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108A7" w14:textId="1D672053" w:rsidR="00503F39" w:rsidRPr="00057505" w:rsidRDefault="003138EE" w:rsidP="00941D7E">
      <w:pPr>
        <w:jc w:val="center"/>
        <w:rPr>
          <w:sz w:val="22"/>
          <w:szCs w:val="22"/>
        </w:rPr>
      </w:pPr>
      <w:r>
        <w:rPr>
          <w:noProof/>
        </w:rPr>
        <mc:AlternateContent>
          <mc:Choice Requires="wps">
            <w:drawing>
              <wp:anchor distT="0" distB="0" distL="114300" distR="114300" simplePos="0" relativeHeight="251659264" behindDoc="0" locked="0" layoutInCell="1" allowOverlap="1" wp14:anchorId="184FD3AA" wp14:editId="179AA711">
                <wp:simplePos x="0" y="0"/>
                <wp:positionH relativeFrom="margin">
                  <wp:posOffset>-660</wp:posOffset>
                </wp:positionH>
                <wp:positionV relativeFrom="paragraph">
                  <wp:posOffset>-3199</wp:posOffset>
                </wp:positionV>
                <wp:extent cx="5676900" cy="1075334"/>
                <wp:effectExtent l="0" t="0" r="19050" b="10795"/>
                <wp:wrapNone/>
                <wp:docPr id="383103561" name="Rectangle 1"/>
                <wp:cNvGraphicFramePr/>
                <a:graphic xmlns:a="http://schemas.openxmlformats.org/drawingml/2006/main">
                  <a:graphicData uri="http://schemas.microsoft.com/office/word/2010/wordprocessingShape">
                    <wps:wsp>
                      <wps:cNvSpPr/>
                      <wps:spPr>
                        <a:xfrm>
                          <a:off x="0" y="0"/>
                          <a:ext cx="5676900" cy="1075334"/>
                        </a:xfrm>
                        <a:prstGeom prst="rect">
                          <a:avLst/>
                        </a:prstGeom>
                        <a:ln w="6350">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6D2BC60" w14:textId="20DF24F2" w:rsidR="003138EE" w:rsidRPr="00501F46" w:rsidRDefault="003138EE" w:rsidP="003138EE">
                            <w:pPr>
                              <w:rPr>
                                <w:sz w:val="22"/>
                                <w:szCs w:val="22"/>
                              </w:rPr>
                            </w:pPr>
                            <w:r w:rsidRPr="00501F46">
                              <w:rPr>
                                <w:sz w:val="22"/>
                                <w:szCs w:val="22"/>
                              </w:rPr>
                              <w:t>Prezentul document conține informațiile aprobate referitoare la produs pentru Taxotere, cu evidențierea modificărilor aduse de la procedura anterioară care au afectat informațiile referitoare la produs (EMA/N/0000220958).</w:t>
                            </w:r>
                          </w:p>
                          <w:p w14:paraId="6D918065" w14:textId="77777777" w:rsidR="003138EE" w:rsidRPr="00501F46" w:rsidRDefault="003138EE" w:rsidP="003138EE">
                            <w:pPr>
                              <w:rPr>
                                <w:sz w:val="22"/>
                                <w:szCs w:val="22"/>
                              </w:rPr>
                            </w:pPr>
                          </w:p>
                          <w:p w14:paraId="01F79483" w14:textId="77777777" w:rsidR="003138EE" w:rsidRDefault="003138EE" w:rsidP="003138EE">
                            <w:pPr>
                              <w:rPr>
                                <w:lang w:eastAsia="en-GB"/>
                              </w:rPr>
                            </w:pPr>
                            <w:r w:rsidRPr="00501F46">
                              <w:rPr>
                                <w:sz w:val="22"/>
                                <w:szCs w:val="22"/>
                                <w:lang w:eastAsia="en-GB"/>
                              </w:rPr>
                              <w:t>Mai multe informații se pot găsi pe site-ul Agenției Europene pentru Medicamente:</w:t>
                            </w:r>
                            <w:r w:rsidRPr="003D3265">
                              <w:rPr>
                                <w:lang w:eastAsia="en-GB"/>
                              </w:rPr>
                              <w:t xml:space="preserve"> </w:t>
                            </w:r>
                          </w:p>
                          <w:p w14:paraId="120915C6" w14:textId="3B7BF478" w:rsidR="003138EE" w:rsidRPr="00F1491F" w:rsidRDefault="00F1491F" w:rsidP="003138EE">
                            <w:pPr>
                              <w:rPr>
                                <w:rStyle w:val="Hyperlink"/>
                                <w:rFonts w:eastAsia="Times New Roman"/>
                                <w:sz w:val="22"/>
                                <w:szCs w:val="22"/>
                                <w:lang w:val="en-GB"/>
                              </w:rPr>
                            </w:pPr>
                            <w:r>
                              <w:rPr>
                                <w:rStyle w:val="Hyperlink"/>
                                <w:rFonts w:eastAsia="Times New Roman"/>
                                <w:sz w:val="22"/>
                                <w:szCs w:val="22"/>
                                <w:lang w:val="en-GB"/>
                              </w:rPr>
                              <w:fldChar w:fldCharType="begin"/>
                            </w:r>
                            <w:r>
                              <w:rPr>
                                <w:rStyle w:val="Hyperlink"/>
                                <w:rFonts w:eastAsia="Times New Roman"/>
                                <w:sz w:val="22"/>
                                <w:szCs w:val="22"/>
                                <w:lang w:val="en-GB"/>
                              </w:rPr>
                              <w:instrText>HYPERLINK "https://www.ema.europa.eu/en/medicines/human/EPAR/Taxotere"</w:instrText>
                            </w:r>
                            <w:r>
                              <w:rPr>
                                <w:rStyle w:val="Hyperlink"/>
                                <w:rFonts w:eastAsia="Times New Roman"/>
                                <w:sz w:val="22"/>
                                <w:szCs w:val="22"/>
                                <w:lang w:val="en-GB"/>
                              </w:rPr>
                            </w:r>
                            <w:r>
                              <w:rPr>
                                <w:rStyle w:val="Hyperlink"/>
                                <w:rFonts w:eastAsia="Times New Roman"/>
                                <w:sz w:val="22"/>
                                <w:szCs w:val="22"/>
                                <w:lang w:val="en-GB"/>
                              </w:rPr>
                              <w:fldChar w:fldCharType="separate"/>
                            </w:r>
                            <w:r w:rsidR="003138EE" w:rsidRPr="00F1491F">
                              <w:rPr>
                                <w:rStyle w:val="Hyperlink"/>
                                <w:rFonts w:eastAsia="Times New Roman"/>
                                <w:sz w:val="22"/>
                                <w:szCs w:val="22"/>
                                <w:lang w:val="en-GB"/>
                              </w:rPr>
                              <w:t>https://www.ema.europa.eu/en/medicines/human/EPAR/Taxotere</w:t>
                            </w:r>
                          </w:p>
                          <w:p w14:paraId="0194F88B" w14:textId="47AB7941" w:rsidR="003138EE" w:rsidRDefault="00F1491F" w:rsidP="003138EE">
                            <w:pPr>
                              <w:rPr>
                                <w:lang w:eastAsia="en-GB"/>
                              </w:rPr>
                            </w:pPr>
                            <w:r>
                              <w:rPr>
                                <w:rStyle w:val="Hyperlink"/>
                                <w:rFonts w:eastAsia="Times New Roman"/>
                                <w:sz w:val="22"/>
                                <w:szCs w:val="22"/>
                                <w:lang w:val="en-GB"/>
                              </w:rPr>
                              <w:fldChar w:fldCharType="end"/>
                            </w:r>
                          </w:p>
                          <w:p w14:paraId="4B0FAC09" w14:textId="77777777" w:rsidR="003138EE" w:rsidRDefault="003138EE" w:rsidP="003138EE">
                            <w:pPr>
                              <w:rPr>
                                <w:lang w:eastAsia="en-GB"/>
                              </w:rPr>
                            </w:pPr>
                          </w:p>
                          <w:p w14:paraId="3347B04F" w14:textId="77777777" w:rsidR="003138EE" w:rsidRPr="00B75568" w:rsidRDefault="003138EE" w:rsidP="003138EE">
                            <w:pPr>
                              <w:rPr>
                                <w:lang w:val="bg-BG"/>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4FD3AA" id="Rectangle 1" o:spid="_x0000_s1026" style="position:absolute;left:0;text-align:left;margin-left:-.05pt;margin-top:-.25pt;width:447pt;height:84.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" fillcolor="white [3201]" strokecolor="black [3213]" strokeweight=".5pt">
                <v:textbox>
                  <w:txbxContent>
                    <w:p w14:paraId="56D2BC60" w14:textId="20DF24F2" w:rsidR="003138EE" w:rsidRPr="00501F46" w:rsidRDefault="003138EE" w:rsidP="003138EE">
                      <w:pPr>
                        <w:rPr>
                          <w:sz w:val="22"/>
                          <w:szCs w:val="22"/>
                        </w:rPr>
                      </w:pPr>
                      <w:r w:rsidRPr="00501F46">
                        <w:rPr>
                          <w:sz w:val="22"/>
                          <w:szCs w:val="22"/>
                        </w:rPr>
                        <w:t>Prezentul document conține informațiile aprobate referitoare la produs pentru Taxotere, cu evidențierea modificărilor aduse de la procedura anterioară care au afectat informațiile referitoare la produs (EMA/N/0000220958).</w:t>
                      </w:r>
                    </w:p>
                    <w:p w14:paraId="6D918065" w14:textId="77777777" w:rsidR="003138EE" w:rsidRPr="00501F46" w:rsidRDefault="003138EE" w:rsidP="003138EE">
                      <w:pPr>
                        <w:rPr>
                          <w:sz w:val="22"/>
                          <w:szCs w:val="22"/>
                        </w:rPr>
                      </w:pPr>
                    </w:p>
                    <w:p w14:paraId="01F79483" w14:textId="77777777" w:rsidR="003138EE" w:rsidRDefault="003138EE" w:rsidP="003138EE">
                      <w:pPr>
                        <w:rPr>
                          <w:lang w:eastAsia="en-GB"/>
                        </w:rPr>
                      </w:pPr>
                      <w:r w:rsidRPr="00501F46">
                        <w:rPr>
                          <w:sz w:val="22"/>
                          <w:szCs w:val="22"/>
                          <w:lang w:eastAsia="en-GB"/>
                        </w:rPr>
                        <w:t>Mai multe informații se pot găsi pe site-ul Agenției Europene pentru Medicamente:</w:t>
                      </w:r>
                      <w:r w:rsidRPr="003D3265">
                        <w:rPr>
                          <w:lang w:eastAsia="en-GB"/>
                        </w:rPr>
                        <w:t xml:space="preserve"> </w:t>
                      </w:r>
                    </w:p>
                    <w:p w14:paraId="120915C6" w14:textId="3B7BF478" w:rsidR="003138EE" w:rsidRPr="00F1491F" w:rsidRDefault="00F1491F" w:rsidP="003138EE">
                      <w:pPr>
                        <w:rPr>
                          <w:rStyle w:val="Hyperlink"/>
                          <w:rFonts w:eastAsia="Times New Roman"/>
                          <w:sz w:val="22"/>
                          <w:szCs w:val="22"/>
                          <w:lang w:val="en-GB"/>
                        </w:rPr>
                      </w:pPr>
                      <w:r>
                        <w:rPr>
                          <w:rStyle w:val="Hyperlink"/>
                          <w:rFonts w:eastAsia="Times New Roman"/>
                          <w:sz w:val="22"/>
                          <w:szCs w:val="22"/>
                          <w:lang w:val="en-GB"/>
                        </w:rPr>
                        <w:fldChar w:fldCharType="begin"/>
                      </w:r>
                      <w:r>
                        <w:rPr>
                          <w:rStyle w:val="Hyperlink"/>
                          <w:rFonts w:eastAsia="Times New Roman"/>
                          <w:sz w:val="22"/>
                          <w:szCs w:val="22"/>
                          <w:lang w:val="en-GB"/>
                        </w:rPr>
                        <w:instrText>HYPERLINK "https://www.ema.europa.eu/en/medicines/human/EPAR/Taxotere"</w:instrText>
                      </w:r>
                      <w:r>
                        <w:rPr>
                          <w:rStyle w:val="Hyperlink"/>
                          <w:rFonts w:eastAsia="Times New Roman"/>
                          <w:sz w:val="22"/>
                          <w:szCs w:val="22"/>
                          <w:lang w:val="en-GB"/>
                        </w:rPr>
                      </w:r>
                      <w:r>
                        <w:rPr>
                          <w:rStyle w:val="Hyperlink"/>
                          <w:rFonts w:eastAsia="Times New Roman"/>
                          <w:sz w:val="22"/>
                          <w:szCs w:val="22"/>
                          <w:lang w:val="en-GB"/>
                        </w:rPr>
                        <w:fldChar w:fldCharType="separate"/>
                      </w:r>
                      <w:r w:rsidR="003138EE" w:rsidRPr="00F1491F">
                        <w:rPr>
                          <w:rStyle w:val="Hyperlink"/>
                          <w:rFonts w:eastAsia="Times New Roman"/>
                          <w:sz w:val="22"/>
                          <w:szCs w:val="22"/>
                          <w:lang w:val="en-GB"/>
                        </w:rPr>
                        <w:t>https://www.ema.europa.eu/en/medicines/human/EPAR/Taxotere</w:t>
                      </w:r>
                    </w:p>
                    <w:p w14:paraId="0194F88B" w14:textId="47AB7941" w:rsidR="003138EE" w:rsidRDefault="00F1491F" w:rsidP="003138EE">
                      <w:pPr>
                        <w:rPr>
                          <w:lang w:eastAsia="en-GB"/>
                        </w:rPr>
                      </w:pPr>
                      <w:r>
                        <w:rPr>
                          <w:rStyle w:val="Hyperlink"/>
                          <w:rFonts w:eastAsia="Times New Roman"/>
                          <w:sz w:val="22"/>
                          <w:szCs w:val="22"/>
                          <w:lang w:val="en-GB"/>
                        </w:rPr>
                        <w:fldChar w:fldCharType="end"/>
                      </w:r>
                    </w:p>
                    <w:p w14:paraId="4B0FAC09" w14:textId="77777777" w:rsidR="003138EE" w:rsidRDefault="003138EE" w:rsidP="003138EE">
                      <w:pPr>
                        <w:rPr>
                          <w:lang w:eastAsia="en-GB"/>
                        </w:rPr>
                      </w:pPr>
                    </w:p>
                    <w:p w14:paraId="3347B04F" w14:textId="77777777" w:rsidR="003138EE" w:rsidRPr="00B75568" w:rsidRDefault="003138EE" w:rsidP="003138EE">
                      <w:pPr>
                        <w:rPr>
                          <w:lang w:val="bg-BG"/>
                        </w:rPr>
                      </w:pPr>
                    </w:p>
                  </w:txbxContent>
                </v:textbox>
                <w10:wrap anchorx="margin"/>
              </v:rect>
            </w:pict>
          </mc:Fallback>
        </mc:AlternateContent>
      </w:r>
    </w:p>
    <w:p w14:paraId="6605D2B2" w14:textId="77777777" w:rsidR="00503F39" w:rsidRPr="00057505" w:rsidRDefault="00503F39">
      <w:pPr>
        <w:jc w:val="center"/>
        <w:rPr>
          <w:sz w:val="22"/>
          <w:szCs w:val="22"/>
        </w:rPr>
      </w:pPr>
    </w:p>
    <w:p w14:paraId="0870E350" w14:textId="77777777" w:rsidR="00503F39" w:rsidRPr="00057505" w:rsidRDefault="00503F39">
      <w:pPr>
        <w:jc w:val="center"/>
        <w:rPr>
          <w:sz w:val="22"/>
          <w:szCs w:val="22"/>
        </w:rPr>
      </w:pPr>
    </w:p>
    <w:p w14:paraId="6DCD3612" w14:textId="77777777" w:rsidR="00503F39" w:rsidRPr="00057505" w:rsidRDefault="00503F39">
      <w:pPr>
        <w:jc w:val="center"/>
        <w:rPr>
          <w:sz w:val="22"/>
          <w:szCs w:val="22"/>
        </w:rPr>
      </w:pPr>
    </w:p>
    <w:p w14:paraId="74A051B6" w14:textId="77777777" w:rsidR="00503F39" w:rsidRPr="00057505" w:rsidRDefault="00503F39">
      <w:pPr>
        <w:jc w:val="center"/>
        <w:rPr>
          <w:sz w:val="22"/>
          <w:szCs w:val="22"/>
        </w:rPr>
      </w:pPr>
    </w:p>
    <w:p w14:paraId="456BB904" w14:textId="77777777" w:rsidR="00503F39" w:rsidRPr="00057505" w:rsidRDefault="00503F39">
      <w:pPr>
        <w:jc w:val="center"/>
        <w:rPr>
          <w:sz w:val="22"/>
          <w:szCs w:val="22"/>
        </w:rPr>
      </w:pPr>
    </w:p>
    <w:p w14:paraId="50A598B5" w14:textId="77777777" w:rsidR="00503F39" w:rsidRPr="00057505" w:rsidRDefault="00503F39">
      <w:pPr>
        <w:jc w:val="center"/>
        <w:rPr>
          <w:sz w:val="22"/>
          <w:szCs w:val="22"/>
        </w:rPr>
      </w:pPr>
    </w:p>
    <w:p w14:paraId="7BE031D0" w14:textId="77777777" w:rsidR="00503F39" w:rsidRPr="00057505" w:rsidRDefault="00503F39">
      <w:pPr>
        <w:jc w:val="center"/>
        <w:rPr>
          <w:sz w:val="22"/>
          <w:szCs w:val="22"/>
        </w:rPr>
      </w:pPr>
    </w:p>
    <w:p w14:paraId="62E40580" w14:textId="77777777" w:rsidR="00503F39" w:rsidRPr="00057505" w:rsidRDefault="00503F39">
      <w:pPr>
        <w:jc w:val="center"/>
        <w:rPr>
          <w:sz w:val="22"/>
          <w:szCs w:val="22"/>
        </w:rPr>
      </w:pPr>
    </w:p>
    <w:p w14:paraId="60B3F2F6" w14:textId="77777777" w:rsidR="00503F39" w:rsidRPr="00057505" w:rsidRDefault="00503F39">
      <w:pPr>
        <w:jc w:val="center"/>
        <w:rPr>
          <w:sz w:val="22"/>
          <w:szCs w:val="22"/>
        </w:rPr>
      </w:pPr>
    </w:p>
    <w:p w14:paraId="727CC40C" w14:textId="77777777" w:rsidR="00503F39" w:rsidRPr="00057505" w:rsidRDefault="00503F39">
      <w:pPr>
        <w:jc w:val="center"/>
        <w:rPr>
          <w:sz w:val="22"/>
          <w:szCs w:val="22"/>
        </w:rPr>
      </w:pPr>
    </w:p>
    <w:p w14:paraId="3779E3CA" w14:textId="77777777" w:rsidR="00503F39" w:rsidRPr="00057505" w:rsidRDefault="00503F39">
      <w:pPr>
        <w:jc w:val="center"/>
        <w:rPr>
          <w:sz w:val="22"/>
          <w:szCs w:val="22"/>
        </w:rPr>
      </w:pPr>
    </w:p>
    <w:p w14:paraId="5A2497B8" w14:textId="77777777" w:rsidR="00503F39" w:rsidRPr="00057505" w:rsidRDefault="00503F39">
      <w:pPr>
        <w:jc w:val="center"/>
        <w:rPr>
          <w:sz w:val="22"/>
          <w:szCs w:val="22"/>
        </w:rPr>
      </w:pPr>
    </w:p>
    <w:p w14:paraId="48DD57CB" w14:textId="77777777" w:rsidR="00503F39" w:rsidRPr="00057505" w:rsidRDefault="00503F39">
      <w:pPr>
        <w:jc w:val="center"/>
        <w:rPr>
          <w:sz w:val="22"/>
          <w:szCs w:val="22"/>
        </w:rPr>
      </w:pPr>
    </w:p>
    <w:p w14:paraId="6E7DDA70" w14:textId="77777777" w:rsidR="00503F39" w:rsidRPr="00057505" w:rsidRDefault="00503F39">
      <w:pPr>
        <w:jc w:val="center"/>
        <w:rPr>
          <w:sz w:val="22"/>
          <w:szCs w:val="22"/>
        </w:rPr>
      </w:pPr>
    </w:p>
    <w:p w14:paraId="6D31F6C4" w14:textId="77777777" w:rsidR="00503F39" w:rsidRPr="00B369D9" w:rsidRDefault="00503F39">
      <w:pPr>
        <w:jc w:val="center"/>
        <w:rPr>
          <w:sz w:val="22"/>
          <w:szCs w:val="22"/>
          <w:lang w:val="en-US"/>
        </w:rPr>
      </w:pPr>
    </w:p>
    <w:p w14:paraId="30D4B59D" w14:textId="77777777" w:rsidR="00503F39" w:rsidRPr="00057505" w:rsidRDefault="00503F39">
      <w:pPr>
        <w:jc w:val="center"/>
        <w:rPr>
          <w:sz w:val="22"/>
          <w:szCs w:val="22"/>
        </w:rPr>
      </w:pPr>
    </w:p>
    <w:p w14:paraId="6B481DFA" w14:textId="77777777" w:rsidR="00503F39" w:rsidRPr="00057505" w:rsidRDefault="00503F39">
      <w:pPr>
        <w:jc w:val="center"/>
        <w:rPr>
          <w:sz w:val="22"/>
          <w:szCs w:val="22"/>
        </w:rPr>
      </w:pPr>
    </w:p>
    <w:p w14:paraId="48B2E6C6" w14:textId="77777777" w:rsidR="00503F39" w:rsidRPr="00057505" w:rsidRDefault="00503F39">
      <w:pPr>
        <w:jc w:val="center"/>
        <w:rPr>
          <w:sz w:val="22"/>
          <w:szCs w:val="22"/>
        </w:rPr>
      </w:pPr>
    </w:p>
    <w:p w14:paraId="124C0396" w14:textId="77777777" w:rsidR="00503F39" w:rsidRPr="00057505" w:rsidRDefault="00503F39">
      <w:pPr>
        <w:jc w:val="center"/>
        <w:rPr>
          <w:sz w:val="22"/>
          <w:szCs w:val="22"/>
        </w:rPr>
      </w:pPr>
    </w:p>
    <w:p w14:paraId="09325A2D" w14:textId="77777777" w:rsidR="00503F39" w:rsidRPr="00057505" w:rsidRDefault="00503F39">
      <w:pPr>
        <w:jc w:val="center"/>
        <w:rPr>
          <w:sz w:val="22"/>
          <w:szCs w:val="22"/>
        </w:rPr>
      </w:pPr>
    </w:p>
    <w:p w14:paraId="6BBA2B2A" w14:textId="77777777" w:rsidR="00503F39" w:rsidRPr="00057505" w:rsidRDefault="00503F39">
      <w:pPr>
        <w:jc w:val="center"/>
        <w:rPr>
          <w:sz w:val="22"/>
          <w:szCs w:val="22"/>
        </w:rPr>
      </w:pPr>
    </w:p>
    <w:p w14:paraId="6016DAA6" w14:textId="77777777" w:rsidR="00503F39" w:rsidRPr="00057505" w:rsidRDefault="00503F39">
      <w:pPr>
        <w:jc w:val="center"/>
        <w:rPr>
          <w:sz w:val="22"/>
          <w:szCs w:val="22"/>
        </w:rPr>
      </w:pPr>
    </w:p>
    <w:p w14:paraId="67CEFDD3" w14:textId="77777777" w:rsidR="00503F39" w:rsidRPr="00057505" w:rsidRDefault="00503F39">
      <w:pPr>
        <w:jc w:val="center"/>
        <w:rPr>
          <w:b/>
          <w:sz w:val="22"/>
          <w:szCs w:val="22"/>
        </w:rPr>
      </w:pPr>
      <w:r w:rsidRPr="00057505">
        <w:rPr>
          <w:b/>
          <w:sz w:val="22"/>
          <w:szCs w:val="22"/>
        </w:rPr>
        <w:t>ANEXA I</w:t>
      </w:r>
    </w:p>
    <w:p w14:paraId="0AEC7A99" w14:textId="77777777" w:rsidR="00503F39" w:rsidRPr="00057505" w:rsidRDefault="00503F39">
      <w:pPr>
        <w:jc w:val="center"/>
        <w:rPr>
          <w:b/>
          <w:sz w:val="22"/>
          <w:szCs w:val="22"/>
        </w:rPr>
      </w:pPr>
    </w:p>
    <w:p w14:paraId="2D27E51F" w14:textId="77777777" w:rsidR="00503F39" w:rsidRPr="00057505" w:rsidRDefault="00503F39" w:rsidP="001836A4">
      <w:pPr>
        <w:pStyle w:val="EMEA1"/>
      </w:pPr>
      <w:r w:rsidRPr="00057505">
        <w:t>REZUMATUL CARACTERISTICILOR PRODUSULUI</w:t>
      </w:r>
    </w:p>
    <w:p w14:paraId="6E8DB02C" w14:textId="77777777" w:rsidR="00503F39" w:rsidRPr="00057505" w:rsidRDefault="00503F39">
      <w:pPr>
        <w:jc w:val="center"/>
        <w:rPr>
          <w:b/>
          <w:sz w:val="22"/>
          <w:szCs w:val="22"/>
        </w:rPr>
      </w:pPr>
    </w:p>
    <w:p w14:paraId="4CAC86FD" w14:textId="77777777" w:rsidR="00503F39" w:rsidRPr="00057505" w:rsidRDefault="00503F39" w:rsidP="00B21B98">
      <w:pPr>
        <w:tabs>
          <w:tab w:val="left" w:pos="540"/>
        </w:tabs>
        <w:ind w:left="540" w:hanging="540"/>
        <w:rPr>
          <w:b/>
          <w:sz w:val="22"/>
          <w:szCs w:val="22"/>
        </w:rPr>
      </w:pPr>
      <w:r w:rsidRPr="00057505">
        <w:rPr>
          <w:b/>
          <w:sz w:val="22"/>
          <w:szCs w:val="22"/>
        </w:rPr>
        <w:br w:type="page"/>
      </w:r>
      <w:r w:rsidRPr="00057505">
        <w:rPr>
          <w:b/>
          <w:sz w:val="22"/>
          <w:szCs w:val="22"/>
        </w:rPr>
        <w:lastRenderedPageBreak/>
        <w:t>1.</w:t>
      </w:r>
      <w:r w:rsidRPr="00057505">
        <w:rPr>
          <w:b/>
          <w:sz w:val="22"/>
          <w:szCs w:val="22"/>
        </w:rPr>
        <w:tab/>
        <w:t>DENUMIREA COMERCIALĂ A MEDICAMENTULUI</w:t>
      </w:r>
    </w:p>
    <w:p w14:paraId="11C36D42" w14:textId="77777777" w:rsidR="00503F39" w:rsidRPr="00057505" w:rsidRDefault="00503F39">
      <w:pPr>
        <w:rPr>
          <w:sz w:val="22"/>
          <w:szCs w:val="22"/>
        </w:rPr>
      </w:pPr>
    </w:p>
    <w:p w14:paraId="11432C2F" w14:textId="77777777" w:rsidR="00503F39" w:rsidRPr="00057505" w:rsidRDefault="00317D2F">
      <w:pPr>
        <w:rPr>
          <w:sz w:val="22"/>
          <w:szCs w:val="22"/>
        </w:rPr>
      </w:pPr>
      <w:r w:rsidRPr="00057505">
        <w:rPr>
          <w:sz w:val="22"/>
          <w:szCs w:val="22"/>
        </w:rPr>
        <w:t xml:space="preserve">TAXOTERE </w:t>
      </w:r>
      <w:r w:rsidR="00503F39" w:rsidRPr="00057505">
        <w:rPr>
          <w:sz w:val="22"/>
          <w:szCs w:val="22"/>
        </w:rPr>
        <w:t>20</w:t>
      </w:r>
      <w:r w:rsidR="00CF1829" w:rsidRPr="00057505">
        <w:rPr>
          <w:sz w:val="22"/>
          <w:szCs w:val="22"/>
        </w:rPr>
        <w:t> </w:t>
      </w:r>
      <w:r w:rsidR="00503F39" w:rsidRPr="00057505">
        <w:rPr>
          <w:sz w:val="22"/>
          <w:szCs w:val="22"/>
        </w:rPr>
        <w:t>mg</w:t>
      </w:r>
      <w:r w:rsidR="00791091" w:rsidRPr="00057505">
        <w:rPr>
          <w:sz w:val="22"/>
          <w:szCs w:val="22"/>
        </w:rPr>
        <w:t>/0,5 ml</w:t>
      </w:r>
      <w:r w:rsidR="00503F39" w:rsidRPr="00057505">
        <w:rPr>
          <w:sz w:val="22"/>
          <w:szCs w:val="22"/>
        </w:rPr>
        <w:t xml:space="preserve"> concentrat şi solvent pentru soluţie perfuzabilă</w:t>
      </w:r>
    </w:p>
    <w:p w14:paraId="5902CB2F" w14:textId="77777777" w:rsidR="00503F39" w:rsidRPr="00057505" w:rsidRDefault="00503F39">
      <w:pPr>
        <w:rPr>
          <w:sz w:val="22"/>
          <w:szCs w:val="22"/>
        </w:rPr>
      </w:pPr>
    </w:p>
    <w:p w14:paraId="5B39A82F" w14:textId="77777777" w:rsidR="00503F39" w:rsidRPr="00057505" w:rsidRDefault="00503F39">
      <w:pPr>
        <w:rPr>
          <w:sz w:val="22"/>
          <w:szCs w:val="22"/>
        </w:rPr>
      </w:pPr>
    </w:p>
    <w:p w14:paraId="4DF5F24F" w14:textId="77777777" w:rsidR="00503F39" w:rsidRPr="00057505" w:rsidRDefault="00503F39">
      <w:pPr>
        <w:ind w:left="540" w:hanging="540"/>
        <w:rPr>
          <w:b/>
          <w:sz w:val="22"/>
          <w:szCs w:val="22"/>
        </w:rPr>
      </w:pPr>
      <w:r w:rsidRPr="00057505">
        <w:rPr>
          <w:b/>
          <w:sz w:val="22"/>
          <w:szCs w:val="22"/>
        </w:rPr>
        <w:t>2.</w:t>
      </w:r>
      <w:r w:rsidRPr="00057505">
        <w:rPr>
          <w:b/>
          <w:sz w:val="22"/>
          <w:szCs w:val="22"/>
        </w:rPr>
        <w:tab/>
        <w:t>COMPOZIŢIA CALITATIVĂ ŞI CANTITATIVĂ</w:t>
      </w:r>
    </w:p>
    <w:p w14:paraId="6F5D955E" w14:textId="77777777" w:rsidR="00503F39" w:rsidRPr="00057505" w:rsidRDefault="00503F39">
      <w:pPr>
        <w:rPr>
          <w:bCs/>
          <w:sz w:val="22"/>
          <w:szCs w:val="22"/>
        </w:rPr>
      </w:pPr>
    </w:p>
    <w:p w14:paraId="74381ABA" w14:textId="77777777" w:rsidR="00503F39" w:rsidRPr="00057505" w:rsidRDefault="00503F39">
      <w:pPr>
        <w:rPr>
          <w:bCs/>
          <w:caps/>
          <w:sz w:val="22"/>
          <w:szCs w:val="22"/>
        </w:rPr>
      </w:pPr>
      <w:r w:rsidRPr="00057505">
        <w:rPr>
          <w:bCs/>
          <w:sz w:val="22"/>
          <w:szCs w:val="22"/>
        </w:rPr>
        <w:t>F</w:t>
      </w:r>
      <w:r w:rsidR="00960997" w:rsidRPr="00057505">
        <w:rPr>
          <w:bCs/>
          <w:sz w:val="22"/>
          <w:szCs w:val="22"/>
        </w:rPr>
        <w:t>iecare f</w:t>
      </w:r>
      <w:r w:rsidRPr="00057505">
        <w:rPr>
          <w:bCs/>
          <w:sz w:val="22"/>
          <w:szCs w:val="22"/>
        </w:rPr>
        <w:t xml:space="preserve">lacon unidoză de </w:t>
      </w:r>
      <w:r w:rsidR="00317D2F" w:rsidRPr="00057505">
        <w:rPr>
          <w:bCs/>
          <w:sz w:val="22"/>
          <w:szCs w:val="22"/>
        </w:rPr>
        <w:t xml:space="preserve">TAXOTERE </w:t>
      </w:r>
      <w:r w:rsidRPr="00057505">
        <w:rPr>
          <w:bCs/>
          <w:sz w:val="22"/>
          <w:szCs w:val="22"/>
        </w:rPr>
        <w:t>20</w:t>
      </w:r>
      <w:r w:rsidR="00CF1829" w:rsidRPr="00057505">
        <w:rPr>
          <w:bCs/>
          <w:sz w:val="22"/>
          <w:szCs w:val="22"/>
        </w:rPr>
        <w:t> </w:t>
      </w:r>
      <w:r w:rsidRPr="00057505">
        <w:rPr>
          <w:bCs/>
          <w:sz w:val="22"/>
          <w:szCs w:val="22"/>
        </w:rPr>
        <w:t>mg</w:t>
      </w:r>
      <w:r w:rsidR="00791091" w:rsidRPr="00057505">
        <w:rPr>
          <w:sz w:val="22"/>
          <w:szCs w:val="22"/>
        </w:rPr>
        <w:t>/0,5 ml</w:t>
      </w:r>
      <w:r w:rsidRPr="00057505">
        <w:rPr>
          <w:bCs/>
          <w:sz w:val="22"/>
          <w:szCs w:val="22"/>
        </w:rPr>
        <w:t xml:space="preserve"> </w:t>
      </w:r>
      <w:r w:rsidRPr="00057505">
        <w:rPr>
          <w:sz w:val="22"/>
          <w:szCs w:val="22"/>
        </w:rPr>
        <w:t>concentrat conţin</w:t>
      </w:r>
      <w:r w:rsidR="00A03C36" w:rsidRPr="00057505">
        <w:rPr>
          <w:sz w:val="22"/>
          <w:szCs w:val="22"/>
        </w:rPr>
        <w:t>e</w:t>
      </w:r>
      <w:r w:rsidRPr="00057505">
        <w:rPr>
          <w:sz w:val="22"/>
          <w:szCs w:val="22"/>
        </w:rPr>
        <w:t xml:space="preserve"> docetaxel </w:t>
      </w:r>
      <w:r w:rsidR="00EF5137">
        <w:rPr>
          <w:sz w:val="22"/>
          <w:szCs w:val="22"/>
        </w:rPr>
        <w:t xml:space="preserve">(sub formă de </w:t>
      </w:r>
      <w:r w:rsidRPr="00057505">
        <w:rPr>
          <w:sz w:val="22"/>
          <w:szCs w:val="22"/>
        </w:rPr>
        <w:t>trihidrat</w:t>
      </w:r>
      <w:r w:rsidR="00EF5137">
        <w:rPr>
          <w:sz w:val="22"/>
          <w:szCs w:val="22"/>
        </w:rPr>
        <w:t>)</w:t>
      </w:r>
      <w:r w:rsidRPr="00057505">
        <w:rPr>
          <w:sz w:val="22"/>
          <w:szCs w:val="22"/>
        </w:rPr>
        <w:t>, echivalent cu docetaxel (anhidru) 20</w:t>
      </w:r>
      <w:r w:rsidR="00CF1829" w:rsidRPr="00057505">
        <w:rPr>
          <w:sz w:val="22"/>
          <w:szCs w:val="22"/>
        </w:rPr>
        <w:t> </w:t>
      </w:r>
      <w:r w:rsidRPr="00057505">
        <w:rPr>
          <w:sz w:val="22"/>
          <w:szCs w:val="22"/>
        </w:rPr>
        <w:t>mg. Soluţia vâscoasă conţine docetaxel (anhidru) 40 mg/ml.</w:t>
      </w:r>
    </w:p>
    <w:p w14:paraId="27663AD9" w14:textId="77777777" w:rsidR="00503F39" w:rsidRPr="00057505" w:rsidRDefault="00503F39">
      <w:pPr>
        <w:rPr>
          <w:sz w:val="22"/>
          <w:szCs w:val="22"/>
        </w:rPr>
      </w:pPr>
    </w:p>
    <w:p w14:paraId="17EC5241" w14:textId="77777777" w:rsidR="00EF5137" w:rsidRDefault="00447FAE">
      <w:pPr>
        <w:rPr>
          <w:sz w:val="22"/>
          <w:szCs w:val="22"/>
        </w:rPr>
      </w:pPr>
      <w:r w:rsidRPr="00057505">
        <w:rPr>
          <w:sz w:val="22"/>
          <w:szCs w:val="22"/>
        </w:rPr>
        <w:t>Excipien</w:t>
      </w:r>
      <w:r w:rsidR="00EF5137">
        <w:rPr>
          <w:sz w:val="22"/>
          <w:szCs w:val="22"/>
        </w:rPr>
        <w:t>ţi cu efect cunoscut</w:t>
      </w:r>
      <w:r w:rsidRPr="00057505">
        <w:rPr>
          <w:sz w:val="22"/>
          <w:szCs w:val="22"/>
        </w:rPr>
        <w:t xml:space="preserve">: </w:t>
      </w:r>
    </w:p>
    <w:p w14:paraId="601C3CA9" w14:textId="77777777" w:rsidR="00447FAE" w:rsidRPr="00057505" w:rsidRDefault="00EF5137">
      <w:pPr>
        <w:rPr>
          <w:sz w:val="22"/>
          <w:szCs w:val="22"/>
        </w:rPr>
      </w:pPr>
      <w:r>
        <w:rPr>
          <w:sz w:val="22"/>
          <w:szCs w:val="22"/>
        </w:rPr>
        <w:t>F</w:t>
      </w:r>
      <w:r w:rsidR="00447FAE" w:rsidRPr="00057505">
        <w:rPr>
          <w:sz w:val="22"/>
          <w:szCs w:val="22"/>
        </w:rPr>
        <w:t xml:space="preserve">iecare flacon unidoză cu solvent conţine 13% (m/m) etanol 95% </w:t>
      </w:r>
      <w:r w:rsidR="00EA7C2A" w:rsidRPr="00EA7C2A">
        <w:rPr>
          <w:sz w:val="22"/>
          <w:szCs w:val="22"/>
        </w:rPr>
        <w:t xml:space="preserve">v/v </w:t>
      </w:r>
      <w:r w:rsidR="00447FAE" w:rsidRPr="00057505">
        <w:rPr>
          <w:sz w:val="22"/>
          <w:szCs w:val="22"/>
        </w:rPr>
        <w:t>în apă pentru preparate injectabile</w:t>
      </w:r>
      <w:r w:rsidR="00EA7C2A">
        <w:rPr>
          <w:sz w:val="22"/>
          <w:szCs w:val="22"/>
        </w:rPr>
        <w:t xml:space="preserve"> (25</w:t>
      </w:r>
      <w:r w:rsidR="00A770A1">
        <w:rPr>
          <w:sz w:val="22"/>
          <w:szCs w:val="22"/>
        </w:rPr>
        <w:t>2</w:t>
      </w:r>
      <w:r w:rsidR="00EA7C2A">
        <w:rPr>
          <w:sz w:val="22"/>
          <w:szCs w:val="22"/>
        </w:rPr>
        <w:t xml:space="preserve"> mg etanol 95% </w:t>
      </w:r>
      <w:r w:rsidR="00EA7C2A" w:rsidRPr="00EA7C2A">
        <w:rPr>
          <w:sz w:val="22"/>
          <w:szCs w:val="22"/>
        </w:rPr>
        <w:t>v/v</w:t>
      </w:r>
      <w:r w:rsidR="00EA7C2A">
        <w:rPr>
          <w:sz w:val="22"/>
          <w:szCs w:val="22"/>
        </w:rPr>
        <w:t>)</w:t>
      </w:r>
      <w:r w:rsidR="00447FAE" w:rsidRPr="00057505">
        <w:rPr>
          <w:sz w:val="22"/>
          <w:szCs w:val="22"/>
        </w:rPr>
        <w:t>.</w:t>
      </w:r>
    </w:p>
    <w:p w14:paraId="36501050" w14:textId="45343DE3" w:rsidR="00447FAE" w:rsidRDefault="000D530E">
      <w:pPr>
        <w:rPr>
          <w:ins w:id="0" w:author="Author"/>
          <w:sz w:val="22"/>
          <w:szCs w:val="22"/>
        </w:rPr>
      </w:pPr>
      <w:ins w:id="1" w:author="Author">
        <w:r w:rsidRPr="000D530E">
          <w:rPr>
            <w:sz w:val="22"/>
            <w:szCs w:val="22"/>
          </w:rPr>
          <w:t>Polisorbat-80 (E433) 520 mg în fiecare fiolă, echivalent cu 1,04 g/1 m</w:t>
        </w:r>
        <w:del w:id="2" w:author="Author">
          <w:r w:rsidRPr="000D530E" w:rsidDel="00AB39C0">
            <w:rPr>
              <w:sz w:val="22"/>
              <w:szCs w:val="22"/>
            </w:rPr>
            <w:delText>L</w:delText>
          </w:r>
        </w:del>
        <w:r w:rsidR="00AB39C0">
          <w:rPr>
            <w:sz w:val="22"/>
            <w:szCs w:val="22"/>
          </w:rPr>
          <w:t>l</w:t>
        </w:r>
        <w:r w:rsidRPr="000D530E">
          <w:rPr>
            <w:sz w:val="22"/>
            <w:szCs w:val="22"/>
          </w:rPr>
          <w:t xml:space="preserve"> (vezi </w:t>
        </w:r>
        <w:del w:id="3" w:author="Author">
          <w:r w:rsidRPr="000D530E" w:rsidDel="00AB39C0">
            <w:rPr>
              <w:sz w:val="22"/>
              <w:szCs w:val="22"/>
            </w:rPr>
            <w:delText xml:space="preserve">secțiunea </w:delText>
          </w:r>
        </w:del>
        <w:r w:rsidR="00AB39C0">
          <w:rPr>
            <w:sz w:val="22"/>
            <w:szCs w:val="22"/>
          </w:rPr>
          <w:t xml:space="preserve">pct. </w:t>
        </w:r>
        <w:r w:rsidRPr="000D530E">
          <w:rPr>
            <w:sz w:val="22"/>
            <w:szCs w:val="22"/>
          </w:rPr>
          <w:t>4.4).</w:t>
        </w:r>
      </w:ins>
    </w:p>
    <w:p w14:paraId="32B8F423" w14:textId="77777777" w:rsidR="000D530E" w:rsidRPr="00057505" w:rsidRDefault="000D530E">
      <w:pPr>
        <w:rPr>
          <w:sz w:val="22"/>
          <w:szCs w:val="22"/>
        </w:rPr>
      </w:pPr>
    </w:p>
    <w:p w14:paraId="388E9CA3" w14:textId="77777777" w:rsidR="00503F39" w:rsidRPr="00057505" w:rsidRDefault="00503F39">
      <w:pPr>
        <w:rPr>
          <w:sz w:val="22"/>
          <w:szCs w:val="22"/>
        </w:rPr>
      </w:pPr>
      <w:r w:rsidRPr="00057505">
        <w:rPr>
          <w:sz w:val="22"/>
          <w:szCs w:val="22"/>
        </w:rPr>
        <w:t>Pentru lista tuturor excipienţilor, vezi pct. 6.1.</w:t>
      </w:r>
    </w:p>
    <w:p w14:paraId="521BEF4F" w14:textId="77777777" w:rsidR="00503F39" w:rsidRPr="00057505" w:rsidRDefault="00503F39">
      <w:pPr>
        <w:rPr>
          <w:sz w:val="22"/>
          <w:szCs w:val="22"/>
        </w:rPr>
      </w:pPr>
    </w:p>
    <w:p w14:paraId="14B8783A" w14:textId="77777777" w:rsidR="00503F39" w:rsidRPr="00057505" w:rsidRDefault="00503F39">
      <w:pPr>
        <w:rPr>
          <w:sz w:val="22"/>
          <w:szCs w:val="22"/>
        </w:rPr>
      </w:pPr>
    </w:p>
    <w:p w14:paraId="03E90A56" w14:textId="77777777" w:rsidR="00503F39" w:rsidRPr="00057505" w:rsidRDefault="00503F39">
      <w:pPr>
        <w:ind w:left="540" w:hanging="540"/>
        <w:rPr>
          <w:b/>
          <w:sz w:val="22"/>
          <w:szCs w:val="22"/>
        </w:rPr>
      </w:pPr>
      <w:r w:rsidRPr="00057505">
        <w:rPr>
          <w:b/>
          <w:sz w:val="22"/>
          <w:szCs w:val="22"/>
        </w:rPr>
        <w:t>3.</w:t>
      </w:r>
      <w:r w:rsidRPr="00057505">
        <w:rPr>
          <w:b/>
          <w:sz w:val="22"/>
          <w:szCs w:val="22"/>
        </w:rPr>
        <w:tab/>
        <w:t>FORMA FARMACEUTICĂ</w:t>
      </w:r>
    </w:p>
    <w:p w14:paraId="1E3E40BD" w14:textId="77777777" w:rsidR="00503F39" w:rsidRPr="00057505" w:rsidRDefault="00503F39">
      <w:pPr>
        <w:rPr>
          <w:sz w:val="22"/>
          <w:szCs w:val="22"/>
        </w:rPr>
      </w:pPr>
    </w:p>
    <w:p w14:paraId="55464EAD" w14:textId="77777777" w:rsidR="00503F39" w:rsidRPr="00057505" w:rsidRDefault="00503F39">
      <w:pPr>
        <w:rPr>
          <w:sz w:val="22"/>
          <w:szCs w:val="22"/>
        </w:rPr>
      </w:pPr>
      <w:r w:rsidRPr="00057505">
        <w:rPr>
          <w:sz w:val="22"/>
          <w:szCs w:val="22"/>
        </w:rPr>
        <w:t>Concentrat şi solvent pentru soluţie perfuzabilă</w:t>
      </w:r>
    </w:p>
    <w:p w14:paraId="05452FA6" w14:textId="77777777" w:rsidR="00503F39" w:rsidRPr="00057505" w:rsidRDefault="00503F39">
      <w:pPr>
        <w:rPr>
          <w:sz w:val="22"/>
          <w:szCs w:val="22"/>
        </w:rPr>
      </w:pPr>
      <w:r w:rsidRPr="00057505">
        <w:rPr>
          <w:sz w:val="22"/>
          <w:szCs w:val="22"/>
        </w:rPr>
        <w:t>Concentratul este o soluţie limpede, vâscoasă, de culoare galbenă până la galben-maroniu.</w:t>
      </w:r>
    </w:p>
    <w:p w14:paraId="4A419CE4" w14:textId="77777777" w:rsidR="00503F39" w:rsidRPr="00057505" w:rsidRDefault="00503F39">
      <w:pPr>
        <w:rPr>
          <w:sz w:val="22"/>
          <w:szCs w:val="22"/>
        </w:rPr>
      </w:pPr>
      <w:r w:rsidRPr="00057505">
        <w:rPr>
          <w:sz w:val="22"/>
          <w:szCs w:val="22"/>
        </w:rPr>
        <w:t>Solventul este o soluţie incoloră.</w:t>
      </w:r>
    </w:p>
    <w:p w14:paraId="522CA966" w14:textId="77777777" w:rsidR="00503F39" w:rsidRPr="00057505" w:rsidRDefault="00503F39">
      <w:pPr>
        <w:rPr>
          <w:sz w:val="22"/>
          <w:szCs w:val="22"/>
        </w:rPr>
      </w:pPr>
    </w:p>
    <w:p w14:paraId="166B8E57" w14:textId="77777777" w:rsidR="00503F39" w:rsidRPr="00057505" w:rsidRDefault="00503F39">
      <w:pPr>
        <w:rPr>
          <w:sz w:val="22"/>
          <w:szCs w:val="22"/>
        </w:rPr>
      </w:pPr>
    </w:p>
    <w:p w14:paraId="374062BE" w14:textId="77777777" w:rsidR="00503F39" w:rsidRPr="00057505" w:rsidRDefault="00503F39">
      <w:pPr>
        <w:ind w:left="540" w:hanging="540"/>
        <w:rPr>
          <w:b/>
          <w:sz w:val="22"/>
          <w:szCs w:val="22"/>
        </w:rPr>
      </w:pPr>
      <w:r w:rsidRPr="00057505">
        <w:rPr>
          <w:b/>
          <w:sz w:val="22"/>
          <w:szCs w:val="22"/>
        </w:rPr>
        <w:t>4.</w:t>
      </w:r>
      <w:r w:rsidRPr="00057505">
        <w:rPr>
          <w:b/>
          <w:sz w:val="22"/>
          <w:szCs w:val="22"/>
        </w:rPr>
        <w:tab/>
        <w:t>DATE CLINICE</w:t>
      </w:r>
    </w:p>
    <w:p w14:paraId="3C18E346" w14:textId="77777777" w:rsidR="00503F39" w:rsidRPr="00057505" w:rsidRDefault="00503F39">
      <w:pPr>
        <w:rPr>
          <w:sz w:val="22"/>
          <w:szCs w:val="22"/>
        </w:rPr>
      </w:pPr>
    </w:p>
    <w:p w14:paraId="21D3BC83" w14:textId="77777777" w:rsidR="00503F39" w:rsidRPr="00057505" w:rsidRDefault="00503F39">
      <w:pPr>
        <w:ind w:left="540" w:hanging="540"/>
        <w:rPr>
          <w:b/>
          <w:sz w:val="22"/>
          <w:szCs w:val="22"/>
        </w:rPr>
      </w:pPr>
      <w:r w:rsidRPr="00057505">
        <w:rPr>
          <w:b/>
          <w:sz w:val="22"/>
          <w:szCs w:val="22"/>
        </w:rPr>
        <w:t>4.1</w:t>
      </w:r>
      <w:r w:rsidRPr="00057505">
        <w:rPr>
          <w:b/>
          <w:sz w:val="22"/>
          <w:szCs w:val="22"/>
        </w:rPr>
        <w:tab/>
        <w:t>Indicaţii terapeutice</w:t>
      </w:r>
    </w:p>
    <w:p w14:paraId="52F3BD63" w14:textId="77777777" w:rsidR="00503F39" w:rsidRPr="00057505" w:rsidRDefault="00503F39">
      <w:pPr>
        <w:rPr>
          <w:sz w:val="22"/>
          <w:szCs w:val="22"/>
        </w:rPr>
      </w:pPr>
    </w:p>
    <w:p w14:paraId="6BB569F6" w14:textId="77777777" w:rsidR="00503F39" w:rsidRPr="00057505" w:rsidRDefault="00503F39">
      <w:pPr>
        <w:rPr>
          <w:sz w:val="22"/>
          <w:szCs w:val="22"/>
          <w:u w:val="single"/>
        </w:rPr>
      </w:pPr>
      <w:r w:rsidRPr="00057505">
        <w:rPr>
          <w:sz w:val="22"/>
          <w:szCs w:val="22"/>
          <w:u w:val="single"/>
        </w:rPr>
        <w:t>Cancer mamar</w:t>
      </w:r>
    </w:p>
    <w:p w14:paraId="29AEEAE5" w14:textId="77777777" w:rsidR="00503F39" w:rsidRPr="00057505" w:rsidRDefault="00503F39">
      <w:pPr>
        <w:rPr>
          <w:sz w:val="22"/>
          <w:szCs w:val="22"/>
        </w:rPr>
      </w:pPr>
    </w:p>
    <w:p w14:paraId="367615A7" w14:textId="77777777" w:rsidR="00A2511E" w:rsidRDefault="00317D2F">
      <w:pPr>
        <w:rPr>
          <w:sz w:val="22"/>
          <w:szCs w:val="22"/>
        </w:rPr>
      </w:pPr>
      <w:bookmarkStart w:id="4" w:name="OLE_LINK1"/>
      <w:r w:rsidRPr="00057505">
        <w:rPr>
          <w:sz w:val="22"/>
          <w:szCs w:val="22"/>
        </w:rPr>
        <w:t xml:space="preserve">TAXOTERE </w:t>
      </w:r>
      <w:bookmarkEnd w:id="4"/>
      <w:r w:rsidR="00503F39" w:rsidRPr="00057505">
        <w:rPr>
          <w:sz w:val="22"/>
          <w:szCs w:val="22"/>
        </w:rPr>
        <w:t>este indicat, în asociere cu doxorubicină şi ciclofosfamidă, pentru tratamentul adjuvant al pacientelor cu</w:t>
      </w:r>
      <w:r w:rsidR="00A2511E">
        <w:rPr>
          <w:sz w:val="22"/>
          <w:szCs w:val="22"/>
        </w:rPr>
        <w:t>:</w:t>
      </w:r>
    </w:p>
    <w:p w14:paraId="6B2985ED" w14:textId="77777777" w:rsidR="00503F39" w:rsidRDefault="00503F39" w:rsidP="00A2511E">
      <w:pPr>
        <w:numPr>
          <w:ilvl w:val="0"/>
          <w:numId w:val="39"/>
        </w:numPr>
        <w:rPr>
          <w:sz w:val="22"/>
          <w:szCs w:val="22"/>
        </w:rPr>
      </w:pPr>
      <w:r w:rsidRPr="00057505">
        <w:rPr>
          <w:sz w:val="22"/>
          <w:szCs w:val="22"/>
        </w:rPr>
        <w:t>cancer mamar operabil, cu ganglioni pozitivi</w:t>
      </w:r>
    </w:p>
    <w:p w14:paraId="3303C245" w14:textId="77777777" w:rsidR="00A2511E" w:rsidRDefault="00A2511E" w:rsidP="00A2511E">
      <w:pPr>
        <w:numPr>
          <w:ilvl w:val="0"/>
          <w:numId w:val="39"/>
        </w:numPr>
        <w:rPr>
          <w:sz w:val="22"/>
          <w:szCs w:val="22"/>
        </w:rPr>
      </w:pPr>
      <w:r w:rsidRPr="00057505">
        <w:rPr>
          <w:sz w:val="22"/>
          <w:szCs w:val="22"/>
        </w:rPr>
        <w:t xml:space="preserve">cancer mamar operabil, cu ganglioni </w:t>
      </w:r>
      <w:r>
        <w:rPr>
          <w:sz w:val="22"/>
          <w:szCs w:val="22"/>
        </w:rPr>
        <w:t>nega</w:t>
      </w:r>
      <w:r w:rsidRPr="00057505">
        <w:rPr>
          <w:sz w:val="22"/>
          <w:szCs w:val="22"/>
        </w:rPr>
        <w:t>tivi</w:t>
      </w:r>
      <w:r>
        <w:rPr>
          <w:sz w:val="22"/>
          <w:szCs w:val="22"/>
        </w:rPr>
        <w:t>.</w:t>
      </w:r>
    </w:p>
    <w:p w14:paraId="32409D92" w14:textId="77777777" w:rsidR="003A094C" w:rsidRDefault="003A094C" w:rsidP="003A094C">
      <w:pPr>
        <w:rPr>
          <w:sz w:val="22"/>
          <w:szCs w:val="22"/>
        </w:rPr>
      </w:pPr>
    </w:p>
    <w:p w14:paraId="73E9AEF8" w14:textId="77777777" w:rsidR="00503F39" w:rsidRPr="00057505" w:rsidRDefault="006E2073">
      <w:pPr>
        <w:rPr>
          <w:sz w:val="22"/>
          <w:szCs w:val="22"/>
        </w:rPr>
      </w:pPr>
      <w:r>
        <w:rPr>
          <w:sz w:val="22"/>
          <w:szCs w:val="22"/>
        </w:rPr>
        <w:t>Pentru pacientele</w:t>
      </w:r>
      <w:r w:rsidR="003A094C">
        <w:rPr>
          <w:sz w:val="22"/>
          <w:szCs w:val="22"/>
        </w:rPr>
        <w:t xml:space="preserve"> cu cancer mamar operabil, cu ganglioni </w:t>
      </w:r>
      <w:r w:rsidR="002656B0">
        <w:rPr>
          <w:sz w:val="22"/>
          <w:szCs w:val="22"/>
        </w:rPr>
        <w:t>nega</w:t>
      </w:r>
      <w:r w:rsidR="002656B0" w:rsidRPr="00057505">
        <w:rPr>
          <w:sz w:val="22"/>
          <w:szCs w:val="22"/>
        </w:rPr>
        <w:t>tivi</w:t>
      </w:r>
      <w:r w:rsidR="003A094C">
        <w:rPr>
          <w:sz w:val="22"/>
          <w:szCs w:val="22"/>
        </w:rPr>
        <w:t xml:space="preserve">, tratamentul adjuvant trebuie limitat la </w:t>
      </w:r>
      <w:r w:rsidR="00E87913">
        <w:rPr>
          <w:sz w:val="22"/>
          <w:szCs w:val="22"/>
        </w:rPr>
        <w:t>pacientele</w:t>
      </w:r>
      <w:r w:rsidR="003A094C" w:rsidRPr="006E2073">
        <w:rPr>
          <w:sz w:val="22"/>
          <w:szCs w:val="22"/>
        </w:rPr>
        <w:t xml:space="preserve"> care pot beneficia de chimiot</w:t>
      </w:r>
      <w:r w:rsidRPr="006E2073">
        <w:rPr>
          <w:sz w:val="22"/>
          <w:szCs w:val="22"/>
        </w:rPr>
        <w:t>e</w:t>
      </w:r>
      <w:r w:rsidR="003A094C" w:rsidRPr="006E2073">
        <w:rPr>
          <w:sz w:val="22"/>
          <w:szCs w:val="22"/>
        </w:rPr>
        <w:t>rapie</w:t>
      </w:r>
      <w:r w:rsidR="003A094C">
        <w:rPr>
          <w:sz w:val="22"/>
          <w:szCs w:val="22"/>
        </w:rPr>
        <w:t xml:space="preserve">, în conformitate cu criteriile stabilite la nivel </w:t>
      </w:r>
      <w:r w:rsidR="003A094C" w:rsidRPr="006E2073">
        <w:rPr>
          <w:sz w:val="22"/>
          <w:szCs w:val="22"/>
        </w:rPr>
        <w:t xml:space="preserve">internaţional pentru tratamentul </w:t>
      </w:r>
      <w:r w:rsidRPr="006E2073">
        <w:rPr>
          <w:sz w:val="22"/>
          <w:szCs w:val="22"/>
        </w:rPr>
        <w:t xml:space="preserve">de </w:t>
      </w:r>
      <w:r w:rsidR="003A094C" w:rsidRPr="006E2073">
        <w:rPr>
          <w:sz w:val="22"/>
          <w:szCs w:val="22"/>
        </w:rPr>
        <w:t>prim</w:t>
      </w:r>
      <w:r w:rsidRPr="006E2073">
        <w:rPr>
          <w:sz w:val="22"/>
          <w:szCs w:val="22"/>
        </w:rPr>
        <w:t>ă intenţie</w:t>
      </w:r>
      <w:r w:rsidR="003A094C" w:rsidRPr="006E2073">
        <w:rPr>
          <w:sz w:val="22"/>
          <w:szCs w:val="22"/>
        </w:rPr>
        <w:t xml:space="preserve"> al cancerului</w:t>
      </w:r>
      <w:r w:rsidR="003A094C">
        <w:rPr>
          <w:sz w:val="22"/>
          <w:szCs w:val="22"/>
        </w:rPr>
        <w:t xml:space="preserve"> mamar precoce (vezi pct. 5.1).</w:t>
      </w:r>
    </w:p>
    <w:p w14:paraId="66EA647D" w14:textId="77777777" w:rsidR="00503F39" w:rsidRPr="00057505" w:rsidRDefault="00317D2F">
      <w:pPr>
        <w:rPr>
          <w:sz w:val="22"/>
          <w:szCs w:val="22"/>
        </w:rPr>
      </w:pPr>
      <w:r w:rsidRPr="00057505">
        <w:rPr>
          <w:sz w:val="22"/>
          <w:szCs w:val="22"/>
        </w:rPr>
        <w:t xml:space="preserve">TAXOTERE </w:t>
      </w:r>
      <w:r w:rsidR="00503F39" w:rsidRPr="00057505">
        <w:rPr>
          <w:sz w:val="22"/>
          <w:szCs w:val="22"/>
        </w:rPr>
        <w:t>este indicat, în asociere cu doxorubicină, pentru tratamentul pacientelor cu cancer mamar avansat loco-regional sau metastazat, care nu au primit anterior tratament citotoxic pentru această afecţiune.</w:t>
      </w:r>
    </w:p>
    <w:p w14:paraId="491E0E1D" w14:textId="77777777" w:rsidR="00503F39" w:rsidRPr="00057505" w:rsidRDefault="00503F39">
      <w:pPr>
        <w:rPr>
          <w:sz w:val="22"/>
          <w:szCs w:val="22"/>
        </w:rPr>
      </w:pPr>
    </w:p>
    <w:p w14:paraId="21104E4C" w14:textId="77777777" w:rsidR="00503F39" w:rsidRPr="00057505" w:rsidRDefault="00317D2F">
      <w:pPr>
        <w:rPr>
          <w:sz w:val="22"/>
          <w:szCs w:val="22"/>
        </w:rPr>
      </w:pPr>
      <w:r w:rsidRPr="00057505">
        <w:rPr>
          <w:sz w:val="22"/>
          <w:szCs w:val="22"/>
        </w:rPr>
        <w:t xml:space="preserve">TAXOTERE </w:t>
      </w:r>
      <w:r w:rsidR="00503F39" w:rsidRPr="00057505">
        <w:rPr>
          <w:sz w:val="22"/>
          <w:szCs w:val="22"/>
        </w:rPr>
        <w:t xml:space="preserve">este indicat în monoterapie pentru tratamentul pacientelor cu cancer mamar avansat loco-regional sau metastazat, după eşecul tratamentului citotoxic. </w:t>
      </w:r>
      <w:bookmarkStart w:id="5" w:name="OLE_LINK2"/>
      <w:bookmarkStart w:id="6" w:name="OLE_LINK3"/>
      <w:r w:rsidR="00503F39" w:rsidRPr="00057505">
        <w:rPr>
          <w:sz w:val="22"/>
          <w:szCs w:val="22"/>
        </w:rPr>
        <w:t>Chimioterapia anterioară trebuie să fi inclus o antraciclină</w:t>
      </w:r>
      <w:bookmarkEnd w:id="5"/>
      <w:bookmarkEnd w:id="6"/>
      <w:r w:rsidR="00503F39" w:rsidRPr="00057505">
        <w:rPr>
          <w:sz w:val="22"/>
          <w:szCs w:val="22"/>
        </w:rPr>
        <w:t xml:space="preserve"> sau un agent alchilant.</w:t>
      </w:r>
    </w:p>
    <w:p w14:paraId="09987255" w14:textId="77777777" w:rsidR="00503F39" w:rsidRPr="00057505" w:rsidRDefault="00503F39">
      <w:pPr>
        <w:rPr>
          <w:sz w:val="22"/>
          <w:szCs w:val="22"/>
        </w:rPr>
      </w:pPr>
    </w:p>
    <w:p w14:paraId="3866ED9D" w14:textId="77777777" w:rsidR="00503F39" w:rsidRPr="00057505" w:rsidRDefault="00317D2F">
      <w:pPr>
        <w:rPr>
          <w:sz w:val="22"/>
          <w:szCs w:val="22"/>
        </w:rPr>
      </w:pPr>
      <w:r w:rsidRPr="00057505">
        <w:rPr>
          <w:sz w:val="22"/>
          <w:szCs w:val="22"/>
        </w:rPr>
        <w:t xml:space="preserve">TAXOTERE </w:t>
      </w:r>
      <w:r w:rsidR="00503F39" w:rsidRPr="00057505">
        <w:rPr>
          <w:sz w:val="22"/>
          <w:szCs w:val="22"/>
        </w:rPr>
        <w:t>este indicat, în asociere cu trastuzumab, pentru tratamentul pacientelor cu cancer mamar metastazat ale căror tumori exprimă în exces HER2 şi care nu au primit anterior chimioterapie pentru boala metastatică.</w:t>
      </w:r>
    </w:p>
    <w:p w14:paraId="5FB6657E" w14:textId="77777777" w:rsidR="00503F39" w:rsidRPr="00057505" w:rsidRDefault="00503F39">
      <w:pPr>
        <w:rPr>
          <w:sz w:val="22"/>
          <w:szCs w:val="22"/>
        </w:rPr>
      </w:pPr>
    </w:p>
    <w:p w14:paraId="73607B38" w14:textId="77777777" w:rsidR="00503F39" w:rsidRPr="00057505" w:rsidRDefault="00317D2F">
      <w:pPr>
        <w:rPr>
          <w:sz w:val="22"/>
          <w:szCs w:val="22"/>
        </w:rPr>
      </w:pPr>
      <w:r w:rsidRPr="00057505">
        <w:rPr>
          <w:sz w:val="22"/>
          <w:szCs w:val="22"/>
        </w:rPr>
        <w:t xml:space="preserve">TAXOTERE </w:t>
      </w:r>
      <w:r w:rsidR="00503F39" w:rsidRPr="00057505">
        <w:rPr>
          <w:sz w:val="22"/>
          <w:szCs w:val="22"/>
        </w:rPr>
        <w:t>este indicat, în asociere cu capecitabină, pentru tratamentul pacientelor cu cancer mamar avansat loco-regional sau metastazat, după eşecul chimioterapiei citotoxice. Tratamentul anterior trebuie să fi inclus o antraciclină.</w:t>
      </w:r>
    </w:p>
    <w:p w14:paraId="57641B7D" w14:textId="77777777" w:rsidR="00503F39" w:rsidRPr="00057505" w:rsidRDefault="00503F39">
      <w:pPr>
        <w:rPr>
          <w:sz w:val="22"/>
          <w:szCs w:val="22"/>
        </w:rPr>
      </w:pPr>
    </w:p>
    <w:p w14:paraId="367F65E6" w14:textId="77777777" w:rsidR="00503F39" w:rsidRPr="00057505" w:rsidRDefault="00503F39" w:rsidP="007C67CB">
      <w:pPr>
        <w:keepNext/>
        <w:keepLines/>
        <w:rPr>
          <w:sz w:val="22"/>
          <w:szCs w:val="22"/>
          <w:u w:val="single"/>
        </w:rPr>
      </w:pPr>
      <w:r w:rsidRPr="00057505">
        <w:rPr>
          <w:sz w:val="22"/>
          <w:szCs w:val="22"/>
          <w:u w:val="single"/>
        </w:rPr>
        <w:lastRenderedPageBreak/>
        <w:t>Cancer bronhopulmonar altul decât cel cu celule mici</w:t>
      </w:r>
    </w:p>
    <w:p w14:paraId="5074FA13" w14:textId="77777777" w:rsidR="00503F39" w:rsidRPr="00057505" w:rsidRDefault="00503F39" w:rsidP="007C67CB">
      <w:pPr>
        <w:keepNext/>
        <w:keepLines/>
        <w:rPr>
          <w:sz w:val="22"/>
          <w:szCs w:val="22"/>
        </w:rPr>
      </w:pPr>
    </w:p>
    <w:p w14:paraId="32AA9CB8" w14:textId="77777777" w:rsidR="00503F39" w:rsidRPr="00057505" w:rsidRDefault="00317D2F" w:rsidP="007C67CB">
      <w:pPr>
        <w:keepNext/>
        <w:keepLines/>
        <w:rPr>
          <w:sz w:val="22"/>
          <w:szCs w:val="22"/>
        </w:rPr>
      </w:pPr>
      <w:r w:rsidRPr="00057505">
        <w:rPr>
          <w:sz w:val="22"/>
          <w:szCs w:val="22"/>
        </w:rPr>
        <w:t xml:space="preserve">TAXOTERE </w:t>
      </w:r>
      <w:r w:rsidR="00503F39" w:rsidRPr="00057505">
        <w:rPr>
          <w:sz w:val="22"/>
          <w:szCs w:val="22"/>
        </w:rPr>
        <w:t xml:space="preserve">este indicat pentru tratamentul pacienţilor cu cancer </w:t>
      </w:r>
      <w:bookmarkStart w:id="7" w:name="OLE_LINK4"/>
      <w:bookmarkStart w:id="8" w:name="OLE_LINK5"/>
      <w:r w:rsidR="00503F39" w:rsidRPr="00057505">
        <w:rPr>
          <w:sz w:val="22"/>
          <w:szCs w:val="22"/>
        </w:rPr>
        <w:t>bronhopulmonar, altul decât cel cu celule mici</w:t>
      </w:r>
      <w:bookmarkEnd w:id="7"/>
      <w:bookmarkEnd w:id="8"/>
      <w:r w:rsidR="00503F39" w:rsidRPr="00057505">
        <w:rPr>
          <w:sz w:val="22"/>
          <w:szCs w:val="22"/>
        </w:rPr>
        <w:t>, avansat loco-regional sau metastazat, după eşecul chimioterapiei sau înainte de aceasta.</w:t>
      </w:r>
    </w:p>
    <w:p w14:paraId="564B154F" w14:textId="77777777" w:rsidR="00503F39" w:rsidRPr="00057505" w:rsidRDefault="00503F39">
      <w:pPr>
        <w:rPr>
          <w:sz w:val="22"/>
          <w:szCs w:val="22"/>
        </w:rPr>
      </w:pPr>
    </w:p>
    <w:p w14:paraId="197D6912" w14:textId="77777777" w:rsidR="00503F39" w:rsidRPr="00057505" w:rsidRDefault="00317D2F">
      <w:pPr>
        <w:rPr>
          <w:sz w:val="22"/>
          <w:szCs w:val="22"/>
        </w:rPr>
      </w:pPr>
      <w:r w:rsidRPr="00057505">
        <w:rPr>
          <w:sz w:val="22"/>
          <w:szCs w:val="22"/>
        </w:rPr>
        <w:t xml:space="preserve">TAXOTERE </w:t>
      </w:r>
      <w:r w:rsidR="00503F39" w:rsidRPr="00057505">
        <w:rPr>
          <w:sz w:val="22"/>
          <w:szCs w:val="22"/>
        </w:rPr>
        <w:t>este indicat, în asociere cu cisplatină, pentru tratamentul pacienţilor cu cancer bronhopulmonar, altul decât cel cu celule mici, nerezecabil, avansat loco-regional sau metastazat, la pacienţii care nu au primit anterior chimioterapie pentru această afecţiune.</w:t>
      </w:r>
    </w:p>
    <w:p w14:paraId="7B348431" w14:textId="77777777" w:rsidR="00503F39" w:rsidRPr="00057505" w:rsidRDefault="00503F39">
      <w:pPr>
        <w:rPr>
          <w:sz w:val="22"/>
          <w:szCs w:val="22"/>
        </w:rPr>
      </w:pPr>
    </w:p>
    <w:p w14:paraId="28C055E5" w14:textId="77777777" w:rsidR="00503F39" w:rsidRPr="00057505" w:rsidRDefault="00503F39">
      <w:pPr>
        <w:rPr>
          <w:sz w:val="22"/>
          <w:szCs w:val="22"/>
          <w:u w:val="single"/>
        </w:rPr>
      </w:pPr>
      <w:r w:rsidRPr="00057505">
        <w:rPr>
          <w:sz w:val="22"/>
          <w:szCs w:val="22"/>
          <w:u w:val="single"/>
        </w:rPr>
        <w:t>Cancer de prostată</w:t>
      </w:r>
    </w:p>
    <w:p w14:paraId="75AC0309" w14:textId="77777777" w:rsidR="00503F39" w:rsidRPr="00057505" w:rsidRDefault="00503F39">
      <w:pPr>
        <w:rPr>
          <w:sz w:val="22"/>
          <w:szCs w:val="22"/>
        </w:rPr>
      </w:pPr>
    </w:p>
    <w:p w14:paraId="62FD7018" w14:textId="77777777" w:rsidR="00503F39" w:rsidRPr="00057505" w:rsidRDefault="00317D2F">
      <w:pPr>
        <w:rPr>
          <w:sz w:val="22"/>
          <w:szCs w:val="22"/>
        </w:rPr>
      </w:pPr>
      <w:bookmarkStart w:id="9" w:name="OLE_LINK6"/>
      <w:r w:rsidRPr="00057505">
        <w:rPr>
          <w:sz w:val="22"/>
          <w:szCs w:val="22"/>
        </w:rPr>
        <w:t xml:space="preserve">TAXOTERE </w:t>
      </w:r>
      <w:bookmarkEnd w:id="9"/>
      <w:r w:rsidR="00503F39" w:rsidRPr="00057505">
        <w:rPr>
          <w:sz w:val="22"/>
          <w:szCs w:val="22"/>
        </w:rPr>
        <w:t>este indicat, în asociere cu prednison sau prednisolon, pentru tratamentul pacienţilor cu cancer de prostată metastazat, rezistent</w:t>
      </w:r>
      <w:r w:rsidR="0008192C">
        <w:rPr>
          <w:sz w:val="22"/>
          <w:szCs w:val="22"/>
        </w:rPr>
        <w:t xml:space="preserve"> la castrare</w:t>
      </w:r>
      <w:r w:rsidR="00503F39" w:rsidRPr="00057505">
        <w:rPr>
          <w:sz w:val="22"/>
          <w:szCs w:val="22"/>
        </w:rPr>
        <w:t>.</w:t>
      </w:r>
    </w:p>
    <w:p w14:paraId="2FC2446D" w14:textId="77777777" w:rsidR="0008192C" w:rsidRPr="00057505" w:rsidRDefault="0008192C" w:rsidP="0008192C">
      <w:pPr>
        <w:rPr>
          <w:sz w:val="22"/>
          <w:szCs w:val="22"/>
        </w:rPr>
      </w:pPr>
      <w:r>
        <w:rPr>
          <w:sz w:val="22"/>
          <w:szCs w:val="22"/>
        </w:rPr>
        <w:t>TAXOTERE în asociere cu terapia de deprivare androgenică (TDA), împreună cu sau fără prednison sau prednisolon, este indicat pentru tratamentul pacienților cu cancer de prostată metastazat, hormono</w:t>
      </w:r>
      <w:r>
        <w:rPr>
          <w:sz w:val="22"/>
          <w:szCs w:val="22"/>
        </w:rPr>
        <w:noBreakHyphen/>
        <w:t>sensibil.</w:t>
      </w:r>
    </w:p>
    <w:p w14:paraId="4AC7DF2A" w14:textId="77777777" w:rsidR="00503F39" w:rsidRPr="00057505" w:rsidRDefault="00503F39">
      <w:pPr>
        <w:rPr>
          <w:sz w:val="22"/>
          <w:szCs w:val="22"/>
        </w:rPr>
      </w:pPr>
    </w:p>
    <w:p w14:paraId="70C938BA" w14:textId="77777777" w:rsidR="00503F39" w:rsidRPr="00057505" w:rsidRDefault="00503F39">
      <w:pPr>
        <w:rPr>
          <w:sz w:val="22"/>
          <w:szCs w:val="22"/>
          <w:u w:val="single"/>
        </w:rPr>
      </w:pPr>
      <w:r w:rsidRPr="00057505">
        <w:rPr>
          <w:sz w:val="22"/>
          <w:szCs w:val="22"/>
          <w:u w:val="single"/>
        </w:rPr>
        <w:t>Adenocarcinom gastric</w:t>
      </w:r>
    </w:p>
    <w:p w14:paraId="72923C0A" w14:textId="77777777" w:rsidR="00503F39" w:rsidRPr="00057505" w:rsidRDefault="00503F39">
      <w:pPr>
        <w:rPr>
          <w:sz w:val="22"/>
          <w:szCs w:val="22"/>
        </w:rPr>
      </w:pPr>
    </w:p>
    <w:p w14:paraId="6F16513A" w14:textId="77777777" w:rsidR="00503F39" w:rsidRPr="00057505" w:rsidRDefault="00317D2F">
      <w:pPr>
        <w:rPr>
          <w:sz w:val="22"/>
          <w:szCs w:val="22"/>
        </w:rPr>
      </w:pPr>
      <w:r w:rsidRPr="00057505">
        <w:rPr>
          <w:sz w:val="22"/>
          <w:szCs w:val="22"/>
        </w:rPr>
        <w:t xml:space="preserve">TAXOTERE </w:t>
      </w:r>
      <w:r w:rsidR="00503F39" w:rsidRPr="00057505">
        <w:rPr>
          <w:sz w:val="22"/>
          <w:szCs w:val="22"/>
        </w:rPr>
        <w:t>este indicat, în asociere cu cisplatină şi 5-fluorouracil, pentru tratamentul pacienţilor cu adenocarcinom gastric metastazat, inclusiv adenocarcinom al joncţiunii gastroesofagiene, care nu au primit anterior chimioterapie pentru boala metastatică.</w:t>
      </w:r>
    </w:p>
    <w:p w14:paraId="4637192D" w14:textId="77777777" w:rsidR="00503F39" w:rsidRPr="00057505" w:rsidRDefault="00503F39">
      <w:pPr>
        <w:rPr>
          <w:sz w:val="22"/>
          <w:szCs w:val="22"/>
        </w:rPr>
      </w:pPr>
    </w:p>
    <w:p w14:paraId="4ACDBDF8" w14:textId="77777777" w:rsidR="00503F39" w:rsidRPr="00057505" w:rsidRDefault="00503F39">
      <w:pPr>
        <w:rPr>
          <w:sz w:val="22"/>
          <w:szCs w:val="22"/>
          <w:u w:val="single"/>
        </w:rPr>
      </w:pPr>
      <w:r w:rsidRPr="00057505">
        <w:rPr>
          <w:sz w:val="22"/>
          <w:szCs w:val="22"/>
          <w:u w:val="single"/>
        </w:rPr>
        <w:t>Cancer al capului şi gâtului</w:t>
      </w:r>
    </w:p>
    <w:p w14:paraId="51FDBF24" w14:textId="77777777" w:rsidR="00503F39" w:rsidRPr="00057505" w:rsidRDefault="00503F39">
      <w:pPr>
        <w:rPr>
          <w:sz w:val="22"/>
          <w:szCs w:val="22"/>
        </w:rPr>
      </w:pPr>
    </w:p>
    <w:p w14:paraId="0E9A9F13" w14:textId="77777777" w:rsidR="00503F39" w:rsidRPr="00057505" w:rsidRDefault="00317D2F">
      <w:pPr>
        <w:rPr>
          <w:sz w:val="22"/>
          <w:szCs w:val="22"/>
        </w:rPr>
      </w:pPr>
      <w:r w:rsidRPr="00057505">
        <w:rPr>
          <w:sz w:val="22"/>
          <w:szCs w:val="22"/>
        </w:rPr>
        <w:t xml:space="preserve">TAXOTERE </w:t>
      </w:r>
      <w:r w:rsidR="00503F39" w:rsidRPr="00057505">
        <w:rPr>
          <w:sz w:val="22"/>
          <w:szCs w:val="22"/>
        </w:rPr>
        <w:t>în asociere cu cisplatină şi 5-fluorouracil este indicat pentru tratament de inducţie la pacienţi cu carcinom cu celule scuamoase, al capului şi gâtului, avansat local.</w:t>
      </w:r>
    </w:p>
    <w:p w14:paraId="5CD54AF5" w14:textId="77777777" w:rsidR="00503F39" w:rsidRPr="00057505" w:rsidRDefault="00503F39">
      <w:pPr>
        <w:rPr>
          <w:sz w:val="22"/>
          <w:szCs w:val="22"/>
        </w:rPr>
      </w:pPr>
    </w:p>
    <w:p w14:paraId="7DA97589" w14:textId="77777777" w:rsidR="00503F39" w:rsidRPr="00057505" w:rsidRDefault="00503F39">
      <w:pPr>
        <w:ind w:left="540" w:hanging="540"/>
        <w:rPr>
          <w:b/>
          <w:sz w:val="22"/>
          <w:szCs w:val="22"/>
        </w:rPr>
      </w:pPr>
      <w:r w:rsidRPr="00057505">
        <w:rPr>
          <w:b/>
          <w:sz w:val="22"/>
          <w:szCs w:val="22"/>
        </w:rPr>
        <w:t>4.2</w:t>
      </w:r>
      <w:r w:rsidRPr="00057505">
        <w:rPr>
          <w:b/>
          <w:sz w:val="22"/>
          <w:szCs w:val="22"/>
        </w:rPr>
        <w:tab/>
        <w:t>Doze şi mod de administrare</w:t>
      </w:r>
    </w:p>
    <w:p w14:paraId="690F157C" w14:textId="77777777" w:rsidR="00503F39" w:rsidRPr="00057505" w:rsidRDefault="00503F39">
      <w:pPr>
        <w:rPr>
          <w:sz w:val="22"/>
          <w:szCs w:val="22"/>
        </w:rPr>
      </w:pPr>
    </w:p>
    <w:p w14:paraId="02B814AF" w14:textId="77777777" w:rsidR="00503F39" w:rsidRPr="00057505" w:rsidRDefault="00503F39">
      <w:pPr>
        <w:rPr>
          <w:sz w:val="22"/>
          <w:szCs w:val="22"/>
        </w:rPr>
      </w:pPr>
      <w:r w:rsidRPr="00057505">
        <w:rPr>
          <w:sz w:val="22"/>
          <w:szCs w:val="22"/>
        </w:rPr>
        <w:t>Utilizarea docetaxel trebuie efectuată numai în unităţi specializate în administrarea chimioterapiei citotoxice şi numai sub supravegherea unui medic calificat în administrarea chimioterapiei antineoplazice (vezi pct. 6.6).</w:t>
      </w:r>
    </w:p>
    <w:p w14:paraId="6AFE40DC" w14:textId="77777777" w:rsidR="00503F39" w:rsidRPr="00057505" w:rsidRDefault="00503F39">
      <w:pPr>
        <w:rPr>
          <w:sz w:val="22"/>
          <w:szCs w:val="22"/>
        </w:rPr>
      </w:pPr>
    </w:p>
    <w:p w14:paraId="370B161C" w14:textId="77777777" w:rsidR="00503F39" w:rsidRPr="00057505" w:rsidRDefault="00503F39">
      <w:pPr>
        <w:rPr>
          <w:sz w:val="22"/>
          <w:szCs w:val="22"/>
          <w:u w:val="single"/>
        </w:rPr>
      </w:pPr>
      <w:r w:rsidRPr="00057505">
        <w:rPr>
          <w:sz w:val="22"/>
          <w:szCs w:val="22"/>
          <w:u w:val="single"/>
        </w:rPr>
        <w:t>Doze</w:t>
      </w:r>
    </w:p>
    <w:p w14:paraId="3F5C0704" w14:textId="77777777" w:rsidR="00503F39" w:rsidRPr="00057505" w:rsidRDefault="00503F39">
      <w:pPr>
        <w:rPr>
          <w:sz w:val="22"/>
          <w:szCs w:val="22"/>
        </w:rPr>
      </w:pPr>
    </w:p>
    <w:p w14:paraId="4885EBEF" w14:textId="77777777" w:rsidR="005442A7" w:rsidRDefault="00503F39">
      <w:pPr>
        <w:rPr>
          <w:sz w:val="22"/>
          <w:szCs w:val="22"/>
        </w:rPr>
      </w:pPr>
      <w:r w:rsidRPr="00057505">
        <w:rPr>
          <w:sz w:val="22"/>
          <w:szCs w:val="22"/>
        </w:rPr>
        <w:t>Pentru cancerul mamar, cancerul bronhopulmonar altul decât cel cu celule mici, cancerul gastric şi cancerul capului şi gâtului, începând cu o zi înainte de administrarea docetaxelului, dacă nu există contraindicaţii (vezi pct. 4.4), se poate utiliza o premedicaţie cu un glucocorticoid pe cale orală, cum este dexametazona 16 mg pe zi (de exemplu</w:t>
      </w:r>
      <w:r w:rsidR="004546BF" w:rsidRPr="00057505">
        <w:rPr>
          <w:sz w:val="22"/>
          <w:szCs w:val="22"/>
        </w:rPr>
        <w:t> </w:t>
      </w:r>
      <w:r w:rsidRPr="00057505">
        <w:rPr>
          <w:sz w:val="22"/>
          <w:szCs w:val="22"/>
        </w:rPr>
        <w:t>8</w:t>
      </w:r>
      <w:r w:rsidR="004546BF" w:rsidRPr="00057505">
        <w:rPr>
          <w:sz w:val="22"/>
          <w:szCs w:val="22"/>
        </w:rPr>
        <w:t> </w:t>
      </w:r>
      <w:r w:rsidRPr="00057505">
        <w:rPr>
          <w:sz w:val="22"/>
          <w:szCs w:val="22"/>
        </w:rPr>
        <w:t>mg de 2</w:t>
      </w:r>
      <w:r w:rsidR="00A166A4" w:rsidRPr="00057505">
        <w:rPr>
          <w:sz w:val="22"/>
          <w:szCs w:val="22"/>
        </w:rPr>
        <w:t> </w:t>
      </w:r>
      <w:r w:rsidRPr="00057505">
        <w:rPr>
          <w:sz w:val="22"/>
          <w:szCs w:val="22"/>
        </w:rPr>
        <w:t>ori pe zi), timp de 3</w:t>
      </w:r>
      <w:r w:rsidR="004546BF" w:rsidRPr="00057505">
        <w:rPr>
          <w:sz w:val="22"/>
          <w:szCs w:val="22"/>
        </w:rPr>
        <w:t> </w:t>
      </w:r>
      <w:r w:rsidRPr="00057505">
        <w:rPr>
          <w:sz w:val="22"/>
          <w:szCs w:val="22"/>
        </w:rPr>
        <w:t>zile.</w:t>
      </w:r>
    </w:p>
    <w:p w14:paraId="54B9149A" w14:textId="77777777" w:rsidR="00503F39" w:rsidRPr="00057505" w:rsidRDefault="00503F39">
      <w:pPr>
        <w:rPr>
          <w:sz w:val="22"/>
          <w:szCs w:val="22"/>
        </w:rPr>
      </w:pPr>
      <w:r w:rsidRPr="00057505">
        <w:rPr>
          <w:sz w:val="22"/>
          <w:szCs w:val="22"/>
        </w:rPr>
        <w:t>Pentru cancerul de prostată</w:t>
      </w:r>
      <w:r w:rsidR="005442A7" w:rsidRPr="005442A7">
        <w:rPr>
          <w:sz w:val="22"/>
          <w:szCs w:val="22"/>
        </w:rPr>
        <w:t xml:space="preserve"> </w:t>
      </w:r>
      <w:r w:rsidR="005442A7">
        <w:rPr>
          <w:sz w:val="22"/>
          <w:szCs w:val="22"/>
        </w:rPr>
        <w:t>metastazat, rezistent la castrare</w:t>
      </w:r>
      <w:r w:rsidRPr="00057505">
        <w:rPr>
          <w:sz w:val="22"/>
          <w:szCs w:val="22"/>
        </w:rPr>
        <w:t>, datorită utilizării concomitente de prednison sau prednisolon, regimul de premedicaţie recomandat este cu dexametazonă pe cale orală, 8</w:t>
      </w:r>
      <w:r w:rsidR="004546BF" w:rsidRPr="00057505">
        <w:rPr>
          <w:sz w:val="22"/>
          <w:szCs w:val="22"/>
        </w:rPr>
        <w:t> </w:t>
      </w:r>
      <w:r w:rsidRPr="00057505">
        <w:rPr>
          <w:sz w:val="22"/>
          <w:szCs w:val="22"/>
        </w:rPr>
        <w:t>mg, la 12</w:t>
      </w:r>
      <w:r w:rsidR="004546BF" w:rsidRPr="00057505">
        <w:rPr>
          <w:sz w:val="22"/>
          <w:szCs w:val="22"/>
        </w:rPr>
        <w:t> </w:t>
      </w:r>
      <w:r w:rsidRPr="00057505">
        <w:rPr>
          <w:sz w:val="22"/>
          <w:szCs w:val="22"/>
        </w:rPr>
        <w:t>ore, 3</w:t>
      </w:r>
      <w:r w:rsidR="004546BF" w:rsidRPr="00057505">
        <w:rPr>
          <w:sz w:val="22"/>
          <w:szCs w:val="22"/>
        </w:rPr>
        <w:t> </w:t>
      </w:r>
      <w:r w:rsidRPr="00057505">
        <w:rPr>
          <w:sz w:val="22"/>
          <w:szCs w:val="22"/>
        </w:rPr>
        <w:t>ore şi 1</w:t>
      </w:r>
      <w:r w:rsidR="004546BF" w:rsidRPr="00057505">
        <w:rPr>
          <w:sz w:val="22"/>
          <w:szCs w:val="22"/>
        </w:rPr>
        <w:t> </w:t>
      </w:r>
      <w:r w:rsidRPr="00057505">
        <w:rPr>
          <w:sz w:val="22"/>
          <w:szCs w:val="22"/>
        </w:rPr>
        <w:t xml:space="preserve">oră înainte de perfuzia </w:t>
      </w:r>
      <w:r w:rsidR="003B508B" w:rsidRPr="00057505">
        <w:rPr>
          <w:sz w:val="22"/>
          <w:szCs w:val="22"/>
        </w:rPr>
        <w:t xml:space="preserve">intravenoasă </w:t>
      </w:r>
      <w:r w:rsidRPr="00057505">
        <w:rPr>
          <w:sz w:val="22"/>
          <w:szCs w:val="22"/>
        </w:rPr>
        <w:t>cu docetaxel (vezi pct. 4.4).</w:t>
      </w:r>
    </w:p>
    <w:p w14:paraId="5B583D8C" w14:textId="77777777" w:rsidR="005442A7" w:rsidRPr="004650AC" w:rsidRDefault="005442A7" w:rsidP="005442A7">
      <w:pPr>
        <w:rPr>
          <w:sz w:val="22"/>
          <w:szCs w:val="22"/>
        </w:rPr>
      </w:pPr>
      <w:r>
        <w:rPr>
          <w:sz w:val="22"/>
          <w:szCs w:val="22"/>
        </w:rPr>
        <w:t xml:space="preserve">Pentru cancerul de prostată metastazat, hormono-sensibil, indiferent de utilizarea concomitentă a prednisonului sau prednisolonului, regimul de premedicație recomandat este </w:t>
      </w:r>
      <w:r w:rsidRPr="00057505">
        <w:rPr>
          <w:sz w:val="22"/>
          <w:szCs w:val="22"/>
        </w:rPr>
        <w:t xml:space="preserve">cu dexametazonă pe cale orală, 8 mg, </w:t>
      </w:r>
      <w:r>
        <w:rPr>
          <w:sz w:val="22"/>
          <w:szCs w:val="22"/>
        </w:rPr>
        <w:t>administrată cu</w:t>
      </w:r>
      <w:r w:rsidRPr="00057505">
        <w:rPr>
          <w:sz w:val="22"/>
          <w:szCs w:val="22"/>
        </w:rPr>
        <w:t xml:space="preserve"> 12 ore, 3 ore şi 1 oră înainte de perfuzia intravenoasă cu docetaxel (vezi pct. 4.4).</w:t>
      </w:r>
    </w:p>
    <w:p w14:paraId="633E0963" w14:textId="77777777" w:rsidR="00503F39" w:rsidRDefault="00503F39">
      <w:pPr>
        <w:rPr>
          <w:sz w:val="22"/>
          <w:szCs w:val="22"/>
        </w:rPr>
      </w:pPr>
    </w:p>
    <w:p w14:paraId="5DFAF986" w14:textId="77777777" w:rsidR="00BE0383" w:rsidRPr="00057505" w:rsidRDefault="00BE0383" w:rsidP="00BE0383">
      <w:pPr>
        <w:rPr>
          <w:sz w:val="22"/>
          <w:szCs w:val="22"/>
        </w:rPr>
      </w:pPr>
      <w:r w:rsidRPr="00057505">
        <w:rPr>
          <w:sz w:val="22"/>
          <w:szCs w:val="22"/>
        </w:rPr>
        <w:t>Profilactic se pot utiliza G-CSF pentru reducerea riscului de hemotoxicitate.</w:t>
      </w:r>
    </w:p>
    <w:p w14:paraId="00436C5D" w14:textId="77777777" w:rsidR="00BE0383" w:rsidRPr="00057505" w:rsidRDefault="00BE0383">
      <w:pPr>
        <w:rPr>
          <w:sz w:val="22"/>
          <w:szCs w:val="22"/>
        </w:rPr>
      </w:pPr>
    </w:p>
    <w:p w14:paraId="35A0E7BB" w14:textId="77777777" w:rsidR="00503F39" w:rsidRPr="00057505" w:rsidRDefault="00503F39">
      <w:pPr>
        <w:rPr>
          <w:sz w:val="22"/>
          <w:szCs w:val="22"/>
        </w:rPr>
      </w:pPr>
      <w:r w:rsidRPr="00057505">
        <w:rPr>
          <w:sz w:val="22"/>
          <w:szCs w:val="22"/>
        </w:rPr>
        <w:t xml:space="preserve">Docetaxelul se administrează în perfuzie </w:t>
      </w:r>
      <w:r w:rsidR="003B508B" w:rsidRPr="00057505">
        <w:rPr>
          <w:sz w:val="22"/>
          <w:szCs w:val="22"/>
        </w:rPr>
        <w:t xml:space="preserve">intravenoasă </w:t>
      </w:r>
      <w:r w:rsidRPr="00057505">
        <w:rPr>
          <w:sz w:val="22"/>
          <w:szCs w:val="22"/>
        </w:rPr>
        <w:t>cu durata de o oră, o dată la 3 săptămâni.</w:t>
      </w:r>
    </w:p>
    <w:p w14:paraId="78E6B065" w14:textId="77777777" w:rsidR="00503F39" w:rsidRPr="00057505" w:rsidRDefault="00503F39">
      <w:pPr>
        <w:pStyle w:val="BodyTextIndent2"/>
        <w:ind w:left="0"/>
        <w:rPr>
          <w:sz w:val="22"/>
          <w:szCs w:val="22"/>
        </w:rPr>
      </w:pPr>
    </w:p>
    <w:p w14:paraId="450A1B83" w14:textId="77777777" w:rsidR="00503F39" w:rsidRPr="00057505" w:rsidRDefault="00503F39" w:rsidP="00D47E69">
      <w:pPr>
        <w:tabs>
          <w:tab w:val="left" w:pos="8100"/>
        </w:tabs>
        <w:rPr>
          <w:i/>
          <w:iCs/>
          <w:sz w:val="22"/>
          <w:szCs w:val="22"/>
          <w:u w:val="single"/>
        </w:rPr>
      </w:pPr>
      <w:r w:rsidRPr="00057505">
        <w:rPr>
          <w:i/>
          <w:iCs/>
          <w:sz w:val="22"/>
          <w:szCs w:val="22"/>
          <w:u w:val="single"/>
        </w:rPr>
        <w:t>Cancer mamar</w:t>
      </w:r>
    </w:p>
    <w:p w14:paraId="2FCE3E24" w14:textId="77777777" w:rsidR="00503F39" w:rsidRPr="00057505" w:rsidRDefault="00503F39">
      <w:pPr>
        <w:rPr>
          <w:sz w:val="22"/>
          <w:szCs w:val="22"/>
        </w:rPr>
      </w:pPr>
      <w:r w:rsidRPr="00057505">
        <w:rPr>
          <w:sz w:val="22"/>
          <w:szCs w:val="22"/>
        </w:rPr>
        <w:t xml:space="preserve">Pentru tratamentul adjuvant al cancerului mamar operabil, cu </w:t>
      </w:r>
      <w:r w:rsidR="00144180">
        <w:rPr>
          <w:sz w:val="22"/>
          <w:szCs w:val="22"/>
        </w:rPr>
        <w:t xml:space="preserve">şi fără </w:t>
      </w:r>
      <w:r w:rsidRPr="00057505">
        <w:rPr>
          <w:sz w:val="22"/>
          <w:szCs w:val="22"/>
        </w:rPr>
        <w:t>interesare ganglionară, doza de docetaxel recomandată este de 75 mg/m</w:t>
      </w:r>
      <w:r w:rsidRPr="00057505">
        <w:rPr>
          <w:sz w:val="22"/>
          <w:szCs w:val="22"/>
          <w:vertAlign w:val="superscript"/>
        </w:rPr>
        <w:t>2</w:t>
      </w:r>
      <w:r w:rsidRPr="00057505">
        <w:rPr>
          <w:sz w:val="22"/>
          <w:szCs w:val="22"/>
        </w:rPr>
        <w:t xml:space="preserve"> administrat la o oră după administrarea de doxorubicină 50 mg/m</w:t>
      </w:r>
      <w:r w:rsidRPr="00057505">
        <w:rPr>
          <w:sz w:val="22"/>
          <w:szCs w:val="22"/>
          <w:vertAlign w:val="superscript"/>
        </w:rPr>
        <w:t>2</w:t>
      </w:r>
      <w:r w:rsidRPr="00057505">
        <w:rPr>
          <w:sz w:val="22"/>
          <w:szCs w:val="22"/>
        </w:rPr>
        <w:t xml:space="preserve"> şi ciclofosfamidă 500 mg/m</w:t>
      </w:r>
      <w:r w:rsidRPr="00057505">
        <w:rPr>
          <w:sz w:val="22"/>
          <w:szCs w:val="22"/>
          <w:vertAlign w:val="superscript"/>
        </w:rPr>
        <w:t>2</w:t>
      </w:r>
      <w:r w:rsidRPr="00057505">
        <w:rPr>
          <w:sz w:val="22"/>
          <w:szCs w:val="22"/>
        </w:rPr>
        <w:t xml:space="preserve"> o dată la 3</w:t>
      </w:r>
      <w:r w:rsidR="004546BF" w:rsidRPr="00057505">
        <w:rPr>
          <w:sz w:val="22"/>
          <w:szCs w:val="22"/>
        </w:rPr>
        <w:t> </w:t>
      </w:r>
      <w:r w:rsidRPr="00057505">
        <w:rPr>
          <w:sz w:val="22"/>
          <w:szCs w:val="22"/>
        </w:rPr>
        <w:t>săptămâni, timp de 6</w:t>
      </w:r>
      <w:r w:rsidR="004546BF" w:rsidRPr="00057505">
        <w:rPr>
          <w:sz w:val="22"/>
          <w:szCs w:val="22"/>
        </w:rPr>
        <w:t> </w:t>
      </w:r>
      <w:r w:rsidRPr="00057505">
        <w:rPr>
          <w:sz w:val="22"/>
          <w:szCs w:val="22"/>
        </w:rPr>
        <w:t>cicluri</w:t>
      </w:r>
      <w:r w:rsidR="00144180">
        <w:rPr>
          <w:sz w:val="22"/>
          <w:szCs w:val="22"/>
        </w:rPr>
        <w:t xml:space="preserve"> (schema de tratament TAC)</w:t>
      </w:r>
      <w:r w:rsidRPr="00057505">
        <w:rPr>
          <w:sz w:val="22"/>
          <w:szCs w:val="22"/>
        </w:rPr>
        <w:t xml:space="preserve"> (vezi, de asemenea, </w:t>
      </w:r>
      <w:r w:rsidRPr="00057505">
        <w:rPr>
          <w:iCs/>
          <w:sz w:val="22"/>
          <w:szCs w:val="22"/>
        </w:rPr>
        <w:t>Ajustarea dozelor în timpul tratamentului</w:t>
      </w:r>
      <w:r w:rsidRPr="00057505">
        <w:rPr>
          <w:sz w:val="22"/>
          <w:szCs w:val="22"/>
        </w:rPr>
        <w:t>).</w:t>
      </w:r>
    </w:p>
    <w:p w14:paraId="1632C4D8" w14:textId="77777777" w:rsidR="00503F39" w:rsidRPr="00057505" w:rsidRDefault="00503F39">
      <w:pPr>
        <w:rPr>
          <w:sz w:val="22"/>
          <w:szCs w:val="22"/>
        </w:rPr>
      </w:pPr>
      <w:r w:rsidRPr="00057505">
        <w:rPr>
          <w:sz w:val="22"/>
          <w:szCs w:val="22"/>
        </w:rPr>
        <w:lastRenderedPageBreak/>
        <w:t>Pentru tratamentul pacientelor cu cancer mamar avansat loco-regional sau metastazat, doza recomandată de docetaxel în monoterapie este de 100 mg</w:t>
      </w:r>
      <w:bookmarkStart w:id="10" w:name="OLE_LINK7"/>
      <w:r w:rsidRPr="00057505">
        <w:rPr>
          <w:sz w:val="22"/>
          <w:szCs w:val="22"/>
        </w:rPr>
        <w:t>/m</w:t>
      </w:r>
      <w:r w:rsidRPr="00057505">
        <w:rPr>
          <w:sz w:val="22"/>
          <w:szCs w:val="22"/>
          <w:vertAlign w:val="superscript"/>
        </w:rPr>
        <w:t>2</w:t>
      </w:r>
      <w:bookmarkEnd w:id="10"/>
      <w:r w:rsidRPr="00057505">
        <w:rPr>
          <w:sz w:val="22"/>
          <w:szCs w:val="22"/>
        </w:rPr>
        <w:t>. Pentru tratamentul de primă linie, docetaxelul în doză de 75 mg/m</w:t>
      </w:r>
      <w:r w:rsidRPr="00057505">
        <w:rPr>
          <w:sz w:val="22"/>
          <w:szCs w:val="22"/>
          <w:vertAlign w:val="superscript"/>
        </w:rPr>
        <w:t>2</w:t>
      </w:r>
      <w:r w:rsidRPr="00057505">
        <w:rPr>
          <w:sz w:val="22"/>
          <w:szCs w:val="22"/>
        </w:rPr>
        <w:t xml:space="preserve"> se asociază cu doxorubicină (50 mg/m</w:t>
      </w:r>
      <w:r w:rsidRPr="00057505">
        <w:rPr>
          <w:sz w:val="22"/>
          <w:szCs w:val="22"/>
          <w:vertAlign w:val="superscript"/>
        </w:rPr>
        <w:t>2</w:t>
      </w:r>
      <w:r w:rsidRPr="00057505">
        <w:rPr>
          <w:sz w:val="22"/>
          <w:szCs w:val="22"/>
        </w:rPr>
        <w:t>).</w:t>
      </w:r>
    </w:p>
    <w:p w14:paraId="34B65D2C" w14:textId="77777777" w:rsidR="00503F39" w:rsidRPr="00057505" w:rsidRDefault="00503F39">
      <w:pPr>
        <w:rPr>
          <w:sz w:val="22"/>
          <w:szCs w:val="22"/>
        </w:rPr>
      </w:pPr>
    </w:p>
    <w:p w14:paraId="53213E7E" w14:textId="77777777" w:rsidR="00503F39" w:rsidRPr="00057505" w:rsidRDefault="00503F39">
      <w:pPr>
        <w:rPr>
          <w:sz w:val="22"/>
          <w:szCs w:val="22"/>
        </w:rPr>
      </w:pPr>
      <w:r w:rsidRPr="00057505">
        <w:rPr>
          <w:sz w:val="22"/>
          <w:szCs w:val="22"/>
        </w:rPr>
        <w:t>Doza de docetaxel recomandată în asociere cu trastuzumab este de 100 mg/m</w:t>
      </w:r>
      <w:r w:rsidRPr="00057505">
        <w:rPr>
          <w:sz w:val="22"/>
          <w:szCs w:val="22"/>
          <w:vertAlign w:val="superscript"/>
        </w:rPr>
        <w:t>2</w:t>
      </w:r>
      <w:r w:rsidRPr="00057505">
        <w:rPr>
          <w:sz w:val="22"/>
          <w:szCs w:val="22"/>
        </w:rPr>
        <w:t xml:space="preserve"> o dată la trei săptămâni, cu trastuzumab administrat săptămânal. În studiul pivot, perfuzia</w:t>
      </w:r>
      <w:r w:rsidR="003B508B" w:rsidRPr="00057505">
        <w:rPr>
          <w:sz w:val="22"/>
          <w:szCs w:val="22"/>
        </w:rPr>
        <w:t xml:space="preserve"> intravenoasă</w:t>
      </w:r>
      <w:r w:rsidRPr="00057505">
        <w:rPr>
          <w:sz w:val="22"/>
          <w:szCs w:val="22"/>
        </w:rPr>
        <w:t xml:space="preserve"> iniţială </w:t>
      </w:r>
      <w:r w:rsidR="003B508B" w:rsidRPr="00057505">
        <w:rPr>
          <w:sz w:val="22"/>
          <w:szCs w:val="22"/>
        </w:rPr>
        <w:t>cu</w:t>
      </w:r>
      <w:r w:rsidRPr="00057505">
        <w:rPr>
          <w:sz w:val="22"/>
          <w:szCs w:val="22"/>
        </w:rPr>
        <w:t xml:space="preserve"> docetaxel a început în ziua imediat următoare primei doze de trastuzumab. Dozele următoare de docetaxel au fost administrate imediat după terminarea perfuziei </w:t>
      </w:r>
      <w:r w:rsidR="003B508B" w:rsidRPr="00057505">
        <w:rPr>
          <w:sz w:val="22"/>
          <w:szCs w:val="22"/>
        </w:rPr>
        <w:t xml:space="preserve">intravenoase </w:t>
      </w:r>
      <w:r w:rsidRPr="00057505">
        <w:rPr>
          <w:sz w:val="22"/>
          <w:szCs w:val="22"/>
        </w:rPr>
        <w:t>cu trastuzumab, dacă doza precedentă de trastuzumab a fost bine tolerată. Pentru doze şi mod de administrare ale trastuzumab, vezi rezumatul caracteristicilor produsului</w:t>
      </w:r>
      <w:r w:rsidR="00447FAE" w:rsidRPr="00057505">
        <w:rPr>
          <w:sz w:val="22"/>
          <w:szCs w:val="22"/>
        </w:rPr>
        <w:t xml:space="preserve"> pentru trastuzumab</w:t>
      </w:r>
      <w:r w:rsidRPr="00057505">
        <w:rPr>
          <w:sz w:val="22"/>
          <w:szCs w:val="22"/>
        </w:rPr>
        <w:t>.</w:t>
      </w:r>
    </w:p>
    <w:p w14:paraId="3D675BFD" w14:textId="77777777" w:rsidR="00503F39" w:rsidRPr="00057505" w:rsidRDefault="00503F39">
      <w:pPr>
        <w:rPr>
          <w:sz w:val="22"/>
          <w:szCs w:val="22"/>
        </w:rPr>
      </w:pPr>
    </w:p>
    <w:p w14:paraId="4140C82F" w14:textId="77777777" w:rsidR="00503F39" w:rsidRPr="00057505" w:rsidRDefault="00503F39">
      <w:pPr>
        <w:rPr>
          <w:sz w:val="22"/>
          <w:szCs w:val="22"/>
        </w:rPr>
      </w:pPr>
      <w:r w:rsidRPr="00057505">
        <w:rPr>
          <w:sz w:val="22"/>
          <w:szCs w:val="22"/>
        </w:rPr>
        <w:t>În asociere cu capecitabină, doza recomandată de docetaxel este de 75 mg/m</w:t>
      </w:r>
      <w:r w:rsidRPr="00057505">
        <w:rPr>
          <w:sz w:val="22"/>
          <w:szCs w:val="22"/>
          <w:vertAlign w:val="superscript"/>
        </w:rPr>
        <w:t>2</w:t>
      </w:r>
      <w:r w:rsidRPr="00057505">
        <w:rPr>
          <w:sz w:val="22"/>
          <w:szCs w:val="22"/>
        </w:rPr>
        <w:t xml:space="preserve"> o dată la trei săptămâni şi capecitabină în doză de 1250</w:t>
      </w:r>
      <w:r w:rsidR="001A7C0D" w:rsidRPr="00057505">
        <w:rPr>
          <w:sz w:val="22"/>
          <w:szCs w:val="22"/>
        </w:rPr>
        <w:t> </w:t>
      </w:r>
      <w:r w:rsidRPr="00057505">
        <w:rPr>
          <w:sz w:val="22"/>
          <w:szCs w:val="22"/>
        </w:rPr>
        <w:t>mg/m</w:t>
      </w:r>
      <w:r w:rsidRPr="00057505">
        <w:rPr>
          <w:sz w:val="22"/>
          <w:szCs w:val="22"/>
          <w:vertAlign w:val="superscript"/>
        </w:rPr>
        <w:t>2</w:t>
      </w:r>
      <w:r w:rsidRPr="00057505">
        <w:rPr>
          <w:sz w:val="22"/>
          <w:szCs w:val="22"/>
        </w:rPr>
        <w:t xml:space="preserve"> de două ori pe zi (în interval de 30</w:t>
      </w:r>
      <w:r w:rsidR="004546BF" w:rsidRPr="00057505">
        <w:rPr>
          <w:sz w:val="22"/>
          <w:szCs w:val="22"/>
        </w:rPr>
        <w:t> </w:t>
      </w:r>
      <w:r w:rsidRPr="00057505">
        <w:rPr>
          <w:sz w:val="22"/>
          <w:szCs w:val="22"/>
        </w:rPr>
        <w:t>minute după masă) timp de 2</w:t>
      </w:r>
      <w:r w:rsidR="004546BF" w:rsidRPr="00057505">
        <w:rPr>
          <w:sz w:val="22"/>
          <w:szCs w:val="22"/>
        </w:rPr>
        <w:t> </w:t>
      </w:r>
      <w:r w:rsidRPr="00057505">
        <w:rPr>
          <w:sz w:val="22"/>
          <w:szCs w:val="22"/>
        </w:rPr>
        <w:t>săptămâni, urmate de 1</w:t>
      </w:r>
      <w:r w:rsidR="004546BF" w:rsidRPr="00057505">
        <w:rPr>
          <w:sz w:val="22"/>
          <w:szCs w:val="22"/>
        </w:rPr>
        <w:t> </w:t>
      </w:r>
      <w:r w:rsidRPr="00057505">
        <w:rPr>
          <w:sz w:val="22"/>
          <w:szCs w:val="22"/>
        </w:rPr>
        <w:t>săptămână pauză. Pentru calculul dozei de capecitabină în funcţie de suprafaţa corporală, vezi rezumatul caracteristicilor produsului pentru capecitabină.</w:t>
      </w:r>
    </w:p>
    <w:p w14:paraId="6D4C93A8" w14:textId="77777777" w:rsidR="00503F39" w:rsidRPr="00057505" w:rsidRDefault="00503F39">
      <w:pPr>
        <w:rPr>
          <w:sz w:val="22"/>
          <w:szCs w:val="22"/>
        </w:rPr>
      </w:pPr>
    </w:p>
    <w:p w14:paraId="2DC9730B" w14:textId="77777777" w:rsidR="00503F39" w:rsidRPr="00057505" w:rsidRDefault="00503F39" w:rsidP="00637E03">
      <w:pPr>
        <w:keepNext/>
        <w:rPr>
          <w:i/>
          <w:iCs/>
          <w:sz w:val="22"/>
          <w:szCs w:val="22"/>
          <w:u w:val="single"/>
        </w:rPr>
      </w:pPr>
      <w:r w:rsidRPr="00057505">
        <w:rPr>
          <w:i/>
          <w:iCs/>
          <w:sz w:val="22"/>
          <w:szCs w:val="22"/>
          <w:u w:val="single"/>
        </w:rPr>
        <w:t>Cancer bronhopulmonar altul decât cel cu celule mici</w:t>
      </w:r>
    </w:p>
    <w:p w14:paraId="244F2CC3" w14:textId="77777777" w:rsidR="00503F39" w:rsidRPr="00057505" w:rsidRDefault="00503F39" w:rsidP="00637E03">
      <w:pPr>
        <w:keepNext/>
        <w:rPr>
          <w:sz w:val="22"/>
          <w:szCs w:val="22"/>
        </w:rPr>
      </w:pPr>
      <w:r w:rsidRPr="00057505">
        <w:rPr>
          <w:sz w:val="22"/>
          <w:szCs w:val="22"/>
        </w:rPr>
        <w:t>La pacienţii cu cancer bronhopulmonar altul decât cel cu celule mici, netrataţi anterior cu chimioterapice, regimul de doz</w:t>
      </w:r>
      <w:r w:rsidR="004C47AB" w:rsidRPr="00057505">
        <w:rPr>
          <w:sz w:val="22"/>
          <w:szCs w:val="22"/>
        </w:rPr>
        <w:t>e</w:t>
      </w:r>
      <w:r w:rsidRPr="00057505">
        <w:rPr>
          <w:sz w:val="22"/>
          <w:szCs w:val="22"/>
        </w:rPr>
        <w:t xml:space="preserve"> recomandat este docetaxel </w:t>
      </w:r>
      <w:bookmarkStart w:id="11" w:name="OLE_LINK8"/>
      <w:r w:rsidRPr="00057505">
        <w:rPr>
          <w:sz w:val="22"/>
          <w:szCs w:val="22"/>
        </w:rPr>
        <w:t>75 mg/m</w:t>
      </w:r>
      <w:r w:rsidRPr="00057505">
        <w:rPr>
          <w:sz w:val="22"/>
          <w:szCs w:val="22"/>
          <w:vertAlign w:val="superscript"/>
        </w:rPr>
        <w:t>2</w:t>
      </w:r>
      <w:bookmarkEnd w:id="11"/>
      <w:r w:rsidRPr="00057505">
        <w:rPr>
          <w:sz w:val="22"/>
          <w:szCs w:val="22"/>
        </w:rPr>
        <w:t>, urmat imediat de cisplatină 75 mg/m</w:t>
      </w:r>
      <w:r w:rsidRPr="00057505">
        <w:rPr>
          <w:sz w:val="22"/>
          <w:szCs w:val="22"/>
          <w:vertAlign w:val="superscript"/>
        </w:rPr>
        <w:t>2</w:t>
      </w:r>
      <w:r w:rsidRPr="00057505">
        <w:rPr>
          <w:sz w:val="22"/>
          <w:szCs w:val="22"/>
        </w:rPr>
        <w:t xml:space="preserve"> timp de 30-60</w:t>
      </w:r>
      <w:r w:rsidR="004546BF" w:rsidRPr="00057505">
        <w:rPr>
          <w:sz w:val="22"/>
          <w:szCs w:val="22"/>
        </w:rPr>
        <w:t> </w:t>
      </w:r>
      <w:r w:rsidRPr="00057505">
        <w:rPr>
          <w:sz w:val="22"/>
          <w:szCs w:val="22"/>
        </w:rPr>
        <w:t>minute. Pentru tratamentul după eşec al chimioterapiei anterioare cu compuşi de platină, doza recomandată este de 75 mg/m</w:t>
      </w:r>
      <w:r w:rsidRPr="00057505">
        <w:rPr>
          <w:sz w:val="22"/>
          <w:szCs w:val="22"/>
          <w:vertAlign w:val="superscript"/>
        </w:rPr>
        <w:t>2</w:t>
      </w:r>
      <w:r w:rsidRPr="00057505">
        <w:rPr>
          <w:sz w:val="22"/>
          <w:szCs w:val="22"/>
        </w:rPr>
        <w:t xml:space="preserve"> în monoterapie.</w:t>
      </w:r>
    </w:p>
    <w:p w14:paraId="0C74FE6C" w14:textId="77777777" w:rsidR="00503F39" w:rsidRPr="00057505" w:rsidRDefault="00503F39">
      <w:pPr>
        <w:rPr>
          <w:sz w:val="22"/>
          <w:szCs w:val="22"/>
        </w:rPr>
      </w:pPr>
    </w:p>
    <w:p w14:paraId="7F5136F1" w14:textId="77777777" w:rsidR="00503F39" w:rsidRPr="00057505" w:rsidRDefault="00503F39">
      <w:pPr>
        <w:rPr>
          <w:i/>
          <w:sz w:val="22"/>
          <w:szCs w:val="22"/>
          <w:u w:val="single"/>
        </w:rPr>
      </w:pPr>
      <w:r w:rsidRPr="00057505">
        <w:rPr>
          <w:i/>
          <w:sz w:val="22"/>
          <w:szCs w:val="22"/>
          <w:u w:val="single"/>
        </w:rPr>
        <w:t>Cancer de prostată</w:t>
      </w:r>
    </w:p>
    <w:p w14:paraId="69B5C737" w14:textId="77777777" w:rsidR="00644BA5" w:rsidRPr="00B13AC5" w:rsidRDefault="00644BA5" w:rsidP="00644BA5">
      <w:pPr>
        <w:rPr>
          <w:i/>
          <w:sz w:val="22"/>
          <w:szCs w:val="22"/>
        </w:rPr>
      </w:pPr>
      <w:r w:rsidRPr="00B13AC5">
        <w:rPr>
          <w:i/>
          <w:sz w:val="22"/>
          <w:szCs w:val="22"/>
        </w:rPr>
        <w:t>Cancer de prostată metastazat, rezistent la castrare</w:t>
      </w:r>
    </w:p>
    <w:p w14:paraId="7DA878FF" w14:textId="77777777" w:rsidR="00503F39" w:rsidRPr="00057505" w:rsidRDefault="00503F39">
      <w:pPr>
        <w:rPr>
          <w:sz w:val="22"/>
          <w:szCs w:val="22"/>
        </w:rPr>
      </w:pPr>
      <w:r w:rsidRPr="00057505">
        <w:rPr>
          <w:sz w:val="22"/>
          <w:szCs w:val="22"/>
        </w:rPr>
        <w:t>Doza recomandată de docetaxel este de 75 mg/m</w:t>
      </w:r>
      <w:r w:rsidRPr="00057505">
        <w:rPr>
          <w:sz w:val="22"/>
          <w:szCs w:val="22"/>
          <w:vertAlign w:val="superscript"/>
        </w:rPr>
        <w:t>2</w:t>
      </w:r>
      <w:r w:rsidRPr="00057505">
        <w:rPr>
          <w:sz w:val="22"/>
          <w:szCs w:val="22"/>
        </w:rPr>
        <w:t>. Se administrează continuu prednison sau prednisolon 5</w:t>
      </w:r>
      <w:r w:rsidR="0029586C" w:rsidRPr="00057505">
        <w:rPr>
          <w:sz w:val="22"/>
          <w:szCs w:val="22"/>
        </w:rPr>
        <w:t> </w:t>
      </w:r>
      <w:r w:rsidRPr="00057505">
        <w:rPr>
          <w:sz w:val="22"/>
          <w:szCs w:val="22"/>
        </w:rPr>
        <w:t>mg de două ori pe zi, pe cale orală (vezi pct. 5.1).</w:t>
      </w:r>
    </w:p>
    <w:p w14:paraId="4336BDAE" w14:textId="77777777" w:rsidR="00644BA5" w:rsidRDefault="00644BA5" w:rsidP="00644BA5">
      <w:pPr>
        <w:rPr>
          <w:sz w:val="22"/>
          <w:szCs w:val="22"/>
        </w:rPr>
      </w:pPr>
    </w:p>
    <w:p w14:paraId="26179D8B" w14:textId="77777777" w:rsidR="00644BA5" w:rsidRDefault="00644BA5" w:rsidP="00644BA5">
      <w:pPr>
        <w:rPr>
          <w:sz w:val="22"/>
          <w:szCs w:val="22"/>
        </w:rPr>
      </w:pPr>
      <w:r w:rsidRPr="003700DA">
        <w:rPr>
          <w:i/>
          <w:sz w:val="22"/>
          <w:szCs w:val="22"/>
        </w:rPr>
        <w:t>Cancer de prostată metastazat,</w:t>
      </w:r>
      <w:r>
        <w:rPr>
          <w:i/>
          <w:sz w:val="22"/>
          <w:szCs w:val="22"/>
        </w:rPr>
        <w:t xml:space="preserve"> hormono-sensibil</w:t>
      </w:r>
    </w:p>
    <w:p w14:paraId="7303B576" w14:textId="77777777" w:rsidR="00644BA5" w:rsidRPr="00057505" w:rsidRDefault="00644BA5" w:rsidP="00644BA5">
      <w:pPr>
        <w:rPr>
          <w:sz w:val="22"/>
          <w:szCs w:val="22"/>
        </w:rPr>
      </w:pPr>
      <w:r w:rsidRPr="00057505">
        <w:rPr>
          <w:sz w:val="22"/>
          <w:szCs w:val="22"/>
        </w:rPr>
        <w:t>Doza recomandată de docetaxel este de 75 mg/m</w:t>
      </w:r>
      <w:r w:rsidRPr="00057505">
        <w:rPr>
          <w:sz w:val="22"/>
          <w:szCs w:val="22"/>
          <w:vertAlign w:val="superscript"/>
        </w:rPr>
        <w:t>2</w:t>
      </w:r>
      <w:r>
        <w:rPr>
          <w:sz w:val="22"/>
          <w:szCs w:val="22"/>
        </w:rPr>
        <w:t xml:space="preserve"> la interval de 3 săptămâni, timp de 6 cicluri</w:t>
      </w:r>
      <w:r w:rsidRPr="00057505">
        <w:rPr>
          <w:sz w:val="22"/>
          <w:szCs w:val="22"/>
        </w:rPr>
        <w:t xml:space="preserve">. Se </w:t>
      </w:r>
      <w:r>
        <w:rPr>
          <w:sz w:val="22"/>
          <w:szCs w:val="22"/>
        </w:rPr>
        <w:t xml:space="preserve">poate </w:t>
      </w:r>
      <w:r w:rsidRPr="00057505">
        <w:rPr>
          <w:sz w:val="22"/>
          <w:szCs w:val="22"/>
        </w:rPr>
        <w:t>administr</w:t>
      </w:r>
      <w:r>
        <w:rPr>
          <w:sz w:val="22"/>
          <w:szCs w:val="22"/>
        </w:rPr>
        <w:t>a</w:t>
      </w:r>
      <w:r w:rsidRPr="00057505">
        <w:rPr>
          <w:sz w:val="22"/>
          <w:szCs w:val="22"/>
        </w:rPr>
        <w:t xml:space="preserve"> continuu prednison sau prednisolon 5 mg de două ori pe zi, pe cale orală.</w:t>
      </w:r>
    </w:p>
    <w:p w14:paraId="70555325" w14:textId="77777777" w:rsidR="00503F39" w:rsidRPr="00057505" w:rsidRDefault="00503F39">
      <w:pPr>
        <w:rPr>
          <w:sz w:val="22"/>
          <w:szCs w:val="22"/>
        </w:rPr>
      </w:pPr>
    </w:p>
    <w:p w14:paraId="1463A635" w14:textId="77777777" w:rsidR="00503F39" w:rsidRPr="00057505" w:rsidRDefault="00503F39">
      <w:pPr>
        <w:rPr>
          <w:i/>
          <w:sz w:val="22"/>
          <w:szCs w:val="22"/>
          <w:u w:val="single"/>
        </w:rPr>
      </w:pPr>
      <w:r w:rsidRPr="00057505">
        <w:rPr>
          <w:i/>
          <w:sz w:val="22"/>
          <w:szCs w:val="22"/>
          <w:u w:val="single"/>
        </w:rPr>
        <w:t>Adenocarcinom gastric</w:t>
      </w:r>
    </w:p>
    <w:p w14:paraId="4DEC0B28" w14:textId="77777777" w:rsidR="00503F39" w:rsidRPr="00057505" w:rsidRDefault="00503F39">
      <w:pPr>
        <w:rPr>
          <w:sz w:val="22"/>
          <w:szCs w:val="22"/>
        </w:rPr>
      </w:pPr>
      <w:r w:rsidRPr="00057505">
        <w:rPr>
          <w:sz w:val="22"/>
          <w:szCs w:val="22"/>
        </w:rPr>
        <w:t>Doza recomandată de docetaxel este de 75 mg/m</w:t>
      </w:r>
      <w:r w:rsidRPr="00057505">
        <w:rPr>
          <w:sz w:val="22"/>
          <w:szCs w:val="22"/>
          <w:vertAlign w:val="superscript"/>
        </w:rPr>
        <w:t>2</w:t>
      </w:r>
      <w:r w:rsidRPr="00057505">
        <w:rPr>
          <w:sz w:val="22"/>
          <w:szCs w:val="22"/>
        </w:rPr>
        <w:t xml:space="preserve"> în perfuzie </w:t>
      </w:r>
      <w:r w:rsidR="003B508B" w:rsidRPr="00057505">
        <w:rPr>
          <w:sz w:val="22"/>
          <w:szCs w:val="22"/>
        </w:rPr>
        <w:t xml:space="preserve">intravenoasă </w:t>
      </w:r>
      <w:r w:rsidRPr="00057505">
        <w:rPr>
          <w:sz w:val="22"/>
          <w:szCs w:val="22"/>
        </w:rPr>
        <w:t>cu durata de 1</w:t>
      </w:r>
      <w:r w:rsidR="0029586C" w:rsidRPr="00057505">
        <w:rPr>
          <w:sz w:val="22"/>
          <w:szCs w:val="22"/>
        </w:rPr>
        <w:t> </w:t>
      </w:r>
      <w:r w:rsidRPr="00057505">
        <w:rPr>
          <w:sz w:val="22"/>
          <w:szCs w:val="22"/>
        </w:rPr>
        <w:t>oră, urmată de cisplatină 75 mg/m</w:t>
      </w:r>
      <w:r w:rsidRPr="00057505">
        <w:rPr>
          <w:sz w:val="22"/>
          <w:szCs w:val="22"/>
          <w:vertAlign w:val="superscript"/>
        </w:rPr>
        <w:t>2</w:t>
      </w:r>
      <w:r w:rsidRPr="00057505">
        <w:rPr>
          <w:sz w:val="22"/>
          <w:szCs w:val="22"/>
        </w:rPr>
        <w:t xml:space="preserve"> în perfuzie </w:t>
      </w:r>
      <w:r w:rsidR="003B508B" w:rsidRPr="00057505">
        <w:rPr>
          <w:sz w:val="22"/>
          <w:szCs w:val="22"/>
        </w:rPr>
        <w:t xml:space="preserve">intravenoasă </w:t>
      </w:r>
      <w:r w:rsidRPr="00057505">
        <w:rPr>
          <w:sz w:val="22"/>
          <w:szCs w:val="22"/>
        </w:rPr>
        <w:t>cu durata de 1 până la 3</w:t>
      </w:r>
      <w:r w:rsidR="004546BF" w:rsidRPr="00057505">
        <w:rPr>
          <w:sz w:val="22"/>
          <w:szCs w:val="22"/>
        </w:rPr>
        <w:t> </w:t>
      </w:r>
      <w:r w:rsidRPr="00057505">
        <w:rPr>
          <w:sz w:val="22"/>
          <w:szCs w:val="22"/>
        </w:rPr>
        <w:t>ore (ambele numai în prima zi), urmate de 5-fluorouracil 750 mg/m</w:t>
      </w:r>
      <w:r w:rsidRPr="00057505">
        <w:rPr>
          <w:sz w:val="22"/>
          <w:szCs w:val="22"/>
          <w:vertAlign w:val="superscript"/>
        </w:rPr>
        <w:t>2</w:t>
      </w:r>
      <w:r w:rsidRPr="00057505">
        <w:rPr>
          <w:sz w:val="22"/>
          <w:szCs w:val="22"/>
        </w:rPr>
        <w:t xml:space="preserve"> pe zi, administrat în perfuzie </w:t>
      </w:r>
      <w:r w:rsidR="003B508B" w:rsidRPr="00057505">
        <w:rPr>
          <w:sz w:val="22"/>
          <w:szCs w:val="22"/>
        </w:rPr>
        <w:t xml:space="preserve">intravenoasă </w:t>
      </w:r>
      <w:r w:rsidRPr="00057505">
        <w:rPr>
          <w:sz w:val="22"/>
          <w:szCs w:val="22"/>
        </w:rPr>
        <w:t>continuă cu durata de 24</w:t>
      </w:r>
      <w:r w:rsidR="00276AA7">
        <w:rPr>
          <w:sz w:val="22"/>
          <w:szCs w:val="22"/>
        </w:rPr>
        <w:t> </w:t>
      </w:r>
      <w:r w:rsidRPr="00057505">
        <w:rPr>
          <w:sz w:val="22"/>
          <w:szCs w:val="22"/>
        </w:rPr>
        <w:t>ore, timp de 5</w:t>
      </w:r>
      <w:r w:rsidR="004546BF" w:rsidRPr="00057505">
        <w:rPr>
          <w:sz w:val="22"/>
          <w:szCs w:val="22"/>
        </w:rPr>
        <w:t> </w:t>
      </w:r>
      <w:r w:rsidRPr="00057505">
        <w:rPr>
          <w:sz w:val="22"/>
          <w:szCs w:val="22"/>
        </w:rPr>
        <w:t xml:space="preserve">zile, începând de la sfârşitul perfuziei </w:t>
      </w:r>
      <w:r w:rsidR="003B508B" w:rsidRPr="00057505">
        <w:rPr>
          <w:sz w:val="22"/>
          <w:szCs w:val="22"/>
        </w:rPr>
        <w:t xml:space="preserve">intravenoase </w:t>
      </w:r>
      <w:r w:rsidRPr="00057505">
        <w:rPr>
          <w:sz w:val="22"/>
          <w:szCs w:val="22"/>
        </w:rPr>
        <w:t>cu cisplatină. Tratamentul se repetă o dată la trei săptămâni. Pacienţii trebuie să primească premedicaţie cu antiemetice şi hidratare adecvată pentru administrarea cisplatinei. Trebuie să se utilizeze profilactic G-CSF pentru reducerea riscului de hemotoxicitate (vezi, de asemenea, Ajustarea dozelor în timpul tratamentului).</w:t>
      </w:r>
    </w:p>
    <w:p w14:paraId="7374D771" w14:textId="77777777" w:rsidR="00503F39" w:rsidRPr="00057505" w:rsidRDefault="00503F39">
      <w:pPr>
        <w:rPr>
          <w:sz w:val="22"/>
          <w:szCs w:val="22"/>
        </w:rPr>
      </w:pPr>
    </w:p>
    <w:p w14:paraId="647A090D" w14:textId="77777777" w:rsidR="00503F39" w:rsidRPr="00057505" w:rsidRDefault="00503F39">
      <w:pPr>
        <w:rPr>
          <w:i/>
          <w:sz w:val="22"/>
          <w:szCs w:val="22"/>
          <w:u w:val="single"/>
        </w:rPr>
      </w:pPr>
      <w:r w:rsidRPr="00057505">
        <w:rPr>
          <w:i/>
          <w:sz w:val="22"/>
          <w:szCs w:val="22"/>
          <w:u w:val="single"/>
        </w:rPr>
        <w:t>Cancer al capului şi gâtului</w:t>
      </w:r>
    </w:p>
    <w:p w14:paraId="38BA336E" w14:textId="77777777" w:rsidR="00447FAE" w:rsidRPr="00057505" w:rsidRDefault="00447FAE">
      <w:pPr>
        <w:rPr>
          <w:sz w:val="22"/>
          <w:szCs w:val="22"/>
        </w:rPr>
      </w:pPr>
      <w:r w:rsidRPr="00057505">
        <w:rPr>
          <w:sz w:val="22"/>
          <w:szCs w:val="22"/>
        </w:rPr>
        <w:t xml:space="preserve">Pacienţii trebuie să primească premedicaţie cu antiemetice şi hidratare adecvată (înainte şi după administrarea de cisplatină). Profilactic, poate fi utilizat G-CSF pentru a diminua riscul toxicităţii hematologice. Toţi pacienţii din braţul cu docetaxel al studiilor TAX 323 </w:t>
      </w:r>
      <w:r w:rsidR="00FC56A3" w:rsidRPr="00057505">
        <w:rPr>
          <w:sz w:val="22"/>
          <w:szCs w:val="22"/>
        </w:rPr>
        <w:t>ş</w:t>
      </w:r>
      <w:r w:rsidRPr="00057505">
        <w:rPr>
          <w:sz w:val="22"/>
          <w:szCs w:val="22"/>
        </w:rPr>
        <w:t>i TAX 324 au primit antibioterapie profilactică.</w:t>
      </w:r>
    </w:p>
    <w:p w14:paraId="5A53D887" w14:textId="77777777" w:rsidR="00447FAE" w:rsidRPr="00057505" w:rsidRDefault="00447FAE">
      <w:pPr>
        <w:rPr>
          <w:sz w:val="22"/>
          <w:szCs w:val="22"/>
        </w:rPr>
      </w:pPr>
    </w:p>
    <w:p w14:paraId="5DA69D84" w14:textId="77777777" w:rsidR="00447FAE" w:rsidRPr="00057505" w:rsidRDefault="00447FAE" w:rsidP="002D167A">
      <w:pPr>
        <w:numPr>
          <w:ilvl w:val="0"/>
          <w:numId w:val="29"/>
        </w:numPr>
        <w:rPr>
          <w:sz w:val="22"/>
          <w:szCs w:val="22"/>
        </w:rPr>
      </w:pPr>
      <w:r w:rsidRPr="00057505">
        <w:rPr>
          <w:sz w:val="22"/>
          <w:szCs w:val="22"/>
        </w:rPr>
        <w:t>Chimioterapie de inducţie urmată de radioterapie (TAX 323)</w:t>
      </w:r>
    </w:p>
    <w:p w14:paraId="5BF5AF10" w14:textId="77777777" w:rsidR="00503F39" w:rsidRPr="00057505" w:rsidRDefault="00503F39" w:rsidP="00447FAE">
      <w:pPr>
        <w:ind w:left="360"/>
        <w:rPr>
          <w:sz w:val="22"/>
          <w:szCs w:val="22"/>
        </w:rPr>
      </w:pPr>
      <w:r w:rsidRPr="00057505">
        <w:rPr>
          <w:sz w:val="22"/>
          <w:szCs w:val="22"/>
        </w:rPr>
        <w:t>Pentru tratamentul de inducţie al carcinomului cu celule scuamoase, avansat local, inoperabil</w:t>
      </w:r>
      <w:r w:rsidR="00351431" w:rsidRPr="00057505">
        <w:rPr>
          <w:sz w:val="22"/>
          <w:szCs w:val="22"/>
        </w:rPr>
        <w:t>, al capului şi gâtului</w:t>
      </w:r>
      <w:r w:rsidRPr="00057505">
        <w:rPr>
          <w:sz w:val="22"/>
          <w:szCs w:val="22"/>
        </w:rPr>
        <w:t xml:space="preserve"> (CCSCG), doza de </w:t>
      </w:r>
      <w:r w:rsidR="00447FAE" w:rsidRPr="00057505">
        <w:rPr>
          <w:sz w:val="22"/>
          <w:szCs w:val="22"/>
        </w:rPr>
        <w:t xml:space="preserve">docetaxel </w:t>
      </w:r>
      <w:r w:rsidRPr="00057505">
        <w:rPr>
          <w:sz w:val="22"/>
          <w:szCs w:val="22"/>
        </w:rPr>
        <w:t>recomandată este de 75</w:t>
      </w:r>
      <w:r w:rsidR="004546BF" w:rsidRPr="00057505">
        <w:rPr>
          <w:sz w:val="22"/>
          <w:szCs w:val="22"/>
        </w:rPr>
        <w:t> </w:t>
      </w:r>
      <w:r w:rsidRPr="00057505">
        <w:rPr>
          <w:sz w:val="22"/>
          <w:szCs w:val="22"/>
        </w:rPr>
        <w:t>mg/m</w:t>
      </w:r>
      <w:r w:rsidRPr="00057505">
        <w:rPr>
          <w:sz w:val="22"/>
          <w:szCs w:val="22"/>
          <w:vertAlign w:val="superscript"/>
        </w:rPr>
        <w:t>2</w:t>
      </w:r>
      <w:r w:rsidRPr="00057505">
        <w:rPr>
          <w:sz w:val="22"/>
          <w:szCs w:val="22"/>
        </w:rPr>
        <w:t xml:space="preserve"> în perfuzie </w:t>
      </w:r>
      <w:r w:rsidR="003B508B" w:rsidRPr="00057505">
        <w:rPr>
          <w:sz w:val="22"/>
          <w:szCs w:val="22"/>
        </w:rPr>
        <w:t xml:space="preserve">intravenoasă </w:t>
      </w:r>
      <w:r w:rsidRPr="00057505">
        <w:rPr>
          <w:sz w:val="22"/>
          <w:szCs w:val="22"/>
        </w:rPr>
        <w:t>cu durata de 1</w:t>
      </w:r>
      <w:r w:rsidR="0029586C" w:rsidRPr="00057505">
        <w:rPr>
          <w:sz w:val="22"/>
          <w:szCs w:val="22"/>
        </w:rPr>
        <w:t> </w:t>
      </w:r>
      <w:r w:rsidRPr="00057505">
        <w:rPr>
          <w:sz w:val="22"/>
          <w:szCs w:val="22"/>
        </w:rPr>
        <w:t>oră, urmată de cisplatină 75</w:t>
      </w:r>
      <w:r w:rsidR="004546BF" w:rsidRPr="00057505">
        <w:rPr>
          <w:sz w:val="22"/>
          <w:szCs w:val="22"/>
        </w:rPr>
        <w:t> </w:t>
      </w:r>
      <w:r w:rsidRPr="00057505">
        <w:rPr>
          <w:sz w:val="22"/>
          <w:szCs w:val="22"/>
        </w:rPr>
        <w:t>mg/m</w:t>
      </w:r>
      <w:r w:rsidRPr="00057505">
        <w:rPr>
          <w:sz w:val="22"/>
          <w:szCs w:val="22"/>
          <w:vertAlign w:val="superscript"/>
        </w:rPr>
        <w:t>2</w:t>
      </w:r>
      <w:r w:rsidRPr="00057505">
        <w:rPr>
          <w:sz w:val="22"/>
          <w:szCs w:val="22"/>
        </w:rPr>
        <w:t xml:space="preserve"> timp de 1 oră, în prima zi, urmate de 5-fluorouracil în perfuzie </w:t>
      </w:r>
      <w:r w:rsidR="003B508B" w:rsidRPr="00057505">
        <w:rPr>
          <w:sz w:val="22"/>
          <w:szCs w:val="22"/>
        </w:rPr>
        <w:t xml:space="preserve">intravenoasă </w:t>
      </w:r>
      <w:r w:rsidRPr="00057505">
        <w:rPr>
          <w:sz w:val="22"/>
          <w:szCs w:val="22"/>
        </w:rPr>
        <w:t>continuă cu 750</w:t>
      </w:r>
      <w:r w:rsidR="004546BF" w:rsidRPr="00057505">
        <w:rPr>
          <w:sz w:val="22"/>
          <w:szCs w:val="22"/>
        </w:rPr>
        <w:t> </w:t>
      </w:r>
      <w:r w:rsidRPr="00057505">
        <w:rPr>
          <w:sz w:val="22"/>
          <w:szCs w:val="22"/>
        </w:rPr>
        <w:t>mg/m</w:t>
      </w:r>
      <w:r w:rsidRPr="00057505">
        <w:rPr>
          <w:sz w:val="22"/>
          <w:szCs w:val="22"/>
          <w:vertAlign w:val="superscript"/>
        </w:rPr>
        <w:t>2</w:t>
      </w:r>
      <w:r w:rsidRPr="00057505">
        <w:rPr>
          <w:sz w:val="22"/>
          <w:szCs w:val="22"/>
        </w:rPr>
        <w:t xml:space="preserve"> şi zi, timp de cinci zile. Acest regim terapeutic se administrează la fiecare 3</w:t>
      </w:r>
      <w:r w:rsidR="0029586C" w:rsidRPr="00057505">
        <w:rPr>
          <w:sz w:val="22"/>
          <w:szCs w:val="22"/>
        </w:rPr>
        <w:t> </w:t>
      </w:r>
      <w:r w:rsidRPr="00057505">
        <w:rPr>
          <w:sz w:val="22"/>
          <w:szCs w:val="22"/>
        </w:rPr>
        <w:t>săptămâni, timp de 4</w:t>
      </w:r>
      <w:r w:rsidR="004546BF" w:rsidRPr="00057505">
        <w:rPr>
          <w:sz w:val="22"/>
          <w:szCs w:val="22"/>
        </w:rPr>
        <w:t> </w:t>
      </w:r>
      <w:r w:rsidRPr="00057505">
        <w:rPr>
          <w:sz w:val="22"/>
          <w:szCs w:val="22"/>
        </w:rPr>
        <w:t>cicluri. După chimioterapie, pacienţii trebuie să urmeze radioterapie.</w:t>
      </w:r>
    </w:p>
    <w:p w14:paraId="7B49D80B" w14:textId="77777777" w:rsidR="004A0F28" w:rsidRPr="00057505" w:rsidRDefault="004A0F28">
      <w:pPr>
        <w:rPr>
          <w:sz w:val="22"/>
          <w:szCs w:val="22"/>
        </w:rPr>
      </w:pPr>
    </w:p>
    <w:p w14:paraId="5AF21907" w14:textId="77777777" w:rsidR="004A0F28" w:rsidRPr="00057505" w:rsidRDefault="004A0F28" w:rsidP="002D167A">
      <w:pPr>
        <w:numPr>
          <w:ilvl w:val="0"/>
          <w:numId w:val="30"/>
        </w:numPr>
        <w:rPr>
          <w:sz w:val="22"/>
          <w:szCs w:val="22"/>
        </w:rPr>
      </w:pPr>
      <w:r w:rsidRPr="00057505">
        <w:rPr>
          <w:sz w:val="22"/>
          <w:szCs w:val="22"/>
        </w:rPr>
        <w:t>Chimioterapie de inducţie urmată de chimioradioterapie (TAX</w:t>
      </w:r>
      <w:r w:rsidR="002178C7" w:rsidRPr="00057505">
        <w:rPr>
          <w:sz w:val="22"/>
          <w:szCs w:val="22"/>
        </w:rPr>
        <w:t xml:space="preserve"> </w:t>
      </w:r>
      <w:r w:rsidRPr="00057505">
        <w:rPr>
          <w:sz w:val="22"/>
          <w:szCs w:val="22"/>
        </w:rPr>
        <w:t>324)</w:t>
      </w:r>
    </w:p>
    <w:p w14:paraId="14B70547" w14:textId="77777777" w:rsidR="004A0F28" w:rsidRPr="00057505" w:rsidRDefault="004A0F28" w:rsidP="002D167A">
      <w:pPr>
        <w:ind w:left="360"/>
        <w:rPr>
          <w:sz w:val="22"/>
          <w:szCs w:val="22"/>
        </w:rPr>
      </w:pPr>
      <w:r w:rsidRPr="00057505">
        <w:rPr>
          <w:sz w:val="22"/>
          <w:szCs w:val="22"/>
        </w:rPr>
        <w:t xml:space="preserve">Pentru tratamentul de inducţie la pacienţii cu carcinom cu celule scuamoase, avansat local (tehnic nerezecabil, tratament chirurgical puţin probabil şi ţintind păstrarea organului), al capului şi </w:t>
      </w:r>
      <w:r w:rsidRPr="00057505">
        <w:rPr>
          <w:sz w:val="22"/>
          <w:szCs w:val="22"/>
        </w:rPr>
        <w:lastRenderedPageBreak/>
        <w:t>gâtului (CCSCG), doza recomandată de docetaxel este de 75 mg/m² în perfuzie intravenoasă cu durata de 1 oră în ziua 1, urmată de cisplatină 100 mg/m² în perfuzie intravenoasă cu durata de 30</w:t>
      </w:r>
      <w:r w:rsidR="00C33967" w:rsidRPr="00057505">
        <w:rPr>
          <w:sz w:val="22"/>
          <w:szCs w:val="22"/>
        </w:rPr>
        <w:t> </w:t>
      </w:r>
      <w:r w:rsidRPr="00057505">
        <w:rPr>
          <w:sz w:val="22"/>
          <w:szCs w:val="22"/>
        </w:rPr>
        <w:t>minute până la 3 ore, urmată de 5</w:t>
      </w:r>
      <w:r w:rsidRPr="00057505">
        <w:rPr>
          <w:sz w:val="22"/>
          <w:szCs w:val="22"/>
        </w:rPr>
        <w:noBreakHyphen/>
        <w:t>fluorouracil 1000 mg/m² şi zi</w:t>
      </w:r>
      <w:r w:rsidR="00FC56A3" w:rsidRPr="00057505">
        <w:rPr>
          <w:sz w:val="22"/>
          <w:szCs w:val="22"/>
        </w:rPr>
        <w:t xml:space="preserve">, </w:t>
      </w:r>
      <w:r w:rsidR="00CE1D0D" w:rsidRPr="00057505">
        <w:rPr>
          <w:sz w:val="22"/>
          <w:szCs w:val="22"/>
        </w:rPr>
        <w:t>în</w:t>
      </w:r>
      <w:r w:rsidR="00FC56A3" w:rsidRPr="00057505">
        <w:rPr>
          <w:sz w:val="22"/>
          <w:szCs w:val="22"/>
        </w:rPr>
        <w:t xml:space="preserve"> perfuzie intravenoasă continuă</w:t>
      </w:r>
      <w:r w:rsidRPr="00057505">
        <w:rPr>
          <w:sz w:val="22"/>
          <w:szCs w:val="22"/>
        </w:rPr>
        <w:t xml:space="preserve"> din ziua 1 până în ziua 4. Această schemă terapeutică se administrează la fiecare 3</w:t>
      </w:r>
      <w:r w:rsidR="003B508B" w:rsidRPr="00057505">
        <w:rPr>
          <w:sz w:val="22"/>
          <w:szCs w:val="22"/>
        </w:rPr>
        <w:t> </w:t>
      </w:r>
      <w:r w:rsidRPr="00057505">
        <w:rPr>
          <w:sz w:val="22"/>
          <w:szCs w:val="22"/>
        </w:rPr>
        <w:t>săptămâni timp de 3 cicluri. După chimioterapie, pacienţii trebuie să primească chimioradioterapie</w:t>
      </w:r>
      <w:r w:rsidR="002D167A" w:rsidRPr="00057505">
        <w:rPr>
          <w:sz w:val="22"/>
          <w:szCs w:val="22"/>
        </w:rPr>
        <w:t>.</w:t>
      </w:r>
    </w:p>
    <w:p w14:paraId="4C521F34" w14:textId="77777777" w:rsidR="004A0F28" w:rsidRPr="00057505" w:rsidRDefault="004A0F28" w:rsidP="004A0F28">
      <w:pPr>
        <w:rPr>
          <w:sz w:val="22"/>
          <w:szCs w:val="22"/>
        </w:rPr>
      </w:pPr>
    </w:p>
    <w:p w14:paraId="0583E064" w14:textId="77777777" w:rsidR="00503F39" w:rsidRPr="00057505" w:rsidRDefault="00503F39">
      <w:pPr>
        <w:rPr>
          <w:sz w:val="22"/>
          <w:szCs w:val="22"/>
        </w:rPr>
      </w:pPr>
      <w:r w:rsidRPr="00057505">
        <w:rPr>
          <w:sz w:val="22"/>
          <w:szCs w:val="22"/>
        </w:rPr>
        <w:t xml:space="preserve">Pentru modificarea dozelor de cisplatină şi 5-fluorouracil, vezi </w:t>
      </w:r>
      <w:r w:rsidR="00FC56A3" w:rsidRPr="00057505">
        <w:rPr>
          <w:sz w:val="22"/>
          <w:szCs w:val="22"/>
        </w:rPr>
        <w:t>r</w:t>
      </w:r>
      <w:r w:rsidRPr="00057505">
        <w:rPr>
          <w:sz w:val="22"/>
          <w:szCs w:val="22"/>
        </w:rPr>
        <w:t xml:space="preserve">ezumatul caracteristicilor produsului </w:t>
      </w:r>
      <w:r w:rsidR="004546BF" w:rsidRPr="00057505">
        <w:rPr>
          <w:sz w:val="22"/>
          <w:szCs w:val="22"/>
        </w:rPr>
        <w:t>corespunzător</w:t>
      </w:r>
      <w:r w:rsidRPr="00057505">
        <w:rPr>
          <w:sz w:val="22"/>
          <w:szCs w:val="22"/>
        </w:rPr>
        <w:t>.</w:t>
      </w:r>
    </w:p>
    <w:p w14:paraId="2F440F48" w14:textId="77777777" w:rsidR="00351431" w:rsidRPr="00057505" w:rsidRDefault="00351431">
      <w:pPr>
        <w:rPr>
          <w:sz w:val="22"/>
          <w:szCs w:val="22"/>
        </w:rPr>
      </w:pPr>
    </w:p>
    <w:p w14:paraId="610B0469" w14:textId="77777777" w:rsidR="00503F39" w:rsidRPr="00057505" w:rsidRDefault="00503F39" w:rsidP="003E662F">
      <w:pPr>
        <w:keepNext/>
        <w:keepLines/>
        <w:rPr>
          <w:sz w:val="22"/>
          <w:szCs w:val="22"/>
          <w:u w:val="single"/>
        </w:rPr>
      </w:pPr>
      <w:r w:rsidRPr="00057505">
        <w:rPr>
          <w:sz w:val="22"/>
          <w:szCs w:val="22"/>
          <w:u w:val="single"/>
        </w:rPr>
        <w:t>Ajustarea dozelor în timpul tratamentului</w:t>
      </w:r>
    </w:p>
    <w:p w14:paraId="7EB52661" w14:textId="77777777" w:rsidR="00503F39" w:rsidRPr="00057505" w:rsidRDefault="00503F39" w:rsidP="003E662F">
      <w:pPr>
        <w:keepNext/>
        <w:keepLines/>
        <w:rPr>
          <w:sz w:val="22"/>
          <w:szCs w:val="22"/>
        </w:rPr>
      </w:pPr>
    </w:p>
    <w:p w14:paraId="068E4935" w14:textId="77777777" w:rsidR="00503F39" w:rsidRPr="00057505" w:rsidRDefault="00503F39" w:rsidP="003E662F">
      <w:pPr>
        <w:keepNext/>
        <w:keepLines/>
        <w:rPr>
          <w:i/>
          <w:sz w:val="22"/>
          <w:szCs w:val="22"/>
          <w:u w:val="single"/>
        </w:rPr>
      </w:pPr>
      <w:r w:rsidRPr="00057505">
        <w:rPr>
          <w:i/>
          <w:sz w:val="22"/>
          <w:szCs w:val="22"/>
          <w:u w:val="single"/>
        </w:rPr>
        <w:t>Aspecte generale</w:t>
      </w:r>
    </w:p>
    <w:p w14:paraId="1B9B345F" w14:textId="77777777" w:rsidR="00503F39" w:rsidRPr="00057505" w:rsidRDefault="00503F39" w:rsidP="003E662F">
      <w:pPr>
        <w:keepNext/>
        <w:keepLines/>
        <w:rPr>
          <w:sz w:val="22"/>
          <w:szCs w:val="22"/>
        </w:rPr>
      </w:pPr>
      <w:r w:rsidRPr="00057505">
        <w:rPr>
          <w:sz w:val="22"/>
          <w:szCs w:val="22"/>
        </w:rPr>
        <w:t>Docetaxelul trebuie administrat când numărul neutrofilelor este ≥</w:t>
      </w:r>
      <w:r w:rsidR="004546BF" w:rsidRPr="00057505">
        <w:rPr>
          <w:sz w:val="22"/>
          <w:szCs w:val="22"/>
        </w:rPr>
        <w:t> </w:t>
      </w:r>
      <w:r w:rsidRPr="00057505">
        <w:rPr>
          <w:sz w:val="22"/>
          <w:szCs w:val="22"/>
        </w:rPr>
        <w:t>1500/mm</w:t>
      </w:r>
      <w:r w:rsidRPr="00057505">
        <w:rPr>
          <w:sz w:val="22"/>
          <w:szCs w:val="22"/>
          <w:vertAlign w:val="superscript"/>
        </w:rPr>
        <w:t>3</w:t>
      </w:r>
      <w:r w:rsidRPr="00057505">
        <w:rPr>
          <w:sz w:val="22"/>
          <w:szCs w:val="22"/>
        </w:rPr>
        <w:t>. La pacienţii care în timpul tratamentului cu docetaxel au avut neutropenie febrilă, număr de neutrofile &lt;</w:t>
      </w:r>
      <w:r w:rsidR="004546BF" w:rsidRPr="00057505">
        <w:rPr>
          <w:sz w:val="22"/>
          <w:szCs w:val="22"/>
        </w:rPr>
        <w:t> </w:t>
      </w:r>
      <w:r w:rsidRPr="00057505">
        <w:rPr>
          <w:sz w:val="22"/>
          <w:szCs w:val="22"/>
        </w:rPr>
        <w:t>500/mm</w:t>
      </w:r>
      <w:r w:rsidRPr="00057505">
        <w:rPr>
          <w:sz w:val="22"/>
          <w:szCs w:val="22"/>
          <w:vertAlign w:val="superscript"/>
        </w:rPr>
        <w:t>3</w:t>
      </w:r>
      <w:r w:rsidRPr="00057505">
        <w:rPr>
          <w:sz w:val="22"/>
          <w:szCs w:val="22"/>
        </w:rPr>
        <w:t xml:space="preserve"> timp de mai mult de o săptămână, reacţii cutanate severe sau cumulative sau neuropatie periferică severă, doza de docetaxel trebuie redusă de la 100 mg/m</w:t>
      </w:r>
      <w:r w:rsidRPr="00057505">
        <w:rPr>
          <w:sz w:val="22"/>
          <w:szCs w:val="22"/>
          <w:vertAlign w:val="superscript"/>
        </w:rPr>
        <w:t>2</w:t>
      </w:r>
      <w:r w:rsidRPr="00057505">
        <w:rPr>
          <w:sz w:val="22"/>
          <w:szCs w:val="22"/>
        </w:rPr>
        <w:t xml:space="preserve"> la 75 mg/m</w:t>
      </w:r>
      <w:r w:rsidRPr="00057505">
        <w:rPr>
          <w:sz w:val="22"/>
          <w:szCs w:val="22"/>
          <w:vertAlign w:val="superscript"/>
        </w:rPr>
        <w:t>2</w:t>
      </w:r>
      <w:r w:rsidRPr="00057505">
        <w:rPr>
          <w:sz w:val="22"/>
          <w:szCs w:val="22"/>
        </w:rPr>
        <w:t xml:space="preserve"> şi/sau de la 75 la 60 mg/m</w:t>
      </w:r>
      <w:r w:rsidRPr="00057505">
        <w:rPr>
          <w:sz w:val="22"/>
          <w:szCs w:val="22"/>
          <w:vertAlign w:val="superscript"/>
        </w:rPr>
        <w:t>2</w:t>
      </w:r>
      <w:r w:rsidRPr="00057505">
        <w:rPr>
          <w:sz w:val="22"/>
          <w:szCs w:val="22"/>
        </w:rPr>
        <w:t>. Dacă pacientul continuă să aibă aceste reacţii la doza de 60 mg/m</w:t>
      </w:r>
      <w:r w:rsidRPr="00057505">
        <w:rPr>
          <w:sz w:val="22"/>
          <w:szCs w:val="22"/>
          <w:vertAlign w:val="superscript"/>
        </w:rPr>
        <w:t>2</w:t>
      </w:r>
      <w:r w:rsidRPr="00057505">
        <w:rPr>
          <w:sz w:val="22"/>
          <w:szCs w:val="22"/>
        </w:rPr>
        <w:t>, tratamentul trebuie întrerupt definitiv.</w:t>
      </w:r>
    </w:p>
    <w:p w14:paraId="2C34EA3E" w14:textId="77777777" w:rsidR="00503F39" w:rsidRPr="00057505" w:rsidRDefault="00503F39">
      <w:pPr>
        <w:rPr>
          <w:sz w:val="22"/>
          <w:szCs w:val="22"/>
        </w:rPr>
      </w:pPr>
    </w:p>
    <w:p w14:paraId="050B1C2D" w14:textId="77777777" w:rsidR="00503F39" w:rsidRPr="00057505" w:rsidRDefault="00503F39" w:rsidP="00F279C9">
      <w:pPr>
        <w:keepNext/>
        <w:keepLines/>
        <w:rPr>
          <w:i/>
          <w:sz w:val="22"/>
          <w:szCs w:val="22"/>
          <w:u w:val="single"/>
        </w:rPr>
      </w:pPr>
      <w:r w:rsidRPr="00057505">
        <w:rPr>
          <w:i/>
          <w:sz w:val="22"/>
          <w:szCs w:val="22"/>
          <w:u w:val="single"/>
        </w:rPr>
        <w:t>Tratament adjuvant pentru cancerul mamar</w:t>
      </w:r>
    </w:p>
    <w:p w14:paraId="1644A10C" w14:textId="77777777" w:rsidR="00503F39" w:rsidRPr="00057505" w:rsidRDefault="004829BA" w:rsidP="00BC07FE">
      <w:pPr>
        <w:keepNext/>
        <w:keepLines/>
        <w:rPr>
          <w:sz w:val="22"/>
          <w:szCs w:val="22"/>
        </w:rPr>
      </w:pPr>
      <w:r>
        <w:rPr>
          <w:sz w:val="22"/>
          <w:szCs w:val="22"/>
        </w:rPr>
        <w:t xml:space="preserve">Trebuie luată în considerare profilaxia primară cu </w:t>
      </w:r>
      <w:r w:rsidRPr="00057505">
        <w:rPr>
          <w:sz w:val="22"/>
          <w:szCs w:val="22"/>
        </w:rPr>
        <w:t>G-CSF</w:t>
      </w:r>
      <w:r>
        <w:rPr>
          <w:sz w:val="22"/>
          <w:szCs w:val="22"/>
        </w:rPr>
        <w:t xml:space="preserve"> în cazul</w:t>
      </w:r>
      <w:r w:rsidR="00503F39" w:rsidRPr="00057505">
        <w:rPr>
          <w:sz w:val="22"/>
          <w:szCs w:val="22"/>
        </w:rPr>
        <w:t xml:space="preserve"> pacientelor </w:t>
      </w:r>
      <w:r w:rsidR="00F16F53">
        <w:rPr>
          <w:sz w:val="22"/>
          <w:szCs w:val="22"/>
        </w:rPr>
        <w:t xml:space="preserve">la </w:t>
      </w:r>
      <w:r w:rsidR="00503F39" w:rsidRPr="00057505">
        <w:rPr>
          <w:sz w:val="22"/>
          <w:szCs w:val="22"/>
        </w:rPr>
        <w:t xml:space="preserve">care </w:t>
      </w:r>
      <w:r w:rsidR="004A011D">
        <w:rPr>
          <w:sz w:val="22"/>
          <w:szCs w:val="22"/>
        </w:rPr>
        <w:t>se administrează</w:t>
      </w:r>
      <w:r w:rsidR="00503F39" w:rsidRPr="00057505">
        <w:rPr>
          <w:sz w:val="22"/>
          <w:szCs w:val="22"/>
        </w:rPr>
        <w:t xml:space="preserve"> tratament adjuvant </w:t>
      </w:r>
      <w:r w:rsidR="00EB2D63">
        <w:rPr>
          <w:sz w:val="22"/>
          <w:szCs w:val="22"/>
        </w:rPr>
        <w:t xml:space="preserve">cu </w:t>
      </w:r>
      <w:r>
        <w:rPr>
          <w:sz w:val="22"/>
          <w:szCs w:val="22"/>
        </w:rPr>
        <w:t xml:space="preserve">docetaxel, doxorubicină şi ciclofosfamidă (TAC) </w:t>
      </w:r>
      <w:r w:rsidR="00503F39" w:rsidRPr="00057505">
        <w:rPr>
          <w:sz w:val="22"/>
          <w:szCs w:val="22"/>
        </w:rPr>
        <w:t xml:space="preserve">pentru cancer mamar. La pacientele care </w:t>
      </w:r>
      <w:r w:rsidR="00466513">
        <w:rPr>
          <w:sz w:val="22"/>
          <w:szCs w:val="22"/>
        </w:rPr>
        <w:t>prezintă</w:t>
      </w:r>
      <w:r w:rsidR="00346552">
        <w:rPr>
          <w:sz w:val="22"/>
          <w:szCs w:val="22"/>
        </w:rPr>
        <w:t xml:space="preserve"> </w:t>
      </w:r>
      <w:r>
        <w:rPr>
          <w:sz w:val="22"/>
          <w:szCs w:val="22"/>
        </w:rPr>
        <w:t xml:space="preserve">neutropenie febrilă şi/sau infecţie </w:t>
      </w:r>
      <w:r w:rsidR="00396A06" w:rsidRPr="00057505">
        <w:rPr>
          <w:sz w:val="22"/>
          <w:szCs w:val="22"/>
        </w:rPr>
        <w:t>neutropenică</w:t>
      </w:r>
      <w:r w:rsidR="00503F39" w:rsidRPr="00057505">
        <w:rPr>
          <w:sz w:val="22"/>
          <w:szCs w:val="22"/>
        </w:rPr>
        <w:t xml:space="preserve">, doza de </w:t>
      </w:r>
      <w:r w:rsidR="004A0F28" w:rsidRPr="00057505">
        <w:rPr>
          <w:sz w:val="22"/>
          <w:szCs w:val="22"/>
        </w:rPr>
        <w:t xml:space="preserve">docetaxel </w:t>
      </w:r>
      <w:r w:rsidR="00503F39" w:rsidRPr="00057505">
        <w:rPr>
          <w:sz w:val="22"/>
          <w:szCs w:val="22"/>
        </w:rPr>
        <w:t>trebuie redusă la 60 mg/m</w:t>
      </w:r>
      <w:r w:rsidR="00503F39" w:rsidRPr="00057505">
        <w:rPr>
          <w:sz w:val="22"/>
          <w:szCs w:val="22"/>
          <w:vertAlign w:val="superscript"/>
        </w:rPr>
        <w:t>2</w:t>
      </w:r>
      <w:r>
        <w:rPr>
          <w:sz w:val="22"/>
          <w:szCs w:val="22"/>
        </w:rPr>
        <w:t xml:space="preserve"> în toate </w:t>
      </w:r>
      <w:r w:rsidRPr="00057505">
        <w:rPr>
          <w:sz w:val="22"/>
          <w:szCs w:val="22"/>
        </w:rPr>
        <w:t>ciclurile următoare</w:t>
      </w:r>
      <w:r w:rsidR="00F92969">
        <w:rPr>
          <w:sz w:val="22"/>
          <w:szCs w:val="22"/>
        </w:rPr>
        <w:t xml:space="preserve"> (vezi pct. </w:t>
      </w:r>
      <w:r>
        <w:rPr>
          <w:sz w:val="22"/>
          <w:szCs w:val="22"/>
        </w:rPr>
        <w:t>4.4 şi 4.8)</w:t>
      </w:r>
      <w:r w:rsidR="00503F39" w:rsidRPr="00057505">
        <w:rPr>
          <w:sz w:val="22"/>
          <w:szCs w:val="22"/>
        </w:rPr>
        <w:t>. La pacientele care au stomatită de gradul</w:t>
      </w:r>
      <w:r w:rsidR="002C5F38" w:rsidRPr="00057505">
        <w:rPr>
          <w:sz w:val="22"/>
          <w:szCs w:val="22"/>
        </w:rPr>
        <w:t> </w:t>
      </w:r>
      <w:r w:rsidR="00503F39" w:rsidRPr="00057505">
        <w:rPr>
          <w:sz w:val="22"/>
          <w:szCs w:val="22"/>
        </w:rPr>
        <w:t>3 sau 4, trebuie redusă doza de docetaxel la 60 mg/m</w:t>
      </w:r>
      <w:r w:rsidR="00503F39" w:rsidRPr="00057505">
        <w:rPr>
          <w:sz w:val="22"/>
          <w:szCs w:val="22"/>
          <w:vertAlign w:val="superscript"/>
        </w:rPr>
        <w:t>2</w:t>
      </w:r>
      <w:r w:rsidR="00503F39" w:rsidRPr="00057505">
        <w:rPr>
          <w:sz w:val="22"/>
          <w:szCs w:val="22"/>
        </w:rPr>
        <w:t>.</w:t>
      </w:r>
    </w:p>
    <w:p w14:paraId="61E313C3" w14:textId="77777777" w:rsidR="00503F39" w:rsidRPr="00057505" w:rsidRDefault="00503F39">
      <w:pPr>
        <w:rPr>
          <w:sz w:val="22"/>
          <w:szCs w:val="22"/>
        </w:rPr>
      </w:pPr>
    </w:p>
    <w:p w14:paraId="5F7A07D7" w14:textId="77777777" w:rsidR="00503F39" w:rsidRPr="00057505" w:rsidRDefault="00503F39">
      <w:pPr>
        <w:rPr>
          <w:i/>
          <w:sz w:val="22"/>
          <w:szCs w:val="22"/>
          <w:u w:val="single"/>
        </w:rPr>
      </w:pPr>
      <w:r w:rsidRPr="00057505">
        <w:rPr>
          <w:i/>
          <w:sz w:val="22"/>
          <w:szCs w:val="22"/>
          <w:u w:val="single"/>
        </w:rPr>
        <w:t>În asociere cu cisplatină</w:t>
      </w:r>
    </w:p>
    <w:p w14:paraId="678BA170" w14:textId="77777777" w:rsidR="00503F39" w:rsidRPr="00057505" w:rsidRDefault="00503F39">
      <w:pPr>
        <w:rPr>
          <w:sz w:val="22"/>
          <w:szCs w:val="22"/>
        </w:rPr>
      </w:pPr>
      <w:r w:rsidRPr="00057505">
        <w:rPr>
          <w:sz w:val="22"/>
          <w:szCs w:val="22"/>
        </w:rPr>
        <w:t>La pacienţii cărora li se stabileşte doza iniţială de docetaxel de 75 mg/m</w:t>
      </w:r>
      <w:r w:rsidRPr="00057505">
        <w:rPr>
          <w:sz w:val="22"/>
          <w:szCs w:val="22"/>
          <w:vertAlign w:val="superscript"/>
        </w:rPr>
        <w:t>2</w:t>
      </w:r>
      <w:r w:rsidRPr="00057505">
        <w:rPr>
          <w:sz w:val="22"/>
          <w:szCs w:val="22"/>
        </w:rPr>
        <w:t xml:space="preserve"> în asociere cu cisplatină şi a căror valoare minimă a numărului de trombocite în timpul ciclului anterior de tratament este de &lt;25000/mm</w:t>
      </w:r>
      <w:r w:rsidRPr="00057505">
        <w:rPr>
          <w:sz w:val="22"/>
          <w:szCs w:val="22"/>
          <w:vertAlign w:val="superscript"/>
        </w:rPr>
        <w:t>3</w:t>
      </w:r>
      <w:r w:rsidRPr="00057505">
        <w:rPr>
          <w:sz w:val="22"/>
          <w:szCs w:val="22"/>
        </w:rPr>
        <w:t>, la pacienţii care au avut neutropenie febrilă sau la pacienţii cu fenomene toxice non</w:t>
      </w:r>
      <w:r w:rsidR="003964EF">
        <w:rPr>
          <w:sz w:val="22"/>
          <w:szCs w:val="22"/>
        </w:rPr>
        <w:noBreakHyphen/>
      </w:r>
      <w:r w:rsidRPr="00057505">
        <w:rPr>
          <w:sz w:val="22"/>
          <w:szCs w:val="22"/>
        </w:rPr>
        <w:t>hematologice grave, doza de docetaxel în ciclurile următoare trebuie redusă la 65 mg/m</w:t>
      </w:r>
      <w:r w:rsidRPr="00057505">
        <w:rPr>
          <w:sz w:val="22"/>
          <w:szCs w:val="22"/>
          <w:vertAlign w:val="superscript"/>
        </w:rPr>
        <w:t>2</w:t>
      </w:r>
      <w:r w:rsidRPr="00057505">
        <w:rPr>
          <w:sz w:val="22"/>
          <w:szCs w:val="22"/>
        </w:rPr>
        <w:t xml:space="preserve">. Pentru ajustarea dozelor de cisplatină, vezi rezumatul caracteristicilor produsului </w:t>
      </w:r>
      <w:r w:rsidR="002C5F38" w:rsidRPr="00057505">
        <w:rPr>
          <w:sz w:val="22"/>
          <w:szCs w:val="22"/>
        </w:rPr>
        <w:t>corespunzător</w:t>
      </w:r>
      <w:r w:rsidRPr="00057505">
        <w:rPr>
          <w:sz w:val="22"/>
          <w:szCs w:val="22"/>
        </w:rPr>
        <w:t>.</w:t>
      </w:r>
    </w:p>
    <w:p w14:paraId="72BD39D3" w14:textId="77777777" w:rsidR="00503F39" w:rsidRPr="00057505" w:rsidRDefault="00503F39">
      <w:pPr>
        <w:rPr>
          <w:sz w:val="22"/>
          <w:szCs w:val="22"/>
        </w:rPr>
      </w:pPr>
    </w:p>
    <w:p w14:paraId="60604252" w14:textId="77777777" w:rsidR="00503F39" w:rsidRPr="00057505" w:rsidRDefault="00503F39">
      <w:pPr>
        <w:rPr>
          <w:i/>
          <w:sz w:val="22"/>
          <w:szCs w:val="22"/>
          <w:u w:val="single"/>
        </w:rPr>
      </w:pPr>
      <w:r w:rsidRPr="00057505">
        <w:rPr>
          <w:i/>
          <w:sz w:val="22"/>
          <w:szCs w:val="22"/>
          <w:u w:val="single"/>
        </w:rPr>
        <w:t>În asociere cu capecitabină</w:t>
      </w:r>
    </w:p>
    <w:p w14:paraId="67DD2891" w14:textId="77777777" w:rsidR="00503F39" w:rsidRPr="00057505" w:rsidRDefault="00503F39">
      <w:pPr>
        <w:numPr>
          <w:ilvl w:val="0"/>
          <w:numId w:val="4"/>
        </w:numPr>
        <w:tabs>
          <w:tab w:val="clear" w:pos="720"/>
          <w:tab w:val="num" w:pos="360"/>
        </w:tabs>
        <w:ind w:left="360"/>
        <w:rPr>
          <w:sz w:val="22"/>
          <w:szCs w:val="22"/>
        </w:rPr>
      </w:pPr>
      <w:r w:rsidRPr="00057505">
        <w:rPr>
          <w:sz w:val="22"/>
          <w:szCs w:val="22"/>
        </w:rPr>
        <w:t>Pentru ajustarea dozelor de capecitabină, vezi rezumatul caracteristicilor produsului pentru capecitabină.</w:t>
      </w:r>
    </w:p>
    <w:p w14:paraId="2A6A2848" w14:textId="77777777" w:rsidR="00503F39" w:rsidRPr="00057505" w:rsidRDefault="00503F39">
      <w:pPr>
        <w:numPr>
          <w:ilvl w:val="0"/>
          <w:numId w:val="4"/>
        </w:numPr>
        <w:tabs>
          <w:tab w:val="clear" w:pos="720"/>
          <w:tab w:val="num" w:pos="360"/>
        </w:tabs>
        <w:ind w:left="360"/>
        <w:rPr>
          <w:sz w:val="22"/>
          <w:szCs w:val="22"/>
        </w:rPr>
      </w:pPr>
      <w:r w:rsidRPr="00057505">
        <w:rPr>
          <w:sz w:val="22"/>
          <w:szCs w:val="22"/>
        </w:rPr>
        <w:t>La pacienţii care dezvoltă pentru prima dată toxicitate de grad</w:t>
      </w:r>
      <w:r w:rsidR="002C5F38" w:rsidRPr="00057505">
        <w:rPr>
          <w:sz w:val="22"/>
          <w:szCs w:val="22"/>
        </w:rPr>
        <w:t> </w:t>
      </w:r>
      <w:r w:rsidRPr="00057505">
        <w:rPr>
          <w:sz w:val="22"/>
          <w:szCs w:val="22"/>
        </w:rPr>
        <w:t xml:space="preserve">2 care persistă până la ciclul următor de </w:t>
      </w:r>
      <w:r w:rsidR="004A0F28" w:rsidRPr="00057505">
        <w:rPr>
          <w:sz w:val="22"/>
          <w:szCs w:val="22"/>
        </w:rPr>
        <w:t>docetaxel</w:t>
      </w:r>
      <w:r w:rsidRPr="00057505">
        <w:rPr>
          <w:sz w:val="22"/>
          <w:szCs w:val="22"/>
        </w:rPr>
        <w:t>/capecitabină, tratamentul se amână până la reducerea toxicităţii la gradul</w:t>
      </w:r>
      <w:r w:rsidR="002C5F38" w:rsidRPr="00057505">
        <w:rPr>
          <w:sz w:val="22"/>
          <w:szCs w:val="22"/>
        </w:rPr>
        <w:t> </w:t>
      </w:r>
      <w:r w:rsidRPr="00057505">
        <w:rPr>
          <w:sz w:val="22"/>
          <w:szCs w:val="22"/>
        </w:rPr>
        <w:t>0-1 şi se reia cu 100% din doza iniţială.</w:t>
      </w:r>
    </w:p>
    <w:p w14:paraId="45981152" w14:textId="77777777" w:rsidR="00503F39" w:rsidRPr="00057505" w:rsidRDefault="00503F39">
      <w:pPr>
        <w:numPr>
          <w:ilvl w:val="0"/>
          <w:numId w:val="4"/>
        </w:numPr>
        <w:tabs>
          <w:tab w:val="clear" w:pos="720"/>
          <w:tab w:val="num" w:pos="360"/>
        </w:tabs>
        <w:ind w:left="360"/>
        <w:rPr>
          <w:sz w:val="22"/>
          <w:szCs w:val="22"/>
        </w:rPr>
      </w:pPr>
      <w:r w:rsidRPr="00057505">
        <w:rPr>
          <w:sz w:val="22"/>
          <w:szCs w:val="22"/>
        </w:rPr>
        <w:t>La pacienţii care dezvoltă pentru a doua oară toxicitate de grad</w:t>
      </w:r>
      <w:r w:rsidR="002C5F38" w:rsidRPr="00057505">
        <w:rPr>
          <w:sz w:val="22"/>
          <w:szCs w:val="22"/>
        </w:rPr>
        <w:t> </w:t>
      </w:r>
      <w:r w:rsidRPr="00057505">
        <w:rPr>
          <w:sz w:val="22"/>
          <w:szCs w:val="22"/>
        </w:rPr>
        <w:t>2 sau pentru prima oară toxicitate de grad</w:t>
      </w:r>
      <w:r w:rsidR="002C5F38" w:rsidRPr="00057505">
        <w:rPr>
          <w:sz w:val="22"/>
          <w:szCs w:val="22"/>
        </w:rPr>
        <w:t> </w:t>
      </w:r>
      <w:r w:rsidRPr="00057505">
        <w:rPr>
          <w:sz w:val="22"/>
          <w:szCs w:val="22"/>
        </w:rPr>
        <w:t>3, în orice moment al ciclului terapeutic, tratamentul se amână până la reducerea toxicităţii la gradul</w:t>
      </w:r>
      <w:r w:rsidR="002C5F38" w:rsidRPr="00057505">
        <w:rPr>
          <w:sz w:val="22"/>
          <w:szCs w:val="22"/>
        </w:rPr>
        <w:t> </w:t>
      </w:r>
      <w:r w:rsidRPr="00057505">
        <w:rPr>
          <w:sz w:val="22"/>
          <w:szCs w:val="22"/>
        </w:rPr>
        <w:t>0 - 1</w:t>
      </w:r>
      <w:r w:rsidR="00791091" w:rsidRPr="00057505">
        <w:rPr>
          <w:sz w:val="22"/>
          <w:szCs w:val="22"/>
        </w:rPr>
        <w:t xml:space="preserve"> şi</w:t>
      </w:r>
      <w:r w:rsidRPr="00057505">
        <w:rPr>
          <w:sz w:val="22"/>
          <w:szCs w:val="22"/>
        </w:rPr>
        <w:t xml:space="preserve"> apoi se reia cu </w:t>
      </w:r>
      <w:r w:rsidR="004A0F28" w:rsidRPr="00057505">
        <w:rPr>
          <w:sz w:val="22"/>
          <w:szCs w:val="22"/>
        </w:rPr>
        <w:t xml:space="preserve">docetaxel </w:t>
      </w:r>
      <w:r w:rsidRPr="00057505">
        <w:rPr>
          <w:sz w:val="22"/>
          <w:szCs w:val="22"/>
        </w:rPr>
        <w:t>55 mg/m</w:t>
      </w:r>
      <w:r w:rsidRPr="00057505">
        <w:rPr>
          <w:sz w:val="22"/>
          <w:szCs w:val="22"/>
          <w:vertAlign w:val="superscript"/>
        </w:rPr>
        <w:t>2</w:t>
      </w:r>
      <w:r w:rsidRPr="00057505">
        <w:rPr>
          <w:sz w:val="22"/>
          <w:szCs w:val="22"/>
        </w:rPr>
        <w:t>.</w:t>
      </w:r>
    </w:p>
    <w:p w14:paraId="75DD5558" w14:textId="77777777" w:rsidR="00503F39" w:rsidRPr="00057505" w:rsidRDefault="00503F39">
      <w:pPr>
        <w:numPr>
          <w:ilvl w:val="0"/>
          <w:numId w:val="4"/>
        </w:numPr>
        <w:tabs>
          <w:tab w:val="clear" w:pos="720"/>
          <w:tab w:val="num" w:pos="360"/>
        </w:tabs>
        <w:ind w:left="360"/>
        <w:rPr>
          <w:sz w:val="22"/>
          <w:szCs w:val="22"/>
        </w:rPr>
      </w:pPr>
      <w:r w:rsidRPr="00057505">
        <w:rPr>
          <w:sz w:val="22"/>
          <w:szCs w:val="22"/>
        </w:rPr>
        <w:t>Pentru orice altă toxicitate dezvoltată ulterior sau pentru orice toxicitate de grad</w:t>
      </w:r>
      <w:r w:rsidR="002C5F38" w:rsidRPr="00057505">
        <w:rPr>
          <w:sz w:val="22"/>
          <w:szCs w:val="22"/>
        </w:rPr>
        <w:t> </w:t>
      </w:r>
      <w:r w:rsidRPr="00057505">
        <w:rPr>
          <w:sz w:val="22"/>
          <w:szCs w:val="22"/>
        </w:rPr>
        <w:t xml:space="preserve">4, tratamentul cu </w:t>
      </w:r>
      <w:r w:rsidR="004A0F28" w:rsidRPr="00057505">
        <w:rPr>
          <w:sz w:val="22"/>
          <w:szCs w:val="22"/>
        </w:rPr>
        <w:t xml:space="preserve">docetaxel </w:t>
      </w:r>
      <w:r w:rsidRPr="00057505">
        <w:rPr>
          <w:sz w:val="22"/>
          <w:szCs w:val="22"/>
        </w:rPr>
        <w:t>se întrerupe definitiv.</w:t>
      </w:r>
    </w:p>
    <w:p w14:paraId="47201A03" w14:textId="77777777" w:rsidR="00503F39" w:rsidRPr="00057505" w:rsidRDefault="00503F39">
      <w:pPr>
        <w:rPr>
          <w:sz w:val="22"/>
          <w:szCs w:val="22"/>
        </w:rPr>
      </w:pPr>
    </w:p>
    <w:p w14:paraId="3592C779" w14:textId="77777777" w:rsidR="00503F39" w:rsidRPr="00057505" w:rsidRDefault="00503F39">
      <w:pPr>
        <w:rPr>
          <w:sz w:val="22"/>
          <w:szCs w:val="22"/>
        </w:rPr>
      </w:pPr>
      <w:r w:rsidRPr="00057505">
        <w:rPr>
          <w:sz w:val="22"/>
          <w:szCs w:val="22"/>
        </w:rPr>
        <w:t>Pentru ajustarea dozelor de trastuzumab, vezi rezumatul caracteristicilor produsului pentru trastuzumab.</w:t>
      </w:r>
    </w:p>
    <w:p w14:paraId="5AFB3363" w14:textId="77777777" w:rsidR="00503F39" w:rsidRPr="00057505" w:rsidRDefault="00503F39">
      <w:pPr>
        <w:rPr>
          <w:sz w:val="22"/>
          <w:szCs w:val="22"/>
        </w:rPr>
      </w:pPr>
    </w:p>
    <w:p w14:paraId="71EF5346" w14:textId="77777777" w:rsidR="00503F39" w:rsidRPr="00057505" w:rsidRDefault="00503F39">
      <w:pPr>
        <w:rPr>
          <w:i/>
          <w:sz w:val="22"/>
          <w:szCs w:val="22"/>
          <w:u w:val="single"/>
        </w:rPr>
      </w:pPr>
      <w:r w:rsidRPr="00057505">
        <w:rPr>
          <w:i/>
          <w:sz w:val="22"/>
          <w:szCs w:val="22"/>
          <w:u w:val="single"/>
        </w:rPr>
        <w:t>În asociere cu cisplatină şi 5-fluorouracil</w:t>
      </w:r>
    </w:p>
    <w:p w14:paraId="055A9D5E" w14:textId="77777777" w:rsidR="00B54252" w:rsidRDefault="00503F39">
      <w:pPr>
        <w:rPr>
          <w:sz w:val="22"/>
          <w:szCs w:val="22"/>
        </w:rPr>
      </w:pPr>
      <w:r w:rsidRPr="00057505">
        <w:rPr>
          <w:sz w:val="22"/>
          <w:szCs w:val="22"/>
        </w:rPr>
        <w:t>Dacă în pofida utilizării de G-CSF survine un episod de neutropenie febrilă, neutropenie prelungită sau infecţie neutropenică, doza de docetaxel trebuie redusă de la 75 la 60 mg/m</w:t>
      </w:r>
      <w:r w:rsidRPr="00057505">
        <w:rPr>
          <w:sz w:val="22"/>
          <w:szCs w:val="22"/>
          <w:vertAlign w:val="superscript"/>
        </w:rPr>
        <w:t>2</w:t>
      </w:r>
      <w:r w:rsidRPr="00057505">
        <w:rPr>
          <w:sz w:val="22"/>
          <w:szCs w:val="22"/>
        </w:rPr>
        <w:t>. Dacă survin episoade ulterioare de neutropenie complicată, doza de docetaxel trebuie redusă de la 60 la 45 mg/m</w:t>
      </w:r>
      <w:r w:rsidRPr="00057505">
        <w:rPr>
          <w:sz w:val="22"/>
          <w:szCs w:val="22"/>
          <w:vertAlign w:val="superscript"/>
        </w:rPr>
        <w:t>2</w:t>
      </w:r>
      <w:r w:rsidRPr="00057505">
        <w:rPr>
          <w:sz w:val="22"/>
          <w:szCs w:val="22"/>
        </w:rPr>
        <w:t>. În caz de trombocitopenie de grad</w:t>
      </w:r>
      <w:r w:rsidR="0029586C" w:rsidRPr="00057505">
        <w:rPr>
          <w:sz w:val="22"/>
          <w:szCs w:val="22"/>
        </w:rPr>
        <w:t> </w:t>
      </w:r>
      <w:r w:rsidRPr="00057505">
        <w:rPr>
          <w:sz w:val="22"/>
          <w:szCs w:val="22"/>
        </w:rPr>
        <w:t>4, doza de docetaxel trebuie redusă de la 75 la 60 mg/m</w:t>
      </w:r>
      <w:r w:rsidRPr="00057505">
        <w:rPr>
          <w:sz w:val="22"/>
          <w:szCs w:val="22"/>
          <w:vertAlign w:val="superscript"/>
        </w:rPr>
        <w:t>2</w:t>
      </w:r>
      <w:r w:rsidR="00791091" w:rsidRPr="00057505">
        <w:rPr>
          <w:sz w:val="22"/>
          <w:szCs w:val="22"/>
        </w:rPr>
        <w:t>.</w:t>
      </w:r>
      <w:r w:rsidRPr="00057505">
        <w:rPr>
          <w:sz w:val="22"/>
          <w:szCs w:val="22"/>
        </w:rPr>
        <w:t xml:space="preserve"> Pacienţii nu trebuie retrataţi cu cicluri ulterioare de docetaxel până când numărul neutrofilelor nu revine la o valoare &gt;1500/mm</w:t>
      </w:r>
      <w:r w:rsidRPr="00057505">
        <w:rPr>
          <w:rFonts w:ascii="Times New Roman Bold" w:hAnsi="Times New Roman Bold"/>
          <w:sz w:val="22"/>
          <w:szCs w:val="22"/>
          <w:vertAlign w:val="superscript"/>
        </w:rPr>
        <w:t>3</w:t>
      </w:r>
      <w:r w:rsidRPr="00057505">
        <w:rPr>
          <w:rFonts w:ascii="Times New Roman Bold" w:hAnsi="Times New Roman Bold"/>
          <w:sz w:val="22"/>
          <w:szCs w:val="22"/>
        </w:rPr>
        <w:t>,</w:t>
      </w:r>
      <w:r w:rsidRPr="00057505">
        <w:rPr>
          <w:sz w:val="22"/>
          <w:szCs w:val="22"/>
        </w:rPr>
        <w:t xml:space="preserve"> iar plachetele la o valoare &gt;100000/mm</w:t>
      </w:r>
      <w:r w:rsidRPr="00057505">
        <w:rPr>
          <w:rFonts w:ascii="Times New Roman Bold" w:hAnsi="Times New Roman Bold"/>
          <w:sz w:val="22"/>
          <w:szCs w:val="22"/>
          <w:vertAlign w:val="superscript"/>
        </w:rPr>
        <w:t>3</w:t>
      </w:r>
      <w:r w:rsidRPr="00057505">
        <w:rPr>
          <w:sz w:val="22"/>
          <w:szCs w:val="22"/>
        </w:rPr>
        <w:t>. Dacă aceste fenomene toxice persistă, tratamentul se întrerupe definitiv (vezi pct. 4.4).</w:t>
      </w:r>
    </w:p>
    <w:p w14:paraId="0053D939" w14:textId="77777777" w:rsidR="00503F39" w:rsidRPr="00057505" w:rsidRDefault="00503F39">
      <w:pPr>
        <w:rPr>
          <w:sz w:val="22"/>
          <w:szCs w:val="22"/>
        </w:rPr>
      </w:pPr>
    </w:p>
    <w:p w14:paraId="2BC10A6B" w14:textId="77777777" w:rsidR="00503F39" w:rsidRPr="00057505" w:rsidRDefault="00503F39" w:rsidP="00697A8D">
      <w:pPr>
        <w:keepNext/>
        <w:rPr>
          <w:sz w:val="22"/>
          <w:szCs w:val="22"/>
        </w:rPr>
      </w:pPr>
      <w:r w:rsidRPr="00057505">
        <w:rPr>
          <w:sz w:val="22"/>
          <w:szCs w:val="22"/>
        </w:rPr>
        <w:lastRenderedPageBreak/>
        <w:t xml:space="preserve">Modificările de doză recomandate în caz de fenomene toxice la pacienţii trataţi cu </w:t>
      </w:r>
      <w:r w:rsidR="004A0F28" w:rsidRPr="00057505">
        <w:rPr>
          <w:sz w:val="22"/>
          <w:szCs w:val="22"/>
        </w:rPr>
        <w:t xml:space="preserve">docetaxel </w:t>
      </w:r>
      <w:r w:rsidRPr="00057505">
        <w:rPr>
          <w:sz w:val="22"/>
          <w:szCs w:val="22"/>
        </w:rPr>
        <w:t>în asociere cu cisplatină şi 5-fluorouracil (5-FU):</w:t>
      </w:r>
    </w:p>
    <w:p w14:paraId="27B972E1" w14:textId="77777777" w:rsidR="00CD001F" w:rsidRPr="00057505" w:rsidRDefault="00CD001F" w:rsidP="00697A8D">
      <w:pPr>
        <w:keepNext/>
        <w:rPr>
          <w:sz w:val="22"/>
          <w:szCs w:val="22"/>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028"/>
        <w:gridCol w:w="5760"/>
      </w:tblGrid>
      <w:tr w:rsidR="00503F39" w:rsidRPr="00057505" w14:paraId="1A59DDE8" w14:textId="77777777" w:rsidTr="00BF0FC4">
        <w:tc>
          <w:tcPr>
            <w:tcW w:w="2028" w:type="dxa"/>
          </w:tcPr>
          <w:p w14:paraId="1078F8F5" w14:textId="77777777" w:rsidR="00503F39" w:rsidRPr="00057505" w:rsidRDefault="00503F39" w:rsidP="00844CE3">
            <w:pPr>
              <w:keepNext/>
              <w:tabs>
                <w:tab w:val="left" w:pos="284"/>
              </w:tabs>
              <w:jc w:val="center"/>
              <w:rPr>
                <w:b/>
                <w:bCs/>
                <w:sz w:val="22"/>
                <w:szCs w:val="22"/>
              </w:rPr>
            </w:pPr>
            <w:r w:rsidRPr="00057505">
              <w:rPr>
                <w:b/>
                <w:bCs/>
                <w:sz w:val="22"/>
                <w:szCs w:val="22"/>
              </w:rPr>
              <w:t>Toxicitate</w:t>
            </w:r>
          </w:p>
        </w:tc>
        <w:tc>
          <w:tcPr>
            <w:tcW w:w="5760" w:type="dxa"/>
          </w:tcPr>
          <w:p w14:paraId="0BF392F8" w14:textId="77777777" w:rsidR="00503F39" w:rsidRPr="00057505" w:rsidRDefault="00503F39" w:rsidP="00844CE3">
            <w:pPr>
              <w:keepNext/>
              <w:tabs>
                <w:tab w:val="left" w:pos="199"/>
                <w:tab w:val="left" w:pos="284"/>
                <w:tab w:val="left" w:pos="567"/>
                <w:tab w:val="left" w:pos="851"/>
                <w:tab w:val="left" w:pos="1276"/>
                <w:tab w:val="left" w:pos="8222"/>
              </w:tabs>
              <w:jc w:val="center"/>
              <w:rPr>
                <w:b/>
                <w:bCs/>
                <w:sz w:val="22"/>
                <w:szCs w:val="22"/>
              </w:rPr>
            </w:pPr>
            <w:r w:rsidRPr="00057505">
              <w:rPr>
                <w:b/>
                <w:bCs/>
                <w:sz w:val="22"/>
                <w:szCs w:val="22"/>
              </w:rPr>
              <w:t>Ajustarea dozei</w:t>
            </w:r>
          </w:p>
        </w:tc>
      </w:tr>
      <w:tr w:rsidR="00503F39" w:rsidRPr="00057505" w14:paraId="6419945E" w14:textId="77777777" w:rsidTr="00BF0FC4">
        <w:tc>
          <w:tcPr>
            <w:tcW w:w="2028" w:type="dxa"/>
          </w:tcPr>
          <w:p w14:paraId="04A2CE66" w14:textId="77777777" w:rsidR="00503F39" w:rsidRPr="00057505" w:rsidRDefault="00503F39" w:rsidP="00844CE3">
            <w:pPr>
              <w:keepNext/>
              <w:tabs>
                <w:tab w:val="left" w:pos="284"/>
              </w:tabs>
              <w:rPr>
                <w:sz w:val="22"/>
                <w:szCs w:val="22"/>
              </w:rPr>
            </w:pPr>
            <w:r w:rsidRPr="00057505">
              <w:rPr>
                <w:sz w:val="22"/>
                <w:szCs w:val="22"/>
              </w:rPr>
              <w:t>Diaree de grad</w:t>
            </w:r>
            <w:r w:rsidR="00364F4D" w:rsidRPr="00057505">
              <w:rPr>
                <w:sz w:val="22"/>
                <w:szCs w:val="22"/>
              </w:rPr>
              <w:t> </w:t>
            </w:r>
            <w:r w:rsidRPr="00057505">
              <w:rPr>
                <w:sz w:val="22"/>
                <w:szCs w:val="22"/>
              </w:rPr>
              <w:t>3</w:t>
            </w:r>
          </w:p>
        </w:tc>
        <w:tc>
          <w:tcPr>
            <w:tcW w:w="5760" w:type="dxa"/>
          </w:tcPr>
          <w:p w14:paraId="74D4CC9C" w14:textId="77777777" w:rsidR="00503F39" w:rsidRPr="00057505" w:rsidRDefault="00503F39" w:rsidP="00844CE3">
            <w:pPr>
              <w:keepNext/>
              <w:tabs>
                <w:tab w:val="left" w:pos="199"/>
                <w:tab w:val="left" w:pos="284"/>
                <w:tab w:val="left" w:pos="567"/>
                <w:tab w:val="left" w:pos="851"/>
                <w:tab w:val="left" w:pos="1276"/>
                <w:tab w:val="left" w:pos="8222"/>
              </w:tabs>
              <w:rPr>
                <w:sz w:val="22"/>
                <w:szCs w:val="22"/>
              </w:rPr>
            </w:pPr>
            <w:r w:rsidRPr="00057505">
              <w:rPr>
                <w:sz w:val="22"/>
                <w:szCs w:val="22"/>
              </w:rPr>
              <w:t>Primul episod: se reduce doza de 5-FU cu 20%.</w:t>
            </w:r>
          </w:p>
          <w:p w14:paraId="22BA674C" w14:textId="77777777" w:rsidR="00503F39" w:rsidRPr="00057505" w:rsidRDefault="00503F39" w:rsidP="00844CE3">
            <w:pPr>
              <w:keepNext/>
              <w:tabs>
                <w:tab w:val="left" w:pos="199"/>
                <w:tab w:val="left" w:pos="284"/>
                <w:tab w:val="left" w:pos="567"/>
                <w:tab w:val="left" w:pos="851"/>
                <w:tab w:val="left" w:pos="1276"/>
                <w:tab w:val="left" w:pos="8222"/>
              </w:tabs>
              <w:rPr>
                <w:sz w:val="22"/>
                <w:szCs w:val="22"/>
              </w:rPr>
            </w:pPr>
            <w:r w:rsidRPr="00057505">
              <w:rPr>
                <w:sz w:val="22"/>
                <w:szCs w:val="22"/>
              </w:rPr>
              <w:t xml:space="preserve">Al doilea episod: se reduce apoi doza de </w:t>
            </w:r>
            <w:r w:rsidR="004A0F28" w:rsidRPr="00057505">
              <w:rPr>
                <w:sz w:val="22"/>
                <w:szCs w:val="22"/>
              </w:rPr>
              <w:t xml:space="preserve">docetaxel </w:t>
            </w:r>
            <w:r w:rsidRPr="00057505">
              <w:rPr>
                <w:sz w:val="22"/>
                <w:szCs w:val="22"/>
              </w:rPr>
              <w:t>cu 20%.</w:t>
            </w:r>
          </w:p>
        </w:tc>
      </w:tr>
      <w:tr w:rsidR="00503F39" w:rsidRPr="00057505" w14:paraId="4B8BA2B1" w14:textId="77777777" w:rsidTr="00BF0FC4">
        <w:tc>
          <w:tcPr>
            <w:tcW w:w="2028" w:type="dxa"/>
          </w:tcPr>
          <w:p w14:paraId="445DB81C" w14:textId="77777777" w:rsidR="00503F39" w:rsidRPr="00057505" w:rsidRDefault="00503F39" w:rsidP="00844CE3">
            <w:pPr>
              <w:keepNext/>
              <w:tabs>
                <w:tab w:val="left" w:pos="284"/>
              </w:tabs>
              <w:rPr>
                <w:sz w:val="22"/>
                <w:szCs w:val="22"/>
              </w:rPr>
            </w:pPr>
            <w:r w:rsidRPr="00057505">
              <w:rPr>
                <w:sz w:val="22"/>
                <w:szCs w:val="22"/>
              </w:rPr>
              <w:t>Diaree de grad</w:t>
            </w:r>
            <w:r w:rsidR="00364F4D" w:rsidRPr="00057505">
              <w:rPr>
                <w:sz w:val="22"/>
                <w:szCs w:val="22"/>
              </w:rPr>
              <w:t> </w:t>
            </w:r>
            <w:r w:rsidRPr="00057505">
              <w:rPr>
                <w:sz w:val="22"/>
                <w:szCs w:val="22"/>
              </w:rPr>
              <w:t>4</w:t>
            </w:r>
          </w:p>
        </w:tc>
        <w:tc>
          <w:tcPr>
            <w:tcW w:w="5760" w:type="dxa"/>
          </w:tcPr>
          <w:p w14:paraId="5A6CDB78" w14:textId="77777777" w:rsidR="00503F39" w:rsidRPr="00057505" w:rsidRDefault="00503F39" w:rsidP="00844CE3">
            <w:pPr>
              <w:keepNext/>
              <w:tabs>
                <w:tab w:val="left" w:pos="199"/>
                <w:tab w:val="left" w:pos="284"/>
                <w:tab w:val="left" w:pos="567"/>
                <w:tab w:val="left" w:pos="851"/>
                <w:tab w:val="left" w:pos="1276"/>
                <w:tab w:val="left" w:pos="8222"/>
              </w:tabs>
              <w:rPr>
                <w:sz w:val="22"/>
                <w:szCs w:val="22"/>
              </w:rPr>
            </w:pPr>
            <w:r w:rsidRPr="00057505">
              <w:rPr>
                <w:sz w:val="22"/>
                <w:szCs w:val="22"/>
              </w:rPr>
              <w:t xml:space="preserve">Primul episod: se reduc dozele de </w:t>
            </w:r>
            <w:r w:rsidR="004A0F28" w:rsidRPr="00057505">
              <w:rPr>
                <w:sz w:val="22"/>
                <w:szCs w:val="22"/>
              </w:rPr>
              <w:t xml:space="preserve">docetaxel </w:t>
            </w:r>
            <w:r w:rsidRPr="00057505">
              <w:rPr>
                <w:sz w:val="22"/>
                <w:szCs w:val="22"/>
              </w:rPr>
              <w:t>şi 5-FU cu 20%.</w:t>
            </w:r>
          </w:p>
          <w:p w14:paraId="1D2C6782" w14:textId="77777777" w:rsidR="00503F39" w:rsidRPr="00057505" w:rsidRDefault="00503F39" w:rsidP="00844CE3">
            <w:pPr>
              <w:keepNext/>
              <w:tabs>
                <w:tab w:val="left" w:pos="199"/>
                <w:tab w:val="left" w:pos="284"/>
                <w:tab w:val="left" w:pos="567"/>
                <w:tab w:val="left" w:pos="851"/>
                <w:tab w:val="left" w:pos="1276"/>
                <w:tab w:val="left" w:pos="8222"/>
              </w:tabs>
              <w:rPr>
                <w:sz w:val="22"/>
                <w:szCs w:val="22"/>
              </w:rPr>
            </w:pPr>
            <w:r w:rsidRPr="00057505">
              <w:rPr>
                <w:sz w:val="22"/>
                <w:szCs w:val="22"/>
              </w:rPr>
              <w:t>Al doilea episod: întreruperea definitivă a tratamentului.</w:t>
            </w:r>
          </w:p>
        </w:tc>
      </w:tr>
      <w:tr w:rsidR="00503F39" w:rsidRPr="00057505" w14:paraId="75955D5B" w14:textId="77777777" w:rsidTr="00BF0FC4">
        <w:tc>
          <w:tcPr>
            <w:tcW w:w="2028" w:type="dxa"/>
          </w:tcPr>
          <w:p w14:paraId="46ED508B" w14:textId="77777777" w:rsidR="00503F39" w:rsidRPr="00057505" w:rsidRDefault="00503F39" w:rsidP="00844CE3">
            <w:pPr>
              <w:keepNext/>
              <w:tabs>
                <w:tab w:val="left" w:pos="142"/>
                <w:tab w:val="left" w:pos="567"/>
                <w:tab w:val="left" w:pos="851"/>
                <w:tab w:val="left" w:pos="1276"/>
                <w:tab w:val="left" w:pos="8222"/>
              </w:tabs>
              <w:rPr>
                <w:sz w:val="22"/>
                <w:szCs w:val="22"/>
              </w:rPr>
            </w:pPr>
            <w:r w:rsidRPr="00057505">
              <w:rPr>
                <w:sz w:val="22"/>
                <w:szCs w:val="22"/>
              </w:rPr>
              <w:t>Stomatită</w:t>
            </w:r>
            <w:r w:rsidR="000E1513" w:rsidRPr="00057505">
              <w:rPr>
                <w:sz w:val="22"/>
                <w:szCs w:val="22"/>
              </w:rPr>
              <w:t>/mucozită</w:t>
            </w:r>
            <w:r w:rsidRPr="00057505">
              <w:rPr>
                <w:sz w:val="22"/>
                <w:szCs w:val="22"/>
              </w:rPr>
              <w:t xml:space="preserve"> de grad</w:t>
            </w:r>
            <w:r w:rsidR="00364F4D" w:rsidRPr="00057505">
              <w:rPr>
                <w:sz w:val="22"/>
                <w:szCs w:val="22"/>
              </w:rPr>
              <w:t> </w:t>
            </w:r>
            <w:r w:rsidRPr="00057505">
              <w:rPr>
                <w:sz w:val="22"/>
                <w:szCs w:val="22"/>
              </w:rPr>
              <w:t>3</w:t>
            </w:r>
          </w:p>
          <w:p w14:paraId="1937C216" w14:textId="77777777" w:rsidR="00503F39" w:rsidRPr="00057505" w:rsidRDefault="00503F39" w:rsidP="00844CE3">
            <w:pPr>
              <w:pStyle w:val="Authors"/>
              <w:tabs>
                <w:tab w:val="clear" w:pos="2268"/>
                <w:tab w:val="left" w:pos="142"/>
                <w:tab w:val="left" w:pos="567"/>
                <w:tab w:val="left" w:pos="851"/>
                <w:tab w:val="left" w:pos="1276"/>
                <w:tab w:val="left" w:pos="8222"/>
              </w:tabs>
              <w:spacing w:before="0"/>
              <w:rPr>
                <w:rFonts w:ascii="Times New Roman" w:hAnsi="Times New Roman"/>
                <w:szCs w:val="22"/>
              </w:rPr>
            </w:pPr>
          </w:p>
        </w:tc>
        <w:tc>
          <w:tcPr>
            <w:tcW w:w="5760" w:type="dxa"/>
          </w:tcPr>
          <w:p w14:paraId="0B1D7474" w14:textId="77777777" w:rsidR="00503F39" w:rsidRPr="00057505" w:rsidRDefault="00503F39" w:rsidP="00844CE3">
            <w:pPr>
              <w:keepNext/>
              <w:tabs>
                <w:tab w:val="left" w:pos="199"/>
                <w:tab w:val="left" w:pos="284"/>
                <w:tab w:val="left" w:pos="567"/>
                <w:tab w:val="left" w:pos="851"/>
                <w:tab w:val="left" w:pos="1276"/>
                <w:tab w:val="left" w:pos="8222"/>
              </w:tabs>
              <w:rPr>
                <w:sz w:val="22"/>
                <w:szCs w:val="22"/>
              </w:rPr>
            </w:pPr>
            <w:r w:rsidRPr="00057505">
              <w:rPr>
                <w:sz w:val="22"/>
                <w:szCs w:val="22"/>
              </w:rPr>
              <w:t>Primul episod: se reduce doza de 5-FU cu 20%.</w:t>
            </w:r>
          </w:p>
          <w:p w14:paraId="04092AEF" w14:textId="77777777" w:rsidR="00503F39" w:rsidRPr="00057505" w:rsidRDefault="00503F39" w:rsidP="00844CE3">
            <w:pPr>
              <w:keepNext/>
              <w:tabs>
                <w:tab w:val="left" w:pos="199"/>
                <w:tab w:val="left" w:pos="284"/>
                <w:tab w:val="left" w:pos="567"/>
                <w:tab w:val="left" w:pos="851"/>
                <w:tab w:val="left" w:pos="1276"/>
                <w:tab w:val="left" w:pos="8222"/>
              </w:tabs>
              <w:rPr>
                <w:sz w:val="22"/>
                <w:szCs w:val="22"/>
              </w:rPr>
            </w:pPr>
            <w:r w:rsidRPr="00057505">
              <w:rPr>
                <w:sz w:val="22"/>
                <w:szCs w:val="22"/>
              </w:rPr>
              <w:t>Al doilea episod: întreruperea definitivă numai a 5-FU, pentru toate ciclurile ulterioare.</w:t>
            </w:r>
          </w:p>
          <w:p w14:paraId="6EC0CD6A" w14:textId="77777777" w:rsidR="00503F39" w:rsidRPr="00057505" w:rsidRDefault="00503F39" w:rsidP="00844CE3">
            <w:pPr>
              <w:keepNext/>
              <w:tabs>
                <w:tab w:val="left" w:pos="199"/>
                <w:tab w:val="left" w:pos="284"/>
                <w:tab w:val="left" w:pos="567"/>
                <w:tab w:val="left" w:pos="851"/>
                <w:tab w:val="left" w:pos="1276"/>
                <w:tab w:val="left" w:pos="8222"/>
              </w:tabs>
              <w:rPr>
                <w:sz w:val="22"/>
                <w:szCs w:val="22"/>
              </w:rPr>
            </w:pPr>
            <w:r w:rsidRPr="00057505">
              <w:rPr>
                <w:sz w:val="22"/>
                <w:szCs w:val="22"/>
              </w:rPr>
              <w:t xml:space="preserve">Al treilea episod: se reduce doza de </w:t>
            </w:r>
            <w:r w:rsidR="00505B55" w:rsidRPr="00057505">
              <w:rPr>
                <w:sz w:val="22"/>
                <w:szCs w:val="22"/>
              </w:rPr>
              <w:t xml:space="preserve">docetaxel </w:t>
            </w:r>
            <w:r w:rsidRPr="00057505">
              <w:rPr>
                <w:sz w:val="22"/>
                <w:szCs w:val="22"/>
              </w:rPr>
              <w:t>cu 20%.</w:t>
            </w:r>
          </w:p>
        </w:tc>
      </w:tr>
      <w:tr w:rsidR="00503F39" w:rsidRPr="00057505" w14:paraId="1C52845E" w14:textId="77777777" w:rsidTr="00BF0FC4">
        <w:tc>
          <w:tcPr>
            <w:tcW w:w="2028" w:type="dxa"/>
          </w:tcPr>
          <w:p w14:paraId="7E2B6404" w14:textId="77777777" w:rsidR="00503F39" w:rsidRPr="00057505" w:rsidRDefault="00503F39" w:rsidP="00844CE3">
            <w:pPr>
              <w:keepNext/>
              <w:tabs>
                <w:tab w:val="left" w:pos="142"/>
                <w:tab w:val="left" w:pos="567"/>
                <w:tab w:val="left" w:pos="851"/>
                <w:tab w:val="left" w:pos="1276"/>
                <w:tab w:val="left" w:pos="8222"/>
              </w:tabs>
              <w:rPr>
                <w:sz w:val="22"/>
                <w:szCs w:val="22"/>
              </w:rPr>
            </w:pPr>
            <w:r w:rsidRPr="00057505">
              <w:rPr>
                <w:sz w:val="22"/>
                <w:szCs w:val="22"/>
              </w:rPr>
              <w:t>Stomatită</w:t>
            </w:r>
            <w:r w:rsidR="000E1513" w:rsidRPr="00057505">
              <w:rPr>
                <w:sz w:val="22"/>
                <w:szCs w:val="22"/>
              </w:rPr>
              <w:t>/mucozită</w:t>
            </w:r>
            <w:r w:rsidR="000E1513" w:rsidRPr="00057505" w:rsidDel="000E1513">
              <w:rPr>
                <w:sz w:val="22"/>
                <w:szCs w:val="22"/>
              </w:rPr>
              <w:t xml:space="preserve"> </w:t>
            </w:r>
            <w:r w:rsidRPr="00057505">
              <w:rPr>
                <w:sz w:val="22"/>
                <w:szCs w:val="22"/>
              </w:rPr>
              <w:t>de grad</w:t>
            </w:r>
            <w:r w:rsidR="00364F4D" w:rsidRPr="00057505">
              <w:rPr>
                <w:sz w:val="22"/>
                <w:szCs w:val="22"/>
              </w:rPr>
              <w:t> </w:t>
            </w:r>
            <w:r w:rsidRPr="00057505">
              <w:rPr>
                <w:sz w:val="22"/>
                <w:szCs w:val="22"/>
              </w:rPr>
              <w:t>4</w:t>
            </w:r>
          </w:p>
        </w:tc>
        <w:tc>
          <w:tcPr>
            <w:tcW w:w="5760" w:type="dxa"/>
          </w:tcPr>
          <w:p w14:paraId="61A8E650" w14:textId="77777777" w:rsidR="00503F39" w:rsidRPr="00057505" w:rsidRDefault="00503F39" w:rsidP="00844CE3">
            <w:pPr>
              <w:keepNext/>
              <w:tabs>
                <w:tab w:val="left" w:pos="199"/>
                <w:tab w:val="left" w:pos="284"/>
                <w:tab w:val="left" w:pos="567"/>
                <w:tab w:val="left" w:pos="851"/>
                <w:tab w:val="left" w:pos="1276"/>
                <w:tab w:val="left" w:pos="8222"/>
              </w:tabs>
              <w:rPr>
                <w:sz w:val="22"/>
                <w:szCs w:val="22"/>
              </w:rPr>
            </w:pPr>
            <w:r w:rsidRPr="00057505">
              <w:rPr>
                <w:sz w:val="22"/>
                <w:szCs w:val="22"/>
              </w:rPr>
              <w:t>Primul episod: întreruperea definitivă numai a 5-FU, pentru toate ciclurile ulterioare.</w:t>
            </w:r>
          </w:p>
          <w:p w14:paraId="27986474" w14:textId="77777777" w:rsidR="00503F39" w:rsidRPr="00057505" w:rsidRDefault="00503F39" w:rsidP="00844CE3">
            <w:pPr>
              <w:keepNext/>
              <w:tabs>
                <w:tab w:val="left" w:pos="199"/>
                <w:tab w:val="left" w:pos="284"/>
                <w:tab w:val="left" w:pos="567"/>
                <w:tab w:val="left" w:pos="851"/>
                <w:tab w:val="left" w:pos="1276"/>
                <w:tab w:val="left" w:pos="8222"/>
              </w:tabs>
              <w:rPr>
                <w:sz w:val="22"/>
                <w:szCs w:val="22"/>
              </w:rPr>
            </w:pPr>
            <w:r w:rsidRPr="00057505">
              <w:rPr>
                <w:sz w:val="22"/>
                <w:szCs w:val="22"/>
              </w:rPr>
              <w:t xml:space="preserve">Al doilea episod: se reduce doza de </w:t>
            </w:r>
            <w:r w:rsidR="00505B55" w:rsidRPr="00057505">
              <w:rPr>
                <w:sz w:val="22"/>
                <w:szCs w:val="22"/>
              </w:rPr>
              <w:t xml:space="preserve">docetaxel </w:t>
            </w:r>
            <w:r w:rsidRPr="00057505">
              <w:rPr>
                <w:sz w:val="22"/>
                <w:szCs w:val="22"/>
              </w:rPr>
              <w:t>cu 20%.</w:t>
            </w:r>
          </w:p>
        </w:tc>
      </w:tr>
    </w:tbl>
    <w:p w14:paraId="24ACD5E7" w14:textId="77777777" w:rsidR="00014007" w:rsidRPr="00057505" w:rsidRDefault="00014007">
      <w:pPr>
        <w:rPr>
          <w:sz w:val="22"/>
          <w:szCs w:val="22"/>
        </w:rPr>
      </w:pPr>
    </w:p>
    <w:p w14:paraId="1596CAE6" w14:textId="77777777" w:rsidR="00503F39" w:rsidRPr="00057505" w:rsidRDefault="00503F39">
      <w:pPr>
        <w:rPr>
          <w:sz w:val="22"/>
          <w:szCs w:val="22"/>
        </w:rPr>
      </w:pPr>
      <w:r w:rsidRPr="00057505">
        <w:rPr>
          <w:sz w:val="22"/>
          <w:szCs w:val="22"/>
        </w:rPr>
        <w:t xml:space="preserve">Pentru ajustarea dozelor de cisplatină şi 5-FU, vezi rezumatul caracteristicilor produsului </w:t>
      </w:r>
      <w:r w:rsidR="00505B55" w:rsidRPr="00057505">
        <w:rPr>
          <w:sz w:val="22"/>
          <w:szCs w:val="22"/>
        </w:rPr>
        <w:t>corespunzător</w:t>
      </w:r>
      <w:r w:rsidRPr="00057505">
        <w:rPr>
          <w:sz w:val="22"/>
          <w:szCs w:val="22"/>
        </w:rPr>
        <w:t>.</w:t>
      </w:r>
    </w:p>
    <w:p w14:paraId="54F29413" w14:textId="77777777" w:rsidR="00503F39" w:rsidRPr="00057505" w:rsidRDefault="00503F39">
      <w:pPr>
        <w:rPr>
          <w:sz w:val="22"/>
          <w:szCs w:val="22"/>
        </w:rPr>
      </w:pPr>
    </w:p>
    <w:p w14:paraId="7927716B" w14:textId="77777777" w:rsidR="00503F39" w:rsidRPr="00057505" w:rsidRDefault="00503F39">
      <w:pPr>
        <w:rPr>
          <w:sz w:val="22"/>
          <w:szCs w:val="22"/>
        </w:rPr>
      </w:pPr>
      <w:r w:rsidRPr="00057505">
        <w:rPr>
          <w:sz w:val="22"/>
          <w:szCs w:val="22"/>
        </w:rPr>
        <w:t>În studi</w:t>
      </w:r>
      <w:r w:rsidR="000D0D50" w:rsidRPr="00057505">
        <w:rPr>
          <w:sz w:val="22"/>
          <w:szCs w:val="22"/>
        </w:rPr>
        <w:t>ile</w:t>
      </w:r>
      <w:r w:rsidRPr="00057505">
        <w:rPr>
          <w:sz w:val="22"/>
          <w:szCs w:val="22"/>
        </w:rPr>
        <w:t xml:space="preserve"> clinic</w:t>
      </w:r>
      <w:r w:rsidR="000D0D50" w:rsidRPr="00057505">
        <w:rPr>
          <w:sz w:val="22"/>
          <w:szCs w:val="22"/>
        </w:rPr>
        <w:t>e</w:t>
      </w:r>
      <w:r w:rsidRPr="00057505">
        <w:rPr>
          <w:sz w:val="22"/>
          <w:szCs w:val="22"/>
        </w:rPr>
        <w:t xml:space="preserve"> pivot </w:t>
      </w:r>
      <w:r w:rsidR="00791091" w:rsidRPr="00057505">
        <w:rPr>
          <w:sz w:val="22"/>
          <w:szCs w:val="22"/>
        </w:rPr>
        <w:t xml:space="preserve">CCSCG </w:t>
      </w:r>
      <w:r w:rsidRPr="00057505">
        <w:rPr>
          <w:sz w:val="22"/>
          <w:szCs w:val="22"/>
        </w:rPr>
        <w:t>la pacienţi</w:t>
      </w:r>
      <w:r w:rsidR="00505B55" w:rsidRPr="00057505">
        <w:rPr>
          <w:sz w:val="22"/>
          <w:szCs w:val="22"/>
        </w:rPr>
        <w:t>i</w:t>
      </w:r>
      <w:r w:rsidRPr="00057505">
        <w:rPr>
          <w:sz w:val="22"/>
          <w:szCs w:val="22"/>
        </w:rPr>
        <w:t xml:space="preserve"> care au prezentat neutropenie complicată (incluzând neutropenie prelungită, neutropenie febrilă sau infecţie)</w:t>
      </w:r>
      <w:r w:rsidR="00FC56A3" w:rsidRPr="00057505">
        <w:rPr>
          <w:sz w:val="22"/>
          <w:szCs w:val="22"/>
        </w:rPr>
        <w:t>,</w:t>
      </w:r>
      <w:r w:rsidRPr="00057505">
        <w:rPr>
          <w:sz w:val="22"/>
          <w:szCs w:val="22"/>
        </w:rPr>
        <w:t xml:space="preserve"> </w:t>
      </w:r>
      <w:r w:rsidR="00351431" w:rsidRPr="00057505">
        <w:rPr>
          <w:sz w:val="22"/>
          <w:szCs w:val="22"/>
        </w:rPr>
        <w:t>s-</w:t>
      </w:r>
      <w:r w:rsidRPr="00057505">
        <w:rPr>
          <w:sz w:val="22"/>
          <w:szCs w:val="22"/>
        </w:rPr>
        <w:t>a recomandat să se utilizeze G-CSF pentru a furniza o acoperire profilactică (de exemplu ziua</w:t>
      </w:r>
      <w:r w:rsidR="00364F4D" w:rsidRPr="00057505">
        <w:rPr>
          <w:sz w:val="22"/>
          <w:szCs w:val="22"/>
        </w:rPr>
        <w:t> </w:t>
      </w:r>
      <w:r w:rsidRPr="00057505">
        <w:rPr>
          <w:sz w:val="22"/>
          <w:szCs w:val="22"/>
        </w:rPr>
        <w:t>6-15) în toate ciclurile următoare.</w:t>
      </w:r>
    </w:p>
    <w:p w14:paraId="793711E0" w14:textId="77777777" w:rsidR="00503F39" w:rsidRPr="00057505" w:rsidRDefault="00503F39">
      <w:pPr>
        <w:rPr>
          <w:sz w:val="22"/>
          <w:szCs w:val="22"/>
        </w:rPr>
      </w:pPr>
    </w:p>
    <w:p w14:paraId="50B5AFE4" w14:textId="77777777" w:rsidR="00503F39" w:rsidRPr="00057505" w:rsidRDefault="00503F39">
      <w:pPr>
        <w:rPr>
          <w:sz w:val="22"/>
          <w:szCs w:val="22"/>
          <w:u w:val="single"/>
        </w:rPr>
      </w:pPr>
      <w:r w:rsidRPr="00057505">
        <w:rPr>
          <w:sz w:val="22"/>
          <w:szCs w:val="22"/>
          <w:u w:val="single"/>
        </w:rPr>
        <w:t xml:space="preserve">Grupe speciale de </w:t>
      </w:r>
      <w:r w:rsidR="005E4F8B">
        <w:rPr>
          <w:sz w:val="22"/>
          <w:szCs w:val="22"/>
          <w:u w:val="single"/>
        </w:rPr>
        <w:t>pacienţi</w:t>
      </w:r>
    </w:p>
    <w:p w14:paraId="65299EDC" w14:textId="77777777" w:rsidR="00503F39" w:rsidRPr="00616B70" w:rsidRDefault="00503F39">
      <w:pPr>
        <w:rPr>
          <w:sz w:val="22"/>
          <w:szCs w:val="22"/>
        </w:rPr>
      </w:pPr>
    </w:p>
    <w:p w14:paraId="08C04062" w14:textId="77777777" w:rsidR="00505B55" w:rsidRPr="00057505" w:rsidRDefault="00503F39">
      <w:pPr>
        <w:rPr>
          <w:sz w:val="22"/>
          <w:szCs w:val="22"/>
        </w:rPr>
      </w:pPr>
      <w:r w:rsidRPr="00057505">
        <w:rPr>
          <w:i/>
          <w:sz w:val="22"/>
          <w:szCs w:val="22"/>
          <w:u w:val="single"/>
        </w:rPr>
        <w:t>Pacienţi cu insuficienţă hepatică</w:t>
      </w:r>
    </w:p>
    <w:p w14:paraId="527296A3" w14:textId="77777777" w:rsidR="00503F39" w:rsidRPr="00057505" w:rsidRDefault="00503F39">
      <w:pPr>
        <w:rPr>
          <w:sz w:val="22"/>
          <w:szCs w:val="22"/>
        </w:rPr>
      </w:pPr>
      <w:r w:rsidRPr="00057505">
        <w:rPr>
          <w:sz w:val="22"/>
          <w:szCs w:val="22"/>
        </w:rPr>
        <w:t>Pe baza datelor de farmacocinetică obţinute după administrarea de docetaxel 100 mg/m</w:t>
      </w:r>
      <w:r w:rsidRPr="00057505">
        <w:rPr>
          <w:sz w:val="22"/>
          <w:szCs w:val="22"/>
          <w:vertAlign w:val="superscript"/>
        </w:rPr>
        <w:t>2</w:t>
      </w:r>
      <w:r w:rsidRPr="00057505">
        <w:rPr>
          <w:sz w:val="22"/>
          <w:szCs w:val="22"/>
        </w:rPr>
        <w:t xml:space="preserve"> în monoterapie, la pacienţii care prezintă creşteri, atât ale transaminazelor (AL</w:t>
      </w:r>
      <w:r w:rsidR="006902FD" w:rsidRPr="00057505">
        <w:rPr>
          <w:sz w:val="22"/>
          <w:szCs w:val="22"/>
        </w:rPr>
        <w:t>A</w:t>
      </w:r>
      <w:r w:rsidRPr="00057505">
        <w:rPr>
          <w:sz w:val="22"/>
          <w:szCs w:val="22"/>
        </w:rPr>
        <w:t>T şi/sau AS</w:t>
      </w:r>
      <w:r w:rsidR="006902FD" w:rsidRPr="00057505">
        <w:rPr>
          <w:sz w:val="22"/>
          <w:szCs w:val="22"/>
        </w:rPr>
        <w:t>A</w:t>
      </w:r>
      <w:r w:rsidRPr="00057505">
        <w:rPr>
          <w:sz w:val="22"/>
          <w:szCs w:val="22"/>
        </w:rPr>
        <w:t>T) de peste 1,5</w:t>
      </w:r>
      <w:r w:rsidR="002D065D" w:rsidRPr="00057505">
        <w:rPr>
          <w:sz w:val="22"/>
          <w:szCs w:val="22"/>
        </w:rPr>
        <w:t> </w:t>
      </w:r>
      <w:r w:rsidRPr="00057505">
        <w:rPr>
          <w:sz w:val="22"/>
          <w:szCs w:val="22"/>
        </w:rPr>
        <w:t>ori mai mari decât limita superioară a valorilor normale (LSVN), cât şi ale fosfatazei alcaline de peste 2,5</w:t>
      </w:r>
      <w:r w:rsidR="00364F4D" w:rsidRPr="00057505">
        <w:rPr>
          <w:sz w:val="22"/>
          <w:szCs w:val="22"/>
        </w:rPr>
        <w:t> </w:t>
      </w:r>
      <w:r w:rsidRPr="00057505">
        <w:rPr>
          <w:sz w:val="22"/>
          <w:szCs w:val="22"/>
        </w:rPr>
        <w:t>ori mai mari decât LSVN, doza recomandată de docetaxel este de 75 mg/m</w:t>
      </w:r>
      <w:r w:rsidRPr="00057505">
        <w:rPr>
          <w:sz w:val="22"/>
          <w:szCs w:val="22"/>
          <w:vertAlign w:val="superscript"/>
        </w:rPr>
        <w:t>2</w:t>
      </w:r>
      <w:r w:rsidRPr="00057505">
        <w:rPr>
          <w:sz w:val="22"/>
          <w:szCs w:val="22"/>
        </w:rPr>
        <w:t xml:space="preserve"> (vezi pct. 4.4 şi 5.2). La pacienţii cu bilirubinemie &gt;LSVN şi/sau AL</w:t>
      </w:r>
      <w:r w:rsidR="006902FD" w:rsidRPr="00057505">
        <w:rPr>
          <w:sz w:val="22"/>
          <w:szCs w:val="22"/>
        </w:rPr>
        <w:t>A</w:t>
      </w:r>
      <w:r w:rsidRPr="00057505">
        <w:rPr>
          <w:sz w:val="22"/>
          <w:szCs w:val="22"/>
        </w:rPr>
        <w:t>T şi AS</w:t>
      </w:r>
      <w:r w:rsidR="006902FD" w:rsidRPr="00057505">
        <w:rPr>
          <w:sz w:val="22"/>
          <w:szCs w:val="22"/>
        </w:rPr>
        <w:t>A</w:t>
      </w:r>
      <w:r w:rsidRPr="00057505">
        <w:rPr>
          <w:sz w:val="22"/>
          <w:szCs w:val="22"/>
        </w:rPr>
        <w:t>T</w:t>
      </w:r>
      <w:r w:rsidR="00364F4D" w:rsidRPr="00057505">
        <w:rPr>
          <w:sz w:val="22"/>
          <w:szCs w:val="22"/>
        </w:rPr>
        <w:t> </w:t>
      </w:r>
      <w:r w:rsidRPr="00057505">
        <w:rPr>
          <w:sz w:val="22"/>
          <w:szCs w:val="22"/>
        </w:rPr>
        <w:t>&gt;3,5</w:t>
      </w:r>
      <w:r w:rsidR="00364F4D" w:rsidRPr="00057505">
        <w:rPr>
          <w:sz w:val="22"/>
          <w:szCs w:val="22"/>
        </w:rPr>
        <w:t> </w:t>
      </w:r>
      <w:r w:rsidRPr="00057505">
        <w:rPr>
          <w:sz w:val="22"/>
          <w:szCs w:val="22"/>
        </w:rPr>
        <w:t>ori LSVN, asociate cu valori ale fosfatazei alcaline &gt;6</w:t>
      </w:r>
      <w:r w:rsidR="0029586C" w:rsidRPr="00057505">
        <w:rPr>
          <w:sz w:val="22"/>
          <w:szCs w:val="22"/>
        </w:rPr>
        <w:t> </w:t>
      </w:r>
      <w:r w:rsidRPr="00057505">
        <w:rPr>
          <w:sz w:val="22"/>
          <w:szCs w:val="22"/>
        </w:rPr>
        <w:t>ori LSVN, nu se pot face recomandări privind reducerea dozei, iar docetaxelul se va administra numai dacă este strict indicat.</w:t>
      </w:r>
    </w:p>
    <w:p w14:paraId="1109DD69" w14:textId="77777777" w:rsidR="00503F39" w:rsidRPr="00057505" w:rsidRDefault="00503F39">
      <w:pPr>
        <w:rPr>
          <w:sz w:val="22"/>
          <w:szCs w:val="22"/>
        </w:rPr>
      </w:pPr>
      <w:r w:rsidRPr="00057505">
        <w:rPr>
          <w:sz w:val="22"/>
          <w:szCs w:val="22"/>
        </w:rPr>
        <w:t>În studiul clinic pivot, în care s-a asociat cisplatină şi 5-fluorouracil pentru tratamentul pacienţilor cu adenocarcinom gastric, au fost excluşi pacienţii cu AL</w:t>
      </w:r>
      <w:r w:rsidR="006902FD" w:rsidRPr="00057505">
        <w:rPr>
          <w:sz w:val="22"/>
          <w:szCs w:val="22"/>
        </w:rPr>
        <w:t>A</w:t>
      </w:r>
      <w:r w:rsidRPr="00057505">
        <w:rPr>
          <w:sz w:val="22"/>
          <w:szCs w:val="22"/>
        </w:rPr>
        <w:t>T şi/sau AS</w:t>
      </w:r>
      <w:r w:rsidR="006902FD" w:rsidRPr="00057505">
        <w:rPr>
          <w:sz w:val="22"/>
          <w:szCs w:val="22"/>
        </w:rPr>
        <w:t>A</w:t>
      </w:r>
      <w:r w:rsidRPr="00057505">
        <w:rPr>
          <w:sz w:val="22"/>
          <w:szCs w:val="22"/>
        </w:rPr>
        <w:t>T</w:t>
      </w:r>
      <w:r w:rsidR="00364F4D" w:rsidRPr="00057505">
        <w:rPr>
          <w:sz w:val="22"/>
          <w:szCs w:val="22"/>
        </w:rPr>
        <w:t> </w:t>
      </w:r>
      <w:r w:rsidRPr="00057505">
        <w:rPr>
          <w:sz w:val="22"/>
          <w:szCs w:val="22"/>
        </w:rPr>
        <w:t>&gt;1,5</w:t>
      </w:r>
      <w:r w:rsidR="00364F4D" w:rsidRPr="00057505">
        <w:rPr>
          <w:sz w:val="22"/>
          <w:szCs w:val="22"/>
        </w:rPr>
        <w:t> </w:t>
      </w:r>
      <w:r w:rsidRPr="00057505">
        <w:rPr>
          <w:sz w:val="22"/>
          <w:szCs w:val="22"/>
        </w:rPr>
        <w:t>×</w:t>
      </w:r>
      <w:r w:rsidR="0029586C" w:rsidRPr="00057505">
        <w:rPr>
          <w:sz w:val="22"/>
          <w:szCs w:val="22"/>
        </w:rPr>
        <w:t> </w:t>
      </w:r>
      <w:r w:rsidRPr="00057505">
        <w:rPr>
          <w:sz w:val="22"/>
          <w:szCs w:val="22"/>
        </w:rPr>
        <w:t>LSVN asociat cu fosfatază alcalină &gt;2,5</w:t>
      </w:r>
      <w:r w:rsidR="00364F4D" w:rsidRPr="00057505">
        <w:rPr>
          <w:sz w:val="22"/>
          <w:szCs w:val="22"/>
        </w:rPr>
        <w:t> </w:t>
      </w:r>
      <w:r w:rsidRPr="00057505">
        <w:rPr>
          <w:sz w:val="22"/>
          <w:szCs w:val="22"/>
        </w:rPr>
        <w:t>×</w:t>
      </w:r>
      <w:r w:rsidR="0029586C" w:rsidRPr="00057505">
        <w:rPr>
          <w:sz w:val="22"/>
          <w:szCs w:val="22"/>
        </w:rPr>
        <w:t> </w:t>
      </w:r>
      <w:r w:rsidRPr="00057505">
        <w:rPr>
          <w:sz w:val="22"/>
          <w:szCs w:val="22"/>
        </w:rPr>
        <w:t>LSVN şi bilirubină &gt;1</w:t>
      </w:r>
      <w:r w:rsidR="00364F4D" w:rsidRPr="00057505">
        <w:rPr>
          <w:sz w:val="22"/>
          <w:szCs w:val="22"/>
        </w:rPr>
        <w:t> </w:t>
      </w:r>
      <w:r w:rsidRPr="00057505">
        <w:rPr>
          <w:sz w:val="22"/>
          <w:szCs w:val="22"/>
        </w:rPr>
        <w:t>×</w:t>
      </w:r>
      <w:r w:rsidR="00364F4D" w:rsidRPr="00057505">
        <w:rPr>
          <w:sz w:val="22"/>
          <w:szCs w:val="22"/>
        </w:rPr>
        <w:t> </w:t>
      </w:r>
      <w:r w:rsidRPr="00057505">
        <w:rPr>
          <w:sz w:val="22"/>
          <w:szCs w:val="22"/>
        </w:rPr>
        <w:t>LSVN; pentru aceşti pacienţi, nu se pot face recomandări privind reducerea dozei, iar docetaxelul se va administra numai dacă este strict indicat. Nu sunt disponibile date despre pacienţii cu insuficienţă hepatică trataţi pentru alte indicaţii cu docetaxel în asociere.</w:t>
      </w:r>
    </w:p>
    <w:p w14:paraId="427FB1BA" w14:textId="77777777" w:rsidR="00503F39" w:rsidRPr="00057505" w:rsidRDefault="00503F39">
      <w:pPr>
        <w:rPr>
          <w:sz w:val="22"/>
          <w:szCs w:val="22"/>
        </w:rPr>
      </w:pPr>
    </w:p>
    <w:p w14:paraId="37D20955" w14:textId="77777777" w:rsidR="00505B55" w:rsidRPr="00057505" w:rsidRDefault="00503F39">
      <w:pPr>
        <w:rPr>
          <w:sz w:val="22"/>
          <w:szCs w:val="22"/>
        </w:rPr>
      </w:pPr>
      <w:r w:rsidRPr="00057505">
        <w:rPr>
          <w:i/>
          <w:sz w:val="22"/>
          <w:szCs w:val="22"/>
          <w:u w:val="single"/>
        </w:rPr>
        <w:t>Copii şi adolescenţi</w:t>
      </w:r>
    </w:p>
    <w:p w14:paraId="0FBCD6C7" w14:textId="77777777" w:rsidR="00503F39" w:rsidRDefault="00483AB6">
      <w:pPr>
        <w:rPr>
          <w:sz w:val="22"/>
          <w:szCs w:val="22"/>
        </w:rPr>
      </w:pPr>
      <w:r>
        <w:rPr>
          <w:sz w:val="22"/>
          <w:szCs w:val="22"/>
        </w:rPr>
        <w:t>Siguranţa şi eficacitatea TAXOTERE în carcinomul nazo-faringian la copii cu vârsta de 1 lună până la mai puţin de 18 ani nu au fost încă stabilite</w:t>
      </w:r>
      <w:r w:rsidR="00503F39" w:rsidRPr="00057505">
        <w:rPr>
          <w:sz w:val="22"/>
          <w:szCs w:val="22"/>
        </w:rPr>
        <w:t>.</w:t>
      </w:r>
    </w:p>
    <w:p w14:paraId="5A883C0D" w14:textId="77777777" w:rsidR="00483AB6" w:rsidRPr="00057505" w:rsidRDefault="00483AB6">
      <w:pPr>
        <w:rPr>
          <w:sz w:val="22"/>
          <w:szCs w:val="22"/>
        </w:rPr>
      </w:pPr>
      <w:r>
        <w:rPr>
          <w:sz w:val="22"/>
          <w:szCs w:val="22"/>
        </w:rPr>
        <w:t xml:space="preserve">Nu </w:t>
      </w:r>
      <w:r w:rsidRPr="00A13B9C">
        <w:rPr>
          <w:sz w:val="22"/>
          <w:szCs w:val="22"/>
        </w:rPr>
        <w:t xml:space="preserve">există </w:t>
      </w:r>
      <w:r w:rsidR="006E2073" w:rsidRPr="00A13B9C">
        <w:rPr>
          <w:sz w:val="22"/>
          <w:szCs w:val="22"/>
        </w:rPr>
        <w:t>date</w:t>
      </w:r>
      <w:r w:rsidRPr="00A13B9C">
        <w:rPr>
          <w:sz w:val="22"/>
          <w:szCs w:val="22"/>
        </w:rPr>
        <w:t xml:space="preserve"> relevant</w:t>
      </w:r>
      <w:r w:rsidR="006E2073" w:rsidRPr="00A13B9C">
        <w:rPr>
          <w:sz w:val="22"/>
          <w:szCs w:val="22"/>
        </w:rPr>
        <w:t>e privind</w:t>
      </w:r>
      <w:r>
        <w:rPr>
          <w:sz w:val="22"/>
          <w:szCs w:val="22"/>
        </w:rPr>
        <w:t xml:space="preserve"> </w:t>
      </w:r>
      <w:r w:rsidR="006E2073">
        <w:rPr>
          <w:sz w:val="22"/>
          <w:szCs w:val="22"/>
        </w:rPr>
        <w:t>utilizare</w:t>
      </w:r>
      <w:r>
        <w:rPr>
          <w:sz w:val="22"/>
          <w:szCs w:val="22"/>
        </w:rPr>
        <w:t>a TAXOTERE la copii şi adolescenţi pentru indicaţiile de cancer mamar, cancer</w:t>
      </w:r>
      <w:r w:rsidRPr="00057505">
        <w:rPr>
          <w:sz w:val="22"/>
          <w:szCs w:val="22"/>
        </w:rPr>
        <w:t xml:space="preserve"> bronhopulmonar altul decât cel cu celule mici</w:t>
      </w:r>
      <w:r>
        <w:rPr>
          <w:sz w:val="22"/>
          <w:szCs w:val="22"/>
        </w:rPr>
        <w:t>, cancer de prostată, carcinom gastric şi cancer al capului şi gâtului</w:t>
      </w:r>
      <w:r w:rsidR="00DE622D">
        <w:rPr>
          <w:sz w:val="22"/>
          <w:szCs w:val="22"/>
        </w:rPr>
        <w:t xml:space="preserve">, neincluzând carcinomul nazo-faringian </w:t>
      </w:r>
      <w:r w:rsidR="00E459EF">
        <w:rPr>
          <w:sz w:val="22"/>
          <w:szCs w:val="22"/>
        </w:rPr>
        <w:t>slab</w:t>
      </w:r>
      <w:r w:rsidR="00DE622D">
        <w:rPr>
          <w:sz w:val="22"/>
          <w:szCs w:val="22"/>
        </w:rPr>
        <w:t xml:space="preserve"> diferenţiat tip II şi III.</w:t>
      </w:r>
    </w:p>
    <w:p w14:paraId="37749B8F" w14:textId="77777777" w:rsidR="00503F39" w:rsidRPr="00057505" w:rsidRDefault="00503F39">
      <w:pPr>
        <w:rPr>
          <w:sz w:val="22"/>
          <w:szCs w:val="22"/>
        </w:rPr>
      </w:pPr>
    </w:p>
    <w:p w14:paraId="0F8098D1" w14:textId="77777777" w:rsidR="00505B55" w:rsidRPr="00057505" w:rsidRDefault="006C7254">
      <w:pPr>
        <w:rPr>
          <w:sz w:val="22"/>
          <w:szCs w:val="22"/>
        </w:rPr>
      </w:pPr>
      <w:r>
        <w:rPr>
          <w:i/>
          <w:sz w:val="22"/>
          <w:szCs w:val="22"/>
          <w:u w:val="single"/>
        </w:rPr>
        <w:t xml:space="preserve">Persoane </w:t>
      </w:r>
      <w:r w:rsidR="00A7423D">
        <w:rPr>
          <w:i/>
          <w:sz w:val="22"/>
          <w:szCs w:val="22"/>
          <w:u w:val="single"/>
        </w:rPr>
        <w:t>v</w:t>
      </w:r>
      <w:r w:rsidR="00503F39" w:rsidRPr="00057505">
        <w:rPr>
          <w:i/>
          <w:sz w:val="22"/>
          <w:szCs w:val="22"/>
          <w:u w:val="single"/>
        </w:rPr>
        <w:t>ârstnic</w:t>
      </w:r>
      <w:r>
        <w:rPr>
          <w:i/>
          <w:sz w:val="22"/>
          <w:szCs w:val="22"/>
          <w:u w:val="single"/>
        </w:rPr>
        <w:t>e</w:t>
      </w:r>
    </w:p>
    <w:p w14:paraId="53733190" w14:textId="77777777" w:rsidR="00503F39" w:rsidRPr="00057505" w:rsidRDefault="00503F39">
      <w:pPr>
        <w:rPr>
          <w:sz w:val="22"/>
          <w:szCs w:val="22"/>
        </w:rPr>
      </w:pPr>
      <w:r w:rsidRPr="00057505">
        <w:rPr>
          <w:sz w:val="22"/>
          <w:szCs w:val="22"/>
        </w:rPr>
        <w:t xml:space="preserve">Pe baza unei analize farmacocinetice populaţionale, nu există instrucţiuni speciale privind administrarea la </w:t>
      </w:r>
      <w:r w:rsidR="006C7254">
        <w:rPr>
          <w:sz w:val="22"/>
          <w:szCs w:val="22"/>
        </w:rPr>
        <w:t>persoanele vârstnice</w:t>
      </w:r>
      <w:r w:rsidRPr="00057505">
        <w:rPr>
          <w:sz w:val="22"/>
          <w:szCs w:val="22"/>
        </w:rPr>
        <w:t>.</w:t>
      </w:r>
    </w:p>
    <w:p w14:paraId="05413E87" w14:textId="77777777" w:rsidR="00503F39" w:rsidRPr="00057505" w:rsidRDefault="00503F39">
      <w:pPr>
        <w:rPr>
          <w:sz w:val="22"/>
          <w:szCs w:val="22"/>
        </w:rPr>
      </w:pPr>
      <w:r w:rsidRPr="00057505">
        <w:rPr>
          <w:sz w:val="22"/>
          <w:szCs w:val="22"/>
        </w:rPr>
        <w:t>În cazul asocierii cu capecitabină, la pacienţii cu vârsta de 60 ani şi peste, se recomandă o reducere a dozei iniţiale de capecitabină de 75% (vezi rezumatul caracteristicilor produsului pentru capecitabină).</w:t>
      </w:r>
    </w:p>
    <w:p w14:paraId="33087305" w14:textId="77777777" w:rsidR="00503F39" w:rsidRDefault="00503F39">
      <w:pPr>
        <w:rPr>
          <w:sz w:val="22"/>
          <w:szCs w:val="22"/>
        </w:rPr>
      </w:pPr>
    </w:p>
    <w:p w14:paraId="66316693" w14:textId="77777777" w:rsidR="000743B6" w:rsidRDefault="000743B6" w:rsidP="00C47EB3">
      <w:pPr>
        <w:keepNext/>
        <w:rPr>
          <w:sz w:val="22"/>
          <w:szCs w:val="22"/>
          <w:u w:val="single"/>
        </w:rPr>
      </w:pPr>
      <w:r w:rsidRPr="00C47EB3">
        <w:rPr>
          <w:sz w:val="22"/>
          <w:szCs w:val="22"/>
          <w:u w:val="single"/>
        </w:rPr>
        <w:t>Mod de administrare</w:t>
      </w:r>
    </w:p>
    <w:p w14:paraId="1038F47D" w14:textId="77777777" w:rsidR="000743B6" w:rsidRPr="001E65DA" w:rsidRDefault="000743B6" w:rsidP="00213454">
      <w:pPr>
        <w:keepNext/>
        <w:rPr>
          <w:noProof/>
          <w:sz w:val="22"/>
          <w:szCs w:val="22"/>
        </w:rPr>
      </w:pPr>
      <w:r w:rsidRPr="00C47EB3">
        <w:rPr>
          <w:sz w:val="22"/>
          <w:szCs w:val="22"/>
        </w:rPr>
        <w:t xml:space="preserve">Pentru </w:t>
      </w:r>
      <w:r w:rsidR="002802A7" w:rsidRPr="00C47EB3">
        <w:rPr>
          <w:sz w:val="22"/>
          <w:szCs w:val="22"/>
        </w:rPr>
        <w:t xml:space="preserve">instrucțiuni </w:t>
      </w:r>
      <w:r w:rsidR="002802A7">
        <w:rPr>
          <w:sz w:val="22"/>
          <w:szCs w:val="22"/>
        </w:rPr>
        <w:t>cu privire la prepararea și</w:t>
      </w:r>
      <w:r w:rsidRPr="00C47EB3">
        <w:rPr>
          <w:sz w:val="22"/>
          <w:szCs w:val="22"/>
        </w:rPr>
        <w:t xml:space="preserve"> administrarea medicamentului vezi pct.</w:t>
      </w:r>
      <w:r w:rsidRPr="001E65DA">
        <w:rPr>
          <w:sz w:val="22"/>
          <w:szCs w:val="22"/>
        </w:rPr>
        <w:t> </w:t>
      </w:r>
      <w:r w:rsidRPr="001E65DA">
        <w:rPr>
          <w:noProof/>
          <w:sz w:val="22"/>
          <w:szCs w:val="22"/>
        </w:rPr>
        <w:t>6.6.</w:t>
      </w:r>
    </w:p>
    <w:p w14:paraId="74082624" w14:textId="77777777" w:rsidR="000743B6" w:rsidRPr="00C47EB3" w:rsidRDefault="000743B6">
      <w:pPr>
        <w:rPr>
          <w:sz w:val="22"/>
          <w:szCs w:val="22"/>
          <w:u w:val="single"/>
        </w:rPr>
      </w:pPr>
    </w:p>
    <w:p w14:paraId="77AC1EE6" w14:textId="77777777" w:rsidR="00503F39" w:rsidRPr="00057505" w:rsidRDefault="00503F39" w:rsidP="00697A8D">
      <w:pPr>
        <w:keepNext/>
        <w:ind w:left="540" w:hanging="540"/>
        <w:rPr>
          <w:b/>
          <w:sz w:val="22"/>
          <w:szCs w:val="22"/>
        </w:rPr>
      </w:pPr>
      <w:r w:rsidRPr="00057505">
        <w:rPr>
          <w:b/>
          <w:sz w:val="22"/>
          <w:szCs w:val="22"/>
        </w:rPr>
        <w:lastRenderedPageBreak/>
        <w:t>4.3</w:t>
      </w:r>
      <w:r w:rsidRPr="00057505">
        <w:rPr>
          <w:b/>
          <w:sz w:val="22"/>
          <w:szCs w:val="22"/>
        </w:rPr>
        <w:tab/>
        <w:t>Contraindicaţii</w:t>
      </w:r>
    </w:p>
    <w:p w14:paraId="212A4615" w14:textId="77777777" w:rsidR="00503F39" w:rsidRPr="00057505" w:rsidRDefault="00503F39" w:rsidP="00697A8D">
      <w:pPr>
        <w:keepNext/>
        <w:rPr>
          <w:sz w:val="22"/>
          <w:szCs w:val="22"/>
        </w:rPr>
      </w:pPr>
    </w:p>
    <w:p w14:paraId="6DCF5616" w14:textId="77777777" w:rsidR="00503F39" w:rsidRPr="00057505" w:rsidRDefault="00503F39" w:rsidP="00697A8D">
      <w:pPr>
        <w:keepNext/>
        <w:rPr>
          <w:sz w:val="22"/>
          <w:szCs w:val="22"/>
        </w:rPr>
      </w:pPr>
      <w:r w:rsidRPr="00057505">
        <w:rPr>
          <w:sz w:val="22"/>
          <w:szCs w:val="22"/>
        </w:rPr>
        <w:t>Hipersensibilitate la docetaxel sau la oricare dintre excipienţi</w:t>
      </w:r>
      <w:r w:rsidR="000F5412">
        <w:rPr>
          <w:sz w:val="22"/>
          <w:szCs w:val="22"/>
        </w:rPr>
        <w:t>i enumeraţi la pct. 6.1</w:t>
      </w:r>
      <w:r w:rsidRPr="00057505">
        <w:rPr>
          <w:sz w:val="22"/>
          <w:szCs w:val="22"/>
        </w:rPr>
        <w:t>.</w:t>
      </w:r>
    </w:p>
    <w:p w14:paraId="46268E9D" w14:textId="77777777" w:rsidR="00503F39" w:rsidRPr="00057505" w:rsidRDefault="00503F39" w:rsidP="00697A8D">
      <w:pPr>
        <w:keepNext/>
        <w:rPr>
          <w:sz w:val="22"/>
          <w:szCs w:val="22"/>
        </w:rPr>
      </w:pPr>
    </w:p>
    <w:p w14:paraId="503A0A5B" w14:textId="77777777" w:rsidR="00503F39" w:rsidRPr="00057505" w:rsidRDefault="00503F39">
      <w:pPr>
        <w:rPr>
          <w:sz w:val="22"/>
          <w:szCs w:val="22"/>
        </w:rPr>
      </w:pPr>
      <w:r w:rsidRPr="00057505">
        <w:rPr>
          <w:sz w:val="22"/>
          <w:szCs w:val="22"/>
        </w:rPr>
        <w:t>Docetaxelul nu trebuie administrat la pacienţii care au anterior iniţierii tratamentului un număr de neutrofile &lt;1500/mm</w:t>
      </w:r>
      <w:r w:rsidRPr="00057505">
        <w:rPr>
          <w:sz w:val="22"/>
          <w:szCs w:val="22"/>
          <w:vertAlign w:val="superscript"/>
        </w:rPr>
        <w:t>3</w:t>
      </w:r>
      <w:r w:rsidRPr="00057505">
        <w:rPr>
          <w:sz w:val="22"/>
          <w:szCs w:val="22"/>
        </w:rPr>
        <w:t>.</w:t>
      </w:r>
    </w:p>
    <w:p w14:paraId="5DAC1F6C" w14:textId="77777777" w:rsidR="00503F39" w:rsidRPr="00057505" w:rsidRDefault="00503F39">
      <w:pPr>
        <w:rPr>
          <w:sz w:val="22"/>
          <w:szCs w:val="22"/>
        </w:rPr>
      </w:pPr>
    </w:p>
    <w:p w14:paraId="2F3E4E53" w14:textId="77777777" w:rsidR="00503F39" w:rsidRPr="00057505" w:rsidRDefault="00503F39">
      <w:pPr>
        <w:rPr>
          <w:sz w:val="22"/>
          <w:szCs w:val="22"/>
        </w:rPr>
      </w:pPr>
      <w:r w:rsidRPr="00057505">
        <w:rPr>
          <w:sz w:val="22"/>
          <w:szCs w:val="22"/>
        </w:rPr>
        <w:t>Docetaxelul nu trebuie utilizat la pacienţii cu insuficienţă hepatică severă, deoarece nu sunt disponibile date (vezi pct. 4.2 şi 4.4).</w:t>
      </w:r>
    </w:p>
    <w:p w14:paraId="044F82B3" w14:textId="77777777" w:rsidR="00503F39" w:rsidRPr="00057505" w:rsidRDefault="00503F39">
      <w:pPr>
        <w:rPr>
          <w:sz w:val="22"/>
          <w:szCs w:val="22"/>
        </w:rPr>
      </w:pPr>
    </w:p>
    <w:p w14:paraId="7955B782" w14:textId="77777777" w:rsidR="00503F39" w:rsidRPr="00057505" w:rsidRDefault="00503F39">
      <w:pPr>
        <w:rPr>
          <w:sz w:val="22"/>
          <w:szCs w:val="22"/>
        </w:rPr>
      </w:pPr>
      <w:r w:rsidRPr="00057505">
        <w:rPr>
          <w:sz w:val="22"/>
          <w:szCs w:val="22"/>
        </w:rPr>
        <w:t>Când sunt utilizate şi alte medicamente în asociere cu docetaxel, se respectă, de asemenea, contraindicaţiile acestora.</w:t>
      </w:r>
    </w:p>
    <w:p w14:paraId="686DF60D" w14:textId="77777777" w:rsidR="00503F39" w:rsidRPr="00057505" w:rsidRDefault="00503F39">
      <w:pPr>
        <w:rPr>
          <w:sz w:val="22"/>
          <w:szCs w:val="22"/>
        </w:rPr>
      </w:pPr>
    </w:p>
    <w:p w14:paraId="5D854C6E" w14:textId="77777777" w:rsidR="00503F39" w:rsidRPr="00057505" w:rsidRDefault="00503F39">
      <w:pPr>
        <w:ind w:left="540" w:hanging="540"/>
        <w:rPr>
          <w:b/>
          <w:sz w:val="22"/>
          <w:szCs w:val="22"/>
        </w:rPr>
      </w:pPr>
      <w:r w:rsidRPr="00057505">
        <w:rPr>
          <w:b/>
          <w:sz w:val="22"/>
          <w:szCs w:val="22"/>
        </w:rPr>
        <w:t>4.4</w:t>
      </w:r>
      <w:r w:rsidRPr="00057505">
        <w:rPr>
          <w:b/>
          <w:sz w:val="22"/>
          <w:szCs w:val="22"/>
        </w:rPr>
        <w:tab/>
        <w:t>Atenţionări şi precauţii speciale pentru utilizare</w:t>
      </w:r>
    </w:p>
    <w:p w14:paraId="5DD1ED87" w14:textId="77777777" w:rsidR="00503F39" w:rsidRPr="00057505" w:rsidRDefault="00503F39">
      <w:pPr>
        <w:rPr>
          <w:sz w:val="22"/>
          <w:szCs w:val="22"/>
        </w:rPr>
      </w:pPr>
    </w:p>
    <w:p w14:paraId="59923E84" w14:textId="77777777" w:rsidR="00503F39" w:rsidRPr="00057505" w:rsidRDefault="00503F39">
      <w:pPr>
        <w:rPr>
          <w:sz w:val="22"/>
          <w:szCs w:val="22"/>
        </w:rPr>
      </w:pPr>
      <w:r w:rsidRPr="00057505">
        <w:rPr>
          <w:sz w:val="22"/>
          <w:szCs w:val="22"/>
        </w:rPr>
        <w:t>În cazul cancerului mamar şi cancerului bronhopulmonar altul decât cel cu celule mici, o premedicaţie cu un glucocorticoid pe cale orală, cum este dexametazona 16</w:t>
      </w:r>
      <w:r w:rsidR="00364F4D" w:rsidRPr="00057505">
        <w:rPr>
          <w:sz w:val="22"/>
          <w:szCs w:val="22"/>
        </w:rPr>
        <w:t> </w:t>
      </w:r>
      <w:r w:rsidRPr="00057505">
        <w:rPr>
          <w:sz w:val="22"/>
          <w:szCs w:val="22"/>
        </w:rPr>
        <w:t>mg pe zi (de exemplu 8 mg de 2</w:t>
      </w:r>
      <w:r w:rsidR="00364F4D" w:rsidRPr="00057505">
        <w:rPr>
          <w:sz w:val="22"/>
          <w:szCs w:val="22"/>
        </w:rPr>
        <w:t> </w:t>
      </w:r>
      <w:r w:rsidRPr="00057505">
        <w:rPr>
          <w:sz w:val="22"/>
          <w:szCs w:val="22"/>
        </w:rPr>
        <w:t>ori pe zi) timp de 3</w:t>
      </w:r>
      <w:r w:rsidR="00364F4D" w:rsidRPr="00057505">
        <w:rPr>
          <w:sz w:val="22"/>
          <w:szCs w:val="22"/>
        </w:rPr>
        <w:t> </w:t>
      </w:r>
      <w:r w:rsidRPr="00057505">
        <w:rPr>
          <w:sz w:val="22"/>
          <w:szCs w:val="22"/>
        </w:rPr>
        <w:t>zile, începând cu o zi înainte de administrarea docetaxelului, în absenţa contraindicaţiilor corticoterapiei, poate reduce incidenţa şi severitatea retenţiei de lichide, precum şi severitatea reacţiilor de hipersensibilitate. În cazul cancerului de prostată, premedicaţia constă în administrarea de dexametazonă 8</w:t>
      </w:r>
      <w:r w:rsidR="00364F4D" w:rsidRPr="00057505">
        <w:rPr>
          <w:sz w:val="22"/>
          <w:szCs w:val="22"/>
        </w:rPr>
        <w:t> </w:t>
      </w:r>
      <w:r w:rsidRPr="00057505">
        <w:rPr>
          <w:sz w:val="22"/>
          <w:szCs w:val="22"/>
        </w:rPr>
        <w:t>mg, oral, cu 12</w:t>
      </w:r>
      <w:r w:rsidR="00364F4D" w:rsidRPr="00057505">
        <w:rPr>
          <w:sz w:val="22"/>
          <w:szCs w:val="22"/>
        </w:rPr>
        <w:t> </w:t>
      </w:r>
      <w:r w:rsidRPr="00057505">
        <w:rPr>
          <w:sz w:val="22"/>
          <w:szCs w:val="22"/>
        </w:rPr>
        <w:t>ore, 3</w:t>
      </w:r>
      <w:r w:rsidR="00364F4D" w:rsidRPr="00057505">
        <w:rPr>
          <w:sz w:val="22"/>
          <w:szCs w:val="22"/>
        </w:rPr>
        <w:t> </w:t>
      </w:r>
      <w:r w:rsidRPr="00057505">
        <w:rPr>
          <w:sz w:val="22"/>
          <w:szCs w:val="22"/>
        </w:rPr>
        <w:t>ore şi 1</w:t>
      </w:r>
      <w:r w:rsidR="00364F4D" w:rsidRPr="00057505">
        <w:rPr>
          <w:sz w:val="22"/>
          <w:szCs w:val="22"/>
        </w:rPr>
        <w:t> </w:t>
      </w:r>
      <w:r w:rsidRPr="00057505">
        <w:rPr>
          <w:sz w:val="22"/>
          <w:szCs w:val="22"/>
        </w:rPr>
        <w:t xml:space="preserve">oră înainte de administrarea perfuziei </w:t>
      </w:r>
      <w:r w:rsidR="003B508B" w:rsidRPr="00057505">
        <w:rPr>
          <w:sz w:val="22"/>
          <w:szCs w:val="22"/>
        </w:rPr>
        <w:t>intravenoas</w:t>
      </w:r>
      <w:r w:rsidR="006B4FED" w:rsidRPr="00057505">
        <w:rPr>
          <w:sz w:val="22"/>
          <w:szCs w:val="22"/>
        </w:rPr>
        <w:t>e</w:t>
      </w:r>
      <w:r w:rsidR="003B508B" w:rsidRPr="00057505">
        <w:rPr>
          <w:sz w:val="22"/>
          <w:szCs w:val="22"/>
        </w:rPr>
        <w:t xml:space="preserve"> cu</w:t>
      </w:r>
      <w:r w:rsidRPr="00057505">
        <w:rPr>
          <w:sz w:val="22"/>
          <w:szCs w:val="22"/>
        </w:rPr>
        <w:t xml:space="preserve"> docetaxel (vezi pct. 4.2).</w:t>
      </w:r>
    </w:p>
    <w:p w14:paraId="5A752C10" w14:textId="77777777" w:rsidR="00503F39" w:rsidRPr="00057505" w:rsidRDefault="00503F39">
      <w:pPr>
        <w:rPr>
          <w:sz w:val="22"/>
          <w:szCs w:val="22"/>
        </w:rPr>
      </w:pPr>
    </w:p>
    <w:p w14:paraId="5C28410C" w14:textId="77777777" w:rsidR="00503F39" w:rsidRPr="00057505" w:rsidRDefault="00503F39" w:rsidP="00637E03">
      <w:pPr>
        <w:keepNext/>
        <w:rPr>
          <w:sz w:val="22"/>
          <w:szCs w:val="22"/>
          <w:u w:val="single"/>
        </w:rPr>
      </w:pPr>
      <w:r w:rsidRPr="00057505">
        <w:rPr>
          <w:sz w:val="22"/>
          <w:szCs w:val="22"/>
          <w:u w:val="single"/>
        </w:rPr>
        <w:t>Hematologie</w:t>
      </w:r>
    </w:p>
    <w:p w14:paraId="0F543E08" w14:textId="77777777" w:rsidR="00503F39" w:rsidRPr="00057505" w:rsidRDefault="00503F39" w:rsidP="00637E03">
      <w:pPr>
        <w:keepNext/>
        <w:rPr>
          <w:sz w:val="22"/>
          <w:szCs w:val="22"/>
        </w:rPr>
      </w:pPr>
    </w:p>
    <w:p w14:paraId="2DDC7620" w14:textId="77777777" w:rsidR="00503F39" w:rsidRPr="00057505" w:rsidRDefault="00503F39" w:rsidP="00637E03">
      <w:pPr>
        <w:keepNext/>
        <w:rPr>
          <w:sz w:val="22"/>
          <w:szCs w:val="22"/>
        </w:rPr>
      </w:pPr>
      <w:r w:rsidRPr="00057505">
        <w:rPr>
          <w:sz w:val="22"/>
          <w:szCs w:val="22"/>
        </w:rPr>
        <w:t>Neutropenia este cea mai frecventă reacţie adversă la docetaxel. Valorile minime ale numărului de neutrofile apar după 7</w:t>
      </w:r>
      <w:r w:rsidR="00364F4D" w:rsidRPr="00057505">
        <w:rPr>
          <w:sz w:val="22"/>
          <w:szCs w:val="22"/>
        </w:rPr>
        <w:t> </w:t>
      </w:r>
      <w:r w:rsidRPr="00057505">
        <w:rPr>
          <w:sz w:val="22"/>
          <w:szCs w:val="22"/>
        </w:rPr>
        <w:t>zile ca valoare mediană, dar acest interval poate fi mai scurt la pacienţii trataţi anterior cu doze mari. La toţi pacienţii trataţi cu docetaxel trebuie efectuată monitorizarea frecventă a hemogramei complete. Pacienţii trebuie să reînceapă tratamentul cu docetaxel atunci când numărul neutrofilelor revine la ≥1500</w:t>
      </w:r>
      <w:bookmarkStart w:id="12" w:name="OLE_LINK23"/>
      <w:r w:rsidRPr="00057505">
        <w:rPr>
          <w:sz w:val="22"/>
          <w:szCs w:val="22"/>
        </w:rPr>
        <w:t> </w:t>
      </w:r>
      <w:bookmarkEnd w:id="12"/>
      <w:r w:rsidRPr="00057505">
        <w:rPr>
          <w:sz w:val="22"/>
          <w:szCs w:val="22"/>
        </w:rPr>
        <w:t>/mm</w:t>
      </w:r>
      <w:r w:rsidRPr="00057505">
        <w:rPr>
          <w:sz w:val="22"/>
          <w:szCs w:val="22"/>
          <w:vertAlign w:val="superscript"/>
        </w:rPr>
        <w:t>3</w:t>
      </w:r>
      <w:r w:rsidRPr="00057505">
        <w:rPr>
          <w:sz w:val="22"/>
          <w:szCs w:val="22"/>
        </w:rPr>
        <w:t xml:space="preserve"> </w:t>
      </w:r>
      <w:bookmarkStart w:id="13" w:name="OLE_LINK24"/>
      <w:r w:rsidRPr="00057505">
        <w:rPr>
          <w:sz w:val="22"/>
          <w:szCs w:val="22"/>
        </w:rPr>
        <w:t>(vezi pct. 4.2)</w:t>
      </w:r>
      <w:bookmarkEnd w:id="13"/>
      <w:r w:rsidRPr="00057505">
        <w:rPr>
          <w:sz w:val="22"/>
          <w:szCs w:val="22"/>
        </w:rPr>
        <w:t>.</w:t>
      </w:r>
    </w:p>
    <w:p w14:paraId="7DAC6C75" w14:textId="77777777" w:rsidR="00503F39" w:rsidRPr="00057505" w:rsidRDefault="00503F39">
      <w:pPr>
        <w:rPr>
          <w:sz w:val="22"/>
          <w:szCs w:val="22"/>
        </w:rPr>
      </w:pPr>
    </w:p>
    <w:p w14:paraId="5AC9C59B" w14:textId="77777777" w:rsidR="00503F39" w:rsidRPr="00057505" w:rsidRDefault="00503F39">
      <w:pPr>
        <w:rPr>
          <w:sz w:val="22"/>
          <w:szCs w:val="22"/>
        </w:rPr>
      </w:pPr>
      <w:r w:rsidRPr="00057505">
        <w:rPr>
          <w:sz w:val="22"/>
          <w:szCs w:val="22"/>
        </w:rPr>
        <w:t>În caz de neutropenie severă (&lt;500 /mm</w:t>
      </w:r>
      <w:r w:rsidRPr="00057505">
        <w:rPr>
          <w:sz w:val="22"/>
          <w:szCs w:val="22"/>
          <w:vertAlign w:val="superscript"/>
        </w:rPr>
        <w:t>3</w:t>
      </w:r>
      <w:r w:rsidRPr="00057505">
        <w:rPr>
          <w:sz w:val="22"/>
          <w:szCs w:val="22"/>
        </w:rPr>
        <w:t xml:space="preserve"> timp de şapte zile sau mai mult) pe parcursul unui ciclu de tratament cu docetaxel, se recomandă o reducere a dozelor pentru ciclurile ulterioare sau utilizarea măsurilor simptomatice adecvate (vezi pct. 4.2).</w:t>
      </w:r>
    </w:p>
    <w:p w14:paraId="09AEA3F4" w14:textId="77777777" w:rsidR="00503F39" w:rsidRPr="00057505" w:rsidRDefault="00503F39">
      <w:pPr>
        <w:rPr>
          <w:sz w:val="22"/>
          <w:szCs w:val="22"/>
        </w:rPr>
      </w:pPr>
    </w:p>
    <w:p w14:paraId="0BD4768D" w14:textId="77777777" w:rsidR="00503F39" w:rsidRPr="00057505" w:rsidRDefault="00503F39">
      <w:pPr>
        <w:rPr>
          <w:sz w:val="22"/>
          <w:szCs w:val="22"/>
        </w:rPr>
      </w:pPr>
      <w:r w:rsidRPr="00057505">
        <w:rPr>
          <w:sz w:val="22"/>
          <w:szCs w:val="22"/>
        </w:rPr>
        <w:t xml:space="preserve">La pacienţii trataţi cu docetaxel în asociere cu cisplatină şi 5-fluorouracil (TCF), la cei care au primit G-CSF profilactic, neutropenia febrilă şi infecţia neutropenică au apărut cu frecvenţă mai mică. Pacienţii trataţi cu TCF trebuie să primească profilactic G-CSF pentru reducerea riscului de neutropenie complicată (neutropenie febrilă, neutropenie prelungită sau infecţie neutropenică). </w:t>
      </w:r>
      <w:bookmarkStart w:id="14" w:name="OLE_LINK65"/>
      <w:bookmarkStart w:id="15" w:name="OLE_LINK66"/>
      <w:r w:rsidRPr="00057505">
        <w:rPr>
          <w:sz w:val="22"/>
          <w:szCs w:val="22"/>
        </w:rPr>
        <w:t>Pacienţii care primesc TCF trebuie monitorizaţi cu atenţie (vezi pct. 4.2 şi 4.8).</w:t>
      </w:r>
    </w:p>
    <w:bookmarkEnd w:id="14"/>
    <w:bookmarkEnd w:id="15"/>
    <w:p w14:paraId="70D4A775" w14:textId="77777777" w:rsidR="00503F39" w:rsidRDefault="00503F39">
      <w:pPr>
        <w:rPr>
          <w:sz w:val="22"/>
          <w:szCs w:val="22"/>
        </w:rPr>
      </w:pPr>
    </w:p>
    <w:p w14:paraId="2929221A" w14:textId="77777777" w:rsidR="00145F14" w:rsidRDefault="005C162F">
      <w:pPr>
        <w:rPr>
          <w:sz w:val="22"/>
          <w:szCs w:val="22"/>
        </w:rPr>
      </w:pPr>
      <w:r w:rsidRPr="00057505">
        <w:rPr>
          <w:sz w:val="22"/>
          <w:szCs w:val="22"/>
        </w:rPr>
        <w:t>La pacienţii trataţi cu docetaxel în asociere cu</w:t>
      </w:r>
      <w:r>
        <w:rPr>
          <w:sz w:val="22"/>
          <w:szCs w:val="22"/>
        </w:rPr>
        <w:t xml:space="preserve"> doxorubicină şi ciclofosfamidă (TAC), neutropenia febrilă şi/sau infecţia </w:t>
      </w:r>
      <w:r w:rsidR="00396A06" w:rsidRPr="00057505">
        <w:rPr>
          <w:sz w:val="22"/>
          <w:szCs w:val="22"/>
        </w:rPr>
        <w:t>neutropenică</w:t>
      </w:r>
      <w:r>
        <w:rPr>
          <w:sz w:val="22"/>
          <w:szCs w:val="22"/>
        </w:rPr>
        <w:t xml:space="preserve"> </w:t>
      </w:r>
      <w:r w:rsidR="00B865C8">
        <w:rPr>
          <w:sz w:val="22"/>
          <w:szCs w:val="22"/>
        </w:rPr>
        <w:t xml:space="preserve">au apărut cu frecvenţe mai mici atunci când </w:t>
      </w:r>
      <w:r w:rsidR="00B865C8" w:rsidRPr="00346552">
        <w:rPr>
          <w:sz w:val="22"/>
          <w:szCs w:val="22"/>
        </w:rPr>
        <w:t>pacienţi</w:t>
      </w:r>
      <w:r w:rsidR="001A7914" w:rsidRPr="00346552">
        <w:rPr>
          <w:sz w:val="22"/>
          <w:szCs w:val="22"/>
        </w:rPr>
        <w:t>lor</w:t>
      </w:r>
      <w:r w:rsidR="00B865C8" w:rsidRPr="00346552">
        <w:rPr>
          <w:sz w:val="22"/>
          <w:szCs w:val="22"/>
        </w:rPr>
        <w:t xml:space="preserve"> </w:t>
      </w:r>
      <w:r w:rsidR="001A7914" w:rsidRPr="00346552">
        <w:rPr>
          <w:sz w:val="22"/>
          <w:szCs w:val="22"/>
        </w:rPr>
        <w:t>li s-a administrat</w:t>
      </w:r>
      <w:r w:rsidR="00B865C8" w:rsidRPr="00346552">
        <w:rPr>
          <w:sz w:val="22"/>
          <w:szCs w:val="22"/>
        </w:rPr>
        <w:t xml:space="preserve"> profilaxie primară cu G-CSF. Profilaxia primară cu G-CSF trebuie luată în considerare l</w:t>
      </w:r>
      <w:r w:rsidR="00B865C8">
        <w:rPr>
          <w:sz w:val="22"/>
          <w:szCs w:val="22"/>
        </w:rPr>
        <w:t>a pa</w:t>
      </w:r>
      <w:r w:rsidR="003E662F">
        <w:rPr>
          <w:sz w:val="22"/>
          <w:szCs w:val="22"/>
        </w:rPr>
        <w:t>cientele</w:t>
      </w:r>
      <w:r w:rsidR="00B865C8">
        <w:rPr>
          <w:sz w:val="22"/>
          <w:szCs w:val="22"/>
        </w:rPr>
        <w:t xml:space="preserve"> care </w:t>
      </w:r>
      <w:r w:rsidR="00B865C8" w:rsidRPr="00057505">
        <w:rPr>
          <w:sz w:val="22"/>
          <w:szCs w:val="22"/>
        </w:rPr>
        <w:t xml:space="preserve">primesc </w:t>
      </w:r>
      <w:r w:rsidR="00B865C8">
        <w:rPr>
          <w:sz w:val="22"/>
          <w:szCs w:val="22"/>
        </w:rPr>
        <w:t xml:space="preserve">tratament adjuvat cu </w:t>
      </w:r>
      <w:r w:rsidR="00B865C8" w:rsidRPr="00057505">
        <w:rPr>
          <w:sz w:val="22"/>
          <w:szCs w:val="22"/>
        </w:rPr>
        <w:t>T</w:t>
      </w:r>
      <w:r w:rsidR="00B865C8">
        <w:rPr>
          <w:sz w:val="22"/>
          <w:szCs w:val="22"/>
        </w:rPr>
        <w:t>A</w:t>
      </w:r>
      <w:r w:rsidR="00B865C8" w:rsidRPr="00057505">
        <w:rPr>
          <w:sz w:val="22"/>
          <w:szCs w:val="22"/>
        </w:rPr>
        <w:t>C</w:t>
      </w:r>
      <w:r w:rsidR="00B865C8">
        <w:rPr>
          <w:sz w:val="22"/>
          <w:szCs w:val="22"/>
        </w:rPr>
        <w:t xml:space="preserve"> pentru cancer mamar pentru a reduce riscul de neutropenie complicată (neutropenie febrilă, neutropenie prelungită sau infecţie </w:t>
      </w:r>
      <w:r w:rsidR="00396A06" w:rsidRPr="00057505">
        <w:rPr>
          <w:sz w:val="22"/>
          <w:szCs w:val="22"/>
        </w:rPr>
        <w:t>neutropenică</w:t>
      </w:r>
      <w:r w:rsidR="00B865C8">
        <w:rPr>
          <w:sz w:val="22"/>
          <w:szCs w:val="22"/>
        </w:rPr>
        <w:t xml:space="preserve">). </w:t>
      </w:r>
      <w:r w:rsidR="008C70B9">
        <w:rPr>
          <w:sz w:val="22"/>
          <w:szCs w:val="22"/>
        </w:rPr>
        <w:t xml:space="preserve">Pacienţii </w:t>
      </w:r>
      <w:r w:rsidR="006B3448" w:rsidRPr="00057505">
        <w:rPr>
          <w:sz w:val="22"/>
          <w:szCs w:val="22"/>
        </w:rPr>
        <w:t>care primesc</w:t>
      </w:r>
      <w:r w:rsidR="006A66E2">
        <w:rPr>
          <w:sz w:val="22"/>
          <w:szCs w:val="22"/>
        </w:rPr>
        <w:t xml:space="preserve"> TAC trebuie monitorizaţ</w:t>
      </w:r>
      <w:r w:rsidR="008C70B9">
        <w:rPr>
          <w:sz w:val="22"/>
          <w:szCs w:val="22"/>
        </w:rPr>
        <w:t>i cu atenţie (vezi pct. 4.2 şi 4.8).</w:t>
      </w:r>
    </w:p>
    <w:p w14:paraId="2A0DF6D2" w14:textId="77777777" w:rsidR="00145F14" w:rsidRDefault="00145F14">
      <w:pPr>
        <w:rPr>
          <w:sz w:val="22"/>
          <w:szCs w:val="22"/>
        </w:rPr>
      </w:pPr>
    </w:p>
    <w:p w14:paraId="74C292AE" w14:textId="77777777" w:rsidR="00DC46B5" w:rsidRPr="00C47EB3" w:rsidRDefault="00DC46B5">
      <w:pPr>
        <w:rPr>
          <w:sz w:val="22"/>
          <w:szCs w:val="22"/>
          <w:u w:val="single"/>
        </w:rPr>
      </w:pPr>
      <w:r w:rsidRPr="00C47EB3">
        <w:rPr>
          <w:sz w:val="22"/>
          <w:szCs w:val="22"/>
          <w:u w:val="single"/>
        </w:rPr>
        <w:t>Reacții gastrointestinale</w:t>
      </w:r>
    </w:p>
    <w:p w14:paraId="6782067C" w14:textId="77777777" w:rsidR="00DC46B5" w:rsidRDefault="00DC46B5">
      <w:pPr>
        <w:rPr>
          <w:sz w:val="22"/>
          <w:szCs w:val="22"/>
        </w:rPr>
      </w:pPr>
    </w:p>
    <w:p w14:paraId="023FA4D5" w14:textId="77777777" w:rsidR="00DC46B5" w:rsidRDefault="00DC46B5">
      <w:pPr>
        <w:rPr>
          <w:sz w:val="22"/>
          <w:szCs w:val="22"/>
        </w:rPr>
      </w:pPr>
      <w:r>
        <w:rPr>
          <w:sz w:val="22"/>
          <w:szCs w:val="22"/>
        </w:rPr>
        <w:t xml:space="preserve">Se recomandă prudență în cazul pacienților cu neutropenie, </w:t>
      </w:r>
      <w:r w:rsidR="00267421">
        <w:rPr>
          <w:sz w:val="22"/>
          <w:szCs w:val="22"/>
        </w:rPr>
        <w:t xml:space="preserve">la care există un risc </w:t>
      </w:r>
      <w:r w:rsidR="00363EF5">
        <w:rPr>
          <w:sz w:val="22"/>
          <w:szCs w:val="22"/>
        </w:rPr>
        <w:t xml:space="preserve">semnificativ </w:t>
      </w:r>
      <w:r w:rsidR="00267421">
        <w:rPr>
          <w:sz w:val="22"/>
          <w:szCs w:val="22"/>
        </w:rPr>
        <w:t>mai mare de apariție a complicațiilor gastrointestinale.</w:t>
      </w:r>
      <w:r w:rsidR="005C32C2">
        <w:rPr>
          <w:sz w:val="22"/>
          <w:szCs w:val="22"/>
        </w:rPr>
        <w:t xml:space="preserve"> Cu toate că</w:t>
      </w:r>
      <w:r w:rsidR="00592173">
        <w:rPr>
          <w:sz w:val="22"/>
          <w:szCs w:val="22"/>
        </w:rPr>
        <w:t xml:space="preserve"> majoritatea cazurilor </w:t>
      </w:r>
      <w:r w:rsidR="00363EF5">
        <w:rPr>
          <w:sz w:val="22"/>
          <w:szCs w:val="22"/>
        </w:rPr>
        <w:t>au survenit</w:t>
      </w:r>
      <w:r w:rsidR="00592173">
        <w:rPr>
          <w:sz w:val="22"/>
          <w:szCs w:val="22"/>
        </w:rPr>
        <w:t xml:space="preserve"> în timpul primului sau celui de-al doilea ciclu de tratament care conține docetaxel, enterocolita poate apărea în orice moment și poate duce la deces chiar din prima zi de apariție. Pacienții trebuie atent monitorizați pentru manifestările precoce ale reacțiilor</w:t>
      </w:r>
      <w:r w:rsidR="00363EF5">
        <w:rPr>
          <w:sz w:val="22"/>
          <w:szCs w:val="22"/>
        </w:rPr>
        <w:t xml:space="preserve"> grave</w:t>
      </w:r>
      <w:r w:rsidR="00592173">
        <w:rPr>
          <w:sz w:val="22"/>
          <w:szCs w:val="22"/>
        </w:rPr>
        <w:t xml:space="preserve"> </w:t>
      </w:r>
      <w:r w:rsidR="00363EF5">
        <w:rPr>
          <w:sz w:val="22"/>
          <w:szCs w:val="22"/>
        </w:rPr>
        <w:t>de toxicitate gastrointestinală (vezi pct.</w:t>
      </w:r>
      <w:r w:rsidR="00A22CD2">
        <w:rPr>
          <w:sz w:val="22"/>
          <w:szCs w:val="22"/>
        </w:rPr>
        <w:t> </w:t>
      </w:r>
      <w:r w:rsidR="00363EF5">
        <w:rPr>
          <w:sz w:val="22"/>
          <w:szCs w:val="22"/>
        </w:rPr>
        <w:t>4.2, 4.4 Hematologie și 4.8).</w:t>
      </w:r>
    </w:p>
    <w:p w14:paraId="5EA3346D" w14:textId="77777777" w:rsidR="00363EF5" w:rsidRPr="00057505" w:rsidRDefault="00363EF5">
      <w:pPr>
        <w:rPr>
          <w:sz w:val="22"/>
          <w:szCs w:val="22"/>
        </w:rPr>
      </w:pPr>
    </w:p>
    <w:p w14:paraId="361F2A85" w14:textId="77777777" w:rsidR="00503F39" w:rsidRPr="00057505" w:rsidRDefault="00503F39">
      <w:pPr>
        <w:rPr>
          <w:sz w:val="22"/>
          <w:szCs w:val="22"/>
          <w:u w:val="single"/>
        </w:rPr>
      </w:pPr>
      <w:r w:rsidRPr="00057505">
        <w:rPr>
          <w:sz w:val="22"/>
          <w:szCs w:val="22"/>
          <w:u w:val="single"/>
        </w:rPr>
        <w:lastRenderedPageBreak/>
        <w:t>Reacţii de hipersensibilitate</w:t>
      </w:r>
    </w:p>
    <w:p w14:paraId="64AEF087" w14:textId="77777777" w:rsidR="00503F39" w:rsidRPr="00057505" w:rsidRDefault="00503F39">
      <w:pPr>
        <w:rPr>
          <w:sz w:val="22"/>
          <w:szCs w:val="22"/>
        </w:rPr>
      </w:pPr>
    </w:p>
    <w:p w14:paraId="264E5E6F" w14:textId="77777777" w:rsidR="00503F39" w:rsidRPr="00057505" w:rsidRDefault="00503F39">
      <w:pPr>
        <w:rPr>
          <w:sz w:val="22"/>
          <w:szCs w:val="22"/>
        </w:rPr>
      </w:pPr>
      <w:r w:rsidRPr="00057505">
        <w:rPr>
          <w:sz w:val="22"/>
          <w:szCs w:val="22"/>
        </w:rPr>
        <w:t>Pacienţii trebuie supravegheaţi cu atenţie pentru apariţia reacţiilor de hipersensibilitate, îndeosebi în timpul primei şi celei de-a doua perfuzii</w:t>
      </w:r>
      <w:r w:rsidR="003B508B" w:rsidRPr="00057505">
        <w:rPr>
          <w:sz w:val="22"/>
          <w:szCs w:val="22"/>
        </w:rPr>
        <w:t xml:space="preserve"> intravenoase</w:t>
      </w:r>
      <w:r w:rsidRPr="00057505">
        <w:rPr>
          <w:sz w:val="22"/>
          <w:szCs w:val="22"/>
        </w:rPr>
        <w:t xml:space="preserve">. Reacţiile de hipersensibilitate pot să apară în decurs de câteva minute după începerea perfuziei </w:t>
      </w:r>
      <w:r w:rsidR="00713D74" w:rsidRPr="00057505">
        <w:rPr>
          <w:sz w:val="22"/>
          <w:szCs w:val="22"/>
        </w:rPr>
        <w:t xml:space="preserve">intravenoase </w:t>
      </w:r>
      <w:r w:rsidRPr="00057505">
        <w:rPr>
          <w:sz w:val="22"/>
          <w:szCs w:val="22"/>
        </w:rPr>
        <w:t xml:space="preserve">cu docetaxel, de aceea trebuie să fie disponibile mijloace de tratament al hipotensiunii arteriale şi bronhospasmului. În cazul în care apar reacţii de hipersensibilitate, simptomele minore, cum sunt </w:t>
      </w:r>
      <w:r w:rsidR="00AC5933">
        <w:rPr>
          <w:sz w:val="22"/>
          <w:szCs w:val="22"/>
        </w:rPr>
        <w:t>eritem</w:t>
      </w:r>
      <w:r w:rsidR="00064BF1">
        <w:rPr>
          <w:sz w:val="22"/>
          <w:szCs w:val="22"/>
        </w:rPr>
        <w:t>ul</w:t>
      </w:r>
      <w:r w:rsidR="00AC5933">
        <w:rPr>
          <w:sz w:val="22"/>
          <w:szCs w:val="22"/>
        </w:rPr>
        <w:t xml:space="preserve"> facial tranzitoriu</w:t>
      </w:r>
      <w:r w:rsidRPr="00057505">
        <w:rPr>
          <w:sz w:val="22"/>
          <w:szCs w:val="22"/>
        </w:rPr>
        <w:t xml:space="preserve"> sau reacţiile cutanate localizate, nu necesită întreruperea temporară a tratamentului. Cu toate acestea, reacţiile severe, cum sunt hipotensiunea arterială severă, bronhospasmul sau erupţiile cutanate/eritemul generalizate, necesită întreruperea imediată şi definitivă a</w:t>
      </w:r>
      <w:r w:rsidR="00AC5933">
        <w:rPr>
          <w:sz w:val="22"/>
          <w:szCs w:val="22"/>
        </w:rPr>
        <w:t xml:space="preserve"> administrării</w:t>
      </w:r>
      <w:r w:rsidRPr="00057505">
        <w:rPr>
          <w:sz w:val="22"/>
          <w:szCs w:val="22"/>
        </w:rPr>
        <w:t xml:space="preserve"> docetaxelului şi instituirea tratamentului adecvat. Pacienţii care au avut reacţii severe de hipersensibilitate nu mai trebuie trataţi cu docetaxel.</w:t>
      </w:r>
      <w:r w:rsidR="00556641" w:rsidRPr="00556641">
        <w:t xml:space="preserve"> </w:t>
      </w:r>
      <w:r w:rsidR="00556641" w:rsidRPr="00556641">
        <w:rPr>
          <w:sz w:val="22"/>
          <w:szCs w:val="22"/>
        </w:rPr>
        <w:t>La pacienții care au dezvoltat anterior o reacție de hipersensibilitate la paclitaxel poate exista riscul să apară reacții de hipersensibilitate, inclusiv unele mai severe. Acești pacienți trebuie atent monitorizați în timpul inițierii tratamentului.</w:t>
      </w:r>
    </w:p>
    <w:p w14:paraId="278997AD" w14:textId="77777777" w:rsidR="00503F39" w:rsidRPr="00057505" w:rsidRDefault="00503F39">
      <w:pPr>
        <w:rPr>
          <w:sz w:val="22"/>
          <w:szCs w:val="22"/>
        </w:rPr>
      </w:pPr>
    </w:p>
    <w:p w14:paraId="648C8909" w14:textId="77777777" w:rsidR="00503F39" w:rsidRPr="00057505" w:rsidRDefault="00503F39" w:rsidP="00844CE3">
      <w:pPr>
        <w:keepNext/>
        <w:rPr>
          <w:sz w:val="22"/>
          <w:szCs w:val="22"/>
          <w:u w:val="single"/>
        </w:rPr>
      </w:pPr>
      <w:r w:rsidRPr="00057505">
        <w:rPr>
          <w:sz w:val="22"/>
          <w:szCs w:val="22"/>
          <w:u w:val="single"/>
        </w:rPr>
        <w:t>Reacţii cutanate</w:t>
      </w:r>
    </w:p>
    <w:p w14:paraId="7E71F927" w14:textId="77777777" w:rsidR="00503F39" w:rsidRPr="00057505" w:rsidRDefault="00503F39" w:rsidP="00844CE3">
      <w:pPr>
        <w:keepNext/>
        <w:rPr>
          <w:sz w:val="22"/>
          <w:szCs w:val="22"/>
        </w:rPr>
      </w:pPr>
    </w:p>
    <w:p w14:paraId="75705A08" w14:textId="77777777" w:rsidR="00503F39" w:rsidRPr="00057505" w:rsidRDefault="00503F39">
      <w:pPr>
        <w:rPr>
          <w:sz w:val="22"/>
          <w:szCs w:val="22"/>
        </w:rPr>
      </w:pPr>
      <w:r w:rsidRPr="00057505">
        <w:rPr>
          <w:sz w:val="22"/>
          <w:szCs w:val="22"/>
        </w:rPr>
        <w:t>S-a observat eritem cutanat localizat al extremităţilor (la nivelul palmelor şi plantelor) cu edem, urmat de descuamare. S-au raportat simptome severe cum sunt erupţii cutanate urmate de descuamare, care au dus la întreruperea temporară sau definitivă a tratamentului cu docetaxel (vezi pct. 4.2).</w:t>
      </w:r>
    </w:p>
    <w:p w14:paraId="723AD153" w14:textId="77777777" w:rsidR="00503F39" w:rsidRDefault="00503F39">
      <w:pPr>
        <w:rPr>
          <w:sz w:val="22"/>
          <w:szCs w:val="22"/>
        </w:rPr>
      </w:pPr>
    </w:p>
    <w:p w14:paraId="557D570F" w14:textId="77777777" w:rsidR="00785C61" w:rsidRPr="00057505" w:rsidRDefault="00785C61">
      <w:pPr>
        <w:rPr>
          <w:sz w:val="22"/>
          <w:szCs w:val="22"/>
        </w:rPr>
      </w:pPr>
      <w:r>
        <w:rPr>
          <w:sz w:val="22"/>
          <w:szCs w:val="22"/>
        </w:rPr>
        <w:t>În cadrul tratamentului cu docetaxel</w:t>
      </w:r>
      <w:r w:rsidR="00907D90">
        <w:rPr>
          <w:sz w:val="22"/>
          <w:szCs w:val="22"/>
        </w:rPr>
        <w:t>,</w:t>
      </w:r>
      <w:r>
        <w:rPr>
          <w:sz w:val="22"/>
          <w:szCs w:val="22"/>
        </w:rPr>
        <w:t xml:space="preserve"> </w:t>
      </w:r>
      <w:r w:rsidR="00837B2E">
        <w:rPr>
          <w:sz w:val="22"/>
          <w:szCs w:val="22"/>
        </w:rPr>
        <w:t xml:space="preserve">au fost raportate reacții adverse cutanate </w:t>
      </w:r>
      <w:r w:rsidR="00A2032C">
        <w:rPr>
          <w:sz w:val="22"/>
          <w:szCs w:val="22"/>
        </w:rPr>
        <w:t xml:space="preserve">severe (RACS), cum sunt </w:t>
      </w:r>
      <w:r w:rsidR="00907D90">
        <w:rPr>
          <w:sz w:val="22"/>
          <w:szCs w:val="22"/>
        </w:rPr>
        <w:t>s</w:t>
      </w:r>
      <w:r w:rsidR="00837B2E">
        <w:rPr>
          <w:sz w:val="22"/>
          <w:szCs w:val="22"/>
        </w:rPr>
        <w:t>indrom Stevens-Johnson (S</w:t>
      </w:r>
      <w:r w:rsidR="005F7697">
        <w:rPr>
          <w:sz w:val="22"/>
          <w:szCs w:val="22"/>
        </w:rPr>
        <w:t xml:space="preserve">SJ), </w:t>
      </w:r>
      <w:r w:rsidR="00907D90">
        <w:rPr>
          <w:sz w:val="22"/>
          <w:szCs w:val="22"/>
        </w:rPr>
        <w:t>n</w:t>
      </w:r>
      <w:r w:rsidR="005F7697">
        <w:rPr>
          <w:sz w:val="22"/>
          <w:szCs w:val="22"/>
        </w:rPr>
        <w:t>ecroliză</w:t>
      </w:r>
      <w:r w:rsidR="00837B2E">
        <w:rPr>
          <w:sz w:val="22"/>
          <w:szCs w:val="22"/>
        </w:rPr>
        <w:t xml:space="preserve"> </w:t>
      </w:r>
      <w:r w:rsidR="00907D90">
        <w:rPr>
          <w:sz w:val="22"/>
          <w:szCs w:val="22"/>
        </w:rPr>
        <w:t>e</w:t>
      </w:r>
      <w:r w:rsidR="005F7697">
        <w:rPr>
          <w:sz w:val="22"/>
          <w:szCs w:val="22"/>
        </w:rPr>
        <w:t xml:space="preserve">pidermică </w:t>
      </w:r>
      <w:r w:rsidR="00907D90">
        <w:rPr>
          <w:sz w:val="22"/>
          <w:szCs w:val="22"/>
        </w:rPr>
        <w:t xml:space="preserve">toxică </w:t>
      </w:r>
      <w:r w:rsidR="005F7697">
        <w:rPr>
          <w:sz w:val="22"/>
          <w:szCs w:val="22"/>
        </w:rPr>
        <w:t>(N</w:t>
      </w:r>
      <w:r w:rsidR="00907D90">
        <w:rPr>
          <w:sz w:val="22"/>
          <w:szCs w:val="22"/>
        </w:rPr>
        <w:t>E</w:t>
      </w:r>
      <w:r w:rsidR="00837B2E">
        <w:rPr>
          <w:sz w:val="22"/>
          <w:szCs w:val="22"/>
        </w:rPr>
        <w:t>T</w:t>
      </w:r>
      <w:r w:rsidR="005F7697">
        <w:rPr>
          <w:sz w:val="22"/>
          <w:szCs w:val="22"/>
        </w:rPr>
        <w:t xml:space="preserve">) și </w:t>
      </w:r>
      <w:r w:rsidR="00907D90">
        <w:rPr>
          <w:sz w:val="22"/>
          <w:szCs w:val="22"/>
        </w:rPr>
        <w:t>p</w:t>
      </w:r>
      <w:r w:rsidR="005F7697">
        <w:rPr>
          <w:sz w:val="22"/>
          <w:szCs w:val="22"/>
        </w:rPr>
        <w:t xml:space="preserve">ustuloză </w:t>
      </w:r>
      <w:r w:rsidR="00907D90">
        <w:rPr>
          <w:sz w:val="22"/>
          <w:szCs w:val="22"/>
        </w:rPr>
        <w:t>e</w:t>
      </w:r>
      <w:r w:rsidR="005F7697">
        <w:rPr>
          <w:sz w:val="22"/>
          <w:szCs w:val="22"/>
        </w:rPr>
        <w:t>xantemat</w:t>
      </w:r>
      <w:r w:rsidR="00907D90">
        <w:rPr>
          <w:sz w:val="22"/>
          <w:szCs w:val="22"/>
        </w:rPr>
        <w:t>oasă</w:t>
      </w:r>
      <w:r w:rsidR="005F7697">
        <w:rPr>
          <w:sz w:val="22"/>
          <w:szCs w:val="22"/>
        </w:rPr>
        <w:t xml:space="preserve"> </w:t>
      </w:r>
      <w:r w:rsidR="00907D90">
        <w:rPr>
          <w:sz w:val="22"/>
          <w:szCs w:val="22"/>
        </w:rPr>
        <w:t>a</w:t>
      </w:r>
      <w:r w:rsidR="005F7697">
        <w:rPr>
          <w:sz w:val="22"/>
          <w:szCs w:val="22"/>
        </w:rPr>
        <w:t xml:space="preserve">cută </w:t>
      </w:r>
      <w:r w:rsidR="00907D90">
        <w:rPr>
          <w:sz w:val="22"/>
          <w:szCs w:val="22"/>
        </w:rPr>
        <w:t>g</w:t>
      </w:r>
      <w:r w:rsidR="00837B2E">
        <w:rPr>
          <w:sz w:val="22"/>
          <w:szCs w:val="22"/>
        </w:rPr>
        <w:t xml:space="preserve">eneralizată (PEAG). Pacienții trebuie informați despre semnele și simptomele </w:t>
      </w:r>
      <w:r w:rsidR="00DB4D92">
        <w:rPr>
          <w:sz w:val="22"/>
          <w:szCs w:val="22"/>
        </w:rPr>
        <w:t xml:space="preserve">manifestărilor cutanate grave și monitorizați atent. Dacă apar semne și simptome sugestive </w:t>
      </w:r>
      <w:r w:rsidR="00907D90">
        <w:rPr>
          <w:sz w:val="22"/>
          <w:szCs w:val="22"/>
        </w:rPr>
        <w:t>pentru</w:t>
      </w:r>
      <w:r w:rsidR="00DB4D92">
        <w:rPr>
          <w:sz w:val="22"/>
          <w:szCs w:val="22"/>
        </w:rPr>
        <w:t xml:space="preserve"> acest</w:t>
      </w:r>
      <w:r w:rsidR="00907D90">
        <w:rPr>
          <w:sz w:val="22"/>
          <w:szCs w:val="22"/>
        </w:rPr>
        <w:t>e</w:t>
      </w:r>
      <w:r w:rsidR="00DB4D92">
        <w:rPr>
          <w:sz w:val="22"/>
          <w:szCs w:val="22"/>
        </w:rPr>
        <w:t xml:space="preserve"> reacții adverse, trebuie luată în considerare întreruperea </w:t>
      </w:r>
      <w:r w:rsidR="00907D90">
        <w:rPr>
          <w:sz w:val="22"/>
          <w:szCs w:val="22"/>
        </w:rPr>
        <w:t>administrării de</w:t>
      </w:r>
      <w:r w:rsidR="00DB4D92">
        <w:rPr>
          <w:sz w:val="22"/>
          <w:szCs w:val="22"/>
        </w:rPr>
        <w:t xml:space="preserve"> docetaxel. </w:t>
      </w:r>
    </w:p>
    <w:p w14:paraId="4481C8AB" w14:textId="77777777" w:rsidR="00DB4D92" w:rsidRDefault="00DB4D92">
      <w:pPr>
        <w:rPr>
          <w:sz w:val="22"/>
          <w:szCs w:val="22"/>
          <w:u w:val="single"/>
        </w:rPr>
      </w:pPr>
    </w:p>
    <w:p w14:paraId="41FC2961" w14:textId="77777777" w:rsidR="00503F39" w:rsidRPr="00057505" w:rsidRDefault="00503F39">
      <w:pPr>
        <w:rPr>
          <w:sz w:val="22"/>
          <w:szCs w:val="22"/>
          <w:u w:val="single"/>
        </w:rPr>
      </w:pPr>
      <w:r w:rsidRPr="00057505">
        <w:rPr>
          <w:sz w:val="22"/>
          <w:szCs w:val="22"/>
          <w:u w:val="single"/>
        </w:rPr>
        <w:t>Retenţie de lichide</w:t>
      </w:r>
    </w:p>
    <w:p w14:paraId="01CC3F3D" w14:textId="77777777" w:rsidR="00503F39" w:rsidRPr="00057505" w:rsidRDefault="00503F39">
      <w:pPr>
        <w:rPr>
          <w:sz w:val="22"/>
          <w:szCs w:val="22"/>
        </w:rPr>
      </w:pPr>
    </w:p>
    <w:p w14:paraId="13A2C833" w14:textId="77777777" w:rsidR="00503F39" w:rsidRPr="00057505" w:rsidRDefault="00503F39">
      <w:pPr>
        <w:pStyle w:val="BodyTextIndent2"/>
        <w:ind w:left="0"/>
        <w:rPr>
          <w:sz w:val="22"/>
          <w:szCs w:val="22"/>
        </w:rPr>
      </w:pPr>
      <w:r w:rsidRPr="00057505">
        <w:rPr>
          <w:sz w:val="22"/>
          <w:szCs w:val="22"/>
        </w:rPr>
        <w:t>Pacienţii cu retenţie severă de lichide, de exemplu efuziune pleurală, efuziune pericardică şi ascită trebuie supravegheaţi cu atenţie.</w:t>
      </w:r>
    </w:p>
    <w:p w14:paraId="66E7197B" w14:textId="77777777" w:rsidR="00500572" w:rsidRDefault="00500572" w:rsidP="00500572">
      <w:pPr>
        <w:rPr>
          <w:sz w:val="22"/>
          <w:szCs w:val="22"/>
        </w:rPr>
      </w:pPr>
    </w:p>
    <w:p w14:paraId="4AC96311" w14:textId="77777777" w:rsidR="00500572" w:rsidRPr="00B61ACC" w:rsidRDefault="00500572" w:rsidP="00500572">
      <w:pPr>
        <w:rPr>
          <w:sz w:val="22"/>
          <w:szCs w:val="22"/>
          <w:u w:val="single"/>
        </w:rPr>
      </w:pPr>
      <w:r w:rsidRPr="00B61ACC">
        <w:rPr>
          <w:sz w:val="22"/>
          <w:szCs w:val="22"/>
          <w:u w:val="single"/>
        </w:rPr>
        <w:t>Tulburări respiratorii</w:t>
      </w:r>
    </w:p>
    <w:p w14:paraId="2AEA65C8" w14:textId="77777777" w:rsidR="00500572" w:rsidRDefault="00500572" w:rsidP="00500572">
      <w:pPr>
        <w:rPr>
          <w:sz w:val="22"/>
          <w:szCs w:val="22"/>
        </w:rPr>
      </w:pPr>
    </w:p>
    <w:p w14:paraId="7D4F84FE" w14:textId="77777777" w:rsidR="00500572" w:rsidRDefault="00500572" w:rsidP="00500572">
      <w:pPr>
        <w:rPr>
          <w:sz w:val="22"/>
          <w:szCs w:val="22"/>
        </w:rPr>
      </w:pPr>
      <w:r>
        <w:rPr>
          <w:sz w:val="22"/>
          <w:szCs w:val="22"/>
        </w:rPr>
        <w:t>Au fost raportate sindrom de detresă respiratorie acută, pneumonie</w:t>
      </w:r>
      <w:r w:rsidRPr="00B61ACC">
        <w:rPr>
          <w:sz w:val="22"/>
          <w:szCs w:val="22"/>
        </w:rPr>
        <w:t>/</w:t>
      </w:r>
      <w:r>
        <w:rPr>
          <w:sz w:val="22"/>
          <w:szCs w:val="22"/>
        </w:rPr>
        <w:t xml:space="preserve">pneumonită interstiţială, </w:t>
      </w:r>
      <w:r w:rsidR="007C45C5">
        <w:rPr>
          <w:sz w:val="22"/>
          <w:szCs w:val="22"/>
        </w:rPr>
        <w:t>boală pulmonară</w:t>
      </w:r>
      <w:r w:rsidR="007C45C5" w:rsidRPr="00057505">
        <w:rPr>
          <w:sz w:val="22"/>
          <w:szCs w:val="22"/>
        </w:rPr>
        <w:t xml:space="preserve"> </w:t>
      </w:r>
      <w:r w:rsidR="007C45C5">
        <w:rPr>
          <w:sz w:val="22"/>
          <w:szCs w:val="22"/>
        </w:rPr>
        <w:t>interstiţială</w:t>
      </w:r>
      <w:r>
        <w:rPr>
          <w:sz w:val="22"/>
          <w:szCs w:val="22"/>
        </w:rPr>
        <w:t>, fibroză pulmonară şi insuficienţă respiratorie</w:t>
      </w:r>
      <w:r w:rsidRPr="00970376">
        <w:rPr>
          <w:sz w:val="22"/>
          <w:szCs w:val="22"/>
        </w:rPr>
        <w:t>, care</w:t>
      </w:r>
      <w:r>
        <w:rPr>
          <w:sz w:val="22"/>
          <w:szCs w:val="22"/>
        </w:rPr>
        <w:t xml:space="preserve"> se pot asocia cu evoluţie letală. La pacienţii care </w:t>
      </w:r>
      <w:r w:rsidRPr="00057505">
        <w:rPr>
          <w:sz w:val="22"/>
          <w:szCs w:val="22"/>
        </w:rPr>
        <w:t xml:space="preserve">au efectuat </w:t>
      </w:r>
      <w:r>
        <w:rPr>
          <w:sz w:val="22"/>
          <w:szCs w:val="22"/>
        </w:rPr>
        <w:t>concomitent radioterapie, au fost raportate cazuri de pneumonită de iradiere.</w:t>
      </w:r>
    </w:p>
    <w:p w14:paraId="6EADEE38" w14:textId="77777777" w:rsidR="004E1B00" w:rsidRPr="00B61ACC" w:rsidRDefault="004E1B00" w:rsidP="00500572">
      <w:pPr>
        <w:rPr>
          <w:sz w:val="22"/>
          <w:szCs w:val="22"/>
        </w:rPr>
      </w:pPr>
      <w:r>
        <w:rPr>
          <w:sz w:val="22"/>
          <w:szCs w:val="22"/>
        </w:rPr>
        <w:t>Dacă se instalează simptome pulmonare noi sau cele existente se agravează</w:t>
      </w:r>
      <w:r w:rsidR="002426E1">
        <w:rPr>
          <w:sz w:val="22"/>
          <w:szCs w:val="22"/>
        </w:rPr>
        <w:t xml:space="preserve">, pacienţii trebuie monitorizaţi cu atenţie, </w:t>
      </w:r>
      <w:r w:rsidR="002426E1" w:rsidRPr="00F560E4">
        <w:rPr>
          <w:sz w:val="22"/>
          <w:szCs w:val="22"/>
        </w:rPr>
        <w:t>evaluaţi</w:t>
      </w:r>
      <w:r w:rsidR="002426E1">
        <w:rPr>
          <w:sz w:val="22"/>
          <w:szCs w:val="22"/>
        </w:rPr>
        <w:t xml:space="preserve"> </w:t>
      </w:r>
      <w:r w:rsidR="002426E1" w:rsidRPr="00895F06">
        <w:rPr>
          <w:sz w:val="22"/>
          <w:szCs w:val="22"/>
        </w:rPr>
        <w:t>prom</w:t>
      </w:r>
      <w:r w:rsidR="00263E9B" w:rsidRPr="00895F06">
        <w:rPr>
          <w:sz w:val="22"/>
          <w:szCs w:val="22"/>
        </w:rPr>
        <w:t>p</w:t>
      </w:r>
      <w:r w:rsidR="002426E1" w:rsidRPr="00895F06">
        <w:rPr>
          <w:sz w:val="22"/>
          <w:szCs w:val="22"/>
        </w:rPr>
        <w:t>t</w:t>
      </w:r>
      <w:r w:rsidR="002426E1">
        <w:rPr>
          <w:sz w:val="22"/>
          <w:szCs w:val="22"/>
        </w:rPr>
        <w:t xml:space="preserve"> şi trataţi în mod adecvat. Se recomandă întreruperea </w:t>
      </w:r>
      <w:r w:rsidR="00F662FE">
        <w:rPr>
          <w:sz w:val="22"/>
          <w:szCs w:val="22"/>
        </w:rPr>
        <w:t>terapiei</w:t>
      </w:r>
      <w:r w:rsidR="002426E1">
        <w:rPr>
          <w:sz w:val="22"/>
          <w:szCs w:val="22"/>
        </w:rPr>
        <w:t xml:space="preserve"> cu docetaxel până când este </w:t>
      </w:r>
      <w:r w:rsidR="0065725E" w:rsidRPr="00F560E4">
        <w:rPr>
          <w:sz w:val="22"/>
          <w:szCs w:val="22"/>
        </w:rPr>
        <w:t>stabilit</w:t>
      </w:r>
      <w:r w:rsidR="002426E1">
        <w:rPr>
          <w:sz w:val="22"/>
          <w:szCs w:val="22"/>
        </w:rPr>
        <w:t xml:space="preserve"> diagnosticul. Aplicarea </w:t>
      </w:r>
      <w:r w:rsidR="002426E1" w:rsidRPr="00F560E4">
        <w:rPr>
          <w:sz w:val="22"/>
          <w:szCs w:val="22"/>
        </w:rPr>
        <w:t>precoce a tratament</w:t>
      </w:r>
      <w:r w:rsidR="00F560E4" w:rsidRPr="00F560E4">
        <w:rPr>
          <w:sz w:val="22"/>
          <w:szCs w:val="22"/>
        </w:rPr>
        <w:t>ul</w:t>
      </w:r>
      <w:r w:rsidR="00813E5D">
        <w:rPr>
          <w:sz w:val="22"/>
          <w:szCs w:val="22"/>
        </w:rPr>
        <w:t>ui</w:t>
      </w:r>
      <w:r w:rsidR="00F560E4" w:rsidRPr="00F560E4">
        <w:rPr>
          <w:sz w:val="22"/>
          <w:szCs w:val="22"/>
        </w:rPr>
        <w:t xml:space="preserve"> de</w:t>
      </w:r>
      <w:r w:rsidR="002426E1" w:rsidRPr="00F560E4">
        <w:rPr>
          <w:sz w:val="22"/>
          <w:szCs w:val="22"/>
        </w:rPr>
        <w:t xml:space="preserve"> </w:t>
      </w:r>
      <w:r w:rsidR="00F560E4" w:rsidRPr="00F560E4">
        <w:rPr>
          <w:sz w:val="22"/>
          <w:szCs w:val="22"/>
        </w:rPr>
        <w:t xml:space="preserve">susţinere </w:t>
      </w:r>
      <w:r w:rsidR="002426E1">
        <w:rPr>
          <w:sz w:val="22"/>
          <w:szCs w:val="22"/>
        </w:rPr>
        <w:t>poate ajuta la ameliorarea afecţiunii. Beneficiul reluării tratamentului cu docetaxel trebuie evaluat cu atenţie.</w:t>
      </w:r>
    </w:p>
    <w:p w14:paraId="2198D48E" w14:textId="77777777" w:rsidR="00503F39" w:rsidRPr="00057505" w:rsidRDefault="00503F39">
      <w:pPr>
        <w:rPr>
          <w:sz w:val="22"/>
          <w:szCs w:val="22"/>
        </w:rPr>
      </w:pPr>
    </w:p>
    <w:p w14:paraId="7F1F08F3" w14:textId="77777777" w:rsidR="00503F39" w:rsidRPr="00057505" w:rsidRDefault="00503F39">
      <w:pPr>
        <w:rPr>
          <w:sz w:val="22"/>
          <w:szCs w:val="22"/>
          <w:u w:val="single"/>
        </w:rPr>
      </w:pPr>
      <w:r w:rsidRPr="00057505">
        <w:rPr>
          <w:sz w:val="22"/>
          <w:szCs w:val="22"/>
          <w:u w:val="single"/>
        </w:rPr>
        <w:t>Pacienţi cu insuficienţă hepatică</w:t>
      </w:r>
    </w:p>
    <w:p w14:paraId="64A74969" w14:textId="77777777" w:rsidR="00503F39" w:rsidRPr="00057505" w:rsidRDefault="00503F39">
      <w:pPr>
        <w:rPr>
          <w:sz w:val="22"/>
          <w:szCs w:val="22"/>
        </w:rPr>
      </w:pPr>
    </w:p>
    <w:p w14:paraId="00B83A28" w14:textId="77777777" w:rsidR="00503F39" w:rsidRPr="00057505" w:rsidRDefault="00503F39">
      <w:pPr>
        <w:rPr>
          <w:sz w:val="22"/>
          <w:szCs w:val="22"/>
        </w:rPr>
      </w:pPr>
      <w:r w:rsidRPr="00057505">
        <w:rPr>
          <w:sz w:val="22"/>
          <w:szCs w:val="22"/>
        </w:rPr>
        <w:t>La pacienţii trataţi cu docetaxel 100</w:t>
      </w:r>
      <w:r w:rsidR="00364F4D" w:rsidRPr="00057505">
        <w:rPr>
          <w:sz w:val="22"/>
          <w:szCs w:val="22"/>
        </w:rPr>
        <w:t> </w:t>
      </w:r>
      <w:r w:rsidRPr="00057505">
        <w:rPr>
          <w:sz w:val="22"/>
          <w:szCs w:val="22"/>
        </w:rPr>
        <w:t>mg/m</w:t>
      </w:r>
      <w:r w:rsidRPr="00057505">
        <w:rPr>
          <w:sz w:val="22"/>
          <w:szCs w:val="22"/>
          <w:vertAlign w:val="superscript"/>
        </w:rPr>
        <w:t>2</w:t>
      </w:r>
      <w:r w:rsidRPr="00057505">
        <w:rPr>
          <w:sz w:val="22"/>
          <w:szCs w:val="22"/>
        </w:rPr>
        <w:t xml:space="preserve"> în monoterapie, cu creşteri atât ale transaminazelor (AL</w:t>
      </w:r>
      <w:r w:rsidR="006902FD" w:rsidRPr="00057505">
        <w:rPr>
          <w:sz w:val="22"/>
          <w:szCs w:val="22"/>
        </w:rPr>
        <w:t>A</w:t>
      </w:r>
      <w:r w:rsidRPr="00057505">
        <w:rPr>
          <w:sz w:val="22"/>
          <w:szCs w:val="22"/>
        </w:rPr>
        <w:t>T şi/sau AS</w:t>
      </w:r>
      <w:r w:rsidR="006902FD" w:rsidRPr="00057505">
        <w:rPr>
          <w:sz w:val="22"/>
          <w:szCs w:val="22"/>
        </w:rPr>
        <w:t>A</w:t>
      </w:r>
      <w:r w:rsidRPr="00057505">
        <w:rPr>
          <w:sz w:val="22"/>
          <w:szCs w:val="22"/>
        </w:rPr>
        <w:t>T) de peste 1,5</w:t>
      </w:r>
      <w:r w:rsidR="00364F4D" w:rsidRPr="00057505">
        <w:rPr>
          <w:sz w:val="22"/>
          <w:szCs w:val="22"/>
        </w:rPr>
        <w:t> </w:t>
      </w:r>
      <w:r w:rsidRPr="00057505">
        <w:rPr>
          <w:sz w:val="22"/>
          <w:szCs w:val="22"/>
        </w:rPr>
        <w:t>ori mai mari decât LSVN, cât şi creşteri ale fosfatazei alcaline de peste 2,5</w:t>
      </w:r>
      <w:bookmarkStart w:id="16" w:name="OLE_LINK25"/>
      <w:bookmarkStart w:id="17" w:name="OLE_LINK26"/>
      <w:bookmarkStart w:id="18" w:name="OLE_LINK28"/>
      <w:r w:rsidR="00364F4D" w:rsidRPr="00057505">
        <w:rPr>
          <w:sz w:val="22"/>
          <w:szCs w:val="22"/>
        </w:rPr>
        <w:t> </w:t>
      </w:r>
      <w:r w:rsidRPr="00057505">
        <w:rPr>
          <w:sz w:val="22"/>
          <w:szCs w:val="22"/>
        </w:rPr>
        <w:t xml:space="preserve">ori mai mari decât </w:t>
      </w:r>
      <w:bookmarkEnd w:id="16"/>
      <w:bookmarkEnd w:id="17"/>
      <w:bookmarkEnd w:id="18"/>
      <w:r w:rsidRPr="00057505">
        <w:rPr>
          <w:sz w:val="22"/>
          <w:szCs w:val="22"/>
        </w:rPr>
        <w:t>LSVN, există un risc mai mare de apariţie a unor reacţii adverse severe, cum sunt decesele de cauză toxică, incluzând sepsis şi hemoragie gastro-intestinală posibil letale, neutropenie febrilă, infecţii, trombocitopenie, stomatită şi astenie. De aceea, la pacienţii cu valori crescute ale testelor funcţionale hepatice (</w:t>
      </w:r>
      <w:bookmarkStart w:id="19" w:name="OLE_LINK27"/>
      <w:r w:rsidRPr="00057505">
        <w:rPr>
          <w:sz w:val="22"/>
          <w:szCs w:val="22"/>
        </w:rPr>
        <w:t>TFH</w:t>
      </w:r>
      <w:bookmarkEnd w:id="19"/>
      <w:r w:rsidRPr="00057505">
        <w:rPr>
          <w:sz w:val="22"/>
          <w:szCs w:val="22"/>
        </w:rPr>
        <w:t>), doza de docetaxel recomandată este de 75</w:t>
      </w:r>
      <w:r w:rsidR="00364F4D" w:rsidRPr="00057505">
        <w:rPr>
          <w:sz w:val="22"/>
          <w:szCs w:val="22"/>
        </w:rPr>
        <w:t> </w:t>
      </w:r>
      <w:r w:rsidRPr="00057505">
        <w:rPr>
          <w:sz w:val="22"/>
          <w:szCs w:val="22"/>
        </w:rPr>
        <w:t>mg/m</w:t>
      </w:r>
      <w:r w:rsidRPr="00057505">
        <w:rPr>
          <w:sz w:val="22"/>
          <w:szCs w:val="22"/>
          <w:vertAlign w:val="superscript"/>
        </w:rPr>
        <w:t>2</w:t>
      </w:r>
      <w:r w:rsidRPr="00057505">
        <w:rPr>
          <w:sz w:val="22"/>
          <w:szCs w:val="22"/>
        </w:rPr>
        <w:t>, iar TFH trebuie efectuate la începutul şi înainte de fiecare ciclu de tratament (vezi pct. 4.2).</w:t>
      </w:r>
    </w:p>
    <w:p w14:paraId="369BD16C" w14:textId="77777777" w:rsidR="00503F39" w:rsidRPr="00057505" w:rsidRDefault="00503F39">
      <w:pPr>
        <w:rPr>
          <w:sz w:val="22"/>
          <w:szCs w:val="22"/>
        </w:rPr>
      </w:pPr>
      <w:r w:rsidRPr="00057505">
        <w:rPr>
          <w:sz w:val="22"/>
          <w:szCs w:val="22"/>
        </w:rPr>
        <w:t>La pacienţii cu bilirubinemie &gt;LSVN şi/sau AL</w:t>
      </w:r>
      <w:r w:rsidR="006902FD" w:rsidRPr="00057505">
        <w:rPr>
          <w:sz w:val="22"/>
          <w:szCs w:val="22"/>
        </w:rPr>
        <w:t>A</w:t>
      </w:r>
      <w:r w:rsidRPr="00057505">
        <w:rPr>
          <w:sz w:val="22"/>
          <w:szCs w:val="22"/>
        </w:rPr>
        <w:t>T şi AS</w:t>
      </w:r>
      <w:r w:rsidR="006902FD" w:rsidRPr="00057505">
        <w:rPr>
          <w:sz w:val="22"/>
          <w:szCs w:val="22"/>
        </w:rPr>
        <w:t>A</w:t>
      </w:r>
      <w:r w:rsidRPr="00057505">
        <w:rPr>
          <w:sz w:val="22"/>
          <w:szCs w:val="22"/>
        </w:rPr>
        <w:t>T</w:t>
      </w:r>
      <w:r w:rsidR="00364F4D" w:rsidRPr="00057505">
        <w:rPr>
          <w:sz w:val="22"/>
          <w:szCs w:val="22"/>
        </w:rPr>
        <w:t> </w:t>
      </w:r>
      <w:r w:rsidRPr="00057505">
        <w:rPr>
          <w:sz w:val="22"/>
          <w:szCs w:val="22"/>
        </w:rPr>
        <w:t>&gt;3,5</w:t>
      </w:r>
      <w:r w:rsidR="00364F4D" w:rsidRPr="00057505">
        <w:rPr>
          <w:sz w:val="22"/>
          <w:szCs w:val="22"/>
        </w:rPr>
        <w:t> </w:t>
      </w:r>
      <w:r w:rsidRPr="00057505">
        <w:rPr>
          <w:sz w:val="22"/>
          <w:szCs w:val="22"/>
        </w:rPr>
        <w:t>ori LSVN, asociate cu valori ale fosfatazei alcaline &gt;6</w:t>
      </w:r>
      <w:r w:rsidR="0029586C" w:rsidRPr="00057505">
        <w:rPr>
          <w:sz w:val="22"/>
          <w:szCs w:val="22"/>
        </w:rPr>
        <w:t> </w:t>
      </w:r>
      <w:r w:rsidRPr="00057505">
        <w:rPr>
          <w:sz w:val="22"/>
          <w:szCs w:val="22"/>
        </w:rPr>
        <w:t xml:space="preserve">ori LSVN, nu se pot face recomandări privind reducerea dozei, iar </w:t>
      </w:r>
      <w:bookmarkStart w:id="20" w:name="OLE_LINK29"/>
      <w:bookmarkStart w:id="21" w:name="OLE_LINK30"/>
      <w:r w:rsidRPr="00057505">
        <w:rPr>
          <w:sz w:val="22"/>
          <w:szCs w:val="22"/>
        </w:rPr>
        <w:t>docetaxelul se va administra numai dacă este strict indicat.</w:t>
      </w:r>
      <w:bookmarkEnd w:id="20"/>
      <w:bookmarkEnd w:id="21"/>
    </w:p>
    <w:p w14:paraId="12BDDB41" w14:textId="77777777" w:rsidR="00503F39" w:rsidRPr="00057505" w:rsidRDefault="00503F39">
      <w:pPr>
        <w:rPr>
          <w:sz w:val="22"/>
          <w:szCs w:val="22"/>
        </w:rPr>
      </w:pPr>
      <w:r w:rsidRPr="00057505">
        <w:rPr>
          <w:sz w:val="22"/>
          <w:szCs w:val="22"/>
        </w:rPr>
        <w:t>În studiul clinic pivot, în care s-a asociat cisplatină şi 5-fluorouracil pentru tratamentul pacienţilor cu adenocarcinom gastric, au fost excluşi pacienţii cu AL</w:t>
      </w:r>
      <w:r w:rsidR="006902FD" w:rsidRPr="00057505">
        <w:rPr>
          <w:sz w:val="22"/>
          <w:szCs w:val="22"/>
        </w:rPr>
        <w:t>A</w:t>
      </w:r>
      <w:r w:rsidRPr="00057505">
        <w:rPr>
          <w:sz w:val="22"/>
          <w:szCs w:val="22"/>
        </w:rPr>
        <w:t>T şi/sau AS</w:t>
      </w:r>
      <w:r w:rsidR="006902FD" w:rsidRPr="00057505">
        <w:rPr>
          <w:sz w:val="22"/>
          <w:szCs w:val="22"/>
        </w:rPr>
        <w:t>A</w:t>
      </w:r>
      <w:r w:rsidRPr="00057505">
        <w:rPr>
          <w:sz w:val="22"/>
          <w:szCs w:val="22"/>
        </w:rPr>
        <w:t>T</w:t>
      </w:r>
      <w:r w:rsidR="00364F4D" w:rsidRPr="00057505">
        <w:rPr>
          <w:sz w:val="22"/>
          <w:szCs w:val="22"/>
        </w:rPr>
        <w:t> </w:t>
      </w:r>
      <w:r w:rsidRPr="00057505">
        <w:rPr>
          <w:sz w:val="22"/>
          <w:szCs w:val="22"/>
        </w:rPr>
        <w:t>&gt;1,5</w:t>
      </w:r>
      <w:r w:rsidR="00364F4D" w:rsidRPr="00057505">
        <w:rPr>
          <w:sz w:val="22"/>
          <w:szCs w:val="22"/>
        </w:rPr>
        <w:t> </w:t>
      </w:r>
      <w:r w:rsidRPr="00057505">
        <w:rPr>
          <w:sz w:val="22"/>
          <w:szCs w:val="22"/>
        </w:rPr>
        <w:t>×</w:t>
      </w:r>
      <w:r w:rsidR="00364F4D" w:rsidRPr="00057505">
        <w:rPr>
          <w:sz w:val="22"/>
          <w:szCs w:val="22"/>
        </w:rPr>
        <w:t> </w:t>
      </w:r>
      <w:r w:rsidRPr="00057505">
        <w:rPr>
          <w:sz w:val="22"/>
          <w:szCs w:val="22"/>
        </w:rPr>
        <w:t xml:space="preserve">LSVN, asociat cu </w:t>
      </w:r>
      <w:r w:rsidRPr="00057505">
        <w:rPr>
          <w:sz w:val="22"/>
          <w:szCs w:val="22"/>
        </w:rPr>
        <w:lastRenderedPageBreak/>
        <w:t>fosfatază alcalină &gt;2,5</w:t>
      </w:r>
      <w:r w:rsidR="00364F4D" w:rsidRPr="00057505">
        <w:rPr>
          <w:sz w:val="22"/>
          <w:szCs w:val="22"/>
        </w:rPr>
        <w:t> </w:t>
      </w:r>
      <w:r w:rsidRPr="00057505">
        <w:rPr>
          <w:sz w:val="22"/>
          <w:szCs w:val="22"/>
        </w:rPr>
        <w:t>×</w:t>
      </w:r>
      <w:r w:rsidR="00364F4D" w:rsidRPr="00057505">
        <w:rPr>
          <w:sz w:val="22"/>
          <w:szCs w:val="22"/>
        </w:rPr>
        <w:t> </w:t>
      </w:r>
      <w:r w:rsidRPr="00057505">
        <w:rPr>
          <w:sz w:val="22"/>
          <w:szCs w:val="22"/>
        </w:rPr>
        <w:t>LSVN şi bilirubină &gt;1</w:t>
      </w:r>
      <w:r w:rsidR="00364F4D" w:rsidRPr="00057505">
        <w:rPr>
          <w:sz w:val="22"/>
          <w:szCs w:val="22"/>
        </w:rPr>
        <w:t> </w:t>
      </w:r>
      <w:r w:rsidRPr="00057505">
        <w:rPr>
          <w:sz w:val="22"/>
          <w:szCs w:val="22"/>
        </w:rPr>
        <w:t>×</w:t>
      </w:r>
      <w:r w:rsidR="00364F4D" w:rsidRPr="00057505">
        <w:rPr>
          <w:sz w:val="22"/>
          <w:szCs w:val="22"/>
        </w:rPr>
        <w:t> </w:t>
      </w:r>
      <w:r w:rsidRPr="00057505">
        <w:rPr>
          <w:sz w:val="22"/>
          <w:szCs w:val="22"/>
        </w:rPr>
        <w:t>LSVN; pentru aceşti pacienţi, nu se pot face recomandări privind reducerea dozei, iar docetaxelul se va administra numai dacă este strict indicat. Nu sunt disponibile date cu privire la pacienţii cu insuficienţă hepatică trataţi pentru alte indicaţii cu docetaxel în asociere.</w:t>
      </w:r>
    </w:p>
    <w:p w14:paraId="18910257" w14:textId="77777777" w:rsidR="00503F39" w:rsidRPr="00057505" w:rsidRDefault="00503F39">
      <w:pPr>
        <w:rPr>
          <w:sz w:val="22"/>
          <w:szCs w:val="22"/>
        </w:rPr>
      </w:pPr>
    </w:p>
    <w:p w14:paraId="0E138027" w14:textId="77777777" w:rsidR="00503F39" w:rsidRPr="00057505" w:rsidRDefault="00503F39" w:rsidP="002346B9">
      <w:pPr>
        <w:keepNext/>
        <w:rPr>
          <w:sz w:val="22"/>
          <w:szCs w:val="22"/>
          <w:u w:val="single"/>
        </w:rPr>
      </w:pPr>
      <w:r w:rsidRPr="00057505">
        <w:rPr>
          <w:sz w:val="22"/>
          <w:szCs w:val="22"/>
          <w:u w:val="single"/>
        </w:rPr>
        <w:t>Pacienţi cu insuficienţă renală</w:t>
      </w:r>
    </w:p>
    <w:p w14:paraId="1D2802A8" w14:textId="77777777" w:rsidR="00503F39" w:rsidRPr="00057505" w:rsidRDefault="00503F39" w:rsidP="002346B9">
      <w:pPr>
        <w:keepNext/>
        <w:rPr>
          <w:sz w:val="22"/>
          <w:szCs w:val="22"/>
        </w:rPr>
      </w:pPr>
    </w:p>
    <w:p w14:paraId="22FA9A22" w14:textId="77777777" w:rsidR="00503F39" w:rsidRPr="00057505" w:rsidRDefault="00503F39">
      <w:pPr>
        <w:rPr>
          <w:sz w:val="22"/>
          <w:szCs w:val="22"/>
        </w:rPr>
      </w:pPr>
      <w:r w:rsidRPr="00057505">
        <w:rPr>
          <w:sz w:val="22"/>
          <w:szCs w:val="22"/>
        </w:rPr>
        <w:t>Nu există date disponibile cu privire la pacienţii cu funcţie renală sever afectată, trataţi cu docetaxel.</w:t>
      </w:r>
    </w:p>
    <w:p w14:paraId="02F7DF8D" w14:textId="77777777" w:rsidR="00503F39" w:rsidRPr="00057505" w:rsidRDefault="00503F39">
      <w:pPr>
        <w:rPr>
          <w:sz w:val="22"/>
          <w:szCs w:val="22"/>
        </w:rPr>
      </w:pPr>
    </w:p>
    <w:p w14:paraId="7A47C57D" w14:textId="77777777" w:rsidR="00503F39" w:rsidRPr="00057505" w:rsidRDefault="00503F39">
      <w:pPr>
        <w:rPr>
          <w:sz w:val="22"/>
          <w:szCs w:val="22"/>
          <w:u w:val="single"/>
        </w:rPr>
      </w:pPr>
      <w:r w:rsidRPr="00057505">
        <w:rPr>
          <w:sz w:val="22"/>
          <w:szCs w:val="22"/>
          <w:u w:val="single"/>
        </w:rPr>
        <w:t>Sistem nervos</w:t>
      </w:r>
    </w:p>
    <w:p w14:paraId="2E703F21" w14:textId="77777777" w:rsidR="00503F39" w:rsidRPr="00057505" w:rsidRDefault="00503F39">
      <w:pPr>
        <w:rPr>
          <w:sz w:val="22"/>
          <w:szCs w:val="22"/>
        </w:rPr>
      </w:pPr>
    </w:p>
    <w:p w14:paraId="2332A2FE" w14:textId="77777777" w:rsidR="00503F39" w:rsidRPr="00057505" w:rsidRDefault="00503F39">
      <w:pPr>
        <w:rPr>
          <w:sz w:val="22"/>
          <w:szCs w:val="22"/>
        </w:rPr>
      </w:pPr>
      <w:r w:rsidRPr="00057505">
        <w:rPr>
          <w:sz w:val="22"/>
          <w:szCs w:val="22"/>
        </w:rPr>
        <w:t>Apariţia neurotoxicităţii periferice severe necesită o reducere a dozei (vezi pct. 4.2).</w:t>
      </w:r>
    </w:p>
    <w:p w14:paraId="68A3A11E" w14:textId="77777777" w:rsidR="00503F39" w:rsidRPr="00057505" w:rsidRDefault="00503F39">
      <w:pPr>
        <w:rPr>
          <w:sz w:val="22"/>
          <w:szCs w:val="22"/>
        </w:rPr>
      </w:pPr>
    </w:p>
    <w:p w14:paraId="6868FA9A" w14:textId="77777777" w:rsidR="00503F39" w:rsidRPr="00057505" w:rsidRDefault="00503F39" w:rsidP="00146A5D">
      <w:pPr>
        <w:keepNext/>
        <w:rPr>
          <w:sz w:val="22"/>
          <w:szCs w:val="22"/>
          <w:u w:val="single"/>
        </w:rPr>
      </w:pPr>
      <w:r w:rsidRPr="00057505">
        <w:rPr>
          <w:sz w:val="22"/>
          <w:szCs w:val="22"/>
          <w:u w:val="single"/>
        </w:rPr>
        <w:t>Toxicitate cardiacă</w:t>
      </w:r>
    </w:p>
    <w:p w14:paraId="1E62C5B5" w14:textId="77777777" w:rsidR="00503F39" w:rsidRPr="00057505" w:rsidRDefault="00503F39" w:rsidP="00146A5D">
      <w:pPr>
        <w:keepNext/>
        <w:ind w:firstLine="567"/>
        <w:rPr>
          <w:sz w:val="22"/>
          <w:szCs w:val="22"/>
        </w:rPr>
      </w:pPr>
    </w:p>
    <w:p w14:paraId="4E476979" w14:textId="77777777" w:rsidR="00503F39" w:rsidRPr="00057505" w:rsidRDefault="00503F39" w:rsidP="00146A5D">
      <w:pPr>
        <w:keepNext/>
        <w:rPr>
          <w:sz w:val="22"/>
          <w:szCs w:val="22"/>
        </w:rPr>
      </w:pPr>
      <w:r w:rsidRPr="00057505">
        <w:rPr>
          <w:sz w:val="22"/>
          <w:szCs w:val="22"/>
        </w:rPr>
        <w:t xml:space="preserve">La pacienţii trataţi cu </w:t>
      </w:r>
      <w:r w:rsidR="00505B55" w:rsidRPr="00057505">
        <w:rPr>
          <w:sz w:val="22"/>
          <w:szCs w:val="22"/>
        </w:rPr>
        <w:t xml:space="preserve">docetaxel </w:t>
      </w:r>
      <w:r w:rsidRPr="00057505">
        <w:rPr>
          <w:sz w:val="22"/>
          <w:szCs w:val="22"/>
        </w:rPr>
        <w:t>în asociere cu trastuzumab a fost observată insuficienţă cardiacă, în special după chimioterapia conţinând o antraciclină (doxorubicină sau epirubicină). Aceasta poate fi moderată până la severă şi a fost asociată cu deces (vezi pct. 4.8).</w:t>
      </w:r>
    </w:p>
    <w:p w14:paraId="24A6340E" w14:textId="77777777" w:rsidR="00503F39" w:rsidRPr="00057505" w:rsidRDefault="00503F39">
      <w:pPr>
        <w:rPr>
          <w:sz w:val="22"/>
          <w:szCs w:val="22"/>
        </w:rPr>
      </w:pPr>
    </w:p>
    <w:p w14:paraId="1727C28C" w14:textId="77777777" w:rsidR="00503F39" w:rsidRPr="00057505" w:rsidRDefault="00503F39">
      <w:pPr>
        <w:rPr>
          <w:sz w:val="22"/>
          <w:szCs w:val="22"/>
        </w:rPr>
      </w:pPr>
      <w:r w:rsidRPr="00057505">
        <w:rPr>
          <w:sz w:val="22"/>
          <w:szCs w:val="22"/>
        </w:rPr>
        <w:t xml:space="preserve">Când pacienţii sunt eligibili pentru tratamentul cu </w:t>
      </w:r>
      <w:r w:rsidR="00505B55" w:rsidRPr="00057505">
        <w:rPr>
          <w:sz w:val="22"/>
          <w:szCs w:val="22"/>
        </w:rPr>
        <w:t xml:space="preserve">docetaxel </w:t>
      </w:r>
      <w:r w:rsidRPr="00057505">
        <w:rPr>
          <w:sz w:val="22"/>
          <w:szCs w:val="22"/>
        </w:rPr>
        <w:t>în asociere cu trastuzumab, ei trebuie să fie iniţial evaluaţi din punct de vedere cardiac. Funcţia cardiacă trebuie monitorizată în continuare în timpul tratamentului (de exemplu, o dată la trei luni) pentru a facilita identificarea pacienţilor la care este posibil să apară disfuncţie cardiacă. Pentru mai multe detalii, vezi rezumatul caracteristicilor produsului pentru trastuzumab.</w:t>
      </w:r>
    </w:p>
    <w:p w14:paraId="6B5F36F2" w14:textId="77777777" w:rsidR="00503F39" w:rsidRDefault="00503F39">
      <w:pPr>
        <w:rPr>
          <w:sz w:val="22"/>
          <w:szCs w:val="22"/>
        </w:rPr>
      </w:pPr>
    </w:p>
    <w:p w14:paraId="3ECBC3B2" w14:textId="77777777" w:rsidR="001E7D28" w:rsidRDefault="001E7D28">
      <w:pPr>
        <w:rPr>
          <w:sz w:val="22"/>
          <w:szCs w:val="22"/>
        </w:rPr>
      </w:pPr>
      <w:r>
        <w:rPr>
          <w:sz w:val="22"/>
          <w:szCs w:val="22"/>
        </w:rPr>
        <w:t>La pacienții care au fost tratați cu docetaxel în asociere cu doxorubicină, 5-fluorouracil și/sau ciclofosfamidă, a fos</w:t>
      </w:r>
      <w:r w:rsidR="00A31D02">
        <w:rPr>
          <w:sz w:val="22"/>
          <w:szCs w:val="22"/>
        </w:rPr>
        <w:t>t raportată aritmie ventriculară</w:t>
      </w:r>
      <w:r>
        <w:rPr>
          <w:sz w:val="22"/>
          <w:szCs w:val="22"/>
        </w:rPr>
        <w:t>, inclusiv tahicardie ventriculară</w:t>
      </w:r>
      <w:r w:rsidR="00787CA4">
        <w:rPr>
          <w:sz w:val="22"/>
          <w:szCs w:val="22"/>
        </w:rPr>
        <w:t xml:space="preserve"> (uneori letală</w:t>
      </w:r>
      <w:r>
        <w:rPr>
          <w:sz w:val="22"/>
          <w:szCs w:val="22"/>
        </w:rPr>
        <w:t>) (vezi pct. 4.8).</w:t>
      </w:r>
    </w:p>
    <w:p w14:paraId="2A1F5F27" w14:textId="77777777" w:rsidR="001E7D28" w:rsidRDefault="001E7D28">
      <w:pPr>
        <w:rPr>
          <w:sz w:val="22"/>
          <w:szCs w:val="22"/>
        </w:rPr>
      </w:pPr>
      <w:r>
        <w:rPr>
          <w:sz w:val="22"/>
          <w:szCs w:val="22"/>
        </w:rPr>
        <w:t>Se recomandă evaluare cardiacă la inițierea tratamentului.</w:t>
      </w:r>
    </w:p>
    <w:p w14:paraId="10922CB1" w14:textId="77777777" w:rsidR="001E7D28" w:rsidRDefault="001E7D28">
      <w:pPr>
        <w:rPr>
          <w:sz w:val="22"/>
          <w:szCs w:val="22"/>
        </w:rPr>
      </w:pPr>
    </w:p>
    <w:p w14:paraId="52C94DC1" w14:textId="77777777" w:rsidR="00320939" w:rsidRPr="00F97B11" w:rsidRDefault="00320939">
      <w:pPr>
        <w:rPr>
          <w:sz w:val="22"/>
          <w:szCs w:val="22"/>
          <w:u w:val="single"/>
        </w:rPr>
      </w:pPr>
      <w:r w:rsidRPr="00F97B11">
        <w:rPr>
          <w:sz w:val="22"/>
          <w:szCs w:val="22"/>
          <w:u w:val="single"/>
        </w:rPr>
        <w:t>Tulburări oculare</w:t>
      </w:r>
    </w:p>
    <w:p w14:paraId="0FB8BB95" w14:textId="77777777" w:rsidR="00320939" w:rsidRDefault="00320939">
      <w:pPr>
        <w:rPr>
          <w:sz w:val="22"/>
          <w:szCs w:val="22"/>
        </w:rPr>
      </w:pPr>
    </w:p>
    <w:p w14:paraId="3D010E22" w14:textId="77777777" w:rsidR="00320939" w:rsidRDefault="00320939">
      <w:pPr>
        <w:rPr>
          <w:sz w:val="22"/>
          <w:szCs w:val="22"/>
        </w:rPr>
      </w:pPr>
      <w:r>
        <w:rPr>
          <w:sz w:val="22"/>
          <w:szCs w:val="22"/>
        </w:rPr>
        <w:t xml:space="preserve">La pacienţii trataţi cu docetaxel, s-a raportat edem macular cistoid (EM cistoid). Pacienţii cu </w:t>
      </w:r>
      <w:r w:rsidR="00DB3D95">
        <w:rPr>
          <w:sz w:val="22"/>
          <w:szCs w:val="22"/>
        </w:rPr>
        <w:t>afectarea acuităţii vizuale</w:t>
      </w:r>
      <w:r>
        <w:rPr>
          <w:sz w:val="22"/>
          <w:szCs w:val="22"/>
        </w:rPr>
        <w:t xml:space="preserve"> trebui</w:t>
      </w:r>
      <w:r w:rsidR="006E0B5D">
        <w:rPr>
          <w:sz w:val="22"/>
          <w:szCs w:val="22"/>
        </w:rPr>
        <w:t>e</w:t>
      </w:r>
      <w:r>
        <w:rPr>
          <w:sz w:val="22"/>
          <w:szCs w:val="22"/>
        </w:rPr>
        <w:t xml:space="preserve"> să efectueze prompt un examen oftalmologic complet. În cazul în care se diagnostichează EM cistoid, trebuie </w:t>
      </w:r>
      <w:r w:rsidR="005A2BB8">
        <w:rPr>
          <w:sz w:val="22"/>
          <w:szCs w:val="22"/>
        </w:rPr>
        <w:t>oprit</w:t>
      </w:r>
      <w:r>
        <w:rPr>
          <w:sz w:val="22"/>
          <w:szCs w:val="22"/>
        </w:rPr>
        <w:t xml:space="preserve"> tratamentul cu docetaxel şi trebuie iniţiat tratamentul adecvat (vezi pct.</w:t>
      </w:r>
      <w:r w:rsidR="001F24E6">
        <w:rPr>
          <w:sz w:val="22"/>
          <w:szCs w:val="22"/>
        </w:rPr>
        <w:t> </w:t>
      </w:r>
      <w:r>
        <w:rPr>
          <w:sz w:val="22"/>
          <w:szCs w:val="22"/>
        </w:rPr>
        <w:t xml:space="preserve">4.8). </w:t>
      </w:r>
    </w:p>
    <w:p w14:paraId="6C88015F" w14:textId="77777777" w:rsidR="00320939" w:rsidRDefault="00320939">
      <w:pPr>
        <w:rPr>
          <w:sz w:val="22"/>
          <w:szCs w:val="22"/>
        </w:rPr>
      </w:pPr>
    </w:p>
    <w:p w14:paraId="38A97D3E" w14:textId="77777777" w:rsidR="00F16BEA" w:rsidRPr="002346B9" w:rsidRDefault="00F16BEA">
      <w:pPr>
        <w:rPr>
          <w:sz w:val="22"/>
          <w:szCs w:val="22"/>
          <w:u w:val="single"/>
        </w:rPr>
      </w:pPr>
      <w:r w:rsidRPr="002346B9">
        <w:rPr>
          <w:sz w:val="22"/>
          <w:szCs w:val="22"/>
          <w:u w:val="single"/>
        </w:rPr>
        <w:t xml:space="preserve">Neoplazii primare secundare tratamentului </w:t>
      </w:r>
    </w:p>
    <w:p w14:paraId="5936845F" w14:textId="77777777" w:rsidR="00F16BEA" w:rsidRDefault="00F16BEA">
      <w:pPr>
        <w:rPr>
          <w:sz w:val="22"/>
          <w:szCs w:val="22"/>
        </w:rPr>
      </w:pPr>
    </w:p>
    <w:p w14:paraId="1B8109FB" w14:textId="77777777" w:rsidR="002D2D6D" w:rsidRDefault="00F16BEA">
      <w:pPr>
        <w:rPr>
          <w:sz w:val="22"/>
          <w:szCs w:val="22"/>
        </w:rPr>
      </w:pPr>
      <w:r>
        <w:rPr>
          <w:sz w:val="22"/>
          <w:szCs w:val="22"/>
        </w:rPr>
        <w:t xml:space="preserve">Au fost raportate neoplazii primare secundare </w:t>
      </w:r>
      <w:r w:rsidR="00914AB5">
        <w:rPr>
          <w:sz w:val="22"/>
          <w:szCs w:val="22"/>
        </w:rPr>
        <w:t xml:space="preserve">tratamentului, atunci când docetaxel a fost administrat în asociere cu </w:t>
      </w:r>
      <w:r w:rsidR="00BE1824">
        <w:rPr>
          <w:sz w:val="22"/>
          <w:szCs w:val="22"/>
        </w:rPr>
        <w:t>medicamente chimioterapice</w:t>
      </w:r>
      <w:r w:rsidR="00914AB5">
        <w:rPr>
          <w:sz w:val="22"/>
          <w:szCs w:val="22"/>
        </w:rPr>
        <w:t xml:space="preserve"> cunoscute a determina neoplazii primare secundare tratamentului. Neoplaziile primare secundare tratamentului (inclusiv leucemie mieloidă acută, sindrom mielodisplazic</w:t>
      </w:r>
      <w:r w:rsidR="00C61924">
        <w:rPr>
          <w:sz w:val="22"/>
          <w:szCs w:val="22"/>
        </w:rPr>
        <w:t xml:space="preserve"> și limfom non-Hodgkin)</w:t>
      </w:r>
      <w:r w:rsidR="00106C8B">
        <w:rPr>
          <w:sz w:val="22"/>
          <w:szCs w:val="22"/>
        </w:rPr>
        <w:t xml:space="preserve"> pot apărea la câteva luni sau la câțiva ani după administrarea schemei de tratament care a conținut docetaxel. Pacienții trebuie monitorizați pentru apariția neoplaziilor primare secundare tratamentului (vezi pct. 4.8)</w:t>
      </w:r>
    </w:p>
    <w:p w14:paraId="40689104" w14:textId="77777777" w:rsidR="00BE1824" w:rsidRDefault="00BE1824">
      <w:pPr>
        <w:rPr>
          <w:sz w:val="22"/>
          <w:szCs w:val="22"/>
        </w:rPr>
      </w:pPr>
      <w:bookmarkStart w:id="22" w:name="_Hlk37776444"/>
    </w:p>
    <w:p w14:paraId="06900E17" w14:textId="77777777" w:rsidR="001F3751" w:rsidRPr="0047693B" w:rsidRDefault="001F3751">
      <w:pPr>
        <w:rPr>
          <w:sz w:val="22"/>
          <w:szCs w:val="22"/>
          <w:u w:val="single"/>
        </w:rPr>
      </w:pPr>
      <w:r w:rsidRPr="0047693B">
        <w:rPr>
          <w:sz w:val="22"/>
          <w:szCs w:val="22"/>
          <w:u w:val="single"/>
        </w:rPr>
        <w:t>Sindrom de liză tumorală</w:t>
      </w:r>
    </w:p>
    <w:p w14:paraId="5F792E58" w14:textId="77777777" w:rsidR="001F3751" w:rsidRDefault="001F3751">
      <w:pPr>
        <w:rPr>
          <w:sz w:val="22"/>
          <w:szCs w:val="22"/>
        </w:rPr>
      </w:pPr>
    </w:p>
    <w:p w14:paraId="46F3C354" w14:textId="77777777" w:rsidR="001F3751" w:rsidRDefault="001F3751">
      <w:pPr>
        <w:rPr>
          <w:sz w:val="22"/>
          <w:szCs w:val="22"/>
        </w:rPr>
      </w:pPr>
      <w:r>
        <w:rPr>
          <w:sz w:val="22"/>
          <w:szCs w:val="22"/>
        </w:rPr>
        <w:t xml:space="preserve">La administrarea de docetaxel, a fost raportată apariția sindromului de liză tumorală după primul sau cel de-al doilea ciclu de tratament (vezi pct. 4.8). Pacienții cu risc de apariție a sindromului de liză tumorală (de exemplu cu insuficiență renală, hiperuricemie, tumoră voluminoasă, </w:t>
      </w:r>
      <w:r w:rsidR="006E38A9">
        <w:rPr>
          <w:sz w:val="22"/>
          <w:szCs w:val="22"/>
        </w:rPr>
        <w:t>evoluție</w:t>
      </w:r>
      <w:r>
        <w:rPr>
          <w:sz w:val="22"/>
          <w:szCs w:val="22"/>
        </w:rPr>
        <w:t xml:space="preserve"> rapidă) trebuie monitorizați cu atenție. Înainte de inițierea tratamentului, este recomandată corectarea deshidratării </w:t>
      </w:r>
      <w:r w:rsidR="006169EB">
        <w:rPr>
          <w:sz w:val="22"/>
          <w:szCs w:val="22"/>
        </w:rPr>
        <w:t>și tratarea valorilor crescute ale acidului uric</w:t>
      </w:r>
      <w:r w:rsidR="00B834B5">
        <w:rPr>
          <w:sz w:val="22"/>
          <w:szCs w:val="22"/>
        </w:rPr>
        <w:t>.</w:t>
      </w:r>
    </w:p>
    <w:bookmarkEnd w:id="22"/>
    <w:p w14:paraId="109953CC" w14:textId="77777777" w:rsidR="001F3751" w:rsidRPr="00057505" w:rsidRDefault="001F3751">
      <w:pPr>
        <w:rPr>
          <w:sz w:val="22"/>
          <w:szCs w:val="22"/>
        </w:rPr>
      </w:pPr>
    </w:p>
    <w:p w14:paraId="65306A43" w14:textId="77777777" w:rsidR="00503F39" w:rsidRPr="00057505" w:rsidRDefault="00503F39" w:rsidP="0047693B">
      <w:pPr>
        <w:keepNext/>
        <w:rPr>
          <w:sz w:val="22"/>
          <w:szCs w:val="22"/>
          <w:u w:val="single"/>
        </w:rPr>
      </w:pPr>
      <w:r w:rsidRPr="00057505">
        <w:rPr>
          <w:sz w:val="22"/>
          <w:szCs w:val="22"/>
          <w:u w:val="single"/>
        </w:rPr>
        <w:lastRenderedPageBreak/>
        <w:t>Altele</w:t>
      </w:r>
    </w:p>
    <w:p w14:paraId="0D696C2D" w14:textId="77777777" w:rsidR="00503F39" w:rsidRPr="00057505" w:rsidRDefault="00503F39" w:rsidP="0047693B">
      <w:pPr>
        <w:keepNext/>
        <w:rPr>
          <w:sz w:val="22"/>
          <w:szCs w:val="22"/>
        </w:rPr>
      </w:pPr>
    </w:p>
    <w:p w14:paraId="2067BA0A" w14:textId="77777777" w:rsidR="00503F39" w:rsidRPr="00057505" w:rsidRDefault="00437561">
      <w:pPr>
        <w:rPr>
          <w:sz w:val="22"/>
          <w:szCs w:val="22"/>
        </w:rPr>
      </w:pPr>
      <w:r w:rsidRPr="00437561">
        <w:rPr>
          <w:sz w:val="22"/>
          <w:szCs w:val="22"/>
          <w:lang w:val="en-US"/>
        </w:rPr>
        <w:t>Femeile aflate la vârsta fertilă trebuie să utilizeze măsuri contraceptive în timpul tratamentului și timp de 2 luni după încetarea tratamentului cu docetaxel.</w:t>
      </w:r>
      <w:r w:rsidR="00951E06">
        <w:rPr>
          <w:sz w:val="22"/>
          <w:szCs w:val="22"/>
          <w:lang w:val="en-US"/>
        </w:rPr>
        <w:t xml:space="preserve"> </w:t>
      </w:r>
      <w:r w:rsidRPr="00437561">
        <w:rPr>
          <w:sz w:val="22"/>
          <w:szCs w:val="22"/>
          <w:lang w:val="en-US"/>
        </w:rPr>
        <w:t>Bărbații trebuie să utilizeze măsuri contraceptive în timpul tratamentului și timp de 4 luni după încetarea tratamentului cu docetaxel</w:t>
      </w:r>
      <w:r w:rsidR="00543B5D" w:rsidRPr="00057505">
        <w:rPr>
          <w:sz w:val="22"/>
          <w:szCs w:val="22"/>
        </w:rPr>
        <w:t xml:space="preserve"> (vezi pct. 4.6)</w:t>
      </w:r>
      <w:r w:rsidR="00503F39" w:rsidRPr="00057505">
        <w:rPr>
          <w:sz w:val="22"/>
          <w:szCs w:val="22"/>
        </w:rPr>
        <w:t>.</w:t>
      </w:r>
    </w:p>
    <w:p w14:paraId="4658D43E" w14:textId="77777777" w:rsidR="00503F39" w:rsidRDefault="00503F39">
      <w:pPr>
        <w:rPr>
          <w:sz w:val="22"/>
          <w:szCs w:val="22"/>
        </w:rPr>
      </w:pPr>
    </w:p>
    <w:p w14:paraId="58D33AB8" w14:textId="77777777" w:rsidR="006A244F" w:rsidRDefault="00306964">
      <w:pPr>
        <w:rPr>
          <w:sz w:val="22"/>
          <w:szCs w:val="22"/>
        </w:rPr>
      </w:pPr>
      <w:r>
        <w:rPr>
          <w:sz w:val="22"/>
          <w:szCs w:val="22"/>
        </w:rPr>
        <w:t>Trebuie evitată u</w:t>
      </w:r>
      <w:r w:rsidR="00CB1BD6">
        <w:rPr>
          <w:sz w:val="22"/>
          <w:szCs w:val="22"/>
        </w:rPr>
        <w:t xml:space="preserve">tilizarea concomitentă a docetaxelului cu inhibitori puternici ai </w:t>
      </w:r>
      <w:r w:rsidR="00CB1BD6" w:rsidRPr="00CB1BD6">
        <w:rPr>
          <w:sz w:val="22"/>
          <w:szCs w:val="22"/>
        </w:rPr>
        <w:t>CYP3A4</w:t>
      </w:r>
      <w:r w:rsidR="00CB1BD6">
        <w:rPr>
          <w:sz w:val="22"/>
          <w:szCs w:val="22"/>
        </w:rPr>
        <w:t xml:space="preserve"> (de exemplu ketoconazol, itraconazol, claritromicin</w:t>
      </w:r>
      <w:r w:rsidR="00150AFD">
        <w:rPr>
          <w:sz w:val="22"/>
          <w:szCs w:val="22"/>
        </w:rPr>
        <w:t>ă</w:t>
      </w:r>
      <w:r w:rsidR="00CB1BD6">
        <w:rPr>
          <w:sz w:val="22"/>
          <w:szCs w:val="22"/>
        </w:rPr>
        <w:t>, indinavir, nefazodon</w:t>
      </w:r>
      <w:r w:rsidR="00150AFD">
        <w:rPr>
          <w:sz w:val="22"/>
          <w:szCs w:val="22"/>
        </w:rPr>
        <w:t>ă</w:t>
      </w:r>
      <w:r w:rsidR="00CB1BD6">
        <w:rPr>
          <w:sz w:val="22"/>
          <w:szCs w:val="22"/>
        </w:rPr>
        <w:t>, nelfinavir, ritonavir, saquinavir, tel</w:t>
      </w:r>
      <w:r w:rsidR="00150AFD">
        <w:rPr>
          <w:sz w:val="22"/>
          <w:szCs w:val="22"/>
        </w:rPr>
        <w:t>itromicină</w:t>
      </w:r>
      <w:r w:rsidR="00CB1BD6">
        <w:rPr>
          <w:sz w:val="22"/>
          <w:szCs w:val="22"/>
        </w:rPr>
        <w:t xml:space="preserve"> şi voriconazol) (vezi pct. 4.5).</w:t>
      </w:r>
    </w:p>
    <w:p w14:paraId="3A8089C6" w14:textId="77777777" w:rsidR="006A244F" w:rsidRPr="00057505" w:rsidRDefault="006A244F">
      <w:pPr>
        <w:rPr>
          <w:sz w:val="22"/>
          <w:szCs w:val="22"/>
        </w:rPr>
      </w:pPr>
    </w:p>
    <w:p w14:paraId="70323E1A" w14:textId="77777777" w:rsidR="00503F39" w:rsidRDefault="00503F39" w:rsidP="00851795">
      <w:pPr>
        <w:keepNext/>
        <w:keepLines/>
        <w:rPr>
          <w:sz w:val="22"/>
          <w:szCs w:val="22"/>
          <w:u w:val="single"/>
        </w:rPr>
      </w:pPr>
      <w:r w:rsidRPr="00057505">
        <w:rPr>
          <w:sz w:val="22"/>
          <w:szCs w:val="22"/>
          <w:u w:val="single"/>
        </w:rPr>
        <w:t>Precauţii suplimentare pentru utilizare în tratamentul adjuvant al cancerului mamar</w:t>
      </w:r>
    </w:p>
    <w:p w14:paraId="52856F18" w14:textId="77777777" w:rsidR="006A244F" w:rsidRPr="00057505" w:rsidRDefault="006A244F" w:rsidP="00851795">
      <w:pPr>
        <w:keepNext/>
        <w:keepLines/>
        <w:rPr>
          <w:sz w:val="22"/>
          <w:szCs w:val="22"/>
          <w:u w:val="single"/>
        </w:rPr>
      </w:pPr>
    </w:p>
    <w:p w14:paraId="6403CB1A" w14:textId="77777777" w:rsidR="00503F39" w:rsidRPr="00057505" w:rsidRDefault="00503F39" w:rsidP="00851795">
      <w:pPr>
        <w:keepNext/>
        <w:keepLines/>
        <w:rPr>
          <w:i/>
          <w:sz w:val="22"/>
          <w:szCs w:val="22"/>
          <w:u w:val="single"/>
        </w:rPr>
      </w:pPr>
      <w:r w:rsidRPr="00057505">
        <w:rPr>
          <w:i/>
          <w:sz w:val="22"/>
          <w:szCs w:val="22"/>
          <w:u w:val="single"/>
        </w:rPr>
        <w:t>Neutropenia complicată</w:t>
      </w:r>
    </w:p>
    <w:p w14:paraId="0093870E" w14:textId="77777777" w:rsidR="00503F39" w:rsidRPr="00057505" w:rsidRDefault="00503F39" w:rsidP="00851795">
      <w:pPr>
        <w:keepNext/>
        <w:keepLines/>
        <w:tabs>
          <w:tab w:val="left" w:pos="2085"/>
        </w:tabs>
        <w:rPr>
          <w:sz w:val="22"/>
          <w:szCs w:val="22"/>
        </w:rPr>
      </w:pPr>
      <w:r w:rsidRPr="00057505">
        <w:rPr>
          <w:sz w:val="22"/>
          <w:szCs w:val="22"/>
        </w:rPr>
        <w:t>La pacienţii care au neutropenie complicată (neutropenie prelungită, neutropenie febrilă sau infecţie), trebuie luate în considerare administrarea de G-CSF şi reducerea dozei (vezi pct. 4.2).</w:t>
      </w:r>
    </w:p>
    <w:p w14:paraId="36B0D910" w14:textId="77777777" w:rsidR="005E4F8B" w:rsidRDefault="005E4F8B">
      <w:pPr>
        <w:rPr>
          <w:i/>
          <w:sz w:val="22"/>
          <w:szCs w:val="22"/>
          <w:u w:val="single"/>
        </w:rPr>
      </w:pPr>
    </w:p>
    <w:p w14:paraId="3983FE66" w14:textId="77777777" w:rsidR="00503F39" w:rsidRPr="00057505" w:rsidRDefault="00503F39">
      <w:pPr>
        <w:rPr>
          <w:i/>
          <w:sz w:val="22"/>
          <w:szCs w:val="22"/>
          <w:u w:val="single"/>
        </w:rPr>
      </w:pPr>
      <w:r w:rsidRPr="00057505">
        <w:rPr>
          <w:i/>
          <w:sz w:val="22"/>
          <w:szCs w:val="22"/>
          <w:u w:val="single"/>
        </w:rPr>
        <w:t>Reacţii gastro-intestinale</w:t>
      </w:r>
    </w:p>
    <w:p w14:paraId="17C36E37" w14:textId="77777777" w:rsidR="00503F39" w:rsidRPr="00057505" w:rsidRDefault="00503F39">
      <w:pPr>
        <w:rPr>
          <w:sz w:val="22"/>
          <w:szCs w:val="22"/>
        </w:rPr>
      </w:pPr>
      <w:r w:rsidRPr="00057505">
        <w:rPr>
          <w:sz w:val="22"/>
          <w:szCs w:val="22"/>
        </w:rPr>
        <w:t>Simptome cum sunt durere şi sensibilitate abdominală precoce, febră, diaree, cu sau fără neutropenie, pot fi manifestări precoce ale toxicităţii gastro-intestinale grave şi trebuie evaluate şi tratate prompt.</w:t>
      </w:r>
    </w:p>
    <w:p w14:paraId="3F6801AE" w14:textId="77777777" w:rsidR="005E4F8B" w:rsidRDefault="005E4F8B">
      <w:pPr>
        <w:rPr>
          <w:i/>
          <w:sz w:val="22"/>
          <w:szCs w:val="22"/>
          <w:u w:val="single"/>
        </w:rPr>
      </w:pPr>
    </w:p>
    <w:p w14:paraId="141557EA" w14:textId="77777777" w:rsidR="00503F39" w:rsidRPr="00057505" w:rsidRDefault="00503F39" w:rsidP="005E4F8B">
      <w:pPr>
        <w:keepNext/>
        <w:rPr>
          <w:i/>
          <w:sz w:val="22"/>
          <w:szCs w:val="22"/>
          <w:u w:val="single"/>
        </w:rPr>
      </w:pPr>
      <w:r w:rsidRPr="00057505">
        <w:rPr>
          <w:i/>
          <w:sz w:val="22"/>
          <w:szCs w:val="22"/>
          <w:u w:val="single"/>
        </w:rPr>
        <w:t>Insuficienţa cardiacă congestivă</w:t>
      </w:r>
      <w:r w:rsidR="005E4F8B">
        <w:rPr>
          <w:i/>
          <w:sz w:val="22"/>
          <w:szCs w:val="22"/>
          <w:u w:val="single"/>
        </w:rPr>
        <w:t xml:space="preserve"> (ICC)</w:t>
      </w:r>
    </w:p>
    <w:p w14:paraId="11DA6E79" w14:textId="77777777" w:rsidR="00503F39" w:rsidRPr="00057505" w:rsidRDefault="00503F39" w:rsidP="008A276B">
      <w:pPr>
        <w:keepNext/>
        <w:keepLines/>
        <w:rPr>
          <w:sz w:val="22"/>
          <w:szCs w:val="22"/>
        </w:rPr>
      </w:pPr>
      <w:r w:rsidRPr="00057505">
        <w:rPr>
          <w:sz w:val="22"/>
          <w:szCs w:val="22"/>
        </w:rPr>
        <w:t>Pacienţii trebuie monitorizaţi pentru apariţia simptomelor de insuficienţă cardiacă congestivă în timpul tratamentului şi în perioada de urmărire.</w:t>
      </w:r>
      <w:r w:rsidR="005E4F8B">
        <w:rPr>
          <w:sz w:val="22"/>
          <w:szCs w:val="22"/>
        </w:rPr>
        <w:t xml:space="preserve"> </w:t>
      </w:r>
      <w:r w:rsidR="00F77928">
        <w:rPr>
          <w:sz w:val="22"/>
          <w:szCs w:val="22"/>
        </w:rPr>
        <w:t>La pacienţii trataţi cu regimul TAC pentru cancer mamar cu ganglioni pozitivi, s-a demonstrat că riscul de apariţie a ICC este mai mare în timpul primului an după tratament (vezi pct. 4.8 şi 5.1).</w:t>
      </w:r>
    </w:p>
    <w:p w14:paraId="03CCCFDC" w14:textId="77777777" w:rsidR="005E4F8B" w:rsidRDefault="005E4F8B">
      <w:pPr>
        <w:rPr>
          <w:i/>
          <w:sz w:val="22"/>
          <w:szCs w:val="22"/>
          <w:u w:val="single"/>
        </w:rPr>
      </w:pPr>
    </w:p>
    <w:p w14:paraId="634ECB5D" w14:textId="77777777" w:rsidR="00503F39" w:rsidRPr="00057505" w:rsidRDefault="00503F39">
      <w:pPr>
        <w:rPr>
          <w:sz w:val="22"/>
          <w:szCs w:val="22"/>
        </w:rPr>
      </w:pPr>
      <w:r w:rsidRPr="00057505">
        <w:rPr>
          <w:i/>
          <w:sz w:val="22"/>
          <w:szCs w:val="22"/>
          <w:u w:val="single"/>
        </w:rPr>
        <w:t xml:space="preserve">Pacienţi cu </w:t>
      </w:r>
      <w:r w:rsidR="000C3D93">
        <w:rPr>
          <w:i/>
          <w:sz w:val="22"/>
          <w:szCs w:val="22"/>
          <w:u w:val="single"/>
        </w:rPr>
        <w:t>4</w:t>
      </w:r>
      <w:r w:rsidR="00586135">
        <w:rPr>
          <w:i/>
          <w:sz w:val="22"/>
          <w:szCs w:val="22"/>
          <w:u w:val="single"/>
        </w:rPr>
        <w:t xml:space="preserve"> sau mai mulţi</w:t>
      </w:r>
      <w:r w:rsidR="000C3D93">
        <w:rPr>
          <w:i/>
          <w:sz w:val="22"/>
          <w:szCs w:val="22"/>
          <w:u w:val="single"/>
        </w:rPr>
        <w:t xml:space="preserve"> </w:t>
      </w:r>
      <w:r w:rsidRPr="000C3D93">
        <w:rPr>
          <w:i/>
          <w:sz w:val="22"/>
          <w:szCs w:val="22"/>
          <w:u w:val="single"/>
        </w:rPr>
        <w:t xml:space="preserve">ganglioni </w:t>
      </w:r>
      <w:r w:rsidR="000C3D93">
        <w:rPr>
          <w:i/>
          <w:sz w:val="22"/>
          <w:szCs w:val="22"/>
          <w:u w:val="single"/>
        </w:rPr>
        <w:t>pozitivi</w:t>
      </w:r>
    </w:p>
    <w:p w14:paraId="60DCA193" w14:textId="77777777" w:rsidR="00503F39" w:rsidRPr="00057505" w:rsidRDefault="0062053A">
      <w:pPr>
        <w:rPr>
          <w:sz w:val="22"/>
          <w:szCs w:val="22"/>
        </w:rPr>
      </w:pPr>
      <w:r>
        <w:rPr>
          <w:sz w:val="22"/>
          <w:szCs w:val="22"/>
        </w:rPr>
        <w:t xml:space="preserve">Deoarece beneficiul observat la pacienţii </w:t>
      </w:r>
      <w:r w:rsidR="00586135" w:rsidRPr="00586135">
        <w:rPr>
          <w:sz w:val="22"/>
          <w:szCs w:val="22"/>
        </w:rPr>
        <w:t xml:space="preserve">cu 4 sau mai mulţi </w:t>
      </w:r>
      <w:r>
        <w:rPr>
          <w:sz w:val="22"/>
          <w:szCs w:val="22"/>
        </w:rPr>
        <w:t xml:space="preserve">ganglioni </w:t>
      </w:r>
      <w:r w:rsidR="000C3D93">
        <w:rPr>
          <w:sz w:val="22"/>
          <w:szCs w:val="22"/>
        </w:rPr>
        <w:t>pozitivi</w:t>
      </w:r>
      <w:r w:rsidRPr="00057505">
        <w:rPr>
          <w:sz w:val="22"/>
          <w:szCs w:val="22"/>
        </w:rPr>
        <w:t xml:space="preserve"> </w:t>
      </w:r>
      <w:r>
        <w:rPr>
          <w:sz w:val="22"/>
          <w:szCs w:val="22"/>
        </w:rPr>
        <w:t xml:space="preserve">nu a fost semnificativ statistic </w:t>
      </w:r>
      <w:r w:rsidR="00E87189">
        <w:rPr>
          <w:sz w:val="22"/>
          <w:szCs w:val="22"/>
        </w:rPr>
        <w:t xml:space="preserve">privind </w:t>
      </w:r>
      <w:r w:rsidR="00E87189" w:rsidRPr="00057505">
        <w:rPr>
          <w:sz w:val="22"/>
          <w:szCs w:val="22"/>
        </w:rPr>
        <w:t>supravieţuire</w:t>
      </w:r>
      <w:r w:rsidR="00E87189">
        <w:rPr>
          <w:sz w:val="22"/>
          <w:szCs w:val="22"/>
        </w:rPr>
        <w:t>a</w:t>
      </w:r>
      <w:r w:rsidR="00E87189" w:rsidRPr="00057505">
        <w:rPr>
          <w:sz w:val="22"/>
          <w:szCs w:val="22"/>
        </w:rPr>
        <w:t xml:space="preserve"> </w:t>
      </w:r>
      <w:r w:rsidR="004E4C7D" w:rsidRPr="000C3D93">
        <w:rPr>
          <w:sz w:val="22"/>
          <w:szCs w:val="22"/>
        </w:rPr>
        <w:t>fără semne</w:t>
      </w:r>
      <w:r w:rsidR="00E87189" w:rsidRPr="000C3D93">
        <w:rPr>
          <w:sz w:val="22"/>
          <w:szCs w:val="22"/>
        </w:rPr>
        <w:t xml:space="preserve"> de boală</w:t>
      </w:r>
      <w:r w:rsidR="00E87189" w:rsidRPr="00057505">
        <w:rPr>
          <w:sz w:val="22"/>
          <w:szCs w:val="22"/>
        </w:rPr>
        <w:t xml:space="preserve"> </w:t>
      </w:r>
      <w:r>
        <w:rPr>
          <w:sz w:val="22"/>
          <w:szCs w:val="22"/>
        </w:rPr>
        <w:t>(</w:t>
      </w:r>
      <w:r w:rsidR="00E87189">
        <w:rPr>
          <w:sz w:val="22"/>
          <w:szCs w:val="22"/>
        </w:rPr>
        <w:t>S</w:t>
      </w:r>
      <w:r w:rsidR="004E4C7D">
        <w:rPr>
          <w:sz w:val="22"/>
          <w:szCs w:val="22"/>
        </w:rPr>
        <w:t>F</w:t>
      </w:r>
      <w:r w:rsidR="00E87189">
        <w:rPr>
          <w:sz w:val="22"/>
          <w:szCs w:val="22"/>
        </w:rPr>
        <w:t>B</w:t>
      </w:r>
      <w:r w:rsidR="000C3D93">
        <w:rPr>
          <w:sz w:val="22"/>
          <w:szCs w:val="22"/>
        </w:rPr>
        <w:t>) şi supravieţ</w:t>
      </w:r>
      <w:r>
        <w:rPr>
          <w:sz w:val="22"/>
          <w:szCs w:val="22"/>
        </w:rPr>
        <w:t>uirea globală (</w:t>
      </w:r>
      <w:r w:rsidR="00E87189">
        <w:rPr>
          <w:sz w:val="22"/>
          <w:szCs w:val="22"/>
        </w:rPr>
        <w:t>SG</w:t>
      </w:r>
      <w:r>
        <w:rPr>
          <w:sz w:val="22"/>
          <w:szCs w:val="22"/>
        </w:rPr>
        <w:t>), r</w:t>
      </w:r>
      <w:r w:rsidR="00503F39" w:rsidRPr="00057505">
        <w:rPr>
          <w:sz w:val="22"/>
          <w:szCs w:val="22"/>
        </w:rPr>
        <w:t xml:space="preserve">aportul </w:t>
      </w:r>
      <w:r w:rsidR="00B95CEC">
        <w:rPr>
          <w:sz w:val="22"/>
          <w:szCs w:val="22"/>
        </w:rPr>
        <w:t xml:space="preserve">pozitiv </w:t>
      </w:r>
      <w:r w:rsidR="00503F39" w:rsidRPr="00057505">
        <w:rPr>
          <w:sz w:val="22"/>
          <w:szCs w:val="22"/>
        </w:rPr>
        <w:t xml:space="preserve">beneficiu/risc al TAC la pacienţii cu </w:t>
      </w:r>
      <w:r w:rsidR="00586135" w:rsidRPr="00586135">
        <w:rPr>
          <w:sz w:val="22"/>
          <w:szCs w:val="22"/>
        </w:rPr>
        <w:t xml:space="preserve">4 sau mai mulţi </w:t>
      </w:r>
      <w:r w:rsidR="000C3D93">
        <w:rPr>
          <w:sz w:val="22"/>
          <w:szCs w:val="22"/>
        </w:rPr>
        <w:t>ganglioni pozitivi</w:t>
      </w:r>
      <w:r w:rsidR="00503F39" w:rsidRPr="00057505">
        <w:rPr>
          <w:sz w:val="22"/>
          <w:szCs w:val="22"/>
        </w:rPr>
        <w:t xml:space="preserve"> nu a fost </w:t>
      </w:r>
      <w:r>
        <w:rPr>
          <w:sz w:val="22"/>
          <w:szCs w:val="22"/>
        </w:rPr>
        <w:t xml:space="preserve">demonstrat </w:t>
      </w:r>
      <w:r w:rsidR="00503F39" w:rsidRPr="00057505">
        <w:rPr>
          <w:sz w:val="22"/>
          <w:szCs w:val="22"/>
        </w:rPr>
        <w:t xml:space="preserve">în întregime în cadrul analizei </w:t>
      </w:r>
      <w:r>
        <w:rPr>
          <w:sz w:val="22"/>
          <w:szCs w:val="22"/>
        </w:rPr>
        <w:t>finale</w:t>
      </w:r>
      <w:r w:rsidRPr="00057505">
        <w:rPr>
          <w:sz w:val="22"/>
          <w:szCs w:val="22"/>
        </w:rPr>
        <w:t xml:space="preserve"> </w:t>
      </w:r>
      <w:r w:rsidR="00503F39" w:rsidRPr="00057505">
        <w:rPr>
          <w:sz w:val="22"/>
          <w:szCs w:val="22"/>
        </w:rPr>
        <w:t>(vezi pct. 5.1).</w:t>
      </w:r>
    </w:p>
    <w:p w14:paraId="0B2F68BC" w14:textId="77777777" w:rsidR="005E4F8B" w:rsidRDefault="005E4F8B">
      <w:pPr>
        <w:rPr>
          <w:i/>
          <w:sz w:val="22"/>
          <w:szCs w:val="22"/>
          <w:u w:val="single"/>
        </w:rPr>
      </w:pPr>
    </w:p>
    <w:p w14:paraId="34D1B017" w14:textId="77777777" w:rsidR="00503F39" w:rsidRPr="00057505" w:rsidRDefault="00A83FDA" w:rsidP="00E06F73">
      <w:pPr>
        <w:keepNext/>
        <w:rPr>
          <w:i/>
          <w:sz w:val="22"/>
          <w:szCs w:val="22"/>
          <w:u w:val="single"/>
        </w:rPr>
      </w:pPr>
      <w:r w:rsidRPr="00B369D9">
        <w:rPr>
          <w:sz w:val="22"/>
          <w:szCs w:val="22"/>
          <w:u w:val="single"/>
        </w:rPr>
        <w:t>V</w:t>
      </w:r>
      <w:r w:rsidR="00503F39" w:rsidRPr="00B369D9">
        <w:rPr>
          <w:sz w:val="22"/>
          <w:szCs w:val="22"/>
          <w:u w:val="single"/>
        </w:rPr>
        <w:t>ârstnic</w:t>
      </w:r>
      <w:r w:rsidRPr="00B369D9">
        <w:rPr>
          <w:sz w:val="22"/>
          <w:szCs w:val="22"/>
          <w:u w:val="single"/>
        </w:rPr>
        <w:t>i</w:t>
      </w:r>
    </w:p>
    <w:p w14:paraId="6B5D3A3E" w14:textId="77777777" w:rsidR="00A83FDA" w:rsidRDefault="00A83FDA" w:rsidP="00A83FDA">
      <w:pPr>
        <w:keepNext/>
        <w:rPr>
          <w:sz w:val="22"/>
          <w:szCs w:val="22"/>
        </w:rPr>
      </w:pPr>
    </w:p>
    <w:p w14:paraId="72905F32" w14:textId="77777777" w:rsidR="00A83FDA" w:rsidRPr="00B13AC5" w:rsidRDefault="00A83FDA" w:rsidP="00A83FDA">
      <w:pPr>
        <w:keepNext/>
        <w:rPr>
          <w:i/>
          <w:sz w:val="22"/>
          <w:szCs w:val="22"/>
          <w:u w:val="single"/>
        </w:rPr>
      </w:pPr>
      <w:r w:rsidRPr="00B13AC5">
        <w:rPr>
          <w:i/>
          <w:sz w:val="22"/>
          <w:szCs w:val="22"/>
          <w:u w:val="single"/>
        </w:rPr>
        <w:t>Precauții de utilizare în tratamentul adjuvant al cancerului mamar</w:t>
      </w:r>
    </w:p>
    <w:p w14:paraId="27A0F8FA" w14:textId="77777777" w:rsidR="00503F39" w:rsidRPr="00057505" w:rsidRDefault="00A8734C" w:rsidP="00E06F73">
      <w:pPr>
        <w:keepNext/>
        <w:rPr>
          <w:sz w:val="22"/>
          <w:szCs w:val="22"/>
        </w:rPr>
      </w:pPr>
      <w:r>
        <w:rPr>
          <w:sz w:val="22"/>
          <w:szCs w:val="22"/>
        </w:rPr>
        <w:t>Există d</w:t>
      </w:r>
      <w:r w:rsidR="001F01F3">
        <w:rPr>
          <w:sz w:val="22"/>
          <w:szCs w:val="22"/>
        </w:rPr>
        <w:t>ate</w:t>
      </w:r>
      <w:r w:rsidR="00503F39" w:rsidRPr="00057505">
        <w:rPr>
          <w:sz w:val="22"/>
          <w:szCs w:val="22"/>
        </w:rPr>
        <w:t xml:space="preserve"> </w:t>
      </w:r>
      <w:r w:rsidR="001F01F3">
        <w:rPr>
          <w:sz w:val="22"/>
          <w:szCs w:val="22"/>
        </w:rPr>
        <w:t>limitate</w:t>
      </w:r>
      <w:r w:rsidR="001F01F3" w:rsidRPr="00057505">
        <w:rPr>
          <w:sz w:val="22"/>
          <w:szCs w:val="22"/>
        </w:rPr>
        <w:t xml:space="preserve"> </w:t>
      </w:r>
      <w:r>
        <w:rPr>
          <w:sz w:val="22"/>
          <w:szCs w:val="22"/>
        </w:rPr>
        <w:t xml:space="preserve">referitoare </w:t>
      </w:r>
      <w:r w:rsidR="00503F39" w:rsidRPr="00057505">
        <w:rPr>
          <w:sz w:val="22"/>
          <w:szCs w:val="22"/>
        </w:rPr>
        <w:t>la pacienţii &gt;70</w:t>
      </w:r>
      <w:r w:rsidR="0081573B" w:rsidRPr="00057505">
        <w:rPr>
          <w:sz w:val="22"/>
          <w:szCs w:val="22"/>
        </w:rPr>
        <w:t> </w:t>
      </w:r>
      <w:r w:rsidR="00503F39" w:rsidRPr="00057505">
        <w:rPr>
          <w:sz w:val="22"/>
          <w:szCs w:val="22"/>
        </w:rPr>
        <w:t xml:space="preserve">ani trataţi cu </w:t>
      </w:r>
      <w:r w:rsidR="00505B55" w:rsidRPr="00057505">
        <w:rPr>
          <w:sz w:val="22"/>
          <w:szCs w:val="22"/>
        </w:rPr>
        <w:t xml:space="preserve">docetaxel </w:t>
      </w:r>
      <w:r w:rsidR="00503F39" w:rsidRPr="00057505">
        <w:rPr>
          <w:sz w:val="22"/>
          <w:szCs w:val="22"/>
        </w:rPr>
        <w:t>în asociere cu doxorubicină şi ciclofosfamidă.</w:t>
      </w:r>
    </w:p>
    <w:p w14:paraId="657C5361" w14:textId="77777777" w:rsidR="00503F39" w:rsidRPr="00057505" w:rsidRDefault="00503F39">
      <w:pPr>
        <w:rPr>
          <w:sz w:val="22"/>
          <w:szCs w:val="22"/>
        </w:rPr>
      </w:pPr>
    </w:p>
    <w:p w14:paraId="6D9791CB" w14:textId="77777777" w:rsidR="002023F4" w:rsidRPr="003700DA" w:rsidRDefault="002023F4" w:rsidP="002023F4">
      <w:pPr>
        <w:keepNext/>
        <w:rPr>
          <w:i/>
          <w:sz w:val="22"/>
          <w:szCs w:val="22"/>
          <w:u w:val="single"/>
        </w:rPr>
      </w:pPr>
      <w:r w:rsidRPr="003700DA">
        <w:rPr>
          <w:i/>
          <w:sz w:val="22"/>
          <w:szCs w:val="22"/>
          <w:u w:val="single"/>
        </w:rPr>
        <w:t xml:space="preserve">Precauții de utilizare în </w:t>
      </w:r>
      <w:r>
        <w:rPr>
          <w:i/>
          <w:sz w:val="22"/>
          <w:szCs w:val="22"/>
          <w:u w:val="single"/>
        </w:rPr>
        <w:t>cancerul de prostată rezistent la castrare</w:t>
      </w:r>
    </w:p>
    <w:p w14:paraId="6AC1059D" w14:textId="77777777" w:rsidR="00503F39" w:rsidRPr="00057505" w:rsidRDefault="00503F39">
      <w:pPr>
        <w:rPr>
          <w:sz w:val="22"/>
          <w:szCs w:val="22"/>
        </w:rPr>
      </w:pPr>
      <w:r w:rsidRPr="00057505">
        <w:rPr>
          <w:sz w:val="22"/>
          <w:szCs w:val="22"/>
        </w:rPr>
        <w:t>Într-un studiu privind cancerul de prostată, din 333</w:t>
      </w:r>
      <w:r w:rsidR="0081573B" w:rsidRPr="00057505">
        <w:rPr>
          <w:sz w:val="22"/>
          <w:szCs w:val="22"/>
        </w:rPr>
        <w:t> </w:t>
      </w:r>
      <w:r w:rsidRPr="00057505">
        <w:rPr>
          <w:sz w:val="22"/>
          <w:szCs w:val="22"/>
        </w:rPr>
        <w:t xml:space="preserve">pacienţi trataţi cu </w:t>
      </w:r>
      <w:bookmarkStart w:id="23" w:name="OLE_LINK20"/>
      <w:bookmarkStart w:id="24" w:name="OLE_LINK22"/>
      <w:r w:rsidR="00A83AAE" w:rsidRPr="00057505">
        <w:rPr>
          <w:iCs/>
          <w:sz w:val="22"/>
          <w:szCs w:val="22"/>
        </w:rPr>
        <w:t>docetaxel</w:t>
      </w:r>
      <w:bookmarkEnd w:id="23"/>
      <w:bookmarkEnd w:id="24"/>
      <w:r w:rsidRPr="00057505">
        <w:rPr>
          <w:sz w:val="22"/>
          <w:szCs w:val="22"/>
        </w:rPr>
        <w:t>, o dată la trei săptămâni, 209</w:t>
      </w:r>
      <w:r w:rsidR="0081573B" w:rsidRPr="00057505">
        <w:rPr>
          <w:sz w:val="22"/>
          <w:szCs w:val="22"/>
        </w:rPr>
        <w:t> </w:t>
      </w:r>
      <w:r w:rsidRPr="00057505">
        <w:rPr>
          <w:sz w:val="22"/>
          <w:szCs w:val="22"/>
        </w:rPr>
        <w:t>pacienţi aveau 65</w:t>
      </w:r>
      <w:r w:rsidR="0081573B" w:rsidRPr="00057505">
        <w:rPr>
          <w:sz w:val="22"/>
          <w:szCs w:val="22"/>
        </w:rPr>
        <w:t> </w:t>
      </w:r>
      <w:r w:rsidRPr="00057505">
        <w:rPr>
          <w:sz w:val="22"/>
          <w:szCs w:val="22"/>
        </w:rPr>
        <w:t>ani sau peste şi 68</w:t>
      </w:r>
      <w:r w:rsidR="0081573B" w:rsidRPr="00057505">
        <w:rPr>
          <w:sz w:val="22"/>
          <w:szCs w:val="22"/>
        </w:rPr>
        <w:t> </w:t>
      </w:r>
      <w:r w:rsidRPr="00057505">
        <w:rPr>
          <w:sz w:val="22"/>
          <w:szCs w:val="22"/>
        </w:rPr>
        <w:t>pacienţi aveau peste 75</w:t>
      </w:r>
      <w:r w:rsidR="0081573B" w:rsidRPr="00057505">
        <w:rPr>
          <w:sz w:val="22"/>
          <w:szCs w:val="22"/>
        </w:rPr>
        <w:t> </w:t>
      </w:r>
      <w:r w:rsidRPr="00057505">
        <w:rPr>
          <w:sz w:val="22"/>
          <w:szCs w:val="22"/>
        </w:rPr>
        <w:t xml:space="preserve">ani. La pacienţii trataţi cu </w:t>
      </w:r>
      <w:r w:rsidR="006C5E4E" w:rsidRPr="00057505">
        <w:rPr>
          <w:iCs/>
          <w:sz w:val="22"/>
          <w:szCs w:val="22"/>
        </w:rPr>
        <w:t>docetaxel</w:t>
      </w:r>
      <w:r w:rsidR="00FC56A3" w:rsidRPr="00057505">
        <w:rPr>
          <w:iCs/>
          <w:sz w:val="22"/>
          <w:szCs w:val="22"/>
        </w:rPr>
        <w:t xml:space="preserve"> </w:t>
      </w:r>
      <w:r w:rsidRPr="00057505">
        <w:rPr>
          <w:sz w:val="22"/>
          <w:szCs w:val="22"/>
        </w:rPr>
        <w:t>o dată la trei săptămâni, incidenţa modificărilor unghiale atribuite tratamentului a fost</w:t>
      </w:r>
      <w:r w:rsidR="00FC56A3" w:rsidRPr="00057505">
        <w:rPr>
          <w:sz w:val="22"/>
          <w:szCs w:val="22"/>
        </w:rPr>
        <w:t xml:space="preserve"> cu</w:t>
      </w:r>
      <w:r w:rsidRPr="00057505">
        <w:rPr>
          <w:sz w:val="22"/>
          <w:szCs w:val="22"/>
        </w:rPr>
        <w:t xml:space="preserve"> </w:t>
      </w:r>
      <w:r w:rsidRPr="00057505">
        <w:rPr>
          <w:sz w:val="22"/>
          <w:szCs w:val="22"/>
        </w:rPr>
        <w:sym w:font="Symbol" w:char="F0B3"/>
      </w:r>
      <w:r w:rsidRPr="00057505">
        <w:rPr>
          <w:sz w:val="22"/>
          <w:szCs w:val="22"/>
        </w:rPr>
        <w:t>10% mai mare la pacienţii în vârstă de 65</w:t>
      </w:r>
      <w:r w:rsidR="0081573B" w:rsidRPr="00057505">
        <w:rPr>
          <w:sz w:val="22"/>
          <w:szCs w:val="22"/>
        </w:rPr>
        <w:t> </w:t>
      </w:r>
      <w:r w:rsidRPr="00057505">
        <w:rPr>
          <w:sz w:val="22"/>
          <w:szCs w:val="22"/>
        </w:rPr>
        <w:t xml:space="preserve">ani sau peste, comparativ cu pacienţii mai tineri. Incidenţa febrei, diareei, anorexiei şi edemului periferic atribuite tratamentului a fost </w:t>
      </w:r>
      <w:r w:rsidR="003E56AA">
        <w:rPr>
          <w:sz w:val="22"/>
          <w:szCs w:val="22"/>
        </w:rPr>
        <w:t>cu</w:t>
      </w:r>
      <w:r w:rsidRPr="00057505">
        <w:rPr>
          <w:sz w:val="22"/>
          <w:szCs w:val="22"/>
        </w:rPr>
        <w:t xml:space="preserve"> </w:t>
      </w:r>
      <w:r w:rsidRPr="00057505">
        <w:rPr>
          <w:sz w:val="22"/>
          <w:szCs w:val="22"/>
        </w:rPr>
        <w:sym w:font="Symbol" w:char="F0B3"/>
      </w:r>
      <w:r w:rsidRPr="00057505">
        <w:rPr>
          <w:sz w:val="22"/>
          <w:szCs w:val="22"/>
        </w:rPr>
        <w:t>10% mai mare la pacienţii în vârstă de 75</w:t>
      </w:r>
      <w:r w:rsidR="0081573B" w:rsidRPr="00057505">
        <w:rPr>
          <w:sz w:val="22"/>
          <w:szCs w:val="22"/>
        </w:rPr>
        <w:t> </w:t>
      </w:r>
      <w:r w:rsidRPr="00057505">
        <w:rPr>
          <w:sz w:val="22"/>
          <w:szCs w:val="22"/>
        </w:rPr>
        <w:t>ani sau peste, faţă de cei sub 65</w:t>
      </w:r>
      <w:r w:rsidR="0081573B" w:rsidRPr="00057505">
        <w:rPr>
          <w:sz w:val="22"/>
          <w:szCs w:val="22"/>
        </w:rPr>
        <w:t> </w:t>
      </w:r>
      <w:r w:rsidRPr="00057505">
        <w:rPr>
          <w:sz w:val="22"/>
          <w:szCs w:val="22"/>
        </w:rPr>
        <w:t>ani.</w:t>
      </w:r>
    </w:p>
    <w:p w14:paraId="0A015565" w14:textId="77777777" w:rsidR="00503F39" w:rsidRPr="00057505" w:rsidRDefault="00503F39">
      <w:pPr>
        <w:rPr>
          <w:sz w:val="22"/>
          <w:szCs w:val="22"/>
        </w:rPr>
      </w:pPr>
    </w:p>
    <w:p w14:paraId="7035B2BE" w14:textId="77777777" w:rsidR="002023F4" w:rsidRPr="003700DA" w:rsidRDefault="002023F4" w:rsidP="002023F4">
      <w:pPr>
        <w:keepNext/>
        <w:rPr>
          <w:i/>
          <w:sz w:val="22"/>
          <w:szCs w:val="22"/>
          <w:u w:val="single"/>
        </w:rPr>
      </w:pPr>
      <w:r w:rsidRPr="003700DA">
        <w:rPr>
          <w:i/>
          <w:sz w:val="22"/>
          <w:szCs w:val="22"/>
          <w:u w:val="single"/>
        </w:rPr>
        <w:t xml:space="preserve">Precauții de utilizare în </w:t>
      </w:r>
      <w:r>
        <w:rPr>
          <w:i/>
          <w:sz w:val="22"/>
          <w:szCs w:val="22"/>
          <w:u w:val="single"/>
        </w:rPr>
        <w:t>cancerul de prostată hormono-sensibil</w:t>
      </w:r>
    </w:p>
    <w:p w14:paraId="571725EC" w14:textId="77777777" w:rsidR="002023F4" w:rsidRDefault="002023F4" w:rsidP="002023F4">
      <w:pPr>
        <w:rPr>
          <w:sz w:val="22"/>
          <w:szCs w:val="22"/>
        </w:rPr>
      </w:pPr>
      <w:r>
        <w:rPr>
          <w:sz w:val="22"/>
          <w:szCs w:val="22"/>
        </w:rPr>
        <w:t xml:space="preserve">Din cei 545 pacienți tratați cu docetaxel la interval de 3 săptămâni în cadrul unui studiu asupra cancerului de prostată hormono-sensibil (STAMPEDE), 296 pacienți au avut vârsta de 65 ani sau peste, iar 48 pacienți au avut vârsta de 75 ani sau peste. Mai mulți pacienți cu vârsta </w:t>
      </w:r>
      <w:r w:rsidRPr="00850303">
        <w:rPr>
          <w:sz w:val="22"/>
          <w:szCs w:val="22"/>
        </w:rPr>
        <w:t>≥65</w:t>
      </w:r>
      <w:r>
        <w:rPr>
          <w:sz w:val="22"/>
          <w:szCs w:val="22"/>
        </w:rPr>
        <w:t xml:space="preserve"> ani din brațul cu docetaxel au raportat reacții de hipersensibilitate, neutropenie, anemie, retenție de lichide, dispnee și modificări ale unghiilor, comparativ cu pacienții cu vârsta mai mică de 65 ani. Niciuna dintre aceste creșteri ale frecvenței nu a atins o diferență de 10% față de brațul de control. La pacienții care au avut vârsta de 75 ani sau peste, comparativ cu pacienții mai tineri, neutropenia, anemia, diareea și infecțiile tractului respirator superior au fost raportate cu o incidență mai mare (cu cel puțin 10% mai mare).</w:t>
      </w:r>
    </w:p>
    <w:p w14:paraId="2E16B52A" w14:textId="77777777" w:rsidR="002023F4" w:rsidRPr="00057505" w:rsidRDefault="002023F4" w:rsidP="002023F4">
      <w:pPr>
        <w:rPr>
          <w:sz w:val="22"/>
          <w:szCs w:val="22"/>
        </w:rPr>
      </w:pPr>
    </w:p>
    <w:p w14:paraId="3830CB59" w14:textId="77777777" w:rsidR="002023F4" w:rsidRPr="003700DA" w:rsidRDefault="002023F4" w:rsidP="002023F4">
      <w:pPr>
        <w:keepNext/>
        <w:rPr>
          <w:i/>
          <w:sz w:val="22"/>
          <w:szCs w:val="22"/>
          <w:u w:val="single"/>
        </w:rPr>
      </w:pPr>
      <w:r w:rsidRPr="003700DA">
        <w:rPr>
          <w:i/>
          <w:sz w:val="22"/>
          <w:szCs w:val="22"/>
          <w:u w:val="single"/>
        </w:rPr>
        <w:lastRenderedPageBreak/>
        <w:t xml:space="preserve">Precauții de utilizare în </w:t>
      </w:r>
      <w:r>
        <w:rPr>
          <w:i/>
          <w:sz w:val="22"/>
          <w:szCs w:val="22"/>
          <w:u w:val="single"/>
        </w:rPr>
        <w:t>adenocarcinomul gastric</w:t>
      </w:r>
    </w:p>
    <w:p w14:paraId="42F5ECEC" w14:textId="77777777" w:rsidR="00503F39" w:rsidRPr="00057505" w:rsidRDefault="00503F39">
      <w:pPr>
        <w:rPr>
          <w:sz w:val="22"/>
          <w:szCs w:val="22"/>
        </w:rPr>
      </w:pPr>
      <w:r w:rsidRPr="00057505">
        <w:rPr>
          <w:sz w:val="22"/>
          <w:szCs w:val="22"/>
        </w:rPr>
        <w:t>În studiul privind cancerul gastric, dintre 300</w:t>
      </w:r>
      <w:r w:rsidR="0081573B" w:rsidRPr="00057505">
        <w:rPr>
          <w:sz w:val="22"/>
          <w:szCs w:val="22"/>
        </w:rPr>
        <w:t> </w:t>
      </w:r>
      <w:r w:rsidRPr="00057505">
        <w:rPr>
          <w:sz w:val="22"/>
          <w:szCs w:val="22"/>
        </w:rPr>
        <w:t>pacienţi (221</w:t>
      </w:r>
      <w:r w:rsidR="0081573B" w:rsidRPr="00057505">
        <w:rPr>
          <w:sz w:val="22"/>
          <w:szCs w:val="22"/>
        </w:rPr>
        <w:t> </w:t>
      </w:r>
      <w:r w:rsidRPr="00057505">
        <w:rPr>
          <w:sz w:val="22"/>
          <w:szCs w:val="22"/>
        </w:rPr>
        <w:t>pacienţi în partea de fază</w:t>
      </w:r>
      <w:r w:rsidR="0029586C" w:rsidRPr="00057505">
        <w:rPr>
          <w:sz w:val="22"/>
          <w:szCs w:val="22"/>
        </w:rPr>
        <w:t> </w:t>
      </w:r>
      <w:r w:rsidRPr="00057505">
        <w:rPr>
          <w:sz w:val="22"/>
          <w:szCs w:val="22"/>
        </w:rPr>
        <w:t>III a studiului şi 79</w:t>
      </w:r>
      <w:r w:rsidR="0081573B" w:rsidRPr="00057505">
        <w:rPr>
          <w:sz w:val="22"/>
          <w:szCs w:val="22"/>
        </w:rPr>
        <w:t> </w:t>
      </w:r>
      <w:r w:rsidRPr="00057505">
        <w:rPr>
          <w:sz w:val="22"/>
          <w:szCs w:val="22"/>
        </w:rPr>
        <w:t>pacienţi în partea de fază</w:t>
      </w:r>
      <w:r w:rsidR="0029586C" w:rsidRPr="00057505">
        <w:rPr>
          <w:sz w:val="22"/>
          <w:szCs w:val="22"/>
        </w:rPr>
        <w:t> </w:t>
      </w:r>
      <w:r w:rsidRPr="00057505">
        <w:rPr>
          <w:sz w:val="22"/>
          <w:szCs w:val="22"/>
        </w:rPr>
        <w:t xml:space="preserve">II a studiului) trataţi cu </w:t>
      </w:r>
      <w:r w:rsidR="006C5E4E" w:rsidRPr="00057505">
        <w:rPr>
          <w:iCs/>
          <w:sz w:val="22"/>
          <w:szCs w:val="22"/>
        </w:rPr>
        <w:t>docetaxel</w:t>
      </w:r>
      <w:r w:rsidR="00FC56A3" w:rsidRPr="00057505">
        <w:rPr>
          <w:iCs/>
          <w:sz w:val="22"/>
          <w:szCs w:val="22"/>
        </w:rPr>
        <w:t xml:space="preserve"> </w:t>
      </w:r>
      <w:r w:rsidRPr="00057505">
        <w:rPr>
          <w:sz w:val="22"/>
          <w:szCs w:val="22"/>
        </w:rPr>
        <w:t>în asociere cu cisplatină şi 5</w:t>
      </w:r>
      <w:r w:rsidR="00637E03" w:rsidRPr="00057505">
        <w:rPr>
          <w:sz w:val="22"/>
          <w:szCs w:val="22"/>
        </w:rPr>
        <w:noBreakHyphen/>
      </w:r>
      <w:r w:rsidRPr="00057505">
        <w:rPr>
          <w:sz w:val="22"/>
          <w:szCs w:val="22"/>
        </w:rPr>
        <w:t>fluorouracil, 74</w:t>
      </w:r>
      <w:r w:rsidR="007D49ED" w:rsidRPr="00057505">
        <w:rPr>
          <w:sz w:val="22"/>
          <w:szCs w:val="22"/>
        </w:rPr>
        <w:t> </w:t>
      </w:r>
      <w:r w:rsidRPr="00057505">
        <w:rPr>
          <w:sz w:val="22"/>
          <w:szCs w:val="22"/>
        </w:rPr>
        <w:t>erau în vârstă de 65</w:t>
      </w:r>
      <w:r w:rsidR="0081573B" w:rsidRPr="00057505">
        <w:rPr>
          <w:sz w:val="22"/>
          <w:szCs w:val="22"/>
        </w:rPr>
        <w:t> </w:t>
      </w:r>
      <w:r w:rsidRPr="00057505">
        <w:rPr>
          <w:sz w:val="22"/>
          <w:szCs w:val="22"/>
        </w:rPr>
        <w:t>ani sau peste şi 4</w:t>
      </w:r>
      <w:r w:rsidR="0081573B" w:rsidRPr="00057505">
        <w:rPr>
          <w:sz w:val="22"/>
          <w:szCs w:val="22"/>
        </w:rPr>
        <w:t> </w:t>
      </w:r>
      <w:r w:rsidRPr="00057505">
        <w:rPr>
          <w:sz w:val="22"/>
          <w:szCs w:val="22"/>
        </w:rPr>
        <w:t>pacienţi erau în vârstă de 75</w:t>
      </w:r>
      <w:r w:rsidR="0081573B" w:rsidRPr="00057505">
        <w:rPr>
          <w:sz w:val="22"/>
          <w:szCs w:val="22"/>
        </w:rPr>
        <w:t> </w:t>
      </w:r>
      <w:r w:rsidRPr="00057505">
        <w:rPr>
          <w:sz w:val="22"/>
          <w:szCs w:val="22"/>
        </w:rPr>
        <w:t xml:space="preserve">ani sau peste. Incidenţa evenimentelor adverse grave a fost mai mare la </w:t>
      </w:r>
      <w:r w:rsidR="006E0B5D">
        <w:rPr>
          <w:sz w:val="22"/>
          <w:szCs w:val="22"/>
        </w:rPr>
        <w:t>persoanele vârstnice</w:t>
      </w:r>
      <w:r w:rsidRPr="00057505">
        <w:rPr>
          <w:sz w:val="22"/>
          <w:szCs w:val="22"/>
        </w:rPr>
        <w:t xml:space="preserve"> comparativ cu pacienţii mai tineri. Incidenţa următoarelor evenimente adverse (de toate gradele): letargie, stomatită, infecţie neutropenică, a fost </w:t>
      </w:r>
      <w:r w:rsidR="003E56AA">
        <w:rPr>
          <w:sz w:val="22"/>
          <w:szCs w:val="22"/>
        </w:rPr>
        <w:t xml:space="preserve">cu </w:t>
      </w:r>
      <w:r w:rsidRPr="00057505">
        <w:rPr>
          <w:sz w:val="22"/>
          <w:szCs w:val="22"/>
        </w:rPr>
        <w:sym w:font="Symbol" w:char="F0B3"/>
      </w:r>
      <w:r w:rsidRPr="00057505">
        <w:rPr>
          <w:sz w:val="22"/>
          <w:szCs w:val="22"/>
        </w:rPr>
        <w:t>10% mai mare la pacienţii cu vârsta de 65</w:t>
      </w:r>
      <w:r w:rsidR="0081573B" w:rsidRPr="00057505">
        <w:rPr>
          <w:sz w:val="22"/>
          <w:szCs w:val="22"/>
        </w:rPr>
        <w:t> </w:t>
      </w:r>
      <w:r w:rsidRPr="00057505">
        <w:rPr>
          <w:sz w:val="22"/>
          <w:szCs w:val="22"/>
        </w:rPr>
        <w:t>ani sau peste comparativ cu pacienţii mai tineri.</w:t>
      </w:r>
    </w:p>
    <w:p w14:paraId="6F8F0089" w14:textId="77777777" w:rsidR="00503F39" w:rsidRDefault="006E0B5D">
      <w:pPr>
        <w:rPr>
          <w:sz w:val="22"/>
          <w:szCs w:val="22"/>
        </w:rPr>
      </w:pPr>
      <w:r>
        <w:rPr>
          <w:sz w:val="22"/>
          <w:szCs w:val="22"/>
        </w:rPr>
        <w:t>Persoanele vârstnice</w:t>
      </w:r>
      <w:r w:rsidR="00503F39" w:rsidRPr="00057505">
        <w:rPr>
          <w:sz w:val="22"/>
          <w:szCs w:val="22"/>
        </w:rPr>
        <w:t xml:space="preserve"> trata</w:t>
      </w:r>
      <w:r w:rsidR="00523431">
        <w:rPr>
          <w:sz w:val="22"/>
          <w:szCs w:val="22"/>
        </w:rPr>
        <w:t>te</w:t>
      </w:r>
      <w:r w:rsidR="00503F39" w:rsidRPr="00057505">
        <w:rPr>
          <w:sz w:val="22"/>
          <w:szCs w:val="22"/>
        </w:rPr>
        <w:t xml:space="preserve"> cu TCF trebuie supraveghea</w:t>
      </w:r>
      <w:r w:rsidR="00523431">
        <w:rPr>
          <w:sz w:val="22"/>
          <w:szCs w:val="22"/>
        </w:rPr>
        <w:t>te</w:t>
      </w:r>
      <w:r w:rsidR="00503F39" w:rsidRPr="00057505">
        <w:rPr>
          <w:sz w:val="22"/>
          <w:szCs w:val="22"/>
        </w:rPr>
        <w:t xml:space="preserve"> cu atenţie.</w:t>
      </w:r>
    </w:p>
    <w:p w14:paraId="5C1469B3" w14:textId="77777777" w:rsidR="00EA7C2A" w:rsidRDefault="00EA7C2A">
      <w:pPr>
        <w:rPr>
          <w:sz w:val="22"/>
          <w:szCs w:val="22"/>
        </w:rPr>
      </w:pPr>
    </w:p>
    <w:p w14:paraId="1627E174" w14:textId="77777777" w:rsidR="00EA7C2A" w:rsidRPr="0038277B" w:rsidRDefault="00EA7C2A" w:rsidP="00B369D9">
      <w:pPr>
        <w:keepNext/>
        <w:rPr>
          <w:sz w:val="22"/>
          <w:szCs w:val="22"/>
          <w:u w:val="single"/>
        </w:rPr>
      </w:pPr>
      <w:r w:rsidRPr="0038277B">
        <w:rPr>
          <w:sz w:val="22"/>
          <w:szCs w:val="22"/>
          <w:u w:val="single"/>
        </w:rPr>
        <w:t>Excipienţi</w:t>
      </w:r>
    </w:p>
    <w:p w14:paraId="1300E86C" w14:textId="77777777" w:rsidR="00EA7C2A" w:rsidRDefault="00EA7C2A" w:rsidP="00B369D9">
      <w:pPr>
        <w:keepNext/>
        <w:rPr>
          <w:sz w:val="22"/>
          <w:szCs w:val="22"/>
        </w:rPr>
      </w:pPr>
    </w:p>
    <w:p w14:paraId="24E14370" w14:textId="77777777" w:rsidR="00EA7C2A" w:rsidRDefault="00EA7C2A">
      <w:pPr>
        <w:rPr>
          <w:sz w:val="22"/>
          <w:szCs w:val="22"/>
        </w:rPr>
      </w:pPr>
      <w:r>
        <w:rPr>
          <w:sz w:val="22"/>
          <w:szCs w:val="22"/>
        </w:rPr>
        <w:t xml:space="preserve">Acest medicament conţine 13% </w:t>
      </w:r>
      <w:r w:rsidR="00507E3C">
        <w:rPr>
          <w:sz w:val="22"/>
          <w:szCs w:val="22"/>
        </w:rPr>
        <w:t>(</w:t>
      </w:r>
      <w:r w:rsidRPr="00057505">
        <w:rPr>
          <w:sz w:val="22"/>
          <w:szCs w:val="22"/>
        </w:rPr>
        <w:t>m/m</w:t>
      </w:r>
      <w:r w:rsidR="00507E3C">
        <w:rPr>
          <w:sz w:val="22"/>
          <w:szCs w:val="22"/>
        </w:rPr>
        <w:t xml:space="preserve">) </w:t>
      </w:r>
      <w:r w:rsidRPr="00057505">
        <w:rPr>
          <w:sz w:val="22"/>
          <w:szCs w:val="22"/>
        </w:rPr>
        <w:t xml:space="preserve">etanol 95% </w:t>
      </w:r>
      <w:r w:rsidR="00507E3C" w:rsidRPr="00507E3C">
        <w:rPr>
          <w:sz w:val="22"/>
          <w:szCs w:val="22"/>
        </w:rPr>
        <w:t xml:space="preserve">v/v </w:t>
      </w:r>
      <w:r w:rsidR="00507E3C">
        <w:rPr>
          <w:sz w:val="22"/>
          <w:szCs w:val="22"/>
        </w:rPr>
        <w:t>(alcool etilic), adică până la 252</w:t>
      </w:r>
      <w:r w:rsidR="00507E3C" w:rsidRPr="0038277B">
        <w:rPr>
          <w:sz w:val="22"/>
        </w:rPr>
        <w:t xml:space="preserve"> mg </w:t>
      </w:r>
      <w:r w:rsidR="00507E3C" w:rsidRPr="00057505">
        <w:rPr>
          <w:sz w:val="22"/>
          <w:szCs w:val="22"/>
        </w:rPr>
        <w:t xml:space="preserve">etanol 95% </w:t>
      </w:r>
      <w:r w:rsidR="00507E3C" w:rsidRPr="00507E3C">
        <w:rPr>
          <w:sz w:val="22"/>
          <w:szCs w:val="22"/>
        </w:rPr>
        <w:t>v/v</w:t>
      </w:r>
      <w:r w:rsidR="00507E3C" w:rsidRPr="00057505">
        <w:rPr>
          <w:sz w:val="22"/>
          <w:szCs w:val="22"/>
        </w:rPr>
        <w:t xml:space="preserve"> </w:t>
      </w:r>
      <w:r w:rsidR="00507E3C">
        <w:rPr>
          <w:sz w:val="22"/>
          <w:szCs w:val="22"/>
        </w:rPr>
        <w:t>pe</w:t>
      </w:r>
      <w:r w:rsidR="00507E3C" w:rsidRPr="00057505">
        <w:rPr>
          <w:sz w:val="22"/>
          <w:szCs w:val="22"/>
        </w:rPr>
        <w:t xml:space="preserve"> flacon cu solvent</w:t>
      </w:r>
      <w:r w:rsidR="00507E3C">
        <w:rPr>
          <w:sz w:val="22"/>
          <w:szCs w:val="22"/>
        </w:rPr>
        <w:t>,</w:t>
      </w:r>
      <w:r w:rsidR="00507E3C" w:rsidRPr="00057505">
        <w:rPr>
          <w:sz w:val="22"/>
          <w:szCs w:val="22"/>
        </w:rPr>
        <w:t xml:space="preserve"> </w:t>
      </w:r>
      <w:r w:rsidR="00507E3C">
        <w:rPr>
          <w:sz w:val="22"/>
          <w:szCs w:val="22"/>
        </w:rPr>
        <w:t>echivalent cu 6 ml bere sau 2,6 ml vin</w:t>
      </w:r>
      <w:r w:rsidR="00507E3C" w:rsidRPr="00057505">
        <w:rPr>
          <w:sz w:val="22"/>
          <w:szCs w:val="22"/>
        </w:rPr>
        <w:t>.</w:t>
      </w:r>
    </w:p>
    <w:p w14:paraId="70E4EF1C" w14:textId="77777777" w:rsidR="00EA7C2A" w:rsidRPr="00057505" w:rsidRDefault="00EA7C2A">
      <w:pPr>
        <w:rPr>
          <w:sz w:val="22"/>
          <w:szCs w:val="22"/>
        </w:rPr>
      </w:pPr>
    </w:p>
    <w:p w14:paraId="19B5F3B2" w14:textId="77777777" w:rsidR="00EA7C2A" w:rsidRDefault="00AB7CBD" w:rsidP="00EA7C2A">
      <w:pPr>
        <w:rPr>
          <w:sz w:val="22"/>
          <w:szCs w:val="22"/>
        </w:rPr>
      </w:pPr>
      <w:r w:rsidRPr="00AB7CBD">
        <w:rPr>
          <w:sz w:val="22"/>
          <w:szCs w:val="22"/>
        </w:rPr>
        <w:t xml:space="preserve">Poate fi dăunător persoanelor cu </w:t>
      </w:r>
      <w:r w:rsidR="00B622DC">
        <w:rPr>
          <w:sz w:val="22"/>
          <w:szCs w:val="22"/>
        </w:rPr>
        <w:t>alcoolism</w:t>
      </w:r>
      <w:r w:rsidRPr="00AB7CBD">
        <w:rPr>
          <w:sz w:val="22"/>
          <w:szCs w:val="22"/>
        </w:rPr>
        <w:t>.</w:t>
      </w:r>
    </w:p>
    <w:p w14:paraId="7452A424" w14:textId="77777777" w:rsidR="00AB7CBD" w:rsidRDefault="00AB7CBD" w:rsidP="00EA7C2A">
      <w:pPr>
        <w:rPr>
          <w:sz w:val="22"/>
          <w:szCs w:val="22"/>
        </w:rPr>
      </w:pPr>
      <w:r w:rsidRPr="00AB7CBD">
        <w:rPr>
          <w:sz w:val="22"/>
          <w:szCs w:val="22"/>
        </w:rPr>
        <w:t xml:space="preserve">Acest lucru trebuie avut în vedere la gravide sau </w:t>
      </w:r>
      <w:r w:rsidR="00B622DC" w:rsidRPr="00AB7CBD">
        <w:rPr>
          <w:sz w:val="22"/>
          <w:szCs w:val="22"/>
        </w:rPr>
        <w:t xml:space="preserve">femei </w:t>
      </w:r>
      <w:r w:rsidRPr="00AB7CBD">
        <w:rPr>
          <w:sz w:val="22"/>
          <w:szCs w:val="22"/>
        </w:rPr>
        <w:t>care alăptează, copii şi grupuri cu risc crescut</w:t>
      </w:r>
      <w:r w:rsidR="00B622DC">
        <w:rPr>
          <w:sz w:val="22"/>
          <w:szCs w:val="22"/>
        </w:rPr>
        <w:t>,</w:t>
      </w:r>
      <w:r w:rsidRPr="00AB7CBD">
        <w:rPr>
          <w:sz w:val="22"/>
          <w:szCs w:val="22"/>
        </w:rPr>
        <w:t xml:space="preserve"> cum sunt pacienţi</w:t>
      </w:r>
      <w:r w:rsidR="00B622DC">
        <w:rPr>
          <w:sz w:val="22"/>
          <w:szCs w:val="22"/>
        </w:rPr>
        <w:t>i</w:t>
      </w:r>
      <w:r w:rsidRPr="00AB7CBD">
        <w:rPr>
          <w:sz w:val="22"/>
          <w:szCs w:val="22"/>
        </w:rPr>
        <w:t xml:space="preserve"> cu boli hepatice sau epilepsie.</w:t>
      </w:r>
    </w:p>
    <w:p w14:paraId="216FE6ED" w14:textId="77777777" w:rsidR="00AB7CBD" w:rsidRDefault="00AB7CBD" w:rsidP="00EA7C2A">
      <w:pPr>
        <w:rPr>
          <w:sz w:val="22"/>
          <w:szCs w:val="22"/>
        </w:rPr>
      </w:pPr>
    </w:p>
    <w:p w14:paraId="5CFAD0A9" w14:textId="77777777" w:rsidR="00AB7CBD" w:rsidRDefault="00AB7CBD" w:rsidP="00EA7C2A">
      <w:pPr>
        <w:rPr>
          <w:ins w:id="25" w:author="Author"/>
          <w:sz w:val="22"/>
          <w:szCs w:val="22"/>
        </w:rPr>
      </w:pPr>
      <w:r>
        <w:rPr>
          <w:sz w:val="22"/>
          <w:szCs w:val="22"/>
        </w:rPr>
        <w:t>Trebuie avute în vedere posibile efecte asupra sistemului nervos central.</w:t>
      </w:r>
    </w:p>
    <w:p w14:paraId="0ECD310D" w14:textId="77777777" w:rsidR="00A7473B" w:rsidRDefault="00A7473B" w:rsidP="00EA7C2A">
      <w:pPr>
        <w:rPr>
          <w:ins w:id="26" w:author="Author"/>
          <w:sz w:val="22"/>
          <w:szCs w:val="22"/>
        </w:rPr>
      </w:pPr>
    </w:p>
    <w:p w14:paraId="51D07E49" w14:textId="77777777" w:rsidR="00A7473B" w:rsidRPr="00A7473B" w:rsidRDefault="00A7473B" w:rsidP="00A7473B">
      <w:pPr>
        <w:rPr>
          <w:ins w:id="27" w:author="Author"/>
          <w:sz w:val="22"/>
          <w:szCs w:val="22"/>
        </w:rPr>
      </w:pPr>
      <w:ins w:id="28" w:author="Author">
        <w:r w:rsidRPr="00A7473B">
          <w:rPr>
            <w:sz w:val="22"/>
            <w:szCs w:val="22"/>
          </w:rPr>
          <w:t>Polisorbat-80 (E433)</w:t>
        </w:r>
      </w:ins>
    </w:p>
    <w:p w14:paraId="46898AE4" w14:textId="77777777" w:rsidR="00A7473B" w:rsidRPr="00A7473B" w:rsidRDefault="00A7473B" w:rsidP="00A7473B">
      <w:pPr>
        <w:rPr>
          <w:ins w:id="29" w:author="Author"/>
          <w:sz w:val="22"/>
          <w:szCs w:val="22"/>
        </w:rPr>
      </w:pPr>
    </w:p>
    <w:p w14:paraId="25A21489" w14:textId="53183BD4" w:rsidR="00A7473B" w:rsidRPr="00A7473B" w:rsidRDefault="00A7473B" w:rsidP="00A7473B">
      <w:pPr>
        <w:rPr>
          <w:ins w:id="30" w:author="Author"/>
          <w:sz w:val="22"/>
          <w:szCs w:val="22"/>
        </w:rPr>
      </w:pPr>
      <w:ins w:id="31" w:author="Author">
        <w:r w:rsidRPr="00A7473B">
          <w:rPr>
            <w:sz w:val="22"/>
            <w:szCs w:val="22"/>
          </w:rPr>
          <w:t>Acest medicament conține 520 mg de polisorbat 80 (E433) în fiecare fiolă, echivalentul a 1,04 g/1 m</w:t>
        </w:r>
        <w:del w:id="32" w:author="Author">
          <w:r w:rsidRPr="00A7473B" w:rsidDel="00AB39C0">
            <w:rPr>
              <w:sz w:val="22"/>
              <w:szCs w:val="22"/>
            </w:rPr>
            <w:delText>L</w:delText>
          </w:r>
        </w:del>
        <w:r w:rsidR="00AB39C0">
          <w:rPr>
            <w:sz w:val="22"/>
            <w:szCs w:val="22"/>
          </w:rPr>
          <w:t>l</w:t>
        </w:r>
        <w:r w:rsidRPr="00A7473B">
          <w:rPr>
            <w:sz w:val="22"/>
            <w:szCs w:val="22"/>
          </w:rPr>
          <w:t>. Polisorbații pot provoca reacții alergice.</w:t>
        </w:r>
      </w:ins>
    </w:p>
    <w:p w14:paraId="55FA9F17" w14:textId="77777777" w:rsidR="00A7473B" w:rsidRPr="00A7473B" w:rsidRDefault="00A7473B" w:rsidP="00A7473B">
      <w:pPr>
        <w:rPr>
          <w:ins w:id="33" w:author="Author"/>
          <w:sz w:val="22"/>
          <w:szCs w:val="22"/>
        </w:rPr>
      </w:pPr>
    </w:p>
    <w:p w14:paraId="0AB60E99" w14:textId="2D587A85" w:rsidR="00A7473B" w:rsidRPr="00A7473B" w:rsidRDefault="00A7473B" w:rsidP="00A7473B">
      <w:pPr>
        <w:rPr>
          <w:ins w:id="34" w:author="Author"/>
          <w:sz w:val="22"/>
          <w:szCs w:val="22"/>
        </w:rPr>
      </w:pPr>
      <w:ins w:id="35" w:author="Author">
        <w:r w:rsidRPr="00A7473B">
          <w:rPr>
            <w:sz w:val="22"/>
            <w:szCs w:val="22"/>
          </w:rPr>
          <w:t>Polisorbații pot avea efecte cardiovasculare (hipotensiune</w:t>
        </w:r>
        <w:r w:rsidR="00AB39C0">
          <w:rPr>
            <w:sz w:val="22"/>
            <w:szCs w:val="22"/>
          </w:rPr>
          <w:t xml:space="preserve"> arterială</w:t>
        </w:r>
        <w:r w:rsidRPr="00A7473B">
          <w:rPr>
            <w:sz w:val="22"/>
            <w:szCs w:val="22"/>
          </w:rPr>
          <w:t>/</w:t>
        </w:r>
        <w:del w:id="36" w:author="Author">
          <w:r w:rsidRPr="00A7473B" w:rsidDel="00AB39C0">
            <w:rPr>
              <w:sz w:val="22"/>
              <w:szCs w:val="22"/>
            </w:rPr>
            <w:delText>depresie</w:delText>
          </w:r>
        </w:del>
        <w:r w:rsidR="00AB39C0">
          <w:rPr>
            <w:sz w:val="22"/>
            <w:szCs w:val="22"/>
          </w:rPr>
          <w:t>deprimare</w:t>
        </w:r>
        <w:r w:rsidRPr="00A7473B">
          <w:rPr>
            <w:sz w:val="22"/>
            <w:szCs w:val="22"/>
          </w:rPr>
          <w:t xml:space="preserve"> cardiacă). Pentru a minimiza riscul efectelor cardiovasculare, luați în considerare reducerea ratei de perfuzie.</w:t>
        </w:r>
      </w:ins>
    </w:p>
    <w:p w14:paraId="055AC3E0" w14:textId="77777777" w:rsidR="00A7473B" w:rsidRPr="00A7473B" w:rsidRDefault="00A7473B" w:rsidP="00A7473B">
      <w:pPr>
        <w:rPr>
          <w:ins w:id="37" w:author="Author"/>
          <w:sz w:val="22"/>
          <w:szCs w:val="22"/>
        </w:rPr>
      </w:pPr>
    </w:p>
    <w:p w14:paraId="06191603" w14:textId="0CEDCFD2" w:rsidR="00A7473B" w:rsidRPr="00A7473B" w:rsidRDefault="00A7473B" w:rsidP="00A7473B">
      <w:pPr>
        <w:rPr>
          <w:ins w:id="38" w:author="Author"/>
          <w:sz w:val="22"/>
          <w:szCs w:val="22"/>
        </w:rPr>
      </w:pPr>
      <w:ins w:id="39" w:author="Author">
        <w:r w:rsidRPr="00A7473B">
          <w:rPr>
            <w:sz w:val="22"/>
            <w:szCs w:val="22"/>
          </w:rPr>
          <w:t xml:space="preserve">Potențialul </w:t>
        </w:r>
        <w:del w:id="40" w:author="Author">
          <w:r w:rsidRPr="00A7473B" w:rsidDel="00AB39C0">
            <w:rPr>
              <w:sz w:val="22"/>
              <w:szCs w:val="22"/>
            </w:rPr>
            <w:delText>polisorbatului</w:delText>
          </w:r>
        </w:del>
        <w:r w:rsidR="00AB39C0">
          <w:rPr>
            <w:sz w:val="22"/>
            <w:szCs w:val="22"/>
          </w:rPr>
          <w:t>polisorbaților de</w:t>
        </w:r>
        <w:r w:rsidRPr="00A7473B">
          <w:rPr>
            <w:sz w:val="22"/>
            <w:szCs w:val="22"/>
          </w:rPr>
          <w:t xml:space="preserve"> </w:t>
        </w:r>
        <w:del w:id="41" w:author="Author">
          <w:r w:rsidRPr="00A7473B" w:rsidDel="00AB39C0">
            <w:rPr>
              <w:sz w:val="22"/>
              <w:szCs w:val="22"/>
            </w:rPr>
            <w:delText xml:space="preserve">pentru </w:delText>
          </w:r>
        </w:del>
        <w:r w:rsidR="00AB39C0">
          <w:rPr>
            <w:sz w:val="22"/>
            <w:szCs w:val="22"/>
          </w:rPr>
          <w:t xml:space="preserve">a cauza </w:t>
        </w:r>
        <w:r w:rsidRPr="00A7473B">
          <w:rPr>
            <w:sz w:val="22"/>
            <w:szCs w:val="22"/>
          </w:rPr>
          <w:t>prelungirea</w:t>
        </w:r>
        <w:r w:rsidR="00AB39C0">
          <w:rPr>
            <w:sz w:val="22"/>
            <w:szCs w:val="22"/>
          </w:rPr>
          <w:t xml:space="preserve"> </w:t>
        </w:r>
        <w:r w:rsidRPr="00A7473B">
          <w:rPr>
            <w:sz w:val="22"/>
            <w:szCs w:val="22"/>
          </w:rPr>
          <w:t xml:space="preserve">QT și </w:t>
        </w:r>
        <w:del w:id="42" w:author="Author">
          <w:r w:rsidRPr="00A7473B" w:rsidDel="00AB39C0">
            <w:rPr>
              <w:sz w:val="22"/>
              <w:szCs w:val="22"/>
            </w:rPr>
            <w:delText>torsades de pointes</w:delText>
          </w:r>
        </w:del>
        <w:r w:rsidR="00AB39C0">
          <w:rPr>
            <w:sz w:val="22"/>
            <w:szCs w:val="22"/>
          </w:rPr>
          <w:t>apariția torsadei vârfurilor</w:t>
        </w:r>
        <w:r w:rsidRPr="00A7473B">
          <w:rPr>
            <w:sz w:val="22"/>
            <w:szCs w:val="22"/>
          </w:rPr>
          <w:t xml:space="preserve"> trebuie luat în considerare atunci când este utilizat concomitent cu medicamentele care prelungesc intervalul QT/QTc sau </w:t>
        </w:r>
        <w:del w:id="43" w:author="Author">
          <w:r w:rsidRPr="00A7473B" w:rsidDel="00AB39C0">
            <w:rPr>
              <w:sz w:val="22"/>
              <w:szCs w:val="22"/>
            </w:rPr>
            <w:delText>pentru</w:delText>
          </w:r>
        </w:del>
        <w:r w:rsidR="00AB39C0">
          <w:rPr>
            <w:sz w:val="22"/>
            <w:szCs w:val="22"/>
          </w:rPr>
          <w:t>la</w:t>
        </w:r>
        <w:r w:rsidRPr="00A7473B">
          <w:rPr>
            <w:sz w:val="22"/>
            <w:szCs w:val="22"/>
          </w:rPr>
          <w:t xml:space="preserve"> pacienții cu sindrom congenital.</w:t>
        </w:r>
      </w:ins>
    </w:p>
    <w:p w14:paraId="0B6E15F5" w14:textId="77777777" w:rsidR="00A7473B" w:rsidRPr="00A7473B" w:rsidRDefault="00A7473B" w:rsidP="00A7473B">
      <w:pPr>
        <w:rPr>
          <w:ins w:id="44" w:author="Author"/>
          <w:sz w:val="22"/>
          <w:szCs w:val="22"/>
        </w:rPr>
      </w:pPr>
    </w:p>
    <w:p w14:paraId="16C6C4F1" w14:textId="5649BFA0" w:rsidR="00A7473B" w:rsidRDefault="00A7473B" w:rsidP="00A7473B">
      <w:pPr>
        <w:rPr>
          <w:sz w:val="22"/>
          <w:szCs w:val="22"/>
        </w:rPr>
      </w:pPr>
      <w:ins w:id="45" w:author="Author">
        <w:r w:rsidRPr="00A7473B">
          <w:rPr>
            <w:sz w:val="22"/>
            <w:szCs w:val="22"/>
          </w:rPr>
          <w:t xml:space="preserve">Polisorbații pot avea un efect </w:t>
        </w:r>
        <w:del w:id="46" w:author="Author">
          <w:r w:rsidRPr="00A7473B" w:rsidDel="00AB39C0">
            <w:rPr>
              <w:sz w:val="22"/>
              <w:szCs w:val="22"/>
            </w:rPr>
            <w:delText>asupra ficatului</w:delText>
          </w:r>
        </w:del>
        <w:r w:rsidR="00AB39C0">
          <w:rPr>
            <w:sz w:val="22"/>
            <w:szCs w:val="22"/>
          </w:rPr>
          <w:t>la nivel hepatic</w:t>
        </w:r>
        <w:r w:rsidRPr="00A7473B">
          <w:rPr>
            <w:sz w:val="22"/>
            <w:szCs w:val="22"/>
          </w:rPr>
          <w:t xml:space="preserve">. </w:t>
        </w:r>
        <w:del w:id="47" w:author="Author">
          <w:r w:rsidRPr="00A7473B" w:rsidDel="00AB39C0">
            <w:rPr>
              <w:sz w:val="22"/>
              <w:szCs w:val="22"/>
            </w:rPr>
            <w:delText>Rapoartele de caz</w:delText>
          </w:r>
        </w:del>
        <w:r w:rsidR="00AB39C0">
          <w:rPr>
            <w:sz w:val="22"/>
            <w:szCs w:val="22"/>
          </w:rPr>
          <w:t>Cazurile raportate</w:t>
        </w:r>
        <w:r w:rsidRPr="00A7473B">
          <w:rPr>
            <w:sz w:val="22"/>
            <w:szCs w:val="22"/>
          </w:rPr>
          <w:t xml:space="preserve"> la adulți indică apariția semnelor de hepatotoxicitate (enzime hepatice crescute) la o doză zilnică cumulativă de 35-40 mg/kg.</w:t>
        </w:r>
      </w:ins>
    </w:p>
    <w:p w14:paraId="1D23D6F0" w14:textId="77777777" w:rsidR="00503F39" w:rsidRPr="00057505" w:rsidRDefault="00503F39">
      <w:pPr>
        <w:rPr>
          <w:sz w:val="22"/>
          <w:szCs w:val="22"/>
        </w:rPr>
      </w:pPr>
    </w:p>
    <w:p w14:paraId="02F96C1D" w14:textId="77777777" w:rsidR="00503F39" w:rsidRPr="00057505" w:rsidRDefault="00503F39" w:rsidP="00AB2FA3">
      <w:pPr>
        <w:keepNext/>
        <w:ind w:left="540" w:hanging="540"/>
        <w:rPr>
          <w:b/>
          <w:sz w:val="22"/>
          <w:szCs w:val="22"/>
        </w:rPr>
      </w:pPr>
      <w:r w:rsidRPr="00057505">
        <w:rPr>
          <w:b/>
          <w:sz w:val="22"/>
          <w:szCs w:val="22"/>
        </w:rPr>
        <w:t>4.5</w:t>
      </w:r>
      <w:r w:rsidRPr="00057505">
        <w:rPr>
          <w:b/>
          <w:sz w:val="22"/>
          <w:szCs w:val="22"/>
        </w:rPr>
        <w:tab/>
        <w:t>Interacţiuni cu alte medicamente şi alte forme de interacţiune</w:t>
      </w:r>
    </w:p>
    <w:p w14:paraId="35B54D7B" w14:textId="77777777" w:rsidR="00503F39" w:rsidRPr="00057505" w:rsidRDefault="00503F39" w:rsidP="00AB2FA3">
      <w:pPr>
        <w:pStyle w:val="BodyTextIndent2"/>
        <w:keepNext/>
        <w:ind w:left="0"/>
        <w:rPr>
          <w:sz w:val="22"/>
          <w:szCs w:val="22"/>
        </w:rPr>
      </w:pPr>
    </w:p>
    <w:p w14:paraId="076A4354" w14:textId="77777777" w:rsidR="00556641" w:rsidRDefault="00556641">
      <w:pPr>
        <w:rPr>
          <w:sz w:val="22"/>
          <w:szCs w:val="22"/>
        </w:rPr>
      </w:pPr>
      <w:r w:rsidRPr="00556641">
        <w:rPr>
          <w:sz w:val="22"/>
          <w:szCs w:val="22"/>
        </w:rPr>
        <w:t xml:space="preserve">Cantitatea de alcool </w:t>
      </w:r>
      <w:r w:rsidR="003C6A8B">
        <w:rPr>
          <w:sz w:val="22"/>
          <w:szCs w:val="22"/>
        </w:rPr>
        <w:t xml:space="preserve">etilic </w:t>
      </w:r>
      <w:r w:rsidRPr="00556641">
        <w:rPr>
          <w:sz w:val="22"/>
          <w:szCs w:val="22"/>
        </w:rPr>
        <w:t>din acest medicament poate modifica efectele altor medicamente.</w:t>
      </w:r>
    </w:p>
    <w:p w14:paraId="12A59741" w14:textId="77777777" w:rsidR="00556641" w:rsidRDefault="00556641">
      <w:pPr>
        <w:rPr>
          <w:sz w:val="22"/>
          <w:szCs w:val="22"/>
        </w:rPr>
      </w:pPr>
    </w:p>
    <w:p w14:paraId="75A852C1" w14:textId="77777777" w:rsidR="00503F39" w:rsidRPr="00057505" w:rsidRDefault="00503F39">
      <w:pPr>
        <w:rPr>
          <w:sz w:val="22"/>
          <w:szCs w:val="22"/>
        </w:rPr>
      </w:pPr>
      <w:r w:rsidRPr="00057505">
        <w:rPr>
          <w:sz w:val="22"/>
          <w:szCs w:val="22"/>
        </w:rPr>
        <w:t xml:space="preserve">Studiile </w:t>
      </w:r>
      <w:r w:rsidRPr="00057505">
        <w:rPr>
          <w:i/>
          <w:iCs/>
          <w:sz w:val="22"/>
          <w:szCs w:val="22"/>
        </w:rPr>
        <w:t>in</w:t>
      </w:r>
      <w:r w:rsidRPr="00057505">
        <w:rPr>
          <w:sz w:val="22"/>
          <w:szCs w:val="22"/>
        </w:rPr>
        <w:t xml:space="preserve"> </w:t>
      </w:r>
      <w:r w:rsidRPr="00057505">
        <w:rPr>
          <w:i/>
          <w:sz w:val="22"/>
          <w:szCs w:val="22"/>
        </w:rPr>
        <w:t>vitro</w:t>
      </w:r>
      <w:r w:rsidRPr="00057505">
        <w:rPr>
          <w:sz w:val="22"/>
          <w:szCs w:val="22"/>
        </w:rPr>
        <w:t xml:space="preserve"> au evidenţiat faptul că metabolizarea docetaxelului poate fi modificată prin administrarea concomitentă a unor compuşi care induc, inhibă sau sunt metabolizaţi de citocromul P 450-3A (şi astfel inhibă competitiv enzima), cum sunt ciclosporina, ketoconazolul</w:t>
      </w:r>
      <w:r w:rsidR="00CB1BD6">
        <w:rPr>
          <w:sz w:val="22"/>
          <w:szCs w:val="22"/>
        </w:rPr>
        <w:t xml:space="preserve"> şi</w:t>
      </w:r>
      <w:r w:rsidRPr="00057505">
        <w:rPr>
          <w:sz w:val="22"/>
          <w:szCs w:val="22"/>
        </w:rPr>
        <w:t xml:space="preserve"> eritromicina. Ca rezultat, în cazul tratării concomitente a pacienţilor cu aceste medicamente, este necesară prudenţă, datorită riscului potenţial de interacţiuni semnificative.</w:t>
      </w:r>
    </w:p>
    <w:p w14:paraId="557BB484" w14:textId="77777777" w:rsidR="00503F39" w:rsidRDefault="00503F39">
      <w:pPr>
        <w:rPr>
          <w:sz w:val="22"/>
          <w:szCs w:val="22"/>
        </w:rPr>
      </w:pPr>
    </w:p>
    <w:p w14:paraId="05C91648" w14:textId="77777777" w:rsidR="00150AFD" w:rsidRPr="00057505" w:rsidRDefault="00150AFD">
      <w:pPr>
        <w:rPr>
          <w:sz w:val="22"/>
          <w:szCs w:val="22"/>
        </w:rPr>
      </w:pPr>
      <w:r>
        <w:rPr>
          <w:sz w:val="22"/>
          <w:szCs w:val="22"/>
        </w:rPr>
        <w:t>În cazul administrării concomitente cu inhibitori ai CYP3A4, poate creşte apariţia reacţiilor adverse la docetaxel, ca urmare a scăderii metabolizării. Dacă utilizarea concomitentă de inhibitori puternici ai CYP3A4 (de exemplu ketoconazol, itraconazol, claritromicină, indinavir, nefazodonă, nelfinavir, ritonavir, saquinavir, telitromicină şi voriconazol) nu poate fi evitată, în timpul tratamentului cu un inhibitor puternic al CYP3A4 este necesară supravegherea clinică atentă şi poate fi adecvată ajustarea dozei de docetaxel (vezi pct. 4.4).</w:t>
      </w:r>
      <w:r w:rsidR="007B3D7B">
        <w:rPr>
          <w:sz w:val="22"/>
          <w:szCs w:val="22"/>
        </w:rPr>
        <w:t xml:space="preserve"> Într-un studiu de farmacocinetică, efectuat la 7 pacienţi, administrarea concomitentă a docetaxelului cu inhibitorul puternic al CYP3A4, </w:t>
      </w:r>
      <w:r w:rsidR="00705D66">
        <w:rPr>
          <w:sz w:val="22"/>
          <w:szCs w:val="22"/>
        </w:rPr>
        <w:t>ketoconazolul</w:t>
      </w:r>
      <w:r w:rsidR="00972FF2">
        <w:rPr>
          <w:sz w:val="22"/>
          <w:szCs w:val="22"/>
        </w:rPr>
        <w:t xml:space="preserve"> </w:t>
      </w:r>
      <w:r w:rsidR="007B3D7B">
        <w:rPr>
          <w:sz w:val="22"/>
          <w:szCs w:val="22"/>
        </w:rPr>
        <w:t>a determinat scăderea semnificativă a clearance-ului docetaxelului, cu 49%.</w:t>
      </w:r>
    </w:p>
    <w:p w14:paraId="0E6871F8" w14:textId="77777777" w:rsidR="0010090E" w:rsidRPr="00057505" w:rsidRDefault="0010090E" w:rsidP="0010090E">
      <w:pPr>
        <w:rPr>
          <w:sz w:val="22"/>
          <w:szCs w:val="22"/>
        </w:rPr>
      </w:pPr>
      <w:r w:rsidRPr="00057505">
        <w:rPr>
          <w:sz w:val="22"/>
          <w:szCs w:val="22"/>
        </w:rPr>
        <w:t xml:space="preserve">Farmacocinetica docetaxelului în prezenţa prednisonului a fost studiată la pacienţii cu </w:t>
      </w:r>
      <w:r w:rsidR="00972FF2">
        <w:rPr>
          <w:sz w:val="22"/>
          <w:szCs w:val="22"/>
        </w:rPr>
        <w:t xml:space="preserve">neoplasm </w:t>
      </w:r>
      <w:r w:rsidRPr="00057505">
        <w:rPr>
          <w:sz w:val="22"/>
          <w:szCs w:val="22"/>
        </w:rPr>
        <w:t xml:space="preserve">de prostată metastazat. Docetaxelul este metabolizat de către CYP3A4, iar prednisonul este un inductor </w:t>
      </w:r>
      <w:r w:rsidRPr="00057505">
        <w:rPr>
          <w:sz w:val="22"/>
          <w:szCs w:val="22"/>
        </w:rPr>
        <w:lastRenderedPageBreak/>
        <w:t>cunoscut al CYP3A4. Nu a fost observat un efect semnificativ statistic al prednisonului asupra farmacocineticii docetaxelului.</w:t>
      </w:r>
    </w:p>
    <w:p w14:paraId="57E8F835" w14:textId="77777777" w:rsidR="0010090E" w:rsidRPr="00057505" w:rsidRDefault="0010090E" w:rsidP="0010090E">
      <w:pPr>
        <w:rPr>
          <w:sz w:val="22"/>
          <w:szCs w:val="22"/>
        </w:rPr>
      </w:pPr>
    </w:p>
    <w:p w14:paraId="1F86DD2D" w14:textId="77777777" w:rsidR="00503F39" w:rsidRPr="00057505" w:rsidRDefault="00503F39">
      <w:pPr>
        <w:rPr>
          <w:sz w:val="22"/>
          <w:szCs w:val="22"/>
        </w:rPr>
      </w:pPr>
      <w:r w:rsidRPr="00057505">
        <w:rPr>
          <w:sz w:val="22"/>
          <w:szCs w:val="22"/>
        </w:rPr>
        <w:t xml:space="preserve">Docetaxelul se leagă de proteinele plasmatice în proporţie mare (&gt;95%). Cu toate că posibilele interacţiuni </w:t>
      </w:r>
      <w:r w:rsidRPr="00057505">
        <w:rPr>
          <w:i/>
          <w:iCs/>
          <w:sz w:val="22"/>
          <w:szCs w:val="22"/>
        </w:rPr>
        <w:t>in</w:t>
      </w:r>
      <w:r w:rsidRPr="00057505">
        <w:rPr>
          <w:sz w:val="22"/>
          <w:szCs w:val="22"/>
        </w:rPr>
        <w:t xml:space="preserve"> </w:t>
      </w:r>
      <w:r w:rsidRPr="00057505">
        <w:rPr>
          <w:i/>
          <w:sz w:val="22"/>
          <w:szCs w:val="22"/>
        </w:rPr>
        <w:t>vivo</w:t>
      </w:r>
      <w:r w:rsidRPr="00057505">
        <w:rPr>
          <w:sz w:val="22"/>
          <w:szCs w:val="22"/>
        </w:rPr>
        <w:t xml:space="preserve"> ale docetaxelului cu alte medicamente administrate concomitent nu au fost studiate specific, interacţiunile </w:t>
      </w:r>
      <w:r w:rsidRPr="00057505">
        <w:rPr>
          <w:i/>
          <w:iCs/>
          <w:sz w:val="22"/>
          <w:szCs w:val="22"/>
        </w:rPr>
        <w:t>in</w:t>
      </w:r>
      <w:r w:rsidRPr="00057505">
        <w:rPr>
          <w:sz w:val="22"/>
          <w:szCs w:val="22"/>
        </w:rPr>
        <w:t xml:space="preserve"> </w:t>
      </w:r>
      <w:r w:rsidRPr="00057505">
        <w:rPr>
          <w:i/>
          <w:sz w:val="22"/>
          <w:szCs w:val="22"/>
        </w:rPr>
        <w:t>vitro</w:t>
      </w:r>
      <w:r w:rsidRPr="00057505">
        <w:rPr>
          <w:sz w:val="22"/>
          <w:szCs w:val="22"/>
        </w:rPr>
        <w:t xml:space="preserve"> cu </w:t>
      </w:r>
      <w:r w:rsidR="00FC56A3" w:rsidRPr="00057505">
        <w:rPr>
          <w:sz w:val="22"/>
          <w:szCs w:val="22"/>
        </w:rPr>
        <w:t xml:space="preserve">medicamente </w:t>
      </w:r>
      <w:r w:rsidRPr="00057505">
        <w:rPr>
          <w:sz w:val="22"/>
          <w:szCs w:val="22"/>
        </w:rPr>
        <w:t>care se leagă în proporţie mare de proteine, cum sunt eritromicină, difenhidramină, propranolol, propafenonă, fenitoină, salicilaţi, sulfametoxazol şi valproat de sodiu, nu au influenţat legarea de proteine a docetaxelului. În plus, dexametazona nu a influenţat legarea de proteine a docetaxelului. Docetaxelul nu influenţează legarea de proteine a digitoxinei.</w:t>
      </w:r>
    </w:p>
    <w:p w14:paraId="13DFCB9C" w14:textId="77777777" w:rsidR="00503F39" w:rsidRPr="00057505" w:rsidRDefault="00503F39">
      <w:pPr>
        <w:pStyle w:val="BodyTextIndent2"/>
        <w:ind w:left="0"/>
        <w:rPr>
          <w:sz w:val="22"/>
          <w:szCs w:val="22"/>
        </w:rPr>
      </w:pPr>
    </w:p>
    <w:p w14:paraId="0B92E55C" w14:textId="77777777" w:rsidR="00503F39" w:rsidRPr="00057505" w:rsidRDefault="00503F39">
      <w:pPr>
        <w:rPr>
          <w:sz w:val="22"/>
          <w:szCs w:val="22"/>
        </w:rPr>
      </w:pPr>
      <w:r w:rsidRPr="00057505">
        <w:rPr>
          <w:sz w:val="22"/>
          <w:szCs w:val="22"/>
        </w:rPr>
        <w:t>Farmacocinetica docetaxelului, doxorubicinei şi ciclofosfamidei nu a fost influenţată de administrarea concomitentă a acestora. Date limitate, dintr-un studiu fără grup de control, au fost sugestive pentru o interacţiune între docetaxel şi carboplatină. Când s-a asociat cu docetaxel, clearance-ul carboplatinei a fost cu 50% mai mare decât valorile înregistrate anterior pentru carboplatină în monoterapie.</w:t>
      </w:r>
    </w:p>
    <w:p w14:paraId="1D75AB0E" w14:textId="77777777" w:rsidR="00614792" w:rsidRPr="00057505" w:rsidRDefault="00614792">
      <w:pPr>
        <w:rPr>
          <w:sz w:val="22"/>
          <w:szCs w:val="22"/>
        </w:rPr>
      </w:pPr>
    </w:p>
    <w:p w14:paraId="462FE724" w14:textId="77777777" w:rsidR="00503F39" w:rsidRPr="00057505" w:rsidRDefault="00503F39" w:rsidP="0047693B">
      <w:pPr>
        <w:keepNext/>
        <w:ind w:left="540" w:hanging="540"/>
        <w:rPr>
          <w:b/>
          <w:sz w:val="22"/>
          <w:szCs w:val="22"/>
        </w:rPr>
      </w:pPr>
      <w:bookmarkStart w:id="48" w:name="OLE_LINK35"/>
      <w:bookmarkStart w:id="49" w:name="OLE_LINK36"/>
      <w:r w:rsidRPr="00057505">
        <w:rPr>
          <w:b/>
          <w:sz w:val="22"/>
          <w:szCs w:val="22"/>
        </w:rPr>
        <w:t>4.6</w:t>
      </w:r>
      <w:r w:rsidRPr="00057505">
        <w:rPr>
          <w:b/>
          <w:sz w:val="22"/>
          <w:szCs w:val="22"/>
        </w:rPr>
        <w:tab/>
      </w:r>
      <w:r w:rsidR="008C63A9">
        <w:rPr>
          <w:b/>
          <w:sz w:val="22"/>
          <w:szCs w:val="22"/>
        </w:rPr>
        <w:t>Fertilitatea, s</w:t>
      </w:r>
      <w:r w:rsidRPr="00057505">
        <w:rPr>
          <w:b/>
          <w:sz w:val="22"/>
          <w:szCs w:val="22"/>
        </w:rPr>
        <w:t>arcina şi alăptarea</w:t>
      </w:r>
      <w:bookmarkEnd w:id="48"/>
      <w:bookmarkEnd w:id="49"/>
    </w:p>
    <w:p w14:paraId="36C32C9E" w14:textId="77777777" w:rsidR="00503F39" w:rsidRDefault="00503F39" w:rsidP="0047693B">
      <w:pPr>
        <w:pStyle w:val="BodyTextIndent2"/>
        <w:keepNext/>
        <w:ind w:left="0"/>
        <w:rPr>
          <w:sz w:val="22"/>
          <w:szCs w:val="22"/>
        </w:rPr>
      </w:pPr>
    </w:p>
    <w:p w14:paraId="78936962" w14:textId="77777777" w:rsidR="00437561" w:rsidRPr="00437561" w:rsidRDefault="00437561" w:rsidP="00437561">
      <w:pPr>
        <w:keepNext/>
        <w:rPr>
          <w:sz w:val="22"/>
          <w:szCs w:val="22"/>
          <w:u w:val="single"/>
          <w:lang w:val="en-US"/>
        </w:rPr>
      </w:pPr>
      <w:r w:rsidRPr="00437561">
        <w:rPr>
          <w:sz w:val="22"/>
          <w:szCs w:val="22"/>
          <w:u w:val="single"/>
          <w:lang w:val="en-US"/>
        </w:rPr>
        <w:t>Femeile aflate la vârsta fertilă /Contracepția la bărbați și femei</w:t>
      </w:r>
    </w:p>
    <w:p w14:paraId="4A3ED973" w14:textId="77777777" w:rsidR="00437561" w:rsidRPr="00437561" w:rsidRDefault="00437561" w:rsidP="00437561">
      <w:pPr>
        <w:keepNext/>
        <w:rPr>
          <w:sz w:val="22"/>
          <w:szCs w:val="22"/>
          <w:u w:val="single"/>
          <w:lang w:val="en-US"/>
        </w:rPr>
      </w:pPr>
    </w:p>
    <w:p w14:paraId="6828EC90" w14:textId="77777777" w:rsidR="00437561" w:rsidRPr="001B2954" w:rsidRDefault="00437561" w:rsidP="00437561">
      <w:pPr>
        <w:keepNext/>
        <w:rPr>
          <w:sz w:val="22"/>
          <w:szCs w:val="22"/>
          <w:lang w:val="en-US"/>
        </w:rPr>
      </w:pPr>
      <w:r w:rsidRPr="001B2954">
        <w:rPr>
          <w:sz w:val="22"/>
          <w:szCs w:val="22"/>
          <w:lang w:val="en-US"/>
        </w:rPr>
        <w:t xml:space="preserve">Femeile aflate la vârsta fertilă și bărbații cărora li se administrează docetaxel trebuie sfătuiți să evite sarcina și să nu procreeze și </w:t>
      </w:r>
      <w:r w:rsidRPr="001B2954">
        <w:rPr>
          <w:sz w:val="22"/>
          <w:szCs w:val="22"/>
        </w:rPr>
        <w:t>dacă rămân gravide</w:t>
      </w:r>
      <w:r w:rsidRPr="001B2954">
        <w:rPr>
          <w:sz w:val="22"/>
          <w:szCs w:val="22"/>
          <w:lang w:val="en-US"/>
        </w:rPr>
        <w:t xml:space="preserve"> să se adreseze imediat medicului curant. </w:t>
      </w:r>
    </w:p>
    <w:p w14:paraId="05083DB6" w14:textId="77777777" w:rsidR="00437561" w:rsidRPr="001B2954" w:rsidRDefault="00437561" w:rsidP="00437561">
      <w:pPr>
        <w:keepNext/>
        <w:rPr>
          <w:sz w:val="22"/>
          <w:szCs w:val="22"/>
          <w:lang w:val="en-US"/>
        </w:rPr>
      </w:pPr>
      <w:r w:rsidRPr="001B2954">
        <w:rPr>
          <w:sz w:val="22"/>
          <w:szCs w:val="22"/>
          <w:lang w:val="en-US"/>
        </w:rPr>
        <w:t>Din cauza riscului genotoxic al docetaxelului (vezi pct. 5.3), femeile aflate la vârsta fertilă trebuie să utilizeze o metodă contraceptivă eficace în timpul tratamentului și timp de 2 luni după încetarea tratamentului cu docetaxel. Bărbații trebuie să utilizeze o metodă contraceptivă eficace în timpul tratamentului și timp de 4 luni după încetarea tratamentului cu docetaxel.</w:t>
      </w:r>
    </w:p>
    <w:p w14:paraId="28342A16" w14:textId="77777777" w:rsidR="00437561" w:rsidRPr="00057505" w:rsidRDefault="00437561" w:rsidP="0047693B">
      <w:pPr>
        <w:pStyle w:val="BodyTextIndent2"/>
        <w:keepNext/>
        <w:ind w:left="0"/>
        <w:rPr>
          <w:sz w:val="22"/>
          <w:szCs w:val="22"/>
        </w:rPr>
      </w:pPr>
    </w:p>
    <w:p w14:paraId="743F65F5" w14:textId="77777777" w:rsidR="008C63A9" w:rsidRPr="008C63A9" w:rsidRDefault="008C63A9" w:rsidP="0047693B">
      <w:pPr>
        <w:keepNext/>
        <w:rPr>
          <w:sz w:val="22"/>
          <w:szCs w:val="22"/>
          <w:u w:val="single"/>
        </w:rPr>
      </w:pPr>
      <w:r w:rsidRPr="008C63A9">
        <w:rPr>
          <w:sz w:val="22"/>
          <w:szCs w:val="22"/>
          <w:u w:val="single"/>
        </w:rPr>
        <w:t>Sarcina</w:t>
      </w:r>
    </w:p>
    <w:p w14:paraId="3F374B49" w14:textId="77777777" w:rsidR="008C63A9" w:rsidRDefault="008C63A9" w:rsidP="0047693B">
      <w:pPr>
        <w:keepNext/>
        <w:rPr>
          <w:sz w:val="22"/>
          <w:szCs w:val="22"/>
        </w:rPr>
      </w:pPr>
    </w:p>
    <w:p w14:paraId="474FFCEC" w14:textId="77777777" w:rsidR="00543B5D" w:rsidRPr="00057505" w:rsidRDefault="00503F39">
      <w:pPr>
        <w:rPr>
          <w:sz w:val="22"/>
          <w:szCs w:val="22"/>
        </w:rPr>
      </w:pPr>
      <w:r w:rsidRPr="00057505">
        <w:rPr>
          <w:sz w:val="22"/>
          <w:szCs w:val="22"/>
        </w:rPr>
        <w:t>Nu există informaţii privind administrarea docetaxelului la femeile gravide. Docetaxelul s-a dovedit atât embriotoxic cât şi fetotoxic la iepur</w:t>
      </w:r>
      <w:r w:rsidR="00FC56A3" w:rsidRPr="00057505">
        <w:rPr>
          <w:sz w:val="22"/>
          <w:szCs w:val="22"/>
        </w:rPr>
        <w:t>e</w:t>
      </w:r>
      <w:r w:rsidRPr="00057505">
        <w:rPr>
          <w:sz w:val="22"/>
          <w:szCs w:val="22"/>
        </w:rPr>
        <w:t xml:space="preserve"> şi şobolan. Asemenea altor medicamente citotoxice, docetaxelul poate determina efecte nocive asupra fătului dacă este administrat femeilor gravide. De aceea, docetaxelul nu trebuie utilizat în timpul sarcinii</w:t>
      </w:r>
      <w:r w:rsidR="00543B5D" w:rsidRPr="00057505">
        <w:rPr>
          <w:sz w:val="22"/>
          <w:szCs w:val="22"/>
        </w:rPr>
        <w:t xml:space="preserve">, cu excepţia cazului în care </w:t>
      </w:r>
      <w:r w:rsidR="0036596C" w:rsidRPr="00057505">
        <w:rPr>
          <w:sz w:val="22"/>
          <w:szCs w:val="22"/>
        </w:rPr>
        <w:t>prezintă indicaţie fermă</w:t>
      </w:r>
      <w:r w:rsidRPr="00057505">
        <w:rPr>
          <w:sz w:val="22"/>
          <w:szCs w:val="22"/>
        </w:rPr>
        <w:t>.</w:t>
      </w:r>
    </w:p>
    <w:p w14:paraId="62A6B58F" w14:textId="77777777" w:rsidR="00F12B3C" w:rsidRPr="00057505" w:rsidRDefault="00F12B3C" w:rsidP="00F12B3C">
      <w:pPr>
        <w:rPr>
          <w:sz w:val="22"/>
          <w:szCs w:val="22"/>
        </w:rPr>
      </w:pPr>
    </w:p>
    <w:p w14:paraId="30902842" w14:textId="77777777" w:rsidR="008C63A9" w:rsidRPr="00057505" w:rsidRDefault="008C63A9" w:rsidP="008C63A9">
      <w:pPr>
        <w:rPr>
          <w:sz w:val="22"/>
          <w:szCs w:val="22"/>
          <w:u w:val="single"/>
        </w:rPr>
      </w:pPr>
      <w:r>
        <w:rPr>
          <w:sz w:val="22"/>
          <w:szCs w:val="22"/>
          <w:u w:val="single"/>
        </w:rPr>
        <w:t>Alăptarea</w:t>
      </w:r>
    </w:p>
    <w:p w14:paraId="256548BD" w14:textId="77777777" w:rsidR="008C63A9" w:rsidRPr="00057505" w:rsidRDefault="008C63A9" w:rsidP="008C63A9">
      <w:pPr>
        <w:rPr>
          <w:sz w:val="22"/>
          <w:szCs w:val="22"/>
        </w:rPr>
      </w:pPr>
    </w:p>
    <w:p w14:paraId="39A44F8E" w14:textId="77777777" w:rsidR="008C63A9" w:rsidRPr="00057505" w:rsidRDefault="008C63A9" w:rsidP="008C63A9">
      <w:pPr>
        <w:rPr>
          <w:sz w:val="22"/>
          <w:szCs w:val="22"/>
        </w:rPr>
      </w:pPr>
      <w:r w:rsidRPr="00057505">
        <w:rPr>
          <w:sz w:val="22"/>
          <w:szCs w:val="22"/>
        </w:rPr>
        <w:t xml:space="preserve">Docetaxelul este o substanţă lipofilă, dar nu se cunoaşte dacă </w:t>
      </w:r>
      <w:r w:rsidR="00A46D92">
        <w:rPr>
          <w:sz w:val="22"/>
          <w:szCs w:val="22"/>
        </w:rPr>
        <w:t xml:space="preserve">aceasta </w:t>
      </w:r>
      <w:r w:rsidRPr="00057505">
        <w:rPr>
          <w:sz w:val="22"/>
          <w:szCs w:val="22"/>
        </w:rPr>
        <w:t xml:space="preserve">se excretă </w:t>
      </w:r>
      <w:r w:rsidRPr="006947E1">
        <w:rPr>
          <w:sz w:val="22"/>
          <w:szCs w:val="22"/>
        </w:rPr>
        <w:t>în</w:t>
      </w:r>
      <w:r w:rsidRPr="00057505">
        <w:rPr>
          <w:sz w:val="22"/>
          <w:szCs w:val="22"/>
        </w:rPr>
        <w:t xml:space="preserve"> laptele uman. În consecinţă, </w:t>
      </w:r>
      <w:r>
        <w:rPr>
          <w:sz w:val="22"/>
          <w:szCs w:val="22"/>
        </w:rPr>
        <w:t>din cauza</w:t>
      </w:r>
      <w:r w:rsidRPr="00057505">
        <w:rPr>
          <w:sz w:val="22"/>
          <w:szCs w:val="22"/>
        </w:rPr>
        <w:t xml:space="preserve"> posibilelor reacţii adverse la sugari, alăptarea trebuie întreruptă pe durata tratamentului cu docetaxel.</w:t>
      </w:r>
    </w:p>
    <w:p w14:paraId="6F8CCCB4" w14:textId="77777777" w:rsidR="00F55AFF" w:rsidRPr="00057505" w:rsidRDefault="00F55AFF" w:rsidP="008C63A9">
      <w:pPr>
        <w:rPr>
          <w:sz w:val="22"/>
          <w:szCs w:val="22"/>
        </w:rPr>
      </w:pPr>
    </w:p>
    <w:p w14:paraId="07961898" w14:textId="77777777" w:rsidR="008C63A9" w:rsidRPr="00057505" w:rsidRDefault="008C63A9" w:rsidP="00B369D9">
      <w:pPr>
        <w:keepNext/>
        <w:rPr>
          <w:sz w:val="22"/>
          <w:szCs w:val="22"/>
          <w:u w:val="single"/>
        </w:rPr>
      </w:pPr>
      <w:r>
        <w:rPr>
          <w:sz w:val="22"/>
          <w:szCs w:val="22"/>
          <w:u w:val="single"/>
        </w:rPr>
        <w:t>Fertilitatea</w:t>
      </w:r>
    </w:p>
    <w:p w14:paraId="243A34CB" w14:textId="77777777" w:rsidR="008C63A9" w:rsidRPr="00057505" w:rsidRDefault="008C63A9" w:rsidP="00B369D9">
      <w:pPr>
        <w:keepNext/>
        <w:rPr>
          <w:sz w:val="22"/>
          <w:szCs w:val="22"/>
        </w:rPr>
      </w:pPr>
    </w:p>
    <w:p w14:paraId="680824B6" w14:textId="77777777" w:rsidR="00F12B3C" w:rsidRPr="00057505" w:rsidRDefault="00E75174" w:rsidP="00F12B3C">
      <w:pPr>
        <w:rPr>
          <w:sz w:val="22"/>
          <w:szCs w:val="22"/>
        </w:rPr>
      </w:pPr>
      <w:r w:rsidRPr="006D5236">
        <w:rPr>
          <w:sz w:val="22"/>
          <w:szCs w:val="22"/>
          <w:lang w:val="en-US"/>
        </w:rPr>
        <w:t>Studiile la animale au arătat că docetaxelul</w:t>
      </w:r>
      <w:r>
        <w:rPr>
          <w:sz w:val="22"/>
          <w:szCs w:val="22"/>
          <w:lang w:val="en-US"/>
        </w:rPr>
        <w:t xml:space="preserve"> </w:t>
      </w:r>
      <w:r w:rsidR="000A18B1" w:rsidRPr="00057505">
        <w:rPr>
          <w:sz w:val="22"/>
          <w:szCs w:val="22"/>
        </w:rPr>
        <w:t xml:space="preserve">are efecte genotoxice şi poate afecta fertilitatea la bărbaţi (vezi pct. 5.3). Prin urmare, bărbaţii trataţi cu docetaxel </w:t>
      </w:r>
      <w:r w:rsidR="00626D94">
        <w:rPr>
          <w:sz w:val="22"/>
          <w:szCs w:val="22"/>
        </w:rPr>
        <w:t>trebuie</w:t>
      </w:r>
      <w:r w:rsidR="00331453">
        <w:rPr>
          <w:sz w:val="22"/>
          <w:szCs w:val="22"/>
        </w:rPr>
        <w:t xml:space="preserve"> </w:t>
      </w:r>
      <w:r w:rsidR="000A18B1" w:rsidRPr="00057505">
        <w:rPr>
          <w:bCs/>
          <w:sz w:val="22"/>
          <w:szCs w:val="22"/>
        </w:rPr>
        <w:t>să ceară sfatul privind oportunitatea conservării spermei înainte de tratament.</w:t>
      </w:r>
    </w:p>
    <w:p w14:paraId="1B755993" w14:textId="77777777" w:rsidR="00F12B3C" w:rsidRPr="00057505" w:rsidRDefault="00F12B3C" w:rsidP="00F12B3C">
      <w:pPr>
        <w:rPr>
          <w:sz w:val="22"/>
          <w:szCs w:val="22"/>
        </w:rPr>
      </w:pPr>
    </w:p>
    <w:p w14:paraId="7FFA0EC0" w14:textId="77777777" w:rsidR="00503F39" w:rsidRPr="00057505" w:rsidRDefault="00503F39" w:rsidP="00C47EB3">
      <w:pPr>
        <w:keepNext/>
        <w:ind w:left="540" w:hanging="540"/>
        <w:rPr>
          <w:b/>
          <w:sz w:val="22"/>
          <w:szCs w:val="22"/>
        </w:rPr>
      </w:pPr>
      <w:r w:rsidRPr="00057505">
        <w:rPr>
          <w:b/>
          <w:sz w:val="22"/>
          <w:szCs w:val="22"/>
        </w:rPr>
        <w:t>4.7</w:t>
      </w:r>
      <w:r w:rsidRPr="00057505">
        <w:rPr>
          <w:b/>
          <w:sz w:val="22"/>
          <w:szCs w:val="22"/>
        </w:rPr>
        <w:tab/>
        <w:t>Efecte asupra capacităţii de a conduce vehicule şi de a folosi utilaje</w:t>
      </w:r>
    </w:p>
    <w:p w14:paraId="3714DE5A" w14:textId="77777777" w:rsidR="00503F39" w:rsidRPr="00057505" w:rsidRDefault="00503F39" w:rsidP="00C47EB3">
      <w:pPr>
        <w:keepNext/>
        <w:rPr>
          <w:sz w:val="22"/>
          <w:szCs w:val="22"/>
        </w:rPr>
      </w:pPr>
    </w:p>
    <w:p w14:paraId="36A2ED40" w14:textId="77777777" w:rsidR="00503F39" w:rsidRPr="00057505" w:rsidRDefault="0081573B" w:rsidP="00C47EB3">
      <w:pPr>
        <w:pStyle w:val="BodyTextIndent2"/>
        <w:keepNext/>
        <w:ind w:left="0"/>
        <w:rPr>
          <w:sz w:val="22"/>
          <w:szCs w:val="22"/>
        </w:rPr>
      </w:pPr>
      <w:r w:rsidRPr="00057505">
        <w:rPr>
          <w:sz w:val="22"/>
          <w:szCs w:val="22"/>
        </w:rPr>
        <w:t>Nu s-au efectuat studii privind efectele asupra capacităţii de a conduce vehicule sau de a folosi utilaje.</w:t>
      </w:r>
      <w:r w:rsidR="00F13205" w:rsidRPr="00F13205">
        <w:rPr>
          <w:sz w:val="22"/>
          <w:szCs w:val="22"/>
        </w:rPr>
        <w:t xml:space="preserve"> </w:t>
      </w:r>
      <w:r w:rsidR="00F13205" w:rsidRPr="00AB7CBD">
        <w:rPr>
          <w:sz w:val="22"/>
          <w:szCs w:val="22"/>
        </w:rPr>
        <w:t>Cantitatea de alcool</w:t>
      </w:r>
      <w:r w:rsidR="00304B1B">
        <w:rPr>
          <w:sz w:val="22"/>
          <w:szCs w:val="22"/>
        </w:rPr>
        <w:t xml:space="preserve"> </w:t>
      </w:r>
      <w:r w:rsidR="00F13205" w:rsidRPr="00AB7CBD">
        <w:rPr>
          <w:sz w:val="22"/>
          <w:szCs w:val="22"/>
        </w:rPr>
        <w:t xml:space="preserve">din </w:t>
      </w:r>
      <w:r w:rsidR="00246260" w:rsidRPr="00246260">
        <w:rPr>
          <w:sz w:val="22"/>
          <w:szCs w:val="22"/>
        </w:rPr>
        <w:t>acest medicament</w:t>
      </w:r>
      <w:r w:rsidR="00E91D30">
        <w:rPr>
          <w:sz w:val="22"/>
          <w:szCs w:val="22"/>
        </w:rPr>
        <w:t xml:space="preserve"> și reacțiile adverse ale medicamentului</w:t>
      </w:r>
      <w:r w:rsidR="00046670" w:rsidRPr="00AB7CBD">
        <w:rPr>
          <w:sz w:val="22"/>
          <w:szCs w:val="22"/>
        </w:rPr>
        <w:t xml:space="preserve"> </w:t>
      </w:r>
      <w:r w:rsidR="00F13205" w:rsidRPr="00AB7CBD">
        <w:rPr>
          <w:sz w:val="22"/>
          <w:szCs w:val="22"/>
        </w:rPr>
        <w:t>po</w:t>
      </w:r>
      <w:r w:rsidR="00E91D30">
        <w:rPr>
          <w:sz w:val="22"/>
          <w:szCs w:val="22"/>
        </w:rPr>
        <w:t>t</w:t>
      </w:r>
      <w:r w:rsidR="00F13205" w:rsidRPr="00AB7CBD">
        <w:rPr>
          <w:sz w:val="22"/>
          <w:szCs w:val="22"/>
        </w:rPr>
        <w:t xml:space="preserve"> afecta negativ capacitatea de a conduce vehicule sau de a folosi utilaje</w:t>
      </w:r>
      <w:r w:rsidR="00F13205">
        <w:rPr>
          <w:sz w:val="22"/>
          <w:szCs w:val="22"/>
        </w:rPr>
        <w:t xml:space="preserve"> (vezi pct. 4.4</w:t>
      </w:r>
      <w:r w:rsidR="00E91D30">
        <w:rPr>
          <w:sz w:val="22"/>
          <w:szCs w:val="22"/>
        </w:rPr>
        <w:t xml:space="preserve"> și 4.8</w:t>
      </w:r>
      <w:r w:rsidR="00F13205">
        <w:rPr>
          <w:sz w:val="22"/>
          <w:szCs w:val="22"/>
        </w:rPr>
        <w:t>).</w:t>
      </w:r>
      <w:r w:rsidR="00E91D30">
        <w:rPr>
          <w:sz w:val="22"/>
          <w:szCs w:val="22"/>
        </w:rPr>
        <w:t xml:space="preserve"> Prin urmare, pacienții trebuie avertizați asupra posibilului impact pe care cantitatea de alcool și reacțiile adverse ale acestui medicament le pot avea asupra capacității de a conduce vehicule sau de a folosi utilaje</w:t>
      </w:r>
      <w:r w:rsidR="0049620E">
        <w:rPr>
          <w:sz w:val="22"/>
          <w:szCs w:val="22"/>
        </w:rPr>
        <w:t xml:space="preserve"> și trebuie sfătuiți să nu conducă vehicule sau să folosească utilaje dacă apar aceste reacții adverse în timpul tratamentului.</w:t>
      </w:r>
      <w:r w:rsidR="00E91D30">
        <w:rPr>
          <w:sz w:val="22"/>
          <w:szCs w:val="22"/>
        </w:rPr>
        <w:t xml:space="preserve"> </w:t>
      </w:r>
    </w:p>
    <w:p w14:paraId="23747FD3" w14:textId="77777777" w:rsidR="00503F39" w:rsidRPr="00057505" w:rsidRDefault="00503F39">
      <w:pPr>
        <w:rPr>
          <w:sz w:val="22"/>
          <w:szCs w:val="22"/>
        </w:rPr>
      </w:pPr>
    </w:p>
    <w:p w14:paraId="475897BF" w14:textId="77777777" w:rsidR="00503F39" w:rsidRPr="00057505" w:rsidRDefault="00503F39" w:rsidP="00637E03">
      <w:pPr>
        <w:keepNext/>
        <w:ind w:left="540" w:hanging="540"/>
        <w:rPr>
          <w:b/>
          <w:sz w:val="22"/>
          <w:szCs w:val="22"/>
        </w:rPr>
      </w:pPr>
      <w:r w:rsidRPr="00057505">
        <w:rPr>
          <w:b/>
          <w:sz w:val="22"/>
          <w:szCs w:val="22"/>
        </w:rPr>
        <w:lastRenderedPageBreak/>
        <w:t>4.8</w:t>
      </w:r>
      <w:r w:rsidRPr="00057505">
        <w:rPr>
          <w:b/>
          <w:sz w:val="22"/>
          <w:szCs w:val="22"/>
        </w:rPr>
        <w:tab/>
        <w:t>Reacţii adverse</w:t>
      </w:r>
    </w:p>
    <w:p w14:paraId="2CC248EA" w14:textId="77777777" w:rsidR="00503F39" w:rsidRDefault="00503F39" w:rsidP="00637E03">
      <w:pPr>
        <w:keepNext/>
        <w:rPr>
          <w:sz w:val="22"/>
          <w:szCs w:val="22"/>
        </w:rPr>
      </w:pPr>
    </w:p>
    <w:p w14:paraId="3473FA45" w14:textId="77777777" w:rsidR="008C527A" w:rsidRPr="008C527A" w:rsidRDefault="008C527A" w:rsidP="00637E03">
      <w:pPr>
        <w:keepNext/>
        <w:rPr>
          <w:sz w:val="22"/>
          <w:szCs w:val="22"/>
          <w:u w:val="single"/>
        </w:rPr>
      </w:pPr>
      <w:r w:rsidRPr="008C527A">
        <w:rPr>
          <w:sz w:val="22"/>
          <w:szCs w:val="22"/>
          <w:u w:val="single"/>
        </w:rPr>
        <w:t>Rezumatul profilului de siguranţă pentru toate indicaţiile</w:t>
      </w:r>
    </w:p>
    <w:p w14:paraId="60550AEC" w14:textId="77777777" w:rsidR="008C527A" w:rsidRPr="00057505" w:rsidRDefault="008C527A" w:rsidP="00637E03">
      <w:pPr>
        <w:keepNext/>
        <w:rPr>
          <w:sz w:val="22"/>
          <w:szCs w:val="22"/>
        </w:rPr>
      </w:pPr>
    </w:p>
    <w:p w14:paraId="3990E21E" w14:textId="77777777" w:rsidR="00503F39" w:rsidRPr="00057505" w:rsidRDefault="00503F39" w:rsidP="00637E03">
      <w:pPr>
        <w:keepNext/>
        <w:rPr>
          <w:strike/>
          <w:sz w:val="22"/>
          <w:szCs w:val="22"/>
        </w:rPr>
      </w:pPr>
      <w:r w:rsidRPr="00057505">
        <w:rPr>
          <w:sz w:val="22"/>
          <w:szCs w:val="22"/>
        </w:rPr>
        <w:t xml:space="preserve">Reacţiile adverse posibil sau probabil legate de administrarea </w:t>
      </w:r>
      <w:r w:rsidR="00FC56A3" w:rsidRPr="00057505">
        <w:rPr>
          <w:sz w:val="22"/>
          <w:szCs w:val="22"/>
        </w:rPr>
        <w:t xml:space="preserve">de </w:t>
      </w:r>
      <w:r w:rsidR="006C5E4E" w:rsidRPr="00057505">
        <w:rPr>
          <w:iCs/>
          <w:sz w:val="22"/>
          <w:szCs w:val="22"/>
        </w:rPr>
        <w:t>docetaxel</w:t>
      </w:r>
      <w:r w:rsidR="00FC56A3" w:rsidRPr="00057505">
        <w:rPr>
          <w:iCs/>
          <w:sz w:val="22"/>
          <w:szCs w:val="22"/>
        </w:rPr>
        <w:t xml:space="preserve"> </w:t>
      </w:r>
      <w:r w:rsidRPr="00057505">
        <w:rPr>
          <w:sz w:val="22"/>
          <w:szCs w:val="22"/>
        </w:rPr>
        <w:t>au fost obţinute de la:</w:t>
      </w:r>
    </w:p>
    <w:p w14:paraId="063F5F56" w14:textId="77777777" w:rsidR="00503F39" w:rsidRPr="00057505" w:rsidRDefault="00503F39" w:rsidP="00567F13">
      <w:pPr>
        <w:keepNext/>
        <w:numPr>
          <w:ilvl w:val="0"/>
          <w:numId w:val="5"/>
        </w:numPr>
        <w:tabs>
          <w:tab w:val="clear" w:pos="1287"/>
          <w:tab w:val="num" w:pos="720"/>
        </w:tabs>
        <w:ind w:left="720"/>
        <w:rPr>
          <w:sz w:val="22"/>
          <w:szCs w:val="22"/>
        </w:rPr>
      </w:pPr>
      <w:r w:rsidRPr="00057505">
        <w:rPr>
          <w:sz w:val="22"/>
          <w:szCs w:val="22"/>
        </w:rPr>
        <w:t>1312 şi 121</w:t>
      </w:r>
      <w:r w:rsidR="0081573B" w:rsidRPr="00057505">
        <w:rPr>
          <w:sz w:val="22"/>
          <w:szCs w:val="22"/>
        </w:rPr>
        <w:t> </w:t>
      </w:r>
      <w:r w:rsidRPr="00057505">
        <w:rPr>
          <w:sz w:val="22"/>
          <w:szCs w:val="22"/>
        </w:rPr>
        <w:t xml:space="preserve">pacienţi care au primit </w:t>
      </w:r>
      <w:r w:rsidR="006C5E4E" w:rsidRPr="00057505">
        <w:rPr>
          <w:iCs/>
          <w:sz w:val="22"/>
          <w:szCs w:val="22"/>
        </w:rPr>
        <w:t>docetaxel</w:t>
      </w:r>
      <w:r w:rsidR="00FC56A3" w:rsidRPr="00057505">
        <w:rPr>
          <w:iCs/>
          <w:sz w:val="22"/>
          <w:szCs w:val="22"/>
        </w:rPr>
        <w:t xml:space="preserve"> </w:t>
      </w:r>
      <w:r w:rsidRPr="00057505">
        <w:rPr>
          <w:sz w:val="22"/>
          <w:szCs w:val="22"/>
        </w:rPr>
        <w:t>în monoterapie 100</w:t>
      </w:r>
      <w:r w:rsidR="0081573B" w:rsidRPr="00057505">
        <w:rPr>
          <w:sz w:val="22"/>
          <w:szCs w:val="22"/>
        </w:rPr>
        <w:t> </w:t>
      </w:r>
      <w:r w:rsidRPr="00057505">
        <w:rPr>
          <w:sz w:val="22"/>
          <w:szCs w:val="22"/>
        </w:rPr>
        <w:t>mg/m</w:t>
      </w:r>
      <w:r w:rsidRPr="00057505">
        <w:rPr>
          <w:sz w:val="22"/>
          <w:szCs w:val="22"/>
          <w:vertAlign w:val="superscript"/>
        </w:rPr>
        <w:t>2</w:t>
      </w:r>
      <w:r w:rsidRPr="00057505">
        <w:rPr>
          <w:sz w:val="22"/>
          <w:szCs w:val="22"/>
        </w:rPr>
        <w:t>, respectiv 75</w:t>
      </w:r>
      <w:r w:rsidR="0081573B" w:rsidRPr="00057505">
        <w:rPr>
          <w:sz w:val="22"/>
          <w:szCs w:val="22"/>
        </w:rPr>
        <w:t> </w:t>
      </w:r>
      <w:r w:rsidRPr="00057505">
        <w:rPr>
          <w:sz w:val="22"/>
          <w:szCs w:val="22"/>
        </w:rPr>
        <w:t>mg/m</w:t>
      </w:r>
      <w:r w:rsidRPr="00057505">
        <w:rPr>
          <w:sz w:val="22"/>
          <w:szCs w:val="22"/>
          <w:vertAlign w:val="superscript"/>
        </w:rPr>
        <w:t>2</w:t>
      </w:r>
      <w:r w:rsidRPr="00057505">
        <w:rPr>
          <w:sz w:val="22"/>
          <w:szCs w:val="22"/>
        </w:rPr>
        <w:t>.</w:t>
      </w:r>
    </w:p>
    <w:p w14:paraId="48390FD4" w14:textId="77777777" w:rsidR="00503F39" w:rsidRPr="00057505" w:rsidRDefault="00503F39" w:rsidP="00731DBA">
      <w:pPr>
        <w:numPr>
          <w:ilvl w:val="0"/>
          <w:numId w:val="5"/>
        </w:numPr>
        <w:tabs>
          <w:tab w:val="clear" w:pos="1287"/>
          <w:tab w:val="num" w:pos="720"/>
        </w:tabs>
        <w:ind w:left="714" w:hanging="357"/>
        <w:rPr>
          <w:sz w:val="22"/>
          <w:szCs w:val="22"/>
        </w:rPr>
      </w:pPr>
      <w:r w:rsidRPr="00057505">
        <w:rPr>
          <w:sz w:val="22"/>
          <w:szCs w:val="22"/>
        </w:rPr>
        <w:t>258</w:t>
      </w:r>
      <w:r w:rsidR="0081573B" w:rsidRPr="00057505">
        <w:rPr>
          <w:sz w:val="22"/>
          <w:szCs w:val="22"/>
        </w:rPr>
        <w:t> </w:t>
      </w:r>
      <w:r w:rsidRPr="00057505">
        <w:rPr>
          <w:sz w:val="22"/>
          <w:szCs w:val="22"/>
        </w:rPr>
        <w:t xml:space="preserve">pacienţi care au primit </w:t>
      </w:r>
      <w:r w:rsidR="006C5E4E" w:rsidRPr="00057505">
        <w:rPr>
          <w:iCs/>
          <w:sz w:val="22"/>
          <w:szCs w:val="22"/>
        </w:rPr>
        <w:t>docetaxel</w:t>
      </w:r>
      <w:r w:rsidR="00FC56A3" w:rsidRPr="00057505">
        <w:rPr>
          <w:iCs/>
          <w:sz w:val="22"/>
          <w:szCs w:val="22"/>
        </w:rPr>
        <w:t xml:space="preserve"> </w:t>
      </w:r>
      <w:r w:rsidRPr="00057505">
        <w:rPr>
          <w:sz w:val="22"/>
          <w:szCs w:val="22"/>
        </w:rPr>
        <w:t>în asociere cu doxorubicină</w:t>
      </w:r>
      <w:r w:rsidR="009F3105" w:rsidRPr="00057505">
        <w:rPr>
          <w:sz w:val="22"/>
          <w:szCs w:val="22"/>
        </w:rPr>
        <w:t>.</w:t>
      </w:r>
    </w:p>
    <w:p w14:paraId="50210A96" w14:textId="77777777" w:rsidR="00503F39" w:rsidRPr="00057505" w:rsidRDefault="00503F39" w:rsidP="00E822E4">
      <w:pPr>
        <w:numPr>
          <w:ilvl w:val="0"/>
          <w:numId w:val="5"/>
        </w:numPr>
        <w:tabs>
          <w:tab w:val="clear" w:pos="1287"/>
          <w:tab w:val="num" w:pos="720"/>
        </w:tabs>
        <w:ind w:left="714" w:hanging="357"/>
        <w:rPr>
          <w:sz w:val="22"/>
          <w:szCs w:val="22"/>
        </w:rPr>
      </w:pPr>
      <w:r w:rsidRPr="00057505">
        <w:rPr>
          <w:sz w:val="22"/>
          <w:szCs w:val="22"/>
        </w:rPr>
        <w:t>406</w:t>
      </w:r>
      <w:r w:rsidR="0081573B" w:rsidRPr="00057505">
        <w:rPr>
          <w:sz w:val="22"/>
          <w:szCs w:val="22"/>
        </w:rPr>
        <w:t> </w:t>
      </w:r>
      <w:r w:rsidRPr="00057505">
        <w:rPr>
          <w:sz w:val="22"/>
          <w:szCs w:val="22"/>
        </w:rPr>
        <w:t xml:space="preserve">pacienţi care au primit </w:t>
      </w:r>
      <w:r w:rsidR="006C5E4E" w:rsidRPr="00057505">
        <w:rPr>
          <w:iCs/>
          <w:sz w:val="22"/>
          <w:szCs w:val="22"/>
        </w:rPr>
        <w:t>docetaxel</w:t>
      </w:r>
      <w:r w:rsidR="00FC56A3" w:rsidRPr="00057505">
        <w:rPr>
          <w:iCs/>
          <w:sz w:val="22"/>
          <w:szCs w:val="22"/>
        </w:rPr>
        <w:t xml:space="preserve"> </w:t>
      </w:r>
      <w:r w:rsidRPr="00057505">
        <w:rPr>
          <w:sz w:val="22"/>
          <w:szCs w:val="22"/>
        </w:rPr>
        <w:t>în asociere cu cisplatină</w:t>
      </w:r>
      <w:r w:rsidR="009F3105" w:rsidRPr="00057505">
        <w:rPr>
          <w:sz w:val="22"/>
          <w:szCs w:val="22"/>
        </w:rPr>
        <w:t>.</w:t>
      </w:r>
    </w:p>
    <w:p w14:paraId="1E9FFCC7" w14:textId="77777777" w:rsidR="00503F39" w:rsidRPr="00057505" w:rsidRDefault="00503F39" w:rsidP="00E822E4">
      <w:pPr>
        <w:numPr>
          <w:ilvl w:val="0"/>
          <w:numId w:val="5"/>
        </w:numPr>
        <w:tabs>
          <w:tab w:val="clear" w:pos="1287"/>
          <w:tab w:val="num" w:pos="720"/>
        </w:tabs>
        <w:ind w:left="714" w:hanging="357"/>
        <w:rPr>
          <w:sz w:val="22"/>
          <w:szCs w:val="22"/>
        </w:rPr>
      </w:pPr>
      <w:r w:rsidRPr="00057505">
        <w:rPr>
          <w:sz w:val="22"/>
          <w:szCs w:val="22"/>
        </w:rPr>
        <w:t>92</w:t>
      </w:r>
      <w:r w:rsidR="0081573B" w:rsidRPr="00057505">
        <w:rPr>
          <w:sz w:val="22"/>
          <w:szCs w:val="22"/>
        </w:rPr>
        <w:t> </w:t>
      </w:r>
      <w:r w:rsidRPr="00057505">
        <w:rPr>
          <w:sz w:val="22"/>
          <w:szCs w:val="22"/>
        </w:rPr>
        <w:t xml:space="preserve">pacienţi care au primit </w:t>
      </w:r>
      <w:r w:rsidR="006C5E4E" w:rsidRPr="00057505">
        <w:rPr>
          <w:iCs/>
          <w:sz w:val="22"/>
          <w:szCs w:val="22"/>
        </w:rPr>
        <w:t>docetaxel</w:t>
      </w:r>
      <w:r w:rsidR="00FC56A3" w:rsidRPr="00057505">
        <w:rPr>
          <w:iCs/>
          <w:sz w:val="22"/>
          <w:szCs w:val="22"/>
        </w:rPr>
        <w:t xml:space="preserve"> </w:t>
      </w:r>
      <w:r w:rsidRPr="00057505">
        <w:rPr>
          <w:sz w:val="22"/>
          <w:szCs w:val="22"/>
        </w:rPr>
        <w:t>în asociere cu trastuzumab</w:t>
      </w:r>
      <w:r w:rsidR="009F3105" w:rsidRPr="00057505">
        <w:rPr>
          <w:sz w:val="22"/>
          <w:szCs w:val="22"/>
        </w:rPr>
        <w:t>.</w:t>
      </w:r>
    </w:p>
    <w:p w14:paraId="7AB1216D" w14:textId="77777777" w:rsidR="00503F39" w:rsidRPr="00057505" w:rsidRDefault="00503F39" w:rsidP="00E822E4">
      <w:pPr>
        <w:numPr>
          <w:ilvl w:val="0"/>
          <w:numId w:val="5"/>
        </w:numPr>
        <w:tabs>
          <w:tab w:val="clear" w:pos="1287"/>
          <w:tab w:val="num" w:pos="720"/>
        </w:tabs>
        <w:ind w:left="714" w:hanging="357"/>
        <w:rPr>
          <w:sz w:val="22"/>
          <w:szCs w:val="22"/>
        </w:rPr>
      </w:pPr>
      <w:r w:rsidRPr="00057505">
        <w:rPr>
          <w:sz w:val="22"/>
          <w:szCs w:val="22"/>
        </w:rPr>
        <w:t>255</w:t>
      </w:r>
      <w:r w:rsidR="0081573B" w:rsidRPr="00057505">
        <w:rPr>
          <w:sz w:val="22"/>
          <w:szCs w:val="22"/>
        </w:rPr>
        <w:t> </w:t>
      </w:r>
      <w:r w:rsidRPr="00057505">
        <w:rPr>
          <w:sz w:val="22"/>
          <w:szCs w:val="22"/>
        </w:rPr>
        <w:t xml:space="preserve">pacienţi care au primit </w:t>
      </w:r>
      <w:r w:rsidR="006C5E4E" w:rsidRPr="00057505">
        <w:rPr>
          <w:iCs/>
          <w:sz w:val="22"/>
          <w:szCs w:val="22"/>
        </w:rPr>
        <w:t>docetaxel</w:t>
      </w:r>
      <w:r w:rsidR="00FC56A3" w:rsidRPr="00057505">
        <w:rPr>
          <w:iCs/>
          <w:sz w:val="22"/>
          <w:szCs w:val="22"/>
        </w:rPr>
        <w:t xml:space="preserve"> </w:t>
      </w:r>
      <w:r w:rsidRPr="00057505">
        <w:rPr>
          <w:sz w:val="22"/>
          <w:szCs w:val="22"/>
        </w:rPr>
        <w:t>în asociere cu capecitabină</w:t>
      </w:r>
      <w:r w:rsidR="009F3105" w:rsidRPr="00057505">
        <w:rPr>
          <w:sz w:val="22"/>
          <w:szCs w:val="22"/>
        </w:rPr>
        <w:t>.</w:t>
      </w:r>
    </w:p>
    <w:p w14:paraId="785C4935" w14:textId="77777777" w:rsidR="00503F39" w:rsidRPr="00057505" w:rsidRDefault="00503F39" w:rsidP="00E822E4">
      <w:pPr>
        <w:numPr>
          <w:ilvl w:val="0"/>
          <w:numId w:val="5"/>
        </w:numPr>
        <w:tabs>
          <w:tab w:val="clear" w:pos="1287"/>
          <w:tab w:val="num" w:pos="720"/>
        </w:tabs>
        <w:ind w:left="714" w:hanging="357"/>
        <w:rPr>
          <w:sz w:val="22"/>
          <w:szCs w:val="22"/>
        </w:rPr>
      </w:pPr>
      <w:r w:rsidRPr="00057505">
        <w:rPr>
          <w:sz w:val="22"/>
          <w:szCs w:val="22"/>
        </w:rPr>
        <w:t>332</w:t>
      </w:r>
      <w:r w:rsidR="0081573B" w:rsidRPr="00057505">
        <w:rPr>
          <w:sz w:val="22"/>
          <w:szCs w:val="22"/>
        </w:rPr>
        <w:t> </w:t>
      </w:r>
      <w:r w:rsidRPr="00057505">
        <w:rPr>
          <w:sz w:val="22"/>
          <w:szCs w:val="22"/>
        </w:rPr>
        <w:t xml:space="preserve">pacienţi </w:t>
      </w:r>
      <w:r w:rsidR="006D29DB" w:rsidRPr="004650AC">
        <w:rPr>
          <w:sz w:val="22"/>
          <w:szCs w:val="22"/>
        </w:rPr>
        <w:t xml:space="preserve">(TAX327) </w:t>
      </w:r>
      <w:r w:rsidRPr="00057505">
        <w:rPr>
          <w:sz w:val="22"/>
          <w:szCs w:val="22"/>
        </w:rPr>
        <w:t xml:space="preserve">care au primit </w:t>
      </w:r>
      <w:r w:rsidR="006C5E4E" w:rsidRPr="00057505">
        <w:rPr>
          <w:iCs/>
          <w:sz w:val="22"/>
          <w:szCs w:val="22"/>
        </w:rPr>
        <w:t>docetaxel</w:t>
      </w:r>
      <w:r w:rsidR="00FC56A3" w:rsidRPr="00057505">
        <w:rPr>
          <w:iCs/>
          <w:sz w:val="22"/>
          <w:szCs w:val="22"/>
        </w:rPr>
        <w:t xml:space="preserve"> </w:t>
      </w:r>
      <w:r w:rsidRPr="00057505">
        <w:rPr>
          <w:sz w:val="22"/>
          <w:szCs w:val="22"/>
        </w:rPr>
        <w:t>în asociere cu prednison sau prednisolon (sunt prezentate evenimentele adverse semnificative clinic, atribuite tratamentului)</w:t>
      </w:r>
      <w:r w:rsidR="009F3105" w:rsidRPr="00057505">
        <w:rPr>
          <w:sz w:val="22"/>
          <w:szCs w:val="22"/>
        </w:rPr>
        <w:t>.</w:t>
      </w:r>
    </w:p>
    <w:p w14:paraId="077164C7" w14:textId="77777777" w:rsidR="00503F39" w:rsidRPr="00057505" w:rsidRDefault="00530E5A" w:rsidP="00E822E4">
      <w:pPr>
        <w:numPr>
          <w:ilvl w:val="0"/>
          <w:numId w:val="5"/>
        </w:numPr>
        <w:tabs>
          <w:tab w:val="clear" w:pos="1287"/>
          <w:tab w:val="num" w:pos="720"/>
        </w:tabs>
        <w:ind w:left="714" w:hanging="357"/>
        <w:rPr>
          <w:sz w:val="22"/>
          <w:szCs w:val="22"/>
        </w:rPr>
      </w:pPr>
      <w:r>
        <w:rPr>
          <w:sz w:val="22"/>
          <w:szCs w:val="22"/>
        </w:rPr>
        <w:t>1276</w:t>
      </w:r>
      <w:r w:rsidR="0081573B" w:rsidRPr="00057505">
        <w:rPr>
          <w:sz w:val="22"/>
          <w:szCs w:val="22"/>
        </w:rPr>
        <w:t> </w:t>
      </w:r>
      <w:r w:rsidR="00503F39" w:rsidRPr="00057505">
        <w:rPr>
          <w:sz w:val="22"/>
          <w:szCs w:val="22"/>
        </w:rPr>
        <w:t>pacienţi</w:t>
      </w:r>
      <w:r>
        <w:rPr>
          <w:sz w:val="22"/>
          <w:szCs w:val="22"/>
        </w:rPr>
        <w:t xml:space="preserve"> (</w:t>
      </w:r>
      <w:r w:rsidRPr="00057505">
        <w:rPr>
          <w:sz w:val="22"/>
          <w:szCs w:val="22"/>
        </w:rPr>
        <w:t>744</w:t>
      </w:r>
      <w:r>
        <w:rPr>
          <w:sz w:val="22"/>
          <w:szCs w:val="22"/>
        </w:rPr>
        <w:t xml:space="preserve"> şi 532 în TAX 316 şi, respectiv, GEICAM 9805)</w:t>
      </w:r>
      <w:r w:rsidR="00503F39" w:rsidRPr="00057505">
        <w:rPr>
          <w:sz w:val="22"/>
          <w:szCs w:val="22"/>
        </w:rPr>
        <w:t xml:space="preserve"> care au primit </w:t>
      </w:r>
      <w:r w:rsidR="006C5E4E" w:rsidRPr="00057505">
        <w:rPr>
          <w:iCs/>
          <w:sz w:val="22"/>
          <w:szCs w:val="22"/>
        </w:rPr>
        <w:t>docetaxel</w:t>
      </w:r>
      <w:r w:rsidR="00FC56A3" w:rsidRPr="00057505">
        <w:rPr>
          <w:iCs/>
          <w:sz w:val="22"/>
          <w:szCs w:val="22"/>
        </w:rPr>
        <w:t xml:space="preserve"> </w:t>
      </w:r>
      <w:r w:rsidR="00503F39" w:rsidRPr="00057505">
        <w:rPr>
          <w:sz w:val="22"/>
          <w:szCs w:val="22"/>
        </w:rPr>
        <w:t>în asociere cu doxorubicină şi ciclofosfamidă (sunt prezentate evenimentele adverse semnificative clinic, atribuite tratamentului)</w:t>
      </w:r>
      <w:r w:rsidR="009F3105" w:rsidRPr="00057505">
        <w:rPr>
          <w:sz w:val="22"/>
          <w:szCs w:val="22"/>
        </w:rPr>
        <w:t>.</w:t>
      </w:r>
    </w:p>
    <w:p w14:paraId="2433D6C6" w14:textId="77777777" w:rsidR="00503F39" w:rsidRPr="00057505" w:rsidRDefault="00503F39" w:rsidP="00E822E4">
      <w:pPr>
        <w:numPr>
          <w:ilvl w:val="0"/>
          <w:numId w:val="5"/>
        </w:numPr>
        <w:tabs>
          <w:tab w:val="clear" w:pos="1287"/>
          <w:tab w:val="num" w:pos="720"/>
        </w:tabs>
        <w:ind w:left="714" w:hanging="357"/>
        <w:rPr>
          <w:sz w:val="22"/>
          <w:szCs w:val="22"/>
        </w:rPr>
      </w:pPr>
      <w:r w:rsidRPr="00057505">
        <w:rPr>
          <w:sz w:val="22"/>
          <w:szCs w:val="22"/>
        </w:rPr>
        <w:t>300</w:t>
      </w:r>
      <w:r w:rsidR="0081573B" w:rsidRPr="00057505">
        <w:rPr>
          <w:sz w:val="22"/>
          <w:szCs w:val="22"/>
        </w:rPr>
        <w:t> </w:t>
      </w:r>
      <w:r w:rsidRPr="00057505">
        <w:rPr>
          <w:sz w:val="22"/>
          <w:szCs w:val="22"/>
        </w:rPr>
        <w:t>pacienţi cu adenocarcinom gastric (221</w:t>
      </w:r>
      <w:r w:rsidR="008C527A">
        <w:rPr>
          <w:sz w:val="22"/>
          <w:szCs w:val="22"/>
        </w:rPr>
        <w:t> </w:t>
      </w:r>
      <w:r w:rsidRPr="00057505">
        <w:rPr>
          <w:sz w:val="22"/>
          <w:szCs w:val="22"/>
        </w:rPr>
        <w:t>pacienţi în partea de fază</w:t>
      </w:r>
      <w:r w:rsidR="009F3105" w:rsidRPr="00057505">
        <w:rPr>
          <w:sz w:val="22"/>
          <w:szCs w:val="22"/>
        </w:rPr>
        <w:t> </w:t>
      </w:r>
      <w:r w:rsidRPr="00057505">
        <w:rPr>
          <w:sz w:val="22"/>
          <w:szCs w:val="22"/>
        </w:rPr>
        <w:t>III a studiului şi 79</w:t>
      </w:r>
      <w:r w:rsidR="0085523D" w:rsidRPr="00057505">
        <w:rPr>
          <w:sz w:val="22"/>
          <w:szCs w:val="22"/>
        </w:rPr>
        <w:t> </w:t>
      </w:r>
      <w:r w:rsidRPr="00057505">
        <w:rPr>
          <w:sz w:val="22"/>
          <w:szCs w:val="22"/>
        </w:rPr>
        <w:t>pacienţi în partea de fază</w:t>
      </w:r>
      <w:r w:rsidR="009F3105" w:rsidRPr="00057505">
        <w:rPr>
          <w:sz w:val="22"/>
          <w:szCs w:val="22"/>
        </w:rPr>
        <w:t> </w:t>
      </w:r>
      <w:r w:rsidRPr="00057505">
        <w:rPr>
          <w:sz w:val="22"/>
          <w:szCs w:val="22"/>
        </w:rPr>
        <w:t xml:space="preserve">II) care au primit </w:t>
      </w:r>
      <w:r w:rsidR="006C5E4E" w:rsidRPr="00057505">
        <w:rPr>
          <w:iCs/>
          <w:sz w:val="22"/>
          <w:szCs w:val="22"/>
        </w:rPr>
        <w:t>docetaxel</w:t>
      </w:r>
      <w:r w:rsidR="006167BE" w:rsidRPr="00057505">
        <w:rPr>
          <w:iCs/>
          <w:sz w:val="22"/>
          <w:szCs w:val="22"/>
        </w:rPr>
        <w:t xml:space="preserve"> </w:t>
      </w:r>
      <w:r w:rsidRPr="00057505">
        <w:rPr>
          <w:sz w:val="22"/>
          <w:szCs w:val="22"/>
        </w:rPr>
        <w:t>în asociere cu cisplatină şi 5</w:t>
      </w:r>
      <w:r w:rsidR="008C527A">
        <w:rPr>
          <w:sz w:val="22"/>
          <w:szCs w:val="22"/>
        </w:rPr>
        <w:noBreakHyphen/>
      </w:r>
      <w:r w:rsidRPr="00057505">
        <w:rPr>
          <w:sz w:val="22"/>
          <w:szCs w:val="22"/>
        </w:rPr>
        <w:t>fluorouracil (sunt prezentate evenimentele adverse semnificative clinic, atribuite tratamentului).</w:t>
      </w:r>
    </w:p>
    <w:p w14:paraId="73C33169" w14:textId="77777777" w:rsidR="00503F39" w:rsidRPr="00057505" w:rsidRDefault="00503F39" w:rsidP="00E822E4">
      <w:pPr>
        <w:numPr>
          <w:ilvl w:val="0"/>
          <w:numId w:val="5"/>
        </w:numPr>
        <w:tabs>
          <w:tab w:val="clear" w:pos="1287"/>
          <w:tab w:val="num" w:pos="720"/>
        </w:tabs>
        <w:ind w:left="714" w:hanging="357"/>
        <w:rPr>
          <w:sz w:val="22"/>
          <w:szCs w:val="22"/>
        </w:rPr>
      </w:pPr>
      <w:r w:rsidRPr="00057505">
        <w:rPr>
          <w:sz w:val="22"/>
          <w:szCs w:val="22"/>
        </w:rPr>
        <w:t>174</w:t>
      </w:r>
      <w:r w:rsidR="0085523D" w:rsidRPr="00057505">
        <w:rPr>
          <w:sz w:val="22"/>
          <w:szCs w:val="22"/>
        </w:rPr>
        <w:t> </w:t>
      </w:r>
      <w:r w:rsidR="00FC56A3" w:rsidRPr="00057505">
        <w:rPr>
          <w:sz w:val="22"/>
          <w:szCs w:val="22"/>
        </w:rPr>
        <w:t>şi 251</w:t>
      </w:r>
      <w:r w:rsidR="00FA0372">
        <w:rPr>
          <w:sz w:val="22"/>
          <w:szCs w:val="22"/>
        </w:rPr>
        <w:t> </w:t>
      </w:r>
      <w:r w:rsidRPr="00057505">
        <w:rPr>
          <w:sz w:val="22"/>
          <w:szCs w:val="22"/>
        </w:rPr>
        <w:t xml:space="preserve">pacienţi cu cancer al capului şi gâtului care au primit </w:t>
      </w:r>
      <w:r w:rsidR="006C5E4E" w:rsidRPr="00057505">
        <w:rPr>
          <w:iCs/>
          <w:sz w:val="22"/>
          <w:szCs w:val="22"/>
        </w:rPr>
        <w:t>docetaxel</w:t>
      </w:r>
      <w:r w:rsidR="006167BE" w:rsidRPr="00057505">
        <w:rPr>
          <w:iCs/>
          <w:sz w:val="22"/>
          <w:szCs w:val="22"/>
        </w:rPr>
        <w:t xml:space="preserve"> </w:t>
      </w:r>
      <w:r w:rsidRPr="00057505">
        <w:rPr>
          <w:sz w:val="22"/>
          <w:szCs w:val="22"/>
        </w:rPr>
        <w:t>în asociere cu cisplatină şi 5-fluorouracil (sunt prezentate evenimentele adverse semnificative clinic, atribuite tratamentului).</w:t>
      </w:r>
    </w:p>
    <w:p w14:paraId="224B6DED" w14:textId="77777777" w:rsidR="006D29DB" w:rsidRPr="00057505" w:rsidRDefault="006D29DB" w:rsidP="006D29DB">
      <w:pPr>
        <w:numPr>
          <w:ilvl w:val="0"/>
          <w:numId w:val="5"/>
        </w:numPr>
        <w:tabs>
          <w:tab w:val="clear" w:pos="1287"/>
          <w:tab w:val="num" w:pos="720"/>
        </w:tabs>
        <w:ind w:left="714" w:hanging="357"/>
        <w:rPr>
          <w:sz w:val="22"/>
          <w:szCs w:val="22"/>
        </w:rPr>
      </w:pPr>
      <w:r>
        <w:rPr>
          <w:sz w:val="22"/>
          <w:szCs w:val="22"/>
        </w:rPr>
        <w:t>545 pacienți (studiul STAMPEDE) tratați cu docetaxel în asociere cu prednison sau prednisolon și TDA.</w:t>
      </w:r>
    </w:p>
    <w:p w14:paraId="42C4DC6A" w14:textId="77777777" w:rsidR="00503F39" w:rsidRPr="00057505" w:rsidRDefault="00503F39">
      <w:pPr>
        <w:pStyle w:val="BodyTextIndent2"/>
        <w:ind w:left="0"/>
        <w:rPr>
          <w:sz w:val="22"/>
          <w:szCs w:val="22"/>
        </w:rPr>
      </w:pPr>
    </w:p>
    <w:p w14:paraId="154894A5" w14:textId="77777777" w:rsidR="00503F39" w:rsidRPr="00057505" w:rsidRDefault="00503F39">
      <w:pPr>
        <w:rPr>
          <w:sz w:val="22"/>
          <w:szCs w:val="22"/>
        </w:rPr>
      </w:pPr>
      <w:r w:rsidRPr="00057505">
        <w:rPr>
          <w:sz w:val="22"/>
          <w:szCs w:val="22"/>
        </w:rPr>
        <w:t>Aceste reacţii au fost descrise utilizând criteriile uzuale de toxicitate ale NCI (</w:t>
      </w:r>
      <w:bookmarkStart w:id="50" w:name="OLE_LINK16"/>
      <w:bookmarkStart w:id="51" w:name="OLE_LINK17"/>
      <w:r w:rsidRPr="00057505">
        <w:rPr>
          <w:sz w:val="22"/>
          <w:szCs w:val="22"/>
        </w:rPr>
        <w:t>gradul</w:t>
      </w:r>
      <w:r w:rsidR="0085523D" w:rsidRPr="00057505">
        <w:rPr>
          <w:sz w:val="22"/>
          <w:szCs w:val="22"/>
        </w:rPr>
        <w:t> </w:t>
      </w:r>
      <w:r w:rsidRPr="00057505">
        <w:rPr>
          <w:sz w:val="22"/>
          <w:szCs w:val="22"/>
        </w:rPr>
        <w:t>3</w:t>
      </w:r>
      <w:r w:rsidR="0085523D" w:rsidRPr="00057505">
        <w:rPr>
          <w:sz w:val="22"/>
          <w:szCs w:val="22"/>
        </w:rPr>
        <w:t> </w:t>
      </w:r>
      <w:r w:rsidRPr="00057505">
        <w:rPr>
          <w:sz w:val="22"/>
          <w:szCs w:val="22"/>
        </w:rPr>
        <w:t>=</w:t>
      </w:r>
      <w:r w:rsidR="0085523D" w:rsidRPr="00057505">
        <w:rPr>
          <w:sz w:val="22"/>
          <w:szCs w:val="22"/>
        </w:rPr>
        <w:t> </w:t>
      </w:r>
      <w:r w:rsidRPr="00057505">
        <w:rPr>
          <w:sz w:val="22"/>
          <w:szCs w:val="22"/>
        </w:rPr>
        <w:t>G3;</w:t>
      </w:r>
      <w:bookmarkEnd w:id="50"/>
      <w:bookmarkEnd w:id="51"/>
      <w:r w:rsidRPr="00057505">
        <w:rPr>
          <w:sz w:val="22"/>
          <w:szCs w:val="22"/>
        </w:rPr>
        <w:t xml:space="preserve"> gradul</w:t>
      </w:r>
      <w:r w:rsidR="0085523D" w:rsidRPr="00057505">
        <w:rPr>
          <w:sz w:val="22"/>
          <w:szCs w:val="22"/>
        </w:rPr>
        <w:t> </w:t>
      </w:r>
      <w:r w:rsidRPr="00057505">
        <w:rPr>
          <w:sz w:val="22"/>
          <w:szCs w:val="22"/>
        </w:rPr>
        <w:t>3</w:t>
      </w:r>
      <w:r w:rsidR="008C527A">
        <w:rPr>
          <w:sz w:val="22"/>
          <w:szCs w:val="22"/>
        </w:rPr>
        <w:noBreakHyphen/>
      </w:r>
      <w:r w:rsidRPr="00057505">
        <w:rPr>
          <w:sz w:val="22"/>
          <w:szCs w:val="22"/>
        </w:rPr>
        <w:t>4</w:t>
      </w:r>
      <w:r w:rsidR="00CA6282" w:rsidRPr="00057505">
        <w:rPr>
          <w:sz w:val="22"/>
          <w:szCs w:val="22"/>
        </w:rPr>
        <w:t> </w:t>
      </w:r>
      <w:r w:rsidRPr="00057505">
        <w:rPr>
          <w:sz w:val="22"/>
          <w:szCs w:val="22"/>
        </w:rPr>
        <w:t>=</w:t>
      </w:r>
      <w:r w:rsidR="00CA6282" w:rsidRPr="00057505">
        <w:rPr>
          <w:sz w:val="22"/>
          <w:szCs w:val="22"/>
        </w:rPr>
        <w:t> </w:t>
      </w:r>
      <w:r w:rsidRPr="00057505">
        <w:rPr>
          <w:sz w:val="22"/>
          <w:szCs w:val="22"/>
        </w:rPr>
        <w:t>G3/4; gradul</w:t>
      </w:r>
      <w:r w:rsidR="00CA6282" w:rsidRPr="00057505">
        <w:rPr>
          <w:sz w:val="22"/>
          <w:szCs w:val="22"/>
        </w:rPr>
        <w:t> </w:t>
      </w:r>
      <w:r w:rsidRPr="00057505">
        <w:rPr>
          <w:sz w:val="22"/>
          <w:szCs w:val="22"/>
        </w:rPr>
        <w:t>4</w:t>
      </w:r>
      <w:r w:rsidR="00CA6282" w:rsidRPr="00057505">
        <w:rPr>
          <w:sz w:val="22"/>
          <w:szCs w:val="22"/>
        </w:rPr>
        <w:t> </w:t>
      </w:r>
      <w:r w:rsidRPr="00057505">
        <w:rPr>
          <w:sz w:val="22"/>
          <w:szCs w:val="22"/>
        </w:rPr>
        <w:t>=</w:t>
      </w:r>
      <w:r w:rsidR="00CA6282" w:rsidRPr="00057505">
        <w:rPr>
          <w:sz w:val="22"/>
          <w:szCs w:val="22"/>
        </w:rPr>
        <w:t> </w:t>
      </w:r>
      <w:r w:rsidRPr="00057505">
        <w:rPr>
          <w:sz w:val="22"/>
          <w:szCs w:val="22"/>
        </w:rPr>
        <w:t>G4)</w:t>
      </w:r>
      <w:r w:rsidR="00BC456F">
        <w:rPr>
          <w:sz w:val="22"/>
          <w:szCs w:val="22"/>
        </w:rPr>
        <w:t>,</w:t>
      </w:r>
      <w:r w:rsidRPr="00057505">
        <w:rPr>
          <w:sz w:val="22"/>
          <w:szCs w:val="22"/>
        </w:rPr>
        <w:t xml:space="preserve"> termenii COSTART</w:t>
      </w:r>
      <w:r w:rsidR="00BC456F">
        <w:rPr>
          <w:sz w:val="22"/>
          <w:szCs w:val="22"/>
        </w:rPr>
        <w:t xml:space="preserve"> </w:t>
      </w:r>
      <w:r w:rsidR="00BC456F" w:rsidRPr="00057505">
        <w:rPr>
          <w:sz w:val="22"/>
          <w:szCs w:val="22"/>
        </w:rPr>
        <w:t>şi</w:t>
      </w:r>
      <w:r w:rsidR="00BC456F">
        <w:rPr>
          <w:sz w:val="22"/>
          <w:szCs w:val="22"/>
        </w:rPr>
        <w:t xml:space="preserve"> MedDRA</w:t>
      </w:r>
      <w:r w:rsidRPr="00057505">
        <w:rPr>
          <w:sz w:val="22"/>
          <w:szCs w:val="22"/>
        </w:rPr>
        <w:t>. Frecvenţele sunt definite ca: foarte frecvente (</w:t>
      </w:r>
      <w:r w:rsidR="00CA6282" w:rsidRPr="00057505">
        <w:rPr>
          <w:sz w:val="22"/>
          <w:szCs w:val="22"/>
        </w:rPr>
        <w:t>≥</w:t>
      </w:r>
      <w:r w:rsidRPr="00057505">
        <w:rPr>
          <w:sz w:val="22"/>
          <w:szCs w:val="22"/>
        </w:rPr>
        <w:t>1/10), frecvente (</w:t>
      </w:r>
      <w:r w:rsidR="00CA6282" w:rsidRPr="00057505">
        <w:rPr>
          <w:sz w:val="22"/>
          <w:szCs w:val="22"/>
        </w:rPr>
        <w:t>≥</w:t>
      </w:r>
      <w:r w:rsidRPr="00057505">
        <w:rPr>
          <w:sz w:val="22"/>
          <w:szCs w:val="22"/>
        </w:rPr>
        <w:t>1/100</w:t>
      </w:r>
      <w:r w:rsidR="000E5426" w:rsidRPr="00057505">
        <w:rPr>
          <w:sz w:val="22"/>
          <w:szCs w:val="22"/>
        </w:rPr>
        <w:t xml:space="preserve"> şi</w:t>
      </w:r>
      <w:r w:rsidRPr="00057505">
        <w:rPr>
          <w:sz w:val="22"/>
          <w:szCs w:val="22"/>
        </w:rPr>
        <w:t xml:space="preserve"> &lt;1/10); mai puţin frecvente (</w:t>
      </w:r>
      <w:r w:rsidR="00CA6282" w:rsidRPr="00057505">
        <w:rPr>
          <w:sz w:val="22"/>
          <w:szCs w:val="22"/>
        </w:rPr>
        <w:t>≥</w:t>
      </w:r>
      <w:r w:rsidRPr="00057505">
        <w:rPr>
          <w:sz w:val="22"/>
          <w:szCs w:val="22"/>
        </w:rPr>
        <w:t>1/1000</w:t>
      </w:r>
      <w:r w:rsidR="009638D2" w:rsidRPr="00057505">
        <w:rPr>
          <w:sz w:val="22"/>
          <w:szCs w:val="22"/>
        </w:rPr>
        <w:t xml:space="preserve"> şi</w:t>
      </w:r>
      <w:r w:rsidRPr="00057505">
        <w:rPr>
          <w:sz w:val="22"/>
          <w:szCs w:val="22"/>
        </w:rPr>
        <w:t xml:space="preserve"> &lt;1/100); rare (</w:t>
      </w:r>
      <w:r w:rsidR="00CA6282" w:rsidRPr="00057505">
        <w:rPr>
          <w:sz w:val="22"/>
          <w:szCs w:val="22"/>
        </w:rPr>
        <w:t>≥</w:t>
      </w:r>
      <w:r w:rsidRPr="00057505">
        <w:rPr>
          <w:sz w:val="22"/>
          <w:szCs w:val="22"/>
        </w:rPr>
        <w:t>1/10000</w:t>
      </w:r>
      <w:r w:rsidR="009638D2" w:rsidRPr="00057505">
        <w:rPr>
          <w:sz w:val="22"/>
          <w:szCs w:val="22"/>
        </w:rPr>
        <w:t xml:space="preserve"> şi</w:t>
      </w:r>
      <w:r w:rsidRPr="00057505">
        <w:rPr>
          <w:sz w:val="22"/>
          <w:szCs w:val="22"/>
        </w:rPr>
        <w:t xml:space="preserve"> &lt;1/1000); foarte rare (&lt;1/10000)</w:t>
      </w:r>
      <w:r w:rsidR="00453DE8" w:rsidRPr="00057505">
        <w:rPr>
          <w:sz w:val="22"/>
          <w:szCs w:val="22"/>
        </w:rPr>
        <w:t>, cu frecvenţă necunoscută (care nu poate fi estimată din datele disponibile)</w:t>
      </w:r>
      <w:r w:rsidRPr="00057505">
        <w:rPr>
          <w:sz w:val="22"/>
          <w:szCs w:val="22"/>
        </w:rPr>
        <w:t>.</w:t>
      </w:r>
    </w:p>
    <w:p w14:paraId="1C7B3205" w14:textId="77777777" w:rsidR="00453DE8" w:rsidRPr="00057505" w:rsidRDefault="00453DE8">
      <w:pPr>
        <w:rPr>
          <w:sz w:val="22"/>
          <w:szCs w:val="22"/>
        </w:rPr>
      </w:pPr>
    </w:p>
    <w:p w14:paraId="3D3AA682" w14:textId="77777777" w:rsidR="00503F39" w:rsidRPr="00057505" w:rsidRDefault="00503F39">
      <w:pPr>
        <w:rPr>
          <w:sz w:val="22"/>
          <w:szCs w:val="22"/>
        </w:rPr>
      </w:pPr>
      <w:r w:rsidRPr="00057505">
        <w:rPr>
          <w:sz w:val="22"/>
          <w:szCs w:val="22"/>
        </w:rPr>
        <w:t>În cadrul fiecărei grupe de frecvenţă, reacţiile adverse sunt prezentate în ordinea descrescătoare a gravităţii.</w:t>
      </w:r>
    </w:p>
    <w:p w14:paraId="0E12A804" w14:textId="77777777" w:rsidR="00503F39" w:rsidRPr="00057505" w:rsidRDefault="00503F39">
      <w:pPr>
        <w:pStyle w:val="BodyTextIndent2"/>
        <w:ind w:left="0"/>
        <w:rPr>
          <w:sz w:val="22"/>
          <w:szCs w:val="22"/>
        </w:rPr>
      </w:pPr>
    </w:p>
    <w:p w14:paraId="7CC44C4F" w14:textId="77777777" w:rsidR="00503F39" w:rsidRPr="00057505" w:rsidRDefault="00503F39">
      <w:pPr>
        <w:rPr>
          <w:sz w:val="22"/>
          <w:szCs w:val="22"/>
        </w:rPr>
      </w:pPr>
      <w:r w:rsidRPr="00057505">
        <w:rPr>
          <w:sz w:val="22"/>
          <w:szCs w:val="22"/>
        </w:rPr>
        <w:t xml:space="preserve">Cele mai frecvent raportate reacţii adverse ale </w:t>
      </w:r>
      <w:r w:rsidR="006C5E4E" w:rsidRPr="00057505">
        <w:rPr>
          <w:iCs/>
          <w:sz w:val="22"/>
          <w:szCs w:val="22"/>
        </w:rPr>
        <w:t>docetaxel</w:t>
      </w:r>
      <w:r w:rsidR="007C0186" w:rsidRPr="00057505">
        <w:rPr>
          <w:iCs/>
          <w:sz w:val="22"/>
          <w:szCs w:val="22"/>
        </w:rPr>
        <w:t xml:space="preserve"> </w:t>
      </w:r>
      <w:r w:rsidRPr="00057505">
        <w:rPr>
          <w:sz w:val="22"/>
          <w:szCs w:val="22"/>
        </w:rPr>
        <w:t>în monoterapie sunt: neutropenie (care a fost reversibilă şi nu a fost cumulativă; durata mediană de atingere a valorii minime a fost de 7</w:t>
      </w:r>
      <w:r w:rsidR="00CA6282" w:rsidRPr="00057505">
        <w:rPr>
          <w:sz w:val="22"/>
          <w:szCs w:val="22"/>
        </w:rPr>
        <w:t> </w:t>
      </w:r>
      <w:r w:rsidRPr="00057505">
        <w:rPr>
          <w:sz w:val="22"/>
          <w:szCs w:val="22"/>
        </w:rPr>
        <w:t>zile, iar durata mediană a neutropeniei severe (&lt;500/mm</w:t>
      </w:r>
      <w:r w:rsidRPr="00057505">
        <w:rPr>
          <w:sz w:val="22"/>
          <w:szCs w:val="22"/>
          <w:vertAlign w:val="superscript"/>
        </w:rPr>
        <w:t>3</w:t>
      </w:r>
      <w:r w:rsidRPr="00057505">
        <w:rPr>
          <w:sz w:val="22"/>
          <w:szCs w:val="22"/>
        </w:rPr>
        <w:t>) a fost de 7</w:t>
      </w:r>
      <w:r w:rsidR="00CA6282" w:rsidRPr="00057505">
        <w:rPr>
          <w:sz w:val="22"/>
          <w:szCs w:val="22"/>
        </w:rPr>
        <w:t> </w:t>
      </w:r>
      <w:r w:rsidRPr="00057505">
        <w:rPr>
          <w:sz w:val="22"/>
          <w:szCs w:val="22"/>
        </w:rPr>
        <w:t xml:space="preserve">zile), anemie, alopecie, greaţă, vărsături, stomatită, diaree şi astenie. Severitatea </w:t>
      </w:r>
      <w:r w:rsidR="006A6720" w:rsidRPr="00057505">
        <w:rPr>
          <w:sz w:val="22"/>
          <w:szCs w:val="22"/>
        </w:rPr>
        <w:t>reacţiilor</w:t>
      </w:r>
      <w:r w:rsidRPr="00057505">
        <w:rPr>
          <w:sz w:val="22"/>
          <w:szCs w:val="22"/>
        </w:rPr>
        <w:t xml:space="preserve"> adverse </w:t>
      </w:r>
      <w:r w:rsidR="006A6720" w:rsidRPr="00057505">
        <w:rPr>
          <w:sz w:val="22"/>
          <w:szCs w:val="22"/>
        </w:rPr>
        <w:t>la</w:t>
      </w:r>
      <w:r w:rsidRPr="00057505">
        <w:rPr>
          <w:sz w:val="22"/>
          <w:szCs w:val="22"/>
        </w:rPr>
        <w:t xml:space="preserve"> </w:t>
      </w:r>
      <w:r w:rsidR="006C5E4E" w:rsidRPr="00057505">
        <w:rPr>
          <w:iCs/>
          <w:sz w:val="22"/>
          <w:szCs w:val="22"/>
        </w:rPr>
        <w:t>docetaxel</w:t>
      </w:r>
      <w:r w:rsidR="007C0186" w:rsidRPr="00057505">
        <w:rPr>
          <w:iCs/>
          <w:sz w:val="22"/>
          <w:szCs w:val="22"/>
        </w:rPr>
        <w:t xml:space="preserve"> </w:t>
      </w:r>
      <w:r w:rsidRPr="00057505">
        <w:rPr>
          <w:sz w:val="22"/>
          <w:szCs w:val="22"/>
        </w:rPr>
        <w:t xml:space="preserve">poate fi crescută atunci când </w:t>
      </w:r>
      <w:r w:rsidR="006C5E4E" w:rsidRPr="00057505">
        <w:rPr>
          <w:iCs/>
          <w:sz w:val="22"/>
          <w:szCs w:val="22"/>
        </w:rPr>
        <w:t>docetaxel</w:t>
      </w:r>
      <w:r w:rsidR="007C0186" w:rsidRPr="00057505">
        <w:rPr>
          <w:iCs/>
          <w:sz w:val="22"/>
          <w:szCs w:val="22"/>
        </w:rPr>
        <w:t xml:space="preserve"> </w:t>
      </w:r>
      <w:r w:rsidRPr="00057505">
        <w:rPr>
          <w:sz w:val="22"/>
          <w:szCs w:val="22"/>
        </w:rPr>
        <w:t xml:space="preserve">este administrat în asociere cu alte </w:t>
      </w:r>
      <w:bookmarkStart w:id="52" w:name="OLE_LINK19"/>
      <w:r w:rsidRPr="00057505">
        <w:rPr>
          <w:sz w:val="22"/>
          <w:szCs w:val="22"/>
        </w:rPr>
        <w:t>chimioterapice</w:t>
      </w:r>
      <w:bookmarkEnd w:id="52"/>
      <w:r w:rsidRPr="00057505">
        <w:rPr>
          <w:sz w:val="22"/>
          <w:szCs w:val="22"/>
        </w:rPr>
        <w:t>.</w:t>
      </w:r>
    </w:p>
    <w:p w14:paraId="11B06F02" w14:textId="77777777" w:rsidR="00503F39" w:rsidRPr="00057505" w:rsidRDefault="00503F39">
      <w:pPr>
        <w:rPr>
          <w:sz w:val="22"/>
          <w:szCs w:val="22"/>
        </w:rPr>
      </w:pPr>
    </w:p>
    <w:p w14:paraId="389F6064" w14:textId="77777777" w:rsidR="00503F39" w:rsidRPr="00057505" w:rsidRDefault="00503F39">
      <w:pPr>
        <w:rPr>
          <w:sz w:val="22"/>
          <w:szCs w:val="22"/>
        </w:rPr>
      </w:pPr>
      <w:r w:rsidRPr="00057505">
        <w:rPr>
          <w:sz w:val="22"/>
          <w:szCs w:val="22"/>
        </w:rPr>
        <w:t>În cazul asocierii cu trastuzumab</w:t>
      </w:r>
      <w:r w:rsidR="007C0186" w:rsidRPr="00057505">
        <w:rPr>
          <w:sz w:val="22"/>
          <w:szCs w:val="22"/>
        </w:rPr>
        <w:t>,</w:t>
      </w:r>
      <w:r w:rsidRPr="00057505">
        <w:rPr>
          <w:sz w:val="22"/>
          <w:szCs w:val="22"/>
        </w:rPr>
        <w:t xml:space="preserve"> sunt prezentate evenimentele adverse (toate gradele) raportate ≥10%. Faţă de </w:t>
      </w:r>
      <w:r w:rsidR="006C5E4E" w:rsidRPr="00057505">
        <w:rPr>
          <w:iCs/>
          <w:sz w:val="22"/>
          <w:szCs w:val="22"/>
        </w:rPr>
        <w:t>docetaxel</w:t>
      </w:r>
      <w:r w:rsidR="007C0186" w:rsidRPr="00057505">
        <w:rPr>
          <w:iCs/>
          <w:sz w:val="22"/>
          <w:szCs w:val="22"/>
        </w:rPr>
        <w:t xml:space="preserve"> </w:t>
      </w:r>
      <w:r w:rsidRPr="00057505">
        <w:rPr>
          <w:sz w:val="22"/>
          <w:szCs w:val="22"/>
        </w:rPr>
        <w:t>în monoterapie, în braţul cu trastuzumab în asociere s-a observat o creştere a incidenţei EAG (40% faţă de 31%) şi a EA de grad</w:t>
      </w:r>
      <w:r w:rsidR="00CA6282" w:rsidRPr="00057505">
        <w:rPr>
          <w:sz w:val="22"/>
          <w:szCs w:val="22"/>
        </w:rPr>
        <w:t> </w:t>
      </w:r>
      <w:r w:rsidRPr="00057505">
        <w:rPr>
          <w:sz w:val="22"/>
          <w:szCs w:val="22"/>
        </w:rPr>
        <w:t>4 (34% faţă de 23%).</w:t>
      </w:r>
    </w:p>
    <w:p w14:paraId="5541ACCD" w14:textId="77777777" w:rsidR="00503F39" w:rsidRPr="00057505" w:rsidRDefault="00503F39">
      <w:pPr>
        <w:rPr>
          <w:sz w:val="22"/>
          <w:szCs w:val="22"/>
        </w:rPr>
      </w:pPr>
    </w:p>
    <w:p w14:paraId="538F1175" w14:textId="77777777" w:rsidR="00503F39" w:rsidRPr="00057505" w:rsidRDefault="00503F39">
      <w:pPr>
        <w:rPr>
          <w:sz w:val="22"/>
          <w:szCs w:val="22"/>
        </w:rPr>
      </w:pPr>
      <w:r w:rsidRPr="00057505">
        <w:rPr>
          <w:sz w:val="22"/>
          <w:szCs w:val="22"/>
        </w:rPr>
        <w:t>Pentru asocierea cu capecitabină sunt prezentate cele mai frecvente reacţii adverse atribuite tratamentului (≥5%) raportate într-un studiu de fază</w:t>
      </w:r>
      <w:r w:rsidR="0049403C" w:rsidRPr="00057505">
        <w:rPr>
          <w:sz w:val="22"/>
          <w:szCs w:val="22"/>
        </w:rPr>
        <w:t> </w:t>
      </w:r>
      <w:r w:rsidRPr="00057505">
        <w:rPr>
          <w:sz w:val="22"/>
          <w:szCs w:val="22"/>
        </w:rPr>
        <w:t>III la paciente cu cancer mamar cu eşec la tratamentul cu antraciclină (vezi rezumatul caracteristicilor produsului pentru capecitabină).</w:t>
      </w:r>
    </w:p>
    <w:p w14:paraId="329D9F4E" w14:textId="77777777" w:rsidR="00CC5C82" w:rsidRDefault="00CC5C82" w:rsidP="00CC5C82">
      <w:pPr>
        <w:pStyle w:val="BodyTextIndent2"/>
        <w:ind w:left="0"/>
        <w:rPr>
          <w:sz w:val="22"/>
          <w:szCs w:val="22"/>
        </w:rPr>
      </w:pPr>
    </w:p>
    <w:p w14:paraId="63F53918" w14:textId="77777777" w:rsidR="00CC5C82" w:rsidRPr="004650AC" w:rsidRDefault="00CC5C82" w:rsidP="00CC5C82">
      <w:pPr>
        <w:pStyle w:val="BodyTextIndent2"/>
        <w:ind w:left="0"/>
        <w:rPr>
          <w:sz w:val="22"/>
          <w:szCs w:val="22"/>
        </w:rPr>
      </w:pPr>
      <w:r w:rsidRPr="00057505">
        <w:rPr>
          <w:sz w:val="22"/>
          <w:szCs w:val="22"/>
        </w:rPr>
        <w:t>În cazul asocierii cu</w:t>
      </w:r>
      <w:r>
        <w:rPr>
          <w:sz w:val="22"/>
          <w:szCs w:val="22"/>
        </w:rPr>
        <w:t xml:space="preserve"> TDA și cu prednison sau prednisolon (studiul STAMPEDE), reacțiile adverse care au apărut pe parcursul celor 6 cicluri de tratament cu docetaxel și care au avut o incidență cu cel puțin 2% mai mare în brațul de tratament cu docetaxel, comparativ cu brațul de control,</w:t>
      </w:r>
      <w:r w:rsidRPr="007F6DCF">
        <w:rPr>
          <w:sz w:val="22"/>
          <w:szCs w:val="22"/>
        </w:rPr>
        <w:t xml:space="preserve"> </w:t>
      </w:r>
      <w:r>
        <w:rPr>
          <w:sz w:val="22"/>
          <w:szCs w:val="22"/>
        </w:rPr>
        <w:t xml:space="preserve">sunt prezentate utilizând </w:t>
      </w:r>
      <w:r w:rsidRPr="00B369D9">
        <w:rPr>
          <w:sz w:val="22"/>
          <w:szCs w:val="22"/>
        </w:rPr>
        <w:t>gradele conform scalei de criterii comune privind terminologia evenimentelor adverse (</w:t>
      </w:r>
      <w:r w:rsidRPr="00B369D9">
        <w:rPr>
          <w:i/>
          <w:sz w:val="22"/>
          <w:szCs w:val="22"/>
        </w:rPr>
        <w:t>Common Terminology Criteria for Adverse Events</w:t>
      </w:r>
      <w:r w:rsidRPr="00B369D9">
        <w:rPr>
          <w:sz w:val="22"/>
          <w:szCs w:val="22"/>
        </w:rPr>
        <w:t xml:space="preserve"> CTCAE)</w:t>
      </w:r>
      <w:r w:rsidRPr="00CC5C82">
        <w:rPr>
          <w:sz w:val="22"/>
          <w:szCs w:val="22"/>
        </w:rPr>
        <w:t>.</w:t>
      </w:r>
    </w:p>
    <w:p w14:paraId="519C2BAE" w14:textId="77777777" w:rsidR="00503F39" w:rsidRPr="00057505" w:rsidRDefault="00503F39">
      <w:pPr>
        <w:pStyle w:val="BodyTextIndent2"/>
        <w:ind w:left="0"/>
        <w:rPr>
          <w:sz w:val="22"/>
          <w:szCs w:val="22"/>
        </w:rPr>
      </w:pPr>
    </w:p>
    <w:p w14:paraId="6F448381" w14:textId="77777777" w:rsidR="00503F39" w:rsidRPr="00057505" w:rsidRDefault="00503F39" w:rsidP="00C47EB3">
      <w:pPr>
        <w:pStyle w:val="BodyTextIndent2"/>
        <w:keepNext/>
        <w:ind w:left="0"/>
        <w:rPr>
          <w:sz w:val="22"/>
          <w:szCs w:val="22"/>
        </w:rPr>
      </w:pPr>
      <w:r w:rsidRPr="00057505">
        <w:rPr>
          <w:sz w:val="22"/>
          <w:szCs w:val="22"/>
        </w:rPr>
        <w:lastRenderedPageBreak/>
        <w:t xml:space="preserve">Următoarele reacţii adverse au fost observate frecvent la </w:t>
      </w:r>
      <w:r w:rsidR="006C5E4E" w:rsidRPr="00057505">
        <w:rPr>
          <w:iCs/>
          <w:sz w:val="22"/>
          <w:szCs w:val="22"/>
        </w:rPr>
        <w:t>docetaxel</w:t>
      </w:r>
      <w:r w:rsidRPr="00057505">
        <w:rPr>
          <w:sz w:val="22"/>
          <w:szCs w:val="22"/>
        </w:rPr>
        <w:t>:</w:t>
      </w:r>
    </w:p>
    <w:p w14:paraId="3275EF24" w14:textId="77777777" w:rsidR="00503F39" w:rsidRPr="00057505" w:rsidRDefault="00503F39" w:rsidP="00C47EB3">
      <w:pPr>
        <w:pStyle w:val="BodyTextIndent2"/>
        <w:keepNext/>
        <w:ind w:left="0"/>
        <w:rPr>
          <w:sz w:val="22"/>
          <w:szCs w:val="22"/>
        </w:rPr>
      </w:pPr>
    </w:p>
    <w:p w14:paraId="7163F48B" w14:textId="77777777" w:rsidR="00DE15EC" w:rsidRPr="00057505" w:rsidRDefault="00DE15EC" w:rsidP="00C47EB3">
      <w:pPr>
        <w:pStyle w:val="BodyTextIndent2"/>
        <w:keepNext/>
        <w:ind w:left="0"/>
        <w:rPr>
          <w:sz w:val="22"/>
          <w:szCs w:val="22"/>
          <w:u w:val="single"/>
        </w:rPr>
      </w:pPr>
      <w:r w:rsidRPr="00057505">
        <w:rPr>
          <w:noProof/>
          <w:sz w:val="22"/>
          <w:szCs w:val="22"/>
          <w:u w:val="single"/>
        </w:rPr>
        <w:t>Tulburări ale sistemului imunitar</w:t>
      </w:r>
    </w:p>
    <w:p w14:paraId="22A968BE" w14:textId="77777777" w:rsidR="00DE15EC" w:rsidRPr="00057505" w:rsidRDefault="00DE15EC" w:rsidP="00BC7AB3">
      <w:pPr>
        <w:pStyle w:val="BodyTextIndent2"/>
        <w:keepNext/>
        <w:ind w:left="0"/>
        <w:rPr>
          <w:sz w:val="22"/>
          <w:szCs w:val="22"/>
        </w:rPr>
      </w:pPr>
    </w:p>
    <w:p w14:paraId="5823F865" w14:textId="77777777" w:rsidR="00DE15EC" w:rsidRPr="00057505" w:rsidRDefault="00DE15EC" w:rsidP="00DE15EC">
      <w:pPr>
        <w:pStyle w:val="BodyTextIndent2"/>
        <w:ind w:left="0"/>
        <w:rPr>
          <w:sz w:val="22"/>
          <w:szCs w:val="22"/>
        </w:rPr>
      </w:pPr>
      <w:r w:rsidRPr="00057505">
        <w:rPr>
          <w:sz w:val="22"/>
          <w:szCs w:val="22"/>
        </w:rPr>
        <w:t>Reacţiile de hipersensibilitate au apărut, în general, la câteva minute după începerea perfuziei intravenoase cu docetaxel şi au fost, de obicei, uşoare până la moderate. Cele mai frecvent rap</w:t>
      </w:r>
      <w:r w:rsidR="002D5040" w:rsidRPr="00057505">
        <w:rPr>
          <w:sz w:val="22"/>
          <w:szCs w:val="22"/>
        </w:rPr>
        <w:t>ortate simptome au fost eritem</w:t>
      </w:r>
      <w:r w:rsidRPr="00057505">
        <w:rPr>
          <w:sz w:val="22"/>
          <w:szCs w:val="22"/>
        </w:rPr>
        <w:t xml:space="preserve"> facial tranzitoriu, erupţii cutanate cu sau fără prurit, senzaţie de constricţie toracică, durere lombară, dispnee şi febră sau frisoane. Reacţiile severe au fost caracterizate prin hipotensiune arterială şi/sau bronhospasm sau erupţii cutanate/eritem generalizate (vezi pct. 4.4).</w:t>
      </w:r>
    </w:p>
    <w:p w14:paraId="76FD1D72" w14:textId="77777777" w:rsidR="00DE15EC" w:rsidRPr="00057505" w:rsidRDefault="00DE15EC" w:rsidP="00DE15EC">
      <w:pPr>
        <w:pStyle w:val="BodyTextIndent2"/>
        <w:ind w:left="0"/>
        <w:rPr>
          <w:sz w:val="22"/>
          <w:szCs w:val="22"/>
        </w:rPr>
      </w:pPr>
    </w:p>
    <w:p w14:paraId="675F87B0" w14:textId="77777777" w:rsidR="00637E03" w:rsidRPr="00057505" w:rsidRDefault="00503F39" w:rsidP="00731DBA">
      <w:pPr>
        <w:pStyle w:val="BodyTextIndent2"/>
        <w:keepNext/>
        <w:ind w:left="0"/>
        <w:rPr>
          <w:sz w:val="22"/>
          <w:szCs w:val="22"/>
          <w:u w:val="single"/>
        </w:rPr>
      </w:pPr>
      <w:r w:rsidRPr="00057505">
        <w:rPr>
          <w:sz w:val="22"/>
          <w:szCs w:val="22"/>
          <w:u w:val="single"/>
        </w:rPr>
        <w:t>Tulburări ale sistemului nervos</w:t>
      </w:r>
    </w:p>
    <w:p w14:paraId="56E54CB8" w14:textId="77777777" w:rsidR="00503F39" w:rsidRPr="00C665E8" w:rsidRDefault="00503F39">
      <w:pPr>
        <w:pStyle w:val="BodyTextIndent2"/>
        <w:ind w:left="0"/>
        <w:rPr>
          <w:sz w:val="22"/>
          <w:szCs w:val="22"/>
        </w:rPr>
      </w:pPr>
    </w:p>
    <w:p w14:paraId="35BD0A42" w14:textId="77777777" w:rsidR="00503F39" w:rsidRPr="00057505" w:rsidRDefault="00503F39">
      <w:pPr>
        <w:tabs>
          <w:tab w:val="left" w:pos="567"/>
        </w:tabs>
        <w:suppressAutoHyphens/>
        <w:rPr>
          <w:sz w:val="22"/>
          <w:szCs w:val="22"/>
        </w:rPr>
      </w:pPr>
      <w:r w:rsidRPr="00057505">
        <w:rPr>
          <w:sz w:val="22"/>
          <w:szCs w:val="22"/>
        </w:rPr>
        <w:t>Apariţia neurotoxicităţii periferice severe impune o reducere a dozei (vezi pct. 4.2 şi 4.4).</w:t>
      </w:r>
    </w:p>
    <w:p w14:paraId="303F5088" w14:textId="77777777" w:rsidR="00503F39" w:rsidRPr="00057505" w:rsidRDefault="00503F39">
      <w:pPr>
        <w:tabs>
          <w:tab w:val="left" w:pos="567"/>
        </w:tabs>
        <w:suppressAutoHyphens/>
        <w:rPr>
          <w:sz w:val="22"/>
          <w:szCs w:val="22"/>
        </w:rPr>
      </w:pPr>
      <w:r w:rsidRPr="00057505">
        <w:rPr>
          <w:sz w:val="22"/>
          <w:szCs w:val="22"/>
        </w:rPr>
        <w:t xml:space="preserve">Semnele neurosenzoriale uşoare până la moderate </w:t>
      </w:r>
      <w:r w:rsidR="00351431" w:rsidRPr="00057505">
        <w:rPr>
          <w:sz w:val="22"/>
          <w:szCs w:val="22"/>
        </w:rPr>
        <w:t xml:space="preserve">sunt caracterizate de </w:t>
      </w:r>
      <w:r w:rsidRPr="00057505">
        <w:rPr>
          <w:sz w:val="22"/>
          <w:szCs w:val="22"/>
        </w:rPr>
        <w:t xml:space="preserve">parestezii, disestezii sau durere inclusiv sub formă de arsură. Evenimentele neuromotorii </w:t>
      </w:r>
      <w:r w:rsidR="00351431" w:rsidRPr="00057505">
        <w:rPr>
          <w:sz w:val="22"/>
          <w:szCs w:val="22"/>
        </w:rPr>
        <w:t xml:space="preserve">sunt caracterizate </w:t>
      </w:r>
      <w:r w:rsidR="007C0186" w:rsidRPr="00057505">
        <w:rPr>
          <w:sz w:val="22"/>
          <w:szCs w:val="22"/>
        </w:rPr>
        <w:t xml:space="preserve">în principal </w:t>
      </w:r>
      <w:r w:rsidR="00351431" w:rsidRPr="00057505">
        <w:rPr>
          <w:sz w:val="22"/>
          <w:szCs w:val="22"/>
        </w:rPr>
        <w:t xml:space="preserve">de </w:t>
      </w:r>
      <w:r w:rsidRPr="00057505">
        <w:rPr>
          <w:sz w:val="22"/>
          <w:szCs w:val="22"/>
        </w:rPr>
        <w:t>slăbiciune.</w:t>
      </w:r>
    </w:p>
    <w:p w14:paraId="080140FC" w14:textId="77777777" w:rsidR="00503F39" w:rsidRPr="00057505" w:rsidRDefault="00503F39">
      <w:pPr>
        <w:pStyle w:val="BodyTextIndent2"/>
        <w:ind w:left="0"/>
        <w:rPr>
          <w:sz w:val="22"/>
          <w:szCs w:val="22"/>
        </w:rPr>
      </w:pPr>
    </w:p>
    <w:p w14:paraId="3326B347" w14:textId="77777777" w:rsidR="00503F39" w:rsidRPr="00057505" w:rsidRDefault="00503F39" w:rsidP="00525B11">
      <w:pPr>
        <w:keepNext/>
        <w:suppressAutoHyphens/>
        <w:rPr>
          <w:iCs/>
          <w:sz w:val="22"/>
          <w:szCs w:val="22"/>
          <w:u w:val="single"/>
        </w:rPr>
      </w:pPr>
      <w:r w:rsidRPr="00057505">
        <w:rPr>
          <w:iCs/>
          <w:sz w:val="22"/>
          <w:szCs w:val="22"/>
          <w:u w:val="single"/>
        </w:rPr>
        <w:t>Afecţiuni cutanate şi ale ţesutului subcutanat</w:t>
      </w:r>
    </w:p>
    <w:p w14:paraId="6EB87951" w14:textId="77777777" w:rsidR="00637E03" w:rsidRPr="00C665E8" w:rsidRDefault="00637E03" w:rsidP="00525B11">
      <w:pPr>
        <w:keepNext/>
        <w:suppressAutoHyphens/>
        <w:rPr>
          <w:iCs/>
          <w:sz w:val="22"/>
          <w:szCs w:val="22"/>
        </w:rPr>
      </w:pPr>
    </w:p>
    <w:p w14:paraId="3613000D" w14:textId="77777777" w:rsidR="00503F39" w:rsidRPr="00057505" w:rsidRDefault="00503F39" w:rsidP="00525B11">
      <w:pPr>
        <w:keepNext/>
        <w:suppressAutoHyphens/>
        <w:rPr>
          <w:sz w:val="22"/>
          <w:szCs w:val="22"/>
        </w:rPr>
      </w:pPr>
      <w:r w:rsidRPr="00057505">
        <w:rPr>
          <w:sz w:val="22"/>
          <w:szCs w:val="22"/>
        </w:rPr>
        <w:t>Au fost observate reacţii cutanate reversibile, în general considerate uşoare până la moderate.</w:t>
      </w:r>
    </w:p>
    <w:p w14:paraId="11F5D4A8" w14:textId="77777777" w:rsidR="00503F39" w:rsidRPr="00057505" w:rsidRDefault="00503F39">
      <w:pPr>
        <w:suppressAutoHyphens/>
        <w:rPr>
          <w:sz w:val="22"/>
          <w:szCs w:val="22"/>
        </w:rPr>
      </w:pPr>
      <w:r w:rsidRPr="00057505">
        <w:rPr>
          <w:sz w:val="22"/>
          <w:szCs w:val="22"/>
        </w:rPr>
        <w:t xml:space="preserve">Reacţiile </w:t>
      </w:r>
      <w:r w:rsidR="00351431" w:rsidRPr="00057505">
        <w:rPr>
          <w:sz w:val="22"/>
          <w:szCs w:val="22"/>
        </w:rPr>
        <w:t>s-</w:t>
      </w:r>
      <w:r w:rsidRPr="00057505">
        <w:rPr>
          <w:sz w:val="22"/>
          <w:szCs w:val="22"/>
        </w:rPr>
        <w:t xml:space="preserve">au </w:t>
      </w:r>
      <w:r w:rsidR="00351431" w:rsidRPr="00057505">
        <w:rPr>
          <w:sz w:val="22"/>
          <w:szCs w:val="22"/>
        </w:rPr>
        <w:t xml:space="preserve">caracterizat prin </w:t>
      </w:r>
      <w:r w:rsidRPr="00057505">
        <w:rPr>
          <w:sz w:val="22"/>
          <w:szCs w:val="22"/>
        </w:rPr>
        <w:t xml:space="preserve">erupţii cutanate, inclusiv erupţii localizate, în principal pe picioare şi mâini (inclusiv sindrom mână/picior sever), dar şi pe braţe, faţă sau torace, frecvent asociate cu prurit. Erupţiile au apărut în general la o săptămână după perfuzia </w:t>
      </w:r>
      <w:r w:rsidR="00713D74" w:rsidRPr="00057505">
        <w:rPr>
          <w:sz w:val="22"/>
          <w:szCs w:val="22"/>
        </w:rPr>
        <w:t xml:space="preserve">intravenoasă </w:t>
      </w:r>
      <w:r w:rsidRPr="00057505">
        <w:rPr>
          <w:sz w:val="22"/>
          <w:szCs w:val="22"/>
        </w:rPr>
        <w:t xml:space="preserve">cu docetaxel. Au fost raportate mai puţin frecvent simptome severe cum sunt erupţiile urmate de descuamare, care rareori au dus la întreruperea temporară sau definitivă a tratamentului cu docetaxel (vezi pct. 4.2 şi 4.4). Afectările unghiale grave </w:t>
      </w:r>
      <w:r w:rsidR="00351431" w:rsidRPr="00057505">
        <w:rPr>
          <w:sz w:val="22"/>
          <w:szCs w:val="22"/>
        </w:rPr>
        <w:t xml:space="preserve">sunt caracterizate de </w:t>
      </w:r>
      <w:r w:rsidRPr="00057505">
        <w:rPr>
          <w:sz w:val="22"/>
          <w:szCs w:val="22"/>
        </w:rPr>
        <w:t>hipo- sau hiperpigmentare şi, uneori, durere şi onicoliză.</w:t>
      </w:r>
    </w:p>
    <w:p w14:paraId="1EEBF405" w14:textId="77777777" w:rsidR="00503F39" w:rsidRPr="00057505" w:rsidRDefault="00503F39">
      <w:pPr>
        <w:pStyle w:val="Heading41"/>
        <w:keepNext w:val="0"/>
        <w:widowControl/>
        <w:tabs>
          <w:tab w:val="left" w:pos="7655"/>
        </w:tabs>
        <w:suppressAutoHyphens/>
        <w:overflowPunct/>
        <w:autoSpaceDE/>
        <w:autoSpaceDN/>
        <w:adjustRightInd/>
        <w:textAlignment w:val="auto"/>
        <w:rPr>
          <w:b w:val="0"/>
          <w:iCs/>
          <w:szCs w:val="22"/>
          <w:lang w:val="ro-RO"/>
        </w:rPr>
      </w:pPr>
    </w:p>
    <w:p w14:paraId="5CFD2620" w14:textId="77777777" w:rsidR="00637E03" w:rsidRPr="00057505" w:rsidRDefault="00503F39" w:rsidP="00B369D9">
      <w:pPr>
        <w:pStyle w:val="Heading41"/>
        <w:widowControl/>
        <w:tabs>
          <w:tab w:val="left" w:pos="7655"/>
        </w:tabs>
        <w:suppressAutoHyphens/>
        <w:overflowPunct/>
        <w:autoSpaceDE/>
        <w:autoSpaceDN/>
        <w:adjustRightInd/>
        <w:textAlignment w:val="auto"/>
        <w:rPr>
          <w:b w:val="0"/>
          <w:iCs/>
          <w:szCs w:val="22"/>
          <w:u w:val="single"/>
          <w:lang w:val="ro-RO"/>
        </w:rPr>
      </w:pPr>
      <w:r w:rsidRPr="00057505">
        <w:rPr>
          <w:b w:val="0"/>
          <w:iCs/>
          <w:szCs w:val="22"/>
          <w:u w:val="single"/>
          <w:lang w:val="ro-RO"/>
        </w:rPr>
        <w:t>Tulburări generale şi la nivelul locului de administrare</w:t>
      </w:r>
    </w:p>
    <w:p w14:paraId="76AC904F" w14:textId="77777777" w:rsidR="00503F39" w:rsidRPr="00C665E8" w:rsidRDefault="00503F39" w:rsidP="00B369D9">
      <w:pPr>
        <w:pStyle w:val="Heading41"/>
        <w:widowControl/>
        <w:tabs>
          <w:tab w:val="left" w:pos="7655"/>
        </w:tabs>
        <w:suppressAutoHyphens/>
        <w:overflowPunct/>
        <w:autoSpaceDE/>
        <w:autoSpaceDN/>
        <w:adjustRightInd/>
        <w:textAlignment w:val="auto"/>
        <w:rPr>
          <w:b w:val="0"/>
          <w:iCs/>
          <w:szCs w:val="22"/>
          <w:lang w:val="ro-RO"/>
        </w:rPr>
      </w:pPr>
    </w:p>
    <w:p w14:paraId="55291C1C" w14:textId="77777777" w:rsidR="00503F39" w:rsidRPr="00057505" w:rsidRDefault="00503F39">
      <w:pPr>
        <w:suppressAutoHyphens/>
        <w:rPr>
          <w:sz w:val="22"/>
          <w:szCs w:val="22"/>
        </w:rPr>
      </w:pPr>
      <w:r w:rsidRPr="00057505">
        <w:rPr>
          <w:sz w:val="22"/>
          <w:szCs w:val="22"/>
        </w:rPr>
        <w:t>Reacţiile la nivelul locului de perfuzie au fost în general uşoare şi au constat în hiperpigmentare, inflamaţie, eritem sau uscăciune a pielii, flebită sau extravazare şi ectazie venoasă.</w:t>
      </w:r>
    </w:p>
    <w:p w14:paraId="2528504A" w14:textId="77777777" w:rsidR="00503F39" w:rsidRPr="00057505" w:rsidRDefault="00503F39">
      <w:pPr>
        <w:pStyle w:val="Authors"/>
        <w:keepNext w:val="0"/>
        <w:tabs>
          <w:tab w:val="clear" w:pos="2268"/>
          <w:tab w:val="left" w:pos="567"/>
        </w:tabs>
        <w:suppressAutoHyphens/>
        <w:overflowPunct w:val="0"/>
        <w:autoSpaceDE w:val="0"/>
        <w:autoSpaceDN w:val="0"/>
        <w:adjustRightInd w:val="0"/>
        <w:spacing w:before="0"/>
        <w:textAlignment w:val="baseline"/>
        <w:rPr>
          <w:rFonts w:ascii="Times New Roman" w:hAnsi="Times New Roman"/>
          <w:szCs w:val="22"/>
        </w:rPr>
      </w:pPr>
      <w:r w:rsidRPr="00057505">
        <w:rPr>
          <w:rFonts w:ascii="Times New Roman" w:hAnsi="Times New Roman"/>
          <w:szCs w:val="22"/>
        </w:rPr>
        <w:t>Retenţia de lichide include evenimente ca edemul periferic şi, mai puţin frecvent, efuziunea pleurală, efuziunea pericardică, ascita şi creşterea în greutate. Edemul periferic debutează de obicei la extremităţile declive şi poate deveni generalizat cu o creştere în greutate de 3</w:t>
      </w:r>
      <w:r w:rsidR="0049403C" w:rsidRPr="00057505">
        <w:rPr>
          <w:rFonts w:ascii="Times New Roman" w:hAnsi="Times New Roman"/>
          <w:szCs w:val="22"/>
        </w:rPr>
        <w:t> </w:t>
      </w:r>
      <w:r w:rsidRPr="00057505">
        <w:rPr>
          <w:rFonts w:ascii="Times New Roman" w:hAnsi="Times New Roman"/>
          <w:szCs w:val="22"/>
        </w:rPr>
        <w:t>kg sau peste. Retenţia de lichide este cumulativă ca incidenţă şi severitate (vezi pct. 4.4).</w:t>
      </w:r>
    </w:p>
    <w:p w14:paraId="169CF2DD" w14:textId="77777777" w:rsidR="00503F39" w:rsidRPr="00057505" w:rsidRDefault="00503F39">
      <w:pPr>
        <w:pStyle w:val="BodyTextIndent2"/>
        <w:ind w:left="0"/>
        <w:rPr>
          <w:sz w:val="22"/>
          <w:szCs w:val="22"/>
        </w:rPr>
      </w:pPr>
    </w:p>
    <w:p w14:paraId="1E1DC2CE" w14:textId="77777777" w:rsidR="00503F39" w:rsidRPr="00057505" w:rsidRDefault="008C527A" w:rsidP="008A276B">
      <w:pPr>
        <w:keepNext/>
        <w:keepLines/>
        <w:tabs>
          <w:tab w:val="left" w:pos="7655"/>
        </w:tabs>
        <w:suppressAutoHyphens/>
        <w:rPr>
          <w:sz w:val="22"/>
          <w:szCs w:val="22"/>
          <w:u w:val="single"/>
        </w:rPr>
      </w:pPr>
      <w:r>
        <w:rPr>
          <w:sz w:val="22"/>
          <w:szCs w:val="22"/>
          <w:u w:val="single"/>
        </w:rPr>
        <w:t xml:space="preserve">Lista tabelară a reacţiilor adverse apărute </w:t>
      </w:r>
      <w:r w:rsidR="00093E06">
        <w:rPr>
          <w:sz w:val="22"/>
          <w:szCs w:val="22"/>
          <w:u w:val="single"/>
        </w:rPr>
        <w:t xml:space="preserve">în </w:t>
      </w:r>
      <w:r w:rsidR="00093E06" w:rsidRPr="006947E1">
        <w:rPr>
          <w:sz w:val="22"/>
          <w:szCs w:val="22"/>
          <w:u w:val="single"/>
        </w:rPr>
        <w:t xml:space="preserve">cancerul </w:t>
      </w:r>
      <w:r w:rsidR="003626E7" w:rsidRPr="006947E1">
        <w:rPr>
          <w:sz w:val="22"/>
          <w:szCs w:val="22"/>
          <w:u w:val="single"/>
        </w:rPr>
        <w:t>mamar</w:t>
      </w:r>
      <w:r w:rsidR="00093E06">
        <w:rPr>
          <w:sz w:val="22"/>
          <w:szCs w:val="22"/>
          <w:u w:val="single"/>
        </w:rPr>
        <w:t xml:space="preserve"> </w:t>
      </w:r>
      <w:r>
        <w:rPr>
          <w:sz w:val="22"/>
          <w:szCs w:val="22"/>
          <w:u w:val="single"/>
        </w:rPr>
        <w:t xml:space="preserve">la administrarea </w:t>
      </w:r>
      <w:r w:rsidR="00317D2F" w:rsidRPr="00057505">
        <w:rPr>
          <w:sz w:val="22"/>
          <w:szCs w:val="22"/>
          <w:u w:val="single"/>
        </w:rPr>
        <w:t xml:space="preserve">TAXOTERE </w:t>
      </w:r>
      <w:r w:rsidR="00503F39" w:rsidRPr="00057505">
        <w:rPr>
          <w:sz w:val="22"/>
          <w:szCs w:val="22"/>
          <w:u w:val="single"/>
        </w:rPr>
        <w:t>100</w:t>
      </w:r>
      <w:r w:rsidR="000B7CD0" w:rsidRPr="00057505">
        <w:rPr>
          <w:sz w:val="22"/>
          <w:szCs w:val="22"/>
          <w:u w:val="single"/>
        </w:rPr>
        <w:t> </w:t>
      </w:r>
      <w:r w:rsidR="00503F39" w:rsidRPr="00057505">
        <w:rPr>
          <w:sz w:val="22"/>
          <w:szCs w:val="22"/>
          <w:u w:val="single"/>
        </w:rPr>
        <w:t>mg/m² în monoterapie</w:t>
      </w:r>
    </w:p>
    <w:p w14:paraId="76C72D5A" w14:textId="77777777" w:rsidR="00503F39" w:rsidRPr="00057505" w:rsidRDefault="00503F39" w:rsidP="008A276B">
      <w:pPr>
        <w:pStyle w:val="BodyTextIndent2"/>
        <w:keepNext/>
        <w:keepLines/>
        <w:ind w:left="0"/>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0B7CD0" w:rsidRPr="00057505" w14:paraId="7E899FBB" w14:textId="77777777" w:rsidTr="0038277B">
        <w:trPr>
          <w:cantSplit/>
          <w:tblHeader/>
          <w:jc w:val="center"/>
        </w:trPr>
        <w:tc>
          <w:tcPr>
            <w:tcW w:w="1250" w:type="pct"/>
          </w:tcPr>
          <w:p w14:paraId="5223D1B3" w14:textId="77777777" w:rsidR="000B7CD0" w:rsidRPr="00057505" w:rsidRDefault="00DE15EC" w:rsidP="008A276B">
            <w:pPr>
              <w:keepNext/>
              <w:keepLines/>
              <w:rPr>
                <w:sz w:val="22"/>
                <w:szCs w:val="22"/>
              </w:rPr>
            </w:pPr>
            <w:r w:rsidRPr="00057505">
              <w:rPr>
                <w:b/>
                <w:sz w:val="22"/>
                <w:szCs w:val="22"/>
              </w:rPr>
              <w:t>Baza de date</w:t>
            </w:r>
            <w:r w:rsidR="001E31C2" w:rsidRPr="00057505">
              <w:rPr>
                <w:b/>
                <w:sz w:val="22"/>
                <w:szCs w:val="22"/>
              </w:rPr>
              <w:t xml:space="preserve"> </w:t>
            </w:r>
            <w:r w:rsidR="000B7CD0" w:rsidRPr="00057505">
              <w:rPr>
                <w:b/>
                <w:sz w:val="22"/>
                <w:szCs w:val="22"/>
              </w:rPr>
              <w:t xml:space="preserve">MedDRA </w:t>
            </w:r>
            <w:r w:rsidR="007C0186" w:rsidRPr="00057505">
              <w:rPr>
                <w:b/>
                <w:sz w:val="22"/>
                <w:szCs w:val="22"/>
              </w:rPr>
              <w:t xml:space="preserve">pe </w:t>
            </w:r>
            <w:r w:rsidR="000B7CD0" w:rsidRPr="00057505">
              <w:rPr>
                <w:b/>
                <w:sz w:val="22"/>
                <w:szCs w:val="22"/>
              </w:rPr>
              <w:t>aparate, sisteme şi organe</w:t>
            </w:r>
          </w:p>
          <w:p w14:paraId="4330B18B" w14:textId="77777777" w:rsidR="000B7CD0" w:rsidRPr="00057505" w:rsidRDefault="000B7CD0" w:rsidP="008A276B">
            <w:pPr>
              <w:keepNext/>
              <w:keepLines/>
              <w:rPr>
                <w:b/>
                <w:sz w:val="22"/>
                <w:szCs w:val="22"/>
              </w:rPr>
            </w:pPr>
          </w:p>
        </w:tc>
        <w:tc>
          <w:tcPr>
            <w:tcW w:w="1250" w:type="pct"/>
          </w:tcPr>
          <w:p w14:paraId="3E180274" w14:textId="77777777" w:rsidR="000B7CD0" w:rsidRPr="00057505" w:rsidRDefault="000B7CD0" w:rsidP="008A276B">
            <w:pPr>
              <w:keepNext/>
              <w:keepLines/>
              <w:rPr>
                <w:b/>
                <w:sz w:val="22"/>
                <w:szCs w:val="22"/>
              </w:rPr>
            </w:pPr>
            <w:r w:rsidRPr="00057505">
              <w:rPr>
                <w:b/>
                <w:sz w:val="22"/>
                <w:szCs w:val="22"/>
              </w:rPr>
              <w:t>Reacţii adverse foarte frecvente</w:t>
            </w:r>
          </w:p>
          <w:p w14:paraId="3A22F7A1" w14:textId="77777777" w:rsidR="000B7CD0" w:rsidRPr="00057505" w:rsidRDefault="000B7CD0" w:rsidP="008A276B">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250" w:type="pct"/>
          </w:tcPr>
          <w:p w14:paraId="6A82AD02" w14:textId="77777777" w:rsidR="000B7CD0" w:rsidRPr="00057505" w:rsidRDefault="000B7CD0" w:rsidP="008A276B">
            <w:pPr>
              <w:keepNext/>
              <w:keepLines/>
              <w:rPr>
                <w:b/>
                <w:sz w:val="22"/>
                <w:szCs w:val="22"/>
              </w:rPr>
            </w:pPr>
            <w:r w:rsidRPr="00057505">
              <w:rPr>
                <w:b/>
                <w:sz w:val="22"/>
                <w:szCs w:val="22"/>
              </w:rPr>
              <w:t>Reacţii adverse frecvente</w:t>
            </w:r>
          </w:p>
          <w:p w14:paraId="3234178B" w14:textId="77777777" w:rsidR="000B7CD0" w:rsidRPr="00057505" w:rsidRDefault="000B7CD0" w:rsidP="008A276B">
            <w:pPr>
              <w:keepNext/>
              <w:keepLines/>
              <w:rPr>
                <w:b/>
                <w:sz w:val="22"/>
                <w:szCs w:val="22"/>
              </w:rPr>
            </w:pPr>
          </w:p>
        </w:tc>
        <w:tc>
          <w:tcPr>
            <w:tcW w:w="1250" w:type="pct"/>
          </w:tcPr>
          <w:p w14:paraId="137805F7" w14:textId="77777777" w:rsidR="000B7CD0" w:rsidRPr="00057505" w:rsidRDefault="000B7CD0" w:rsidP="008A276B">
            <w:pPr>
              <w:keepNext/>
              <w:keepLines/>
              <w:rPr>
                <w:b/>
                <w:sz w:val="22"/>
                <w:szCs w:val="22"/>
              </w:rPr>
            </w:pPr>
            <w:r w:rsidRPr="00057505">
              <w:rPr>
                <w:b/>
                <w:sz w:val="22"/>
                <w:szCs w:val="22"/>
              </w:rPr>
              <w:t>Reacţii adverse mai puţin frecvente</w:t>
            </w:r>
          </w:p>
        </w:tc>
      </w:tr>
      <w:tr w:rsidR="00812FDE" w:rsidRPr="00057505" w14:paraId="5AE346D7" w14:textId="77777777" w:rsidTr="0038277B">
        <w:trPr>
          <w:cantSplit/>
          <w:jc w:val="center"/>
        </w:trPr>
        <w:tc>
          <w:tcPr>
            <w:tcW w:w="1250" w:type="pct"/>
          </w:tcPr>
          <w:p w14:paraId="00C1C252" w14:textId="77777777" w:rsidR="00812FDE" w:rsidRPr="00057505" w:rsidRDefault="00812FDE" w:rsidP="008A276B">
            <w:pPr>
              <w:pStyle w:val="FootnoteText"/>
              <w:keepNext/>
              <w:keepLines/>
              <w:spacing w:before="0"/>
              <w:jc w:val="left"/>
              <w:rPr>
                <w:sz w:val="22"/>
                <w:szCs w:val="22"/>
                <w:lang w:val="ro-RO"/>
              </w:rPr>
            </w:pPr>
            <w:r w:rsidRPr="00057505">
              <w:rPr>
                <w:sz w:val="22"/>
                <w:szCs w:val="22"/>
                <w:lang w:val="ro-RO"/>
              </w:rPr>
              <w:t>Infecţii şi infestări</w:t>
            </w:r>
          </w:p>
        </w:tc>
        <w:tc>
          <w:tcPr>
            <w:tcW w:w="1250" w:type="pct"/>
          </w:tcPr>
          <w:p w14:paraId="24488128" w14:textId="77777777" w:rsidR="00812FDE" w:rsidRPr="00057505" w:rsidRDefault="00812FDE" w:rsidP="008A276B">
            <w:pPr>
              <w:keepNext/>
              <w:keepLines/>
              <w:rPr>
                <w:sz w:val="22"/>
                <w:szCs w:val="22"/>
              </w:rPr>
            </w:pPr>
            <w:r w:rsidRPr="00057505">
              <w:rPr>
                <w:sz w:val="22"/>
                <w:szCs w:val="22"/>
              </w:rPr>
              <w:t>Infecţii (G3/4: 5,7%; incluzând sepsis şi pneumonie, letale în 1,7%)</w:t>
            </w:r>
          </w:p>
        </w:tc>
        <w:tc>
          <w:tcPr>
            <w:tcW w:w="1250" w:type="pct"/>
          </w:tcPr>
          <w:p w14:paraId="0C8FAC4F" w14:textId="77777777" w:rsidR="00812FDE" w:rsidRPr="00057505" w:rsidRDefault="00812FDE" w:rsidP="008A276B">
            <w:pPr>
              <w:keepNext/>
              <w:keepLines/>
              <w:rPr>
                <w:sz w:val="22"/>
                <w:szCs w:val="22"/>
              </w:rPr>
            </w:pPr>
            <w:r w:rsidRPr="00057505">
              <w:rPr>
                <w:sz w:val="22"/>
                <w:szCs w:val="22"/>
              </w:rPr>
              <w:t>Infecţii asociate cu neutropenie G4 (G3/4: 4,6%)</w:t>
            </w:r>
          </w:p>
        </w:tc>
        <w:tc>
          <w:tcPr>
            <w:tcW w:w="1250" w:type="pct"/>
          </w:tcPr>
          <w:p w14:paraId="7ED20A54" w14:textId="77777777" w:rsidR="00812FDE" w:rsidRPr="00057505" w:rsidRDefault="00812FDE" w:rsidP="008A276B">
            <w:pPr>
              <w:keepNext/>
              <w:keepLines/>
              <w:rPr>
                <w:sz w:val="22"/>
                <w:szCs w:val="22"/>
              </w:rPr>
            </w:pPr>
          </w:p>
        </w:tc>
      </w:tr>
      <w:tr w:rsidR="00812FDE" w:rsidRPr="00057505" w14:paraId="770B46E5" w14:textId="77777777" w:rsidTr="0038277B">
        <w:trPr>
          <w:cantSplit/>
          <w:jc w:val="center"/>
        </w:trPr>
        <w:tc>
          <w:tcPr>
            <w:tcW w:w="1250" w:type="pct"/>
          </w:tcPr>
          <w:p w14:paraId="5C21942C" w14:textId="77777777" w:rsidR="00812FDE" w:rsidRPr="00057505" w:rsidRDefault="00812FDE">
            <w:pPr>
              <w:pStyle w:val="FootnoteText"/>
              <w:spacing w:before="0"/>
              <w:jc w:val="left"/>
              <w:rPr>
                <w:sz w:val="22"/>
                <w:szCs w:val="22"/>
                <w:lang w:val="ro-RO"/>
              </w:rPr>
            </w:pPr>
            <w:r w:rsidRPr="00057505">
              <w:rPr>
                <w:sz w:val="22"/>
                <w:szCs w:val="22"/>
                <w:lang w:val="ro-RO"/>
              </w:rPr>
              <w:t>Tulburări hematologice şi limfatice</w:t>
            </w:r>
          </w:p>
        </w:tc>
        <w:tc>
          <w:tcPr>
            <w:tcW w:w="1250" w:type="pct"/>
          </w:tcPr>
          <w:p w14:paraId="0F3E55AC" w14:textId="77777777" w:rsidR="00812FDE" w:rsidRPr="00057505" w:rsidRDefault="00812FDE">
            <w:pPr>
              <w:rPr>
                <w:sz w:val="22"/>
                <w:szCs w:val="22"/>
              </w:rPr>
            </w:pPr>
            <w:r w:rsidRPr="00057505">
              <w:rPr>
                <w:sz w:val="22"/>
                <w:szCs w:val="22"/>
              </w:rPr>
              <w:t xml:space="preserve">Neutropenie (G4: 76,4%); </w:t>
            </w:r>
            <w:r w:rsidRPr="00057505">
              <w:rPr>
                <w:sz w:val="22"/>
                <w:szCs w:val="22"/>
              </w:rPr>
              <w:br/>
              <w:t xml:space="preserve">Anemie (G3/4: 8,9%); </w:t>
            </w:r>
            <w:r w:rsidRPr="00057505">
              <w:rPr>
                <w:sz w:val="22"/>
                <w:szCs w:val="22"/>
              </w:rPr>
              <w:br/>
              <w:t>Neutropenie febrilă</w:t>
            </w:r>
          </w:p>
        </w:tc>
        <w:tc>
          <w:tcPr>
            <w:tcW w:w="1250" w:type="pct"/>
          </w:tcPr>
          <w:p w14:paraId="65695A5C" w14:textId="77777777" w:rsidR="00812FDE" w:rsidRPr="00057505" w:rsidRDefault="00812FDE" w:rsidP="001917F7">
            <w:pPr>
              <w:rPr>
                <w:sz w:val="22"/>
                <w:szCs w:val="22"/>
              </w:rPr>
            </w:pPr>
            <w:r w:rsidRPr="00057505">
              <w:rPr>
                <w:sz w:val="22"/>
                <w:szCs w:val="22"/>
              </w:rPr>
              <w:t>Trombocitopenie (G4: 0,2%)</w:t>
            </w:r>
          </w:p>
        </w:tc>
        <w:tc>
          <w:tcPr>
            <w:tcW w:w="1250" w:type="pct"/>
          </w:tcPr>
          <w:p w14:paraId="15BC6214" w14:textId="77777777" w:rsidR="00812FDE" w:rsidRPr="00057505" w:rsidRDefault="00812FDE">
            <w:pPr>
              <w:rPr>
                <w:sz w:val="22"/>
                <w:szCs w:val="22"/>
              </w:rPr>
            </w:pPr>
          </w:p>
        </w:tc>
      </w:tr>
      <w:tr w:rsidR="00812FDE" w:rsidRPr="00057505" w14:paraId="37292634" w14:textId="77777777" w:rsidTr="0038277B">
        <w:trPr>
          <w:cantSplit/>
          <w:jc w:val="center"/>
        </w:trPr>
        <w:tc>
          <w:tcPr>
            <w:tcW w:w="1250" w:type="pct"/>
          </w:tcPr>
          <w:p w14:paraId="06ABB0C9" w14:textId="77777777" w:rsidR="00812FDE" w:rsidRPr="00057505" w:rsidRDefault="00812FDE">
            <w:pPr>
              <w:pStyle w:val="FootnoteText"/>
              <w:spacing w:before="0"/>
              <w:jc w:val="left"/>
              <w:rPr>
                <w:sz w:val="22"/>
                <w:szCs w:val="22"/>
                <w:lang w:val="ro-RO"/>
              </w:rPr>
            </w:pPr>
            <w:r w:rsidRPr="00057505">
              <w:rPr>
                <w:sz w:val="22"/>
                <w:szCs w:val="22"/>
                <w:lang w:val="ro-RO"/>
              </w:rPr>
              <w:t>Tulburări ale sistemului imunitar</w:t>
            </w:r>
          </w:p>
        </w:tc>
        <w:tc>
          <w:tcPr>
            <w:tcW w:w="1250" w:type="pct"/>
          </w:tcPr>
          <w:p w14:paraId="03A9D096" w14:textId="77777777" w:rsidR="00812FDE" w:rsidRPr="00057505" w:rsidRDefault="00812FDE">
            <w:pPr>
              <w:rPr>
                <w:sz w:val="22"/>
                <w:szCs w:val="22"/>
              </w:rPr>
            </w:pPr>
            <w:r w:rsidRPr="00057505">
              <w:rPr>
                <w:sz w:val="22"/>
                <w:szCs w:val="22"/>
              </w:rPr>
              <w:t>Hipersensibilizare (G3/4: 5,3%)</w:t>
            </w:r>
          </w:p>
        </w:tc>
        <w:tc>
          <w:tcPr>
            <w:tcW w:w="1250" w:type="pct"/>
          </w:tcPr>
          <w:p w14:paraId="24B3BB7F" w14:textId="77777777" w:rsidR="00812FDE" w:rsidRPr="00057505" w:rsidRDefault="00812FDE" w:rsidP="001917F7">
            <w:pPr>
              <w:rPr>
                <w:sz w:val="22"/>
                <w:szCs w:val="22"/>
              </w:rPr>
            </w:pPr>
          </w:p>
        </w:tc>
        <w:tc>
          <w:tcPr>
            <w:tcW w:w="1250" w:type="pct"/>
          </w:tcPr>
          <w:p w14:paraId="1E2CC909" w14:textId="77777777" w:rsidR="00812FDE" w:rsidRPr="00057505" w:rsidRDefault="00812FDE">
            <w:pPr>
              <w:rPr>
                <w:sz w:val="22"/>
                <w:szCs w:val="22"/>
              </w:rPr>
            </w:pPr>
          </w:p>
        </w:tc>
      </w:tr>
      <w:tr w:rsidR="00812FDE" w:rsidRPr="00057505" w14:paraId="5B490049" w14:textId="77777777" w:rsidTr="0038277B">
        <w:trPr>
          <w:cantSplit/>
          <w:jc w:val="center"/>
        </w:trPr>
        <w:tc>
          <w:tcPr>
            <w:tcW w:w="1250" w:type="pct"/>
          </w:tcPr>
          <w:p w14:paraId="40AB5AC1" w14:textId="77777777" w:rsidR="00812FDE" w:rsidRPr="00057505" w:rsidRDefault="00812FDE">
            <w:pPr>
              <w:pStyle w:val="FootnoteText"/>
              <w:spacing w:before="0"/>
              <w:jc w:val="left"/>
              <w:rPr>
                <w:sz w:val="22"/>
                <w:szCs w:val="22"/>
                <w:lang w:val="ro-RO"/>
              </w:rPr>
            </w:pPr>
            <w:r w:rsidRPr="00057505">
              <w:rPr>
                <w:sz w:val="22"/>
                <w:szCs w:val="22"/>
                <w:lang w:val="ro-RO"/>
              </w:rPr>
              <w:t>Tulburări metabolice şi de nutriţie</w:t>
            </w:r>
          </w:p>
        </w:tc>
        <w:tc>
          <w:tcPr>
            <w:tcW w:w="1250" w:type="pct"/>
          </w:tcPr>
          <w:p w14:paraId="08C56AFE" w14:textId="77777777" w:rsidR="00812FDE" w:rsidRPr="00057505" w:rsidRDefault="00812FDE">
            <w:pPr>
              <w:rPr>
                <w:sz w:val="22"/>
                <w:szCs w:val="22"/>
              </w:rPr>
            </w:pPr>
            <w:r w:rsidRPr="00057505">
              <w:rPr>
                <w:sz w:val="22"/>
                <w:szCs w:val="22"/>
              </w:rPr>
              <w:t>Anorexie</w:t>
            </w:r>
          </w:p>
        </w:tc>
        <w:tc>
          <w:tcPr>
            <w:tcW w:w="1250" w:type="pct"/>
          </w:tcPr>
          <w:p w14:paraId="18A653B0" w14:textId="77777777" w:rsidR="00812FDE" w:rsidRPr="00057505" w:rsidRDefault="00812FDE" w:rsidP="001917F7">
            <w:pPr>
              <w:rPr>
                <w:sz w:val="22"/>
                <w:szCs w:val="22"/>
              </w:rPr>
            </w:pPr>
          </w:p>
        </w:tc>
        <w:tc>
          <w:tcPr>
            <w:tcW w:w="1250" w:type="pct"/>
          </w:tcPr>
          <w:p w14:paraId="3FE5505E" w14:textId="77777777" w:rsidR="00812FDE" w:rsidRPr="00057505" w:rsidRDefault="00812FDE">
            <w:pPr>
              <w:rPr>
                <w:sz w:val="22"/>
                <w:szCs w:val="22"/>
              </w:rPr>
            </w:pPr>
          </w:p>
        </w:tc>
      </w:tr>
      <w:tr w:rsidR="000B7CD0" w:rsidRPr="00057505" w14:paraId="587DC9DA" w14:textId="77777777" w:rsidTr="0038277B">
        <w:trPr>
          <w:cantSplit/>
          <w:jc w:val="center"/>
        </w:trPr>
        <w:tc>
          <w:tcPr>
            <w:tcW w:w="1250" w:type="pct"/>
          </w:tcPr>
          <w:p w14:paraId="1A9CDE11" w14:textId="77777777" w:rsidR="000B7CD0" w:rsidRPr="00057505" w:rsidRDefault="000B7CD0">
            <w:pPr>
              <w:rPr>
                <w:sz w:val="22"/>
                <w:szCs w:val="22"/>
              </w:rPr>
            </w:pPr>
            <w:r w:rsidRPr="00057505">
              <w:rPr>
                <w:sz w:val="22"/>
                <w:szCs w:val="22"/>
              </w:rPr>
              <w:lastRenderedPageBreak/>
              <w:t>Tulburări ale sistemului nervos</w:t>
            </w:r>
          </w:p>
        </w:tc>
        <w:tc>
          <w:tcPr>
            <w:tcW w:w="1250" w:type="pct"/>
          </w:tcPr>
          <w:p w14:paraId="0EFFFB16" w14:textId="77777777" w:rsidR="000B7CD0" w:rsidRPr="00057505" w:rsidRDefault="000B7CD0">
            <w:pPr>
              <w:rPr>
                <w:sz w:val="22"/>
                <w:szCs w:val="22"/>
              </w:rPr>
            </w:pPr>
            <w:r w:rsidRPr="00057505">
              <w:rPr>
                <w:sz w:val="22"/>
                <w:szCs w:val="22"/>
              </w:rPr>
              <w:t xml:space="preserve">Neuropatie </w:t>
            </w:r>
            <w:r w:rsidR="005103AF">
              <w:rPr>
                <w:sz w:val="22"/>
                <w:szCs w:val="22"/>
              </w:rPr>
              <w:t>senzitiv</w:t>
            </w:r>
            <w:r w:rsidR="005103AF" w:rsidRPr="005103AF">
              <w:rPr>
                <w:sz w:val="22"/>
                <w:szCs w:val="22"/>
              </w:rPr>
              <w:t>ă</w:t>
            </w:r>
            <w:r w:rsidRPr="00057505">
              <w:rPr>
                <w:sz w:val="22"/>
                <w:szCs w:val="22"/>
              </w:rPr>
              <w:t xml:space="preserve"> periferică (G3: 4,1%); </w:t>
            </w:r>
            <w:r w:rsidRPr="00057505">
              <w:rPr>
                <w:sz w:val="22"/>
                <w:szCs w:val="22"/>
              </w:rPr>
              <w:br/>
              <w:t>Neuropatie motorie periferică (G3/4: 4%)</w:t>
            </w:r>
            <w:r w:rsidR="007C0186" w:rsidRPr="00057505">
              <w:rPr>
                <w:sz w:val="22"/>
                <w:szCs w:val="22"/>
              </w:rPr>
              <w:t>;</w:t>
            </w:r>
            <w:r w:rsidRPr="00057505">
              <w:rPr>
                <w:sz w:val="22"/>
                <w:szCs w:val="22"/>
              </w:rPr>
              <w:br/>
              <w:t>Disgeuzie (sever</w:t>
            </w:r>
            <w:r w:rsidR="002766A7" w:rsidRPr="00057505">
              <w:rPr>
                <w:sz w:val="22"/>
                <w:szCs w:val="22"/>
              </w:rPr>
              <w:t>ă</w:t>
            </w:r>
            <w:r w:rsidR="00473422" w:rsidRPr="00057505">
              <w:rPr>
                <w:sz w:val="22"/>
                <w:szCs w:val="22"/>
              </w:rPr>
              <w:t>:</w:t>
            </w:r>
            <w:r w:rsidRPr="00057505">
              <w:rPr>
                <w:sz w:val="22"/>
                <w:szCs w:val="22"/>
              </w:rPr>
              <w:t xml:space="preserve"> 0,07%)</w:t>
            </w:r>
          </w:p>
        </w:tc>
        <w:tc>
          <w:tcPr>
            <w:tcW w:w="1250" w:type="pct"/>
          </w:tcPr>
          <w:p w14:paraId="0D50245B" w14:textId="77777777" w:rsidR="000B7CD0" w:rsidRPr="00057505" w:rsidRDefault="000B7CD0">
            <w:pPr>
              <w:rPr>
                <w:sz w:val="22"/>
                <w:szCs w:val="22"/>
              </w:rPr>
            </w:pPr>
          </w:p>
        </w:tc>
        <w:tc>
          <w:tcPr>
            <w:tcW w:w="1250" w:type="pct"/>
          </w:tcPr>
          <w:p w14:paraId="568F74B9" w14:textId="77777777" w:rsidR="000B7CD0" w:rsidRPr="00057505" w:rsidRDefault="000B7CD0">
            <w:pPr>
              <w:rPr>
                <w:sz w:val="22"/>
                <w:szCs w:val="22"/>
              </w:rPr>
            </w:pPr>
          </w:p>
        </w:tc>
      </w:tr>
      <w:tr w:rsidR="00812FDE" w:rsidRPr="00057505" w14:paraId="0E96D4C9" w14:textId="77777777" w:rsidTr="0038277B">
        <w:trPr>
          <w:cantSplit/>
          <w:jc w:val="center"/>
        </w:trPr>
        <w:tc>
          <w:tcPr>
            <w:tcW w:w="1250" w:type="pct"/>
          </w:tcPr>
          <w:p w14:paraId="6CB59891" w14:textId="77777777" w:rsidR="00812FDE" w:rsidRPr="00057505" w:rsidRDefault="00812FDE">
            <w:pPr>
              <w:rPr>
                <w:sz w:val="22"/>
                <w:szCs w:val="22"/>
              </w:rPr>
            </w:pPr>
            <w:r w:rsidRPr="00057505">
              <w:rPr>
                <w:sz w:val="22"/>
                <w:szCs w:val="22"/>
              </w:rPr>
              <w:t>Tulburări cardiace</w:t>
            </w:r>
          </w:p>
        </w:tc>
        <w:tc>
          <w:tcPr>
            <w:tcW w:w="1250" w:type="pct"/>
          </w:tcPr>
          <w:p w14:paraId="0DAAF3DB" w14:textId="77777777" w:rsidR="00812FDE" w:rsidRPr="00057505" w:rsidRDefault="00812FDE">
            <w:pPr>
              <w:rPr>
                <w:sz w:val="22"/>
                <w:szCs w:val="22"/>
              </w:rPr>
            </w:pPr>
          </w:p>
        </w:tc>
        <w:tc>
          <w:tcPr>
            <w:tcW w:w="1250" w:type="pct"/>
          </w:tcPr>
          <w:p w14:paraId="7259D1BA" w14:textId="77777777" w:rsidR="00812FDE" w:rsidRPr="00057505" w:rsidRDefault="00812FDE">
            <w:pPr>
              <w:rPr>
                <w:sz w:val="22"/>
                <w:szCs w:val="22"/>
              </w:rPr>
            </w:pPr>
            <w:r w:rsidRPr="00057505">
              <w:rPr>
                <w:sz w:val="22"/>
                <w:szCs w:val="22"/>
              </w:rPr>
              <w:t>Aritmie (G3/4: 0,7%)</w:t>
            </w:r>
          </w:p>
        </w:tc>
        <w:tc>
          <w:tcPr>
            <w:tcW w:w="1250" w:type="pct"/>
          </w:tcPr>
          <w:p w14:paraId="7ACFBD1C" w14:textId="77777777" w:rsidR="00812FDE" w:rsidRPr="00057505" w:rsidRDefault="00812FDE">
            <w:pPr>
              <w:rPr>
                <w:sz w:val="22"/>
                <w:szCs w:val="22"/>
              </w:rPr>
            </w:pPr>
            <w:r w:rsidRPr="00057505">
              <w:rPr>
                <w:sz w:val="22"/>
                <w:szCs w:val="22"/>
              </w:rPr>
              <w:t>Insuficienţă cardiacă</w:t>
            </w:r>
          </w:p>
        </w:tc>
      </w:tr>
      <w:tr w:rsidR="00812FDE" w:rsidRPr="00057505" w14:paraId="1CF0A9F0" w14:textId="77777777" w:rsidTr="0038277B">
        <w:trPr>
          <w:cantSplit/>
          <w:jc w:val="center"/>
        </w:trPr>
        <w:tc>
          <w:tcPr>
            <w:tcW w:w="1250" w:type="pct"/>
          </w:tcPr>
          <w:p w14:paraId="4B6DCF01" w14:textId="77777777" w:rsidR="00812FDE" w:rsidRPr="00057505" w:rsidRDefault="00812FDE">
            <w:pPr>
              <w:rPr>
                <w:sz w:val="22"/>
                <w:szCs w:val="22"/>
              </w:rPr>
            </w:pPr>
            <w:r w:rsidRPr="00057505">
              <w:rPr>
                <w:sz w:val="22"/>
                <w:szCs w:val="22"/>
              </w:rPr>
              <w:t>Tulburări vasculare</w:t>
            </w:r>
          </w:p>
        </w:tc>
        <w:tc>
          <w:tcPr>
            <w:tcW w:w="1250" w:type="pct"/>
          </w:tcPr>
          <w:p w14:paraId="4EAB24BE" w14:textId="77777777" w:rsidR="00812FDE" w:rsidRPr="00057505" w:rsidRDefault="00812FDE">
            <w:pPr>
              <w:rPr>
                <w:sz w:val="22"/>
                <w:szCs w:val="22"/>
              </w:rPr>
            </w:pPr>
          </w:p>
        </w:tc>
        <w:tc>
          <w:tcPr>
            <w:tcW w:w="1250" w:type="pct"/>
          </w:tcPr>
          <w:p w14:paraId="16AD5C86" w14:textId="77777777" w:rsidR="00812FDE" w:rsidRPr="00057505" w:rsidRDefault="00812FDE" w:rsidP="00A31F74">
            <w:pPr>
              <w:rPr>
                <w:sz w:val="22"/>
                <w:szCs w:val="22"/>
              </w:rPr>
            </w:pPr>
            <w:r w:rsidRPr="00057505">
              <w:rPr>
                <w:sz w:val="22"/>
                <w:szCs w:val="22"/>
              </w:rPr>
              <w:t xml:space="preserve">Hipotensiune arterială; </w:t>
            </w:r>
            <w:r w:rsidRPr="00057505">
              <w:rPr>
                <w:sz w:val="22"/>
                <w:szCs w:val="22"/>
              </w:rPr>
              <w:br/>
              <w:t>Hipertensiune arterială;</w:t>
            </w:r>
          </w:p>
          <w:p w14:paraId="13C34FCF" w14:textId="77777777" w:rsidR="00812FDE" w:rsidRPr="00057505" w:rsidRDefault="00812FDE">
            <w:pPr>
              <w:rPr>
                <w:sz w:val="22"/>
                <w:szCs w:val="22"/>
              </w:rPr>
            </w:pPr>
            <w:r w:rsidRPr="00057505">
              <w:rPr>
                <w:sz w:val="22"/>
                <w:szCs w:val="22"/>
              </w:rPr>
              <w:t>Hemoragii</w:t>
            </w:r>
          </w:p>
        </w:tc>
        <w:tc>
          <w:tcPr>
            <w:tcW w:w="1250" w:type="pct"/>
          </w:tcPr>
          <w:p w14:paraId="46D9647B" w14:textId="77777777" w:rsidR="00812FDE" w:rsidRPr="00057505" w:rsidRDefault="00812FDE">
            <w:pPr>
              <w:rPr>
                <w:sz w:val="22"/>
                <w:szCs w:val="22"/>
              </w:rPr>
            </w:pPr>
          </w:p>
        </w:tc>
      </w:tr>
      <w:tr w:rsidR="000B7CD0" w:rsidRPr="00057505" w14:paraId="63A40D76" w14:textId="77777777" w:rsidTr="0038277B">
        <w:trPr>
          <w:cantSplit/>
          <w:jc w:val="center"/>
        </w:trPr>
        <w:tc>
          <w:tcPr>
            <w:tcW w:w="1250" w:type="pct"/>
          </w:tcPr>
          <w:p w14:paraId="57B41B33" w14:textId="77777777" w:rsidR="000B7CD0" w:rsidRPr="00057505" w:rsidRDefault="000B7CD0">
            <w:pPr>
              <w:rPr>
                <w:sz w:val="22"/>
                <w:szCs w:val="22"/>
              </w:rPr>
            </w:pPr>
            <w:r w:rsidRPr="00057505">
              <w:rPr>
                <w:sz w:val="22"/>
                <w:szCs w:val="22"/>
              </w:rPr>
              <w:t>Tulburări respiratorii, toracice şi mediastinale</w:t>
            </w:r>
          </w:p>
        </w:tc>
        <w:tc>
          <w:tcPr>
            <w:tcW w:w="1250" w:type="pct"/>
          </w:tcPr>
          <w:p w14:paraId="33846A84" w14:textId="77777777" w:rsidR="000B7CD0" w:rsidRPr="00057505" w:rsidRDefault="000B7CD0">
            <w:pPr>
              <w:rPr>
                <w:sz w:val="22"/>
                <w:szCs w:val="22"/>
              </w:rPr>
            </w:pPr>
            <w:r w:rsidRPr="00057505">
              <w:rPr>
                <w:sz w:val="22"/>
                <w:szCs w:val="22"/>
              </w:rPr>
              <w:t>Dispnee (severă</w:t>
            </w:r>
            <w:r w:rsidR="002D04E3" w:rsidRPr="00057505">
              <w:rPr>
                <w:sz w:val="22"/>
                <w:szCs w:val="22"/>
              </w:rPr>
              <w:t>:</w:t>
            </w:r>
            <w:r w:rsidRPr="00057505">
              <w:rPr>
                <w:sz w:val="22"/>
                <w:szCs w:val="22"/>
              </w:rPr>
              <w:t xml:space="preserve"> 2,7%)</w:t>
            </w:r>
          </w:p>
        </w:tc>
        <w:tc>
          <w:tcPr>
            <w:tcW w:w="1250" w:type="pct"/>
          </w:tcPr>
          <w:p w14:paraId="79F70E82" w14:textId="77777777" w:rsidR="000B7CD0" w:rsidRPr="00057505" w:rsidRDefault="000B7CD0">
            <w:pPr>
              <w:pStyle w:val="xCover2Answ"/>
              <w:spacing w:before="0"/>
              <w:rPr>
                <w:rFonts w:ascii="Times New Roman" w:hAnsi="Times New Roman"/>
                <w:sz w:val="22"/>
                <w:szCs w:val="22"/>
                <w:lang w:val="ro-RO"/>
              </w:rPr>
            </w:pPr>
          </w:p>
        </w:tc>
        <w:tc>
          <w:tcPr>
            <w:tcW w:w="1250" w:type="pct"/>
          </w:tcPr>
          <w:p w14:paraId="15F49926" w14:textId="77777777" w:rsidR="000B7CD0" w:rsidRPr="00057505" w:rsidRDefault="000B7CD0">
            <w:pPr>
              <w:pStyle w:val="xCover2Answ"/>
              <w:spacing w:before="0"/>
              <w:rPr>
                <w:rFonts w:ascii="Times New Roman" w:hAnsi="Times New Roman"/>
                <w:sz w:val="22"/>
                <w:szCs w:val="22"/>
                <w:lang w:val="ro-RO"/>
              </w:rPr>
            </w:pPr>
          </w:p>
        </w:tc>
      </w:tr>
      <w:tr w:rsidR="000B7CD0" w:rsidRPr="00057505" w14:paraId="5C4CD9A0" w14:textId="77777777" w:rsidTr="0038277B">
        <w:trPr>
          <w:cantSplit/>
          <w:jc w:val="center"/>
        </w:trPr>
        <w:tc>
          <w:tcPr>
            <w:tcW w:w="1250" w:type="pct"/>
          </w:tcPr>
          <w:p w14:paraId="27A54CB9" w14:textId="77777777" w:rsidR="000B7CD0" w:rsidRPr="00057505" w:rsidRDefault="000B7CD0">
            <w:pPr>
              <w:rPr>
                <w:sz w:val="22"/>
                <w:szCs w:val="22"/>
              </w:rPr>
            </w:pPr>
            <w:r w:rsidRPr="00057505">
              <w:rPr>
                <w:sz w:val="22"/>
                <w:szCs w:val="22"/>
              </w:rPr>
              <w:t>Tulburări gastro-intestinale</w:t>
            </w:r>
          </w:p>
        </w:tc>
        <w:tc>
          <w:tcPr>
            <w:tcW w:w="1250" w:type="pct"/>
          </w:tcPr>
          <w:p w14:paraId="0B7D1B6B" w14:textId="77777777" w:rsidR="000B7CD0" w:rsidRPr="00057505" w:rsidRDefault="000B7CD0">
            <w:pPr>
              <w:rPr>
                <w:sz w:val="22"/>
                <w:szCs w:val="22"/>
              </w:rPr>
            </w:pPr>
            <w:r w:rsidRPr="00057505">
              <w:rPr>
                <w:sz w:val="22"/>
                <w:szCs w:val="22"/>
              </w:rPr>
              <w:t xml:space="preserve">Stomatită (G3/4: 5,3%); </w:t>
            </w:r>
          </w:p>
          <w:p w14:paraId="599192EA" w14:textId="77777777" w:rsidR="000B7CD0" w:rsidRPr="00057505" w:rsidRDefault="000B7CD0">
            <w:pPr>
              <w:pStyle w:val="Date"/>
              <w:rPr>
                <w:szCs w:val="22"/>
                <w:lang w:val="ro-RO"/>
              </w:rPr>
            </w:pPr>
            <w:r w:rsidRPr="00057505">
              <w:rPr>
                <w:szCs w:val="22"/>
                <w:lang w:val="ro-RO"/>
              </w:rPr>
              <w:t xml:space="preserve">Diaree (G3/4: 4%); </w:t>
            </w:r>
            <w:r w:rsidRPr="00057505">
              <w:rPr>
                <w:szCs w:val="22"/>
                <w:lang w:val="ro-RO"/>
              </w:rPr>
              <w:br/>
              <w:t xml:space="preserve">Greaţă (G3/4: 4%); </w:t>
            </w:r>
            <w:r w:rsidRPr="00057505">
              <w:rPr>
                <w:szCs w:val="22"/>
                <w:lang w:val="ro-RO"/>
              </w:rPr>
              <w:br/>
              <w:t>Vărsături (G3/4: 3%)</w:t>
            </w:r>
          </w:p>
        </w:tc>
        <w:tc>
          <w:tcPr>
            <w:tcW w:w="1250" w:type="pct"/>
          </w:tcPr>
          <w:p w14:paraId="40BDF9F1" w14:textId="77777777" w:rsidR="002766A7" w:rsidRPr="00057505" w:rsidRDefault="000B7CD0">
            <w:pPr>
              <w:rPr>
                <w:sz w:val="22"/>
                <w:szCs w:val="22"/>
              </w:rPr>
            </w:pPr>
            <w:r w:rsidRPr="00057505">
              <w:rPr>
                <w:sz w:val="22"/>
                <w:szCs w:val="22"/>
              </w:rPr>
              <w:t>Constipaţie (severă</w:t>
            </w:r>
            <w:r w:rsidR="00414CD6" w:rsidRPr="00057505">
              <w:rPr>
                <w:sz w:val="22"/>
                <w:szCs w:val="22"/>
              </w:rPr>
              <w:t>:</w:t>
            </w:r>
            <w:r w:rsidRPr="00057505">
              <w:rPr>
                <w:sz w:val="22"/>
                <w:szCs w:val="22"/>
              </w:rPr>
              <w:t xml:space="preserve"> 0,2%); </w:t>
            </w:r>
          </w:p>
          <w:p w14:paraId="532A71B5" w14:textId="77777777" w:rsidR="000B7CD0" w:rsidRPr="00057505" w:rsidRDefault="000B7CD0">
            <w:pPr>
              <w:rPr>
                <w:sz w:val="22"/>
                <w:szCs w:val="22"/>
              </w:rPr>
            </w:pPr>
            <w:r w:rsidRPr="00057505">
              <w:rPr>
                <w:sz w:val="22"/>
                <w:szCs w:val="22"/>
              </w:rPr>
              <w:t>Durere abdominală (severă</w:t>
            </w:r>
            <w:r w:rsidR="00414CD6" w:rsidRPr="00057505">
              <w:rPr>
                <w:sz w:val="22"/>
                <w:szCs w:val="22"/>
              </w:rPr>
              <w:t>:</w:t>
            </w:r>
            <w:r w:rsidRPr="00057505">
              <w:rPr>
                <w:sz w:val="22"/>
                <w:szCs w:val="22"/>
              </w:rPr>
              <w:t xml:space="preserve"> 1%); Hemoragie gastro-intestinală (severă</w:t>
            </w:r>
            <w:r w:rsidR="00414CD6" w:rsidRPr="00057505">
              <w:rPr>
                <w:sz w:val="22"/>
                <w:szCs w:val="22"/>
              </w:rPr>
              <w:t>:</w:t>
            </w:r>
            <w:r w:rsidRPr="00057505">
              <w:rPr>
                <w:sz w:val="22"/>
                <w:szCs w:val="22"/>
              </w:rPr>
              <w:t xml:space="preserve"> 0,3%)</w:t>
            </w:r>
          </w:p>
        </w:tc>
        <w:tc>
          <w:tcPr>
            <w:tcW w:w="1250" w:type="pct"/>
          </w:tcPr>
          <w:p w14:paraId="1E5920D2" w14:textId="77777777" w:rsidR="000B7CD0" w:rsidRPr="00057505" w:rsidRDefault="001917F7">
            <w:pPr>
              <w:rPr>
                <w:sz w:val="22"/>
                <w:szCs w:val="22"/>
              </w:rPr>
            </w:pPr>
            <w:r w:rsidRPr="00057505">
              <w:rPr>
                <w:sz w:val="22"/>
                <w:szCs w:val="22"/>
              </w:rPr>
              <w:t>Esofagită (severă</w:t>
            </w:r>
            <w:r w:rsidR="007C0186" w:rsidRPr="00057505">
              <w:rPr>
                <w:sz w:val="22"/>
                <w:szCs w:val="22"/>
              </w:rPr>
              <w:t xml:space="preserve">: </w:t>
            </w:r>
            <w:r w:rsidRPr="00057505">
              <w:rPr>
                <w:sz w:val="22"/>
                <w:szCs w:val="22"/>
              </w:rPr>
              <w:t>0,4%)</w:t>
            </w:r>
          </w:p>
        </w:tc>
      </w:tr>
      <w:tr w:rsidR="000B7CD0" w:rsidRPr="00057505" w14:paraId="4B36E326" w14:textId="77777777" w:rsidTr="0038277B">
        <w:trPr>
          <w:cantSplit/>
          <w:jc w:val="center"/>
        </w:trPr>
        <w:tc>
          <w:tcPr>
            <w:tcW w:w="1250" w:type="pct"/>
          </w:tcPr>
          <w:p w14:paraId="0B45B7F4" w14:textId="77777777" w:rsidR="000B7CD0" w:rsidRPr="00057505" w:rsidRDefault="000B7CD0" w:rsidP="00F279C9">
            <w:pPr>
              <w:keepNext/>
              <w:keepLines/>
              <w:rPr>
                <w:sz w:val="22"/>
                <w:szCs w:val="22"/>
              </w:rPr>
            </w:pPr>
            <w:r w:rsidRPr="00057505">
              <w:rPr>
                <w:sz w:val="22"/>
                <w:szCs w:val="22"/>
              </w:rPr>
              <w:t>Afecţiuni cutanate şi ale ţesutului subcutanat</w:t>
            </w:r>
          </w:p>
        </w:tc>
        <w:tc>
          <w:tcPr>
            <w:tcW w:w="1250" w:type="pct"/>
          </w:tcPr>
          <w:p w14:paraId="0CAEC38A" w14:textId="77777777" w:rsidR="000B7CD0" w:rsidRPr="00057505" w:rsidRDefault="000B7CD0" w:rsidP="00F279C9">
            <w:pPr>
              <w:pStyle w:val="Header"/>
              <w:keepNext/>
              <w:keepLines/>
              <w:rPr>
                <w:bCs/>
                <w:iCs/>
                <w:sz w:val="22"/>
                <w:szCs w:val="22"/>
              </w:rPr>
            </w:pPr>
            <w:r w:rsidRPr="00057505">
              <w:rPr>
                <w:bCs/>
                <w:iCs/>
                <w:sz w:val="22"/>
                <w:szCs w:val="22"/>
              </w:rPr>
              <w:t xml:space="preserve">Alopecie; </w:t>
            </w:r>
            <w:r w:rsidRPr="00057505">
              <w:rPr>
                <w:bCs/>
                <w:iCs/>
                <w:sz w:val="22"/>
                <w:szCs w:val="22"/>
              </w:rPr>
              <w:br/>
              <w:t xml:space="preserve">Reacţie cutanată (G3/4: 5,9%); </w:t>
            </w:r>
            <w:r w:rsidRPr="00057505">
              <w:rPr>
                <w:bCs/>
                <w:iCs/>
                <w:sz w:val="22"/>
                <w:szCs w:val="22"/>
              </w:rPr>
              <w:br/>
              <w:t>Afectări unghiale (severe</w:t>
            </w:r>
            <w:r w:rsidR="00D149C7" w:rsidRPr="00057505">
              <w:rPr>
                <w:bCs/>
                <w:iCs/>
                <w:sz w:val="22"/>
                <w:szCs w:val="22"/>
              </w:rPr>
              <w:t>:</w:t>
            </w:r>
            <w:r w:rsidRPr="00057505">
              <w:rPr>
                <w:bCs/>
                <w:iCs/>
                <w:sz w:val="22"/>
                <w:szCs w:val="22"/>
              </w:rPr>
              <w:t xml:space="preserve"> 2,6%)</w:t>
            </w:r>
          </w:p>
        </w:tc>
        <w:tc>
          <w:tcPr>
            <w:tcW w:w="1250" w:type="pct"/>
          </w:tcPr>
          <w:p w14:paraId="27904BF1" w14:textId="77777777" w:rsidR="000B7CD0" w:rsidRPr="00057505" w:rsidRDefault="000B7CD0" w:rsidP="00F279C9">
            <w:pPr>
              <w:keepNext/>
              <w:keepLines/>
              <w:rPr>
                <w:sz w:val="22"/>
                <w:szCs w:val="22"/>
              </w:rPr>
            </w:pPr>
          </w:p>
        </w:tc>
        <w:tc>
          <w:tcPr>
            <w:tcW w:w="1250" w:type="pct"/>
          </w:tcPr>
          <w:p w14:paraId="65BE28FA" w14:textId="77777777" w:rsidR="000B7CD0" w:rsidRPr="00057505" w:rsidRDefault="000B7CD0" w:rsidP="00F279C9">
            <w:pPr>
              <w:keepNext/>
              <w:keepLines/>
              <w:rPr>
                <w:sz w:val="22"/>
                <w:szCs w:val="22"/>
              </w:rPr>
            </w:pPr>
          </w:p>
        </w:tc>
      </w:tr>
      <w:tr w:rsidR="000B7CD0" w:rsidRPr="00057505" w14:paraId="0A093C71" w14:textId="77777777" w:rsidTr="0038277B">
        <w:trPr>
          <w:cantSplit/>
          <w:jc w:val="center"/>
        </w:trPr>
        <w:tc>
          <w:tcPr>
            <w:tcW w:w="1250" w:type="pct"/>
          </w:tcPr>
          <w:p w14:paraId="13B50AF7" w14:textId="77777777" w:rsidR="000B7CD0" w:rsidRPr="00057505" w:rsidRDefault="000B7CD0">
            <w:pPr>
              <w:rPr>
                <w:sz w:val="22"/>
                <w:szCs w:val="22"/>
              </w:rPr>
            </w:pPr>
            <w:r w:rsidRPr="00057505">
              <w:rPr>
                <w:sz w:val="22"/>
                <w:szCs w:val="22"/>
              </w:rPr>
              <w:t>Tulburări musculo-scheletice şi ale ţesutului conjunctiv</w:t>
            </w:r>
          </w:p>
        </w:tc>
        <w:tc>
          <w:tcPr>
            <w:tcW w:w="1250" w:type="pct"/>
          </w:tcPr>
          <w:p w14:paraId="23725743" w14:textId="77777777" w:rsidR="000B7CD0" w:rsidRPr="00057505" w:rsidRDefault="000B7CD0">
            <w:pPr>
              <w:rPr>
                <w:sz w:val="22"/>
                <w:szCs w:val="22"/>
              </w:rPr>
            </w:pPr>
            <w:r w:rsidRPr="00057505">
              <w:rPr>
                <w:sz w:val="22"/>
                <w:szCs w:val="22"/>
              </w:rPr>
              <w:t>Mialgie (severă</w:t>
            </w:r>
            <w:r w:rsidR="00D149C7" w:rsidRPr="00057505">
              <w:rPr>
                <w:sz w:val="22"/>
                <w:szCs w:val="22"/>
              </w:rPr>
              <w:t>:</w:t>
            </w:r>
            <w:r w:rsidRPr="00057505">
              <w:rPr>
                <w:sz w:val="22"/>
                <w:szCs w:val="22"/>
              </w:rPr>
              <w:t xml:space="preserve"> 1,4%)</w:t>
            </w:r>
          </w:p>
        </w:tc>
        <w:tc>
          <w:tcPr>
            <w:tcW w:w="1250" w:type="pct"/>
          </w:tcPr>
          <w:p w14:paraId="748A5B49" w14:textId="77777777" w:rsidR="000B7CD0" w:rsidRPr="00057505" w:rsidRDefault="000B7CD0">
            <w:pPr>
              <w:rPr>
                <w:sz w:val="22"/>
                <w:szCs w:val="22"/>
              </w:rPr>
            </w:pPr>
            <w:r w:rsidRPr="00057505">
              <w:rPr>
                <w:sz w:val="22"/>
                <w:szCs w:val="22"/>
              </w:rPr>
              <w:t>Artralgie</w:t>
            </w:r>
          </w:p>
        </w:tc>
        <w:tc>
          <w:tcPr>
            <w:tcW w:w="1250" w:type="pct"/>
          </w:tcPr>
          <w:p w14:paraId="7ADCF754" w14:textId="77777777" w:rsidR="000B7CD0" w:rsidRPr="00057505" w:rsidRDefault="000B7CD0">
            <w:pPr>
              <w:rPr>
                <w:sz w:val="22"/>
                <w:szCs w:val="22"/>
              </w:rPr>
            </w:pPr>
          </w:p>
        </w:tc>
      </w:tr>
      <w:tr w:rsidR="000B7CD0" w:rsidRPr="00057505" w14:paraId="0FD8E73A" w14:textId="77777777" w:rsidTr="0038277B">
        <w:trPr>
          <w:cantSplit/>
          <w:jc w:val="center"/>
        </w:trPr>
        <w:tc>
          <w:tcPr>
            <w:tcW w:w="1250" w:type="pct"/>
          </w:tcPr>
          <w:p w14:paraId="1F607652" w14:textId="77777777" w:rsidR="000B7CD0" w:rsidRPr="00057505" w:rsidRDefault="000B7CD0">
            <w:pPr>
              <w:rPr>
                <w:sz w:val="22"/>
                <w:szCs w:val="22"/>
              </w:rPr>
            </w:pPr>
            <w:r w:rsidRPr="00057505">
              <w:rPr>
                <w:sz w:val="22"/>
                <w:szCs w:val="22"/>
              </w:rPr>
              <w:t>Tulburări generale şi la nivelul locului de administrare</w:t>
            </w:r>
          </w:p>
        </w:tc>
        <w:tc>
          <w:tcPr>
            <w:tcW w:w="1250" w:type="pct"/>
          </w:tcPr>
          <w:p w14:paraId="52A7F544" w14:textId="77777777" w:rsidR="000B7CD0" w:rsidRPr="00057505" w:rsidRDefault="000B7CD0">
            <w:pPr>
              <w:rPr>
                <w:sz w:val="22"/>
                <w:szCs w:val="22"/>
              </w:rPr>
            </w:pPr>
            <w:r w:rsidRPr="00057505">
              <w:rPr>
                <w:sz w:val="22"/>
                <w:szCs w:val="22"/>
              </w:rPr>
              <w:t>Retenţie de lichide (severă: 6,5%)</w:t>
            </w:r>
            <w:r w:rsidR="007C0186" w:rsidRPr="00057505">
              <w:rPr>
                <w:sz w:val="22"/>
                <w:szCs w:val="22"/>
              </w:rPr>
              <w:t>;</w:t>
            </w:r>
          </w:p>
          <w:p w14:paraId="10790481" w14:textId="77777777" w:rsidR="000B7CD0" w:rsidRPr="00057505" w:rsidRDefault="000B7CD0">
            <w:pPr>
              <w:rPr>
                <w:sz w:val="22"/>
                <w:szCs w:val="22"/>
              </w:rPr>
            </w:pPr>
            <w:r w:rsidRPr="00057505">
              <w:rPr>
                <w:sz w:val="22"/>
                <w:szCs w:val="22"/>
              </w:rPr>
              <w:t>Astenie (severă</w:t>
            </w:r>
            <w:r w:rsidR="00BC1F46" w:rsidRPr="00057505">
              <w:rPr>
                <w:sz w:val="22"/>
                <w:szCs w:val="22"/>
              </w:rPr>
              <w:t>:</w:t>
            </w:r>
            <w:r w:rsidRPr="00057505">
              <w:rPr>
                <w:sz w:val="22"/>
                <w:szCs w:val="22"/>
              </w:rPr>
              <w:t xml:space="preserve"> 11,2%);</w:t>
            </w:r>
          </w:p>
          <w:p w14:paraId="0DAE7154" w14:textId="77777777" w:rsidR="005039C1" w:rsidRPr="00057505" w:rsidRDefault="000B7CD0">
            <w:pPr>
              <w:rPr>
                <w:sz w:val="22"/>
                <w:szCs w:val="22"/>
              </w:rPr>
            </w:pPr>
            <w:r w:rsidRPr="00057505">
              <w:rPr>
                <w:sz w:val="22"/>
                <w:szCs w:val="22"/>
              </w:rPr>
              <w:t>Durere</w:t>
            </w:r>
          </w:p>
        </w:tc>
        <w:tc>
          <w:tcPr>
            <w:tcW w:w="1250" w:type="pct"/>
          </w:tcPr>
          <w:p w14:paraId="783E5A49" w14:textId="77777777" w:rsidR="000B7CD0" w:rsidRPr="00057505" w:rsidRDefault="000B7CD0">
            <w:pPr>
              <w:rPr>
                <w:sz w:val="22"/>
                <w:szCs w:val="22"/>
              </w:rPr>
            </w:pPr>
            <w:r w:rsidRPr="00057505">
              <w:rPr>
                <w:sz w:val="22"/>
                <w:szCs w:val="22"/>
              </w:rPr>
              <w:t>Reacţie la locul perfuziei</w:t>
            </w:r>
            <w:r w:rsidR="00627EE6" w:rsidRPr="00057505">
              <w:rPr>
                <w:sz w:val="22"/>
                <w:szCs w:val="22"/>
              </w:rPr>
              <w:t xml:space="preserve"> intravenoase</w:t>
            </w:r>
            <w:r w:rsidRPr="00057505">
              <w:rPr>
                <w:sz w:val="22"/>
                <w:szCs w:val="22"/>
              </w:rPr>
              <w:t>;</w:t>
            </w:r>
          </w:p>
          <w:p w14:paraId="0B1A9A42" w14:textId="77777777" w:rsidR="000B7CD0" w:rsidRPr="00057505" w:rsidRDefault="000B7CD0">
            <w:pPr>
              <w:rPr>
                <w:sz w:val="22"/>
                <w:szCs w:val="22"/>
              </w:rPr>
            </w:pPr>
            <w:r w:rsidRPr="00057505">
              <w:rPr>
                <w:sz w:val="22"/>
                <w:szCs w:val="22"/>
              </w:rPr>
              <w:t>Durere toracică de etiologie non-cardiacă (severă</w:t>
            </w:r>
            <w:r w:rsidR="00BC1F46" w:rsidRPr="00057505">
              <w:rPr>
                <w:sz w:val="22"/>
                <w:szCs w:val="22"/>
              </w:rPr>
              <w:t>:</w:t>
            </w:r>
            <w:r w:rsidRPr="00057505">
              <w:rPr>
                <w:sz w:val="22"/>
                <w:szCs w:val="22"/>
              </w:rPr>
              <w:t xml:space="preserve"> 0,4%)</w:t>
            </w:r>
          </w:p>
        </w:tc>
        <w:tc>
          <w:tcPr>
            <w:tcW w:w="1250" w:type="pct"/>
          </w:tcPr>
          <w:p w14:paraId="169C93A5" w14:textId="77777777" w:rsidR="000B7CD0" w:rsidRPr="00057505" w:rsidRDefault="000B7CD0">
            <w:pPr>
              <w:rPr>
                <w:sz w:val="22"/>
                <w:szCs w:val="22"/>
              </w:rPr>
            </w:pPr>
          </w:p>
        </w:tc>
      </w:tr>
      <w:tr w:rsidR="00812FDE" w:rsidRPr="00057505" w14:paraId="01252AE3" w14:textId="77777777" w:rsidTr="0038277B">
        <w:trPr>
          <w:cantSplit/>
          <w:jc w:val="center"/>
        </w:trPr>
        <w:tc>
          <w:tcPr>
            <w:tcW w:w="1250" w:type="pct"/>
          </w:tcPr>
          <w:p w14:paraId="0F2B5E16" w14:textId="77777777" w:rsidR="00812FDE" w:rsidRPr="00057505" w:rsidRDefault="00812FDE" w:rsidP="000926EF">
            <w:pPr>
              <w:keepNext/>
              <w:rPr>
                <w:sz w:val="22"/>
                <w:szCs w:val="22"/>
              </w:rPr>
            </w:pPr>
            <w:r w:rsidRPr="00057505">
              <w:rPr>
                <w:sz w:val="22"/>
                <w:szCs w:val="22"/>
              </w:rPr>
              <w:t>Investigaţii diagnostice</w:t>
            </w:r>
          </w:p>
        </w:tc>
        <w:tc>
          <w:tcPr>
            <w:tcW w:w="1250" w:type="pct"/>
          </w:tcPr>
          <w:p w14:paraId="0DC52672" w14:textId="77777777" w:rsidR="00812FDE" w:rsidRPr="00057505" w:rsidRDefault="00812FDE">
            <w:pPr>
              <w:rPr>
                <w:sz w:val="22"/>
                <w:szCs w:val="22"/>
              </w:rPr>
            </w:pPr>
          </w:p>
        </w:tc>
        <w:tc>
          <w:tcPr>
            <w:tcW w:w="1250" w:type="pct"/>
          </w:tcPr>
          <w:p w14:paraId="5F609C95" w14:textId="77777777" w:rsidR="00812FDE" w:rsidRPr="00057505" w:rsidRDefault="00812FDE" w:rsidP="00A31F74">
            <w:pPr>
              <w:rPr>
                <w:sz w:val="22"/>
                <w:szCs w:val="22"/>
              </w:rPr>
            </w:pPr>
            <w:r w:rsidRPr="00057505">
              <w:rPr>
                <w:sz w:val="22"/>
                <w:szCs w:val="22"/>
              </w:rPr>
              <w:t>Creşterea bilirubinemiei G3/4 (&lt;5%);</w:t>
            </w:r>
          </w:p>
          <w:p w14:paraId="1863F0AD" w14:textId="77777777" w:rsidR="00812FDE" w:rsidRPr="00057505" w:rsidRDefault="00812FDE" w:rsidP="00A31F74">
            <w:pPr>
              <w:rPr>
                <w:sz w:val="22"/>
                <w:szCs w:val="22"/>
              </w:rPr>
            </w:pPr>
            <w:r w:rsidRPr="00057505">
              <w:rPr>
                <w:sz w:val="22"/>
                <w:szCs w:val="22"/>
              </w:rPr>
              <w:t xml:space="preserve">Creşterea fosfatazei </w:t>
            </w:r>
            <w:r w:rsidR="00BC6A4A" w:rsidRPr="00057505">
              <w:rPr>
                <w:sz w:val="22"/>
                <w:szCs w:val="22"/>
              </w:rPr>
              <w:t>alcaline serice de G3/4 (&lt;4%);</w:t>
            </w:r>
          </w:p>
          <w:p w14:paraId="4D14C994" w14:textId="77777777" w:rsidR="00812FDE" w:rsidRPr="00057505" w:rsidRDefault="00812FDE">
            <w:pPr>
              <w:rPr>
                <w:sz w:val="22"/>
                <w:szCs w:val="22"/>
              </w:rPr>
            </w:pPr>
            <w:r w:rsidRPr="00057505">
              <w:rPr>
                <w:sz w:val="22"/>
                <w:szCs w:val="22"/>
              </w:rPr>
              <w:t>Creşterea ASAT de G3/4 (&lt;3%);</w:t>
            </w:r>
            <w:r w:rsidRPr="00057505">
              <w:rPr>
                <w:sz w:val="22"/>
                <w:szCs w:val="22"/>
              </w:rPr>
              <w:br/>
              <w:t>Creşterea ALAT de G3/4 (&lt;2%)</w:t>
            </w:r>
          </w:p>
        </w:tc>
        <w:tc>
          <w:tcPr>
            <w:tcW w:w="1250" w:type="pct"/>
          </w:tcPr>
          <w:p w14:paraId="31861D77" w14:textId="77777777" w:rsidR="00812FDE" w:rsidRPr="00057505" w:rsidRDefault="00812FDE">
            <w:pPr>
              <w:rPr>
                <w:sz w:val="22"/>
                <w:szCs w:val="22"/>
              </w:rPr>
            </w:pPr>
          </w:p>
        </w:tc>
      </w:tr>
    </w:tbl>
    <w:p w14:paraId="09EAF2FA" w14:textId="77777777" w:rsidR="00503F39" w:rsidRDefault="00503F39">
      <w:pPr>
        <w:pStyle w:val="BodyTextIndent2"/>
        <w:ind w:left="0"/>
        <w:rPr>
          <w:sz w:val="22"/>
          <w:szCs w:val="22"/>
        </w:rPr>
      </w:pPr>
    </w:p>
    <w:p w14:paraId="15781041" w14:textId="77777777" w:rsidR="008C527A" w:rsidRPr="00093E06" w:rsidRDefault="008C527A">
      <w:pPr>
        <w:pStyle w:val="BodyTextIndent2"/>
        <w:ind w:left="0"/>
        <w:rPr>
          <w:sz w:val="22"/>
          <w:szCs w:val="22"/>
          <w:u w:val="single"/>
        </w:rPr>
      </w:pPr>
      <w:r w:rsidRPr="00093E06">
        <w:rPr>
          <w:sz w:val="22"/>
          <w:szCs w:val="22"/>
          <w:u w:val="single"/>
        </w:rPr>
        <w:t xml:space="preserve">Descrierea reacţiilor adverse selectate, </w:t>
      </w:r>
      <w:r w:rsidRPr="006947E1">
        <w:rPr>
          <w:sz w:val="22"/>
          <w:szCs w:val="22"/>
          <w:u w:val="single"/>
        </w:rPr>
        <w:t xml:space="preserve">apărute </w:t>
      </w:r>
      <w:r w:rsidR="00093E06" w:rsidRPr="006947E1">
        <w:rPr>
          <w:sz w:val="22"/>
          <w:szCs w:val="22"/>
          <w:u w:val="single"/>
        </w:rPr>
        <w:t xml:space="preserve">în cancerul </w:t>
      </w:r>
      <w:r w:rsidR="003626E7" w:rsidRPr="006947E1">
        <w:rPr>
          <w:sz w:val="22"/>
          <w:szCs w:val="22"/>
          <w:u w:val="single"/>
        </w:rPr>
        <w:t>mamar</w:t>
      </w:r>
      <w:r w:rsidR="00093E06" w:rsidRPr="006947E1">
        <w:rPr>
          <w:sz w:val="22"/>
          <w:szCs w:val="22"/>
          <w:u w:val="single"/>
        </w:rPr>
        <w:t xml:space="preserve"> </w:t>
      </w:r>
      <w:r w:rsidRPr="006947E1">
        <w:rPr>
          <w:sz w:val="22"/>
          <w:szCs w:val="22"/>
          <w:u w:val="single"/>
        </w:rPr>
        <w:t>la administrarea</w:t>
      </w:r>
      <w:r w:rsidRPr="00093E06">
        <w:rPr>
          <w:sz w:val="22"/>
          <w:szCs w:val="22"/>
          <w:u w:val="single"/>
        </w:rPr>
        <w:t xml:space="preserve"> TAXOTERE 100 mg/m² în monoterapie</w:t>
      </w:r>
    </w:p>
    <w:p w14:paraId="3A144BC4" w14:textId="77777777" w:rsidR="008C527A" w:rsidRPr="008C527A" w:rsidRDefault="008C527A">
      <w:pPr>
        <w:pStyle w:val="BodyTextIndent2"/>
        <w:ind w:left="0"/>
        <w:rPr>
          <w:sz w:val="22"/>
          <w:szCs w:val="22"/>
        </w:rPr>
      </w:pPr>
    </w:p>
    <w:p w14:paraId="37AB7E99" w14:textId="77777777" w:rsidR="00503F39" w:rsidRPr="008C527A" w:rsidRDefault="00503F39" w:rsidP="00F97B11">
      <w:pPr>
        <w:pStyle w:val="Event"/>
        <w:widowControl/>
        <w:autoSpaceDE/>
        <w:autoSpaceDN/>
        <w:adjustRightInd/>
        <w:spacing w:before="0"/>
        <w:rPr>
          <w:rFonts w:ascii="Times New Roman" w:hAnsi="Times New Roman"/>
          <w:sz w:val="22"/>
          <w:szCs w:val="22"/>
          <w:lang w:val="ro-RO"/>
        </w:rPr>
      </w:pPr>
      <w:r w:rsidRPr="008C527A">
        <w:rPr>
          <w:rFonts w:ascii="Times New Roman" w:hAnsi="Times New Roman"/>
          <w:i/>
          <w:iCs/>
          <w:sz w:val="22"/>
          <w:szCs w:val="22"/>
          <w:lang w:val="ro-RO"/>
        </w:rPr>
        <w:t>Tulburări hematologice şi limfatice</w:t>
      </w:r>
    </w:p>
    <w:p w14:paraId="49249464" w14:textId="77777777" w:rsidR="00503F39" w:rsidRPr="00057505" w:rsidRDefault="00503F39" w:rsidP="00F97B11">
      <w:pPr>
        <w:tabs>
          <w:tab w:val="left" w:pos="7655"/>
        </w:tabs>
        <w:suppressAutoHyphens/>
        <w:rPr>
          <w:sz w:val="22"/>
          <w:szCs w:val="22"/>
        </w:rPr>
      </w:pPr>
      <w:r w:rsidRPr="00057505">
        <w:rPr>
          <w:sz w:val="22"/>
          <w:szCs w:val="22"/>
        </w:rPr>
        <w:t>Rare: episoade de sângerare asociate cu trombocitopenie de grad</w:t>
      </w:r>
      <w:r w:rsidR="001917F7" w:rsidRPr="00057505">
        <w:rPr>
          <w:sz w:val="22"/>
          <w:szCs w:val="22"/>
        </w:rPr>
        <w:t> </w:t>
      </w:r>
      <w:r w:rsidRPr="00057505">
        <w:rPr>
          <w:sz w:val="22"/>
          <w:szCs w:val="22"/>
        </w:rPr>
        <w:t>3/4</w:t>
      </w:r>
      <w:r w:rsidR="002766A7" w:rsidRPr="00057505">
        <w:rPr>
          <w:sz w:val="22"/>
          <w:szCs w:val="22"/>
        </w:rPr>
        <w:t>.</w:t>
      </w:r>
    </w:p>
    <w:p w14:paraId="1B5D8DE2" w14:textId="77777777" w:rsidR="00503F39" w:rsidRPr="00057505" w:rsidRDefault="00503F39">
      <w:pPr>
        <w:tabs>
          <w:tab w:val="left" w:pos="7655"/>
        </w:tabs>
        <w:suppressAutoHyphens/>
        <w:rPr>
          <w:sz w:val="22"/>
          <w:szCs w:val="22"/>
        </w:rPr>
      </w:pPr>
    </w:p>
    <w:p w14:paraId="6F18CA80" w14:textId="77777777" w:rsidR="00503F39" w:rsidRPr="008C527A" w:rsidRDefault="00503F39" w:rsidP="00F97B11">
      <w:pPr>
        <w:keepNext/>
        <w:tabs>
          <w:tab w:val="left" w:pos="7655"/>
        </w:tabs>
        <w:suppressAutoHyphens/>
        <w:rPr>
          <w:i/>
          <w:iCs/>
          <w:sz w:val="22"/>
          <w:szCs w:val="22"/>
        </w:rPr>
      </w:pPr>
      <w:r w:rsidRPr="008C527A">
        <w:rPr>
          <w:i/>
          <w:iCs/>
          <w:sz w:val="22"/>
          <w:szCs w:val="22"/>
        </w:rPr>
        <w:t>Tulburări ale sistemului nervos</w:t>
      </w:r>
    </w:p>
    <w:p w14:paraId="251D8192" w14:textId="77777777" w:rsidR="00503F39" w:rsidRPr="00057505" w:rsidRDefault="00503F39">
      <w:pPr>
        <w:pStyle w:val="Normal2"/>
        <w:suppressAutoHyphens/>
        <w:jc w:val="left"/>
        <w:rPr>
          <w:sz w:val="22"/>
          <w:szCs w:val="22"/>
        </w:rPr>
      </w:pPr>
      <w:r w:rsidRPr="00057505">
        <w:rPr>
          <w:sz w:val="22"/>
          <w:szCs w:val="22"/>
        </w:rPr>
        <w:t xml:space="preserve">Sunt disponibile date privind reversibilitatea la 35,3% din pacienţi la care a apărut neurotoxicitate după tratamentul cu </w:t>
      </w:r>
      <w:r w:rsidR="006C5E4E" w:rsidRPr="00057505">
        <w:rPr>
          <w:iCs/>
          <w:sz w:val="22"/>
          <w:szCs w:val="22"/>
        </w:rPr>
        <w:t>docetaxel</w:t>
      </w:r>
      <w:r w:rsidR="007C0186" w:rsidRPr="00057505">
        <w:rPr>
          <w:iCs/>
          <w:sz w:val="22"/>
          <w:szCs w:val="22"/>
        </w:rPr>
        <w:t xml:space="preserve"> </w:t>
      </w:r>
      <w:r w:rsidRPr="00057505">
        <w:rPr>
          <w:sz w:val="22"/>
          <w:szCs w:val="22"/>
        </w:rPr>
        <w:t xml:space="preserve">în doză de </w:t>
      </w:r>
      <w:r w:rsidRPr="00057505">
        <w:rPr>
          <w:bCs/>
          <w:sz w:val="22"/>
          <w:szCs w:val="22"/>
        </w:rPr>
        <w:t>100 mg/m</w:t>
      </w:r>
      <w:r w:rsidRPr="00057505">
        <w:rPr>
          <w:bCs/>
          <w:sz w:val="22"/>
          <w:szCs w:val="22"/>
          <w:vertAlign w:val="superscript"/>
        </w:rPr>
        <w:t>2</w:t>
      </w:r>
      <w:r w:rsidRPr="00057505">
        <w:rPr>
          <w:bCs/>
          <w:sz w:val="22"/>
          <w:szCs w:val="22"/>
        </w:rPr>
        <w:t xml:space="preserve"> în monoterapie. Aceste evenimente au fost reversibile spontan în decurs de 3</w:t>
      </w:r>
      <w:r w:rsidR="00BC1F46" w:rsidRPr="00057505">
        <w:rPr>
          <w:bCs/>
          <w:sz w:val="22"/>
          <w:szCs w:val="22"/>
        </w:rPr>
        <w:t> </w:t>
      </w:r>
      <w:r w:rsidRPr="00057505">
        <w:rPr>
          <w:bCs/>
          <w:sz w:val="22"/>
          <w:szCs w:val="22"/>
        </w:rPr>
        <w:t>luni.</w:t>
      </w:r>
    </w:p>
    <w:p w14:paraId="78007542" w14:textId="77777777" w:rsidR="00503F39" w:rsidRPr="00057505" w:rsidRDefault="00503F39">
      <w:pPr>
        <w:tabs>
          <w:tab w:val="left" w:pos="7655"/>
        </w:tabs>
        <w:suppressAutoHyphens/>
        <w:rPr>
          <w:sz w:val="22"/>
          <w:szCs w:val="22"/>
        </w:rPr>
      </w:pPr>
    </w:p>
    <w:p w14:paraId="449F6029" w14:textId="77777777" w:rsidR="00503F39" w:rsidRPr="00057505" w:rsidRDefault="00503F39" w:rsidP="00E822E4">
      <w:pPr>
        <w:tabs>
          <w:tab w:val="left" w:pos="7655"/>
        </w:tabs>
        <w:suppressAutoHyphens/>
        <w:rPr>
          <w:i/>
          <w:iCs/>
          <w:sz w:val="22"/>
          <w:szCs w:val="22"/>
          <w:u w:val="single"/>
        </w:rPr>
      </w:pPr>
      <w:r w:rsidRPr="008C527A">
        <w:rPr>
          <w:i/>
          <w:iCs/>
          <w:sz w:val="22"/>
          <w:szCs w:val="22"/>
        </w:rPr>
        <w:t>Afecţiuni cutanate şi ale ţesutului subcutanat</w:t>
      </w:r>
    </w:p>
    <w:p w14:paraId="3138D00D" w14:textId="77777777" w:rsidR="00503F39" w:rsidRPr="00057505" w:rsidRDefault="00503F39">
      <w:pPr>
        <w:suppressAutoHyphens/>
        <w:rPr>
          <w:bCs/>
          <w:iCs/>
          <w:sz w:val="22"/>
          <w:szCs w:val="22"/>
        </w:rPr>
      </w:pPr>
      <w:r w:rsidRPr="00057505">
        <w:rPr>
          <w:bCs/>
          <w:iCs/>
          <w:sz w:val="22"/>
          <w:szCs w:val="22"/>
        </w:rPr>
        <w:t>Foarte rare: un caz de alopecie ireversibilă până la sfârşitul studiului. 73% din reacţiile cutanate au fost reversibile în decurs de 21</w:t>
      </w:r>
      <w:r w:rsidR="007837CA" w:rsidRPr="00057505">
        <w:rPr>
          <w:bCs/>
          <w:iCs/>
          <w:sz w:val="22"/>
          <w:szCs w:val="22"/>
        </w:rPr>
        <w:t> </w:t>
      </w:r>
      <w:r w:rsidRPr="00057505">
        <w:rPr>
          <w:bCs/>
          <w:iCs/>
          <w:sz w:val="22"/>
          <w:szCs w:val="22"/>
        </w:rPr>
        <w:t>zile.</w:t>
      </w:r>
    </w:p>
    <w:p w14:paraId="6B923D50" w14:textId="77777777" w:rsidR="00503F39" w:rsidRPr="00057505" w:rsidRDefault="00503F39">
      <w:pPr>
        <w:tabs>
          <w:tab w:val="left" w:pos="7655"/>
        </w:tabs>
        <w:suppressAutoHyphens/>
        <w:rPr>
          <w:sz w:val="22"/>
          <w:szCs w:val="22"/>
        </w:rPr>
      </w:pPr>
    </w:p>
    <w:p w14:paraId="644727E9" w14:textId="77777777" w:rsidR="00503F39" w:rsidRPr="008C527A" w:rsidRDefault="00503F39" w:rsidP="00547B86">
      <w:pPr>
        <w:keepNext/>
        <w:tabs>
          <w:tab w:val="left" w:pos="567"/>
        </w:tabs>
        <w:suppressAutoHyphens/>
        <w:rPr>
          <w:bCs/>
          <w:i/>
          <w:sz w:val="22"/>
          <w:szCs w:val="22"/>
        </w:rPr>
      </w:pPr>
      <w:r w:rsidRPr="008C527A">
        <w:rPr>
          <w:i/>
          <w:sz w:val="22"/>
          <w:szCs w:val="22"/>
        </w:rPr>
        <w:t>Tulburări generale şi la nivelul locului de administrare</w:t>
      </w:r>
    </w:p>
    <w:p w14:paraId="18D30D9C" w14:textId="77777777" w:rsidR="00503F39" w:rsidRPr="00057505" w:rsidRDefault="00503F39" w:rsidP="00547B86">
      <w:pPr>
        <w:pStyle w:val="BodyTextIndent2"/>
        <w:keepNext/>
        <w:ind w:left="0"/>
        <w:rPr>
          <w:sz w:val="22"/>
          <w:szCs w:val="22"/>
        </w:rPr>
      </w:pPr>
      <w:r w:rsidRPr="00057505">
        <w:rPr>
          <w:bCs/>
          <w:iCs/>
          <w:sz w:val="22"/>
          <w:szCs w:val="22"/>
        </w:rPr>
        <w:t xml:space="preserve">Doza mediană cumulativă la întreruperea definitivă a tratamentului a fost peste </w:t>
      </w:r>
      <w:r w:rsidRPr="00057505">
        <w:rPr>
          <w:sz w:val="22"/>
          <w:szCs w:val="22"/>
        </w:rPr>
        <w:t>1000 mg/m</w:t>
      </w:r>
      <w:r w:rsidRPr="00057505">
        <w:rPr>
          <w:sz w:val="22"/>
          <w:szCs w:val="22"/>
          <w:vertAlign w:val="superscript"/>
        </w:rPr>
        <w:t>2</w:t>
      </w:r>
      <w:r w:rsidRPr="00057505">
        <w:rPr>
          <w:sz w:val="22"/>
          <w:szCs w:val="22"/>
        </w:rPr>
        <w:t>, iar perioada mediană de reversibilitate a retenţiei de lichide a fost de 16,4</w:t>
      </w:r>
      <w:r w:rsidR="007837CA" w:rsidRPr="00057505">
        <w:rPr>
          <w:sz w:val="22"/>
          <w:szCs w:val="22"/>
        </w:rPr>
        <w:t> </w:t>
      </w:r>
      <w:r w:rsidRPr="00057505">
        <w:rPr>
          <w:sz w:val="22"/>
          <w:szCs w:val="22"/>
        </w:rPr>
        <w:t>săptămâni (interval de 0 până la 42</w:t>
      </w:r>
      <w:r w:rsidR="007837CA" w:rsidRPr="00057505">
        <w:rPr>
          <w:sz w:val="22"/>
          <w:szCs w:val="22"/>
        </w:rPr>
        <w:t> </w:t>
      </w:r>
      <w:r w:rsidRPr="00057505">
        <w:rPr>
          <w:sz w:val="22"/>
          <w:szCs w:val="22"/>
        </w:rPr>
        <w:t>săptămâni). Debutul retenţiei moderate şi severe este întârziat (doza mediană cumulativă: 818,9 mg/m</w:t>
      </w:r>
      <w:r w:rsidRPr="00057505">
        <w:rPr>
          <w:sz w:val="22"/>
          <w:szCs w:val="22"/>
          <w:vertAlign w:val="superscript"/>
        </w:rPr>
        <w:t>2</w:t>
      </w:r>
      <w:r w:rsidRPr="00057505">
        <w:rPr>
          <w:sz w:val="22"/>
          <w:szCs w:val="22"/>
        </w:rPr>
        <w:t>) la pacienţii cu premedicaţie comparativ cu pacienţii fără premedicaţie (doza mediană cumulativă: 489,7 mg/m</w:t>
      </w:r>
      <w:r w:rsidRPr="00057505">
        <w:rPr>
          <w:sz w:val="22"/>
          <w:szCs w:val="22"/>
          <w:vertAlign w:val="superscript"/>
        </w:rPr>
        <w:t>2</w:t>
      </w:r>
      <w:r w:rsidRPr="00057505">
        <w:rPr>
          <w:sz w:val="22"/>
          <w:szCs w:val="22"/>
        </w:rPr>
        <w:t>); cu toate acestea, a fost raportată la câţiva pacienţi în timpul primelor cicluri de tratament.</w:t>
      </w:r>
    </w:p>
    <w:p w14:paraId="73BDC5BA" w14:textId="77777777" w:rsidR="00503F39" w:rsidRPr="00057505" w:rsidRDefault="00503F39">
      <w:pPr>
        <w:pStyle w:val="BodyTextIndent2"/>
        <w:ind w:left="0"/>
        <w:rPr>
          <w:sz w:val="22"/>
          <w:szCs w:val="22"/>
        </w:rPr>
      </w:pPr>
    </w:p>
    <w:p w14:paraId="52576947" w14:textId="77777777" w:rsidR="00503F39" w:rsidRPr="00057505" w:rsidRDefault="00093E06" w:rsidP="00E822E4">
      <w:pPr>
        <w:tabs>
          <w:tab w:val="left" w:pos="7655"/>
        </w:tabs>
        <w:rPr>
          <w:sz w:val="22"/>
          <w:szCs w:val="22"/>
          <w:u w:val="single"/>
        </w:rPr>
      </w:pPr>
      <w:r>
        <w:rPr>
          <w:sz w:val="22"/>
          <w:szCs w:val="22"/>
          <w:u w:val="single"/>
        </w:rPr>
        <w:t xml:space="preserve">Lista tabelară a reacţiilor adverse apărute în </w:t>
      </w:r>
      <w:r w:rsidRPr="00093E06">
        <w:rPr>
          <w:sz w:val="22"/>
          <w:szCs w:val="22"/>
          <w:u w:val="single"/>
        </w:rPr>
        <w:t xml:space="preserve">cancerul </w:t>
      </w:r>
      <w:r w:rsidR="00A52807" w:rsidRPr="00A52807">
        <w:rPr>
          <w:sz w:val="22"/>
          <w:szCs w:val="22"/>
          <w:u w:val="single"/>
        </w:rPr>
        <w:t>bronhopulmonar, altul decât cel cu celule mici</w:t>
      </w:r>
      <w:r w:rsidR="00A52807">
        <w:rPr>
          <w:sz w:val="22"/>
          <w:szCs w:val="22"/>
          <w:u w:val="single"/>
        </w:rPr>
        <w:t>,</w:t>
      </w:r>
      <w:r w:rsidR="00A52807" w:rsidRPr="00A52807" w:rsidDel="00A52807">
        <w:rPr>
          <w:sz w:val="22"/>
          <w:szCs w:val="22"/>
          <w:u w:val="single"/>
        </w:rPr>
        <w:t xml:space="preserve"> </w:t>
      </w:r>
      <w:r>
        <w:rPr>
          <w:sz w:val="22"/>
          <w:szCs w:val="22"/>
          <w:u w:val="single"/>
        </w:rPr>
        <w:t xml:space="preserve">la administrarea </w:t>
      </w:r>
      <w:r w:rsidR="00317D2F" w:rsidRPr="00057505">
        <w:rPr>
          <w:sz w:val="22"/>
          <w:szCs w:val="22"/>
          <w:u w:val="single"/>
        </w:rPr>
        <w:t xml:space="preserve">TAXOTERE </w:t>
      </w:r>
      <w:r w:rsidR="00503F39" w:rsidRPr="00057505">
        <w:rPr>
          <w:sz w:val="22"/>
          <w:szCs w:val="22"/>
          <w:u w:val="single"/>
        </w:rPr>
        <w:t>75</w:t>
      </w:r>
      <w:r w:rsidR="009D7D3D" w:rsidRPr="00057505">
        <w:rPr>
          <w:sz w:val="22"/>
          <w:szCs w:val="22"/>
          <w:u w:val="single"/>
        </w:rPr>
        <w:t> </w:t>
      </w:r>
      <w:r w:rsidR="00503F39" w:rsidRPr="00057505">
        <w:rPr>
          <w:sz w:val="22"/>
          <w:szCs w:val="22"/>
          <w:u w:val="single"/>
        </w:rPr>
        <w:t>mg/m²</w:t>
      </w:r>
      <w:r w:rsidR="001E31C2" w:rsidRPr="00057505">
        <w:rPr>
          <w:sz w:val="22"/>
          <w:szCs w:val="22"/>
          <w:u w:val="single"/>
        </w:rPr>
        <w:t xml:space="preserve"> </w:t>
      </w:r>
      <w:r w:rsidR="00503F39" w:rsidRPr="00057505">
        <w:rPr>
          <w:sz w:val="22"/>
          <w:szCs w:val="22"/>
          <w:u w:val="single"/>
        </w:rPr>
        <w:t>în monoterapie</w:t>
      </w:r>
    </w:p>
    <w:p w14:paraId="7E6EBA9B" w14:textId="77777777" w:rsidR="00503F39" w:rsidRPr="00057505" w:rsidRDefault="00503F39" w:rsidP="00E822E4">
      <w:pPr>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503F39" w:rsidRPr="00057505" w14:paraId="696CC8D1" w14:textId="77777777" w:rsidTr="0038277B">
        <w:trPr>
          <w:cantSplit/>
          <w:tblHeader/>
          <w:jc w:val="center"/>
        </w:trPr>
        <w:tc>
          <w:tcPr>
            <w:tcW w:w="1667" w:type="pct"/>
          </w:tcPr>
          <w:p w14:paraId="78F9C923" w14:textId="77777777" w:rsidR="00503F39" w:rsidRPr="00057505" w:rsidRDefault="006E36C9" w:rsidP="00E822E4">
            <w:pPr>
              <w:rPr>
                <w:b/>
                <w:sz w:val="22"/>
                <w:szCs w:val="22"/>
              </w:rPr>
            </w:pPr>
            <w:r w:rsidRPr="00057505">
              <w:rPr>
                <w:b/>
                <w:sz w:val="22"/>
                <w:szCs w:val="22"/>
              </w:rPr>
              <w:t>Baza de date</w:t>
            </w:r>
            <w:r w:rsidR="00DC7BA2" w:rsidRPr="00057505">
              <w:rPr>
                <w:b/>
                <w:sz w:val="22"/>
                <w:szCs w:val="22"/>
              </w:rPr>
              <w:t xml:space="preserve"> </w:t>
            </w:r>
            <w:r w:rsidR="00503F39" w:rsidRPr="00057505">
              <w:rPr>
                <w:b/>
                <w:sz w:val="22"/>
                <w:szCs w:val="22"/>
              </w:rPr>
              <w:t xml:space="preserve">MedDRA </w:t>
            </w:r>
            <w:r w:rsidR="007C0186" w:rsidRPr="00057505">
              <w:rPr>
                <w:b/>
                <w:sz w:val="22"/>
                <w:szCs w:val="22"/>
              </w:rPr>
              <w:t xml:space="preserve">pe </w:t>
            </w:r>
            <w:r w:rsidR="00351431" w:rsidRPr="00057505">
              <w:rPr>
                <w:b/>
                <w:sz w:val="22"/>
                <w:szCs w:val="22"/>
              </w:rPr>
              <w:t xml:space="preserve">aparate, </w:t>
            </w:r>
            <w:r w:rsidR="00503F39" w:rsidRPr="00057505">
              <w:rPr>
                <w:b/>
                <w:sz w:val="22"/>
                <w:szCs w:val="22"/>
              </w:rPr>
              <w:t>sisteme şi organe</w:t>
            </w:r>
          </w:p>
        </w:tc>
        <w:tc>
          <w:tcPr>
            <w:tcW w:w="1667" w:type="pct"/>
          </w:tcPr>
          <w:p w14:paraId="21A6353C" w14:textId="77777777" w:rsidR="00503F39" w:rsidRPr="00057505" w:rsidRDefault="00503F39" w:rsidP="00E822E4">
            <w:pPr>
              <w:rPr>
                <w:b/>
                <w:sz w:val="22"/>
                <w:szCs w:val="22"/>
              </w:rPr>
            </w:pPr>
            <w:r w:rsidRPr="00057505">
              <w:rPr>
                <w:b/>
                <w:sz w:val="22"/>
                <w:szCs w:val="22"/>
              </w:rPr>
              <w:t>Reacţii adverse foarte frecvente</w:t>
            </w:r>
          </w:p>
          <w:p w14:paraId="0054F978" w14:textId="77777777" w:rsidR="00503F39" w:rsidRPr="00057505" w:rsidRDefault="00503F39" w:rsidP="00E822E4">
            <w:pPr>
              <w:pStyle w:val="TOAHeading"/>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666" w:type="pct"/>
          </w:tcPr>
          <w:p w14:paraId="56F32CAF" w14:textId="77777777" w:rsidR="00503F39" w:rsidRPr="00057505" w:rsidRDefault="00503F39" w:rsidP="00E822E4">
            <w:pPr>
              <w:rPr>
                <w:b/>
                <w:sz w:val="22"/>
                <w:szCs w:val="22"/>
              </w:rPr>
            </w:pPr>
            <w:r w:rsidRPr="00057505">
              <w:rPr>
                <w:b/>
                <w:sz w:val="22"/>
                <w:szCs w:val="22"/>
              </w:rPr>
              <w:t>Reacţii adverse frecvente</w:t>
            </w:r>
          </w:p>
          <w:p w14:paraId="4A062957" w14:textId="77777777" w:rsidR="00503F39" w:rsidRPr="00057505" w:rsidRDefault="00503F39" w:rsidP="00E822E4">
            <w:pPr>
              <w:rPr>
                <w:b/>
                <w:sz w:val="22"/>
                <w:szCs w:val="22"/>
              </w:rPr>
            </w:pPr>
          </w:p>
        </w:tc>
      </w:tr>
      <w:tr w:rsidR="006E36C9" w:rsidRPr="00057505" w14:paraId="0F2E069E" w14:textId="77777777" w:rsidTr="0038277B">
        <w:trPr>
          <w:cantSplit/>
          <w:jc w:val="center"/>
        </w:trPr>
        <w:tc>
          <w:tcPr>
            <w:tcW w:w="1667" w:type="pct"/>
          </w:tcPr>
          <w:p w14:paraId="0D60EE71" w14:textId="77777777" w:rsidR="006E36C9" w:rsidRPr="00057505" w:rsidRDefault="006E36C9" w:rsidP="00E822E4">
            <w:pPr>
              <w:rPr>
                <w:b/>
                <w:sz w:val="22"/>
                <w:szCs w:val="22"/>
              </w:rPr>
            </w:pPr>
            <w:r w:rsidRPr="00057505">
              <w:rPr>
                <w:sz w:val="22"/>
                <w:szCs w:val="22"/>
              </w:rPr>
              <w:t>Infecţii şi infestări</w:t>
            </w:r>
          </w:p>
        </w:tc>
        <w:tc>
          <w:tcPr>
            <w:tcW w:w="1667" w:type="pct"/>
          </w:tcPr>
          <w:p w14:paraId="5AA829D5" w14:textId="77777777" w:rsidR="006E36C9" w:rsidRPr="00057505" w:rsidRDefault="006E36C9" w:rsidP="00E822E4">
            <w:pPr>
              <w:rPr>
                <w:b/>
                <w:sz w:val="22"/>
                <w:szCs w:val="22"/>
              </w:rPr>
            </w:pPr>
            <w:r w:rsidRPr="00057505">
              <w:rPr>
                <w:sz w:val="22"/>
                <w:szCs w:val="22"/>
              </w:rPr>
              <w:t>Infecţii (G3/4: 5%)</w:t>
            </w:r>
          </w:p>
        </w:tc>
        <w:tc>
          <w:tcPr>
            <w:tcW w:w="1666" w:type="pct"/>
          </w:tcPr>
          <w:p w14:paraId="0059C6D8" w14:textId="77777777" w:rsidR="006E36C9" w:rsidRPr="00057505" w:rsidRDefault="006E36C9" w:rsidP="00E822E4">
            <w:pPr>
              <w:rPr>
                <w:b/>
                <w:sz w:val="22"/>
                <w:szCs w:val="22"/>
              </w:rPr>
            </w:pPr>
          </w:p>
        </w:tc>
      </w:tr>
      <w:tr w:rsidR="006E36C9" w:rsidRPr="00057505" w14:paraId="2931F9F6" w14:textId="77777777" w:rsidTr="0038277B">
        <w:trPr>
          <w:cantSplit/>
          <w:jc w:val="center"/>
        </w:trPr>
        <w:tc>
          <w:tcPr>
            <w:tcW w:w="1667" w:type="pct"/>
          </w:tcPr>
          <w:p w14:paraId="73C08D13" w14:textId="77777777" w:rsidR="006E36C9" w:rsidRPr="00057505" w:rsidRDefault="006E36C9" w:rsidP="00E822E4">
            <w:pPr>
              <w:rPr>
                <w:b/>
                <w:sz w:val="22"/>
                <w:szCs w:val="22"/>
              </w:rPr>
            </w:pPr>
            <w:r w:rsidRPr="00057505">
              <w:rPr>
                <w:sz w:val="22"/>
                <w:szCs w:val="22"/>
              </w:rPr>
              <w:t>Tulburări hematologice şi limfatice</w:t>
            </w:r>
          </w:p>
        </w:tc>
        <w:tc>
          <w:tcPr>
            <w:tcW w:w="1667" w:type="pct"/>
          </w:tcPr>
          <w:p w14:paraId="3CF10A85" w14:textId="77777777" w:rsidR="006E36C9" w:rsidRPr="00057505" w:rsidRDefault="006E36C9" w:rsidP="00E822E4">
            <w:pPr>
              <w:rPr>
                <w:sz w:val="22"/>
                <w:szCs w:val="22"/>
              </w:rPr>
            </w:pPr>
            <w:r w:rsidRPr="00057505">
              <w:rPr>
                <w:sz w:val="22"/>
                <w:szCs w:val="22"/>
              </w:rPr>
              <w:t>Neutropenie (G4: 54,2%);</w:t>
            </w:r>
          </w:p>
          <w:p w14:paraId="062D5CAC" w14:textId="77777777" w:rsidR="006E36C9" w:rsidRPr="00057505" w:rsidRDefault="006E36C9" w:rsidP="00E822E4">
            <w:pPr>
              <w:rPr>
                <w:b/>
                <w:sz w:val="22"/>
                <w:szCs w:val="22"/>
              </w:rPr>
            </w:pPr>
            <w:r w:rsidRPr="00057505">
              <w:rPr>
                <w:sz w:val="22"/>
                <w:szCs w:val="22"/>
              </w:rPr>
              <w:t>Anemie (G3/4: 10,8%); Trombocitopenie (G4: 1,7%)</w:t>
            </w:r>
          </w:p>
        </w:tc>
        <w:tc>
          <w:tcPr>
            <w:tcW w:w="1666" w:type="pct"/>
          </w:tcPr>
          <w:p w14:paraId="1548E97C" w14:textId="77777777" w:rsidR="006E36C9" w:rsidRPr="00057505" w:rsidRDefault="006E36C9" w:rsidP="00E822E4">
            <w:pPr>
              <w:rPr>
                <w:b/>
                <w:sz w:val="22"/>
                <w:szCs w:val="22"/>
              </w:rPr>
            </w:pPr>
            <w:r w:rsidRPr="00057505">
              <w:rPr>
                <w:sz w:val="22"/>
                <w:szCs w:val="22"/>
              </w:rPr>
              <w:t>Neutropenie febrilă</w:t>
            </w:r>
          </w:p>
        </w:tc>
      </w:tr>
      <w:tr w:rsidR="006E36C9" w:rsidRPr="00057505" w14:paraId="28B6AA39" w14:textId="77777777" w:rsidTr="0038277B">
        <w:trPr>
          <w:cantSplit/>
          <w:jc w:val="center"/>
        </w:trPr>
        <w:tc>
          <w:tcPr>
            <w:tcW w:w="1667" w:type="pct"/>
          </w:tcPr>
          <w:p w14:paraId="7D4F29E1" w14:textId="77777777" w:rsidR="006E36C9" w:rsidRPr="00057505" w:rsidRDefault="006E36C9" w:rsidP="00E822E4">
            <w:pPr>
              <w:rPr>
                <w:b/>
                <w:sz w:val="22"/>
                <w:szCs w:val="22"/>
              </w:rPr>
            </w:pPr>
            <w:r w:rsidRPr="00057505">
              <w:rPr>
                <w:sz w:val="22"/>
                <w:szCs w:val="22"/>
              </w:rPr>
              <w:t>Tulburări ale sistemului imunitar</w:t>
            </w:r>
          </w:p>
        </w:tc>
        <w:tc>
          <w:tcPr>
            <w:tcW w:w="1667" w:type="pct"/>
          </w:tcPr>
          <w:p w14:paraId="6106A2EF" w14:textId="77777777" w:rsidR="006E36C9" w:rsidRPr="00057505" w:rsidRDefault="006E36C9" w:rsidP="00E822E4">
            <w:pPr>
              <w:rPr>
                <w:b/>
                <w:sz w:val="22"/>
                <w:szCs w:val="22"/>
              </w:rPr>
            </w:pPr>
          </w:p>
        </w:tc>
        <w:tc>
          <w:tcPr>
            <w:tcW w:w="1666" w:type="pct"/>
          </w:tcPr>
          <w:p w14:paraId="56A590F3" w14:textId="77777777" w:rsidR="006E36C9" w:rsidRPr="00057505" w:rsidRDefault="006E36C9" w:rsidP="00E822E4">
            <w:pPr>
              <w:rPr>
                <w:b/>
                <w:sz w:val="22"/>
                <w:szCs w:val="22"/>
              </w:rPr>
            </w:pPr>
            <w:r w:rsidRPr="00057505">
              <w:rPr>
                <w:sz w:val="22"/>
                <w:szCs w:val="22"/>
              </w:rPr>
              <w:t>Hipersensibilizare (fără a fi severă)</w:t>
            </w:r>
          </w:p>
        </w:tc>
      </w:tr>
      <w:tr w:rsidR="006E36C9" w:rsidRPr="00057505" w14:paraId="5913920C" w14:textId="77777777" w:rsidTr="0038277B">
        <w:trPr>
          <w:cantSplit/>
          <w:jc w:val="center"/>
        </w:trPr>
        <w:tc>
          <w:tcPr>
            <w:tcW w:w="1667" w:type="pct"/>
          </w:tcPr>
          <w:p w14:paraId="02AD0E6C" w14:textId="77777777" w:rsidR="006E36C9" w:rsidRPr="00057505" w:rsidRDefault="006E36C9" w:rsidP="00E822E4">
            <w:pPr>
              <w:pStyle w:val="FootnoteText"/>
              <w:spacing w:before="0"/>
              <w:jc w:val="left"/>
              <w:rPr>
                <w:sz w:val="22"/>
                <w:szCs w:val="22"/>
                <w:lang w:val="ro-RO"/>
              </w:rPr>
            </w:pPr>
            <w:r w:rsidRPr="00057505">
              <w:rPr>
                <w:sz w:val="22"/>
                <w:szCs w:val="22"/>
                <w:lang w:val="ro-RO"/>
              </w:rPr>
              <w:t>Tulburări metabolice şi de nutriţie</w:t>
            </w:r>
          </w:p>
        </w:tc>
        <w:tc>
          <w:tcPr>
            <w:tcW w:w="1667" w:type="pct"/>
          </w:tcPr>
          <w:p w14:paraId="440F042D" w14:textId="77777777" w:rsidR="006E36C9" w:rsidRPr="00057505" w:rsidRDefault="006E36C9" w:rsidP="00E822E4">
            <w:pPr>
              <w:rPr>
                <w:sz w:val="22"/>
                <w:szCs w:val="22"/>
              </w:rPr>
            </w:pPr>
            <w:r w:rsidRPr="00057505">
              <w:rPr>
                <w:sz w:val="22"/>
                <w:szCs w:val="22"/>
              </w:rPr>
              <w:t>Anorexie</w:t>
            </w:r>
          </w:p>
        </w:tc>
        <w:tc>
          <w:tcPr>
            <w:tcW w:w="1666" w:type="pct"/>
          </w:tcPr>
          <w:p w14:paraId="0F1FFC02" w14:textId="77777777" w:rsidR="006E36C9" w:rsidRPr="00057505" w:rsidRDefault="006E36C9" w:rsidP="00E822E4">
            <w:pPr>
              <w:rPr>
                <w:sz w:val="22"/>
                <w:szCs w:val="22"/>
              </w:rPr>
            </w:pPr>
          </w:p>
        </w:tc>
      </w:tr>
      <w:tr w:rsidR="00503F39" w:rsidRPr="00057505" w14:paraId="3C345015" w14:textId="77777777" w:rsidTr="0038277B">
        <w:trPr>
          <w:cantSplit/>
          <w:jc w:val="center"/>
        </w:trPr>
        <w:tc>
          <w:tcPr>
            <w:tcW w:w="1667" w:type="pct"/>
          </w:tcPr>
          <w:p w14:paraId="5ED6AE79" w14:textId="77777777" w:rsidR="00503F39" w:rsidRPr="00057505" w:rsidRDefault="00503F39" w:rsidP="00E822E4">
            <w:pPr>
              <w:rPr>
                <w:sz w:val="22"/>
                <w:szCs w:val="22"/>
              </w:rPr>
            </w:pPr>
            <w:r w:rsidRPr="00057505">
              <w:rPr>
                <w:sz w:val="22"/>
                <w:szCs w:val="22"/>
              </w:rPr>
              <w:t>Tulburări ale sistemului nervos</w:t>
            </w:r>
          </w:p>
        </w:tc>
        <w:tc>
          <w:tcPr>
            <w:tcW w:w="1667" w:type="pct"/>
          </w:tcPr>
          <w:p w14:paraId="6CF0492C" w14:textId="77777777" w:rsidR="00503F39" w:rsidRPr="00057505" w:rsidRDefault="00503F39" w:rsidP="00E822E4">
            <w:pPr>
              <w:rPr>
                <w:sz w:val="22"/>
                <w:szCs w:val="22"/>
              </w:rPr>
            </w:pPr>
            <w:r w:rsidRPr="00057505">
              <w:rPr>
                <w:sz w:val="22"/>
                <w:szCs w:val="22"/>
              </w:rPr>
              <w:t xml:space="preserve">Neuropatie </w:t>
            </w:r>
            <w:r w:rsidR="005103AF">
              <w:rPr>
                <w:sz w:val="22"/>
                <w:szCs w:val="22"/>
              </w:rPr>
              <w:t>senzitiv</w:t>
            </w:r>
            <w:r w:rsidR="005103AF" w:rsidRPr="005103AF">
              <w:rPr>
                <w:sz w:val="22"/>
                <w:szCs w:val="22"/>
              </w:rPr>
              <w:t>ă</w:t>
            </w:r>
            <w:r w:rsidRPr="00057505">
              <w:rPr>
                <w:sz w:val="22"/>
                <w:szCs w:val="22"/>
              </w:rPr>
              <w:t xml:space="preserve"> periferică (G3/4: 0,8%)</w:t>
            </w:r>
          </w:p>
        </w:tc>
        <w:tc>
          <w:tcPr>
            <w:tcW w:w="1666" w:type="pct"/>
          </w:tcPr>
          <w:p w14:paraId="5934086E" w14:textId="77777777" w:rsidR="00503F39" w:rsidRPr="00057505" w:rsidRDefault="00503F39" w:rsidP="00E822E4">
            <w:pPr>
              <w:rPr>
                <w:sz w:val="22"/>
                <w:szCs w:val="22"/>
              </w:rPr>
            </w:pPr>
            <w:r w:rsidRPr="00057505">
              <w:rPr>
                <w:sz w:val="22"/>
                <w:szCs w:val="22"/>
              </w:rPr>
              <w:t>Neuropatie motorie periferică (G3/4: 2,5%)</w:t>
            </w:r>
          </w:p>
        </w:tc>
      </w:tr>
      <w:tr w:rsidR="006E36C9" w:rsidRPr="00057505" w14:paraId="75458418" w14:textId="77777777" w:rsidTr="0038277B">
        <w:trPr>
          <w:cantSplit/>
          <w:jc w:val="center"/>
        </w:trPr>
        <w:tc>
          <w:tcPr>
            <w:tcW w:w="1667" w:type="pct"/>
          </w:tcPr>
          <w:p w14:paraId="3DF11397" w14:textId="77777777" w:rsidR="006E36C9" w:rsidRPr="00057505" w:rsidRDefault="006E36C9" w:rsidP="00E822E4">
            <w:pPr>
              <w:rPr>
                <w:sz w:val="22"/>
                <w:szCs w:val="22"/>
              </w:rPr>
            </w:pPr>
            <w:r w:rsidRPr="00057505">
              <w:rPr>
                <w:sz w:val="22"/>
                <w:szCs w:val="22"/>
              </w:rPr>
              <w:t>Tulburări cardiace</w:t>
            </w:r>
          </w:p>
        </w:tc>
        <w:tc>
          <w:tcPr>
            <w:tcW w:w="1667" w:type="pct"/>
          </w:tcPr>
          <w:p w14:paraId="64895927" w14:textId="77777777" w:rsidR="006E36C9" w:rsidRPr="00057505" w:rsidRDefault="006E36C9" w:rsidP="00E822E4">
            <w:pPr>
              <w:rPr>
                <w:sz w:val="22"/>
                <w:szCs w:val="22"/>
              </w:rPr>
            </w:pPr>
          </w:p>
        </w:tc>
        <w:tc>
          <w:tcPr>
            <w:tcW w:w="1666" w:type="pct"/>
          </w:tcPr>
          <w:p w14:paraId="042E0A15" w14:textId="77777777" w:rsidR="006E36C9" w:rsidRPr="00057505" w:rsidRDefault="006E36C9" w:rsidP="00E822E4">
            <w:pPr>
              <w:rPr>
                <w:sz w:val="22"/>
                <w:szCs w:val="22"/>
              </w:rPr>
            </w:pPr>
            <w:r w:rsidRPr="00057505">
              <w:rPr>
                <w:sz w:val="22"/>
                <w:szCs w:val="22"/>
              </w:rPr>
              <w:t>Aritmie (fără a fi severă)</w:t>
            </w:r>
          </w:p>
        </w:tc>
      </w:tr>
      <w:tr w:rsidR="006E36C9" w:rsidRPr="00057505" w14:paraId="436774CD" w14:textId="77777777" w:rsidTr="0038277B">
        <w:trPr>
          <w:cantSplit/>
          <w:jc w:val="center"/>
        </w:trPr>
        <w:tc>
          <w:tcPr>
            <w:tcW w:w="1667" w:type="pct"/>
          </w:tcPr>
          <w:p w14:paraId="06E97CF7" w14:textId="77777777" w:rsidR="006E36C9" w:rsidRPr="00057505" w:rsidRDefault="006E36C9" w:rsidP="00E822E4">
            <w:pPr>
              <w:rPr>
                <w:sz w:val="22"/>
                <w:szCs w:val="22"/>
              </w:rPr>
            </w:pPr>
            <w:r w:rsidRPr="00057505">
              <w:rPr>
                <w:sz w:val="22"/>
                <w:szCs w:val="22"/>
              </w:rPr>
              <w:t>Tulburări vasculare</w:t>
            </w:r>
          </w:p>
        </w:tc>
        <w:tc>
          <w:tcPr>
            <w:tcW w:w="1667" w:type="pct"/>
          </w:tcPr>
          <w:p w14:paraId="466BC71A" w14:textId="77777777" w:rsidR="006E36C9" w:rsidRPr="00057505" w:rsidRDefault="006E36C9" w:rsidP="00E822E4">
            <w:pPr>
              <w:rPr>
                <w:sz w:val="22"/>
                <w:szCs w:val="22"/>
              </w:rPr>
            </w:pPr>
          </w:p>
        </w:tc>
        <w:tc>
          <w:tcPr>
            <w:tcW w:w="1666" w:type="pct"/>
          </w:tcPr>
          <w:p w14:paraId="2FC21334" w14:textId="77777777" w:rsidR="006E36C9" w:rsidRPr="00057505" w:rsidRDefault="006E36C9" w:rsidP="00E822E4">
            <w:pPr>
              <w:rPr>
                <w:sz w:val="22"/>
                <w:szCs w:val="22"/>
              </w:rPr>
            </w:pPr>
            <w:r w:rsidRPr="00057505">
              <w:rPr>
                <w:sz w:val="22"/>
                <w:szCs w:val="22"/>
              </w:rPr>
              <w:t>Hipotensiune arterială</w:t>
            </w:r>
          </w:p>
        </w:tc>
      </w:tr>
      <w:tr w:rsidR="00503F39" w:rsidRPr="00057505" w14:paraId="41B71053" w14:textId="77777777" w:rsidTr="0038277B">
        <w:trPr>
          <w:cantSplit/>
          <w:jc w:val="center"/>
        </w:trPr>
        <w:tc>
          <w:tcPr>
            <w:tcW w:w="1667" w:type="pct"/>
          </w:tcPr>
          <w:p w14:paraId="72F8BE2D" w14:textId="77777777" w:rsidR="00503F39" w:rsidRPr="00057505" w:rsidRDefault="00503F39" w:rsidP="000926EF">
            <w:pPr>
              <w:keepNext/>
              <w:rPr>
                <w:sz w:val="22"/>
                <w:szCs w:val="22"/>
              </w:rPr>
            </w:pPr>
            <w:r w:rsidRPr="00057505">
              <w:rPr>
                <w:sz w:val="22"/>
                <w:szCs w:val="22"/>
              </w:rPr>
              <w:t>Tulburări gastro-intestinale</w:t>
            </w:r>
          </w:p>
        </w:tc>
        <w:tc>
          <w:tcPr>
            <w:tcW w:w="1667" w:type="pct"/>
          </w:tcPr>
          <w:p w14:paraId="4BA4BF28" w14:textId="77777777" w:rsidR="00503F39" w:rsidRPr="00057505" w:rsidRDefault="00503F39">
            <w:pPr>
              <w:rPr>
                <w:sz w:val="22"/>
                <w:szCs w:val="22"/>
              </w:rPr>
            </w:pPr>
            <w:r w:rsidRPr="00057505">
              <w:rPr>
                <w:sz w:val="22"/>
                <w:szCs w:val="22"/>
              </w:rPr>
              <w:t xml:space="preserve">Greaţă (G3/4: 3,3%); </w:t>
            </w:r>
            <w:r w:rsidRPr="00057505">
              <w:rPr>
                <w:sz w:val="22"/>
                <w:szCs w:val="22"/>
              </w:rPr>
              <w:br/>
              <w:t xml:space="preserve">Stomatită (G3/4: 1,7%); </w:t>
            </w:r>
            <w:r w:rsidRPr="00057505">
              <w:rPr>
                <w:sz w:val="22"/>
                <w:szCs w:val="22"/>
              </w:rPr>
              <w:br/>
              <w:t xml:space="preserve">Vărsături (G3/4: 0,8%); </w:t>
            </w:r>
            <w:r w:rsidRPr="00057505">
              <w:rPr>
                <w:sz w:val="22"/>
                <w:szCs w:val="22"/>
              </w:rPr>
              <w:br/>
              <w:t>Diaree (G3/4: 1,7%)</w:t>
            </w:r>
          </w:p>
        </w:tc>
        <w:tc>
          <w:tcPr>
            <w:tcW w:w="1666" w:type="pct"/>
          </w:tcPr>
          <w:p w14:paraId="0A463049" w14:textId="77777777" w:rsidR="00503F39" w:rsidRPr="00057505" w:rsidRDefault="00503F39">
            <w:pPr>
              <w:rPr>
                <w:sz w:val="22"/>
                <w:szCs w:val="22"/>
              </w:rPr>
            </w:pPr>
            <w:r w:rsidRPr="00057505">
              <w:rPr>
                <w:sz w:val="22"/>
                <w:szCs w:val="22"/>
              </w:rPr>
              <w:t>Constipaţie</w:t>
            </w:r>
          </w:p>
        </w:tc>
      </w:tr>
      <w:tr w:rsidR="00503F39" w:rsidRPr="00057505" w14:paraId="126E01CE" w14:textId="77777777" w:rsidTr="0038277B">
        <w:trPr>
          <w:cantSplit/>
          <w:jc w:val="center"/>
        </w:trPr>
        <w:tc>
          <w:tcPr>
            <w:tcW w:w="1667" w:type="pct"/>
          </w:tcPr>
          <w:p w14:paraId="26FA15A6" w14:textId="77777777" w:rsidR="00503F39" w:rsidRPr="00057505" w:rsidRDefault="00503F39">
            <w:pPr>
              <w:rPr>
                <w:sz w:val="22"/>
                <w:szCs w:val="22"/>
              </w:rPr>
            </w:pPr>
            <w:r w:rsidRPr="00057505">
              <w:rPr>
                <w:sz w:val="22"/>
                <w:szCs w:val="22"/>
              </w:rPr>
              <w:t>Afecţiuni cutanate şi ale ţesutului subcutanat</w:t>
            </w:r>
          </w:p>
        </w:tc>
        <w:tc>
          <w:tcPr>
            <w:tcW w:w="1667" w:type="pct"/>
          </w:tcPr>
          <w:p w14:paraId="631D3E72" w14:textId="77777777" w:rsidR="00503F39" w:rsidRPr="00057505" w:rsidRDefault="00503F39">
            <w:pPr>
              <w:pStyle w:val="Header"/>
              <w:rPr>
                <w:bCs/>
                <w:iCs/>
                <w:sz w:val="22"/>
                <w:szCs w:val="22"/>
              </w:rPr>
            </w:pPr>
            <w:r w:rsidRPr="00057505">
              <w:rPr>
                <w:bCs/>
                <w:iCs/>
                <w:sz w:val="22"/>
                <w:szCs w:val="22"/>
              </w:rPr>
              <w:t xml:space="preserve">Alopecie; </w:t>
            </w:r>
            <w:r w:rsidRPr="00057505">
              <w:rPr>
                <w:bCs/>
                <w:iCs/>
                <w:sz w:val="22"/>
                <w:szCs w:val="22"/>
              </w:rPr>
              <w:br/>
              <w:t>Reacţie cutanată (G3/4: 0,8%)</w:t>
            </w:r>
          </w:p>
        </w:tc>
        <w:tc>
          <w:tcPr>
            <w:tcW w:w="1666" w:type="pct"/>
          </w:tcPr>
          <w:p w14:paraId="73F17DA4" w14:textId="77777777" w:rsidR="00503F39" w:rsidRPr="00057505" w:rsidRDefault="00503F39">
            <w:pPr>
              <w:rPr>
                <w:sz w:val="22"/>
                <w:szCs w:val="22"/>
              </w:rPr>
            </w:pPr>
            <w:r w:rsidRPr="00057505">
              <w:rPr>
                <w:sz w:val="22"/>
                <w:szCs w:val="22"/>
              </w:rPr>
              <w:t>Afectări unghiale (severe</w:t>
            </w:r>
            <w:r w:rsidR="002D31F5" w:rsidRPr="00057505">
              <w:rPr>
                <w:sz w:val="22"/>
                <w:szCs w:val="22"/>
              </w:rPr>
              <w:t>:</w:t>
            </w:r>
            <w:r w:rsidRPr="00057505">
              <w:rPr>
                <w:sz w:val="22"/>
                <w:szCs w:val="22"/>
              </w:rPr>
              <w:t xml:space="preserve"> 0,8%)</w:t>
            </w:r>
          </w:p>
        </w:tc>
      </w:tr>
      <w:tr w:rsidR="00503F39" w:rsidRPr="00057505" w14:paraId="6C85241B" w14:textId="77777777" w:rsidTr="0038277B">
        <w:trPr>
          <w:cantSplit/>
          <w:jc w:val="center"/>
        </w:trPr>
        <w:tc>
          <w:tcPr>
            <w:tcW w:w="1667" w:type="pct"/>
          </w:tcPr>
          <w:p w14:paraId="2147EDD1" w14:textId="77777777" w:rsidR="00503F39" w:rsidRPr="00057505" w:rsidRDefault="00503F39">
            <w:pPr>
              <w:rPr>
                <w:sz w:val="22"/>
                <w:szCs w:val="22"/>
              </w:rPr>
            </w:pPr>
            <w:r w:rsidRPr="00057505">
              <w:rPr>
                <w:sz w:val="22"/>
                <w:szCs w:val="22"/>
              </w:rPr>
              <w:t>Tulburări musculo-scheletice</w:t>
            </w:r>
            <w:r w:rsidR="00351431" w:rsidRPr="00057505">
              <w:rPr>
                <w:sz w:val="22"/>
                <w:szCs w:val="22"/>
              </w:rPr>
              <w:t xml:space="preserve"> şi</w:t>
            </w:r>
            <w:r w:rsidRPr="00057505">
              <w:rPr>
                <w:sz w:val="22"/>
                <w:szCs w:val="22"/>
              </w:rPr>
              <w:t xml:space="preserve"> ale ţesutului conjunctiv</w:t>
            </w:r>
          </w:p>
        </w:tc>
        <w:tc>
          <w:tcPr>
            <w:tcW w:w="1667" w:type="pct"/>
          </w:tcPr>
          <w:p w14:paraId="5F7B2452" w14:textId="77777777" w:rsidR="00503F39" w:rsidRPr="00057505" w:rsidRDefault="00503F39">
            <w:pPr>
              <w:rPr>
                <w:sz w:val="22"/>
                <w:szCs w:val="22"/>
              </w:rPr>
            </w:pPr>
          </w:p>
        </w:tc>
        <w:tc>
          <w:tcPr>
            <w:tcW w:w="1666" w:type="pct"/>
          </w:tcPr>
          <w:p w14:paraId="122D3CE0" w14:textId="77777777" w:rsidR="00503F39" w:rsidRPr="00057505" w:rsidRDefault="00503F39">
            <w:pPr>
              <w:rPr>
                <w:sz w:val="22"/>
                <w:szCs w:val="22"/>
              </w:rPr>
            </w:pPr>
            <w:r w:rsidRPr="00057505">
              <w:rPr>
                <w:sz w:val="22"/>
                <w:szCs w:val="22"/>
              </w:rPr>
              <w:t>Mialgie</w:t>
            </w:r>
          </w:p>
        </w:tc>
      </w:tr>
      <w:tr w:rsidR="00503F39" w:rsidRPr="00057505" w14:paraId="50BD6665" w14:textId="77777777" w:rsidTr="0038277B">
        <w:trPr>
          <w:cantSplit/>
          <w:jc w:val="center"/>
        </w:trPr>
        <w:tc>
          <w:tcPr>
            <w:tcW w:w="1667" w:type="pct"/>
          </w:tcPr>
          <w:p w14:paraId="4AC70BA1" w14:textId="77777777" w:rsidR="00503F39" w:rsidRPr="00057505" w:rsidRDefault="00503F39">
            <w:pPr>
              <w:rPr>
                <w:sz w:val="22"/>
                <w:szCs w:val="22"/>
              </w:rPr>
            </w:pPr>
            <w:r w:rsidRPr="00057505">
              <w:rPr>
                <w:sz w:val="22"/>
                <w:szCs w:val="22"/>
              </w:rPr>
              <w:t>Tulburări generale şi la nivelul locului de administrare</w:t>
            </w:r>
          </w:p>
        </w:tc>
        <w:tc>
          <w:tcPr>
            <w:tcW w:w="1667" w:type="pct"/>
          </w:tcPr>
          <w:p w14:paraId="51160803" w14:textId="77777777" w:rsidR="00503F39" w:rsidRPr="00057505" w:rsidRDefault="00503F39">
            <w:pPr>
              <w:rPr>
                <w:sz w:val="22"/>
                <w:szCs w:val="22"/>
              </w:rPr>
            </w:pPr>
            <w:r w:rsidRPr="00057505">
              <w:rPr>
                <w:sz w:val="22"/>
                <w:szCs w:val="22"/>
              </w:rPr>
              <w:t>Astenie (severă</w:t>
            </w:r>
            <w:r w:rsidR="00624067" w:rsidRPr="00057505">
              <w:rPr>
                <w:sz w:val="22"/>
                <w:szCs w:val="22"/>
              </w:rPr>
              <w:t>:</w:t>
            </w:r>
            <w:r w:rsidRPr="00057505">
              <w:rPr>
                <w:sz w:val="22"/>
                <w:szCs w:val="22"/>
              </w:rPr>
              <w:t xml:space="preserve"> 12,4%); </w:t>
            </w:r>
            <w:r w:rsidRPr="00057505">
              <w:rPr>
                <w:sz w:val="22"/>
                <w:szCs w:val="22"/>
              </w:rPr>
              <w:br/>
              <w:t>Retenţie de lichide (severă</w:t>
            </w:r>
            <w:r w:rsidR="00624067" w:rsidRPr="00057505">
              <w:rPr>
                <w:sz w:val="22"/>
                <w:szCs w:val="22"/>
              </w:rPr>
              <w:t>:</w:t>
            </w:r>
            <w:r w:rsidRPr="00057505">
              <w:rPr>
                <w:sz w:val="22"/>
                <w:szCs w:val="22"/>
              </w:rPr>
              <w:t xml:space="preserve"> 0,8%);</w:t>
            </w:r>
            <w:r w:rsidRPr="00057505">
              <w:rPr>
                <w:sz w:val="22"/>
                <w:szCs w:val="22"/>
              </w:rPr>
              <w:br/>
              <w:t>Durere</w:t>
            </w:r>
          </w:p>
        </w:tc>
        <w:tc>
          <w:tcPr>
            <w:tcW w:w="1666" w:type="pct"/>
          </w:tcPr>
          <w:p w14:paraId="553E43D7" w14:textId="77777777" w:rsidR="00503F39" w:rsidRPr="00057505" w:rsidRDefault="00503F39">
            <w:pPr>
              <w:rPr>
                <w:sz w:val="22"/>
                <w:szCs w:val="22"/>
              </w:rPr>
            </w:pPr>
          </w:p>
        </w:tc>
      </w:tr>
      <w:tr w:rsidR="006E36C9" w:rsidRPr="00057505" w14:paraId="2613BFE0" w14:textId="77777777" w:rsidTr="0038277B">
        <w:trPr>
          <w:cantSplit/>
          <w:jc w:val="center"/>
        </w:trPr>
        <w:tc>
          <w:tcPr>
            <w:tcW w:w="1667" w:type="pct"/>
          </w:tcPr>
          <w:p w14:paraId="0D0E21FD" w14:textId="77777777" w:rsidR="006E36C9" w:rsidRPr="00057505" w:rsidRDefault="006E36C9">
            <w:pPr>
              <w:rPr>
                <w:sz w:val="22"/>
                <w:szCs w:val="22"/>
              </w:rPr>
            </w:pPr>
            <w:r w:rsidRPr="00057505">
              <w:rPr>
                <w:sz w:val="22"/>
                <w:szCs w:val="22"/>
              </w:rPr>
              <w:t>Investigaţii diagnostice</w:t>
            </w:r>
          </w:p>
        </w:tc>
        <w:tc>
          <w:tcPr>
            <w:tcW w:w="1667" w:type="pct"/>
          </w:tcPr>
          <w:p w14:paraId="723A8C99" w14:textId="77777777" w:rsidR="006E36C9" w:rsidRPr="00057505" w:rsidRDefault="006E36C9">
            <w:pPr>
              <w:rPr>
                <w:sz w:val="22"/>
                <w:szCs w:val="22"/>
              </w:rPr>
            </w:pPr>
          </w:p>
        </w:tc>
        <w:tc>
          <w:tcPr>
            <w:tcW w:w="1666" w:type="pct"/>
          </w:tcPr>
          <w:p w14:paraId="4B30B16F" w14:textId="77777777" w:rsidR="006E36C9" w:rsidRPr="00057505" w:rsidRDefault="006E36C9">
            <w:pPr>
              <w:rPr>
                <w:sz w:val="22"/>
                <w:szCs w:val="22"/>
              </w:rPr>
            </w:pPr>
            <w:r w:rsidRPr="00057505">
              <w:rPr>
                <w:sz w:val="22"/>
                <w:szCs w:val="22"/>
              </w:rPr>
              <w:t>Creşterea bilirubinemiei G3/4 (&lt;2%)</w:t>
            </w:r>
          </w:p>
        </w:tc>
      </w:tr>
    </w:tbl>
    <w:p w14:paraId="5EB4B1F7" w14:textId="77777777" w:rsidR="00503F39" w:rsidRPr="00057505" w:rsidRDefault="00503F39">
      <w:pPr>
        <w:tabs>
          <w:tab w:val="left" w:pos="7655"/>
        </w:tabs>
        <w:suppressAutoHyphens/>
        <w:rPr>
          <w:sz w:val="22"/>
          <w:szCs w:val="22"/>
        </w:rPr>
      </w:pPr>
    </w:p>
    <w:p w14:paraId="551C3668" w14:textId="77777777" w:rsidR="00503F39" w:rsidRPr="00057505" w:rsidRDefault="005D1792" w:rsidP="00C47EB3">
      <w:pPr>
        <w:keepNext/>
        <w:tabs>
          <w:tab w:val="left" w:pos="7655"/>
        </w:tabs>
        <w:rPr>
          <w:sz w:val="22"/>
          <w:szCs w:val="22"/>
          <w:u w:val="single"/>
        </w:rPr>
      </w:pPr>
      <w:r>
        <w:rPr>
          <w:sz w:val="22"/>
          <w:szCs w:val="22"/>
          <w:u w:val="single"/>
        </w:rPr>
        <w:lastRenderedPageBreak/>
        <w:t>Lista tabelară a reacţiilor adverse apărute</w:t>
      </w:r>
      <w:r w:rsidR="00093E06">
        <w:rPr>
          <w:sz w:val="22"/>
          <w:szCs w:val="22"/>
          <w:u w:val="single"/>
        </w:rPr>
        <w:t xml:space="preserve"> în</w:t>
      </w:r>
      <w:r>
        <w:rPr>
          <w:sz w:val="22"/>
          <w:szCs w:val="22"/>
          <w:u w:val="single"/>
        </w:rPr>
        <w:t xml:space="preserve"> </w:t>
      </w:r>
      <w:r w:rsidR="00093E06">
        <w:rPr>
          <w:sz w:val="22"/>
          <w:szCs w:val="22"/>
          <w:u w:val="single"/>
        </w:rPr>
        <w:t xml:space="preserve">cancerul </w:t>
      </w:r>
      <w:r w:rsidR="003626E7">
        <w:rPr>
          <w:sz w:val="22"/>
          <w:szCs w:val="22"/>
          <w:u w:val="single"/>
        </w:rPr>
        <w:t>mamar</w:t>
      </w:r>
      <w:r w:rsidR="00093E06">
        <w:rPr>
          <w:sz w:val="22"/>
          <w:szCs w:val="22"/>
          <w:u w:val="single"/>
        </w:rPr>
        <w:t xml:space="preserve"> </w:t>
      </w:r>
      <w:r>
        <w:rPr>
          <w:sz w:val="22"/>
          <w:szCs w:val="22"/>
          <w:u w:val="single"/>
        </w:rPr>
        <w:t>la administrarea</w:t>
      </w:r>
      <w:r w:rsidRPr="00057505">
        <w:rPr>
          <w:sz w:val="22"/>
          <w:szCs w:val="22"/>
          <w:u w:val="single"/>
        </w:rPr>
        <w:t xml:space="preserve"> </w:t>
      </w:r>
      <w:r w:rsidR="00317D2F" w:rsidRPr="00057505">
        <w:rPr>
          <w:sz w:val="22"/>
          <w:szCs w:val="22"/>
          <w:u w:val="single"/>
        </w:rPr>
        <w:t xml:space="preserve">TAXOTERE </w:t>
      </w:r>
      <w:r w:rsidR="00503F39" w:rsidRPr="00057505">
        <w:rPr>
          <w:sz w:val="22"/>
          <w:szCs w:val="22"/>
          <w:u w:val="single"/>
        </w:rPr>
        <w:t>75</w:t>
      </w:r>
      <w:r w:rsidR="00BA5BF3" w:rsidRPr="00057505">
        <w:rPr>
          <w:sz w:val="22"/>
          <w:szCs w:val="22"/>
          <w:u w:val="single"/>
        </w:rPr>
        <w:t> </w:t>
      </w:r>
      <w:r w:rsidR="00503F39" w:rsidRPr="00057505">
        <w:rPr>
          <w:sz w:val="22"/>
          <w:szCs w:val="22"/>
          <w:u w:val="single"/>
        </w:rPr>
        <w:t>mg/m² în asociere cu doxorubicină</w:t>
      </w:r>
      <w:r>
        <w:rPr>
          <w:sz w:val="22"/>
          <w:szCs w:val="22"/>
          <w:u w:val="single"/>
        </w:rPr>
        <w:t xml:space="preserve"> </w:t>
      </w:r>
    </w:p>
    <w:p w14:paraId="36602047" w14:textId="77777777" w:rsidR="00503F39" w:rsidRPr="00057505" w:rsidRDefault="00503F39" w:rsidP="00C47EB3">
      <w:pPr>
        <w:keepNext/>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503F39" w:rsidRPr="00057505" w14:paraId="6234D899" w14:textId="77777777" w:rsidTr="0038277B">
        <w:trPr>
          <w:cantSplit/>
          <w:tblHeader/>
          <w:jc w:val="center"/>
        </w:trPr>
        <w:tc>
          <w:tcPr>
            <w:tcW w:w="1250" w:type="pct"/>
          </w:tcPr>
          <w:p w14:paraId="20C31E3C" w14:textId="77777777" w:rsidR="00503F39" w:rsidRPr="00057505" w:rsidRDefault="00435E41" w:rsidP="00C47EB3">
            <w:pPr>
              <w:keepNext/>
              <w:rPr>
                <w:b/>
                <w:sz w:val="22"/>
                <w:szCs w:val="22"/>
              </w:rPr>
            </w:pPr>
            <w:r w:rsidRPr="00057505">
              <w:rPr>
                <w:b/>
                <w:sz w:val="22"/>
                <w:szCs w:val="22"/>
              </w:rPr>
              <w:t>Baza de date</w:t>
            </w:r>
            <w:r w:rsidR="00DC7BA2" w:rsidRPr="00057505">
              <w:rPr>
                <w:b/>
                <w:sz w:val="22"/>
                <w:szCs w:val="22"/>
              </w:rPr>
              <w:t xml:space="preserve"> </w:t>
            </w:r>
            <w:r w:rsidR="00503F39" w:rsidRPr="00057505">
              <w:rPr>
                <w:b/>
                <w:sz w:val="22"/>
                <w:szCs w:val="22"/>
              </w:rPr>
              <w:t xml:space="preserve">MedDRA </w:t>
            </w:r>
            <w:r w:rsidR="007C0186" w:rsidRPr="00057505">
              <w:rPr>
                <w:b/>
                <w:sz w:val="22"/>
                <w:szCs w:val="22"/>
              </w:rPr>
              <w:t xml:space="preserve">pe </w:t>
            </w:r>
            <w:r w:rsidR="00351431" w:rsidRPr="00057505">
              <w:rPr>
                <w:b/>
                <w:sz w:val="22"/>
                <w:szCs w:val="22"/>
              </w:rPr>
              <w:t xml:space="preserve">aparate, </w:t>
            </w:r>
            <w:r w:rsidR="00503F39" w:rsidRPr="00057505">
              <w:rPr>
                <w:b/>
                <w:sz w:val="22"/>
                <w:szCs w:val="22"/>
              </w:rPr>
              <w:t>sisteme şi organe</w:t>
            </w:r>
          </w:p>
        </w:tc>
        <w:tc>
          <w:tcPr>
            <w:tcW w:w="1250" w:type="pct"/>
          </w:tcPr>
          <w:p w14:paraId="786BA07C" w14:textId="77777777" w:rsidR="00503F39" w:rsidRPr="00057505" w:rsidRDefault="00503F39" w:rsidP="00C47EB3">
            <w:pPr>
              <w:keepNext/>
              <w:rPr>
                <w:b/>
                <w:sz w:val="22"/>
                <w:szCs w:val="22"/>
              </w:rPr>
            </w:pPr>
            <w:r w:rsidRPr="00057505">
              <w:rPr>
                <w:b/>
                <w:sz w:val="22"/>
                <w:szCs w:val="22"/>
              </w:rPr>
              <w:t>Reacţii adverse foarte frecvente</w:t>
            </w:r>
          </w:p>
          <w:p w14:paraId="53F8BA32" w14:textId="77777777" w:rsidR="00503F39" w:rsidRPr="00057505" w:rsidRDefault="00503F39" w:rsidP="00C47EB3">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250" w:type="pct"/>
          </w:tcPr>
          <w:p w14:paraId="080BE177" w14:textId="77777777" w:rsidR="00503F39" w:rsidRPr="00057505" w:rsidRDefault="00503F39" w:rsidP="00C47EB3">
            <w:pPr>
              <w:keepNext/>
              <w:rPr>
                <w:b/>
                <w:sz w:val="22"/>
                <w:szCs w:val="22"/>
              </w:rPr>
            </w:pPr>
            <w:r w:rsidRPr="00057505">
              <w:rPr>
                <w:b/>
                <w:sz w:val="22"/>
                <w:szCs w:val="22"/>
              </w:rPr>
              <w:t>Reacţii adverse frecvente</w:t>
            </w:r>
          </w:p>
          <w:p w14:paraId="4AD548C7" w14:textId="77777777" w:rsidR="00503F39" w:rsidRPr="00057505" w:rsidRDefault="00503F39" w:rsidP="00C47EB3">
            <w:pPr>
              <w:keepNext/>
              <w:rPr>
                <w:b/>
                <w:sz w:val="22"/>
                <w:szCs w:val="22"/>
              </w:rPr>
            </w:pPr>
          </w:p>
        </w:tc>
        <w:tc>
          <w:tcPr>
            <w:tcW w:w="1250" w:type="pct"/>
          </w:tcPr>
          <w:p w14:paraId="7355DD1F" w14:textId="77777777" w:rsidR="00503F39" w:rsidRPr="00057505" w:rsidRDefault="00503F39" w:rsidP="00C47EB3">
            <w:pPr>
              <w:keepNext/>
              <w:rPr>
                <w:b/>
                <w:sz w:val="22"/>
                <w:szCs w:val="22"/>
              </w:rPr>
            </w:pPr>
            <w:r w:rsidRPr="00057505">
              <w:rPr>
                <w:b/>
                <w:sz w:val="22"/>
                <w:szCs w:val="22"/>
              </w:rPr>
              <w:t>Reacţii adverse mai puţin frecvente</w:t>
            </w:r>
          </w:p>
          <w:p w14:paraId="4010DE81" w14:textId="77777777" w:rsidR="00503F39" w:rsidRPr="00057505" w:rsidRDefault="00503F39" w:rsidP="00C47EB3">
            <w:pPr>
              <w:keepNext/>
              <w:rPr>
                <w:b/>
                <w:sz w:val="22"/>
                <w:szCs w:val="22"/>
              </w:rPr>
            </w:pPr>
          </w:p>
        </w:tc>
      </w:tr>
      <w:tr w:rsidR="00435E41" w:rsidRPr="00057505" w14:paraId="0F96A6DC" w14:textId="77777777" w:rsidTr="0038277B">
        <w:trPr>
          <w:cantSplit/>
          <w:jc w:val="center"/>
        </w:trPr>
        <w:tc>
          <w:tcPr>
            <w:tcW w:w="1250" w:type="pct"/>
          </w:tcPr>
          <w:p w14:paraId="20664857" w14:textId="77777777" w:rsidR="00435E41" w:rsidRPr="00057505" w:rsidRDefault="00435E41" w:rsidP="00C47EB3">
            <w:pPr>
              <w:pStyle w:val="FootnoteText"/>
              <w:keepNext/>
              <w:spacing w:before="0"/>
              <w:jc w:val="left"/>
              <w:rPr>
                <w:sz w:val="22"/>
                <w:szCs w:val="22"/>
                <w:lang w:val="ro-RO"/>
              </w:rPr>
            </w:pPr>
            <w:r w:rsidRPr="00057505">
              <w:rPr>
                <w:sz w:val="22"/>
                <w:szCs w:val="22"/>
                <w:lang w:val="ro-RO"/>
              </w:rPr>
              <w:t>Infecţii şi infestări</w:t>
            </w:r>
          </w:p>
        </w:tc>
        <w:tc>
          <w:tcPr>
            <w:tcW w:w="1250" w:type="pct"/>
          </w:tcPr>
          <w:p w14:paraId="0EF1F485" w14:textId="77777777" w:rsidR="00435E41" w:rsidRPr="00057505" w:rsidRDefault="00435E41" w:rsidP="00C47EB3">
            <w:pPr>
              <w:keepNext/>
              <w:rPr>
                <w:sz w:val="22"/>
                <w:szCs w:val="22"/>
              </w:rPr>
            </w:pPr>
            <w:r w:rsidRPr="00057505">
              <w:rPr>
                <w:sz w:val="22"/>
                <w:szCs w:val="22"/>
              </w:rPr>
              <w:t>Infecţie (G3/4: 7,8%)</w:t>
            </w:r>
          </w:p>
        </w:tc>
        <w:tc>
          <w:tcPr>
            <w:tcW w:w="1250" w:type="pct"/>
          </w:tcPr>
          <w:p w14:paraId="733E4DA8" w14:textId="77777777" w:rsidR="00435E41" w:rsidRPr="00057505" w:rsidRDefault="00435E41" w:rsidP="00C47EB3">
            <w:pPr>
              <w:keepNext/>
              <w:rPr>
                <w:sz w:val="22"/>
                <w:szCs w:val="22"/>
              </w:rPr>
            </w:pPr>
          </w:p>
        </w:tc>
        <w:tc>
          <w:tcPr>
            <w:tcW w:w="1250" w:type="pct"/>
          </w:tcPr>
          <w:p w14:paraId="383620D7" w14:textId="77777777" w:rsidR="00435E41" w:rsidRPr="00057505" w:rsidRDefault="00435E41" w:rsidP="00C47EB3">
            <w:pPr>
              <w:keepNext/>
              <w:rPr>
                <w:sz w:val="22"/>
                <w:szCs w:val="22"/>
              </w:rPr>
            </w:pPr>
          </w:p>
        </w:tc>
      </w:tr>
      <w:tr w:rsidR="00503F39" w:rsidRPr="00057505" w14:paraId="44DCD1E4" w14:textId="77777777" w:rsidTr="0038277B">
        <w:trPr>
          <w:cantSplit/>
          <w:jc w:val="center"/>
        </w:trPr>
        <w:tc>
          <w:tcPr>
            <w:tcW w:w="1250" w:type="pct"/>
          </w:tcPr>
          <w:p w14:paraId="218BF5BA" w14:textId="77777777" w:rsidR="00503F39" w:rsidRPr="00057505" w:rsidRDefault="00503F39" w:rsidP="00C47EB3">
            <w:pPr>
              <w:pStyle w:val="FootnoteText"/>
              <w:keepNext/>
              <w:spacing w:before="0"/>
              <w:jc w:val="left"/>
              <w:rPr>
                <w:sz w:val="22"/>
                <w:szCs w:val="22"/>
                <w:lang w:val="ro-RO"/>
              </w:rPr>
            </w:pPr>
            <w:r w:rsidRPr="00057505">
              <w:rPr>
                <w:sz w:val="22"/>
                <w:szCs w:val="22"/>
                <w:lang w:val="ro-RO"/>
              </w:rPr>
              <w:t>Tulburări hematologice şi limfatice</w:t>
            </w:r>
          </w:p>
        </w:tc>
        <w:tc>
          <w:tcPr>
            <w:tcW w:w="1250" w:type="pct"/>
          </w:tcPr>
          <w:p w14:paraId="115EB611" w14:textId="77777777" w:rsidR="005F534E" w:rsidRPr="00057505" w:rsidRDefault="00503F39" w:rsidP="00C47EB3">
            <w:pPr>
              <w:keepNext/>
              <w:rPr>
                <w:sz w:val="22"/>
                <w:szCs w:val="22"/>
              </w:rPr>
            </w:pPr>
            <w:r w:rsidRPr="00057505">
              <w:rPr>
                <w:sz w:val="22"/>
                <w:szCs w:val="22"/>
              </w:rPr>
              <w:t xml:space="preserve">Neutropenie (G4: 91,7%); </w:t>
            </w:r>
          </w:p>
          <w:p w14:paraId="797B6750" w14:textId="77777777" w:rsidR="00503F39" w:rsidRPr="00057505" w:rsidRDefault="007C0186" w:rsidP="00C47EB3">
            <w:pPr>
              <w:keepNext/>
              <w:rPr>
                <w:sz w:val="22"/>
                <w:szCs w:val="22"/>
              </w:rPr>
            </w:pPr>
            <w:r w:rsidRPr="00057505">
              <w:rPr>
                <w:sz w:val="22"/>
                <w:szCs w:val="22"/>
              </w:rPr>
              <w:t>A</w:t>
            </w:r>
            <w:r w:rsidR="00503F39" w:rsidRPr="00057505">
              <w:rPr>
                <w:sz w:val="22"/>
                <w:szCs w:val="22"/>
              </w:rPr>
              <w:t xml:space="preserve">nemie (G3/4: 9,4%); </w:t>
            </w:r>
            <w:r w:rsidR="00503F39" w:rsidRPr="00057505">
              <w:rPr>
                <w:sz w:val="22"/>
                <w:szCs w:val="22"/>
              </w:rPr>
              <w:br/>
              <w:t>Neutropenie febrilă; Trombocitopenie (G4: 0,8%)</w:t>
            </w:r>
          </w:p>
        </w:tc>
        <w:tc>
          <w:tcPr>
            <w:tcW w:w="1250" w:type="pct"/>
          </w:tcPr>
          <w:p w14:paraId="0E3770A9" w14:textId="77777777" w:rsidR="00503F39" w:rsidRPr="00057505" w:rsidRDefault="00503F39" w:rsidP="00C47EB3">
            <w:pPr>
              <w:keepNext/>
              <w:rPr>
                <w:sz w:val="22"/>
                <w:szCs w:val="22"/>
              </w:rPr>
            </w:pPr>
          </w:p>
        </w:tc>
        <w:tc>
          <w:tcPr>
            <w:tcW w:w="1250" w:type="pct"/>
          </w:tcPr>
          <w:p w14:paraId="7FE9BBF6" w14:textId="77777777" w:rsidR="00503F39" w:rsidRPr="00057505" w:rsidRDefault="00503F39" w:rsidP="00C47EB3">
            <w:pPr>
              <w:keepNext/>
              <w:rPr>
                <w:sz w:val="22"/>
                <w:szCs w:val="22"/>
              </w:rPr>
            </w:pPr>
          </w:p>
        </w:tc>
      </w:tr>
      <w:tr w:rsidR="00DA41D4" w:rsidRPr="00057505" w14:paraId="02DDAD24" w14:textId="77777777" w:rsidTr="0038277B">
        <w:trPr>
          <w:cantSplit/>
          <w:jc w:val="center"/>
        </w:trPr>
        <w:tc>
          <w:tcPr>
            <w:tcW w:w="1250" w:type="pct"/>
          </w:tcPr>
          <w:p w14:paraId="666CE5AD" w14:textId="77777777" w:rsidR="00DA41D4" w:rsidRPr="00057505" w:rsidRDefault="00DA41D4" w:rsidP="00525B11">
            <w:pPr>
              <w:pStyle w:val="FootnoteText"/>
              <w:spacing w:before="0"/>
              <w:jc w:val="left"/>
              <w:rPr>
                <w:sz w:val="22"/>
                <w:szCs w:val="22"/>
                <w:lang w:val="ro-RO"/>
              </w:rPr>
            </w:pPr>
            <w:r w:rsidRPr="00057505">
              <w:rPr>
                <w:sz w:val="22"/>
                <w:szCs w:val="22"/>
                <w:lang w:val="ro-RO"/>
              </w:rPr>
              <w:t>Tulburări ale sistemului imunitar</w:t>
            </w:r>
          </w:p>
        </w:tc>
        <w:tc>
          <w:tcPr>
            <w:tcW w:w="1250" w:type="pct"/>
          </w:tcPr>
          <w:p w14:paraId="7AB4137B" w14:textId="77777777" w:rsidR="00DA41D4" w:rsidRPr="00057505" w:rsidRDefault="00DA41D4" w:rsidP="00525B11">
            <w:pPr>
              <w:rPr>
                <w:sz w:val="22"/>
                <w:szCs w:val="22"/>
              </w:rPr>
            </w:pPr>
          </w:p>
        </w:tc>
        <w:tc>
          <w:tcPr>
            <w:tcW w:w="1250" w:type="pct"/>
          </w:tcPr>
          <w:p w14:paraId="695C5CA1" w14:textId="77777777" w:rsidR="00DA41D4" w:rsidRPr="00057505" w:rsidRDefault="00DA41D4" w:rsidP="00525B11">
            <w:pPr>
              <w:rPr>
                <w:sz w:val="22"/>
                <w:szCs w:val="22"/>
              </w:rPr>
            </w:pPr>
            <w:r w:rsidRPr="00057505">
              <w:rPr>
                <w:sz w:val="22"/>
                <w:szCs w:val="22"/>
              </w:rPr>
              <w:t>Hipersensibilizare (G3/4: 1,2%)</w:t>
            </w:r>
          </w:p>
        </w:tc>
        <w:tc>
          <w:tcPr>
            <w:tcW w:w="1250" w:type="pct"/>
          </w:tcPr>
          <w:p w14:paraId="175A6B93" w14:textId="77777777" w:rsidR="00DA41D4" w:rsidRPr="00057505" w:rsidRDefault="00DA41D4" w:rsidP="00525B11">
            <w:pPr>
              <w:rPr>
                <w:sz w:val="22"/>
                <w:szCs w:val="22"/>
              </w:rPr>
            </w:pPr>
          </w:p>
        </w:tc>
      </w:tr>
      <w:tr w:rsidR="00DA41D4" w:rsidRPr="00057505" w14:paraId="58C45C71" w14:textId="77777777" w:rsidTr="0038277B">
        <w:trPr>
          <w:cantSplit/>
          <w:jc w:val="center"/>
        </w:trPr>
        <w:tc>
          <w:tcPr>
            <w:tcW w:w="1250" w:type="pct"/>
          </w:tcPr>
          <w:p w14:paraId="0D47DD2D" w14:textId="77777777" w:rsidR="00DA41D4" w:rsidRPr="00057505" w:rsidRDefault="00DA41D4" w:rsidP="00525B11">
            <w:pPr>
              <w:pStyle w:val="FootnoteText"/>
              <w:spacing w:before="0"/>
              <w:jc w:val="left"/>
              <w:rPr>
                <w:sz w:val="22"/>
                <w:szCs w:val="22"/>
                <w:lang w:val="ro-RO"/>
              </w:rPr>
            </w:pPr>
            <w:r w:rsidRPr="00057505">
              <w:rPr>
                <w:sz w:val="22"/>
                <w:szCs w:val="22"/>
                <w:lang w:val="ro-RO"/>
              </w:rPr>
              <w:t>Tulburări metabolice şi de nutriţie</w:t>
            </w:r>
          </w:p>
        </w:tc>
        <w:tc>
          <w:tcPr>
            <w:tcW w:w="1250" w:type="pct"/>
          </w:tcPr>
          <w:p w14:paraId="18FCC971" w14:textId="77777777" w:rsidR="00DA41D4" w:rsidRPr="00057505" w:rsidRDefault="00DA41D4" w:rsidP="00525B11">
            <w:pPr>
              <w:rPr>
                <w:sz w:val="22"/>
                <w:szCs w:val="22"/>
              </w:rPr>
            </w:pPr>
          </w:p>
        </w:tc>
        <w:tc>
          <w:tcPr>
            <w:tcW w:w="1250" w:type="pct"/>
          </w:tcPr>
          <w:p w14:paraId="34C8A01A" w14:textId="77777777" w:rsidR="00DA41D4" w:rsidRPr="00057505" w:rsidRDefault="00DA41D4" w:rsidP="00525B11">
            <w:pPr>
              <w:rPr>
                <w:sz w:val="22"/>
                <w:szCs w:val="22"/>
              </w:rPr>
            </w:pPr>
            <w:r w:rsidRPr="00057505">
              <w:rPr>
                <w:sz w:val="22"/>
                <w:szCs w:val="22"/>
              </w:rPr>
              <w:t>Anorexie</w:t>
            </w:r>
          </w:p>
        </w:tc>
        <w:tc>
          <w:tcPr>
            <w:tcW w:w="1250" w:type="pct"/>
          </w:tcPr>
          <w:p w14:paraId="0FB2C88C" w14:textId="77777777" w:rsidR="00DA41D4" w:rsidRPr="00057505" w:rsidRDefault="00DA41D4" w:rsidP="00525B11">
            <w:pPr>
              <w:rPr>
                <w:sz w:val="22"/>
                <w:szCs w:val="22"/>
              </w:rPr>
            </w:pPr>
          </w:p>
        </w:tc>
      </w:tr>
      <w:tr w:rsidR="00503F39" w:rsidRPr="00057505" w14:paraId="0C0B1691" w14:textId="77777777" w:rsidTr="0038277B">
        <w:trPr>
          <w:cantSplit/>
          <w:jc w:val="center"/>
        </w:trPr>
        <w:tc>
          <w:tcPr>
            <w:tcW w:w="1250" w:type="pct"/>
          </w:tcPr>
          <w:p w14:paraId="001B3861" w14:textId="77777777" w:rsidR="00503F39" w:rsidRPr="00057505" w:rsidRDefault="00503F39" w:rsidP="00525B11">
            <w:pPr>
              <w:rPr>
                <w:sz w:val="22"/>
                <w:szCs w:val="22"/>
              </w:rPr>
            </w:pPr>
            <w:r w:rsidRPr="00057505">
              <w:rPr>
                <w:sz w:val="22"/>
                <w:szCs w:val="22"/>
              </w:rPr>
              <w:t>Tulburări ale sistemului nervos</w:t>
            </w:r>
          </w:p>
        </w:tc>
        <w:tc>
          <w:tcPr>
            <w:tcW w:w="1250" w:type="pct"/>
          </w:tcPr>
          <w:p w14:paraId="2F4E8A73" w14:textId="77777777" w:rsidR="00503F39" w:rsidRPr="00057505" w:rsidRDefault="00503F39" w:rsidP="00525B11">
            <w:pPr>
              <w:rPr>
                <w:sz w:val="22"/>
                <w:szCs w:val="22"/>
              </w:rPr>
            </w:pPr>
            <w:r w:rsidRPr="00057505">
              <w:rPr>
                <w:sz w:val="22"/>
                <w:szCs w:val="22"/>
              </w:rPr>
              <w:t xml:space="preserve">Neuropatie </w:t>
            </w:r>
            <w:r w:rsidR="005103AF">
              <w:rPr>
                <w:sz w:val="22"/>
                <w:szCs w:val="22"/>
              </w:rPr>
              <w:t>senzitiv</w:t>
            </w:r>
            <w:r w:rsidR="005103AF" w:rsidRPr="005103AF">
              <w:rPr>
                <w:sz w:val="22"/>
                <w:szCs w:val="22"/>
              </w:rPr>
              <w:t>ă</w:t>
            </w:r>
            <w:r w:rsidRPr="00057505">
              <w:rPr>
                <w:sz w:val="22"/>
                <w:szCs w:val="22"/>
              </w:rPr>
              <w:t xml:space="preserve"> periferică (G3: 0,4%)</w:t>
            </w:r>
          </w:p>
        </w:tc>
        <w:tc>
          <w:tcPr>
            <w:tcW w:w="1250" w:type="pct"/>
          </w:tcPr>
          <w:p w14:paraId="732233DE" w14:textId="77777777" w:rsidR="00503F39" w:rsidRPr="00057505" w:rsidRDefault="00503F39" w:rsidP="00525B11">
            <w:pPr>
              <w:rPr>
                <w:sz w:val="22"/>
                <w:szCs w:val="22"/>
              </w:rPr>
            </w:pPr>
            <w:r w:rsidRPr="00057505">
              <w:rPr>
                <w:sz w:val="22"/>
                <w:szCs w:val="22"/>
              </w:rPr>
              <w:t>Neuropatie motorie periferică (G3/4: 0,4%)</w:t>
            </w:r>
          </w:p>
        </w:tc>
        <w:tc>
          <w:tcPr>
            <w:tcW w:w="1250" w:type="pct"/>
          </w:tcPr>
          <w:p w14:paraId="022CCEED" w14:textId="77777777" w:rsidR="00503F39" w:rsidRPr="00057505" w:rsidRDefault="00503F39" w:rsidP="00525B11">
            <w:pPr>
              <w:rPr>
                <w:sz w:val="22"/>
                <w:szCs w:val="22"/>
              </w:rPr>
            </w:pPr>
          </w:p>
        </w:tc>
      </w:tr>
      <w:tr w:rsidR="00DA41D4" w:rsidRPr="00057505" w14:paraId="1981039C" w14:textId="77777777" w:rsidTr="0038277B">
        <w:trPr>
          <w:cantSplit/>
          <w:jc w:val="center"/>
        </w:trPr>
        <w:tc>
          <w:tcPr>
            <w:tcW w:w="1250" w:type="pct"/>
          </w:tcPr>
          <w:p w14:paraId="206D828F" w14:textId="77777777" w:rsidR="00DA41D4" w:rsidRPr="00057505" w:rsidRDefault="00DA41D4" w:rsidP="00525B11">
            <w:pPr>
              <w:rPr>
                <w:sz w:val="22"/>
                <w:szCs w:val="22"/>
              </w:rPr>
            </w:pPr>
            <w:r w:rsidRPr="00057505">
              <w:rPr>
                <w:sz w:val="22"/>
                <w:szCs w:val="22"/>
              </w:rPr>
              <w:t>Tulburări cardiace</w:t>
            </w:r>
          </w:p>
        </w:tc>
        <w:tc>
          <w:tcPr>
            <w:tcW w:w="1250" w:type="pct"/>
          </w:tcPr>
          <w:p w14:paraId="2436762B" w14:textId="77777777" w:rsidR="00DA41D4" w:rsidRPr="00057505" w:rsidRDefault="00DA41D4" w:rsidP="00525B11">
            <w:pPr>
              <w:rPr>
                <w:sz w:val="22"/>
                <w:szCs w:val="22"/>
              </w:rPr>
            </w:pPr>
          </w:p>
        </w:tc>
        <w:tc>
          <w:tcPr>
            <w:tcW w:w="1250" w:type="pct"/>
          </w:tcPr>
          <w:p w14:paraId="58600C20" w14:textId="77777777" w:rsidR="00DA41D4" w:rsidRPr="00057505" w:rsidRDefault="00DA41D4" w:rsidP="00A31F74">
            <w:pPr>
              <w:rPr>
                <w:sz w:val="22"/>
                <w:szCs w:val="22"/>
              </w:rPr>
            </w:pPr>
            <w:r w:rsidRPr="00057505">
              <w:rPr>
                <w:sz w:val="22"/>
                <w:szCs w:val="22"/>
              </w:rPr>
              <w:t>Insuficienţă cardiacă;</w:t>
            </w:r>
          </w:p>
          <w:p w14:paraId="77BE082B" w14:textId="77777777" w:rsidR="00DA41D4" w:rsidRPr="00057505" w:rsidRDefault="00DA41D4" w:rsidP="00525B11">
            <w:pPr>
              <w:rPr>
                <w:sz w:val="22"/>
                <w:szCs w:val="22"/>
              </w:rPr>
            </w:pPr>
            <w:r w:rsidRPr="00057505">
              <w:rPr>
                <w:sz w:val="22"/>
                <w:szCs w:val="22"/>
              </w:rPr>
              <w:t>Aritmie (fără a fi severă)</w:t>
            </w:r>
          </w:p>
        </w:tc>
        <w:tc>
          <w:tcPr>
            <w:tcW w:w="1250" w:type="pct"/>
          </w:tcPr>
          <w:p w14:paraId="504C485D" w14:textId="77777777" w:rsidR="00DA41D4" w:rsidRPr="00057505" w:rsidRDefault="00DA41D4" w:rsidP="00525B11">
            <w:pPr>
              <w:rPr>
                <w:sz w:val="22"/>
                <w:szCs w:val="22"/>
              </w:rPr>
            </w:pPr>
          </w:p>
        </w:tc>
      </w:tr>
      <w:tr w:rsidR="00DA41D4" w:rsidRPr="00057505" w14:paraId="65CBDFAC" w14:textId="77777777" w:rsidTr="0038277B">
        <w:trPr>
          <w:cantSplit/>
          <w:jc w:val="center"/>
        </w:trPr>
        <w:tc>
          <w:tcPr>
            <w:tcW w:w="1250" w:type="pct"/>
          </w:tcPr>
          <w:p w14:paraId="057439C3" w14:textId="77777777" w:rsidR="00DA41D4" w:rsidRPr="00057505" w:rsidRDefault="00DA41D4" w:rsidP="00525B11">
            <w:pPr>
              <w:rPr>
                <w:sz w:val="22"/>
                <w:szCs w:val="22"/>
              </w:rPr>
            </w:pPr>
            <w:r w:rsidRPr="00057505">
              <w:rPr>
                <w:sz w:val="22"/>
                <w:szCs w:val="22"/>
              </w:rPr>
              <w:t>Tulburări vasculare</w:t>
            </w:r>
          </w:p>
        </w:tc>
        <w:tc>
          <w:tcPr>
            <w:tcW w:w="1250" w:type="pct"/>
          </w:tcPr>
          <w:p w14:paraId="56D8A942" w14:textId="77777777" w:rsidR="00DA41D4" w:rsidRPr="00057505" w:rsidRDefault="00DA41D4" w:rsidP="00525B11">
            <w:pPr>
              <w:rPr>
                <w:sz w:val="22"/>
                <w:szCs w:val="22"/>
              </w:rPr>
            </w:pPr>
          </w:p>
        </w:tc>
        <w:tc>
          <w:tcPr>
            <w:tcW w:w="1250" w:type="pct"/>
          </w:tcPr>
          <w:p w14:paraId="50E22463" w14:textId="77777777" w:rsidR="00DA41D4" w:rsidRPr="00057505" w:rsidRDefault="00DA41D4" w:rsidP="00525B11">
            <w:pPr>
              <w:rPr>
                <w:sz w:val="22"/>
                <w:szCs w:val="22"/>
              </w:rPr>
            </w:pPr>
          </w:p>
        </w:tc>
        <w:tc>
          <w:tcPr>
            <w:tcW w:w="1250" w:type="pct"/>
          </w:tcPr>
          <w:p w14:paraId="0E9ADAE3" w14:textId="77777777" w:rsidR="00DA41D4" w:rsidRPr="00057505" w:rsidRDefault="00DA41D4" w:rsidP="00525B11">
            <w:pPr>
              <w:rPr>
                <w:sz w:val="22"/>
                <w:szCs w:val="22"/>
              </w:rPr>
            </w:pPr>
            <w:r w:rsidRPr="00057505">
              <w:rPr>
                <w:sz w:val="22"/>
                <w:szCs w:val="22"/>
              </w:rPr>
              <w:t>Hipotensiune arterială</w:t>
            </w:r>
          </w:p>
        </w:tc>
      </w:tr>
      <w:tr w:rsidR="00503F39" w:rsidRPr="00057505" w14:paraId="4F04B716" w14:textId="77777777" w:rsidTr="0038277B">
        <w:trPr>
          <w:cantSplit/>
          <w:jc w:val="center"/>
        </w:trPr>
        <w:tc>
          <w:tcPr>
            <w:tcW w:w="1250" w:type="pct"/>
          </w:tcPr>
          <w:p w14:paraId="5950C5F0" w14:textId="77777777" w:rsidR="00503F39" w:rsidRPr="00057505" w:rsidRDefault="00503F39" w:rsidP="00525B11">
            <w:pPr>
              <w:rPr>
                <w:sz w:val="22"/>
                <w:szCs w:val="22"/>
              </w:rPr>
            </w:pPr>
            <w:r w:rsidRPr="00057505">
              <w:rPr>
                <w:sz w:val="22"/>
                <w:szCs w:val="22"/>
              </w:rPr>
              <w:t>Tulburări gastro-intestinale</w:t>
            </w:r>
          </w:p>
        </w:tc>
        <w:tc>
          <w:tcPr>
            <w:tcW w:w="1250" w:type="pct"/>
          </w:tcPr>
          <w:p w14:paraId="0AC67D14" w14:textId="77777777" w:rsidR="00503F39" w:rsidRPr="00057505" w:rsidRDefault="00503F39" w:rsidP="00525B11">
            <w:pPr>
              <w:rPr>
                <w:sz w:val="22"/>
                <w:szCs w:val="22"/>
              </w:rPr>
            </w:pPr>
            <w:r w:rsidRPr="00057505">
              <w:rPr>
                <w:sz w:val="22"/>
                <w:szCs w:val="22"/>
              </w:rPr>
              <w:t xml:space="preserve">Greaţă (G3/4: 5%); </w:t>
            </w:r>
            <w:r w:rsidRPr="00057505">
              <w:rPr>
                <w:sz w:val="22"/>
                <w:szCs w:val="22"/>
              </w:rPr>
              <w:br/>
              <w:t>Stomatită (G3/4: 7,8%); Diaree (G3/4: 6,2%); Vărsături (G3/4: 5%); Constipaţie</w:t>
            </w:r>
          </w:p>
        </w:tc>
        <w:tc>
          <w:tcPr>
            <w:tcW w:w="1250" w:type="pct"/>
          </w:tcPr>
          <w:p w14:paraId="7BB92986" w14:textId="77777777" w:rsidR="00503F39" w:rsidRPr="00057505" w:rsidRDefault="00503F39" w:rsidP="00525B11">
            <w:pPr>
              <w:rPr>
                <w:sz w:val="22"/>
                <w:szCs w:val="22"/>
              </w:rPr>
            </w:pPr>
          </w:p>
        </w:tc>
        <w:tc>
          <w:tcPr>
            <w:tcW w:w="1250" w:type="pct"/>
          </w:tcPr>
          <w:p w14:paraId="097B01E7" w14:textId="77777777" w:rsidR="00503F39" w:rsidRPr="00057505" w:rsidRDefault="00503F39" w:rsidP="00525B11">
            <w:pPr>
              <w:rPr>
                <w:sz w:val="22"/>
                <w:szCs w:val="22"/>
              </w:rPr>
            </w:pPr>
          </w:p>
        </w:tc>
      </w:tr>
      <w:tr w:rsidR="00503F39" w:rsidRPr="00057505" w14:paraId="4B4B3A13" w14:textId="77777777" w:rsidTr="0038277B">
        <w:trPr>
          <w:cantSplit/>
          <w:jc w:val="center"/>
        </w:trPr>
        <w:tc>
          <w:tcPr>
            <w:tcW w:w="1250" w:type="pct"/>
          </w:tcPr>
          <w:p w14:paraId="02F09B5E" w14:textId="77777777" w:rsidR="00503F39" w:rsidRPr="00057505" w:rsidRDefault="00503F39" w:rsidP="00525B11">
            <w:pPr>
              <w:rPr>
                <w:sz w:val="22"/>
                <w:szCs w:val="22"/>
              </w:rPr>
            </w:pPr>
            <w:r w:rsidRPr="00057505">
              <w:rPr>
                <w:sz w:val="22"/>
                <w:szCs w:val="22"/>
              </w:rPr>
              <w:t>Afecţiuni cutanate şi ale ţesutului subcutanat</w:t>
            </w:r>
          </w:p>
        </w:tc>
        <w:tc>
          <w:tcPr>
            <w:tcW w:w="1250" w:type="pct"/>
          </w:tcPr>
          <w:p w14:paraId="6385067D" w14:textId="77777777" w:rsidR="00D13D72" w:rsidRPr="00057505" w:rsidRDefault="00503F39" w:rsidP="00525B11">
            <w:pPr>
              <w:pStyle w:val="Header"/>
              <w:rPr>
                <w:bCs/>
                <w:iCs/>
                <w:sz w:val="22"/>
                <w:szCs w:val="22"/>
              </w:rPr>
            </w:pPr>
            <w:r w:rsidRPr="00057505">
              <w:rPr>
                <w:bCs/>
                <w:iCs/>
                <w:sz w:val="22"/>
                <w:szCs w:val="22"/>
              </w:rPr>
              <w:t xml:space="preserve">Alopecie; </w:t>
            </w:r>
            <w:r w:rsidRPr="00057505">
              <w:rPr>
                <w:bCs/>
                <w:iCs/>
                <w:sz w:val="22"/>
                <w:szCs w:val="22"/>
              </w:rPr>
              <w:br/>
              <w:t>Afectări unghiale (severe</w:t>
            </w:r>
            <w:r w:rsidR="00EB3E9F" w:rsidRPr="00057505">
              <w:rPr>
                <w:bCs/>
                <w:iCs/>
                <w:sz w:val="22"/>
                <w:szCs w:val="22"/>
              </w:rPr>
              <w:t>:</w:t>
            </w:r>
            <w:r w:rsidRPr="00057505">
              <w:rPr>
                <w:bCs/>
                <w:iCs/>
                <w:sz w:val="22"/>
                <w:szCs w:val="22"/>
              </w:rPr>
              <w:t xml:space="preserve"> 0,4%); </w:t>
            </w:r>
          </w:p>
          <w:p w14:paraId="0156E31A" w14:textId="77777777" w:rsidR="00503F39" w:rsidRPr="00057505" w:rsidRDefault="00503F39" w:rsidP="00525B11">
            <w:pPr>
              <w:pStyle w:val="Header"/>
              <w:rPr>
                <w:bCs/>
                <w:iCs/>
                <w:sz w:val="22"/>
                <w:szCs w:val="22"/>
              </w:rPr>
            </w:pPr>
            <w:r w:rsidRPr="00057505">
              <w:rPr>
                <w:bCs/>
                <w:iCs/>
                <w:sz w:val="22"/>
                <w:szCs w:val="22"/>
              </w:rPr>
              <w:t>Reacţie cutanată (fără a fi severă)</w:t>
            </w:r>
          </w:p>
        </w:tc>
        <w:tc>
          <w:tcPr>
            <w:tcW w:w="1250" w:type="pct"/>
          </w:tcPr>
          <w:p w14:paraId="7D52FFF5" w14:textId="77777777" w:rsidR="00503F39" w:rsidRPr="00057505" w:rsidRDefault="00503F39" w:rsidP="00525B11">
            <w:pPr>
              <w:rPr>
                <w:sz w:val="22"/>
                <w:szCs w:val="22"/>
              </w:rPr>
            </w:pPr>
          </w:p>
        </w:tc>
        <w:tc>
          <w:tcPr>
            <w:tcW w:w="1250" w:type="pct"/>
          </w:tcPr>
          <w:p w14:paraId="74325DF3" w14:textId="77777777" w:rsidR="00503F39" w:rsidRPr="00057505" w:rsidRDefault="00503F39" w:rsidP="00525B11">
            <w:pPr>
              <w:rPr>
                <w:sz w:val="22"/>
                <w:szCs w:val="22"/>
              </w:rPr>
            </w:pPr>
          </w:p>
        </w:tc>
      </w:tr>
      <w:tr w:rsidR="00503F39" w:rsidRPr="00057505" w14:paraId="6E2AC902" w14:textId="77777777" w:rsidTr="0038277B">
        <w:trPr>
          <w:cantSplit/>
          <w:jc w:val="center"/>
        </w:trPr>
        <w:tc>
          <w:tcPr>
            <w:tcW w:w="1250" w:type="pct"/>
          </w:tcPr>
          <w:p w14:paraId="1FFFBC0D" w14:textId="77777777" w:rsidR="00503F39" w:rsidRPr="00057505" w:rsidRDefault="00503F39" w:rsidP="00525B11">
            <w:pPr>
              <w:rPr>
                <w:sz w:val="22"/>
                <w:szCs w:val="22"/>
              </w:rPr>
            </w:pPr>
            <w:r w:rsidRPr="00057505">
              <w:rPr>
                <w:sz w:val="22"/>
                <w:szCs w:val="22"/>
              </w:rPr>
              <w:t>Tulburări musculo-scheletice</w:t>
            </w:r>
            <w:r w:rsidR="00E53527">
              <w:rPr>
                <w:sz w:val="22"/>
                <w:szCs w:val="22"/>
              </w:rPr>
              <w:t xml:space="preserve"> </w:t>
            </w:r>
            <w:r w:rsidR="00351431" w:rsidRPr="00057505">
              <w:rPr>
                <w:sz w:val="22"/>
                <w:szCs w:val="22"/>
              </w:rPr>
              <w:t>şi</w:t>
            </w:r>
            <w:r w:rsidRPr="00057505">
              <w:rPr>
                <w:sz w:val="22"/>
                <w:szCs w:val="22"/>
              </w:rPr>
              <w:t xml:space="preserve"> ale ţesutului conjunctiv</w:t>
            </w:r>
          </w:p>
        </w:tc>
        <w:tc>
          <w:tcPr>
            <w:tcW w:w="1250" w:type="pct"/>
          </w:tcPr>
          <w:p w14:paraId="30DE0DB3" w14:textId="77777777" w:rsidR="00503F39" w:rsidRPr="00057505" w:rsidRDefault="00503F39" w:rsidP="00525B11">
            <w:pPr>
              <w:rPr>
                <w:sz w:val="22"/>
                <w:szCs w:val="22"/>
              </w:rPr>
            </w:pPr>
          </w:p>
        </w:tc>
        <w:tc>
          <w:tcPr>
            <w:tcW w:w="1250" w:type="pct"/>
          </w:tcPr>
          <w:p w14:paraId="51C050BC" w14:textId="77777777" w:rsidR="00503F39" w:rsidRPr="00057505" w:rsidRDefault="00503F39" w:rsidP="00525B11">
            <w:pPr>
              <w:rPr>
                <w:sz w:val="22"/>
                <w:szCs w:val="22"/>
              </w:rPr>
            </w:pPr>
            <w:r w:rsidRPr="00057505">
              <w:rPr>
                <w:sz w:val="22"/>
                <w:szCs w:val="22"/>
              </w:rPr>
              <w:t>Mialgie</w:t>
            </w:r>
          </w:p>
        </w:tc>
        <w:tc>
          <w:tcPr>
            <w:tcW w:w="1250" w:type="pct"/>
          </w:tcPr>
          <w:p w14:paraId="59E62BCA" w14:textId="77777777" w:rsidR="00503F39" w:rsidRPr="00057505" w:rsidRDefault="00503F39" w:rsidP="00525B11">
            <w:pPr>
              <w:rPr>
                <w:sz w:val="22"/>
                <w:szCs w:val="22"/>
              </w:rPr>
            </w:pPr>
          </w:p>
        </w:tc>
      </w:tr>
      <w:tr w:rsidR="00503F39" w:rsidRPr="00057505" w14:paraId="22AB6AE3" w14:textId="77777777" w:rsidTr="0038277B">
        <w:trPr>
          <w:cantSplit/>
          <w:jc w:val="center"/>
        </w:trPr>
        <w:tc>
          <w:tcPr>
            <w:tcW w:w="1250" w:type="pct"/>
          </w:tcPr>
          <w:p w14:paraId="7A6E4FC1" w14:textId="77777777" w:rsidR="00503F39" w:rsidRPr="00057505" w:rsidRDefault="00503F39" w:rsidP="000926EF">
            <w:pPr>
              <w:keepNext/>
              <w:rPr>
                <w:sz w:val="22"/>
                <w:szCs w:val="22"/>
              </w:rPr>
            </w:pPr>
            <w:r w:rsidRPr="00057505">
              <w:rPr>
                <w:sz w:val="22"/>
                <w:szCs w:val="22"/>
              </w:rPr>
              <w:t>Tulburări generale şi la nivelul locului de administrare</w:t>
            </w:r>
          </w:p>
        </w:tc>
        <w:tc>
          <w:tcPr>
            <w:tcW w:w="1250" w:type="pct"/>
          </w:tcPr>
          <w:p w14:paraId="74F68D08" w14:textId="77777777" w:rsidR="00503F39" w:rsidRPr="00057505" w:rsidRDefault="00503F39">
            <w:pPr>
              <w:rPr>
                <w:sz w:val="22"/>
                <w:szCs w:val="22"/>
              </w:rPr>
            </w:pPr>
            <w:r w:rsidRPr="00057505">
              <w:rPr>
                <w:sz w:val="22"/>
                <w:szCs w:val="22"/>
              </w:rPr>
              <w:t>Astenie (severă</w:t>
            </w:r>
            <w:r w:rsidR="004331ED" w:rsidRPr="00057505">
              <w:rPr>
                <w:sz w:val="22"/>
                <w:szCs w:val="22"/>
              </w:rPr>
              <w:t>:</w:t>
            </w:r>
            <w:r w:rsidRPr="00057505">
              <w:rPr>
                <w:sz w:val="22"/>
                <w:szCs w:val="22"/>
              </w:rPr>
              <w:t xml:space="preserve"> 8,1%); </w:t>
            </w:r>
            <w:r w:rsidRPr="00057505">
              <w:rPr>
                <w:sz w:val="22"/>
                <w:szCs w:val="22"/>
              </w:rPr>
              <w:br/>
              <w:t>Retenţie de lichide (severă</w:t>
            </w:r>
            <w:r w:rsidR="004331ED" w:rsidRPr="00057505">
              <w:rPr>
                <w:sz w:val="22"/>
                <w:szCs w:val="22"/>
              </w:rPr>
              <w:t>:</w:t>
            </w:r>
            <w:r w:rsidRPr="00057505">
              <w:rPr>
                <w:sz w:val="22"/>
                <w:szCs w:val="22"/>
              </w:rPr>
              <w:t xml:space="preserve"> 1,2%);</w:t>
            </w:r>
          </w:p>
          <w:p w14:paraId="318D57BB" w14:textId="77777777" w:rsidR="00503F39" w:rsidRPr="00057505" w:rsidRDefault="00503F39">
            <w:pPr>
              <w:rPr>
                <w:sz w:val="22"/>
                <w:szCs w:val="22"/>
              </w:rPr>
            </w:pPr>
            <w:r w:rsidRPr="00057505">
              <w:rPr>
                <w:sz w:val="22"/>
                <w:szCs w:val="22"/>
              </w:rPr>
              <w:t>Durere</w:t>
            </w:r>
          </w:p>
        </w:tc>
        <w:tc>
          <w:tcPr>
            <w:tcW w:w="1250" w:type="pct"/>
          </w:tcPr>
          <w:p w14:paraId="166B6319" w14:textId="77777777" w:rsidR="00503F39" w:rsidRPr="00057505" w:rsidRDefault="00503F39">
            <w:pPr>
              <w:rPr>
                <w:sz w:val="22"/>
                <w:szCs w:val="22"/>
              </w:rPr>
            </w:pPr>
            <w:r w:rsidRPr="00057505">
              <w:rPr>
                <w:sz w:val="22"/>
                <w:szCs w:val="22"/>
              </w:rPr>
              <w:t>Reacţie la locul perfuziei</w:t>
            </w:r>
            <w:r w:rsidR="00627EE6" w:rsidRPr="00057505">
              <w:rPr>
                <w:sz w:val="22"/>
                <w:szCs w:val="22"/>
              </w:rPr>
              <w:t xml:space="preserve"> intravenoase</w:t>
            </w:r>
          </w:p>
        </w:tc>
        <w:tc>
          <w:tcPr>
            <w:tcW w:w="1250" w:type="pct"/>
          </w:tcPr>
          <w:p w14:paraId="30C57878" w14:textId="77777777" w:rsidR="00503F39" w:rsidRPr="00057505" w:rsidRDefault="00503F39">
            <w:pPr>
              <w:rPr>
                <w:sz w:val="22"/>
                <w:szCs w:val="22"/>
              </w:rPr>
            </w:pPr>
          </w:p>
        </w:tc>
      </w:tr>
      <w:tr w:rsidR="00DA41D4" w:rsidRPr="00057505" w14:paraId="2070BA1C" w14:textId="77777777" w:rsidTr="0038277B">
        <w:trPr>
          <w:cantSplit/>
          <w:jc w:val="center"/>
        </w:trPr>
        <w:tc>
          <w:tcPr>
            <w:tcW w:w="1250" w:type="pct"/>
          </w:tcPr>
          <w:p w14:paraId="25305165" w14:textId="77777777" w:rsidR="00DA41D4" w:rsidRPr="00057505" w:rsidRDefault="00DA41D4">
            <w:pPr>
              <w:rPr>
                <w:sz w:val="22"/>
                <w:szCs w:val="22"/>
              </w:rPr>
            </w:pPr>
            <w:r w:rsidRPr="00057505">
              <w:rPr>
                <w:sz w:val="22"/>
                <w:szCs w:val="22"/>
              </w:rPr>
              <w:t>Investigaţii diagnostice</w:t>
            </w:r>
          </w:p>
        </w:tc>
        <w:tc>
          <w:tcPr>
            <w:tcW w:w="1250" w:type="pct"/>
          </w:tcPr>
          <w:p w14:paraId="49AF5BBE" w14:textId="77777777" w:rsidR="00DA41D4" w:rsidRPr="00057505" w:rsidRDefault="00DA41D4">
            <w:pPr>
              <w:rPr>
                <w:sz w:val="22"/>
                <w:szCs w:val="22"/>
              </w:rPr>
            </w:pPr>
          </w:p>
        </w:tc>
        <w:tc>
          <w:tcPr>
            <w:tcW w:w="1250" w:type="pct"/>
          </w:tcPr>
          <w:p w14:paraId="675F6FDF" w14:textId="77777777" w:rsidR="00DA41D4" w:rsidRPr="00057505" w:rsidRDefault="00DA41D4" w:rsidP="00A31F74">
            <w:pPr>
              <w:rPr>
                <w:sz w:val="22"/>
                <w:szCs w:val="22"/>
              </w:rPr>
            </w:pPr>
            <w:r w:rsidRPr="00057505">
              <w:rPr>
                <w:sz w:val="22"/>
                <w:szCs w:val="22"/>
              </w:rPr>
              <w:t>Creşterea bilirubinemiei G3/4 (&lt;2,5%);</w:t>
            </w:r>
          </w:p>
          <w:p w14:paraId="5353B4C6" w14:textId="77777777" w:rsidR="00DA41D4" w:rsidRPr="00057505" w:rsidRDefault="00DA41D4">
            <w:pPr>
              <w:rPr>
                <w:sz w:val="22"/>
                <w:szCs w:val="22"/>
              </w:rPr>
            </w:pPr>
            <w:r w:rsidRPr="00057505">
              <w:rPr>
                <w:sz w:val="22"/>
                <w:szCs w:val="22"/>
              </w:rPr>
              <w:t>Creşterea fosfatazei alcaline serice de G3/4 (&lt;2,5%)</w:t>
            </w:r>
          </w:p>
        </w:tc>
        <w:tc>
          <w:tcPr>
            <w:tcW w:w="1250" w:type="pct"/>
          </w:tcPr>
          <w:p w14:paraId="4D4AE5F2" w14:textId="77777777" w:rsidR="00DA41D4" w:rsidRPr="00057505" w:rsidRDefault="00DA41D4" w:rsidP="00A31F74">
            <w:pPr>
              <w:rPr>
                <w:sz w:val="22"/>
                <w:szCs w:val="22"/>
              </w:rPr>
            </w:pPr>
            <w:r w:rsidRPr="00057505">
              <w:rPr>
                <w:sz w:val="22"/>
                <w:szCs w:val="22"/>
              </w:rPr>
              <w:t>Creşterea ASAT de G3/4 (&lt;1%);</w:t>
            </w:r>
          </w:p>
          <w:p w14:paraId="4D6462D5" w14:textId="77777777" w:rsidR="00DA41D4" w:rsidRPr="00057505" w:rsidRDefault="00DA41D4" w:rsidP="00A31F74">
            <w:pPr>
              <w:rPr>
                <w:sz w:val="22"/>
                <w:szCs w:val="22"/>
              </w:rPr>
            </w:pPr>
            <w:r w:rsidRPr="00057505">
              <w:rPr>
                <w:sz w:val="22"/>
                <w:szCs w:val="22"/>
              </w:rPr>
              <w:t>Creşterea ALAT de G3/4 (&lt;1%)</w:t>
            </w:r>
          </w:p>
          <w:p w14:paraId="1F307121" w14:textId="77777777" w:rsidR="00DA41D4" w:rsidRPr="00057505" w:rsidRDefault="00DA41D4">
            <w:pPr>
              <w:rPr>
                <w:sz w:val="22"/>
                <w:szCs w:val="22"/>
              </w:rPr>
            </w:pPr>
          </w:p>
        </w:tc>
      </w:tr>
    </w:tbl>
    <w:p w14:paraId="1FA083B7" w14:textId="77777777" w:rsidR="00503F39" w:rsidRPr="00057505" w:rsidRDefault="00503F39">
      <w:pPr>
        <w:tabs>
          <w:tab w:val="left" w:pos="7655"/>
        </w:tabs>
        <w:suppressAutoHyphens/>
        <w:rPr>
          <w:sz w:val="22"/>
          <w:szCs w:val="22"/>
        </w:rPr>
      </w:pPr>
    </w:p>
    <w:p w14:paraId="6BE9B827" w14:textId="77777777" w:rsidR="00503F39" w:rsidRPr="00057505" w:rsidRDefault="00093E06" w:rsidP="00F279C9">
      <w:pPr>
        <w:keepNext/>
        <w:keepLines/>
        <w:tabs>
          <w:tab w:val="left" w:pos="7655"/>
        </w:tabs>
        <w:suppressAutoHyphens/>
        <w:rPr>
          <w:sz w:val="22"/>
          <w:szCs w:val="22"/>
          <w:u w:val="single"/>
        </w:rPr>
      </w:pPr>
      <w:r>
        <w:rPr>
          <w:sz w:val="22"/>
          <w:szCs w:val="22"/>
          <w:u w:val="single"/>
        </w:rPr>
        <w:lastRenderedPageBreak/>
        <w:t xml:space="preserve">Lista tabelară a reacţiilor adverse apărute în </w:t>
      </w:r>
      <w:r w:rsidRPr="00093E06">
        <w:rPr>
          <w:sz w:val="22"/>
          <w:szCs w:val="22"/>
          <w:u w:val="single"/>
        </w:rPr>
        <w:t xml:space="preserve">cancerul </w:t>
      </w:r>
      <w:r w:rsidR="00F17382" w:rsidRPr="00A52807">
        <w:rPr>
          <w:sz w:val="22"/>
          <w:szCs w:val="22"/>
          <w:u w:val="single"/>
        </w:rPr>
        <w:t>bronhopulmonar, altul decât cel cu celule mici</w:t>
      </w:r>
      <w:r w:rsidR="00F17382">
        <w:rPr>
          <w:sz w:val="22"/>
          <w:szCs w:val="22"/>
          <w:u w:val="single"/>
        </w:rPr>
        <w:t>,</w:t>
      </w:r>
      <w:r w:rsidR="00F17382" w:rsidRPr="00A52807" w:rsidDel="00A52807">
        <w:rPr>
          <w:sz w:val="22"/>
          <w:szCs w:val="22"/>
          <w:u w:val="single"/>
        </w:rPr>
        <w:t xml:space="preserve"> </w:t>
      </w:r>
      <w:r>
        <w:rPr>
          <w:sz w:val="22"/>
          <w:szCs w:val="22"/>
          <w:u w:val="single"/>
        </w:rPr>
        <w:t xml:space="preserve">la administrarea </w:t>
      </w:r>
      <w:r w:rsidR="00317D2F" w:rsidRPr="00057505">
        <w:rPr>
          <w:sz w:val="22"/>
          <w:szCs w:val="22"/>
          <w:u w:val="single"/>
        </w:rPr>
        <w:t xml:space="preserve">TAXOTERE </w:t>
      </w:r>
      <w:r w:rsidR="00503F39" w:rsidRPr="00057505">
        <w:rPr>
          <w:sz w:val="22"/>
          <w:szCs w:val="22"/>
          <w:u w:val="single"/>
        </w:rPr>
        <w:t>75</w:t>
      </w:r>
      <w:r w:rsidR="00EB3E9F" w:rsidRPr="00057505">
        <w:rPr>
          <w:sz w:val="22"/>
          <w:szCs w:val="22"/>
          <w:u w:val="single"/>
        </w:rPr>
        <w:t> </w:t>
      </w:r>
      <w:r w:rsidR="00503F39" w:rsidRPr="00057505">
        <w:rPr>
          <w:sz w:val="22"/>
          <w:szCs w:val="22"/>
          <w:u w:val="single"/>
        </w:rPr>
        <w:t>mg/m² în asociere cu cisplatină</w:t>
      </w:r>
    </w:p>
    <w:p w14:paraId="004AA49C" w14:textId="77777777" w:rsidR="00503F39" w:rsidRPr="004165A1" w:rsidRDefault="00503F39" w:rsidP="00F279C9">
      <w:pPr>
        <w:keepNext/>
        <w:keepLines/>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503F39" w:rsidRPr="00057505" w14:paraId="65B371CB" w14:textId="77777777" w:rsidTr="0038277B">
        <w:trPr>
          <w:cantSplit/>
          <w:tblHeader/>
          <w:jc w:val="center"/>
        </w:trPr>
        <w:tc>
          <w:tcPr>
            <w:tcW w:w="1250" w:type="pct"/>
          </w:tcPr>
          <w:p w14:paraId="4A99B2A3" w14:textId="77777777" w:rsidR="00503F39" w:rsidRPr="00057505" w:rsidRDefault="00F06B63" w:rsidP="00F279C9">
            <w:pPr>
              <w:keepNext/>
              <w:keepLines/>
              <w:rPr>
                <w:b/>
                <w:sz w:val="22"/>
                <w:szCs w:val="22"/>
              </w:rPr>
            </w:pPr>
            <w:r w:rsidRPr="00057505">
              <w:rPr>
                <w:b/>
                <w:sz w:val="22"/>
                <w:szCs w:val="22"/>
              </w:rPr>
              <w:t>Baza de date</w:t>
            </w:r>
            <w:r w:rsidR="00DC7BA2" w:rsidRPr="00057505">
              <w:rPr>
                <w:b/>
                <w:sz w:val="22"/>
                <w:szCs w:val="22"/>
              </w:rPr>
              <w:t xml:space="preserve"> </w:t>
            </w:r>
            <w:r w:rsidR="00503F39" w:rsidRPr="00057505">
              <w:rPr>
                <w:b/>
                <w:sz w:val="22"/>
                <w:szCs w:val="22"/>
              </w:rPr>
              <w:t xml:space="preserve">MedDRA </w:t>
            </w:r>
            <w:r w:rsidR="007C0186" w:rsidRPr="00057505">
              <w:rPr>
                <w:b/>
                <w:sz w:val="22"/>
                <w:szCs w:val="22"/>
              </w:rPr>
              <w:t xml:space="preserve">pe </w:t>
            </w:r>
            <w:r w:rsidR="00BC6524" w:rsidRPr="00057505">
              <w:rPr>
                <w:b/>
                <w:sz w:val="22"/>
                <w:szCs w:val="22"/>
              </w:rPr>
              <w:t xml:space="preserve">aparate, </w:t>
            </w:r>
            <w:r w:rsidR="00503F39" w:rsidRPr="00057505">
              <w:rPr>
                <w:b/>
                <w:sz w:val="22"/>
                <w:szCs w:val="22"/>
              </w:rPr>
              <w:t>sisteme şi organe</w:t>
            </w:r>
          </w:p>
        </w:tc>
        <w:tc>
          <w:tcPr>
            <w:tcW w:w="1250" w:type="pct"/>
          </w:tcPr>
          <w:p w14:paraId="0566F960" w14:textId="77777777" w:rsidR="00503F39" w:rsidRPr="00057505" w:rsidRDefault="00503F39" w:rsidP="00F279C9">
            <w:pPr>
              <w:keepNext/>
              <w:keepLines/>
              <w:rPr>
                <w:b/>
                <w:sz w:val="22"/>
                <w:szCs w:val="22"/>
              </w:rPr>
            </w:pPr>
            <w:r w:rsidRPr="00057505">
              <w:rPr>
                <w:b/>
                <w:sz w:val="22"/>
                <w:szCs w:val="22"/>
              </w:rPr>
              <w:t>Reacţii adverse foarte frecvente</w:t>
            </w:r>
          </w:p>
          <w:p w14:paraId="5A7997CA" w14:textId="77777777" w:rsidR="00503F39" w:rsidRPr="00057505" w:rsidRDefault="00503F39" w:rsidP="00F279C9">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250" w:type="pct"/>
          </w:tcPr>
          <w:p w14:paraId="05C0F7E7" w14:textId="77777777" w:rsidR="00503F39" w:rsidRPr="00057505" w:rsidRDefault="00503F39" w:rsidP="00F279C9">
            <w:pPr>
              <w:keepNext/>
              <w:keepLines/>
              <w:rPr>
                <w:b/>
                <w:sz w:val="22"/>
                <w:szCs w:val="22"/>
              </w:rPr>
            </w:pPr>
            <w:r w:rsidRPr="00057505">
              <w:rPr>
                <w:b/>
                <w:sz w:val="22"/>
                <w:szCs w:val="22"/>
              </w:rPr>
              <w:t>Reacţii adverse frecvente</w:t>
            </w:r>
          </w:p>
          <w:p w14:paraId="56F31263" w14:textId="77777777" w:rsidR="00503F39" w:rsidRPr="00057505" w:rsidRDefault="00503F39" w:rsidP="00F279C9">
            <w:pPr>
              <w:keepNext/>
              <w:keepLines/>
              <w:rPr>
                <w:b/>
                <w:sz w:val="22"/>
                <w:szCs w:val="22"/>
              </w:rPr>
            </w:pPr>
          </w:p>
        </w:tc>
        <w:tc>
          <w:tcPr>
            <w:tcW w:w="1250" w:type="pct"/>
          </w:tcPr>
          <w:p w14:paraId="46154604" w14:textId="77777777" w:rsidR="00503F39" w:rsidRPr="00057505" w:rsidRDefault="00503F39" w:rsidP="00F279C9">
            <w:pPr>
              <w:keepNext/>
              <w:keepLines/>
              <w:rPr>
                <w:b/>
                <w:sz w:val="22"/>
                <w:szCs w:val="22"/>
              </w:rPr>
            </w:pPr>
            <w:r w:rsidRPr="00057505">
              <w:rPr>
                <w:b/>
                <w:sz w:val="22"/>
                <w:szCs w:val="22"/>
              </w:rPr>
              <w:t>Reacţii adverse mai puţin frecvente</w:t>
            </w:r>
          </w:p>
          <w:p w14:paraId="392BF06E" w14:textId="77777777" w:rsidR="00503F39" w:rsidRPr="00057505" w:rsidRDefault="00503F39" w:rsidP="00F279C9">
            <w:pPr>
              <w:keepNext/>
              <w:keepLines/>
              <w:rPr>
                <w:b/>
                <w:sz w:val="22"/>
                <w:szCs w:val="22"/>
              </w:rPr>
            </w:pPr>
          </w:p>
        </w:tc>
      </w:tr>
      <w:tr w:rsidR="00F06B63" w:rsidRPr="00057505" w14:paraId="567F97C5" w14:textId="77777777" w:rsidTr="0038277B">
        <w:trPr>
          <w:cantSplit/>
          <w:jc w:val="center"/>
        </w:trPr>
        <w:tc>
          <w:tcPr>
            <w:tcW w:w="1250" w:type="pct"/>
          </w:tcPr>
          <w:p w14:paraId="30215DAD" w14:textId="77777777" w:rsidR="00F06B63" w:rsidRPr="00057505" w:rsidRDefault="00F06B63" w:rsidP="00F279C9">
            <w:pPr>
              <w:pStyle w:val="FootnoteText"/>
              <w:keepNext/>
              <w:keepLines/>
              <w:spacing w:before="0"/>
              <w:jc w:val="left"/>
              <w:rPr>
                <w:sz w:val="22"/>
                <w:szCs w:val="22"/>
                <w:lang w:val="ro-RO"/>
              </w:rPr>
            </w:pPr>
            <w:r w:rsidRPr="00057505">
              <w:rPr>
                <w:sz w:val="22"/>
                <w:szCs w:val="22"/>
                <w:lang w:val="ro-RO"/>
              </w:rPr>
              <w:t>Infecţii şi infestări</w:t>
            </w:r>
          </w:p>
        </w:tc>
        <w:tc>
          <w:tcPr>
            <w:tcW w:w="1250" w:type="pct"/>
          </w:tcPr>
          <w:p w14:paraId="0B138307" w14:textId="77777777" w:rsidR="00F06B63" w:rsidRPr="00057505" w:rsidRDefault="00F06B63" w:rsidP="00F279C9">
            <w:pPr>
              <w:keepNext/>
              <w:keepLines/>
              <w:rPr>
                <w:sz w:val="22"/>
                <w:szCs w:val="22"/>
              </w:rPr>
            </w:pPr>
            <w:r w:rsidRPr="00057505">
              <w:rPr>
                <w:sz w:val="22"/>
                <w:szCs w:val="22"/>
              </w:rPr>
              <w:t>Infecţie (G3/4: 5,7%)</w:t>
            </w:r>
          </w:p>
        </w:tc>
        <w:tc>
          <w:tcPr>
            <w:tcW w:w="1250" w:type="pct"/>
          </w:tcPr>
          <w:p w14:paraId="06965A78" w14:textId="77777777" w:rsidR="00F06B63" w:rsidRPr="00057505" w:rsidRDefault="00F06B63" w:rsidP="00F279C9">
            <w:pPr>
              <w:keepNext/>
              <w:keepLines/>
              <w:rPr>
                <w:sz w:val="22"/>
                <w:szCs w:val="22"/>
              </w:rPr>
            </w:pPr>
          </w:p>
        </w:tc>
        <w:tc>
          <w:tcPr>
            <w:tcW w:w="1250" w:type="pct"/>
          </w:tcPr>
          <w:p w14:paraId="5119668A" w14:textId="77777777" w:rsidR="00F06B63" w:rsidRPr="00057505" w:rsidRDefault="00F06B63" w:rsidP="00F279C9">
            <w:pPr>
              <w:keepNext/>
              <w:keepLines/>
              <w:rPr>
                <w:sz w:val="22"/>
                <w:szCs w:val="22"/>
              </w:rPr>
            </w:pPr>
          </w:p>
        </w:tc>
      </w:tr>
      <w:tr w:rsidR="00503F39" w:rsidRPr="00057505" w14:paraId="2BBE5179" w14:textId="77777777" w:rsidTr="0038277B">
        <w:trPr>
          <w:cantSplit/>
          <w:jc w:val="center"/>
        </w:trPr>
        <w:tc>
          <w:tcPr>
            <w:tcW w:w="1250" w:type="pct"/>
          </w:tcPr>
          <w:p w14:paraId="77EE4006" w14:textId="77777777" w:rsidR="00503F39" w:rsidRPr="00057505" w:rsidRDefault="00503F39" w:rsidP="00E822E4">
            <w:pPr>
              <w:pStyle w:val="FootnoteText"/>
              <w:spacing w:before="0"/>
              <w:jc w:val="left"/>
              <w:rPr>
                <w:sz w:val="22"/>
                <w:szCs w:val="22"/>
                <w:lang w:val="ro-RO"/>
              </w:rPr>
            </w:pPr>
            <w:r w:rsidRPr="00057505">
              <w:rPr>
                <w:sz w:val="22"/>
                <w:szCs w:val="22"/>
                <w:lang w:val="ro-RO"/>
              </w:rPr>
              <w:t>Tulburări hematologice şi limfatice</w:t>
            </w:r>
          </w:p>
        </w:tc>
        <w:tc>
          <w:tcPr>
            <w:tcW w:w="1250" w:type="pct"/>
          </w:tcPr>
          <w:p w14:paraId="0A1B0FC2" w14:textId="77777777" w:rsidR="00D13D72" w:rsidRPr="00057505" w:rsidRDefault="00503F39" w:rsidP="00F279C9">
            <w:pPr>
              <w:keepNext/>
              <w:keepLines/>
              <w:rPr>
                <w:sz w:val="22"/>
                <w:szCs w:val="22"/>
              </w:rPr>
            </w:pPr>
            <w:r w:rsidRPr="00057505">
              <w:rPr>
                <w:sz w:val="22"/>
                <w:szCs w:val="22"/>
              </w:rPr>
              <w:t xml:space="preserve">Neutropenie (G4: 51,5%); </w:t>
            </w:r>
          </w:p>
          <w:p w14:paraId="4B383668" w14:textId="77777777" w:rsidR="00503F39" w:rsidRPr="00057505" w:rsidRDefault="00503F39" w:rsidP="00F279C9">
            <w:pPr>
              <w:keepNext/>
              <w:keepLines/>
              <w:rPr>
                <w:sz w:val="22"/>
                <w:szCs w:val="22"/>
              </w:rPr>
            </w:pPr>
            <w:r w:rsidRPr="00057505">
              <w:rPr>
                <w:sz w:val="22"/>
                <w:szCs w:val="22"/>
              </w:rPr>
              <w:t xml:space="preserve">Anemie (G3/4: 6,9%); </w:t>
            </w:r>
            <w:r w:rsidRPr="00057505">
              <w:rPr>
                <w:sz w:val="22"/>
                <w:szCs w:val="22"/>
              </w:rPr>
              <w:br/>
              <w:t>Trombocitopenie (G4:0,5%)</w:t>
            </w:r>
          </w:p>
        </w:tc>
        <w:tc>
          <w:tcPr>
            <w:tcW w:w="1250" w:type="pct"/>
          </w:tcPr>
          <w:p w14:paraId="468BFEB6" w14:textId="77777777" w:rsidR="00503F39" w:rsidRPr="00057505" w:rsidRDefault="00503F39" w:rsidP="00F279C9">
            <w:pPr>
              <w:keepNext/>
              <w:keepLines/>
              <w:rPr>
                <w:sz w:val="22"/>
                <w:szCs w:val="22"/>
              </w:rPr>
            </w:pPr>
            <w:r w:rsidRPr="00057505">
              <w:rPr>
                <w:sz w:val="22"/>
                <w:szCs w:val="22"/>
              </w:rPr>
              <w:t>Neutropenie febrilă</w:t>
            </w:r>
          </w:p>
        </w:tc>
        <w:tc>
          <w:tcPr>
            <w:tcW w:w="1250" w:type="pct"/>
          </w:tcPr>
          <w:p w14:paraId="03B7582C" w14:textId="77777777" w:rsidR="00503F39" w:rsidRPr="00057505" w:rsidRDefault="00503F39" w:rsidP="00F279C9">
            <w:pPr>
              <w:keepNext/>
              <w:keepLines/>
              <w:rPr>
                <w:sz w:val="22"/>
                <w:szCs w:val="22"/>
              </w:rPr>
            </w:pPr>
          </w:p>
        </w:tc>
      </w:tr>
      <w:tr w:rsidR="00F06B63" w:rsidRPr="00057505" w14:paraId="48F1F0C0" w14:textId="77777777" w:rsidTr="0038277B">
        <w:trPr>
          <w:cantSplit/>
          <w:jc w:val="center"/>
        </w:trPr>
        <w:tc>
          <w:tcPr>
            <w:tcW w:w="1250" w:type="pct"/>
          </w:tcPr>
          <w:p w14:paraId="3F485F5B" w14:textId="77777777" w:rsidR="00F06B63" w:rsidRPr="00057505" w:rsidRDefault="00F06B63" w:rsidP="00E822E4">
            <w:pPr>
              <w:pStyle w:val="FootnoteText"/>
              <w:spacing w:before="0"/>
              <w:jc w:val="left"/>
              <w:rPr>
                <w:sz w:val="22"/>
                <w:szCs w:val="22"/>
                <w:lang w:val="ro-RO"/>
              </w:rPr>
            </w:pPr>
            <w:r w:rsidRPr="00057505">
              <w:rPr>
                <w:sz w:val="22"/>
                <w:szCs w:val="22"/>
                <w:lang w:val="ro-RO"/>
              </w:rPr>
              <w:t>Tulburări ale sistemului imunitar</w:t>
            </w:r>
          </w:p>
        </w:tc>
        <w:tc>
          <w:tcPr>
            <w:tcW w:w="1250" w:type="pct"/>
          </w:tcPr>
          <w:p w14:paraId="567EFC13" w14:textId="77777777" w:rsidR="00F06B63" w:rsidRPr="00057505" w:rsidRDefault="00F06B63" w:rsidP="00F279C9">
            <w:pPr>
              <w:keepNext/>
              <w:keepLines/>
              <w:rPr>
                <w:sz w:val="22"/>
                <w:szCs w:val="22"/>
              </w:rPr>
            </w:pPr>
            <w:r w:rsidRPr="00057505">
              <w:rPr>
                <w:sz w:val="22"/>
                <w:szCs w:val="22"/>
              </w:rPr>
              <w:t>Hipersensibilizare (G3/4: 2,5%)</w:t>
            </w:r>
          </w:p>
        </w:tc>
        <w:tc>
          <w:tcPr>
            <w:tcW w:w="1250" w:type="pct"/>
          </w:tcPr>
          <w:p w14:paraId="609952D2" w14:textId="77777777" w:rsidR="00F06B63" w:rsidRPr="00057505" w:rsidRDefault="00F06B63" w:rsidP="00F279C9">
            <w:pPr>
              <w:keepNext/>
              <w:keepLines/>
              <w:rPr>
                <w:sz w:val="22"/>
                <w:szCs w:val="22"/>
              </w:rPr>
            </w:pPr>
          </w:p>
        </w:tc>
        <w:tc>
          <w:tcPr>
            <w:tcW w:w="1250" w:type="pct"/>
          </w:tcPr>
          <w:p w14:paraId="750B2E08" w14:textId="77777777" w:rsidR="00F06B63" w:rsidRPr="00057505" w:rsidRDefault="00F06B63" w:rsidP="00F279C9">
            <w:pPr>
              <w:keepNext/>
              <w:keepLines/>
              <w:rPr>
                <w:sz w:val="22"/>
                <w:szCs w:val="22"/>
              </w:rPr>
            </w:pPr>
          </w:p>
        </w:tc>
      </w:tr>
      <w:tr w:rsidR="00F06B63" w:rsidRPr="00057505" w14:paraId="78E8D3E6" w14:textId="77777777" w:rsidTr="0038277B">
        <w:trPr>
          <w:cantSplit/>
          <w:jc w:val="center"/>
        </w:trPr>
        <w:tc>
          <w:tcPr>
            <w:tcW w:w="1250" w:type="pct"/>
          </w:tcPr>
          <w:p w14:paraId="04ADDBBB" w14:textId="77777777" w:rsidR="00F06B63" w:rsidRPr="00057505" w:rsidRDefault="00F06B63" w:rsidP="00E822E4">
            <w:pPr>
              <w:pStyle w:val="FootnoteText"/>
              <w:spacing w:before="0"/>
              <w:jc w:val="left"/>
              <w:rPr>
                <w:sz w:val="22"/>
                <w:szCs w:val="22"/>
                <w:lang w:val="ro-RO"/>
              </w:rPr>
            </w:pPr>
            <w:r w:rsidRPr="00057505">
              <w:rPr>
                <w:sz w:val="22"/>
                <w:szCs w:val="22"/>
                <w:lang w:val="ro-RO"/>
              </w:rPr>
              <w:t>Tulburări metabolice şi de nutriţie</w:t>
            </w:r>
          </w:p>
        </w:tc>
        <w:tc>
          <w:tcPr>
            <w:tcW w:w="1250" w:type="pct"/>
          </w:tcPr>
          <w:p w14:paraId="1CD35094" w14:textId="77777777" w:rsidR="00F06B63" w:rsidRPr="00057505" w:rsidRDefault="00F06B63" w:rsidP="00F279C9">
            <w:pPr>
              <w:keepNext/>
              <w:keepLines/>
              <w:rPr>
                <w:sz w:val="22"/>
                <w:szCs w:val="22"/>
              </w:rPr>
            </w:pPr>
            <w:r w:rsidRPr="00057505">
              <w:rPr>
                <w:sz w:val="22"/>
                <w:szCs w:val="22"/>
              </w:rPr>
              <w:t>Anorexie</w:t>
            </w:r>
          </w:p>
        </w:tc>
        <w:tc>
          <w:tcPr>
            <w:tcW w:w="1250" w:type="pct"/>
          </w:tcPr>
          <w:p w14:paraId="71C707B8" w14:textId="77777777" w:rsidR="00F06B63" w:rsidRPr="00057505" w:rsidRDefault="00F06B63" w:rsidP="00F279C9">
            <w:pPr>
              <w:keepNext/>
              <w:keepLines/>
              <w:rPr>
                <w:sz w:val="22"/>
                <w:szCs w:val="22"/>
              </w:rPr>
            </w:pPr>
          </w:p>
        </w:tc>
        <w:tc>
          <w:tcPr>
            <w:tcW w:w="1250" w:type="pct"/>
          </w:tcPr>
          <w:p w14:paraId="7B800265" w14:textId="77777777" w:rsidR="00F06B63" w:rsidRPr="00057505" w:rsidRDefault="00F06B63" w:rsidP="00F279C9">
            <w:pPr>
              <w:keepNext/>
              <w:keepLines/>
              <w:rPr>
                <w:sz w:val="22"/>
                <w:szCs w:val="22"/>
              </w:rPr>
            </w:pPr>
          </w:p>
        </w:tc>
      </w:tr>
      <w:tr w:rsidR="00503F39" w:rsidRPr="00057505" w14:paraId="31CC6BCF" w14:textId="77777777" w:rsidTr="0038277B">
        <w:trPr>
          <w:cantSplit/>
          <w:jc w:val="center"/>
        </w:trPr>
        <w:tc>
          <w:tcPr>
            <w:tcW w:w="1250" w:type="pct"/>
          </w:tcPr>
          <w:p w14:paraId="17161E76" w14:textId="77777777" w:rsidR="00503F39" w:rsidRPr="00057505" w:rsidRDefault="00503F39">
            <w:pPr>
              <w:rPr>
                <w:sz w:val="22"/>
                <w:szCs w:val="22"/>
              </w:rPr>
            </w:pPr>
            <w:r w:rsidRPr="00057505">
              <w:rPr>
                <w:sz w:val="22"/>
                <w:szCs w:val="22"/>
              </w:rPr>
              <w:t>Tulburări ale sistemului nervos</w:t>
            </w:r>
          </w:p>
        </w:tc>
        <w:tc>
          <w:tcPr>
            <w:tcW w:w="1250" w:type="pct"/>
          </w:tcPr>
          <w:p w14:paraId="469B4ABE" w14:textId="77777777" w:rsidR="00503F39" w:rsidRPr="00057505" w:rsidRDefault="00503F39">
            <w:pPr>
              <w:rPr>
                <w:sz w:val="22"/>
                <w:szCs w:val="22"/>
              </w:rPr>
            </w:pPr>
            <w:r w:rsidRPr="00057505">
              <w:rPr>
                <w:sz w:val="22"/>
                <w:szCs w:val="22"/>
              </w:rPr>
              <w:t xml:space="preserve">Neuropatie </w:t>
            </w:r>
            <w:r w:rsidR="005103AF">
              <w:rPr>
                <w:sz w:val="22"/>
                <w:szCs w:val="22"/>
              </w:rPr>
              <w:t>senzitiv</w:t>
            </w:r>
            <w:r w:rsidR="005103AF" w:rsidRPr="005103AF">
              <w:rPr>
                <w:sz w:val="22"/>
                <w:szCs w:val="22"/>
              </w:rPr>
              <w:t>ă</w:t>
            </w:r>
            <w:r w:rsidRPr="00057505">
              <w:rPr>
                <w:sz w:val="22"/>
                <w:szCs w:val="22"/>
              </w:rPr>
              <w:t xml:space="preserve"> periferică (G3: 3,7%); </w:t>
            </w:r>
            <w:r w:rsidRPr="00057505">
              <w:rPr>
                <w:sz w:val="22"/>
                <w:szCs w:val="22"/>
              </w:rPr>
              <w:br/>
              <w:t>Neuropatie motorie periferică (G3/4: 2%)</w:t>
            </w:r>
          </w:p>
        </w:tc>
        <w:tc>
          <w:tcPr>
            <w:tcW w:w="1250" w:type="pct"/>
          </w:tcPr>
          <w:p w14:paraId="4E8F2580" w14:textId="77777777" w:rsidR="00503F39" w:rsidRPr="00057505" w:rsidRDefault="00503F39">
            <w:pPr>
              <w:rPr>
                <w:sz w:val="22"/>
                <w:szCs w:val="22"/>
              </w:rPr>
            </w:pPr>
          </w:p>
        </w:tc>
        <w:tc>
          <w:tcPr>
            <w:tcW w:w="1250" w:type="pct"/>
          </w:tcPr>
          <w:p w14:paraId="649E8E78" w14:textId="77777777" w:rsidR="00503F39" w:rsidRPr="00057505" w:rsidRDefault="00503F39">
            <w:pPr>
              <w:rPr>
                <w:sz w:val="22"/>
                <w:szCs w:val="22"/>
              </w:rPr>
            </w:pPr>
          </w:p>
        </w:tc>
      </w:tr>
      <w:tr w:rsidR="00F06B63" w:rsidRPr="00057505" w14:paraId="34F23D4D" w14:textId="77777777" w:rsidTr="0038277B">
        <w:trPr>
          <w:cantSplit/>
          <w:jc w:val="center"/>
        </w:trPr>
        <w:tc>
          <w:tcPr>
            <w:tcW w:w="1250" w:type="pct"/>
          </w:tcPr>
          <w:p w14:paraId="0A50B25A" w14:textId="77777777" w:rsidR="00F06B63" w:rsidRPr="00057505" w:rsidRDefault="00F06B63">
            <w:pPr>
              <w:rPr>
                <w:sz w:val="22"/>
                <w:szCs w:val="22"/>
              </w:rPr>
            </w:pPr>
            <w:r w:rsidRPr="00057505">
              <w:rPr>
                <w:sz w:val="22"/>
                <w:szCs w:val="22"/>
              </w:rPr>
              <w:t>Tulburări cardiace</w:t>
            </w:r>
          </w:p>
        </w:tc>
        <w:tc>
          <w:tcPr>
            <w:tcW w:w="1250" w:type="pct"/>
          </w:tcPr>
          <w:p w14:paraId="54D6EB7B" w14:textId="77777777" w:rsidR="00F06B63" w:rsidRPr="00057505" w:rsidRDefault="00F06B63">
            <w:pPr>
              <w:rPr>
                <w:sz w:val="22"/>
                <w:szCs w:val="22"/>
              </w:rPr>
            </w:pPr>
          </w:p>
        </w:tc>
        <w:tc>
          <w:tcPr>
            <w:tcW w:w="1250" w:type="pct"/>
          </w:tcPr>
          <w:p w14:paraId="54149DC8" w14:textId="77777777" w:rsidR="00F06B63" w:rsidRPr="00057505" w:rsidRDefault="00F06B63">
            <w:pPr>
              <w:rPr>
                <w:sz w:val="22"/>
                <w:szCs w:val="22"/>
              </w:rPr>
            </w:pPr>
            <w:r w:rsidRPr="00057505">
              <w:rPr>
                <w:sz w:val="22"/>
                <w:szCs w:val="22"/>
              </w:rPr>
              <w:t>Aritmie (G3/4: 0,7%)</w:t>
            </w:r>
          </w:p>
        </w:tc>
        <w:tc>
          <w:tcPr>
            <w:tcW w:w="1250" w:type="pct"/>
          </w:tcPr>
          <w:p w14:paraId="35F5E22A" w14:textId="77777777" w:rsidR="00F06B63" w:rsidRPr="00057505" w:rsidRDefault="00F06B63">
            <w:pPr>
              <w:rPr>
                <w:sz w:val="22"/>
                <w:szCs w:val="22"/>
              </w:rPr>
            </w:pPr>
            <w:r w:rsidRPr="00057505">
              <w:rPr>
                <w:sz w:val="22"/>
                <w:szCs w:val="22"/>
              </w:rPr>
              <w:t>Insuficienţă cardiacă</w:t>
            </w:r>
          </w:p>
        </w:tc>
      </w:tr>
      <w:tr w:rsidR="00F06B63" w:rsidRPr="00057505" w14:paraId="3A5E7578" w14:textId="77777777" w:rsidTr="0038277B">
        <w:trPr>
          <w:cantSplit/>
          <w:jc w:val="center"/>
        </w:trPr>
        <w:tc>
          <w:tcPr>
            <w:tcW w:w="1250" w:type="pct"/>
          </w:tcPr>
          <w:p w14:paraId="4C2676DB" w14:textId="77777777" w:rsidR="00F06B63" w:rsidRPr="00057505" w:rsidRDefault="00F06B63">
            <w:pPr>
              <w:rPr>
                <w:sz w:val="22"/>
                <w:szCs w:val="22"/>
              </w:rPr>
            </w:pPr>
            <w:r w:rsidRPr="00057505">
              <w:rPr>
                <w:sz w:val="22"/>
                <w:szCs w:val="22"/>
              </w:rPr>
              <w:t>Tulburări vasculare</w:t>
            </w:r>
          </w:p>
        </w:tc>
        <w:tc>
          <w:tcPr>
            <w:tcW w:w="1250" w:type="pct"/>
          </w:tcPr>
          <w:p w14:paraId="7AAA9F20" w14:textId="77777777" w:rsidR="00F06B63" w:rsidRPr="00057505" w:rsidRDefault="00F06B63">
            <w:pPr>
              <w:rPr>
                <w:sz w:val="22"/>
                <w:szCs w:val="22"/>
              </w:rPr>
            </w:pPr>
          </w:p>
        </w:tc>
        <w:tc>
          <w:tcPr>
            <w:tcW w:w="1250" w:type="pct"/>
          </w:tcPr>
          <w:p w14:paraId="7EA77A38" w14:textId="77777777" w:rsidR="00F06B63" w:rsidRPr="00057505" w:rsidRDefault="00F06B63">
            <w:pPr>
              <w:rPr>
                <w:sz w:val="22"/>
                <w:szCs w:val="22"/>
              </w:rPr>
            </w:pPr>
            <w:r w:rsidRPr="00057505">
              <w:rPr>
                <w:sz w:val="22"/>
                <w:szCs w:val="22"/>
              </w:rPr>
              <w:t>Hipotensiune arterială (G3/4: 0,7%)</w:t>
            </w:r>
          </w:p>
        </w:tc>
        <w:tc>
          <w:tcPr>
            <w:tcW w:w="1250" w:type="pct"/>
          </w:tcPr>
          <w:p w14:paraId="7A08B040" w14:textId="77777777" w:rsidR="00F06B63" w:rsidRPr="00057505" w:rsidRDefault="00F06B63">
            <w:pPr>
              <w:rPr>
                <w:sz w:val="22"/>
                <w:szCs w:val="22"/>
              </w:rPr>
            </w:pPr>
          </w:p>
        </w:tc>
      </w:tr>
      <w:tr w:rsidR="00503F39" w:rsidRPr="00057505" w14:paraId="7DF2A937" w14:textId="77777777" w:rsidTr="0038277B">
        <w:trPr>
          <w:cantSplit/>
          <w:jc w:val="center"/>
        </w:trPr>
        <w:tc>
          <w:tcPr>
            <w:tcW w:w="1250" w:type="pct"/>
          </w:tcPr>
          <w:p w14:paraId="54CD5DED" w14:textId="77777777" w:rsidR="00503F39" w:rsidRPr="00057505" w:rsidRDefault="00503F39">
            <w:pPr>
              <w:rPr>
                <w:sz w:val="22"/>
                <w:szCs w:val="22"/>
              </w:rPr>
            </w:pPr>
            <w:r w:rsidRPr="00057505">
              <w:rPr>
                <w:sz w:val="22"/>
                <w:szCs w:val="22"/>
              </w:rPr>
              <w:t>Tulburări gastro-intestinale</w:t>
            </w:r>
          </w:p>
        </w:tc>
        <w:tc>
          <w:tcPr>
            <w:tcW w:w="1250" w:type="pct"/>
          </w:tcPr>
          <w:p w14:paraId="65992510" w14:textId="77777777" w:rsidR="00503F39" w:rsidRPr="00057505" w:rsidRDefault="00503F39">
            <w:pPr>
              <w:rPr>
                <w:sz w:val="22"/>
                <w:szCs w:val="22"/>
              </w:rPr>
            </w:pPr>
            <w:r w:rsidRPr="00057505">
              <w:rPr>
                <w:sz w:val="22"/>
                <w:szCs w:val="22"/>
              </w:rPr>
              <w:t>Greaţă (G3/4: 9,6%); Vărsături (G3/4: 7,6%); Diaree (G3/4: 6,4%); Stomatită (G3/4: 2%)</w:t>
            </w:r>
          </w:p>
        </w:tc>
        <w:tc>
          <w:tcPr>
            <w:tcW w:w="1250" w:type="pct"/>
          </w:tcPr>
          <w:p w14:paraId="3F2FBA18" w14:textId="77777777" w:rsidR="00503F39" w:rsidRPr="00057505" w:rsidRDefault="00503F39">
            <w:pPr>
              <w:rPr>
                <w:sz w:val="22"/>
                <w:szCs w:val="22"/>
              </w:rPr>
            </w:pPr>
            <w:r w:rsidRPr="00057505">
              <w:rPr>
                <w:sz w:val="22"/>
                <w:szCs w:val="22"/>
              </w:rPr>
              <w:t>Constipaţie</w:t>
            </w:r>
          </w:p>
        </w:tc>
        <w:tc>
          <w:tcPr>
            <w:tcW w:w="1250" w:type="pct"/>
          </w:tcPr>
          <w:p w14:paraId="2502F80C" w14:textId="77777777" w:rsidR="00503F39" w:rsidRPr="00057505" w:rsidRDefault="00503F39">
            <w:pPr>
              <w:rPr>
                <w:sz w:val="22"/>
                <w:szCs w:val="22"/>
              </w:rPr>
            </w:pPr>
          </w:p>
        </w:tc>
      </w:tr>
      <w:tr w:rsidR="00503F39" w:rsidRPr="00057505" w14:paraId="16226E97" w14:textId="77777777" w:rsidTr="0038277B">
        <w:trPr>
          <w:cantSplit/>
          <w:jc w:val="center"/>
        </w:trPr>
        <w:tc>
          <w:tcPr>
            <w:tcW w:w="1250" w:type="pct"/>
          </w:tcPr>
          <w:p w14:paraId="6152A069" w14:textId="77777777" w:rsidR="00503F39" w:rsidRPr="00057505" w:rsidRDefault="00503F39">
            <w:pPr>
              <w:pStyle w:val="Header"/>
              <w:rPr>
                <w:sz w:val="22"/>
                <w:szCs w:val="22"/>
              </w:rPr>
            </w:pPr>
            <w:r w:rsidRPr="00057505">
              <w:rPr>
                <w:sz w:val="22"/>
                <w:szCs w:val="22"/>
              </w:rPr>
              <w:t>Afecţiuni cutanate şi ale ţesutului subcutanat</w:t>
            </w:r>
          </w:p>
        </w:tc>
        <w:tc>
          <w:tcPr>
            <w:tcW w:w="1250" w:type="pct"/>
          </w:tcPr>
          <w:p w14:paraId="39E0B8AF" w14:textId="77777777" w:rsidR="00D13D72" w:rsidRPr="00057505" w:rsidRDefault="00503F39">
            <w:pPr>
              <w:pStyle w:val="Header"/>
              <w:rPr>
                <w:bCs/>
                <w:iCs/>
                <w:sz w:val="22"/>
                <w:szCs w:val="22"/>
              </w:rPr>
            </w:pPr>
            <w:r w:rsidRPr="00057505">
              <w:rPr>
                <w:bCs/>
                <w:iCs/>
                <w:sz w:val="22"/>
                <w:szCs w:val="22"/>
              </w:rPr>
              <w:t xml:space="preserve">Alopecie; </w:t>
            </w:r>
            <w:r w:rsidRPr="00057505">
              <w:rPr>
                <w:bCs/>
                <w:iCs/>
                <w:sz w:val="22"/>
                <w:szCs w:val="22"/>
              </w:rPr>
              <w:br/>
              <w:t xml:space="preserve">Afectări </w:t>
            </w:r>
            <w:r w:rsidR="00BC6524" w:rsidRPr="00057505">
              <w:rPr>
                <w:bCs/>
                <w:iCs/>
                <w:sz w:val="22"/>
                <w:szCs w:val="22"/>
              </w:rPr>
              <w:t xml:space="preserve">unghiale </w:t>
            </w:r>
            <w:r w:rsidRPr="00057505">
              <w:rPr>
                <w:bCs/>
                <w:iCs/>
                <w:sz w:val="22"/>
                <w:szCs w:val="22"/>
              </w:rPr>
              <w:t>(severe</w:t>
            </w:r>
            <w:r w:rsidR="00DC2C60" w:rsidRPr="00057505">
              <w:rPr>
                <w:bCs/>
                <w:iCs/>
                <w:sz w:val="22"/>
                <w:szCs w:val="22"/>
              </w:rPr>
              <w:t>:</w:t>
            </w:r>
            <w:r w:rsidRPr="00057505">
              <w:rPr>
                <w:bCs/>
                <w:iCs/>
                <w:sz w:val="22"/>
                <w:szCs w:val="22"/>
              </w:rPr>
              <w:t xml:space="preserve"> 0,7%); </w:t>
            </w:r>
          </w:p>
          <w:p w14:paraId="7D19D18F" w14:textId="77777777" w:rsidR="00503F39" w:rsidRPr="00057505" w:rsidRDefault="00503F39">
            <w:pPr>
              <w:pStyle w:val="Header"/>
              <w:rPr>
                <w:bCs/>
                <w:iCs/>
                <w:sz w:val="22"/>
                <w:szCs w:val="22"/>
              </w:rPr>
            </w:pPr>
            <w:r w:rsidRPr="00057505">
              <w:rPr>
                <w:bCs/>
                <w:iCs/>
                <w:sz w:val="22"/>
                <w:szCs w:val="22"/>
              </w:rPr>
              <w:t>Reacţie cutanată (G3/4: 0,2%)</w:t>
            </w:r>
          </w:p>
        </w:tc>
        <w:tc>
          <w:tcPr>
            <w:tcW w:w="1250" w:type="pct"/>
          </w:tcPr>
          <w:p w14:paraId="62895FCC" w14:textId="77777777" w:rsidR="00503F39" w:rsidRPr="00057505" w:rsidRDefault="00503F39">
            <w:pPr>
              <w:rPr>
                <w:sz w:val="22"/>
                <w:szCs w:val="22"/>
              </w:rPr>
            </w:pPr>
          </w:p>
        </w:tc>
        <w:tc>
          <w:tcPr>
            <w:tcW w:w="1250" w:type="pct"/>
          </w:tcPr>
          <w:p w14:paraId="4B2CF0E5" w14:textId="77777777" w:rsidR="00503F39" w:rsidRPr="00057505" w:rsidRDefault="00503F39">
            <w:pPr>
              <w:rPr>
                <w:sz w:val="22"/>
                <w:szCs w:val="22"/>
              </w:rPr>
            </w:pPr>
          </w:p>
        </w:tc>
      </w:tr>
      <w:tr w:rsidR="00503F39" w:rsidRPr="00057505" w14:paraId="4DB651FE" w14:textId="77777777" w:rsidTr="0038277B">
        <w:trPr>
          <w:cantSplit/>
          <w:jc w:val="center"/>
        </w:trPr>
        <w:tc>
          <w:tcPr>
            <w:tcW w:w="1250" w:type="pct"/>
          </w:tcPr>
          <w:p w14:paraId="41F951D3" w14:textId="77777777" w:rsidR="00503F39" w:rsidRPr="00057505" w:rsidRDefault="00503F39">
            <w:pPr>
              <w:rPr>
                <w:sz w:val="22"/>
                <w:szCs w:val="22"/>
              </w:rPr>
            </w:pPr>
            <w:r w:rsidRPr="00057505">
              <w:rPr>
                <w:sz w:val="22"/>
                <w:szCs w:val="22"/>
              </w:rPr>
              <w:t>Tulburări musculo-scheletice</w:t>
            </w:r>
            <w:r w:rsidR="00BC6524" w:rsidRPr="00057505">
              <w:rPr>
                <w:sz w:val="22"/>
                <w:szCs w:val="22"/>
              </w:rPr>
              <w:t xml:space="preserve"> şi</w:t>
            </w:r>
            <w:r w:rsidRPr="00057505">
              <w:rPr>
                <w:sz w:val="22"/>
                <w:szCs w:val="22"/>
              </w:rPr>
              <w:t xml:space="preserve"> ale ţesutului conjunctiv</w:t>
            </w:r>
          </w:p>
        </w:tc>
        <w:tc>
          <w:tcPr>
            <w:tcW w:w="1250" w:type="pct"/>
          </w:tcPr>
          <w:p w14:paraId="14C4E39F" w14:textId="77777777" w:rsidR="00503F39" w:rsidRPr="00057505" w:rsidRDefault="00503F39">
            <w:pPr>
              <w:rPr>
                <w:sz w:val="22"/>
                <w:szCs w:val="22"/>
              </w:rPr>
            </w:pPr>
            <w:r w:rsidRPr="00057505">
              <w:rPr>
                <w:sz w:val="22"/>
                <w:szCs w:val="22"/>
              </w:rPr>
              <w:t>Mialgie (severă</w:t>
            </w:r>
            <w:r w:rsidR="00DC2C60" w:rsidRPr="00057505">
              <w:rPr>
                <w:sz w:val="22"/>
                <w:szCs w:val="22"/>
              </w:rPr>
              <w:t>:</w:t>
            </w:r>
            <w:r w:rsidRPr="00057505">
              <w:rPr>
                <w:sz w:val="22"/>
                <w:szCs w:val="22"/>
              </w:rPr>
              <w:t xml:space="preserve"> 0,5%)</w:t>
            </w:r>
          </w:p>
        </w:tc>
        <w:tc>
          <w:tcPr>
            <w:tcW w:w="1250" w:type="pct"/>
          </w:tcPr>
          <w:p w14:paraId="605D07AD" w14:textId="77777777" w:rsidR="00503F39" w:rsidRPr="00057505" w:rsidRDefault="00503F39">
            <w:pPr>
              <w:rPr>
                <w:sz w:val="22"/>
                <w:szCs w:val="22"/>
              </w:rPr>
            </w:pPr>
          </w:p>
        </w:tc>
        <w:tc>
          <w:tcPr>
            <w:tcW w:w="1250" w:type="pct"/>
          </w:tcPr>
          <w:p w14:paraId="6BFC6B89" w14:textId="77777777" w:rsidR="00503F39" w:rsidRPr="00057505" w:rsidRDefault="00503F39">
            <w:pPr>
              <w:rPr>
                <w:sz w:val="22"/>
                <w:szCs w:val="22"/>
              </w:rPr>
            </w:pPr>
          </w:p>
        </w:tc>
      </w:tr>
      <w:tr w:rsidR="00B80D18" w:rsidRPr="00057505" w14:paraId="4FDDCF17" w14:textId="77777777" w:rsidTr="0038277B">
        <w:trPr>
          <w:cantSplit/>
          <w:jc w:val="center"/>
        </w:trPr>
        <w:tc>
          <w:tcPr>
            <w:tcW w:w="1250" w:type="pct"/>
          </w:tcPr>
          <w:p w14:paraId="6674546A" w14:textId="77777777" w:rsidR="00B80D18" w:rsidRPr="00057505" w:rsidRDefault="00B80D18">
            <w:pPr>
              <w:rPr>
                <w:sz w:val="22"/>
                <w:szCs w:val="22"/>
              </w:rPr>
            </w:pPr>
            <w:r w:rsidRPr="00057505">
              <w:rPr>
                <w:sz w:val="22"/>
                <w:szCs w:val="22"/>
              </w:rPr>
              <w:t>Tulburări generale şi la nivelul locului de administrare</w:t>
            </w:r>
          </w:p>
        </w:tc>
        <w:tc>
          <w:tcPr>
            <w:tcW w:w="1250" w:type="pct"/>
          </w:tcPr>
          <w:p w14:paraId="17D749DE" w14:textId="77777777" w:rsidR="00B80D18" w:rsidRPr="00057505" w:rsidRDefault="00B80D18">
            <w:pPr>
              <w:rPr>
                <w:sz w:val="22"/>
                <w:szCs w:val="22"/>
              </w:rPr>
            </w:pPr>
            <w:r w:rsidRPr="00057505">
              <w:rPr>
                <w:sz w:val="22"/>
                <w:szCs w:val="22"/>
              </w:rPr>
              <w:t>Astenie (severă</w:t>
            </w:r>
            <w:r w:rsidR="0027147B" w:rsidRPr="00057505">
              <w:rPr>
                <w:sz w:val="22"/>
                <w:szCs w:val="22"/>
              </w:rPr>
              <w:t>:</w:t>
            </w:r>
            <w:r w:rsidRPr="00057505">
              <w:rPr>
                <w:sz w:val="22"/>
                <w:szCs w:val="22"/>
              </w:rPr>
              <w:t xml:space="preserve"> 9,9%);</w:t>
            </w:r>
            <w:r w:rsidRPr="00057505">
              <w:rPr>
                <w:sz w:val="22"/>
                <w:szCs w:val="22"/>
              </w:rPr>
              <w:br/>
              <w:t>Retenţie de lichide (severă</w:t>
            </w:r>
            <w:r w:rsidR="00B328FF" w:rsidRPr="00057505">
              <w:rPr>
                <w:sz w:val="22"/>
                <w:szCs w:val="22"/>
              </w:rPr>
              <w:t>:</w:t>
            </w:r>
            <w:r w:rsidRPr="00057505">
              <w:rPr>
                <w:sz w:val="22"/>
                <w:szCs w:val="22"/>
              </w:rPr>
              <w:t xml:space="preserve"> 0,7%);</w:t>
            </w:r>
            <w:r w:rsidRPr="00057505">
              <w:rPr>
                <w:sz w:val="22"/>
                <w:szCs w:val="22"/>
              </w:rPr>
              <w:br/>
              <w:t>Febră (G3/4: 1,2%)</w:t>
            </w:r>
          </w:p>
        </w:tc>
        <w:tc>
          <w:tcPr>
            <w:tcW w:w="1250" w:type="pct"/>
          </w:tcPr>
          <w:p w14:paraId="39397795" w14:textId="77777777" w:rsidR="00B80D18" w:rsidRPr="00057505" w:rsidRDefault="00B80D18">
            <w:pPr>
              <w:rPr>
                <w:sz w:val="22"/>
                <w:szCs w:val="22"/>
              </w:rPr>
            </w:pPr>
            <w:r w:rsidRPr="00057505">
              <w:rPr>
                <w:sz w:val="22"/>
                <w:szCs w:val="22"/>
              </w:rPr>
              <w:t>Reacţie la locul perfuziei</w:t>
            </w:r>
            <w:r w:rsidR="00627EE6" w:rsidRPr="00057505">
              <w:rPr>
                <w:sz w:val="22"/>
                <w:szCs w:val="22"/>
              </w:rPr>
              <w:t xml:space="preserve"> intravenoase</w:t>
            </w:r>
            <w:r w:rsidRPr="00057505">
              <w:rPr>
                <w:sz w:val="22"/>
                <w:szCs w:val="22"/>
              </w:rPr>
              <w:t xml:space="preserve">; </w:t>
            </w:r>
            <w:r w:rsidRPr="00057505">
              <w:rPr>
                <w:sz w:val="22"/>
                <w:szCs w:val="22"/>
              </w:rPr>
              <w:br/>
              <w:t>Durere</w:t>
            </w:r>
          </w:p>
        </w:tc>
        <w:tc>
          <w:tcPr>
            <w:tcW w:w="1250" w:type="pct"/>
          </w:tcPr>
          <w:p w14:paraId="6CAD4FDD" w14:textId="77777777" w:rsidR="00B80D18" w:rsidRPr="00057505" w:rsidRDefault="00B80D18">
            <w:pPr>
              <w:rPr>
                <w:sz w:val="22"/>
                <w:szCs w:val="22"/>
              </w:rPr>
            </w:pPr>
          </w:p>
        </w:tc>
      </w:tr>
      <w:tr w:rsidR="00F06B63" w:rsidRPr="00057505" w14:paraId="37671247" w14:textId="77777777" w:rsidTr="0038277B">
        <w:trPr>
          <w:cantSplit/>
          <w:jc w:val="center"/>
        </w:trPr>
        <w:tc>
          <w:tcPr>
            <w:tcW w:w="1250" w:type="pct"/>
          </w:tcPr>
          <w:p w14:paraId="0B5E7E4D" w14:textId="77777777" w:rsidR="00F06B63" w:rsidRPr="00057505" w:rsidRDefault="00F06B63" w:rsidP="000926EF">
            <w:pPr>
              <w:keepNext/>
              <w:rPr>
                <w:sz w:val="22"/>
                <w:szCs w:val="22"/>
              </w:rPr>
            </w:pPr>
            <w:r w:rsidRPr="00057505">
              <w:rPr>
                <w:sz w:val="22"/>
                <w:szCs w:val="22"/>
              </w:rPr>
              <w:t>Investigaţii diagnostice</w:t>
            </w:r>
          </w:p>
        </w:tc>
        <w:tc>
          <w:tcPr>
            <w:tcW w:w="1250" w:type="pct"/>
          </w:tcPr>
          <w:p w14:paraId="431FF463" w14:textId="77777777" w:rsidR="00F06B63" w:rsidRPr="00057505" w:rsidRDefault="00F06B63">
            <w:pPr>
              <w:rPr>
                <w:sz w:val="22"/>
                <w:szCs w:val="22"/>
              </w:rPr>
            </w:pPr>
          </w:p>
        </w:tc>
        <w:tc>
          <w:tcPr>
            <w:tcW w:w="1250" w:type="pct"/>
          </w:tcPr>
          <w:p w14:paraId="3BEF5E72" w14:textId="77777777" w:rsidR="00F06B63" w:rsidRPr="00057505" w:rsidRDefault="00F06B63" w:rsidP="00A31F74">
            <w:pPr>
              <w:rPr>
                <w:sz w:val="22"/>
                <w:szCs w:val="22"/>
              </w:rPr>
            </w:pPr>
            <w:r w:rsidRPr="00057505">
              <w:rPr>
                <w:sz w:val="22"/>
                <w:szCs w:val="22"/>
              </w:rPr>
              <w:t xml:space="preserve">Creşterea bilirubinemiei </w:t>
            </w:r>
            <w:r w:rsidR="00A95F6E" w:rsidRPr="00057505">
              <w:rPr>
                <w:sz w:val="22"/>
                <w:szCs w:val="22"/>
              </w:rPr>
              <w:t>G3</w:t>
            </w:r>
            <w:r w:rsidRPr="00057505">
              <w:rPr>
                <w:sz w:val="22"/>
                <w:szCs w:val="22"/>
              </w:rPr>
              <w:t>/4 (2,1%);</w:t>
            </w:r>
          </w:p>
          <w:p w14:paraId="69070524" w14:textId="77777777" w:rsidR="00F06B63" w:rsidRPr="00057505" w:rsidRDefault="00F06B63">
            <w:pPr>
              <w:rPr>
                <w:sz w:val="22"/>
                <w:szCs w:val="22"/>
              </w:rPr>
            </w:pPr>
            <w:r w:rsidRPr="00057505">
              <w:rPr>
                <w:sz w:val="22"/>
                <w:szCs w:val="22"/>
              </w:rPr>
              <w:t>Creşterea ALAT de G3/4 (1,3%)</w:t>
            </w:r>
          </w:p>
        </w:tc>
        <w:tc>
          <w:tcPr>
            <w:tcW w:w="1250" w:type="pct"/>
          </w:tcPr>
          <w:p w14:paraId="4D5D2C17" w14:textId="77777777" w:rsidR="00F06B63" w:rsidRPr="00057505" w:rsidRDefault="00F06B63" w:rsidP="00A31F74">
            <w:pPr>
              <w:rPr>
                <w:sz w:val="22"/>
                <w:szCs w:val="22"/>
              </w:rPr>
            </w:pPr>
            <w:r w:rsidRPr="00057505">
              <w:rPr>
                <w:sz w:val="22"/>
                <w:szCs w:val="22"/>
              </w:rPr>
              <w:t>Creşterea ASAT de G3/4 (0,5%);</w:t>
            </w:r>
          </w:p>
          <w:p w14:paraId="0A714B6C" w14:textId="77777777" w:rsidR="00F06B63" w:rsidRPr="00057505" w:rsidRDefault="00F06B63">
            <w:pPr>
              <w:rPr>
                <w:sz w:val="22"/>
                <w:szCs w:val="22"/>
              </w:rPr>
            </w:pPr>
            <w:r w:rsidRPr="00057505">
              <w:rPr>
                <w:sz w:val="22"/>
                <w:szCs w:val="22"/>
              </w:rPr>
              <w:t>Creşterea fosfatazei alcaline serice de G3/4 (0,3%)</w:t>
            </w:r>
          </w:p>
        </w:tc>
      </w:tr>
    </w:tbl>
    <w:p w14:paraId="0834EF6F" w14:textId="77777777" w:rsidR="00503F39" w:rsidRPr="00057505" w:rsidRDefault="00503F39">
      <w:pPr>
        <w:tabs>
          <w:tab w:val="left" w:pos="7655"/>
        </w:tabs>
        <w:suppressAutoHyphens/>
        <w:rPr>
          <w:sz w:val="22"/>
          <w:szCs w:val="22"/>
        </w:rPr>
      </w:pPr>
    </w:p>
    <w:p w14:paraId="71D22D4B" w14:textId="77777777" w:rsidR="00503F39" w:rsidRPr="00057505" w:rsidRDefault="00093E06" w:rsidP="00C47EB3">
      <w:pPr>
        <w:keepNext/>
        <w:tabs>
          <w:tab w:val="left" w:pos="7655"/>
        </w:tabs>
        <w:suppressAutoHyphens/>
        <w:rPr>
          <w:sz w:val="22"/>
          <w:szCs w:val="22"/>
          <w:u w:val="single"/>
        </w:rPr>
      </w:pPr>
      <w:r>
        <w:rPr>
          <w:sz w:val="22"/>
          <w:szCs w:val="22"/>
          <w:u w:val="single"/>
        </w:rPr>
        <w:lastRenderedPageBreak/>
        <w:t xml:space="preserve">Lista tabelară a reacţiilor adverse apărute în </w:t>
      </w:r>
      <w:r w:rsidRPr="00093E06">
        <w:rPr>
          <w:sz w:val="22"/>
          <w:szCs w:val="22"/>
          <w:u w:val="single"/>
        </w:rPr>
        <w:t xml:space="preserve">cancerul </w:t>
      </w:r>
      <w:r w:rsidR="003626E7">
        <w:rPr>
          <w:sz w:val="22"/>
          <w:szCs w:val="22"/>
          <w:u w:val="single"/>
        </w:rPr>
        <w:t>mamar</w:t>
      </w:r>
      <w:r>
        <w:rPr>
          <w:sz w:val="22"/>
          <w:szCs w:val="22"/>
          <w:u w:val="single"/>
        </w:rPr>
        <w:t xml:space="preserve"> la administrarea </w:t>
      </w:r>
      <w:r w:rsidR="00317D2F" w:rsidRPr="00057505">
        <w:rPr>
          <w:sz w:val="22"/>
          <w:szCs w:val="22"/>
          <w:u w:val="single"/>
        </w:rPr>
        <w:t xml:space="preserve">TAXOTERE </w:t>
      </w:r>
      <w:r w:rsidR="00503F39" w:rsidRPr="00057505">
        <w:rPr>
          <w:sz w:val="22"/>
          <w:szCs w:val="22"/>
          <w:u w:val="single"/>
        </w:rPr>
        <w:t>100</w:t>
      </w:r>
      <w:r w:rsidR="007D520B" w:rsidRPr="00057505">
        <w:rPr>
          <w:sz w:val="22"/>
          <w:szCs w:val="22"/>
          <w:u w:val="single"/>
        </w:rPr>
        <w:t> </w:t>
      </w:r>
      <w:r w:rsidR="00503F39" w:rsidRPr="00057505">
        <w:rPr>
          <w:sz w:val="22"/>
          <w:szCs w:val="22"/>
          <w:u w:val="single"/>
        </w:rPr>
        <w:t xml:space="preserve">mg/m² în asociere cu </w:t>
      </w:r>
      <w:r w:rsidR="00503F39" w:rsidRPr="00057505">
        <w:rPr>
          <w:iCs/>
          <w:sz w:val="22"/>
          <w:szCs w:val="22"/>
          <w:u w:val="single"/>
        </w:rPr>
        <w:t>trastuzumab</w:t>
      </w:r>
    </w:p>
    <w:p w14:paraId="27208A63" w14:textId="77777777" w:rsidR="00503F39" w:rsidRPr="004165A1" w:rsidRDefault="00503F39" w:rsidP="00C47EB3">
      <w:pPr>
        <w:keepNext/>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7D520B" w:rsidRPr="00057505" w14:paraId="6EBDD66B" w14:textId="77777777" w:rsidTr="0038277B">
        <w:trPr>
          <w:cantSplit/>
          <w:tblHeader/>
          <w:jc w:val="center"/>
        </w:trPr>
        <w:tc>
          <w:tcPr>
            <w:tcW w:w="1667" w:type="pct"/>
          </w:tcPr>
          <w:p w14:paraId="2669C06C" w14:textId="77777777" w:rsidR="007D520B" w:rsidRPr="00057505" w:rsidRDefault="000A09E2" w:rsidP="00C47EB3">
            <w:pPr>
              <w:keepNext/>
              <w:rPr>
                <w:b/>
                <w:sz w:val="22"/>
                <w:szCs w:val="22"/>
              </w:rPr>
            </w:pPr>
            <w:r w:rsidRPr="00057505">
              <w:rPr>
                <w:b/>
                <w:sz w:val="22"/>
                <w:szCs w:val="22"/>
              </w:rPr>
              <w:t>Baza de date</w:t>
            </w:r>
            <w:r w:rsidR="00DC7BA2" w:rsidRPr="00057505">
              <w:rPr>
                <w:b/>
                <w:sz w:val="22"/>
                <w:szCs w:val="22"/>
              </w:rPr>
              <w:t xml:space="preserve"> </w:t>
            </w:r>
            <w:r w:rsidR="007D520B" w:rsidRPr="00057505">
              <w:rPr>
                <w:b/>
                <w:sz w:val="22"/>
                <w:szCs w:val="22"/>
              </w:rPr>
              <w:t xml:space="preserve">MedDRA </w:t>
            </w:r>
            <w:r w:rsidR="007C0186" w:rsidRPr="00057505">
              <w:rPr>
                <w:b/>
                <w:sz w:val="22"/>
                <w:szCs w:val="22"/>
              </w:rPr>
              <w:t xml:space="preserve">pe </w:t>
            </w:r>
            <w:r w:rsidR="007D520B" w:rsidRPr="00057505">
              <w:rPr>
                <w:b/>
                <w:sz w:val="22"/>
                <w:szCs w:val="22"/>
              </w:rPr>
              <w:t>aparate, sisteme şi organe</w:t>
            </w:r>
          </w:p>
        </w:tc>
        <w:tc>
          <w:tcPr>
            <w:tcW w:w="1667" w:type="pct"/>
          </w:tcPr>
          <w:p w14:paraId="4207BB83" w14:textId="77777777" w:rsidR="007D520B" w:rsidRPr="00057505" w:rsidRDefault="007D520B" w:rsidP="00C47EB3">
            <w:pPr>
              <w:keepNext/>
              <w:rPr>
                <w:b/>
                <w:sz w:val="22"/>
                <w:szCs w:val="22"/>
              </w:rPr>
            </w:pPr>
            <w:r w:rsidRPr="00057505">
              <w:rPr>
                <w:b/>
                <w:sz w:val="22"/>
                <w:szCs w:val="22"/>
              </w:rPr>
              <w:t>Reacţii adverse foarte frecvente</w:t>
            </w:r>
          </w:p>
          <w:p w14:paraId="3DB166FC" w14:textId="77777777" w:rsidR="007D520B" w:rsidRPr="00057505" w:rsidRDefault="007D520B" w:rsidP="00C47EB3">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666" w:type="pct"/>
          </w:tcPr>
          <w:p w14:paraId="59C89595" w14:textId="77777777" w:rsidR="00D94A20" w:rsidRPr="00057505" w:rsidRDefault="00D94A20" w:rsidP="00C47EB3">
            <w:pPr>
              <w:keepNext/>
              <w:rPr>
                <w:b/>
                <w:sz w:val="22"/>
                <w:szCs w:val="22"/>
              </w:rPr>
            </w:pPr>
            <w:r w:rsidRPr="00057505">
              <w:rPr>
                <w:b/>
                <w:sz w:val="22"/>
                <w:szCs w:val="22"/>
              </w:rPr>
              <w:t>Reacţii adverse frecvente</w:t>
            </w:r>
          </w:p>
          <w:p w14:paraId="7F1F4C44" w14:textId="77777777" w:rsidR="007D520B" w:rsidRPr="00057505" w:rsidRDefault="007D520B" w:rsidP="00C47EB3">
            <w:pPr>
              <w:keepNext/>
              <w:rPr>
                <w:b/>
                <w:sz w:val="22"/>
                <w:szCs w:val="22"/>
              </w:rPr>
            </w:pPr>
          </w:p>
        </w:tc>
      </w:tr>
      <w:tr w:rsidR="007D520B" w:rsidRPr="00057505" w14:paraId="7663D242" w14:textId="77777777" w:rsidTr="0038277B">
        <w:trPr>
          <w:cantSplit/>
          <w:jc w:val="center"/>
        </w:trPr>
        <w:tc>
          <w:tcPr>
            <w:tcW w:w="1667" w:type="pct"/>
          </w:tcPr>
          <w:p w14:paraId="03D7C1AF" w14:textId="77777777" w:rsidR="007D520B" w:rsidRPr="00057505" w:rsidRDefault="007D520B" w:rsidP="00C47EB3">
            <w:pPr>
              <w:pStyle w:val="FootnoteText"/>
              <w:keepNext/>
              <w:spacing w:before="0"/>
              <w:jc w:val="left"/>
              <w:rPr>
                <w:sz w:val="22"/>
                <w:szCs w:val="22"/>
                <w:lang w:val="ro-RO"/>
              </w:rPr>
            </w:pPr>
            <w:r w:rsidRPr="00057505">
              <w:rPr>
                <w:sz w:val="22"/>
                <w:szCs w:val="22"/>
                <w:lang w:val="ro-RO"/>
              </w:rPr>
              <w:t>Tulburări hematologice şi limfatice</w:t>
            </w:r>
          </w:p>
        </w:tc>
        <w:tc>
          <w:tcPr>
            <w:tcW w:w="1667" w:type="pct"/>
          </w:tcPr>
          <w:p w14:paraId="072DFEF7" w14:textId="77777777" w:rsidR="007D520B" w:rsidRPr="00057505" w:rsidRDefault="007D520B" w:rsidP="00C47EB3">
            <w:pPr>
              <w:pStyle w:val="Header"/>
              <w:keepNext/>
              <w:rPr>
                <w:sz w:val="22"/>
                <w:szCs w:val="22"/>
              </w:rPr>
            </w:pPr>
            <w:r w:rsidRPr="00057505">
              <w:rPr>
                <w:sz w:val="22"/>
                <w:szCs w:val="22"/>
              </w:rPr>
              <w:t xml:space="preserve">Neutropenie (G3/4: 32%); </w:t>
            </w:r>
            <w:r w:rsidRPr="00057505">
              <w:rPr>
                <w:sz w:val="22"/>
                <w:szCs w:val="22"/>
              </w:rPr>
              <w:br/>
              <w:t>Neutropenie febrilă (include neutropenia asociată cu febră şi utilizare de antibiotice) sau sepsis neutropenic</w:t>
            </w:r>
          </w:p>
        </w:tc>
        <w:tc>
          <w:tcPr>
            <w:tcW w:w="1666" w:type="pct"/>
          </w:tcPr>
          <w:p w14:paraId="0A9AF98A" w14:textId="77777777" w:rsidR="007D520B" w:rsidRPr="00057505" w:rsidRDefault="007D520B" w:rsidP="00C47EB3">
            <w:pPr>
              <w:pStyle w:val="Header"/>
              <w:keepNext/>
              <w:rPr>
                <w:sz w:val="22"/>
                <w:szCs w:val="22"/>
              </w:rPr>
            </w:pPr>
          </w:p>
        </w:tc>
      </w:tr>
      <w:tr w:rsidR="00075859" w:rsidRPr="00057505" w14:paraId="34415C87" w14:textId="77777777" w:rsidTr="0038277B">
        <w:trPr>
          <w:cantSplit/>
          <w:jc w:val="center"/>
        </w:trPr>
        <w:tc>
          <w:tcPr>
            <w:tcW w:w="1667" w:type="pct"/>
          </w:tcPr>
          <w:p w14:paraId="6E8637D8" w14:textId="77777777" w:rsidR="00075859" w:rsidRPr="00057505" w:rsidRDefault="00075859" w:rsidP="00C47EB3">
            <w:pPr>
              <w:pStyle w:val="FootnoteText"/>
              <w:keepNext/>
              <w:spacing w:before="0"/>
              <w:jc w:val="left"/>
              <w:rPr>
                <w:sz w:val="22"/>
                <w:szCs w:val="22"/>
                <w:lang w:val="ro-RO"/>
              </w:rPr>
            </w:pPr>
            <w:r w:rsidRPr="00057505">
              <w:rPr>
                <w:sz w:val="22"/>
                <w:szCs w:val="22"/>
                <w:lang w:val="ro-RO"/>
              </w:rPr>
              <w:t>Tulburări metabolice şi de nutriţie</w:t>
            </w:r>
          </w:p>
        </w:tc>
        <w:tc>
          <w:tcPr>
            <w:tcW w:w="1667" w:type="pct"/>
          </w:tcPr>
          <w:p w14:paraId="2E193BB3" w14:textId="77777777" w:rsidR="00075859" w:rsidRPr="00057505" w:rsidRDefault="00075859" w:rsidP="00C47EB3">
            <w:pPr>
              <w:pStyle w:val="Header"/>
              <w:keepNext/>
              <w:rPr>
                <w:sz w:val="22"/>
                <w:szCs w:val="22"/>
              </w:rPr>
            </w:pPr>
            <w:r w:rsidRPr="00057505">
              <w:rPr>
                <w:sz w:val="22"/>
                <w:szCs w:val="22"/>
              </w:rPr>
              <w:t>Anorexie</w:t>
            </w:r>
          </w:p>
        </w:tc>
        <w:tc>
          <w:tcPr>
            <w:tcW w:w="1666" w:type="pct"/>
          </w:tcPr>
          <w:p w14:paraId="191420F7" w14:textId="77777777" w:rsidR="00075859" w:rsidRPr="00057505" w:rsidRDefault="00075859" w:rsidP="00C47EB3">
            <w:pPr>
              <w:pStyle w:val="Header"/>
              <w:keepNext/>
              <w:rPr>
                <w:sz w:val="22"/>
                <w:szCs w:val="22"/>
              </w:rPr>
            </w:pPr>
          </w:p>
        </w:tc>
      </w:tr>
      <w:tr w:rsidR="00075859" w:rsidRPr="00057505" w14:paraId="637E8F2A" w14:textId="77777777" w:rsidTr="0038277B">
        <w:trPr>
          <w:cantSplit/>
          <w:jc w:val="center"/>
        </w:trPr>
        <w:tc>
          <w:tcPr>
            <w:tcW w:w="1667" w:type="pct"/>
          </w:tcPr>
          <w:p w14:paraId="4A8774BE" w14:textId="77777777" w:rsidR="00075859" w:rsidRPr="00057505" w:rsidRDefault="00075859" w:rsidP="008A276B">
            <w:pPr>
              <w:pStyle w:val="FootnoteText"/>
              <w:spacing w:before="0"/>
              <w:jc w:val="left"/>
              <w:rPr>
                <w:sz w:val="22"/>
                <w:szCs w:val="22"/>
                <w:lang w:val="ro-RO"/>
              </w:rPr>
            </w:pPr>
            <w:r w:rsidRPr="00057505">
              <w:rPr>
                <w:sz w:val="22"/>
                <w:szCs w:val="22"/>
                <w:lang w:val="ro-RO"/>
              </w:rPr>
              <w:t>Tulburări psihice</w:t>
            </w:r>
          </w:p>
        </w:tc>
        <w:tc>
          <w:tcPr>
            <w:tcW w:w="1667" w:type="pct"/>
          </w:tcPr>
          <w:p w14:paraId="499684B9" w14:textId="77777777" w:rsidR="00075859" w:rsidRPr="00057505" w:rsidRDefault="00075859" w:rsidP="008A276B">
            <w:pPr>
              <w:pStyle w:val="Header"/>
              <w:rPr>
                <w:sz w:val="22"/>
                <w:szCs w:val="22"/>
              </w:rPr>
            </w:pPr>
            <w:r w:rsidRPr="00057505">
              <w:rPr>
                <w:sz w:val="22"/>
                <w:szCs w:val="22"/>
              </w:rPr>
              <w:t>Insomnie</w:t>
            </w:r>
          </w:p>
        </w:tc>
        <w:tc>
          <w:tcPr>
            <w:tcW w:w="1666" w:type="pct"/>
          </w:tcPr>
          <w:p w14:paraId="2E6E9608" w14:textId="77777777" w:rsidR="00075859" w:rsidRPr="00057505" w:rsidRDefault="00075859" w:rsidP="008A276B">
            <w:pPr>
              <w:pStyle w:val="Header"/>
              <w:rPr>
                <w:sz w:val="22"/>
                <w:szCs w:val="22"/>
              </w:rPr>
            </w:pPr>
          </w:p>
        </w:tc>
      </w:tr>
      <w:tr w:rsidR="007D520B" w:rsidRPr="00057505" w14:paraId="6AE81066" w14:textId="77777777" w:rsidTr="0038277B">
        <w:trPr>
          <w:cantSplit/>
          <w:jc w:val="center"/>
        </w:trPr>
        <w:tc>
          <w:tcPr>
            <w:tcW w:w="1667" w:type="pct"/>
          </w:tcPr>
          <w:p w14:paraId="09472B6F" w14:textId="77777777" w:rsidR="007D520B" w:rsidRPr="00057505" w:rsidRDefault="007D520B">
            <w:pPr>
              <w:rPr>
                <w:sz w:val="22"/>
                <w:szCs w:val="22"/>
              </w:rPr>
            </w:pPr>
            <w:r w:rsidRPr="00057505">
              <w:rPr>
                <w:sz w:val="22"/>
                <w:szCs w:val="22"/>
              </w:rPr>
              <w:t>Tulburări ale sistemului nervos</w:t>
            </w:r>
          </w:p>
        </w:tc>
        <w:tc>
          <w:tcPr>
            <w:tcW w:w="1667" w:type="pct"/>
          </w:tcPr>
          <w:p w14:paraId="0A59E764" w14:textId="77777777" w:rsidR="007D520B" w:rsidRPr="00057505" w:rsidRDefault="007D520B">
            <w:pPr>
              <w:rPr>
                <w:sz w:val="22"/>
                <w:szCs w:val="22"/>
              </w:rPr>
            </w:pPr>
            <w:r w:rsidRPr="00057505">
              <w:rPr>
                <w:sz w:val="22"/>
                <w:szCs w:val="22"/>
              </w:rPr>
              <w:t xml:space="preserve">Parestezie; </w:t>
            </w:r>
            <w:r w:rsidR="007C0186" w:rsidRPr="00057505">
              <w:rPr>
                <w:sz w:val="22"/>
                <w:szCs w:val="22"/>
              </w:rPr>
              <w:t>C</w:t>
            </w:r>
            <w:r w:rsidRPr="00057505">
              <w:rPr>
                <w:sz w:val="22"/>
                <w:szCs w:val="22"/>
              </w:rPr>
              <w:t xml:space="preserve">efalee; </w:t>
            </w:r>
            <w:r w:rsidR="007C0186" w:rsidRPr="00057505">
              <w:rPr>
                <w:sz w:val="22"/>
                <w:szCs w:val="22"/>
              </w:rPr>
              <w:t>D</w:t>
            </w:r>
            <w:r w:rsidRPr="00057505">
              <w:rPr>
                <w:sz w:val="22"/>
                <w:szCs w:val="22"/>
              </w:rPr>
              <w:t xml:space="preserve">isgeuzie; </w:t>
            </w:r>
            <w:r w:rsidR="007C0186" w:rsidRPr="00057505">
              <w:rPr>
                <w:sz w:val="22"/>
                <w:szCs w:val="22"/>
              </w:rPr>
              <w:t>H</w:t>
            </w:r>
            <w:r w:rsidRPr="00057505">
              <w:rPr>
                <w:sz w:val="22"/>
                <w:szCs w:val="22"/>
              </w:rPr>
              <w:t>ipoestezie</w:t>
            </w:r>
          </w:p>
        </w:tc>
        <w:tc>
          <w:tcPr>
            <w:tcW w:w="1666" w:type="pct"/>
          </w:tcPr>
          <w:p w14:paraId="360EA54B" w14:textId="77777777" w:rsidR="007D520B" w:rsidRPr="00057505" w:rsidRDefault="007D520B">
            <w:pPr>
              <w:rPr>
                <w:sz w:val="22"/>
                <w:szCs w:val="22"/>
              </w:rPr>
            </w:pPr>
          </w:p>
        </w:tc>
      </w:tr>
      <w:tr w:rsidR="007D520B" w:rsidRPr="00057505" w14:paraId="2EC78E82" w14:textId="77777777" w:rsidTr="0038277B">
        <w:trPr>
          <w:cantSplit/>
          <w:jc w:val="center"/>
        </w:trPr>
        <w:tc>
          <w:tcPr>
            <w:tcW w:w="1667" w:type="pct"/>
          </w:tcPr>
          <w:p w14:paraId="63CA174F" w14:textId="77777777" w:rsidR="007D520B" w:rsidRPr="00057505" w:rsidRDefault="007D520B">
            <w:pPr>
              <w:rPr>
                <w:sz w:val="22"/>
                <w:szCs w:val="22"/>
              </w:rPr>
            </w:pPr>
            <w:r w:rsidRPr="00057505">
              <w:rPr>
                <w:sz w:val="22"/>
                <w:szCs w:val="22"/>
              </w:rPr>
              <w:t>Tulburări oculare</w:t>
            </w:r>
          </w:p>
        </w:tc>
        <w:tc>
          <w:tcPr>
            <w:tcW w:w="1667" w:type="pct"/>
          </w:tcPr>
          <w:p w14:paraId="5AED0E16" w14:textId="77777777" w:rsidR="007D520B" w:rsidRPr="00057505" w:rsidRDefault="00BB62F2">
            <w:pPr>
              <w:rPr>
                <w:sz w:val="22"/>
                <w:szCs w:val="22"/>
              </w:rPr>
            </w:pPr>
            <w:r w:rsidRPr="00057505">
              <w:rPr>
                <w:sz w:val="22"/>
                <w:szCs w:val="22"/>
              </w:rPr>
              <w:t>H</w:t>
            </w:r>
            <w:r w:rsidR="00E53527">
              <w:rPr>
                <w:sz w:val="22"/>
                <w:szCs w:val="22"/>
              </w:rPr>
              <w:t>i</w:t>
            </w:r>
            <w:r w:rsidRPr="00057505">
              <w:rPr>
                <w:sz w:val="22"/>
                <w:szCs w:val="22"/>
              </w:rPr>
              <w:t>persecreţie lacrimală</w:t>
            </w:r>
            <w:r w:rsidR="007D520B" w:rsidRPr="00057505">
              <w:rPr>
                <w:sz w:val="22"/>
                <w:szCs w:val="22"/>
              </w:rPr>
              <w:t xml:space="preserve">; </w:t>
            </w:r>
            <w:r w:rsidR="00D13D72" w:rsidRPr="00057505">
              <w:rPr>
                <w:sz w:val="22"/>
                <w:szCs w:val="22"/>
              </w:rPr>
              <w:t>C</w:t>
            </w:r>
            <w:r w:rsidR="007D520B" w:rsidRPr="00057505">
              <w:rPr>
                <w:sz w:val="22"/>
                <w:szCs w:val="22"/>
              </w:rPr>
              <w:t>onjunctivită</w:t>
            </w:r>
          </w:p>
        </w:tc>
        <w:tc>
          <w:tcPr>
            <w:tcW w:w="1666" w:type="pct"/>
          </w:tcPr>
          <w:p w14:paraId="53423A68" w14:textId="77777777" w:rsidR="007D520B" w:rsidRPr="00057505" w:rsidRDefault="007D520B">
            <w:pPr>
              <w:rPr>
                <w:sz w:val="22"/>
                <w:szCs w:val="22"/>
              </w:rPr>
            </w:pPr>
          </w:p>
        </w:tc>
      </w:tr>
      <w:tr w:rsidR="00075859" w:rsidRPr="00057505" w14:paraId="75CCCDF9" w14:textId="77777777" w:rsidTr="0038277B">
        <w:trPr>
          <w:cantSplit/>
          <w:jc w:val="center"/>
        </w:trPr>
        <w:tc>
          <w:tcPr>
            <w:tcW w:w="1667" w:type="pct"/>
          </w:tcPr>
          <w:p w14:paraId="38B2EC31" w14:textId="77777777" w:rsidR="00075859" w:rsidRPr="00057505" w:rsidRDefault="00075859">
            <w:pPr>
              <w:rPr>
                <w:sz w:val="22"/>
                <w:szCs w:val="22"/>
              </w:rPr>
            </w:pPr>
            <w:r w:rsidRPr="00057505">
              <w:rPr>
                <w:sz w:val="22"/>
                <w:szCs w:val="22"/>
              </w:rPr>
              <w:t>Tulburări cardiace</w:t>
            </w:r>
          </w:p>
        </w:tc>
        <w:tc>
          <w:tcPr>
            <w:tcW w:w="1667" w:type="pct"/>
          </w:tcPr>
          <w:p w14:paraId="431BDAE8" w14:textId="77777777" w:rsidR="00075859" w:rsidRPr="00057505" w:rsidRDefault="00075859">
            <w:pPr>
              <w:rPr>
                <w:sz w:val="22"/>
                <w:szCs w:val="22"/>
              </w:rPr>
            </w:pPr>
          </w:p>
        </w:tc>
        <w:tc>
          <w:tcPr>
            <w:tcW w:w="1666" w:type="pct"/>
          </w:tcPr>
          <w:p w14:paraId="1EA9DE95" w14:textId="77777777" w:rsidR="00075859" w:rsidRPr="00057505" w:rsidRDefault="00075859">
            <w:pPr>
              <w:rPr>
                <w:sz w:val="22"/>
                <w:szCs w:val="22"/>
              </w:rPr>
            </w:pPr>
            <w:r w:rsidRPr="00057505">
              <w:rPr>
                <w:sz w:val="22"/>
                <w:szCs w:val="22"/>
              </w:rPr>
              <w:t>Insuficienţă cardiacă</w:t>
            </w:r>
          </w:p>
        </w:tc>
      </w:tr>
      <w:tr w:rsidR="00075859" w:rsidRPr="00057505" w14:paraId="3B1FAA6E" w14:textId="77777777" w:rsidTr="0038277B">
        <w:trPr>
          <w:cantSplit/>
          <w:jc w:val="center"/>
        </w:trPr>
        <w:tc>
          <w:tcPr>
            <w:tcW w:w="1667" w:type="pct"/>
          </w:tcPr>
          <w:p w14:paraId="4D06AD1C" w14:textId="77777777" w:rsidR="00075859" w:rsidRPr="00057505" w:rsidRDefault="00075859">
            <w:pPr>
              <w:rPr>
                <w:sz w:val="22"/>
                <w:szCs w:val="22"/>
              </w:rPr>
            </w:pPr>
            <w:r w:rsidRPr="00057505">
              <w:rPr>
                <w:sz w:val="22"/>
                <w:szCs w:val="22"/>
              </w:rPr>
              <w:t>Tulburări vasculare</w:t>
            </w:r>
          </w:p>
        </w:tc>
        <w:tc>
          <w:tcPr>
            <w:tcW w:w="1667" w:type="pct"/>
          </w:tcPr>
          <w:p w14:paraId="142BFB7E" w14:textId="77777777" w:rsidR="00075859" w:rsidRPr="00057505" w:rsidRDefault="00075859">
            <w:pPr>
              <w:rPr>
                <w:sz w:val="22"/>
                <w:szCs w:val="22"/>
              </w:rPr>
            </w:pPr>
            <w:r w:rsidRPr="00057505">
              <w:rPr>
                <w:sz w:val="22"/>
                <w:szCs w:val="22"/>
              </w:rPr>
              <w:t>Limfedem</w:t>
            </w:r>
          </w:p>
        </w:tc>
        <w:tc>
          <w:tcPr>
            <w:tcW w:w="1666" w:type="pct"/>
          </w:tcPr>
          <w:p w14:paraId="765BCEF6" w14:textId="77777777" w:rsidR="00075859" w:rsidRPr="00057505" w:rsidRDefault="00075859">
            <w:pPr>
              <w:rPr>
                <w:sz w:val="22"/>
                <w:szCs w:val="22"/>
              </w:rPr>
            </w:pPr>
          </w:p>
        </w:tc>
      </w:tr>
      <w:tr w:rsidR="007D520B" w:rsidRPr="00057505" w14:paraId="6C5B5427" w14:textId="77777777" w:rsidTr="0038277B">
        <w:trPr>
          <w:cantSplit/>
          <w:jc w:val="center"/>
        </w:trPr>
        <w:tc>
          <w:tcPr>
            <w:tcW w:w="1667" w:type="pct"/>
          </w:tcPr>
          <w:p w14:paraId="48DA0990" w14:textId="77777777" w:rsidR="007D520B" w:rsidRPr="00057505" w:rsidRDefault="007D520B">
            <w:pPr>
              <w:rPr>
                <w:sz w:val="22"/>
                <w:szCs w:val="22"/>
              </w:rPr>
            </w:pPr>
            <w:r w:rsidRPr="00057505">
              <w:rPr>
                <w:sz w:val="22"/>
                <w:szCs w:val="22"/>
              </w:rPr>
              <w:t>Tulburări respiratorii, toracice şi mediastinale</w:t>
            </w:r>
          </w:p>
        </w:tc>
        <w:tc>
          <w:tcPr>
            <w:tcW w:w="1667" w:type="pct"/>
          </w:tcPr>
          <w:p w14:paraId="6FADBDB7" w14:textId="77777777" w:rsidR="007D520B" w:rsidRPr="00057505" w:rsidRDefault="007D520B">
            <w:pPr>
              <w:rPr>
                <w:sz w:val="22"/>
                <w:szCs w:val="22"/>
              </w:rPr>
            </w:pPr>
            <w:r w:rsidRPr="00057505">
              <w:rPr>
                <w:sz w:val="22"/>
                <w:szCs w:val="22"/>
              </w:rPr>
              <w:t xml:space="preserve">Epistaxis; </w:t>
            </w:r>
            <w:r w:rsidR="00B53115" w:rsidRPr="00057505">
              <w:rPr>
                <w:sz w:val="22"/>
                <w:szCs w:val="22"/>
              </w:rPr>
              <w:t>D</w:t>
            </w:r>
            <w:r w:rsidRPr="00057505">
              <w:rPr>
                <w:sz w:val="22"/>
                <w:szCs w:val="22"/>
              </w:rPr>
              <w:t xml:space="preserve">urere faringolaringiană; </w:t>
            </w:r>
            <w:r w:rsidR="00B53115" w:rsidRPr="00057505">
              <w:rPr>
                <w:sz w:val="22"/>
                <w:szCs w:val="22"/>
              </w:rPr>
              <w:t>N</w:t>
            </w:r>
            <w:r w:rsidRPr="00057505">
              <w:rPr>
                <w:sz w:val="22"/>
                <w:szCs w:val="22"/>
              </w:rPr>
              <w:t xml:space="preserve">azofaringită; </w:t>
            </w:r>
            <w:r w:rsidR="00B53115" w:rsidRPr="00057505">
              <w:rPr>
                <w:sz w:val="22"/>
                <w:szCs w:val="22"/>
              </w:rPr>
              <w:t>D</w:t>
            </w:r>
            <w:r w:rsidRPr="00057505">
              <w:rPr>
                <w:sz w:val="22"/>
                <w:szCs w:val="22"/>
              </w:rPr>
              <w:t xml:space="preserve">ispnee; </w:t>
            </w:r>
            <w:r w:rsidRPr="00057505">
              <w:rPr>
                <w:sz w:val="22"/>
                <w:szCs w:val="22"/>
              </w:rPr>
              <w:br/>
            </w:r>
            <w:r w:rsidR="00B53115" w:rsidRPr="00057505">
              <w:rPr>
                <w:sz w:val="22"/>
                <w:szCs w:val="22"/>
              </w:rPr>
              <w:t>T</w:t>
            </w:r>
            <w:r w:rsidRPr="00057505">
              <w:rPr>
                <w:sz w:val="22"/>
                <w:szCs w:val="22"/>
              </w:rPr>
              <w:t xml:space="preserve">use; </w:t>
            </w:r>
            <w:r w:rsidR="00B53115" w:rsidRPr="00057505">
              <w:rPr>
                <w:sz w:val="22"/>
                <w:szCs w:val="22"/>
              </w:rPr>
              <w:t>R</w:t>
            </w:r>
            <w:r w:rsidRPr="00057505">
              <w:rPr>
                <w:sz w:val="22"/>
                <w:szCs w:val="22"/>
              </w:rPr>
              <w:t>inoree</w:t>
            </w:r>
          </w:p>
        </w:tc>
        <w:tc>
          <w:tcPr>
            <w:tcW w:w="1666" w:type="pct"/>
          </w:tcPr>
          <w:p w14:paraId="7753FE9A" w14:textId="77777777" w:rsidR="007D520B" w:rsidRPr="00057505" w:rsidRDefault="007D520B">
            <w:pPr>
              <w:rPr>
                <w:sz w:val="22"/>
                <w:szCs w:val="22"/>
              </w:rPr>
            </w:pPr>
          </w:p>
        </w:tc>
      </w:tr>
      <w:tr w:rsidR="007D520B" w:rsidRPr="00057505" w14:paraId="1F3D9E4C" w14:textId="77777777" w:rsidTr="0038277B">
        <w:trPr>
          <w:cantSplit/>
          <w:jc w:val="center"/>
        </w:trPr>
        <w:tc>
          <w:tcPr>
            <w:tcW w:w="1667" w:type="pct"/>
          </w:tcPr>
          <w:p w14:paraId="06B83FE7" w14:textId="77777777" w:rsidR="007D520B" w:rsidRPr="00057505" w:rsidRDefault="007D520B">
            <w:pPr>
              <w:rPr>
                <w:sz w:val="22"/>
                <w:szCs w:val="22"/>
              </w:rPr>
            </w:pPr>
            <w:r w:rsidRPr="00057505">
              <w:rPr>
                <w:sz w:val="22"/>
                <w:szCs w:val="22"/>
              </w:rPr>
              <w:t>Tulburări gastro-intestinale</w:t>
            </w:r>
          </w:p>
        </w:tc>
        <w:tc>
          <w:tcPr>
            <w:tcW w:w="1667" w:type="pct"/>
          </w:tcPr>
          <w:p w14:paraId="65782B66" w14:textId="77777777" w:rsidR="007D520B" w:rsidRPr="00057505" w:rsidRDefault="007D520B">
            <w:pPr>
              <w:rPr>
                <w:sz w:val="22"/>
                <w:szCs w:val="22"/>
              </w:rPr>
            </w:pPr>
            <w:r w:rsidRPr="00057505">
              <w:rPr>
                <w:sz w:val="22"/>
                <w:szCs w:val="22"/>
              </w:rPr>
              <w:t xml:space="preserve">Greaţă; </w:t>
            </w:r>
            <w:r w:rsidR="007C0186" w:rsidRPr="00057505">
              <w:rPr>
                <w:sz w:val="22"/>
                <w:szCs w:val="22"/>
              </w:rPr>
              <w:t>D</w:t>
            </w:r>
            <w:r w:rsidRPr="00057505">
              <w:rPr>
                <w:sz w:val="22"/>
                <w:szCs w:val="22"/>
              </w:rPr>
              <w:t xml:space="preserve">iaree; </w:t>
            </w:r>
            <w:r w:rsidR="007C0186" w:rsidRPr="00057505">
              <w:rPr>
                <w:sz w:val="22"/>
                <w:szCs w:val="22"/>
              </w:rPr>
              <w:t>V</w:t>
            </w:r>
            <w:r w:rsidRPr="00057505">
              <w:rPr>
                <w:sz w:val="22"/>
                <w:szCs w:val="22"/>
              </w:rPr>
              <w:t xml:space="preserve">ărsături; </w:t>
            </w:r>
            <w:r w:rsidR="007C0186" w:rsidRPr="00057505">
              <w:rPr>
                <w:sz w:val="22"/>
                <w:szCs w:val="22"/>
              </w:rPr>
              <w:t>C</w:t>
            </w:r>
            <w:r w:rsidRPr="00057505">
              <w:rPr>
                <w:sz w:val="22"/>
                <w:szCs w:val="22"/>
              </w:rPr>
              <w:t xml:space="preserve">onstipaţie; </w:t>
            </w:r>
            <w:r w:rsidR="007C0186" w:rsidRPr="00057505">
              <w:rPr>
                <w:sz w:val="22"/>
                <w:szCs w:val="22"/>
              </w:rPr>
              <w:t>S</w:t>
            </w:r>
            <w:r w:rsidRPr="00057505">
              <w:rPr>
                <w:sz w:val="22"/>
                <w:szCs w:val="22"/>
              </w:rPr>
              <w:t xml:space="preserve">tomatită; </w:t>
            </w:r>
            <w:r w:rsidR="007C0186" w:rsidRPr="00057505">
              <w:rPr>
                <w:sz w:val="22"/>
                <w:szCs w:val="22"/>
              </w:rPr>
              <w:t>D</w:t>
            </w:r>
            <w:r w:rsidRPr="00057505">
              <w:rPr>
                <w:sz w:val="22"/>
                <w:szCs w:val="22"/>
              </w:rPr>
              <w:t xml:space="preserve">ispepsie; </w:t>
            </w:r>
            <w:r w:rsidR="007C0186" w:rsidRPr="00057505">
              <w:rPr>
                <w:sz w:val="22"/>
                <w:szCs w:val="22"/>
              </w:rPr>
              <w:t>D</w:t>
            </w:r>
            <w:r w:rsidRPr="00057505">
              <w:rPr>
                <w:sz w:val="22"/>
                <w:szCs w:val="22"/>
              </w:rPr>
              <w:t>urere abdominală</w:t>
            </w:r>
          </w:p>
        </w:tc>
        <w:tc>
          <w:tcPr>
            <w:tcW w:w="1666" w:type="pct"/>
          </w:tcPr>
          <w:p w14:paraId="4E25E7E2" w14:textId="77777777" w:rsidR="007D520B" w:rsidRPr="00057505" w:rsidRDefault="007D520B">
            <w:pPr>
              <w:rPr>
                <w:sz w:val="22"/>
                <w:szCs w:val="22"/>
              </w:rPr>
            </w:pPr>
          </w:p>
        </w:tc>
      </w:tr>
      <w:tr w:rsidR="007D520B" w:rsidRPr="00057505" w14:paraId="41E123B9" w14:textId="77777777" w:rsidTr="0038277B">
        <w:trPr>
          <w:cantSplit/>
          <w:jc w:val="center"/>
        </w:trPr>
        <w:tc>
          <w:tcPr>
            <w:tcW w:w="1667" w:type="pct"/>
          </w:tcPr>
          <w:p w14:paraId="19EE913E" w14:textId="77777777" w:rsidR="007D520B" w:rsidRPr="00057505" w:rsidRDefault="007D520B">
            <w:pPr>
              <w:rPr>
                <w:sz w:val="22"/>
                <w:szCs w:val="22"/>
              </w:rPr>
            </w:pPr>
            <w:r w:rsidRPr="00057505">
              <w:rPr>
                <w:sz w:val="22"/>
                <w:szCs w:val="22"/>
              </w:rPr>
              <w:t>Afecţiuni cutanate şi ale ţesutului subcutanat</w:t>
            </w:r>
          </w:p>
        </w:tc>
        <w:tc>
          <w:tcPr>
            <w:tcW w:w="1667" w:type="pct"/>
          </w:tcPr>
          <w:p w14:paraId="7046C3DF" w14:textId="77777777" w:rsidR="007D520B" w:rsidRPr="00057505" w:rsidRDefault="007D520B">
            <w:pPr>
              <w:pStyle w:val="Header"/>
              <w:rPr>
                <w:bCs/>
                <w:iCs/>
                <w:sz w:val="22"/>
                <w:szCs w:val="22"/>
              </w:rPr>
            </w:pPr>
            <w:r w:rsidRPr="00057505">
              <w:rPr>
                <w:bCs/>
                <w:iCs/>
                <w:sz w:val="22"/>
                <w:szCs w:val="22"/>
              </w:rPr>
              <w:t xml:space="preserve">Alopecie; </w:t>
            </w:r>
            <w:r w:rsidR="007C0186" w:rsidRPr="00057505">
              <w:rPr>
                <w:bCs/>
                <w:iCs/>
                <w:sz w:val="22"/>
                <w:szCs w:val="22"/>
              </w:rPr>
              <w:t>E</w:t>
            </w:r>
            <w:r w:rsidRPr="00057505">
              <w:rPr>
                <w:bCs/>
                <w:iCs/>
                <w:sz w:val="22"/>
                <w:szCs w:val="22"/>
              </w:rPr>
              <w:t xml:space="preserve">ritem; </w:t>
            </w:r>
            <w:r w:rsidR="007C0186" w:rsidRPr="00057505">
              <w:rPr>
                <w:bCs/>
                <w:iCs/>
                <w:sz w:val="22"/>
                <w:szCs w:val="22"/>
              </w:rPr>
              <w:t>E</w:t>
            </w:r>
            <w:r w:rsidRPr="00057505">
              <w:rPr>
                <w:bCs/>
                <w:iCs/>
                <w:sz w:val="22"/>
                <w:szCs w:val="22"/>
              </w:rPr>
              <w:t xml:space="preserve">rupţii cutanate; </w:t>
            </w:r>
            <w:r w:rsidR="007C0186" w:rsidRPr="00057505">
              <w:rPr>
                <w:bCs/>
                <w:iCs/>
                <w:sz w:val="22"/>
                <w:szCs w:val="22"/>
              </w:rPr>
              <w:t>A</w:t>
            </w:r>
            <w:r w:rsidRPr="00057505">
              <w:rPr>
                <w:bCs/>
                <w:iCs/>
                <w:sz w:val="22"/>
                <w:szCs w:val="22"/>
              </w:rPr>
              <w:t>fectări unghiale</w:t>
            </w:r>
          </w:p>
        </w:tc>
        <w:tc>
          <w:tcPr>
            <w:tcW w:w="1666" w:type="pct"/>
          </w:tcPr>
          <w:p w14:paraId="65D545BC" w14:textId="77777777" w:rsidR="007D520B" w:rsidRPr="00057505" w:rsidRDefault="007D520B">
            <w:pPr>
              <w:pStyle w:val="Header"/>
              <w:rPr>
                <w:bCs/>
                <w:iCs/>
                <w:sz w:val="22"/>
                <w:szCs w:val="22"/>
              </w:rPr>
            </w:pPr>
          </w:p>
        </w:tc>
      </w:tr>
      <w:tr w:rsidR="007D520B" w:rsidRPr="00057505" w14:paraId="10D77D23" w14:textId="77777777" w:rsidTr="0038277B">
        <w:trPr>
          <w:cantSplit/>
          <w:jc w:val="center"/>
        </w:trPr>
        <w:tc>
          <w:tcPr>
            <w:tcW w:w="1667" w:type="pct"/>
          </w:tcPr>
          <w:p w14:paraId="752455A8" w14:textId="77777777" w:rsidR="007D520B" w:rsidRPr="00057505" w:rsidRDefault="007D520B">
            <w:pPr>
              <w:rPr>
                <w:sz w:val="22"/>
                <w:szCs w:val="22"/>
              </w:rPr>
            </w:pPr>
            <w:r w:rsidRPr="00057505">
              <w:rPr>
                <w:sz w:val="22"/>
                <w:szCs w:val="22"/>
              </w:rPr>
              <w:t>Tulburări musculo-scheletice şi ale ţesutului conjunctiv</w:t>
            </w:r>
          </w:p>
        </w:tc>
        <w:tc>
          <w:tcPr>
            <w:tcW w:w="1667" w:type="pct"/>
          </w:tcPr>
          <w:p w14:paraId="0DF70BFD" w14:textId="77777777" w:rsidR="007D520B" w:rsidRPr="00057505" w:rsidRDefault="007D520B">
            <w:pPr>
              <w:rPr>
                <w:sz w:val="22"/>
                <w:szCs w:val="22"/>
              </w:rPr>
            </w:pPr>
            <w:r w:rsidRPr="00057505">
              <w:rPr>
                <w:sz w:val="22"/>
                <w:szCs w:val="22"/>
              </w:rPr>
              <w:t xml:space="preserve">Mialgie; </w:t>
            </w:r>
            <w:r w:rsidR="007C0186" w:rsidRPr="00057505">
              <w:rPr>
                <w:sz w:val="22"/>
                <w:szCs w:val="22"/>
              </w:rPr>
              <w:t>A</w:t>
            </w:r>
            <w:r w:rsidRPr="00057505">
              <w:rPr>
                <w:sz w:val="22"/>
                <w:szCs w:val="22"/>
              </w:rPr>
              <w:t xml:space="preserve">rtralgie; </w:t>
            </w:r>
            <w:r w:rsidR="007C0186" w:rsidRPr="00057505">
              <w:rPr>
                <w:sz w:val="22"/>
                <w:szCs w:val="22"/>
              </w:rPr>
              <w:t>D</w:t>
            </w:r>
            <w:r w:rsidRPr="00057505">
              <w:rPr>
                <w:sz w:val="22"/>
                <w:szCs w:val="22"/>
              </w:rPr>
              <w:t xml:space="preserve">urere </w:t>
            </w:r>
            <w:r w:rsidR="00283925" w:rsidRPr="00057505">
              <w:rPr>
                <w:sz w:val="22"/>
                <w:szCs w:val="22"/>
              </w:rPr>
              <w:t>l</w:t>
            </w:r>
            <w:r w:rsidRPr="00057505">
              <w:rPr>
                <w:sz w:val="22"/>
                <w:szCs w:val="22"/>
              </w:rPr>
              <w:t xml:space="preserve">a </w:t>
            </w:r>
            <w:r w:rsidR="00283925" w:rsidRPr="00057505">
              <w:rPr>
                <w:sz w:val="22"/>
                <w:szCs w:val="22"/>
              </w:rPr>
              <w:t xml:space="preserve">nivelul </w:t>
            </w:r>
            <w:r w:rsidRPr="00057505">
              <w:rPr>
                <w:sz w:val="22"/>
                <w:szCs w:val="22"/>
              </w:rPr>
              <w:t xml:space="preserve">extremităţilor; </w:t>
            </w:r>
            <w:r w:rsidR="007C0186" w:rsidRPr="00057505">
              <w:rPr>
                <w:sz w:val="22"/>
                <w:szCs w:val="22"/>
              </w:rPr>
              <w:t>D</w:t>
            </w:r>
            <w:r w:rsidRPr="00057505">
              <w:rPr>
                <w:sz w:val="22"/>
                <w:szCs w:val="22"/>
              </w:rPr>
              <w:t xml:space="preserve">urere osoasă; </w:t>
            </w:r>
            <w:r w:rsidR="007C0186" w:rsidRPr="00057505">
              <w:rPr>
                <w:sz w:val="22"/>
                <w:szCs w:val="22"/>
              </w:rPr>
              <w:t>D</w:t>
            </w:r>
            <w:r w:rsidRPr="00057505">
              <w:rPr>
                <w:sz w:val="22"/>
                <w:szCs w:val="22"/>
              </w:rPr>
              <w:t xml:space="preserve">urere </w:t>
            </w:r>
            <w:r w:rsidR="00A576BE" w:rsidRPr="00057505">
              <w:rPr>
                <w:sz w:val="22"/>
                <w:szCs w:val="22"/>
              </w:rPr>
              <w:t>lombară</w:t>
            </w:r>
          </w:p>
        </w:tc>
        <w:tc>
          <w:tcPr>
            <w:tcW w:w="1666" w:type="pct"/>
          </w:tcPr>
          <w:p w14:paraId="5993A96C" w14:textId="77777777" w:rsidR="007D520B" w:rsidRPr="00057505" w:rsidRDefault="007D520B">
            <w:pPr>
              <w:rPr>
                <w:sz w:val="22"/>
                <w:szCs w:val="22"/>
              </w:rPr>
            </w:pPr>
          </w:p>
        </w:tc>
      </w:tr>
      <w:tr w:rsidR="007D520B" w:rsidRPr="00057505" w14:paraId="55A7EA60" w14:textId="77777777" w:rsidTr="0038277B">
        <w:trPr>
          <w:cantSplit/>
          <w:jc w:val="center"/>
        </w:trPr>
        <w:tc>
          <w:tcPr>
            <w:tcW w:w="1667" w:type="pct"/>
          </w:tcPr>
          <w:p w14:paraId="35E86695" w14:textId="77777777" w:rsidR="007D520B" w:rsidRPr="00057505" w:rsidRDefault="007D520B">
            <w:pPr>
              <w:rPr>
                <w:sz w:val="22"/>
                <w:szCs w:val="22"/>
              </w:rPr>
            </w:pPr>
            <w:r w:rsidRPr="00057505">
              <w:rPr>
                <w:sz w:val="22"/>
                <w:szCs w:val="22"/>
              </w:rPr>
              <w:t>Tulburări generale şi la nivelul locului de administrare</w:t>
            </w:r>
          </w:p>
        </w:tc>
        <w:tc>
          <w:tcPr>
            <w:tcW w:w="1667" w:type="pct"/>
          </w:tcPr>
          <w:p w14:paraId="2FB424D1" w14:textId="77777777" w:rsidR="007D520B" w:rsidRPr="00057505" w:rsidRDefault="007D520B">
            <w:pPr>
              <w:rPr>
                <w:sz w:val="22"/>
                <w:szCs w:val="22"/>
              </w:rPr>
            </w:pPr>
            <w:r w:rsidRPr="00057505">
              <w:rPr>
                <w:sz w:val="22"/>
                <w:szCs w:val="22"/>
              </w:rPr>
              <w:t xml:space="preserve">Astenie; </w:t>
            </w:r>
            <w:r w:rsidR="007C0186" w:rsidRPr="00057505">
              <w:rPr>
                <w:sz w:val="22"/>
                <w:szCs w:val="22"/>
              </w:rPr>
              <w:t>E</w:t>
            </w:r>
            <w:r w:rsidRPr="00057505">
              <w:rPr>
                <w:sz w:val="22"/>
                <w:szCs w:val="22"/>
              </w:rPr>
              <w:t xml:space="preserve">dem periferic; </w:t>
            </w:r>
            <w:r w:rsidR="007C0186" w:rsidRPr="00057505">
              <w:rPr>
                <w:sz w:val="22"/>
                <w:szCs w:val="22"/>
              </w:rPr>
              <w:t>F</w:t>
            </w:r>
            <w:r w:rsidRPr="00057505">
              <w:rPr>
                <w:sz w:val="22"/>
                <w:szCs w:val="22"/>
              </w:rPr>
              <w:t xml:space="preserve">ebră; </w:t>
            </w:r>
            <w:r w:rsidR="00B53115" w:rsidRPr="00057505">
              <w:rPr>
                <w:sz w:val="22"/>
                <w:szCs w:val="22"/>
              </w:rPr>
              <w:t>O</w:t>
            </w:r>
            <w:r w:rsidRPr="00057505">
              <w:rPr>
                <w:sz w:val="22"/>
                <w:szCs w:val="22"/>
              </w:rPr>
              <w:t xml:space="preserve">boseală; </w:t>
            </w:r>
            <w:r w:rsidR="007C0186" w:rsidRPr="00057505">
              <w:rPr>
                <w:sz w:val="22"/>
                <w:szCs w:val="22"/>
              </w:rPr>
              <w:t>I</w:t>
            </w:r>
            <w:r w:rsidRPr="00057505">
              <w:rPr>
                <w:sz w:val="22"/>
                <w:szCs w:val="22"/>
              </w:rPr>
              <w:t xml:space="preserve">nflamaţie a mucoaselor; </w:t>
            </w:r>
            <w:r w:rsidR="007C0186" w:rsidRPr="00057505">
              <w:rPr>
                <w:sz w:val="22"/>
                <w:szCs w:val="22"/>
              </w:rPr>
              <w:t>D</w:t>
            </w:r>
            <w:r w:rsidRPr="00057505">
              <w:rPr>
                <w:sz w:val="22"/>
                <w:szCs w:val="22"/>
              </w:rPr>
              <w:t xml:space="preserve">urere; </w:t>
            </w:r>
            <w:r w:rsidR="007C0186" w:rsidRPr="00057505">
              <w:rPr>
                <w:sz w:val="22"/>
                <w:szCs w:val="22"/>
              </w:rPr>
              <w:t>A</w:t>
            </w:r>
            <w:r w:rsidRPr="00057505">
              <w:rPr>
                <w:sz w:val="22"/>
                <w:szCs w:val="22"/>
              </w:rPr>
              <w:t xml:space="preserve">fecţiune asemănătoare gripei; </w:t>
            </w:r>
            <w:r w:rsidR="007C0186" w:rsidRPr="00057505">
              <w:rPr>
                <w:sz w:val="22"/>
                <w:szCs w:val="22"/>
              </w:rPr>
              <w:t>D</w:t>
            </w:r>
            <w:r w:rsidRPr="00057505">
              <w:rPr>
                <w:sz w:val="22"/>
                <w:szCs w:val="22"/>
              </w:rPr>
              <w:t xml:space="preserve">urere toracică; </w:t>
            </w:r>
            <w:r w:rsidR="007C0186" w:rsidRPr="00057505">
              <w:rPr>
                <w:sz w:val="22"/>
                <w:szCs w:val="22"/>
              </w:rPr>
              <w:t>F</w:t>
            </w:r>
            <w:r w:rsidRPr="00057505">
              <w:rPr>
                <w:sz w:val="22"/>
                <w:szCs w:val="22"/>
              </w:rPr>
              <w:t>risoane</w:t>
            </w:r>
          </w:p>
        </w:tc>
        <w:tc>
          <w:tcPr>
            <w:tcW w:w="1666" w:type="pct"/>
          </w:tcPr>
          <w:p w14:paraId="2CF532BB" w14:textId="77777777" w:rsidR="007D520B" w:rsidRPr="00057505" w:rsidRDefault="00D94A20">
            <w:pPr>
              <w:rPr>
                <w:sz w:val="22"/>
                <w:szCs w:val="22"/>
              </w:rPr>
            </w:pPr>
            <w:r w:rsidRPr="00057505">
              <w:rPr>
                <w:sz w:val="22"/>
                <w:szCs w:val="22"/>
              </w:rPr>
              <w:t>Letargie</w:t>
            </w:r>
          </w:p>
        </w:tc>
      </w:tr>
      <w:tr w:rsidR="00075859" w:rsidRPr="00057505" w14:paraId="7CF273BC" w14:textId="77777777" w:rsidTr="0038277B">
        <w:trPr>
          <w:cantSplit/>
          <w:jc w:val="center"/>
        </w:trPr>
        <w:tc>
          <w:tcPr>
            <w:tcW w:w="1667" w:type="pct"/>
          </w:tcPr>
          <w:p w14:paraId="25D758CA" w14:textId="77777777" w:rsidR="00075859" w:rsidRPr="00057505" w:rsidRDefault="00075859">
            <w:pPr>
              <w:rPr>
                <w:sz w:val="22"/>
                <w:szCs w:val="22"/>
              </w:rPr>
            </w:pPr>
            <w:r w:rsidRPr="00057505">
              <w:rPr>
                <w:sz w:val="22"/>
                <w:szCs w:val="22"/>
              </w:rPr>
              <w:t>Investigaţii diagnostice</w:t>
            </w:r>
          </w:p>
        </w:tc>
        <w:tc>
          <w:tcPr>
            <w:tcW w:w="1667" w:type="pct"/>
          </w:tcPr>
          <w:p w14:paraId="51761725" w14:textId="77777777" w:rsidR="00075859" w:rsidRPr="00057505" w:rsidRDefault="00075859">
            <w:pPr>
              <w:rPr>
                <w:sz w:val="22"/>
                <w:szCs w:val="22"/>
              </w:rPr>
            </w:pPr>
            <w:r w:rsidRPr="00057505">
              <w:rPr>
                <w:sz w:val="22"/>
                <w:szCs w:val="22"/>
              </w:rPr>
              <w:t>Creştere în greutate</w:t>
            </w:r>
          </w:p>
        </w:tc>
        <w:tc>
          <w:tcPr>
            <w:tcW w:w="1666" w:type="pct"/>
          </w:tcPr>
          <w:p w14:paraId="3A62D782" w14:textId="77777777" w:rsidR="00075859" w:rsidRPr="00057505" w:rsidRDefault="00075859">
            <w:pPr>
              <w:rPr>
                <w:sz w:val="22"/>
                <w:szCs w:val="22"/>
              </w:rPr>
            </w:pPr>
          </w:p>
        </w:tc>
      </w:tr>
    </w:tbl>
    <w:p w14:paraId="7C4EE782" w14:textId="77777777" w:rsidR="00093E06" w:rsidRDefault="00093E06" w:rsidP="00093E06">
      <w:pPr>
        <w:pStyle w:val="BodyTextIndent2"/>
        <w:ind w:left="0"/>
        <w:rPr>
          <w:sz w:val="22"/>
          <w:szCs w:val="22"/>
        </w:rPr>
      </w:pPr>
    </w:p>
    <w:p w14:paraId="7A145BF0" w14:textId="77777777" w:rsidR="00093E06" w:rsidRPr="00093E06" w:rsidRDefault="00093E06" w:rsidP="000926EF">
      <w:pPr>
        <w:pStyle w:val="BodyTextIndent2"/>
        <w:keepNext/>
        <w:ind w:left="0"/>
        <w:rPr>
          <w:sz w:val="22"/>
          <w:szCs w:val="22"/>
          <w:u w:val="single"/>
        </w:rPr>
      </w:pPr>
      <w:r w:rsidRPr="00093E06">
        <w:rPr>
          <w:sz w:val="22"/>
          <w:szCs w:val="22"/>
          <w:u w:val="single"/>
        </w:rPr>
        <w:t xml:space="preserve">Descrierea reacţiilor adverse selectate, </w:t>
      </w:r>
      <w:r w:rsidRPr="006947E1">
        <w:rPr>
          <w:sz w:val="22"/>
          <w:szCs w:val="22"/>
          <w:u w:val="single"/>
        </w:rPr>
        <w:t xml:space="preserve">apărute în cancerul </w:t>
      </w:r>
      <w:r w:rsidR="003626E7" w:rsidRPr="006947E1">
        <w:rPr>
          <w:sz w:val="22"/>
          <w:szCs w:val="22"/>
          <w:u w:val="single"/>
        </w:rPr>
        <w:t>mamar</w:t>
      </w:r>
      <w:r w:rsidRPr="006947E1">
        <w:rPr>
          <w:sz w:val="22"/>
          <w:szCs w:val="22"/>
          <w:u w:val="single"/>
        </w:rPr>
        <w:t xml:space="preserve"> la administrarea</w:t>
      </w:r>
      <w:r w:rsidRPr="00093E06">
        <w:rPr>
          <w:sz w:val="22"/>
          <w:szCs w:val="22"/>
          <w:u w:val="single"/>
        </w:rPr>
        <w:t xml:space="preserve"> TAXOTERE 100 mg/m² în asociere cu </w:t>
      </w:r>
      <w:r w:rsidRPr="00093E06">
        <w:rPr>
          <w:iCs/>
          <w:sz w:val="22"/>
          <w:szCs w:val="22"/>
          <w:u w:val="single"/>
        </w:rPr>
        <w:t>trastuzumab</w:t>
      </w:r>
    </w:p>
    <w:p w14:paraId="7A17EDCF" w14:textId="77777777" w:rsidR="00093E06" w:rsidRPr="00057505" w:rsidRDefault="00093E06" w:rsidP="000926EF">
      <w:pPr>
        <w:keepNext/>
        <w:tabs>
          <w:tab w:val="left" w:pos="7655"/>
        </w:tabs>
        <w:suppressAutoHyphens/>
        <w:rPr>
          <w:sz w:val="22"/>
          <w:szCs w:val="22"/>
        </w:rPr>
      </w:pPr>
    </w:p>
    <w:p w14:paraId="030B267F" w14:textId="77777777" w:rsidR="00D94A20" w:rsidRPr="007D50AC" w:rsidRDefault="00D94A20" w:rsidP="00844CE3">
      <w:pPr>
        <w:keepNext/>
        <w:tabs>
          <w:tab w:val="left" w:pos="7655"/>
        </w:tabs>
        <w:suppressAutoHyphens/>
        <w:rPr>
          <w:i/>
          <w:iCs/>
          <w:sz w:val="22"/>
          <w:szCs w:val="22"/>
        </w:rPr>
      </w:pPr>
      <w:r w:rsidRPr="007D50AC">
        <w:rPr>
          <w:i/>
          <w:iCs/>
          <w:sz w:val="22"/>
          <w:szCs w:val="22"/>
        </w:rPr>
        <w:t>Tulburări cardiace</w:t>
      </w:r>
    </w:p>
    <w:p w14:paraId="5DD09932" w14:textId="77777777" w:rsidR="00D94A20" w:rsidRPr="00057505" w:rsidRDefault="004B5A8A" w:rsidP="0038277B">
      <w:pPr>
        <w:widowControl w:val="0"/>
        <w:tabs>
          <w:tab w:val="left" w:pos="7655"/>
        </w:tabs>
        <w:rPr>
          <w:sz w:val="22"/>
          <w:szCs w:val="22"/>
        </w:rPr>
      </w:pPr>
      <w:r w:rsidRPr="00057505">
        <w:rPr>
          <w:sz w:val="22"/>
          <w:szCs w:val="22"/>
        </w:rPr>
        <w:t>Insuficienţa</w:t>
      </w:r>
      <w:r w:rsidR="007C0186" w:rsidRPr="00057505">
        <w:rPr>
          <w:sz w:val="22"/>
          <w:szCs w:val="22"/>
        </w:rPr>
        <w:t xml:space="preserve"> cardiacă simptomatică a fost raportată l</w:t>
      </w:r>
      <w:r w:rsidR="00D94A20" w:rsidRPr="00057505">
        <w:rPr>
          <w:sz w:val="22"/>
          <w:szCs w:val="22"/>
        </w:rPr>
        <w:t>a 2,2% dintre pacienţi</w:t>
      </w:r>
      <w:r w:rsidR="005D67C4">
        <w:rPr>
          <w:sz w:val="22"/>
          <w:szCs w:val="22"/>
        </w:rPr>
        <w:t>i</w:t>
      </w:r>
      <w:r w:rsidR="00D94A20" w:rsidRPr="00057505">
        <w:rPr>
          <w:sz w:val="22"/>
          <w:szCs w:val="22"/>
        </w:rPr>
        <w:t xml:space="preserve"> care au primit </w:t>
      </w:r>
      <w:r w:rsidR="006C5E4E" w:rsidRPr="00057505">
        <w:rPr>
          <w:iCs/>
          <w:sz w:val="22"/>
          <w:szCs w:val="22"/>
        </w:rPr>
        <w:t xml:space="preserve">docetaxel </w:t>
      </w:r>
      <w:r w:rsidR="00D94A20" w:rsidRPr="00057505">
        <w:rPr>
          <w:sz w:val="22"/>
          <w:szCs w:val="22"/>
        </w:rPr>
        <w:t>plus trastuzumab comparativ cu 0% pacienţi care au primit</w:t>
      </w:r>
      <w:r w:rsidR="00637817" w:rsidRPr="00057505">
        <w:rPr>
          <w:sz w:val="22"/>
          <w:szCs w:val="22"/>
        </w:rPr>
        <w:t xml:space="preserve"> </w:t>
      </w:r>
      <w:r w:rsidR="006C5E4E" w:rsidRPr="00057505">
        <w:rPr>
          <w:iCs/>
          <w:sz w:val="22"/>
          <w:szCs w:val="22"/>
        </w:rPr>
        <w:t>docetaxel</w:t>
      </w:r>
      <w:r w:rsidR="007C0186" w:rsidRPr="00057505">
        <w:rPr>
          <w:iCs/>
          <w:sz w:val="22"/>
          <w:szCs w:val="22"/>
        </w:rPr>
        <w:t xml:space="preserve"> </w:t>
      </w:r>
      <w:r w:rsidR="00D94A20" w:rsidRPr="00057505">
        <w:rPr>
          <w:sz w:val="22"/>
          <w:szCs w:val="22"/>
        </w:rPr>
        <w:t xml:space="preserve">în monoterapie. În braţul cu </w:t>
      </w:r>
      <w:r w:rsidR="006C5E4E" w:rsidRPr="00057505">
        <w:rPr>
          <w:iCs/>
          <w:sz w:val="22"/>
          <w:szCs w:val="22"/>
        </w:rPr>
        <w:t xml:space="preserve">docetaxel </w:t>
      </w:r>
      <w:r w:rsidR="00D94A20" w:rsidRPr="00057505">
        <w:rPr>
          <w:sz w:val="22"/>
          <w:szCs w:val="22"/>
        </w:rPr>
        <w:t>plus trastuzumab, 64% dintre pacienţi primiseră anterior o antraciclină ca tratament adjuvant, comparativ cu 55% în braţul cu docetaxel în monoterapie.</w:t>
      </w:r>
    </w:p>
    <w:p w14:paraId="269202D0" w14:textId="77777777" w:rsidR="00D94A20" w:rsidRPr="00057505" w:rsidRDefault="00D94A20">
      <w:pPr>
        <w:tabs>
          <w:tab w:val="left" w:pos="7655"/>
        </w:tabs>
        <w:suppressAutoHyphens/>
        <w:rPr>
          <w:sz w:val="22"/>
          <w:szCs w:val="22"/>
        </w:rPr>
      </w:pPr>
    </w:p>
    <w:p w14:paraId="4A82A267" w14:textId="77777777" w:rsidR="00503F39" w:rsidRPr="007D50AC" w:rsidRDefault="00503F39">
      <w:pPr>
        <w:tabs>
          <w:tab w:val="left" w:pos="7655"/>
        </w:tabs>
        <w:suppressAutoHyphens/>
        <w:rPr>
          <w:i/>
          <w:iCs/>
          <w:sz w:val="22"/>
          <w:szCs w:val="22"/>
        </w:rPr>
      </w:pPr>
      <w:r w:rsidRPr="007D50AC">
        <w:rPr>
          <w:i/>
          <w:iCs/>
          <w:sz w:val="22"/>
          <w:szCs w:val="22"/>
        </w:rPr>
        <w:t>Tulburări hematologice şi limfatice</w:t>
      </w:r>
    </w:p>
    <w:p w14:paraId="109D3624" w14:textId="77777777" w:rsidR="00503F39" w:rsidRPr="00057505" w:rsidRDefault="00BC6524">
      <w:pPr>
        <w:rPr>
          <w:sz w:val="22"/>
          <w:szCs w:val="22"/>
        </w:rPr>
      </w:pPr>
      <w:r w:rsidRPr="00057505">
        <w:rPr>
          <w:sz w:val="22"/>
          <w:szCs w:val="22"/>
        </w:rPr>
        <w:t xml:space="preserve">Foarte frecvente: </w:t>
      </w:r>
      <w:r w:rsidR="00503F39" w:rsidRPr="00057505">
        <w:rPr>
          <w:sz w:val="22"/>
          <w:szCs w:val="22"/>
        </w:rPr>
        <w:t>Toxicitatea hematologică a fost crescută la pacienţii care primeau trastuzumab şi docetaxel, comparativ cu docetaxel în monoterapie (32% neutropenie de grad</w:t>
      </w:r>
      <w:r w:rsidR="008D0ABE" w:rsidRPr="00057505">
        <w:rPr>
          <w:sz w:val="22"/>
          <w:szCs w:val="22"/>
        </w:rPr>
        <w:t> </w:t>
      </w:r>
      <w:r w:rsidR="00503F39" w:rsidRPr="00057505">
        <w:rPr>
          <w:sz w:val="22"/>
          <w:szCs w:val="22"/>
        </w:rPr>
        <w:t>3/4 faţă de 22%, conform criteriilor NCI-CUT). Trebuie să se ţină cont că aceasta este probabil o subestimare atâta timp cât docetaxelul în monoterapie în doză de 100 mg/m</w:t>
      </w:r>
      <w:r w:rsidR="00503F39" w:rsidRPr="00057505">
        <w:rPr>
          <w:sz w:val="22"/>
          <w:szCs w:val="22"/>
          <w:vertAlign w:val="superscript"/>
        </w:rPr>
        <w:t>2</w:t>
      </w:r>
      <w:r w:rsidR="00503F39" w:rsidRPr="00057505">
        <w:rPr>
          <w:sz w:val="22"/>
          <w:szCs w:val="22"/>
        </w:rPr>
        <w:t xml:space="preserve"> este cunoscut că determină neutropenie la 97% dintre pacienţi, dintre care, 76% de grad</w:t>
      </w:r>
      <w:r w:rsidR="008D0ABE" w:rsidRPr="00057505">
        <w:rPr>
          <w:sz w:val="22"/>
          <w:szCs w:val="22"/>
        </w:rPr>
        <w:t> </w:t>
      </w:r>
      <w:r w:rsidR="00503F39" w:rsidRPr="00057505">
        <w:rPr>
          <w:sz w:val="22"/>
          <w:szCs w:val="22"/>
        </w:rPr>
        <w:t>4, pe baza valorilor minime ale numărului de celule. Incidenţa neutropeniei febrile/sepsisului neutropenic a fost, de asemenea, crescută la pacienţii trataţi cu Herceptin plus docetaxel (23% faţă de 17% la pacienţii trataţi cu docetaxel în monoterapie).</w:t>
      </w:r>
    </w:p>
    <w:p w14:paraId="7A32CC0E" w14:textId="77777777" w:rsidR="00503F39" w:rsidRPr="00057505" w:rsidRDefault="00503F39">
      <w:pPr>
        <w:tabs>
          <w:tab w:val="left" w:pos="7655"/>
        </w:tabs>
        <w:suppressAutoHyphens/>
        <w:rPr>
          <w:sz w:val="22"/>
          <w:szCs w:val="22"/>
        </w:rPr>
      </w:pPr>
    </w:p>
    <w:p w14:paraId="09CB3225" w14:textId="77777777" w:rsidR="00503F39" w:rsidRPr="00057505" w:rsidRDefault="007D50AC">
      <w:pPr>
        <w:keepNext/>
        <w:tabs>
          <w:tab w:val="left" w:pos="7655"/>
        </w:tabs>
        <w:rPr>
          <w:sz w:val="22"/>
          <w:szCs w:val="22"/>
          <w:u w:val="single"/>
        </w:rPr>
      </w:pPr>
      <w:r>
        <w:rPr>
          <w:sz w:val="22"/>
          <w:szCs w:val="22"/>
          <w:u w:val="single"/>
        </w:rPr>
        <w:lastRenderedPageBreak/>
        <w:t xml:space="preserve">Lista tabelară a reacţiilor adverse apărute în </w:t>
      </w:r>
      <w:r w:rsidRPr="00093E06">
        <w:rPr>
          <w:sz w:val="22"/>
          <w:szCs w:val="22"/>
          <w:u w:val="single"/>
        </w:rPr>
        <w:t xml:space="preserve">cancerul </w:t>
      </w:r>
      <w:r w:rsidR="003626E7">
        <w:rPr>
          <w:sz w:val="22"/>
          <w:szCs w:val="22"/>
          <w:u w:val="single"/>
        </w:rPr>
        <w:t>mamar</w:t>
      </w:r>
      <w:r>
        <w:rPr>
          <w:sz w:val="22"/>
          <w:szCs w:val="22"/>
          <w:u w:val="single"/>
        </w:rPr>
        <w:t xml:space="preserve"> la administrarea </w:t>
      </w:r>
      <w:r w:rsidR="00317D2F" w:rsidRPr="00057505">
        <w:rPr>
          <w:sz w:val="22"/>
          <w:szCs w:val="22"/>
          <w:u w:val="single"/>
        </w:rPr>
        <w:t>TAXOTERE</w:t>
      </w:r>
      <w:r w:rsidR="00D94A20" w:rsidRPr="00057505">
        <w:rPr>
          <w:sz w:val="22"/>
          <w:szCs w:val="22"/>
          <w:u w:val="single"/>
        </w:rPr>
        <w:t> </w:t>
      </w:r>
      <w:r w:rsidR="00503F39" w:rsidRPr="00057505">
        <w:rPr>
          <w:sz w:val="22"/>
          <w:szCs w:val="22"/>
          <w:u w:val="single"/>
        </w:rPr>
        <w:t>75 mg/m² în asociere cu capecitabină</w:t>
      </w:r>
    </w:p>
    <w:p w14:paraId="534F6F0F" w14:textId="77777777" w:rsidR="00503F39" w:rsidRPr="00057505" w:rsidRDefault="00503F39">
      <w:pPr>
        <w:keepNext/>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503F39" w:rsidRPr="00057505" w14:paraId="068FC3DD" w14:textId="77777777" w:rsidTr="0038277B">
        <w:trPr>
          <w:cantSplit/>
          <w:tblHeader/>
          <w:jc w:val="center"/>
        </w:trPr>
        <w:tc>
          <w:tcPr>
            <w:tcW w:w="1667" w:type="pct"/>
          </w:tcPr>
          <w:p w14:paraId="29648671" w14:textId="77777777" w:rsidR="00503F39" w:rsidRPr="00057505" w:rsidRDefault="000A09E2">
            <w:pPr>
              <w:keepNext/>
              <w:rPr>
                <w:b/>
                <w:sz w:val="22"/>
                <w:szCs w:val="22"/>
              </w:rPr>
            </w:pPr>
            <w:r w:rsidRPr="00057505">
              <w:rPr>
                <w:b/>
                <w:sz w:val="22"/>
                <w:szCs w:val="22"/>
              </w:rPr>
              <w:t>Baza de date</w:t>
            </w:r>
            <w:r w:rsidR="00DC7BA2" w:rsidRPr="00057505">
              <w:rPr>
                <w:b/>
                <w:sz w:val="22"/>
                <w:szCs w:val="22"/>
              </w:rPr>
              <w:t xml:space="preserve"> </w:t>
            </w:r>
            <w:r w:rsidR="00503F39" w:rsidRPr="00057505">
              <w:rPr>
                <w:b/>
                <w:sz w:val="22"/>
                <w:szCs w:val="22"/>
              </w:rPr>
              <w:t xml:space="preserve">MedDRA </w:t>
            </w:r>
            <w:r w:rsidR="007C0186" w:rsidRPr="00057505">
              <w:rPr>
                <w:b/>
                <w:sz w:val="22"/>
                <w:szCs w:val="22"/>
              </w:rPr>
              <w:t xml:space="preserve">pe </w:t>
            </w:r>
            <w:r w:rsidR="006F6E58" w:rsidRPr="00057505">
              <w:rPr>
                <w:b/>
                <w:sz w:val="22"/>
                <w:szCs w:val="22"/>
              </w:rPr>
              <w:t xml:space="preserve">aparate, </w:t>
            </w:r>
            <w:r w:rsidR="00503F39" w:rsidRPr="00057505">
              <w:rPr>
                <w:b/>
                <w:sz w:val="22"/>
                <w:szCs w:val="22"/>
              </w:rPr>
              <w:t>sisteme şi organe</w:t>
            </w:r>
          </w:p>
        </w:tc>
        <w:tc>
          <w:tcPr>
            <w:tcW w:w="1667" w:type="pct"/>
          </w:tcPr>
          <w:p w14:paraId="1086576C" w14:textId="77777777" w:rsidR="00503F39" w:rsidRPr="00057505" w:rsidRDefault="00503F39">
            <w:pPr>
              <w:keepNext/>
              <w:rPr>
                <w:b/>
                <w:sz w:val="22"/>
                <w:szCs w:val="22"/>
              </w:rPr>
            </w:pPr>
            <w:r w:rsidRPr="00057505">
              <w:rPr>
                <w:b/>
                <w:sz w:val="22"/>
                <w:szCs w:val="22"/>
              </w:rPr>
              <w:t>Reacţii adverse foarte frecvente</w:t>
            </w:r>
          </w:p>
          <w:p w14:paraId="0CD490D2" w14:textId="77777777" w:rsidR="00503F39" w:rsidRPr="00057505" w:rsidRDefault="00503F39">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666" w:type="pct"/>
          </w:tcPr>
          <w:p w14:paraId="51C47FCF" w14:textId="77777777" w:rsidR="00503F39" w:rsidRPr="00057505" w:rsidRDefault="00503F39">
            <w:pPr>
              <w:keepNext/>
              <w:rPr>
                <w:b/>
                <w:sz w:val="22"/>
                <w:szCs w:val="22"/>
              </w:rPr>
            </w:pPr>
            <w:r w:rsidRPr="00057505">
              <w:rPr>
                <w:b/>
                <w:sz w:val="22"/>
                <w:szCs w:val="22"/>
              </w:rPr>
              <w:t>Reacţii adverse frecvente</w:t>
            </w:r>
          </w:p>
          <w:p w14:paraId="7A6818E3" w14:textId="77777777" w:rsidR="00503F39" w:rsidRPr="00057505" w:rsidRDefault="00503F39">
            <w:pPr>
              <w:keepNext/>
              <w:rPr>
                <w:b/>
                <w:sz w:val="22"/>
                <w:szCs w:val="22"/>
              </w:rPr>
            </w:pPr>
          </w:p>
        </w:tc>
      </w:tr>
      <w:tr w:rsidR="00075859" w:rsidRPr="00057505" w14:paraId="431336EE" w14:textId="77777777" w:rsidTr="0038277B">
        <w:trPr>
          <w:cantSplit/>
          <w:jc w:val="center"/>
        </w:trPr>
        <w:tc>
          <w:tcPr>
            <w:tcW w:w="1667" w:type="pct"/>
          </w:tcPr>
          <w:p w14:paraId="5459B174" w14:textId="77777777" w:rsidR="00075859" w:rsidRPr="00057505" w:rsidRDefault="00075859">
            <w:pPr>
              <w:pStyle w:val="FootnoteText"/>
              <w:keepNext/>
              <w:spacing w:before="0"/>
              <w:jc w:val="left"/>
              <w:rPr>
                <w:sz w:val="22"/>
                <w:szCs w:val="22"/>
                <w:lang w:val="ro-RO"/>
              </w:rPr>
            </w:pPr>
            <w:r w:rsidRPr="00057505">
              <w:rPr>
                <w:sz w:val="22"/>
                <w:szCs w:val="22"/>
                <w:lang w:val="ro-RO"/>
              </w:rPr>
              <w:t>Infecţii şi infestări</w:t>
            </w:r>
          </w:p>
        </w:tc>
        <w:tc>
          <w:tcPr>
            <w:tcW w:w="1667" w:type="pct"/>
          </w:tcPr>
          <w:p w14:paraId="0FF98383" w14:textId="77777777" w:rsidR="00075859" w:rsidRPr="00057505" w:rsidRDefault="00075859">
            <w:pPr>
              <w:keepNext/>
              <w:rPr>
                <w:sz w:val="22"/>
                <w:szCs w:val="22"/>
              </w:rPr>
            </w:pPr>
          </w:p>
        </w:tc>
        <w:tc>
          <w:tcPr>
            <w:tcW w:w="1666" w:type="pct"/>
          </w:tcPr>
          <w:p w14:paraId="7237004B" w14:textId="77777777" w:rsidR="00075859" w:rsidRPr="00057505" w:rsidRDefault="00075859">
            <w:pPr>
              <w:keepNext/>
              <w:rPr>
                <w:sz w:val="22"/>
                <w:szCs w:val="22"/>
              </w:rPr>
            </w:pPr>
            <w:r w:rsidRPr="00057505">
              <w:rPr>
                <w:sz w:val="22"/>
                <w:szCs w:val="22"/>
              </w:rPr>
              <w:t>Candidoză orală (G3/4: &lt;1%)</w:t>
            </w:r>
          </w:p>
        </w:tc>
      </w:tr>
      <w:tr w:rsidR="00503F39" w:rsidRPr="00057505" w14:paraId="0FF98D7C" w14:textId="77777777" w:rsidTr="0038277B">
        <w:trPr>
          <w:cantSplit/>
          <w:jc w:val="center"/>
        </w:trPr>
        <w:tc>
          <w:tcPr>
            <w:tcW w:w="1667" w:type="pct"/>
          </w:tcPr>
          <w:p w14:paraId="532F21B3" w14:textId="77777777" w:rsidR="00503F39" w:rsidRPr="00057505" w:rsidRDefault="00503F39">
            <w:pPr>
              <w:pStyle w:val="FootnoteText"/>
              <w:keepNext/>
              <w:spacing w:before="0"/>
              <w:jc w:val="left"/>
              <w:rPr>
                <w:sz w:val="22"/>
                <w:szCs w:val="22"/>
                <w:lang w:val="ro-RO"/>
              </w:rPr>
            </w:pPr>
            <w:r w:rsidRPr="00057505">
              <w:rPr>
                <w:sz w:val="22"/>
                <w:szCs w:val="22"/>
                <w:lang w:val="ro-RO"/>
              </w:rPr>
              <w:t>Tulburări hematologice şi limfatice</w:t>
            </w:r>
          </w:p>
        </w:tc>
        <w:tc>
          <w:tcPr>
            <w:tcW w:w="1667" w:type="pct"/>
          </w:tcPr>
          <w:p w14:paraId="522CB6AE" w14:textId="77777777" w:rsidR="00503F39" w:rsidRPr="00057505" w:rsidRDefault="00503F39">
            <w:pPr>
              <w:keepNext/>
              <w:rPr>
                <w:sz w:val="22"/>
                <w:szCs w:val="22"/>
              </w:rPr>
            </w:pPr>
            <w:r w:rsidRPr="00057505">
              <w:rPr>
                <w:sz w:val="22"/>
                <w:szCs w:val="22"/>
              </w:rPr>
              <w:t>Neutropenie (G3/4: 63%); Anemia (G3/4: 10%)</w:t>
            </w:r>
          </w:p>
        </w:tc>
        <w:tc>
          <w:tcPr>
            <w:tcW w:w="1666" w:type="pct"/>
          </w:tcPr>
          <w:p w14:paraId="18690535" w14:textId="77777777" w:rsidR="00503F39" w:rsidRPr="00057505" w:rsidRDefault="00503F39">
            <w:pPr>
              <w:keepNext/>
              <w:rPr>
                <w:sz w:val="22"/>
                <w:szCs w:val="22"/>
              </w:rPr>
            </w:pPr>
            <w:r w:rsidRPr="00057505">
              <w:rPr>
                <w:sz w:val="22"/>
                <w:szCs w:val="22"/>
              </w:rPr>
              <w:t>Trombocitopenie (G3/4: 3%)</w:t>
            </w:r>
          </w:p>
        </w:tc>
      </w:tr>
      <w:tr w:rsidR="00075859" w:rsidRPr="00057505" w14:paraId="5B6C1914" w14:textId="77777777" w:rsidTr="0038277B">
        <w:trPr>
          <w:cantSplit/>
          <w:jc w:val="center"/>
        </w:trPr>
        <w:tc>
          <w:tcPr>
            <w:tcW w:w="1667" w:type="pct"/>
          </w:tcPr>
          <w:p w14:paraId="73B58F9B" w14:textId="77777777" w:rsidR="00075859" w:rsidRPr="00057505" w:rsidRDefault="00075859">
            <w:pPr>
              <w:pStyle w:val="FootnoteText"/>
              <w:keepNext/>
              <w:spacing w:before="0"/>
              <w:jc w:val="left"/>
              <w:rPr>
                <w:sz w:val="22"/>
                <w:szCs w:val="22"/>
                <w:lang w:val="ro-RO"/>
              </w:rPr>
            </w:pPr>
            <w:r w:rsidRPr="00057505">
              <w:rPr>
                <w:sz w:val="22"/>
                <w:szCs w:val="22"/>
                <w:lang w:val="ro-RO"/>
              </w:rPr>
              <w:t>Tulburări metabolice şi de nutriţie</w:t>
            </w:r>
          </w:p>
        </w:tc>
        <w:tc>
          <w:tcPr>
            <w:tcW w:w="1667" w:type="pct"/>
          </w:tcPr>
          <w:p w14:paraId="17532B0B" w14:textId="77777777" w:rsidR="00075859" w:rsidRPr="00057505" w:rsidRDefault="00075859">
            <w:pPr>
              <w:keepNext/>
              <w:rPr>
                <w:sz w:val="22"/>
                <w:szCs w:val="22"/>
              </w:rPr>
            </w:pPr>
            <w:r w:rsidRPr="00057505">
              <w:rPr>
                <w:sz w:val="22"/>
                <w:szCs w:val="22"/>
              </w:rPr>
              <w:t xml:space="preserve">Anorexie (G3/4: 1%); </w:t>
            </w:r>
            <w:r w:rsidRPr="00057505">
              <w:rPr>
                <w:sz w:val="22"/>
                <w:szCs w:val="22"/>
              </w:rPr>
              <w:br/>
              <w:t xml:space="preserve">Scăderea apetitului alimentar </w:t>
            </w:r>
          </w:p>
        </w:tc>
        <w:tc>
          <w:tcPr>
            <w:tcW w:w="1666" w:type="pct"/>
          </w:tcPr>
          <w:p w14:paraId="6CA6F0AD" w14:textId="77777777" w:rsidR="00075859" w:rsidRPr="00057505" w:rsidRDefault="00075859">
            <w:pPr>
              <w:keepNext/>
              <w:rPr>
                <w:sz w:val="22"/>
                <w:szCs w:val="22"/>
              </w:rPr>
            </w:pPr>
            <w:r w:rsidRPr="00057505">
              <w:rPr>
                <w:sz w:val="22"/>
                <w:szCs w:val="22"/>
              </w:rPr>
              <w:t>Deshidratare (G3/4: 2%)</w:t>
            </w:r>
          </w:p>
        </w:tc>
      </w:tr>
      <w:tr w:rsidR="00503F39" w:rsidRPr="00057505" w14:paraId="01B43ABE" w14:textId="77777777" w:rsidTr="0038277B">
        <w:trPr>
          <w:cantSplit/>
          <w:jc w:val="center"/>
        </w:trPr>
        <w:tc>
          <w:tcPr>
            <w:tcW w:w="1667" w:type="pct"/>
          </w:tcPr>
          <w:p w14:paraId="5D0AF466" w14:textId="77777777" w:rsidR="00503F39" w:rsidRPr="00057505" w:rsidRDefault="00503F39">
            <w:pPr>
              <w:rPr>
                <w:sz w:val="22"/>
                <w:szCs w:val="22"/>
              </w:rPr>
            </w:pPr>
            <w:r w:rsidRPr="00057505">
              <w:rPr>
                <w:sz w:val="22"/>
                <w:szCs w:val="22"/>
              </w:rPr>
              <w:t>Tulburări ale sistemului nervos</w:t>
            </w:r>
          </w:p>
        </w:tc>
        <w:tc>
          <w:tcPr>
            <w:tcW w:w="1667" w:type="pct"/>
          </w:tcPr>
          <w:p w14:paraId="084EC89F" w14:textId="77777777" w:rsidR="00503F39" w:rsidRPr="00057505" w:rsidRDefault="00503F39">
            <w:pPr>
              <w:rPr>
                <w:sz w:val="22"/>
                <w:szCs w:val="22"/>
              </w:rPr>
            </w:pPr>
            <w:r w:rsidRPr="00057505">
              <w:rPr>
                <w:sz w:val="22"/>
                <w:szCs w:val="22"/>
              </w:rPr>
              <w:t>Disgeuzie (G3/4: &lt;1%);</w:t>
            </w:r>
            <w:r w:rsidRPr="00057505">
              <w:rPr>
                <w:sz w:val="22"/>
                <w:szCs w:val="22"/>
              </w:rPr>
              <w:br/>
              <w:t>Parestezie (G3/4: &lt;1%)</w:t>
            </w:r>
            <w:r w:rsidRPr="00057505">
              <w:rPr>
                <w:sz w:val="22"/>
                <w:szCs w:val="22"/>
              </w:rPr>
              <w:br/>
            </w:r>
          </w:p>
        </w:tc>
        <w:tc>
          <w:tcPr>
            <w:tcW w:w="1666" w:type="pct"/>
          </w:tcPr>
          <w:p w14:paraId="51732DE3" w14:textId="77777777" w:rsidR="00503F39" w:rsidRPr="00057505" w:rsidRDefault="00503F39">
            <w:pPr>
              <w:rPr>
                <w:sz w:val="22"/>
                <w:szCs w:val="22"/>
              </w:rPr>
            </w:pPr>
            <w:r w:rsidRPr="00057505">
              <w:rPr>
                <w:sz w:val="22"/>
                <w:szCs w:val="22"/>
              </w:rPr>
              <w:t xml:space="preserve">Ameţeli; </w:t>
            </w:r>
            <w:r w:rsidRPr="00057505">
              <w:rPr>
                <w:sz w:val="22"/>
                <w:szCs w:val="22"/>
              </w:rPr>
              <w:br/>
              <w:t>Cefalee (G3/4: &lt;1%);</w:t>
            </w:r>
          </w:p>
          <w:p w14:paraId="4AB44B29" w14:textId="77777777" w:rsidR="00503F39" w:rsidRPr="00057505" w:rsidRDefault="00503F39">
            <w:pPr>
              <w:rPr>
                <w:sz w:val="22"/>
                <w:szCs w:val="22"/>
              </w:rPr>
            </w:pPr>
            <w:r w:rsidRPr="00057505">
              <w:rPr>
                <w:sz w:val="22"/>
                <w:szCs w:val="22"/>
              </w:rPr>
              <w:t>Neuropatie periferică</w:t>
            </w:r>
          </w:p>
        </w:tc>
      </w:tr>
      <w:tr w:rsidR="00503F39" w:rsidRPr="00057505" w14:paraId="39222AB8" w14:textId="77777777" w:rsidTr="0038277B">
        <w:trPr>
          <w:cantSplit/>
          <w:jc w:val="center"/>
        </w:trPr>
        <w:tc>
          <w:tcPr>
            <w:tcW w:w="1667" w:type="pct"/>
          </w:tcPr>
          <w:p w14:paraId="7A3E2C23" w14:textId="77777777" w:rsidR="00503F39" w:rsidRPr="00057505" w:rsidRDefault="00503F39">
            <w:pPr>
              <w:rPr>
                <w:sz w:val="22"/>
                <w:szCs w:val="22"/>
              </w:rPr>
            </w:pPr>
            <w:r w:rsidRPr="00057505">
              <w:rPr>
                <w:sz w:val="22"/>
                <w:szCs w:val="22"/>
              </w:rPr>
              <w:t>Tulburări oculare</w:t>
            </w:r>
          </w:p>
        </w:tc>
        <w:tc>
          <w:tcPr>
            <w:tcW w:w="1667" w:type="pct"/>
          </w:tcPr>
          <w:p w14:paraId="3E3045DC" w14:textId="77777777" w:rsidR="00503F39" w:rsidRPr="00057505" w:rsidRDefault="00BB62F2">
            <w:pPr>
              <w:rPr>
                <w:sz w:val="22"/>
                <w:szCs w:val="22"/>
              </w:rPr>
            </w:pPr>
            <w:r w:rsidRPr="00057505">
              <w:rPr>
                <w:sz w:val="22"/>
                <w:szCs w:val="22"/>
              </w:rPr>
              <w:t>H</w:t>
            </w:r>
            <w:r w:rsidR="00E53527">
              <w:rPr>
                <w:sz w:val="22"/>
                <w:szCs w:val="22"/>
              </w:rPr>
              <w:t>i</w:t>
            </w:r>
            <w:r w:rsidRPr="00057505">
              <w:rPr>
                <w:sz w:val="22"/>
                <w:szCs w:val="22"/>
              </w:rPr>
              <w:t>persecreţie lacrimală</w:t>
            </w:r>
          </w:p>
        </w:tc>
        <w:tc>
          <w:tcPr>
            <w:tcW w:w="1666" w:type="pct"/>
          </w:tcPr>
          <w:p w14:paraId="5CF4DF2A" w14:textId="77777777" w:rsidR="00503F39" w:rsidRPr="00057505" w:rsidRDefault="00503F39">
            <w:pPr>
              <w:rPr>
                <w:sz w:val="22"/>
                <w:szCs w:val="22"/>
              </w:rPr>
            </w:pPr>
          </w:p>
        </w:tc>
      </w:tr>
      <w:tr w:rsidR="00503F39" w:rsidRPr="00057505" w14:paraId="52F68C06" w14:textId="77777777" w:rsidTr="0038277B">
        <w:trPr>
          <w:cantSplit/>
          <w:jc w:val="center"/>
        </w:trPr>
        <w:tc>
          <w:tcPr>
            <w:tcW w:w="1667" w:type="pct"/>
          </w:tcPr>
          <w:p w14:paraId="6ECDB43A" w14:textId="77777777" w:rsidR="00503F39" w:rsidRPr="00057505" w:rsidRDefault="00503F39">
            <w:pPr>
              <w:rPr>
                <w:sz w:val="22"/>
                <w:szCs w:val="22"/>
              </w:rPr>
            </w:pPr>
            <w:r w:rsidRPr="00057505">
              <w:rPr>
                <w:sz w:val="22"/>
                <w:szCs w:val="22"/>
              </w:rPr>
              <w:t>Tulburări respiratorii, toracice şi mediastinale</w:t>
            </w:r>
          </w:p>
        </w:tc>
        <w:tc>
          <w:tcPr>
            <w:tcW w:w="1667" w:type="pct"/>
          </w:tcPr>
          <w:p w14:paraId="6487F7AD" w14:textId="77777777" w:rsidR="00503F39" w:rsidRPr="00057505" w:rsidRDefault="00503F39">
            <w:pPr>
              <w:rPr>
                <w:sz w:val="22"/>
                <w:szCs w:val="22"/>
              </w:rPr>
            </w:pPr>
            <w:r w:rsidRPr="00057505">
              <w:rPr>
                <w:sz w:val="22"/>
                <w:szCs w:val="22"/>
              </w:rPr>
              <w:t>Durere faringolaringiană (G3/4: 2%)</w:t>
            </w:r>
          </w:p>
        </w:tc>
        <w:tc>
          <w:tcPr>
            <w:tcW w:w="1666" w:type="pct"/>
          </w:tcPr>
          <w:p w14:paraId="4F35832F" w14:textId="77777777" w:rsidR="00503F39" w:rsidRPr="00057505" w:rsidRDefault="00503F39">
            <w:pPr>
              <w:pStyle w:val="xCover2Answ"/>
              <w:spacing w:before="0"/>
              <w:rPr>
                <w:rFonts w:ascii="Times New Roman" w:hAnsi="Times New Roman"/>
                <w:sz w:val="22"/>
                <w:szCs w:val="22"/>
                <w:lang w:val="ro-RO"/>
              </w:rPr>
            </w:pPr>
            <w:r w:rsidRPr="00057505">
              <w:rPr>
                <w:rFonts w:ascii="Times New Roman" w:hAnsi="Times New Roman"/>
                <w:sz w:val="22"/>
                <w:szCs w:val="22"/>
                <w:lang w:val="ro-RO"/>
              </w:rPr>
              <w:t xml:space="preserve">Dispnee (G3/4: 1%); </w:t>
            </w:r>
            <w:r w:rsidRPr="00057505">
              <w:rPr>
                <w:rFonts w:ascii="Times New Roman" w:hAnsi="Times New Roman"/>
                <w:sz w:val="22"/>
                <w:szCs w:val="22"/>
                <w:lang w:val="ro-RO"/>
              </w:rPr>
              <w:br/>
            </w:r>
            <w:r w:rsidR="00CC3D1F" w:rsidRPr="00057505">
              <w:rPr>
                <w:rFonts w:ascii="Times New Roman" w:hAnsi="Times New Roman"/>
                <w:sz w:val="22"/>
                <w:szCs w:val="22"/>
                <w:lang w:val="ro-RO"/>
              </w:rPr>
              <w:t>T</w:t>
            </w:r>
            <w:r w:rsidRPr="00057505">
              <w:rPr>
                <w:rFonts w:ascii="Times New Roman" w:hAnsi="Times New Roman"/>
                <w:sz w:val="22"/>
                <w:szCs w:val="22"/>
                <w:lang w:val="ro-RO"/>
              </w:rPr>
              <w:t xml:space="preserve">use (G3/4: &lt;1%); </w:t>
            </w:r>
            <w:r w:rsidRPr="00057505">
              <w:rPr>
                <w:rFonts w:ascii="Times New Roman" w:hAnsi="Times New Roman"/>
                <w:sz w:val="22"/>
                <w:szCs w:val="22"/>
                <w:lang w:val="ro-RO"/>
              </w:rPr>
              <w:br/>
            </w:r>
            <w:r w:rsidR="00CC3D1F" w:rsidRPr="00057505">
              <w:rPr>
                <w:rFonts w:ascii="Times New Roman" w:hAnsi="Times New Roman"/>
                <w:sz w:val="22"/>
                <w:szCs w:val="22"/>
                <w:lang w:val="ro-RO"/>
              </w:rPr>
              <w:t>E</w:t>
            </w:r>
            <w:r w:rsidRPr="00057505">
              <w:rPr>
                <w:rFonts w:ascii="Times New Roman" w:hAnsi="Times New Roman"/>
                <w:sz w:val="22"/>
                <w:szCs w:val="22"/>
                <w:lang w:val="ro-RO"/>
              </w:rPr>
              <w:t>pistaxis (G3/4: &lt;1%)</w:t>
            </w:r>
          </w:p>
        </w:tc>
      </w:tr>
      <w:tr w:rsidR="00BE17C1" w:rsidRPr="00057505" w14:paraId="1F7AB586" w14:textId="77777777" w:rsidTr="0038277B">
        <w:trPr>
          <w:cantSplit/>
          <w:jc w:val="center"/>
        </w:trPr>
        <w:tc>
          <w:tcPr>
            <w:tcW w:w="1667" w:type="pct"/>
          </w:tcPr>
          <w:p w14:paraId="576695E0" w14:textId="77777777" w:rsidR="00BE17C1" w:rsidRPr="00057505" w:rsidRDefault="00BE17C1">
            <w:pPr>
              <w:rPr>
                <w:sz w:val="22"/>
                <w:szCs w:val="22"/>
              </w:rPr>
            </w:pPr>
            <w:r w:rsidRPr="00057505">
              <w:rPr>
                <w:sz w:val="22"/>
                <w:szCs w:val="22"/>
              </w:rPr>
              <w:t xml:space="preserve">Tulburări gastro-intestinale </w:t>
            </w:r>
          </w:p>
        </w:tc>
        <w:tc>
          <w:tcPr>
            <w:tcW w:w="1667" w:type="pct"/>
          </w:tcPr>
          <w:p w14:paraId="15908819" w14:textId="77777777" w:rsidR="00507942" w:rsidRPr="00057505" w:rsidRDefault="00BE17C1" w:rsidP="004710EB">
            <w:pPr>
              <w:pStyle w:val="Header"/>
              <w:rPr>
                <w:sz w:val="22"/>
                <w:szCs w:val="22"/>
              </w:rPr>
            </w:pPr>
            <w:r w:rsidRPr="00057505">
              <w:rPr>
                <w:sz w:val="22"/>
                <w:szCs w:val="22"/>
              </w:rPr>
              <w:t xml:space="preserve">Stomatită (G3/4: 18%); </w:t>
            </w:r>
            <w:r w:rsidRPr="00057505">
              <w:rPr>
                <w:sz w:val="22"/>
                <w:szCs w:val="22"/>
              </w:rPr>
              <w:br/>
              <w:t xml:space="preserve">Diaree (G3/4: 14%); </w:t>
            </w:r>
            <w:r w:rsidRPr="00057505">
              <w:rPr>
                <w:sz w:val="22"/>
                <w:szCs w:val="22"/>
              </w:rPr>
              <w:br/>
              <w:t xml:space="preserve">Greaţă (G3/4: 6%); </w:t>
            </w:r>
            <w:r w:rsidRPr="00057505">
              <w:rPr>
                <w:sz w:val="22"/>
                <w:szCs w:val="22"/>
              </w:rPr>
              <w:br/>
              <w:t xml:space="preserve">Vărsături (G3/4: 4%); </w:t>
            </w:r>
            <w:r w:rsidRPr="00057505">
              <w:rPr>
                <w:sz w:val="22"/>
                <w:szCs w:val="22"/>
              </w:rPr>
              <w:br/>
              <w:t xml:space="preserve">Constipaţie (G3/4: 1%); </w:t>
            </w:r>
          </w:p>
          <w:p w14:paraId="64C1D2C3" w14:textId="77777777" w:rsidR="00BE17C1" w:rsidRPr="00057505" w:rsidRDefault="00BE17C1" w:rsidP="004710EB">
            <w:pPr>
              <w:pStyle w:val="Header"/>
              <w:rPr>
                <w:bCs/>
                <w:iCs/>
                <w:sz w:val="22"/>
                <w:szCs w:val="22"/>
              </w:rPr>
            </w:pPr>
            <w:r w:rsidRPr="00057505">
              <w:rPr>
                <w:sz w:val="22"/>
                <w:szCs w:val="22"/>
              </w:rPr>
              <w:t xml:space="preserve">Durere abdominală (G3/4: 2%); </w:t>
            </w:r>
            <w:r w:rsidR="00854CC9" w:rsidRPr="00057505">
              <w:rPr>
                <w:sz w:val="22"/>
                <w:szCs w:val="22"/>
              </w:rPr>
              <w:t>Dispepsie</w:t>
            </w:r>
          </w:p>
        </w:tc>
        <w:tc>
          <w:tcPr>
            <w:tcW w:w="1666" w:type="pct"/>
          </w:tcPr>
          <w:p w14:paraId="7ABF7F11" w14:textId="77777777" w:rsidR="00BE17C1" w:rsidRPr="00057505" w:rsidRDefault="00BE17C1">
            <w:pPr>
              <w:rPr>
                <w:sz w:val="22"/>
                <w:szCs w:val="22"/>
              </w:rPr>
            </w:pPr>
            <w:r w:rsidRPr="00057505">
              <w:rPr>
                <w:sz w:val="22"/>
                <w:szCs w:val="22"/>
              </w:rPr>
              <w:t xml:space="preserve">Durere în abdomenul superior; </w:t>
            </w:r>
            <w:r w:rsidRPr="00057505">
              <w:rPr>
                <w:sz w:val="22"/>
                <w:szCs w:val="22"/>
              </w:rPr>
              <w:br/>
            </w:r>
            <w:r w:rsidR="00CC3D1F" w:rsidRPr="00057505">
              <w:rPr>
                <w:sz w:val="22"/>
                <w:szCs w:val="22"/>
              </w:rPr>
              <w:t>Xerostomie</w:t>
            </w:r>
          </w:p>
        </w:tc>
      </w:tr>
      <w:tr w:rsidR="00BE17C1" w:rsidRPr="00057505" w14:paraId="0AB9A337" w14:textId="77777777" w:rsidTr="0038277B">
        <w:trPr>
          <w:cantSplit/>
          <w:jc w:val="center"/>
        </w:trPr>
        <w:tc>
          <w:tcPr>
            <w:tcW w:w="1667" w:type="pct"/>
          </w:tcPr>
          <w:p w14:paraId="4192A361" w14:textId="77777777" w:rsidR="00BE17C1" w:rsidRPr="00057505" w:rsidRDefault="00BE17C1">
            <w:pPr>
              <w:rPr>
                <w:sz w:val="22"/>
                <w:szCs w:val="22"/>
              </w:rPr>
            </w:pPr>
            <w:r w:rsidRPr="00057505">
              <w:rPr>
                <w:sz w:val="22"/>
                <w:szCs w:val="22"/>
              </w:rPr>
              <w:t>Afecţiuni cutanate şi ale ţesutului subcutanat</w:t>
            </w:r>
          </w:p>
        </w:tc>
        <w:tc>
          <w:tcPr>
            <w:tcW w:w="1667" w:type="pct"/>
          </w:tcPr>
          <w:p w14:paraId="3192A7F1" w14:textId="77777777" w:rsidR="00BE17C1" w:rsidRPr="00057505" w:rsidRDefault="00BE17C1" w:rsidP="004710EB">
            <w:pPr>
              <w:pStyle w:val="Header"/>
              <w:rPr>
                <w:bCs/>
                <w:iCs/>
                <w:sz w:val="22"/>
                <w:szCs w:val="22"/>
              </w:rPr>
            </w:pPr>
            <w:r w:rsidRPr="00057505">
              <w:rPr>
                <w:bCs/>
                <w:iCs/>
                <w:sz w:val="22"/>
                <w:szCs w:val="22"/>
              </w:rPr>
              <w:t>Sindrom mână/picior (G3/4: 24%)</w:t>
            </w:r>
            <w:r w:rsidR="00CC3D1F" w:rsidRPr="00057505">
              <w:rPr>
                <w:bCs/>
                <w:iCs/>
                <w:sz w:val="22"/>
                <w:szCs w:val="22"/>
              </w:rPr>
              <w:t>;</w:t>
            </w:r>
          </w:p>
          <w:p w14:paraId="62418B03" w14:textId="77777777" w:rsidR="00BE17C1" w:rsidRPr="00057505" w:rsidRDefault="00BE17C1" w:rsidP="004710EB">
            <w:pPr>
              <w:pStyle w:val="Header"/>
              <w:rPr>
                <w:bCs/>
                <w:iCs/>
                <w:sz w:val="22"/>
                <w:szCs w:val="22"/>
              </w:rPr>
            </w:pPr>
            <w:r w:rsidRPr="00057505">
              <w:rPr>
                <w:bCs/>
                <w:iCs/>
                <w:sz w:val="22"/>
                <w:szCs w:val="22"/>
              </w:rPr>
              <w:t xml:space="preserve">Alopecie (G3/4: 6%); </w:t>
            </w:r>
          </w:p>
          <w:p w14:paraId="077ED05A" w14:textId="77777777" w:rsidR="00BE17C1" w:rsidRPr="00057505" w:rsidRDefault="00BE17C1">
            <w:pPr>
              <w:rPr>
                <w:sz w:val="22"/>
                <w:szCs w:val="22"/>
              </w:rPr>
            </w:pPr>
            <w:r w:rsidRPr="00057505">
              <w:rPr>
                <w:bCs/>
                <w:iCs/>
                <w:sz w:val="22"/>
                <w:szCs w:val="22"/>
              </w:rPr>
              <w:t>Afectări unghiale (G3/4: 2%)</w:t>
            </w:r>
          </w:p>
        </w:tc>
        <w:tc>
          <w:tcPr>
            <w:tcW w:w="1666" w:type="pct"/>
          </w:tcPr>
          <w:p w14:paraId="270BD381" w14:textId="77777777" w:rsidR="00507942" w:rsidRPr="00057505" w:rsidRDefault="00BE17C1">
            <w:pPr>
              <w:rPr>
                <w:sz w:val="22"/>
                <w:szCs w:val="22"/>
              </w:rPr>
            </w:pPr>
            <w:r w:rsidRPr="00057505">
              <w:rPr>
                <w:sz w:val="22"/>
                <w:szCs w:val="22"/>
              </w:rPr>
              <w:t xml:space="preserve">Dermatită; </w:t>
            </w:r>
            <w:r w:rsidRPr="00057505">
              <w:rPr>
                <w:sz w:val="22"/>
                <w:szCs w:val="22"/>
              </w:rPr>
              <w:br/>
              <w:t xml:space="preserve">Erupţii cutanate eritematoase (G3/4: &lt;1%); </w:t>
            </w:r>
          </w:p>
          <w:p w14:paraId="0BBDC84B" w14:textId="77777777" w:rsidR="00BE17C1" w:rsidRPr="00057505" w:rsidRDefault="00BE17C1">
            <w:pPr>
              <w:rPr>
                <w:sz w:val="22"/>
                <w:szCs w:val="22"/>
              </w:rPr>
            </w:pPr>
            <w:r w:rsidRPr="00057505">
              <w:rPr>
                <w:sz w:val="22"/>
                <w:szCs w:val="22"/>
              </w:rPr>
              <w:t xml:space="preserve">Decolorare unghială; </w:t>
            </w:r>
            <w:r w:rsidRPr="00057505">
              <w:rPr>
                <w:sz w:val="22"/>
                <w:szCs w:val="22"/>
              </w:rPr>
              <w:br/>
              <w:t>Onicoliză (G3/4: 1%)</w:t>
            </w:r>
          </w:p>
        </w:tc>
      </w:tr>
      <w:tr w:rsidR="00EB5838" w:rsidRPr="00057505" w14:paraId="7600CB2C" w14:textId="77777777" w:rsidTr="0038277B">
        <w:trPr>
          <w:cantSplit/>
          <w:jc w:val="center"/>
        </w:trPr>
        <w:tc>
          <w:tcPr>
            <w:tcW w:w="1667" w:type="pct"/>
          </w:tcPr>
          <w:p w14:paraId="0EB730C7" w14:textId="77777777" w:rsidR="00EB5838" w:rsidRPr="00057505" w:rsidRDefault="00EB5838">
            <w:pPr>
              <w:rPr>
                <w:sz w:val="22"/>
                <w:szCs w:val="22"/>
              </w:rPr>
            </w:pPr>
            <w:r w:rsidRPr="00057505">
              <w:rPr>
                <w:sz w:val="22"/>
                <w:szCs w:val="22"/>
              </w:rPr>
              <w:t>Tulburări musculo-scheletice şi ale ţesutului conjunctiv</w:t>
            </w:r>
          </w:p>
        </w:tc>
        <w:tc>
          <w:tcPr>
            <w:tcW w:w="1667" w:type="pct"/>
          </w:tcPr>
          <w:p w14:paraId="24D6F3D3" w14:textId="77777777" w:rsidR="00EB5838" w:rsidRPr="00057505" w:rsidRDefault="00EB5838">
            <w:pPr>
              <w:rPr>
                <w:sz w:val="22"/>
                <w:szCs w:val="22"/>
              </w:rPr>
            </w:pPr>
            <w:r w:rsidRPr="00057505">
              <w:rPr>
                <w:sz w:val="22"/>
                <w:szCs w:val="22"/>
              </w:rPr>
              <w:t xml:space="preserve">Mialgie (G3/4: 2%); </w:t>
            </w:r>
            <w:r w:rsidRPr="00057505">
              <w:rPr>
                <w:sz w:val="22"/>
                <w:szCs w:val="22"/>
              </w:rPr>
              <w:br/>
              <w:t>Artralgie (G3/4: 1%)</w:t>
            </w:r>
          </w:p>
        </w:tc>
        <w:tc>
          <w:tcPr>
            <w:tcW w:w="1666" w:type="pct"/>
          </w:tcPr>
          <w:p w14:paraId="65549B99" w14:textId="77777777" w:rsidR="00EB5838" w:rsidRPr="00057505" w:rsidRDefault="00EB5838" w:rsidP="004710EB">
            <w:pPr>
              <w:rPr>
                <w:sz w:val="22"/>
                <w:szCs w:val="22"/>
              </w:rPr>
            </w:pPr>
            <w:r w:rsidRPr="00057505">
              <w:rPr>
                <w:sz w:val="22"/>
                <w:szCs w:val="22"/>
              </w:rPr>
              <w:t xml:space="preserve">Durere </w:t>
            </w:r>
            <w:r w:rsidR="00283925" w:rsidRPr="00057505">
              <w:rPr>
                <w:sz w:val="22"/>
                <w:szCs w:val="22"/>
              </w:rPr>
              <w:t>l</w:t>
            </w:r>
            <w:r w:rsidRPr="00057505">
              <w:rPr>
                <w:sz w:val="22"/>
                <w:szCs w:val="22"/>
              </w:rPr>
              <w:t xml:space="preserve">a </w:t>
            </w:r>
            <w:r w:rsidR="00283925" w:rsidRPr="00057505">
              <w:rPr>
                <w:sz w:val="22"/>
                <w:szCs w:val="22"/>
              </w:rPr>
              <w:t xml:space="preserve">nivelul </w:t>
            </w:r>
            <w:r w:rsidRPr="00057505">
              <w:rPr>
                <w:sz w:val="22"/>
                <w:szCs w:val="22"/>
              </w:rPr>
              <w:t>extremităţilor (G3/4: &lt;1%);</w:t>
            </w:r>
          </w:p>
          <w:p w14:paraId="79E23464" w14:textId="77777777" w:rsidR="00EB5838" w:rsidRPr="00057505" w:rsidRDefault="00EB5838">
            <w:pPr>
              <w:rPr>
                <w:sz w:val="22"/>
                <w:szCs w:val="22"/>
              </w:rPr>
            </w:pPr>
            <w:r w:rsidRPr="00057505">
              <w:rPr>
                <w:sz w:val="22"/>
                <w:szCs w:val="22"/>
              </w:rPr>
              <w:t xml:space="preserve">Durere </w:t>
            </w:r>
            <w:r w:rsidR="00A576BE" w:rsidRPr="00057505">
              <w:rPr>
                <w:sz w:val="22"/>
                <w:szCs w:val="22"/>
              </w:rPr>
              <w:t>lombară</w:t>
            </w:r>
            <w:r w:rsidRPr="00057505">
              <w:rPr>
                <w:sz w:val="22"/>
                <w:szCs w:val="22"/>
              </w:rPr>
              <w:t xml:space="preserve"> (G3/4: 1%)</w:t>
            </w:r>
          </w:p>
        </w:tc>
      </w:tr>
      <w:tr w:rsidR="00503F39" w:rsidRPr="00057505" w14:paraId="5C353597" w14:textId="77777777" w:rsidTr="0038277B">
        <w:trPr>
          <w:cantSplit/>
          <w:jc w:val="center"/>
        </w:trPr>
        <w:tc>
          <w:tcPr>
            <w:tcW w:w="1667" w:type="pct"/>
          </w:tcPr>
          <w:p w14:paraId="177F5817" w14:textId="77777777" w:rsidR="00503F39" w:rsidRPr="00057505" w:rsidRDefault="00503F39">
            <w:pPr>
              <w:rPr>
                <w:sz w:val="22"/>
                <w:szCs w:val="22"/>
              </w:rPr>
            </w:pPr>
            <w:r w:rsidRPr="00057505">
              <w:rPr>
                <w:sz w:val="22"/>
                <w:szCs w:val="22"/>
              </w:rPr>
              <w:t>Tulburări generale şi la nivelul locului de administrare</w:t>
            </w:r>
          </w:p>
        </w:tc>
        <w:tc>
          <w:tcPr>
            <w:tcW w:w="1667" w:type="pct"/>
          </w:tcPr>
          <w:p w14:paraId="0B631CA3" w14:textId="77777777" w:rsidR="00503F39" w:rsidRPr="00057505" w:rsidRDefault="00503F39">
            <w:pPr>
              <w:rPr>
                <w:sz w:val="22"/>
                <w:szCs w:val="22"/>
              </w:rPr>
            </w:pPr>
            <w:r w:rsidRPr="00057505">
              <w:rPr>
                <w:sz w:val="22"/>
                <w:szCs w:val="22"/>
              </w:rPr>
              <w:t xml:space="preserve">Astenie (G3/4: 3%); </w:t>
            </w:r>
            <w:r w:rsidRPr="00057505">
              <w:rPr>
                <w:sz w:val="22"/>
                <w:szCs w:val="22"/>
              </w:rPr>
              <w:br/>
              <w:t xml:space="preserve">Febră (G3/4: 1%); </w:t>
            </w:r>
            <w:r w:rsidRPr="00057505">
              <w:rPr>
                <w:sz w:val="22"/>
                <w:szCs w:val="22"/>
              </w:rPr>
              <w:br/>
              <w:t xml:space="preserve">Oboseală/slăbiciune (G3/4: 5%); </w:t>
            </w:r>
          </w:p>
          <w:p w14:paraId="744E481E" w14:textId="77777777" w:rsidR="00503F39" w:rsidRPr="00057505" w:rsidRDefault="00503F39">
            <w:pPr>
              <w:rPr>
                <w:sz w:val="22"/>
                <w:szCs w:val="22"/>
              </w:rPr>
            </w:pPr>
            <w:r w:rsidRPr="00057505">
              <w:rPr>
                <w:sz w:val="22"/>
                <w:szCs w:val="22"/>
              </w:rPr>
              <w:t>Edem periferic (G3/4: 1%)</w:t>
            </w:r>
          </w:p>
        </w:tc>
        <w:tc>
          <w:tcPr>
            <w:tcW w:w="1666" w:type="pct"/>
          </w:tcPr>
          <w:p w14:paraId="7A319BDC" w14:textId="77777777" w:rsidR="00503F39" w:rsidRPr="00057505" w:rsidRDefault="00503F39">
            <w:pPr>
              <w:rPr>
                <w:sz w:val="22"/>
                <w:szCs w:val="22"/>
              </w:rPr>
            </w:pPr>
            <w:r w:rsidRPr="00057505">
              <w:rPr>
                <w:sz w:val="22"/>
                <w:szCs w:val="22"/>
              </w:rPr>
              <w:t>Letargie;</w:t>
            </w:r>
            <w:r w:rsidRPr="00057505">
              <w:rPr>
                <w:sz w:val="22"/>
                <w:szCs w:val="22"/>
              </w:rPr>
              <w:br/>
              <w:t>Durere</w:t>
            </w:r>
            <w:r w:rsidRPr="00057505">
              <w:rPr>
                <w:sz w:val="22"/>
                <w:szCs w:val="22"/>
              </w:rPr>
              <w:br/>
            </w:r>
          </w:p>
        </w:tc>
      </w:tr>
      <w:tr w:rsidR="00075859" w:rsidRPr="00057505" w14:paraId="3FB8C224" w14:textId="77777777" w:rsidTr="0038277B">
        <w:trPr>
          <w:cantSplit/>
          <w:jc w:val="center"/>
        </w:trPr>
        <w:tc>
          <w:tcPr>
            <w:tcW w:w="1667" w:type="pct"/>
          </w:tcPr>
          <w:p w14:paraId="0055C6A3" w14:textId="77777777" w:rsidR="00075859" w:rsidRPr="00057505" w:rsidRDefault="00075859" w:rsidP="006019E7">
            <w:pPr>
              <w:keepNext/>
              <w:rPr>
                <w:sz w:val="22"/>
                <w:szCs w:val="22"/>
              </w:rPr>
            </w:pPr>
            <w:r w:rsidRPr="00057505">
              <w:rPr>
                <w:sz w:val="22"/>
                <w:szCs w:val="22"/>
              </w:rPr>
              <w:t>Investigaţii diagnostice</w:t>
            </w:r>
          </w:p>
        </w:tc>
        <w:tc>
          <w:tcPr>
            <w:tcW w:w="1667" w:type="pct"/>
          </w:tcPr>
          <w:p w14:paraId="75B21A74" w14:textId="77777777" w:rsidR="00075859" w:rsidRPr="00057505" w:rsidRDefault="00075859" w:rsidP="006019E7">
            <w:pPr>
              <w:keepNext/>
              <w:rPr>
                <w:sz w:val="22"/>
                <w:szCs w:val="22"/>
              </w:rPr>
            </w:pPr>
          </w:p>
        </w:tc>
        <w:tc>
          <w:tcPr>
            <w:tcW w:w="1666" w:type="pct"/>
          </w:tcPr>
          <w:p w14:paraId="4CADB9AB" w14:textId="77777777" w:rsidR="00075859" w:rsidRPr="00057505" w:rsidRDefault="00075859" w:rsidP="006019E7">
            <w:pPr>
              <w:keepNext/>
              <w:rPr>
                <w:sz w:val="22"/>
                <w:szCs w:val="22"/>
              </w:rPr>
            </w:pPr>
            <w:r w:rsidRPr="00057505">
              <w:rPr>
                <w:sz w:val="22"/>
                <w:szCs w:val="22"/>
              </w:rPr>
              <w:t>Scădere în greutate</w:t>
            </w:r>
            <w:r w:rsidRPr="00057505">
              <w:rPr>
                <w:sz w:val="22"/>
                <w:szCs w:val="22"/>
              </w:rPr>
              <w:br/>
              <w:t>Creşterea bilirubinemiei G3/4 (9%)</w:t>
            </w:r>
          </w:p>
        </w:tc>
      </w:tr>
    </w:tbl>
    <w:p w14:paraId="2DFCC3EF" w14:textId="77777777" w:rsidR="00503F39" w:rsidRPr="00057505" w:rsidRDefault="00503F39">
      <w:pPr>
        <w:tabs>
          <w:tab w:val="left" w:pos="7655"/>
        </w:tabs>
        <w:suppressAutoHyphens/>
        <w:rPr>
          <w:sz w:val="22"/>
          <w:szCs w:val="22"/>
        </w:rPr>
      </w:pPr>
    </w:p>
    <w:p w14:paraId="54F56E08" w14:textId="77777777" w:rsidR="00503F39" w:rsidRPr="00057505" w:rsidRDefault="007D50AC" w:rsidP="00844CE3">
      <w:pPr>
        <w:keepNext/>
        <w:tabs>
          <w:tab w:val="left" w:pos="7655"/>
        </w:tabs>
        <w:rPr>
          <w:iCs/>
          <w:sz w:val="22"/>
          <w:szCs w:val="22"/>
          <w:u w:val="single"/>
        </w:rPr>
      </w:pPr>
      <w:r>
        <w:rPr>
          <w:sz w:val="22"/>
          <w:szCs w:val="22"/>
          <w:u w:val="single"/>
        </w:rPr>
        <w:t xml:space="preserve">Lista tabelară a reacţiilor adverse apărute în cancerul </w:t>
      </w:r>
      <w:r w:rsidR="00E2573B">
        <w:rPr>
          <w:sz w:val="22"/>
          <w:szCs w:val="22"/>
          <w:u w:val="single"/>
        </w:rPr>
        <w:t>de prostată</w:t>
      </w:r>
      <w:r w:rsidR="00CC5C82" w:rsidRPr="00CC5C82">
        <w:rPr>
          <w:sz w:val="22"/>
          <w:szCs w:val="22"/>
          <w:u w:val="single"/>
        </w:rPr>
        <w:t xml:space="preserve"> </w:t>
      </w:r>
      <w:r w:rsidR="00CC5C82">
        <w:rPr>
          <w:sz w:val="22"/>
          <w:szCs w:val="22"/>
          <w:u w:val="single"/>
        </w:rPr>
        <w:t>metastazat, rezistent la castrare,</w:t>
      </w:r>
      <w:r w:rsidR="00E2573B">
        <w:rPr>
          <w:sz w:val="22"/>
          <w:szCs w:val="22"/>
          <w:u w:val="single"/>
        </w:rPr>
        <w:t xml:space="preserve"> </w:t>
      </w:r>
      <w:r>
        <w:rPr>
          <w:sz w:val="22"/>
          <w:szCs w:val="22"/>
          <w:u w:val="single"/>
        </w:rPr>
        <w:t xml:space="preserve">la administrarea </w:t>
      </w:r>
      <w:r w:rsidR="00317D2F" w:rsidRPr="00057505">
        <w:rPr>
          <w:sz w:val="22"/>
          <w:szCs w:val="22"/>
          <w:u w:val="single"/>
        </w:rPr>
        <w:t xml:space="preserve">TAXOTERE </w:t>
      </w:r>
      <w:r w:rsidR="00503F39" w:rsidRPr="00057505">
        <w:rPr>
          <w:sz w:val="22"/>
          <w:szCs w:val="22"/>
          <w:u w:val="single"/>
        </w:rPr>
        <w:t>75</w:t>
      </w:r>
      <w:r w:rsidR="0049403C" w:rsidRPr="00057505">
        <w:rPr>
          <w:sz w:val="22"/>
          <w:szCs w:val="22"/>
          <w:u w:val="single"/>
        </w:rPr>
        <w:t> </w:t>
      </w:r>
      <w:r w:rsidR="00503F39" w:rsidRPr="00057505">
        <w:rPr>
          <w:sz w:val="22"/>
          <w:szCs w:val="22"/>
          <w:u w:val="single"/>
        </w:rPr>
        <w:t xml:space="preserve">mg/m² în asociere cu </w:t>
      </w:r>
      <w:r w:rsidR="00503F39" w:rsidRPr="00057505">
        <w:rPr>
          <w:iCs/>
          <w:sz w:val="22"/>
          <w:szCs w:val="22"/>
          <w:u w:val="single"/>
        </w:rPr>
        <w:t>prednison sau prednisolon</w:t>
      </w:r>
    </w:p>
    <w:p w14:paraId="668B0A50" w14:textId="77777777" w:rsidR="00503F39" w:rsidRPr="00057505" w:rsidRDefault="00503F39" w:rsidP="00844CE3">
      <w:pPr>
        <w:keepNext/>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503F39" w:rsidRPr="00057505" w14:paraId="58AAACA5" w14:textId="77777777">
        <w:trPr>
          <w:tblHeader/>
          <w:jc w:val="center"/>
        </w:trPr>
        <w:tc>
          <w:tcPr>
            <w:tcW w:w="1667" w:type="pct"/>
          </w:tcPr>
          <w:p w14:paraId="7F177DFE" w14:textId="77777777" w:rsidR="00503F39" w:rsidRPr="00057505" w:rsidRDefault="000A09E2" w:rsidP="00844CE3">
            <w:pPr>
              <w:keepNext/>
              <w:rPr>
                <w:b/>
                <w:sz w:val="22"/>
                <w:szCs w:val="22"/>
              </w:rPr>
            </w:pPr>
            <w:r w:rsidRPr="00057505">
              <w:rPr>
                <w:b/>
                <w:sz w:val="22"/>
                <w:szCs w:val="22"/>
              </w:rPr>
              <w:t>Baza de date</w:t>
            </w:r>
            <w:r w:rsidR="00DC7BA2" w:rsidRPr="00057505">
              <w:rPr>
                <w:b/>
                <w:sz w:val="22"/>
                <w:szCs w:val="22"/>
              </w:rPr>
              <w:t xml:space="preserve"> </w:t>
            </w:r>
            <w:r w:rsidR="00503F39" w:rsidRPr="00057505">
              <w:rPr>
                <w:b/>
                <w:sz w:val="22"/>
                <w:szCs w:val="22"/>
              </w:rPr>
              <w:t xml:space="preserve">MedDRA </w:t>
            </w:r>
            <w:r w:rsidR="00CC3D1F" w:rsidRPr="00057505">
              <w:rPr>
                <w:b/>
                <w:sz w:val="22"/>
                <w:szCs w:val="22"/>
              </w:rPr>
              <w:t xml:space="preserve">pe </w:t>
            </w:r>
            <w:r w:rsidR="006F6E58" w:rsidRPr="00057505">
              <w:rPr>
                <w:b/>
                <w:sz w:val="22"/>
                <w:szCs w:val="22"/>
              </w:rPr>
              <w:t xml:space="preserve">aparate, </w:t>
            </w:r>
            <w:r w:rsidR="00503F39" w:rsidRPr="00057505">
              <w:rPr>
                <w:b/>
                <w:sz w:val="22"/>
                <w:szCs w:val="22"/>
              </w:rPr>
              <w:t>sisteme şi organe</w:t>
            </w:r>
          </w:p>
        </w:tc>
        <w:tc>
          <w:tcPr>
            <w:tcW w:w="1667" w:type="pct"/>
          </w:tcPr>
          <w:p w14:paraId="43497ECC" w14:textId="77777777" w:rsidR="00503F39" w:rsidRPr="00057505" w:rsidRDefault="00503F39" w:rsidP="00844CE3">
            <w:pPr>
              <w:keepNext/>
              <w:rPr>
                <w:b/>
                <w:sz w:val="22"/>
                <w:szCs w:val="22"/>
              </w:rPr>
            </w:pPr>
            <w:r w:rsidRPr="00057505">
              <w:rPr>
                <w:b/>
                <w:sz w:val="22"/>
                <w:szCs w:val="22"/>
              </w:rPr>
              <w:t>Reacţii adverse foarte frecvente</w:t>
            </w:r>
          </w:p>
          <w:p w14:paraId="759225F5" w14:textId="77777777" w:rsidR="00503F39" w:rsidRPr="00057505" w:rsidRDefault="00503F39" w:rsidP="00844CE3">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666" w:type="pct"/>
          </w:tcPr>
          <w:p w14:paraId="02C71DA5" w14:textId="77777777" w:rsidR="00503F39" w:rsidRPr="00057505" w:rsidRDefault="00503F39" w:rsidP="00844CE3">
            <w:pPr>
              <w:keepNext/>
              <w:rPr>
                <w:b/>
                <w:sz w:val="22"/>
                <w:szCs w:val="22"/>
              </w:rPr>
            </w:pPr>
            <w:r w:rsidRPr="00057505">
              <w:rPr>
                <w:b/>
                <w:sz w:val="22"/>
                <w:szCs w:val="22"/>
              </w:rPr>
              <w:t>Reacţii adverse frecvente</w:t>
            </w:r>
          </w:p>
          <w:p w14:paraId="2BC8FD50" w14:textId="77777777" w:rsidR="00503F39" w:rsidRPr="00057505" w:rsidRDefault="00503F39" w:rsidP="00844CE3">
            <w:pPr>
              <w:keepNext/>
              <w:rPr>
                <w:b/>
                <w:sz w:val="22"/>
                <w:szCs w:val="22"/>
              </w:rPr>
            </w:pPr>
          </w:p>
        </w:tc>
      </w:tr>
      <w:tr w:rsidR="00075859" w:rsidRPr="00057505" w14:paraId="1C5CE3B6" w14:textId="77777777">
        <w:trPr>
          <w:jc w:val="center"/>
        </w:trPr>
        <w:tc>
          <w:tcPr>
            <w:tcW w:w="1667" w:type="pct"/>
          </w:tcPr>
          <w:p w14:paraId="26AE2AD5" w14:textId="77777777" w:rsidR="00075859" w:rsidRPr="00057505" w:rsidRDefault="00075859" w:rsidP="008A276B">
            <w:pPr>
              <w:rPr>
                <w:sz w:val="22"/>
                <w:szCs w:val="22"/>
              </w:rPr>
            </w:pPr>
            <w:r w:rsidRPr="00057505">
              <w:rPr>
                <w:sz w:val="22"/>
                <w:szCs w:val="22"/>
              </w:rPr>
              <w:t>Infecţii şi infestări</w:t>
            </w:r>
          </w:p>
        </w:tc>
        <w:tc>
          <w:tcPr>
            <w:tcW w:w="1667" w:type="pct"/>
          </w:tcPr>
          <w:p w14:paraId="02ADEEA5" w14:textId="77777777" w:rsidR="00075859" w:rsidRPr="00057505" w:rsidRDefault="00075859" w:rsidP="008A276B">
            <w:pPr>
              <w:pStyle w:val="Date"/>
              <w:rPr>
                <w:szCs w:val="22"/>
                <w:lang w:val="ro-RO"/>
              </w:rPr>
            </w:pPr>
            <w:r w:rsidRPr="00057505">
              <w:rPr>
                <w:szCs w:val="22"/>
                <w:lang w:val="ro-RO"/>
              </w:rPr>
              <w:t>Infecţie (G3/4: 3,3%)</w:t>
            </w:r>
          </w:p>
        </w:tc>
        <w:tc>
          <w:tcPr>
            <w:tcW w:w="1666" w:type="pct"/>
          </w:tcPr>
          <w:p w14:paraId="65A8EB6F" w14:textId="77777777" w:rsidR="00075859" w:rsidRPr="00057505" w:rsidRDefault="00075859" w:rsidP="008A276B">
            <w:pPr>
              <w:rPr>
                <w:bCs/>
                <w:iCs/>
                <w:sz w:val="22"/>
                <w:szCs w:val="22"/>
              </w:rPr>
            </w:pPr>
          </w:p>
        </w:tc>
      </w:tr>
      <w:tr w:rsidR="00861C9E" w:rsidRPr="00057505" w14:paraId="76B5384C" w14:textId="77777777">
        <w:trPr>
          <w:jc w:val="center"/>
        </w:trPr>
        <w:tc>
          <w:tcPr>
            <w:tcW w:w="1667" w:type="pct"/>
          </w:tcPr>
          <w:p w14:paraId="32987431" w14:textId="77777777" w:rsidR="00861C9E" w:rsidRPr="00057505" w:rsidRDefault="00861C9E" w:rsidP="008A276B">
            <w:pPr>
              <w:rPr>
                <w:sz w:val="22"/>
                <w:szCs w:val="22"/>
              </w:rPr>
            </w:pPr>
            <w:r w:rsidRPr="00057505">
              <w:rPr>
                <w:sz w:val="22"/>
                <w:szCs w:val="22"/>
              </w:rPr>
              <w:t>Tulburări hematologice şi limfatice</w:t>
            </w:r>
          </w:p>
        </w:tc>
        <w:tc>
          <w:tcPr>
            <w:tcW w:w="1667" w:type="pct"/>
          </w:tcPr>
          <w:p w14:paraId="1DAE42AF" w14:textId="77777777" w:rsidR="00861C9E" w:rsidRPr="00057505" w:rsidRDefault="00861C9E" w:rsidP="008A276B">
            <w:pPr>
              <w:rPr>
                <w:sz w:val="22"/>
                <w:szCs w:val="22"/>
              </w:rPr>
            </w:pPr>
            <w:r w:rsidRPr="00057505">
              <w:rPr>
                <w:sz w:val="22"/>
                <w:szCs w:val="22"/>
              </w:rPr>
              <w:t>Neutropenie (G3/4: 32%); Anemie (G3/4: 4,9%)</w:t>
            </w:r>
          </w:p>
        </w:tc>
        <w:tc>
          <w:tcPr>
            <w:tcW w:w="1666" w:type="pct"/>
          </w:tcPr>
          <w:p w14:paraId="414106F8" w14:textId="77777777" w:rsidR="00861C9E" w:rsidRPr="00057505" w:rsidRDefault="00861C9E" w:rsidP="008A276B">
            <w:pPr>
              <w:pStyle w:val="xCover2Answ"/>
              <w:spacing w:before="0"/>
              <w:rPr>
                <w:rFonts w:ascii="Times New Roman" w:hAnsi="Times New Roman"/>
                <w:sz w:val="22"/>
                <w:szCs w:val="22"/>
                <w:lang w:val="ro-RO"/>
              </w:rPr>
            </w:pPr>
            <w:r w:rsidRPr="00057505">
              <w:rPr>
                <w:rFonts w:ascii="Times New Roman" w:hAnsi="Times New Roman"/>
                <w:sz w:val="22"/>
                <w:szCs w:val="22"/>
                <w:lang w:val="ro-RO"/>
              </w:rPr>
              <w:t xml:space="preserve">Trombocitopenie (G3/4: 0,6%); Neutropenie febrilă </w:t>
            </w:r>
          </w:p>
        </w:tc>
      </w:tr>
      <w:tr w:rsidR="00075859" w:rsidRPr="00057505" w14:paraId="30672813" w14:textId="77777777">
        <w:trPr>
          <w:jc w:val="center"/>
        </w:trPr>
        <w:tc>
          <w:tcPr>
            <w:tcW w:w="1667" w:type="pct"/>
          </w:tcPr>
          <w:p w14:paraId="213DC481" w14:textId="77777777" w:rsidR="00075859" w:rsidRPr="00057505" w:rsidRDefault="00075859" w:rsidP="008A276B">
            <w:pPr>
              <w:rPr>
                <w:sz w:val="22"/>
                <w:szCs w:val="22"/>
              </w:rPr>
            </w:pPr>
            <w:r w:rsidRPr="00057505">
              <w:rPr>
                <w:sz w:val="22"/>
                <w:szCs w:val="22"/>
              </w:rPr>
              <w:t>Tulburări ale sistemului imunitar</w:t>
            </w:r>
          </w:p>
        </w:tc>
        <w:tc>
          <w:tcPr>
            <w:tcW w:w="1667" w:type="pct"/>
          </w:tcPr>
          <w:p w14:paraId="59A85D4E" w14:textId="77777777" w:rsidR="00075859" w:rsidRPr="00057505" w:rsidRDefault="00075859" w:rsidP="008A276B">
            <w:pPr>
              <w:rPr>
                <w:sz w:val="22"/>
                <w:szCs w:val="22"/>
              </w:rPr>
            </w:pPr>
          </w:p>
        </w:tc>
        <w:tc>
          <w:tcPr>
            <w:tcW w:w="1666" w:type="pct"/>
          </w:tcPr>
          <w:p w14:paraId="2B106E60" w14:textId="77777777" w:rsidR="00075859" w:rsidRPr="00057505" w:rsidRDefault="00075859" w:rsidP="008A276B">
            <w:pPr>
              <w:pStyle w:val="xCover2Answ"/>
              <w:spacing w:before="0"/>
              <w:rPr>
                <w:rFonts w:ascii="Times New Roman" w:hAnsi="Times New Roman"/>
                <w:sz w:val="22"/>
                <w:szCs w:val="22"/>
                <w:lang w:val="ro-RO"/>
              </w:rPr>
            </w:pPr>
            <w:r w:rsidRPr="00057505">
              <w:rPr>
                <w:rFonts w:ascii="Times New Roman" w:hAnsi="Times New Roman"/>
                <w:sz w:val="22"/>
                <w:szCs w:val="22"/>
                <w:lang w:val="ro-RO"/>
              </w:rPr>
              <w:t>Hipersensibilizare (G3/4: 0,6%)</w:t>
            </w:r>
          </w:p>
        </w:tc>
      </w:tr>
      <w:tr w:rsidR="00075859" w:rsidRPr="00057505" w14:paraId="5724EC2A" w14:textId="77777777">
        <w:trPr>
          <w:jc w:val="center"/>
        </w:trPr>
        <w:tc>
          <w:tcPr>
            <w:tcW w:w="1667" w:type="pct"/>
          </w:tcPr>
          <w:p w14:paraId="00793A85" w14:textId="77777777" w:rsidR="00075859" w:rsidRPr="00057505" w:rsidRDefault="00075859" w:rsidP="008A276B">
            <w:pPr>
              <w:rPr>
                <w:sz w:val="22"/>
                <w:szCs w:val="22"/>
              </w:rPr>
            </w:pPr>
            <w:r w:rsidRPr="00057505">
              <w:rPr>
                <w:sz w:val="22"/>
                <w:szCs w:val="22"/>
              </w:rPr>
              <w:t>Tulburări metabolice şi de nutriţie</w:t>
            </w:r>
          </w:p>
        </w:tc>
        <w:tc>
          <w:tcPr>
            <w:tcW w:w="1667" w:type="pct"/>
          </w:tcPr>
          <w:p w14:paraId="45C6BD15" w14:textId="77777777" w:rsidR="00075859" w:rsidRPr="00057505" w:rsidRDefault="00075859" w:rsidP="008A276B">
            <w:pPr>
              <w:rPr>
                <w:sz w:val="22"/>
                <w:szCs w:val="22"/>
              </w:rPr>
            </w:pPr>
            <w:r w:rsidRPr="00057505">
              <w:rPr>
                <w:sz w:val="22"/>
                <w:szCs w:val="22"/>
              </w:rPr>
              <w:t>Anorexie (G3/4: 0,6%)</w:t>
            </w:r>
          </w:p>
        </w:tc>
        <w:tc>
          <w:tcPr>
            <w:tcW w:w="1666" w:type="pct"/>
          </w:tcPr>
          <w:p w14:paraId="7450B461" w14:textId="77777777" w:rsidR="00075859" w:rsidRPr="00057505" w:rsidRDefault="00075859" w:rsidP="008A276B">
            <w:pPr>
              <w:pStyle w:val="xCover2Answ"/>
              <w:spacing w:before="0"/>
              <w:rPr>
                <w:rFonts w:ascii="Times New Roman" w:hAnsi="Times New Roman"/>
                <w:sz w:val="22"/>
                <w:szCs w:val="22"/>
                <w:lang w:val="ro-RO"/>
              </w:rPr>
            </w:pPr>
          </w:p>
        </w:tc>
      </w:tr>
      <w:tr w:rsidR="00861C9E" w:rsidRPr="00057505" w14:paraId="7B2FFFF1" w14:textId="77777777">
        <w:trPr>
          <w:jc w:val="center"/>
        </w:trPr>
        <w:tc>
          <w:tcPr>
            <w:tcW w:w="1667" w:type="pct"/>
          </w:tcPr>
          <w:p w14:paraId="3E84FC12" w14:textId="77777777" w:rsidR="00861C9E" w:rsidRPr="00057505" w:rsidRDefault="00861C9E" w:rsidP="008A276B">
            <w:pPr>
              <w:rPr>
                <w:sz w:val="22"/>
                <w:szCs w:val="22"/>
              </w:rPr>
            </w:pPr>
            <w:r w:rsidRPr="00057505">
              <w:rPr>
                <w:sz w:val="22"/>
                <w:szCs w:val="22"/>
              </w:rPr>
              <w:lastRenderedPageBreak/>
              <w:t>Tulburări ale sistemului nervos</w:t>
            </w:r>
          </w:p>
        </w:tc>
        <w:tc>
          <w:tcPr>
            <w:tcW w:w="1667" w:type="pct"/>
          </w:tcPr>
          <w:p w14:paraId="0EC71F33" w14:textId="77777777" w:rsidR="00861C9E" w:rsidRPr="00057505" w:rsidRDefault="00861C9E" w:rsidP="008A276B">
            <w:pPr>
              <w:rPr>
                <w:sz w:val="22"/>
                <w:szCs w:val="22"/>
              </w:rPr>
            </w:pPr>
            <w:r w:rsidRPr="00057505">
              <w:rPr>
                <w:sz w:val="22"/>
                <w:szCs w:val="22"/>
              </w:rPr>
              <w:t xml:space="preserve">Neuropatie </w:t>
            </w:r>
            <w:r w:rsidR="005103AF">
              <w:rPr>
                <w:sz w:val="22"/>
                <w:szCs w:val="22"/>
              </w:rPr>
              <w:t>senzitiv</w:t>
            </w:r>
            <w:r w:rsidR="005103AF" w:rsidRPr="005103AF">
              <w:rPr>
                <w:sz w:val="22"/>
                <w:szCs w:val="22"/>
              </w:rPr>
              <w:t>ă</w:t>
            </w:r>
            <w:r w:rsidRPr="00057505">
              <w:rPr>
                <w:sz w:val="22"/>
                <w:szCs w:val="22"/>
              </w:rPr>
              <w:t xml:space="preserve"> periferică (G3/4: 1,2%);</w:t>
            </w:r>
          </w:p>
          <w:p w14:paraId="0804A725" w14:textId="77777777" w:rsidR="00861C9E" w:rsidRPr="00057505" w:rsidRDefault="00861C9E" w:rsidP="008A276B">
            <w:pPr>
              <w:rPr>
                <w:sz w:val="22"/>
                <w:szCs w:val="22"/>
              </w:rPr>
            </w:pPr>
            <w:r w:rsidRPr="00057505">
              <w:rPr>
                <w:sz w:val="22"/>
                <w:szCs w:val="22"/>
              </w:rPr>
              <w:t>Disgeuzie (G3/4: 0%)</w:t>
            </w:r>
          </w:p>
        </w:tc>
        <w:tc>
          <w:tcPr>
            <w:tcW w:w="1666" w:type="pct"/>
          </w:tcPr>
          <w:p w14:paraId="358CF216" w14:textId="77777777" w:rsidR="00861C9E" w:rsidRPr="00057505" w:rsidRDefault="00861C9E" w:rsidP="008A276B">
            <w:pPr>
              <w:pStyle w:val="xCover2Answ"/>
              <w:spacing w:before="0"/>
              <w:rPr>
                <w:rFonts w:ascii="Times New Roman" w:hAnsi="Times New Roman"/>
                <w:sz w:val="22"/>
                <w:szCs w:val="22"/>
                <w:lang w:val="ro-RO"/>
              </w:rPr>
            </w:pPr>
            <w:r w:rsidRPr="00057505">
              <w:rPr>
                <w:rFonts w:ascii="Times New Roman" w:hAnsi="Times New Roman"/>
                <w:sz w:val="22"/>
                <w:szCs w:val="22"/>
                <w:lang w:val="ro-RO"/>
              </w:rPr>
              <w:t>Neuropatie motorie periferică (G3/4: 0%)</w:t>
            </w:r>
          </w:p>
        </w:tc>
      </w:tr>
      <w:tr w:rsidR="00271B53" w:rsidRPr="00057505" w14:paraId="456D4804" w14:textId="77777777">
        <w:trPr>
          <w:jc w:val="center"/>
        </w:trPr>
        <w:tc>
          <w:tcPr>
            <w:tcW w:w="1667" w:type="pct"/>
          </w:tcPr>
          <w:p w14:paraId="7B7ACB77" w14:textId="77777777" w:rsidR="00271B53" w:rsidRPr="00057505" w:rsidRDefault="00271B53" w:rsidP="008A276B">
            <w:pPr>
              <w:rPr>
                <w:sz w:val="22"/>
                <w:szCs w:val="22"/>
              </w:rPr>
            </w:pPr>
            <w:r w:rsidRPr="00057505">
              <w:rPr>
                <w:sz w:val="22"/>
                <w:szCs w:val="22"/>
              </w:rPr>
              <w:t>Tulburări oculare</w:t>
            </w:r>
          </w:p>
        </w:tc>
        <w:tc>
          <w:tcPr>
            <w:tcW w:w="1667" w:type="pct"/>
          </w:tcPr>
          <w:p w14:paraId="30DC8B71" w14:textId="77777777" w:rsidR="00271B53" w:rsidRPr="00057505" w:rsidRDefault="00271B53" w:rsidP="008A276B">
            <w:pPr>
              <w:rPr>
                <w:sz w:val="22"/>
                <w:szCs w:val="22"/>
              </w:rPr>
            </w:pPr>
          </w:p>
        </w:tc>
        <w:tc>
          <w:tcPr>
            <w:tcW w:w="1666" w:type="pct"/>
          </w:tcPr>
          <w:p w14:paraId="17DE4798" w14:textId="77777777" w:rsidR="00271B53" w:rsidRPr="00057505" w:rsidRDefault="00CC3D1F" w:rsidP="008A276B">
            <w:pPr>
              <w:pStyle w:val="xCover2Answ"/>
              <w:spacing w:before="0"/>
              <w:rPr>
                <w:rFonts w:ascii="Times New Roman" w:hAnsi="Times New Roman"/>
                <w:sz w:val="22"/>
                <w:szCs w:val="22"/>
                <w:lang w:val="ro-RO"/>
              </w:rPr>
            </w:pPr>
            <w:r w:rsidRPr="00057505">
              <w:rPr>
                <w:rFonts w:ascii="Times New Roman" w:hAnsi="Times New Roman"/>
                <w:sz w:val="22"/>
                <w:szCs w:val="22"/>
                <w:lang w:val="ro-RO"/>
              </w:rPr>
              <w:t xml:space="preserve">Hipersecreţie lacrimală </w:t>
            </w:r>
            <w:r w:rsidR="00271B53" w:rsidRPr="00057505">
              <w:rPr>
                <w:rFonts w:ascii="Times New Roman" w:hAnsi="Times New Roman"/>
                <w:sz w:val="22"/>
                <w:szCs w:val="22"/>
                <w:lang w:val="ro-RO"/>
              </w:rPr>
              <w:t>(G3/4: 0,6%)</w:t>
            </w:r>
          </w:p>
        </w:tc>
      </w:tr>
      <w:tr w:rsidR="00075859" w:rsidRPr="00057505" w14:paraId="524EE775" w14:textId="77777777">
        <w:trPr>
          <w:jc w:val="center"/>
        </w:trPr>
        <w:tc>
          <w:tcPr>
            <w:tcW w:w="1667" w:type="pct"/>
          </w:tcPr>
          <w:p w14:paraId="0C70AB55" w14:textId="77777777" w:rsidR="00075859" w:rsidRPr="00057505" w:rsidRDefault="00075859" w:rsidP="008A276B">
            <w:pPr>
              <w:rPr>
                <w:sz w:val="22"/>
                <w:szCs w:val="22"/>
              </w:rPr>
            </w:pPr>
            <w:r w:rsidRPr="00057505">
              <w:rPr>
                <w:sz w:val="22"/>
                <w:szCs w:val="22"/>
              </w:rPr>
              <w:t>Tulburări cardiace</w:t>
            </w:r>
          </w:p>
        </w:tc>
        <w:tc>
          <w:tcPr>
            <w:tcW w:w="1667" w:type="pct"/>
          </w:tcPr>
          <w:p w14:paraId="5969823E" w14:textId="77777777" w:rsidR="00075859" w:rsidRPr="00057505" w:rsidRDefault="00075859" w:rsidP="008A276B">
            <w:pPr>
              <w:rPr>
                <w:sz w:val="22"/>
                <w:szCs w:val="22"/>
              </w:rPr>
            </w:pPr>
          </w:p>
        </w:tc>
        <w:tc>
          <w:tcPr>
            <w:tcW w:w="1666" w:type="pct"/>
          </w:tcPr>
          <w:p w14:paraId="3FB65E5D" w14:textId="77777777" w:rsidR="00075859" w:rsidRPr="00057505" w:rsidRDefault="00075859" w:rsidP="008A276B">
            <w:pPr>
              <w:pStyle w:val="xCover2Answ"/>
              <w:spacing w:before="0"/>
              <w:rPr>
                <w:rFonts w:ascii="Times New Roman" w:hAnsi="Times New Roman"/>
                <w:sz w:val="22"/>
                <w:szCs w:val="22"/>
                <w:lang w:val="ro-RO"/>
              </w:rPr>
            </w:pPr>
            <w:r w:rsidRPr="00057505">
              <w:rPr>
                <w:rFonts w:ascii="Times New Roman" w:hAnsi="Times New Roman"/>
                <w:sz w:val="22"/>
                <w:szCs w:val="22"/>
                <w:lang w:val="ro-RO"/>
              </w:rPr>
              <w:t>Disfuncţie ventriculară stângă (G3/4: 0,3%)</w:t>
            </w:r>
          </w:p>
        </w:tc>
      </w:tr>
      <w:tr w:rsidR="00503F39" w:rsidRPr="00057505" w14:paraId="06B39D1B" w14:textId="77777777">
        <w:trPr>
          <w:jc w:val="center"/>
        </w:trPr>
        <w:tc>
          <w:tcPr>
            <w:tcW w:w="1667" w:type="pct"/>
          </w:tcPr>
          <w:p w14:paraId="38124CE5" w14:textId="77777777" w:rsidR="00503F39" w:rsidRPr="00057505" w:rsidRDefault="00503F39" w:rsidP="008A276B">
            <w:pPr>
              <w:rPr>
                <w:sz w:val="22"/>
                <w:szCs w:val="22"/>
              </w:rPr>
            </w:pPr>
            <w:r w:rsidRPr="00057505">
              <w:rPr>
                <w:sz w:val="22"/>
                <w:szCs w:val="22"/>
              </w:rPr>
              <w:t>Tulburări respiratorii, toracice şi mediastinale</w:t>
            </w:r>
          </w:p>
        </w:tc>
        <w:tc>
          <w:tcPr>
            <w:tcW w:w="1667" w:type="pct"/>
          </w:tcPr>
          <w:p w14:paraId="311CBB6B" w14:textId="77777777" w:rsidR="00503F39" w:rsidRPr="00057505" w:rsidRDefault="00503F39" w:rsidP="008A276B">
            <w:pPr>
              <w:rPr>
                <w:sz w:val="22"/>
                <w:szCs w:val="22"/>
              </w:rPr>
            </w:pPr>
          </w:p>
        </w:tc>
        <w:tc>
          <w:tcPr>
            <w:tcW w:w="1666" w:type="pct"/>
          </w:tcPr>
          <w:p w14:paraId="364EC3A0" w14:textId="77777777" w:rsidR="00503F39" w:rsidRPr="00057505" w:rsidRDefault="00503F39" w:rsidP="008A276B">
            <w:pPr>
              <w:pStyle w:val="xCover2Answ"/>
              <w:spacing w:before="0"/>
              <w:rPr>
                <w:rFonts w:ascii="Times New Roman" w:hAnsi="Times New Roman"/>
                <w:sz w:val="22"/>
                <w:szCs w:val="22"/>
                <w:lang w:val="ro-RO"/>
              </w:rPr>
            </w:pPr>
            <w:r w:rsidRPr="00057505">
              <w:rPr>
                <w:rFonts w:ascii="Times New Roman" w:hAnsi="Times New Roman"/>
                <w:sz w:val="22"/>
                <w:szCs w:val="22"/>
                <w:lang w:val="ro-RO"/>
              </w:rPr>
              <w:t>Epistaxis (G3/4: 0%);</w:t>
            </w:r>
            <w:r w:rsidRPr="00057505">
              <w:rPr>
                <w:rFonts w:ascii="Times New Roman" w:hAnsi="Times New Roman"/>
                <w:sz w:val="22"/>
                <w:szCs w:val="22"/>
                <w:lang w:val="ro-RO"/>
              </w:rPr>
              <w:br/>
              <w:t>D</w:t>
            </w:r>
            <w:r w:rsidR="00CC3D1F" w:rsidRPr="00057505">
              <w:rPr>
                <w:rFonts w:ascii="Times New Roman" w:hAnsi="Times New Roman"/>
                <w:sz w:val="22"/>
                <w:szCs w:val="22"/>
                <w:lang w:val="ro-RO"/>
              </w:rPr>
              <w:t>i</w:t>
            </w:r>
            <w:r w:rsidRPr="00057505">
              <w:rPr>
                <w:rFonts w:ascii="Times New Roman" w:hAnsi="Times New Roman"/>
                <w:sz w:val="22"/>
                <w:szCs w:val="22"/>
                <w:lang w:val="ro-RO"/>
              </w:rPr>
              <w:t xml:space="preserve">spnee (G3/4: 0,6%); </w:t>
            </w:r>
            <w:r w:rsidRPr="00057505">
              <w:rPr>
                <w:rFonts w:ascii="Times New Roman" w:hAnsi="Times New Roman"/>
                <w:sz w:val="22"/>
                <w:szCs w:val="22"/>
                <w:lang w:val="ro-RO"/>
              </w:rPr>
              <w:br/>
              <w:t>Tuse (G3/4: 0%)</w:t>
            </w:r>
          </w:p>
        </w:tc>
      </w:tr>
      <w:tr w:rsidR="00503F39" w:rsidRPr="00057505" w14:paraId="1C3D25EE" w14:textId="77777777">
        <w:trPr>
          <w:jc w:val="center"/>
        </w:trPr>
        <w:tc>
          <w:tcPr>
            <w:tcW w:w="1667" w:type="pct"/>
          </w:tcPr>
          <w:p w14:paraId="339ECF54" w14:textId="77777777" w:rsidR="00503F39" w:rsidRPr="00057505" w:rsidRDefault="00503F39" w:rsidP="008A276B">
            <w:pPr>
              <w:rPr>
                <w:sz w:val="22"/>
                <w:szCs w:val="22"/>
              </w:rPr>
            </w:pPr>
            <w:r w:rsidRPr="00057505">
              <w:rPr>
                <w:sz w:val="22"/>
                <w:szCs w:val="22"/>
              </w:rPr>
              <w:t>Tulburări gastro-intestinale</w:t>
            </w:r>
          </w:p>
        </w:tc>
        <w:tc>
          <w:tcPr>
            <w:tcW w:w="1667" w:type="pct"/>
          </w:tcPr>
          <w:p w14:paraId="6E849E08" w14:textId="77777777" w:rsidR="00503F39" w:rsidRPr="00057505" w:rsidRDefault="00503F39" w:rsidP="008A276B">
            <w:pPr>
              <w:rPr>
                <w:sz w:val="22"/>
                <w:szCs w:val="22"/>
              </w:rPr>
            </w:pPr>
            <w:r w:rsidRPr="00057505">
              <w:rPr>
                <w:sz w:val="22"/>
                <w:szCs w:val="22"/>
              </w:rPr>
              <w:t xml:space="preserve">Greaţă (G3/4: 2,4%); </w:t>
            </w:r>
            <w:r w:rsidRPr="00057505">
              <w:rPr>
                <w:sz w:val="22"/>
                <w:szCs w:val="22"/>
              </w:rPr>
              <w:br/>
              <w:t xml:space="preserve">Diaree (G3/4: 1,2%); Stomatită/Faringită (G3/4: 0,9%); </w:t>
            </w:r>
          </w:p>
          <w:p w14:paraId="70AF94E9" w14:textId="77777777" w:rsidR="00503F39" w:rsidRPr="00057505" w:rsidRDefault="00503F39" w:rsidP="008A276B">
            <w:pPr>
              <w:rPr>
                <w:sz w:val="22"/>
                <w:szCs w:val="22"/>
              </w:rPr>
            </w:pPr>
            <w:r w:rsidRPr="00057505">
              <w:rPr>
                <w:sz w:val="22"/>
                <w:szCs w:val="22"/>
              </w:rPr>
              <w:t>Vărsături (G3/4: 1,2%)</w:t>
            </w:r>
          </w:p>
        </w:tc>
        <w:tc>
          <w:tcPr>
            <w:tcW w:w="1666" w:type="pct"/>
          </w:tcPr>
          <w:p w14:paraId="1AF0A02A" w14:textId="77777777" w:rsidR="00503F39" w:rsidRPr="00057505" w:rsidRDefault="00503F39" w:rsidP="008A276B">
            <w:pPr>
              <w:rPr>
                <w:sz w:val="22"/>
                <w:szCs w:val="22"/>
              </w:rPr>
            </w:pPr>
          </w:p>
        </w:tc>
      </w:tr>
      <w:tr w:rsidR="00503F39" w:rsidRPr="00057505" w14:paraId="176BAD7B" w14:textId="77777777">
        <w:trPr>
          <w:jc w:val="center"/>
        </w:trPr>
        <w:tc>
          <w:tcPr>
            <w:tcW w:w="1667" w:type="pct"/>
          </w:tcPr>
          <w:p w14:paraId="70E4D78D" w14:textId="77777777" w:rsidR="00503F39" w:rsidRPr="00057505" w:rsidRDefault="00503F39">
            <w:pPr>
              <w:rPr>
                <w:sz w:val="22"/>
                <w:szCs w:val="22"/>
              </w:rPr>
            </w:pPr>
            <w:r w:rsidRPr="00057505">
              <w:rPr>
                <w:sz w:val="22"/>
                <w:szCs w:val="22"/>
              </w:rPr>
              <w:t>Afecţiuni cutanate şi ale ţesutului subcutanat</w:t>
            </w:r>
          </w:p>
        </w:tc>
        <w:tc>
          <w:tcPr>
            <w:tcW w:w="1667" w:type="pct"/>
          </w:tcPr>
          <w:p w14:paraId="162E2FFD" w14:textId="77777777" w:rsidR="00503F39" w:rsidRPr="00057505" w:rsidRDefault="00503F39">
            <w:pPr>
              <w:pStyle w:val="Header"/>
              <w:rPr>
                <w:bCs/>
                <w:iCs/>
                <w:sz w:val="22"/>
                <w:szCs w:val="22"/>
              </w:rPr>
            </w:pPr>
            <w:r w:rsidRPr="00057505">
              <w:rPr>
                <w:bCs/>
                <w:iCs/>
                <w:sz w:val="22"/>
                <w:szCs w:val="22"/>
              </w:rPr>
              <w:t xml:space="preserve">Alopecie; </w:t>
            </w:r>
            <w:r w:rsidRPr="00057505">
              <w:rPr>
                <w:bCs/>
                <w:iCs/>
                <w:sz w:val="22"/>
                <w:szCs w:val="22"/>
              </w:rPr>
              <w:br/>
              <w:t>Afectări unghiale (fără a fi severe)</w:t>
            </w:r>
          </w:p>
        </w:tc>
        <w:tc>
          <w:tcPr>
            <w:tcW w:w="1666" w:type="pct"/>
          </w:tcPr>
          <w:p w14:paraId="04F3C8D1" w14:textId="77777777" w:rsidR="00503F39" w:rsidRPr="00057505" w:rsidRDefault="00503F39">
            <w:pPr>
              <w:rPr>
                <w:sz w:val="22"/>
                <w:szCs w:val="22"/>
              </w:rPr>
            </w:pPr>
            <w:r w:rsidRPr="00057505">
              <w:rPr>
                <w:sz w:val="22"/>
                <w:szCs w:val="22"/>
              </w:rPr>
              <w:t>Erupţii cutanate exfoliative (G3/4: 0,3%)</w:t>
            </w:r>
          </w:p>
        </w:tc>
      </w:tr>
      <w:tr w:rsidR="00503F39" w:rsidRPr="00057505" w14:paraId="21022829" w14:textId="77777777">
        <w:trPr>
          <w:jc w:val="center"/>
        </w:trPr>
        <w:tc>
          <w:tcPr>
            <w:tcW w:w="1667" w:type="pct"/>
          </w:tcPr>
          <w:p w14:paraId="18EAF9F7" w14:textId="77777777" w:rsidR="00503F39" w:rsidRPr="00057505" w:rsidRDefault="00503F39">
            <w:pPr>
              <w:rPr>
                <w:sz w:val="22"/>
                <w:szCs w:val="22"/>
              </w:rPr>
            </w:pPr>
            <w:r w:rsidRPr="00057505">
              <w:rPr>
                <w:sz w:val="22"/>
                <w:szCs w:val="22"/>
              </w:rPr>
              <w:t xml:space="preserve">Tulburări musculo-scheletice </w:t>
            </w:r>
            <w:r w:rsidR="006F6E58" w:rsidRPr="00057505">
              <w:rPr>
                <w:sz w:val="22"/>
                <w:szCs w:val="22"/>
              </w:rPr>
              <w:t xml:space="preserve">şi </w:t>
            </w:r>
            <w:r w:rsidRPr="00057505">
              <w:rPr>
                <w:sz w:val="22"/>
                <w:szCs w:val="22"/>
              </w:rPr>
              <w:t>ale ţesutului conjunctiv</w:t>
            </w:r>
          </w:p>
        </w:tc>
        <w:tc>
          <w:tcPr>
            <w:tcW w:w="1667" w:type="pct"/>
          </w:tcPr>
          <w:p w14:paraId="098427A4" w14:textId="77777777" w:rsidR="00503F39" w:rsidRPr="00057505" w:rsidRDefault="00503F39">
            <w:pPr>
              <w:rPr>
                <w:sz w:val="22"/>
                <w:szCs w:val="22"/>
              </w:rPr>
            </w:pPr>
          </w:p>
        </w:tc>
        <w:tc>
          <w:tcPr>
            <w:tcW w:w="1666" w:type="pct"/>
          </w:tcPr>
          <w:p w14:paraId="2DF166D1" w14:textId="77777777" w:rsidR="00503F39" w:rsidRPr="00057505" w:rsidRDefault="00503F39">
            <w:pPr>
              <w:rPr>
                <w:sz w:val="22"/>
                <w:szCs w:val="22"/>
              </w:rPr>
            </w:pPr>
            <w:r w:rsidRPr="00057505">
              <w:rPr>
                <w:sz w:val="22"/>
                <w:szCs w:val="22"/>
              </w:rPr>
              <w:t xml:space="preserve">Artralgie (G3/4: 0,3%); </w:t>
            </w:r>
            <w:r w:rsidRPr="00057505">
              <w:rPr>
                <w:sz w:val="22"/>
                <w:szCs w:val="22"/>
              </w:rPr>
              <w:br/>
              <w:t>Mialgie (G3/4: 0,3%)</w:t>
            </w:r>
          </w:p>
        </w:tc>
      </w:tr>
      <w:tr w:rsidR="00503F39" w:rsidRPr="00057505" w14:paraId="7CBCC85F" w14:textId="77777777">
        <w:trPr>
          <w:jc w:val="center"/>
        </w:trPr>
        <w:tc>
          <w:tcPr>
            <w:tcW w:w="1667" w:type="pct"/>
          </w:tcPr>
          <w:p w14:paraId="6ACB6444" w14:textId="77777777" w:rsidR="00503F39" w:rsidRPr="00057505" w:rsidRDefault="00503F39">
            <w:pPr>
              <w:rPr>
                <w:sz w:val="22"/>
                <w:szCs w:val="22"/>
              </w:rPr>
            </w:pPr>
            <w:r w:rsidRPr="00057505">
              <w:rPr>
                <w:sz w:val="22"/>
                <w:szCs w:val="22"/>
              </w:rPr>
              <w:t>Tulburări generale şi la nivelul locului de administrare</w:t>
            </w:r>
          </w:p>
        </w:tc>
        <w:tc>
          <w:tcPr>
            <w:tcW w:w="1667" w:type="pct"/>
          </w:tcPr>
          <w:p w14:paraId="17D26776" w14:textId="77777777" w:rsidR="00503F39" w:rsidRPr="00057505" w:rsidRDefault="00503F39">
            <w:pPr>
              <w:rPr>
                <w:sz w:val="22"/>
                <w:szCs w:val="22"/>
              </w:rPr>
            </w:pPr>
            <w:r w:rsidRPr="00057505">
              <w:rPr>
                <w:sz w:val="22"/>
                <w:szCs w:val="22"/>
              </w:rPr>
              <w:t>Oboseală (G3/4: 3,9%);</w:t>
            </w:r>
          </w:p>
          <w:p w14:paraId="7DD7DCED" w14:textId="77777777" w:rsidR="00503F39" w:rsidRPr="00057505" w:rsidRDefault="00503F39">
            <w:pPr>
              <w:rPr>
                <w:sz w:val="22"/>
                <w:szCs w:val="22"/>
              </w:rPr>
            </w:pPr>
            <w:r w:rsidRPr="00057505">
              <w:rPr>
                <w:sz w:val="22"/>
                <w:szCs w:val="22"/>
              </w:rPr>
              <w:t>Retenţie de lichide (severă</w:t>
            </w:r>
            <w:r w:rsidR="00BA234B" w:rsidRPr="00057505">
              <w:rPr>
                <w:sz w:val="22"/>
                <w:szCs w:val="22"/>
              </w:rPr>
              <w:t>:</w:t>
            </w:r>
            <w:r w:rsidRPr="00057505">
              <w:rPr>
                <w:sz w:val="22"/>
                <w:szCs w:val="22"/>
              </w:rPr>
              <w:t xml:space="preserve"> 0,6%)</w:t>
            </w:r>
          </w:p>
        </w:tc>
        <w:tc>
          <w:tcPr>
            <w:tcW w:w="1666" w:type="pct"/>
          </w:tcPr>
          <w:p w14:paraId="5D435FBD" w14:textId="77777777" w:rsidR="00503F39" w:rsidRPr="00057505" w:rsidRDefault="00503F39">
            <w:pPr>
              <w:rPr>
                <w:sz w:val="22"/>
                <w:szCs w:val="22"/>
              </w:rPr>
            </w:pPr>
          </w:p>
        </w:tc>
      </w:tr>
    </w:tbl>
    <w:p w14:paraId="715FE83C" w14:textId="77777777" w:rsidR="00CC5C82" w:rsidRDefault="00CC5C82" w:rsidP="00CC5C82">
      <w:pPr>
        <w:tabs>
          <w:tab w:val="left" w:pos="7655"/>
        </w:tabs>
        <w:suppressAutoHyphens/>
        <w:rPr>
          <w:sz w:val="22"/>
          <w:szCs w:val="22"/>
        </w:rPr>
      </w:pPr>
    </w:p>
    <w:p w14:paraId="075D2C3A" w14:textId="77777777" w:rsidR="00CC5C82" w:rsidRPr="00057505" w:rsidRDefault="00CC5C82" w:rsidP="00CC5C82">
      <w:pPr>
        <w:keepNext/>
        <w:tabs>
          <w:tab w:val="left" w:pos="7655"/>
        </w:tabs>
        <w:rPr>
          <w:iCs/>
          <w:sz w:val="22"/>
          <w:szCs w:val="22"/>
          <w:u w:val="single"/>
        </w:rPr>
      </w:pPr>
      <w:r>
        <w:rPr>
          <w:sz w:val="22"/>
          <w:szCs w:val="22"/>
          <w:u w:val="single"/>
        </w:rPr>
        <w:lastRenderedPageBreak/>
        <w:t xml:space="preserve">Lista tabelară a reacţiilor adverse apărute în cancerul de prostată metastazat, hormono-sensibil, sau răspândit local, cu risc crescut, la administrarea </w:t>
      </w:r>
      <w:r w:rsidRPr="00057505">
        <w:rPr>
          <w:sz w:val="22"/>
          <w:szCs w:val="22"/>
          <w:u w:val="single"/>
        </w:rPr>
        <w:t xml:space="preserve">TAXOTERE 75 mg/m² în asociere cu </w:t>
      </w:r>
      <w:r w:rsidRPr="00057505">
        <w:rPr>
          <w:iCs/>
          <w:sz w:val="22"/>
          <w:szCs w:val="22"/>
          <w:u w:val="single"/>
        </w:rPr>
        <w:t>prednison sau prednisolon</w:t>
      </w:r>
      <w:r>
        <w:rPr>
          <w:iCs/>
          <w:sz w:val="22"/>
          <w:szCs w:val="22"/>
          <w:u w:val="single"/>
        </w:rPr>
        <w:t xml:space="preserve"> și TDA (studiul STAMPEDE)</w:t>
      </w:r>
    </w:p>
    <w:p w14:paraId="1C766C3D" w14:textId="77777777" w:rsidR="00CC5C82" w:rsidRPr="00057505" w:rsidRDefault="00CC5C82" w:rsidP="00CC5C82">
      <w:pPr>
        <w:keepNext/>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CC5C82" w:rsidRPr="00057505" w14:paraId="5B354E29" w14:textId="77777777" w:rsidTr="00A07FB1">
        <w:trPr>
          <w:tblHeader/>
          <w:jc w:val="center"/>
        </w:trPr>
        <w:tc>
          <w:tcPr>
            <w:tcW w:w="1667" w:type="pct"/>
          </w:tcPr>
          <w:p w14:paraId="0623185C" w14:textId="77777777" w:rsidR="00CC5C82" w:rsidRPr="00057505" w:rsidRDefault="00CC5C82" w:rsidP="00A07FB1">
            <w:pPr>
              <w:rPr>
                <w:b/>
                <w:sz w:val="22"/>
                <w:szCs w:val="22"/>
              </w:rPr>
            </w:pPr>
            <w:r w:rsidRPr="00057505">
              <w:rPr>
                <w:b/>
                <w:sz w:val="22"/>
                <w:szCs w:val="22"/>
              </w:rPr>
              <w:t>Baza de date MedDRA pe aparate, sisteme şi organe</w:t>
            </w:r>
          </w:p>
        </w:tc>
        <w:tc>
          <w:tcPr>
            <w:tcW w:w="1667" w:type="pct"/>
          </w:tcPr>
          <w:p w14:paraId="0B6A3DBE" w14:textId="77777777" w:rsidR="00CC5C82" w:rsidRPr="00057505" w:rsidRDefault="00CC5C82" w:rsidP="00A07FB1">
            <w:pPr>
              <w:rPr>
                <w:b/>
                <w:sz w:val="22"/>
                <w:szCs w:val="22"/>
              </w:rPr>
            </w:pPr>
            <w:r w:rsidRPr="00057505">
              <w:rPr>
                <w:b/>
                <w:sz w:val="22"/>
                <w:szCs w:val="22"/>
              </w:rPr>
              <w:t>Reacţii adverse foarte frecvente</w:t>
            </w:r>
          </w:p>
          <w:p w14:paraId="05CF5DF8" w14:textId="77777777" w:rsidR="00CC5C82" w:rsidRPr="00057505" w:rsidRDefault="00CC5C82" w:rsidP="00A07FB1">
            <w:pPr>
              <w:pStyle w:val="TOAHeading"/>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666" w:type="pct"/>
          </w:tcPr>
          <w:p w14:paraId="7F54B28E" w14:textId="77777777" w:rsidR="00CC5C82" w:rsidRPr="00057505" w:rsidRDefault="00CC5C82" w:rsidP="00A07FB1">
            <w:pPr>
              <w:keepNext/>
              <w:rPr>
                <w:b/>
                <w:sz w:val="22"/>
                <w:szCs w:val="22"/>
              </w:rPr>
            </w:pPr>
            <w:r w:rsidRPr="00057505">
              <w:rPr>
                <w:b/>
                <w:sz w:val="22"/>
                <w:szCs w:val="22"/>
              </w:rPr>
              <w:t>Reacţii adverse frecvente</w:t>
            </w:r>
          </w:p>
          <w:p w14:paraId="6F52EC04" w14:textId="77777777" w:rsidR="00CC5C82" w:rsidRPr="00057505" w:rsidRDefault="00CC5C82" w:rsidP="00A07FB1">
            <w:pPr>
              <w:keepNext/>
              <w:rPr>
                <w:b/>
                <w:sz w:val="22"/>
                <w:szCs w:val="22"/>
              </w:rPr>
            </w:pPr>
          </w:p>
        </w:tc>
      </w:tr>
      <w:tr w:rsidR="00CC5C82" w:rsidRPr="00EF20BD" w14:paraId="17853622"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27046CB6" w14:textId="77777777" w:rsidR="00CC5C82" w:rsidRPr="00B13AC5" w:rsidRDefault="00CC5C82" w:rsidP="00A07FB1">
            <w:pPr>
              <w:rPr>
                <w:sz w:val="22"/>
                <w:szCs w:val="22"/>
              </w:rPr>
            </w:pPr>
            <w:r w:rsidRPr="00057505">
              <w:rPr>
                <w:sz w:val="22"/>
                <w:szCs w:val="22"/>
              </w:rPr>
              <w:t>Tulburări hematologice şi limfatice</w:t>
            </w:r>
          </w:p>
        </w:tc>
        <w:tc>
          <w:tcPr>
            <w:tcW w:w="1667" w:type="pct"/>
            <w:tcBorders>
              <w:top w:val="single" w:sz="4" w:space="0" w:color="auto"/>
              <w:left w:val="single" w:sz="4" w:space="0" w:color="auto"/>
              <w:bottom w:val="single" w:sz="4" w:space="0" w:color="auto"/>
              <w:right w:val="single" w:sz="4" w:space="0" w:color="auto"/>
            </w:tcBorders>
          </w:tcPr>
          <w:p w14:paraId="6FCB5895" w14:textId="77777777" w:rsidR="00CC5C82" w:rsidRPr="00B13AC5" w:rsidRDefault="00CC5C82" w:rsidP="00A07FB1">
            <w:pPr>
              <w:rPr>
                <w:sz w:val="22"/>
                <w:szCs w:val="22"/>
              </w:rPr>
            </w:pPr>
            <w:r w:rsidRPr="00B13AC5">
              <w:rPr>
                <w:sz w:val="22"/>
                <w:szCs w:val="22"/>
              </w:rPr>
              <w:t>Neutropeni</w:t>
            </w:r>
            <w:r>
              <w:rPr>
                <w:sz w:val="22"/>
                <w:szCs w:val="22"/>
              </w:rPr>
              <w:t>e</w:t>
            </w:r>
            <w:r w:rsidRPr="00B13AC5">
              <w:rPr>
                <w:sz w:val="22"/>
                <w:szCs w:val="22"/>
              </w:rPr>
              <w:t xml:space="preserve"> (G3-4</w:t>
            </w:r>
            <w:r w:rsidRPr="00003776">
              <w:rPr>
                <w:sz w:val="22"/>
                <w:szCs w:val="22"/>
              </w:rPr>
              <w:t>: 12 %) An</w:t>
            </w:r>
            <w:r w:rsidRPr="00B13AC5">
              <w:rPr>
                <w:sz w:val="22"/>
                <w:szCs w:val="22"/>
              </w:rPr>
              <w:t>emi</w:t>
            </w:r>
            <w:r>
              <w:rPr>
                <w:sz w:val="22"/>
                <w:szCs w:val="22"/>
              </w:rPr>
              <w:t>e</w:t>
            </w:r>
            <w:r w:rsidRPr="00B13AC5">
              <w:rPr>
                <w:sz w:val="22"/>
                <w:szCs w:val="22"/>
              </w:rPr>
              <w:t xml:space="preserve"> </w:t>
            </w:r>
          </w:p>
          <w:p w14:paraId="67123D7E" w14:textId="77777777" w:rsidR="00CC5C82" w:rsidRPr="00B13AC5" w:rsidRDefault="00CC5C82" w:rsidP="00A07FB1">
            <w:pPr>
              <w:rPr>
                <w:sz w:val="22"/>
                <w:szCs w:val="22"/>
              </w:rPr>
            </w:pPr>
            <w:r>
              <w:rPr>
                <w:sz w:val="22"/>
                <w:szCs w:val="22"/>
              </w:rPr>
              <w:t>Neutropenie febrilă</w:t>
            </w:r>
            <w:r w:rsidRPr="00B13AC5">
              <w:rPr>
                <w:sz w:val="22"/>
                <w:szCs w:val="22"/>
              </w:rPr>
              <w:t xml:space="preserve"> (G3-4: 15%)</w:t>
            </w:r>
          </w:p>
        </w:tc>
        <w:tc>
          <w:tcPr>
            <w:tcW w:w="1666" w:type="pct"/>
            <w:tcBorders>
              <w:top w:val="single" w:sz="4" w:space="0" w:color="auto"/>
              <w:left w:val="single" w:sz="4" w:space="0" w:color="auto"/>
              <w:bottom w:val="single" w:sz="4" w:space="0" w:color="auto"/>
              <w:right w:val="single" w:sz="4" w:space="0" w:color="auto"/>
            </w:tcBorders>
          </w:tcPr>
          <w:p w14:paraId="41CE043B" w14:textId="77777777" w:rsidR="00CC5C82" w:rsidRPr="00B13AC5" w:rsidRDefault="00CC5C82" w:rsidP="00A07FB1">
            <w:pPr>
              <w:keepNext/>
              <w:rPr>
                <w:sz w:val="22"/>
                <w:szCs w:val="22"/>
              </w:rPr>
            </w:pPr>
          </w:p>
        </w:tc>
      </w:tr>
      <w:tr w:rsidR="00CC5C82" w:rsidRPr="00EF20BD" w14:paraId="1529F09D"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6C7A8300" w14:textId="77777777" w:rsidR="00CC5C82" w:rsidRPr="00B13AC5" w:rsidRDefault="00CC5C82" w:rsidP="00A07FB1">
            <w:pPr>
              <w:rPr>
                <w:sz w:val="22"/>
                <w:szCs w:val="22"/>
              </w:rPr>
            </w:pPr>
            <w:r w:rsidRPr="00057505">
              <w:rPr>
                <w:sz w:val="22"/>
                <w:szCs w:val="22"/>
              </w:rPr>
              <w:t>Tulburări ale sistemului imunitar</w:t>
            </w:r>
          </w:p>
        </w:tc>
        <w:tc>
          <w:tcPr>
            <w:tcW w:w="1667" w:type="pct"/>
            <w:tcBorders>
              <w:top w:val="single" w:sz="4" w:space="0" w:color="auto"/>
              <w:left w:val="single" w:sz="4" w:space="0" w:color="auto"/>
              <w:bottom w:val="single" w:sz="4" w:space="0" w:color="auto"/>
              <w:right w:val="single" w:sz="4" w:space="0" w:color="auto"/>
            </w:tcBorders>
          </w:tcPr>
          <w:p w14:paraId="3300903C" w14:textId="77777777" w:rsidR="00CC5C82" w:rsidRPr="00B13AC5" w:rsidRDefault="00CC5C82" w:rsidP="00A07FB1">
            <w:pPr>
              <w:rPr>
                <w:sz w:val="22"/>
                <w:szCs w:val="22"/>
              </w:rPr>
            </w:pPr>
          </w:p>
        </w:tc>
        <w:tc>
          <w:tcPr>
            <w:tcW w:w="1666" w:type="pct"/>
            <w:tcBorders>
              <w:top w:val="single" w:sz="4" w:space="0" w:color="auto"/>
              <w:left w:val="single" w:sz="4" w:space="0" w:color="auto"/>
              <w:bottom w:val="single" w:sz="4" w:space="0" w:color="auto"/>
              <w:right w:val="single" w:sz="4" w:space="0" w:color="auto"/>
            </w:tcBorders>
          </w:tcPr>
          <w:p w14:paraId="37AA23BE" w14:textId="77777777" w:rsidR="00CC5C82" w:rsidRPr="00B13AC5" w:rsidRDefault="00CC5C82" w:rsidP="00A07FB1">
            <w:pPr>
              <w:keepNext/>
              <w:rPr>
                <w:sz w:val="22"/>
                <w:szCs w:val="22"/>
              </w:rPr>
            </w:pPr>
            <w:r>
              <w:rPr>
                <w:sz w:val="22"/>
                <w:szCs w:val="22"/>
              </w:rPr>
              <w:t>Hipersensibilitate</w:t>
            </w:r>
            <w:r w:rsidRPr="00B13AC5">
              <w:rPr>
                <w:sz w:val="22"/>
                <w:szCs w:val="22"/>
              </w:rPr>
              <w:t xml:space="preserve"> (G3-4: 1%)</w:t>
            </w:r>
          </w:p>
        </w:tc>
      </w:tr>
      <w:tr w:rsidR="00CC5C82" w:rsidRPr="00EF20BD" w14:paraId="7A02C3D8"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0500808B" w14:textId="77777777" w:rsidR="00CC5C82" w:rsidRPr="00B13AC5" w:rsidRDefault="00CC5C82" w:rsidP="00A07FB1">
            <w:pPr>
              <w:rPr>
                <w:sz w:val="22"/>
                <w:szCs w:val="22"/>
              </w:rPr>
            </w:pPr>
            <w:r w:rsidRPr="00057505">
              <w:rPr>
                <w:sz w:val="22"/>
                <w:szCs w:val="22"/>
              </w:rPr>
              <w:t>Tulburări</w:t>
            </w:r>
            <w:r>
              <w:rPr>
                <w:sz w:val="22"/>
                <w:szCs w:val="22"/>
              </w:rPr>
              <w:t xml:space="preserve"> endocrine</w:t>
            </w:r>
          </w:p>
        </w:tc>
        <w:tc>
          <w:tcPr>
            <w:tcW w:w="1667" w:type="pct"/>
            <w:tcBorders>
              <w:top w:val="single" w:sz="4" w:space="0" w:color="auto"/>
              <w:left w:val="single" w:sz="4" w:space="0" w:color="auto"/>
              <w:bottom w:val="single" w:sz="4" w:space="0" w:color="auto"/>
              <w:right w:val="single" w:sz="4" w:space="0" w:color="auto"/>
            </w:tcBorders>
          </w:tcPr>
          <w:p w14:paraId="7F500F3D" w14:textId="77777777" w:rsidR="00CC5C82" w:rsidRPr="00B13AC5" w:rsidRDefault="00CC5C82" w:rsidP="00A07FB1">
            <w:pPr>
              <w:rPr>
                <w:sz w:val="22"/>
                <w:szCs w:val="22"/>
              </w:rPr>
            </w:pPr>
          </w:p>
        </w:tc>
        <w:tc>
          <w:tcPr>
            <w:tcW w:w="1666" w:type="pct"/>
            <w:tcBorders>
              <w:top w:val="single" w:sz="4" w:space="0" w:color="auto"/>
              <w:left w:val="single" w:sz="4" w:space="0" w:color="auto"/>
              <w:bottom w:val="single" w:sz="4" w:space="0" w:color="auto"/>
              <w:right w:val="single" w:sz="4" w:space="0" w:color="auto"/>
            </w:tcBorders>
          </w:tcPr>
          <w:p w14:paraId="3D658096" w14:textId="77777777" w:rsidR="00CC5C82" w:rsidRPr="00B13AC5" w:rsidRDefault="00CC5C82" w:rsidP="00A07FB1">
            <w:pPr>
              <w:keepNext/>
              <w:rPr>
                <w:sz w:val="22"/>
                <w:szCs w:val="22"/>
              </w:rPr>
            </w:pPr>
            <w:r>
              <w:rPr>
                <w:sz w:val="22"/>
                <w:szCs w:val="22"/>
              </w:rPr>
              <w:t>Diabet</w:t>
            </w:r>
            <w:r w:rsidRPr="00B13AC5">
              <w:rPr>
                <w:sz w:val="22"/>
                <w:szCs w:val="22"/>
              </w:rPr>
              <w:t xml:space="preserve"> (G3-4: 1%)</w:t>
            </w:r>
          </w:p>
        </w:tc>
      </w:tr>
      <w:tr w:rsidR="00CC5C82" w:rsidRPr="00EF20BD" w14:paraId="378599B2"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57202F00" w14:textId="77777777" w:rsidR="00CC5C82" w:rsidRPr="00B13AC5" w:rsidRDefault="00CC5C82" w:rsidP="00A07FB1">
            <w:pPr>
              <w:rPr>
                <w:sz w:val="22"/>
                <w:szCs w:val="22"/>
              </w:rPr>
            </w:pPr>
            <w:r w:rsidRPr="00057505">
              <w:rPr>
                <w:sz w:val="22"/>
                <w:szCs w:val="22"/>
              </w:rPr>
              <w:t>Tulburări metabolice şi de nutriţie</w:t>
            </w:r>
          </w:p>
        </w:tc>
        <w:tc>
          <w:tcPr>
            <w:tcW w:w="1667" w:type="pct"/>
            <w:tcBorders>
              <w:top w:val="single" w:sz="4" w:space="0" w:color="auto"/>
              <w:left w:val="single" w:sz="4" w:space="0" w:color="auto"/>
              <w:bottom w:val="single" w:sz="4" w:space="0" w:color="auto"/>
              <w:right w:val="single" w:sz="4" w:space="0" w:color="auto"/>
            </w:tcBorders>
          </w:tcPr>
          <w:p w14:paraId="08B804D2" w14:textId="77777777" w:rsidR="00CC5C82" w:rsidRPr="00B13AC5" w:rsidRDefault="00CC5C82" w:rsidP="00A07FB1">
            <w:pPr>
              <w:rPr>
                <w:sz w:val="22"/>
                <w:szCs w:val="22"/>
              </w:rPr>
            </w:pPr>
          </w:p>
        </w:tc>
        <w:tc>
          <w:tcPr>
            <w:tcW w:w="1666" w:type="pct"/>
            <w:tcBorders>
              <w:top w:val="single" w:sz="4" w:space="0" w:color="auto"/>
              <w:left w:val="single" w:sz="4" w:space="0" w:color="auto"/>
              <w:bottom w:val="single" w:sz="4" w:space="0" w:color="auto"/>
              <w:right w:val="single" w:sz="4" w:space="0" w:color="auto"/>
            </w:tcBorders>
          </w:tcPr>
          <w:p w14:paraId="169D9C65" w14:textId="77777777" w:rsidR="00CC5C82" w:rsidRPr="00B13AC5" w:rsidRDefault="00CC5C82" w:rsidP="00A07FB1">
            <w:pPr>
              <w:keepNext/>
              <w:rPr>
                <w:sz w:val="22"/>
                <w:szCs w:val="22"/>
              </w:rPr>
            </w:pPr>
            <w:r w:rsidRPr="00B13AC5">
              <w:rPr>
                <w:sz w:val="22"/>
                <w:szCs w:val="22"/>
              </w:rPr>
              <w:t>Anorexi</w:t>
            </w:r>
            <w:r>
              <w:rPr>
                <w:sz w:val="22"/>
                <w:szCs w:val="22"/>
              </w:rPr>
              <w:t>e</w:t>
            </w:r>
            <w:r w:rsidRPr="00B13AC5">
              <w:rPr>
                <w:sz w:val="22"/>
                <w:szCs w:val="22"/>
              </w:rPr>
              <w:t xml:space="preserve"> </w:t>
            </w:r>
          </w:p>
        </w:tc>
      </w:tr>
      <w:tr w:rsidR="00CC5C82" w:rsidRPr="00EF20BD" w14:paraId="2FDB0AAB"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1B6614B0" w14:textId="77777777" w:rsidR="00CC5C82" w:rsidRPr="00B13AC5" w:rsidRDefault="00CC5C82" w:rsidP="00A07FB1">
            <w:pPr>
              <w:rPr>
                <w:sz w:val="22"/>
                <w:szCs w:val="22"/>
              </w:rPr>
            </w:pPr>
            <w:r w:rsidRPr="00057505">
              <w:rPr>
                <w:sz w:val="22"/>
                <w:szCs w:val="22"/>
              </w:rPr>
              <w:t>Tulburări</w:t>
            </w:r>
            <w:r>
              <w:rPr>
                <w:sz w:val="22"/>
                <w:szCs w:val="22"/>
              </w:rPr>
              <w:t xml:space="preserve"> psihice</w:t>
            </w:r>
          </w:p>
        </w:tc>
        <w:tc>
          <w:tcPr>
            <w:tcW w:w="1667" w:type="pct"/>
            <w:tcBorders>
              <w:top w:val="single" w:sz="4" w:space="0" w:color="auto"/>
              <w:left w:val="single" w:sz="4" w:space="0" w:color="auto"/>
              <w:bottom w:val="single" w:sz="4" w:space="0" w:color="auto"/>
              <w:right w:val="single" w:sz="4" w:space="0" w:color="auto"/>
            </w:tcBorders>
          </w:tcPr>
          <w:p w14:paraId="3634614E" w14:textId="77777777" w:rsidR="00CC5C82" w:rsidRPr="00B13AC5" w:rsidRDefault="00CC5C82" w:rsidP="00A07FB1">
            <w:pPr>
              <w:rPr>
                <w:sz w:val="22"/>
                <w:szCs w:val="22"/>
              </w:rPr>
            </w:pPr>
            <w:r w:rsidRPr="00B13AC5">
              <w:rPr>
                <w:sz w:val="22"/>
                <w:szCs w:val="22"/>
              </w:rPr>
              <w:t>Insomni</w:t>
            </w:r>
            <w:r>
              <w:rPr>
                <w:sz w:val="22"/>
                <w:szCs w:val="22"/>
              </w:rPr>
              <w:t>e</w:t>
            </w:r>
            <w:r w:rsidRPr="00B13AC5">
              <w:rPr>
                <w:sz w:val="22"/>
                <w:szCs w:val="22"/>
              </w:rPr>
              <w:t xml:space="preserve"> (G3: 1%)</w:t>
            </w:r>
          </w:p>
        </w:tc>
        <w:tc>
          <w:tcPr>
            <w:tcW w:w="1666" w:type="pct"/>
            <w:tcBorders>
              <w:top w:val="single" w:sz="4" w:space="0" w:color="auto"/>
              <w:left w:val="single" w:sz="4" w:space="0" w:color="auto"/>
              <w:bottom w:val="single" w:sz="4" w:space="0" w:color="auto"/>
              <w:right w:val="single" w:sz="4" w:space="0" w:color="auto"/>
            </w:tcBorders>
          </w:tcPr>
          <w:p w14:paraId="1285BE1D" w14:textId="77777777" w:rsidR="00CC5C82" w:rsidRPr="00B13AC5" w:rsidRDefault="00CC5C82" w:rsidP="00A07FB1">
            <w:pPr>
              <w:keepNext/>
              <w:rPr>
                <w:sz w:val="22"/>
                <w:szCs w:val="22"/>
              </w:rPr>
            </w:pPr>
          </w:p>
        </w:tc>
      </w:tr>
      <w:tr w:rsidR="00CC5C82" w:rsidRPr="00EF20BD" w14:paraId="5804E509"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01351B71" w14:textId="77777777" w:rsidR="00CC5C82" w:rsidRPr="00E82AD1" w:rsidRDefault="00CC5C82" w:rsidP="00A07FB1">
            <w:pPr>
              <w:rPr>
                <w:sz w:val="22"/>
                <w:szCs w:val="22"/>
              </w:rPr>
            </w:pPr>
            <w:r w:rsidRPr="00057505">
              <w:rPr>
                <w:sz w:val="22"/>
                <w:szCs w:val="22"/>
              </w:rPr>
              <w:t>Tulburări ale sistemului nervos</w:t>
            </w:r>
          </w:p>
        </w:tc>
        <w:tc>
          <w:tcPr>
            <w:tcW w:w="1667" w:type="pct"/>
            <w:tcBorders>
              <w:top w:val="single" w:sz="4" w:space="0" w:color="auto"/>
              <w:left w:val="single" w:sz="4" w:space="0" w:color="auto"/>
              <w:bottom w:val="single" w:sz="4" w:space="0" w:color="auto"/>
              <w:right w:val="single" w:sz="4" w:space="0" w:color="auto"/>
            </w:tcBorders>
          </w:tcPr>
          <w:p w14:paraId="6D6A5EF1" w14:textId="77777777" w:rsidR="00CC5C82" w:rsidRPr="00E82AD1" w:rsidRDefault="00CC5C82" w:rsidP="00A07FB1">
            <w:pPr>
              <w:rPr>
                <w:sz w:val="22"/>
                <w:szCs w:val="22"/>
              </w:rPr>
            </w:pPr>
            <w:r>
              <w:rPr>
                <w:sz w:val="22"/>
                <w:szCs w:val="22"/>
              </w:rPr>
              <w:t>Neuropatie senzitivă periferică</w:t>
            </w:r>
            <w:r w:rsidRPr="00E82AD1">
              <w:rPr>
                <w:sz w:val="22"/>
                <w:szCs w:val="22"/>
              </w:rPr>
              <w:t xml:space="preserve"> (≥G3: 2%)</w:t>
            </w:r>
            <w:r w:rsidRPr="00B13AC5">
              <w:rPr>
                <w:sz w:val="22"/>
                <w:szCs w:val="22"/>
                <w:vertAlign w:val="superscript"/>
              </w:rPr>
              <w:t>a</w:t>
            </w:r>
          </w:p>
          <w:p w14:paraId="24C939CA" w14:textId="77777777" w:rsidR="00CC5C82" w:rsidRPr="00E82AD1" w:rsidRDefault="00CC5C82" w:rsidP="00A07FB1">
            <w:pPr>
              <w:rPr>
                <w:sz w:val="22"/>
                <w:szCs w:val="22"/>
              </w:rPr>
            </w:pPr>
            <w:r>
              <w:rPr>
                <w:sz w:val="22"/>
                <w:szCs w:val="22"/>
              </w:rPr>
              <w:t xml:space="preserve">Cefalee </w:t>
            </w:r>
            <w:r w:rsidRPr="00E82AD1">
              <w:rPr>
                <w:sz w:val="22"/>
                <w:szCs w:val="22"/>
              </w:rPr>
              <w:br/>
            </w:r>
          </w:p>
        </w:tc>
        <w:tc>
          <w:tcPr>
            <w:tcW w:w="1666" w:type="pct"/>
            <w:tcBorders>
              <w:top w:val="single" w:sz="4" w:space="0" w:color="auto"/>
              <w:left w:val="single" w:sz="4" w:space="0" w:color="auto"/>
              <w:bottom w:val="single" w:sz="4" w:space="0" w:color="auto"/>
              <w:right w:val="single" w:sz="4" w:space="0" w:color="auto"/>
            </w:tcBorders>
          </w:tcPr>
          <w:p w14:paraId="56BAD186" w14:textId="77777777" w:rsidR="00CC5C82" w:rsidRPr="00E82AD1" w:rsidRDefault="00CC5C82" w:rsidP="00A07FB1">
            <w:pPr>
              <w:keepNext/>
              <w:rPr>
                <w:sz w:val="22"/>
                <w:szCs w:val="22"/>
              </w:rPr>
            </w:pPr>
            <w:r>
              <w:rPr>
                <w:sz w:val="22"/>
                <w:szCs w:val="22"/>
              </w:rPr>
              <w:t>Amețeli</w:t>
            </w:r>
          </w:p>
        </w:tc>
      </w:tr>
      <w:tr w:rsidR="00CC5C82" w:rsidRPr="00EF20BD" w14:paraId="6588E124"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4ED35E90" w14:textId="77777777" w:rsidR="00CC5C82" w:rsidRPr="00E82AD1" w:rsidRDefault="00CC5C82" w:rsidP="00A07FB1">
            <w:pPr>
              <w:rPr>
                <w:sz w:val="22"/>
                <w:szCs w:val="22"/>
              </w:rPr>
            </w:pPr>
            <w:r w:rsidRPr="00057505">
              <w:rPr>
                <w:sz w:val="22"/>
                <w:szCs w:val="22"/>
              </w:rPr>
              <w:t>Tulburări oculare</w:t>
            </w:r>
          </w:p>
        </w:tc>
        <w:tc>
          <w:tcPr>
            <w:tcW w:w="1667" w:type="pct"/>
            <w:tcBorders>
              <w:top w:val="single" w:sz="4" w:space="0" w:color="auto"/>
              <w:left w:val="single" w:sz="4" w:space="0" w:color="auto"/>
              <w:bottom w:val="single" w:sz="4" w:space="0" w:color="auto"/>
              <w:right w:val="single" w:sz="4" w:space="0" w:color="auto"/>
            </w:tcBorders>
          </w:tcPr>
          <w:p w14:paraId="1DDFA16B" w14:textId="77777777" w:rsidR="00CC5C82" w:rsidRPr="00E82AD1" w:rsidRDefault="00CC5C82" w:rsidP="00A07FB1">
            <w:pPr>
              <w:rPr>
                <w:sz w:val="22"/>
                <w:szCs w:val="22"/>
              </w:rPr>
            </w:pPr>
          </w:p>
        </w:tc>
        <w:tc>
          <w:tcPr>
            <w:tcW w:w="1666" w:type="pct"/>
            <w:tcBorders>
              <w:top w:val="single" w:sz="4" w:space="0" w:color="auto"/>
              <w:left w:val="single" w:sz="4" w:space="0" w:color="auto"/>
              <w:bottom w:val="single" w:sz="4" w:space="0" w:color="auto"/>
              <w:right w:val="single" w:sz="4" w:space="0" w:color="auto"/>
            </w:tcBorders>
          </w:tcPr>
          <w:p w14:paraId="274036F3" w14:textId="77777777" w:rsidR="00CC5C82" w:rsidRPr="00E82AD1" w:rsidRDefault="00CC5C82" w:rsidP="00A07FB1">
            <w:pPr>
              <w:keepNext/>
              <w:rPr>
                <w:sz w:val="22"/>
                <w:szCs w:val="22"/>
              </w:rPr>
            </w:pPr>
            <w:r>
              <w:rPr>
                <w:sz w:val="22"/>
                <w:szCs w:val="22"/>
              </w:rPr>
              <w:t>Vedere încețoșată</w:t>
            </w:r>
          </w:p>
        </w:tc>
      </w:tr>
      <w:tr w:rsidR="00CC5C82" w:rsidRPr="00EF20BD" w14:paraId="0455ED00"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4F320C40" w14:textId="77777777" w:rsidR="00CC5C82" w:rsidRPr="00E82AD1" w:rsidRDefault="00CC5C82" w:rsidP="00A07FB1">
            <w:pPr>
              <w:rPr>
                <w:sz w:val="22"/>
                <w:szCs w:val="22"/>
              </w:rPr>
            </w:pPr>
            <w:r w:rsidRPr="00E82AD1">
              <w:rPr>
                <w:sz w:val="22"/>
                <w:szCs w:val="22"/>
              </w:rPr>
              <w:t>Cardiac disorders</w:t>
            </w:r>
          </w:p>
        </w:tc>
        <w:tc>
          <w:tcPr>
            <w:tcW w:w="1667" w:type="pct"/>
            <w:tcBorders>
              <w:top w:val="single" w:sz="4" w:space="0" w:color="auto"/>
              <w:left w:val="single" w:sz="4" w:space="0" w:color="auto"/>
              <w:bottom w:val="single" w:sz="4" w:space="0" w:color="auto"/>
              <w:right w:val="single" w:sz="4" w:space="0" w:color="auto"/>
            </w:tcBorders>
          </w:tcPr>
          <w:p w14:paraId="4E0CDBD9" w14:textId="77777777" w:rsidR="00CC5C82" w:rsidRPr="00E82AD1" w:rsidRDefault="00CC5C82" w:rsidP="00A07FB1">
            <w:pPr>
              <w:rPr>
                <w:sz w:val="22"/>
                <w:szCs w:val="22"/>
              </w:rPr>
            </w:pPr>
          </w:p>
        </w:tc>
        <w:tc>
          <w:tcPr>
            <w:tcW w:w="1666" w:type="pct"/>
            <w:tcBorders>
              <w:top w:val="single" w:sz="4" w:space="0" w:color="auto"/>
              <w:left w:val="single" w:sz="4" w:space="0" w:color="auto"/>
              <w:bottom w:val="single" w:sz="4" w:space="0" w:color="auto"/>
              <w:right w:val="single" w:sz="4" w:space="0" w:color="auto"/>
            </w:tcBorders>
          </w:tcPr>
          <w:p w14:paraId="5E5B038C" w14:textId="77777777" w:rsidR="00CC5C82" w:rsidRPr="00EF20BD" w:rsidRDefault="00CC5C82" w:rsidP="00A07FB1">
            <w:pPr>
              <w:keepNext/>
              <w:rPr>
                <w:sz w:val="22"/>
                <w:szCs w:val="22"/>
              </w:rPr>
            </w:pPr>
            <w:r>
              <w:rPr>
                <w:sz w:val="22"/>
                <w:szCs w:val="22"/>
              </w:rPr>
              <w:t>Hipotensiune arterială</w:t>
            </w:r>
            <w:r w:rsidRPr="00EF20BD">
              <w:rPr>
                <w:sz w:val="22"/>
                <w:szCs w:val="22"/>
              </w:rPr>
              <w:t xml:space="preserve"> </w:t>
            </w:r>
            <w:r w:rsidRPr="00E82AD1">
              <w:rPr>
                <w:sz w:val="22"/>
                <w:szCs w:val="22"/>
              </w:rPr>
              <w:t>(G3: 0%)</w:t>
            </w:r>
          </w:p>
          <w:p w14:paraId="64A40B64" w14:textId="77777777" w:rsidR="00CC5C82" w:rsidRPr="00E82AD1" w:rsidRDefault="00CC5C82" w:rsidP="00A07FB1">
            <w:pPr>
              <w:keepNext/>
              <w:rPr>
                <w:sz w:val="22"/>
                <w:szCs w:val="22"/>
              </w:rPr>
            </w:pPr>
          </w:p>
        </w:tc>
      </w:tr>
      <w:tr w:rsidR="00CC5C82" w:rsidRPr="00EF20BD" w14:paraId="2E1834A8"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6F71BB2A" w14:textId="77777777" w:rsidR="00CC5C82" w:rsidRPr="00E82AD1" w:rsidRDefault="00CC5C82" w:rsidP="00A07FB1">
            <w:pPr>
              <w:rPr>
                <w:sz w:val="22"/>
                <w:szCs w:val="22"/>
              </w:rPr>
            </w:pPr>
            <w:r w:rsidRPr="00057505">
              <w:rPr>
                <w:sz w:val="22"/>
                <w:szCs w:val="22"/>
              </w:rPr>
              <w:t>Tulburări respiratorii, toracice şi mediastinale</w:t>
            </w:r>
          </w:p>
        </w:tc>
        <w:tc>
          <w:tcPr>
            <w:tcW w:w="1667" w:type="pct"/>
            <w:tcBorders>
              <w:top w:val="single" w:sz="4" w:space="0" w:color="auto"/>
              <w:left w:val="single" w:sz="4" w:space="0" w:color="auto"/>
              <w:bottom w:val="single" w:sz="4" w:space="0" w:color="auto"/>
              <w:right w:val="single" w:sz="4" w:space="0" w:color="auto"/>
            </w:tcBorders>
          </w:tcPr>
          <w:p w14:paraId="792633DD" w14:textId="77777777" w:rsidR="00CC5C82" w:rsidRPr="00E82AD1" w:rsidRDefault="00CC5C82" w:rsidP="00A07FB1">
            <w:pPr>
              <w:rPr>
                <w:sz w:val="22"/>
                <w:szCs w:val="22"/>
              </w:rPr>
            </w:pPr>
            <w:r>
              <w:rPr>
                <w:sz w:val="22"/>
                <w:szCs w:val="22"/>
              </w:rPr>
              <w:t>Dispnee</w:t>
            </w:r>
            <w:r w:rsidRPr="00E82AD1">
              <w:rPr>
                <w:sz w:val="22"/>
                <w:szCs w:val="22"/>
              </w:rPr>
              <w:t xml:space="preserve"> (G3: 1%)</w:t>
            </w:r>
            <w:r w:rsidRPr="00E82AD1">
              <w:rPr>
                <w:sz w:val="22"/>
                <w:szCs w:val="22"/>
              </w:rPr>
              <w:br/>
            </w:r>
            <w:r>
              <w:rPr>
                <w:sz w:val="22"/>
                <w:szCs w:val="22"/>
              </w:rPr>
              <w:t>Tuse</w:t>
            </w:r>
            <w:r w:rsidRPr="00E82AD1">
              <w:rPr>
                <w:sz w:val="22"/>
                <w:szCs w:val="22"/>
              </w:rPr>
              <w:t xml:space="preserve"> (G3: 0%)</w:t>
            </w:r>
          </w:p>
          <w:p w14:paraId="49A09DFF" w14:textId="77777777" w:rsidR="00CC5C82" w:rsidRPr="00E82AD1" w:rsidRDefault="00CC5C82" w:rsidP="00A07FB1">
            <w:pPr>
              <w:rPr>
                <w:sz w:val="22"/>
                <w:szCs w:val="22"/>
              </w:rPr>
            </w:pPr>
            <w:r>
              <w:rPr>
                <w:sz w:val="22"/>
                <w:szCs w:val="22"/>
              </w:rPr>
              <w:t>Infecții ale tractului respirator superior</w:t>
            </w:r>
            <w:r w:rsidRPr="00E82AD1">
              <w:rPr>
                <w:sz w:val="22"/>
                <w:szCs w:val="22"/>
              </w:rPr>
              <w:t xml:space="preserve"> (G3: 1%) </w:t>
            </w:r>
          </w:p>
        </w:tc>
        <w:tc>
          <w:tcPr>
            <w:tcW w:w="1666" w:type="pct"/>
            <w:tcBorders>
              <w:top w:val="single" w:sz="4" w:space="0" w:color="auto"/>
              <w:left w:val="single" w:sz="4" w:space="0" w:color="auto"/>
              <w:bottom w:val="single" w:sz="4" w:space="0" w:color="auto"/>
              <w:right w:val="single" w:sz="4" w:space="0" w:color="auto"/>
            </w:tcBorders>
          </w:tcPr>
          <w:p w14:paraId="31DA0B17" w14:textId="77777777" w:rsidR="00CC5C82" w:rsidRPr="00E82AD1" w:rsidRDefault="00CC5C82" w:rsidP="00A07FB1">
            <w:pPr>
              <w:keepNext/>
              <w:rPr>
                <w:sz w:val="22"/>
                <w:szCs w:val="22"/>
              </w:rPr>
            </w:pPr>
            <w:r>
              <w:rPr>
                <w:sz w:val="22"/>
                <w:szCs w:val="22"/>
              </w:rPr>
              <w:t>Faringită</w:t>
            </w:r>
            <w:r w:rsidRPr="00E82AD1">
              <w:rPr>
                <w:sz w:val="22"/>
                <w:szCs w:val="22"/>
              </w:rPr>
              <w:t xml:space="preserve"> (G3: 0%)</w:t>
            </w:r>
          </w:p>
          <w:p w14:paraId="14E847D3" w14:textId="77777777" w:rsidR="00CC5C82" w:rsidRPr="00E82AD1" w:rsidRDefault="00CC5C82" w:rsidP="00A07FB1">
            <w:pPr>
              <w:keepNext/>
              <w:rPr>
                <w:sz w:val="22"/>
                <w:szCs w:val="22"/>
              </w:rPr>
            </w:pPr>
            <w:r w:rsidRPr="00E82AD1">
              <w:rPr>
                <w:sz w:val="22"/>
                <w:szCs w:val="22"/>
              </w:rPr>
              <w:br/>
            </w:r>
          </w:p>
        </w:tc>
      </w:tr>
      <w:tr w:rsidR="00CC5C82" w:rsidRPr="00EF20BD" w14:paraId="1B041B10"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71A8E40D" w14:textId="77777777" w:rsidR="00CC5C82" w:rsidRPr="00E82AD1" w:rsidRDefault="00CC5C82" w:rsidP="00A07FB1">
            <w:pPr>
              <w:rPr>
                <w:sz w:val="22"/>
                <w:szCs w:val="22"/>
              </w:rPr>
            </w:pPr>
            <w:r w:rsidRPr="00057505">
              <w:rPr>
                <w:sz w:val="22"/>
                <w:szCs w:val="22"/>
              </w:rPr>
              <w:t>Tulburări gastro-intestinale</w:t>
            </w:r>
          </w:p>
        </w:tc>
        <w:tc>
          <w:tcPr>
            <w:tcW w:w="1667" w:type="pct"/>
            <w:tcBorders>
              <w:top w:val="single" w:sz="4" w:space="0" w:color="auto"/>
              <w:left w:val="single" w:sz="4" w:space="0" w:color="auto"/>
              <w:bottom w:val="single" w:sz="4" w:space="0" w:color="auto"/>
              <w:right w:val="single" w:sz="4" w:space="0" w:color="auto"/>
            </w:tcBorders>
          </w:tcPr>
          <w:p w14:paraId="7741AA73" w14:textId="77777777" w:rsidR="00CC5C82" w:rsidRPr="00E82AD1" w:rsidRDefault="00A22CD2" w:rsidP="00A07FB1">
            <w:pPr>
              <w:rPr>
                <w:sz w:val="22"/>
                <w:szCs w:val="22"/>
              </w:rPr>
            </w:pPr>
            <w:r>
              <w:rPr>
                <w:sz w:val="22"/>
                <w:szCs w:val="22"/>
              </w:rPr>
              <w:t>Diaree</w:t>
            </w:r>
            <w:r w:rsidR="00CC5C82" w:rsidRPr="00E82AD1">
              <w:rPr>
                <w:sz w:val="22"/>
                <w:szCs w:val="22"/>
              </w:rPr>
              <w:t xml:space="preserve"> (G3: 3%)</w:t>
            </w:r>
            <w:r w:rsidR="00CC5C82" w:rsidRPr="00E82AD1">
              <w:rPr>
                <w:sz w:val="22"/>
                <w:szCs w:val="22"/>
              </w:rPr>
              <w:br/>
            </w:r>
            <w:r>
              <w:rPr>
                <w:sz w:val="22"/>
                <w:szCs w:val="22"/>
              </w:rPr>
              <w:t>Stomatită</w:t>
            </w:r>
            <w:r w:rsidR="00CC5C82" w:rsidRPr="00E82AD1">
              <w:rPr>
                <w:sz w:val="22"/>
                <w:szCs w:val="22"/>
              </w:rPr>
              <w:t xml:space="preserve"> (G3: 0%)</w:t>
            </w:r>
          </w:p>
          <w:p w14:paraId="2D34F4FD" w14:textId="77777777" w:rsidR="00CC5C82" w:rsidRPr="00E82AD1" w:rsidRDefault="00A22CD2" w:rsidP="00F66FEB">
            <w:pPr>
              <w:rPr>
                <w:sz w:val="22"/>
                <w:szCs w:val="22"/>
              </w:rPr>
            </w:pPr>
            <w:r>
              <w:rPr>
                <w:sz w:val="22"/>
                <w:szCs w:val="22"/>
              </w:rPr>
              <w:t>Constipație</w:t>
            </w:r>
            <w:r w:rsidR="00CC5C82" w:rsidRPr="00E82AD1">
              <w:rPr>
                <w:sz w:val="22"/>
                <w:szCs w:val="22"/>
              </w:rPr>
              <w:t xml:space="preserve"> (G3: 0%)</w:t>
            </w:r>
            <w:r w:rsidR="00CC5C82" w:rsidRPr="00E82AD1">
              <w:rPr>
                <w:sz w:val="22"/>
                <w:szCs w:val="22"/>
              </w:rPr>
              <w:br/>
            </w:r>
            <w:r>
              <w:rPr>
                <w:sz w:val="22"/>
                <w:szCs w:val="22"/>
              </w:rPr>
              <w:t>Greață</w:t>
            </w:r>
            <w:r w:rsidR="00CC5C82" w:rsidRPr="00E82AD1">
              <w:rPr>
                <w:sz w:val="22"/>
                <w:szCs w:val="22"/>
              </w:rPr>
              <w:t xml:space="preserve"> (G3: 1%)</w:t>
            </w:r>
            <w:r w:rsidR="00CC5C82" w:rsidRPr="00E82AD1">
              <w:rPr>
                <w:sz w:val="22"/>
                <w:szCs w:val="22"/>
              </w:rPr>
              <w:br/>
            </w:r>
            <w:r>
              <w:rPr>
                <w:sz w:val="22"/>
                <w:szCs w:val="22"/>
              </w:rPr>
              <w:t>Dispepsie</w:t>
            </w:r>
            <w:r w:rsidR="00CC5C82" w:rsidRPr="00E82AD1">
              <w:rPr>
                <w:sz w:val="22"/>
                <w:szCs w:val="22"/>
              </w:rPr>
              <w:br/>
            </w:r>
            <w:r>
              <w:rPr>
                <w:sz w:val="22"/>
                <w:szCs w:val="22"/>
              </w:rPr>
              <w:t>Dureri abdominare</w:t>
            </w:r>
            <w:r w:rsidR="00CC5C82" w:rsidRPr="00E82AD1">
              <w:rPr>
                <w:sz w:val="22"/>
                <w:szCs w:val="22"/>
              </w:rPr>
              <w:t xml:space="preserve"> (G3: 0%)</w:t>
            </w:r>
            <w:r w:rsidR="00CC5C82" w:rsidRPr="00E82AD1">
              <w:rPr>
                <w:sz w:val="22"/>
                <w:szCs w:val="22"/>
              </w:rPr>
              <w:br/>
            </w:r>
            <w:r>
              <w:rPr>
                <w:sz w:val="22"/>
                <w:szCs w:val="22"/>
              </w:rPr>
              <w:t>Flatulență</w:t>
            </w:r>
          </w:p>
        </w:tc>
        <w:tc>
          <w:tcPr>
            <w:tcW w:w="1666" w:type="pct"/>
            <w:tcBorders>
              <w:top w:val="single" w:sz="4" w:space="0" w:color="auto"/>
              <w:left w:val="single" w:sz="4" w:space="0" w:color="auto"/>
              <w:bottom w:val="single" w:sz="4" w:space="0" w:color="auto"/>
              <w:right w:val="single" w:sz="4" w:space="0" w:color="auto"/>
            </w:tcBorders>
          </w:tcPr>
          <w:p w14:paraId="63A76773" w14:textId="77777777" w:rsidR="00CC5C82" w:rsidRPr="00E82AD1" w:rsidRDefault="00CC5C82" w:rsidP="00A07FB1">
            <w:pPr>
              <w:keepNext/>
              <w:rPr>
                <w:sz w:val="22"/>
                <w:szCs w:val="22"/>
              </w:rPr>
            </w:pPr>
            <w:r>
              <w:rPr>
                <w:sz w:val="22"/>
                <w:szCs w:val="22"/>
              </w:rPr>
              <w:t>Vărsături</w:t>
            </w:r>
            <w:r w:rsidRPr="00E82AD1">
              <w:rPr>
                <w:sz w:val="22"/>
                <w:szCs w:val="22"/>
              </w:rPr>
              <w:t xml:space="preserve"> (G3: 1%)</w:t>
            </w:r>
          </w:p>
          <w:p w14:paraId="283882F1" w14:textId="77777777" w:rsidR="00CC5C82" w:rsidRPr="00E82AD1" w:rsidRDefault="00CC5C82" w:rsidP="00A07FB1">
            <w:pPr>
              <w:keepNext/>
              <w:rPr>
                <w:sz w:val="22"/>
                <w:szCs w:val="22"/>
              </w:rPr>
            </w:pPr>
          </w:p>
        </w:tc>
      </w:tr>
      <w:tr w:rsidR="00CC5C82" w:rsidRPr="00EF20BD" w14:paraId="23713C77"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078F018B" w14:textId="77777777" w:rsidR="00CC5C82" w:rsidRPr="00E82AD1" w:rsidRDefault="00CC5C82" w:rsidP="00A07FB1">
            <w:pPr>
              <w:rPr>
                <w:sz w:val="22"/>
                <w:szCs w:val="22"/>
              </w:rPr>
            </w:pPr>
            <w:r w:rsidRPr="00057505">
              <w:rPr>
                <w:sz w:val="22"/>
                <w:szCs w:val="22"/>
              </w:rPr>
              <w:t>Afecţiuni cutanate şi ale ţesutului subcutanat</w:t>
            </w:r>
          </w:p>
        </w:tc>
        <w:tc>
          <w:tcPr>
            <w:tcW w:w="1667" w:type="pct"/>
            <w:tcBorders>
              <w:top w:val="single" w:sz="4" w:space="0" w:color="auto"/>
              <w:left w:val="single" w:sz="4" w:space="0" w:color="auto"/>
              <w:bottom w:val="single" w:sz="4" w:space="0" w:color="auto"/>
              <w:right w:val="single" w:sz="4" w:space="0" w:color="auto"/>
            </w:tcBorders>
          </w:tcPr>
          <w:p w14:paraId="143AE4FA" w14:textId="77777777" w:rsidR="00CC5C82" w:rsidRPr="00E82AD1" w:rsidRDefault="00CC5C82" w:rsidP="00A07FB1">
            <w:pPr>
              <w:rPr>
                <w:sz w:val="22"/>
                <w:szCs w:val="22"/>
              </w:rPr>
            </w:pPr>
            <w:r w:rsidRPr="00E82AD1">
              <w:rPr>
                <w:sz w:val="22"/>
                <w:szCs w:val="22"/>
              </w:rPr>
              <w:t>Alopeci</w:t>
            </w:r>
            <w:r>
              <w:rPr>
                <w:sz w:val="22"/>
                <w:szCs w:val="22"/>
              </w:rPr>
              <w:t>e</w:t>
            </w:r>
            <w:r w:rsidRPr="00E82AD1">
              <w:rPr>
                <w:sz w:val="22"/>
                <w:szCs w:val="22"/>
              </w:rPr>
              <w:t xml:space="preserve"> (G3: 3%)</w:t>
            </w:r>
            <w:r w:rsidRPr="00B13AC5">
              <w:rPr>
                <w:sz w:val="22"/>
                <w:szCs w:val="22"/>
                <w:vertAlign w:val="superscript"/>
              </w:rPr>
              <w:t>a</w:t>
            </w:r>
          </w:p>
          <w:p w14:paraId="326EF621" w14:textId="77777777" w:rsidR="00CC5C82" w:rsidRPr="00E82AD1" w:rsidRDefault="00CC5C82" w:rsidP="00A07FB1">
            <w:pPr>
              <w:rPr>
                <w:sz w:val="22"/>
                <w:szCs w:val="22"/>
              </w:rPr>
            </w:pPr>
            <w:r>
              <w:rPr>
                <w:sz w:val="22"/>
                <w:szCs w:val="22"/>
              </w:rPr>
              <w:t>Modificări la nivelul unghiilor</w:t>
            </w:r>
            <w:r w:rsidRPr="00E82AD1">
              <w:rPr>
                <w:sz w:val="22"/>
                <w:szCs w:val="22"/>
              </w:rPr>
              <w:t xml:space="preserve"> (G3: 1%)</w:t>
            </w:r>
          </w:p>
        </w:tc>
        <w:tc>
          <w:tcPr>
            <w:tcW w:w="1666" w:type="pct"/>
            <w:tcBorders>
              <w:top w:val="single" w:sz="4" w:space="0" w:color="auto"/>
              <w:left w:val="single" w:sz="4" w:space="0" w:color="auto"/>
              <w:bottom w:val="single" w:sz="4" w:space="0" w:color="auto"/>
              <w:right w:val="single" w:sz="4" w:space="0" w:color="auto"/>
            </w:tcBorders>
          </w:tcPr>
          <w:p w14:paraId="65E52960" w14:textId="77777777" w:rsidR="00CC5C82" w:rsidRPr="00E82AD1" w:rsidRDefault="00CC5C82" w:rsidP="00A07FB1">
            <w:pPr>
              <w:keepNext/>
              <w:rPr>
                <w:sz w:val="22"/>
                <w:szCs w:val="22"/>
              </w:rPr>
            </w:pPr>
            <w:r>
              <w:rPr>
                <w:sz w:val="22"/>
                <w:szCs w:val="22"/>
              </w:rPr>
              <w:t>Erupție cutanată tranzitorie</w:t>
            </w:r>
          </w:p>
        </w:tc>
      </w:tr>
      <w:tr w:rsidR="00CC5C82" w:rsidRPr="00EF20BD" w14:paraId="0CEDCCD6"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4A296CFC" w14:textId="77777777" w:rsidR="00CC5C82" w:rsidRPr="00E82AD1" w:rsidRDefault="00CC5C82" w:rsidP="00A07FB1">
            <w:pPr>
              <w:rPr>
                <w:sz w:val="22"/>
                <w:szCs w:val="22"/>
              </w:rPr>
            </w:pPr>
            <w:r w:rsidRPr="00057505">
              <w:rPr>
                <w:sz w:val="22"/>
                <w:szCs w:val="22"/>
              </w:rPr>
              <w:t>Tulburări musculo-scheletice şi ale ţesutului conjunctiv</w:t>
            </w:r>
          </w:p>
        </w:tc>
        <w:tc>
          <w:tcPr>
            <w:tcW w:w="1667" w:type="pct"/>
            <w:tcBorders>
              <w:top w:val="single" w:sz="4" w:space="0" w:color="auto"/>
              <w:left w:val="single" w:sz="4" w:space="0" w:color="auto"/>
              <w:bottom w:val="single" w:sz="4" w:space="0" w:color="auto"/>
              <w:right w:val="single" w:sz="4" w:space="0" w:color="auto"/>
            </w:tcBorders>
          </w:tcPr>
          <w:p w14:paraId="3246CB86" w14:textId="77777777" w:rsidR="00CC5C82" w:rsidRPr="00E82AD1" w:rsidRDefault="00CC5C82" w:rsidP="00A07FB1">
            <w:pPr>
              <w:rPr>
                <w:sz w:val="22"/>
                <w:szCs w:val="22"/>
              </w:rPr>
            </w:pPr>
            <w:r>
              <w:rPr>
                <w:sz w:val="22"/>
                <w:szCs w:val="22"/>
              </w:rPr>
              <w:t>Mialgie</w:t>
            </w:r>
            <w:r w:rsidRPr="00E82AD1">
              <w:rPr>
                <w:sz w:val="22"/>
                <w:szCs w:val="22"/>
              </w:rPr>
              <w:t xml:space="preserve"> </w:t>
            </w:r>
          </w:p>
        </w:tc>
        <w:tc>
          <w:tcPr>
            <w:tcW w:w="1666" w:type="pct"/>
            <w:tcBorders>
              <w:top w:val="single" w:sz="4" w:space="0" w:color="auto"/>
              <w:left w:val="single" w:sz="4" w:space="0" w:color="auto"/>
              <w:bottom w:val="single" w:sz="4" w:space="0" w:color="auto"/>
              <w:right w:val="single" w:sz="4" w:space="0" w:color="auto"/>
            </w:tcBorders>
          </w:tcPr>
          <w:p w14:paraId="60FAB48F" w14:textId="77777777" w:rsidR="00CC5C82" w:rsidRPr="00E82AD1" w:rsidRDefault="00CC5C82" w:rsidP="00A07FB1">
            <w:pPr>
              <w:keepNext/>
              <w:rPr>
                <w:sz w:val="22"/>
                <w:szCs w:val="22"/>
              </w:rPr>
            </w:pPr>
          </w:p>
        </w:tc>
      </w:tr>
      <w:tr w:rsidR="00CC5C82" w:rsidRPr="00EF20BD" w14:paraId="7060A686"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19D7DD06" w14:textId="77777777" w:rsidR="00CC5C82" w:rsidRPr="00E82AD1" w:rsidRDefault="00CC5C82" w:rsidP="00A07FB1">
            <w:pPr>
              <w:rPr>
                <w:sz w:val="22"/>
                <w:szCs w:val="22"/>
              </w:rPr>
            </w:pPr>
            <w:r w:rsidRPr="00057505">
              <w:rPr>
                <w:sz w:val="22"/>
                <w:szCs w:val="22"/>
              </w:rPr>
              <w:t>Tulburări generale şi la nivelul locului de administrare</w:t>
            </w:r>
          </w:p>
        </w:tc>
        <w:tc>
          <w:tcPr>
            <w:tcW w:w="1667" w:type="pct"/>
            <w:tcBorders>
              <w:top w:val="single" w:sz="4" w:space="0" w:color="auto"/>
              <w:left w:val="single" w:sz="4" w:space="0" w:color="auto"/>
              <w:bottom w:val="single" w:sz="4" w:space="0" w:color="auto"/>
              <w:right w:val="single" w:sz="4" w:space="0" w:color="auto"/>
            </w:tcBorders>
          </w:tcPr>
          <w:p w14:paraId="0946FA43" w14:textId="77777777" w:rsidR="00CC5C82" w:rsidRPr="00E82AD1" w:rsidRDefault="00CC5C82" w:rsidP="00A07FB1">
            <w:pPr>
              <w:rPr>
                <w:sz w:val="22"/>
                <w:szCs w:val="22"/>
              </w:rPr>
            </w:pPr>
            <w:r>
              <w:rPr>
                <w:sz w:val="22"/>
                <w:szCs w:val="22"/>
              </w:rPr>
              <w:t>Letargie</w:t>
            </w:r>
            <w:r w:rsidRPr="00E82AD1">
              <w:rPr>
                <w:sz w:val="22"/>
                <w:szCs w:val="22"/>
              </w:rPr>
              <w:t xml:space="preserve"> (G3-4: 2%)</w:t>
            </w:r>
            <w:r w:rsidRPr="00E82AD1">
              <w:rPr>
                <w:sz w:val="22"/>
                <w:szCs w:val="22"/>
              </w:rPr>
              <w:br/>
            </w:r>
            <w:r>
              <w:rPr>
                <w:sz w:val="22"/>
                <w:szCs w:val="22"/>
              </w:rPr>
              <w:t>Simptome pseudogripale</w:t>
            </w:r>
            <w:r w:rsidRPr="00E82AD1">
              <w:rPr>
                <w:sz w:val="22"/>
                <w:szCs w:val="22"/>
              </w:rPr>
              <w:t xml:space="preserve"> (G3:</w:t>
            </w:r>
            <w:r>
              <w:rPr>
                <w:sz w:val="22"/>
                <w:szCs w:val="22"/>
              </w:rPr>
              <w:t> </w:t>
            </w:r>
            <w:r w:rsidRPr="00E82AD1">
              <w:rPr>
                <w:sz w:val="22"/>
                <w:szCs w:val="22"/>
              </w:rPr>
              <w:t>0%)</w:t>
            </w:r>
          </w:p>
          <w:p w14:paraId="02FB8FF8" w14:textId="77777777" w:rsidR="00CC5C82" w:rsidRPr="00E82AD1" w:rsidRDefault="00CC5C82" w:rsidP="00A07FB1">
            <w:pPr>
              <w:rPr>
                <w:sz w:val="22"/>
                <w:szCs w:val="22"/>
              </w:rPr>
            </w:pPr>
            <w:r>
              <w:rPr>
                <w:sz w:val="22"/>
                <w:szCs w:val="22"/>
              </w:rPr>
              <w:t>Astenie</w:t>
            </w:r>
            <w:r w:rsidRPr="00E82AD1">
              <w:rPr>
                <w:sz w:val="22"/>
                <w:szCs w:val="22"/>
              </w:rPr>
              <w:t xml:space="preserve"> (G3: 0%)</w:t>
            </w:r>
            <w:r w:rsidRPr="00E82AD1">
              <w:rPr>
                <w:sz w:val="22"/>
                <w:szCs w:val="22"/>
              </w:rPr>
              <w:br/>
            </w:r>
            <w:r>
              <w:rPr>
                <w:sz w:val="22"/>
                <w:szCs w:val="22"/>
              </w:rPr>
              <w:t>Retenție de lichide</w:t>
            </w:r>
          </w:p>
        </w:tc>
        <w:tc>
          <w:tcPr>
            <w:tcW w:w="1666" w:type="pct"/>
            <w:tcBorders>
              <w:top w:val="single" w:sz="4" w:space="0" w:color="auto"/>
              <w:left w:val="single" w:sz="4" w:space="0" w:color="auto"/>
              <w:bottom w:val="single" w:sz="4" w:space="0" w:color="auto"/>
              <w:right w:val="single" w:sz="4" w:space="0" w:color="auto"/>
            </w:tcBorders>
          </w:tcPr>
          <w:p w14:paraId="07CED658" w14:textId="77777777" w:rsidR="00CC5C82" w:rsidRPr="00E82AD1" w:rsidRDefault="00CC5C82" w:rsidP="00A07FB1">
            <w:pPr>
              <w:keepNext/>
              <w:rPr>
                <w:sz w:val="22"/>
                <w:szCs w:val="22"/>
              </w:rPr>
            </w:pPr>
            <w:r>
              <w:rPr>
                <w:sz w:val="22"/>
                <w:szCs w:val="22"/>
              </w:rPr>
              <w:t>Febră</w:t>
            </w:r>
            <w:r w:rsidRPr="00E82AD1">
              <w:rPr>
                <w:sz w:val="22"/>
                <w:szCs w:val="22"/>
              </w:rPr>
              <w:t xml:space="preserve"> (G3: 1%)</w:t>
            </w:r>
            <w:r w:rsidRPr="00E82AD1">
              <w:rPr>
                <w:sz w:val="22"/>
                <w:szCs w:val="22"/>
              </w:rPr>
              <w:br/>
            </w:r>
            <w:r>
              <w:rPr>
                <w:sz w:val="22"/>
                <w:szCs w:val="22"/>
              </w:rPr>
              <w:t>Candidoză orală</w:t>
            </w:r>
            <w:r w:rsidRPr="00E82AD1">
              <w:rPr>
                <w:sz w:val="22"/>
                <w:szCs w:val="22"/>
              </w:rPr>
              <w:t xml:space="preserve"> </w:t>
            </w:r>
          </w:p>
          <w:p w14:paraId="250198C2" w14:textId="77777777" w:rsidR="00CC5C82" w:rsidRPr="00E82AD1" w:rsidRDefault="00CC5C82" w:rsidP="00A07FB1">
            <w:pPr>
              <w:keepNext/>
              <w:rPr>
                <w:sz w:val="22"/>
                <w:szCs w:val="22"/>
              </w:rPr>
            </w:pPr>
            <w:r>
              <w:rPr>
                <w:sz w:val="22"/>
                <w:szCs w:val="22"/>
              </w:rPr>
              <w:t>Hipocalcemie</w:t>
            </w:r>
            <w:r w:rsidRPr="00E82AD1">
              <w:rPr>
                <w:sz w:val="22"/>
                <w:szCs w:val="22"/>
              </w:rPr>
              <w:t xml:space="preserve"> (G3: 0%)</w:t>
            </w:r>
          </w:p>
          <w:p w14:paraId="494E0A15" w14:textId="77777777" w:rsidR="00CC5C82" w:rsidRPr="00E82AD1" w:rsidRDefault="00CC5C82" w:rsidP="00A07FB1">
            <w:pPr>
              <w:keepNext/>
              <w:rPr>
                <w:sz w:val="22"/>
                <w:szCs w:val="22"/>
              </w:rPr>
            </w:pPr>
            <w:r>
              <w:rPr>
                <w:sz w:val="22"/>
                <w:szCs w:val="22"/>
              </w:rPr>
              <w:t>Hipofosfatemie</w:t>
            </w:r>
            <w:r w:rsidRPr="00E82AD1">
              <w:rPr>
                <w:sz w:val="22"/>
                <w:szCs w:val="22"/>
              </w:rPr>
              <w:t xml:space="preserve"> (G3-4: 1%)</w:t>
            </w:r>
          </w:p>
          <w:p w14:paraId="51E59A63" w14:textId="77777777" w:rsidR="00CC5C82" w:rsidRPr="00E82AD1" w:rsidRDefault="00CC5C82" w:rsidP="00A07FB1">
            <w:pPr>
              <w:keepNext/>
              <w:rPr>
                <w:sz w:val="22"/>
                <w:szCs w:val="22"/>
              </w:rPr>
            </w:pPr>
            <w:r>
              <w:rPr>
                <w:sz w:val="22"/>
                <w:szCs w:val="22"/>
              </w:rPr>
              <w:t>Hipopotasemie</w:t>
            </w:r>
            <w:r w:rsidRPr="00E82AD1">
              <w:rPr>
                <w:sz w:val="22"/>
                <w:szCs w:val="22"/>
              </w:rPr>
              <w:t xml:space="preserve"> (G3: 0%)</w:t>
            </w:r>
          </w:p>
        </w:tc>
      </w:tr>
    </w:tbl>
    <w:p w14:paraId="46E1455C" w14:textId="77777777" w:rsidR="00CC5C82" w:rsidRDefault="00CC5C82" w:rsidP="00CC5C82">
      <w:pPr>
        <w:tabs>
          <w:tab w:val="left" w:pos="7655"/>
        </w:tabs>
        <w:suppressAutoHyphens/>
        <w:rPr>
          <w:sz w:val="22"/>
          <w:szCs w:val="22"/>
        </w:rPr>
      </w:pPr>
      <w:r w:rsidRPr="00B13AC5">
        <w:rPr>
          <w:sz w:val="22"/>
          <w:szCs w:val="22"/>
          <w:vertAlign w:val="superscript"/>
        </w:rPr>
        <w:t>a</w:t>
      </w:r>
      <w:r w:rsidRPr="00213B3D">
        <w:rPr>
          <w:sz w:val="22"/>
          <w:szCs w:val="22"/>
        </w:rPr>
        <w:t xml:space="preserve"> </w:t>
      </w:r>
      <w:r>
        <w:rPr>
          <w:sz w:val="22"/>
          <w:szCs w:val="22"/>
        </w:rPr>
        <w:t>Provenite din studiul</w:t>
      </w:r>
      <w:r w:rsidRPr="00213B3D">
        <w:rPr>
          <w:sz w:val="22"/>
          <w:szCs w:val="22"/>
        </w:rPr>
        <w:t xml:space="preserve"> GETUG AFU15 </w:t>
      </w:r>
    </w:p>
    <w:p w14:paraId="4B2EBCCD" w14:textId="77777777" w:rsidR="00503F39" w:rsidRPr="00057505" w:rsidRDefault="00503F39">
      <w:pPr>
        <w:tabs>
          <w:tab w:val="left" w:pos="7655"/>
        </w:tabs>
        <w:suppressAutoHyphens/>
        <w:rPr>
          <w:sz w:val="22"/>
          <w:szCs w:val="22"/>
        </w:rPr>
      </w:pPr>
    </w:p>
    <w:p w14:paraId="5B0DF144" w14:textId="77777777" w:rsidR="00503F39" w:rsidRPr="00A8734C" w:rsidRDefault="007D50AC" w:rsidP="00BC7AB3">
      <w:pPr>
        <w:keepNext/>
        <w:tabs>
          <w:tab w:val="left" w:pos="7655"/>
        </w:tabs>
        <w:suppressAutoHyphens/>
        <w:rPr>
          <w:sz w:val="22"/>
          <w:szCs w:val="22"/>
          <w:u w:val="single"/>
        </w:rPr>
      </w:pPr>
      <w:r>
        <w:rPr>
          <w:sz w:val="22"/>
          <w:szCs w:val="22"/>
          <w:u w:val="single"/>
        </w:rPr>
        <w:lastRenderedPageBreak/>
        <w:t xml:space="preserve">Lista tabelară a reacţiilor adverse </w:t>
      </w:r>
      <w:r w:rsidR="00B3593A">
        <w:rPr>
          <w:sz w:val="22"/>
          <w:szCs w:val="22"/>
          <w:u w:val="single"/>
        </w:rPr>
        <w:t xml:space="preserve">apărute </w:t>
      </w:r>
      <w:r w:rsidR="00924954">
        <w:rPr>
          <w:sz w:val="22"/>
          <w:szCs w:val="22"/>
          <w:u w:val="single"/>
        </w:rPr>
        <w:t xml:space="preserve">la administrarea </w:t>
      </w:r>
      <w:r>
        <w:rPr>
          <w:sz w:val="22"/>
          <w:szCs w:val="22"/>
          <w:u w:val="single"/>
        </w:rPr>
        <w:t>t</w:t>
      </w:r>
      <w:r w:rsidR="004A7E7B" w:rsidRPr="00A8734C">
        <w:rPr>
          <w:sz w:val="22"/>
          <w:szCs w:val="22"/>
          <w:u w:val="single"/>
        </w:rPr>
        <w:t>ratament</w:t>
      </w:r>
      <w:r w:rsidR="00924954">
        <w:rPr>
          <w:sz w:val="22"/>
          <w:szCs w:val="22"/>
          <w:u w:val="single"/>
        </w:rPr>
        <w:t>ului</w:t>
      </w:r>
      <w:r w:rsidR="004A7E7B" w:rsidRPr="00A8734C">
        <w:rPr>
          <w:sz w:val="22"/>
          <w:szCs w:val="22"/>
          <w:u w:val="single"/>
        </w:rPr>
        <w:t xml:space="preserve"> adjuvant cu </w:t>
      </w:r>
      <w:r w:rsidR="00317D2F" w:rsidRPr="00A8734C">
        <w:rPr>
          <w:sz w:val="22"/>
          <w:szCs w:val="22"/>
          <w:u w:val="single"/>
        </w:rPr>
        <w:t>TAXOTERE</w:t>
      </w:r>
      <w:r w:rsidR="001029D9" w:rsidRPr="00A8734C">
        <w:rPr>
          <w:sz w:val="22"/>
          <w:szCs w:val="22"/>
          <w:u w:val="single"/>
        </w:rPr>
        <w:t> </w:t>
      </w:r>
      <w:r w:rsidR="00503F39" w:rsidRPr="00A8734C">
        <w:rPr>
          <w:sz w:val="22"/>
          <w:szCs w:val="22"/>
          <w:u w:val="single"/>
        </w:rPr>
        <w:t>75 mg/m² în asociere cu doxorubicină şi ciclofosfamidă</w:t>
      </w:r>
      <w:r w:rsidR="00A13B9C" w:rsidRPr="00A8734C">
        <w:rPr>
          <w:sz w:val="22"/>
          <w:szCs w:val="22"/>
          <w:u w:val="single"/>
        </w:rPr>
        <w:t xml:space="preserve"> </w:t>
      </w:r>
      <w:r w:rsidR="00166BFF">
        <w:rPr>
          <w:sz w:val="22"/>
          <w:szCs w:val="22"/>
          <w:u w:val="single"/>
        </w:rPr>
        <w:t>la paciente</w:t>
      </w:r>
      <w:r w:rsidR="00166BFF" w:rsidRPr="00A8734C">
        <w:rPr>
          <w:sz w:val="22"/>
          <w:szCs w:val="22"/>
          <w:u w:val="single"/>
        </w:rPr>
        <w:t xml:space="preserve"> cu cancer mamar cu ganglioni pozitivi </w:t>
      </w:r>
      <w:r w:rsidR="00166BFF">
        <w:rPr>
          <w:sz w:val="22"/>
          <w:szCs w:val="22"/>
          <w:u w:val="single"/>
        </w:rPr>
        <w:t>(TAX</w:t>
      </w:r>
      <w:r w:rsidR="00924954">
        <w:rPr>
          <w:sz w:val="22"/>
          <w:szCs w:val="22"/>
          <w:u w:val="single"/>
        </w:rPr>
        <w:t> </w:t>
      </w:r>
      <w:r w:rsidR="00166BFF">
        <w:rPr>
          <w:sz w:val="22"/>
          <w:szCs w:val="22"/>
          <w:u w:val="single"/>
        </w:rPr>
        <w:t>316)</w:t>
      </w:r>
      <w:r w:rsidR="00166BFF" w:rsidRPr="00A8734C">
        <w:rPr>
          <w:sz w:val="22"/>
          <w:szCs w:val="22"/>
          <w:u w:val="single"/>
        </w:rPr>
        <w:t xml:space="preserve"> şi ganglioni negativi (GEICAM 9805) – date limitate</w:t>
      </w:r>
    </w:p>
    <w:p w14:paraId="40EDB404" w14:textId="77777777" w:rsidR="00503F39" w:rsidRDefault="00503F39" w:rsidP="00BC7AB3">
      <w:pPr>
        <w:keepNext/>
        <w:tabs>
          <w:tab w:val="left" w:pos="7655"/>
        </w:tabs>
        <w:suppressAutoHyphens/>
        <w:rPr>
          <w:sz w:val="22"/>
          <w:szCs w:val="22"/>
        </w:rPr>
      </w:pPr>
    </w:p>
    <w:tbl>
      <w:tblPr>
        <w:tblW w:w="51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480"/>
      </w:tblGrid>
      <w:tr w:rsidR="00396A06" w:rsidRPr="00057505" w14:paraId="31F2B8ED" w14:textId="77777777" w:rsidTr="0038277B">
        <w:trPr>
          <w:cantSplit/>
          <w:tblHeader/>
          <w:jc w:val="center"/>
        </w:trPr>
        <w:tc>
          <w:tcPr>
            <w:tcW w:w="1221" w:type="pct"/>
          </w:tcPr>
          <w:p w14:paraId="7A1FD005" w14:textId="77777777" w:rsidR="00396A06" w:rsidRPr="00057505" w:rsidRDefault="00396A06" w:rsidP="007E7FD3">
            <w:pPr>
              <w:rPr>
                <w:b/>
                <w:sz w:val="22"/>
                <w:szCs w:val="22"/>
              </w:rPr>
            </w:pPr>
            <w:r w:rsidRPr="00057505">
              <w:rPr>
                <w:b/>
                <w:sz w:val="22"/>
                <w:szCs w:val="22"/>
              </w:rPr>
              <w:t>Baza de date MedDRA pe aparate, sisteme şi organe</w:t>
            </w:r>
          </w:p>
        </w:tc>
        <w:tc>
          <w:tcPr>
            <w:tcW w:w="1221" w:type="pct"/>
          </w:tcPr>
          <w:p w14:paraId="317C5677" w14:textId="77777777" w:rsidR="00396A06" w:rsidRPr="00057505" w:rsidRDefault="00396A06" w:rsidP="007E7FD3">
            <w:pPr>
              <w:rPr>
                <w:b/>
                <w:sz w:val="22"/>
                <w:szCs w:val="22"/>
              </w:rPr>
            </w:pPr>
            <w:r w:rsidRPr="00057505">
              <w:rPr>
                <w:b/>
                <w:sz w:val="22"/>
                <w:szCs w:val="22"/>
              </w:rPr>
              <w:t>Reacţii adverse foarte frecvente</w:t>
            </w:r>
          </w:p>
          <w:p w14:paraId="0A0DD672" w14:textId="77777777" w:rsidR="00396A06" w:rsidRPr="00057505" w:rsidRDefault="00396A06" w:rsidP="007E7FD3">
            <w:pPr>
              <w:pStyle w:val="TOAHeading"/>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221" w:type="pct"/>
          </w:tcPr>
          <w:p w14:paraId="4FE88444" w14:textId="77777777" w:rsidR="00396A06" w:rsidRPr="00057505" w:rsidRDefault="00396A06" w:rsidP="007E7FD3">
            <w:pPr>
              <w:rPr>
                <w:b/>
                <w:sz w:val="22"/>
                <w:szCs w:val="22"/>
              </w:rPr>
            </w:pPr>
            <w:r w:rsidRPr="00057505">
              <w:rPr>
                <w:b/>
                <w:sz w:val="22"/>
                <w:szCs w:val="22"/>
              </w:rPr>
              <w:t>Reacţii adverse frecvente</w:t>
            </w:r>
          </w:p>
          <w:p w14:paraId="26270F07" w14:textId="77777777" w:rsidR="00396A06" w:rsidRPr="00057505" w:rsidRDefault="00396A06" w:rsidP="007E7FD3">
            <w:pPr>
              <w:rPr>
                <w:b/>
                <w:sz w:val="22"/>
                <w:szCs w:val="22"/>
              </w:rPr>
            </w:pPr>
          </w:p>
        </w:tc>
        <w:tc>
          <w:tcPr>
            <w:tcW w:w="1337" w:type="pct"/>
          </w:tcPr>
          <w:p w14:paraId="43784FB7" w14:textId="77777777" w:rsidR="00396A06" w:rsidRPr="00057505" w:rsidRDefault="00396A06" w:rsidP="007E7FD3">
            <w:pPr>
              <w:rPr>
                <w:b/>
                <w:sz w:val="22"/>
                <w:szCs w:val="22"/>
              </w:rPr>
            </w:pPr>
            <w:r w:rsidRPr="00057505">
              <w:rPr>
                <w:b/>
                <w:sz w:val="22"/>
                <w:szCs w:val="22"/>
              </w:rPr>
              <w:t>Reacţii adverse mai puţin frecvente</w:t>
            </w:r>
          </w:p>
          <w:p w14:paraId="799706F4" w14:textId="77777777" w:rsidR="00396A06" w:rsidRPr="00057505" w:rsidRDefault="00396A06" w:rsidP="007E7FD3">
            <w:pPr>
              <w:rPr>
                <w:b/>
                <w:sz w:val="22"/>
                <w:szCs w:val="22"/>
              </w:rPr>
            </w:pPr>
          </w:p>
        </w:tc>
      </w:tr>
      <w:tr w:rsidR="00396A06" w:rsidRPr="00057505" w14:paraId="1267DF24" w14:textId="77777777" w:rsidTr="0038277B">
        <w:trPr>
          <w:cantSplit/>
          <w:jc w:val="center"/>
        </w:trPr>
        <w:tc>
          <w:tcPr>
            <w:tcW w:w="1221" w:type="pct"/>
          </w:tcPr>
          <w:p w14:paraId="47AD205B" w14:textId="77777777" w:rsidR="00396A06" w:rsidRPr="00057505" w:rsidRDefault="00396A06" w:rsidP="007E7FD3">
            <w:pPr>
              <w:pStyle w:val="FootnoteText"/>
              <w:spacing w:before="0"/>
              <w:jc w:val="left"/>
              <w:rPr>
                <w:sz w:val="22"/>
                <w:szCs w:val="22"/>
                <w:lang w:val="ro-RO"/>
              </w:rPr>
            </w:pPr>
            <w:r w:rsidRPr="00057505">
              <w:rPr>
                <w:sz w:val="22"/>
                <w:szCs w:val="22"/>
                <w:lang w:val="ro-RO"/>
              </w:rPr>
              <w:t>Infecţii şi infestări</w:t>
            </w:r>
          </w:p>
        </w:tc>
        <w:tc>
          <w:tcPr>
            <w:tcW w:w="1221" w:type="pct"/>
          </w:tcPr>
          <w:p w14:paraId="57BF2F1B" w14:textId="77777777" w:rsidR="00396A06" w:rsidRPr="00057505" w:rsidRDefault="00396A06" w:rsidP="007E7FD3">
            <w:pPr>
              <w:rPr>
                <w:sz w:val="22"/>
                <w:szCs w:val="22"/>
              </w:rPr>
            </w:pPr>
            <w:r>
              <w:rPr>
                <w:sz w:val="22"/>
                <w:szCs w:val="22"/>
              </w:rPr>
              <w:t xml:space="preserve">Infecţie (G3/4: </w:t>
            </w:r>
            <w:r w:rsidRPr="00057505">
              <w:rPr>
                <w:sz w:val="22"/>
                <w:szCs w:val="22"/>
              </w:rPr>
              <w:t>2</w:t>
            </w:r>
            <w:r>
              <w:rPr>
                <w:sz w:val="22"/>
                <w:szCs w:val="22"/>
              </w:rPr>
              <w:t>,4</w:t>
            </w:r>
            <w:r w:rsidRPr="00057505">
              <w:rPr>
                <w:sz w:val="22"/>
                <w:szCs w:val="22"/>
              </w:rPr>
              <w:t>%);</w:t>
            </w:r>
          </w:p>
          <w:p w14:paraId="5C7EF5CD" w14:textId="77777777" w:rsidR="00396A06" w:rsidRPr="00057505" w:rsidRDefault="00396A06" w:rsidP="007E7FD3">
            <w:pPr>
              <w:rPr>
                <w:sz w:val="22"/>
                <w:szCs w:val="22"/>
              </w:rPr>
            </w:pPr>
            <w:r w:rsidRPr="00057505">
              <w:rPr>
                <w:sz w:val="22"/>
                <w:szCs w:val="22"/>
              </w:rPr>
              <w:t>Infecţie neutropenică</w:t>
            </w:r>
            <w:r w:rsidR="00663E7E">
              <w:rPr>
                <w:sz w:val="22"/>
                <w:szCs w:val="22"/>
              </w:rPr>
              <w:t xml:space="preserve"> (G3/4: </w:t>
            </w:r>
            <w:r w:rsidR="00663E7E" w:rsidRPr="00057505">
              <w:rPr>
                <w:sz w:val="22"/>
                <w:szCs w:val="22"/>
              </w:rPr>
              <w:t>2</w:t>
            </w:r>
            <w:r w:rsidR="00663E7E">
              <w:rPr>
                <w:sz w:val="22"/>
                <w:szCs w:val="22"/>
              </w:rPr>
              <w:t>,</w:t>
            </w:r>
            <w:r w:rsidR="0049356E">
              <w:rPr>
                <w:sz w:val="22"/>
                <w:szCs w:val="22"/>
              </w:rPr>
              <w:t>6</w:t>
            </w:r>
            <w:r w:rsidR="00663E7E" w:rsidRPr="00057505">
              <w:rPr>
                <w:sz w:val="22"/>
                <w:szCs w:val="22"/>
              </w:rPr>
              <w:t>%)</w:t>
            </w:r>
          </w:p>
        </w:tc>
        <w:tc>
          <w:tcPr>
            <w:tcW w:w="1221" w:type="pct"/>
          </w:tcPr>
          <w:p w14:paraId="0DA88EE5" w14:textId="77777777" w:rsidR="00396A06" w:rsidRPr="00057505" w:rsidRDefault="00396A06" w:rsidP="007E7FD3">
            <w:pPr>
              <w:rPr>
                <w:sz w:val="22"/>
                <w:szCs w:val="22"/>
              </w:rPr>
            </w:pPr>
          </w:p>
        </w:tc>
        <w:tc>
          <w:tcPr>
            <w:tcW w:w="1337" w:type="pct"/>
          </w:tcPr>
          <w:p w14:paraId="167E9D5E" w14:textId="77777777" w:rsidR="00396A06" w:rsidRPr="00057505" w:rsidRDefault="00396A06" w:rsidP="007E7FD3">
            <w:pPr>
              <w:rPr>
                <w:sz w:val="22"/>
                <w:szCs w:val="22"/>
              </w:rPr>
            </w:pPr>
          </w:p>
        </w:tc>
      </w:tr>
      <w:tr w:rsidR="00396A06" w:rsidRPr="00057505" w14:paraId="0AC1F3AB" w14:textId="77777777" w:rsidTr="0038277B">
        <w:trPr>
          <w:cantSplit/>
          <w:jc w:val="center"/>
        </w:trPr>
        <w:tc>
          <w:tcPr>
            <w:tcW w:w="1221" w:type="pct"/>
          </w:tcPr>
          <w:p w14:paraId="35E82033" w14:textId="77777777" w:rsidR="00396A06" w:rsidRPr="00057505" w:rsidRDefault="00396A06" w:rsidP="000926EF">
            <w:pPr>
              <w:pStyle w:val="FootnoteText"/>
              <w:keepNext/>
              <w:spacing w:before="0"/>
              <w:jc w:val="left"/>
              <w:rPr>
                <w:sz w:val="22"/>
                <w:szCs w:val="22"/>
                <w:lang w:val="ro-RO"/>
              </w:rPr>
            </w:pPr>
            <w:r w:rsidRPr="00057505">
              <w:rPr>
                <w:sz w:val="22"/>
                <w:szCs w:val="22"/>
                <w:lang w:val="ro-RO"/>
              </w:rPr>
              <w:t>Tulburări hematologice şi limfatice</w:t>
            </w:r>
          </w:p>
        </w:tc>
        <w:tc>
          <w:tcPr>
            <w:tcW w:w="1221" w:type="pct"/>
          </w:tcPr>
          <w:p w14:paraId="2528203E" w14:textId="77777777" w:rsidR="00CA3541" w:rsidRDefault="005B2EF0" w:rsidP="007E7FD3">
            <w:pPr>
              <w:rPr>
                <w:sz w:val="22"/>
                <w:szCs w:val="22"/>
              </w:rPr>
            </w:pPr>
            <w:r>
              <w:rPr>
                <w:sz w:val="22"/>
                <w:szCs w:val="22"/>
              </w:rPr>
              <w:t xml:space="preserve">Anemie (G3/4: 3%); Neutropenie (G3/4: </w:t>
            </w:r>
            <w:r w:rsidR="00396A06" w:rsidRPr="00057505">
              <w:rPr>
                <w:sz w:val="22"/>
                <w:szCs w:val="22"/>
              </w:rPr>
              <w:t>5</w:t>
            </w:r>
            <w:r>
              <w:rPr>
                <w:sz w:val="22"/>
                <w:szCs w:val="22"/>
              </w:rPr>
              <w:t>9,2</w:t>
            </w:r>
            <w:r w:rsidR="006E102E">
              <w:rPr>
                <w:sz w:val="22"/>
                <w:szCs w:val="22"/>
              </w:rPr>
              <w:t xml:space="preserve">%); Trombocitopenie (G3/4: </w:t>
            </w:r>
            <w:r w:rsidR="00DD3F85">
              <w:rPr>
                <w:sz w:val="22"/>
                <w:szCs w:val="22"/>
              </w:rPr>
              <w:t>1</w:t>
            </w:r>
            <w:r w:rsidR="006E102E">
              <w:rPr>
                <w:sz w:val="22"/>
                <w:szCs w:val="22"/>
              </w:rPr>
              <w:t>,6</w:t>
            </w:r>
            <w:r w:rsidR="00CA3541">
              <w:rPr>
                <w:sz w:val="22"/>
                <w:szCs w:val="22"/>
              </w:rPr>
              <w:t>%);</w:t>
            </w:r>
          </w:p>
          <w:p w14:paraId="0F69AA97" w14:textId="77777777" w:rsidR="00396A06" w:rsidRPr="00057505" w:rsidRDefault="00396A06" w:rsidP="007E7FD3">
            <w:pPr>
              <w:rPr>
                <w:sz w:val="22"/>
                <w:szCs w:val="22"/>
              </w:rPr>
            </w:pPr>
            <w:r w:rsidRPr="00057505">
              <w:rPr>
                <w:sz w:val="22"/>
                <w:szCs w:val="22"/>
              </w:rPr>
              <w:t xml:space="preserve">Neutropenie febrilă </w:t>
            </w:r>
            <w:r w:rsidR="00983173">
              <w:rPr>
                <w:sz w:val="22"/>
                <w:szCs w:val="22"/>
              </w:rPr>
              <w:t>(G3/4: NA</w:t>
            </w:r>
            <w:r w:rsidR="00983173" w:rsidRPr="00057505">
              <w:rPr>
                <w:sz w:val="22"/>
                <w:szCs w:val="22"/>
              </w:rPr>
              <w:t>)</w:t>
            </w:r>
          </w:p>
        </w:tc>
        <w:tc>
          <w:tcPr>
            <w:tcW w:w="1221" w:type="pct"/>
          </w:tcPr>
          <w:p w14:paraId="63C221F1" w14:textId="77777777" w:rsidR="00396A06" w:rsidRPr="00057505" w:rsidRDefault="00396A06" w:rsidP="007E7FD3">
            <w:pPr>
              <w:rPr>
                <w:sz w:val="22"/>
                <w:szCs w:val="22"/>
              </w:rPr>
            </w:pPr>
          </w:p>
        </w:tc>
        <w:tc>
          <w:tcPr>
            <w:tcW w:w="1337" w:type="pct"/>
          </w:tcPr>
          <w:p w14:paraId="299D1882" w14:textId="77777777" w:rsidR="00396A06" w:rsidRPr="00057505" w:rsidRDefault="00396A06" w:rsidP="007E7FD3">
            <w:pPr>
              <w:rPr>
                <w:sz w:val="22"/>
                <w:szCs w:val="22"/>
              </w:rPr>
            </w:pPr>
          </w:p>
        </w:tc>
      </w:tr>
      <w:tr w:rsidR="00396A06" w:rsidRPr="00057505" w14:paraId="27BDF076" w14:textId="77777777" w:rsidTr="0038277B">
        <w:trPr>
          <w:cantSplit/>
          <w:jc w:val="center"/>
        </w:trPr>
        <w:tc>
          <w:tcPr>
            <w:tcW w:w="1221" w:type="pct"/>
          </w:tcPr>
          <w:p w14:paraId="4DADA2B0" w14:textId="77777777" w:rsidR="00396A06" w:rsidRPr="00057505" w:rsidRDefault="00396A06" w:rsidP="007E7FD3">
            <w:pPr>
              <w:pStyle w:val="FootnoteText"/>
              <w:spacing w:before="0"/>
              <w:jc w:val="left"/>
              <w:rPr>
                <w:sz w:val="22"/>
                <w:szCs w:val="22"/>
                <w:lang w:val="ro-RO"/>
              </w:rPr>
            </w:pPr>
            <w:r w:rsidRPr="00057505">
              <w:rPr>
                <w:sz w:val="22"/>
                <w:szCs w:val="22"/>
                <w:lang w:val="ro-RO"/>
              </w:rPr>
              <w:t>Tulburări ale sistemului imunitar</w:t>
            </w:r>
          </w:p>
        </w:tc>
        <w:tc>
          <w:tcPr>
            <w:tcW w:w="1221" w:type="pct"/>
          </w:tcPr>
          <w:p w14:paraId="1947234A" w14:textId="77777777" w:rsidR="00396A06" w:rsidRPr="00057505" w:rsidRDefault="00396A06" w:rsidP="007E7FD3">
            <w:pPr>
              <w:rPr>
                <w:sz w:val="22"/>
                <w:szCs w:val="22"/>
              </w:rPr>
            </w:pPr>
          </w:p>
        </w:tc>
        <w:tc>
          <w:tcPr>
            <w:tcW w:w="1221" w:type="pct"/>
          </w:tcPr>
          <w:p w14:paraId="59219031" w14:textId="77777777" w:rsidR="00396A06" w:rsidRPr="00057505" w:rsidRDefault="00983173" w:rsidP="007E7FD3">
            <w:pPr>
              <w:rPr>
                <w:sz w:val="22"/>
                <w:szCs w:val="22"/>
              </w:rPr>
            </w:pPr>
            <w:r w:rsidRPr="00057505">
              <w:rPr>
                <w:sz w:val="22"/>
                <w:szCs w:val="22"/>
              </w:rPr>
              <w:t>Hipers</w:t>
            </w:r>
            <w:r w:rsidR="00CA3541">
              <w:rPr>
                <w:sz w:val="22"/>
                <w:szCs w:val="22"/>
              </w:rPr>
              <w:t>ensibilitat</w:t>
            </w:r>
            <w:r w:rsidR="000C2B2A">
              <w:rPr>
                <w:sz w:val="22"/>
                <w:szCs w:val="22"/>
              </w:rPr>
              <w:t>e (G3/4: 0,6</w:t>
            </w:r>
            <w:r w:rsidRPr="00057505">
              <w:rPr>
                <w:sz w:val="22"/>
                <w:szCs w:val="22"/>
              </w:rPr>
              <w:t>%)</w:t>
            </w:r>
          </w:p>
        </w:tc>
        <w:tc>
          <w:tcPr>
            <w:tcW w:w="1337" w:type="pct"/>
          </w:tcPr>
          <w:p w14:paraId="77A59E7C" w14:textId="77777777" w:rsidR="00396A06" w:rsidRPr="00057505" w:rsidRDefault="00396A06" w:rsidP="007E7FD3">
            <w:pPr>
              <w:rPr>
                <w:sz w:val="22"/>
                <w:szCs w:val="22"/>
              </w:rPr>
            </w:pPr>
          </w:p>
        </w:tc>
      </w:tr>
      <w:tr w:rsidR="00396A06" w:rsidRPr="00057505" w14:paraId="7F5EA3F7" w14:textId="77777777" w:rsidTr="0038277B">
        <w:trPr>
          <w:cantSplit/>
          <w:jc w:val="center"/>
        </w:trPr>
        <w:tc>
          <w:tcPr>
            <w:tcW w:w="1221" w:type="pct"/>
          </w:tcPr>
          <w:p w14:paraId="3CBEAA9F" w14:textId="77777777" w:rsidR="00396A06" w:rsidRPr="00057505" w:rsidRDefault="00396A06" w:rsidP="007E7FD3">
            <w:pPr>
              <w:pStyle w:val="FootnoteText"/>
              <w:spacing w:before="0"/>
              <w:jc w:val="left"/>
              <w:rPr>
                <w:sz w:val="22"/>
                <w:szCs w:val="22"/>
                <w:lang w:val="ro-RO"/>
              </w:rPr>
            </w:pPr>
            <w:r w:rsidRPr="00057505">
              <w:rPr>
                <w:sz w:val="22"/>
                <w:szCs w:val="22"/>
                <w:lang w:val="ro-RO"/>
              </w:rPr>
              <w:t>Tulburări metabolice şi de nutriţie</w:t>
            </w:r>
          </w:p>
        </w:tc>
        <w:tc>
          <w:tcPr>
            <w:tcW w:w="1221" w:type="pct"/>
          </w:tcPr>
          <w:p w14:paraId="79A461BC" w14:textId="77777777" w:rsidR="00396A06" w:rsidRPr="00057505" w:rsidRDefault="00396A06" w:rsidP="007E7FD3">
            <w:pPr>
              <w:rPr>
                <w:sz w:val="22"/>
                <w:szCs w:val="22"/>
              </w:rPr>
            </w:pPr>
            <w:r w:rsidRPr="00057505">
              <w:rPr>
                <w:sz w:val="22"/>
                <w:szCs w:val="22"/>
              </w:rPr>
              <w:t xml:space="preserve">Anorexie (G3/4: </w:t>
            </w:r>
            <w:r w:rsidR="00C345E6">
              <w:rPr>
                <w:sz w:val="22"/>
                <w:szCs w:val="22"/>
              </w:rPr>
              <w:t>1,5</w:t>
            </w:r>
            <w:r w:rsidRPr="00057505">
              <w:rPr>
                <w:sz w:val="22"/>
                <w:szCs w:val="22"/>
              </w:rPr>
              <w:t>%)</w:t>
            </w:r>
          </w:p>
        </w:tc>
        <w:tc>
          <w:tcPr>
            <w:tcW w:w="1221" w:type="pct"/>
          </w:tcPr>
          <w:p w14:paraId="3246708B" w14:textId="77777777" w:rsidR="00396A06" w:rsidRPr="00057505" w:rsidRDefault="00396A06" w:rsidP="007E7FD3">
            <w:pPr>
              <w:rPr>
                <w:sz w:val="22"/>
                <w:szCs w:val="22"/>
              </w:rPr>
            </w:pPr>
          </w:p>
        </w:tc>
        <w:tc>
          <w:tcPr>
            <w:tcW w:w="1337" w:type="pct"/>
          </w:tcPr>
          <w:p w14:paraId="53585917" w14:textId="77777777" w:rsidR="00396A06" w:rsidRPr="00057505" w:rsidRDefault="00396A06" w:rsidP="007E7FD3">
            <w:pPr>
              <w:rPr>
                <w:sz w:val="22"/>
                <w:szCs w:val="22"/>
              </w:rPr>
            </w:pPr>
          </w:p>
        </w:tc>
      </w:tr>
      <w:tr w:rsidR="00396A06" w:rsidRPr="00057505" w14:paraId="4BE88706" w14:textId="77777777" w:rsidTr="0038277B">
        <w:trPr>
          <w:cantSplit/>
          <w:jc w:val="center"/>
        </w:trPr>
        <w:tc>
          <w:tcPr>
            <w:tcW w:w="1221" w:type="pct"/>
          </w:tcPr>
          <w:p w14:paraId="6CC5280C" w14:textId="77777777" w:rsidR="00396A06" w:rsidRPr="00057505" w:rsidRDefault="00396A06" w:rsidP="007E7FD3">
            <w:pPr>
              <w:rPr>
                <w:sz w:val="22"/>
                <w:szCs w:val="22"/>
              </w:rPr>
            </w:pPr>
            <w:r w:rsidRPr="00057505">
              <w:rPr>
                <w:sz w:val="22"/>
                <w:szCs w:val="22"/>
              </w:rPr>
              <w:t>Tulburări ale sistemului nervos</w:t>
            </w:r>
          </w:p>
        </w:tc>
        <w:tc>
          <w:tcPr>
            <w:tcW w:w="1221" w:type="pct"/>
          </w:tcPr>
          <w:p w14:paraId="629E5529" w14:textId="77777777" w:rsidR="00396A06" w:rsidRPr="00057505" w:rsidRDefault="00C345E6" w:rsidP="007E7FD3">
            <w:pPr>
              <w:rPr>
                <w:sz w:val="22"/>
                <w:szCs w:val="22"/>
              </w:rPr>
            </w:pPr>
            <w:r>
              <w:rPr>
                <w:sz w:val="22"/>
                <w:szCs w:val="22"/>
              </w:rPr>
              <w:t>Disgeuzie (G3/4: 0,6</w:t>
            </w:r>
            <w:r w:rsidR="00396A06" w:rsidRPr="00057505">
              <w:rPr>
                <w:sz w:val="22"/>
                <w:szCs w:val="22"/>
              </w:rPr>
              <w:t>%);</w:t>
            </w:r>
          </w:p>
          <w:p w14:paraId="6F35E906" w14:textId="77777777" w:rsidR="00396A06" w:rsidRPr="00057505" w:rsidRDefault="00396A06" w:rsidP="007E7FD3">
            <w:pPr>
              <w:rPr>
                <w:sz w:val="22"/>
                <w:szCs w:val="22"/>
              </w:rPr>
            </w:pPr>
            <w:r w:rsidRPr="00057505">
              <w:rPr>
                <w:sz w:val="22"/>
                <w:szCs w:val="22"/>
              </w:rPr>
              <w:t xml:space="preserve">Neuropatie </w:t>
            </w:r>
            <w:r>
              <w:rPr>
                <w:sz w:val="22"/>
                <w:szCs w:val="22"/>
              </w:rPr>
              <w:t>senzitiv</w:t>
            </w:r>
            <w:r w:rsidRPr="005103AF">
              <w:rPr>
                <w:sz w:val="22"/>
                <w:szCs w:val="22"/>
              </w:rPr>
              <w:t>ă</w:t>
            </w:r>
            <w:r w:rsidRPr="00057505">
              <w:rPr>
                <w:sz w:val="22"/>
                <w:szCs w:val="22"/>
              </w:rPr>
              <w:t xml:space="preserve"> periferică (G3/4: </w:t>
            </w:r>
            <w:r w:rsidR="00827FE6">
              <w:rPr>
                <w:sz w:val="22"/>
              </w:rPr>
              <w:t>&lt;</w:t>
            </w:r>
            <w:r w:rsidRPr="00057505">
              <w:rPr>
                <w:sz w:val="22"/>
                <w:szCs w:val="22"/>
              </w:rPr>
              <w:t>0</w:t>
            </w:r>
            <w:r w:rsidR="00C345E6">
              <w:rPr>
                <w:sz w:val="22"/>
                <w:szCs w:val="22"/>
              </w:rPr>
              <w:t>,1</w:t>
            </w:r>
            <w:r w:rsidRPr="00057505">
              <w:rPr>
                <w:sz w:val="22"/>
                <w:szCs w:val="22"/>
              </w:rPr>
              <w:t>%)</w:t>
            </w:r>
          </w:p>
        </w:tc>
        <w:tc>
          <w:tcPr>
            <w:tcW w:w="1221" w:type="pct"/>
          </w:tcPr>
          <w:p w14:paraId="023970F0" w14:textId="77777777" w:rsidR="00396A06" w:rsidRPr="00057505" w:rsidRDefault="00396A06" w:rsidP="007E7FD3">
            <w:pPr>
              <w:rPr>
                <w:sz w:val="22"/>
                <w:szCs w:val="22"/>
              </w:rPr>
            </w:pPr>
            <w:r w:rsidRPr="00057505">
              <w:rPr>
                <w:sz w:val="22"/>
                <w:szCs w:val="22"/>
              </w:rPr>
              <w:t xml:space="preserve">Neuropatie </w:t>
            </w:r>
            <w:r w:rsidR="00DC6920">
              <w:rPr>
                <w:sz w:val="22"/>
                <w:szCs w:val="22"/>
              </w:rPr>
              <w:t>motorie periferică (G3/4: 0%)</w:t>
            </w:r>
          </w:p>
        </w:tc>
        <w:tc>
          <w:tcPr>
            <w:tcW w:w="1337" w:type="pct"/>
          </w:tcPr>
          <w:p w14:paraId="70AE4E13" w14:textId="77777777" w:rsidR="00396A06" w:rsidRDefault="00396A06" w:rsidP="007E7FD3">
            <w:pPr>
              <w:rPr>
                <w:sz w:val="22"/>
                <w:szCs w:val="22"/>
              </w:rPr>
            </w:pPr>
            <w:r w:rsidRPr="00057505">
              <w:rPr>
                <w:sz w:val="22"/>
                <w:szCs w:val="22"/>
              </w:rPr>
              <w:t>Sincopă (G3/4: 0%)</w:t>
            </w:r>
            <w:r w:rsidR="00DC6920">
              <w:rPr>
                <w:sz w:val="22"/>
                <w:szCs w:val="22"/>
              </w:rPr>
              <w:t>;</w:t>
            </w:r>
          </w:p>
          <w:p w14:paraId="69F61328" w14:textId="77777777" w:rsidR="00DC6920" w:rsidRDefault="00DC6920" w:rsidP="00DC6920">
            <w:pPr>
              <w:rPr>
                <w:sz w:val="22"/>
                <w:szCs w:val="22"/>
              </w:rPr>
            </w:pPr>
            <w:r>
              <w:rPr>
                <w:sz w:val="22"/>
                <w:szCs w:val="22"/>
              </w:rPr>
              <w:t xml:space="preserve">Neurotoxicitate </w:t>
            </w:r>
            <w:r w:rsidRPr="00057505">
              <w:rPr>
                <w:sz w:val="22"/>
                <w:szCs w:val="22"/>
              </w:rPr>
              <w:t>(G3/4: 0%)</w:t>
            </w:r>
            <w:r>
              <w:rPr>
                <w:sz w:val="22"/>
                <w:szCs w:val="22"/>
              </w:rPr>
              <w:t>;</w:t>
            </w:r>
          </w:p>
          <w:p w14:paraId="2049D7CD" w14:textId="77777777" w:rsidR="00DC6920" w:rsidRPr="00057505" w:rsidRDefault="00DC6920" w:rsidP="007E7FD3">
            <w:pPr>
              <w:rPr>
                <w:sz w:val="22"/>
                <w:szCs w:val="22"/>
              </w:rPr>
            </w:pPr>
            <w:r>
              <w:rPr>
                <w:sz w:val="22"/>
                <w:szCs w:val="22"/>
              </w:rPr>
              <w:t xml:space="preserve">Somnolenţă </w:t>
            </w:r>
            <w:r w:rsidRPr="00057505">
              <w:rPr>
                <w:sz w:val="22"/>
                <w:szCs w:val="22"/>
              </w:rPr>
              <w:t>(G3/4: 0%)</w:t>
            </w:r>
          </w:p>
        </w:tc>
      </w:tr>
      <w:tr w:rsidR="00396A06" w:rsidRPr="00057505" w14:paraId="1B4E7AC0" w14:textId="77777777" w:rsidTr="0038277B">
        <w:trPr>
          <w:cantSplit/>
          <w:jc w:val="center"/>
        </w:trPr>
        <w:tc>
          <w:tcPr>
            <w:tcW w:w="1221" w:type="pct"/>
          </w:tcPr>
          <w:p w14:paraId="3290C9D2" w14:textId="77777777" w:rsidR="00396A06" w:rsidRPr="00057505" w:rsidRDefault="00396A06" w:rsidP="007E7FD3">
            <w:pPr>
              <w:rPr>
                <w:sz w:val="22"/>
                <w:szCs w:val="22"/>
              </w:rPr>
            </w:pPr>
            <w:r w:rsidRPr="00057505">
              <w:rPr>
                <w:sz w:val="22"/>
                <w:szCs w:val="22"/>
              </w:rPr>
              <w:t>Tulburări oculare</w:t>
            </w:r>
          </w:p>
        </w:tc>
        <w:tc>
          <w:tcPr>
            <w:tcW w:w="1221" w:type="pct"/>
          </w:tcPr>
          <w:p w14:paraId="779B528E" w14:textId="77777777" w:rsidR="00396A06" w:rsidRPr="00057505" w:rsidRDefault="005F2467" w:rsidP="007E7FD3">
            <w:pPr>
              <w:rPr>
                <w:sz w:val="22"/>
                <w:szCs w:val="22"/>
              </w:rPr>
            </w:pPr>
            <w:r>
              <w:rPr>
                <w:sz w:val="22"/>
                <w:szCs w:val="22"/>
              </w:rPr>
              <w:t xml:space="preserve">Conjunctivită (G3/4: </w:t>
            </w:r>
            <w:r w:rsidR="00827FE6">
              <w:rPr>
                <w:sz w:val="22"/>
              </w:rPr>
              <w:t>&lt;</w:t>
            </w:r>
            <w:r>
              <w:rPr>
                <w:sz w:val="22"/>
                <w:szCs w:val="22"/>
              </w:rPr>
              <w:t>0,1</w:t>
            </w:r>
            <w:r w:rsidRPr="00057505">
              <w:rPr>
                <w:sz w:val="22"/>
                <w:szCs w:val="22"/>
              </w:rPr>
              <w:t>%)</w:t>
            </w:r>
          </w:p>
        </w:tc>
        <w:tc>
          <w:tcPr>
            <w:tcW w:w="1221" w:type="pct"/>
          </w:tcPr>
          <w:p w14:paraId="1CBB068D" w14:textId="77777777" w:rsidR="00396A06" w:rsidRPr="00057505" w:rsidRDefault="00396A06" w:rsidP="007E7FD3">
            <w:pPr>
              <w:rPr>
                <w:sz w:val="22"/>
                <w:szCs w:val="22"/>
              </w:rPr>
            </w:pPr>
            <w:r w:rsidRPr="00057505">
              <w:rPr>
                <w:sz w:val="22"/>
                <w:szCs w:val="22"/>
              </w:rPr>
              <w:t>Tulbur</w:t>
            </w:r>
            <w:r w:rsidR="005F2467">
              <w:rPr>
                <w:sz w:val="22"/>
                <w:szCs w:val="22"/>
              </w:rPr>
              <w:t xml:space="preserve">are de lacrimaţie (G3/4: </w:t>
            </w:r>
            <w:r w:rsidR="00827FE6">
              <w:rPr>
                <w:sz w:val="22"/>
              </w:rPr>
              <w:t>&lt;</w:t>
            </w:r>
            <w:r w:rsidR="005F2467">
              <w:rPr>
                <w:sz w:val="22"/>
                <w:szCs w:val="22"/>
              </w:rPr>
              <w:t>0,1%)</w:t>
            </w:r>
          </w:p>
        </w:tc>
        <w:tc>
          <w:tcPr>
            <w:tcW w:w="1337" w:type="pct"/>
          </w:tcPr>
          <w:p w14:paraId="4DF71787" w14:textId="77777777" w:rsidR="00396A06" w:rsidRPr="00057505" w:rsidRDefault="00396A06" w:rsidP="007E7FD3">
            <w:pPr>
              <w:rPr>
                <w:sz w:val="22"/>
                <w:szCs w:val="22"/>
              </w:rPr>
            </w:pPr>
          </w:p>
        </w:tc>
      </w:tr>
      <w:tr w:rsidR="00396A06" w:rsidRPr="00057505" w14:paraId="2EAB66AB" w14:textId="77777777" w:rsidTr="0038277B">
        <w:trPr>
          <w:cantSplit/>
          <w:jc w:val="center"/>
        </w:trPr>
        <w:tc>
          <w:tcPr>
            <w:tcW w:w="1221" w:type="pct"/>
          </w:tcPr>
          <w:p w14:paraId="2CC7D006" w14:textId="77777777" w:rsidR="00396A06" w:rsidRPr="00057505" w:rsidRDefault="00396A06" w:rsidP="007E7FD3">
            <w:pPr>
              <w:rPr>
                <w:sz w:val="22"/>
                <w:szCs w:val="22"/>
              </w:rPr>
            </w:pPr>
            <w:r w:rsidRPr="00057505">
              <w:rPr>
                <w:sz w:val="22"/>
                <w:szCs w:val="22"/>
              </w:rPr>
              <w:t>Tulburări cardiace</w:t>
            </w:r>
          </w:p>
        </w:tc>
        <w:tc>
          <w:tcPr>
            <w:tcW w:w="1221" w:type="pct"/>
          </w:tcPr>
          <w:p w14:paraId="08843978" w14:textId="77777777" w:rsidR="00396A06" w:rsidRPr="00057505" w:rsidRDefault="00396A06" w:rsidP="007E7FD3">
            <w:pPr>
              <w:rPr>
                <w:sz w:val="22"/>
                <w:szCs w:val="22"/>
              </w:rPr>
            </w:pPr>
          </w:p>
        </w:tc>
        <w:tc>
          <w:tcPr>
            <w:tcW w:w="1221" w:type="pct"/>
          </w:tcPr>
          <w:p w14:paraId="539D686A" w14:textId="77777777" w:rsidR="00396A06" w:rsidRPr="00057505" w:rsidRDefault="005F2467" w:rsidP="007E7FD3">
            <w:pPr>
              <w:rPr>
                <w:sz w:val="22"/>
                <w:szCs w:val="22"/>
              </w:rPr>
            </w:pPr>
            <w:r>
              <w:rPr>
                <w:sz w:val="22"/>
                <w:szCs w:val="22"/>
              </w:rPr>
              <w:t>Aritmie (G3/4: 0,2%)</w:t>
            </w:r>
          </w:p>
        </w:tc>
        <w:tc>
          <w:tcPr>
            <w:tcW w:w="1337" w:type="pct"/>
          </w:tcPr>
          <w:p w14:paraId="58BB90B5" w14:textId="77777777" w:rsidR="00396A06" w:rsidRPr="00057505" w:rsidRDefault="00396A06" w:rsidP="007E7FD3">
            <w:pPr>
              <w:rPr>
                <w:sz w:val="22"/>
                <w:szCs w:val="22"/>
              </w:rPr>
            </w:pPr>
          </w:p>
        </w:tc>
      </w:tr>
      <w:tr w:rsidR="00396A06" w:rsidRPr="00057505" w14:paraId="241FA72F" w14:textId="77777777" w:rsidTr="0038277B">
        <w:trPr>
          <w:cantSplit/>
          <w:jc w:val="center"/>
        </w:trPr>
        <w:tc>
          <w:tcPr>
            <w:tcW w:w="1221" w:type="pct"/>
          </w:tcPr>
          <w:p w14:paraId="008E6BB7" w14:textId="77777777" w:rsidR="00396A06" w:rsidRPr="00057505" w:rsidRDefault="00396A06" w:rsidP="007E7FD3">
            <w:pPr>
              <w:rPr>
                <w:sz w:val="22"/>
                <w:szCs w:val="22"/>
              </w:rPr>
            </w:pPr>
            <w:r w:rsidRPr="00057505">
              <w:rPr>
                <w:sz w:val="22"/>
                <w:szCs w:val="22"/>
              </w:rPr>
              <w:t>Tulburări vasculare</w:t>
            </w:r>
          </w:p>
        </w:tc>
        <w:tc>
          <w:tcPr>
            <w:tcW w:w="1221" w:type="pct"/>
          </w:tcPr>
          <w:p w14:paraId="72C70ACB" w14:textId="77777777" w:rsidR="00396A06" w:rsidRPr="00057505" w:rsidRDefault="00827FE6" w:rsidP="007E7FD3">
            <w:pPr>
              <w:rPr>
                <w:sz w:val="22"/>
                <w:szCs w:val="22"/>
              </w:rPr>
            </w:pPr>
            <w:r>
              <w:rPr>
                <w:sz w:val="22"/>
                <w:szCs w:val="22"/>
              </w:rPr>
              <w:t>Bufeuri (G3/4: 0,5</w:t>
            </w:r>
            <w:r w:rsidR="00396A06" w:rsidRPr="00057505">
              <w:rPr>
                <w:sz w:val="22"/>
                <w:szCs w:val="22"/>
              </w:rPr>
              <w:t>%)</w:t>
            </w:r>
          </w:p>
        </w:tc>
        <w:tc>
          <w:tcPr>
            <w:tcW w:w="1221" w:type="pct"/>
          </w:tcPr>
          <w:p w14:paraId="58F5FA3E" w14:textId="77777777" w:rsidR="00396A06" w:rsidRDefault="00396A06" w:rsidP="007E7FD3">
            <w:pPr>
              <w:rPr>
                <w:sz w:val="22"/>
                <w:szCs w:val="22"/>
              </w:rPr>
            </w:pPr>
            <w:r w:rsidRPr="00057505">
              <w:rPr>
                <w:sz w:val="22"/>
                <w:szCs w:val="22"/>
              </w:rPr>
              <w:t>Hipotensiune arterială (G3/4: 0%)</w:t>
            </w:r>
            <w:r w:rsidR="00827FE6">
              <w:rPr>
                <w:sz w:val="22"/>
                <w:szCs w:val="22"/>
              </w:rPr>
              <w:t>;</w:t>
            </w:r>
          </w:p>
          <w:p w14:paraId="6F8E0280" w14:textId="77777777" w:rsidR="00827FE6" w:rsidRPr="00057505" w:rsidRDefault="00827FE6" w:rsidP="007E7FD3">
            <w:pPr>
              <w:rPr>
                <w:sz w:val="22"/>
                <w:szCs w:val="22"/>
              </w:rPr>
            </w:pPr>
            <w:r w:rsidRPr="00057505">
              <w:rPr>
                <w:sz w:val="22"/>
                <w:szCs w:val="22"/>
              </w:rPr>
              <w:t>Flebită (G3/4: 0%)</w:t>
            </w:r>
          </w:p>
        </w:tc>
        <w:tc>
          <w:tcPr>
            <w:tcW w:w="1337" w:type="pct"/>
          </w:tcPr>
          <w:p w14:paraId="3602CA82" w14:textId="77777777" w:rsidR="00396A06" w:rsidRPr="00057505" w:rsidRDefault="00396A06" w:rsidP="007E7FD3">
            <w:pPr>
              <w:rPr>
                <w:sz w:val="22"/>
                <w:szCs w:val="22"/>
              </w:rPr>
            </w:pPr>
            <w:r w:rsidRPr="00057505">
              <w:rPr>
                <w:sz w:val="22"/>
                <w:szCs w:val="22"/>
              </w:rPr>
              <w:t>Limfedem (G3/4: 0%)</w:t>
            </w:r>
          </w:p>
        </w:tc>
      </w:tr>
      <w:tr w:rsidR="00396A06" w:rsidRPr="00057505" w14:paraId="514DED78" w14:textId="77777777" w:rsidTr="0038277B">
        <w:trPr>
          <w:cantSplit/>
          <w:jc w:val="center"/>
        </w:trPr>
        <w:tc>
          <w:tcPr>
            <w:tcW w:w="1221" w:type="pct"/>
          </w:tcPr>
          <w:p w14:paraId="6D5D7443" w14:textId="77777777" w:rsidR="00396A06" w:rsidRPr="00057505" w:rsidRDefault="00396A06" w:rsidP="00697A8D">
            <w:pPr>
              <w:keepNext/>
              <w:rPr>
                <w:sz w:val="22"/>
                <w:szCs w:val="22"/>
              </w:rPr>
            </w:pPr>
            <w:r w:rsidRPr="00057505">
              <w:rPr>
                <w:sz w:val="22"/>
                <w:szCs w:val="22"/>
              </w:rPr>
              <w:t>Tulburări respiratorii, toracice şi mediastinale</w:t>
            </w:r>
          </w:p>
        </w:tc>
        <w:tc>
          <w:tcPr>
            <w:tcW w:w="1221" w:type="pct"/>
          </w:tcPr>
          <w:p w14:paraId="35422567" w14:textId="77777777" w:rsidR="00396A06" w:rsidRPr="00057505" w:rsidRDefault="00396A06" w:rsidP="007E7FD3">
            <w:pPr>
              <w:rPr>
                <w:sz w:val="22"/>
                <w:szCs w:val="22"/>
              </w:rPr>
            </w:pPr>
          </w:p>
        </w:tc>
        <w:tc>
          <w:tcPr>
            <w:tcW w:w="1221" w:type="pct"/>
          </w:tcPr>
          <w:p w14:paraId="45A1AC05" w14:textId="77777777" w:rsidR="00396A06" w:rsidRPr="00057505" w:rsidRDefault="00396A06" w:rsidP="007E7FD3">
            <w:pPr>
              <w:pStyle w:val="xCover2Answ"/>
              <w:spacing w:before="0"/>
              <w:rPr>
                <w:rFonts w:ascii="Times New Roman" w:hAnsi="Times New Roman"/>
                <w:sz w:val="22"/>
                <w:szCs w:val="22"/>
                <w:lang w:val="ro-RO"/>
              </w:rPr>
            </w:pPr>
            <w:r w:rsidRPr="00057505">
              <w:rPr>
                <w:rFonts w:ascii="Times New Roman" w:hAnsi="Times New Roman"/>
                <w:sz w:val="22"/>
                <w:szCs w:val="22"/>
                <w:lang w:val="ro-RO"/>
              </w:rPr>
              <w:t>Tuse (G3/4: 0%)</w:t>
            </w:r>
          </w:p>
        </w:tc>
        <w:tc>
          <w:tcPr>
            <w:tcW w:w="1337" w:type="pct"/>
          </w:tcPr>
          <w:p w14:paraId="66512038" w14:textId="77777777" w:rsidR="00396A06" w:rsidRPr="00057505" w:rsidRDefault="00396A06" w:rsidP="007E7FD3">
            <w:pPr>
              <w:rPr>
                <w:sz w:val="22"/>
                <w:szCs w:val="22"/>
              </w:rPr>
            </w:pPr>
          </w:p>
        </w:tc>
      </w:tr>
      <w:tr w:rsidR="00396A06" w:rsidRPr="00057505" w14:paraId="760C7B6D" w14:textId="77777777" w:rsidTr="0038277B">
        <w:trPr>
          <w:cantSplit/>
          <w:jc w:val="center"/>
        </w:trPr>
        <w:tc>
          <w:tcPr>
            <w:tcW w:w="1221" w:type="pct"/>
          </w:tcPr>
          <w:p w14:paraId="359BE85D" w14:textId="77777777" w:rsidR="00396A06" w:rsidRPr="00057505" w:rsidRDefault="00396A06" w:rsidP="007E7FD3">
            <w:pPr>
              <w:rPr>
                <w:sz w:val="22"/>
                <w:szCs w:val="22"/>
              </w:rPr>
            </w:pPr>
            <w:r w:rsidRPr="00057505">
              <w:rPr>
                <w:sz w:val="22"/>
                <w:szCs w:val="22"/>
              </w:rPr>
              <w:t xml:space="preserve">Tulburări gastro-intestinale </w:t>
            </w:r>
          </w:p>
        </w:tc>
        <w:tc>
          <w:tcPr>
            <w:tcW w:w="1221" w:type="pct"/>
          </w:tcPr>
          <w:p w14:paraId="392E1479" w14:textId="77777777" w:rsidR="00396A06" w:rsidRPr="00057505" w:rsidRDefault="00827FE6" w:rsidP="007E7FD3">
            <w:pPr>
              <w:rPr>
                <w:sz w:val="22"/>
                <w:szCs w:val="22"/>
              </w:rPr>
            </w:pPr>
            <w:r>
              <w:rPr>
                <w:sz w:val="22"/>
                <w:szCs w:val="22"/>
              </w:rPr>
              <w:t xml:space="preserve">Greaţă (G3/4: 5,0%); Stomatită (G3/4: 6,0%); Vărsături (G3/4: 4,2%); Diaree (G3/4: 3,4%); </w:t>
            </w:r>
            <w:r>
              <w:rPr>
                <w:sz w:val="22"/>
                <w:szCs w:val="22"/>
              </w:rPr>
              <w:br/>
              <w:t>Constipaţie (G3/4: 0,5</w:t>
            </w:r>
            <w:r w:rsidR="00396A06" w:rsidRPr="00057505">
              <w:rPr>
                <w:sz w:val="22"/>
                <w:szCs w:val="22"/>
              </w:rPr>
              <w:t>%)</w:t>
            </w:r>
          </w:p>
        </w:tc>
        <w:tc>
          <w:tcPr>
            <w:tcW w:w="1221" w:type="pct"/>
          </w:tcPr>
          <w:p w14:paraId="37D433E2" w14:textId="77777777" w:rsidR="00396A06" w:rsidRPr="00057505" w:rsidRDefault="00396A06" w:rsidP="007E7FD3">
            <w:pPr>
              <w:rPr>
                <w:sz w:val="22"/>
                <w:szCs w:val="22"/>
              </w:rPr>
            </w:pPr>
            <w:r w:rsidRPr="00057505">
              <w:rPr>
                <w:sz w:val="22"/>
                <w:szCs w:val="22"/>
              </w:rPr>
              <w:t>Dure</w:t>
            </w:r>
            <w:r w:rsidR="00827FE6">
              <w:rPr>
                <w:sz w:val="22"/>
                <w:szCs w:val="22"/>
              </w:rPr>
              <w:t>re abdominală (G3/4: 0,4</w:t>
            </w:r>
            <w:r w:rsidRPr="00057505">
              <w:rPr>
                <w:sz w:val="22"/>
                <w:szCs w:val="22"/>
              </w:rPr>
              <w:t>%)</w:t>
            </w:r>
          </w:p>
        </w:tc>
        <w:tc>
          <w:tcPr>
            <w:tcW w:w="1337" w:type="pct"/>
          </w:tcPr>
          <w:p w14:paraId="62D73B58" w14:textId="77777777" w:rsidR="00396A06" w:rsidRPr="00057505" w:rsidRDefault="00396A06" w:rsidP="007E7FD3">
            <w:pPr>
              <w:rPr>
                <w:sz w:val="22"/>
                <w:szCs w:val="22"/>
              </w:rPr>
            </w:pPr>
          </w:p>
        </w:tc>
      </w:tr>
      <w:tr w:rsidR="00396A06" w:rsidRPr="00057505" w14:paraId="7C48DE99" w14:textId="77777777" w:rsidTr="0038277B">
        <w:trPr>
          <w:cantSplit/>
          <w:jc w:val="center"/>
        </w:trPr>
        <w:tc>
          <w:tcPr>
            <w:tcW w:w="1221" w:type="pct"/>
          </w:tcPr>
          <w:p w14:paraId="57E80A58" w14:textId="77777777" w:rsidR="00396A06" w:rsidRPr="00057505" w:rsidRDefault="00396A06" w:rsidP="00F97B11">
            <w:pPr>
              <w:keepNext/>
              <w:rPr>
                <w:sz w:val="22"/>
                <w:szCs w:val="22"/>
              </w:rPr>
            </w:pPr>
            <w:r w:rsidRPr="00057505">
              <w:rPr>
                <w:sz w:val="22"/>
                <w:szCs w:val="22"/>
              </w:rPr>
              <w:t>Afecţiuni cutanate şi ale ţesutului subcutanat</w:t>
            </w:r>
          </w:p>
        </w:tc>
        <w:tc>
          <w:tcPr>
            <w:tcW w:w="1221" w:type="pct"/>
          </w:tcPr>
          <w:p w14:paraId="7BE1B4A5" w14:textId="77777777" w:rsidR="00CA03D2" w:rsidRPr="00CA03D2" w:rsidRDefault="00396A06" w:rsidP="00CA03D2">
            <w:pPr>
              <w:pStyle w:val="Header"/>
              <w:tabs>
                <w:tab w:val="left" w:pos="708"/>
              </w:tabs>
              <w:rPr>
                <w:bCs/>
                <w:iCs/>
                <w:sz w:val="22"/>
              </w:rPr>
            </w:pPr>
            <w:r w:rsidRPr="00057505">
              <w:rPr>
                <w:bCs/>
                <w:iCs/>
                <w:sz w:val="22"/>
                <w:szCs w:val="22"/>
              </w:rPr>
              <w:t>Alopecie</w:t>
            </w:r>
            <w:r w:rsidR="007B3D7B">
              <w:rPr>
                <w:bCs/>
                <w:iCs/>
                <w:sz w:val="22"/>
                <w:szCs w:val="22"/>
              </w:rPr>
              <w:t xml:space="preserve"> </w:t>
            </w:r>
            <w:r w:rsidR="00CA03D2">
              <w:rPr>
                <w:bCs/>
                <w:iCs/>
                <w:sz w:val="22"/>
              </w:rPr>
              <w:t>(</w:t>
            </w:r>
            <w:r w:rsidR="007B3D7B">
              <w:rPr>
                <w:bCs/>
                <w:iCs/>
                <w:sz w:val="22"/>
              </w:rPr>
              <w:t>persistentă</w:t>
            </w:r>
            <w:r w:rsidR="00CA03D2">
              <w:rPr>
                <w:bCs/>
                <w:iCs/>
                <w:sz w:val="22"/>
              </w:rPr>
              <w:t>: &lt;</w:t>
            </w:r>
            <w:r w:rsidR="007B3D7B">
              <w:rPr>
                <w:bCs/>
                <w:iCs/>
                <w:sz w:val="22"/>
              </w:rPr>
              <w:t>3</w:t>
            </w:r>
            <w:r w:rsidR="00CA03D2">
              <w:rPr>
                <w:bCs/>
                <w:iCs/>
                <w:sz w:val="22"/>
              </w:rPr>
              <w:t>%);</w:t>
            </w:r>
          </w:p>
          <w:p w14:paraId="1CDC269D" w14:textId="77777777" w:rsidR="00CA03D2" w:rsidRDefault="00CA03D2" w:rsidP="007E7FD3">
            <w:pPr>
              <w:pStyle w:val="Header"/>
              <w:rPr>
                <w:bCs/>
                <w:iCs/>
                <w:sz w:val="22"/>
                <w:szCs w:val="22"/>
              </w:rPr>
            </w:pPr>
            <w:r>
              <w:rPr>
                <w:bCs/>
                <w:iCs/>
                <w:sz w:val="22"/>
                <w:szCs w:val="22"/>
              </w:rPr>
              <w:t>Afecţiuni cutanate (G3/4: 0,6</w:t>
            </w:r>
            <w:r w:rsidR="00396A06" w:rsidRPr="00057505">
              <w:rPr>
                <w:bCs/>
                <w:iCs/>
                <w:sz w:val="22"/>
                <w:szCs w:val="22"/>
              </w:rPr>
              <w:t xml:space="preserve">%); </w:t>
            </w:r>
          </w:p>
          <w:p w14:paraId="44C21480" w14:textId="77777777" w:rsidR="00396A06" w:rsidRPr="00057505" w:rsidRDefault="00396A06" w:rsidP="007E7FD3">
            <w:pPr>
              <w:pStyle w:val="Header"/>
              <w:rPr>
                <w:bCs/>
                <w:iCs/>
                <w:sz w:val="22"/>
                <w:szCs w:val="22"/>
              </w:rPr>
            </w:pPr>
            <w:r w:rsidRPr="00057505">
              <w:rPr>
                <w:bCs/>
                <w:iCs/>
                <w:sz w:val="22"/>
                <w:szCs w:val="22"/>
              </w:rPr>
              <w:t>Afectări unghiale (G3/4: 0,4%)</w:t>
            </w:r>
          </w:p>
        </w:tc>
        <w:tc>
          <w:tcPr>
            <w:tcW w:w="1221" w:type="pct"/>
          </w:tcPr>
          <w:p w14:paraId="64994691" w14:textId="77777777" w:rsidR="00396A06" w:rsidRPr="00057505" w:rsidRDefault="00396A06" w:rsidP="007E7FD3">
            <w:pPr>
              <w:pStyle w:val="Date"/>
              <w:rPr>
                <w:szCs w:val="22"/>
                <w:lang w:val="ro-RO"/>
              </w:rPr>
            </w:pPr>
          </w:p>
        </w:tc>
        <w:tc>
          <w:tcPr>
            <w:tcW w:w="1337" w:type="pct"/>
          </w:tcPr>
          <w:p w14:paraId="6735213C" w14:textId="77777777" w:rsidR="00396A06" w:rsidRPr="00057505" w:rsidRDefault="00396A06" w:rsidP="007E7FD3">
            <w:pPr>
              <w:rPr>
                <w:sz w:val="22"/>
                <w:szCs w:val="22"/>
              </w:rPr>
            </w:pPr>
          </w:p>
        </w:tc>
      </w:tr>
      <w:tr w:rsidR="00396A06" w:rsidRPr="00057505" w14:paraId="732796AA" w14:textId="77777777" w:rsidTr="0038277B">
        <w:trPr>
          <w:cantSplit/>
          <w:jc w:val="center"/>
        </w:trPr>
        <w:tc>
          <w:tcPr>
            <w:tcW w:w="1221" w:type="pct"/>
          </w:tcPr>
          <w:p w14:paraId="129091B0" w14:textId="77777777" w:rsidR="00396A06" w:rsidRPr="00057505" w:rsidRDefault="00396A06" w:rsidP="007E7FD3">
            <w:pPr>
              <w:rPr>
                <w:sz w:val="22"/>
                <w:szCs w:val="22"/>
              </w:rPr>
            </w:pPr>
            <w:r w:rsidRPr="00057505">
              <w:rPr>
                <w:sz w:val="22"/>
                <w:szCs w:val="22"/>
              </w:rPr>
              <w:t>Tulburări musculo-scheletice şi ale ţesutului conjunctiv</w:t>
            </w:r>
          </w:p>
        </w:tc>
        <w:tc>
          <w:tcPr>
            <w:tcW w:w="1221" w:type="pct"/>
          </w:tcPr>
          <w:p w14:paraId="4F31DB63" w14:textId="77777777" w:rsidR="00396A06" w:rsidRPr="00057505" w:rsidRDefault="0055794A" w:rsidP="007E7FD3">
            <w:pPr>
              <w:rPr>
                <w:sz w:val="22"/>
                <w:szCs w:val="22"/>
              </w:rPr>
            </w:pPr>
            <w:r>
              <w:rPr>
                <w:sz w:val="22"/>
                <w:szCs w:val="22"/>
              </w:rPr>
              <w:t>Mialgie (G3/4: 0,7</w:t>
            </w:r>
            <w:r w:rsidR="00396A06" w:rsidRPr="00057505">
              <w:rPr>
                <w:sz w:val="22"/>
                <w:szCs w:val="22"/>
              </w:rPr>
              <w:t>%); Artralgie (G3</w:t>
            </w:r>
            <w:r>
              <w:rPr>
                <w:sz w:val="22"/>
                <w:szCs w:val="22"/>
              </w:rPr>
              <w:t>/4: 0,2</w:t>
            </w:r>
            <w:r w:rsidR="00396A06" w:rsidRPr="00057505">
              <w:rPr>
                <w:sz w:val="22"/>
                <w:szCs w:val="22"/>
              </w:rPr>
              <w:t>%)</w:t>
            </w:r>
          </w:p>
        </w:tc>
        <w:tc>
          <w:tcPr>
            <w:tcW w:w="1221" w:type="pct"/>
          </w:tcPr>
          <w:p w14:paraId="46BA459F" w14:textId="77777777" w:rsidR="00396A06" w:rsidRPr="00057505" w:rsidRDefault="00396A06" w:rsidP="007E7FD3">
            <w:pPr>
              <w:rPr>
                <w:sz w:val="22"/>
                <w:szCs w:val="22"/>
              </w:rPr>
            </w:pPr>
          </w:p>
        </w:tc>
        <w:tc>
          <w:tcPr>
            <w:tcW w:w="1337" w:type="pct"/>
          </w:tcPr>
          <w:p w14:paraId="730DCABD" w14:textId="77777777" w:rsidR="00396A06" w:rsidRPr="00057505" w:rsidRDefault="00396A06" w:rsidP="007E7FD3">
            <w:pPr>
              <w:rPr>
                <w:sz w:val="22"/>
                <w:szCs w:val="22"/>
              </w:rPr>
            </w:pPr>
          </w:p>
        </w:tc>
      </w:tr>
      <w:tr w:rsidR="00396A06" w:rsidRPr="00057505" w14:paraId="3777AE83" w14:textId="77777777" w:rsidTr="0038277B">
        <w:trPr>
          <w:cantSplit/>
          <w:jc w:val="center"/>
        </w:trPr>
        <w:tc>
          <w:tcPr>
            <w:tcW w:w="1221" w:type="pct"/>
          </w:tcPr>
          <w:p w14:paraId="50CBE813" w14:textId="77777777" w:rsidR="00396A06" w:rsidRPr="00057505" w:rsidRDefault="00396A06" w:rsidP="007E7FD3">
            <w:pPr>
              <w:rPr>
                <w:sz w:val="22"/>
                <w:szCs w:val="22"/>
              </w:rPr>
            </w:pPr>
            <w:r w:rsidRPr="00057505">
              <w:rPr>
                <w:sz w:val="22"/>
                <w:szCs w:val="22"/>
              </w:rPr>
              <w:t>Tulburări ale aparatului genital şi sânului</w:t>
            </w:r>
          </w:p>
        </w:tc>
        <w:tc>
          <w:tcPr>
            <w:tcW w:w="1221" w:type="pct"/>
          </w:tcPr>
          <w:p w14:paraId="39930588" w14:textId="77777777" w:rsidR="00396A06" w:rsidRPr="00057505" w:rsidRDefault="00396A06" w:rsidP="007E7FD3">
            <w:pPr>
              <w:rPr>
                <w:sz w:val="22"/>
                <w:szCs w:val="22"/>
              </w:rPr>
            </w:pPr>
            <w:r w:rsidRPr="00057505">
              <w:rPr>
                <w:sz w:val="22"/>
                <w:szCs w:val="22"/>
              </w:rPr>
              <w:t>Amenoree</w:t>
            </w:r>
            <w:r w:rsidR="0055794A">
              <w:rPr>
                <w:sz w:val="22"/>
                <w:szCs w:val="22"/>
              </w:rPr>
              <w:t xml:space="preserve"> </w:t>
            </w:r>
            <w:r w:rsidR="0055794A">
              <w:rPr>
                <w:sz w:val="22"/>
                <w:lang w:val="nl-NL"/>
              </w:rPr>
              <w:t>(G3/4: NA)</w:t>
            </w:r>
          </w:p>
        </w:tc>
        <w:tc>
          <w:tcPr>
            <w:tcW w:w="1221" w:type="pct"/>
          </w:tcPr>
          <w:p w14:paraId="58480A12" w14:textId="77777777" w:rsidR="00396A06" w:rsidRPr="00057505" w:rsidRDefault="00396A06" w:rsidP="007E7FD3">
            <w:pPr>
              <w:rPr>
                <w:sz w:val="22"/>
                <w:szCs w:val="22"/>
              </w:rPr>
            </w:pPr>
          </w:p>
        </w:tc>
        <w:tc>
          <w:tcPr>
            <w:tcW w:w="1337" w:type="pct"/>
          </w:tcPr>
          <w:p w14:paraId="5EB7424F" w14:textId="77777777" w:rsidR="00396A06" w:rsidRPr="00057505" w:rsidRDefault="00396A06" w:rsidP="007E7FD3">
            <w:pPr>
              <w:rPr>
                <w:sz w:val="22"/>
                <w:szCs w:val="22"/>
              </w:rPr>
            </w:pPr>
          </w:p>
        </w:tc>
      </w:tr>
      <w:tr w:rsidR="00396A06" w:rsidRPr="00057505" w14:paraId="40ECDDDB" w14:textId="77777777" w:rsidTr="0038277B">
        <w:trPr>
          <w:cantSplit/>
          <w:jc w:val="center"/>
        </w:trPr>
        <w:tc>
          <w:tcPr>
            <w:tcW w:w="1221" w:type="pct"/>
          </w:tcPr>
          <w:p w14:paraId="056E9AF4" w14:textId="77777777" w:rsidR="00396A06" w:rsidRPr="00057505" w:rsidRDefault="00396A06" w:rsidP="007E7FD3">
            <w:pPr>
              <w:rPr>
                <w:sz w:val="22"/>
                <w:szCs w:val="22"/>
              </w:rPr>
            </w:pPr>
            <w:r w:rsidRPr="00057505">
              <w:rPr>
                <w:sz w:val="22"/>
                <w:szCs w:val="22"/>
              </w:rPr>
              <w:t>Tulburări generale şi la nivelul locului de administrare</w:t>
            </w:r>
          </w:p>
        </w:tc>
        <w:tc>
          <w:tcPr>
            <w:tcW w:w="1221" w:type="pct"/>
          </w:tcPr>
          <w:p w14:paraId="7F3B416D" w14:textId="77777777" w:rsidR="00851795" w:rsidRDefault="0055794A" w:rsidP="007E7FD3">
            <w:pPr>
              <w:rPr>
                <w:sz w:val="22"/>
                <w:szCs w:val="22"/>
              </w:rPr>
            </w:pPr>
            <w:r>
              <w:rPr>
                <w:sz w:val="22"/>
                <w:szCs w:val="22"/>
              </w:rPr>
              <w:t>Astenie (G3/4: 10,0</w:t>
            </w:r>
            <w:r w:rsidR="00851795">
              <w:rPr>
                <w:sz w:val="22"/>
                <w:szCs w:val="22"/>
              </w:rPr>
              <w:t>%);</w:t>
            </w:r>
          </w:p>
          <w:p w14:paraId="1F49FB0B" w14:textId="77777777" w:rsidR="00851795" w:rsidRDefault="00396A06" w:rsidP="007E7FD3">
            <w:pPr>
              <w:rPr>
                <w:sz w:val="22"/>
                <w:szCs w:val="22"/>
              </w:rPr>
            </w:pPr>
            <w:r w:rsidRPr="00057505">
              <w:rPr>
                <w:sz w:val="22"/>
                <w:szCs w:val="22"/>
              </w:rPr>
              <w:t xml:space="preserve">Febră (G3/4: </w:t>
            </w:r>
            <w:r w:rsidR="0055794A">
              <w:rPr>
                <w:sz w:val="22"/>
                <w:szCs w:val="22"/>
              </w:rPr>
              <w:t>NA);</w:t>
            </w:r>
          </w:p>
          <w:p w14:paraId="7430A5FE" w14:textId="77777777" w:rsidR="00396A06" w:rsidRPr="00057505" w:rsidRDefault="0055794A" w:rsidP="007E7FD3">
            <w:pPr>
              <w:rPr>
                <w:sz w:val="22"/>
                <w:szCs w:val="22"/>
              </w:rPr>
            </w:pPr>
            <w:r>
              <w:rPr>
                <w:sz w:val="22"/>
                <w:szCs w:val="22"/>
              </w:rPr>
              <w:t>Edem periferic (G3/4: 0,2</w:t>
            </w:r>
            <w:r w:rsidR="00396A06" w:rsidRPr="00057505">
              <w:rPr>
                <w:sz w:val="22"/>
                <w:szCs w:val="22"/>
              </w:rPr>
              <w:t>%)</w:t>
            </w:r>
          </w:p>
        </w:tc>
        <w:tc>
          <w:tcPr>
            <w:tcW w:w="1221" w:type="pct"/>
          </w:tcPr>
          <w:p w14:paraId="095CE8AE" w14:textId="77777777" w:rsidR="00396A06" w:rsidRPr="00057505" w:rsidRDefault="00396A06" w:rsidP="007E7FD3">
            <w:pPr>
              <w:rPr>
                <w:sz w:val="22"/>
                <w:szCs w:val="22"/>
              </w:rPr>
            </w:pPr>
          </w:p>
        </w:tc>
        <w:tc>
          <w:tcPr>
            <w:tcW w:w="1337" w:type="pct"/>
          </w:tcPr>
          <w:p w14:paraId="4C5701CC" w14:textId="77777777" w:rsidR="00396A06" w:rsidRPr="00057505" w:rsidRDefault="00396A06" w:rsidP="007E7FD3">
            <w:pPr>
              <w:rPr>
                <w:sz w:val="22"/>
                <w:szCs w:val="22"/>
              </w:rPr>
            </w:pPr>
          </w:p>
        </w:tc>
      </w:tr>
      <w:tr w:rsidR="00396A06" w:rsidRPr="00057505" w14:paraId="025AED1D" w14:textId="77777777" w:rsidTr="0038277B">
        <w:trPr>
          <w:cantSplit/>
          <w:jc w:val="center"/>
        </w:trPr>
        <w:tc>
          <w:tcPr>
            <w:tcW w:w="1221" w:type="pct"/>
          </w:tcPr>
          <w:p w14:paraId="5A07DFDE" w14:textId="77777777" w:rsidR="00396A06" w:rsidRPr="00057505" w:rsidRDefault="00396A06" w:rsidP="00BC7AB3">
            <w:pPr>
              <w:keepNext/>
              <w:rPr>
                <w:sz w:val="22"/>
                <w:szCs w:val="22"/>
              </w:rPr>
            </w:pPr>
            <w:r w:rsidRPr="00057505">
              <w:rPr>
                <w:sz w:val="22"/>
                <w:szCs w:val="22"/>
              </w:rPr>
              <w:lastRenderedPageBreak/>
              <w:t>Investigaţii diagnostice</w:t>
            </w:r>
          </w:p>
        </w:tc>
        <w:tc>
          <w:tcPr>
            <w:tcW w:w="1221" w:type="pct"/>
          </w:tcPr>
          <w:p w14:paraId="7B242229" w14:textId="77777777" w:rsidR="00396A06" w:rsidRPr="00057505" w:rsidRDefault="00396A06" w:rsidP="007E7FD3">
            <w:pPr>
              <w:rPr>
                <w:sz w:val="22"/>
                <w:szCs w:val="22"/>
              </w:rPr>
            </w:pPr>
          </w:p>
        </w:tc>
        <w:tc>
          <w:tcPr>
            <w:tcW w:w="1221" w:type="pct"/>
          </w:tcPr>
          <w:p w14:paraId="343F68EB" w14:textId="77777777" w:rsidR="0055794A" w:rsidRDefault="0055794A" w:rsidP="007E7FD3">
            <w:pPr>
              <w:rPr>
                <w:sz w:val="22"/>
                <w:szCs w:val="22"/>
              </w:rPr>
            </w:pPr>
            <w:r>
              <w:rPr>
                <w:sz w:val="22"/>
                <w:szCs w:val="22"/>
              </w:rPr>
              <w:t xml:space="preserve">Creştere </w:t>
            </w:r>
            <w:r w:rsidRPr="00057505">
              <w:rPr>
                <w:sz w:val="22"/>
                <w:szCs w:val="22"/>
              </w:rPr>
              <w:t xml:space="preserve">în greutate </w:t>
            </w:r>
            <w:r>
              <w:rPr>
                <w:sz w:val="22"/>
              </w:rPr>
              <w:t>(G3/4: 0%);</w:t>
            </w:r>
          </w:p>
          <w:p w14:paraId="7FA8DA1B" w14:textId="77777777" w:rsidR="00396A06" w:rsidRPr="00057505" w:rsidRDefault="0055794A" w:rsidP="007E7FD3">
            <w:pPr>
              <w:rPr>
                <w:sz w:val="22"/>
                <w:szCs w:val="22"/>
              </w:rPr>
            </w:pPr>
            <w:r>
              <w:rPr>
                <w:sz w:val="22"/>
                <w:szCs w:val="22"/>
              </w:rPr>
              <w:t>S</w:t>
            </w:r>
            <w:r w:rsidRPr="00057505">
              <w:rPr>
                <w:sz w:val="22"/>
                <w:szCs w:val="22"/>
              </w:rPr>
              <w:t xml:space="preserve">cădere în greutate </w:t>
            </w:r>
            <w:r>
              <w:rPr>
                <w:sz w:val="22"/>
                <w:szCs w:val="22"/>
              </w:rPr>
              <w:t>(G3/4: 0,2</w:t>
            </w:r>
            <w:r w:rsidRPr="00057505">
              <w:rPr>
                <w:sz w:val="22"/>
                <w:szCs w:val="22"/>
              </w:rPr>
              <w:t>%)</w:t>
            </w:r>
          </w:p>
        </w:tc>
        <w:tc>
          <w:tcPr>
            <w:tcW w:w="1337" w:type="pct"/>
          </w:tcPr>
          <w:p w14:paraId="0BC43CBE" w14:textId="77777777" w:rsidR="00396A06" w:rsidRPr="00057505" w:rsidRDefault="00396A06" w:rsidP="007E7FD3">
            <w:pPr>
              <w:rPr>
                <w:sz w:val="22"/>
                <w:szCs w:val="22"/>
              </w:rPr>
            </w:pPr>
          </w:p>
        </w:tc>
      </w:tr>
    </w:tbl>
    <w:p w14:paraId="75472BD4" w14:textId="77777777" w:rsidR="00396A06" w:rsidRDefault="00396A06">
      <w:pPr>
        <w:tabs>
          <w:tab w:val="left" w:pos="7655"/>
        </w:tabs>
        <w:suppressAutoHyphens/>
        <w:rPr>
          <w:sz w:val="22"/>
          <w:szCs w:val="22"/>
        </w:rPr>
      </w:pPr>
    </w:p>
    <w:p w14:paraId="466949FF" w14:textId="77777777" w:rsidR="007D50AC" w:rsidRPr="007D50AC" w:rsidRDefault="007D50AC" w:rsidP="006019E7">
      <w:pPr>
        <w:keepNext/>
        <w:tabs>
          <w:tab w:val="left" w:pos="7655"/>
        </w:tabs>
        <w:suppressAutoHyphens/>
        <w:rPr>
          <w:sz w:val="22"/>
          <w:szCs w:val="22"/>
          <w:u w:val="single"/>
        </w:rPr>
      </w:pPr>
      <w:r w:rsidRPr="007D50AC">
        <w:rPr>
          <w:sz w:val="22"/>
          <w:szCs w:val="22"/>
          <w:u w:val="single"/>
        </w:rPr>
        <w:t xml:space="preserve">Descrierea reacţiilor adverse selectate, </w:t>
      </w:r>
      <w:r w:rsidRPr="006947E1">
        <w:rPr>
          <w:sz w:val="22"/>
          <w:szCs w:val="22"/>
          <w:u w:val="single"/>
        </w:rPr>
        <w:t>apărute la administrarea tratamentului adjuvant</w:t>
      </w:r>
      <w:r w:rsidRPr="007D50AC">
        <w:rPr>
          <w:sz w:val="22"/>
          <w:szCs w:val="22"/>
          <w:u w:val="single"/>
        </w:rPr>
        <w:t xml:space="preserve"> cu TAXOTERE 75 mg/m² în asociere cu doxorubicină şi ciclofosfamidă la paciente cu cancer mamar cu ganglioni pozitivi (TAX 316) şi ganglioni negativi (GEICAM 9805)</w:t>
      </w:r>
    </w:p>
    <w:p w14:paraId="50488E48" w14:textId="77777777" w:rsidR="007D50AC" w:rsidRPr="00057505" w:rsidRDefault="007D50AC" w:rsidP="006019E7">
      <w:pPr>
        <w:keepNext/>
        <w:tabs>
          <w:tab w:val="left" w:pos="7655"/>
        </w:tabs>
        <w:suppressAutoHyphens/>
        <w:rPr>
          <w:sz w:val="22"/>
          <w:szCs w:val="22"/>
        </w:rPr>
      </w:pPr>
    </w:p>
    <w:p w14:paraId="0A874769" w14:textId="77777777" w:rsidR="00C76B05" w:rsidRPr="007D50AC" w:rsidRDefault="00C76B05" w:rsidP="00C76B05">
      <w:pPr>
        <w:keepNext/>
        <w:tabs>
          <w:tab w:val="left" w:pos="7655"/>
        </w:tabs>
        <w:suppressAutoHyphens/>
        <w:rPr>
          <w:i/>
          <w:iCs/>
          <w:sz w:val="22"/>
          <w:szCs w:val="22"/>
        </w:rPr>
      </w:pPr>
      <w:r w:rsidRPr="007D50AC">
        <w:rPr>
          <w:i/>
          <w:iCs/>
          <w:sz w:val="22"/>
          <w:szCs w:val="22"/>
        </w:rPr>
        <w:t>Tulburări ale sistemului nervos</w:t>
      </w:r>
    </w:p>
    <w:p w14:paraId="02CB462A" w14:textId="77777777" w:rsidR="00C76B05" w:rsidRPr="00057505" w:rsidRDefault="0007598F" w:rsidP="006019E7">
      <w:pPr>
        <w:rPr>
          <w:iCs/>
          <w:sz w:val="22"/>
          <w:szCs w:val="22"/>
        </w:rPr>
      </w:pPr>
      <w:r>
        <w:rPr>
          <w:iCs/>
          <w:sz w:val="22"/>
          <w:szCs w:val="22"/>
        </w:rPr>
        <w:t>În studiul TAX316 s</w:t>
      </w:r>
      <w:r w:rsidR="00322674" w:rsidRPr="00057505">
        <w:rPr>
          <w:iCs/>
          <w:sz w:val="22"/>
          <w:szCs w:val="22"/>
        </w:rPr>
        <w:t xml:space="preserve">-a observat că neuropatia </w:t>
      </w:r>
      <w:r w:rsidR="00322674">
        <w:rPr>
          <w:sz w:val="22"/>
          <w:szCs w:val="22"/>
        </w:rPr>
        <w:t>senzitiv</w:t>
      </w:r>
      <w:r w:rsidR="00322674" w:rsidRPr="005103AF">
        <w:rPr>
          <w:sz w:val="22"/>
          <w:szCs w:val="22"/>
        </w:rPr>
        <w:t>ă</w:t>
      </w:r>
      <w:r w:rsidR="00322674" w:rsidRPr="00057505">
        <w:rPr>
          <w:iCs/>
          <w:sz w:val="22"/>
          <w:szCs w:val="22"/>
        </w:rPr>
        <w:t xml:space="preserve"> periferică</w:t>
      </w:r>
      <w:r>
        <w:rPr>
          <w:iCs/>
          <w:sz w:val="22"/>
          <w:szCs w:val="22"/>
        </w:rPr>
        <w:t xml:space="preserve"> a debutat în timpul tratamentului și a persistat în timpul perioadei de urmărire la 84 de pacienți (11,3%) din brațul TAC și la 15 pacienți (2%) din brațul FAC.</w:t>
      </w:r>
      <w:r w:rsidR="003077C6">
        <w:rPr>
          <w:iCs/>
          <w:sz w:val="22"/>
          <w:szCs w:val="22"/>
        </w:rPr>
        <w:t xml:space="preserve"> La încheierea</w:t>
      </w:r>
      <w:r>
        <w:rPr>
          <w:iCs/>
          <w:sz w:val="22"/>
          <w:szCs w:val="22"/>
        </w:rPr>
        <w:t xml:space="preserve"> perioadei de urmărire ( </w:t>
      </w:r>
      <w:r w:rsidR="00C5787D">
        <w:rPr>
          <w:iCs/>
          <w:sz w:val="22"/>
          <w:szCs w:val="22"/>
        </w:rPr>
        <w:t>mediana perioadei</w:t>
      </w:r>
      <w:r>
        <w:rPr>
          <w:iCs/>
          <w:sz w:val="22"/>
          <w:szCs w:val="22"/>
        </w:rPr>
        <w:t xml:space="preserve"> de urmărire de 8 ani ) s</w:t>
      </w:r>
      <w:r w:rsidR="00294716">
        <w:rPr>
          <w:iCs/>
          <w:sz w:val="22"/>
          <w:szCs w:val="22"/>
        </w:rPr>
        <w:noBreakHyphen/>
      </w:r>
      <w:r>
        <w:rPr>
          <w:iCs/>
          <w:sz w:val="22"/>
          <w:szCs w:val="22"/>
        </w:rPr>
        <w:t>a observat că neuropatia senzitivă periferică</w:t>
      </w:r>
      <w:r w:rsidR="00322674">
        <w:rPr>
          <w:iCs/>
          <w:sz w:val="22"/>
          <w:szCs w:val="22"/>
        </w:rPr>
        <w:t xml:space="preserve"> </w:t>
      </w:r>
      <w:r w:rsidR="00322674" w:rsidRPr="00057505">
        <w:rPr>
          <w:iCs/>
          <w:sz w:val="22"/>
          <w:szCs w:val="22"/>
        </w:rPr>
        <w:t xml:space="preserve">este în evoluţie la </w:t>
      </w:r>
      <w:r w:rsidR="00322674">
        <w:rPr>
          <w:iCs/>
          <w:sz w:val="22"/>
          <w:szCs w:val="22"/>
        </w:rPr>
        <w:t>10</w:t>
      </w:r>
      <w:r w:rsidR="00322674" w:rsidRPr="00057505">
        <w:rPr>
          <w:iCs/>
          <w:sz w:val="22"/>
          <w:szCs w:val="22"/>
        </w:rPr>
        <w:t> pacienţi</w:t>
      </w:r>
      <w:r>
        <w:rPr>
          <w:iCs/>
          <w:sz w:val="22"/>
          <w:szCs w:val="22"/>
        </w:rPr>
        <w:t>(1,3%) din brațul TAC și la 2 pacienți (0,3%) din brațul FAC. În studiul GEICAM 980</w:t>
      </w:r>
      <w:r w:rsidR="00F912ED">
        <w:rPr>
          <w:iCs/>
          <w:sz w:val="22"/>
          <w:szCs w:val="22"/>
        </w:rPr>
        <w:t>5</w:t>
      </w:r>
      <w:r>
        <w:rPr>
          <w:iCs/>
          <w:sz w:val="22"/>
          <w:szCs w:val="22"/>
        </w:rPr>
        <w:t>, neuropatia senzitivă periferică</w:t>
      </w:r>
      <w:r w:rsidR="00F912ED">
        <w:rPr>
          <w:iCs/>
          <w:sz w:val="22"/>
          <w:szCs w:val="22"/>
        </w:rPr>
        <w:t xml:space="preserve"> cu debut în timpul</w:t>
      </w:r>
      <w:r>
        <w:rPr>
          <w:iCs/>
          <w:sz w:val="22"/>
          <w:szCs w:val="22"/>
        </w:rPr>
        <w:t xml:space="preserve"> tratament</w:t>
      </w:r>
      <w:r w:rsidR="00F912ED">
        <w:rPr>
          <w:iCs/>
          <w:sz w:val="22"/>
          <w:szCs w:val="22"/>
        </w:rPr>
        <w:t>ului s-a menținut în timpul perioadei de urmărire la 10 pacienți (1,9%) din brațul TAC și la 4 pacienți (</w:t>
      </w:r>
      <w:r w:rsidR="00F912ED" w:rsidRPr="004650AC">
        <w:rPr>
          <w:bCs/>
          <w:iCs/>
        </w:rPr>
        <w:t xml:space="preserve">0.8 %) </w:t>
      </w:r>
      <w:r w:rsidR="00F912ED" w:rsidRPr="004650AC">
        <w:rPr>
          <w:bCs/>
          <w:iCs/>
          <w:sz w:val="22"/>
          <w:szCs w:val="22"/>
        </w:rPr>
        <w:t>din brațul FAC.</w:t>
      </w:r>
      <w:r w:rsidR="00C76B05" w:rsidRPr="00057505">
        <w:rPr>
          <w:iCs/>
          <w:sz w:val="22"/>
          <w:szCs w:val="22"/>
        </w:rPr>
        <w:t xml:space="preserve"> </w:t>
      </w:r>
      <w:r w:rsidR="00F912ED">
        <w:rPr>
          <w:iCs/>
          <w:sz w:val="22"/>
          <w:szCs w:val="22"/>
        </w:rPr>
        <w:t>La înc</w:t>
      </w:r>
      <w:r w:rsidR="00C5787D">
        <w:rPr>
          <w:iCs/>
          <w:sz w:val="22"/>
          <w:szCs w:val="22"/>
        </w:rPr>
        <w:t>heierea perioadei de urmărire (mediana perioadei</w:t>
      </w:r>
      <w:r w:rsidR="00F912ED">
        <w:rPr>
          <w:iCs/>
          <w:sz w:val="22"/>
          <w:szCs w:val="22"/>
        </w:rPr>
        <w:t xml:space="preserve"> de urmărire de 10 ani și 5 luni), s-a constatat neuropatie senzitivă periferică evolutivă la 3 pacienți (0,6%) din brațul TAC și la 1 pacient (0,2%) din brațul FAC.</w:t>
      </w:r>
    </w:p>
    <w:p w14:paraId="4B4F6384" w14:textId="77777777" w:rsidR="00C76B05" w:rsidRPr="00057505" w:rsidRDefault="00C76B05" w:rsidP="00C76B05">
      <w:pPr>
        <w:tabs>
          <w:tab w:val="left" w:pos="567"/>
        </w:tabs>
        <w:suppressAutoHyphens/>
        <w:rPr>
          <w:sz w:val="22"/>
          <w:szCs w:val="22"/>
        </w:rPr>
      </w:pPr>
    </w:p>
    <w:p w14:paraId="3FA9A9E1" w14:textId="77777777" w:rsidR="0029504A" w:rsidRPr="007D50AC" w:rsidRDefault="0029504A" w:rsidP="0029504A">
      <w:pPr>
        <w:tabs>
          <w:tab w:val="left" w:pos="567"/>
        </w:tabs>
        <w:suppressAutoHyphens/>
        <w:rPr>
          <w:i/>
          <w:iCs/>
          <w:sz w:val="22"/>
          <w:szCs w:val="22"/>
        </w:rPr>
      </w:pPr>
      <w:r w:rsidRPr="007D50AC">
        <w:rPr>
          <w:i/>
          <w:iCs/>
          <w:sz w:val="22"/>
          <w:szCs w:val="22"/>
        </w:rPr>
        <w:t>Tulburări cardiace</w:t>
      </w:r>
    </w:p>
    <w:p w14:paraId="6AE6EEEF" w14:textId="77777777" w:rsidR="0029504A" w:rsidRPr="00784C31" w:rsidRDefault="00104AB7" w:rsidP="0029504A">
      <w:pPr>
        <w:rPr>
          <w:sz w:val="22"/>
          <w:szCs w:val="22"/>
        </w:rPr>
      </w:pPr>
      <w:r w:rsidRPr="0058169B">
        <w:rPr>
          <w:sz w:val="22"/>
          <w:szCs w:val="22"/>
        </w:rPr>
        <w:t xml:space="preserve">În studiul TAX 316, </w:t>
      </w:r>
      <w:r w:rsidR="0049356E" w:rsidRPr="0058169B">
        <w:rPr>
          <w:sz w:val="22"/>
          <w:szCs w:val="22"/>
        </w:rPr>
        <w:t>26</w:t>
      </w:r>
      <w:r w:rsidR="00693B8E" w:rsidRPr="000926EF">
        <w:rPr>
          <w:sz w:val="22"/>
          <w:szCs w:val="22"/>
        </w:rPr>
        <w:t> </w:t>
      </w:r>
      <w:r w:rsidR="0049356E" w:rsidRPr="00784C31">
        <w:rPr>
          <w:sz w:val="22"/>
          <w:szCs w:val="22"/>
        </w:rPr>
        <w:t xml:space="preserve">de pacienţi </w:t>
      </w:r>
      <w:r w:rsidR="004E4C7D" w:rsidRPr="00784C31">
        <w:rPr>
          <w:sz w:val="22"/>
          <w:szCs w:val="22"/>
        </w:rPr>
        <w:t xml:space="preserve">(3,5%) </w:t>
      </w:r>
      <w:r w:rsidR="0049356E" w:rsidRPr="00784C31">
        <w:rPr>
          <w:sz w:val="22"/>
          <w:szCs w:val="22"/>
        </w:rPr>
        <w:t>din bra</w:t>
      </w:r>
      <w:r w:rsidR="00613D04" w:rsidRPr="00784C31">
        <w:rPr>
          <w:sz w:val="22"/>
          <w:szCs w:val="22"/>
        </w:rPr>
        <w:t>ţul TAC şi 17</w:t>
      </w:r>
      <w:r w:rsidR="00693B8E" w:rsidRPr="000926EF">
        <w:rPr>
          <w:sz w:val="22"/>
          <w:szCs w:val="22"/>
        </w:rPr>
        <w:t> </w:t>
      </w:r>
      <w:r w:rsidR="00613D04" w:rsidRPr="00784C31">
        <w:rPr>
          <w:sz w:val="22"/>
          <w:szCs w:val="22"/>
        </w:rPr>
        <w:t xml:space="preserve">pacienţi </w:t>
      </w:r>
      <w:r w:rsidR="004E4C7D" w:rsidRPr="00784C31">
        <w:rPr>
          <w:sz w:val="22"/>
          <w:szCs w:val="22"/>
        </w:rPr>
        <w:t xml:space="preserve">(2,3%) </w:t>
      </w:r>
      <w:r w:rsidR="00613D04" w:rsidRPr="00784C31">
        <w:rPr>
          <w:sz w:val="22"/>
          <w:szCs w:val="22"/>
        </w:rPr>
        <w:t>din braţ</w:t>
      </w:r>
      <w:r w:rsidR="0049356E" w:rsidRPr="00784C31">
        <w:rPr>
          <w:sz w:val="22"/>
          <w:szCs w:val="22"/>
        </w:rPr>
        <w:t xml:space="preserve">ul FAC </w:t>
      </w:r>
      <w:r w:rsidR="005209BE" w:rsidRPr="00784C31">
        <w:rPr>
          <w:sz w:val="22"/>
          <w:szCs w:val="22"/>
        </w:rPr>
        <w:t xml:space="preserve">au </w:t>
      </w:r>
      <w:r w:rsidR="008E26B5" w:rsidRPr="00784C31">
        <w:rPr>
          <w:sz w:val="22"/>
          <w:szCs w:val="22"/>
        </w:rPr>
        <w:t xml:space="preserve">prezentat </w:t>
      </w:r>
      <w:r w:rsidR="00613D04" w:rsidRPr="00784C31">
        <w:rPr>
          <w:sz w:val="22"/>
          <w:szCs w:val="22"/>
        </w:rPr>
        <w:t xml:space="preserve">insuficienţă cardiacă congestivă. Toţi, cu excepţia a </w:t>
      </w:r>
      <w:r w:rsidRPr="00784C31">
        <w:rPr>
          <w:sz w:val="22"/>
          <w:szCs w:val="22"/>
        </w:rPr>
        <w:t>c</w:t>
      </w:r>
      <w:r w:rsidR="0029504A" w:rsidRPr="00784C31">
        <w:rPr>
          <w:sz w:val="22"/>
          <w:szCs w:val="22"/>
        </w:rPr>
        <w:t>âte un pacient din fiecare braţ</w:t>
      </w:r>
      <w:r w:rsidR="00613D04" w:rsidRPr="00784C31">
        <w:rPr>
          <w:sz w:val="22"/>
          <w:szCs w:val="22"/>
        </w:rPr>
        <w:t>,</w:t>
      </w:r>
      <w:r w:rsidR="0029504A" w:rsidRPr="00784C31">
        <w:rPr>
          <w:sz w:val="22"/>
          <w:szCs w:val="22"/>
        </w:rPr>
        <w:t xml:space="preserve"> </w:t>
      </w:r>
      <w:r w:rsidR="00613D04" w:rsidRPr="00784C31">
        <w:rPr>
          <w:sz w:val="22"/>
          <w:szCs w:val="22"/>
        </w:rPr>
        <w:t>au fost diagnosticaţi cu ICC la mai mult de 30</w:t>
      </w:r>
      <w:r w:rsidR="00693B8E" w:rsidRPr="000926EF">
        <w:rPr>
          <w:sz w:val="22"/>
          <w:szCs w:val="22"/>
        </w:rPr>
        <w:t> </w:t>
      </w:r>
      <w:r w:rsidR="00613D04" w:rsidRPr="00784C31">
        <w:rPr>
          <w:sz w:val="22"/>
          <w:szCs w:val="22"/>
        </w:rPr>
        <w:t xml:space="preserve">de zile după perioada de </w:t>
      </w:r>
      <w:r w:rsidR="0029504A" w:rsidRPr="00784C31">
        <w:rPr>
          <w:sz w:val="22"/>
          <w:szCs w:val="22"/>
        </w:rPr>
        <w:t>tratament</w:t>
      </w:r>
      <w:r w:rsidR="00613D04" w:rsidRPr="00784C31">
        <w:rPr>
          <w:sz w:val="22"/>
          <w:szCs w:val="22"/>
        </w:rPr>
        <w:t>. Doi pacienţi din braţul TAC şi 4</w:t>
      </w:r>
      <w:r w:rsidR="00693B8E" w:rsidRPr="00784C31">
        <w:rPr>
          <w:sz w:val="22"/>
          <w:szCs w:val="22"/>
        </w:rPr>
        <w:t> </w:t>
      </w:r>
      <w:r w:rsidR="00613D04" w:rsidRPr="00784C31">
        <w:rPr>
          <w:sz w:val="22"/>
          <w:szCs w:val="22"/>
        </w:rPr>
        <w:t>pacienţi din braţul FAC</w:t>
      </w:r>
      <w:r w:rsidR="0029504A" w:rsidRPr="00784C31">
        <w:rPr>
          <w:sz w:val="22"/>
          <w:szCs w:val="22"/>
        </w:rPr>
        <w:t xml:space="preserve"> a</w:t>
      </w:r>
      <w:r w:rsidR="00613D04" w:rsidRPr="00784C31">
        <w:rPr>
          <w:sz w:val="22"/>
          <w:szCs w:val="22"/>
        </w:rPr>
        <w:t>u</w:t>
      </w:r>
      <w:r w:rsidR="0029504A" w:rsidRPr="00784C31">
        <w:rPr>
          <w:sz w:val="22"/>
          <w:szCs w:val="22"/>
        </w:rPr>
        <w:t xml:space="preserve"> decedat </w:t>
      </w:r>
      <w:r w:rsidR="00613D04" w:rsidRPr="00784C31">
        <w:rPr>
          <w:sz w:val="22"/>
          <w:szCs w:val="22"/>
        </w:rPr>
        <w:t xml:space="preserve">din cauza </w:t>
      </w:r>
      <w:r w:rsidR="00E8435D" w:rsidRPr="00784C31">
        <w:rPr>
          <w:sz w:val="22"/>
          <w:szCs w:val="22"/>
        </w:rPr>
        <w:t>insuficienţ</w:t>
      </w:r>
      <w:r w:rsidR="00613D04" w:rsidRPr="00784C31">
        <w:rPr>
          <w:sz w:val="22"/>
          <w:szCs w:val="22"/>
        </w:rPr>
        <w:t>ei</w:t>
      </w:r>
      <w:r w:rsidR="00E8435D" w:rsidRPr="00784C31">
        <w:rPr>
          <w:sz w:val="22"/>
          <w:szCs w:val="22"/>
        </w:rPr>
        <w:t xml:space="preserve"> cardiac</w:t>
      </w:r>
      <w:r w:rsidR="00613D04" w:rsidRPr="00784C31">
        <w:rPr>
          <w:sz w:val="22"/>
          <w:szCs w:val="22"/>
        </w:rPr>
        <w:t>e</w:t>
      </w:r>
      <w:r w:rsidR="0029504A" w:rsidRPr="00784C31">
        <w:rPr>
          <w:sz w:val="22"/>
          <w:szCs w:val="22"/>
        </w:rPr>
        <w:t>.</w:t>
      </w:r>
    </w:p>
    <w:p w14:paraId="38692AA1" w14:textId="77777777" w:rsidR="0058169B" w:rsidRPr="00057505" w:rsidRDefault="0058169B" w:rsidP="0029504A">
      <w:pPr>
        <w:rPr>
          <w:sz w:val="22"/>
          <w:szCs w:val="22"/>
        </w:rPr>
      </w:pPr>
      <w:r>
        <w:rPr>
          <w:sz w:val="22"/>
          <w:szCs w:val="22"/>
        </w:rPr>
        <w:t>În studiul GEICAM 9805, 3 pacienţi (0,6%) din braţul TAC şi 3 pacienţi (0,6%)</w:t>
      </w:r>
      <w:r w:rsidRPr="0058169B">
        <w:rPr>
          <w:sz w:val="22"/>
          <w:szCs w:val="22"/>
        </w:rPr>
        <w:t xml:space="preserve"> </w:t>
      </w:r>
      <w:r>
        <w:rPr>
          <w:sz w:val="22"/>
          <w:szCs w:val="22"/>
        </w:rPr>
        <w:t>din braţul FAC au dezvoltat insuficienţă cardiacă congestivă în timpul perioadei de urmărire.</w:t>
      </w:r>
      <w:r w:rsidR="003077C6">
        <w:rPr>
          <w:sz w:val="22"/>
          <w:szCs w:val="22"/>
        </w:rPr>
        <w:t xml:space="preserve"> La încheierea</w:t>
      </w:r>
      <w:r w:rsidR="00225356">
        <w:rPr>
          <w:sz w:val="22"/>
          <w:szCs w:val="22"/>
        </w:rPr>
        <w:t xml:space="preserve"> perioadei de urmărire </w:t>
      </w:r>
      <w:r w:rsidR="00A41A74">
        <w:rPr>
          <w:sz w:val="22"/>
          <w:szCs w:val="22"/>
        </w:rPr>
        <w:t xml:space="preserve">(mediana perioadei efective de urmărire de 10 ani și 5 luni), niciun pacient din brațul TAC nu avea ICC și 1 pacient din brațul TAC a decedat din cauza cardiomiopatiei dilatative,iar în brațul FAC </w:t>
      </w:r>
      <w:r w:rsidR="003077C6">
        <w:rPr>
          <w:sz w:val="22"/>
          <w:szCs w:val="22"/>
        </w:rPr>
        <w:t>1 pacient (0,2%) avea ICC</w:t>
      </w:r>
      <w:r>
        <w:rPr>
          <w:sz w:val="22"/>
          <w:szCs w:val="22"/>
        </w:rPr>
        <w:t>.</w:t>
      </w:r>
    </w:p>
    <w:p w14:paraId="35953A3B" w14:textId="77777777" w:rsidR="0029504A" w:rsidRPr="00057505" w:rsidRDefault="0029504A">
      <w:pPr>
        <w:tabs>
          <w:tab w:val="left" w:pos="7655"/>
        </w:tabs>
        <w:suppressAutoHyphens/>
        <w:rPr>
          <w:sz w:val="22"/>
          <w:szCs w:val="22"/>
        </w:rPr>
      </w:pPr>
    </w:p>
    <w:p w14:paraId="38E7B7CF" w14:textId="77777777" w:rsidR="00503F39" w:rsidRPr="007D50AC" w:rsidRDefault="00503F39">
      <w:pPr>
        <w:tabs>
          <w:tab w:val="left" w:pos="7655"/>
        </w:tabs>
        <w:suppressAutoHyphens/>
        <w:rPr>
          <w:i/>
          <w:iCs/>
          <w:sz w:val="22"/>
          <w:szCs w:val="22"/>
        </w:rPr>
      </w:pPr>
      <w:r w:rsidRPr="007D50AC">
        <w:rPr>
          <w:i/>
          <w:iCs/>
          <w:sz w:val="22"/>
          <w:szCs w:val="22"/>
        </w:rPr>
        <w:t>Afecţiuni cutanate şi ale ţesutului subcutanat</w:t>
      </w:r>
    </w:p>
    <w:p w14:paraId="2C8359E4" w14:textId="77777777" w:rsidR="00503F39" w:rsidRDefault="00944472">
      <w:pPr>
        <w:rPr>
          <w:bCs/>
          <w:iCs/>
          <w:sz w:val="22"/>
          <w:szCs w:val="22"/>
        </w:rPr>
      </w:pPr>
      <w:r>
        <w:rPr>
          <w:bCs/>
          <w:iCs/>
          <w:sz w:val="22"/>
          <w:szCs w:val="22"/>
        </w:rPr>
        <w:t xml:space="preserve">În studiul TAX 316 persistenţa </w:t>
      </w:r>
      <w:r w:rsidR="00503F39" w:rsidRPr="00057505">
        <w:rPr>
          <w:bCs/>
          <w:iCs/>
          <w:sz w:val="22"/>
          <w:szCs w:val="22"/>
        </w:rPr>
        <w:t>alopeci</w:t>
      </w:r>
      <w:r w:rsidR="00B653E8">
        <w:rPr>
          <w:bCs/>
          <w:iCs/>
          <w:sz w:val="22"/>
          <w:szCs w:val="22"/>
        </w:rPr>
        <w:t>ei</w:t>
      </w:r>
      <w:r w:rsidR="00503F39" w:rsidRPr="00057505">
        <w:rPr>
          <w:bCs/>
          <w:iCs/>
          <w:sz w:val="22"/>
          <w:szCs w:val="22"/>
        </w:rPr>
        <w:t xml:space="preserve"> </w:t>
      </w:r>
      <w:r w:rsidR="00694AE7">
        <w:rPr>
          <w:bCs/>
          <w:iCs/>
          <w:sz w:val="22"/>
          <w:szCs w:val="22"/>
        </w:rPr>
        <w:t xml:space="preserve">pe </w:t>
      </w:r>
      <w:r w:rsidR="00104AB7">
        <w:rPr>
          <w:iCs/>
          <w:sz w:val="22"/>
          <w:szCs w:val="22"/>
        </w:rPr>
        <w:t>parcursul</w:t>
      </w:r>
      <w:r w:rsidR="00503F39" w:rsidRPr="00057505">
        <w:rPr>
          <w:bCs/>
          <w:iCs/>
          <w:sz w:val="22"/>
          <w:szCs w:val="22"/>
        </w:rPr>
        <w:t xml:space="preserve"> </w:t>
      </w:r>
      <w:r w:rsidR="009C339E" w:rsidRPr="00057505">
        <w:rPr>
          <w:sz w:val="22"/>
          <w:szCs w:val="22"/>
        </w:rPr>
        <w:t>perioad</w:t>
      </w:r>
      <w:r w:rsidR="00104AB7">
        <w:rPr>
          <w:sz w:val="22"/>
          <w:szCs w:val="22"/>
        </w:rPr>
        <w:t>ei</w:t>
      </w:r>
      <w:r w:rsidR="009C339E" w:rsidRPr="00057505">
        <w:rPr>
          <w:sz w:val="22"/>
          <w:szCs w:val="22"/>
        </w:rPr>
        <w:t xml:space="preserve"> de urmărire</w:t>
      </w:r>
      <w:r w:rsidR="00B653E8">
        <w:rPr>
          <w:sz w:val="22"/>
          <w:szCs w:val="22"/>
        </w:rPr>
        <w:t>,</w:t>
      </w:r>
      <w:r w:rsidR="009C339E" w:rsidRPr="00057505">
        <w:rPr>
          <w:sz w:val="22"/>
          <w:szCs w:val="22"/>
        </w:rPr>
        <w:t xml:space="preserve"> </w:t>
      </w:r>
      <w:r w:rsidR="00B653E8">
        <w:rPr>
          <w:bCs/>
          <w:iCs/>
          <w:sz w:val="22"/>
          <w:szCs w:val="22"/>
        </w:rPr>
        <w:t xml:space="preserve">după </w:t>
      </w:r>
      <w:r w:rsidR="00503F39" w:rsidRPr="00057505">
        <w:rPr>
          <w:bCs/>
          <w:iCs/>
          <w:sz w:val="22"/>
          <w:szCs w:val="22"/>
        </w:rPr>
        <w:t>sfârşitul chimioterapiei</w:t>
      </w:r>
      <w:r w:rsidR="00B653E8">
        <w:rPr>
          <w:bCs/>
          <w:iCs/>
          <w:sz w:val="22"/>
          <w:szCs w:val="22"/>
        </w:rPr>
        <w:t>, a fost raportată la 687</w:t>
      </w:r>
      <w:r w:rsidR="00693B8E">
        <w:rPr>
          <w:bCs/>
          <w:iCs/>
          <w:sz w:val="22"/>
          <w:szCs w:val="22"/>
        </w:rPr>
        <w:t> </w:t>
      </w:r>
      <w:r w:rsidR="00775B9E">
        <w:rPr>
          <w:bCs/>
          <w:iCs/>
          <w:sz w:val="22"/>
          <w:szCs w:val="22"/>
        </w:rPr>
        <w:t xml:space="preserve">din 744 </w:t>
      </w:r>
      <w:r w:rsidR="00141CA0">
        <w:rPr>
          <w:bCs/>
          <w:iCs/>
          <w:sz w:val="22"/>
          <w:szCs w:val="22"/>
        </w:rPr>
        <w:t xml:space="preserve">de </w:t>
      </w:r>
      <w:r w:rsidR="00B653E8">
        <w:rPr>
          <w:bCs/>
          <w:iCs/>
          <w:sz w:val="22"/>
          <w:szCs w:val="22"/>
        </w:rPr>
        <w:t>pacienţi</w:t>
      </w:r>
      <w:r w:rsidR="00BD0AE8">
        <w:rPr>
          <w:bCs/>
          <w:iCs/>
          <w:sz w:val="22"/>
          <w:szCs w:val="22"/>
        </w:rPr>
        <w:t xml:space="preserve"> (92,3%)</w:t>
      </w:r>
      <w:r w:rsidR="00B653E8">
        <w:rPr>
          <w:bCs/>
          <w:iCs/>
          <w:sz w:val="22"/>
          <w:szCs w:val="22"/>
        </w:rPr>
        <w:t xml:space="preserve"> trataţi cu TAC şi </w:t>
      </w:r>
      <w:r w:rsidR="00775B9E">
        <w:rPr>
          <w:bCs/>
          <w:iCs/>
          <w:sz w:val="22"/>
          <w:szCs w:val="22"/>
        </w:rPr>
        <w:t xml:space="preserve">la </w:t>
      </w:r>
      <w:r w:rsidR="00B653E8">
        <w:rPr>
          <w:bCs/>
          <w:iCs/>
          <w:sz w:val="22"/>
          <w:szCs w:val="22"/>
        </w:rPr>
        <w:t>645</w:t>
      </w:r>
      <w:r w:rsidR="00693B8E">
        <w:rPr>
          <w:bCs/>
          <w:iCs/>
          <w:sz w:val="22"/>
          <w:szCs w:val="22"/>
        </w:rPr>
        <w:t> </w:t>
      </w:r>
      <w:r w:rsidR="00775B9E">
        <w:rPr>
          <w:bCs/>
          <w:iCs/>
          <w:sz w:val="22"/>
          <w:szCs w:val="22"/>
        </w:rPr>
        <w:t>din 736 </w:t>
      </w:r>
      <w:r w:rsidR="00141CA0">
        <w:rPr>
          <w:bCs/>
          <w:iCs/>
          <w:sz w:val="22"/>
          <w:szCs w:val="22"/>
        </w:rPr>
        <w:t>de</w:t>
      </w:r>
      <w:r w:rsidR="00B653E8">
        <w:rPr>
          <w:bCs/>
          <w:iCs/>
          <w:sz w:val="22"/>
          <w:szCs w:val="22"/>
        </w:rPr>
        <w:t xml:space="preserve"> pacienţi</w:t>
      </w:r>
      <w:r w:rsidR="00BD0AE8">
        <w:rPr>
          <w:bCs/>
          <w:iCs/>
          <w:sz w:val="22"/>
          <w:szCs w:val="22"/>
        </w:rPr>
        <w:t xml:space="preserve"> (87,6%)</w:t>
      </w:r>
      <w:r w:rsidR="00B653E8">
        <w:rPr>
          <w:bCs/>
          <w:iCs/>
          <w:sz w:val="22"/>
          <w:szCs w:val="22"/>
        </w:rPr>
        <w:t xml:space="preserve"> trataţi cu FAC</w:t>
      </w:r>
      <w:r w:rsidR="00503F39" w:rsidRPr="00057505">
        <w:rPr>
          <w:bCs/>
          <w:iCs/>
          <w:sz w:val="22"/>
          <w:szCs w:val="22"/>
        </w:rPr>
        <w:t>.</w:t>
      </w:r>
    </w:p>
    <w:p w14:paraId="461C4390" w14:textId="77777777" w:rsidR="00B653E8" w:rsidRPr="00057505" w:rsidRDefault="00B653E8">
      <w:pPr>
        <w:rPr>
          <w:bCs/>
          <w:iCs/>
          <w:sz w:val="22"/>
          <w:szCs w:val="22"/>
        </w:rPr>
      </w:pPr>
      <w:r>
        <w:rPr>
          <w:bCs/>
          <w:iCs/>
          <w:sz w:val="22"/>
          <w:szCs w:val="22"/>
        </w:rPr>
        <w:t>La sfârşitul perioadei de urmărire</w:t>
      </w:r>
      <w:r w:rsidR="00CD118F">
        <w:rPr>
          <w:bCs/>
          <w:iCs/>
          <w:sz w:val="22"/>
          <w:szCs w:val="22"/>
        </w:rPr>
        <w:t xml:space="preserve"> </w:t>
      </w:r>
      <w:r w:rsidR="00CD118F">
        <w:rPr>
          <w:sz w:val="22"/>
          <w:szCs w:val="22"/>
        </w:rPr>
        <w:t xml:space="preserve">(mediana perioadei efective de urmărire de </w:t>
      </w:r>
      <w:r w:rsidR="00BD0AE8">
        <w:rPr>
          <w:sz w:val="22"/>
          <w:szCs w:val="22"/>
        </w:rPr>
        <w:t>8 ani</w:t>
      </w:r>
      <w:r w:rsidR="00CD118F">
        <w:rPr>
          <w:sz w:val="22"/>
          <w:szCs w:val="22"/>
        </w:rPr>
        <w:t>)</w:t>
      </w:r>
      <w:r>
        <w:rPr>
          <w:bCs/>
          <w:iCs/>
          <w:sz w:val="22"/>
          <w:szCs w:val="22"/>
        </w:rPr>
        <w:t xml:space="preserve">, s-a observat că alopecia </w:t>
      </w:r>
      <w:r w:rsidR="00F22DBE">
        <w:rPr>
          <w:bCs/>
          <w:iCs/>
          <w:sz w:val="22"/>
          <w:szCs w:val="22"/>
        </w:rPr>
        <w:t>este</w:t>
      </w:r>
      <w:r>
        <w:rPr>
          <w:bCs/>
          <w:iCs/>
          <w:sz w:val="22"/>
          <w:szCs w:val="22"/>
        </w:rPr>
        <w:t xml:space="preserve"> în evoluţie la 29</w:t>
      </w:r>
      <w:r w:rsidR="00693B8E">
        <w:rPr>
          <w:bCs/>
          <w:iCs/>
          <w:sz w:val="22"/>
          <w:szCs w:val="22"/>
        </w:rPr>
        <w:t> </w:t>
      </w:r>
      <w:r>
        <w:rPr>
          <w:bCs/>
          <w:iCs/>
          <w:sz w:val="22"/>
          <w:szCs w:val="22"/>
        </w:rPr>
        <w:t xml:space="preserve">de pacienţi </w:t>
      </w:r>
      <w:r w:rsidR="004E4C7D">
        <w:rPr>
          <w:bCs/>
          <w:iCs/>
          <w:sz w:val="22"/>
          <w:szCs w:val="22"/>
        </w:rPr>
        <w:t>(</w:t>
      </w:r>
      <w:r w:rsidR="00CD118F">
        <w:rPr>
          <w:bCs/>
          <w:iCs/>
          <w:sz w:val="22"/>
          <w:szCs w:val="22"/>
        </w:rPr>
        <w:t>3,9</w:t>
      </w:r>
      <w:r w:rsidR="004E4C7D">
        <w:rPr>
          <w:bCs/>
          <w:iCs/>
          <w:sz w:val="22"/>
          <w:szCs w:val="22"/>
        </w:rPr>
        <w:t xml:space="preserve">%) </w:t>
      </w:r>
      <w:r>
        <w:rPr>
          <w:bCs/>
          <w:iCs/>
          <w:sz w:val="22"/>
          <w:szCs w:val="22"/>
        </w:rPr>
        <w:t>trataţi cu TAC şi 16</w:t>
      </w:r>
      <w:r w:rsidR="00693B8E">
        <w:rPr>
          <w:bCs/>
          <w:iCs/>
          <w:sz w:val="22"/>
          <w:szCs w:val="22"/>
        </w:rPr>
        <w:t> </w:t>
      </w:r>
      <w:r>
        <w:rPr>
          <w:bCs/>
          <w:iCs/>
          <w:sz w:val="22"/>
          <w:szCs w:val="22"/>
        </w:rPr>
        <w:t xml:space="preserve">pacienţi </w:t>
      </w:r>
      <w:r w:rsidR="004E4C7D">
        <w:rPr>
          <w:bCs/>
          <w:iCs/>
          <w:sz w:val="22"/>
          <w:szCs w:val="22"/>
        </w:rPr>
        <w:t>(</w:t>
      </w:r>
      <w:r w:rsidR="00CD118F">
        <w:rPr>
          <w:bCs/>
          <w:iCs/>
          <w:sz w:val="22"/>
          <w:szCs w:val="22"/>
        </w:rPr>
        <w:t>2,2</w:t>
      </w:r>
      <w:r w:rsidR="004E4C7D">
        <w:rPr>
          <w:bCs/>
          <w:iCs/>
          <w:sz w:val="22"/>
          <w:szCs w:val="22"/>
        </w:rPr>
        <w:t xml:space="preserve">%) </w:t>
      </w:r>
      <w:r>
        <w:rPr>
          <w:bCs/>
          <w:iCs/>
          <w:sz w:val="22"/>
          <w:szCs w:val="22"/>
        </w:rPr>
        <w:t>trataţi cu FAC</w:t>
      </w:r>
      <w:r w:rsidR="00141CA0">
        <w:rPr>
          <w:bCs/>
          <w:iCs/>
          <w:sz w:val="22"/>
          <w:szCs w:val="22"/>
        </w:rPr>
        <w:t>.</w:t>
      </w:r>
    </w:p>
    <w:p w14:paraId="4558CCF2" w14:textId="77777777" w:rsidR="00545F58" w:rsidRDefault="00545F58" w:rsidP="00545F58">
      <w:pPr>
        <w:suppressAutoHyphens/>
        <w:rPr>
          <w:sz w:val="22"/>
          <w:szCs w:val="22"/>
        </w:rPr>
      </w:pPr>
      <w:r>
        <w:rPr>
          <w:sz w:val="22"/>
          <w:szCs w:val="22"/>
        </w:rPr>
        <w:t>În studiul GEICAM 9805 alopeci</w:t>
      </w:r>
      <w:r w:rsidR="0058169B">
        <w:rPr>
          <w:sz w:val="22"/>
          <w:szCs w:val="22"/>
        </w:rPr>
        <w:t>a</w:t>
      </w:r>
      <w:r w:rsidR="00BD0AE8">
        <w:rPr>
          <w:sz w:val="22"/>
          <w:szCs w:val="22"/>
        </w:rPr>
        <w:t xml:space="preserve"> care a debutat în timpul tratamentului și</w:t>
      </w:r>
      <w:r w:rsidR="0058169B">
        <w:rPr>
          <w:sz w:val="22"/>
          <w:szCs w:val="22"/>
        </w:rPr>
        <w:t xml:space="preserve"> a persistat</w:t>
      </w:r>
      <w:r>
        <w:rPr>
          <w:sz w:val="22"/>
          <w:szCs w:val="22"/>
        </w:rPr>
        <w:t xml:space="preserve"> </w:t>
      </w:r>
      <w:r w:rsidR="0058169B">
        <w:rPr>
          <w:sz w:val="22"/>
          <w:szCs w:val="22"/>
        </w:rPr>
        <w:t xml:space="preserve">pe parcursul </w:t>
      </w:r>
      <w:r>
        <w:rPr>
          <w:sz w:val="22"/>
          <w:szCs w:val="22"/>
        </w:rPr>
        <w:t>perioad</w:t>
      </w:r>
      <w:r w:rsidR="0058169B">
        <w:rPr>
          <w:sz w:val="22"/>
          <w:szCs w:val="22"/>
        </w:rPr>
        <w:t>ei</w:t>
      </w:r>
      <w:r>
        <w:rPr>
          <w:sz w:val="22"/>
          <w:szCs w:val="22"/>
        </w:rPr>
        <w:t xml:space="preserve"> de urmărire</w:t>
      </w:r>
      <w:r w:rsidR="00BD0AE8">
        <w:rPr>
          <w:sz w:val="22"/>
          <w:szCs w:val="22"/>
        </w:rPr>
        <w:t>,</w:t>
      </w:r>
      <w:r w:rsidR="00ED6A9D">
        <w:rPr>
          <w:sz w:val="22"/>
          <w:szCs w:val="22"/>
        </w:rPr>
        <w:t xml:space="preserve"> a fost observată</w:t>
      </w:r>
      <w:r w:rsidR="00ED6A9D" w:rsidRPr="00784C31">
        <w:rPr>
          <w:sz w:val="22"/>
          <w:szCs w:val="22"/>
        </w:rPr>
        <w:t xml:space="preserve"> </w:t>
      </w:r>
      <w:r w:rsidR="0058169B" w:rsidRPr="00784C31">
        <w:rPr>
          <w:sz w:val="22"/>
          <w:szCs w:val="22"/>
        </w:rPr>
        <w:t xml:space="preserve">ca fiind </w:t>
      </w:r>
      <w:r w:rsidR="00F229E1">
        <w:rPr>
          <w:sz w:val="22"/>
          <w:szCs w:val="22"/>
        </w:rPr>
        <w:t>în evoluţie</w:t>
      </w:r>
      <w:r w:rsidR="0058169B">
        <w:rPr>
          <w:sz w:val="22"/>
          <w:szCs w:val="22"/>
        </w:rPr>
        <w:t xml:space="preserve"> </w:t>
      </w:r>
      <w:r>
        <w:rPr>
          <w:sz w:val="22"/>
          <w:szCs w:val="22"/>
        </w:rPr>
        <w:t>la 49 de pacienţi</w:t>
      </w:r>
      <w:r w:rsidR="0058169B">
        <w:rPr>
          <w:sz w:val="22"/>
          <w:szCs w:val="22"/>
        </w:rPr>
        <w:t xml:space="preserve"> (9,2%)</w:t>
      </w:r>
      <w:r>
        <w:rPr>
          <w:sz w:val="22"/>
          <w:szCs w:val="22"/>
        </w:rPr>
        <w:t xml:space="preserve"> </w:t>
      </w:r>
      <w:r w:rsidR="0058169B">
        <w:rPr>
          <w:sz w:val="22"/>
          <w:szCs w:val="22"/>
        </w:rPr>
        <w:t>din braţul</w:t>
      </w:r>
      <w:r>
        <w:rPr>
          <w:sz w:val="22"/>
          <w:szCs w:val="22"/>
        </w:rPr>
        <w:t xml:space="preserve"> TAC şi la 35</w:t>
      </w:r>
      <w:r w:rsidR="0058169B">
        <w:rPr>
          <w:sz w:val="22"/>
          <w:szCs w:val="22"/>
        </w:rPr>
        <w:t> de</w:t>
      </w:r>
      <w:r w:rsidR="00044906">
        <w:rPr>
          <w:sz w:val="22"/>
          <w:szCs w:val="22"/>
        </w:rPr>
        <w:t xml:space="preserve"> </w:t>
      </w:r>
      <w:r>
        <w:rPr>
          <w:sz w:val="22"/>
          <w:szCs w:val="22"/>
        </w:rPr>
        <w:t xml:space="preserve">pacienţi </w:t>
      </w:r>
      <w:r w:rsidR="0058169B">
        <w:rPr>
          <w:sz w:val="22"/>
          <w:szCs w:val="22"/>
        </w:rPr>
        <w:t xml:space="preserve">(6,7%) din braţul </w:t>
      </w:r>
      <w:r>
        <w:rPr>
          <w:sz w:val="22"/>
          <w:szCs w:val="22"/>
        </w:rPr>
        <w:t>FAC.</w:t>
      </w:r>
      <w:r w:rsidR="0058169B">
        <w:rPr>
          <w:sz w:val="22"/>
          <w:szCs w:val="22"/>
        </w:rPr>
        <w:t xml:space="preserve"> Alopecia legată de medicamentul de investigat </w:t>
      </w:r>
      <w:r w:rsidR="00204CA6">
        <w:rPr>
          <w:sz w:val="22"/>
          <w:szCs w:val="22"/>
        </w:rPr>
        <w:t>a apărut sau s</w:t>
      </w:r>
      <w:r w:rsidR="00294716">
        <w:rPr>
          <w:sz w:val="22"/>
          <w:szCs w:val="22"/>
        </w:rPr>
        <w:noBreakHyphen/>
      </w:r>
      <w:r w:rsidR="00204CA6">
        <w:rPr>
          <w:sz w:val="22"/>
          <w:szCs w:val="22"/>
        </w:rPr>
        <w:t>a agravat în timpul perioadei de urmărire la 42 de pacienţi (7,9%) din braţul TAC şi la 30</w:t>
      </w:r>
      <w:r w:rsidR="002E07B9">
        <w:rPr>
          <w:sz w:val="22"/>
          <w:szCs w:val="22"/>
        </w:rPr>
        <w:t> </w:t>
      </w:r>
      <w:r w:rsidR="00204CA6">
        <w:rPr>
          <w:sz w:val="22"/>
          <w:szCs w:val="22"/>
        </w:rPr>
        <w:t>de pacienţi (5,8%) din braţul FAC.</w:t>
      </w:r>
      <w:r w:rsidR="003077C6">
        <w:rPr>
          <w:sz w:val="22"/>
          <w:szCs w:val="22"/>
        </w:rPr>
        <w:t xml:space="preserve"> La încheierea</w:t>
      </w:r>
      <w:r w:rsidR="00BD0AE8">
        <w:rPr>
          <w:sz w:val="22"/>
          <w:szCs w:val="22"/>
        </w:rPr>
        <w:t xml:space="preserve"> perioadei de urmărire (mediana perioadei efective de urmărire de 10 ani și 5 luni), alopecia a fost observată ca fiind în evoluție la 3 pacienți (0,6%) din braț</w:t>
      </w:r>
      <w:r w:rsidR="00F20DBE">
        <w:rPr>
          <w:sz w:val="22"/>
          <w:szCs w:val="22"/>
        </w:rPr>
        <w:t>ul TAC și la 1 pacient (0,2%) din brațul FAC.</w:t>
      </w:r>
    </w:p>
    <w:p w14:paraId="7ABB2D63" w14:textId="77777777" w:rsidR="00775B9E" w:rsidRPr="00057505" w:rsidRDefault="00775B9E">
      <w:pPr>
        <w:suppressAutoHyphens/>
        <w:rPr>
          <w:sz w:val="22"/>
          <w:szCs w:val="22"/>
        </w:rPr>
      </w:pPr>
    </w:p>
    <w:p w14:paraId="79C9281F" w14:textId="77777777" w:rsidR="0060193E" w:rsidRPr="007D50AC" w:rsidRDefault="0060193E" w:rsidP="0060193E">
      <w:pPr>
        <w:pStyle w:val="TextTi11"/>
        <w:keepNext/>
        <w:tabs>
          <w:tab w:val="left" w:pos="7655"/>
        </w:tabs>
        <w:overflowPunct w:val="0"/>
        <w:autoSpaceDE w:val="0"/>
        <w:autoSpaceDN w:val="0"/>
        <w:adjustRightInd w:val="0"/>
        <w:spacing w:after="0" w:line="240" w:lineRule="auto"/>
        <w:jc w:val="left"/>
        <w:textAlignment w:val="baseline"/>
        <w:rPr>
          <w:bCs/>
          <w:i/>
          <w:iCs/>
          <w:szCs w:val="22"/>
        </w:rPr>
      </w:pPr>
      <w:r w:rsidRPr="007D50AC">
        <w:rPr>
          <w:i/>
          <w:szCs w:val="22"/>
        </w:rPr>
        <w:t>Tulburări ale aparatului genital şi sânului</w:t>
      </w:r>
    </w:p>
    <w:p w14:paraId="35152287" w14:textId="77777777" w:rsidR="0060193E" w:rsidRDefault="00B653E8" w:rsidP="0060193E">
      <w:pPr>
        <w:pStyle w:val="TextTi11"/>
        <w:keepNext/>
        <w:tabs>
          <w:tab w:val="left" w:pos="7655"/>
        </w:tabs>
        <w:overflowPunct w:val="0"/>
        <w:autoSpaceDE w:val="0"/>
        <w:autoSpaceDN w:val="0"/>
        <w:adjustRightInd w:val="0"/>
        <w:spacing w:after="0" w:line="240" w:lineRule="auto"/>
        <w:jc w:val="left"/>
        <w:textAlignment w:val="baseline"/>
        <w:rPr>
          <w:bCs/>
          <w:iCs/>
          <w:szCs w:val="22"/>
        </w:rPr>
      </w:pPr>
      <w:r>
        <w:rPr>
          <w:bCs/>
          <w:iCs/>
          <w:szCs w:val="22"/>
        </w:rPr>
        <w:t>În studiul TAX</w:t>
      </w:r>
      <w:r w:rsidR="004E4C7D">
        <w:rPr>
          <w:bCs/>
          <w:iCs/>
          <w:szCs w:val="22"/>
        </w:rPr>
        <w:t xml:space="preserve"> </w:t>
      </w:r>
      <w:r>
        <w:rPr>
          <w:bCs/>
          <w:iCs/>
          <w:szCs w:val="22"/>
        </w:rPr>
        <w:t>316,</w:t>
      </w:r>
      <w:r w:rsidR="0060193E" w:rsidRPr="00057505">
        <w:rPr>
          <w:bCs/>
          <w:iCs/>
          <w:szCs w:val="22"/>
        </w:rPr>
        <w:t xml:space="preserve"> amenoreea</w:t>
      </w:r>
      <w:r w:rsidR="003C252B">
        <w:rPr>
          <w:bCs/>
          <w:iCs/>
          <w:szCs w:val="22"/>
        </w:rPr>
        <w:t xml:space="preserve"> care a debutat în timpul tratamentului și s-a menținut în timpul</w:t>
      </w:r>
      <w:r w:rsidR="00322674">
        <w:rPr>
          <w:szCs w:val="22"/>
        </w:rPr>
        <w:t xml:space="preserve"> perioadei de urmărire</w:t>
      </w:r>
      <w:r w:rsidR="003C252B">
        <w:rPr>
          <w:szCs w:val="22"/>
        </w:rPr>
        <w:t xml:space="preserve"> după încheierea chimioterapiei, a fost raportată</w:t>
      </w:r>
      <w:r w:rsidR="00322674">
        <w:rPr>
          <w:bCs/>
          <w:iCs/>
          <w:szCs w:val="22"/>
        </w:rPr>
        <w:t xml:space="preserve"> la </w:t>
      </w:r>
      <w:r w:rsidR="003C252B">
        <w:rPr>
          <w:bCs/>
          <w:iCs/>
          <w:szCs w:val="22"/>
        </w:rPr>
        <w:t>202</w:t>
      </w:r>
      <w:r w:rsidR="00322674">
        <w:rPr>
          <w:bCs/>
          <w:iCs/>
          <w:szCs w:val="22"/>
        </w:rPr>
        <w:t> </w:t>
      </w:r>
      <w:r w:rsidR="003C252B">
        <w:rPr>
          <w:bCs/>
          <w:iCs/>
          <w:szCs w:val="22"/>
        </w:rPr>
        <w:t xml:space="preserve"> din 744 </w:t>
      </w:r>
      <w:r w:rsidR="00322674">
        <w:rPr>
          <w:bCs/>
          <w:iCs/>
          <w:szCs w:val="22"/>
        </w:rPr>
        <w:t>paciente</w:t>
      </w:r>
      <w:r w:rsidR="003C252B">
        <w:rPr>
          <w:bCs/>
          <w:iCs/>
          <w:szCs w:val="22"/>
        </w:rPr>
        <w:t xml:space="preserve"> (27,2%) din brațul TAC și la 125 din 736 paciente (17%) din brațul FAC.</w:t>
      </w:r>
      <w:r w:rsidR="0060193E" w:rsidRPr="00057505">
        <w:rPr>
          <w:bCs/>
          <w:iCs/>
          <w:szCs w:val="22"/>
        </w:rPr>
        <w:t xml:space="preserve"> </w:t>
      </w:r>
      <w:r w:rsidR="003C252B">
        <w:rPr>
          <w:bCs/>
          <w:iCs/>
          <w:szCs w:val="22"/>
        </w:rPr>
        <w:t>S-a observat că am</w:t>
      </w:r>
      <w:r w:rsidR="003077C6">
        <w:rPr>
          <w:bCs/>
          <w:iCs/>
          <w:szCs w:val="22"/>
        </w:rPr>
        <w:t>enoreea a persistat la încheierea</w:t>
      </w:r>
      <w:r w:rsidR="003C252B">
        <w:rPr>
          <w:bCs/>
          <w:iCs/>
          <w:szCs w:val="22"/>
        </w:rPr>
        <w:t xml:space="preserve"> perioadei de urmărire </w:t>
      </w:r>
      <w:r w:rsidR="00A726D6">
        <w:rPr>
          <w:szCs w:val="22"/>
        </w:rPr>
        <w:t>(mediana perioadei</w:t>
      </w:r>
      <w:r w:rsidR="003C252B">
        <w:rPr>
          <w:szCs w:val="22"/>
        </w:rPr>
        <w:t xml:space="preserve"> de urmărire de 8 ani) la 121 din 744 paciente (16,3%) tratate cu TAC și la 86 de paciente (11,7%) tratate cu FAC.</w:t>
      </w:r>
      <w:r w:rsidR="003C252B" w:rsidRPr="00057505" w:rsidDel="003C252B">
        <w:rPr>
          <w:bCs/>
          <w:iCs/>
          <w:szCs w:val="22"/>
        </w:rPr>
        <w:t xml:space="preserve"> </w:t>
      </w:r>
    </w:p>
    <w:p w14:paraId="06DA52DD" w14:textId="77777777" w:rsidR="00FD600C" w:rsidRPr="00057505" w:rsidRDefault="00FD600C" w:rsidP="0060193E">
      <w:pPr>
        <w:pStyle w:val="TextTi11"/>
        <w:keepNext/>
        <w:tabs>
          <w:tab w:val="left" w:pos="7655"/>
        </w:tabs>
        <w:overflowPunct w:val="0"/>
        <w:autoSpaceDE w:val="0"/>
        <w:autoSpaceDN w:val="0"/>
        <w:adjustRightInd w:val="0"/>
        <w:spacing w:after="0" w:line="240" w:lineRule="auto"/>
        <w:jc w:val="left"/>
        <w:textAlignment w:val="baseline"/>
        <w:rPr>
          <w:bCs/>
          <w:iCs/>
          <w:szCs w:val="22"/>
        </w:rPr>
      </w:pPr>
      <w:r>
        <w:rPr>
          <w:szCs w:val="22"/>
        </w:rPr>
        <w:t>În studiul GEICAM 9805 amenoreea</w:t>
      </w:r>
      <w:r w:rsidR="00B77D15">
        <w:rPr>
          <w:szCs w:val="22"/>
        </w:rPr>
        <w:t xml:space="preserve"> care a debutat în timpul tratamentului și</w:t>
      </w:r>
      <w:r>
        <w:rPr>
          <w:szCs w:val="22"/>
        </w:rPr>
        <w:t xml:space="preserve"> a persistat pe parcursul perioadei de urmărire a fost observată </w:t>
      </w:r>
      <w:r w:rsidRPr="000926EF">
        <w:rPr>
          <w:szCs w:val="22"/>
        </w:rPr>
        <w:t xml:space="preserve">ca </w:t>
      </w:r>
      <w:r w:rsidR="00F229E1" w:rsidRPr="00C51608">
        <w:rPr>
          <w:szCs w:val="22"/>
        </w:rPr>
        <w:t xml:space="preserve">fiind </w:t>
      </w:r>
      <w:r w:rsidR="00F229E1">
        <w:rPr>
          <w:szCs w:val="22"/>
        </w:rPr>
        <w:t xml:space="preserve">în evoluţie </w:t>
      </w:r>
      <w:r>
        <w:rPr>
          <w:szCs w:val="22"/>
        </w:rPr>
        <w:t>la 18</w:t>
      </w:r>
      <w:r w:rsidR="00784C31">
        <w:rPr>
          <w:szCs w:val="22"/>
        </w:rPr>
        <w:t> </w:t>
      </w:r>
      <w:r>
        <w:rPr>
          <w:szCs w:val="22"/>
        </w:rPr>
        <w:t>pacien</w:t>
      </w:r>
      <w:r w:rsidR="00A726D6">
        <w:rPr>
          <w:szCs w:val="22"/>
        </w:rPr>
        <w:t>te</w:t>
      </w:r>
      <w:r>
        <w:rPr>
          <w:szCs w:val="22"/>
        </w:rPr>
        <w:t xml:space="preserve"> (3,4%) din braţul TAC şi la 5</w:t>
      </w:r>
      <w:r w:rsidR="00784C31">
        <w:rPr>
          <w:szCs w:val="22"/>
        </w:rPr>
        <w:t> </w:t>
      </w:r>
      <w:r>
        <w:rPr>
          <w:szCs w:val="22"/>
        </w:rPr>
        <w:t>pacien</w:t>
      </w:r>
      <w:r w:rsidR="00A726D6">
        <w:rPr>
          <w:szCs w:val="22"/>
        </w:rPr>
        <w:t>te</w:t>
      </w:r>
      <w:r>
        <w:rPr>
          <w:szCs w:val="22"/>
        </w:rPr>
        <w:t xml:space="preserve"> (1,0%) din braţul FAC.</w:t>
      </w:r>
      <w:r w:rsidR="003077C6">
        <w:rPr>
          <w:szCs w:val="22"/>
        </w:rPr>
        <w:t xml:space="preserve"> La încheierea</w:t>
      </w:r>
      <w:r w:rsidR="00A726D6">
        <w:rPr>
          <w:szCs w:val="22"/>
        </w:rPr>
        <w:t xml:space="preserve"> perioadei de urmărire (mediana perioadei de urmărire </w:t>
      </w:r>
      <w:r w:rsidR="00A726D6">
        <w:rPr>
          <w:szCs w:val="22"/>
        </w:rPr>
        <w:lastRenderedPageBreak/>
        <w:t>de 10 ani și 5 luni), s-a observat persistența amenoreei la 7 paciente (1,3%) din brațul TAC și la 4</w:t>
      </w:r>
      <w:r w:rsidR="00E70687">
        <w:rPr>
          <w:szCs w:val="22"/>
        </w:rPr>
        <w:t> </w:t>
      </w:r>
      <w:r w:rsidR="00A726D6">
        <w:rPr>
          <w:szCs w:val="22"/>
        </w:rPr>
        <w:t>paciente (0,8%) din brațul FAC.</w:t>
      </w:r>
    </w:p>
    <w:p w14:paraId="00A99625" w14:textId="77777777" w:rsidR="0060193E" w:rsidRDefault="0060193E" w:rsidP="0060193E">
      <w:pPr>
        <w:tabs>
          <w:tab w:val="left" w:pos="7655"/>
        </w:tabs>
        <w:suppressAutoHyphens/>
        <w:rPr>
          <w:sz w:val="22"/>
          <w:szCs w:val="22"/>
        </w:rPr>
      </w:pPr>
    </w:p>
    <w:p w14:paraId="04F1C337" w14:textId="77777777" w:rsidR="00503F39" w:rsidRPr="007D50AC" w:rsidRDefault="00503F39">
      <w:pPr>
        <w:rPr>
          <w:i/>
          <w:sz w:val="22"/>
          <w:szCs w:val="22"/>
        </w:rPr>
      </w:pPr>
      <w:r w:rsidRPr="007D50AC">
        <w:rPr>
          <w:i/>
          <w:sz w:val="22"/>
          <w:szCs w:val="22"/>
        </w:rPr>
        <w:t>Tulburări generale şi la nivelul locului de administrare</w:t>
      </w:r>
    </w:p>
    <w:p w14:paraId="49DACA2E" w14:textId="77777777" w:rsidR="00B653E8" w:rsidRDefault="00B653E8">
      <w:pPr>
        <w:rPr>
          <w:sz w:val="22"/>
          <w:szCs w:val="22"/>
        </w:rPr>
      </w:pPr>
      <w:r w:rsidRPr="00051903">
        <w:rPr>
          <w:bCs/>
          <w:iCs/>
          <w:sz w:val="22"/>
          <w:szCs w:val="22"/>
        </w:rPr>
        <w:t>În studiul TAX</w:t>
      </w:r>
      <w:r w:rsidR="004E4C7D">
        <w:rPr>
          <w:bCs/>
          <w:iCs/>
          <w:sz w:val="22"/>
          <w:szCs w:val="22"/>
        </w:rPr>
        <w:t xml:space="preserve"> </w:t>
      </w:r>
      <w:r w:rsidRPr="00051903">
        <w:rPr>
          <w:bCs/>
          <w:iCs/>
          <w:sz w:val="22"/>
          <w:szCs w:val="22"/>
        </w:rPr>
        <w:t>316</w:t>
      </w:r>
      <w:r w:rsidR="00503F39" w:rsidRPr="00057505">
        <w:rPr>
          <w:bCs/>
          <w:iCs/>
          <w:sz w:val="22"/>
          <w:szCs w:val="22"/>
        </w:rPr>
        <w:t xml:space="preserve"> edemul periferic</w:t>
      </w:r>
      <w:r w:rsidR="002B183B">
        <w:rPr>
          <w:bCs/>
          <w:iCs/>
          <w:sz w:val="22"/>
          <w:szCs w:val="22"/>
        </w:rPr>
        <w:t>, care a debutat în timpul tratamentului și a persistat în timpul perioadei de urmărire după încheierea chimioterapiei, a fost observat</w:t>
      </w:r>
      <w:r w:rsidR="00946B5B">
        <w:rPr>
          <w:bCs/>
          <w:iCs/>
          <w:sz w:val="22"/>
          <w:szCs w:val="22"/>
        </w:rPr>
        <w:t xml:space="preserve"> la 1</w:t>
      </w:r>
      <w:r w:rsidR="002B183B">
        <w:rPr>
          <w:bCs/>
          <w:iCs/>
          <w:sz w:val="22"/>
          <w:szCs w:val="22"/>
        </w:rPr>
        <w:t>1</w:t>
      </w:r>
      <w:r w:rsidR="00946B5B">
        <w:rPr>
          <w:bCs/>
          <w:iCs/>
          <w:sz w:val="22"/>
          <w:szCs w:val="22"/>
        </w:rPr>
        <w:t>9</w:t>
      </w:r>
      <w:r w:rsidR="000A5C7E">
        <w:rPr>
          <w:bCs/>
          <w:iCs/>
          <w:sz w:val="22"/>
          <w:szCs w:val="22"/>
        </w:rPr>
        <w:t> </w:t>
      </w:r>
      <w:r w:rsidR="00946B5B">
        <w:rPr>
          <w:bCs/>
          <w:iCs/>
          <w:sz w:val="22"/>
          <w:szCs w:val="22"/>
        </w:rPr>
        <w:t>pacienți</w:t>
      </w:r>
      <w:r w:rsidR="002B183B">
        <w:rPr>
          <w:bCs/>
          <w:iCs/>
          <w:sz w:val="22"/>
          <w:szCs w:val="22"/>
        </w:rPr>
        <w:t xml:space="preserve"> </w:t>
      </w:r>
      <w:r w:rsidR="00D12D5D">
        <w:rPr>
          <w:bCs/>
          <w:iCs/>
          <w:sz w:val="22"/>
          <w:szCs w:val="22"/>
        </w:rPr>
        <w:t xml:space="preserve">din </w:t>
      </w:r>
      <w:r w:rsidR="002B183B">
        <w:rPr>
          <w:bCs/>
          <w:iCs/>
          <w:sz w:val="22"/>
          <w:szCs w:val="22"/>
        </w:rPr>
        <w:t>744 (16%)</w:t>
      </w:r>
      <w:r w:rsidR="00322674">
        <w:rPr>
          <w:bCs/>
          <w:iCs/>
          <w:sz w:val="22"/>
          <w:szCs w:val="22"/>
        </w:rPr>
        <w:t xml:space="preserve"> </w:t>
      </w:r>
      <w:r w:rsidR="000A5C7E">
        <w:rPr>
          <w:bCs/>
          <w:iCs/>
          <w:sz w:val="22"/>
          <w:szCs w:val="22"/>
        </w:rPr>
        <w:t>în brațul TAC și la 2</w:t>
      </w:r>
      <w:r w:rsidR="002B183B">
        <w:rPr>
          <w:bCs/>
          <w:iCs/>
          <w:sz w:val="22"/>
          <w:szCs w:val="22"/>
        </w:rPr>
        <w:t>3</w:t>
      </w:r>
      <w:r w:rsidR="000A5C7E">
        <w:rPr>
          <w:bCs/>
          <w:iCs/>
          <w:sz w:val="22"/>
          <w:szCs w:val="22"/>
        </w:rPr>
        <w:t xml:space="preserve"> pacienți din </w:t>
      </w:r>
      <w:r w:rsidR="002B183B">
        <w:rPr>
          <w:bCs/>
          <w:iCs/>
          <w:sz w:val="22"/>
          <w:szCs w:val="22"/>
        </w:rPr>
        <w:t>736</w:t>
      </w:r>
      <w:r w:rsidR="000A5C7E">
        <w:rPr>
          <w:bCs/>
          <w:iCs/>
          <w:sz w:val="22"/>
          <w:szCs w:val="22"/>
        </w:rPr>
        <w:t> </w:t>
      </w:r>
      <w:r w:rsidR="002B183B">
        <w:rPr>
          <w:bCs/>
          <w:iCs/>
          <w:sz w:val="22"/>
          <w:szCs w:val="22"/>
        </w:rPr>
        <w:t>(3,1%)</w:t>
      </w:r>
      <w:r w:rsidR="00946B5B">
        <w:rPr>
          <w:bCs/>
          <w:iCs/>
          <w:sz w:val="22"/>
          <w:szCs w:val="22"/>
        </w:rPr>
        <w:t xml:space="preserve"> în brațul FAC</w:t>
      </w:r>
      <w:r w:rsidR="00322674">
        <w:rPr>
          <w:bCs/>
          <w:iCs/>
          <w:sz w:val="22"/>
          <w:szCs w:val="22"/>
        </w:rPr>
        <w:t>.</w:t>
      </w:r>
      <w:r w:rsidR="003077C6">
        <w:rPr>
          <w:bCs/>
          <w:iCs/>
          <w:sz w:val="22"/>
          <w:szCs w:val="22"/>
        </w:rPr>
        <w:t xml:space="preserve"> La încheierea</w:t>
      </w:r>
      <w:r w:rsidR="002B183B">
        <w:rPr>
          <w:bCs/>
          <w:iCs/>
          <w:sz w:val="22"/>
          <w:szCs w:val="22"/>
        </w:rPr>
        <w:t xml:space="preserve"> perioadei de urmărire </w:t>
      </w:r>
      <w:r w:rsidR="002B183B">
        <w:rPr>
          <w:sz w:val="22"/>
          <w:szCs w:val="22"/>
        </w:rPr>
        <w:t>(mediana perioadei efective de urmărire de 8 ani), edemul periferic persista la 19 pacienți</w:t>
      </w:r>
      <w:r w:rsidR="001A7686">
        <w:rPr>
          <w:sz w:val="22"/>
          <w:szCs w:val="22"/>
        </w:rPr>
        <w:t xml:space="preserve"> (2,6%) tratați cu TAC și la 4 pacienți (0,5%) tratați cu FAC.</w:t>
      </w:r>
    </w:p>
    <w:p w14:paraId="698B2AB2" w14:textId="77777777" w:rsidR="00267E20" w:rsidRDefault="00267E20">
      <w:pPr>
        <w:rPr>
          <w:sz w:val="22"/>
          <w:szCs w:val="22"/>
        </w:rPr>
      </w:pPr>
      <w:r>
        <w:rPr>
          <w:sz w:val="22"/>
          <w:szCs w:val="22"/>
        </w:rPr>
        <w:t>În studiul TAX316 limfedemul care a debutat în timpul tratamentului și s-a menținut în timpul perioadei de urmărire după încheierea chimioterapiei, afost raportat la 11 din 744 pacienți (1,5%) tratați cu TAC și la 1 pacient din 736 (0,1%) tratați cu FAC.</w:t>
      </w:r>
      <w:r w:rsidR="00A12C69">
        <w:rPr>
          <w:sz w:val="22"/>
          <w:szCs w:val="22"/>
        </w:rPr>
        <w:t xml:space="preserve"> La încheierea perioadei de urmărire (mediana perioadei efective de urmărire de 8 ani), a fost observată persistența limfedemului la 6</w:t>
      </w:r>
      <w:r w:rsidR="00E70687">
        <w:rPr>
          <w:sz w:val="22"/>
          <w:szCs w:val="22"/>
        </w:rPr>
        <w:t> </w:t>
      </w:r>
      <w:r w:rsidR="00A12C69">
        <w:rPr>
          <w:sz w:val="22"/>
          <w:szCs w:val="22"/>
        </w:rPr>
        <w:t>pacienți (0,8%) tratați cu TAC și la 1 pacient (0,1%) tratat cu FAC.</w:t>
      </w:r>
    </w:p>
    <w:p w14:paraId="1AF1E368" w14:textId="77777777" w:rsidR="00A12C69" w:rsidRDefault="00A12C69">
      <w:pPr>
        <w:rPr>
          <w:sz w:val="22"/>
          <w:szCs w:val="22"/>
        </w:rPr>
      </w:pPr>
      <w:r>
        <w:rPr>
          <w:sz w:val="22"/>
          <w:szCs w:val="22"/>
        </w:rPr>
        <w:t>În studiul TAX316 astenia care a debutat în timpul tratamentului</w:t>
      </w:r>
      <w:r w:rsidR="0068656B">
        <w:rPr>
          <w:sz w:val="22"/>
          <w:szCs w:val="22"/>
        </w:rPr>
        <w:t xml:space="preserve"> și</w:t>
      </w:r>
      <w:r w:rsidR="008656E3">
        <w:rPr>
          <w:sz w:val="22"/>
          <w:szCs w:val="22"/>
        </w:rPr>
        <w:t xml:space="preserve"> s-a menținut în timpul perioadei de urmărire după încheierea chimioterapiei, a</w:t>
      </w:r>
      <w:r w:rsidR="00663E94">
        <w:rPr>
          <w:sz w:val="22"/>
          <w:szCs w:val="22"/>
        </w:rPr>
        <w:t xml:space="preserve"> </w:t>
      </w:r>
      <w:r w:rsidR="008656E3">
        <w:rPr>
          <w:sz w:val="22"/>
          <w:szCs w:val="22"/>
        </w:rPr>
        <w:t>fost raportată la 236 din 744 pacienți (31,7%) tratați cu TAC și la 180 din 736 pacienți (24,5%) tratați cu FAC. La încheierea perioadei de urmărire (mediana perioadei efective de urmărire de 8 ani), a fost observată persistența asteniei la 29 pacienți (3,9%) tratați cu TAC și la 16 pacienți (2,2%) tratați cu FAC.</w:t>
      </w:r>
    </w:p>
    <w:p w14:paraId="4CADC01B" w14:textId="77777777" w:rsidR="001549D4" w:rsidRDefault="001549D4">
      <w:pPr>
        <w:rPr>
          <w:bCs/>
          <w:iCs/>
          <w:sz w:val="22"/>
          <w:szCs w:val="22"/>
        </w:rPr>
      </w:pPr>
    </w:p>
    <w:p w14:paraId="40AFB5E8" w14:textId="77777777" w:rsidR="00D81C56" w:rsidRDefault="00BB5C41">
      <w:pPr>
        <w:rPr>
          <w:sz w:val="22"/>
          <w:szCs w:val="22"/>
        </w:rPr>
      </w:pPr>
      <w:r>
        <w:rPr>
          <w:bCs/>
          <w:iCs/>
          <w:sz w:val="22"/>
          <w:szCs w:val="22"/>
        </w:rPr>
        <w:t>În studiul GEICAM 9805,</w:t>
      </w:r>
      <w:r w:rsidR="005E7A3D">
        <w:rPr>
          <w:bCs/>
          <w:iCs/>
          <w:sz w:val="22"/>
          <w:szCs w:val="22"/>
        </w:rPr>
        <w:t>edemul periferic care a debutat în timpul tratamentului, s-a menținut în timpul perioadei de urmărire la 4 pacienți (0,8%) din brațul TAC și la 2 pacienți (0,4%) din brațul FAC.</w:t>
      </w:r>
      <w:r w:rsidR="00D81C56">
        <w:rPr>
          <w:bCs/>
          <w:iCs/>
          <w:sz w:val="22"/>
          <w:szCs w:val="22"/>
        </w:rPr>
        <w:t xml:space="preserve"> </w:t>
      </w:r>
      <w:r w:rsidR="00D81C56">
        <w:rPr>
          <w:sz w:val="22"/>
          <w:szCs w:val="22"/>
        </w:rPr>
        <w:t>La încheierea perioadei de urmărire (mediana perioadei de urmărire de 10 ani și 5 luni), niciun pacient (0%) din brațul TAC nu mai avea edem periferic, iar în brațul FAC acesta a persistat la 1</w:t>
      </w:r>
      <w:r w:rsidR="00E70687">
        <w:rPr>
          <w:sz w:val="22"/>
          <w:szCs w:val="22"/>
        </w:rPr>
        <w:t> </w:t>
      </w:r>
      <w:r w:rsidR="00D81C56">
        <w:rPr>
          <w:sz w:val="22"/>
          <w:szCs w:val="22"/>
        </w:rPr>
        <w:t>pacient (0,2%).</w:t>
      </w:r>
    </w:p>
    <w:p w14:paraId="2FE266EA" w14:textId="77777777" w:rsidR="00E2645D" w:rsidRDefault="00D81C56">
      <w:pPr>
        <w:rPr>
          <w:bCs/>
          <w:iCs/>
          <w:sz w:val="22"/>
          <w:szCs w:val="22"/>
        </w:rPr>
      </w:pPr>
      <w:r>
        <w:rPr>
          <w:bCs/>
          <w:iCs/>
          <w:sz w:val="22"/>
          <w:szCs w:val="22"/>
        </w:rPr>
        <w:t>L</w:t>
      </w:r>
      <w:r w:rsidR="00104AB7">
        <w:rPr>
          <w:bCs/>
          <w:iCs/>
          <w:sz w:val="22"/>
          <w:szCs w:val="22"/>
        </w:rPr>
        <w:t>imfedemul</w:t>
      </w:r>
      <w:r w:rsidR="00C1002B">
        <w:rPr>
          <w:bCs/>
          <w:iCs/>
          <w:sz w:val="22"/>
          <w:szCs w:val="22"/>
        </w:rPr>
        <w:t xml:space="preserve"> care</w:t>
      </w:r>
      <w:r w:rsidR="00E2645D">
        <w:rPr>
          <w:bCs/>
          <w:iCs/>
          <w:sz w:val="22"/>
          <w:szCs w:val="22"/>
        </w:rPr>
        <w:t xml:space="preserve"> </w:t>
      </w:r>
      <w:r w:rsidR="00C1002B">
        <w:rPr>
          <w:bCs/>
          <w:iCs/>
          <w:sz w:val="22"/>
          <w:szCs w:val="22"/>
        </w:rPr>
        <w:t>a debutat în timpul tratamentului</w:t>
      </w:r>
      <w:r w:rsidR="00E2645D">
        <w:rPr>
          <w:bCs/>
          <w:iCs/>
          <w:sz w:val="22"/>
          <w:szCs w:val="22"/>
        </w:rPr>
        <w:t xml:space="preserve"> s-a menținut în timpul perioadei de urmărire la 5</w:t>
      </w:r>
      <w:r w:rsidR="00E70687">
        <w:rPr>
          <w:bCs/>
          <w:iCs/>
          <w:sz w:val="22"/>
          <w:szCs w:val="22"/>
        </w:rPr>
        <w:t> </w:t>
      </w:r>
      <w:r w:rsidR="00E2645D">
        <w:rPr>
          <w:bCs/>
          <w:iCs/>
          <w:sz w:val="22"/>
          <w:szCs w:val="22"/>
        </w:rPr>
        <w:t>pacienți (0,9%) în brațul TAC și la 2 pacienți (0,4%) in brațul FAC.</w:t>
      </w:r>
      <w:r w:rsidR="00104AB7">
        <w:rPr>
          <w:bCs/>
          <w:iCs/>
          <w:sz w:val="22"/>
          <w:szCs w:val="22"/>
        </w:rPr>
        <w:t xml:space="preserve"> </w:t>
      </w:r>
      <w:r w:rsidR="003077C6">
        <w:rPr>
          <w:bCs/>
          <w:iCs/>
          <w:sz w:val="22"/>
          <w:szCs w:val="22"/>
        </w:rPr>
        <w:t>La încheierea</w:t>
      </w:r>
      <w:r w:rsidR="00E2645D">
        <w:rPr>
          <w:bCs/>
          <w:iCs/>
          <w:sz w:val="22"/>
          <w:szCs w:val="22"/>
        </w:rPr>
        <w:t xml:space="preserve"> perioadei de urmărire, s-a observat persistența limfedemului la 4 pacienți (0,8%) în brațul TAC și la 1 pacient (0,2%) în brațul FAC.</w:t>
      </w:r>
    </w:p>
    <w:p w14:paraId="1B92EC7C" w14:textId="77777777" w:rsidR="00503F39" w:rsidRPr="00057505" w:rsidRDefault="00F229E1">
      <w:pPr>
        <w:rPr>
          <w:bCs/>
          <w:iCs/>
          <w:sz w:val="22"/>
          <w:szCs w:val="22"/>
        </w:rPr>
      </w:pPr>
      <w:r>
        <w:rPr>
          <w:sz w:val="22"/>
          <w:szCs w:val="22"/>
        </w:rPr>
        <w:t>Astenia</w:t>
      </w:r>
      <w:r w:rsidR="006568E1">
        <w:rPr>
          <w:sz w:val="22"/>
          <w:szCs w:val="22"/>
        </w:rPr>
        <w:t xml:space="preserve"> care a debutat în timpul tratamentului și</w:t>
      </w:r>
      <w:r>
        <w:rPr>
          <w:sz w:val="22"/>
          <w:szCs w:val="22"/>
        </w:rPr>
        <w:t xml:space="preserve"> a persistat pe parcursul perioadei de urmărire a fost observată ca fiind în evoluţie la 12 pacienţi (2,3%) din braţul TAC şi la 4 pacienţi (0,8%) din braţul FAC.</w:t>
      </w:r>
      <w:r w:rsidR="006568E1">
        <w:rPr>
          <w:sz w:val="22"/>
          <w:szCs w:val="22"/>
        </w:rPr>
        <w:t xml:space="preserve"> La </w:t>
      </w:r>
      <w:r w:rsidR="003077C6">
        <w:rPr>
          <w:sz w:val="22"/>
          <w:szCs w:val="22"/>
        </w:rPr>
        <w:t>încheierea</w:t>
      </w:r>
      <w:r w:rsidR="00CF3877">
        <w:rPr>
          <w:sz w:val="22"/>
          <w:szCs w:val="22"/>
        </w:rPr>
        <w:t xml:space="preserve"> perioadei de urmărire</w:t>
      </w:r>
      <w:r w:rsidR="006568E1">
        <w:rPr>
          <w:sz w:val="22"/>
          <w:szCs w:val="22"/>
        </w:rPr>
        <w:t xml:space="preserve"> s-a observat persistența asteniei la 2 pacienți (0,4%) din brațul TAC și la 2 pacienți (0,4%) din brațul FAC.</w:t>
      </w:r>
    </w:p>
    <w:p w14:paraId="6E8723D7" w14:textId="77777777" w:rsidR="00503F39" w:rsidRPr="00057505" w:rsidRDefault="00503F39">
      <w:pPr>
        <w:tabs>
          <w:tab w:val="left" w:pos="7655"/>
        </w:tabs>
        <w:suppressAutoHyphens/>
        <w:rPr>
          <w:sz w:val="22"/>
          <w:szCs w:val="22"/>
        </w:rPr>
      </w:pPr>
    </w:p>
    <w:p w14:paraId="5176E44B" w14:textId="77777777" w:rsidR="00E10934" w:rsidRPr="007D50AC" w:rsidRDefault="00E10934">
      <w:pPr>
        <w:tabs>
          <w:tab w:val="left" w:pos="7655"/>
        </w:tabs>
        <w:suppressAutoHyphens/>
        <w:rPr>
          <w:i/>
          <w:sz w:val="22"/>
          <w:szCs w:val="22"/>
        </w:rPr>
      </w:pPr>
      <w:r w:rsidRPr="007D50AC">
        <w:rPr>
          <w:i/>
          <w:sz w:val="22"/>
          <w:szCs w:val="22"/>
        </w:rPr>
        <w:t>Leucemie acută / sindrom mielodisplazic</w:t>
      </w:r>
    </w:p>
    <w:p w14:paraId="5920EE61" w14:textId="77777777" w:rsidR="000616CC" w:rsidRDefault="005F197A">
      <w:pPr>
        <w:tabs>
          <w:tab w:val="left" w:pos="7655"/>
        </w:tabs>
        <w:suppressAutoHyphens/>
        <w:rPr>
          <w:sz w:val="22"/>
          <w:szCs w:val="22"/>
        </w:rPr>
      </w:pPr>
      <w:r>
        <w:rPr>
          <w:sz w:val="22"/>
          <w:szCs w:val="22"/>
        </w:rPr>
        <w:t>După o perioadă de urmărire de 10</w:t>
      </w:r>
      <w:r w:rsidR="004E4C7D">
        <w:rPr>
          <w:sz w:val="22"/>
          <w:szCs w:val="22"/>
        </w:rPr>
        <w:t> </w:t>
      </w:r>
      <w:r>
        <w:rPr>
          <w:sz w:val="22"/>
          <w:szCs w:val="22"/>
        </w:rPr>
        <w:t>ani în studiul TAX</w:t>
      </w:r>
      <w:r w:rsidR="004E4C7D">
        <w:rPr>
          <w:sz w:val="22"/>
          <w:szCs w:val="22"/>
        </w:rPr>
        <w:t xml:space="preserve"> </w:t>
      </w:r>
      <w:r>
        <w:rPr>
          <w:sz w:val="22"/>
          <w:szCs w:val="22"/>
        </w:rPr>
        <w:t xml:space="preserve">316, </w:t>
      </w:r>
      <w:r w:rsidR="000616CC">
        <w:rPr>
          <w:sz w:val="22"/>
          <w:szCs w:val="22"/>
        </w:rPr>
        <w:t xml:space="preserve">leucemia acută a fost raportată la </w:t>
      </w:r>
      <w:r w:rsidR="001727DE">
        <w:rPr>
          <w:sz w:val="22"/>
          <w:szCs w:val="22"/>
        </w:rPr>
        <w:t>3</w:t>
      </w:r>
      <w:r w:rsidR="000616CC">
        <w:rPr>
          <w:sz w:val="22"/>
          <w:szCs w:val="22"/>
        </w:rPr>
        <w:t xml:space="preserve"> din 744</w:t>
      </w:r>
      <w:r>
        <w:rPr>
          <w:sz w:val="22"/>
          <w:szCs w:val="22"/>
        </w:rPr>
        <w:t> </w:t>
      </w:r>
      <w:r w:rsidR="000616CC">
        <w:rPr>
          <w:sz w:val="22"/>
          <w:szCs w:val="22"/>
        </w:rPr>
        <w:t>de pacienţi</w:t>
      </w:r>
      <w:r w:rsidR="001727DE">
        <w:rPr>
          <w:sz w:val="22"/>
          <w:szCs w:val="22"/>
        </w:rPr>
        <w:t xml:space="preserve"> (0,4%)</w:t>
      </w:r>
      <w:r w:rsidR="000616CC">
        <w:rPr>
          <w:sz w:val="22"/>
          <w:szCs w:val="22"/>
        </w:rPr>
        <w:t xml:space="preserve"> trataţi cu TAC şi la 1 din 736</w:t>
      </w:r>
      <w:r>
        <w:rPr>
          <w:sz w:val="22"/>
          <w:szCs w:val="22"/>
        </w:rPr>
        <w:t> </w:t>
      </w:r>
      <w:r w:rsidR="000616CC">
        <w:rPr>
          <w:sz w:val="22"/>
          <w:szCs w:val="22"/>
        </w:rPr>
        <w:t>de pacienţi</w:t>
      </w:r>
      <w:r w:rsidR="00382640">
        <w:rPr>
          <w:sz w:val="22"/>
          <w:szCs w:val="22"/>
        </w:rPr>
        <w:t xml:space="preserve"> (0,1%)</w:t>
      </w:r>
      <w:r w:rsidR="000616CC">
        <w:rPr>
          <w:sz w:val="22"/>
          <w:szCs w:val="22"/>
        </w:rPr>
        <w:t xml:space="preserve"> trataţi cu FAC. </w:t>
      </w:r>
      <w:r w:rsidR="00382640">
        <w:rPr>
          <w:sz w:val="22"/>
          <w:szCs w:val="22"/>
        </w:rPr>
        <w:t xml:space="preserve">Un pacient (0,1%) tratat cu TAC și 1 pacient (0,1%) tratat cu FAC au decedat din cauza leucemiei acute în timpul perioadei de urmărire (mediana perioadei de urmărire de 8 ani). </w:t>
      </w:r>
      <w:r w:rsidR="000616CC">
        <w:rPr>
          <w:sz w:val="22"/>
          <w:szCs w:val="22"/>
        </w:rPr>
        <w:t>Sindromul mielodisplazic a fost raportat la 2 din 744</w:t>
      </w:r>
      <w:r>
        <w:rPr>
          <w:sz w:val="22"/>
          <w:szCs w:val="22"/>
        </w:rPr>
        <w:t> </w:t>
      </w:r>
      <w:r w:rsidR="000616CC">
        <w:rPr>
          <w:sz w:val="22"/>
          <w:szCs w:val="22"/>
        </w:rPr>
        <w:t>de pacienţi</w:t>
      </w:r>
      <w:r w:rsidR="00382640">
        <w:rPr>
          <w:sz w:val="22"/>
          <w:szCs w:val="22"/>
        </w:rPr>
        <w:t xml:space="preserve"> (0,3%)</w:t>
      </w:r>
      <w:r w:rsidR="000616CC">
        <w:rPr>
          <w:sz w:val="22"/>
          <w:szCs w:val="22"/>
        </w:rPr>
        <w:t xml:space="preserve"> trataţi cu TAC şi la 1 din 736</w:t>
      </w:r>
      <w:r>
        <w:rPr>
          <w:sz w:val="22"/>
          <w:szCs w:val="22"/>
        </w:rPr>
        <w:t> </w:t>
      </w:r>
      <w:r w:rsidR="000616CC">
        <w:rPr>
          <w:sz w:val="22"/>
          <w:szCs w:val="22"/>
        </w:rPr>
        <w:t>de pacienţi</w:t>
      </w:r>
      <w:r w:rsidR="00382640">
        <w:rPr>
          <w:sz w:val="22"/>
          <w:szCs w:val="22"/>
        </w:rPr>
        <w:t xml:space="preserve"> (0,1%)</w:t>
      </w:r>
      <w:r w:rsidR="000616CC">
        <w:rPr>
          <w:sz w:val="22"/>
          <w:szCs w:val="22"/>
        </w:rPr>
        <w:t xml:space="preserve"> trataţi cu FAC.</w:t>
      </w:r>
    </w:p>
    <w:p w14:paraId="5F65F6F9" w14:textId="77777777" w:rsidR="00E10934" w:rsidRDefault="00F229E1">
      <w:pPr>
        <w:tabs>
          <w:tab w:val="left" w:pos="7655"/>
        </w:tabs>
        <w:suppressAutoHyphens/>
        <w:rPr>
          <w:bCs/>
          <w:iCs/>
          <w:sz w:val="22"/>
          <w:szCs w:val="22"/>
        </w:rPr>
      </w:pPr>
      <w:r>
        <w:rPr>
          <w:sz w:val="22"/>
          <w:szCs w:val="22"/>
        </w:rPr>
        <w:t>După 10 ani de urmărire î</w:t>
      </w:r>
      <w:r w:rsidR="009C7EC7">
        <w:rPr>
          <w:sz w:val="22"/>
          <w:szCs w:val="22"/>
        </w:rPr>
        <w:t xml:space="preserve">n </w:t>
      </w:r>
      <w:r>
        <w:rPr>
          <w:sz w:val="22"/>
          <w:szCs w:val="22"/>
        </w:rPr>
        <w:t xml:space="preserve">cadrul </w:t>
      </w:r>
      <w:r w:rsidR="009C7EC7">
        <w:rPr>
          <w:sz w:val="22"/>
          <w:szCs w:val="22"/>
        </w:rPr>
        <w:t>studiul</w:t>
      </w:r>
      <w:r>
        <w:rPr>
          <w:sz w:val="22"/>
          <w:szCs w:val="22"/>
        </w:rPr>
        <w:t>ui</w:t>
      </w:r>
      <w:r w:rsidR="009C7EC7">
        <w:rPr>
          <w:sz w:val="22"/>
          <w:szCs w:val="22"/>
        </w:rPr>
        <w:t xml:space="preserve"> </w:t>
      </w:r>
      <w:r w:rsidR="009C7EC7">
        <w:rPr>
          <w:bCs/>
          <w:iCs/>
          <w:sz w:val="22"/>
          <w:szCs w:val="22"/>
        </w:rPr>
        <w:t xml:space="preserve">GEICAM 9805, </w:t>
      </w:r>
      <w:r w:rsidR="00E10934">
        <w:rPr>
          <w:sz w:val="22"/>
          <w:szCs w:val="22"/>
        </w:rPr>
        <w:t>leucemia a</w:t>
      </w:r>
      <w:r w:rsidR="004F314B">
        <w:rPr>
          <w:sz w:val="22"/>
          <w:szCs w:val="22"/>
        </w:rPr>
        <w:t>cută a apărut la 1 din 532</w:t>
      </w:r>
      <w:r w:rsidR="00282DC2">
        <w:rPr>
          <w:sz w:val="22"/>
          <w:szCs w:val="22"/>
        </w:rPr>
        <w:t> </w:t>
      </w:r>
      <w:r w:rsidR="004F314B">
        <w:rPr>
          <w:sz w:val="22"/>
          <w:szCs w:val="22"/>
        </w:rPr>
        <w:t>(0,2%</w:t>
      </w:r>
      <w:r w:rsidR="00E10934">
        <w:rPr>
          <w:sz w:val="22"/>
          <w:szCs w:val="22"/>
        </w:rPr>
        <w:t>) pacienţi</w:t>
      </w:r>
      <w:r w:rsidR="009D05BD">
        <w:rPr>
          <w:sz w:val="22"/>
          <w:szCs w:val="22"/>
        </w:rPr>
        <w:t xml:space="preserve"> </w:t>
      </w:r>
      <w:r w:rsidR="007F4D4F">
        <w:rPr>
          <w:sz w:val="22"/>
          <w:szCs w:val="22"/>
        </w:rPr>
        <w:t>din braţul TAC</w:t>
      </w:r>
      <w:r w:rsidR="00E10934">
        <w:rPr>
          <w:bCs/>
          <w:iCs/>
          <w:sz w:val="22"/>
          <w:szCs w:val="22"/>
        </w:rPr>
        <w:t xml:space="preserve">. Nu au fost raportate cazuri la pacienţi </w:t>
      </w:r>
      <w:r>
        <w:rPr>
          <w:bCs/>
          <w:iCs/>
          <w:sz w:val="22"/>
          <w:szCs w:val="22"/>
        </w:rPr>
        <w:t>din braţul FAC</w:t>
      </w:r>
      <w:r w:rsidR="00E10934">
        <w:rPr>
          <w:bCs/>
          <w:iCs/>
          <w:sz w:val="22"/>
          <w:szCs w:val="22"/>
        </w:rPr>
        <w:t xml:space="preserve">. Niciun pacient nu a fost diagnosticat cu sindrom mielodisplazic în </w:t>
      </w:r>
      <w:r w:rsidR="004F314B">
        <w:rPr>
          <w:bCs/>
          <w:iCs/>
          <w:sz w:val="22"/>
          <w:szCs w:val="22"/>
        </w:rPr>
        <w:t>oricare din</w:t>
      </w:r>
      <w:r w:rsidR="009C7EC7">
        <w:rPr>
          <w:bCs/>
          <w:iCs/>
          <w:sz w:val="22"/>
          <w:szCs w:val="22"/>
        </w:rPr>
        <w:t>tre</w:t>
      </w:r>
      <w:r w:rsidR="004F314B">
        <w:rPr>
          <w:bCs/>
          <w:iCs/>
          <w:sz w:val="22"/>
          <w:szCs w:val="22"/>
        </w:rPr>
        <w:t xml:space="preserve"> </w:t>
      </w:r>
      <w:r w:rsidR="00E10934">
        <w:rPr>
          <w:bCs/>
          <w:iCs/>
          <w:sz w:val="22"/>
          <w:szCs w:val="22"/>
        </w:rPr>
        <w:t>grupurile de tratament.</w:t>
      </w:r>
    </w:p>
    <w:p w14:paraId="65C09256" w14:textId="77777777" w:rsidR="00BC4CCE" w:rsidRDefault="00BC4CCE">
      <w:pPr>
        <w:tabs>
          <w:tab w:val="left" w:pos="7655"/>
        </w:tabs>
        <w:suppressAutoHyphens/>
        <w:rPr>
          <w:bCs/>
          <w:iCs/>
          <w:sz w:val="22"/>
          <w:szCs w:val="22"/>
        </w:rPr>
      </w:pPr>
    </w:p>
    <w:p w14:paraId="27BACBF4" w14:textId="77777777" w:rsidR="000616CC" w:rsidRPr="007D50AC" w:rsidRDefault="000616CC" w:rsidP="000926EF">
      <w:pPr>
        <w:keepNext/>
        <w:tabs>
          <w:tab w:val="left" w:pos="7655"/>
        </w:tabs>
        <w:suppressAutoHyphens/>
        <w:rPr>
          <w:bCs/>
          <w:i/>
          <w:iCs/>
          <w:sz w:val="22"/>
          <w:szCs w:val="22"/>
        </w:rPr>
      </w:pPr>
      <w:r w:rsidRPr="007D50AC">
        <w:rPr>
          <w:bCs/>
          <w:i/>
          <w:iCs/>
          <w:sz w:val="22"/>
          <w:szCs w:val="22"/>
        </w:rPr>
        <w:t>Complicaţii neutropenice</w:t>
      </w:r>
    </w:p>
    <w:p w14:paraId="442F19E5" w14:textId="77777777" w:rsidR="00BC4CCE" w:rsidRDefault="00BC4CCE">
      <w:pPr>
        <w:tabs>
          <w:tab w:val="left" w:pos="7655"/>
        </w:tabs>
        <w:suppressAutoHyphens/>
        <w:rPr>
          <w:bCs/>
          <w:iCs/>
          <w:sz w:val="22"/>
          <w:szCs w:val="22"/>
        </w:rPr>
      </w:pPr>
      <w:r>
        <w:rPr>
          <w:bCs/>
          <w:iCs/>
          <w:sz w:val="22"/>
          <w:szCs w:val="22"/>
        </w:rPr>
        <w:t xml:space="preserve">Tabelul de mai jos arată că incidenţa </w:t>
      </w:r>
      <w:r w:rsidRPr="009C7EC7">
        <w:rPr>
          <w:bCs/>
          <w:iCs/>
          <w:sz w:val="22"/>
          <w:szCs w:val="22"/>
        </w:rPr>
        <w:t>neutropeniei de grad 4</w:t>
      </w:r>
      <w:r>
        <w:rPr>
          <w:bCs/>
          <w:iCs/>
          <w:sz w:val="22"/>
          <w:szCs w:val="22"/>
        </w:rPr>
        <w:t>, neutropeniei febrile şi infecţiei neutropenice a fost mai m</w:t>
      </w:r>
      <w:r w:rsidR="009C7EC7">
        <w:rPr>
          <w:bCs/>
          <w:iCs/>
          <w:sz w:val="22"/>
          <w:szCs w:val="22"/>
        </w:rPr>
        <w:t>ică la pacienţii cărora li s-a administrat</w:t>
      </w:r>
      <w:r w:rsidR="00667BED">
        <w:rPr>
          <w:bCs/>
          <w:iCs/>
          <w:sz w:val="22"/>
          <w:szCs w:val="22"/>
        </w:rPr>
        <w:t xml:space="preserve"> profilaxie </w:t>
      </w:r>
      <w:r>
        <w:rPr>
          <w:bCs/>
          <w:iCs/>
          <w:sz w:val="22"/>
          <w:szCs w:val="22"/>
        </w:rPr>
        <w:t xml:space="preserve">primară cu </w:t>
      </w:r>
      <w:r w:rsidRPr="00400DE0">
        <w:rPr>
          <w:sz w:val="22"/>
          <w:szCs w:val="22"/>
        </w:rPr>
        <w:t>G</w:t>
      </w:r>
      <w:r w:rsidRPr="00400DE0">
        <w:rPr>
          <w:sz w:val="22"/>
          <w:szCs w:val="22"/>
        </w:rPr>
        <w:noBreakHyphen/>
        <w:t>CSF</w:t>
      </w:r>
      <w:r>
        <w:rPr>
          <w:sz w:val="22"/>
          <w:szCs w:val="22"/>
        </w:rPr>
        <w:t xml:space="preserve"> după ce aceasta a devenit </w:t>
      </w:r>
      <w:r w:rsidRPr="009D05BD">
        <w:rPr>
          <w:sz w:val="22"/>
          <w:szCs w:val="22"/>
        </w:rPr>
        <w:t>obligatorie în braţul</w:t>
      </w:r>
      <w:r w:rsidR="009C7EC7" w:rsidRPr="009D05BD">
        <w:rPr>
          <w:sz w:val="22"/>
          <w:szCs w:val="22"/>
        </w:rPr>
        <w:t xml:space="preserve"> TAC</w:t>
      </w:r>
      <w:r w:rsidR="009C7EC7">
        <w:rPr>
          <w:sz w:val="22"/>
          <w:szCs w:val="22"/>
        </w:rPr>
        <w:t xml:space="preserve"> – stu</w:t>
      </w:r>
      <w:r>
        <w:rPr>
          <w:sz w:val="22"/>
          <w:szCs w:val="22"/>
        </w:rPr>
        <w:t>diul GEICAM.</w:t>
      </w:r>
    </w:p>
    <w:p w14:paraId="5E014041" w14:textId="77777777" w:rsidR="00BC4CCE" w:rsidRDefault="00BC4CCE">
      <w:pPr>
        <w:tabs>
          <w:tab w:val="left" w:pos="7655"/>
        </w:tabs>
        <w:suppressAutoHyphens/>
        <w:rPr>
          <w:bCs/>
          <w:iCs/>
          <w:sz w:val="22"/>
          <w:szCs w:val="22"/>
        </w:rPr>
      </w:pPr>
    </w:p>
    <w:p w14:paraId="710AE430" w14:textId="77777777" w:rsidR="00BC4CCE" w:rsidRPr="006E3A2D" w:rsidRDefault="00667BED" w:rsidP="007D50AC">
      <w:pPr>
        <w:keepNext/>
        <w:keepLines/>
        <w:tabs>
          <w:tab w:val="left" w:pos="7655"/>
        </w:tabs>
        <w:suppressAutoHyphens/>
        <w:rPr>
          <w:sz w:val="22"/>
          <w:szCs w:val="22"/>
          <w:u w:val="single"/>
        </w:rPr>
      </w:pPr>
      <w:r w:rsidRPr="006E3A2D">
        <w:rPr>
          <w:sz w:val="22"/>
          <w:szCs w:val="22"/>
          <w:u w:val="single"/>
        </w:rPr>
        <w:lastRenderedPageBreak/>
        <w:t xml:space="preserve">Complicaţiile neutropenice la </w:t>
      </w:r>
      <w:r w:rsidR="00361795" w:rsidRPr="006E3A2D">
        <w:rPr>
          <w:sz w:val="22"/>
          <w:szCs w:val="22"/>
          <w:u w:val="single"/>
        </w:rPr>
        <w:t>paciente</w:t>
      </w:r>
      <w:r w:rsidRPr="006E3A2D">
        <w:rPr>
          <w:sz w:val="22"/>
          <w:szCs w:val="22"/>
          <w:u w:val="single"/>
        </w:rPr>
        <w:t xml:space="preserve"> în tratament cu TAC cu sau fără </w:t>
      </w:r>
      <w:r w:rsidRPr="006E3A2D">
        <w:rPr>
          <w:bCs/>
          <w:iCs/>
          <w:sz w:val="22"/>
          <w:szCs w:val="22"/>
          <w:u w:val="single"/>
        </w:rPr>
        <w:t xml:space="preserve">profilaxie primară cu </w:t>
      </w:r>
      <w:r w:rsidRPr="006E3A2D">
        <w:rPr>
          <w:sz w:val="22"/>
          <w:szCs w:val="22"/>
          <w:u w:val="single"/>
        </w:rPr>
        <w:t>G</w:t>
      </w:r>
      <w:r w:rsidRPr="006E3A2D">
        <w:rPr>
          <w:sz w:val="22"/>
          <w:szCs w:val="22"/>
          <w:u w:val="single"/>
        </w:rPr>
        <w:noBreakHyphen/>
        <w:t>CSF GEICAM (9805)</w:t>
      </w:r>
    </w:p>
    <w:p w14:paraId="49E0F8D4" w14:textId="77777777" w:rsidR="00667BED" w:rsidRDefault="00667BED" w:rsidP="005C20F5">
      <w:pPr>
        <w:keepNext/>
        <w:keepLines/>
        <w:tabs>
          <w:tab w:val="left" w:pos="7655"/>
        </w:tabs>
        <w:suppressAutoHyphens/>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6"/>
        <w:gridCol w:w="2816"/>
        <w:gridCol w:w="2817"/>
      </w:tblGrid>
      <w:tr w:rsidR="0016129C" w:rsidRPr="008C41DF" w14:paraId="2EFDAA6C" w14:textId="77777777" w:rsidTr="00697A8D">
        <w:trPr>
          <w:trHeight w:val="510"/>
          <w:jc w:val="center"/>
        </w:trPr>
        <w:tc>
          <w:tcPr>
            <w:tcW w:w="2816" w:type="dxa"/>
          </w:tcPr>
          <w:p w14:paraId="56B6AC5D" w14:textId="77777777" w:rsidR="0016129C" w:rsidRPr="008C41DF" w:rsidRDefault="0016129C" w:rsidP="00E357FB">
            <w:pPr>
              <w:pStyle w:val="BodyText"/>
              <w:keepNext/>
              <w:keepLines/>
              <w:jc w:val="center"/>
              <w:rPr>
                <w:rFonts w:eastAsia="Times New Roman"/>
                <w:sz w:val="22"/>
                <w:szCs w:val="22"/>
              </w:rPr>
            </w:pPr>
          </w:p>
        </w:tc>
        <w:tc>
          <w:tcPr>
            <w:tcW w:w="2816" w:type="dxa"/>
            <w:tcBorders>
              <w:top w:val="single" w:sz="4" w:space="0" w:color="auto"/>
            </w:tcBorders>
          </w:tcPr>
          <w:p w14:paraId="38FF5356" w14:textId="77777777" w:rsidR="0016129C" w:rsidRPr="008C41DF" w:rsidRDefault="0016129C" w:rsidP="00E06F73">
            <w:pPr>
              <w:pStyle w:val="BodyText"/>
              <w:keepNext/>
              <w:keepLines/>
              <w:spacing w:after="0"/>
              <w:rPr>
                <w:rFonts w:eastAsia="Times New Roman"/>
                <w:b/>
                <w:bCs/>
                <w:sz w:val="22"/>
                <w:szCs w:val="22"/>
              </w:rPr>
            </w:pPr>
            <w:r w:rsidRPr="008C41DF">
              <w:rPr>
                <w:rFonts w:eastAsia="Times New Roman"/>
                <w:b/>
                <w:bCs/>
                <w:sz w:val="22"/>
                <w:szCs w:val="22"/>
              </w:rPr>
              <w:t>Fără profilaxie</w:t>
            </w:r>
          </w:p>
          <w:p w14:paraId="362CE522" w14:textId="77777777" w:rsidR="0016129C" w:rsidRPr="008C41DF" w:rsidRDefault="0016129C" w:rsidP="00697A8D">
            <w:pPr>
              <w:pStyle w:val="BodyText"/>
              <w:keepNext/>
              <w:keepLines/>
              <w:spacing w:after="0"/>
              <w:jc w:val="center"/>
              <w:rPr>
                <w:rFonts w:eastAsia="Times New Roman"/>
                <w:b/>
                <w:bCs/>
                <w:sz w:val="22"/>
                <w:szCs w:val="22"/>
              </w:rPr>
            </w:pPr>
            <w:r w:rsidRPr="008C41DF">
              <w:rPr>
                <w:rFonts w:eastAsia="Times New Roman"/>
                <w:b/>
                <w:bCs/>
                <w:sz w:val="22"/>
                <w:szCs w:val="22"/>
              </w:rPr>
              <w:t>primară cu G-CSF (n = 111)</w:t>
            </w:r>
          </w:p>
          <w:p w14:paraId="735F097D" w14:textId="77777777" w:rsidR="0016129C" w:rsidRPr="008C41DF" w:rsidRDefault="0016129C" w:rsidP="00697A8D">
            <w:pPr>
              <w:pStyle w:val="BodyText"/>
              <w:keepNext/>
              <w:keepLines/>
              <w:spacing w:after="0"/>
              <w:jc w:val="center"/>
              <w:rPr>
                <w:rFonts w:eastAsia="Times New Roman"/>
                <w:b/>
                <w:bCs/>
                <w:sz w:val="22"/>
                <w:szCs w:val="22"/>
              </w:rPr>
            </w:pPr>
            <w:r w:rsidRPr="008C41DF">
              <w:rPr>
                <w:rFonts w:eastAsia="Times New Roman"/>
                <w:b/>
                <w:bCs/>
                <w:sz w:val="22"/>
                <w:szCs w:val="22"/>
              </w:rPr>
              <w:t>n (%)</w:t>
            </w:r>
          </w:p>
          <w:p w14:paraId="1FFBECD5" w14:textId="77777777" w:rsidR="0016129C" w:rsidRPr="008C41DF" w:rsidRDefault="0016129C" w:rsidP="00697A8D">
            <w:pPr>
              <w:pStyle w:val="BodyText"/>
              <w:keepNext/>
              <w:keepLines/>
              <w:jc w:val="center"/>
              <w:rPr>
                <w:rFonts w:eastAsia="Times New Roman"/>
                <w:b/>
                <w:sz w:val="22"/>
                <w:szCs w:val="22"/>
              </w:rPr>
            </w:pPr>
          </w:p>
        </w:tc>
        <w:tc>
          <w:tcPr>
            <w:tcW w:w="2817" w:type="dxa"/>
          </w:tcPr>
          <w:p w14:paraId="1EB97AED" w14:textId="77777777" w:rsidR="0016129C" w:rsidRPr="008C41DF" w:rsidRDefault="0016129C" w:rsidP="00697A8D">
            <w:pPr>
              <w:pStyle w:val="TableHeadCenter"/>
              <w:keepLines/>
              <w:spacing w:before="0" w:after="0"/>
              <w:rPr>
                <w:rFonts w:ascii="Times New Roman" w:hAnsi="Times New Roman"/>
                <w:bCs/>
                <w:sz w:val="22"/>
                <w:szCs w:val="22"/>
                <w:lang w:val="ro-RO"/>
              </w:rPr>
            </w:pPr>
            <w:r w:rsidRPr="008C41DF">
              <w:rPr>
                <w:rFonts w:ascii="Times New Roman" w:hAnsi="Times New Roman"/>
                <w:bCs/>
                <w:sz w:val="22"/>
                <w:szCs w:val="22"/>
                <w:lang w:val="ro-RO"/>
              </w:rPr>
              <w:t>Cu profilaxie</w:t>
            </w:r>
          </w:p>
          <w:p w14:paraId="4CAD9DE1" w14:textId="77777777" w:rsidR="0016129C" w:rsidRPr="008C41DF" w:rsidRDefault="0016129C" w:rsidP="00697A8D">
            <w:pPr>
              <w:pStyle w:val="TableHeadCenter"/>
              <w:keepLines/>
              <w:spacing w:before="0" w:after="0"/>
              <w:rPr>
                <w:rFonts w:ascii="Times New Roman" w:hAnsi="Times New Roman"/>
                <w:bCs/>
                <w:sz w:val="22"/>
                <w:szCs w:val="22"/>
                <w:lang w:val="ro-RO"/>
              </w:rPr>
            </w:pPr>
            <w:r w:rsidRPr="008C41DF">
              <w:rPr>
                <w:rFonts w:ascii="Times New Roman" w:hAnsi="Times New Roman"/>
                <w:bCs/>
                <w:sz w:val="22"/>
                <w:szCs w:val="22"/>
                <w:lang w:val="ro-RO"/>
              </w:rPr>
              <w:t>primară cu G-CSF (n = 421)</w:t>
            </w:r>
          </w:p>
          <w:p w14:paraId="3B8E9B07" w14:textId="77777777" w:rsidR="0016129C" w:rsidRPr="008C41DF" w:rsidRDefault="0016129C" w:rsidP="00697A8D">
            <w:pPr>
              <w:pStyle w:val="TableHeadCenter"/>
              <w:keepLines/>
              <w:spacing w:before="0" w:after="0"/>
              <w:rPr>
                <w:rFonts w:ascii="Times New Roman" w:hAnsi="Times New Roman"/>
                <w:sz w:val="22"/>
                <w:szCs w:val="22"/>
                <w:lang w:val="ro-RO"/>
              </w:rPr>
            </w:pPr>
            <w:r w:rsidRPr="008C41DF">
              <w:rPr>
                <w:rFonts w:ascii="Times New Roman" w:hAnsi="Times New Roman"/>
                <w:bCs/>
                <w:sz w:val="22"/>
                <w:szCs w:val="22"/>
                <w:lang w:val="ro-RO"/>
              </w:rPr>
              <w:t>n (%)</w:t>
            </w:r>
          </w:p>
          <w:p w14:paraId="68DE30A9" w14:textId="77777777" w:rsidR="0016129C" w:rsidRPr="008C41DF" w:rsidDel="00400DE0" w:rsidRDefault="0016129C" w:rsidP="00697A8D">
            <w:pPr>
              <w:pStyle w:val="TableTextCenter"/>
              <w:keepNext/>
              <w:keepLines/>
              <w:spacing w:before="0" w:after="0"/>
              <w:rPr>
                <w:rFonts w:ascii="Times New Roman" w:eastAsia="Times New Roman" w:hAnsi="Times New Roman"/>
                <w:b/>
                <w:sz w:val="22"/>
                <w:szCs w:val="22"/>
              </w:rPr>
            </w:pPr>
          </w:p>
        </w:tc>
      </w:tr>
      <w:tr w:rsidR="0016129C" w:rsidRPr="008C41DF" w14:paraId="7EB49515" w14:textId="77777777" w:rsidTr="00697A8D">
        <w:trPr>
          <w:trHeight w:val="510"/>
          <w:jc w:val="center"/>
        </w:trPr>
        <w:tc>
          <w:tcPr>
            <w:tcW w:w="2816" w:type="dxa"/>
          </w:tcPr>
          <w:p w14:paraId="547FC1B5" w14:textId="77777777" w:rsidR="0016129C" w:rsidRPr="008C41DF" w:rsidRDefault="0016129C" w:rsidP="00E357FB">
            <w:pPr>
              <w:pStyle w:val="BodyText"/>
              <w:keepNext/>
              <w:keepLines/>
              <w:rPr>
                <w:rFonts w:eastAsia="Times New Roman"/>
                <w:bCs/>
                <w:sz w:val="22"/>
                <w:szCs w:val="22"/>
              </w:rPr>
            </w:pPr>
            <w:r w:rsidRPr="008C41DF">
              <w:rPr>
                <w:rFonts w:eastAsia="Times New Roman"/>
                <w:sz w:val="22"/>
                <w:szCs w:val="22"/>
              </w:rPr>
              <w:t>Neutropenie (grad 4)</w:t>
            </w:r>
          </w:p>
        </w:tc>
        <w:tc>
          <w:tcPr>
            <w:tcW w:w="2816" w:type="dxa"/>
            <w:tcBorders>
              <w:top w:val="single" w:sz="4" w:space="0" w:color="auto"/>
            </w:tcBorders>
          </w:tcPr>
          <w:p w14:paraId="443719BD" w14:textId="77777777" w:rsidR="0016129C" w:rsidRPr="008C41DF" w:rsidRDefault="0016129C" w:rsidP="008C41DF">
            <w:pPr>
              <w:pStyle w:val="BodyText"/>
              <w:keepNext/>
              <w:keepLines/>
              <w:jc w:val="center"/>
              <w:rPr>
                <w:rFonts w:eastAsia="Times New Roman"/>
                <w:b/>
                <w:bCs/>
                <w:sz w:val="22"/>
                <w:szCs w:val="22"/>
              </w:rPr>
            </w:pPr>
            <w:r w:rsidRPr="008C41DF">
              <w:rPr>
                <w:rFonts w:eastAsia="Times New Roman"/>
                <w:sz w:val="22"/>
                <w:szCs w:val="22"/>
              </w:rPr>
              <w:t>104 (93,7)</w:t>
            </w:r>
          </w:p>
        </w:tc>
        <w:tc>
          <w:tcPr>
            <w:tcW w:w="2817" w:type="dxa"/>
          </w:tcPr>
          <w:p w14:paraId="10E35176" w14:textId="77777777" w:rsidR="0016129C" w:rsidRPr="008C41DF" w:rsidRDefault="0016129C" w:rsidP="008C41DF">
            <w:pPr>
              <w:pStyle w:val="TableTextCenter"/>
              <w:keepNext/>
              <w:keepLines/>
              <w:spacing w:before="0" w:after="0"/>
              <w:rPr>
                <w:rFonts w:ascii="Times New Roman" w:eastAsia="Times New Roman" w:hAnsi="Times New Roman"/>
                <w:sz w:val="22"/>
                <w:szCs w:val="22"/>
              </w:rPr>
            </w:pPr>
            <w:r w:rsidRPr="008C41DF">
              <w:rPr>
                <w:rFonts w:ascii="Times New Roman" w:eastAsia="Times New Roman" w:hAnsi="Times New Roman"/>
                <w:sz w:val="22"/>
                <w:szCs w:val="22"/>
              </w:rPr>
              <w:t>135 (32,1)</w:t>
            </w:r>
          </w:p>
          <w:p w14:paraId="7BB8E19F" w14:textId="77777777" w:rsidR="0016129C" w:rsidRPr="008C41DF" w:rsidRDefault="0016129C" w:rsidP="008C41DF">
            <w:pPr>
              <w:pStyle w:val="BodyText"/>
              <w:keepNext/>
              <w:keepLines/>
              <w:jc w:val="center"/>
              <w:rPr>
                <w:rFonts w:eastAsia="Times New Roman"/>
                <w:b/>
                <w:bCs/>
                <w:sz w:val="22"/>
                <w:szCs w:val="22"/>
              </w:rPr>
            </w:pPr>
          </w:p>
        </w:tc>
      </w:tr>
      <w:tr w:rsidR="0016129C" w:rsidRPr="008C41DF" w14:paraId="10AA565D" w14:textId="77777777" w:rsidTr="00697A8D">
        <w:trPr>
          <w:trHeight w:val="510"/>
          <w:jc w:val="center"/>
        </w:trPr>
        <w:tc>
          <w:tcPr>
            <w:tcW w:w="2816" w:type="dxa"/>
          </w:tcPr>
          <w:p w14:paraId="70C83E70" w14:textId="77777777" w:rsidR="0016129C" w:rsidRPr="008C41DF" w:rsidRDefault="0016129C" w:rsidP="0047693B">
            <w:pPr>
              <w:pStyle w:val="BodyText"/>
              <w:keepNext/>
              <w:rPr>
                <w:rFonts w:eastAsia="Times New Roman"/>
                <w:bCs/>
                <w:sz w:val="22"/>
                <w:szCs w:val="22"/>
              </w:rPr>
            </w:pPr>
            <w:r w:rsidRPr="008C41DF">
              <w:rPr>
                <w:rFonts w:eastAsia="Times New Roman"/>
                <w:sz w:val="22"/>
                <w:szCs w:val="22"/>
              </w:rPr>
              <w:t>Neutropenie febrilă</w:t>
            </w:r>
          </w:p>
        </w:tc>
        <w:tc>
          <w:tcPr>
            <w:tcW w:w="2816" w:type="dxa"/>
          </w:tcPr>
          <w:p w14:paraId="4D10399C" w14:textId="77777777" w:rsidR="0016129C" w:rsidRPr="008C41DF" w:rsidRDefault="0016129C" w:rsidP="008C41DF">
            <w:pPr>
              <w:pStyle w:val="BodyText"/>
              <w:jc w:val="center"/>
              <w:rPr>
                <w:rFonts w:eastAsia="Times New Roman"/>
                <w:b/>
                <w:bCs/>
                <w:sz w:val="22"/>
                <w:szCs w:val="22"/>
              </w:rPr>
            </w:pPr>
            <w:r w:rsidRPr="008C41DF">
              <w:rPr>
                <w:rFonts w:eastAsia="Times New Roman"/>
                <w:sz w:val="22"/>
                <w:szCs w:val="22"/>
              </w:rPr>
              <w:t>28 (25,2)</w:t>
            </w:r>
          </w:p>
        </w:tc>
        <w:tc>
          <w:tcPr>
            <w:tcW w:w="2817" w:type="dxa"/>
          </w:tcPr>
          <w:p w14:paraId="027EF74F" w14:textId="77777777" w:rsidR="0016129C" w:rsidRPr="008C41DF" w:rsidRDefault="0016129C" w:rsidP="008C41DF">
            <w:pPr>
              <w:pStyle w:val="TableTextCenter"/>
              <w:spacing w:before="0" w:after="0"/>
              <w:rPr>
                <w:rFonts w:ascii="Times New Roman" w:eastAsia="Times New Roman" w:hAnsi="Times New Roman"/>
                <w:sz w:val="22"/>
                <w:szCs w:val="22"/>
              </w:rPr>
            </w:pPr>
            <w:r w:rsidRPr="008C41DF">
              <w:rPr>
                <w:rFonts w:ascii="Times New Roman" w:eastAsia="Times New Roman" w:hAnsi="Times New Roman"/>
                <w:sz w:val="22"/>
                <w:szCs w:val="22"/>
              </w:rPr>
              <w:t>23 (5,5)</w:t>
            </w:r>
          </w:p>
          <w:p w14:paraId="5BE238CF" w14:textId="77777777" w:rsidR="0016129C" w:rsidRPr="008C41DF" w:rsidRDefault="0016129C" w:rsidP="008C41DF">
            <w:pPr>
              <w:pStyle w:val="BodyText"/>
              <w:jc w:val="center"/>
              <w:rPr>
                <w:rFonts w:eastAsia="Times New Roman"/>
                <w:b/>
                <w:bCs/>
                <w:sz w:val="22"/>
                <w:szCs w:val="22"/>
              </w:rPr>
            </w:pPr>
          </w:p>
        </w:tc>
      </w:tr>
      <w:tr w:rsidR="0016129C" w:rsidRPr="008C41DF" w14:paraId="44937A17" w14:textId="77777777" w:rsidTr="00697A8D">
        <w:trPr>
          <w:trHeight w:val="510"/>
          <w:jc w:val="center"/>
        </w:trPr>
        <w:tc>
          <w:tcPr>
            <w:tcW w:w="2816" w:type="dxa"/>
          </w:tcPr>
          <w:p w14:paraId="71BFED3F" w14:textId="77777777" w:rsidR="0016129C" w:rsidRPr="008C41DF" w:rsidRDefault="0016129C" w:rsidP="007E7FD3">
            <w:pPr>
              <w:pStyle w:val="BodyText"/>
              <w:rPr>
                <w:rFonts w:eastAsia="Times New Roman"/>
                <w:bCs/>
                <w:sz w:val="22"/>
                <w:szCs w:val="22"/>
              </w:rPr>
            </w:pPr>
            <w:r w:rsidRPr="008C41DF">
              <w:rPr>
                <w:rFonts w:eastAsia="Times New Roman"/>
                <w:sz w:val="22"/>
                <w:szCs w:val="22"/>
              </w:rPr>
              <w:t>Infecţie neutropenică</w:t>
            </w:r>
          </w:p>
        </w:tc>
        <w:tc>
          <w:tcPr>
            <w:tcW w:w="2816" w:type="dxa"/>
          </w:tcPr>
          <w:p w14:paraId="6AFD8451" w14:textId="77777777" w:rsidR="0016129C" w:rsidRPr="008C41DF" w:rsidRDefault="0016129C" w:rsidP="008C41DF">
            <w:pPr>
              <w:pStyle w:val="BodyText"/>
              <w:jc w:val="center"/>
              <w:rPr>
                <w:rFonts w:eastAsia="Times New Roman"/>
                <w:b/>
                <w:bCs/>
                <w:sz w:val="22"/>
                <w:szCs w:val="22"/>
              </w:rPr>
            </w:pPr>
            <w:r w:rsidRPr="008C41DF">
              <w:rPr>
                <w:rFonts w:eastAsia="Times New Roman"/>
                <w:sz w:val="22"/>
                <w:szCs w:val="22"/>
              </w:rPr>
              <w:t>14 (12,6)</w:t>
            </w:r>
          </w:p>
        </w:tc>
        <w:tc>
          <w:tcPr>
            <w:tcW w:w="2817" w:type="dxa"/>
          </w:tcPr>
          <w:p w14:paraId="1ACA1023" w14:textId="77777777" w:rsidR="0016129C" w:rsidRPr="008C41DF" w:rsidRDefault="0016129C" w:rsidP="008C41DF">
            <w:pPr>
              <w:pStyle w:val="TableTextCenter"/>
              <w:spacing w:before="0" w:after="0"/>
              <w:rPr>
                <w:rFonts w:ascii="Times New Roman" w:eastAsia="Times New Roman" w:hAnsi="Times New Roman"/>
                <w:sz w:val="22"/>
                <w:szCs w:val="22"/>
              </w:rPr>
            </w:pPr>
            <w:r w:rsidRPr="008C41DF">
              <w:rPr>
                <w:rFonts w:ascii="Times New Roman" w:eastAsia="Times New Roman" w:hAnsi="Times New Roman"/>
                <w:sz w:val="22"/>
                <w:szCs w:val="22"/>
              </w:rPr>
              <w:t>21 (5,0)</w:t>
            </w:r>
          </w:p>
          <w:p w14:paraId="54D9DA2B" w14:textId="77777777" w:rsidR="0016129C" w:rsidRPr="008C41DF" w:rsidRDefault="0016129C" w:rsidP="008C41DF">
            <w:pPr>
              <w:pStyle w:val="BodyText"/>
              <w:jc w:val="center"/>
              <w:rPr>
                <w:rFonts w:eastAsia="Times New Roman"/>
                <w:b/>
                <w:bCs/>
                <w:sz w:val="22"/>
                <w:szCs w:val="22"/>
              </w:rPr>
            </w:pPr>
          </w:p>
        </w:tc>
      </w:tr>
      <w:tr w:rsidR="0016129C" w:rsidRPr="008C41DF" w14:paraId="43B25A6E" w14:textId="77777777" w:rsidTr="00697A8D">
        <w:trPr>
          <w:trHeight w:val="510"/>
          <w:jc w:val="center"/>
        </w:trPr>
        <w:tc>
          <w:tcPr>
            <w:tcW w:w="2816" w:type="dxa"/>
          </w:tcPr>
          <w:p w14:paraId="68BF8F5B" w14:textId="77777777" w:rsidR="0016129C" w:rsidRPr="008C41DF" w:rsidRDefault="0016129C" w:rsidP="007E7FD3">
            <w:pPr>
              <w:pStyle w:val="BodyText"/>
              <w:rPr>
                <w:rFonts w:eastAsia="Times New Roman"/>
                <w:bCs/>
                <w:sz w:val="22"/>
                <w:szCs w:val="22"/>
              </w:rPr>
            </w:pPr>
            <w:r w:rsidRPr="008C41DF">
              <w:rPr>
                <w:rFonts w:eastAsia="Times New Roman"/>
                <w:sz w:val="22"/>
                <w:szCs w:val="22"/>
              </w:rPr>
              <w:t>Infecţie neutropenică (grad 3-4)</w:t>
            </w:r>
          </w:p>
        </w:tc>
        <w:tc>
          <w:tcPr>
            <w:tcW w:w="2816" w:type="dxa"/>
          </w:tcPr>
          <w:p w14:paraId="17EB8F72" w14:textId="77777777" w:rsidR="0016129C" w:rsidRPr="008C41DF" w:rsidRDefault="0016129C" w:rsidP="008C41DF">
            <w:pPr>
              <w:pStyle w:val="BodyText"/>
              <w:jc w:val="center"/>
              <w:rPr>
                <w:rFonts w:eastAsia="Times New Roman"/>
                <w:b/>
                <w:bCs/>
                <w:sz w:val="22"/>
                <w:szCs w:val="22"/>
              </w:rPr>
            </w:pPr>
            <w:r w:rsidRPr="008C41DF">
              <w:rPr>
                <w:rFonts w:eastAsia="Times New Roman"/>
                <w:sz w:val="22"/>
                <w:szCs w:val="22"/>
              </w:rPr>
              <w:t>2 (1,8)</w:t>
            </w:r>
          </w:p>
        </w:tc>
        <w:tc>
          <w:tcPr>
            <w:tcW w:w="2817" w:type="dxa"/>
          </w:tcPr>
          <w:p w14:paraId="42EAC5C8" w14:textId="77777777" w:rsidR="0016129C" w:rsidRPr="008C41DF" w:rsidRDefault="0016129C" w:rsidP="008C41DF">
            <w:pPr>
              <w:pStyle w:val="BodyText"/>
              <w:jc w:val="center"/>
              <w:rPr>
                <w:rFonts w:eastAsia="Times New Roman"/>
                <w:b/>
                <w:bCs/>
                <w:sz w:val="22"/>
                <w:szCs w:val="22"/>
              </w:rPr>
            </w:pPr>
            <w:r w:rsidRPr="008C41DF">
              <w:rPr>
                <w:rFonts w:eastAsia="Times New Roman"/>
                <w:sz w:val="22"/>
                <w:szCs w:val="22"/>
              </w:rPr>
              <w:t>5 (1,2)</w:t>
            </w:r>
          </w:p>
        </w:tc>
      </w:tr>
    </w:tbl>
    <w:p w14:paraId="2C440075" w14:textId="77777777" w:rsidR="00E10934" w:rsidRPr="00057505" w:rsidRDefault="00E10934">
      <w:pPr>
        <w:tabs>
          <w:tab w:val="left" w:pos="7655"/>
        </w:tabs>
        <w:suppressAutoHyphens/>
        <w:rPr>
          <w:sz w:val="22"/>
          <w:szCs w:val="22"/>
        </w:rPr>
      </w:pPr>
    </w:p>
    <w:p w14:paraId="47D261D1" w14:textId="77777777" w:rsidR="00503F39" w:rsidRPr="00057505" w:rsidRDefault="00D56516" w:rsidP="00697A8D">
      <w:pPr>
        <w:keepNext/>
        <w:tabs>
          <w:tab w:val="left" w:pos="567"/>
          <w:tab w:val="left" w:pos="7655"/>
        </w:tabs>
        <w:rPr>
          <w:sz w:val="22"/>
          <w:szCs w:val="22"/>
          <w:u w:val="single"/>
        </w:rPr>
      </w:pPr>
      <w:r>
        <w:rPr>
          <w:sz w:val="22"/>
          <w:szCs w:val="22"/>
          <w:u w:val="single"/>
        </w:rPr>
        <w:t xml:space="preserve">Lista tabelară a reacţiilor adverse apărute în </w:t>
      </w:r>
      <w:r w:rsidRPr="00057505">
        <w:rPr>
          <w:sz w:val="22"/>
          <w:szCs w:val="22"/>
          <w:u w:val="single"/>
        </w:rPr>
        <w:t>cancer</w:t>
      </w:r>
      <w:r>
        <w:rPr>
          <w:sz w:val="22"/>
          <w:szCs w:val="22"/>
          <w:u w:val="single"/>
        </w:rPr>
        <w:t>ul</w:t>
      </w:r>
      <w:r w:rsidRPr="00057505">
        <w:rPr>
          <w:sz w:val="22"/>
          <w:szCs w:val="22"/>
          <w:u w:val="single"/>
        </w:rPr>
        <w:t xml:space="preserve"> gastric de tip adenocarcinom</w:t>
      </w:r>
      <w:r>
        <w:rPr>
          <w:sz w:val="22"/>
          <w:szCs w:val="22"/>
          <w:u w:val="single"/>
        </w:rPr>
        <w:t xml:space="preserve"> la administrarea </w:t>
      </w:r>
      <w:r w:rsidR="00317D2F" w:rsidRPr="00057505">
        <w:rPr>
          <w:sz w:val="22"/>
          <w:szCs w:val="22"/>
          <w:u w:val="single"/>
        </w:rPr>
        <w:t>TAXOTERE</w:t>
      </w:r>
      <w:r w:rsidR="0029504A" w:rsidRPr="00057505">
        <w:rPr>
          <w:sz w:val="22"/>
          <w:szCs w:val="22"/>
          <w:u w:val="single"/>
        </w:rPr>
        <w:t> </w:t>
      </w:r>
      <w:r w:rsidR="00503F39" w:rsidRPr="00057505">
        <w:rPr>
          <w:sz w:val="22"/>
          <w:szCs w:val="22"/>
          <w:u w:val="single"/>
        </w:rPr>
        <w:t>75</w:t>
      </w:r>
      <w:r>
        <w:rPr>
          <w:sz w:val="22"/>
          <w:szCs w:val="22"/>
          <w:u w:val="single"/>
        </w:rPr>
        <w:t> </w:t>
      </w:r>
      <w:r w:rsidR="00503F39" w:rsidRPr="00057505">
        <w:rPr>
          <w:sz w:val="22"/>
          <w:szCs w:val="22"/>
          <w:u w:val="single"/>
        </w:rPr>
        <w:t>mg/m² în asociere cu cisplatină şi 5-fluorouracil</w:t>
      </w:r>
    </w:p>
    <w:p w14:paraId="6CFF7C8B" w14:textId="77777777" w:rsidR="00D56516" w:rsidRPr="00057505" w:rsidRDefault="00D56516" w:rsidP="00697A8D">
      <w:pPr>
        <w:keepNext/>
        <w:tabs>
          <w:tab w:val="left" w:pos="567"/>
          <w:tab w:val="left" w:pos="7655"/>
        </w:tabs>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503F39" w:rsidRPr="00057505" w14:paraId="6E623AD8" w14:textId="77777777" w:rsidTr="0038277B">
        <w:trPr>
          <w:cantSplit/>
          <w:tblHeader/>
        </w:trPr>
        <w:tc>
          <w:tcPr>
            <w:tcW w:w="1667" w:type="pct"/>
          </w:tcPr>
          <w:p w14:paraId="2059D6BC" w14:textId="77777777" w:rsidR="00503F39" w:rsidRPr="00057505" w:rsidRDefault="000A09E2" w:rsidP="00697A8D">
            <w:pPr>
              <w:keepNext/>
              <w:rPr>
                <w:b/>
                <w:sz w:val="22"/>
                <w:szCs w:val="22"/>
              </w:rPr>
            </w:pPr>
            <w:r w:rsidRPr="00057505">
              <w:rPr>
                <w:b/>
                <w:sz w:val="22"/>
                <w:szCs w:val="22"/>
              </w:rPr>
              <w:t>Baza de date</w:t>
            </w:r>
            <w:r w:rsidR="00DC7BA2" w:rsidRPr="00057505">
              <w:rPr>
                <w:b/>
                <w:sz w:val="22"/>
                <w:szCs w:val="22"/>
              </w:rPr>
              <w:t xml:space="preserve"> </w:t>
            </w:r>
            <w:r w:rsidR="00503F39" w:rsidRPr="00057505">
              <w:rPr>
                <w:b/>
                <w:sz w:val="22"/>
                <w:szCs w:val="22"/>
              </w:rPr>
              <w:t xml:space="preserve">MedDRA </w:t>
            </w:r>
            <w:r w:rsidR="00CC3D1F" w:rsidRPr="00057505">
              <w:rPr>
                <w:b/>
                <w:sz w:val="22"/>
                <w:szCs w:val="22"/>
              </w:rPr>
              <w:t xml:space="preserve">pe </w:t>
            </w:r>
            <w:r w:rsidR="006F6E58" w:rsidRPr="00057505">
              <w:rPr>
                <w:b/>
                <w:sz w:val="22"/>
                <w:szCs w:val="22"/>
              </w:rPr>
              <w:t xml:space="preserve">aparate, </w:t>
            </w:r>
            <w:r w:rsidR="00503F39" w:rsidRPr="00057505">
              <w:rPr>
                <w:b/>
                <w:sz w:val="22"/>
                <w:szCs w:val="22"/>
              </w:rPr>
              <w:t>sisteme şi organe</w:t>
            </w:r>
          </w:p>
        </w:tc>
        <w:tc>
          <w:tcPr>
            <w:tcW w:w="1667" w:type="pct"/>
          </w:tcPr>
          <w:p w14:paraId="318FB60D" w14:textId="77777777" w:rsidR="00503F39" w:rsidRPr="00057505" w:rsidRDefault="00503F39" w:rsidP="00697A8D">
            <w:pPr>
              <w:keepNext/>
              <w:rPr>
                <w:b/>
                <w:sz w:val="22"/>
                <w:szCs w:val="22"/>
              </w:rPr>
            </w:pPr>
            <w:r w:rsidRPr="00057505">
              <w:rPr>
                <w:b/>
                <w:sz w:val="22"/>
                <w:szCs w:val="22"/>
              </w:rPr>
              <w:t>Reacţii adverse foarte frecvente</w:t>
            </w:r>
          </w:p>
          <w:p w14:paraId="7147DCB2" w14:textId="77777777" w:rsidR="00503F39" w:rsidRPr="00057505" w:rsidRDefault="00503F39" w:rsidP="00697A8D">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666" w:type="pct"/>
          </w:tcPr>
          <w:p w14:paraId="6CEA9FE8" w14:textId="77777777" w:rsidR="00503F39" w:rsidRPr="00057505" w:rsidRDefault="00503F39" w:rsidP="00697A8D">
            <w:pPr>
              <w:keepNext/>
              <w:rPr>
                <w:b/>
                <w:sz w:val="22"/>
                <w:szCs w:val="22"/>
              </w:rPr>
            </w:pPr>
            <w:r w:rsidRPr="00057505">
              <w:rPr>
                <w:b/>
                <w:sz w:val="22"/>
                <w:szCs w:val="22"/>
              </w:rPr>
              <w:t>Reacţii adverse frecvente</w:t>
            </w:r>
          </w:p>
          <w:p w14:paraId="0005823E" w14:textId="77777777" w:rsidR="00503F39" w:rsidRPr="00057505" w:rsidRDefault="00503F39" w:rsidP="00697A8D">
            <w:pPr>
              <w:keepNext/>
              <w:rPr>
                <w:b/>
                <w:sz w:val="22"/>
                <w:szCs w:val="22"/>
              </w:rPr>
            </w:pPr>
          </w:p>
        </w:tc>
      </w:tr>
      <w:tr w:rsidR="00AF2F87" w:rsidRPr="00057505" w14:paraId="640A0129" w14:textId="77777777" w:rsidTr="0038277B">
        <w:trPr>
          <w:cantSplit/>
        </w:trPr>
        <w:tc>
          <w:tcPr>
            <w:tcW w:w="1667" w:type="pct"/>
          </w:tcPr>
          <w:p w14:paraId="497864C2" w14:textId="77777777" w:rsidR="00AF2F87" w:rsidRPr="00057505" w:rsidRDefault="00AF2F87" w:rsidP="00C07150">
            <w:pPr>
              <w:pStyle w:val="FootnoteText"/>
              <w:keepNext/>
              <w:keepLines/>
              <w:spacing w:before="0"/>
              <w:jc w:val="left"/>
              <w:rPr>
                <w:sz w:val="22"/>
                <w:szCs w:val="22"/>
                <w:lang w:val="ro-RO"/>
              </w:rPr>
            </w:pPr>
            <w:r w:rsidRPr="00057505">
              <w:rPr>
                <w:sz w:val="22"/>
                <w:szCs w:val="22"/>
                <w:lang w:val="ro-RO"/>
              </w:rPr>
              <w:t>Infecţii şi infestări</w:t>
            </w:r>
          </w:p>
        </w:tc>
        <w:tc>
          <w:tcPr>
            <w:tcW w:w="1667" w:type="pct"/>
          </w:tcPr>
          <w:p w14:paraId="2ABE4AA8" w14:textId="77777777" w:rsidR="00AF2F87" w:rsidRPr="00057505" w:rsidRDefault="00AF2F87" w:rsidP="00C07150">
            <w:pPr>
              <w:keepNext/>
              <w:keepLines/>
              <w:widowControl w:val="0"/>
              <w:rPr>
                <w:sz w:val="22"/>
                <w:szCs w:val="22"/>
              </w:rPr>
            </w:pPr>
            <w:r w:rsidRPr="00057505">
              <w:rPr>
                <w:sz w:val="22"/>
                <w:szCs w:val="22"/>
              </w:rPr>
              <w:t>Infecţie neutropenică;</w:t>
            </w:r>
          </w:p>
          <w:p w14:paraId="6142E340" w14:textId="77777777" w:rsidR="00AF2F87" w:rsidRPr="00057505" w:rsidRDefault="00AF2F87" w:rsidP="00C07150">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rPr>
            </w:pPr>
            <w:r w:rsidRPr="00057505">
              <w:rPr>
                <w:szCs w:val="22"/>
              </w:rPr>
              <w:t>Infecţie (G3/4: 11,7%)</w:t>
            </w:r>
          </w:p>
        </w:tc>
        <w:tc>
          <w:tcPr>
            <w:tcW w:w="1666" w:type="pct"/>
          </w:tcPr>
          <w:p w14:paraId="5E14EE62" w14:textId="77777777" w:rsidR="00AF2F87" w:rsidRPr="00057505" w:rsidRDefault="00AF2F87" w:rsidP="00C07150">
            <w:pPr>
              <w:keepNext/>
              <w:keepLines/>
              <w:rPr>
                <w:sz w:val="22"/>
                <w:szCs w:val="22"/>
              </w:rPr>
            </w:pPr>
          </w:p>
        </w:tc>
      </w:tr>
      <w:tr w:rsidR="00503F39" w:rsidRPr="00057505" w14:paraId="37CADA1C" w14:textId="77777777" w:rsidTr="0038277B">
        <w:trPr>
          <w:cantSplit/>
        </w:trPr>
        <w:tc>
          <w:tcPr>
            <w:tcW w:w="1667" w:type="pct"/>
          </w:tcPr>
          <w:p w14:paraId="6EDB80BF" w14:textId="77777777" w:rsidR="00503F39" w:rsidRPr="00057505" w:rsidRDefault="00503F39" w:rsidP="00C07150">
            <w:pPr>
              <w:pStyle w:val="FootnoteText"/>
              <w:keepNext/>
              <w:keepLines/>
              <w:spacing w:before="0"/>
              <w:jc w:val="left"/>
              <w:rPr>
                <w:sz w:val="22"/>
                <w:szCs w:val="22"/>
                <w:lang w:val="ro-RO"/>
              </w:rPr>
            </w:pPr>
            <w:r w:rsidRPr="00057505">
              <w:rPr>
                <w:sz w:val="22"/>
                <w:szCs w:val="22"/>
                <w:lang w:val="ro-RO"/>
              </w:rPr>
              <w:t>Tulburări hematologice şi limfatice</w:t>
            </w:r>
          </w:p>
        </w:tc>
        <w:tc>
          <w:tcPr>
            <w:tcW w:w="1667" w:type="pct"/>
          </w:tcPr>
          <w:p w14:paraId="75E70D14" w14:textId="77777777" w:rsidR="00503F39" w:rsidRPr="00057505" w:rsidRDefault="00503F39" w:rsidP="00C07150">
            <w:pPr>
              <w:keepNext/>
              <w:keepLines/>
              <w:rPr>
                <w:sz w:val="22"/>
                <w:szCs w:val="22"/>
              </w:rPr>
            </w:pPr>
            <w:r w:rsidRPr="00057505">
              <w:rPr>
                <w:sz w:val="22"/>
                <w:szCs w:val="22"/>
              </w:rPr>
              <w:t>Anemia (G3/4: 20,9%);</w:t>
            </w:r>
          </w:p>
          <w:p w14:paraId="3BEDB579" w14:textId="77777777" w:rsidR="00503F39" w:rsidRPr="00057505" w:rsidRDefault="00503F39" w:rsidP="00C07150">
            <w:pPr>
              <w:keepNext/>
              <w:keepLines/>
              <w:rPr>
                <w:sz w:val="22"/>
                <w:szCs w:val="22"/>
              </w:rPr>
            </w:pPr>
            <w:r w:rsidRPr="00057505">
              <w:rPr>
                <w:sz w:val="22"/>
                <w:szCs w:val="22"/>
              </w:rPr>
              <w:t xml:space="preserve">Neutropenie (G3/4: 83,2%); </w:t>
            </w:r>
          </w:p>
          <w:p w14:paraId="2957AA84" w14:textId="77777777" w:rsidR="00503F39" w:rsidRPr="00057505" w:rsidRDefault="00503F39" w:rsidP="00C07150">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rPr>
            </w:pPr>
            <w:r w:rsidRPr="00057505">
              <w:rPr>
                <w:szCs w:val="22"/>
              </w:rPr>
              <w:t>Trombocitopenie (G3/4: 8,8%);</w:t>
            </w:r>
          </w:p>
          <w:p w14:paraId="23354F57" w14:textId="77777777" w:rsidR="00503F39" w:rsidRPr="00057505" w:rsidRDefault="00503F39" w:rsidP="00C07150">
            <w:pPr>
              <w:pStyle w:val="TextTi11"/>
              <w:keepNext/>
              <w:keepLines/>
              <w:tabs>
                <w:tab w:val="left" w:pos="7655"/>
              </w:tabs>
              <w:suppressAutoHyphens/>
              <w:overflowPunct w:val="0"/>
              <w:autoSpaceDE w:val="0"/>
              <w:autoSpaceDN w:val="0"/>
              <w:adjustRightInd w:val="0"/>
              <w:spacing w:after="0" w:line="240" w:lineRule="auto"/>
              <w:jc w:val="left"/>
              <w:textAlignment w:val="baseline"/>
              <w:rPr>
                <w:szCs w:val="22"/>
              </w:rPr>
            </w:pPr>
            <w:r w:rsidRPr="00057505">
              <w:rPr>
                <w:szCs w:val="22"/>
              </w:rPr>
              <w:t>Neutropenie febrilă</w:t>
            </w:r>
          </w:p>
        </w:tc>
        <w:tc>
          <w:tcPr>
            <w:tcW w:w="1666" w:type="pct"/>
          </w:tcPr>
          <w:p w14:paraId="4F3177B9" w14:textId="77777777" w:rsidR="00503F39" w:rsidRPr="00057505" w:rsidRDefault="00503F39" w:rsidP="00C07150">
            <w:pPr>
              <w:keepNext/>
              <w:keepLines/>
              <w:rPr>
                <w:sz w:val="22"/>
                <w:szCs w:val="22"/>
              </w:rPr>
            </w:pPr>
          </w:p>
        </w:tc>
      </w:tr>
      <w:tr w:rsidR="00AF2F87" w:rsidRPr="00057505" w14:paraId="587A8CA5" w14:textId="77777777" w:rsidTr="0038277B">
        <w:trPr>
          <w:cantSplit/>
        </w:trPr>
        <w:tc>
          <w:tcPr>
            <w:tcW w:w="1667" w:type="pct"/>
          </w:tcPr>
          <w:p w14:paraId="7C1E3F35" w14:textId="77777777" w:rsidR="00AF2F87" w:rsidRPr="00057505" w:rsidRDefault="00AF2F87" w:rsidP="00C07150">
            <w:pPr>
              <w:pStyle w:val="FootnoteText"/>
              <w:spacing w:before="0"/>
              <w:jc w:val="left"/>
              <w:rPr>
                <w:sz w:val="22"/>
                <w:szCs w:val="22"/>
                <w:lang w:val="ro-RO"/>
              </w:rPr>
            </w:pPr>
            <w:r w:rsidRPr="00057505">
              <w:rPr>
                <w:sz w:val="22"/>
                <w:szCs w:val="22"/>
                <w:lang w:val="ro-RO"/>
              </w:rPr>
              <w:t>Tulburări ale sistemului imunitar</w:t>
            </w:r>
          </w:p>
        </w:tc>
        <w:tc>
          <w:tcPr>
            <w:tcW w:w="1667" w:type="pct"/>
          </w:tcPr>
          <w:p w14:paraId="2F6BC8B2" w14:textId="77777777" w:rsidR="00AF2F87" w:rsidRPr="00057505" w:rsidRDefault="00AF2F87" w:rsidP="00C07150">
            <w:pPr>
              <w:rPr>
                <w:sz w:val="22"/>
                <w:szCs w:val="22"/>
              </w:rPr>
            </w:pPr>
            <w:r w:rsidRPr="00057505">
              <w:rPr>
                <w:bCs/>
                <w:sz w:val="22"/>
                <w:szCs w:val="22"/>
              </w:rPr>
              <w:t xml:space="preserve">Hipersensibilizare </w:t>
            </w:r>
            <w:r w:rsidRPr="00057505">
              <w:rPr>
                <w:bCs/>
                <w:iCs/>
                <w:sz w:val="22"/>
                <w:szCs w:val="22"/>
              </w:rPr>
              <w:t>(G3/4: 1,7)</w:t>
            </w:r>
          </w:p>
        </w:tc>
        <w:tc>
          <w:tcPr>
            <w:tcW w:w="1666" w:type="pct"/>
          </w:tcPr>
          <w:p w14:paraId="54FF12A1" w14:textId="77777777" w:rsidR="00AF2F87" w:rsidRPr="00057505" w:rsidRDefault="00AF2F87" w:rsidP="00C07150">
            <w:pPr>
              <w:rPr>
                <w:sz w:val="22"/>
                <w:szCs w:val="22"/>
              </w:rPr>
            </w:pPr>
          </w:p>
        </w:tc>
      </w:tr>
      <w:tr w:rsidR="00AF2F87" w:rsidRPr="00057505" w14:paraId="1BD58550" w14:textId="77777777" w:rsidTr="0038277B">
        <w:trPr>
          <w:cantSplit/>
        </w:trPr>
        <w:tc>
          <w:tcPr>
            <w:tcW w:w="1667" w:type="pct"/>
          </w:tcPr>
          <w:p w14:paraId="70726DD4" w14:textId="77777777" w:rsidR="00AF2F87" w:rsidRPr="00057505" w:rsidRDefault="00AF2F87" w:rsidP="00C07150">
            <w:pPr>
              <w:pStyle w:val="FootnoteText"/>
              <w:spacing w:before="0"/>
              <w:jc w:val="left"/>
              <w:rPr>
                <w:sz w:val="22"/>
                <w:szCs w:val="22"/>
                <w:lang w:val="ro-RO"/>
              </w:rPr>
            </w:pPr>
            <w:r w:rsidRPr="00057505">
              <w:rPr>
                <w:sz w:val="22"/>
                <w:szCs w:val="22"/>
                <w:lang w:val="ro-RO"/>
              </w:rPr>
              <w:t>Tulburări metabolice şi de nutriţie</w:t>
            </w:r>
          </w:p>
        </w:tc>
        <w:tc>
          <w:tcPr>
            <w:tcW w:w="1667" w:type="pct"/>
          </w:tcPr>
          <w:p w14:paraId="70EC60B0" w14:textId="77777777" w:rsidR="00AF2F87" w:rsidRPr="00057505" w:rsidRDefault="00AF2F87" w:rsidP="00C07150">
            <w:pPr>
              <w:rPr>
                <w:bCs/>
                <w:sz w:val="22"/>
                <w:szCs w:val="22"/>
              </w:rPr>
            </w:pPr>
            <w:r w:rsidRPr="00057505">
              <w:rPr>
                <w:bCs/>
                <w:iCs/>
                <w:sz w:val="22"/>
                <w:szCs w:val="22"/>
              </w:rPr>
              <w:t>Anorexie (G3/4: 11,7%)</w:t>
            </w:r>
          </w:p>
        </w:tc>
        <w:tc>
          <w:tcPr>
            <w:tcW w:w="1666" w:type="pct"/>
          </w:tcPr>
          <w:p w14:paraId="374637C0" w14:textId="77777777" w:rsidR="00AF2F87" w:rsidRPr="00057505" w:rsidRDefault="00AF2F87" w:rsidP="00C07150">
            <w:pPr>
              <w:rPr>
                <w:sz w:val="22"/>
                <w:szCs w:val="22"/>
              </w:rPr>
            </w:pPr>
          </w:p>
        </w:tc>
      </w:tr>
      <w:tr w:rsidR="00503F39" w:rsidRPr="00057505" w14:paraId="17D2BD5F" w14:textId="77777777" w:rsidTr="0038277B">
        <w:trPr>
          <w:cantSplit/>
          <w:trHeight w:val="815"/>
        </w:trPr>
        <w:tc>
          <w:tcPr>
            <w:tcW w:w="1667" w:type="pct"/>
          </w:tcPr>
          <w:p w14:paraId="69680941" w14:textId="77777777" w:rsidR="00503F39" w:rsidRPr="00057505" w:rsidRDefault="00503F39" w:rsidP="00C07150">
            <w:pPr>
              <w:rPr>
                <w:sz w:val="22"/>
                <w:szCs w:val="22"/>
              </w:rPr>
            </w:pPr>
            <w:r w:rsidRPr="00057505">
              <w:rPr>
                <w:sz w:val="22"/>
                <w:szCs w:val="22"/>
              </w:rPr>
              <w:t>Tulburări ale sistemului nervos</w:t>
            </w:r>
          </w:p>
        </w:tc>
        <w:tc>
          <w:tcPr>
            <w:tcW w:w="1667" w:type="pct"/>
          </w:tcPr>
          <w:p w14:paraId="5737EF7C" w14:textId="77777777" w:rsidR="00503F39" w:rsidRPr="00057505" w:rsidRDefault="00503F39" w:rsidP="00C07150">
            <w:pPr>
              <w:rPr>
                <w:sz w:val="22"/>
                <w:szCs w:val="22"/>
              </w:rPr>
            </w:pPr>
            <w:r w:rsidRPr="00057505">
              <w:rPr>
                <w:sz w:val="22"/>
                <w:szCs w:val="22"/>
              </w:rPr>
              <w:t xml:space="preserve">Neuropatie </w:t>
            </w:r>
            <w:r w:rsidR="005103AF">
              <w:rPr>
                <w:sz w:val="22"/>
                <w:szCs w:val="22"/>
              </w:rPr>
              <w:t>senzitiv</w:t>
            </w:r>
            <w:r w:rsidR="005103AF" w:rsidRPr="005103AF">
              <w:rPr>
                <w:sz w:val="22"/>
                <w:szCs w:val="22"/>
              </w:rPr>
              <w:t>ă</w:t>
            </w:r>
            <w:r w:rsidRPr="00057505">
              <w:rPr>
                <w:sz w:val="22"/>
                <w:szCs w:val="22"/>
              </w:rPr>
              <w:t xml:space="preserve"> periferică (G3/4: 8,7%)</w:t>
            </w:r>
          </w:p>
        </w:tc>
        <w:tc>
          <w:tcPr>
            <w:tcW w:w="1666" w:type="pct"/>
          </w:tcPr>
          <w:p w14:paraId="17EB3EF7" w14:textId="77777777" w:rsidR="00503F39" w:rsidRPr="00057505" w:rsidRDefault="00503F39" w:rsidP="00C07150">
            <w:pPr>
              <w:pStyle w:val="TextTi11"/>
              <w:tabs>
                <w:tab w:val="left" w:pos="7655"/>
              </w:tabs>
              <w:overflowPunct w:val="0"/>
              <w:autoSpaceDE w:val="0"/>
              <w:autoSpaceDN w:val="0"/>
              <w:adjustRightInd w:val="0"/>
              <w:spacing w:after="0" w:line="240" w:lineRule="auto"/>
              <w:jc w:val="left"/>
              <w:textAlignment w:val="baseline"/>
              <w:rPr>
                <w:szCs w:val="22"/>
              </w:rPr>
            </w:pPr>
            <w:r w:rsidRPr="00057505">
              <w:rPr>
                <w:szCs w:val="22"/>
              </w:rPr>
              <w:t>Ameţeli (G3/4: 2,3%);</w:t>
            </w:r>
          </w:p>
          <w:p w14:paraId="36DB582E" w14:textId="77777777" w:rsidR="00503F39" w:rsidRPr="00057505" w:rsidRDefault="00503F39" w:rsidP="00C07150">
            <w:pPr>
              <w:suppressAutoHyphens/>
              <w:rPr>
                <w:bCs/>
                <w:iCs/>
                <w:sz w:val="22"/>
                <w:szCs w:val="22"/>
              </w:rPr>
            </w:pPr>
            <w:r w:rsidRPr="00057505">
              <w:rPr>
                <w:sz w:val="22"/>
                <w:szCs w:val="22"/>
              </w:rPr>
              <w:t>Neuropatie motorie periferică (G3/4: 1,3%)</w:t>
            </w:r>
          </w:p>
        </w:tc>
      </w:tr>
      <w:tr w:rsidR="00503F39" w:rsidRPr="00057505" w14:paraId="061AA165" w14:textId="77777777" w:rsidTr="0038277B">
        <w:trPr>
          <w:cantSplit/>
        </w:trPr>
        <w:tc>
          <w:tcPr>
            <w:tcW w:w="1667" w:type="pct"/>
          </w:tcPr>
          <w:p w14:paraId="0AB7A521" w14:textId="77777777" w:rsidR="00503F39" w:rsidRPr="00057505" w:rsidRDefault="00503F39" w:rsidP="00C07150">
            <w:pPr>
              <w:rPr>
                <w:sz w:val="22"/>
                <w:szCs w:val="22"/>
              </w:rPr>
            </w:pPr>
            <w:r w:rsidRPr="00057505">
              <w:rPr>
                <w:sz w:val="22"/>
                <w:szCs w:val="22"/>
              </w:rPr>
              <w:t>Tulburări oculare</w:t>
            </w:r>
          </w:p>
        </w:tc>
        <w:tc>
          <w:tcPr>
            <w:tcW w:w="1667" w:type="pct"/>
          </w:tcPr>
          <w:p w14:paraId="42469EA2" w14:textId="77777777" w:rsidR="00503F39" w:rsidRPr="00057505" w:rsidRDefault="00503F39" w:rsidP="00C07150">
            <w:pPr>
              <w:pStyle w:val="Header"/>
              <w:rPr>
                <w:bCs/>
                <w:iCs/>
                <w:sz w:val="22"/>
                <w:szCs w:val="22"/>
              </w:rPr>
            </w:pPr>
          </w:p>
        </w:tc>
        <w:tc>
          <w:tcPr>
            <w:tcW w:w="1666" w:type="pct"/>
          </w:tcPr>
          <w:p w14:paraId="2A4076CF" w14:textId="77777777" w:rsidR="00503F39" w:rsidRPr="00057505" w:rsidRDefault="00CC3D1F" w:rsidP="00C07150">
            <w:pPr>
              <w:suppressAutoHyphens/>
              <w:rPr>
                <w:bCs/>
                <w:iCs/>
                <w:sz w:val="22"/>
                <w:szCs w:val="22"/>
              </w:rPr>
            </w:pPr>
            <w:r w:rsidRPr="00057505">
              <w:rPr>
                <w:bCs/>
                <w:iCs/>
                <w:sz w:val="22"/>
                <w:szCs w:val="22"/>
              </w:rPr>
              <w:t>Hipersecreţie lacrimală</w:t>
            </w:r>
            <w:r w:rsidR="00503F39" w:rsidRPr="00057505">
              <w:rPr>
                <w:bCs/>
                <w:iCs/>
                <w:sz w:val="22"/>
                <w:szCs w:val="22"/>
              </w:rPr>
              <w:t xml:space="preserve"> (G3/4: 0%)</w:t>
            </w:r>
          </w:p>
        </w:tc>
      </w:tr>
      <w:tr w:rsidR="00503F39" w:rsidRPr="00057505" w14:paraId="66A13AB3" w14:textId="77777777" w:rsidTr="0038277B">
        <w:trPr>
          <w:cantSplit/>
          <w:trHeight w:val="815"/>
        </w:trPr>
        <w:tc>
          <w:tcPr>
            <w:tcW w:w="1667" w:type="pct"/>
          </w:tcPr>
          <w:p w14:paraId="46AE4A07" w14:textId="77777777" w:rsidR="00503F39" w:rsidRPr="00057505" w:rsidRDefault="00503F39" w:rsidP="00C07150">
            <w:pPr>
              <w:rPr>
                <w:sz w:val="22"/>
                <w:szCs w:val="22"/>
              </w:rPr>
            </w:pPr>
            <w:r w:rsidRPr="00057505">
              <w:rPr>
                <w:bCs/>
                <w:iCs/>
                <w:sz w:val="22"/>
                <w:szCs w:val="22"/>
              </w:rPr>
              <w:t>Tulburări acustice şi vestibulare</w:t>
            </w:r>
          </w:p>
        </w:tc>
        <w:tc>
          <w:tcPr>
            <w:tcW w:w="1667" w:type="pct"/>
          </w:tcPr>
          <w:p w14:paraId="275ABA13" w14:textId="77777777" w:rsidR="00503F39" w:rsidRPr="00057505" w:rsidRDefault="00503F39" w:rsidP="00C07150">
            <w:pPr>
              <w:pStyle w:val="Header"/>
              <w:rPr>
                <w:bCs/>
                <w:iCs/>
                <w:sz w:val="22"/>
                <w:szCs w:val="22"/>
              </w:rPr>
            </w:pPr>
          </w:p>
        </w:tc>
        <w:tc>
          <w:tcPr>
            <w:tcW w:w="1666" w:type="pct"/>
          </w:tcPr>
          <w:p w14:paraId="5EA121F9" w14:textId="77777777" w:rsidR="00503F39" w:rsidRPr="00057505" w:rsidRDefault="004244C6" w:rsidP="00C07150">
            <w:pPr>
              <w:suppressAutoHyphens/>
              <w:rPr>
                <w:bCs/>
                <w:iCs/>
                <w:sz w:val="22"/>
                <w:szCs w:val="22"/>
              </w:rPr>
            </w:pPr>
            <w:r w:rsidRPr="00057505">
              <w:rPr>
                <w:bCs/>
                <w:iCs/>
                <w:sz w:val="22"/>
                <w:szCs w:val="22"/>
              </w:rPr>
              <w:t>Tulburări</w:t>
            </w:r>
            <w:r w:rsidR="00503F39" w:rsidRPr="00057505">
              <w:rPr>
                <w:bCs/>
                <w:iCs/>
                <w:sz w:val="22"/>
                <w:szCs w:val="22"/>
              </w:rPr>
              <w:t xml:space="preserve"> a</w:t>
            </w:r>
            <w:r w:rsidRPr="00057505">
              <w:rPr>
                <w:bCs/>
                <w:iCs/>
                <w:sz w:val="22"/>
                <w:szCs w:val="22"/>
              </w:rPr>
              <w:t>le</w:t>
            </w:r>
            <w:r w:rsidR="00503F39" w:rsidRPr="00057505">
              <w:rPr>
                <w:bCs/>
                <w:iCs/>
                <w:sz w:val="22"/>
                <w:szCs w:val="22"/>
              </w:rPr>
              <w:t xml:space="preserve"> auzului</w:t>
            </w:r>
            <w:r w:rsidR="00FD2573" w:rsidRPr="00057505">
              <w:rPr>
                <w:bCs/>
                <w:iCs/>
                <w:sz w:val="22"/>
                <w:szCs w:val="22"/>
              </w:rPr>
              <w:t xml:space="preserve"> </w:t>
            </w:r>
            <w:r w:rsidR="00503F39" w:rsidRPr="00057505">
              <w:rPr>
                <w:bCs/>
                <w:iCs/>
                <w:sz w:val="22"/>
                <w:szCs w:val="22"/>
              </w:rPr>
              <w:t>(G3/4: 0%)</w:t>
            </w:r>
          </w:p>
        </w:tc>
      </w:tr>
      <w:tr w:rsidR="00AF2F87" w:rsidRPr="00057505" w14:paraId="24EEDC51" w14:textId="77777777" w:rsidTr="0038277B">
        <w:trPr>
          <w:cantSplit/>
          <w:trHeight w:val="238"/>
        </w:trPr>
        <w:tc>
          <w:tcPr>
            <w:tcW w:w="1667" w:type="pct"/>
          </w:tcPr>
          <w:p w14:paraId="5255DEC9" w14:textId="77777777" w:rsidR="00AF2F87" w:rsidRPr="00057505" w:rsidRDefault="00AF2F87" w:rsidP="00C07150">
            <w:pPr>
              <w:rPr>
                <w:bCs/>
                <w:iCs/>
                <w:sz w:val="22"/>
                <w:szCs w:val="22"/>
              </w:rPr>
            </w:pPr>
            <w:r w:rsidRPr="00057505">
              <w:rPr>
                <w:sz w:val="22"/>
                <w:szCs w:val="22"/>
              </w:rPr>
              <w:t>Tulburări cardiace</w:t>
            </w:r>
          </w:p>
        </w:tc>
        <w:tc>
          <w:tcPr>
            <w:tcW w:w="1667" w:type="pct"/>
          </w:tcPr>
          <w:p w14:paraId="4350A53A" w14:textId="77777777" w:rsidR="00AF2F87" w:rsidRPr="00057505" w:rsidRDefault="00AF2F87" w:rsidP="00C07150">
            <w:pPr>
              <w:pStyle w:val="Header"/>
              <w:rPr>
                <w:bCs/>
                <w:iCs/>
                <w:sz w:val="22"/>
                <w:szCs w:val="22"/>
              </w:rPr>
            </w:pPr>
          </w:p>
        </w:tc>
        <w:tc>
          <w:tcPr>
            <w:tcW w:w="1666" w:type="pct"/>
          </w:tcPr>
          <w:p w14:paraId="07DF849B" w14:textId="77777777" w:rsidR="00AF2F87" w:rsidRPr="00057505" w:rsidRDefault="00AF2F87" w:rsidP="00C07150">
            <w:pPr>
              <w:pStyle w:val="xCover2Answ"/>
              <w:suppressAutoHyphens/>
              <w:overflowPunct/>
              <w:autoSpaceDE/>
              <w:autoSpaceDN/>
              <w:adjustRightInd/>
              <w:spacing w:before="0"/>
              <w:textAlignment w:val="auto"/>
              <w:rPr>
                <w:rFonts w:ascii="Times New Roman" w:hAnsi="Times New Roman"/>
                <w:bCs/>
                <w:iCs/>
                <w:sz w:val="22"/>
                <w:szCs w:val="22"/>
                <w:lang w:val="ro-RO"/>
              </w:rPr>
            </w:pPr>
            <w:r w:rsidRPr="00057505">
              <w:rPr>
                <w:rFonts w:ascii="Times New Roman" w:hAnsi="Times New Roman"/>
                <w:sz w:val="22"/>
                <w:szCs w:val="22"/>
                <w:lang w:val="ro-RO"/>
              </w:rPr>
              <w:t>Aritmie (G3/4: 1,0%)</w:t>
            </w:r>
          </w:p>
        </w:tc>
      </w:tr>
      <w:tr w:rsidR="00503F39" w:rsidRPr="00057505" w14:paraId="21D3ED52" w14:textId="77777777" w:rsidTr="0038277B">
        <w:trPr>
          <w:cantSplit/>
        </w:trPr>
        <w:tc>
          <w:tcPr>
            <w:tcW w:w="1667" w:type="pct"/>
          </w:tcPr>
          <w:p w14:paraId="7A86D721" w14:textId="77777777" w:rsidR="00503F39" w:rsidRPr="00057505" w:rsidRDefault="00503F39" w:rsidP="00C07150">
            <w:pPr>
              <w:rPr>
                <w:sz w:val="22"/>
                <w:szCs w:val="22"/>
              </w:rPr>
            </w:pPr>
            <w:r w:rsidRPr="00057505">
              <w:rPr>
                <w:sz w:val="22"/>
                <w:szCs w:val="22"/>
              </w:rPr>
              <w:t>Tulburări gastro-intestinale</w:t>
            </w:r>
          </w:p>
        </w:tc>
        <w:tc>
          <w:tcPr>
            <w:tcW w:w="1667" w:type="pct"/>
          </w:tcPr>
          <w:p w14:paraId="21F806AD" w14:textId="77777777" w:rsidR="00503F39" w:rsidRPr="00057505" w:rsidRDefault="00503F39" w:rsidP="00C07150">
            <w:pPr>
              <w:pStyle w:val="Header"/>
              <w:tabs>
                <w:tab w:val="left" w:pos="567"/>
              </w:tabs>
              <w:suppressAutoHyphens/>
              <w:rPr>
                <w:bCs/>
                <w:iCs/>
                <w:sz w:val="22"/>
                <w:szCs w:val="22"/>
              </w:rPr>
            </w:pPr>
            <w:r w:rsidRPr="00057505">
              <w:rPr>
                <w:bCs/>
                <w:iCs/>
                <w:sz w:val="22"/>
                <w:szCs w:val="22"/>
              </w:rPr>
              <w:t xml:space="preserve">Diaree (G3/4: 19,7%); </w:t>
            </w:r>
          </w:p>
          <w:p w14:paraId="4324CDB9" w14:textId="77777777" w:rsidR="00503F39" w:rsidRPr="00057505" w:rsidRDefault="00503F39" w:rsidP="00C07150">
            <w:pPr>
              <w:pStyle w:val="Header"/>
              <w:tabs>
                <w:tab w:val="left" w:pos="567"/>
              </w:tabs>
              <w:suppressAutoHyphens/>
              <w:rPr>
                <w:bCs/>
                <w:iCs/>
                <w:sz w:val="22"/>
                <w:szCs w:val="22"/>
              </w:rPr>
            </w:pPr>
            <w:r w:rsidRPr="00057505">
              <w:rPr>
                <w:bCs/>
                <w:iCs/>
                <w:sz w:val="22"/>
                <w:szCs w:val="22"/>
              </w:rPr>
              <w:t xml:space="preserve">Greaţă (G3/4: 16%); </w:t>
            </w:r>
          </w:p>
          <w:p w14:paraId="75F518DB" w14:textId="77777777" w:rsidR="00503F39" w:rsidRPr="00057505" w:rsidRDefault="00503F39" w:rsidP="00C07150">
            <w:pPr>
              <w:pStyle w:val="Header"/>
              <w:tabs>
                <w:tab w:val="left" w:pos="567"/>
              </w:tabs>
              <w:suppressAutoHyphens/>
              <w:rPr>
                <w:bCs/>
                <w:iCs/>
                <w:sz w:val="22"/>
                <w:szCs w:val="22"/>
              </w:rPr>
            </w:pPr>
            <w:r w:rsidRPr="00057505">
              <w:rPr>
                <w:bCs/>
                <w:iCs/>
                <w:sz w:val="22"/>
                <w:szCs w:val="22"/>
              </w:rPr>
              <w:t>Stomatită (G3/4: 23,7%);</w:t>
            </w:r>
          </w:p>
          <w:p w14:paraId="56C783EA" w14:textId="77777777" w:rsidR="00503F39" w:rsidRPr="00057505" w:rsidRDefault="00503F39" w:rsidP="00C07150">
            <w:pPr>
              <w:rPr>
                <w:sz w:val="22"/>
                <w:szCs w:val="22"/>
              </w:rPr>
            </w:pPr>
            <w:r w:rsidRPr="00057505">
              <w:rPr>
                <w:bCs/>
                <w:iCs/>
                <w:sz w:val="22"/>
                <w:szCs w:val="22"/>
              </w:rPr>
              <w:t>Vărsături (G3/4: 14,3%)</w:t>
            </w:r>
          </w:p>
        </w:tc>
        <w:tc>
          <w:tcPr>
            <w:tcW w:w="1666" w:type="pct"/>
          </w:tcPr>
          <w:p w14:paraId="3F1C99AD" w14:textId="77777777" w:rsidR="00503F39" w:rsidRPr="00057505" w:rsidRDefault="00503F39" w:rsidP="00C07150">
            <w:pPr>
              <w:pStyle w:val="Header"/>
              <w:tabs>
                <w:tab w:val="left" w:pos="567"/>
              </w:tabs>
              <w:suppressAutoHyphens/>
              <w:rPr>
                <w:bCs/>
                <w:iCs/>
                <w:sz w:val="22"/>
                <w:szCs w:val="22"/>
              </w:rPr>
            </w:pPr>
            <w:r w:rsidRPr="00057505">
              <w:rPr>
                <w:bCs/>
                <w:iCs/>
                <w:sz w:val="22"/>
                <w:szCs w:val="22"/>
              </w:rPr>
              <w:t>Constipaţie (G3/4: 1,0%);</w:t>
            </w:r>
          </w:p>
          <w:p w14:paraId="47404A61" w14:textId="77777777" w:rsidR="00503F39" w:rsidRPr="00057505" w:rsidRDefault="00503F39" w:rsidP="00C07150">
            <w:pPr>
              <w:pStyle w:val="Header"/>
              <w:tabs>
                <w:tab w:val="left" w:pos="567"/>
              </w:tabs>
              <w:suppressAutoHyphens/>
              <w:rPr>
                <w:bCs/>
                <w:iCs/>
                <w:sz w:val="22"/>
                <w:szCs w:val="22"/>
              </w:rPr>
            </w:pPr>
            <w:r w:rsidRPr="00057505">
              <w:rPr>
                <w:bCs/>
                <w:iCs/>
                <w:sz w:val="22"/>
                <w:szCs w:val="22"/>
              </w:rPr>
              <w:t>Durere gastro-intestinală (G3/4: 1,0%);</w:t>
            </w:r>
          </w:p>
          <w:p w14:paraId="08723E7D" w14:textId="77777777" w:rsidR="00503F39" w:rsidRPr="00057505" w:rsidRDefault="00503F39" w:rsidP="00C07150">
            <w:pPr>
              <w:pStyle w:val="Header"/>
              <w:tabs>
                <w:tab w:val="left" w:pos="567"/>
              </w:tabs>
              <w:suppressAutoHyphens/>
              <w:rPr>
                <w:sz w:val="22"/>
                <w:szCs w:val="22"/>
              </w:rPr>
            </w:pPr>
            <w:r w:rsidRPr="00057505">
              <w:rPr>
                <w:bCs/>
                <w:iCs/>
                <w:sz w:val="22"/>
                <w:szCs w:val="22"/>
              </w:rPr>
              <w:t>Esofagită/disfagie/odinofagie (G3/4: 0,7%)</w:t>
            </w:r>
          </w:p>
        </w:tc>
      </w:tr>
      <w:tr w:rsidR="00503F39" w:rsidRPr="00057505" w14:paraId="3F3D92D0" w14:textId="77777777" w:rsidTr="0038277B">
        <w:trPr>
          <w:cantSplit/>
        </w:trPr>
        <w:tc>
          <w:tcPr>
            <w:tcW w:w="1667" w:type="pct"/>
          </w:tcPr>
          <w:p w14:paraId="5A442733" w14:textId="77777777" w:rsidR="00503F39" w:rsidRPr="00057505" w:rsidRDefault="00503F39" w:rsidP="0038277B">
            <w:pPr>
              <w:rPr>
                <w:sz w:val="22"/>
                <w:szCs w:val="22"/>
              </w:rPr>
            </w:pPr>
            <w:r w:rsidRPr="00057505">
              <w:rPr>
                <w:sz w:val="22"/>
                <w:szCs w:val="22"/>
              </w:rPr>
              <w:t>Afecţiuni cutanate şi ale ţesutului subcutanat</w:t>
            </w:r>
          </w:p>
        </w:tc>
        <w:tc>
          <w:tcPr>
            <w:tcW w:w="1667" w:type="pct"/>
          </w:tcPr>
          <w:p w14:paraId="03A0A327" w14:textId="77777777" w:rsidR="00503F39" w:rsidRPr="00057505" w:rsidRDefault="00503F39" w:rsidP="0038277B">
            <w:pPr>
              <w:rPr>
                <w:sz w:val="22"/>
                <w:szCs w:val="22"/>
              </w:rPr>
            </w:pPr>
            <w:r w:rsidRPr="00057505">
              <w:rPr>
                <w:bCs/>
                <w:iCs/>
                <w:sz w:val="22"/>
                <w:szCs w:val="22"/>
              </w:rPr>
              <w:t>Alopecie (G3/4: 4,0%)</w:t>
            </w:r>
          </w:p>
        </w:tc>
        <w:tc>
          <w:tcPr>
            <w:tcW w:w="1666" w:type="pct"/>
          </w:tcPr>
          <w:p w14:paraId="449FB78E" w14:textId="77777777" w:rsidR="00503F39" w:rsidRPr="00057505" w:rsidRDefault="00503F39" w:rsidP="0038277B">
            <w:pPr>
              <w:suppressAutoHyphens/>
              <w:rPr>
                <w:bCs/>
                <w:iCs/>
                <w:sz w:val="22"/>
                <w:szCs w:val="22"/>
              </w:rPr>
            </w:pPr>
            <w:r w:rsidRPr="00057505">
              <w:rPr>
                <w:bCs/>
                <w:iCs/>
                <w:sz w:val="22"/>
                <w:szCs w:val="22"/>
              </w:rPr>
              <w:t>Erupţii cutanate pruri</w:t>
            </w:r>
            <w:r w:rsidR="006F6E58" w:rsidRPr="00057505">
              <w:rPr>
                <w:bCs/>
                <w:iCs/>
                <w:sz w:val="22"/>
                <w:szCs w:val="22"/>
              </w:rPr>
              <w:t>ginoase</w:t>
            </w:r>
            <w:r w:rsidRPr="00057505">
              <w:rPr>
                <w:bCs/>
                <w:iCs/>
                <w:sz w:val="22"/>
                <w:szCs w:val="22"/>
              </w:rPr>
              <w:t xml:space="preserve"> (G3/4: 0,7%); </w:t>
            </w:r>
          </w:p>
          <w:p w14:paraId="3E5198C1" w14:textId="77777777" w:rsidR="00503F39" w:rsidRPr="00057505" w:rsidRDefault="00503F39" w:rsidP="0038277B">
            <w:pPr>
              <w:suppressAutoHyphens/>
              <w:rPr>
                <w:bCs/>
                <w:iCs/>
                <w:sz w:val="22"/>
                <w:szCs w:val="22"/>
              </w:rPr>
            </w:pPr>
            <w:r w:rsidRPr="00057505">
              <w:rPr>
                <w:bCs/>
                <w:iCs/>
                <w:sz w:val="22"/>
                <w:szCs w:val="22"/>
              </w:rPr>
              <w:t xml:space="preserve">Afectări unghiale (G3/4: 0,7%); </w:t>
            </w:r>
          </w:p>
          <w:p w14:paraId="5B5DF99B" w14:textId="77777777" w:rsidR="00503F39" w:rsidRPr="00057505" w:rsidRDefault="00503F39" w:rsidP="0038277B">
            <w:pPr>
              <w:pStyle w:val="TextTi11"/>
              <w:tabs>
                <w:tab w:val="left" w:pos="7655"/>
              </w:tabs>
              <w:overflowPunct w:val="0"/>
              <w:autoSpaceDE w:val="0"/>
              <w:autoSpaceDN w:val="0"/>
              <w:adjustRightInd w:val="0"/>
              <w:spacing w:after="0" w:line="240" w:lineRule="auto"/>
              <w:jc w:val="left"/>
              <w:textAlignment w:val="baseline"/>
              <w:rPr>
                <w:szCs w:val="22"/>
              </w:rPr>
            </w:pPr>
            <w:r w:rsidRPr="00057505">
              <w:rPr>
                <w:bCs/>
                <w:iCs/>
                <w:szCs w:val="22"/>
              </w:rPr>
              <w:t>Exfoliere cutanată (G3/4: 0%)</w:t>
            </w:r>
          </w:p>
        </w:tc>
      </w:tr>
      <w:tr w:rsidR="00503F39" w:rsidRPr="00057505" w14:paraId="73678C1D" w14:textId="77777777" w:rsidTr="0038277B">
        <w:trPr>
          <w:cantSplit/>
        </w:trPr>
        <w:tc>
          <w:tcPr>
            <w:tcW w:w="1667" w:type="pct"/>
          </w:tcPr>
          <w:p w14:paraId="383617CB" w14:textId="77777777" w:rsidR="00503F39" w:rsidRPr="00057505" w:rsidRDefault="00503F39" w:rsidP="0038277B">
            <w:pPr>
              <w:rPr>
                <w:sz w:val="22"/>
                <w:szCs w:val="22"/>
              </w:rPr>
            </w:pPr>
            <w:r w:rsidRPr="00057505">
              <w:rPr>
                <w:sz w:val="22"/>
                <w:szCs w:val="22"/>
              </w:rPr>
              <w:lastRenderedPageBreak/>
              <w:t>Tulburări generale şi la nivelul locului de administrare</w:t>
            </w:r>
          </w:p>
        </w:tc>
        <w:tc>
          <w:tcPr>
            <w:tcW w:w="1667" w:type="pct"/>
          </w:tcPr>
          <w:p w14:paraId="0E3BA59C" w14:textId="77777777" w:rsidR="00503F39" w:rsidRPr="00057505" w:rsidRDefault="00503F39" w:rsidP="0038277B">
            <w:pPr>
              <w:pStyle w:val="xCover2Answ"/>
              <w:tabs>
                <w:tab w:val="left" w:pos="7655"/>
              </w:tabs>
              <w:suppressAutoHyphens/>
              <w:overflowPunct/>
              <w:autoSpaceDE/>
              <w:autoSpaceDN/>
              <w:adjustRightInd/>
              <w:spacing w:before="0"/>
              <w:textAlignment w:val="auto"/>
              <w:rPr>
                <w:rFonts w:ascii="Times New Roman" w:hAnsi="Times New Roman"/>
                <w:bCs/>
                <w:iCs/>
                <w:sz w:val="22"/>
                <w:szCs w:val="22"/>
                <w:lang w:val="ro-RO"/>
              </w:rPr>
            </w:pPr>
            <w:r w:rsidRPr="00057505">
              <w:rPr>
                <w:rFonts w:ascii="Times New Roman" w:hAnsi="Times New Roman"/>
                <w:bCs/>
                <w:iCs/>
                <w:sz w:val="22"/>
                <w:szCs w:val="22"/>
                <w:lang w:val="ro-RO"/>
              </w:rPr>
              <w:t>Letargie (G3/4: 19,0%);</w:t>
            </w:r>
          </w:p>
          <w:p w14:paraId="214D0380" w14:textId="77777777" w:rsidR="00503F39" w:rsidRPr="00057505" w:rsidRDefault="00503F39" w:rsidP="0038277B">
            <w:pPr>
              <w:suppressAutoHyphens/>
              <w:rPr>
                <w:bCs/>
                <w:iCs/>
                <w:sz w:val="22"/>
                <w:szCs w:val="22"/>
              </w:rPr>
            </w:pPr>
            <w:r w:rsidRPr="00057505">
              <w:rPr>
                <w:bCs/>
                <w:iCs/>
                <w:sz w:val="22"/>
                <w:szCs w:val="22"/>
              </w:rPr>
              <w:t xml:space="preserve">Febră </w:t>
            </w:r>
            <w:r w:rsidRPr="00057505">
              <w:rPr>
                <w:sz w:val="22"/>
                <w:szCs w:val="22"/>
              </w:rPr>
              <w:t>(G3/4: 2,3%);</w:t>
            </w:r>
            <w:r w:rsidRPr="00057505">
              <w:rPr>
                <w:sz w:val="22"/>
                <w:szCs w:val="22"/>
              </w:rPr>
              <w:br/>
              <w:t>Retenţie de lichide</w:t>
            </w:r>
            <w:r w:rsidRPr="00057505">
              <w:rPr>
                <w:bCs/>
                <w:iCs/>
                <w:sz w:val="22"/>
                <w:szCs w:val="22"/>
              </w:rPr>
              <w:t xml:space="preserve"> (severă</w:t>
            </w:r>
            <w:r w:rsidRPr="00057505">
              <w:rPr>
                <w:sz w:val="22"/>
                <w:szCs w:val="22"/>
              </w:rPr>
              <w:t>/care ameninţă viaţa</w:t>
            </w:r>
            <w:r w:rsidRPr="00057505">
              <w:rPr>
                <w:bCs/>
                <w:iCs/>
                <w:sz w:val="22"/>
                <w:szCs w:val="22"/>
              </w:rPr>
              <w:t>: 1%)</w:t>
            </w:r>
          </w:p>
        </w:tc>
        <w:tc>
          <w:tcPr>
            <w:tcW w:w="1666" w:type="pct"/>
          </w:tcPr>
          <w:p w14:paraId="228C1753" w14:textId="77777777" w:rsidR="00503F39" w:rsidRPr="00057505" w:rsidRDefault="00503F39" w:rsidP="0038277B">
            <w:pPr>
              <w:suppressAutoHyphens/>
              <w:rPr>
                <w:bCs/>
                <w:iCs/>
                <w:sz w:val="22"/>
                <w:szCs w:val="22"/>
              </w:rPr>
            </w:pPr>
          </w:p>
        </w:tc>
      </w:tr>
    </w:tbl>
    <w:p w14:paraId="667720E1" w14:textId="77777777" w:rsidR="00C07150" w:rsidRDefault="00C07150" w:rsidP="00D56516">
      <w:pPr>
        <w:rPr>
          <w:sz w:val="22"/>
          <w:szCs w:val="22"/>
          <w:u w:val="single"/>
        </w:rPr>
      </w:pPr>
    </w:p>
    <w:p w14:paraId="03354AC2" w14:textId="77777777" w:rsidR="00D56516" w:rsidRPr="00D56516" w:rsidRDefault="00D56516" w:rsidP="00D56516">
      <w:pPr>
        <w:rPr>
          <w:sz w:val="22"/>
          <w:szCs w:val="22"/>
        </w:rPr>
      </w:pPr>
      <w:r>
        <w:rPr>
          <w:sz w:val="22"/>
          <w:szCs w:val="22"/>
          <w:u w:val="single"/>
        </w:rPr>
        <w:t xml:space="preserve">Descrierea reacţiilor adverse selectate, apărute în </w:t>
      </w:r>
      <w:r w:rsidRPr="00057505">
        <w:rPr>
          <w:sz w:val="22"/>
          <w:szCs w:val="22"/>
          <w:u w:val="single"/>
        </w:rPr>
        <w:t>cancer</w:t>
      </w:r>
      <w:r>
        <w:rPr>
          <w:sz w:val="22"/>
          <w:szCs w:val="22"/>
          <w:u w:val="single"/>
        </w:rPr>
        <w:t>ul</w:t>
      </w:r>
      <w:r w:rsidRPr="00057505">
        <w:rPr>
          <w:sz w:val="22"/>
          <w:szCs w:val="22"/>
          <w:u w:val="single"/>
        </w:rPr>
        <w:t xml:space="preserve"> gastric de tip adenocarcinom</w:t>
      </w:r>
      <w:r>
        <w:rPr>
          <w:sz w:val="22"/>
          <w:szCs w:val="22"/>
          <w:u w:val="single"/>
        </w:rPr>
        <w:t xml:space="preserve"> la administrarea </w:t>
      </w:r>
      <w:r w:rsidRPr="00057505">
        <w:rPr>
          <w:sz w:val="22"/>
          <w:szCs w:val="22"/>
          <w:u w:val="single"/>
        </w:rPr>
        <w:t>TAXOTERE 75</w:t>
      </w:r>
      <w:r>
        <w:rPr>
          <w:sz w:val="22"/>
          <w:szCs w:val="22"/>
          <w:u w:val="single"/>
        </w:rPr>
        <w:t> </w:t>
      </w:r>
      <w:r w:rsidRPr="00057505">
        <w:rPr>
          <w:sz w:val="22"/>
          <w:szCs w:val="22"/>
          <w:u w:val="single"/>
        </w:rPr>
        <w:t>mg/m² în asociere cu cisplatină şi 5-fluorouracil</w:t>
      </w:r>
    </w:p>
    <w:p w14:paraId="2E81A0FC" w14:textId="77777777" w:rsidR="00D56516" w:rsidRPr="00D56516" w:rsidRDefault="00D56516" w:rsidP="00D56516">
      <w:pPr>
        <w:rPr>
          <w:sz w:val="22"/>
          <w:szCs w:val="22"/>
        </w:rPr>
      </w:pPr>
    </w:p>
    <w:p w14:paraId="3E09B958" w14:textId="3BC0C835" w:rsidR="00503F39" w:rsidRPr="00D56516" w:rsidRDefault="00503F39" w:rsidP="005C20F5">
      <w:pPr>
        <w:pStyle w:val="Heading1"/>
        <w:keepNext w:val="0"/>
        <w:rPr>
          <w:b w:val="0"/>
          <w:bCs w:val="0"/>
          <w:i/>
          <w:iCs/>
          <w:sz w:val="22"/>
          <w:szCs w:val="22"/>
        </w:rPr>
      </w:pPr>
      <w:r w:rsidRPr="00D56516">
        <w:rPr>
          <w:b w:val="0"/>
          <w:bCs w:val="0"/>
          <w:i/>
          <w:iCs/>
          <w:sz w:val="22"/>
          <w:szCs w:val="22"/>
        </w:rPr>
        <w:t>Tulburări hematologice şi limfatice</w:t>
      </w:r>
      <w:r w:rsidR="00B94C53">
        <w:rPr>
          <w:b w:val="0"/>
          <w:bCs w:val="0"/>
          <w:i/>
          <w:iCs/>
          <w:sz w:val="22"/>
          <w:szCs w:val="22"/>
        </w:rPr>
        <w:fldChar w:fldCharType="begin"/>
      </w:r>
      <w:r w:rsidR="00B94C53">
        <w:rPr>
          <w:b w:val="0"/>
          <w:bCs w:val="0"/>
          <w:i/>
          <w:iCs/>
          <w:sz w:val="22"/>
          <w:szCs w:val="22"/>
        </w:rPr>
        <w:instrText xml:space="preserve"> DOCVARIABLE vault_nd_ca245501-fb09-429d-b993-5fbf97733e7f \* MERGEFORMAT </w:instrText>
      </w:r>
      <w:r w:rsidR="00B94C53">
        <w:rPr>
          <w:b w:val="0"/>
          <w:bCs w:val="0"/>
          <w:i/>
          <w:iCs/>
          <w:sz w:val="22"/>
          <w:szCs w:val="22"/>
        </w:rPr>
        <w:fldChar w:fldCharType="separate"/>
      </w:r>
      <w:r w:rsidR="00B94C53">
        <w:rPr>
          <w:b w:val="0"/>
          <w:bCs w:val="0"/>
          <w:i/>
          <w:iCs/>
          <w:sz w:val="22"/>
          <w:szCs w:val="22"/>
        </w:rPr>
        <w:t xml:space="preserve"> </w:t>
      </w:r>
      <w:r w:rsidR="00B94C53">
        <w:rPr>
          <w:b w:val="0"/>
          <w:bCs w:val="0"/>
          <w:i/>
          <w:iCs/>
          <w:sz w:val="22"/>
          <w:szCs w:val="22"/>
        </w:rPr>
        <w:fldChar w:fldCharType="end"/>
      </w:r>
    </w:p>
    <w:p w14:paraId="16182EA0" w14:textId="77777777" w:rsidR="00503F39" w:rsidRPr="00057505" w:rsidRDefault="00503F39" w:rsidP="005C20F5">
      <w:pPr>
        <w:rPr>
          <w:sz w:val="22"/>
          <w:szCs w:val="22"/>
        </w:rPr>
      </w:pPr>
      <w:r w:rsidRPr="00057505">
        <w:rPr>
          <w:sz w:val="22"/>
          <w:szCs w:val="22"/>
        </w:rPr>
        <w:t>Neutropenia febrilă şi infecţia neutropenică au apărut la 17,2%, respectiv 13,5% dintre pacienţi, indiferent de utilizarea G-CSF. G-CSF a fost utilizat pentru profilaxia secundară la 19,3% dintre pacienţi (10,7% din cicluri). Neutropenia febrilă şi infecţia neutropenică au apărut la 12,1%, respectiv 3,4% dintre pacienţi care au primit G-CSF profilactic şi la 15,6% şi 12,9% dintre pacienţi fără profilaxie cu G-CSF (vezi pct. 4.2).</w:t>
      </w:r>
    </w:p>
    <w:p w14:paraId="38C178CE" w14:textId="77777777" w:rsidR="00503F39" w:rsidRPr="00057505" w:rsidRDefault="00503F39">
      <w:pPr>
        <w:rPr>
          <w:sz w:val="22"/>
          <w:szCs w:val="22"/>
        </w:rPr>
      </w:pPr>
    </w:p>
    <w:p w14:paraId="71445804" w14:textId="77777777" w:rsidR="00503F39" w:rsidRPr="00057505" w:rsidRDefault="00D56516" w:rsidP="000221E8">
      <w:pPr>
        <w:keepNext/>
        <w:tabs>
          <w:tab w:val="left" w:pos="567"/>
          <w:tab w:val="left" w:pos="7655"/>
        </w:tabs>
        <w:rPr>
          <w:sz w:val="22"/>
          <w:szCs w:val="22"/>
          <w:u w:val="single"/>
        </w:rPr>
      </w:pPr>
      <w:r>
        <w:rPr>
          <w:sz w:val="22"/>
          <w:szCs w:val="22"/>
          <w:u w:val="single"/>
        </w:rPr>
        <w:t>Lista tabelară a reacţiilor adverse apărute în cancer</w:t>
      </w:r>
      <w:r w:rsidR="001E49A0">
        <w:rPr>
          <w:sz w:val="22"/>
          <w:szCs w:val="22"/>
          <w:u w:val="single"/>
        </w:rPr>
        <w:t>ul</w:t>
      </w:r>
      <w:r w:rsidRPr="00057505">
        <w:rPr>
          <w:sz w:val="22"/>
          <w:szCs w:val="22"/>
          <w:u w:val="single"/>
        </w:rPr>
        <w:t xml:space="preserve"> capului şi gâtului </w:t>
      </w:r>
      <w:r>
        <w:rPr>
          <w:sz w:val="22"/>
          <w:szCs w:val="22"/>
          <w:u w:val="single"/>
        </w:rPr>
        <w:t xml:space="preserve">la administrarea </w:t>
      </w:r>
      <w:r w:rsidR="00317D2F" w:rsidRPr="00057505">
        <w:rPr>
          <w:sz w:val="22"/>
          <w:szCs w:val="22"/>
          <w:u w:val="single"/>
        </w:rPr>
        <w:t>TAXOTERE</w:t>
      </w:r>
      <w:r w:rsidR="009B2627" w:rsidRPr="00057505">
        <w:rPr>
          <w:sz w:val="22"/>
          <w:szCs w:val="22"/>
          <w:u w:val="single"/>
        </w:rPr>
        <w:t> </w:t>
      </w:r>
      <w:r w:rsidR="00503F39" w:rsidRPr="00057505">
        <w:rPr>
          <w:sz w:val="22"/>
          <w:szCs w:val="22"/>
          <w:u w:val="single"/>
        </w:rPr>
        <w:t>75</w:t>
      </w:r>
      <w:r w:rsidR="00BF0FC4">
        <w:rPr>
          <w:sz w:val="22"/>
          <w:szCs w:val="22"/>
          <w:u w:val="single"/>
        </w:rPr>
        <w:t> </w:t>
      </w:r>
      <w:r w:rsidR="00503F39" w:rsidRPr="00057505">
        <w:rPr>
          <w:sz w:val="22"/>
          <w:szCs w:val="22"/>
          <w:u w:val="single"/>
        </w:rPr>
        <w:t>mg/m² în asociere cu cisplatină şi 5</w:t>
      </w:r>
      <w:r>
        <w:rPr>
          <w:sz w:val="22"/>
          <w:szCs w:val="22"/>
          <w:u w:val="single"/>
        </w:rPr>
        <w:noBreakHyphen/>
      </w:r>
      <w:r w:rsidR="00503F39" w:rsidRPr="00057505">
        <w:rPr>
          <w:sz w:val="22"/>
          <w:szCs w:val="22"/>
          <w:u w:val="single"/>
        </w:rPr>
        <w:t>fluorouracil</w:t>
      </w:r>
    </w:p>
    <w:p w14:paraId="65F181D8" w14:textId="77777777" w:rsidR="00503F39" w:rsidRPr="00057505" w:rsidRDefault="00503F39" w:rsidP="000221E8">
      <w:pPr>
        <w:keepNext/>
        <w:rPr>
          <w:sz w:val="22"/>
          <w:szCs w:val="22"/>
        </w:rPr>
      </w:pPr>
    </w:p>
    <w:p w14:paraId="7D0F26FD" w14:textId="77777777" w:rsidR="00161C1F" w:rsidRPr="00057505" w:rsidRDefault="00161C1F" w:rsidP="000221E8">
      <w:pPr>
        <w:keepNext/>
        <w:numPr>
          <w:ilvl w:val="0"/>
          <w:numId w:val="31"/>
        </w:numPr>
        <w:tabs>
          <w:tab w:val="clear" w:pos="720"/>
          <w:tab w:val="num" w:pos="360"/>
        </w:tabs>
        <w:ind w:left="360"/>
        <w:rPr>
          <w:sz w:val="22"/>
          <w:szCs w:val="22"/>
        </w:rPr>
      </w:pPr>
      <w:r w:rsidRPr="00057505">
        <w:rPr>
          <w:sz w:val="22"/>
          <w:szCs w:val="22"/>
        </w:rPr>
        <w:t>Chimioterapie de inducţie urmată de radioterapie (TAX 323)</w:t>
      </w:r>
    </w:p>
    <w:p w14:paraId="4957AADA" w14:textId="77777777" w:rsidR="00161C1F" w:rsidRPr="00057505" w:rsidRDefault="00161C1F" w:rsidP="000221E8">
      <w:pPr>
        <w:keepNext/>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5"/>
        <w:gridCol w:w="2265"/>
        <w:gridCol w:w="2426"/>
        <w:gridCol w:w="2104"/>
      </w:tblGrid>
      <w:tr w:rsidR="00025DEE" w:rsidRPr="00057505" w14:paraId="54877E4B" w14:textId="77777777" w:rsidTr="0038277B">
        <w:trPr>
          <w:cantSplit/>
          <w:tblHeader/>
        </w:trPr>
        <w:tc>
          <w:tcPr>
            <w:tcW w:w="1250" w:type="pct"/>
          </w:tcPr>
          <w:p w14:paraId="4342393F" w14:textId="77777777" w:rsidR="00025DEE" w:rsidRPr="00057505" w:rsidRDefault="000A09E2" w:rsidP="000221E8">
            <w:pPr>
              <w:keepNext/>
              <w:tabs>
                <w:tab w:val="left" w:pos="7655"/>
              </w:tabs>
              <w:suppressAutoHyphens/>
              <w:rPr>
                <w:b/>
                <w:sz w:val="22"/>
                <w:szCs w:val="22"/>
              </w:rPr>
            </w:pPr>
            <w:r w:rsidRPr="00057505">
              <w:rPr>
                <w:b/>
                <w:sz w:val="22"/>
                <w:szCs w:val="22"/>
              </w:rPr>
              <w:t>Baza de date</w:t>
            </w:r>
            <w:r w:rsidR="00764960" w:rsidRPr="00057505">
              <w:rPr>
                <w:b/>
                <w:sz w:val="22"/>
                <w:szCs w:val="22"/>
              </w:rPr>
              <w:t xml:space="preserve"> </w:t>
            </w:r>
            <w:r w:rsidR="00025DEE" w:rsidRPr="00057505">
              <w:rPr>
                <w:b/>
                <w:sz w:val="22"/>
                <w:szCs w:val="22"/>
              </w:rPr>
              <w:t xml:space="preserve">MedDRA </w:t>
            </w:r>
            <w:r w:rsidR="00764960" w:rsidRPr="00057505">
              <w:rPr>
                <w:b/>
                <w:sz w:val="22"/>
                <w:szCs w:val="22"/>
              </w:rPr>
              <w:t xml:space="preserve">pe </w:t>
            </w:r>
            <w:r w:rsidR="00025DEE" w:rsidRPr="00057505">
              <w:rPr>
                <w:b/>
                <w:sz w:val="22"/>
                <w:szCs w:val="22"/>
              </w:rPr>
              <w:t>aparate, sisteme şi organe</w:t>
            </w:r>
          </w:p>
        </w:tc>
        <w:tc>
          <w:tcPr>
            <w:tcW w:w="1250" w:type="pct"/>
          </w:tcPr>
          <w:p w14:paraId="5E9B0DBC" w14:textId="77777777" w:rsidR="00025DEE" w:rsidRPr="00057505" w:rsidRDefault="00025DEE" w:rsidP="000221E8">
            <w:pPr>
              <w:keepNext/>
              <w:tabs>
                <w:tab w:val="left" w:pos="7655"/>
              </w:tabs>
              <w:suppressAutoHyphens/>
              <w:rPr>
                <w:b/>
                <w:sz w:val="22"/>
                <w:szCs w:val="22"/>
              </w:rPr>
            </w:pPr>
            <w:r w:rsidRPr="00057505">
              <w:rPr>
                <w:b/>
                <w:sz w:val="22"/>
                <w:szCs w:val="22"/>
              </w:rPr>
              <w:t>Reacţii adverse foarte frecvente</w:t>
            </w:r>
          </w:p>
          <w:p w14:paraId="7D6ADC0E" w14:textId="77777777" w:rsidR="00025DEE" w:rsidRPr="00057505" w:rsidRDefault="00025DEE" w:rsidP="000221E8">
            <w:pPr>
              <w:keepNext/>
              <w:tabs>
                <w:tab w:val="left" w:pos="7655"/>
              </w:tabs>
              <w:suppressAutoHyphens/>
              <w:rPr>
                <w:b/>
                <w:sz w:val="22"/>
                <w:szCs w:val="22"/>
              </w:rPr>
            </w:pPr>
          </w:p>
        </w:tc>
        <w:tc>
          <w:tcPr>
            <w:tcW w:w="1339" w:type="pct"/>
          </w:tcPr>
          <w:p w14:paraId="07890178" w14:textId="77777777" w:rsidR="00025DEE" w:rsidRPr="00057505" w:rsidRDefault="00025DEE" w:rsidP="000221E8">
            <w:pPr>
              <w:keepNext/>
              <w:tabs>
                <w:tab w:val="left" w:pos="7655"/>
              </w:tabs>
              <w:suppressAutoHyphens/>
              <w:rPr>
                <w:b/>
                <w:sz w:val="22"/>
                <w:szCs w:val="22"/>
              </w:rPr>
            </w:pPr>
            <w:r w:rsidRPr="00057505">
              <w:rPr>
                <w:b/>
                <w:sz w:val="22"/>
                <w:szCs w:val="22"/>
              </w:rPr>
              <w:t>Reacţii adverse frecvente</w:t>
            </w:r>
          </w:p>
          <w:p w14:paraId="2E0A2027" w14:textId="77777777" w:rsidR="00025DEE" w:rsidRPr="00057505" w:rsidRDefault="00025DEE" w:rsidP="000221E8">
            <w:pPr>
              <w:keepNext/>
              <w:tabs>
                <w:tab w:val="left" w:pos="7655"/>
              </w:tabs>
              <w:suppressAutoHyphens/>
              <w:rPr>
                <w:b/>
                <w:sz w:val="22"/>
                <w:szCs w:val="22"/>
              </w:rPr>
            </w:pPr>
          </w:p>
        </w:tc>
        <w:tc>
          <w:tcPr>
            <w:tcW w:w="1161" w:type="pct"/>
          </w:tcPr>
          <w:p w14:paraId="55803D8D" w14:textId="77777777" w:rsidR="00025DEE" w:rsidRPr="00057505" w:rsidRDefault="00025DEE" w:rsidP="000221E8">
            <w:pPr>
              <w:keepNext/>
              <w:rPr>
                <w:b/>
                <w:sz w:val="22"/>
                <w:szCs w:val="22"/>
              </w:rPr>
            </w:pPr>
            <w:r w:rsidRPr="00057505">
              <w:rPr>
                <w:b/>
                <w:sz w:val="22"/>
                <w:szCs w:val="22"/>
              </w:rPr>
              <w:t>Reacţii adverse mai puţin frecvente</w:t>
            </w:r>
          </w:p>
          <w:p w14:paraId="33C62BB5" w14:textId="77777777" w:rsidR="00025DEE" w:rsidRPr="00057505" w:rsidRDefault="00025DEE" w:rsidP="000221E8">
            <w:pPr>
              <w:keepNext/>
              <w:tabs>
                <w:tab w:val="left" w:pos="7655"/>
              </w:tabs>
              <w:suppressAutoHyphens/>
              <w:rPr>
                <w:b/>
                <w:sz w:val="22"/>
                <w:szCs w:val="22"/>
              </w:rPr>
            </w:pPr>
          </w:p>
        </w:tc>
      </w:tr>
      <w:tr w:rsidR="00C16A1A" w:rsidRPr="00057505" w14:paraId="3370032C" w14:textId="77777777" w:rsidTr="0038277B">
        <w:trPr>
          <w:cantSplit/>
        </w:trPr>
        <w:tc>
          <w:tcPr>
            <w:tcW w:w="1250" w:type="pct"/>
          </w:tcPr>
          <w:p w14:paraId="6D04DE48" w14:textId="77777777" w:rsidR="00C16A1A" w:rsidRPr="00057505" w:rsidRDefault="00C16A1A" w:rsidP="00AF2F87">
            <w:pPr>
              <w:tabs>
                <w:tab w:val="left" w:pos="7655"/>
              </w:tabs>
              <w:suppressAutoHyphens/>
              <w:rPr>
                <w:sz w:val="22"/>
                <w:szCs w:val="22"/>
              </w:rPr>
            </w:pPr>
            <w:r w:rsidRPr="00057505">
              <w:rPr>
                <w:sz w:val="22"/>
                <w:szCs w:val="22"/>
              </w:rPr>
              <w:t>Infecţii şi infestări</w:t>
            </w:r>
          </w:p>
        </w:tc>
        <w:tc>
          <w:tcPr>
            <w:tcW w:w="1250" w:type="pct"/>
          </w:tcPr>
          <w:p w14:paraId="6ED06498" w14:textId="77777777" w:rsidR="00C16A1A" w:rsidRPr="00057505" w:rsidRDefault="00C16A1A" w:rsidP="00A31F74">
            <w:pPr>
              <w:tabs>
                <w:tab w:val="left" w:pos="7655"/>
              </w:tabs>
              <w:suppressAutoHyphens/>
              <w:rPr>
                <w:sz w:val="22"/>
                <w:szCs w:val="22"/>
              </w:rPr>
            </w:pPr>
            <w:r w:rsidRPr="00057505">
              <w:rPr>
                <w:sz w:val="22"/>
                <w:szCs w:val="22"/>
              </w:rPr>
              <w:t>Infecţii (G3/4: 6,3%);</w:t>
            </w:r>
          </w:p>
          <w:p w14:paraId="4BAFFF8C" w14:textId="77777777" w:rsidR="00C16A1A" w:rsidRPr="00057505" w:rsidRDefault="00C16A1A" w:rsidP="00AF2F87">
            <w:pPr>
              <w:tabs>
                <w:tab w:val="left" w:pos="7655"/>
              </w:tabs>
              <w:suppressAutoHyphens/>
              <w:rPr>
                <w:sz w:val="22"/>
                <w:szCs w:val="22"/>
              </w:rPr>
            </w:pPr>
            <w:r w:rsidRPr="00057505">
              <w:rPr>
                <w:sz w:val="22"/>
                <w:szCs w:val="22"/>
              </w:rPr>
              <w:t>Infecţie neutropenică</w:t>
            </w:r>
          </w:p>
        </w:tc>
        <w:tc>
          <w:tcPr>
            <w:tcW w:w="1339" w:type="pct"/>
          </w:tcPr>
          <w:p w14:paraId="39EB8017" w14:textId="77777777" w:rsidR="00C16A1A" w:rsidRPr="00057505" w:rsidRDefault="00C16A1A" w:rsidP="00AF2F87">
            <w:pPr>
              <w:tabs>
                <w:tab w:val="left" w:pos="7655"/>
              </w:tabs>
              <w:suppressAutoHyphens/>
              <w:rPr>
                <w:sz w:val="22"/>
                <w:szCs w:val="22"/>
              </w:rPr>
            </w:pPr>
          </w:p>
        </w:tc>
        <w:tc>
          <w:tcPr>
            <w:tcW w:w="1161" w:type="pct"/>
          </w:tcPr>
          <w:p w14:paraId="1A9DD138" w14:textId="77777777" w:rsidR="00C16A1A" w:rsidRPr="00057505" w:rsidRDefault="00C16A1A" w:rsidP="00AF2F87">
            <w:pPr>
              <w:tabs>
                <w:tab w:val="left" w:pos="7655"/>
              </w:tabs>
              <w:suppressAutoHyphens/>
              <w:rPr>
                <w:sz w:val="22"/>
                <w:szCs w:val="22"/>
              </w:rPr>
            </w:pPr>
          </w:p>
        </w:tc>
      </w:tr>
      <w:tr w:rsidR="00C16A1A" w:rsidRPr="00057505" w14:paraId="0DD34D5F" w14:textId="77777777" w:rsidTr="0038277B">
        <w:trPr>
          <w:cantSplit/>
        </w:trPr>
        <w:tc>
          <w:tcPr>
            <w:tcW w:w="1250" w:type="pct"/>
          </w:tcPr>
          <w:p w14:paraId="6B3680CE" w14:textId="77777777" w:rsidR="00C16A1A" w:rsidRPr="00057505" w:rsidRDefault="00C16A1A" w:rsidP="00AF2F87">
            <w:pPr>
              <w:tabs>
                <w:tab w:val="left" w:pos="7655"/>
              </w:tabs>
              <w:suppressAutoHyphens/>
              <w:rPr>
                <w:sz w:val="22"/>
                <w:szCs w:val="22"/>
              </w:rPr>
            </w:pPr>
            <w:r w:rsidRPr="00057505">
              <w:rPr>
                <w:sz w:val="22"/>
                <w:szCs w:val="22"/>
              </w:rPr>
              <w:t>Tumori benigne, maligne şi nespecificate (inclusiv chisturi şi polipi)</w:t>
            </w:r>
          </w:p>
        </w:tc>
        <w:tc>
          <w:tcPr>
            <w:tcW w:w="1250" w:type="pct"/>
          </w:tcPr>
          <w:p w14:paraId="24F8462A" w14:textId="77777777" w:rsidR="00C16A1A" w:rsidRPr="00057505" w:rsidRDefault="00C16A1A" w:rsidP="00AF2F87">
            <w:pPr>
              <w:tabs>
                <w:tab w:val="left" w:pos="7655"/>
              </w:tabs>
              <w:suppressAutoHyphens/>
              <w:rPr>
                <w:sz w:val="22"/>
                <w:szCs w:val="22"/>
              </w:rPr>
            </w:pPr>
          </w:p>
        </w:tc>
        <w:tc>
          <w:tcPr>
            <w:tcW w:w="1339" w:type="pct"/>
          </w:tcPr>
          <w:p w14:paraId="63A87F50" w14:textId="77777777" w:rsidR="00C16A1A" w:rsidRPr="00057505" w:rsidRDefault="00C16A1A" w:rsidP="00AF2F87">
            <w:pPr>
              <w:tabs>
                <w:tab w:val="left" w:pos="7655"/>
              </w:tabs>
              <w:suppressAutoHyphens/>
              <w:rPr>
                <w:sz w:val="22"/>
                <w:szCs w:val="22"/>
              </w:rPr>
            </w:pPr>
            <w:r w:rsidRPr="00057505">
              <w:rPr>
                <w:sz w:val="22"/>
                <w:szCs w:val="22"/>
              </w:rPr>
              <w:t>Dureri de tip neoplazic (G3/4:</w:t>
            </w:r>
            <w:r w:rsidR="00771892" w:rsidRPr="00057505">
              <w:rPr>
                <w:sz w:val="22"/>
                <w:szCs w:val="22"/>
              </w:rPr>
              <w:t xml:space="preserve"> </w:t>
            </w:r>
            <w:r w:rsidRPr="00057505">
              <w:rPr>
                <w:sz w:val="22"/>
                <w:szCs w:val="22"/>
              </w:rPr>
              <w:t>0,6%)</w:t>
            </w:r>
          </w:p>
        </w:tc>
        <w:tc>
          <w:tcPr>
            <w:tcW w:w="1161" w:type="pct"/>
          </w:tcPr>
          <w:p w14:paraId="522919E5" w14:textId="77777777" w:rsidR="00C16A1A" w:rsidRPr="00057505" w:rsidRDefault="00C16A1A" w:rsidP="00AF2F87">
            <w:pPr>
              <w:tabs>
                <w:tab w:val="left" w:pos="7655"/>
              </w:tabs>
              <w:suppressAutoHyphens/>
              <w:rPr>
                <w:sz w:val="22"/>
                <w:szCs w:val="22"/>
              </w:rPr>
            </w:pPr>
          </w:p>
        </w:tc>
      </w:tr>
      <w:tr w:rsidR="00025DEE" w:rsidRPr="00057505" w14:paraId="308DF9BF" w14:textId="77777777" w:rsidTr="0038277B">
        <w:trPr>
          <w:cantSplit/>
        </w:trPr>
        <w:tc>
          <w:tcPr>
            <w:tcW w:w="1250" w:type="pct"/>
          </w:tcPr>
          <w:p w14:paraId="7E4BED8E" w14:textId="77777777" w:rsidR="00025DEE" w:rsidRPr="00057505" w:rsidRDefault="00025DEE" w:rsidP="00AF2F87">
            <w:pPr>
              <w:tabs>
                <w:tab w:val="left" w:pos="7655"/>
              </w:tabs>
              <w:suppressAutoHyphens/>
              <w:rPr>
                <w:sz w:val="22"/>
                <w:szCs w:val="22"/>
              </w:rPr>
            </w:pPr>
            <w:r w:rsidRPr="00057505">
              <w:rPr>
                <w:sz w:val="22"/>
                <w:szCs w:val="22"/>
              </w:rPr>
              <w:t>Tulburări hematologice şi limfatice</w:t>
            </w:r>
          </w:p>
        </w:tc>
        <w:tc>
          <w:tcPr>
            <w:tcW w:w="1250" w:type="pct"/>
          </w:tcPr>
          <w:p w14:paraId="41E55BB1" w14:textId="77777777" w:rsidR="00025DEE" w:rsidRPr="00057505" w:rsidRDefault="00025DEE" w:rsidP="00AF2F87">
            <w:pPr>
              <w:tabs>
                <w:tab w:val="left" w:pos="7655"/>
              </w:tabs>
              <w:suppressAutoHyphens/>
              <w:rPr>
                <w:bCs/>
                <w:iCs/>
                <w:sz w:val="22"/>
                <w:szCs w:val="22"/>
              </w:rPr>
            </w:pPr>
            <w:r w:rsidRPr="00057505">
              <w:rPr>
                <w:sz w:val="22"/>
                <w:szCs w:val="22"/>
              </w:rPr>
              <w:t xml:space="preserve">Neutropenie </w:t>
            </w:r>
            <w:r w:rsidRPr="00057505">
              <w:rPr>
                <w:bCs/>
                <w:iCs/>
                <w:sz w:val="22"/>
                <w:szCs w:val="22"/>
              </w:rPr>
              <w:t>(G3/4:</w:t>
            </w:r>
            <w:r w:rsidR="00FB7830" w:rsidRPr="00057505">
              <w:rPr>
                <w:bCs/>
                <w:iCs/>
                <w:sz w:val="22"/>
                <w:szCs w:val="22"/>
              </w:rPr>
              <w:t xml:space="preserve"> </w:t>
            </w:r>
            <w:r w:rsidRPr="00057505">
              <w:rPr>
                <w:bCs/>
                <w:iCs/>
                <w:sz w:val="22"/>
                <w:szCs w:val="22"/>
              </w:rPr>
              <w:t>76,3%)</w:t>
            </w:r>
            <w:r w:rsidR="00F228D8" w:rsidRPr="00057505">
              <w:rPr>
                <w:bCs/>
                <w:iCs/>
                <w:sz w:val="22"/>
                <w:szCs w:val="22"/>
              </w:rPr>
              <w:t>;</w:t>
            </w:r>
          </w:p>
          <w:p w14:paraId="16FB7FED" w14:textId="77777777" w:rsidR="00025DEE" w:rsidRPr="00057505" w:rsidRDefault="00025DEE" w:rsidP="00AF2F87">
            <w:pPr>
              <w:tabs>
                <w:tab w:val="left" w:pos="7655"/>
              </w:tabs>
              <w:suppressAutoHyphens/>
              <w:rPr>
                <w:bCs/>
                <w:iCs/>
                <w:sz w:val="22"/>
                <w:szCs w:val="22"/>
              </w:rPr>
            </w:pPr>
            <w:r w:rsidRPr="00057505">
              <w:rPr>
                <w:bCs/>
                <w:iCs/>
                <w:sz w:val="22"/>
                <w:szCs w:val="22"/>
              </w:rPr>
              <w:t>Anemie (G3/4:</w:t>
            </w:r>
            <w:r w:rsidR="00FB7830" w:rsidRPr="00057505">
              <w:rPr>
                <w:bCs/>
                <w:iCs/>
                <w:sz w:val="22"/>
                <w:szCs w:val="22"/>
              </w:rPr>
              <w:t xml:space="preserve"> </w:t>
            </w:r>
            <w:r w:rsidRPr="00057505">
              <w:rPr>
                <w:bCs/>
                <w:iCs/>
                <w:sz w:val="22"/>
                <w:szCs w:val="22"/>
              </w:rPr>
              <w:t>9,2%)</w:t>
            </w:r>
            <w:r w:rsidR="00F228D8" w:rsidRPr="00057505">
              <w:rPr>
                <w:bCs/>
                <w:iCs/>
                <w:sz w:val="22"/>
                <w:szCs w:val="22"/>
              </w:rPr>
              <w:t>;</w:t>
            </w:r>
          </w:p>
          <w:p w14:paraId="49676CC8" w14:textId="77777777" w:rsidR="00025DEE" w:rsidRPr="00057505" w:rsidRDefault="00025DEE" w:rsidP="00AF2F87">
            <w:pPr>
              <w:tabs>
                <w:tab w:val="left" w:pos="7655"/>
              </w:tabs>
              <w:suppressAutoHyphens/>
              <w:rPr>
                <w:sz w:val="22"/>
                <w:szCs w:val="22"/>
              </w:rPr>
            </w:pPr>
            <w:r w:rsidRPr="00057505">
              <w:rPr>
                <w:bCs/>
                <w:iCs/>
                <w:sz w:val="22"/>
                <w:szCs w:val="22"/>
              </w:rPr>
              <w:t>Trombocitopenie (G3/4:</w:t>
            </w:r>
            <w:r w:rsidR="00FB7830" w:rsidRPr="00057505">
              <w:rPr>
                <w:bCs/>
                <w:iCs/>
                <w:sz w:val="22"/>
                <w:szCs w:val="22"/>
              </w:rPr>
              <w:t xml:space="preserve"> </w:t>
            </w:r>
            <w:r w:rsidRPr="00057505">
              <w:rPr>
                <w:bCs/>
                <w:iCs/>
                <w:sz w:val="22"/>
                <w:szCs w:val="22"/>
              </w:rPr>
              <w:t>5,2%)</w:t>
            </w:r>
          </w:p>
        </w:tc>
        <w:tc>
          <w:tcPr>
            <w:tcW w:w="1339" w:type="pct"/>
          </w:tcPr>
          <w:p w14:paraId="1FC50BA6" w14:textId="77777777" w:rsidR="00025DEE" w:rsidRPr="00057505" w:rsidRDefault="00025DEE" w:rsidP="00AF2F87">
            <w:pPr>
              <w:tabs>
                <w:tab w:val="left" w:pos="7655"/>
              </w:tabs>
              <w:suppressAutoHyphens/>
              <w:rPr>
                <w:sz w:val="22"/>
                <w:szCs w:val="22"/>
              </w:rPr>
            </w:pPr>
            <w:r w:rsidRPr="00057505">
              <w:rPr>
                <w:sz w:val="22"/>
                <w:szCs w:val="22"/>
              </w:rPr>
              <w:t>Neutropenie febrilă</w:t>
            </w:r>
          </w:p>
        </w:tc>
        <w:tc>
          <w:tcPr>
            <w:tcW w:w="1161" w:type="pct"/>
          </w:tcPr>
          <w:p w14:paraId="655CB4B9" w14:textId="77777777" w:rsidR="00025DEE" w:rsidRPr="00057505" w:rsidRDefault="00025DEE" w:rsidP="00AF2F87">
            <w:pPr>
              <w:tabs>
                <w:tab w:val="left" w:pos="7655"/>
              </w:tabs>
              <w:suppressAutoHyphens/>
              <w:rPr>
                <w:sz w:val="22"/>
                <w:szCs w:val="22"/>
              </w:rPr>
            </w:pPr>
          </w:p>
        </w:tc>
      </w:tr>
      <w:tr w:rsidR="00C16A1A" w:rsidRPr="00057505" w14:paraId="36BFE3BF" w14:textId="77777777" w:rsidTr="0038277B">
        <w:trPr>
          <w:cantSplit/>
        </w:trPr>
        <w:tc>
          <w:tcPr>
            <w:tcW w:w="1250" w:type="pct"/>
          </w:tcPr>
          <w:p w14:paraId="51B2D460" w14:textId="77777777" w:rsidR="00C16A1A" w:rsidRPr="00057505" w:rsidRDefault="00C16A1A" w:rsidP="00AF2F87">
            <w:pPr>
              <w:tabs>
                <w:tab w:val="left" w:pos="7655"/>
              </w:tabs>
              <w:suppressAutoHyphens/>
              <w:rPr>
                <w:sz w:val="22"/>
                <w:szCs w:val="22"/>
              </w:rPr>
            </w:pPr>
            <w:r w:rsidRPr="00057505">
              <w:rPr>
                <w:sz w:val="22"/>
                <w:szCs w:val="22"/>
              </w:rPr>
              <w:t>Tulburări ale sistemului imunitar</w:t>
            </w:r>
          </w:p>
        </w:tc>
        <w:tc>
          <w:tcPr>
            <w:tcW w:w="1250" w:type="pct"/>
          </w:tcPr>
          <w:p w14:paraId="548A455C" w14:textId="77777777" w:rsidR="00C16A1A" w:rsidRPr="00057505" w:rsidRDefault="00C16A1A" w:rsidP="00AF2F87">
            <w:pPr>
              <w:tabs>
                <w:tab w:val="left" w:pos="7655"/>
              </w:tabs>
              <w:suppressAutoHyphens/>
              <w:rPr>
                <w:sz w:val="22"/>
                <w:szCs w:val="22"/>
              </w:rPr>
            </w:pPr>
          </w:p>
        </w:tc>
        <w:tc>
          <w:tcPr>
            <w:tcW w:w="1339" w:type="pct"/>
          </w:tcPr>
          <w:p w14:paraId="5793B622" w14:textId="77777777" w:rsidR="00C16A1A" w:rsidRPr="00057505" w:rsidRDefault="00C16A1A" w:rsidP="00AF2F87">
            <w:pPr>
              <w:tabs>
                <w:tab w:val="left" w:pos="7655"/>
              </w:tabs>
              <w:suppressAutoHyphens/>
              <w:rPr>
                <w:sz w:val="22"/>
                <w:szCs w:val="22"/>
              </w:rPr>
            </w:pPr>
            <w:r w:rsidRPr="00057505">
              <w:rPr>
                <w:sz w:val="22"/>
                <w:szCs w:val="22"/>
              </w:rPr>
              <w:t>Hipersensibilizare (care nu este severă)</w:t>
            </w:r>
          </w:p>
        </w:tc>
        <w:tc>
          <w:tcPr>
            <w:tcW w:w="1161" w:type="pct"/>
          </w:tcPr>
          <w:p w14:paraId="58BF1CC7" w14:textId="77777777" w:rsidR="00C16A1A" w:rsidRPr="00057505" w:rsidRDefault="00C16A1A" w:rsidP="00AF2F87">
            <w:pPr>
              <w:tabs>
                <w:tab w:val="left" w:pos="7655"/>
              </w:tabs>
              <w:suppressAutoHyphens/>
              <w:rPr>
                <w:sz w:val="22"/>
                <w:szCs w:val="22"/>
              </w:rPr>
            </w:pPr>
          </w:p>
        </w:tc>
      </w:tr>
      <w:tr w:rsidR="00C16A1A" w:rsidRPr="00057505" w14:paraId="4EB686FB" w14:textId="77777777" w:rsidTr="0038277B">
        <w:trPr>
          <w:cantSplit/>
        </w:trPr>
        <w:tc>
          <w:tcPr>
            <w:tcW w:w="1250" w:type="pct"/>
          </w:tcPr>
          <w:p w14:paraId="7A90EDFA" w14:textId="77777777" w:rsidR="00C16A1A" w:rsidRPr="00057505" w:rsidRDefault="00C16A1A" w:rsidP="00AF2F87">
            <w:pPr>
              <w:tabs>
                <w:tab w:val="left" w:pos="7655"/>
              </w:tabs>
              <w:suppressAutoHyphens/>
              <w:rPr>
                <w:sz w:val="22"/>
                <w:szCs w:val="22"/>
              </w:rPr>
            </w:pPr>
            <w:r w:rsidRPr="00057505">
              <w:rPr>
                <w:sz w:val="22"/>
                <w:szCs w:val="22"/>
              </w:rPr>
              <w:t>Tulburări metabolice şi de nutriţie</w:t>
            </w:r>
          </w:p>
        </w:tc>
        <w:tc>
          <w:tcPr>
            <w:tcW w:w="1250" w:type="pct"/>
          </w:tcPr>
          <w:p w14:paraId="250676A0" w14:textId="77777777" w:rsidR="00C16A1A" w:rsidRPr="00057505" w:rsidRDefault="00C16A1A" w:rsidP="00AF2F87">
            <w:pPr>
              <w:tabs>
                <w:tab w:val="left" w:pos="7655"/>
              </w:tabs>
              <w:suppressAutoHyphens/>
              <w:rPr>
                <w:sz w:val="22"/>
                <w:szCs w:val="22"/>
              </w:rPr>
            </w:pPr>
            <w:r w:rsidRPr="00057505">
              <w:rPr>
                <w:sz w:val="22"/>
                <w:szCs w:val="22"/>
              </w:rPr>
              <w:t xml:space="preserve">Anorexie </w:t>
            </w:r>
            <w:r w:rsidRPr="00057505">
              <w:rPr>
                <w:bCs/>
                <w:iCs/>
                <w:sz w:val="22"/>
                <w:szCs w:val="22"/>
              </w:rPr>
              <w:t>(G3/4:</w:t>
            </w:r>
            <w:r w:rsidR="00771892" w:rsidRPr="00057505">
              <w:rPr>
                <w:bCs/>
                <w:iCs/>
                <w:sz w:val="22"/>
                <w:szCs w:val="22"/>
              </w:rPr>
              <w:t xml:space="preserve"> </w:t>
            </w:r>
            <w:r w:rsidRPr="00057505">
              <w:rPr>
                <w:bCs/>
                <w:iCs/>
                <w:sz w:val="22"/>
                <w:szCs w:val="22"/>
              </w:rPr>
              <w:t>0,6%)</w:t>
            </w:r>
          </w:p>
        </w:tc>
        <w:tc>
          <w:tcPr>
            <w:tcW w:w="1339" w:type="pct"/>
          </w:tcPr>
          <w:p w14:paraId="040193B2" w14:textId="77777777" w:rsidR="00C16A1A" w:rsidRPr="00057505" w:rsidRDefault="00C16A1A" w:rsidP="00AF2F87">
            <w:pPr>
              <w:tabs>
                <w:tab w:val="left" w:pos="7655"/>
              </w:tabs>
              <w:suppressAutoHyphens/>
              <w:rPr>
                <w:sz w:val="22"/>
                <w:szCs w:val="22"/>
              </w:rPr>
            </w:pPr>
          </w:p>
        </w:tc>
        <w:tc>
          <w:tcPr>
            <w:tcW w:w="1161" w:type="pct"/>
          </w:tcPr>
          <w:p w14:paraId="4B8BD6A6" w14:textId="77777777" w:rsidR="00C16A1A" w:rsidRPr="00057505" w:rsidRDefault="00C16A1A" w:rsidP="00AF2F87">
            <w:pPr>
              <w:tabs>
                <w:tab w:val="left" w:pos="7655"/>
              </w:tabs>
              <w:suppressAutoHyphens/>
              <w:rPr>
                <w:sz w:val="22"/>
                <w:szCs w:val="22"/>
              </w:rPr>
            </w:pPr>
          </w:p>
        </w:tc>
      </w:tr>
      <w:tr w:rsidR="00025DEE" w:rsidRPr="00057505" w14:paraId="38403EBB" w14:textId="77777777" w:rsidTr="0038277B">
        <w:trPr>
          <w:cantSplit/>
        </w:trPr>
        <w:tc>
          <w:tcPr>
            <w:tcW w:w="1250" w:type="pct"/>
          </w:tcPr>
          <w:p w14:paraId="4B651B82" w14:textId="77777777" w:rsidR="00025DEE" w:rsidRPr="00057505" w:rsidRDefault="00025DEE" w:rsidP="00AF2F87">
            <w:pPr>
              <w:tabs>
                <w:tab w:val="left" w:pos="7655"/>
              </w:tabs>
              <w:suppressAutoHyphens/>
              <w:rPr>
                <w:sz w:val="22"/>
                <w:szCs w:val="22"/>
              </w:rPr>
            </w:pPr>
            <w:r w:rsidRPr="00057505">
              <w:rPr>
                <w:sz w:val="22"/>
                <w:szCs w:val="22"/>
              </w:rPr>
              <w:t>Tulburări ale sistemului nervos</w:t>
            </w:r>
          </w:p>
        </w:tc>
        <w:tc>
          <w:tcPr>
            <w:tcW w:w="1250" w:type="pct"/>
          </w:tcPr>
          <w:p w14:paraId="00DD1948" w14:textId="77777777" w:rsidR="00025DEE" w:rsidRPr="00057505" w:rsidRDefault="00025DEE" w:rsidP="00AF2F87">
            <w:pPr>
              <w:tabs>
                <w:tab w:val="left" w:pos="7655"/>
              </w:tabs>
              <w:suppressAutoHyphens/>
              <w:rPr>
                <w:sz w:val="22"/>
                <w:szCs w:val="22"/>
              </w:rPr>
            </w:pPr>
            <w:r w:rsidRPr="00057505">
              <w:rPr>
                <w:sz w:val="22"/>
                <w:szCs w:val="22"/>
              </w:rPr>
              <w:t>Disgeuzie/Parosmie</w:t>
            </w:r>
            <w:r w:rsidR="00D904B4" w:rsidRPr="00057505">
              <w:rPr>
                <w:sz w:val="22"/>
                <w:szCs w:val="22"/>
              </w:rPr>
              <w:t>;</w:t>
            </w:r>
          </w:p>
          <w:p w14:paraId="3D1F8479" w14:textId="77777777" w:rsidR="00025DEE" w:rsidRPr="00057505" w:rsidRDefault="00025DEE" w:rsidP="00AF2F87">
            <w:pPr>
              <w:tabs>
                <w:tab w:val="left" w:pos="7655"/>
              </w:tabs>
              <w:suppressAutoHyphens/>
              <w:rPr>
                <w:sz w:val="22"/>
                <w:szCs w:val="22"/>
              </w:rPr>
            </w:pPr>
            <w:r w:rsidRPr="00057505">
              <w:rPr>
                <w:sz w:val="22"/>
                <w:szCs w:val="22"/>
              </w:rPr>
              <w:t xml:space="preserve">Neuropatie periferică </w:t>
            </w:r>
            <w:r w:rsidR="005103AF">
              <w:rPr>
                <w:sz w:val="22"/>
                <w:szCs w:val="22"/>
              </w:rPr>
              <w:t>senzitiv</w:t>
            </w:r>
            <w:r w:rsidR="005103AF" w:rsidRPr="005103AF">
              <w:rPr>
                <w:sz w:val="22"/>
                <w:szCs w:val="22"/>
              </w:rPr>
              <w:t>ă</w:t>
            </w:r>
            <w:r w:rsidR="006D6EEB" w:rsidRPr="00057505">
              <w:rPr>
                <w:sz w:val="22"/>
                <w:szCs w:val="22"/>
              </w:rPr>
              <w:t xml:space="preserve"> </w:t>
            </w:r>
            <w:r w:rsidRPr="00057505">
              <w:rPr>
                <w:bCs/>
                <w:iCs/>
                <w:sz w:val="22"/>
                <w:szCs w:val="22"/>
              </w:rPr>
              <w:t>(G3/4:</w:t>
            </w:r>
            <w:r w:rsidR="00F74CF4" w:rsidRPr="00057505">
              <w:rPr>
                <w:bCs/>
                <w:iCs/>
                <w:sz w:val="22"/>
                <w:szCs w:val="22"/>
              </w:rPr>
              <w:t xml:space="preserve"> </w:t>
            </w:r>
            <w:r w:rsidRPr="00057505">
              <w:rPr>
                <w:bCs/>
                <w:iCs/>
                <w:sz w:val="22"/>
                <w:szCs w:val="22"/>
              </w:rPr>
              <w:t>0,6%)</w:t>
            </w:r>
          </w:p>
        </w:tc>
        <w:tc>
          <w:tcPr>
            <w:tcW w:w="1339" w:type="pct"/>
          </w:tcPr>
          <w:p w14:paraId="7D29DAF7" w14:textId="77777777" w:rsidR="00025DEE" w:rsidRPr="00057505" w:rsidRDefault="00025DEE" w:rsidP="00AF2F87">
            <w:pPr>
              <w:tabs>
                <w:tab w:val="left" w:pos="7655"/>
              </w:tabs>
              <w:suppressAutoHyphens/>
              <w:rPr>
                <w:sz w:val="22"/>
                <w:szCs w:val="22"/>
              </w:rPr>
            </w:pPr>
            <w:r w:rsidRPr="00057505">
              <w:rPr>
                <w:sz w:val="22"/>
                <w:szCs w:val="22"/>
              </w:rPr>
              <w:t>Ameţeli</w:t>
            </w:r>
          </w:p>
        </w:tc>
        <w:tc>
          <w:tcPr>
            <w:tcW w:w="1161" w:type="pct"/>
          </w:tcPr>
          <w:p w14:paraId="49C22633" w14:textId="77777777" w:rsidR="00025DEE" w:rsidRPr="00057505" w:rsidRDefault="00025DEE" w:rsidP="00AF2F87">
            <w:pPr>
              <w:tabs>
                <w:tab w:val="left" w:pos="7655"/>
              </w:tabs>
              <w:suppressAutoHyphens/>
              <w:rPr>
                <w:sz w:val="22"/>
                <w:szCs w:val="22"/>
              </w:rPr>
            </w:pPr>
          </w:p>
        </w:tc>
      </w:tr>
      <w:tr w:rsidR="00025DEE" w:rsidRPr="00057505" w14:paraId="7C3C4150" w14:textId="77777777" w:rsidTr="0038277B">
        <w:trPr>
          <w:cantSplit/>
        </w:trPr>
        <w:tc>
          <w:tcPr>
            <w:tcW w:w="1250" w:type="pct"/>
          </w:tcPr>
          <w:p w14:paraId="13B35B5C" w14:textId="77777777" w:rsidR="00025DEE" w:rsidRPr="00057505" w:rsidRDefault="00025DEE">
            <w:pPr>
              <w:tabs>
                <w:tab w:val="left" w:pos="7655"/>
              </w:tabs>
              <w:suppressAutoHyphens/>
              <w:rPr>
                <w:sz w:val="22"/>
                <w:szCs w:val="22"/>
              </w:rPr>
            </w:pPr>
            <w:r w:rsidRPr="00057505">
              <w:rPr>
                <w:sz w:val="22"/>
                <w:szCs w:val="22"/>
              </w:rPr>
              <w:t>Tulburări oculare</w:t>
            </w:r>
          </w:p>
        </w:tc>
        <w:tc>
          <w:tcPr>
            <w:tcW w:w="1250" w:type="pct"/>
          </w:tcPr>
          <w:p w14:paraId="62C4A093" w14:textId="77777777" w:rsidR="00025DEE" w:rsidRPr="00057505" w:rsidRDefault="00025DEE">
            <w:pPr>
              <w:tabs>
                <w:tab w:val="left" w:pos="7655"/>
              </w:tabs>
              <w:suppressAutoHyphens/>
              <w:rPr>
                <w:sz w:val="22"/>
                <w:szCs w:val="22"/>
              </w:rPr>
            </w:pPr>
          </w:p>
        </w:tc>
        <w:tc>
          <w:tcPr>
            <w:tcW w:w="1339" w:type="pct"/>
          </w:tcPr>
          <w:p w14:paraId="2C512489" w14:textId="77777777" w:rsidR="00025DEE" w:rsidRPr="00057505" w:rsidRDefault="00764960">
            <w:pPr>
              <w:tabs>
                <w:tab w:val="left" w:pos="7655"/>
              </w:tabs>
              <w:suppressAutoHyphens/>
              <w:rPr>
                <w:sz w:val="22"/>
                <w:szCs w:val="22"/>
              </w:rPr>
            </w:pPr>
            <w:r w:rsidRPr="00057505">
              <w:rPr>
                <w:sz w:val="22"/>
                <w:szCs w:val="22"/>
              </w:rPr>
              <w:t>Hipersecreţie lacrimală</w:t>
            </w:r>
            <w:r w:rsidR="00F228D8" w:rsidRPr="00057505">
              <w:rPr>
                <w:sz w:val="22"/>
                <w:szCs w:val="22"/>
              </w:rPr>
              <w:t>;</w:t>
            </w:r>
          </w:p>
          <w:p w14:paraId="3FF35C48" w14:textId="77777777" w:rsidR="00025DEE" w:rsidRPr="00057505" w:rsidRDefault="00025DEE">
            <w:pPr>
              <w:tabs>
                <w:tab w:val="left" w:pos="7655"/>
              </w:tabs>
              <w:suppressAutoHyphens/>
              <w:rPr>
                <w:sz w:val="22"/>
                <w:szCs w:val="22"/>
              </w:rPr>
            </w:pPr>
            <w:r w:rsidRPr="00057505">
              <w:rPr>
                <w:sz w:val="22"/>
                <w:szCs w:val="22"/>
              </w:rPr>
              <w:t>Conjunctivită</w:t>
            </w:r>
          </w:p>
        </w:tc>
        <w:tc>
          <w:tcPr>
            <w:tcW w:w="1161" w:type="pct"/>
          </w:tcPr>
          <w:p w14:paraId="76281F0E" w14:textId="77777777" w:rsidR="00025DEE" w:rsidRPr="00057505" w:rsidRDefault="00025DEE">
            <w:pPr>
              <w:tabs>
                <w:tab w:val="left" w:pos="7655"/>
              </w:tabs>
              <w:suppressAutoHyphens/>
              <w:rPr>
                <w:sz w:val="22"/>
                <w:szCs w:val="22"/>
              </w:rPr>
            </w:pPr>
          </w:p>
        </w:tc>
      </w:tr>
      <w:tr w:rsidR="00025DEE" w:rsidRPr="00057505" w14:paraId="736ECEC3" w14:textId="77777777" w:rsidTr="0038277B">
        <w:trPr>
          <w:cantSplit/>
        </w:trPr>
        <w:tc>
          <w:tcPr>
            <w:tcW w:w="1250" w:type="pct"/>
          </w:tcPr>
          <w:p w14:paraId="2EA28330" w14:textId="77777777" w:rsidR="00025DEE" w:rsidRPr="00057505" w:rsidRDefault="00025DEE" w:rsidP="004643D7">
            <w:pPr>
              <w:autoSpaceDE w:val="0"/>
              <w:autoSpaceDN w:val="0"/>
              <w:adjustRightInd w:val="0"/>
              <w:rPr>
                <w:sz w:val="22"/>
                <w:szCs w:val="22"/>
              </w:rPr>
            </w:pPr>
            <w:r w:rsidRPr="00057505">
              <w:rPr>
                <w:bCs/>
                <w:iCs/>
                <w:sz w:val="22"/>
                <w:szCs w:val="22"/>
              </w:rPr>
              <w:t>Tulburări acustice şi vestibulare</w:t>
            </w:r>
          </w:p>
        </w:tc>
        <w:tc>
          <w:tcPr>
            <w:tcW w:w="1250" w:type="pct"/>
          </w:tcPr>
          <w:p w14:paraId="2B8F9C49" w14:textId="77777777" w:rsidR="00025DEE" w:rsidRPr="00057505" w:rsidRDefault="00025DEE">
            <w:pPr>
              <w:tabs>
                <w:tab w:val="left" w:pos="7655"/>
              </w:tabs>
              <w:suppressAutoHyphens/>
              <w:rPr>
                <w:sz w:val="22"/>
                <w:szCs w:val="22"/>
              </w:rPr>
            </w:pPr>
          </w:p>
        </w:tc>
        <w:tc>
          <w:tcPr>
            <w:tcW w:w="1339" w:type="pct"/>
          </w:tcPr>
          <w:p w14:paraId="3F6B59D0" w14:textId="77777777" w:rsidR="00025DEE" w:rsidRPr="00057505" w:rsidRDefault="004244C6">
            <w:pPr>
              <w:tabs>
                <w:tab w:val="left" w:pos="7655"/>
              </w:tabs>
              <w:suppressAutoHyphens/>
              <w:rPr>
                <w:sz w:val="22"/>
                <w:szCs w:val="22"/>
              </w:rPr>
            </w:pPr>
            <w:r w:rsidRPr="00057505">
              <w:rPr>
                <w:bCs/>
                <w:iCs/>
                <w:sz w:val="22"/>
                <w:szCs w:val="22"/>
              </w:rPr>
              <w:t>Tulburări ale</w:t>
            </w:r>
            <w:r w:rsidR="00025DEE" w:rsidRPr="00057505">
              <w:rPr>
                <w:bCs/>
                <w:iCs/>
                <w:sz w:val="22"/>
                <w:szCs w:val="22"/>
              </w:rPr>
              <w:t xml:space="preserve"> auzului</w:t>
            </w:r>
          </w:p>
        </w:tc>
        <w:tc>
          <w:tcPr>
            <w:tcW w:w="1161" w:type="pct"/>
          </w:tcPr>
          <w:p w14:paraId="14614A5F" w14:textId="77777777" w:rsidR="00025DEE" w:rsidRPr="00057505" w:rsidRDefault="00025DEE">
            <w:pPr>
              <w:tabs>
                <w:tab w:val="left" w:pos="7655"/>
              </w:tabs>
              <w:suppressAutoHyphens/>
              <w:rPr>
                <w:bCs/>
                <w:iCs/>
                <w:sz w:val="22"/>
                <w:szCs w:val="22"/>
              </w:rPr>
            </w:pPr>
          </w:p>
        </w:tc>
      </w:tr>
      <w:tr w:rsidR="00C16A1A" w:rsidRPr="00057505" w14:paraId="5C85A558" w14:textId="77777777" w:rsidTr="0038277B">
        <w:trPr>
          <w:cantSplit/>
        </w:trPr>
        <w:tc>
          <w:tcPr>
            <w:tcW w:w="1250" w:type="pct"/>
          </w:tcPr>
          <w:p w14:paraId="7CFF0E24" w14:textId="77777777" w:rsidR="00C16A1A" w:rsidRPr="00057505" w:rsidRDefault="00C16A1A" w:rsidP="00F97B11">
            <w:pPr>
              <w:keepNext/>
              <w:autoSpaceDE w:val="0"/>
              <w:autoSpaceDN w:val="0"/>
              <w:adjustRightInd w:val="0"/>
              <w:rPr>
                <w:bCs/>
                <w:iCs/>
                <w:sz w:val="22"/>
                <w:szCs w:val="22"/>
              </w:rPr>
            </w:pPr>
            <w:r w:rsidRPr="00057505">
              <w:rPr>
                <w:sz w:val="22"/>
                <w:szCs w:val="22"/>
              </w:rPr>
              <w:t>Tulburări cardiace</w:t>
            </w:r>
          </w:p>
        </w:tc>
        <w:tc>
          <w:tcPr>
            <w:tcW w:w="1250" w:type="pct"/>
          </w:tcPr>
          <w:p w14:paraId="5FCE6C4B" w14:textId="77777777" w:rsidR="00C16A1A" w:rsidRPr="00057505" w:rsidRDefault="00C16A1A">
            <w:pPr>
              <w:tabs>
                <w:tab w:val="left" w:pos="7655"/>
              </w:tabs>
              <w:suppressAutoHyphens/>
              <w:rPr>
                <w:sz w:val="22"/>
                <w:szCs w:val="22"/>
              </w:rPr>
            </w:pPr>
          </w:p>
        </w:tc>
        <w:tc>
          <w:tcPr>
            <w:tcW w:w="1339" w:type="pct"/>
          </w:tcPr>
          <w:p w14:paraId="0D1D64C6" w14:textId="77777777" w:rsidR="00C16A1A" w:rsidRPr="00057505" w:rsidRDefault="00C16A1A">
            <w:pPr>
              <w:tabs>
                <w:tab w:val="left" w:pos="7655"/>
              </w:tabs>
              <w:suppressAutoHyphens/>
              <w:rPr>
                <w:bCs/>
                <w:iCs/>
                <w:sz w:val="22"/>
                <w:szCs w:val="22"/>
              </w:rPr>
            </w:pPr>
            <w:r w:rsidRPr="00057505">
              <w:rPr>
                <w:sz w:val="22"/>
                <w:szCs w:val="22"/>
              </w:rPr>
              <w:t xml:space="preserve">Ischemie miocardică </w:t>
            </w:r>
            <w:r w:rsidRPr="00057505">
              <w:rPr>
                <w:bCs/>
                <w:iCs/>
                <w:sz w:val="22"/>
                <w:szCs w:val="22"/>
              </w:rPr>
              <w:t>(G3/4:1,7%)</w:t>
            </w:r>
          </w:p>
        </w:tc>
        <w:tc>
          <w:tcPr>
            <w:tcW w:w="1161" w:type="pct"/>
          </w:tcPr>
          <w:p w14:paraId="3BAFA625" w14:textId="77777777" w:rsidR="00C16A1A" w:rsidRPr="00057505" w:rsidRDefault="00C16A1A">
            <w:pPr>
              <w:tabs>
                <w:tab w:val="left" w:pos="7655"/>
              </w:tabs>
              <w:suppressAutoHyphens/>
              <w:rPr>
                <w:bCs/>
                <w:iCs/>
                <w:sz w:val="22"/>
                <w:szCs w:val="22"/>
              </w:rPr>
            </w:pPr>
            <w:r w:rsidRPr="00057505">
              <w:rPr>
                <w:sz w:val="22"/>
                <w:szCs w:val="22"/>
              </w:rPr>
              <w:t>Aritmie (G3/4: 0,6%)</w:t>
            </w:r>
          </w:p>
        </w:tc>
      </w:tr>
      <w:tr w:rsidR="00C16A1A" w:rsidRPr="00057505" w14:paraId="3D6F3210" w14:textId="77777777" w:rsidTr="0038277B">
        <w:trPr>
          <w:cantSplit/>
        </w:trPr>
        <w:tc>
          <w:tcPr>
            <w:tcW w:w="1250" w:type="pct"/>
          </w:tcPr>
          <w:p w14:paraId="0E24FAE3" w14:textId="77777777" w:rsidR="00C16A1A" w:rsidRPr="00057505" w:rsidRDefault="00C16A1A" w:rsidP="004643D7">
            <w:pPr>
              <w:autoSpaceDE w:val="0"/>
              <w:autoSpaceDN w:val="0"/>
              <w:adjustRightInd w:val="0"/>
              <w:rPr>
                <w:bCs/>
                <w:iCs/>
                <w:sz w:val="22"/>
                <w:szCs w:val="22"/>
              </w:rPr>
            </w:pPr>
            <w:r w:rsidRPr="00057505">
              <w:rPr>
                <w:sz w:val="22"/>
                <w:szCs w:val="22"/>
              </w:rPr>
              <w:t>Tulburări vasculare</w:t>
            </w:r>
          </w:p>
        </w:tc>
        <w:tc>
          <w:tcPr>
            <w:tcW w:w="1250" w:type="pct"/>
          </w:tcPr>
          <w:p w14:paraId="3BB988BE" w14:textId="77777777" w:rsidR="00C16A1A" w:rsidRPr="00057505" w:rsidRDefault="00C16A1A">
            <w:pPr>
              <w:tabs>
                <w:tab w:val="left" w:pos="7655"/>
              </w:tabs>
              <w:suppressAutoHyphens/>
              <w:rPr>
                <w:sz w:val="22"/>
                <w:szCs w:val="22"/>
              </w:rPr>
            </w:pPr>
          </w:p>
        </w:tc>
        <w:tc>
          <w:tcPr>
            <w:tcW w:w="1339" w:type="pct"/>
          </w:tcPr>
          <w:p w14:paraId="57BFB64A" w14:textId="77777777" w:rsidR="00C16A1A" w:rsidRPr="00057505" w:rsidRDefault="00C16A1A">
            <w:pPr>
              <w:tabs>
                <w:tab w:val="left" w:pos="7655"/>
              </w:tabs>
              <w:suppressAutoHyphens/>
              <w:rPr>
                <w:bCs/>
                <w:iCs/>
                <w:sz w:val="22"/>
                <w:szCs w:val="22"/>
              </w:rPr>
            </w:pPr>
            <w:r w:rsidRPr="00057505">
              <w:rPr>
                <w:sz w:val="22"/>
                <w:szCs w:val="22"/>
              </w:rPr>
              <w:t xml:space="preserve">Tulburări venoase </w:t>
            </w:r>
            <w:r w:rsidRPr="00057505">
              <w:rPr>
                <w:bCs/>
                <w:iCs/>
                <w:sz w:val="22"/>
                <w:szCs w:val="22"/>
              </w:rPr>
              <w:t>(G3/4: 0,6%)</w:t>
            </w:r>
          </w:p>
        </w:tc>
        <w:tc>
          <w:tcPr>
            <w:tcW w:w="1161" w:type="pct"/>
          </w:tcPr>
          <w:p w14:paraId="70C129D8" w14:textId="77777777" w:rsidR="00C16A1A" w:rsidRPr="00057505" w:rsidRDefault="00C16A1A">
            <w:pPr>
              <w:tabs>
                <w:tab w:val="left" w:pos="7655"/>
              </w:tabs>
              <w:suppressAutoHyphens/>
              <w:rPr>
                <w:bCs/>
                <w:iCs/>
                <w:sz w:val="22"/>
                <w:szCs w:val="22"/>
              </w:rPr>
            </w:pPr>
          </w:p>
        </w:tc>
      </w:tr>
      <w:tr w:rsidR="00025DEE" w:rsidRPr="00057505" w14:paraId="67D74F42" w14:textId="77777777" w:rsidTr="0038277B">
        <w:trPr>
          <w:cantSplit/>
        </w:trPr>
        <w:tc>
          <w:tcPr>
            <w:tcW w:w="1250" w:type="pct"/>
          </w:tcPr>
          <w:p w14:paraId="6DE06D8C" w14:textId="77777777" w:rsidR="00025DEE" w:rsidRPr="00057505" w:rsidRDefault="00025DEE">
            <w:pPr>
              <w:tabs>
                <w:tab w:val="left" w:pos="7655"/>
              </w:tabs>
              <w:suppressAutoHyphens/>
              <w:rPr>
                <w:sz w:val="22"/>
                <w:szCs w:val="22"/>
              </w:rPr>
            </w:pPr>
            <w:r w:rsidRPr="00057505">
              <w:rPr>
                <w:sz w:val="22"/>
                <w:szCs w:val="22"/>
              </w:rPr>
              <w:lastRenderedPageBreak/>
              <w:t>Tulburări gastro-intestinale</w:t>
            </w:r>
          </w:p>
        </w:tc>
        <w:tc>
          <w:tcPr>
            <w:tcW w:w="1250" w:type="pct"/>
          </w:tcPr>
          <w:p w14:paraId="55D7769D" w14:textId="77777777" w:rsidR="00025DEE" w:rsidRPr="00057505" w:rsidRDefault="00025DEE">
            <w:pPr>
              <w:tabs>
                <w:tab w:val="left" w:pos="7655"/>
              </w:tabs>
              <w:suppressAutoHyphens/>
              <w:rPr>
                <w:bCs/>
                <w:iCs/>
                <w:sz w:val="22"/>
                <w:szCs w:val="22"/>
              </w:rPr>
            </w:pPr>
            <w:r w:rsidRPr="00057505">
              <w:rPr>
                <w:sz w:val="22"/>
                <w:szCs w:val="22"/>
              </w:rPr>
              <w:t xml:space="preserve">Greaţă </w:t>
            </w:r>
            <w:r w:rsidRPr="00057505">
              <w:rPr>
                <w:bCs/>
                <w:iCs/>
                <w:sz w:val="22"/>
                <w:szCs w:val="22"/>
              </w:rPr>
              <w:t>(G3/4: 0,6%)</w:t>
            </w:r>
            <w:r w:rsidR="00A45CE0" w:rsidRPr="00057505">
              <w:rPr>
                <w:bCs/>
                <w:iCs/>
                <w:sz w:val="22"/>
                <w:szCs w:val="22"/>
              </w:rPr>
              <w:t>;</w:t>
            </w:r>
          </w:p>
          <w:p w14:paraId="45EE4E76" w14:textId="77777777" w:rsidR="00025DEE" w:rsidRPr="00057505" w:rsidRDefault="00025DEE">
            <w:pPr>
              <w:tabs>
                <w:tab w:val="left" w:pos="7655"/>
              </w:tabs>
              <w:suppressAutoHyphens/>
              <w:rPr>
                <w:bCs/>
                <w:iCs/>
                <w:sz w:val="22"/>
                <w:szCs w:val="22"/>
              </w:rPr>
            </w:pPr>
            <w:r w:rsidRPr="00057505">
              <w:rPr>
                <w:sz w:val="22"/>
                <w:szCs w:val="22"/>
              </w:rPr>
              <w:t xml:space="preserve">Stomatită </w:t>
            </w:r>
            <w:r w:rsidRPr="00057505">
              <w:rPr>
                <w:bCs/>
                <w:iCs/>
                <w:sz w:val="22"/>
                <w:szCs w:val="22"/>
              </w:rPr>
              <w:t>(G3/4: 4,0%)</w:t>
            </w:r>
            <w:r w:rsidR="00A45CE0" w:rsidRPr="00057505">
              <w:rPr>
                <w:bCs/>
                <w:iCs/>
                <w:sz w:val="22"/>
                <w:szCs w:val="22"/>
              </w:rPr>
              <w:t>;</w:t>
            </w:r>
          </w:p>
          <w:p w14:paraId="6244CE25" w14:textId="77777777" w:rsidR="00025DEE" w:rsidRPr="00057505" w:rsidRDefault="00025DEE">
            <w:pPr>
              <w:tabs>
                <w:tab w:val="left" w:pos="7655"/>
              </w:tabs>
              <w:suppressAutoHyphens/>
              <w:rPr>
                <w:bCs/>
                <w:iCs/>
                <w:sz w:val="22"/>
                <w:szCs w:val="22"/>
              </w:rPr>
            </w:pPr>
            <w:r w:rsidRPr="00057505">
              <w:rPr>
                <w:sz w:val="22"/>
                <w:szCs w:val="22"/>
              </w:rPr>
              <w:t xml:space="preserve">Diaree </w:t>
            </w:r>
            <w:r w:rsidRPr="00057505">
              <w:rPr>
                <w:bCs/>
                <w:iCs/>
                <w:sz w:val="22"/>
                <w:szCs w:val="22"/>
              </w:rPr>
              <w:t>(G3/4: 2,9%)</w:t>
            </w:r>
            <w:r w:rsidR="00A45CE0" w:rsidRPr="00057505">
              <w:rPr>
                <w:bCs/>
                <w:iCs/>
                <w:sz w:val="22"/>
                <w:szCs w:val="22"/>
              </w:rPr>
              <w:t>;</w:t>
            </w:r>
          </w:p>
          <w:p w14:paraId="04A55403" w14:textId="77777777" w:rsidR="00025DEE" w:rsidRPr="00057505" w:rsidRDefault="00025DEE">
            <w:pPr>
              <w:tabs>
                <w:tab w:val="left" w:pos="7655"/>
              </w:tabs>
              <w:suppressAutoHyphens/>
              <w:rPr>
                <w:bCs/>
                <w:iCs/>
                <w:sz w:val="22"/>
                <w:szCs w:val="22"/>
              </w:rPr>
            </w:pPr>
            <w:r w:rsidRPr="00057505">
              <w:rPr>
                <w:sz w:val="22"/>
                <w:szCs w:val="22"/>
              </w:rPr>
              <w:t xml:space="preserve">Vărsături </w:t>
            </w:r>
            <w:r w:rsidRPr="00057505">
              <w:rPr>
                <w:bCs/>
                <w:iCs/>
                <w:sz w:val="22"/>
                <w:szCs w:val="22"/>
              </w:rPr>
              <w:t>(G3/4: 0,6%)</w:t>
            </w:r>
          </w:p>
          <w:p w14:paraId="5594A026" w14:textId="77777777" w:rsidR="00025DEE" w:rsidRPr="00057505" w:rsidRDefault="00025DEE">
            <w:pPr>
              <w:tabs>
                <w:tab w:val="left" w:pos="7655"/>
              </w:tabs>
              <w:suppressAutoHyphens/>
              <w:rPr>
                <w:sz w:val="22"/>
                <w:szCs w:val="22"/>
              </w:rPr>
            </w:pPr>
          </w:p>
        </w:tc>
        <w:tc>
          <w:tcPr>
            <w:tcW w:w="1339" w:type="pct"/>
          </w:tcPr>
          <w:p w14:paraId="41D0C053" w14:textId="77777777" w:rsidR="00025DEE" w:rsidRPr="00057505" w:rsidRDefault="00025DEE">
            <w:pPr>
              <w:tabs>
                <w:tab w:val="left" w:pos="7655"/>
              </w:tabs>
              <w:suppressAutoHyphens/>
              <w:rPr>
                <w:sz w:val="22"/>
                <w:szCs w:val="22"/>
              </w:rPr>
            </w:pPr>
            <w:r w:rsidRPr="00057505">
              <w:rPr>
                <w:sz w:val="22"/>
                <w:szCs w:val="22"/>
              </w:rPr>
              <w:t>Constipaţie</w:t>
            </w:r>
            <w:r w:rsidR="005E3BA5" w:rsidRPr="00057505">
              <w:rPr>
                <w:sz w:val="22"/>
                <w:szCs w:val="22"/>
              </w:rPr>
              <w:t>;</w:t>
            </w:r>
          </w:p>
          <w:p w14:paraId="006F06EC" w14:textId="77777777" w:rsidR="00025DEE" w:rsidRPr="00057505" w:rsidRDefault="00025DEE">
            <w:pPr>
              <w:tabs>
                <w:tab w:val="left" w:pos="7655"/>
              </w:tabs>
              <w:suppressAutoHyphens/>
              <w:rPr>
                <w:bCs/>
                <w:iCs/>
                <w:sz w:val="22"/>
                <w:szCs w:val="22"/>
              </w:rPr>
            </w:pPr>
            <w:r w:rsidRPr="00057505">
              <w:rPr>
                <w:sz w:val="22"/>
                <w:szCs w:val="22"/>
              </w:rPr>
              <w:t>Esofagită</w:t>
            </w:r>
            <w:r w:rsidR="005F6727" w:rsidRPr="00057505">
              <w:rPr>
                <w:sz w:val="22"/>
                <w:szCs w:val="22"/>
              </w:rPr>
              <w:t xml:space="preserve"> </w:t>
            </w:r>
            <w:r w:rsidRPr="00057505">
              <w:rPr>
                <w:sz w:val="22"/>
                <w:szCs w:val="22"/>
              </w:rPr>
              <w:t>/</w:t>
            </w:r>
            <w:r w:rsidR="005F6727" w:rsidRPr="00057505">
              <w:rPr>
                <w:sz w:val="22"/>
                <w:szCs w:val="22"/>
              </w:rPr>
              <w:t xml:space="preserve"> </w:t>
            </w:r>
            <w:r w:rsidRPr="00057505">
              <w:rPr>
                <w:sz w:val="22"/>
                <w:szCs w:val="22"/>
              </w:rPr>
              <w:t>Disfagie</w:t>
            </w:r>
            <w:r w:rsidR="005F6727" w:rsidRPr="00057505">
              <w:rPr>
                <w:sz w:val="22"/>
                <w:szCs w:val="22"/>
              </w:rPr>
              <w:t xml:space="preserve"> </w:t>
            </w:r>
            <w:r w:rsidRPr="00057505">
              <w:rPr>
                <w:sz w:val="22"/>
                <w:szCs w:val="22"/>
              </w:rPr>
              <w:t>/</w:t>
            </w:r>
            <w:r w:rsidR="005F6727" w:rsidRPr="00057505">
              <w:rPr>
                <w:sz w:val="22"/>
                <w:szCs w:val="22"/>
              </w:rPr>
              <w:t xml:space="preserve"> </w:t>
            </w:r>
            <w:r w:rsidR="00764960" w:rsidRPr="00057505">
              <w:rPr>
                <w:sz w:val="22"/>
                <w:szCs w:val="22"/>
              </w:rPr>
              <w:t>O</w:t>
            </w:r>
            <w:r w:rsidRPr="00057505">
              <w:rPr>
                <w:sz w:val="22"/>
                <w:szCs w:val="22"/>
              </w:rPr>
              <w:t xml:space="preserve">dinofagie </w:t>
            </w:r>
            <w:r w:rsidRPr="00057505">
              <w:rPr>
                <w:bCs/>
                <w:iCs/>
                <w:sz w:val="22"/>
                <w:szCs w:val="22"/>
              </w:rPr>
              <w:t>(G3/4: 0,6%)</w:t>
            </w:r>
            <w:r w:rsidR="005E3BA5" w:rsidRPr="00057505">
              <w:rPr>
                <w:bCs/>
                <w:iCs/>
                <w:sz w:val="22"/>
                <w:szCs w:val="22"/>
              </w:rPr>
              <w:t>;</w:t>
            </w:r>
          </w:p>
          <w:p w14:paraId="3E694C40" w14:textId="77777777" w:rsidR="00025DEE" w:rsidRPr="00057505" w:rsidRDefault="00025DEE">
            <w:pPr>
              <w:tabs>
                <w:tab w:val="left" w:pos="7655"/>
              </w:tabs>
              <w:suppressAutoHyphens/>
              <w:rPr>
                <w:bCs/>
                <w:iCs/>
                <w:sz w:val="22"/>
                <w:szCs w:val="22"/>
              </w:rPr>
            </w:pPr>
            <w:r w:rsidRPr="00057505">
              <w:rPr>
                <w:bCs/>
                <w:iCs/>
                <w:sz w:val="22"/>
                <w:szCs w:val="22"/>
              </w:rPr>
              <w:t>Durere abdominală</w:t>
            </w:r>
            <w:r w:rsidR="005E3BA5" w:rsidRPr="00057505">
              <w:rPr>
                <w:bCs/>
                <w:iCs/>
                <w:sz w:val="22"/>
                <w:szCs w:val="22"/>
              </w:rPr>
              <w:t>;</w:t>
            </w:r>
          </w:p>
          <w:p w14:paraId="689EF5C9" w14:textId="77777777" w:rsidR="00025DEE" w:rsidRPr="00057505" w:rsidRDefault="00025DEE">
            <w:pPr>
              <w:tabs>
                <w:tab w:val="left" w:pos="7655"/>
              </w:tabs>
              <w:suppressAutoHyphens/>
              <w:rPr>
                <w:bCs/>
                <w:iCs/>
                <w:sz w:val="22"/>
                <w:szCs w:val="22"/>
              </w:rPr>
            </w:pPr>
            <w:r w:rsidRPr="00057505">
              <w:rPr>
                <w:bCs/>
                <w:iCs/>
                <w:sz w:val="22"/>
                <w:szCs w:val="22"/>
              </w:rPr>
              <w:t>Dispepsie</w:t>
            </w:r>
            <w:r w:rsidR="005E3BA5" w:rsidRPr="00057505">
              <w:rPr>
                <w:bCs/>
                <w:iCs/>
                <w:sz w:val="22"/>
                <w:szCs w:val="22"/>
              </w:rPr>
              <w:t>;</w:t>
            </w:r>
          </w:p>
          <w:p w14:paraId="354810B6" w14:textId="77777777" w:rsidR="00025DEE" w:rsidRPr="00057505" w:rsidRDefault="00025DEE">
            <w:pPr>
              <w:tabs>
                <w:tab w:val="left" w:pos="7655"/>
              </w:tabs>
              <w:suppressAutoHyphens/>
              <w:rPr>
                <w:sz w:val="22"/>
                <w:szCs w:val="22"/>
              </w:rPr>
            </w:pPr>
            <w:r w:rsidRPr="00057505">
              <w:rPr>
                <w:bCs/>
                <w:iCs/>
                <w:sz w:val="22"/>
                <w:szCs w:val="22"/>
              </w:rPr>
              <w:t>Hemoragie gastro-intestinală</w:t>
            </w:r>
            <w:r w:rsidR="00A87E9C" w:rsidRPr="00057505">
              <w:rPr>
                <w:bCs/>
                <w:iCs/>
                <w:sz w:val="22"/>
                <w:szCs w:val="22"/>
              </w:rPr>
              <w:t xml:space="preserve"> </w:t>
            </w:r>
            <w:r w:rsidRPr="00057505">
              <w:rPr>
                <w:bCs/>
                <w:iCs/>
                <w:sz w:val="22"/>
                <w:szCs w:val="22"/>
              </w:rPr>
              <w:t>(G3/4: 0,6%)</w:t>
            </w:r>
          </w:p>
        </w:tc>
        <w:tc>
          <w:tcPr>
            <w:tcW w:w="1161" w:type="pct"/>
          </w:tcPr>
          <w:p w14:paraId="28B5F727" w14:textId="77777777" w:rsidR="00025DEE" w:rsidRPr="00057505" w:rsidRDefault="00025DEE">
            <w:pPr>
              <w:tabs>
                <w:tab w:val="left" w:pos="7655"/>
              </w:tabs>
              <w:suppressAutoHyphens/>
              <w:rPr>
                <w:sz w:val="22"/>
                <w:szCs w:val="22"/>
              </w:rPr>
            </w:pPr>
          </w:p>
        </w:tc>
      </w:tr>
      <w:tr w:rsidR="00025DEE" w:rsidRPr="00057505" w14:paraId="217D65E2" w14:textId="77777777" w:rsidTr="0038277B">
        <w:trPr>
          <w:cantSplit/>
        </w:trPr>
        <w:tc>
          <w:tcPr>
            <w:tcW w:w="1250" w:type="pct"/>
          </w:tcPr>
          <w:p w14:paraId="4A088ABE" w14:textId="77777777" w:rsidR="00025DEE" w:rsidRPr="00057505" w:rsidRDefault="00025DEE">
            <w:pPr>
              <w:tabs>
                <w:tab w:val="left" w:pos="7655"/>
              </w:tabs>
              <w:suppressAutoHyphens/>
              <w:rPr>
                <w:sz w:val="22"/>
                <w:szCs w:val="22"/>
              </w:rPr>
            </w:pPr>
            <w:r w:rsidRPr="00057505">
              <w:rPr>
                <w:sz w:val="22"/>
                <w:szCs w:val="22"/>
              </w:rPr>
              <w:t>Afecţiuni cutanate şi ale ţesutului subcutanat</w:t>
            </w:r>
          </w:p>
        </w:tc>
        <w:tc>
          <w:tcPr>
            <w:tcW w:w="1250" w:type="pct"/>
          </w:tcPr>
          <w:p w14:paraId="44BF66DA" w14:textId="77777777" w:rsidR="00025DEE" w:rsidRPr="00057505" w:rsidRDefault="00025DEE">
            <w:pPr>
              <w:tabs>
                <w:tab w:val="left" w:pos="7655"/>
              </w:tabs>
              <w:suppressAutoHyphens/>
              <w:rPr>
                <w:sz w:val="22"/>
                <w:szCs w:val="22"/>
              </w:rPr>
            </w:pPr>
            <w:r w:rsidRPr="00057505">
              <w:rPr>
                <w:sz w:val="22"/>
                <w:szCs w:val="22"/>
              </w:rPr>
              <w:t xml:space="preserve">Alopecie </w:t>
            </w:r>
            <w:r w:rsidRPr="00057505">
              <w:rPr>
                <w:bCs/>
                <w:iCs/>
                <w:sz w:val="22"/>
                <w:szCs w:val="22"/>
              </w:rPr>
              <w:t>(G3/4: 10,9%)</w:t>
            </w:r>
          </w:p>
        </w:tc>
        <w:tc>
          <w:tcPr>
            <w:tcW w:w="1339" w:type="pct"/>
          </w:tcPr>
          <w:p w14:paraId="7DD98C23" w14:textId="77777777" w:rsidR="00025DEE" w:rsidRPr="00057505" w:rsidRDefault="00025DEE">
            <w:pPr>
              <w:tabs>
                <w:tab w:val="left" w:pos="7655"/>
              </w:tabs>
              <w:suppressAutoHyphens/>
              <w:rPr>
                <w:sz w:val="22"/>
                <w:szCs w:val="22"/>
              </w:rPr>
            </w:pPr>
            <w:r w:rsidRPr="00057505">
              <w:rPr>
                <w:sz w:val="22"/>
                <w:szCs w:val="22"/>
              </w:rPr>
              <w:t>Erupţie cutanată pruriginoasă</w:t>
            </w:r>
            <w:r w:rsidR="00BD1C13" w:rsidRPr="00057505">
              <w:rPr>
                <w:sz w:val="22"/>
                <w:szCs w:val="22"/>
              </w:rPr>
              <w:t>;</w:t>
            </w:r>
          </w:p>
          <w:p w14:paraId="1DE21DD7" w14:textId="77777777" w:rsidR="00025DEE" w:rsidRPr="00057505" w:rsidRDefault="00025DEE">
            <w:pPr>
              <w:tabs>
                <w:tab w:val="left" w:pos="7655"/>
              </w:tabs>
              <w:suppressAutoHyphens/>
              <w:rPr>
                <w:sz w:val="22"/>
                <w:szCs w:val="22"/>
              </w:rPr>
            </w:pPr>
            <w:r w:rsidRPr="00057505">
              <w:rPr>
                <w:sz w:val="22"/>
                <w:szCs w:val="22"/>
              </w:rPr>
              <w:t>Piele uscată</w:t>
            </w:r>
            <w:r w:rsidR="00BD1C13" w:rsidRPr="00057505">
              <w:rPr>
                <w:sz w:val="22"/>
                <w:szCs w:val="22"/>
              </w:rPr>
              <w:t>;</w:t>
            </w:r>
          </w:p>
          <w:p w14:paraId="069F9627" w14:textId="77777777" w:rsidR="00025DEE" w:rsidRPr="00057505" w:rsidRDefault="00025DEE">
            <w:pPr>
              <w:tabs>
                <w:tab w:val="left" w:pos="7655"/>
              </w:tabs>
              <w:suppressAutoHyphens/>
              <w:rPr>
                <w:sz w:val="22"/>
                <w:szCs w:val="22"/>
              </w:rPr>
            </w:pPr>
            <w:r w:rsidRPr="00057505">
              <w:rPr>
                <w:bCs/>
                <w:iCs/>
                <w:sz w:val="22"/>
                <w:szCs w:val="22"/>
              </w:rPr>
              <w:t>Exfoliere cutanată (G3/4: 0,6%)</w:t>
            </w:r>
          </w:p>
        </w:tc>
        <w:tc>
          <w:tcPr>
            <w:tcW w:w="1161" w:type="pct"/>
          </w:tcPr>
          <w:p w14:paraId="33500FDD" w14:textId="77777777" w:rsidR="00025DEE" w:rsidRPr="00057505" w:rsidDel="006F6E58" w:rsidRDefault="00025DEE">
            <w:pPr>
              <w:tabs>
                <w:tab w:val="left" w:pos="7655"/>
              </w:tabs>
              <w:suppressAutoHyphens/>
              <w:rPr>
                <w:sz w:val="22"/>
                <w:szCs w:val="22"/>
              </w:rPr>
            </w:pPr>
          </w:p>
        </w:tc>
      </w:tr>
      <w:tr w:rsidR="00025DEE" w:rsidRPr="00057505" w14:paraId="1CED562E" w14:textId="77777777" w:rsidTr="0038277B">
        <w:trPr>
          <w:cantSplit/>
        </w:trPr>
        <w:tc>
          <w:tcPr>
            <w:tcW w:w="1250" w:type="pct"/>
          </w:tcPr>
          <w:p w14:paraId="62BA4559" w14:textId="77777777" w:rsidR="00025DEE" w:rsidRPr="00057505" w:rsidRDefault="00025DEE">
            <w:pPr>
              <w:tabs>
                <w:tab w:val="left" w:pos="7655"/>
              </w:tabs>
              <w:suppressAutoHyphens/>
              <w:rPr>
                <w:sz w:val="22"/>
                <w:szCs w:val="22"/>
              </w:rPr>
            </w:pPr>
            <w:r w:rsidRPr="00057505">
              <w:rPr>
                <w:sz w:val="22"/>
                <w:szCs w:val="22"/>
              </w:rPr>
              <w:t>Tulburări musculo-scheletice</w:t>
            </w:r>
            <w:r w:rsidR="00E53527">
              <w:rPr>
                <w:sz w:val="22"/>
                <w:szCs w:val="22"/>
              </w:rPr>
              <w:t xml:space="preserve"> </w:t>
            </w:r>
            <w:r w:rsidRPr="00057505">
              <w:rPr>
                <w:sz w:val="22"/>
                <w:szCs w:val="22"/>
              </w:rPr>
              <w:t>şi ale ţesutului conjunctiv</w:t>
            </w:r>
          </w:p>
        </w:tc>
        <w:tc>
          <w:tcPr>
            <w:tcW w:w="1250" w:type="pct"/>
          </w:tcPr>
          <w:p w14:paraId="1F0354A8" w14:textId="77777777" w:rsidR="00025DEE" w:rsidRPr="00057505" w:rsidRDefault="00025DEE">
            <w:pPr>
              <w:tabs>
                <w:tab w:val="left" w:pos="7655"/>
              </w:tabs>
              <w:suppressAutoHyphens/>
              <w:rPr>
                <w:sz w:val="22"/>
                <w:szCs w:val="22"/>
              </w:rPr>
            </w:pPr>
          </w:p>
        </w:tc>
        <w:tc>
          <w:tcPr>
            <w:tcW w:w="1339" w:type="pct"/>
          </w:tcPr>
          <w:p w14:paraId="5DD36508" w14:textId="77777777" w:rsidR="00025DEE" w:rsidRPr="00057505" w:rsidRDefault="00025DEE">
            <w:pPr>
              <w:tabs>
                <w:tab w:val="left" w:pos="7655"/>
              </w:tabs>
              <w:suppressAutoHyphens/>
              <w:rPr>
                <w:sz w:val="22"/>
                <w:szCs w:val="22"/>
              </w:rPr>
            </w:pPr>
            <w:r w:rsidRPr="00057505">
              <w:rPr>
                <w:sz w:val="22"/>
                <w:szCs w:val="22"/>
              </w:rPr>
              <w:t xml:space="preserve">Mialgie </w:t>
            </w:r>
            <w:r w:rsidRPr="00057505">
              <w:rPr>
                <w:bCs/>
                <w:iCs/>
                <w:sz w:val="22"/>
                <w:szCs w:val="22"/>
              </w:rPr>
              <w:t>(G3/4:</w:t>
            </w:r>
            <w:r w:rsidR="00BD1C13" w:rsidRPr="00057505">
              <w:rPr>
                <w:bCs/>
                <w:iCs/>
                <w:sz w:val="22"/>
                <w:szCs w:val="22"/>
              </w:rPr>
              <w:t xml:space="preserve"> </w:t>
            </w:r>
            <w:r w:rsidRPr="00057505">
              <w:rPr>
                <w:bCs/>
                <w:iCs/>
                <w:sz w:val="22"/>
                <w:szCs w:val="22"/>
              </w:rPr>
              <w:t>0,6%)</w:t>
            </w:r>
          </w:p>
        </w:tc>
        <w:tc>
          <w:tcPr>
            <w:tcW w:w="1161" w:type="pct"/>
          </w:tcPr>
          <w:p w14:paraId="11D7BFFF" w14:textId="77777777" w:rsidR="00025DEE" w:rsidRPr="00057505" w:rsidRDefault="00025DEE">
            <w:pPr>
              <w:tabs>
                <w:tab w:val="left" w:pos="7655"/>
              </w:tabs>
              <w:suppressAutoHyphens/>
              <w:rPr>
                <w:sz w:val="22"/>
                <w:szCs w:val="22"/>
              </w:rPr>
            </w:pPr>
          </w:p>
        </w:tc>
      </w:tr>
      <w:tr w:rsidR="00025DEE" w:rsidRPr="00057505" w14:paraId="34F73092" w14:textId="77777777" w:rsidTr="0038277B">
        <w:trPr>
          <w:cantSplit/>
        </w:trPr>
        <w:tc>
          <w:tcPr>
            <w:tcW w:w="1250" w:type="pct"/>
          </w:tcPr>
          <w:p w14:paraId="580FF38F" w14:textId="77777777" w:rsidR="00025DEE" w:rsidRPr="00057505" w:rsidRDefault="00025DEE">
            <w:pPr>
              <w:tabs>
                <w:tab w:val="left" w:pos="7655"/>
              </w:tabs>
              <w:suppressAutoHyphens/>
              <w:rPr>
                <w:sz w:val="22"/>
                <w:szCs w:val="22"/>
              </w:rPr>
            </w:pPr>
            <w:r w:rsidRPr="00057505">
              <w:rPr>
                <w:sz w:val="22"/>
                <w:szCs w:val="22"/>
              </w:rPr>
              <w:t>Tulburări generale şi la nivelul locului de administrare</w:t>
            </w:r>
          </w:p>
        </w:tc>
        <w:tc>
          <w:tcPr>
            <w:tcW w:w="1250" w:type="pct"/>
          </w:tcPr>
          <w:p w14:paraId="76FF8E69" w14:textId="77777777" w:rsidR="000E69AB" w:rsidRPr="00057505" w:rsidRDefault="000E69AB" w:rsidP="000E69AB">
            <w:pPr>
              <w:widowControl w:val="0"/>
              <w:rPr>
                <w:bCs/>
                <w:iCs/>
                <w:sz w:val="22"/>
                <w:szCs w:val="22"/>
              </w:rPr>
            </w:pPr>
            <w:r w:rsidRPr="00057505">
              <w:rPr>
                <w:sz w:val="22"/>
                <w:szCs w:val="22"/>
              </w:rPr>
              <w:t>Letargie (G3/4: 3,4%);</w:t>
            </w:r>
          </w:p>
          <w:p w14:paraId="45074DB4" w14:textId="77777777" w:rsidR="00025DEE" w:rsidRPr="00057505" w:rsidRDefault="00025DEE">
            <w:pPr>
              <w:tabs>
                <w:tab w:val="left" w:pos="7655"/>
              </w:tabs>
              <w:suppressAutoHyphens/>
              <w:rPr>
                <w:bCs/>
                <w:iCs/>
                <w:sz w:val="22"/>
                <w:szCs w:val="22"/>
              </w:rPr>
            </w:pPr>
            <w:r w:rsidRPr="00057505">
              <w:rPr>
                <w:sz w:val="22"/>
                <w:szCs w:val="22"/>
              </w:rPr>
              <w:t xml:space="preserve">Pirexie </w:t>
            </w:r>
            <w:r w:rsidRPr="00057505">
              <w:rPr>
                <w:bCs/>
                <w:iCs/>
                <w:sz w:val="22"/>
                <w:szCs w:val="22"/>
              </w:rPr>
              <w:t>(G3/4:</w:t>
            </w:r>
            <w:r w:rsidR="00670F2B" w:rsidRPr="00057505">
              <w:rPr>
                <w:bCs/>
                <w:iCs/>
                <w:sz w:val="22"/>
                <w:szCs w:val="22"/>
              </w:rPr>
              <w:t xml:space="preserve"> </w:t>
            </w:r>
            <w:r w:rsidRPr="00057505">
              <w:rPr>
                <w:bCs/>
                <w:iCs/>
                <w:sz w:val="22"/>
                <w:szCs w:val="22"/>
              </w:rPr>
              <w:t>0,6%)</w:t>
            </w:r>
            <w:r w:rsidR="00670F2B" w:rsidRPr="00057505">
              <w:rPr>
                <w:bCs/>
                <w:iCs/>
                <w:sz w:val="22"/>
                <w:szCs w:val="22"/>
              </w:rPr>
              <w:t>;</w:t>
            </w:r>
          </w:p>
          <w:p w14:paraId="443CBA19" w14:textId="77777777" w:rsidR="00025DEE" w:rsidRPr="00057505" w:rsidRDefault="00025DEE">
            <w:pPr>
              <w:tabs>
                <w:tab w:val="left" w:pos="7655"/>
              </w:tabs>
              <w:suppressAutoHyphens/>
              <w:rPr>
                <w:bCs/>
                <w:iCs/>
                <w:sz w:val="22"/>
                <w:szCs w:val="22"/>
              </w:rPr>
            </w:pPr>
            <w:r w:rsidRPr="00057505">
              <w:rPr>
                <w:bCs/>
                <w:iCs/>
                <w:sz w:val="22"/>
                <w:szCs w:val="22"/>
              </w:rPr>
              <w:t>Retenţie de fluide</w:t>
            </w:r>
            <w:r w:rsidR="00670F2B" w:rsidRPr="00057505">
              <w:rPr>
                <w:bCs/>
                <w:iCs/>
                <w:sz w:val="22"/>
                <w:szCs w:val="22"/>
              </w:rPr>
              <w:t>;</w:t>
            </w:r>
          </w:p>
          <w:p w14:paraId="68BC2466" w14:textId="77777777" w:rsidR="00025DEE" w:rsidRPr="00057505" w:rsidRDefault="00025DEE">
            <w:pPr>
              <w:tabs>
                <w:tab w:val="left" w:pos="7655"/>
              </w:tabs>
              <w:suppressAutoHyphens/>
              <w:rPr>
                <w:sz w:val="22"/>
                <w:szCs w:val="22"/>
              </w:rPr>
            </w:pPr>
            <w:r w:rsidRPr="00057505">
              <w:rPr>
                <w:bCs/>
                <w:iCs/>
                <w:sz w:val="22"/>
                <w:szCs w:val="22"/>
              </w:rPr>
              <w:t>Edeme</w:t>
            </w:r>
          </w:p>
        </w:tc>
        <w:tc>
          <w:tcPr>
            <w:tcW w:w="1339" w:type="pct"/>
          </w:tcPr>
          <w:p w14:paraId="14CD5CA9" w14:textId="77777777" w:rsidR="00025DEE" w:rsidRPr="00057505" w:rsidRDefault="00025DEE">
            <w:pPr>
              <w:tabs>
                <w:tab w:val="left" w:pos="7655"/>
              </w:tabs>
              <w:suppressAutoHyphens/>
              <w:rPr>
                <w:sz w:val="22"/>
                <w:szCs w:val="22"/>
              </w:rPr>
            </w:pPr>
          </w:p>
        </w:tc>
        <w:tc>
          <w:tcPr>
            <w:tcW w:w="1161" w:type="pct"/>
          </w:tcPr>
          <w:p w14:paraId="25687FAF" w14:textId="77777777" w:rsidR="00025DEE" w:rsidRPr="00057505" w:rsidRDefault="00025DEE">
            <w:pPr>
              <w:tabs>
                <w:tab w:val="left" w:pos="7655"/>
              </w:tabs>
              <w:suppressAutoHyphens/>
              <w:rPr>
                <w:sz w:val="22"/>
                <w:szCs w:val="22"/>
              </w:rPr>
            </w:pPr>
          </w:p>
        </w:tc>
      </w:tr>
      <w:tr w:rsidR="00C644F4" w:rsidRPr="00057505" w14:paraId="4912D5E6" w14:textId="77777777" w:rsidTr="0038277B">
        <w:trPr>
          <w:cantSplit/>
        </w:trPr>
        <w:tc>
          <w:tcPr>
            <w:tcW w:w="1250" w:type="pct"/>
          </w:tcPr>
          <w:p w14:paraId="0A0F1C45" w14:textId="77777777" w:rsidR="00C644F4" w:rsidRPr="00057505" w:rsidRDefault="00C644F4">
            <w:pPr>
              <w:tabs>
                <w:tab w:val="left" w:pos="7655"/>
              </w:tabs>
              <w:suppressAutoHyphens/>
              <w:rPr>
                <w:sz w:val="22"/>
                <w:szCs w:val="22"/>
              </w:rPr>
            </w:pPr>
            <w:r w:rsidRPr="00057505">
              <w:rPr>
                <w:sz w:val="22"/>
                <w:szCs w:val="22"/>
              </w:rPr>
              <w:t>Investigaţii diagnostice</w:t>
            </w:r>
          </w:p>
        </w:tc>
        <w:tc>
          <w:tcPr>
            <w:tcW w:w="1250" w:type="pct"/>
          </w:tcPr>
          <w:p w14:paraId="00BC44A2" w14:textId="77777777" w:rsidR="00C644F4" w:rsidRPr="00057505" w:rsidRDefault="00C644F4" w:rsidP="000E69AB">
            <w:pPr>
              <w:widowControl w:val="0"/>
              <w:rPr>
                <w:sz w:val="22"/>
                <w:szCs w:val="22"/>
              </w:rPr>
            </w:pPr>
          </w:p>
        </w:tc>
        <w:tc>
          <w:tcPr>
            <w:tcW w:w="1339" w:type="pct"/>
          </w:tcPr>
          <w:p w14:paraId="51A1ABDB" w14:textId="77777777" w:rsidR="00C644F4" w:rsidRPr="00057505" w:rsidRDefault="00C644F4">
            <w:pPr>
              <w:tabs>
                <w:tab w:val="left" w:pos="7655"/>
              </w:tabs>
              <w:suppressAutoHyphens/>
              <w:rPr>
                <w:sz w:val="22"/>
                <w:szCs w:val="22"/>
              </w:rPr>
            </w:pPr>
            <w:r w:rsidRPr="00057505">
              <w:rPr>
                <w:sz w:val="22"/>
                <w:szCs w:val="22"/>
              </w:rPr>
              <w:t>Creştere în greutate</w:t>
            </w:r>
          </w:p>
        </w:tc>
        <w:tc>
          <w:tcPr>
            <w:tcW w:w="1161" w:type="pct"/>
          </w:tcPr>
          <w:p w14:paraId="424AC275" w14:textId="77777777" w:rsidR="00C644F4" w:rsidRPr="00057505" w:rsidRDefault="00C644F4">
            <w:pPr>
              <w:tabs>
                <w:tab w:val="left" w:pos="7655"/>
              </w:tabs>
              <w:suppressAutoHyphens/>
              <w:rPr>
                <w:sz w:val="22"/>
                <w:szCs w:val="22"/>
              </w:rPr>
            </w:pPr>
          </w:p>
        </w:tc>
      </w:tr>
    </w:tbl>
    <w:p w14:paraId="72A4B8C3" w14:textId="77777777" w:rsidR="00C0236B" w:rsidRPr="00057505" w:rsidRDefault="00C0236B" w:rsidP="002910E0">
      <w:pPr>
        <w:rPr>
          <w:sz w:val="22"/>
          <w:szCs w:val="22"/>
        </w:rPr>
      </w:pPr>
    </w:p>
    <w:p w14:paraId="3450F35F" w14:textId="77777777" w:rsidR="00161C1F" w:rsidRPr="00057505" w:rsidRDefault="00161C1F" w:rsidP="00974C00">
      <w:pPr>
        <w:keepNext/>
        <w:numPr>
          <w:ilvl w:val="0"/>
          <w:numId w:val="31"/>
        </w:numPr>
        <w:tabs>
          <w:tab w:val="clear" w:pos="720"/>
          <w:tab w:val="num" w:pos="360"/>
        </w:tabs>
        <w:ind w:left="360"/>
        <w:rPr>
          <w:sz w:val="22"/>
          <w:szCs w:val="22"/>
        </w:rPr>
      </w:pPr>
      <w:r w:rsidRPr="00057505">
        <w:rPr>
          <w:sz w:val="22"/>
          <w:szCs w:val="22"/>
        </w:rPr>
        <w:t>Chimioterapie de inducţie urmată de chimioradioterapie (TAX 324)</w:t>
      </w:r>
    </w:p>
    <w:p w14:paraId="209557F5" w14:textId="77777777" w:rsidR="00161C1F" w:rsidRPr="00057505" w:rsidRDefault="00161C1F" w:rsidP="00637E03">
      <w:pPr>
        <w:keepNext/>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5"/>
        <w:gridCol w:w="2265"/>
        <w:gridCol w:w="2265"/>
        <w:gridCol w:w="2265"/>
      </w:tblGrid>
      <w:tr w:rsidR="00161C1F" w:rsidRPr="00057505" w14:paraId="72E7C894" w14:textId="77777777" w:rsidTr="0038277B">
        <w:trPr>
          <w:cantSplit/>
          <w:tblHeader/>
        </w:trPr>
        <w:tc>
          <w:tcPr>
            <w:tcW w:w="1250" w:type="pct"/>
          </w:tcPr>
          <w:p w14:paraId="1C5C20AE" w14:textId="77777777" w:rsidR="00161C1F" w:rsidRPr="00057505" w:rsidRDefault="000A09E2" w:rsidP="00637E03">
            <w:pPr>
              <w:keepNext/>
              <w:tabs>
                <w:tab w:val="left" w:pos="7655"/>
              </w:tabs>
              <w:suppressAutoHyphens/>
              <w:rPr>
                <w:b/>
                <w:sz w:val="22"/>
                <w:szCs w:val="22"/>
              </w:rPr>
            </w:pPr>
            <w:r w:rsidRPr="00057505">
              <w:rPr>
                <w:b/>
                <w:sz w:val="22"/>
                <w:szCs w:val="22"/>
              </w:rPr>
              <w:t>Baza de date</w:t>
            </w:r>
            <w:r w:rsidR="00161C1F" w:rsidRPr="00057505">
              <w:rPr>
                <w:b/>
                <w:sz w:val="22"/>
                <w:szCs w:val="22"/>
              </w:rPr>
              <w:t xml:space="preserve"> MedDRA </w:t>
            </w:r>
            <w:r w:rsidR="00715A86" w:rsidRPr="00057505">
              <w:rPr>
                <w:b/>
                <w:sz w:val="22"/>
                <w:szCs w:val="22"/>
              </w:rPr>
              <w:t>pe</w:t>
            </w:r>
            <w:r w:rsidR="00161C1F" w:rsidRPr="00057505">
              <w:rPr>
                <w:b/>
                <w:sz w:val="22"/>
                <w:szCs w:val="22"/>
              </w:rPr>
              <w:t xml:space="preserve"> aparate, sisteme şi organe</w:t>
            </w:r>
          </w:p>
        </w:tc>
        <w:tc>
          <w:tcPr>
            <w:tcW w:w="1250" w:type="pct"/>
          </w:tcPr>
          <w:p w14:paraId="155E826A" w14:textId="77777777" w:rsidR="00161C1F" w:rsidRPr="00057505" w:rsidRDefault="00161C1F" w:rsidP="00637E03">
            <w:pPr>
              <w:keepNext/>
              <w:tabs>
                <w:tab w:val="left" w:pos="7655"/>
              </w:tabs>
              <w:suppressAutoHyphens/>
              <w:rPr>
                <w:b/>
                <w:sz w:val="22"/>
                <w:szCs w:val="22"/>
              </w:rPr>
            </w:pPr>
            <w:r w:rsidRPr="00057505">
              <w:rPr>
                <w:b/>
                <w:sz w:val="22"/>
                <w:szCs w:val="22"/>
              </w:rPr>
              <w:t>Reacţii adverse foarte frecvente</w:t>
            </w:r>
          </w:p>
          <w:p w14:paraId="65BDCFC2" w14:textId="77777777" w:rsidR="00161C1F" w:rsidRPr="00057505" w:rsidRDefault="00161C1F" w:rsidP="00637E03">
            <w:pPr>
              <w:keepNext/>
              <w:tabs>
                <w:tab w:val="left" w:pos="7655"/>
              </w:tabs>
              <w:suppressAutoHyphens/>
              <w:rPr>
                <w:b/>
                <w:sz w:val="22"/>
                <w:szCs w:val="22"/>
              </w:rPr>
            </w:pPr>
          </w:p>
        </w:tc>
        <w:tc>
          <w:tcPr>
            <w:tcW w:w="1250" w:type="pct"/>
          </w:tcPr>
          <w:p w14:paraId="3DD8289B" w14:textId="77777777" w:rsidR="00161C1F" w:rsidRPr="00057505" w:rsidRDefault="00161C1F" w:rsidP="00637E03">
            <w:pPr>
              <w:keepNext/>
              <w:tabs>
                <w:tab w:val="left" w:pos="7655"/>
              </w:tabs>
              <w:suppressAutoHyphens/>
              <w:rPr>
                <w:b/>
                <w:sz w:val="22"/>
                <w:szCs w:val="22"/>
              </w:rPr>
            </w:pPr>
            <w:r w:rsidRPr="00057505">
              <w:rPr>
                <w:b/>
                <w:sz w:val="22"/>
                <w:szCs w:val="22"/>
              </w:rPr>
              <w:t>Reacţii adverse frecvente</w:t>
            </w:r>
          </w:p>
          <w:p w14:paraId="289AA810" w14:textId="77777777" w:rsidR="00161C1F" w:rsidRPr="00057505" w:rsidRDefault="00161C1F" w:rsidP="00637E03">
            <w:pPr>
              <w:keepNext/>
              <w:tabs>
                <w:tab w:val="left" w:pos="7655"/>
              </w:tabs>
              <w:suppressAutoHyphens/>
              <w:rPr>
                <w:b/>
                <w:sz w:val="22"/>
                <w:szCs w:val="22"/>
              </w:rPr>
            </w:pPr>
          </w:p>
        </w:tc>
        <w:tc>
          <w:tcPr>
            <w:tcW w:w="1250" w:type="pct"/>
          </w:tcPr>
          <w:p w14:paraId="502E3AEA" w14:textId="77777777" w:rsidR="00161C1F" w:rsidRPr="00057505" w:rsidRDefault="00161C1F" w:rsidP="00637E03">
            <w:pPr>
              <w:keepNext/>
              <w:rPr>
                <w:b/>
                <w:sz w:val="22"/>
                <w:szCs w:val="22"/>
              </w:rPr>
            </w:pPr>
            <w:r w:rsidRPr="00057505">
              <w:rPr>
                <w:b/>
                <w:sz w:val="22"/>
                <w:szCs w:val="22"/>
              </w:rPr>
              <w:t>Reacţii adverse mai puţin frecvente</w:t>
            </w:r>
          </w:p>
          <w:p w14:paraId="1896F954" w14:textId="77777777" w:rsidR="00161C1F" w:rsidRPr="00057505" w:rsidRDefault="00161C1F" w:rsidP="00637E03">
            <w:pPr>
              <w:keepNext/>
              <w:tabs>
                <w:tab w:val="left" w:pos="7655"/>
              </w:tabs>
              <w:suppressAutoHyphens/>
              <w:rPr>
                <w:b/>
                <w:sz w:val="22"/>
                <w:szCs w:val="22"/>
              </w:rPr>
            </w:pPr>
          </w:p>
        </w:tc>
      </w:tr>
      <w:tr w:rsidR="00005BFE" w:rsidRPr="00057505" w14:paraId="76886294" w14:textId="77777777" w:rsidTr="0038277B">
        <w:trPr>
          <w:cantSplit/>
        </w:trPr>
        <w:tc>
          <w:tcPr>
            <w:tcW w:w="1250" w:type="pct"/>
          </w:tcPr>
          <w:p w14:paraId="4106D764" w14:textId="77777777" w:rsidR="00005BFE" w:rsidRPr="00057505" w:rsidRDefault="00005BFE" w:rsidP="00547111">
            <w:pPr>
              <w:tabs>
                <w:tab w:val="left" w:pos="7655"/>
              </w:tabs>
              <w:suppressAutoHyphens/>
              <w:rPr>
                <w:sz w:val="22"/>
                <w:szCs w:val="22"/>
              </w:rPr>
            </w:pPr>
            <w:r w:rsidRPr="00057505">
              <w:rPr>
                <w:sz w:val="22"/>
                <w:szCs w:val="22"/>
              </w:rPr>
              <w:t>Infecţii şi infestări</w:t>
            </w:r>
          </w:p>
        </w:tc>
        <w:tc>
          <w:tcPr>
            <w:tcW w:w="1250" w:type="pct"/>
          </w:tcPr>
          <w:p w14:paraId="3E81FA75" w14:textId="77777777" w:rsidR="00005BFE" w:rsidRPr="00057505" w:rsidRDefault="007652EB" w:rsidP="00547111">
            <w:pPr>
              <w:tabs>
                <w:tab w:val="left" w:pos="7655"/>
              </w:tabs>
              <w:suppressAutoHyphens/>
              <w:rPr>
                <w:sz w:val="22"/>
                <w:szCs w:val="22"/>
              </w:rPr>
            </w:pPr>
            <w:r w:rsidRPr="00057505">
              <w:rPr>
                <w:sz w:val="22"/>
                <w:szCs w:val="22"/>
              </w:rPr>
              <w:t>Infecţii (G3/4: 3,6%)</w:t>
            </w:r>
          </w:p>
        </w:tc>
        <w:tc>
          <w:tcPr>
            <w:tcW w:w="1250" w:type="pct"/>
          </w:tcPr>
          <w:p w14:paraId="1B724042" w14:textId="77777777" w:rsidR="00005BFE" w:rsidRPr="00057505" w:rsidDel="00420673" w:rsidRDefault="00005BFE" w:rsidP="00547111">
            <w:pPr>
              <w:tabs>
                <w:tab w:val="left" w:pos="7655"/>
              </w:tabs>
              <w:suppressAutoHyphens/>
              <w:rPr>
                <w:sz w:val="22"/>
                <w:szCs w:val="22"/>
              </w:rPr>
            </w:pPr>
            <w:r w:rsidRPr="00057505">
              <w:rPr>
                <w:sz w:val="22"/>
                <w:szCs w:val="22"/>
              </w:rPr>
              <w:t>Infecţie neutropenică</w:t>
            </w:r>
          </w:p>
        </w:tc>
        <w:tc>
          <w:tcPr>
            <w:tcW w:w="1250" w:type="pct"/>
          </w:tcPr>
          <w:p w14:paraId="0917F115" w14:textId="77777777" w:rsidR="00005BFE" w:rsidRPr="00057505" w:rsidRDefault="00005BFE" w:rsidP="00547111">
            <w:pPr>
              <w:tabs>
                <w:tab w:val="left" w:pos="7655"/>
              </w:tabs>
              <w:suppressAutoHyphens/>
              <w:rPr>
                <w:sz w:val="22"/>
                <w:szCs w:val="22"/>
              </w:rPr>
            </w:pPr>
          </w:p>
        </w:tc>
      </w:tr>
      <w:tr w:rsidR="00005BFE" w:rsidRPr="00057505" w14:paraId="3E7E579A" w14:textId="77777777" w:rsidTr="0038277B">
        <w:trPr>
          <w:cantSplit/>
        </w:trPr>
        <w:tc>
          <w:tcPr>
            <w:tcW w:w="1250" w:type="pct"/>
          </w:tcPr>
          <w:p w14:paraId="693AD18E" w14:textId="77777777" w:rsidR="00005BFE" w:rsidRPr="00057505" w:rsidRDefault="00005BFE" w:rsidP="00547111">
            <w:pPr>
              <w:tabs>
                <w:tab w:val="left" w:pos="7655"/>
              </w:tabs>
              <w:suppressAutoHyphens/>
              <w:rPr>
                <w:sz w:val="22"/>
                <w:szCs w:val="22"/>
              </w:rPr>
            </w:pPr>
            <w:r w:rsidRPr="00057505">
              <w:rPr>
                <w:sz w:val="22"/>
                <w:szCs w:val="22"/>
              </w:rPr>
              <w:t>Tumori benigne, maligne şi nespecificate (inclusiv chisturi şi polipi)</w:t>
            </w:r>
          </w:p>
        </w:tc>
        <w:tc>
          <w:tcPr>
            <w:tcW w:w="1250" w:type="pct"/>
          </w:tcPr>
          <w:p w14:paraId="1086364A" w14:textId="77777777" w:rsidR="00005BFE" w:rsidRPr="00057505" w:rsidRDefault="00005BFE" w:rsidP="00547111">
            <w:pPr>
              <w:tabs>
                <w:tab w:val="left" w:pos="7655"/>
              </w:tabs>
              <w:suppressAutoHyphens/>
              <w:rPr>
                <w:sz w:val="22"/>
                <w:szCs w:val="22"/>
              </w:rPr>
            </w:pPr>
          </w:p>
        </w:tc>
        <w:tc>
          <w:tcPr>
            <w:tcW w:w="1250" w:type="pct"/>
          </w:tcPr>
          <w:p w14:paraId="07DD7879" w14:textId="77777777" w:rsidR="00005BFE" w:rsidRPr="00057505" w:rsidRDefault="00005BFE" w:rsidP="00547111">
            <w:pPr>
              <w:tabs>
                <w:tab w:val="left" w:pos="7655"/>
              </w:tabs>
              <w:suppressAutoHyphens/>
              <w:rPr>
                <w:sz w:val="22"/>
                <w:szCs w:val="22"/>
              </w:rPr>
            </w:pPr>
            <w:r w:rsidRPr="00057505">
              <w:rPr>
                <w:sz w:val="22"/>
                <w:szCs w:val="22"/>
              </w:rPr>
              <w:t>Dureri de tip neoplazic (G3/4: 1,2%)</w:t>
            </w:r>
          </w:p>
        </w:tc>
        <w:tc>
          <w:tcPr>
            <w:tcW w:w="1250" w:type="pct"/>
          </w:tcPr>
          <w:p w14:paraId="5663674A" w14:textId="77777777" w:rsidR="00005BFE" w:rsidRPr="00057505" w:rsidRDefault="00005BFE" w:rsidP="00547111">
            <w:pPr>
              <w:tabs>
                <w:tab w:val="left" w:pos="7655"/>
              </w:tabs>
              <w:suppressAutoHyphens/>
              <w:rPr>
                <w:sz w:val="22"/>
                <w:szCs w:val="22"/>
              </w:rPr>
            </w:pPr>
          </w:p>
        </w:tc>
      </w:tr>
      <w:tr w:rsidR="00161C1F" w:rsidRPr="00057505" w14:paraId="67422CE4" w14:textId="77777777" w:rsidTr="0038277B">
        <w:trPr>
          <w:cantSplit/>
        </w:trPr>
        <w:tc>
          <w:tcPr>
            <w:tcW w:w="1250" w:type="pct"/>
          </w:tcPr>
          <w:p w14:paraId="0FF380FF" w14:textId="77777777" w:rsidR="00161C1F" w:rsidRPr="00057505" w:rsidRDefault="00161C1F" w:rsidP="00547111">
            <w:pPr>
              <w:tabs>
                <w:tab w:val="left" w:pos="7655"/>
              </w:tabs>
              <w:suppressAutoHyphens/>
              <w:rPr>
                <w:sz w:val="22"/>
                <w:szCs w:val="22"/>
              </w:rPr>
            </w:pPr>
            <w:r w:rsidRPr="00057505">
              <w:rPr>
                <w:sz w:val="22"/>
                <w:szCs w:val="22"/>
              </w:rPr>
              <w:t>Tulburări hematologice şi limfatice</w:t>
            </w:r>
          </w:p>
        </w:tc>
        <w:tc>
          <w:tcPr>
            <w:tcW w:w="1250" w:type="pct"/>
          </w:tcPr>
          <w:p w14:paraId="0BA86625" w14:textId="77777777" w:rsidR="00161C1F" w:rsidRPr="00057505" w:rsidRDefault="00161C1F" w:rsidP="00547111">
            <w:pPr>
              <w:tabs>
                <w:tab w:val="left" w:pos="7655"/>
              </w:tabs>
              <w:suppressAutoHyphens/>
              <w:rPr>
                <w:bCs/>
                <w:iCs/>
                <w:sz w:val="22"/>
                <w:szCs w:val="22"/>
              </w:rPr>
            </w:pPr>
            <w:r w:rsidRPr="00057505">
              <w:rPr>
                <w:sz w:val="22"/>
                <w:szCs w:val="22"/>
              </w:rPr>
              <w:t xml:space="preserve">Neutropenie </w:t>
            </w:r>
            <w:r w:rsidRPr="00057505">
              <w:rPr>
                <w:bCs/>
                <w:iCs/>
                <w:sz w:val="22"/>
                <w:szCs w:val="22"/>
              </w:rPr>
              <w:t>(G3/4: 83,5%);</w:t>
            </w:r>
          </w:p>
          <w:p w14:paraId="5663530F" w14:textId="77777777" w:rsidR="00161C1F" w:rsidRPr="00057505" w:rsidRDefault="00161C1F" w:rsidP="00547111">
            <w:pPr>
              <w:tabs>
                <w:tab w:val="left" w:pos="7655"/>
              </w:tabs>
              <w:suppressAutoHyphens/>
              <w:rPr>
                <w:bCs/>
                <w:iCs/>
                <w:sz w:val="22"/>
                <w:szCs w:val="22"/>
              </w:rPr>
            </w:pPr>
            <w:r w:rsidRPr="00057505">
              <w:rPr>
                <w:bCs/>
                <w:iCs/>
                <w:sz w:val="22"/>
                <w:szCs w:val="22"/>
              </w:rPr>
              <w:t>Anemie (G3/4: 12,4%);</w:t>
            </w:r>
          </w:p>
          <w:p w14:paraId="3B765A70" w14:textId="77777777" w:rsidR="00161C1F" w:rsidRPr="00057505" w:rsidRDefault="00161C1F" w:rsidP="00547111">
            <w:pPr>
              <w:tabs>
                <w:tab w:val="left" w:pos="7655"/>
              </w:tabs>
              <w:suppressAutoHyphens/>
              <w:rPr>
                <w:bCs/>
                <w:iCs/>
                <w:sz w:val="22"/>
                <w:szCs w:val="22"/>
              </w:rPr>
            </w:pPr>
            <w:r w:rsidRPr="00057505">
              <w:rPr>
                <w:bCs/>
                <w:iCs/>
                <w:sz w:val="22"/>
                <w:szCs w:val="22"/>
              </w:rPr>
              <w:t>Trombocitopenie (G3/4: 4,0%)</w:t>
            </w:r>
            <w:r w:rsidR="00715A86" w:rsidRPr="00057505">
              <w:rPr>
                <w:bCs/>
                <w:iCs/>
                <w:sz w:val="22"/>
                <w:szCs w:val="22"/>
              </w:rPr>
              <w:t>;</w:t>
            </w:r>
          </w:p>
          <w:p w14:paraId="46785B6B" w14:textId="77777777" w:rsidR="00161C1F" w:rsidRPr="00057505" w:rsidRDefault="00161C1F" w:rsidP="00547111">
            <w:pPr>
              <w:tabs>
                <w:tab w:val="left" w:pos="7655"/>
              </w:tabs>
              <w:suppressAutoHyphens/>
              <w:rPr>
                <w:sz w:val="22"/>
                <w:szCs w:val="22"/>
              </w:rPr>
            </w:pPr>
            <w:r w:rsidRPr="00057505">
              <w:rPr>
                <w:bCs/>
                <w:iCs/>
                <w:sz w:val="22"/>
                <w:szCs w:val="22"/>
              </w:rPr>
              <w:t>Neutropenie febrilă</w:t>
            </w:r>
          </w:p>
        </w:tc>
        <w:tc>
          <w:tcPr>
            <w:tcW w:w="1250" w:type="pct"/>
          </w:tcPr>
          <w:p w14:paraId="125804D2" w14:textId="77777777" w:rsidR="00161C1F" w:rsidRPr="00057505" w:rsidRDefault="00161C1F" w:rsidP="00547111">
            <w:pPr>
              <w:tabs>
                <w:tab w:val="left" w:pos="7655"/>
              </w:tabs>
              <w:suppressAutoHyphens/>
              <w:rPr>
                <w:sz w:val="22"/>
                <w:szCs w:val="22"/>
              </w:rPr>
            </w:pPr>
          </w:p>
        </w:tc>
        <w:tc>
          <w:tcPr>
            <w:tcW w:w="1250" w:type="pct"/>
          </w:tcPr>
          <w:p w14:paraId="55BDA3CF" w14:textId="77777777" w:rsidR="00161C1F" w:rsidRPr="00057505" w:rsidRDefault="00161C1F" w:rsidP="00547111">
            <w:pPr>
              <w:tabs>
                <w:tab w:val="left" w:pos="7655"/>
              </w:tabs>
              <w:suppressAutoHyphens/>
              <w:rPr>
                <w:sz w:val="22"/>
                <w:szCs w:val="22"/>
              </w:rPr>
            </w:pPr>
          </w:p>
        </w:tc>
      </w:tr>
      <w:tr w:rsidR="00441801" w:rsidRPr="00057505" w14:paraId="20E83E83" w14:textId="77777777" w:rsidTr="0038277B">
        <w:trPr>
          <w:cantSplit/>
        </w:trPr>
        <w:tc>
          <w:tcPr>
            <w:tcW w:w="1250" w:type="pct"/>
          </w:tcPr>
          <w:p w14:paraId="70C107DC" w14:textId="77777777" w:rsidR="00441801" w:rsidRPr="00057505" w:rsidRDefault="00441801" w:rsidP="00547111">
            <w:pPr>
              <w:tabs>
                <w:tab w:val="left" w:pos="7655"/>
              </w:tabs>
              <w:suppressAutoHyphens/>
              <w:rPr>
                <w:sz w:val="22"/>
                <w:szCs w:val="22"/>
              </w:rPr>
            </w:pPr>
            <w:r w:rsidRPr="00057505">
              <w:rPr>
                <w:sz w:val="22"/>
                <w:szCs w:val="22"/>
              </w:rPr>
              <w:t>Tulburări ale sistemului imunitar</w:t>
            </w:r>
          </w:p>
        </w:tc>
        <w:tc>
          <w:tcPr>
            <w:tcW w:w="1250" w:type="pct"/>
          </w:tcPr>
          <w:p w14:paraId="38576561" w14:textId="77777777" w:rsidR="00441801" w:rsidRPr="00057505" w:rsidRDefault="00441801" w:rsidP="00547111">
            <w:pPr>
              <w:tabs>
                <w:tab w:val="left" w:pos="7655"/>
              </w:tabs>
              <w:suppressAutoHyphens/>
              <w:rPr>
                <w:sz w:val="22"/>
                <w:szCs w:val="22"/>
              </w:rPr>
            </w:pPr>
          </w:p>
        </w:tc>
        <w:tc>
          <w:tcPr>
            <w:tcW w:w="1250" w:type="pct"/>
          </w:tcPr>
          <w:p w14:paraId="0BD907CB" w14:textId="77777777" w:rsidR="00441801" w:rsidRPr="00057505" w:rsidRDefault="00441801" w:rsidP="00547111">
            <w:pPr>
              <w:tabs>
                <w:tab w:val="left" w:pos="7655"/>
              </w:tabs>
              <w:suppressAutoHyphens/>
              <w:rPr>
                <w:sz w:val="22"/>
                <w:szCs w:val="22"/>
              </w:rPr>
            </w:pPr>
          </w:p>
        </w:tc>
        <w:tc>
          <w:tcPr>
            <w:tcW w:w="1250" w:type="pct"/>
          </w:tcPr>
          <w:p w14:paraId="200CAA26" w14:textId="77777777" w:rsidR="00441801" w:rsidRPr="00057505" w:rsidRDefault="00441801" w:rsidP="00547111">
            <w:pPr>
              <w:tabs>
                <w:tab w:val="left" w:pos="7655"/>
              </w:tabs>
              <w:suppressAutoHyphens/>
              <w:rPr>
                <w:sz w:val="22"/>
                <w:szCs w:val="22"/>
              </w:rPr>
            </w:pPr>
            <w:r w:rsidRPr="00057505">
              <w:rPr>
                <w:sz w:val="22"/>
                <w:szCs w:val="22"/>
              </w:rPr>
              <w:t>Hipersensibilizare</w:t>
            </w:r>
          </w:p>
        </w:tc>
      </w:tr>
      <w:tr w:rsidR="00441801" w:rsidRPr="00057505" w14:paraId="77E637A8" w14:textId="77777777" w:rsidTr="0038277B">
        <w:trPr>
          <w:cantSplit/>
        </w:trPr>
        <w:tc>
          <w:tcPr>
            <w:tcW w:w="1250" w:type="pct"/>
          </w:tcPr>
          <w:p w14:paraId="08B2DEBE" w14:textId="77777777" w:rsidR="00441801" w:rsidRPr="00057505" w:rsidRDefault="00441801" w:rsidP="00547111">
            <w:pPr>
              <w:tabs>
                <w:tab w:val="left" w:pos="7655"/>
              </w:tabs>
              <w:suppressAutoHyphens/>
              <w:rPr>
                <w:sz w:val="22"/>
                <w:szCs w:val="22"/>
              </w:rPr>
            </w:pPr>
            <w:r w:rsidRPr="00057505">
              <w:rPr>
                <w:sz w:val="22"/>
                <w:szCs w:val="22"/>
              </w:rPr>
              <w:t>Tulburări metabolice şi de nutriţie</w:t>
            </w:r>
          </w:p>
        </w:tc>
        <w:tc>
          <w:tcPr>
            <w:tcW w:w="1250" w:type="pct"/>
          </w:tcPr>
          <w:p w14:paraId="5117C683" w14:textId="77777777" w:rsidR="00441801" w:rsidRPr="00057505" w:rsidRDefault="00441801" w:rsidP="00547111">
            <w:pPr>
              <w:tabs>
                <w:tab w:val="left" w:pos="7655"/>
              </w:tabs>
              <w:suppressAutoHyphens/>
              <w:rPr>
                <w:sz w:val="22"/>
                <w:szCs w:val="22"/>
              </w:rPr>
            </w:pPr>
            <w:r w:rsidRPr="00057505">
              <w:rPr>
                <w:sz w:val="22"/>
                <w:szCs w:val="22"/>
              </w:rPr>
              <w:t xml:space="preserve">Anorexie </w:t>
            </w:r>
            <w:r w:rsidRPr="00057505">
              <w:rPr>
                <w:bCs/>
                <w:iCs/>
                <w:sz w:val="22"/>
                <w:szCs w:val="22"/>
              </w:rPr>
              <w:t>(G3/4: 12,0%)</w:t>
            </w:r>
          </w:p>
        </w:tc>
        <w:tc>
          <w:tcPr>
            <w:tcW w:w="1250" w:type="pct"/>
          </w:tcPr>
          <w:p w14:paraId="18275EDE" w14:textId="77777777" w:rsidR="00441801" w:rsidRPr="00057505" w:rsidRDefault="00441801" w:rsidP="00547111">
            <w:pPr>
              <w:tabs>
                <w:tab w:val="left" w:pos="7655"/>
              </w:tabs>
              <w:suppressAutoHyphens/>
              <w:rPr>
                <w:sz w:val="22"/>
                <w:szCs w:val="22"/>
              </w:rPr>
            </w:pPr>
          </w:p>
        </w:tc>
        <w:tc>
          <w:tcPr>
            <w:tcW w:w="1250" w:type="pct"/>
          </w:tcPr>
          <w:p w14:paraId="396F24DE" w14:textId="77777777" w:rsidR="00441801" w:rsidRPr="00057505" w:rsidRDefault="00441801" w:rsidP="00547111">
            <w:pPr>
              <w:tabs>
                <w:tab w:val="left" w:pos="7655"/>
              </w:tabs>
              <w:suppressAutoHyphens/>
              <w:rPr>
                <w:sz w:val="22"/>
                <w:szCs w:val="22"/>
              </w:rPr>
            </w:pPr>
          </w:p>
        </w:tc>
      </w:tr>
      <w:tr w:rsidR="00161C1F" w:rsidRPr="00057505" w14:paraId="0086C357" w14:textId="77777777" w:rsidTr="0038277B">
        <w:trPr>
          <w:cantSplit/>
        </w:trPr>
        <w:tc>
          <w:tcPr>
            <w:tcW w:w="1250" w:type="pct"/>
          </w:tcPr>
          <w:p w14:paraId="55F20E28" w14:textId="77777777" w:rsidR="00161C1F" w:rsidRPr="00057505" w:rsidRDefault="00161C1F" w:rsidP="00547111">
            <w:pPr>
              <w:tabs>
                <w:tab w:val="left" w:pos="7655"/>
              </w:tabs>
              <w:suppressAutoHyphens/>
              <w:rPr>
                <w:sz w:val="22"/>
                <w:szCs w:val="22"/>
              </w:rPr>
            </w:pPr>
            <w:r w:rsidRPr="00057505">
              <w:rPr>
                <w:sz w:val="22"/>
                <w:szCs w:val="22"/>
              </w:rPr>
              <w:t>Tulburări ale sistemului nervos</w:t>
            </w:r>
          </w:p>
        </w:tc>
        <w:tc>
          <w:tcPr>
            <w:tcW w:w="1250" w:type="pct"/>
          </w:tcPr>
          <w:p w14:paraId="4216048D" w14:textId="77777777" w:rsidR="00161C1F" w:rsidRPr="00057505" w:rsidRDefault="00161C1F" w:rsidP="00547111">
            <w:pPr>
              <w:tabs>
                <w:tab w:val="left" w:pos="7655"/>
              </w:tabs>
              <w:suppressAutoHyphens/>
              <w:rPr>
                <w:sz w:val="22"/>
                <w:szCs w:val="22"/>
              </w:rPr>
            </w:pPr>
            <w:r w:rsidRPr="00057505">
              <w:rPr>
                <w:sz w:val="22"/>
                <w:szCs w:val="22"/>
              </w:rPr>
              <w:t>Disgeuzie/Parosmie</w:t>
            </w:r>
            <w:r w:rsidR="005A4E11">
              <w:rPr>
                <w:sz w:val="22"/>
                <w:szCs w:val="22"/>
              </w:rPr>
              <w:t xml:space="preserve"> </w:t>
            </w:r>
            <w:r w:rsidRPr="00057505">
              <w:rPr>
                <w:bCs/>
                <w:iCs/>
                <w:sz w:val="22"/>
                <w:szCs w:val="22"/>
              </w:rPr>
              <w:t>(G3/4: 0,4%)</w:t>
            </w:r>
            <w:r w:rsidR="00715A86" w:rsidRPr="00057505">
              <w:rPr>
                <w:bCs/>
                <w:iCs/>
                <w:sz w:val="22"/>
                <w:szCs w:val="22"/>
              </w:rPr>
              <w:t>;</w:t>
            </w:r>
          </w:p>
          <w:p w14:paraId="61B95DE7" w14:textId="77777777" w:rsidR="00161C1F" w:rsidRPr="00057505" w:rsidRDefault="00161C1F" w:rsidP="00547111">
            <w:pPr>
              <w:tabs>
                <w:tab w:val="left" w:pos="7655"/>
              </w:tabs>
              <w:suppressAutoHyphens/>
              <w:rPr>
                <w:sz w:val="22"/>
                <w:szCs w:val="22"/>
              </w:rPr>
            </w:pPr>
            <w:r w:rsidRPr="00057505">
              <w:rPr>
                <w:sz w:val="22"/>
                <w:szCs w:val="22"/>
              </w:rPr>
              <w:t xml:space="preserve">Neuropatie periferică </w:t>
            </w:r>
            <w:r w:rsidR="005103AF">
              <w:rPr>
                <w:sz w:val="22"/>
                <w:szCs w:val="22"/>
              </w:rPr>
              <w:t>senzitiv</w:t>
            </w:r>
            <w:r w:rsidR="005103AF" w:rsidRPr="005103AF">
              <w:rPr>
                <w:sz w:val="22"/>
                <w:szCs w:val="22"/>
              </w:rPr>
              <w:t>ă</w:t>
            </w:r>
            <w:r w:rsidRPr="00057505">
              <w:rPr>
                <w:sz w:val="22"/>
                <w:szCs w:val="22"/>
              </w:rPr>
              <w:t xml:space="preserve"> </w:t>
            </w:r>
            <w:r w:rsidRPr="00057505">
              <w:rPr>
                <w:bCs/>
                <w:iCs/>
                <w:sz w:val="22"/>
                <w:szCs w:val="22"/>
              </w:rPr>
              <w:t>(G3/4: 1,2%)</w:t>
            </w:r>
          </w:p>
        </w:tc>
        <w:tc>
          <w:tcPr>
            <w:tcW w:w="1250" w:type="pct"/>
          </w:tcPr>
          <w:p w14:paraId="1F54481A" w14:textId="77777777" w:rsidR="00161C1F" w:rsidRPr="00057505" w:rsidRDefault="00161C1F" w:rsidP="00547111">
            <w:pPr>
              <w:tabs>
                <w:tab w:val="left" w:pos="7655"/>
              </w:tabs>
              <w:suppressAutoHyphens/>
              <w:rPr>
                <w:bCs/>
                <w:iCs/>
                <w:sz w:val="22"/>
                <w:szCs w:val="22"/>
              </w:rPr>
            </w:pPr>
            <w:r w:rsidRPr="00057505">
              <w:rPr>
                <w:sz w:val="22"/>
                <w:szCs w:val="22"/>
              </w:rPr>
              <w:t xml:space="preserve">Ameţeli </w:t>
            </w:r>
            <w:r w:rsidRPr="00057505">
              <w:rPr>
                <w:bCs/>
                <w:iCs/>
                <w:sz w:val="22"/>
                <w:szCs w:val="22"/>
              </w:rPr>
              <w:t>(G3/4: 2,0%)</w:t>
            </w:r>
            <w:r w:rsidR="005A4E11">
              <w:rPr>
                <w:bCs/>
                <w:iCs/>
                <w:sz w:val="22"/>
                <w:szCs w:val="22"/>
              </w:rPr>
              <w:t>;</w:t>
            </w:r>
          </w:p>
          <w:p w14:paraId="7F5ED779" w14:textId="77777777" w:rsidR="00161C1F" w:rsidRPr="00057505" w:rsidRDefault="00161C1F" w:rsidP="00547111">
            <w:pPr>
              <w:tabs>
                <w:tab w:val="left" w:pos="7655"/>
              </w:tabs>
              <w:suppressAutoHyphens/>
              <w:rPr>
                <w:sz w:val="22"/>
                <w:szCs w:val="22"/>
              </w:rPr>
            </w:pPr>
            <w:r w:rsidRPr="00057505">
              <w:rPr>
                <w:sz w:val="22"/>
                <w:szCs w:val="22"/>
              </w:rPr>
              <w:t xml:space="preserve">Neuropatie periferică motorie </w:t>
            </w:r>
            <w:r w:rsidRPr="00057505">
              <w:rPr>
                <w:bCs/>
                <w:iCs/>
                <w:sz w:val="22"/>
                <w:szCs w:val="22"/>
              </w:rPr>
              <w:t>(G3/4: 0,4%)</w:t>
            </w:r>
          </w:p>
        </w:tc>
        <w:tc>
          <w:tcPr>
            <w:tcW w:w="1250" w:type="pct"/>
          </w:tcPr>
          <w:p w14:paraId="747D287A" w14:textId="77777777" w:rsidR="00161C1F" w:rsidRPr="00057505" w:rsidRDefault="00161C1F" w:rsidP="00547111">
            <w:pPr>
              <w:tabs>
                <w:tab w:val="left" w:pos="7655"/>
              </w:tabs>
              <w:suppressAutoHyphens/>
              <w:rPr>
                <w:sz w:val="22"/>
                <w:szCs w:val="22"/>
              </w:rPr>
            </w:pPr>
          </w:p>
        </w:tc>
      </w:tr>
      <w:tr w:rsidR="00161C1F" w:rsidRPr="00057505" w14:paraId="44C98A3E" w14:textId="77777777" w:rsidTr="0038277B">
        <w:trPr>
          <w:cantSplit/>
        </w:trPr>
        <w:tc>
          <w:tcPr>
            <w:tcW w:w="1250" w:type="pct"/>
          </w:tcPr>
          <w:p w14:paraId="4D008D30" w14:textId="77777777" w:rsidR="00161C1F" w:rsidRPr="00057505" w:rsidRDefault="00161C1F" w:rsidP="00547111">
            <w:pPr>
              <w:tabs>
                <w:tab w:val="left" w:pos="7655"/>
              </w:tabs>
              <w:suppressAutoHyphens/>
              <w:rPr>
                <w:sz w:val="22"/>
                <w:szCs w:val="22"/>
              </w:rPr>
            </w:pPr>
            <w:r w:rsidRPr="00057505">
              <w:rPr>
                <w:sz w:val="22"/>
                <w:szCs w:val="22"/>
              </w:rPr>
              <w:t>Tulburări oculare</w:t>
            </w:r>
          </w:p>
        </w:tc>
        <w:tc>
          <w:tcPr>
            <w:tcW w:w="1250" w:type="pct"/>
          </w:tcPr>
          <w:p w14:paraId="29354734" w14:textId="77777777" w:rsidR="00161C1F" w:rsidRPr="00057505" w:rsidRDefault="00161C1F" w:rsidP="00547111">
            <w:pPr>
              <w:tabs>
                <w:tab w:val="left" w:pos="7655"/>
              </w:tabs>
              <w:suppressAutoHyphens/>
              <w:rPr>
                <w:sz w:val="22"/>
                <w:szCs w:val="22"/>
              </w:rPr>
            </w:pPr>
          </w:p>
        </w:tc>
        <w:tc>
          <w:tcPr>
            <w:tcW w:w="1250" w:type="pct"/>
          </w:tcPr>
          <w:p w14:paraId="7BF94FE2" w14:textId="77777777" w:rsidR="00161C1F" w:rsidRPr="00057505" w:rsidRDefault="00715A86" w:rsidP="00547111">
            <w:pPr>
              <w:tabs>
                <w:tab w:val="left" w:pos="7655"/>
              </w:tabs>
              <w:suppressAutoHyphens/>
              <w:rPr>
                <w:sz w:val="22"/>
                <w:szCs w:val="22"/>
              </w:rPr>
            </w:pPr>
            <w:r w:rsidRPr="00057505">
              <w:rPr>
                <w:sz w:val="22"/>
                <w:szCs w:val="22"/>
              </w:rPr>
              <w:t>Hipersecreţie lacrimală</w:t>
            </w:r>
          </w:p>
        </w:tc>
        <w:tc>
          <w:tcPr>
            <w:tcW w:w="1250" w:type="pct"/>
          </w:tcPr>
          <w:p w14:paraId="267A8192" w14:textId="77777777" w:rsidR="00161C1F" w:rsidRPr="00057505" w:rsidRDefault="00161C1F" w:rsidP="00547111">
            <w:pPr>
              <w:tabs>
                <w:tab w:val="left" w:pos="7655"/>
              </w:tabs>
              <w:suppressAutoHyphens/>
              <w:rPr>
                <w:sz w:val="22"/>
                <w:szCs w:val="22"/>
              </w:rPr>
            </w:pPr>
            <w:r w:rsidRPr="00057505">
              <w:rPr>
                <w:sz w:val="22"/>
                <w:szCs w:val="22"/>
              </w:rPr>
              <w:t>Conjunctivită</w:t>
            </w:r>
          </w:p>
        </w:tc>
      </w:tr>
      <w:tr w:rsidR="00161C1F" w:rsidRPr="00057505" w14:paraId="7E36937F" w14:textId="77777777" w:rsidTr="0038277B">
        <w:trPr>
          <w:cantSplit/>
        </w:trPr>
        <w:tc>
          <w:tcPr>
            <w:tcW w:w="1250" w:type="pct"/>
          </w:tcPr>
          <w:p w14:paraId="02C93BF4" w14:textId="77777777" w:rsidR="00161C1F" w:rsidRPr="00057505" w:rsidRDefault="00161C1F" w:rsidP="00547111">
            <w:pPr>
              <w:autoSpaceDE w:val="0"/>
              <w:autoSpaceDN w:val="0"/>
              <w:adjustRightInd w:val="0"/>
              <w:rPr>
                <w:sz w:val="22"/>
                <w:szCs w:val="22"/>
              </w:rPr>
            </w:pPr>
            <w:r w:rsidRPr="00057505">
              <w:rPr>
                <w:bCs/>
                <w:iCs/>
                <w:sz w:val="22"/>
                <w:szCs w:val="22"/>
              </w:rPr>
              <w:t>Tulburări acustice şi vestibulare</w:t>
            </w:r>
          </w:p>
        </w:tc>
        <w:tc>
          <w:tcPr>
            <w:tcW w:w="1250" w:type="pct"/>
          </w:tcPr>
          <w:p w14:paraId="7D0DA16E" w14:textId="77777777" w:rsidR="00161C1F" w:rsidRPr="00057505" w:rsidRDefault="004244C6" w:rsidP="00547111">
            <w:pPr>
              <w:tabs>
                <w:tab w:val="left" w:pos="7655"/>
              </w:tabs>
              <w:suppressAutoHyphens/>
              <w:rPr>
                <w:sz w:val="22"/>
                <w:szCs w:val="22"/>
              </w:rPr>
            </w:pPr>
            <w:r w:rsidRPr="00057505">
              <w:rPr>
                <w:bCs/>
                <w:iCs/>
                <w:sz w:val="22"/>
                <w:szCs w:val="22"/>
              </w:rPr>
              <w:t>Tulburări ale</w:t>
            </w:r>
            <w:r w:rsidR="00161C1F" w:rsidRPr="00057505">
              <w:rPr>
                <w:bCs/>
                <w:iCs/>
                <w:sz w:val="22"/>
                <w:szCs w:val="22"/>
              </w:rPr>
              <w:t xml:space="preserve"> auzului (G3/4: 1,2%)</w:t>
            </w:r>
          </w:p>
        </w:tc>
        <w:tc>
          <w:tcPr>
            <w:tcW w:w="1250" w:type="pct"/>
          </w:tcPr>
          <w:p w14:paraId="0EF6F619" w14:textId="77777777" w:rsidR="00161C1F" w:rsidRPr="00057505" w:rsidRDefault="00161C1F" w:rsidP="00547111">
            <w:pPr>
              <w:tabs>
                <w:tab w:val="left" w:pos="7655"/>
              </w:tabs>
              <w:suppressAutoHyphens/>
              <w:rPr>
                <w:sz w:val="22"/>
                <w:szCs w:val="22"/>
              </w:rPr>
            </w:pPr>
          </w:p>
        </w:tc>
        <w:tc>
          <w:tcPr>
            <w:tcW w:w="1250" w:type="pct"/>
          </w:tcPr>
          <w:p w14:paraId="334BCE50" w14:textId="77777777" w:rsidR="00161C1F" w:rsidRPr="00057505" w:rsidRDefault="00161C1F" w:rsidP="00547111">
            <w:pPr>
              <w:tabs>
                <w:tab w:val="left" w:pos="7655"/>
              </w:tabs>
              <w:suppressAutoHyphens/>
              <w:rPr>
                <w:bCs/>
                <w:iCs/>
                <w:sz w:val="22"/>
                <w:szCs w:val="22"/>
              </w:rPr>
            </w:pPr>
          </w:p>
        </w:tc>
      </w:tr>
      <w:tr w:rsidR="00441801" w:rsidRPr="00057505" w14:paraId="2CD761DB" w14:textId="77777777" w:rsidTr="0038277B">
        <w:trPr>
          <w:cantSplit/>
        </w:trPr>
        <w:tc>
          <w:tcPr>
            <w:tcW w:w="1250" w:type="pct"/>
          </w:tcPr>
          <w:p w14:paraId="0EC5776F" w14:textId="77777777" w:rsidR="00441801" w:rsidRPr="00057505" w:rsidRDefault="00441801" w:rsidP="00547111">
            <w:pPr>
              <w:autoSpaceDE w:val="0"/>
              <w:autoSpaceDN w:val="0"/>
              <w:adjustRightInd w:val="0"/>
              <w:rPr>
                <w:bCs/>
                <w:iCs/>
                <w:sz w:val="22"/>
                <w:szCs w:val="22"/>
              </w:rPr>
            </w:pPr>
            <w:r w:rsidRPr="00057505">
              <w:rPr>
                <w:sz w:val="22"/>
                <w:szCs w:val="22"/>
              </w:rPr>
              <w:t>Tulburări cardiace</w:t>
            </w:r>
          </w:p>
        </w:tc>
        <w:tc>
          <w:tcPr>
            <w:tcW w:w="1250" w:type="pct"/>
          </w:tcPr>
          <w:p w14:paraId="4883A063" w14:textId="77777777" w:rsidR="00441801" w:rsidRPr="00057505" w:rsidRDefault="00441801" w:rsidP="00547111">
            <w:pPr>
              <w:tabs>
                <w:tab w:val="left" w:pos="7655"/>
              </w:tabs>
              <w:suppressAutoHyphens/>
              <w:rPr>
                <w:bCs/>
                <w:iCs/>
                <w:sz w:val="22"/>
                <w:szCs w:val="22"/>
              </w:rPr>
            </w:pPr>
          </w:p>
        </w:tc>
        <w:tc>
          <w:tcPr>
            <w:tcW w:w="1250" w:type="pct"/>
          </w:tcPr>
          <w:p w14:paraId="7CACBF3E" w14:textId="77777777" w:rsidR="00441801" w:rsidRPr="00057505" w:rsidRDefault="00441801" w:rsidP="00547111">
            <w:pPr>
              <w:tabs>
                <w:tab w:val="left" w:pos="7655"/>
              </w:tabs>
              <w:suppressAutoHyphens/>
              <w:rPr>
                <w:sz w:val="22"/>
                <w:szCs w:val="22"/>
              </w:rPr>
            </w:pPr>
            <w:r w:rsidRPr="00057505">
              <w:rPr>
                <w:sz w:val="22"/>
                <w:szCs w:val="22"/>
              </w:rPr>
              <w:t>Aritmie</w:t>
            </w:r>
            <w:r w:rsidRPr="00057505">
              <w:rPr>
                <w:bCs/>
                <w:iCs/>
                <w:sz w:val="22"/>
                <w:szCs w:val="22"/>
              </w:rPr>
              <w:t xml:space="preserve"> (G3/4: 2,0%)</w:t>
            </w:r>
          </w:p>
        </w:tc>
        <w:tc>
          <w:tcPr>
            <w:tcW w:w="1250" w:type="pct"/>
          </w:tcPr>
          <w:p w14:paraId="0A31A018" w14:textId="77777777" w:rsidR="00441801" w:rsidRPr="00057505" w:rsidRDefault="00441801" w:rsidP="00547111">
            <w:pPr>
              <w:tabs>
                <w:tab w:val="left" w:pos="7655"/>
              </w:tabs>
              <w:suppressAutoHyphens/>
              <w:rPr>
                <w:bCs/>
                <w:iCs/>
                <w:sz w:val="22"/>
                <w:szCs w:val="22"/>
              </w:rPr>
            </w:pPr>
            <w:r w:rsidRPr="00057505">
              <w:rPr>
                <w:sz w:val="22"/>
                <w:szCs w:val="22"/>
              </w:rPr>
              <w:t>Ischemie miocardică</w:t>
            </w:r>
          </w:p>
        </w:tc>
      </w:tr>
      <w:tr w:rsidR="00441801" w:rsidRPr="00057505" w14:paraId="491BC634" w14:textId="77777777" w:rsidTr="0038277B">
        <w:trPr>
          <w:cantSplit/>
        </w:trPr>
        <w:tc>
          <w:tcPr>
            <w:tcW w:w="1250" w:type="pct"/>
          </w:tcPr>
          <w:p w14:paraId="5DD1DDAE" w14:textId="77777777" w:rsidR="00441801" w:rsidRPr="00057505" w:rsidRDefault="00441801" w:rsidP="00547111">
            <w:pPr>
              <w:autoSpaceDE w:val="0"/>
              <w:autoSpaceDN w:val="0"/>
              <w:adjustRightInd w:val="0"/>
              <w:rPr>
                <w:bCs/>
                <w:iCs/>
                <w:sz w:val="22"/>
                <w:szCs w:val="22"/>
              </w:rPr>
            </w:pPr>
            <w:r w:rsidRPr="00057505">
              <w:rPr>
                <w:sz w:val="22"/>
                <w:szCs w:val="22"/>
              </w:rPr>
              <w:t xml:space="preserve">Tulburări vasculare </w:t>
            </w:r>
          </w:p>
        </w:tc>
        <w:tc>
          <w:tcPr>
            <w:tcW w:w="1250" w:type="pct"/>
          </w:tcPr>
          <w:p w14:paraId="57325538" w14:textId="77777777" w:rsidR="00441801" w:rsidRPr="00057505" w:rsidRDefault="00441801" w:rsidP="00547111">
            <w:pPr>
              <w:tabs>
                <w:tab w:val="left" w:pos="7655"/>
              </w:tabs>
              <w:suppressAutoHyphens/>
              <w:rPr>
                <w:bCs/>
                <w:iCs/>
                <w:sz w:val="22"/>
                <w:szCs w:val="22"/>
              </w:rPr>
            </w:pPr>
          </w:p>
        </w:tc>
        <w:tc>
          <w:tcPr>
            <w:tcW w:w="1250" w:type="pct"/>
          </w:tcPr>
          <w:p w14:paraId="40FC2C98" w14:textId="77777777" w:rsidR="00441801" w:rsidRPr="00057505" w:rsidRDefault="00441801" w:rsidP="00547111">
            <w:pPr>
              <w:tabs>
                <w:tab w:val="left" w:pos="7655"/>
              </w:tabs>
              <w:suppressAutoHyphens/>
              <w:rPr>
                <w:sz w:val="22"/>
                <w:szCs w:val="22"/>
              </w:rPr>
            </w:pPr>
          </w:p>
        </w:tc>
        <w:tc>
          <w:tcPr>
            <w:tcW w:w="1250" w:type="pct"/>
          </w:tcPr>
          <w:p w14:paraId="2547A899" w14:textId="77777777" w:rsidR="00441801" w:rsidRPr="00057505" w:rsidRDefault="00441801" w:rsidP="00547111">
            <w:pPr>
              <w:tabs>
                <w:tab w:val="left" w:pos="7655"/>
              </w:tabs>
              <w:suppressAutoHyphens/>
              <w:rPr>
                <w:bCs/>
                <w:iCs/>
                <w:sz w:val="22"/>
                <w:szCs w:val="22"/>
              </w:rPr>
            </w:pPr>
            <w:r w:rsidRPr="00057505">
              <w:rPr>
                <w:sz w:val="22"/>
                <w:szCs w:val="22"/>
              </w:rPr>
              <w:t>Tulburări venoase</w:t>
            </w:r>
          </w:p>
        </w:tc>
      </w:tr>
      <w:tr w:rsidR="00161C1F" w:rsidRPr="00057505" w14:paraId="1D383AEB" w14:textId="77777777" w:rsidTr="0038277B">
        <w:trPr>
          <w:cantSplit/>
        </w:trPr>
        <w:tc>
          <w:tcPr>
            <w:tcW w:w="1250" w:type="pct"/>
          </w:tcPr>
          <w:p w14:paraId="498FA3D0" w14:textId="77777777" w:rsidR="00161C1F" w:rsidRPr="00057505" w:rsidRDefault="00161C1F" w:rsidP="0038277B">
            <w:pPr>
              <w:tabs>
                <w:tab w:val="left" w:pos="7655"/>
              </w:tabs>
              <w:suppressAutoHyphens/>
              <w:rPr>
                <w:sz w:val="22"/>
                <w:szCs w:val="22"/>
              </w:rPr>
            </w:pPr>
            <w:r w:rsidRPr="00057505">
              <w:rPr>
                <w:sz w:val="22"/>
                <w:szCs w:val="22"/>
              </w:rPr>
              <w:lastRenderedPageBreak/>
              <w:t>Tulburări gastro-intestinale</w:t>
            </w:r>
          </w:p>
        </w:tc>
        <w:tc>
          <w:tcPr>
            <w:tcW w:w="1250" w:type="pct"/>
          </w:tcPr>
          <w:p w14:paraId="268C441F" w14:textId="77777777" w:rsidR="00161C1F" w:rsidRPr="00057505" w:rsidRDefault="00161C1F" w:rsidP="00547111">
            <w:pPr>
              <w:tabs>
                <w:tab w:val="left" w:pos="7655"/>
              </w:tabs>
              <w:suppressAutoHyphens/>
              <w:rPr>
                <w:bCs/>
                <w:iCs/>
                <w:sz w:val="22"/>
                <w:szCs w:val="22"/>
              </w:rPr>
            </w:pPr>
            <w:r w:rsidRPr="00057505">
              <w:rPr>
                <w:sz w:val="22"/>
                <w:szCs w:val="22"/>
              </w:rPr>
              <w:t xml:space="preserve">Greaţă </w:t>
            </w:r>
            <w:r w:rsidRPr="00057505">
              <w:rPr>
                <w:bCs/>
                <w:iCs/>
                <w:sz w:val="22"/>
                <w:szCs w:val="22"/>
              </w:rPr>
              <w:t xml:space="preserve">(G3/4: </w:t>
            </w:r>
            <w:r w:rsidR="00D9284B" w:rsidRPr="00057505">
              <w:rPr>
                <w:bCs/>
                <w:iCs/>
                <w:sz w:val="22"/>
                <w:szCs w:val="22"/>
              </w:rPr>
              <w:t>13</w:t>
            </w:r>
            <w:r w:rsidRPr="00057505">
              <w:rPr>
                <w:bCs/>
                <w:iCs/>
                <w:sz w:val="22"/>
                <w:szCs w:val="22"/>
              </w:rPr>
              <w:t>,</w:t>
            </w:r>
            <w:r w:rsidR="00D9284B" w:rsidRPr="00057505">
              <w:rPr>
                <w:bCs/>
                <w:iCs/>
                <w:sz w:val="22"/>
                <w:szCs w:val="22"/>
              </w:rPr>
              <w:t>9</w:t>
            </w:r>
            <w:r w:rsidRPr="00057505">
              <w:rPr>
                <w:bCs/>
                <w:iCs/>
                <w:sz w:val="22"/>
                <w:szCs w:val="22"/>
              </w:rPr>
              <w:t>%);</w:t>
            </w:r>
          </w:p>
          <w:p w14:paraId="6E1E1FC4" w14:textId="77777777" w:rsidR="00161C1F" w:rsidRPr="00057505" w:rsidRDefault="00161C1F" w:rsidP="00547111">
            <w:pPr>
              <w:tabs>
                <w:tab w:val="left" w:pos="7655"/>
              </w:tabs>
              <w:suppressAutoHyphens/>
              <w:rPr>
                <w:bCs/>
                <w:iCs/>
                <w:sz w:val="22"/>
                <w:szCs w:val="22"/>
              </w:rPr>
            </w:pPr>
            <w:r w:rsidRPr="00057505">
              <w:rPr>
                <w:sz w:val="22"/>
                <w:szCs w:val="22"/>
              </w:rPr>
              <w:t xml:space="preserve">Stomatită </w:t>
            </w:r>
            <w:r w:rsidRPr="00057505">
              <w:rPr>
                <w:bCs/>
                <w:iCs/>
                <w:sz w:val="22"/>
                <w:szCs w:val="22"/>
              </w:rPr>
              <w:t xml:space="preserve">(G3/4: </w:t>
            </w:r>
            <w:r w:rsidR="00D9284B" w:rsidRPr="00057505">
              <w:rPr>
                <w:bCs/>
                <w:iCs/>
                <w:sz w:val="22"/>
                <w:szCs w:val="22"/>
              </w:rPr>
              <w:t>20</w:t>
            </w:r>
            <w:r w:rsidRPr="00057505">
              <w:rPr>
                <w:bCs/>
                <w:iCs/>
                <w:sz w:val="22"/>
                <w:szCs w:val="22"/>
              </w:rPr>
              <w:t>,</w:t>
            </w:r>
            <w:r w:rsidR="00D9284B" w:rsidRPr="00057505">
              <w:rPr>
                <w:bCs/>
                <w:iCs/>
                <w:sz w:val="22"/>
                <w:szCs w:val="22"/>
              </w:rPr>
              <w:t>7</w:t>
            </w:r>
            <w:r w:rsidRPr="00057505">
              <w:rPr>
                <w:bCs/>
                <w:iCs/>
                <w:sz w:val="22"/>
                <w:szCs w:val="22"/>
              </w:rPr>
              <w:t>%);</w:t>
            </w:r>
          </w:p>
          <w:p w14:paraId="14B59F7C" w14:textId="77777777" w:rsidR="00D9284B" w:rsidRPr="00057505" w:rsidRDefault="00D9284B" w:rsidP="00D9284B">
            <w:pPr>
              <w:tabs>
                <w:tab w:val="left" w:pos="7655"/>
              </w:tabs>
              <w:suppressAutoHyphens/>
              <w:rPr>
                <w:bCs/>
                <w:iCs/>
                <w:sz w:val="22"/>
                <w:szCs w:val="22"/>
              </w:rPr>
            </w:pPr>
            <w:r w:rsidRPr="00057505">
              <w:rPr>
                <w:sz w:val="22"/>
                <w:szCs w:val="22"/>
              </w:rPr>
              <w:t xml:space="preserve">Vărsături </w:t>
            </w:r>
            <w:r w:rsidRPr="00057505">
              <w:rPr>
                <w:bCs/>
                <w:iCs/>
                <w:sz w:val="22"/>
                <w:szCs w:val="22"/>
              </w:rPr>
              <w:t>(G3/4: 8,4%)</w:t>
            </w:r>
            <w:r w:rsidR="00715A86" w:rsidRPr="00057505">
              <w:rPr>
                <w:bCs/>
                <w:iCs/>
                <w:sz w:val="22"/>
                <w:szCs w:val="22"/>
              </w:rPr>
              <w:t>;</w:t>
            </w:r>
          </w:p>
          <w:p w14:paraId="16B42680" w14:textId="77777777" w:rsidR="00161C1F" w:rsidRPr="00057505" w:rsidRDefault="00161C1F" w:rsidP="00547111">
            <w:pPr>
              <w:tabs>
                <w:tab w:val="left" w:pos="7655"/>
              </w:tabs>
              <w:suppressAutoHyphens/>
              <w:rPr>
                <w:bCs/>
                <w:iCs/>
                <w:sz w:val="22"/>
                <w:szCs w:val="22"/>
              </w:rPr>
            </w:pPr>
            <w:r w:rsidRPr="00057505">
              <w:rPr>
                <w:sz w:val="22"/>
                <w:szCs w:val="22"/>
              </w:rPr>
              <w:t xml:space="preserve">Diaree </w:t>
            </w:r>
            <w:r w:rsidRPr="00057505">
              <w:rPr>
                <w:bCs/>
                <w:iCs/>
                <w:sz w:val="22"/>
                <w:szCs w:val="22"/>
              </w:rPr>
              <w:t xml:space="preserve">(G3/4: </w:t>
            </w:r>
            <w:r w:rsidR="00D9284B" w:rsidRPr="00057505">
              <w:rPr>
                <w:bCs/>
                <w:iCs/>
                <w:sz w:val="22"/>
                <w:szCs w:val="22"/>
              </w:rPr>
              <w:t>6</w:t>
            </w:r>
            <w:r w:rsidRPr="00057505">
              <w:rPr>
                <w:bCs/>
                <w:iCs/>
                <w:sz w:val="22"/>
                <w:szCs w:val="22"/>
              </w:rPr>
              <w:t>,</w:t>
            </w:r>
            <w:r w:rsidR="00D9284B" w:rsidRPr="00057505">
              <w:rPr>
                <w:bCs/>
                <w:iCs/>
                <w:sz w:val="22"/>
                <w:szCs w:val="22"/>
              </w:rPr>
              <w:t>8</w:t>
            </w:r>
            <w:r w:rsidRPr="00057505">
              <w:rPr>
                <w:bCs/>
                <w:iCs/>
                <w:sz w:val="22"/>
                <w:szCs w:val="22"/>
              </w:rPr>
              <w:t>%);</w:t>
            </w:r>
          </w:p>
          <w:p w14:paraId="1835B6CC" w14:textId="77777777" w:rsidR="00D9284B" w:rsidRPr="00057505" w:rsidRDefault="00D9284B" w:rsidP="00547111">
            <w:pPr>
              <w:tabs>
                <w:tab w:val="left" w:pos="7655"/>
              </w:tabs>
              <w:suppressAutoHyphens/>
              <w:rPr>
                <w:bCs/>
                <w:iCs/>
                <w:sz w:val="22"/>
                <w:szCs w:val="22"/>
              </w:rPr>
            </w:pPr>
            <w:r w:rsidRPr="00057505">
              <w:rPr>
                <w:bCs/>
                <w:iCs/>
                <w:sz w:val="22"/>
                <w:szCs w:val="22"/>
              </w:rPr>
              <w:t>Esofagită</w:t>
            </w:r>
            <w:r w:rsidR="004E14C3" w:rsidRPr="00057505">
              <w:rPr>
                <w:bCs/>
                <w:iCs/>
                <w:sz w:val="22"/>
                <w:szCs w:val="22"/>
              </w:rPr>
              <w:t xml:space="preserve"> </w:t>
            </w:r>
            <w:r w:rsidRPr="00057505">
              <w:rPr>
                <w:bCs/>
                <w:iCs/>
                <w:sz w:val="22"/>
                <w:szCs w:val="22"/>
              </w:rPr>
              <w:t>/ disfagie / odinofagie (G 3/4: 12,0%);</w:t>
            </w:r>
          </w:p>
          <w:p w14:paraId="5FB26FB9" w14:textId="77777777" w:rsidR="00161C1F" w:rsidRPr="00057505" w:rsidRDefault="00D9284B" w:rsidP="00D9284B">
            <w:pPr>
              <w:tabs>
                <w:tab w:val="left" w:pos="7655"/>
              </w:tabs>
              <w:suppressAutoHyphens/>
              <w:rPr>
                <w:sz w:val="22"/>
                <w:szCs w:val="22"/>
              </w:rPr>
            </w:pPr>
            <w:r w:rsidRPr="00057505">
              <w:rPr>
                <w:bCs/>
                <w:iCs/>
                <w:sz w:val="22"/>
                <w:szCs w:val="22"/>
              </w:rPr>
              <w:t>Constipaţie (G 3/4: 0,4%)</w:t>
            </w:r>
          </w:p>
        </w:tc>
        <w:tc>
          <w:tcPr>
            <w:tcW w:w="1250" w:type="pct"/>
          </w:tcPr>
          <w:p w14:paraId="5B74EE36" w14:textId="77777777" w:rsidR="00161C1F" w:rsidRPr="00057505" w:rsidRDefault="00D9284B" w:rsidP="00547111">
            <w:pPr>
              <w:tabs>
                <w:tab w:val="left" w:pos="7655"/>
              </w:tabs>
              <w:suppressAutoHyphens/>
              <w:rPr>
                <w:bCs/>
                <w:iCs/>
                <w:sz w:val="22"/>
                <w:szCs w:val="22"/>
              </w:rPr>
            </w:pPr>
            <w:r w:rsidRPr="00057505">
              <w:rPr>
                <w:bCs/>
                <w:iCs/>
                <w:sz w:val="22"/>
                <w:szCs w:val="22"/>
              </w:rPr>
              <w:t>Dispepsie</w:t>
            </w:r>
            <w:r w:rsidR="00161C1F" w:rsidRPr="00057505">
              <w:rPr>
                <w:sz w:val="22"/>
                <w:szCs w:val="22"/>
              </w:rPr>
              <w:t xml:space="preserve"> </w:t>
            </w:r>
            <w:r w:rsidR="00161C1F" w:rsidRPr="00057505">
              <w:rPr>
                <w:bCs/>
                <w:iCs/>
                <w:sz w:val="22"/>
                <w:szCs w:val="22"/>
              </w:rPr>
              <w:t>(G3/4: 0,</w:t>
            </w:r>
            <w:r w:rsidRPr="00057505">
              <w:rPr>
                <w:bCs/>
                <w:iCs/>
                <w:sz w:val="22"/>
                <w:szCs w:val="22"/>
              </w:rPr>
              <w:t>8</w:t>
            </w:r>
            <w:r w:rsidR="00161C1F" w:rsidRPr="00057505">
              <w:rPr>
                <w:bCs/>
                <w:iCs/>
                <w:sz w:val="22"/>
                <w:szCs w:val="22"/>
              </w:rPr>
              <w:t>%);</w:t>
            </w:r>
          </w:p>
          <w:p w14:paraId="2FE37DF0" w14:textId="77777777" w:rsidR="00161C1F" w:rsidRPr="00057505" w:rsidRDefault="00161C1F" w:rsidP="00547111">
            <w:pPr>
              <w:tabs>
                <w:tab w:val="left" w:pos="7655"/>
              </w:tabs>
              <w:suppressAutoHyphens/>
              <w:rPr>
                <w:bCs/>
                <w:iCs/>
                <w:sz w:val="22"/>
                <w:szCs w:val="22"/>
              </w:rPr>
            </w:pPr>
            <w:r w:rsidRPr="00057505">
              <w:rPr>
                <w:bCs/>
                <w:iCs/>
                <w:sz w:val="22"/>
                <w:szCs w:val="22"/>
              </w:rPr>
              <w:t xml:space="preserve">Durere </w:t>
            </w:r>
            <w:r w:rsidR="00D9284B" w:rsidRPr="00057505">
              <w:rPr>
                <w:bCs/>
                <w:iCs/>
                <w:sz w:val="22"/>
                <w:szCs w:val="22"/>
              </w:rPr>
              <w:t>gastro-intestinală</w:t>
            </w:r>
            <w:r w:rsidR="002E65B6" w:rsidRPr="00057505">
              <w:rPr>
                <w:bCs/>
                <w:iCs/>
                <w:sz w:val="22"/>
                <w:szCs w:val="22"/>
              </w:rPr>
              <w:t xml:space="preserve"> (G3/4: 1,2%)</w:t>
            </w:r>
            <w:r w:rsidRPr="00057505">
              <w:rPr>
                <w:bCs/>
                <w:iCs/>
                <w:sz w:val="22"/>
                <w:szCs w:val="22"/>
              </w:rPr>
              <w:t>;</w:t>
            </w:r>
          </w:p>
          <w:p w14:paraId="45631E61" w14:textId="77777777" w:rsidR="00161C1F" w:rsidRPr="00057505" w:rsidRDefault="00161C1F" w:rsidP="00547111">
            <w:pPr>
              <w:tabs>
                <w:tab w:val="left" w:pos="7655"/>
              </w:tabs>
              <w:suppressAutoHyphens/>
              <w:rPr>
                <w:bCs/>
                <w:iCs/>
                <w:sz w:val="22"/>
                <w:szCs w:val="22"/>
              </w:rPr>
            </w:pPr>
            <w:r w:rsidRPr="00057505">
              <w:rPr>
                <w:bCs/>
                <w:iCs/>
                <w:sz w:val="22"/>
                <w:szCs w:val="22"/>
              </w:rPr>
              <w:t>Hemoragie gastro-intestinală</w:t>
            </w:r>
          </w:p>
          <w:p w14:paraId="06913FF1" w14:textId="77777777" w:rsidR="00161C1F" w:rsidRPr="00057505" w:rsidRDefault="00161C1F" w:rsidP="00547111">
            <w:pPr>
              <w:tabs>
                <w:tab w:val="left" w:pos="7655"/>
              </w:tabs>
              <w:suppressAutoHyphens/>
              <w:rPr>
                <w:sz w:val="22"/>
                <w:szCs w:val="22"/>
              </w:rPr>
            </w:pPr>
            <w:r w:rsidRPr="00057505">
              <w:rPr>
                <w:bCs/>
                <w:iCs/>
                <w:sz w:val="22"/>
                <w:szCs w:val="22"/>
              </w:rPr>
              <w:t>(G3/4: 0,</w:t>
            </w:r>
            <w:r w:rsidR="002E65B6" w:rsidRPr="00057505">
              <w:rPr>
                <w:bCs/>
                <w:iCs/>
                <w:sz w:val="22"/>
                <w:szCs w:val="22"/>
              </w:rPr>
              <w:t>4</w:t>
            </w:r>
            <w:r w:rsidRPr="00057505">
              <w:rPr>
                <w:bCs/>
                <w:iCs/>
                <w:sz w:val="22"/>
                <w:szCs w:val="22"/>
              </w:rPr>
              <w:t>%)</w:t>
            </w:r>
          </w:p>
        </w:tc>
        <w:tc>
          <w:tcPr>
            <w:tcW w:w="1250" w:type="pct"/>
          </w:tcPr>
          <w:p w14:paraId="0D4EA5B8" w14:textId="77777777" w:rsidR="00161C1F" w:rsidRPr="00057505" w:rsidRDefault="00161C1F" w:rsidP="00547111">
            <w:pPr>
              <w:tabs>
                <w:tab w:val="left" w:pos="7655"/>
              </w:tabs>
              <w:suppressAutoHyphens/>
              <w:rPr>
                <w:sz w:val="22"/>
                <w:szCs w:val="22"/>
              </w:rPr>
            </w:pPr>
          </w:p>
        </w:tc>
      </w:tr>
      <w:tr w:rsidR="00161C1F" w:rsidRPr="00057505" w14:paraId="768F7170" w14:textId="77777777" w:rsidTr="0038277B">
        <w:trPr>
          <w:cantSplit/>
        </w:trPr>
        <w:tc>
          <w:tcPr>
            <w:tcW w:w="1250" w:type="pct"/>
          </w:tcPr>
          <w:p w14:paraId="11391042" w14:textId="77777777" w:rsidR="00161C1F" w:rsidRPr="00057505" w:rsidRDefault="00161C1F" w:rsidP="00547111">
            <w:pPr>
              <w:tabs>
                <w:tab w:val="left" w:pos="7655"/>
              </w:tabs>
              <w:suppressAutoHyphens/>
              <w:rPr>
                <w:sz w:val="22"/>
                <w:szCs w:val="22"/>
              </w:rPr>
            </w:pPr>
            <w:r w:rsidRPr="00057505">
              <w:rPr>
                <w:sz w:val="22"/>
                <w:szCs w:val="22"/>
              </w:rPr>
              <w:t>Afecţiuni cutanate şi ale ţesutului subcutanat</w:t>
            </w:r>
          </w:p>
        </w:tc>
        <w:tc>
          <w:tcPr>
            <w:tcW w:w="1250" w:type="pct"/>
          </w:tcPr>
          <w:p w14:paraId="55316102" w14:textId="77777777" w:rsidR="00B544FF" w:rsidRDefault="00161C1F" w:rsidP="00547111">
            <w:pPr>
              <w:tabs>
                <w:tab w:val="left" w:pos="7655"/>
              </w:tabs>
              <w:suppressAutoHyphens/>
              <w:rPr>
                <w:sz w:val="22"/>
                <w:szCs w:val="22"/>
              </w:rPr>
            </w:pPr>
            <w:r w:rsidRPr="00057505">
              <w:rPr>
                <w:sz w:val="22"/>
                <w:szCs w:val="22"/>
              </w:rPr>
              <w:t xml:space="preserve">Alopecie </w:t>
            </w:r>
            <w:r w:rsidRPr="00057505">
              <w:rPr>
                <w:bCs/>
                <w:iCs/>
                <w:sz w:val="22"/>
                <w:szCs w:val="22"/>
              </w:rPr>
              <w:t xml:space="preserve">(G3/4: </w:t>
            </w:r>
            <w:r w:rsidR="000646A4" w:rsidRPr="00057505">
              <w:rPr>
                <w:bCs/>
                <w:iCs/>
                <w:sz w:val="22"/>
                <w:szCs w:val="22"/>
              </w:rPr>
              <w:t>4</w:t>
            </w:r>
            <w:r w:rsidRPr="00057505">
              <w:rPr>
                <w:bCs/>
                <w:iCs/>
                <w:sz w:val="22"/>
                <w:szCs w:val="22"/>
              </w:rPr>
              <w:t>,</w:t>
            </w:r>
            <w:r w:rsidR="000646A4" w:rsidRPr="00057505">
              <w:rPr>
                <w:bCs/>
                <w:iCs/>
                <w:sz w:val="22"/>
                <w:szCs w:val="22"/>
              </w:rPr>
              <w:t>0</w:t>
            </w:r>
            <w:r w:rsidRPr="00057505">
              <w:rPr>
                <w:bCs/>
                <w:iCs/>
                <w:sz w:val="22"/>
                <w:szCs w:val="22"/>
              </w:rPr>
              <w:t>%)</w:t>
            </w:r>
            <w:r w:rsidR="00D61984" w:rsidRPr="00057505">
              <w:rPr>
                <w:bCs/>
                <w:iCs/>
                <w:sz w:val="22"/>
                <w:szCs w:val="22"/>
              </w:rPr>
              <w:t>;</w:t>
            </w:r>
          </w:p>
          <w:p w14:paraId="626369EF" w14:textId="77777777" w:rsidR="00161C1F" w:rsidRPr="00057505" w:rsidRDefault="000646A4" w:rsidP="00547111">
            <w:pPr>
              <w:tabs>
                <w:tab w:val="left" w:pos="7655"/>
              </w:tabs>
              <w:suppressAutoHyphens/>
              <w:rPr>
                <w:sz w:val="22"/>
                <w:szCs w:val="22"/>
              </w:rPr>
            </w:pPr>
            <w:r w:rsidRPr="00057505">
              <w:rPr>
                <w:sz w:val="22"/>
                <w:szCs w:val="22"/>
              </w:rPr>
              <w:t>Erupţie cutanată pruriginoasă</w:t>
            </w:r>
          </w:p>
        </w:tc>
        <w:tc>
          <w:tcPr>
            <w:tcW w:w="1250" w:type="pct"/>
          </w:tcPr>
          <w:p w14:paraId="1AE3D85C" w14:textId="77777777" w:rsidR="00161C1F" w:rsidRPr="00057505" w:rsidRDefault="00161C1F" w:rsidP="00547111">
            <w:pPr>
              <w:tabs>
                <w:tab w:val="left" w:pos="7655"/>
              </w:tabs>
              <w:suppressAutoHyphens/>
              <w:rPr>
                <w:sz w:val="22"/>
                <w:szCs w:val="22"/>
              </w:rPr>
            </w:pPr>
            <w:r w:rsidRPr="00057505">
              <w:rPr>
                <w:sz w:val="22"/>
                <w:szCs w:val="22"/>
              </w:rPr>
              <w:t>Piele uscată;</w:t>
            </w:r>
          </w:p>
          <w:p w14:paraId="31EFEF6E" w14:textId="77777777" w:rsidR="00161C1F" w:rsidRPr="00057505" w:rsidRDefault="00161C1F" w:rsidP="00547111">
            <w:pPr>
              <w:tabs>
                <w:tab w:val="left" w:pos="7655"/>
              </w:tabs>
              <w:suppressAutoHyphens/>
              <w:rPr>
                <w:sz w:val="22"/>
                <w:szCs w:val="22"/>
              </w:rPr>
            </w:pPr>
            <w:r w:rsidRPr="00057505">
              <w:rPr>
                <w:bCs/>
                <w:iCs/>
                <w:sz w:val="22"/>
                <w:szCs w:val="22"/>
              </w:rPr>
              <w:t>Exfoliere cutanată</w:t>
            </w:r>
          </w:p>
        </w:tc>
        <w:tc>
          <w:tcPr>
            <w:tcW w:w="1250" w:type="pct"/>
          </w:tcPr>
          <w:p w14:paraId="5CC116AA" w14:textId="77777777" w:rsidR="00161C1F" w:rsidRPr="00057505" w:rsidDel="006F6E58" w:rsidRDefault="00161C1F" w:rsidP="00547111">
            <w:pPr>
              <w:tabs>
                <w:tab w:val="left" w:pos="7655"/>
              </w:tabs>
              <w:suppressAutoHyphens/>
              <w:rPr>
                <w:sz w:val="22"/>
                <w:szCs w:val="22"/>
              </w:rPr>
            </w:pPr>
          </w:p>
        </w:tc>
      </w:tr>
      <w:tr w:rsidR="00161C1F" w:rsidRPr="00057505" w14:paraId="524CA8FB" w14:textId="77777777" w:rsidTr="0038277B">
        <w:trPr>
          <w:cantSplit/>
        </w:trPr>
        <w:tc>
          <w:tcPr>
            <w:tcW w:w="1250" w:type="pct"/>
          </w:tcPr>
          <w:p w14:paraId="77FFD54A" w14:textId="77777777" w:rsidR="00161C1F" w:rsidRPr="00057505" w:rsidRDefault="00161C1F" w:rsidP="00547111">
            <w:pPr>
              <w:tabs>
                <w:tab w:val="left" w:pos="7655"/>
              </w:tabs>
              <w:suppressAutoHyphens/>
              <w:rPr>
                <w:sz w:val="22"/>
                <w:szCs w:val="22"/>
              </w:rPr>
            </w:pPr>
            <w:r w:rsidRPr="00057505">
              <w:rPr>
                <w:sz w:val="22"/>
                <w:szCs w:val="22"/>
              </w:rPr>
              <w:t>Tulburări musculo-scheletice</w:t>
            </w:r>
            <w:r w:rsidR="000646A4" w:rsidRPr="00057505">
              <w:rPr>
                <w:sz w:val="22"/>
                <w:szCs w:val="22"/>
              </w:rPr>
              <w:t xml:space="preserve"> </w:t>
            </w:r>
            <w:r w:rsidRPr="00057505">
              <w:rPr>
                <w:sz w:val="22"/>
                <w:szCs w:val="22"/>
              </w:rPr>
              <w:t>şi ale ţesutului conjunctiv</w:t>
            </w:r>
          </w:p>
        </w:tc>
        <w:tc>
          <w:tcPr>
            <w:tcW w:w="1250" w:type="pct"/>
          </w:tcPr>
          <w:p w14:paraId="2CA65E9C" w14:textId="77777777" w:rsidR="00161C1F" w:rsidRPr="00057505" w:rsidRDefault="00161C1F" w:rsidP="00547111">
            <w:pPr>
              <w:tabs>
                <w:tab w:val="left" w:pos="7655"/>
              </w:tabs>
              <w:suppressAutoHyphens/>
              <w:rPr>
                <w:sz w:val="22"/>
                <w:szCs w:val="22"/>
              </w:rPr>
            </w:pPr>
          </w:p>
        </w:tc>
        <w:tc>
          <w:tcPr>
            <w:tcW w:w="1250" w:type="pct"/>
          </w:tcPr>
          <w:p w14:paraId="058861B7" w14:textId="77777777" w:rsidR="00161C1F" w:rsidRPr="00057505" w:rsidRDefault="00161C1F" w:rsidP="00547111">
            <w:pPr>
              <w:tabs>
                <w:tab w:val="left" w:pos="7655"/>
              </w:tabs>
              <w:suppressAutoHyphens/>
              <w:rPr>
                <w:sz w:val="22"/>
                <w:szCs w:val="22"/>
              </w:rPr>
            </w:pPr>
            <w:r w:rsidRPr="00057505">
              <w:rPr>
                <w:sz w:val="22"/>
                <w:szCs w:val="22"/>
              </w:rPr>
              <w:t xml:space="preserve">Mialgie </w:t>
            </w:r>
            <w:r w:rsidRPr="00057505">
              <w:rPr>
                <w:bCs/>
                <w:iCs/>
                <w:sz w:val="22"/>
                <w:szCs w:val="22"/>
              </w:rPr>
              <w:t>(G3/4: 0,</w:t>
            </w:r>
            <w:r w:rsidR="000646A4" w:rsidRPr="00057505">
              <w:rPr>
                <w:bCs/>
                <w:iCs/>
                <w:sz w:val="22"/>
                <w:szCs w:val="22"/>
              </w:rPr>
              <w:t>4</w:t>
            </w:r>
            <w:r w:rsidRPr="00057505">
              <w:rPr>
                <w:bCs/>
                <w:iCs/>
                <w:sz w:val="22"/>
                <w:szCs w:val="22"/>
              </w:rPr>
              <w:t>%)</w:t>
            </w:r>
          </w:p>
        </w:tc>
        <w:tc>
          <w:tcPr>
            <w:tcW w:w="1250" w:type="pct"/>
          </w:tcPr>
          <w:p w14:paraId="5C195131" w14:textId="77777777" w:rsidR="00161C1F" w:rsidRPr="00057505" w:rsidRDefault="00161C1F" w:rsidP="00547111">
            <w:pPr>
              <w:tabs>
                <w:tab w:val="left" w:pos="7655"/>
              </w:tabs>
              <w:suppressAutoHyphens/>
              <w:rPr>
                <w:sz w:val="22"/>
                <w:szCs w:val="22"/>
              </w:rPr>
            </w:pPr>
          </w:p>
        </w:tc>
      </w:tr>
      <w:tr w:rsidR="00161C1F" w:rsidRPr="00057505" w14:paraId="7B2CC9A9" w14:textId="77777777" w:rsidTr="0038277B">
        <w:trPr>
          <w:cantSplit/>
        </w:trPr>
        <w:tc>
          <w:tcPr>
            <w:tcW w:w="1250" w:type="pct"/>
          </w:tcPr>
          <w:p w14:paraId="61FB7967" w14:textId="77777777" w:rsidR="00161C1F" w:rsidRPr="00057505" w:rsidRDefault="00161C1F" w:rsidP="00547111">
            <w:pPr>
              <w:tabs>
                <w:tab w:val="left" w:pos="7655"/>
              </w:tabs>
              <w:suppressAutoHyphens/>
              <w:rPr>
                <w:sz w:val="22"/>
                <w:szCs w:val="22"/>
              </w:rPr>
            </w:pPr>
            <w:r w:rsidRPr="00057505">
              <w:rPr>
                <w:sz w:val="22"/>
                <w:szCs w:val="22"/>
              </w:rPr>
              <w:t>Tulburări generale şi la nivelul locului de administrare</w:t>
            </w:r>
          </w:p>
        </w:tc>
        <w:tc>
          <w:tcPr>
            <w:tcW w:w="1250" w:type="pct"/>
          </w:tcPr>
          <w:p w14:paraId="076D448E" w14:textId="77777777" w:rsidR="00161C1F" w:rsidRPr="00057505" w:rsidRDefault="00161C1F" w:rsidP="00547111">
            <w:pPr>
              <w:widowControl w:val="0"/>
              <w:rPr>
                <w:bCs/>
                <w:iCs/>
                <w:sz w:val="22"/>
                <w:szCs w:val="22"/>
              </w:rPr>
            </w:pPr>
            <w:r w:rsidRPr="00057505">
              <w:rPr>
                <w:sz w:val="22"/>
                <w:szCs w:val="22"/>
              </w:rPr>
              <w:t xml:space="preserve">Letargie (G3/4: </w:t>
            </w:r>
            <w:r w:rsidR="000646A4" w:rsidRPr="00057505">
              <w:rPr>
                <w:sz w:val="22"/>
                <w:szCs w:val="22"/>
              </w:rPr>
              <w:t>4</w:t>
            </w:r>
            <w:r w:rsidRPr="00057505">
              <w:rPr>
                <w:sz w:val="22"/>
                <w:szCs w:val="22"/>
              </w:rPr>
              <w:t>,</w:t>
            </w:r>
            <w:r w:rsidR="000646A4" w:rsidRPr="00057505">
              <w:rPr>
                <w:sz w:val="22"/>
                <w:szCs w:val="22"/>
              </w:rPr>
              <w:t>0</w:t>
            </w:r>
            <w:r w:rsidRPr="00057505">
              <w:rPr>
                <w:sz w:val="22"/>
                <w:szCs w:val="22"/>
              </w:rPr>
              <w:t>%);</w:t>
            </w:r>
          </w:p>
          <w:p w14:paraId="05EBB0CA" w14:textId="77777777" w:rsidR="00161C1F" w:rsidRPr="00057505" w:rsidRDefault="00161C1F" w:rsidP="00547111">
            <w:pPr>
              <w:tabs>
                <w:tab w:val="left" w:pos="7655"/>
              </w:tabs>
              <w:suppressAutoHyphens/>
              <w:rPr>
                <w:bCs/>
                <w:iCs/>
                <w:sz w:val="22"/>
                <w:szCs w:val="22"/>
              </w:rPr>
            </w:pPr>
            <w:r w:rsidRPr="00057505">
              <w:rPr>
                <w:sz w:val="22"/>
                <w:szCs w:val="22"/>
              </w:rPr>
              <w:t xml:space="preserve">Pirexie </w:t>
            </w:r>
            <w:r w:rsidRPr="00057505">
              <w:rPr>
                <w:bCs/>
                <w:iCs/>
                <w:sz w:val="22"/>
                <w:szCs w:val="22"/>
              </w:rPr>
              <w:t xml:space="preserve">(G3/4: </w:t>
            </w:r>
            <w:r w:rsidR="000646A4" w:rsidRPr="00057505">
              <w:rPr>
                <w:bCs/>
                <w:iCs/>
                <w:sz w:val="22"/>
                <w:szCs w:val="22"/>
              </w:rPr>
              <w:t>3</w:t>
            </w:r>
            <w:r w:rsidRPr="00057505">
              <w:rPr>
                <w:bCs/>
                <w:iCs/>
                <w:sz w:val="22"/>
                <w:szCs w:val="22"/>
              </w:rPr>
              <w:t>,6%);</w:t>
            </w:r>
          </w:p>
          <w:p w14:paraId="3DE9E783" w14:textId="77777777" w:rsidR="00161C1F" w:rsidRPr="00057505" w:rsidRDefault="00161C1F" w:rsidP="00547111">
            <w:pPr>
              <w:tabs>
                <w:tab w:val="left" w:pos="7655"/>
              </w:tabs>
              <w:suppressAutoHyphens/>
              <w:rPr>
                <w:bCs/>
                <w:iCs/>
                <w:sz w:val="22"/>
                <w:szCs w:val="22"/>
              </w:rPr>
            </w:pPr>
            <w:r w:rsidRPr="00057505">
              <w:rPr>
                <w:bCs/>
                <w:iCs/>
                <w:sz w:val="22"/>
                <w:szCs w:val="22"/>
              </w:rPr>
              <w:t>Retenţie de fluide</w:t>
            </w:r>
            <w:r w:rsidR="000646A4" w:rsidRPr="00057505">
              <w:rPr>
                <w:bCs/>
                <w:iCs/>
                <w:sz w:val="22"/>
                <w:szCs w:val="22"/>
              </w:rPr>
              <w:t xml:space="preserve"> (G3/4: 1,2%)</w:t>
            </w:r>
            <w:r w:rsidRPr="00057505">
              <w:rPr>
                <w:bCs/>
                <w:iCs/>
                <w:sz w:val="22"/>
                <w:szCs w:val="22"/>
              </w:rPr>
              <w:t>;</w:t>
            </w:r>
          </w:p>
          <w:p w14:paraId="516353EC" w14:textId="77777777" w:rsidR="00161C1F" w:rsidRPr="00057505" w:rsidRDefault="00161C1F" w:rsidP="00547111">
            <w:pPr>
              <w:tabs>
                <w:tab w:val="left" w:pos="7655"/>
              </w:tabs>
              <w:suppressAutoHyphens/>
              <w:rPr>
                <w:sz w:val="22"/>
                <w:szCs w:val="22"/>
              </w:rPr>
            </w:pPr>
            <w:r w:rsidRPr="00057505">
              <w:rPr>
                <w:bCs/>
                <w:iCs/>
                <w:sz w:val="22"/>
                <w:szCs w:val="22"/>
              </w:rPr>
              <w:t>Edeme</w:t>
            </w:r>
            <w:r w:rsidR="000646A4" w:rsidRPr="00057505">
              <w:rPr>
                <w:bCs/>
                <w:iCs/>
                <w:sz w:val="22"/>
                <w:szCs w:val="22"/>
              </w:rPr>
              <w:t xml:space="preserve"> (G3/4: 1,2%)</w:t>
            </w:r>
          </w:p>
        </w:tc>
        <w:tc>
          <w:tcPr>
            <w:tcW w:w="1250" w:type="pct"/>
          </w:tcPr>
          <w:p w14:paraId="6A975B93" w14:textId="77777777" w:rsidR="00161C1F" w:rsidRPr="00057505" w:rsidRDefault="00161C1F" w:rsidP="00547111">
            <w:pPr>
              <w:tabs>
                <w:tab w:val="left" w:pos="7655"/>
              </w:tabs>
              <w:suppressAutoHyphens/>
              <w:rPr>
                <w:sz w:val="22"/>
                <w:szCs w:val="22"/>
              </w:rPr>
            </w:pPr>
          </w:p>
        </w:tc>
        <w:tc>
          <w:tcPr>
            <w:tcW w:w="1250" w:type="pct"/>
          </w:tcPr>
          <w:p w14:paraId="4BA1043F" w14:textId="77777777" w:rsidR="00161C1F" w:rsidRPr="00057505" w:rsidRDefault="00161C1F" w:rsidP="00547111">
            <w:pPr>
              <w:tabs>
                <w:tab w:val="left" w:pos="7655"/>
              </w:tabs>
              <w:suppressAutoHyphens/>
              <w:rPr>
                <w:sz w:val="22"/>
                <w:szCs w:val="22"/>
              </w:rPr>
            </w:pPr>
          </w:p>
        </w:tc>
      </w:tr>
      <w:tr w:rsidR="00441801" w:rsidRPr="00057505" w14:paraId="6ABF2EC8" w14:textId="77777777" w:rsidTr="0038277B">
        <w:trPr>
          <w:cantSplit/>
        </w:trPr>
        <w:tc>
          <w:tcPr>
            <w:tcW w:w="1250" w:type="pct"/>
          </w:tcPr>
          <w:p w14:paraId="0041645D" w14:textId="77777777" w:rsidR="00441801" w:rsidRPr="00057505" w:rsidRDefault="00441801" w:rsidP="00547111">
            <w:pPr>
              <w:tabs>
                <w:tab w:val="left" w:pos="7655"/>
              </w:tabs>
              <w:suppressAutoHyphens/>
              <w:rPr>
                <w:sz w:val="22"/>
                <w:szCs w:val="22"/>
              </w:rPr>
            </w:pPr>
            <w:r w:rsidRPr="00057505">
              <w:rPr>
                <w:sz w:val="22"/>
                <w:szCs w:val="22"/>
              </w:rPr>
              <w:t>Investigaţii diagnostice</w:t>
            </w:r>
          </w:p>
        </w:tc>
        <w:tc>
          <w:tcPr>
            <w:tcW w:w="1250" w:type="pct"/>
          </w:tcPr>
          <w:p w14:paraId="67B402F3" w14:textId="77777777" w:rsidR="00441801" w:rsidRPr="00057505" w:rsidRDefault="00441801" w:rsidP="00547111">
            <w:pPr>
              <w:widowControl w:val="0"/>
              <w:rPr>
                <w:sz w:val="22"/>
                <w:szCs w:val="22"/>
              </w:rPr>
            </w:pPr>
            <w:r w:rsidRPr="00057505">
              <w:rPr>
                <w:sz w:val="22"/>
                <w:szCs w:val="22"/>
              </w:rPr>
              <w:t>Scădere în greutate</w:t>
            </w:r>
          </w:p>
        </w:tc>
        <w:tc>
          <w:tcPr>
            <w:tcW w:w="1250" w:type="pct"/>
          </w:tcPr>
          <w:p w14:paraId="7FE202D6" w14:textId="77777777" w:rsidR="00441801" w:rsidRPr="00057505" w:rsidRDefault="00441801" w:rsidP="00547111">
            <w:pPr>
              <w:tabs>
                <w:tab w:val="left" w:pos="7655"/>
              </w:tabs>
              <w:suppressAutoHyphens/>
              <w:rPr>
                <w:sz w:val="22"/>
                <w:szCs w:val="22"/>
              </w:rPr>
            </w:pPr>
          </w:p>
        </w:tc>
        <w:tc>
          <w:tcPr>
            <w:tcW w:w="1250" w:type="pct"/>
          </w:tcPr>
          <w:p w14:paraId="1C93BCD0" w14:textId="77777777" w:rsidR="00441801" w:rsidRPr="00057505" w:rsidRDefault="00441801" w:rsidP="00547111">
            <w:pPr>
              <w:tabs>
                <w:tab w:val="left" w:pos="7655"/>
              </w:tabs>
              <w:suppressAutoHyphens/>
              <w:rPr>
                <w:sz w:val="22"/>
                <w:szCs w:val="22"/>
              </w:rPr>
            </w:pPr>
            <w:r w:rsidRPr="00057505">
              <w:rPr>
                <w:sz w:val="22"/>
                <w:szCs w:val="22"/>
              </w:rPr>
              <w:t>Creştere în greutate</w:t>
            </w:r>
          </w:p>
        </w:tc>
      </w:tr>
    </w:tbl>
    <w:p w14:paraId="4372A9D7" w14:textId="77777777" w:rsidR="00161C1F" w:rsidRPr="00057505" w:rsidRDefault="00161C1F">
      <w:pPr>
        <w:tabs>
          <w:tab w:val="left" w:pos="7655"/>
        </w:tabs>
        <w:suppressAutoHyphens/>
        <w:rPr>
          <w:sz w:val="22"/>
          <w:szCs w:val="22"/>
        </w:rPr>
      </w:pPr>
    </w:p>
    <w:p w14:paraId="20EA6843" w14:textId="77777777" w:rsidR="00503F39" w:rsidRPr="00057505" w:rsidRDefault="00503F39" w:rsidP="002910E0">
      <w:pPr>
        <w:keepNext/>
        <w:tabs>
          <w:tab w:val="left" w:pos="7655"/>
        </w:tabs>
        <w:rPr>
          <w:bCs/>
          <w:sz w:val="22"/>
          <w:szCs w:val="22"/>
          <w:u w:val="single"/>
        </w:rPr>
      </w:pPr>
      <w:r w:rsidRPr="00057505">
        <w:rPr>
          <w:bCs/>
          <w:sz w:val="22"/>
          <w:szCs w:val="22"/>
          <w:u w:val="single"/>
        </w:rPr>
        <w:t>Experienţa după punerea pe piaţă</w:t>
      </w:r>
    </w:p>
    <w:p w14:paraId="5BAE8CEF" w14:textId="77777777" w:rsidR="00503F39" w:rsidRPr="00057505" w:rsidRDefault="00503F39" w:rsidP="002910E0">
      <w:pPr>
        <w:keepNext/>
        <w:tabs>
          <w:tab w:val="left" w:pos="7655"/>
        </w:tabs>
        <w:suppressAutoHyphens/>
        <w:rPr>
          <w:sz w:val="22"/>
          <w:szCs w:val="22"/>
        </w:rPr>
      </w:pPr>
    </w:p>
    <w:p w14:paraId="52618850" w14:textId="77777777" w:rsidR="00020DCF" w:rsidRPr="002910E0" w:rsidRDefault="00020DCF" w:rsidP="002910E0">
      <w:pPr>
        <w:keepNext/>
        <w:rPr>
          <w:i/>
          <w:sz w:val="22"/>
          <w:szCs w:val="22"/>
        </w:rPr>
      </w:pPr>
      <w:r w:rsidRPr="002910E0">
        <w:rPr>
          <w:bCs/>
          <w:i/>
          <w:sz w:val="22"/>
          <w:szCs w:val="22"/>
        </w:rPr>
        <w:t>Tumori benigne, maligne şi nespecificate (incluzând chisturi şi polipi)</w:t>
      </w:r>
    </w:p>
    <w:p w14:paraId="02B73697" w14:textId="77777777" w:rsidR="00020DCF" w:rsidRPr="004650AC" w:rsidRDefault="00BA469F" w:rsidP="00020DCF">
      <w:pPr>
        <w:rPr>
          <w:sz w:val="22"/>
          <w:szCs w:val="22"/>
          <w:lang w:val="fr-FR"/>
        </w:rPr>
      </w:pPr>
      <w:r>
        <w:rPr>
          <w:sz w:val="22"/>
          <w:szCs w:val="22"/>
        </w:rPr>
        <w:t>Au fost raportate (cu frecvență necunoscută) neoplazii primare secundare tratamentului, inclusiv limfom non-Hod</w:t>
      </w:r>
      <w:r w:rsidR="00413837">
        <w:rPr>
          <w:sz w:val="22"/>
          <w:szCs w:val="22"/>
        </w:rPr>
        <w:t>g</w:t>
      </w:r>
      <w:r>
        <w:rPr>
          <w:sz w:val="22"/>
          <w:szCs w:val="22"/>
        </w:rPr>
        <w:t xml:space="preserve">kin, atunci când docetaxel a fost administrat în asociere cu medicamente chimioterapice cunoscute a determina neoplazii primare secundare tratamentului. </w:t>
      </w:r>
      <w:r w:rsidR="00BA03EF">
        <w:rPr>
          <w:sz w:val="22"/>
          <w:szCs w:val="22"/>
        </w:rPr>
        <w:t>Au fost raportate (mai puțin frecvent) cazuri de leucemie mieloidă acută și sindrom mielodisplazic în studii clinice pivot efectuate la paciente cu neoplasm mamar tratate</w:t>
      </w:r>
      <w:r w:rsidR="002003A2">
        <w:rPr>
          <w:sz w:val="22"/>
          <w:szCs w:val="22"/>
        </w:rPr>
        <w:t xml:space="preserve"> cu TAC.</w:t>
      </w:r>
    </w:p>
    <w:p w14:paraId="49B5E3F2" w14:textId="77777777" w:rsidR="00020DCF" w:rsidRPr="00057505" w:rsidRDefault="00020DCF" w:rsidP="00020DCF">
      <w:pPr>
        <w:tabs>
          <w:tab w:val="left" w:pos="7655"/>
        </w:tabs>
        <w:suppressAutoHyphens/>
        <w:rPr>
          <w:sz w:val="22"/>
          <w:szCs w:val="22"/>
        </w:rPr>
      </w:pPr>
    </w:p>
    <w:p w14:paraId="61F69162" w14:textId="77777777" w:rsidR="00503F39" w:rsidRPr="002910E0" w:rsidRDefault="00503F39">
      <w:pPr>
        <w:rPr>
          <w:i/>
          <w:sz w:val="22"/>
          <w:szCs w:val="22"/>
        </w:rPr>
      </w:pPr>
      <w:r w:rsidRPr="002910E0">
        <w:rPr>
          <w:i/>
          <w:sz w:val="22"/>
          <w:szCs w:val="22"/>
        </w:rPr>
        <w:t>Tulburări hematologice şi limfatice</w:t>
      </w:r>
    </w:p>
    <w:p w14:paraId="4B343E9B" w14:textId="77777777" w:rsidR="00503F39" w:rsidRPr="00057505" w:rsidRDefault="00503F39">
      <w:pPr>
        <w:rPr>
          <w:sz w:val="22"/>
          <w:szCs w:val="22"/>
        </w:rPr>
      </w:pPr>
      <w:r w:rsidRPr="00057505">
        <w:rPr>
          <w:sz w:val="22"/>
          <w:szCs w:val="22"/>
        </w:rPr>
        <w:t>La docetaxel au fost raportate supresie medulară şi alte reacţii adverse hematologice. A fost raportată coagulare intravasculară diseminată (CID), deseori asociată cu sepsis sau insuficienţă multiplă de organ.</w:t>
      </w:r>
    </w:p>
    <w:p w14:paraId="2E52B0A1" w14:textId="77777777" w:rsidR="00503F39" w:rsidRPr="00057505" w:rsidRDefault="00503F39">
      <w:pPr>
        <w:suppressAutoHyphens/>
        <w:rPr>
          <w:sz w:val="22"/>
          <w:szCs w:val="22"/>
        </w:rPr>
      </w:pPr>
    </w:p>
    <w:p w14:paraId="354ECEAE" w14:textId="77777777" w:rsidR="00020DCF" w:rsidRPr="002910E0" w:rsidRDefault="00020DCF" w:rsidP="00713245">
      <w:pPr>
        <w:keepNext/>
        <w:keepLines/>
        <w:suppressAutoHyphens/>
        <w:rPr>
          <w:i/>
          <w:sz w:val="22"/>
          <w:szCs w:val="22"/>
        </w:rPr>
      </w:pPr>
      <w:r w:rsidRPr="002910E0">
        <w:rPr>
          <w:i/>
          <w:sz w:val="22"/>
          <w:szCs w:val="22"/>
        </w:rPr>
        <w:t>Tulburări ale sistemului imunitar</w:t>
      </w:r>
    </w:p>
    <w:p w14:paraId="2B5BB9E9" w14:textId="77777777" w:rsidR="00020DCF" w:rsidRDefault="00020DCF" w:rsidP="00713245">
      <w:pPr>
        <w:keepNext/>
        <w:keepLines/>
        <w:suppressAutoHyphens/>
        <w:rPr>
          <w:bCs/>
          <w:sz w:val="22"/>
          <w:szCs w:val="22"/>
        </w:rPr>
      </w:pPr>
      <w:r w:rsidRPr="00057505">
        <w:rPr>
          <w:bCs/>
          <w:sz w:val="22"/>
          <w:szCs w:val="22"/>
        </w:rPr>
        <w:t>Au fost raportate câteva cazuri de şoc anafilactic, uneori letal.</w:t>
      </w:r>
    </w:p>
    <w:p w14:paraId="78F7EB2B" w14:textId="77777777" w:rsidR="00FF2CAD" w:rsidRPr="00057505" w:rsidRDefault="00FF2CAD" w:rsidP="00713245">
      <w:pPr>
        <w:keepNext/>
        <w:keepLines/>
        <w:suppressAutoHyphens/>
        <w:rPr>
          <w:sz w:val="22"/>
          <w:szCs w:val="22"/>
        </w:rPr>
      </w:pPr>
      <w:r w:rsidRPr="00FF2CAD">
        <w:rPr>
          <w:sz w:val="22"/>
          <w:szCs w:val="22"/>
        </w:rPr>
        <w:t>La pacienții care au dezvoltat anterior reacții de hipersensibilitate la paclitaxel au fost raportate reacții de hipersensibilitate la docetaxel (cu frecvență necunoscută).</w:t>
      </w:r>
    </w:p>
    <w:p w14:paraId="5A05D46B" w14:textId="77777777" w:rsidR="00020DCF" w:rsidRPr="00057505" w:rsidRDefault="00020DCF" w:rsidP="00020DCF">
      <w:pPr>
        <w:rPr>
          <w:sz w:val="22"/>
          <w:szCs w:val="22"/>
        </w:rPr>
      </w:pPr>
    </w:p>
    <w:p w14:paraId="2CB2FA31" w14:textId="77777777" w:rsidR="00503F39" w:rsidRPr="002910E0" w:rsidRDefault="00503F39">
      <w:pPr>
        <w:suppressAutoHyphens/>
        <w:rPr>
          <w:bCs/>
          <w:i/>
          <w:strike/>
          <w:sz w:val="22"/>
          <w:szCs w:val="22"/>
        </w:rPr>
      </w:pPr>
      <w:r w:rsidRPr="002910E0">
        <w:rPr>
          <w:bCs/>
          <w:i/>
          <w:sz w:val="22"/>
          <w:szCs w:val="22"/>
        </w:rPr>
        <w:t>Tulburări ale sistemului nervos</w:t>
      </w:r>
    </w:p>
    <w:p w14:paraId="6935042A" w14:textId="77777777" w:rsidR="00503F39" w:rsidRPr="00057505" w:rsidRDefault="00503F39">
      <w:pPr>
        <w:tabs>
          <w:tab w:val="left" w:pos="567"/>
        </w:tabs>
        <w:suppressAutoHyphens/>
        <w:rPr>
          <w:sz w:val="22"/>
          <w:szCs w:val="22"/>
        </w:rPr>
      </w:pPr>
      <w:r w:rsidRPr="00057505">
        <w:rPr>
          <w:sz w:val="22"/>
          <w:szCs w:val="22"/>
        </w:rPr>
        <w:t>În cazul administrării de docetaxel</w:t>
      </w:r>
      <w:r w:rsidR="00101307">
        <w:rPr>
          <w:sz w:val="22"/>
          <w:szCs w:val="22"/>
        </w:rPr>
        <w:t>,</w:t>
      </w:r>
      <w:r w:rsidRPr="00057505">
        <w:rPr>
          <w:sz w:val="22"/>
          <w:szCs w:val="22"/>
        </w:rPr>
        <w:t xml:space="preserve"> au fost observate cazuri rare de convulsii sau pierdere tranzitorie a conştienţei. Aceste reacţii apar uneori în timpul perfuzării medicamentului.</w:t>
      </w:r>
    </w:p>
    <w:p w14:paraId="31ED9B59" w14:textId="77777777" w:rsidR="00503F39" w:rsidRPr="00057505" w:rsidRDefault="00503F39">
      <w:pPr>
        <w:tabs>
          <w:tab w:val="left" w:pos="567"/>
        </w:tabs>
        <w:suppressAutoHyphens/>
        <w:rPr>
          <w:strike/>
          <w:sz w:val="22"/>
          <w:szCs w:val="22"/>
        </w:rPr>
      </w:pPr>
    </w:p>
    <w:p w14:paraId="036D61E1" w14:textId="77777777" w:rsidR="00503F39" w:rsidRPr="002910E0" w:rsidRDefault="00503F39" w:rsidP="00C47EB3">
      <w:pPr>
        <w:pStyle w:val="Questiontext"/>
        <w:tabs>
          <w:tab w:val="clear" w:pos="851"/>
          <w:tab w:val="clear" w:pos="7371"/>
        </w:tabs>
        <w:suppressAutoHyphens/>
        <w:spacing w:before="0" w:after="0"/>
        <w:jc w:val="left"/>
        <w:rPr>
          <w:rFonts w:ascii="Times New Roman" w:hAnsi="Times New Roman"/>
          <w:b w:val="0"/>
          <w:bCs/>
          <w:i/>
          <w:szCs w:val="22"/>
        </w:rPr>
      </w:pPr>
      <w:r w:rsidRPr="002910E0">
        <w:rPr>
          <w:rFonts w:ascii="Times New Roman" w:hAnsi="Times New Roman"/>
          <w:b w:val="0"/>
          <w:bCs/>
          <w:i/>
          <w:szCs w:val="22"/>
        </w:rPr>
        <w:t>Tu</w:t>
      </w:r>
      <w:r w:rsidR="006F6E58" w:rsidRPr="002910E0">
        <w:rPr>
          <w:rFonts w:ascii="Times New Roman" w:hAnsi="Times New Roman"/>
          <w:b w:val="0"/>
          <w:bCs/>
          <w:i/>
          <w:szCs w:val="22"/>
        </w:rPr>
        <w:t>l</w:t>
      </w:r>
      <w:r w:rsidRPr="002910E0">
        <w:rPr>
          <w:rFonts w:ascii="Times New Roman" w:hAnsi="Times New Roman"/>
          <w:b w:val="0"/>
          <w:bCs/>
          <w:i/>
          <w:szCs w:val="22"/>
        </w:rPr>
        <w:t>burări oculare</w:t>
      </w:r>
    </w:p>
    <w:p w14:paraId="16509F3A" w14:textId="77777777" w:rsidR="00503F39" w:rsidRPr="00057505" w:rsidRDefault="00503F39" w:rsidP="00C47EB3">
      <w:pPr>
        <w:keepNext/>
        <w:suppressAutoHyphens/>
        <w:rPr>
          <w:sz w:val="22"/>
          <w:szCs w:val="22"/>
        </w:rPr>
      </w:pPr>
      <w:r w:rsidRPr="00057505">
        <w:rPr>
          <w:snapToGrid w:val="0"/>
          <w:sz w:val="22"/>
          <w:szCs w:val="22"/>
        </w:rPr>
        <w:t xml:space="preserve">Au fost raportate cazuri foarte rare de tulburări </w:t>
      </w:r>
      <w:r w:rsidRPr="003C4EB5">
        <w:rPr>
          <w:snapToGrid w:val="0"/>
          <w:sz w:val="22"/>
          <w:szCs w:val="22"/>
        </w:rPr>
        <w:t xml:space="preserve">vizuale </w:t>
      </w:r>
      <w:r w:rsidRPr="00057505">
        <w:rPr>
          <w:snapToGrid w:val="0"/>
          <w:sz w:val="22"/>
          <w:szCs w:val="22"/>
        </w:rPr>
        <w:t xml:space="preserve">tranzitorii (flash-uri, fosfene, scotoame) care apar tipic în timpul perfuziei </w:t>
      </w:r>
      <w:r w:rsidR="00713D74" w:rsidRPr="00057505">
        <w:rPr>
          <w:sz w:val="22"/>
          <w:szCs w:val="22"/>
        </w:rPr>
        <w:t>intravenoase</w:t>
      </w:r>
      <w:r w:rsidR="00713D74" w:rsidRPr="00057505">
        <w:rPr>
          <w:snapToGrid w:val="0"/>
          <w:sz w:val="22"/>
          <w:szCs w:val="22"/>
        </w:rPr>
        <w:t xml:space="preserve"> a </w:t>
      </w:r>
      <w:r w:rsidRPr="00057505">
        <w:rPr>
          <w:snapToGrid w:val="0"/>
          <w:sz w:val="22"/>
          <w:szCs w:val="22"/>
        </w:rPr>
        <w:t>medicamentului şi în asociere cu reacţiile de hipersensibilitate. Acestea au fost reversibile la întreruperea definitivă a perfuziei</w:t>
      </w:r>
      <w:r w:rsidR="00713D74" w:rsidRPr="00057505">
        <w:rPr>
          <w:snapToGrid w:val="0"/>
          <w:sz w:val="22"/>
          <w:szCs w:val="22"/>
        </w:rPr>
        <w:t xml:space="preserve"> </w:t>
      </w:r>
      <w:r w:rsidR="00713D74" w:rsidRPr="00057505">
        <w:rPr>
          <w:sz w:val="22"/>
          <w:szCs w:val="22"/>
        </w:rPr>
        <w:t>intravenoase</w:t>
      </w:r>
      <w:r w:rsidRPr="00057505">
        <w:rPr>
          <w:snapToGrid w:val="0"/>
          <w:sz w:val="22"/>
          <w:szCs w:val="22"/>
        </w:rPr>
        <w:t xml:space="preserve">. </w:t>
      </w:r>
      <w:r w:rsidRPr="00057505">
        <w:rPr>
          <w:sz w:val="22"/>
          <w:szCs w:val="22"/>
        </w:rPr>
        <w:t xml:space="preserve">Au fost raportate cazuri rare de lăcrimare cu sau fără conjunctivită, în urma obstrucţiei canalului </w:t>
      </w:r>
      <w:r w:rsidRPr="00057505">
        <w:rPr>
          <w:sz w:val="22"/>
          <w:szCs w:val="22"/>
        </w:rPr>
        <w:lastRenderedPageBreak/>
        <w:t>nazo</w:t>
      </w:r>
      <w:r w:rsidR="00DF6A60">
        <w:rPr>
          <w:sz w:val="22"/>
          <w:szCs w:val="22"/>
        </w:rPr>
        <w:noBreakHyphen/>
      </w:r>
      <w:r w:rsidRPr="00057505">
        <w:rPr>
          <w:sz w:val="22"/>
          <w:szCs w:val="22"/>
        </w:rPr>
        <w:t>lacrimal, care determină secreţie lacrimală excesivă.</w:t>
      </w:r>
      <w:r w:rsidR="00F4123E" w:rsidRPr="00F4123E">
        <w:rPr>
          <w:sz w:val="22"/>
          <w:szCs w:val="22"/>
        </w:rPr>
        <w:t xml:space="preserve"> </w:t>
      </w:r>
      <w:r w:rsidR="00F4123E">
        <w:rPr>
          <w:sz w:val="22"/>
          <w:szCs w:val="22"/>
        </w:rPr>
        <w:t>La pacienţii trataţi cu docetaxel, s-a raportat edem macular cistoid (EM cistoid).</w:t>
      </w:r>
    </w:p>
    <w:p w14:paraId="2DF9272C" w14:textId="77777777" w:rsidR="00503F39" w:rsidRPr="00057505" w:rsidRDefault="00503F39">
      <w:pPr>
        <w:rPr>
          <w:snapToGrid w:val="0"/>
          <w:sz w:val="22"/>
          <w:szCs w:val="22"/>
        </w:rPr>
      </w:pPr>
    </w:p>
    <w:p w14:paraId="4A60982D" w14:textId="77777777" w:rsidR="00503F39" w:rsidRPr="002910E0" w:rsidRDefault="00503F39">
      <w:pPr>
        <w:rPr>
          <w:i/>
          <w:sz w:val="22"/>
          <w:szCs w:val="22"/>
        </w:rPr>
      </w:pPr>
      <w:r w:rsidRPr="002910E0">
        <w:rPr>
          <w:i/>
          <w:sz w:val="22"/>
          <w:szCs w:val="22"/>
        </w:rPr>
        <w:t>Tulburări acustice şi vestibulare</w:t>
      </w:r>
    </w:p>
    <w:p w14:paraId="76BAE457" w14:textId="77777777" w:rsidR="00503F39" w:rsidRPr="00057505" w:rsidRDefault="00503F39">
      <w:pPr>
        <w:suppressAutoHyphens/>
        <w:rPr>
          <w:snapToGrid w:val="0"/>
          <w:sz w:val="22"/>
          <w:szCs w:val="22"/>
        </w:rPr>
      </w:pPr>
      <w:r w:rsidRPr="00057505">
        <w:rPr>
          <w:snapToGrid w:val="0"/>
          <w:sz w:val="22"/>
          <w:szCs w:val="22"/>
        </w:rPr>
        <w:t xml:space="preserve">Au fost raportate cazuri rare de ototoxicitate, tulburări </w:t>
      </w:r>
      <w:r w:rsidR="004244C6" w:rsidRPr="00057505">
        <w:rPr>
          <w:snapToGrid w:val="0"/>
          <w:sz w:val="22"/>
          <w:szCs w:val="22"/>
        </w:rPr>
        <w:t>ale</w:t>
      </w:r>
      <w:r w:rsidRPr="00057505">
        <w:rPr>
          <w:snapToGrid w:val="0"/>
          <w:sz w:val="22"/>
          <w:szCs w:val="22"/>
        </w:rPr>
        <w:t xml:space="preserve"> auz</w:t>
      </w:r>
      <w:r w:rsidR="004244C6" w:rsidRPr="00057505">
        <w:rPr>
          <w:snapToGrid w:val="0"/>
          <w:sz w:val="22"/>
          <w:szCs w:val="22"/>
        </w:rPr>
        <w:t>ului</w:t>
      </w:r>
      <w:r w:rsidRPr="00057505">
        <w:rPr>
          <w:snapToGrid w:val="0"/>
          <w:sz w:val="22"/>
          <w:szCs w:val="22"/>
        </w:rPr>
        <w:t xml:space="preserve"> şi/sau pierderea auzului.</w:t>
      </w:r>
    </w:p>
    <w:p w14:paraId="7AD6D051" w14:textId="77777777" w:rsidR="00503F39" w:rsidRPr="00057505" w:rsidRDefault="00503F39" w:rsidP="00637E03">
      <w:pPr>
        <w:pStyle w:val="Normal2"/>
        <w:jc w:val="left"/>
        <w:rPr>
          <w:sz w:val="22"/>
          <w:szCs w:val="22"/>
        </w:rPr>
      </w:pPr>
    </w:p>
    <w:p w14:paraId="1E02B73A" w14:textId="77777777" w:rsidR="00020DCF" w:rsidRPr="002910E0" w:rsidRDefault="00020DCF" w:rsidP="00F97B11">
      <w:pPr>
        <w:keepNext/>
        <w:suppressAutoHyphens/>
        <w:rPr>
          <w:bCs/>
          <w:iCs/>
          <w:sz w:val="22"/>
          <w:szCs w:val="22"/>
        </w:rPr>
      </w:pPr>
      <w:r w:rsidRPr="002910E0">
        <w:rPr>
          <w:bCs/>
          <w:i/>
          <w:sz w:val="22"/>
          <w:szCs w:val="22"/>
        </w:rPr>
        <w:t>Tulburări cardiace</w:t>
      </w:r>
    </w:p>
    <w:p w14:paraId="693BF306" w14:textId="77777777" w:rsidR="00020DCF" w:rsidRDefault="00020DCF" w:rsidP="00020DCF">
      <w:pPr>
        <w:pStyle w:val="Header"/>
        <w:suppressAutoHyphens/>
        <w:rPr>
          <w:bCs/>
          <w:iCs/>
          <w:sz w:val="22"/>
          <w:szCs w:val="22"/>
        </w:rPr>
      </w:pPr>
      <w:r w:rsidRPr="00057505">
        <w:rPr>
          <w:bCs/>
          <w:iCs/>
          <w:sz w:val="22"/>
          <w:szCs w:val="22"/>
        </w:rPr>
        <w:t>Au fost raportate cazuri rare de infarct miocardic.</w:t>
      </w:r>
    </w:p>
    <w:p w14:paraId="3BE72DE8" w14:textId="77777777" w:rsidR="00573640" w:rsidRPr="00946B5B" w:rsidRDefault="00573640" w:rsidP="00C04E55">
      <w:pPr>
        <w:rPr>
          <w:sz w:val="22"/>
          <w:szCs w:val="22"/>
        </w:rPr>
      </w:pPr>
      <w:r>
        <w:rPr>
          <w:sz w:val="22"/>
          <w:szCs w:val="22"/>
        </w:rPr>
        <w:t>La pacienții care au fost tratați cu docetaxel în asociere cu doxorubicină, 5-fluorouracil și/sau ciclofosfamidă, a fost raportată aritmie ventriculară, inclusiv tahicardie ventriculară (cu frecvență necunoscută),</w:t>
      </w:r>
      <w:r w:rsidR="00946B5B">
        <w:rPr>
          <w:sz w:val="22"/>
          <w:szCs w:val="22"/>
        </w:rPr>
        <w:t xml:space="preserve"> </w:t>
      </w:r>
      <w:r w:rsidR="006763FC">
        <w:rPr>
          <w:sz w:val="22"/>
          <w:szCs w:val="22"/>
        </w:rPr>
        <w:t>uneori letal</w:t>
      </w:r>
      <w:r w:rsidR="003077C6">
        <w:rPr>
          <w:sz w:val="22"/>
          <w:szCs w:val="22"/>
        </w:rPr>
        <w:t>ă</w:t>
      </w:r>
      <w:r>
        <w:rPr>
          <w:sz w:val="22"/>
          <w:szCs w:val="22"/>
        </w:rPr>
        <w:t>.</w:t>
      </w:r>
    </w:p>
    <w:p w14:paraId="2ED8F95F" w14:textId="77777777" w:rsidR="00020DCF" w:rsidRPr="00057505" w:rsidRDefault="00020DCF" w:rsidP="00020DCF">
      <w:pPr>
        <w:pStyle w:val="Header"/>
        <w:suppressAutoHyphens/>
        <w:rPr>
          <w:bCs/>
          <w:iCs/>
          <w:sz w:val="22"/>
          <w:szCs w:val="22"/>
        </w:rPr>
      </w:pPr>
    </w:p>
    <w:p w14:paraId="54E36E0E" w14:textId="77777777" w:rsidR="00020DCF" w:rsidRPr="002910E0" w:rsidRDefault="00020DCF" w:rsidP="0047693B">
      <w:pPr>
        <w:keepNext/>
        <w:widowControl w:val="0"/>
        <w:tabs>
          <w:tab w:val="left" w:pos="567"/>
        </w:tabs>
        <w:rPr>
          <w:bCs/>
          <w:i/>
          <w:iCs/>
          <w:sz w:val="22"/>
          <w:szCs w:val="22"/>
        </w:rPr>
      </w:pPr>
      <w:r w:rsidRPr="002910E0">
        <w:rPr>
          <w:bCs/>
          <w:i/>
          <w:iCs/>
          <w:sz w:val="22"/>
          <w:szCs w:val="22"/>
        </w:rPr>
        <w:t>Tulburări vasculare</w:t>
      </w:r>
    </w:p>
    <w:p w14:paraId="3401DFEF" w14:textId="77777777" w:rsidR="00020DCF" w:rsidRPr="00057505" w:rsidRDefault="00020DCF" w:rsidP="00020DCF">
      <w:pPr>
        <w:suppressAutoHyphens/>
        <w:rPr>
          <w:sz w:val="22"/>
          <w:szCs w:val="22"/>
        </w:rPr>
      </w:pPr>
      <w:r w:rsidRPr="00057505">
        <w:rPr>
          <w:sz w:val="22"/>
          <w:szCs w:val="22"/>
        </w:rPr>
        <w:t>Rar</w:t>
      </w:r>
      <w:r w:rsidR="001133EB">
        <w:rPr>
          <w:sz w:val="22"/>
          <w:szCs w:val="22"/>
        </w:rPr>
        <w:t>,</w:t>
      </w:r>
      <w:r w:rsidRPr="00057505">
        <w:rPr>
          <w:sz w:val="22"/>
          <w:szCs w:val="22"/>
        </w:rPr>
        <w:t xml:space="preserve"> au fost raportate evenimente tromboembolice venoase.</w:t>
      </w:r>
    </w:p>
    <w:p w14:paraId="46F8AD4A" w14:textId="77777777" w:rsidR="00020DCF" w:rsidRPr="00057505" w:rsidRDefault="00020DCF" w:rsidP="00020DCF">
      <w:pPr>
        <w:suppressAutoHyphens/>
        <w:rPr>
          <w:sz w:val="22"/>
          <w:szCs w:val="22"/>
        </w:rPr>
      </w:pPr>
    </w:p>
    <w:p w14:paraId="4D1CC513" w14:textId="77777777" w:rsidR="00503F39" w:rsidRPr="002910E0" w:rsidRDefault="00503F39" w:rsidP="00146A5D">
      <w:pPr>
        <w:keepNext/>
        <w:tabs>
          <w:tab w:val="left" w:pos="7655"/>
        </w:tabs>
        <w:suppressAutoHyphens/>
        <w:rPr>
          <w:bCs/>
          <w:i/>
          <w:sz w:val="22"/>
          <w:szCs w:val="22"/>
        </w:rPr>
      </w:pPr>
      <w:r w:rsidRPr="002910E0">
        <w:rPr>
          <w:bCs/>
          <w:i/>
          <w:sz w:val="22"/>
          <w:szCs w:val="22"/>
        </w:rPr>
        <w:t>Tulburări respiratorii, toracice şi mediastinale</w:t>
      </w:r>
    </w:p>
    <w:p w14:paraId="63C157E5" w14:textId="77777777" w:rsidR="00503F39" w:rsidRPr="00057505" w:rsidRDefault="00503F39" w:rsidP="00146A5D">
      <w:pPr>
        <w:keepNext/>
        <w:rPr>
          <w:sz w:val="22"/>
          <w:szCs w:val="22"/>
        </w:rPr>
      </w:pPr>
      <w:r w:rsidRPr="00057505">
        <w:rPr>
          <w:sz w:val="22"/>
          <w:szCs w:val="22"/>
        </w:rPr>
        <w:t>Rar, au fost raportate sindrom de detresă respiratorie acută</w:t>
      </w:r>
      <w:r w:rsidR="002910E0">
        <w:rPr>
          <w:sz w:val="22"/>
          <w:szCs w:val="22"/>
        </w:rPr>
        <w:t xml:space="preserve"> şi cazuri de</w:t>
      </w:r>
      <w:r w:rsidRPr="00057505">
        <w:rPr>
          <w:sz w:val="22"/>
          <w:szCs w:val="22"/>
        </w:rPr>
        <w:t xml:space="preserve"> pneumonie</w:t>
      </w:r>
      <w:r w:rsidR="00B213C2" w:rsidRPr="00B213C2">
        <w:rPr>
          <w:sz w:val="22"/>
          <w:szCs w:val="22"/>
        </w:rPr>
        <w:t>/</w:t>
      </w:r>
      <w:r w:rsidR="00B213C2">
        <w:rPr>
          <w:sz w:val="22"/>
          <w:szCs w:val="22"/>
        </w:rPr>
        <w:t>pneumonită</w:t>
      </w:r>
      <w:r w:rsidRPr="00057505">
        <w:rPr>
          <w:sz w:val="22"/>
          <w:szCs w:val="22"/>
        </w:rPr>
        <w:t xml:space="preserve"> interstiţială</w:t>
      </w:r>
      <w:r w:rsidR="00B213C2">
        <w:rPr>
          <w:sz w:val="22"/>
          <w:szCs w:val="22"/>
        </w:rPr>
        <w:t xml:space="preserve">, </w:t>
      </w:r>
      <w:r w:rsidR="007C45C5">
        <w:rPr>
          <w:sz w:val="22"/>
          <w:szCs w:val="22"/>
        </w:rPr>
        <w:t>boală pulmonară</w:t>
      </w:r>
      <w:r w:rsidRPr="00057505">
        <w:rPr>
          <w:sz w:val="22"/>
          <w:szCs w:val="22"/>
        </w:rPr>
        <w:t xml:space="preserve"> </w:t>
      </w:r>
      <w:r w:rsidR="00B213C2">
        <w:rPr>
          <w:sz w:val="22"/>
          <w:szCs w:val="22"/>
        </w:rPr>
        <w:t xml:space="preserve">interstiţială, </w:t>
      </w:r>
      <w:r w:rsidRPr="00057505">
        <w:rPr>
          <w:sz w:val="22"/>
          <w:szCs w:val="22"/>
        </w:rPr>
        <w:t>fibroză pulmonară</w:t>
      </w:r>
      <w:r w:rsidR="00B213C2">
        <w:rPr>
          <w:sz w:val="22"/>
          <w:szCs w:val="22"/>
        </w:rPr>
        <w:t xml:space="preserve"> şi insuficienţă respiratorie</w:t>
      </w:r>
      <w:r w:rsidR="002910E0">
        <w:rPr>
          <w:sz w:val="22"/>
          <w:szCs w:val="22"/>
        </w:rPr>
        <w:t>, uneori letal</w:t>
      </w:r>
      <w:r w:rsidR="00B213C2">
        <w:rPr>
          <w:sz w:val="22"/>
          <w:szCs w:val="22"/>
        </w:rPr>
        <w:t>e</w:t>
      </w:r>
      <w:r w:rsidRPr="00057505">
        <w:rPr>
          <w:sz w:val="22"/>
          <w:szCs w:val="22"/>
        </w:rPr>
        <w:t>. La pacienţii care au efectuat concomitent radioterapie, au fost raportate cazuri rare de pneumo</w:t>
      </w:r>
      <w:bookmarkStart w:id="53" w:name="OLE_LINK77"/>
      <w:bookmarkStart w:id="54" w:name="OLE_LINK78"/>
      <w:r w:rsidR="00B213C2">
        <w:rPr>
          <w:sz w:val="22"/>
          <w:szCs w:val="22"/>
        </w:rPr>
        <w:t>nită</w:t>
      </w:r>
      <w:bookmarkEnd w:id="53"/>
      <w:bookmarkEnd w:id="54"/>
      <w:r w:rsidRPr="00057505">
        <w:rPr>
          <w:sz w:val="22"/>
          <w:szCs w:val="22"/>
        </w:rPr>
        <w:t xml:space="preserve"> de iradiere.</w:t>
      </w:r>
    </w:p>
    <w:p w14:paraId="0B55DEE9" w14:textId="77777777" w:rsidR="00503F39" w:rsidRPr="00057505" w:rsidRDefault="00503F39">
      <w:pPr>
        <w:tabs>
          <w:tab w:val="left" w:pos="7655"/>
        </w:tabs>
        <w:suppressAutoHyphens/>
        <w:rPr>
          <w:sz w:val="22"/>
          <w:szCs w:val="22"/>
        </w:rPr>
      </w:pPr>
    </w:p>
    <w:p w14:paraId="785547A4" w14:textId="77777777" w:rsidR="00503F39" w:rsidRPr="002910E0" w:rsidRDefault="00503F39">
      <w:pPr>
        <w:tabs>
          <w:tab w:val="left" w:pos="7655"/>
        </w:tabs>
        <w:suppressAutoHyphens/>
        <w:rPr>
          <w:bCs/>
          <w:i/>
          <w:iCs/>
          <w:sz w:val="22"/>
          <w:szCs w:val="22"/>
        </w:rPr>
      </w:pPr>
      <w:r w:rsidRPr="002910E0">
        <w:rPr>
          <w:bCs/>
          <w:i/>
          <w:iCs/>
          <w:sz w:val="22"/>
          <w:szCs w:val="22"/>
        </w:rPr>
        <w:t>Tu</w:t>
      </w:r>
      <w:r w:rsidR="006F6E58" w:rsidRPr="002910E0">
        <w:rPr>
          <w:bCs/>
          <w:i/>
          <w:iCs/>
          <w:sz w:val="22"/>
          <w:szCs w:val="22"/>
        </w:rPr>
        <w:t>l</w:t>
      </w:r>
      <w:r w:rsidRPr="002910E0">
        <w:rPr>
          <w:bCs/>
          <w:i/>
          <w:iCs/>
          <w:sz w:val="22"/>
          <w:szCs w:val="22"/>
        </w:rPr>
        <w:t>burări gastro-intestinale</w:t>
      </w:r>
    </w:p>
    <w:p w14:paraId="7AAA44DA" w14:textId="77777777" w:rsidR="002E229A" w:rsidRDefault="002E229A">
      <w:pPr>
        <w:tabs>
          <w:tab w:val="left" w:pos="567"/>
        </w:tabs>
        <w:suppressAutoHyphens/>
        <w:rPr>
          <w:sz w:val="22"/>
          <w:szCs w:val="22"/>
        </w:rPr>
      </w:pPr>
      <w:r>
        <w:rPr>
          <w:sz w:val="22"/>
          <w:szCs w:val="22"/>
        </w:rPr>
        <w:t xml:space="preserve">Au fost raportate cazuri rare de enterocolită, inclusiv colită, colită ischemică și enterocolită neutropenică, </w:t>
      </w:r>
      <w:r w:rsidR="005C32C2">
        <w:rPr>
          <w:sz w:val="22"/>
          <w:szCs w:val="22"/>
        </w:rPr>
        <w:t>care pot</w:t>
      </w:r>
      <w:r>
        <w:rPr>
          <w:sz w:val="22"/>
          <w:szCs w:val="22"/>
        </w:rPr>
        <w:t xml:space="preserve"> duce la deces (cu frecvență necunoscută).</w:t>
      </w:r>
    </w:p>
    <w:p w14:paraId="71205D26" w14:textId="77777777" w:rsidR="00503F39" w:rsidRPr="00057505" w:rsidRDefault="00503F39">
      <w:pPr>
        <w:tabs>
          <w:tab w:val="left" w:pos="567"/>
        </w:tabs>
        <w:suppressAutoHyphens/>
        <w:rPr>
          <w:sz w:val="22"/>
          <w:szCs w:val="22"/>
        </w:rPr>
      </w:pPr>
      <w:r w:rsidRPr="00057505">
        <w:rPr>
          <w:sz w:val="22"/>
          <w:szCs w:val="22"/>
        </w:rPr>
        <w:t xml:space="preserve">Au fost raportate rare cazuri de deshidratare ca o consecinţă a evenimentelor gastro-intestinale, </w:t>
      </w:r>
      <w:r w:rsidR="00353672">
        <w:rPr>
          <w:sz w:val="22"/>
          <w:szCs w:val="22"/>
        </w:rPr>
        <w:t>inclusiv enterocolită</w:t>
      </w:r>
      <w:r w:rsidR="002E229A">
        <w:rPr>
          <w:sz w:val="22"/>
          <w:szCs w:val="22"/>
        </w:rPr>
        <w:t xml:space="preserve"> și </w:t>
      </w:r>
      <w:r w:rsidRPr="00057505">
        <w:rPr>
          <w:sz w:val="22"/>
          <w:szCs w:val="22"/>
        </w:rPr>
        <w:t>perforaţie gastro-intestinală. Au fost raportate cazuri rare de ileus şi obstrucţie intestinală.</w:t>
      </w:r>
    </w:p>
    <w:p w14:paraId="01A261AF" w14:textId="77777777" w:rsidR="00503F39" w:rsidRPr="00057505" w:rsidRDefault="00503F39">
      <w:pPr>
        <w:suppressAutoHyphens/>
        <w:rPr>
          <w:sz w:val="22"/>
          <w:szCs w:val="22"/>
        </w:rPr>
      </w:pPr>
    </w:p>
    <w:p w14:paraId="4D8A392F" w14:textId="77777777" w:rsidR="00020DCF" w:rsidRPr="002910E0" w:rsidRDefault="00020DCF" w:rsidP="00020DCF">
      <w:pPr>
        <w:tabs>
          <w:tab w:val="left" w:pos="567"/>
        </w:tabs>
        <w:suppressAutoHyphens/>
        <w:rPr>
          <w:sz w:val="22"/>
          <w:szCs w:val="22"/>
        </w:rPr>
      </w:pPr>
      <w:r w:rsidRPr="002910E0">
        <w:rPr>
          <w:bCs/>
          <w:i/>
          <w:iCs/>
          <w:sz w:val="22"/>
          <w:szCs w:val="22"/>
        </w:rPr>
        <w:t>Tulburări hepatobiliare</w:t>
      </w:r>
    </w:p>
    <w:p w14:paraId="4AC0AC46" w14:textId="77777777" w:rsidR="00020DCF" w:rsidRPr="00057505" w:rsidRDefault="00020DCF" w:rsidP="00020DCF">
      <w:pPr>
        <w:tabs>
          <w:tab w:val="left" w:pos="567"/>
        </w:tabs>
        <w:suppressAutoHyphens/>
        <w:rPr>
          <w:sz w:val="22"/>
          <w:szCs w:val="22"/>
        </w:rPr>
      </w:pPr>
      <w:r w:rsidRPr="00057505">
        <w:rPr>
          <w:sz w:val="22"/>
          <w:szCs w:val="22"/>
        </w:rPr>
        <w:t xml:space="preserve">Foarte rar au fost raportate cazuri de hepatită, uneori letală, </w:t>
      </w:r>
      <w:r w:rsidRPr="00057505">
        <w:rPr>
          <w:bCs/>
          <w:iCs/>
          <w:sz w:val="22"/>
          <w:szCs w:val="22"/>
        </w:rPr>
        <w:t>în principal la pacienţii cu afecţiuni hepatice preexistente.</w:t>
      </w:r>
    </w:p>
    <w:p w14:paraId="5C9DC375" w14:textId="77777777" w:rsidR="00020DCF" w:rsidRPr="00057505" w:rsidRDefault="00020DCF" w:rsidP="00020DCF">
      <w:pPr>
        <w:rPr>
          <w:sz w:val="22"/>
          <w:szCs w:val="22"/>
        </w:rPr>
      </w:pPr>
    </w:p>
    <w:p w14:paraId="2B604B07" w14:textId="77777777" w:rsidR="00254715" w:rsidRPr="002910E0" w:rsidRDefault="00503F39" w:rsidP="00D674F7">
      <w:pPr>
        <w:keepNext/>
        <w:suppressAutoHyphens/>
        <w:rPr>
          <w:bCs/>
          <w:i/>
          <w:sz w:val="22"/>
          <w:szCs w:val="22"/>
        </w:rPr>
      </w:pPr>
      <w:r w:rsidRPr="002910E0">
        <w:rPr>
          <w:bCs/>
          <w:i/>
          <w:sz w:val="22"/>
          <w:szCs w:val="22"/>
        </w:rPr>
        <w:t>Afecţiuni cutanate şi ale ţesutului subcutanat</w:t>
      </w:r>
    </w:p>
    <w:p w14:paraId="282B181F" w14:textId="60A22EBC" w:rsidR="00503F39" w:rsidRPr="00057505" w:rsidRDefault="00503F39" w:rsidP="00D674F7">
      <w:pPr>
        <w:keepNext/>
        <w:suppressAutoHyphens/>
        <w:rPr>
          <w:sz w:val="22"/>
          <w:szCs w:val="22"/>
        </w:rPr>
      </w:pPr>
      <w:r w:rsidRPr="00057505">
        <w:rPr>
          <w:sz w:val="22"/>
          <w:szCs w:val="22"/>
        </w:rPr>
        <w:t xml:space="preserve">La </w:t>
      </w:r>
      <w:r w:rsidR="001C03B4">
        <w:rPr>
          <w:sz w:val="22"/>
          <w:szCs w:val="22"/>
        </w:rPr>
        <w:t xml:space="preserve">administrarea de </w:t>
      </w:r>
      <w:r w:rsidRPr="00057505">
        <w:rPr>
          <w:sz w:val="22"/>
          <w:szCs w:val="22"/>
        </w:rPr>
        <w:t>docetaxel</w:t>
      </w:r>
      <w:r w:rsidR="001C03B4">
        <w:rPr>
          <w:sz w:val="22"/>
          <w:szCs w:val="22"/>
        </w:rPr>
        <w:t>,</w:t>
      </w:r>
      <w:r w:rsidRPr="00057505">
        <w:rPr>
          <w:sz w:val="22"/>
          <w:szCs w:val="22"/>
        </w:rPr>
        <w:t xml:space="preserve"> au fost raportate cazuri de lupus eritematos cutanat</w:t>
      </w:r>
      <w:r w:rsidR="0038408B">
        <w:rPr>
          <w:sz w:val="22"/>
          <w:szCs w:val="22"/>
        </w:rPr>
        <w:t>,</w:t>
      </w:r>
      <w:r w:rsidRPr="00057505">
        <w:rPr>
          <w:sz w:val="22"/>
          <w:szCs w:val="22"/>
        </w:rPr>
        <w:t xml:space="preserve"> erupţii buloase, cum </w:t>
      </w:r>
      <w:r w:rsidR="00B97DF0">
        <w:rPr>
          <w:sz w:val="22"/>
          <w:szCs w:val="22"/>
        </w:rPr>
        <w:t>este</w:t>
      </w:r>
      <w:r w:rsidR="00B97DF0" w:rsidRPr="00057505">
        <w:rPr>
          <w:sz w:val="22"/>
          <w:szCs w:val="22"/>
        </w:rPr>
        <w:t xml:space="preserve"> </w:t>
      </w:r>
      <w:r w:rsidRPr="00057505">
        <w:rPr>
          <w:sz w:val="22"/>
          <w:szCs w:val="22"/>
        </w:rPr>
        <w:t>eritem</w:t>
      </w:r>
      <w:r w:rsidR="00B97DF0">
        <w:rPr>
          <w:sz w:val="22"/>
          <w:szCs w:val="22"/>
        </w:rPr>
        <w:t>ul</w:t>
      </w:r>
      <w:r w:rsidRPr="00057505">
        <w:rPr>
          <w:sz w:val="22"/>
          <w:szCs w:val="22"/>
        </w:rPr>
        <w:t xml:space="preserve"> </w:t>
      </w:r>
      <w:r w:rsidR="001C03B4">
        <w:rPr>
          <w:sz w:val="22"/>
          <w:szCs w:val="22"/>
        </w:rPr>
        <w:t>polimorf</w:t>
      </w:r>
      <w:r w:rsidR="00B97DF0">
        <w:rPr>
          <w:sz w:val="22"/>
          <w:szCs w:val="22"/>
        </w:rPr>
        <w:t>,</w:t>
      </w:r>
      <w:r w:rsidR="0038408B">
        <w:rPr>
          <w:sz w:val="22"/>
          <w:szCs w:val="22"/>
        </w:rPr>
        <w:t xml:space="preserve"> și reacții adverse cutanate severe</w:t>
      </w:r>
      <w:r w:rsidR="00B97DF0">
        <w:rPr>
          <w:sz w:val="22"/>
          <w:szCs w:val="22"/>
        </w:rPr>
        <w:t>,</w:t>
      </w:r>
      <w:r w:rsidR="0038408B">
        <w:rPr>
          <w:sz w:val="22"/>
          <w:szCs w:val="22"/>
        </w:rPr>
        <w:t xml:space="preserve"> cum sunt</w:t>
      </w:r>
      <w:r w:rsidRPr="00057505">
        <w:rPr>
          <w:sz w:val="22"/>
          <w:szCs w:val="22"/>
        </w:rPr>
        <w:t xml:space="preserve"> sindrom</w:t>
      </w:r>
      <w:r w:rsidR="00B97DF0">
        <w:rPr>
          <w:sz w:val="22"/>
          <w:szCs w:val="22"/>
        </w:rPr>
        <w:t>ul</w:t>
      </w:r>
      <w:r w:rsidRPr="00057505">
        <w:rPr>
          <w:sz w:val="22"/>
          <w:szCs w:val="22"/>
        </w:rPr>
        <w:t xml:space="preserve"> Stevens-Johnson</w:t>
      </w:r>
      <w:r w:rsidR="0038408B">
        <w:rPr>
          <w:sz w:val="22"/>
          <w:szCs w:val="22"/>
        </w:rPr>
        <w:t xml:space="preserve"> (SSJ),</w:t>
      </w:r>
      <w:r w:rsidRPr="00057505">
        <w:rPr>
          <w:sz w:val="22"/>
          <w:szCs w:val="22"/>
        </w:rPr>
        <w:t xml:space="preserve"> necroliza epidermică</w:t>
      </w:r>
      <w:r w:rsidR="0038408B">
        <w:rPr>
          <w:sz w:val="22"/>
          <w:szCs w:val="22"/>
        </w:rPr>
        <w:t xml:space="preserve"> </w:t>
      </w:r>
      <w:r w:rsidR="001C03B4" w:rsidRPr="00057505">
        <w:rPr>
          <w:sz w:val="22"/>
          <w:szCs w:val="22"/>
        </w:rPr>
        <w:t xml:space="preserve">toxică </w:t>
      </w:r>
      <w:r w:rsidR="0038408B">
        <w:rPr>
          <w:sz w:val="22"/>
          <w:szCs w:val="22"/>
        </w:rPr>
        <w:t>(N</w:t>
      </w:r>
      <w:r w:rsidR="001C03B4">
        <w:rPr>
          <w:sz w:val="22"/>
          <w:szCs w:val="22"/>
        </w:rPr>
        <w:t>E</w:t>
      </w:r>
      <w:r w:rsidR="0038408B">
        <w:rPr>
          <w:sz w:val="22"/>
          <w:szCs w:val="22"/>
        </w:rPr>
        <w:t xml:space="preserve">T) și </w:t>
      </w:r>
      <w:r w:rsidR="001C03B4">
        <w:rPr>
          <w:sz w:val="22"/>
          <w:szCs w:val="22"/>
        </w:rPr>
        <w:t>p</w:t>
      </w:r>
      <w:r w:rsidR="0038408B">
        <w:rPr>
          <w:sz w:val="22"/>
          <w:szCs w:val="22"/>
        </w:rPr>
        <w:t>ustuloz</w:t>
      </w:r>
      <w:r w:rsidR="00B97DF0">
        <w:rPr>
          <w:sz w:val="22"/>
          <w:szCs w:val="22"/>
        </w:rPr>
        <w:t>a</w:t>
      </w:r>
      <w:r w:rsidR="0038408B">
        <w:rPr>
          <w:sz w:val="22"/>
          <w:szCs w:val="22"/>
        </w:rPr>
        <w:t xml:space="preserve"> </w:t>
      </w:r>
      <w:r w:rsidR="001C03B4">
        <w:rPr>
          <w:sz w:val="22"/>
          <w:szCs w:val="22"/>
        </w:rPr>
        <w:t>e</w:t>
      </w:r>
      <w:r w:rsidR="0038408B">
        <w:rPr>
          <w:sz w:val="22"/>
          <w:szCs w:val="22"/>
        </w:rPr>
        <w:t>xantemat</w:t>
      </w:r>
      <w:r w:rsidR="001C03B4">
        <w:rPr>
          <w:sz w:val="22"/>
          <w:szCs w:val="22"/>
        </w:rPr>
        <w:t>oasă</w:t>
      </w:r>
      <w:r w:rsidR="0038408B">
        <w:rPr>
          <w:sz w:val="22"/>
          <w:szCs w:val="22"/>
        </w:rPr>
        <w:t xml:space="preserve"> </w:t>
      </w:r>
      <w:r w:rsidR="001C03B4">
        <w:rPr>
          <w:sz w:val="22"/>
          <w:szCs w:val="22"/>
        </w:rPr>
        <w:t>a</w:t>
      </w:r>
      <w:r w:rsidR="0038408B">
        <w:rPr>
          <w:sz w:val="22"/>
          <w:szCs w:val="22"/>
        </w:rPr>
        <w:t xml:space="preserve">cută </w:t>
      </w:r>
      <w:r w:rsidR="001C03B4">
        <w:rPr>
          <w:sz w:val="22"/>
          <w:szCs w:val="22"/>
        </w:rPr>
        <w:t>g</w:t>
      </w:r>
      <w:r w:rsidR="0038408B">
        <w:rPr>
          <w:sz w:val="22"/>
          <w:szCs w:val="22"/>
        </w:rPr>
        <w:t>eneralizată (PEAG)</w:t>
      </w:r>
      <w:r w:rsidRPr="00057505">
        <w:rPr>
          <w:sz w:val="22"/>
          <w:szCs w:val="22"/>
        </w:rPr>
        <w:t>.</w:t>
      </w:r>
      <w:r w:rsidR="009E12CF" w:rsidRPr="00057505">
        <w:rPr>
          <w:sz w:val="22"/>
          <w:szCs w:val="22"/>
        </w:rPr>
        <w:t xml:space="preserve"> La docetaxel au fost raportate modificări asemănătoare sclerodermiei</w:t>
      </w:r>
      <w:r w:rsidR="00A87E9C" w:rsidRPr="00057505">
        <w:rPr>
          <w:sz w:val="22"/>
          <w:szCs w:val="22"/>
        </w:rPr>
        <w:t>,</w:t>
      </w:r>
      <w:r w:rsidR="009E12CF" w:rsidRPr="00057505">
        <w:rPr>
          <w:sz w:val="22"/>
          <w:szCs w:val="22"/>
        </w:rPr>
        <w:t xml:space="preserve"> precedate, de obicei, de limfedem periferic.</w:t>
      </w:r>
      <w:r w:rsidR="002910E0">
        <w:rPr>
          <w:sz w:val="22"/>
          <w:szCs w:val="22"/>
        </w:rPr>
        <w:t xml:space="preserve"> Au fost raportate cazuri de alopecie </w:t>
      </w:r>
      <w:r w:rsidR="00F80AAC">
        <w:rPr>
          <w:sz w:val="22"/>
          <w:szCs w:val="22"/>
        </w:rPr>
        <w:t xml:space="preserve">permanentă </w:t>
      </w:r>
      <w:ins w:id="55" w:author="Author">
        <w:r w:rsidR="008E31D7" w:rsidRPr="008E31D7">
          <w:rPr>
            <w:sz w:val="22"/>
            <w:szCs w:val="22"/>
          </w:rPr>
          <w:t xml:space="preserve">și cazuri de psoriazis, inclusiv cazuri de recidivă sau agravare a psoriazisului preexistent </w:t>
        </w:r>
      </w:ins>
      <w:r w:rsidR="00F80AAC">
        <w:rPr>
          <w:sz w:val="22"/>
          <w:szCs w:val="22"/>
        </w:rPr>
        <w:t>(cu frecvenţă necunoscută)</w:t>
      </w:r>
      <w:r w:rsidR="002910E0">
        <w:rPr>
          <w:sz w:val="22"/>
          <w:szCs w:val="22"/>
        </w:rPr>
        <w:t>.</w:t>
      </w:r>
    </w:p>
    <w:p w14:paraId="1849292B" w14:textId="77777777" w:rsidR="00503F39" w:rsidRDefault="00503F39">
      <w:pPr>
        <w:suppressAutoHyphens/>
        <w:rPr>
          <w:sz w:val="22"/>
          <w:szCs w:val="22"/>
        </w:rPr>
      </w:pPr>
    </w:p>
    <w:p w14:paraId="49BD0A2C" w14:textId="77777777" w:rsidR="002910E0" w:rsidRPr="007875B7" w:rsidRDefault="007875B7" w:rsidP="006947E1">
      <w:pPr>
        <w:keepNext/>
        <w:suppressAutoHyphens/>
        <w:rPr>
          <w:i/>
          <w:sz w:val="22"/>
          <w:szCs w:val="22"/>
        </w:rPr>
      </w:pPr>
      <w:r w:rsidRPr="007875B7">
        <w:rPr>
          <w:i/>
          <w:sz w:val="22"/>
          <w:szCs w:val="22"/>
        </w:rPr>
        <w:t>Tulburări renale şi ale căilor urinare</w:t>
      </w:r>
    </w:p>
    <w:p w14:paraId="743C129F" w14:textId="77777777" w:rsidR="007875B7" w:rsidRDefault="007875B7">
      <w:pPr>
        <w:suppressAutoHyphens/>
        <w:rPr>
          <w:sz w:val="22"/>
          <w:szCs w:val="22"/>
        </w:rPr>
      </w:pPr>
      <w:r>
        <w:rPr>
          <w:sz w:val="22"/>
          <w:szCs w:val="22"/>
        </w:rPr>
        <w:t xml:space="preserve">Au fost raportate </w:t>
      </w:r>
      <w:r w:rsidRPr="006947E1">
        <w:rPr>
          <w:sz w:val="22"/>
          <w:szCs w:val="22"/>
        </w:rPr>
        <w:t>afectarea funcţiei renale şi insuficienţă renală</w:t>
      </w:r>
      <w:r>
        <w:rPr>
          <w:sz w:val="22"/>
          <w:szCs w:val="22"/>
        </w:rPr>
        <w:t>. La aproximativ 20% din</w:t>
      </w:r>
      <w:r w:rsidR="008463D8">
        <w:rPr>
          <w:sz w:val="22"/>
          <w:szCs w:val="22"/>
        </w:rPr>
        <w:t xml:space="preserve"> aceste</w:t>
      </w:r>
      <w:r>
        <w:rPr>
          <w:sz w:val="22"/>
          <w:szCs w:val="22"/>
        </w:rPr>
        <w:t xml:space="preserve"> cazuri</w:t>
      </w:r>
      <w:r w:rsidR="008463D8">
        <w:rPr>
          <w:sz w:val="22"/>
          <w:szCs w:val="22"/>
        </w:rPr>
        <w:t xml:space="preserve"> nu au existat factori de risc pentru insuficienţă renală acută, precum asocierea cu medicamente nefrotoxice şi tulburări gastro-intestinale.</w:t>
      </w:r>
    </w:p>
    <w:p w14:paraId="3FA35965" w14:textId="77777777" w:rsidR="002910E0" w:rsidRPr="00057505" w:rsidRDefault="002910E0">
      <w:pPr>
        <w:suppressAutoHyphens/>
        <w:rPr>
          <w:sz w:val="22"/>
          <w:szCs w:val="22"/>
        </w:rPr>
      </w:pPr>
    </w:p>
    <w:p w14:paraId="78A94670" w14:textId="77777777" w:rsidR="00503F39" w:rsidRPr="002910E0" w:rsidRDefault="00503F39">
      <w:pPr>
        <w:suppressAutoHyphens/>
        <w:rPr>
          <w:i/>
          <w:sz w:val="22"/>
          <w:szCs w:val="22"/>
        </w:rPr>
      </w:pPr>
      <w:r w:rsidRPr="002910E0">
        <w:rPr>
          <w:i/>
          <w:sz w:val="22"/>
          <w:szCs w:val="22"/>
        </w:rPr>
        <w:t>Tulburări generale şi la nivelul locului de administrare</w:t>
      </w:r>
    </w:p>
    <w:p w14:paraId="11003339" w14:textId="77777777" w:rsidR="00503F39" w:rsidRDefault="00470B23">
      <w:pPr>
        <w:tabs>
          <w:tab w:val="left" w:pos="7655"/>
        </w:tabs>
        <w:suppressAutoHyphens/>
        <w:rPr>
          <w:sz w:val="22"/>
          <w:szCs w:val="22"/>
        </w:rPr>
      </w:pPr>
      <w:r w:rsidRPr="00057505">
        <w:rPr>
          <w:sz w:val="22"/>
          <w:szCs w:val="22"/>
        </w:rPr>
        <w:t>Rar a</w:t>
      </w:r>
      <w:r w:rsidR="00794D6B" w:rsidRPr="00057505">
        <w:rPr>
          <w:sz w:val="22"/>
          <w:szCs w:val="22"/>
        </w:rPr>
        <w:t xml:space="preserve"> </w:t>
      </w:r>
      <w:r w:rsidR="00503F39" w:rsidRPr="00057505">
        <w:rPr>
          <w:sz w:val="22"/>
          <w:szCs w:val="22"/>
        </w:rPr>
        <w:t>fost raportată reactivarea fenomenelor post-iradiere.</w:t>
      </w:r>
    </w:p>
    <w:p w14:paraId="4FB9C0FC" w14:textId="77777777" w:rsidR="00806B3C" w:rsidRPr="00057505" w:rsidRDefault="00806B3C">
      <w:pPr>
        <w:tabs>
          <w:tab w:val="left" w:pos="7655"/>
        </w:tabs>
        <w:suppressAutoHyphens/>
        <w:rPr>
          <w:sz w:val="22"/>
          <w:szCs w:val="22"/>
        </w:rPr>
      </w:pPr>
      <w:r w:rsidRPr="00806B3C">
        <w:rPr>
          <w:sz w:val="22"/>
          <w:szCs w:val="22"/>
        </w:rPr>
        <w:t>Reactivarea reacțiilor la nivelul locului de injectare ( recurența reacțiilor cutanate la locul unde s-a produs anterior o extravazare, după administrarea de docetaxel într-un loc diferit) a fost observată la locul unde a avut loc anterior o extravazare ( cu frecvență necunoscută).</w:t>
      </w:r>
    </w:p>
    <w:p w14:paraId="242D74FE" w14:textId="77777777" w:rsidR="00503F39" w:rsidRPr="00057505" w:rsidRDefault="00503F39">
      <w:pPr>
        <w:suppressAutoHyphens/>
        <w:rPr>
          <w:sz w:val="22"/>
          <w:szCs w:val="22"/>
        </w:rPr>
      </w:pPr>
      <w:r w:rsidRPr="00057505">
        <w:rPr>
          <w:sz w:val="22"/>
          <w:szCs w:val="22"/>
        </w:rPr>
        <w:t>Retenţia de lichide nu a fost însoţită de episoade acute de oligurie sau hipotensiune arterială. Rar, au fost raportate deshidratare şi edem pulmonar.</w:t>
      </w:r>
    </w:p>
    <w:p w14:paraId="7EEDE7E5" w14:textId="77777777" w:rsidR="00254715" w:rsidRDefault="00254715">
      <w:pPr>
        <w:rPr>
          <w:sz w:val="22"/>
          <w:szCs w:val="22"/>
        </w:rPr>
      </w:pPr>
    </w:p>
    <w:p w14:paraId="07E6422B" w14:textId="77777777" w:rsidR="00E8456B" w:rsidRPr="00F97B11" w:rsidRDefault="00E8456B">
      <w:pPr>
        <w:rPr>
          <w:i/>
          <w:sz w:val="22"/>
          <w:szCs w:val="22"/>
        </w:rPr>
      </w:pPr>
      <w:r w:rsidRPr="00F97B11">
        <w:rPr>
          <w:i/>
          <w:sz w:val="22"/>
          <w:szCs w:val="22"/>
        </w:rPr>
        <w:t>Tulburări metabolice şi de nutriţie</w:t>
      </w:r>
    </w:p>
    <w:p w14:paraId="27851668" w14:textId="77777777" w:rsidR="00E8456B" w:rsidRPr="00B54252" w:rsidRDefault="00DA64CD">
      <w:pPr>
        <w:rPr>
          <w:sz w:val="22"/>
          <w:szCs w:val="22"/>
        </w:rPr>
      </w:pPr>
      <w:r>
        <w:rPr>
          <w:sz w:val="22"/>
          <w:szCs w:val="22"/>
        </w:rPr>
        <w:t xml:space="preserve">Au fost raportate cazuri de dezechilibre ale </w:t>
      </w:r>
      <w:r w:rsidR="001334E1">
        <w:rPr>
          <w:sz w:val="22"/>
          <w:szCs w:val="22"/>
        </w:rPr>
        <w:t>electrolitemie</w:t>
      </w:r>
      <w:r>
        <w:rPr>
          <w:sz w:val="22"/>
          <w:szCs w:val="22"/>
        </w:rPr>
        <w:t>i</w:t>
      </w:r>
      <w:r w:rsidR="001334E1">
        <w:rPr>
          <w:sz w:val="22"/>
          <w:szCs w:val="22"/>
        </w:rPr>
        <w:t xml:space="preserve">. </w:t>
      </w:r>
      <w:r w:rsidR="00E8456B">
        <w:rPr>
          <w:sz w:val="22"/>
          <w:szCs w:val="22"/>
        </w:rPr>
        <w:t>Au fost raportate cazuri de hiponatremie, asociate mai ales cu deshidratarea, vărsăturile şi pneumonia.</w:t>
      </w:r>
      <w:r w:rsidR="001334E1" w:rsidRPr="001334E1">
        <w:t xml:space="preserve"> </w:t>
      </w:r>
      <w:r w:rsidR="001334E1" w:rsidRPr="00434180">
        <w:rPr>
          <w:sz w:val="22"/>
          <w:szCs w:val="22"/>
        </w:rPr>
        <w:t xml:space="preserve">Au fost observate hipopotasemie, </w:t>
      </w:r>
      <w:r w:rsidR="001334E1" w:rsidRPr="00434180">
        <w:rPr>
          <w:sz w:val="22"/>
          <w:szCs w:val="22"/>
        </w:rPr>
        <w:lastRenderedPageBreak/>
        <w:t>hipomagneziemie și hipocalcemie</w:t>
      </w:r>
      <w:r w:rsidR="001334E1" w:rsidRPr="00B54252">
        <w:rPr>
          <w:sz w:val="22"/>
          <w:szCs w:val="22"/>
        </w:rPr>
        <w:t>, de regulă în asociere cu tulburări gastrointestinale și</w:t>
      </w:r>
      <w:r w:rsidR="007B051A">
        <w:rPr>
          <w:sz w:val="22"/>
          <w:szCs w:val="22"/>
        </w:rPr>
        <w:t>,</w:t>
      </w:r>
      <w:r w:rsidR="001334E1" w:rsidRPr="00B54252">
        <w:rPr>
          <w:sz w:val="22"/>
          <w:szCs w:val="22"/>
        </w:rPr>
        <w:t xml:space="preserve"> în special</w:t>
      </w:r>
      <w:r w:rsidR="007B051A">
        <w:rPr>
          <w:sz w:val="22"/>
          <w:szCs w:val="22"/>
        </w:rPr>
        <w:t>,</w:t>
      </w:r>
      <w:r w:rsidR="001334E1" w:rsidRPr="00B54252">
        <w:rPr>
          <w:sz w:val="22"/>
          <w:szCs w:val="22"/>
        </w:rPr>
        <w:t xml:space="preserve"> cu diaree.</w:t>
      </w:r>
      <w:r w:rsidR="00B834B5">
        <w:rPr>
          <w:sz w:val="22"/>
          <w:szCs w:val="22"/>
        </w:rPr>
        <w:t xml:space="preserve"> </w:t>
      </w:r>
      <w:bookmarkStart w:id="56" w:name="_Hlk37776703"/>
      <w:r w:rsidR="00B834B5">
        <w:rPr>
          <w:sz w:val="22"/>
          <w:szCs w:val="22"/>
        </w:rPr>
        <w:t>A fost raportată apariția sindromului de liză tumorală, posibil letal (cu frecvență necunoscută).</w:t>
      </w:r>
      <w:bookmarkEnd w:id="56"/>
    </w:p>
    <w:p w14:paraId="37B962C2" w14:textId="77777777" w:rsidR="00E8456B" w:rsidRDefault="00E8456B">
      <w:pPr>
        <w:rPr>
          <w:sz w:val="22"/>
          <w:szCs w:val="22"/>
        </w:rPr>
      </w:pPr>
    </w:p>
    <w:p w14:paraId="5E0E712F" w14:textId="77777777" w:rsidR="00E357FB" w:rsidRPr="0047693B" w:rsidRDefault="00E357FB">
      <w:pPr>
        <w:rPr>
          <w:i/>
          <w:iCs/>
          <w:sz w:val="22"/>
          <w:szCs w:val="22"/>
        </w:rPr>
      </w:pPr>
      <w:r w:rsidRPr="0047693B">
        <w:rPr>
          <w:i/>
          <w:iCs/>
          <w:sz w:val="22"/>
          <w:szCs w:val="22"/>
        </w:rPr>
        <w:t>Tulburări musculo</w:t>
      </w:r>
      <w:r>
        <w:rPr>
          <w:i/>
          <w:iCs/>
          <w:sz w:val="22"/>
          <w:szCs w:val="22"/>
        </w:rPr>
        <w:t>-</w:t>
      </w:r>
      <w:r w:rsidRPr="0047693B">
        <w:rPr>
          <w:i/>
          <w:iCs/>
          <w:sz w:val="22"/>
          <w:szCs w:val="22"/>
        </w:rPr>
        <w:t>scheletice</w:t>
      </w:r>
    </w:p>
    <w:p w14:paraId="6B190791" w14:textId="77777777" w:rsidR="00E357FB" w:rsidRDefault="00E357FB">
      <w:pPr>
        <w:rPr>
          <w:sz w:val="22"/>
          <w:szCs w:val="22"/>
        </w:rPr>
      </w:pPr>
      <w:r>
        <w:rPr>
          <w:sz w:val="22"/>
          <w:szCs w:val="22"/>
        </w:rPr>
        <w:t>În cazul administrării de docetaxel, a fost raportată apariția miozitei (cu frecvență necunoscută).</w:t>
      </w:r>
    </w:p>
    <w:p w14:paraId="3A442A4E" w14:textId="77777777" w:rsidR="00E357FB" w:rsidRDefault="00E357FB">
      <w:pPr>
        <w:rPr>
          <w:sz w:val="22"/>
          <w:szCs w:val="22"/>
        </w:rPr>
      </w:pPr>
    </w:p>
    <w:p w14:paraId="6417CA13" w14:textId="77777777" w:rsidR="00E8456B" w:rsidRPr="00F97B11" w:rsidRDefault="00E8456B" w:rsidP="00C47EB3">
      <w:pPr>
        <w:keepNext/>
        <w:rPr>
          <w:sz w:val="22"/>
          <w:szCs w:val="22"/>
          <w:u w:val="single"/>
        </w:rPr>
      </w:pPr>
      <w:r w:rsidRPr="00F97B11">
        <w:rPr>
          <w:sz w:val="22"/>
          <w:szCs w:val="22"/>
          <w:u w:val="single"/>
        </w:rPr>
        <w:t>Raportarea reacţiilor adverse suspectate</w:t>
      </w:r>
    </w:p>
    <w:p w14:paraId="7FB02FA3" w14:textId="77777777" w:rsidR="00E8456B" w:rsidRDefault="003068C3" w:rsidP="00C47EB3">
      <w:pPr>
        <w:keepNext/>
        <w:rPr>
          <w:sz w:val="22"/>
          <w:szCs w:val="22"/>
        </w:rPr>
      </w:pPr>
      <w:r>
        <w:rPr>
          <w:sz w:val="22"/>
          <w:szCs w:val="22"/>
        </w:rPr>
        <w:t>R</w:t>
      </w:r>
      <w:r w:rsidR="00E8456B" w:rsidRPr="00E8456B">
        <w:rPr>
          <w:sz w:val="22"/>
          <w:szCs w:val="22"/>
        </w:rPr>
        <w:t>aportarea reacţiilor adverse suspectate după autorizarea medicamentului</w:t>
      </w:r>
      <w:r w:rsidRPr="003068C3">
        <w:rPr>
          <w:sz w:val="22"/>
          <w:szCs w:val="22"/>
        </w:rPr>
        <w:t xml:space="preserve"> </w:t>
      </w:r>
      <w:r>
        <w:rPr>
          <w:sz w:val="22"/>
          <w:szCs w:val="22"/>
        </w:rPr>
        <w:t>e</w:t>
      </w:r>
      <w:r w:rsidRPr="00E8456B">
        <w:rPr>
          <w:sz w:val="22"/>
          <w:szCs w:val="22"/>
        </w:rPr>
        <w:t>ste importantă</w:t>
      </w:r>
      <w:r w:rsidR="00E8456B" w:rsidRPr="00E8456B">
        <w:rPr>
          <w:sz w:val="22"/>
          <w:szCs w:val="22"/>
        </w:rPr>
        <w:t xml:space="preserve">. Acest lucru permite monitorizarea continuă a raportului beneficiu/risc al medicamentului. Profesioniştii din domeniul sănătăţii sunt rugaţi să raporteze orice reacţie adversă suspectată prin intermediul </w:t>
      </w:r>
      <w:r w:rsidR="00E8456B">
        <w:rPr>
          <w:sz w:val="22"/>
          <w:szCs w:val="22"/>
          <w:highlight w:val="lightGray"/>
        </w:rPr>
        <w:t xml:space="preserve">sistemului naţional de raportare, </w:t>
      </w:r>
      <w:r w:rsidR="00FA1A18">
        <w:rPr>
          <w:sz w:val="22"/>
          <w:szCs w:val="22"/>
          <w:highlight w:val="lightGray"/>
        </w:rPr>
        <w:t xml:space="preserve">astfel </w:t>
      </w:r>
      <w:r w:rsidR="00E8456B">
        <w:rPr>
          <w:sz w:val="22"/>
          <w:szCs w:val="22"/>
          <w:highlight w:val="lightGray"/>
        </w:rPr>
        <w:t xml:space="preserve">cum este menţionat în </w:t>
      </w:r>
      <w:hyperlink r:id="rId8" w:history="1">
        <w:r w:rsidR="00570BF6">
          <w:rPr>
            <w:rStyle w:val="Hyperlink"/>
            <w:sz w:val="22"/>
            <w:szCs w:val="22"/>
            <w:highlight w:val="lightGray"/>
          </w:rPr>
          <w:t>Anexa V</w:t>
        </w:r>
      </w:hyperlink>
      <w:r w:rsidR="00E8456B" w:rsidRPr="00E8456B">
        <w:rPr>
          <w:sz w:val="22"/>
          <w:szCs w:val="22"/>
        </w:rPr>
        <w:t>.</w:t>
      </w:r>
    </w:p>
    <w:p w14:paraId="25208045" w14:textId="77777777" w:rsidR="00E8456B" w:rsidRPr="00057505" w:rsidRDefault="00E8456B">
      <w:pPr>
        <w:rPr>
          <w:sz w:val="22"/>
          <w:szCs w:val="22"/>
        </w:rPr>
      </w:pPr>
    </w:p>
    <w:p w14:paraId="6AE59AE0" w14:textId="77777777" w:rsidR="00503F39" w:rsidRPr="00057505" w:rsidRDefault="00503F39" w:rsidP="0047693B">
      <w:pPr>
        <w:keepNext/>
        <w:rPr>
          <w:b/>
          <w:sz w:val="22"/>
          <w:szCs w:val="22"/>
        </w:rPr>
      </w:pPr>
      <w:r w:rsidRPr="00057505">
        <w:rPr>
          <w:b/>
          <w:sz w:val="22"/>
          <w:szCs w:val="22"/>
        </w:rPr>
        <w:t>4.9</w:t>
      </w:r>
      <w:r w:rsidRPr="00057505">
        <w:rPr>
          <w:b/>
          <w:sz w:val="22"/>
          <w:szCs w:val="22"/>
        </w:rPr>
        <w:tab/>
        <w:t>Supradozaj</w:t>
      </w:r>
    </w:p>
    <w:p w14:paraId="05736BFB" w14:textId="77777777" w:rsidR="00503F39" w:rsidRPr="00057505" w:rsidRDefault="00503F39" w:rsidP="0047693B">
      <w:pPr>
        <w:keepNext/>
        <w:rPr>
          <w:sz w:val="22"/>
          <w:szCs w:val="22"/>
        </w:rPr>
      </w:pPr>
    </w:p>
    <w:p w14:paraId="38021F2D" w14:textId="77777777" w:rsidR="00503F39" w:rsidRPr="00057505" w:rsidRDefault="00503F39">
      <w:pPr>
        <w:rPr>
          <w:sz w:val="22"/>
          <w:szCs w:val="22"/>
        </w:rPr>
      </w:pPr>
      <w:r w:rsidRPr="00057505">
        <w:rPr>
          <w:sz w:val="22"/>
          <w:szCs w:val="22"/>
        </w:rPr>
        <w:t>S-au raportat câteva cazuri de supradozaj. Nu se cunoaşte antidotul pentru supradozajul cu docetaxel. În caz de supradozaj, pacientul trebuie internat într-o unitate specializată, iar funcţiile vitale trebuie monitorizate atent. În caz de supradozaj este de aşteptat exacerbarea evenimentelor adverse. Complicaţiile principale posibile ale supradozajului sunt supresia măduvei osoase, neurotoxicitate periferică şi inflamaţii ale mucoaselor. Pacienţii trebuie să primească G-CSF în doze terapeutice cât mai curând posibil după descoperirea supradozajului. În funcţie de necesităţi, se vor institui alte măsuri terapeutice simptomatice adecvate.</w:t>
      </w:r>
    </w:p>
    <w:p w14:paraId="4472D485" w14:textId="77777777" w:rsidR="00503F39" w:rsidRPr="00057505" w:rsidRDefault="00503F39">
      <w:pPr>
        <w:rPr>
          <w:sz w:val="22"/>
          <w:szCs w:val="22"/>
        </w:rPr>
      </w:pPr>
    </w:p>
    <w:p w14:paraId="044FBDA0" w14:textId="77777777" w:rsidR="00503F39" w:rsidRPr="00057505" w:rsidRDefault="00503F39">
      <w:pPr>
        <w:rPr>
          <w:sz w:val="22"/>
          <w:szCs w:val="22"/>
        </w:rPr>
      </w:pPr>
    </w:p>
    <w:p w14:paraId="022A454C" w14:textId="77777777" w:rsidR="00503F39" w:rsidRPr="00057505" w:rsidRDefault="00503F39" w:rsidP="000926EF">
      <w:pPr>
        <w:keepNext/>
        <w:ind w:left="540" w:hanging="540"/>
        <w:rPr>
          <w:b/>
          <w:sz w:val="22"/>
          <w:szCs w:val="22"/>
        </w:rPr>
      </w:pPr>
      <w:r w:rsidRPr="00057505">
        <w:rPr>
          <w:b/>
          <w:sz w:val="22"/>
          <w:szCs w:val="22"/>
        </w:rPr>
        <w:t>5.</w:t>
      </w:r>
      <w:r w:rsidRPr="00057505">
        <w:rPr>
          <w:b/>
          <w:sz w:val="22"/>
          <w:szCs w:val="22"/>
        </w:rPr>
        <w:tab/>
        <w:t>PROPRIETĂŢI FARMACOLOGICE</w:t>
      </w:r>
    </w:p>
    <w:p w14:paraId="2AB1217E" w14:textId="77777777" w:rsidR="00503F39" w:rsidRPr="00057505" w:rsidRDefault="00503F39" w:rsidP="000926EF">
      <w:pPr>
        <w:keepNext/>
        <w:rPr>
          <w:b/>
          <w:sz w:val="22"/>
          <w:szCs w:val="22"/>
        </w:rPr>
      </w:pPr>
    </w:p>
    <w:p w14:paraId="685EB10B" w14:textId="77777777" w:rsidR="00503F39" w:rsidRPr="00057505" w:rsidRDefault="00503F39" w:rsidP="000926EF">
      <w:pPr>
        <w:keepNext/>
        <w:ind w:left="540" w:hanging="540"/>
        <w:rPr>
          <w:b/>
          <w:sz w:val="22"/>
          <w:szCs w:val="22"/>
        </w:rPr>
      </w:pPr>
      <w:r w:rsidRPr="00057505">
        <w:rPr>
          <w:b/>
          <w:sz w:val="22"/>
          <w:szCs w:val="22"/>
        </w:rPr>
        <w:t>5.1</w:t>
      </w:r>
      <w:r w:rsidRPr="00057505">
        <w:rPr>
          <w:b/>
          <w:sz w:val="22"/>
          <w:szCs w:val="22"/>
        </w:rPr>
        <w:tab/>
        <w:t>Proprietăţi farmacodinamice</w:t>
      </w:r>
    </w:p>
    <w:p w14:paraId="13BAF4C6" w14:textId="77777777" w:rsidR="00503F39" w:rsidRPr="00057505" w:rsidRDefault="00503F39">
      <w:pPr>
        <w:rPr>
          <w:b/>
          <w:sz w:val="22"/>
          <w:szCs w:val="22"/>
        </w:rPr>
      </w:pPr>
    </w:p>
    <w:p w14:paraId="064D1A7D" w14:textId="77777777" w:rsidR="00503F39" w:rsidRPr="00057505" w:rsidRDefault="00503F39">
      <w:pPr>
        <w:rPr>
          <w:sz w:val="22"/>
          <w:szCs w:val="22"/>
        </w:rPr>
      </w:pPr>
      <w:r w:rsidRPr="00057505">
        <w:rPr>
          <w:sz w:val="22"/>
          <w:szCs w:val="22"/>
        </w:rPr>
        <w:t xml:space="preserve">Grupa farmacoterapeutică: </w:t>
      </w:r>
      <w:r w:rsidR="009007A7" w:rsidRPr="00057505">
        <w:rPr>
          <w:sz w:val="22"/>
          <w:szCs w:val="22"/>
        </w:rPr>
        <w:t>taxani</w:t>
      </w:r>
      <w:r w:rsidRPr="00057505">
        <w:rPr>
          <w:sz w:val="22"/>
          <w:szCs w:val="22"/>
        </w:rPr>
        <w:t>, codul ATC: L01CD</w:t>
      </w:r>
      <w:r w:rsidR="003D73E4" w:rsidRPr="00057505">
        <w:rPr>
          <w:sz w:val="22"/>
          <w:szCs w:val="22"/>
        </w:rPr>
        <w:t> </w:t>
      </w:r>
      <w:r w:rsidRPr="00057505">
        <w:rPr>
          <w:sz w:val="22"/>
          <w:szCs w:val="22"/>
        </w:rPr>
        <w:t>02</w:t>
      </w:r>
    </w:p>
    <w:p w14:paraId="56FDD69F" w14:textId="77777777" w:rsidR="00503F39" w:rsidRPr="00057505" w:rsidRDefault="00503F39">
      <w:pPr>
        <w:rPr>
          <w:sz w:val="22"/>
          <w:szCs w:val="22"/>
        </w:rPr>
      </w:pPr>
    </w:p>
    <w:p w14:paraId="631F67DA" w14:textId="77777777" w:rsidR="00503F39" w:rsidRPr="00057505" w:rsidRDefault="003626E7" w:rsidP="00434180">
      <w:pPr>
        <w:keepNext/>
        <w:rPr>
          <w:sz w:val="22"/>
          <w:szCs w:val="22"/>
          <w:u w:val="single"/>
        </w:rPr>
      </w:pPr>
      <w:r>
        <w:rPr>
          <w:sz w:val="22"/>
          <w:szCs w:val="22"/>
          <w:u w:val="single"/>
        </w:rPr>
        <w:t>Mecanism de acţiune</w:t>
      </w:r>
    </w:p>
    <w:p w14:paraId="46E00B15" w14:textId="77777777" w:rsidR="00503F39" w:rsidRPr="00057505" w:rsidRDefault="00503F39" w:rsidP="00434180">
      <w:pPr>
        <w:keepNext/>
        <w:rPr>
          <w:sz w:val="22"/>
          <w:szCs w:val="22"/>
        </w:rPr>
      </w:pPr>
    </w:p>
    <w:p w14:paraId="1C160C42" w14:textId="77777777" w:rsidR="00503F39" w:rsidRPr="00057505" w:rsidRDefault="00503F39" w:rsidP="00434180">
      <w:pPr>
        <w:keepNext/>
        <w:rPr>
          <w:sz w:val="22"/>
          <w:szCs w:val="22"/>
        </w:rPr>
      </w:pPr>
      <w:r w:rsidRPr="00057505">
        <w:rPr>
          <w:sz w:val="22"/>
          <w:szCs w:val="22"/>
        </w:rPr>
        <w:t>Docetaxelul este un antineoplazic care acţionează prin facilitarea asamblării tubulinei în microtubuli stabili şi inhibă dezasamblarea lor, ceea ce duce la o scădere marcată a tubulinei libere. Legarea docetaxelului de microtubuli nu modifică numărul de protofilamente.</w:t>
      </w:r>
    </w:p>
    <w:p w14:paraId="14E0FB79" w14:textId="77777777" w:rsidR="00503F39" w:rsidRPr="00057505" w:rsidRDefault="00503F39">
      <w:pPr>
        <w:rPr>
          <w:sz w:val="22"/>
          <w:szCs w:val="22"/>
        </w:rPr>
      </w:pPr>
    </w:p>
    <w:p w14:paraId="161C0CFA" w14:textId="77777777" w:rsidR="00503F39" w:rsidRDefault="00503F39">
      <w:pPr>
        <w:rPr>
          <w:sz w:val="22"/>
          <w:szCs w:val="22"/>
        </w:rPr>
      </w:pPr>
      <w:r w:rsidRPr="00057505">
        <w:rPr>
          <w:sz w:val="22"/>
          <w:szCs w:val="22"/>
        </w:rPr>
        <w:t xml:space="preserve">S-a dovedit că </w:t>
      </w:r>
      <w:r w:rsidRPr="00057505">
        <w:rPr>
          <w:i/>
          <w:sz w:val="22"/>
          <w:szCs w:val="22"/>
        </w:rPr>
        <w:t>in vitro</w:t>
      </w:r>
      <w:r w:rsidRPr="00057505">
        <w:rPr>
          <w:sz w:val="22"/>
          <w:szCs w:val="22"/>
        </w:rPr>
        <w:t xml:space="preserve"> docetaxelul dezorganizează reţeaua microtubulară a celulelor, care este esenţială pentru funcţiile celulare vitale din timpul mitozei şi interfazei.</w:t>
      </w:r>
    </w:p>
    <w:p w14:paraId="4D2A9941" w14:textId="77777777" w:rsidR="003626E7" w:rsidRDefault="003626E7">
      <w:pPr>
        <w:rPr>
          <w:sz w:val="22"/>
          <w:szCs w:val="22"/>
        </w:rPr>
      </w:pPr>
    </w:p>
    <w:p w14:paraId="7646228F" w14:textId="77777777" w:rsidR="003626E7" w:rsidRPr="003626E7" w:rsidRDefault="003626E7" w:rsidP="00C07150">
      <w:pPr>
        <w:keepNext/>
        <w:rPr>
          <w:sz w:val="22"/>
          <w:szCs w:val="22"/>
          <w:u w:val="single"/>
        </w:rPr>
      </w:pPr>
      <w:r w:rsidRPr="003626E7">
        <w:rPr>
          <w:sz w:val="22"/>
          <w:szCs w:val="22"/>
          <w:u w:val="single"/>
        </w:rPr>
        <w:t>Efecte farmacodinamice</w:t>
      </w:r>
    </w:p>
    <w:p w14:paraId="7BA8C0E1" w14:textId="77777777" w:rsidR="00503F39" w:rsidRPr="00057505" w:rsidRDefault="00503F39" w:rsidP="00C07150">
      <w:pPr>
        <w:keepNext/>
        <w:rPr>
          <w:sz w:val="22"/>
          <w:szCs w:val="22"/>
        </w:rPr>
      </w:pPr>
    </w:p>
    <w:p w14:paraId="13FC7E8A" w14:textId="77777777" w:rsidR="00503F39" w:rsidRPr="00057505" w:rsidRDefault="00503F39">
      <w:pPr>
        <w:rPr>
          <w:sz w:val="22"/>
          <w:szCs w:val="22"/>
        </w:rPr>
      </w:pPr>
      <w:r w:rsidRPr="00057505">
        <w:rPr>
          <w:sz w:val="22"/>
          <w:szCs w:val="22"/>
        </w:rPr>
        <w:t xml:space="preserve">S-a observat că docetaxelul este citotoxic </w:t>
      </w:r>
      <w:r w:rsidRPr="00057505">
        <w:rPr>
          <w:i/>
          <w:sz w:val="22"/>
          <w:szCs w:val="22"/>
        </w:rPr>
        <w:t>in vitro</w:t>
      </w:r>
      <w:r w:rsidRPr="00057505">
        <w:rPr>
          <w:sz w:val="22"/>
          <w:szCs w:val="22"/>
        </w:rPr>
        <w:t xml:space="preserve"> împotriva unor variate linii celulare tumorale murine şi umane, precum şi asupra unor celule proaspăt excizate din tumori umane, în studiile clonogenice. Docetaxelul atinge concentraţii intracelulare mari, cu un timp de remanenţă prelungit. În plus, s-a observat că docetaxelul este activ pe anumite linii celulare, dar nu pe toate, cu exprimare în exces a glicoproteinei P, care este codificată de gena rezistenţei plurimedicamentoase. </w:t>
      </w:r>
      <w:r w:rsidRPr="00057505">
        <w:rPr>
          <w:i/>
          <w:sz w:val="22"/>
          <w:szCs w:val="22"/>
        </w:rPr>
        <w:t>In</w:t>
      </w:r>
      <w:r w:rsidRPr="00057505">
        <w:rPr>
          <w:sz w:val="22"/>
          <w:szCs w:val="22"/>
        </w:rPr>
        <w:t xml:space="preserve"> </w:t>
      </w:r>
      <w:r w:rsidRPr="00057505">
        <w:rPr>
          <w:i/>
          <w:sz w:val="22"/>
          <w:szCs w:val="22"/>
        </w:rPr>
        <w:t>vivo</w:t>
      </w:r>
      <w:r w:rsidRPr="00057505">
        <w:rPr>
          <w:sz w:val="22"/>
          <w:szCs w:val="22"/>
        </w:rPr>
        <w:t>, acţiunea docetaxelului nu depinde de schema de administrare şi are un spectru larg de acţiune antitumorală experimentală împotriva metastazelor avansate, murine şi umane.</w:t>
      </w:r>
    </w:p>
    <w:p w14:paraId="588F1EEA" w14:textId="77777777" w:rsidR="00503F39" w:rsidRPr="00057505" w:rsidRDefault="003626E7" w:rsidP="00637E03">
      <w:pPr>
        <w:keepNext/>
        <w:rPr>
          <w:sz w:val="22"/>
          <w:szCs w:val="22"/>
          <w:u w:val="single"/>
        </w:rPr>
      </w:pPr>
      <w:r>
        <w:rPr>
          <w:sz w:val="22"/>
          <w:szCs w:val="22"/>
          <w:u w:val="single"/>
        </w:rPr>
        <w:t>Eficacitate şi siguranţă clinică</w:t>
      </w:r>
    </w:p>
    <w:p w14:paraId="05A1EC59" w14:textId="77777777" w:rsidR="00503F39" w:rsidRPr="00057505" w:rsidRDefault="00503F39" w:rsidP="00637E03">
      <w:pPr>
        <w:keepNext/>
        <w:rPr>
          <w:sz w:val="22"/>
          <w:szCs w:val="22"/>
        </w:rPr>
      </w:pPr>
    </w:p>
    <w:p w14:paraId="2FF4D70B" w14:textId="77777777" w:rsidR="00503F39" w:rsidRPr="00057505" w:rsidRDefault="00503F39" w:rsidP="00637E03">
      <w:pPr>
        <w:keepNext/>
        <w:rPr>
          <w:i/>
          <w:sz w:val="22"/>
          <w:szCs w:val="22"/>
          <w:u w:val="single"/>
        </w:rPr>
      </w:pPr>
      <w:r w:rsidRPr="00057505">
        <w:rPr>
          <w:i/>
          <w:sz w:val="22"/>
          <w:szCs w:val="22"/>
          <w:u w:val="single"/>
        </w:rPr>
        <w:t>Cancer mamar</w:t>
      </w:r>
    </w:p>
    <w:p w14:paraId="5EEA8A20" w14:textId="77777777" w:rsidR="00503F39" w:rsidRPr="00057505" w:rsidRDefault="00503F39" w:rsidP="00637E03">
      <w:pPr>
        <w:keepNext/>
        <w:rPr>
          <w:sz w:val="22"/>
          <w:szCs w:val="22"/>
        </w:rPr>
      </w:pPr>
    </w:p>
    <w:p w14:paraId="66C1D240" w14:textId="77777777" w:rsidR="00503F39" w:rsidRPr="00057505" w:rsidRDefault="00317D2F" w:rsidP="00637E03">
      <w:pPr>
        <w:keepNext/>
        <w:rPr>
          <w:b/>
          <w:bCs/>
          <w:sz w:val="22"/>
          <w:szCs w:val="22"/>
        </w:rPr>
      </w:pPr>
      <w:r w:rsidRPr="00057505">
        <w:rPr>
          <w:bCs/>
          <w:i/>
          <w:sz w:val="22"/>
          <w:szCs w:val="22"/>
        </w:rPr>
        <w:t xml:space="preserve">TAXOTERE </w:t>
      </w:r>
      <w:r w:rsidR="00503F39" w:rsidRPr="00057505">
        <w:rPr>
          <w:bCs/>
          <w:i/>
          <w:sz w:val="22"/>
          <w:szCs w:val="22"/>
        </w:rPr>
        <w:t>în asociere cu doxorubicină şi ciclofosfamidă: tratament adjuvant</w:t>
      </w:r>
    </w:p>
    <w:p w14:paraId="34ABDF48" w14:textId="77777777" w:rsidR="00503F39" w:rsidRDefault="00503F39" w:rsidP="00637E03">
      <w:pPr>
        <w:keepNext/>
        <w:rPr>
          <w:bCs/>
          <w:sz w:val="22"/>
          <w:szCs w:val="22"/>
        </w:rPr>
      </w:pPr>
    </w:p>
    <w:p w14:paraId="40A19490" w14:textId="77777777" w:rsidR="00D6183F" w:rsidRPr="006E3A2D" w:rsidRDefault="00D6183F" w:rsidP="00637E03">
      <w:pPr>
        <w:keepNext/>
        <w:rPr>
          <w:bCs/>
          <w:sz w:val="22"/>
          <w:szCs w:val="22"/>
          <w:u w:val="single"/>
        </w:rPr>
      </w:pPr>
      <w:r w:rsidRPr="006E3A2D">
        <w:rPr>
          <w:sz w:val="22"/>
          <w:szCs w:val="22"/>
          <w:u w:val="single"/>
        </w:rPr>
        <w:t>Pac</w:t>
      </w:r>
      <w:r w:rsidR="009C7EC7" w:rsidRPr="006E3A2D">
        <w:rPr>
          <w:sz w:val="22"/>
          <w:szCs w:val="22"/>
          <w:u w:val="single"/>
        </w:rPr>
        <w:t>iente</w:t>
      </w:r>
      <w:r w:rsidRPr="006E3A2D">
        <w:rPr>
          <w:sz w:val="22"/>
          <w:szCs w:val="22"/>
          <w:u w:val="single"/>
        </w:rPr>
        <w:t xml:space="preserve"> cu cancer mamar operabil, cu ganglioni pozitivi (TAX 316)</w:t>
      </w:r>
    </w:p>
    <w:p w14:paraId="11CD3620" w14:textId="77777777" w:rsidR="00D6183F" w:rsidRPr="00057505" w:rsidRDefault="00D6183F" w:rsidP="00637E03">
      <w:pPr>
        <w:keepNext/>
        <w:rPr>
          <w:bCs/>
          <w:sz w:val="22"/>
          <w:szCs w:val="22"/>
        </w:rPr>
      </w:pPr>
    </w:p>
    <w:p w14:paraId="08A22CFD" w14:textId="77777777" w:rsidR="00395A81" w:rsidRDefault="00503F39" w:rsidP="00853E41">
      <w:pPr>
        <w:rPr>
          <w:sz w:val="22"/>
          <w:szCs w:val="22"/>
        </w:rPr>
      </w:pPr>
      <w:r w:rsidRPr="00057505">
        <w:rPr>
          <w:sz w:val="22"/>
          <w:szCs w:val="22"/>
        </w:rPr>
        <w:t xml:space="preserve">Datele dintr-un studiu clinic multicentric deschis, randomizat, susţin utilizarea </w:t>
      </w:r>
      <w:r w:rsidR="00817A74" w:rsidRPr="00057505">
        <w:rPr>
          <w:sz w:val="22"/>
          <w:szCs w:val="22"/>
        </w:rPr>
        <w:t>docetaxel</w:t>
      </w:r>
      <w:r w:rsidR="00D61984" w:rsidRPr="00057505">
        <w:rPr>
          <w:sz w:val="22"/>
          <w:szCs w:val="22"/>
        </w:rPr>
        <w:t xml:space="preserve"> </w:t>
      </w:r>
      <w:r w:rsidRPr="00057505">
        <w:rPr>
          <w:sz w:val="22"/>
          <w:szCs w:val="22"/>
        </w:rPr>
        <w:t>pentru tratamentul adjuvant al pacientelor cu cancer mamar operabil cu ganglioni pozitvi şi SPK</w:t>
      </w:r>
      <w:r w:rsidR="003D73E4" w:rsidRPr="00057505">
        <w:rPr>
          <w:sz w:val="22"/>
          <w:szCs w:val="22"/>
        </w:rPr>
        <w:t> </w:t>
      </w:r>
      <w:r w:rsidRPr="00057505">
        <w:rPr>
          <w:sz w:val="22"/>
          <w:szCs w:val="22"/>
        </w:rPr>
        <w:t xml:space="preserve">≥80%, cu </w:t>
      </w:r>
      <w:r w:rsidRPr="00057505">
        <w:rPr>
          <w:sz w:val="22"/>
          <w:szCs w:val="22"/>
        </w:rPr>
        <w:lastRenderedPageBreak/>
        <w:t>vârste între 18 şi 70</w:t>
      </w:r>
      <w:r w:rsidR="003D73E4" w:rsidRPr="00057505">
        <w:rPr>
          <w:sz w:val="22"/>
          <w:szCs w:val="22"/>
        </w:rPr>
        <w:t> </w:t>
      </w:r>
      <w:r w:rsidRPr="00057505">
        <w:rPr>
          <w:sz w:val="22"/>
          <w:szCs w:val="22"/>
        </w:rPr>
        <w:t>ani. După stratificarea în funcţie de numărul de ganglioni limfatici pozitivi (1-3, 4+), 1491</w:t>
      </w:r>
      <w:r w:rsidR="003D73E4" w:rsidRPr="00057505">
        <w:rPr>
          <w:sz w:val="22"/>
          <w:szCs w:val="22"/>
        </w:rPr>
        <w:t> </w:t>
      </w:r>
      <w:r w:rsidRPr="00057505">
        <w:rPr>
          <w:sz w:val="22"/>
          <w:szCs w:val="22"/>
        </w:rPr>
        <w:t xml:space="preserve">paciente au fost randomizate pentru a li se administra fie </w:t>
      </w:r>
      <w:r w:rsidR="00817A74" w:rsidRPr="00057505">
        <w:rPr>
          <w:sz w:val="22"/>
          <w:szCs w:val="22"/>
        </w:rPr>
        <w:t>docetaxel</w:t>
      </w:r>
      <w:r w:rsidR="008E7465" w:rsidRPr="00057505">
        <w:rPr>
          <w:sz w:val="22"/>
          <w:szCs w:val="22"/>
        </w:rPr>
        <w:t xml:space="preserve"> </w:t>
      </w:r>
      <w:r w:rsidRPr="00057505">
        <w:rPr>
          <w:sz w:val="22"/>
          <w:szCs w:val="22"/>
        </w:rPr>
        <w:t>75 mg/m</w:t>
      </w:r>
      <w:r w:rsidRPr="00057505">
        <w:rPr>
          <w:sz w:val="22"/>
          <w:szCs w:val="22"/>
          <w:vertAlign w:val="superscript"/>
        </w:rPr>
        <w:t>2</w:t>
      </w:r>
      <w:r w:rsidRPr="00057505">
        <w:rPr>
          <w:sz w:val="22"/>
          <w:szCs w:val="22"/>
        </w:rPr>
        <w:t xml:space="preserve"> la 1 oră după doxorubicină 50 mg/m</w:t>
      </w:r>
      <w:r w:rsidRPr="00057505">
        <w:rPr>
          <w:sz w:val="22"/>
          <w:szCs w:val="22"/>
          <w:vertAlign w:val="superscript"/>
        </w:rPr>
        <w:t>2</w:t>
      </w:r>
      <w:r w:rsidRPr="00057505">
        <w:rPr>
          <w:sz w:val="22"/>
          <w:szCs w:val="22"/>
        </w:rPr>
        <w:t xml:space="preserve"> şi ciclofosfamida 500 mg/m</w:t>
      </w:r>
      <w:r w:rsidRPr="00057505">
        <w:rPr>
          <w:sz w:val="22"/>
          <w:szCs w:val="22"/>
          <w:vertAlign w:val="superscript"/>
        </w:rPr>
        <w:t xml:space="preserve">2 </w:t>
      </w:r>
      <w:r w:rsidRPr="00057505">
        <w:rPr>
          <w:sz w:val="22"/>
          <w:szCs w:val="22"/>
        </w:rPr>
        <w:t>(braţul TAC), fie doxorubicină 50 mg/m</w:t>
      </w:r>
      <w:r w:rsidRPr="00057505">
        <w:rPr>
          <w:sz w:val="22"/>
          <w:szCs w:val="22"/>
          <w:vertAlign w:val="superscript"/>
        </w:rPr>
        <w:t>2</w:t>
      </w:r>
      <w:r w:rsidRPr="00057505">
        <w:rPr>
          <w:sz w:val="22"/>
          <w:szCs w:val="22"/>
        </w:rPr>
        <w:t>, urmată de fluorouracil 500 mg/m</w:t>
      </w:r>
      <w:r w:rsidRPr="00057505">
        <w:rPr>
          <w:sz w:val="22"/>
          <w:szCs w:val="22"/>
          <w:vertAlign w:val="superscript"/>
        </w:rPr>
        <w:t>2</w:t>
      </w:r>
      <w:r w:rsidRPr="00057505">
        <w:rPr>
          <w:sz w:val="22"/>
          <w:szCs w:val="22"/>
        </w:rPr>
        <w:t xml:space="preserve"> şi ciclofosfamidă 500 mg/m</w:t>
      </w:r>
      <w:r w:rsidRPr="00057505">
        <w:rPr>
          <w:sz w:val="22"/>
          <w:szCs w:val="22"/>
          <w:vertAlign w:val="superscript"/>
        </w:rPr>
        <w:t>2</w:t>
      </w:r>
      <w:r w:rsidRPr="00057505">
        <w:rPr>
          <w:sz w:val="22"/>
          <w:szCs w:val="22"/>
        </w:rPr>
        <w:t xml:space="preserve"> (braţul FAC). Ambele regimuri s-au administrat o dată la 3</w:t>
      </w:r>
      <w:r w:rsidR="00A15F90" w:rsidRPr="00057505">
        <w:rPr>
          <w:sz w:val="22"/>
          <w:szCs w:val="22"/>
        </w:rPr>
        <w:t> </w:t>
      </w:r>
      <w:r w:rsidRPr="00057505">
        <w:rPr>
          <w:sz w:val="22"/>
          <w:szCs w:val="22"/>
        </w:rPr>
        <w:t>săptămâni, 6</w:t>
      </w:r>
      <w:r w:rsidR="00A15F90" w:rsidRPr="00057505">
        <w:rPr>
          <w:sz w:val="22"/>
          <w:szCs w:val="22"/>
        </w:rPr>
        <w:t> </w:t>
      </w:r>
      <w:r w:rsidRPr="00057505">
        <w:rPr>
          <w:sz w:val="22"/>
          <w:szCs w:val="22"/>
        </w:rPr>
        <w:t xml:space="preserve">cicluri. </w:t>
      </w:r>
      <w:r w:rsidR="00D61984" w:rsidRPr="00057505">
        <w:rPr>
          <w:sz w:val="22"/>
          <w:szCs w:val="22"/>
        </w:rPr>
        <w:t>D</w:t>
      </w:r>
      <w:r w:rsidR="00817A74" w:rsidRPr="00057505">
        <w:rPr>
          <w:sz w:val="22"/>
          <w:szCs w:val="22"/>
        </w:rPr>
        <w:t>ocetaxel</w:t>
      </w:r>
      <w:r w:rsidR="008E7465" w:rsidRPr="00057505">
        <w:rPr>
          <w:sz w:val="22"/>
          <w:szCs w:val="22"/>
        </w:rPr>
        <w:t xml:space="preserve"> </w:t>
      </w:r>
      <w:r w:rsidRPr="00057505">
        <w:rPr>
          <w:sz w:val="22"/>
          <w:szCs w:val="22"/>
        </w:rPr>
        <w:t xml:space="preserve">a fost administrat în perfuzie </w:t>
      </w:r>
      <w:r w:rsidR="00713D74" w:rsidRPr="00057505">
        <w:rPr>
          <w:sz w:val="22"/>
          <w:szCs w:val="22"/>
        </w:rPr>
        <w:t xml:space="preserve">intravenoasă </w:t>
      </w:r>
      <w:r w:rsidRPr="00057505">
        <w:rPr>
          <w:sz w:val="22"/>
          <w:szCs w:val="22"/>
        </w:rPr>
        <w:t xml:space="preserve">cu durata de 1 oră, iar toate celelalte medicamente au fost administrate intravenos </w:t>
      </w:r>
      <w:r w:rsidRPr="00057505">
        <w:rPr>
          <w:i/>
          <w:sz w:val="22"/>
          <w:szCs w:val="22"/>
        </w:rPr>
        <w:t>in bolus</w:t>
      </w:r>
      <w:r w:rsidRPr="00057505">
        <w:rPr>
          <w:sz w:val="22"/>
          <w:szCs w:val="22"/>
        </w:rPr>
        <w:t>, în ziua</w:t>
      </w:r>
      <w:r w:rsidR="008C0EAD" w:rsidRPr="00057505">
        <w:rPr>
          <w:sz w:val="22"/>
          <w:szCs w:val="22"/>
        </w:rPr>
        <w:t> </w:t>
      </w:r>
      <w:r w:rsidRPr="00057505">
        <w:rPr>
          <w:sz w:val="22"/>
          <w:szCs w:val="22"/>
        </w:rPr>
        <w:t>1. G</w:t>
      </w:r>
      <w:r w:rsidR="003626E7">
        <w:rPr>
          <w:sz w:val="22"/>
          <w:szCs w:val="22"/>
        </w:rPr>
        <w:noBreakHyphen/>
      </w:r>
      <w:r w:rsidRPr="00057505">
        <w:rPr>
          <w:sz w:val="22"/>
          <w:szCs w:val="22"/>
        </w:rPr>
        <w:t>CSF s-a administrat ca profilaxie secundară la pacientele care au avut neutropenie complicată (neutropenie febrilă, neutropenie prelungită sau infecţie). Pacientele din braţul TAC au primit profilaxie antibiotică cu ciprofloxacină 500 mg oral, de două ori pe zi, timp de 10</w:t>
      </w:r>
      <w:r w:rsidR="003D73E4" w:rsidRPr="00057505">
        <w:rPr>
          <w:sz w:val="22"/>
          <w:szCs w:val="22"/>
        </w:rPr>
        <w:t> </w:t>
      </w:r>
      <w:r w:rsidRPr="00057505">
        <w:rPr>
          <w:sz w:val="22"/>
          <w:szCs w:val="22"/>
        </w:rPr>
        <w:t>zile, începând cu ziua 5</w:t>
      </w:r>
      <w:r w:rsidR="003D73E4" w:rsidRPr="00057505">
        <w:rPr>
          <w:sz w:val="22"/>
          <w:szCs w:val="22"/>
        </w:rPr>
        <w:t> </w:t>
      </w:r>
      <w:r w:rsidRPr="00057505">
        <w:rPr>
          <w:sz w:val="22"/>
          <w:szCs w:val="22"/>
        </w:rPr>
        <w:t>a fiecărui ciclu sau echivalent. În ambele braţe, după ultimul ciclu de chimioterapie, pacientele cu receptori estrogenici şi/sau progesteronici pozitivi au primit tamoxifen 20 mg/zi, timp de 5</w:t>
      </w:r>
      <w:r w:rsidR="003D73E4" w:rsidRPr="00057505">
        <w:rPr>
          <w:sz w:val="22"/>
          <w:szCs w:val="22"/>
        </w:rPr>
        <w:t> </w:t>
      </w:r>
      <w:r w:rsidRPr="00057505">
        <w:rPr>
          <w:sz w:val="22"/>
          <w:szCs w:val="22"/>
        </w:rPr>
        <w:t>ani. Radioterapia adjuvantă a fost prescrisă în funcţie de ghidurile în vigoare în instituţiile respective, la 69% din pacientele care au primit TAC şi la 72% din pacientele care au primit FAC.</w:t>
      </w:r>
      <w:r w:rsidR="00AB7D78">
        <w:rPr>
          <w:sz w:val="22"/>
          <w:szCs w:val="22"/>
        </w:rPr>
        <w:t xml:space="preserve"> Au fost realizate două analize interimare</w:t>
      </w:r>
      <w:r w:rsidRPr="00057505">
        <w:rPr>
          <w:sz w:val="22"/>
          <w:szCs w:val="22"/>
        </w:rPr>
        <w:t xml:space="preserve"> </w:t>
      </w:r>
      <w:r w:rsidR="00AB7D78">
        <w:rPr>
          <w:sz w:val="22"/>
          <w:szCs w:val="22"/>
        </w:rPr>
        <w:t xml:space="preserve">şi o analiză finală. Prima </w:t>
      </w:r>
      <w:r w:rsidRPr="00057505">
        <w:rPr>
          <w:sz w:val="22"/>
          <w:szCs w:val="22"/>
        </w:rPr>
        <w:t xml:space="preserve">analiză interimară a fost </w:t>
      </w:r>
      <w:r w:rsidR="00D15DFB">
        <w:rPr>
          <w:sz w:val="22"/>
          <w:szCs w:val="22"/>
        </w:rPr>
        <w:t>planificată</w:t>
      </w:r>
      <w:r w:rsidR="00D15DFB" w:rsidRPr="00057505">
        <w:rPr>
          <w:sz w:val="22"/>
          <w:szCs w:val="22"/>
        </w:rPr>
        <w:t xml:space="preserve"> </w:t>
      </w:r>
      <w:r w:rsidR="00D15DFB">
        <w:rPr>
          <w:sz w:val="22"/>
          <w:szCs w:val="22"/>
        </w:rPr>
        <w:t>la 3 ani după data la care s-a realizat jumătate din înrolarea în studiu. A doua analiză interimară a fost făcută după ce au fost înregistrate global 400 de evenimente S</w:t>
      </w:r>
      <w:r w:rsidR="004E4C7D">
        <w:rPr>
          <w:sz w:val="22"/>
          <w:szCs w:val="22"/>
        </w:rPr>
        <w:t>F</w:t>
      </w:r>
      <w:r w:rsidR="00D15DFB">
        <w:rPr>
          <w:sz w:val="22"/>
          <w:szCs w:val="22"/>
        </w:rPr>
        <w:t>B, ceea ce a condus la o</w:t>
      </w:r>
      <w:r w:rsidR="00D15DFB" w:rsidRPr="00057505">
        <w:rPr>
          <w:sz w:val="22"/>
          <w:szCs w:val="22"/>
        </w:rPr>
        <w:t xml:space="preserve"> </w:t>
      </w:r>
      <w:r w:rsidR="00D15DFB">
        <w:rPr>
          <w:sz w:val="22"/>
          <w:szCs w:val="22"/>
        </w:rPr>
        <w:t>per</w:t>
      </w:r>
      <w:r w:rsidR="008E26B5">
        <w:rPr>
          <w:sz w:val="22"/>
          <w:szCs w:val="22"/>
        </w:rPr>
        <w:t>i</w:t>
      </w:r>
      <w:r w:rsidR="00D15DFB">
        <w:rPr>
          <w:sz w:val="22"/>
          <w:szCs w:val="22"/>
        </w:rPr>
        <w:t xml:space="preserve">oadă de </w:t>
      </w:r>
      <w:r w:rsidRPr="00057505">
        <w:rPr>
          <w:sz w:val="22"/>
          <w:szCs w:val="22"/>
        </w:rPr>
        <w:t xml:space="preserve">urmărire </w:t>
      </w:r>
      <w:r w:rsidR="009C339E" w:rsidRPr="00057505">
        <w:rPr>
          <w:sz w:val="22"/>
          <w:szCs w:val="22"/>
        </w:rPr>
        <w:t xml:space="preserve">cu </w:t>
      </w:r>
      <w:r w:rsidRPr="00057505">
        <w:rPr>
          <w:sz w:val="22"/>
          <w:szCs w:val="22"/>
        </w:rPr>
        <w:t>median</w:t>
      </w:r>
      <w:r w:rsidR="00696C0F" w:rsidRPr="00057505">
        <w:rPr>
          <w:sz w:val="22"/>
          <w:szCs w:val="22"/>
        </w:rPr>
        <w:t>a</w:t>
      </w:r>
      <w:r w:rsidRPr="00057505">
        <w:rPr>
          <w:sz w:val="22"/>
          <w:szCs w:val="22"/>
        </w:rPr>
        <w:t xml:space="preserve"> de 55</w:t>
      </w:r>
      <w:r w:rsidR="003D73E4" w:rsidRPr="00057505">
        <w:rPr>
          <w:sz w:val="22"/>
          <w:szCs w:val="22"/>
        </w:rPr>
        <w:t> </w:t>
      </w:r>
      <w:r w:rsidR="00395A81">
        <w:rPr>
          <w:sz w:val="22"/>
          <w:szCs w:val="22"/>
        </w:rPr>
        <w:t xml:space="preserve">de </w:t>
      </w:r>
      <w:r w:rsidRPr="00057505">
        <w:rPr>
          <w:sz w:val="22"/>
          <w:szCs w:val="22"/>
        </w:rPr>
        <w:t xml:space="preserve">luni. </w:t>
      </w:r>
      <w:r w:rsidR="000B2A24" w:rsidRPr="00A01215">
        <w:rPr>
          <w:sz w:val="22"/>
          <w:szCs w:val="22"/>
        </w:rPr>
        <w:t>Analiza finală a fost realizată atunci când toţi pacienţii au atins vizita din al 10-lea an</w:t>
      </w:r>
      <w:r w:rsidR="00395A81">
        <w:rPr>
          <w:sz w:val="22"/>
          <w:szCs w:val="22"/>
        </w:rPr>
        <w:t xml:space="preserve"> </w:t>
      </w:r>
      <w:r w:rsidR="00A01215" w:rsidRPr="00A01215">
        <w:rPr>
          <w:sz w:val="22"/>
          <w:szCs w:val="22"/>
        </w:rPr>
        <w:t xml:space="preserve">de urmărire </w:t>
      </w:r>
      <w:r w:rsidR="00395A81">
        <w:rPr>
          <w:sz w:val="22"/>
          <w:szCs w:val="22"/>
        </w:rPr>
        <w:t>(cu excepţia cazului în care au avut un eveniment S</w:t>
      </w:r>
      <w:r w:rsidR="00407DD2">
        <w:rPr>
          <w:sz w:val="22"/>
          <w:szCs w:val="22"/>
        </w:rPr>
        <w:t>F</w:t>
      </w:r>
      <w:r w:rsidR="00395A81">
        <w:rPr>
          <w:sz w:val="22"/>
          <w:szCs w:val="22"/>
        </w:rPr>
        <w:t xml:space="preserve">B sau au fost pierduţi din urmărire </w:t>
      </w:r>
      <w:r w:rsidR="00395A81" w:rsidRPr="0082412C">
        <w:rPr>
          <w:sz w:val="22"/>
          <w:szCs w:val="22"/>
        </w:rPr>
        <w:t>înainte de ace</w:t>
      </w:r>
      <w:r w:rsidR="0082412C">
        <w:rPr>
          <w:sz w:val="22"/>
          <w:szCs w:val="22"/>
        </w:rPr>
        <w:t>a</w:t>
      </w:r>
      <w:r w:rsidR="00395A81" w:rsidRPr="0082412C">
        <w:rPr>
          <w:sz w:val="22"/>
          <w:szCs w:val="22"/>
        </w:rPr>
        <w:t>st</w:t>
      </w:r>
      <w:r w:rsidR="0082412C">
        <w:rPr>
          <w:sz w:val="22"/>
          <w:szCs w:val="22"/>
        </w:rPr>
        <w:t>ă</w:t>
      </w:r>
      <w:r w:rsidR="00395A81" w:rsidRPr="0082412C">
        <w:rPr>
          <w:sz w:val="22"/>
          <w:szCs w:val="22"/>
        </w:rPr>
        <w:t xml:space="preserve"> </w:t>
      </w:r>
      <w:r w:rsidR="0082412C">
        <w:rPr>
          <w:sz w:val="22"/>
          <w:szCs w:val="22"/>
        </w:rPr>
        <w:t>vizită</w:t>
      </w:r>
      <w:r w:rsidR="00395A81" w:rsidRPr="0082412C">
        <w:rPr>
          <w:sz w:val="22"/>
          <w:szCs w:val="22"/>
        </w:rPr>
        <w:t>)</w:t>
      </w:r>
      <w:r w:rsidR="00395A81">
        <w:rPr>
          <w:sz w:val="22"/>
          <w:szCs w:val="22"/>
        </w:rPr>
        <w:t xml:space="preserve">. </w:t>
      </w:r>
      <w:r w:rsidR="0082412C">
        <w:rPr>
          <w:sz w:val="22"/>
          <w:szCs w:val="22"/>
        </w:rPr>
        <w:t>S</w:t>
      </w:r>
      <w:r w:rsidR="0082412C" w:rsidRPr="00057505">
        <w:rPr>
          <w:sz w:val="22"/>
          <w:szCs w:val="22"/>
        </w:rPr>
        <w:t>upravieţuire</w:t>
      </w:r>
      <w:r w:rsidR="0082412C">
        <w:rPr>
          <w:sz w:val="22"/>
          <w:szCs w:val="22"/>
        </w:rPr>
        <w:t>a</w:t>
      </w:r>
      <w:r w:rsidR="0082412C" w:rsidRPr="00057505">
        <w:rPr>
          <w:sz w:val="22"/>
          <w:szCs w:val="22"/>
        </w:rPr>
        <w:t xml:space="preserve"> </w:t>
      </w:r>
      <w:r w:rsidR="0082412C">
        <w:rPr>
          <w:sz w:val="22"/>
          <w:szCs w:val="22"/>
        </w:rPr>
        <w:t>fără semne</w:t>
      </w:r>
      <w:r w:rsidR="0082412C" w:rsidRPr="00057505">
        <w:rPr>
          <w:sz w:val="22"/>
          <w:szCs w:val="22"/>
        </w:rPr>
        <w:t xml:space="preserve"> de boală</w:t>
      </w:r>
      <w:r w:rsidR="0082412C">
        <w:rPr>
          <w:sz w:val="22"/>
          <w:szCs w:val="22"/>
        </w:rPr>
        <w:t xml:space="preserve"> (SFB) a fost obiectivul</w:t>
      </w:r>
      <w:r w:rsidR="0082412C" w:rsidRPr="00057505">
        <w:rPr>
          <w:sz w:val="22"/>
          <w:szCs w:val="22"/>
        </w:rPr>
        <w:t xml:space="preserve"> principal de evaluare a eficacităţii</w:t>
      </w:r>
      <w:r w:rsidR="0082412C">
        <w:rPr>
          <w:sz w:val="22"/>
          <w:szCs w:val="22"/>
        </w:rPr>
        <w:t>, iar supravieţuirea globală (SG) a fost obiectivul secundar de evaluare</w:t>
      </w:r>
      <w:r w:rsidR="0082412C" w:rsidRPr="008A0D05">
        <w:rPr>
          <w:sz w:val="22"/>
          <w:szCs w:val="22"/>
        </w:rPr>
        <w:t xml:space="preserve"> </w:t>
      </w:r>
      <w:r w:rsidR="0082412C" w:rsidRPr="00057505">
        <w:rPr>
          <w:sz w:val="22"/>
          <w:szCs w:val="22"/>
        </w:rPr>
        <w:t>a eficacităţii</w:t>
      </w:r>
      <w:r w:rsidR="0082412C">
        <w:rPr>
          <w:sz w:val="22"/>
          <w:szCs w:val="22"/>
        </w:rPr>
        <w:t>.</w:t>
      </w:r>
    </w:p>
    <w:p w14:paraId="50A4A4B3" w14:textId="77777777" w:rsidR="00395A81" w:rsidRDefault="00395A81" w:rsidP="00853E41">
      <w:pPr>
        <w:rPr>
          <w:sz w:val="22"/>
          <w:szCs w:val="22"/>
        </w:rPr>
      </w:pPr>
    </w:p>
    <w:p w14:paraId="574F491B" w14:textId="77777777" w:rsidR="0011336E" w:rsidRDefault="00903FC9" w:rsidP="00853E41">
      <w:pPr>
        <w:rPr>
          <w:sz w:val="22"/>
          <w:szCs w:val="22"/>
        </w:rPr>
      </w:pPr>
      <w:bookmarkStart w:id="57" w:name="OLE_LINK71"/>
      <w:bookmarkStart w:id="58" w:name="OLE_LINK72"/>
      <w:r>
        <w:rPr>
          <w:sz w:val="22"/>
          <w:szCs w:val="22"/>
        </w:rPr>
        <w:t xml:space="preserve">S-a realizat o analiză </w:t>
      </w:r>
      <w:r w:rsidRPr="0082412C">
        <w:rPr>
          <w:sz w:val="22"/>
          <w:szCs w:val="22"/>
        </w:rPr>
        <w:t xml:space="preserve">finală </w:t>
      </w:r>
      <w:r w:rsidR="0082412C" w:rsidRPr="0082412C">
        <w:rPr>
          <w:sz w:val="22"/>
          <w:szCs w:val="22"/>
        </w:rPr>
        <w:t>cu</w:t>
      </w:r>
      <w:r w:rsidRPr="0082412C">
        <w:rPr>
          <w:sz w:val="22"/>
          <w:szCs w:val="22"/>
        </w:rPr>
        <w:t xml:space="preserve"> o perioadă de urmărire</w:t>
      </w:r>
      <w:r>
        <w:rPr>
          <w:sz w:val="22"/>
          <w:szCs w:val="22"/>
        </w:rPr>
        <w:t xml:space="preserve"> cu mediana efectivă de 96 de luni. </w:t>
      </w:r>
      <w:bookmarkEnd w:id="57"/>
      <w:bookmarkEnd w:id="58"/>
      <w:r w:rsidR="00503F39" w:rsidRPr="00057505">
        <w:rPr>
          <w:sz w:val="22"/>
          <w:szCs w:val="22"/>
        </w:rPr>
        <w:t xml:space="preserve">S-a demonstrat o </w:t>
      </w:r>
      <w:r w:rsidR="00503F39" w:rsidRPr="00B43FB5">
        <w:rPr>
          <w:sz w:val="22"/>
          <w:szCs w:val="22"/>
        </w:rPr>
        <w:t xml:space="preserve">supravieţuire </w:t>
      </w:r>
      <w:r w:rsidR="00B43FB5" w:rsidRPr="00B43FB5">
        <w:rPr>
          <w:sz w:val="22"/>
          <w:szCs w:val="22"/>
        </w:rPr>
        <w:t xml:space="preserve">fără semne </w:t>
      </w:r>
      <w:r w:rsidR="00503F39" w:rsidRPr="00B43FB5">
        <w:rPr>
          <w:sz w:val="22"/>
          <w:szCs w:val="22"/>
        </w:rPr>
        <w:t>de boală</w:t>
      </w:r>
      <w:r w:rsidR="00503F39" w:rsidRPr="00057505">
        <w:rPr>
          <w:sz w:val="22"/>
          <w:szCs w:val="22"/>
        </w:rPr>
        <w:t xml:space="preserve"> semnificativ mai mare la pacientele care au primit TAC, faţă de cele care au primit FAC. Incidenţa recăderilor după </w:t>
      </w:r>
      <w:r w:rsidR="00F45A2E">
        <w:rPr>
          <w:sz w:val="22"/>
          <w:szCs w:val="22"/>
        </w:rPr>
        <w:t>10</w:t>
      </w:r>
      <w:r w:rsidR="00F45A2E" w:rsidRPr="00057505">
        <w:rPr>
          <w:sz w:val="22"/>
          <w:szCs w:val="22"/>
        </w:rPr>
        <w:t> </w:t>
      </w:r>
      <w:r w:rsidR="00503F39" w:rsidRPr="00057505">
        <w:rPr>
          <w:sz w:val="22"/>
          <w:szCs w:val="22"/>
        </w:rPr>
        <w:t>ani a fost redusă la pacientele care au primit TAC, faţă de cele care au primit FAC (</w:t>
      </w:r>
      <w:r w:rsidR="00F45A2E">
        <w:rPr>
          <w:sz w:val="22"/>
          <w:szCs w:val="22"/>
        </w:rPr>
        <w:t>39</w:t>
      </w:r>
      <w:r w:rsidR="00503F39" w:rsidRPr="00057505">
        <w:rPr>
          <w:sz w:val="22"/>
          <w:szCs w:val="22"/>
        </w:rPr>
        <w:t xml:space="preserve">% faţă de </w:t>
      </w:r>
      <w:r w:rsidR="00F45A2E">
        <w:rPr>
          <w:sz w:val="22"/>
          <w:szCs w:val="22"/>
        </w:rPr>
        <w:t>45</w:t>
      </w:r>
      <w:r w:rsidR="00503F39" w:rsidRPr="00057505">
        <w:rPr>
          <w:sz w:val="22"/>
          <w:szCs w:val="22"/>
        </w:rPr>
        <w:t xml:space="preserve">%), adică o reducere a riscului absolut cu </w:t>
      </w:r>
      <w:r w:rsidR="00F45A2E">
        <w:rPr>
          <w:sz w:val="22"/>
          <w:szCs w:val="22"/>
        </w:rPr>
        <w:t>6</w:t>
      </w:r>
      <w:r w:rsidR="00503F39" w:rsidRPr="00057505">
        <w:rPr>
          <w:sz w:val="22"/>
          <w:szCs w:val="22"/>
        </w:rPr>
        <w:t>% (p</w:t>
      </w:r>
      <w:r w:rsidR="003D73E4" w:rsidRPr="00057505">
        <w:rPr>
          <w:sz w:val="22"/>
          <w:szCs w:val="22"/>
        </w:rPr>
        <w:t> </w:t>
      </w:r>
      <w:r w:rsidR="00503F39" w:rsidRPr="00057505">
        <w:rPr>
          <w:sz w:val="22"/>
          <w:szCs w:val="22"/>
        </w:rPr>
        <w:t>=</w:t>
      </w:r>
      <w:r w:rsidR="003D73E4" w:rsidRPr="00057505">
        <w:rPr>
          <w:sz w:val="22"/>
          <w:szCs w:val="22"/>
        </w:rPr>
        <w:t> </w:t>
      </w:r>
      <w:r w:rsidR="00503F39" w:rsidRPr="00057505">
        <w:rPr>
          <w:sz w:val="22"/>
          <w:szCs w:val="22"/>
        </w:rPr>
        <w:t>0,</w:t>
      </w:r>
      <w:r w:rsidR="00F45A2E" w:rsidRPr="00057505">
        <w:rPr>
          <w:sz w:val="22"/>
          <w:szCs w:val="22"/>
        </w:rPr>
        <w:t>00</w:t>
      </w:r>
      <w:r w:rsidR="00F45A2E">
        <w:rPr>
          <w:sz w:val="22"/>
          <w:szCs w:val="22"/>
        </w:rPr>
        <w:t>43</w:t>
      </w:r>
      <w:r w:rsidR="00503F39" w:rsidRPr="00057505">
        <w:rPr>
          <w:sz w:val="22"/>
          <w:szCs w:val="22"/>
        </w:rPr>
        <w:t xml:space="preserve">). De asemenea, supravieţuirea globală după </w:t>
      </w:r>
      <w:r w:rsidR="00F45A2E">
        <w:rPr>
          <w:sz w:val="22"/>
          <w:szCs w:val="22"/>
        </w:rPr>
        <w:t>10</w:t>
      </w:r>
      <w:r w:rsidR="00F45A2E" w:rsidRPr="00057505">
        <w:rPr>
          <w:sz w:val="22"/>
          <w:szCs w:val="22"/>
        </w:rPr>
        <w:t> </w:t>
      </w:r>
      <w:r w:rsidR="00503F39" w:rsidRPr="00057505">
        <w:rPr>
          <w:sz w:val="22"/>
          <w:szCs w:val="22"/>
        </w:rPr>
        <w:t>ani a fost crescută semnificativ în cazul TAC, faţă de FAC (</w:t>
      </w:r>
      <w:r w:rsidR="00F45A2E">
        <w:rPr>
          <w:sz w:val="22"/>
          <w:szCs w:val="22"/>
        </w:rPr>
        <w:t>76</w:t>
      </w:r>
      <w:r w:rsidR="00503F39" w:rsidRPr="00057505">
        <w:rPr>
          <w:sz w:val="22"/>
          <w:szCs w:val="22"/>
        </w:rPr>
        <w:t xml:space="preserve">% faţă de </w:t>
      </w:r>
      <w:r w:rsidR="00F45A2E">
        <w:rPr>
          <w:sz w:val="22"/>
          <w:szCs w:val="22"/>
        </w:rPr>
        <w:t>69</w:t>
      </w:r>
      <w:r w:rsidR="00503F39" w:rsidRPr="00057505">
        <w:rPr>
          <w:sz w:val="22"/>
          <w:szCs w:val="22"/>
        </w:rPr>
        <w:t xml:space="preserve">%), adică o reducere absolută a riscului de deces cu </w:t>
      </w:r>
      <w:r w:rsidR="00F45A2E">
        <w:rPr>
          <w:sz w:val="22"/>
          <w:szCs w:val="22"/>
        </w:rPr>
        <w:t>7</w:t>
      </w:r>
      <w:r w:rsidR="00503F39" w:rsidRPr="00057505">
        <w:rPr>
          <w:sz w:val="22"/>
          <w:szCs w:val="22"/>
        </w:rPr>
        <w:t>% (p</w:t>
      </w:r>
      <w:r w:rsidR="003D73E4" w:rsidRPr="00057505">
        <w:rPr>
          <w:sz w:val="22"/>
          <w:szCs w:val="22"/>
        </w:rPr>
        <w:t> </w:t>
      </w:r>
      <w:r w:rsidR="00503F39" w:rsidRPr="00057505">
        <w:rPr>
          <w:sz w:val="22"/>
          <w:szCs w:val="22"/>
        </w:rPr>
        <w:t>=</w:t>
      </w:r>
      <w:r w:rsidR="003D73E4" w:rsidRPr="00057505">
        <w:rPr>
          <w:sz w:val="22"/>
          <w:szCs w:val="22"/>
        </w:rPr>
        <w:t> </w:t>
      </w:r>
      <w:r w:rsidR="00503F39" w:rsidRPr="00057505">
        <w:rPr>
          <w:sz w:val="22"/>
          <w:szCs w:val="22"/>
        </w:rPr>
        <w:t>0,</w:t>
      </w:r>
      <w:r w:rsidR="00F45A2E" w:rsidRPr="00057505">
        <w:rPr>
          <w:sz w:val="22"/>
          <w:szCs w:val="22"/>
        </w:rPr>
        <w:t>00</w:t>
      </w:r>
      <w:r w:rsidR="00F45A2E">
        <w:rPr>
          <w:sz w:val="22"/>
          <w:szCs w:val="22"/>
        </w:rPr>
        <w:t>2</w:t>
      </w:r>
      <w:r w:rsidR="00503F39" w:rsidRPr="00057505">
        <w:rPr>
          <w:sz w:val="22"/>
          <w:szCs w:val="22"/>
        </w:rPr>
        <w:t>).</w:t>
      </w:r>
      <w:r w:rsidR="00C96F40">
        <w:rPr>
          <w:sz w:val="22"/>
          <w:szCs w:val="22"/>
        </w:rPr>
        <w:t xml:space="preserve"> </w:t>
      </w:r>
      <w:r w:rsidR="00B95CEC">
        <w:rPr>
          <w:sz w:val="22"/>
          <w:szCs w:val="22"/>
        </w:rPr>
        <w:t>Deoarece beneficiul observat la pacienţi</w:t>
      </w:r>
      <w:r w:rsidR="003A691D">
        <w:rPr>
          <w:sz w:val="22"/>
          <w:szCs w:val="22"/>
        </w:rPr>
        <w:t>i</w:t>
      </w:r>
      <w:r w:rsidR="00B95CEC">
        <w:rPr>
          <w:sz w:val="22"/>
          <w:szCs w:val="22"/>
        </w:rPr>
        <w:t xml:space="preserve"> </w:t>
      </w:r>
      <w:r w:rsidR="00586135" w:rsidRPr="00586135">
        <w:rPr>
          <w:sz w:val="22"/>
          <w:szCs w:val="22"/>
        </w:rPr>
        <w:t xml:space="preserve">cu 4 sau mai mulţi </w:t>
      </w:r>
      <w:r w:rsidR="000C3D93">
        <w:rPr>
          <w:sz w:val="22"/>
          <w:szCs w:val="22"/>
        </w:rPr>
        <w:t>ganglioni pozitivi</w:t>
      </w:r>
      <w:r w:rsidR="000C3D93" w:rsidRPr="00057505">
        <w:rPr>
          <w:sz w:val="22"/>
          <w:szCs w:val="22"/>
        </w:rPr>
        <w:t xml:space="preserve"> </w:t>
      </w:r>
      <w:r w:rsidR="00B95CEC">
        <w:rPr>
          <w:sz w:val="22"/>
          <w:szCs w:val="22"/>
        </w:rPr>
        <w:t>nu a fost semnificativ statistic privind S</w:t>
      </w:r>
      <w:r w:rsidR="00407DD2">
        <w:rPr>
          <w:sz w:val="22"/>
          <w:szCs w:val="22"/>
        </w:rPr>
        <w:t>F</w:t>
      </w:r>
      <w:r w:rsidR="00B95CEC">
        <w:rPr>
          <w:sz w:val="22"/>
          <w:szCs w:val="22"/>
        </w:rPr>
        <w:t>B şi SG, r</w:t>
      </w:r>
      <w:r w:rsidR="00B95CEC" w:rsidRPr="00057505">
        <w:rPr>
          <w:sz w:val="22"/>
          <w:szCs w:val="22"/>
        </w:rPr>
        <w:t xml:space="preserve">aportul </w:t>
      </w:r>
      <w:r w:rsidR="00B95CEC">
        <w:rPr>
          <w:sz w:val="22"/>
          <w:szCs w:val="22"/>
        </w:rPr>
        <w:t xml:space="preserve">pozitiv </w:t>
      </w:r>
      <w:r w:rsidR="00B95CEC" w:rsidRPr="00057505">
        <w:rPr>
          <w:sz w:val="22"/>
          <w:szCs w:val="22"/>
        </w:rPr>
        <w:t xml:space="preserve">beneficiu/risc al TAC la pacienţii </w:t>
      </w:r>
      <w:r w:rsidR="00586135" w:rsidRPr="00586135">
        <w:rPr>
          <w:sz w:val="22"/>
          <w:szCs w:val="22"/>
        </w:rPr>
        <w:t xml:space="preserve">cu 4 sau mai mulţi </w:t>
      </w:r>
      <w:r w:rsidR="000C3D93">
        <w:rPr>
          <w:sz w:val="22"/>
          <w:szCs w:val="22"/>
        </w:rPr>
        <w:t>ganglioni pozitivi</w:t>
      </w:r>
      <w:r w:rsidR="000C3D93" w:rsidRPr="00057505">
        <w:rPr>
          <w:sz w:val="22"/>
          <w:szCs w:val="22"/>
        </w:rPr>
        <w:t xml:space="preserve"> </w:t>
      </w:r>
      <w:r w:rsidR="00B95CEC" w:rsidRPr="00057505">
        <w:rPr>
          <w:sz w:val="22"/>
          <w:szCs w:val="22"/>
        </w:rPr>
        <w:t xml:space="preserve">nu a fost </w:t>
      </w:r>
      <w:r w:rsidR="00B95CEC">
        <w:rPr>
          <w:sz w:val="22"/>
          <w:szCs w:val="22"/>
        </w:rPr>
        <w:t xml:space="preserve">demonstrat </w:t>
      </w:r>
      <w:r w:rsidR="00B95CEC" w:rsidRPr="00057505">
        <w:rPr>
          <w:sz w:val="22"/>
          <w:szCs w:val="22"/>
        </w:rPr>
        <w:t xml:space="preserve">în întregime în cadrul analizei </w:t>
      </w:r>
      <w:r w:rsidR="00B95CEC">
        <w:rPr>
          <w:sz w:val="22"/>
          <w:szCs w:val="22"/>
        </w:rPr>
        <w:t xml:space="preserve">finale. </w:t>
      </w:r>
    </w:p>
    <w:p w14:paraId="17B48819" w14:textId="77777777" w:rsidR="0011336E" w:rsidRDefault="0011336E" w:rsidP="0013197F">
      <w:pPr>
        <w:rPr>
          <w:sz w:val="22"/>
          <w:szCs w:val="22"/>
        </w:rPr>
      </w:pPr>
    </w:p>
    <w:p w14:paraId="03D5E128" w14:textId="77777777" w:rsidR="0011336E" w:rsidRDefault="0013197F" w:rsidP="0013197F">
      <w:pPr>
        <w:rPr>
          <w:sz w:val="22"/>
          <w:szCs w:val="22"/>
        </w:rPr>
      </w:pPr>
      <w:r>
        <w:rPr>
          <w:sz w:val="22"/>
          <w:szCs w:val="22"/>
        </w:rPr>
        <w:t>În general</w:t>
      </w:r>
      <w:r w:rsidR="0011336E">
        <w:rPr>
          <w:sz w:val="22"/>
          <w:szCs w:val="22"/>
        </w:rPr>
        <w:t xml:space="preserve">, rezultatele studiului demonstrează un raport </w:t>
      </w:r>
      <w:r>
        <w:rPr>
          <w:sz w:val="22"/>
          <w:szCs w:val="22"/>
        </w:rPr>
        <w:t xml:space="preserve">pozitiv </w:t>
      </w:r>
      <w:r w:rsidR="0011336E">
        <w:rPr>
          <w:sz w:val="22"/>
          <w:szCs w:val="22"/>
        </w:rPr>
        <w:t>beneficiu</w:t>
      </w:r>
      <w:r w:rsidR="0011336E" w:rsidRPr="000C3D93">
        <w:rPr>
          <w:sz w:val="22"/>
          <w:szCs w:val="22"/>
        </w:rPr>
        <w:t>/</w:t>
      </w:r>
      <w:r w:rsidR="0011336E">
        <w:rPr>
          <w:sz w:val="22"/>
          <w:szCs w:val="22"/>
        </w:rPr>
        <w:t xml:space="preserve">risc </w:t>
      </w:r>
      <w:r w:rsidR="00903FC9">
        <w:rPr>
          <w:sz w:val="22"/>
          <w:szCs w:val="22"/>
        </w:rPr>
        <w:t xml:space="preserve">al </w:t>
      </w:r>
      <w:r w:rsidR="0011336E">
        <w:rPr>
          <w:sz w:val="22"/>
          <w:szCs w:val="22"/>
        </w:rPr>
        <w:t>TAC, comparativ cu FAC.</w:t>
      </w:r>
    </w:p>
    <w:p w14:paraId="3F2B663E" w14:textId="77777777" w:rsidR="0011336E" w:rsidRDefault="0011336E" w:rsidP="001A7940">
      <w:pPr>
        <w:rPr>
          <w:sz w:val="22"/>
          <w:szCs w:val="22"/>
        </w:rPr>
      </w:pPr>
    </w:p>
    <w:p w14:paraId="7EFE2087" w14:textId="77777777" w:rsidR="00503F39" w:rsidRPr="00057505" w:rsidRDefault="00503F39" w:rsidP="003626E7">
      <w:pPr>
        <w:keepNext/>
        <w:rPr>
          <w:sz w:val="22"/>
          <w:szCs w:val="22"/>
        </w:rPr>
      </w:pPr>
      <w:r w:rsidRPr="00057505">
        <w:rPr>
          <w:sz w:val="22"/>
          <w:szCs w:val="22"/>
        </w:rPr>
        <w:t>Subseturile de paciente tratate cu TAC au fost analizate din punct de vedere al factorilor majori de prognostic, definiţi prospectiv:</w:t>
      </w:r>
    </w:p>
    <w:p w14:paraId="7632CA3C" w14:textId="77777777" w:rsidR="00503F39" w:rsidRPr="00057505" w:rsidRDefault="00503F39" w:rsidP="003626E7">
      <w:pPr>
        <w:keepNext/>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3"/>
        <w:gridCol w:w="1100"/>
        <w:gridCol w:w="937"/>
        <w:gridCol w:w="1101"/>
        <w:gridCol w:w="916"/>
        <w:gridCol w:w="937"/>
        <w:gridCol w:w="1101"/>
        <w:gridCol w:w="840"/>
      </w:tblGrid>
      <w:tr w:rsidR="00503F39" w:rsidRPr="00057505" w14:paraId="77E42EC4" w14:textId="77777777">
        <w:trPr>
          <w:cantSplit/>
        </w:trPr>
        <w:tc>
          <w:tcPr>
            <w:tcW w:w="1180" w:type="pct"/>
            <w:tcBorders>
              <w:top w:val="nil"/>
              <w:left w:val="nil"/>
              <w:right w:val="nil"/>
            </w:tcBorders>
          </w:tcPr>
          <w:p w14:paraId="15854EEB" w14:textId="77777777" w:rsidR="00503F39" w:rsidRPr="00057505" w:rsidRDefault="00503F39" w:rsidP="001A7940">
            <w:pPr>
              <w:pStyle w:val="MDSnormalsectionstyle"/>
              <w:keepNext/>
              <w:ind w:left="0"/>
              <w:rPr>
                <w:szCs w:val="22"/>
                <w:u w:val="single"/>
                <w:lang w:val="ro-RO"/>
              </w:rPr>
            </w:pPr>
          </w:p>
        </w:tc>
        <w:tc>
          <w:tcPr>
            <w:tcW w:w="610" w:type="pct"/>
            <w:tcBorders>
              <w:top w:val="nil"/>
              <w:left w:val="nil"/>
              <w:right w:val="single" w:sz="4" w:space="0" w:color="auto"/>
            </w:tcBorders>
          </w:tcPr>
          <w:p w14:paraId="36314F3C" w14:textId="77777777" w:rsidR="00503F39" w:rsidRPr="00057505" w:rsidRDefault="00503F39" w:rsidP="00A87E9C">
            <w:pPr>
              <w:pStyle w:val="MDSnormalsectionstyle"/>
              <w:ind w:left="0"/>
              <w:rPr>
                <w:szCs w:val="22"/>
                <w:u w:val="single"/>
                <w:lang w:val="ro-RO"/>
              </w:rPr>
            </w:pPr>
          </w:p>
        </w:tc>
        <w:tc>
          <w:tcPr>
            <w:tcW w:w="1626" w:type="pct"/>
            <w:gridSpan w:val="3"/>
            <w:tcBorders>
              <w:left w:val="single" w:sz="4" w:space="0" w:color="auto"/>
            </w:tcBorders>
          </w:tcPr>
          <w:p w14:paraId="1CB97DAD" w14:textId="77777777" w:rsidR="00503F39" w:rsidRPr="00057505" w:rsidRDefault="00503F39" w:rsidP="00A87E9C">
            <w:pPr>
              <w:pStyle w:val="MDSnormalsectionstyle"/>
              <w:ind w:left="0"/>
              <w:rPr>
                <w:b/>
                <w:szCs w:val="22"/>
                <w:lang w:val="ro-RO"/>
              </w:rPr>
            </w:pPr>
            <w:r w:rsidRPr="00057505">
              <w:rPr>
                <w:b/>
                <w:szCs w:val="22"/>
                <w:lang w:val="ro-RO"/>
              </w:rPr>
              <w:t xml:space="preserve">Supravieţuire </w:t>
            </w:r>
            <w:r w:rsidR="00B43FB5" w:rsidRPr="00B43FB5">
              <w:rPr>
                <w:b/>
                <w:szCs w:val="22"/>
                <w:lang w:val="ro-RO"/>
              </w:rPr>
              <w:t>fără semne</w:t>
            </w:r>
            <w:r w:rsidRPr="00057505">
              <w:rPr>
                <w:b/>
                <w:szCs w:val="22"/>
                <w:lang w:val="ro-RO"/>
              </w:rPr>
              <w:t xml:space="preserve"> de boală</w:t>
            </w:r>
          </w:p>
        </w:tc>
        <w:tc>
          <w:tcPr>
            <w:tcW w:w="1585" w:type="pct"/>
            <w:gridSpan w:val="3"/>
          </w:tcPr>
          <w:p w14:paraId="13171743" w14:textId="77777777" w:rsidR="00503F39" w:rsidRPr="00057505" w:rsidRDefault="00503F39" w:rsidP="00A87E9C">
            <w:pPr>
              <w:pStyle w:val="MDSnormalsectionstyle"/>
              <w:ind w:left="0"/>
              <w:rPr>
                <w:b/>
                <w:iCs/>
                <w:szCs w:val="22"/>
                <w:lang w:val="ro-RO"/>
              </w:rPr>
            </w:pPr>
            <w:r w:rsidRPr="00057505">
              <w:rPr>
                <w:b/>
                <w:iCs/>
                <w:szCs w:val="22"/>
                <w:lang w:val="ro-RO"/>
              </w:rPr>
              <w:t>Supravietuire totală</w:t>
            </w:r>
          </w:p>
        </w:tc>
      </w:tr>
      <w:tr w:rsidR="00503F39" w:rsidRPr="00057505" w14:paraId="33963EF2" w14:textId="77777777">
        <w:tc>
          <w:tcPr>
            <w:tcW w:w="1180" w:type="pct"/>
            <w:tcBorders>
              <w:bottom w:val="single" w:sz="4" w:space="0" w:color="auto"/>
            </w:tcBorders>
          </w:tcPr>
          <w:p w14:paraId="07E315B5" w14:textId="77777777" w:rsidR="00503F39" w:rsidRPr="00057505" w:rsidRDefault="00503F39" w:rsidP="001A7940">
            <w:pPr>
              <w:pStyle w:val="MDSnormalsectionstyle"/>
              <w:keepNext/>
              <w:ind w:left="0"/>
              <w:rPr>
                <w:b/>
                <w:szCs w:val="22"/>
                <w:lang w:val="ro-RO"/>
              </w:rPr>
            </w:pPr>
            <w:r w:rsidRPr="00057505">
              <w:rPr>
                <w:b/>
                <w:szCs w:val="22"/>
                <w:lang w:val="ro-RO"/>
              </w:rPr>
              <w:t>Subset de paciente</w:t>
            </w:r>
          </w:p>
        </w:tc>
        <w:tc>
          <w:tcPr>
            <w:tcW w:w="610" w:type="pct"/>
            <w:tcBorders>
              <w:bottom w:val="single" w:sz="4" w:space="0" w:color="auto"/>
            </w:tcBorders>
          </w:tcPr>
          <w:p w14:paraId="2DC48803" w14:textId="77777777" w:rsidR="00503F39" w:rsidRPr="00057505" w:rsidRDefault="00503F39" w:rsidP="00A87E9C">
            <w:pPr>
              <w:pStyle w:val="MDSnormalsectionstyle"/>
              <w:ind w:left="0"/>
              <w:rPr>
                <w:b/>
                <w:szCs w:val="22"/>
                <w:lang w:val="ro-RO"/>
              </w:rPr>
            </w:pPr>
            <w:r w:rsidRPr="00057505">
              <w:rPr>
                <w:b/>
                <w:szCs w:val="22"/>
                <w:lang w:val="ro-RO"/>
              </w:rPr>
              <w:t>Număr de paciente</w:t>
            </w:r>
          </w:p>
        </w:tc>
        <w:tc>
          <w:tcPr>
            <w:tcW w:w="508" w:type="pct"/>
            <w:tcBorders>
              <w:bottom w:val="single" w:sz="4" w:space="0" w:color="auto"/>
            </w:tcBorders>
          </w:tcPr>
          <w:p w14:paraId="67A2AAF6" w14:textId="77777777" w:rsidR="00503F39" w:rsidRPr="00057505" w:rsidRDefault="00503F39" w:rsidP="00A87E9C">
            <w:pPr>
              <w:pStyle w:val="MDSnormalsectionstyle"/>
              <w:ind w:left="0"/>
              <w:rPr>
                <w:b/>
                <w:szCs w:val="22"/>
                <w:lang w:val="ro-RO"/>
              </w:rPr>
            </w:pPr>
            <w:r w:rsidRPr="00057505">
              <w:rPr>
                <w:b/>
                <w:szCs w:val="22"/>
                <w:lang w:val="ro-RO"/>
              </w:rPr>
              <w:t>Risc relativ*</w:t>
            </w:r>
          </w:p>
        </w:tc>
        <w:tc>
          <w:tcPr>
            <w:tcW w:w="610" w:type="pct"/>
            <w:tcBorders>
              <w:bottom w:val="single" w:sz="4" w:space="0" w:color="auto"/>
            </w:tcBorders>
          </w:tcPr>
          <w:p w14:paraId="66859155" w14:textId="77777777" w:rsidR="00503F39" w:rsidRPr="00057505" w:rsidRDefault="00503F39" w:rsidP="00A87E9C">
            <w:pPr>
              <w:pStyle w:val="MDSnormalsectionstyle"/>
              <w:ind w:left="0"/>
              <w:rPr>
                <w:b/>
                <w:szCs w:val="22"/>
                <w:lang w:val="ro-RO"/>
              </w:rPr>
            </w:pPr>
            <w:r w:rsidRPr="00057505">
              <w:rPr>
                <w:b/>
                <w:szCs w:val="22"/>
                <w:lang w:val="ro-RO"/>
              </w:rPr>
              <w:t>IÎ 95%</w:t>
            </w:r>
          </w:p>
        </w:tc>
        <w:tc>
          <w:tcPr>
            <w:tcW w:w="508" w:type="pct"/>
            <w:tcBorders>
              <w:bottom w:val="single" w:sz="4" w:space="0" w:color="auto"/>
            </w:tcBorders>
          </w:tcPr>
          <w:p w14:paraId="2D254E49" w14:textId="77777777" w:rsidR="00503F39" w:rsidRPr="00057505" w:rsidRDefault="00667DD5" w:rsidP="00A87E9C">
            <w:pPr>
              <w:pStyle w:val="MDSnormalsectionstyle"/>
              <w:ind w:left="0"/>
              <w:rPr>
                <w:b/>
                <w:szCs w:val="22"/>
                <w:lang w:val="ro-RO"/>
              </w:rPr>
            </w:pPr>
            <w:r w:rsidRPr="00057505">
              <w:rPr>
                <w:b/>
                <w:szCs w:val="22"/>
                <w:lang w:val="ro-RO"/>
              </w:rPr>
              <w:t>p </w:t>
            </w:r>
            <w:r w:rsidR="00503F39" w:rsidRPr="00057505">
              <w:rPr>
                <w:b/>
                <w:szCs w:val="22"/>
                <w:lang w:val="ro-RO"/>
              </w:rPr>
              <w:t>=</w:t>
            </w:r>
          </w:p>
        </w:tc>
        <w:tc>
          <w:tcPr>
            <w:tcW w:w="508" w:type="pct"/>
            <w:tcBorders>
              <w:bottom w:val="single" w:sz="4" w:space="0" w:color="auto"/>
            </w:tcBorders>
          </w:tcPr>
          <w:p w14:paraId="0B390949" w14:textId="77777777" w:rsidR="00503F39" w:rsidRPr="00057505" w:rsidRDefault="00503F39" w:rsidP="00A87E9C">
            <w:pPr>
              <w:pStyle w:val="MDSnormalsectionstyle"/>
              <w:ind w:left="0"/>
              <w:rPr>
                <w:b/>
                <w:szCs w:val="22"/>
                <w:lang w:val="ro-RO"/>
              </w:rPr>
            </w:pPr>
            <w:r w:rsidRPr="00057505">
              <w:rPr>
                <w:b/>
                <w:szCs w:val="22"/>
                <w:lang w:val="ro-RO"/>
              </w:rPr>
              <w:t>Risc relativ*</w:t>
            </w:r>
          </w:p>
        </w:tc>
        <w:tc>
          <w:tcPr>
            <w:tcW w:w="610" w:type="pct"/>
            <w:tcBorders>
              <w:bottom w:val="single" w:sz="4" w:space="0" w:color="auto"/>
            </w:tcBorders>
          </w:tcPr>
          <w:p w14:paraId="2625E2EE" w14:textId="77777777" w:rsidR="00503F39" w:rsidRPr="00057505" w:rsidRDefault="00503F39" w:rsidP="00A87E9C">
            <w:pPr>
              <w:pStyle w:val="MDSnormalsectionstyle"/>
              <w:ind w:left="0"/>
              <w:rPr>
                <w:b/>
                <w:szCs w:val="22"/>
                <w:lang w:val="ro-RO"/>
              </w:rPr>
            </w:pPr>
            <w:r w:rsidRPr="00057505">
              <w:rPr>
                <w:b/>
                <w:szCs w:val="22"/>
                <w:lang w:val="ro-RO"/>
              </w:rPr>
              <w:t>IÎ 95%</w:t>
            </w:r>
          </w:p>
        </w:tc>
        <w:tc>
          <w:tcPr>
            <w:tcW w:w="467" w:type="pct"/>
            <w:tcBorders>
              <w:bottom w:val="single" w:sz="4" w:space="0" w:color="auto"/>
            </w:tcBorders>
          </w:tcPr>
          <w:p w14:paraId="167F7AC9" w14:textId="77777777" w:rsidR="00503F39" w:rsidRPr="00057505" w:rsidRDefault="00667DD5" w:rsidP="00A87E9C">
            <w:pPr>
              <w:pStyle w:val="MDSnormalsectionstyle"/>
              <w:ind w:left="0"/>
              <w:rPr>
                <w:b/>
                <w:szCs w:val="22"/>
                <w:lang w:val="ro-RO"/>
              </w:rPr>
            </w:pPr>
            <w:r w:rsidRPr="00057505">
              <w:rPr>
                <w:b/>
                <w:szCs w:val="22"/>
                <w:lang w:val="ro-RO"/>
              </w:rPr>
              <w:t>p </w:t>
            </w:r>
            <w:r w:rsidR="00503F39" w:rsidRPr="00057505">
              <w:rPr>
                <w:b/>
                <w:szCs w:val="22"/>
                <w:lang w:val="ro-RO"/>
              </w:rPr>
              <w:t>=</w:t>
            </w:r>
          </w:p>
        </w:tc>
      </w:tr>
      <w:tr w:rsidR="00503F39" w:rsidRPr="00057505" w14:paraId="34BAD8D8" w14:textId="77777777">
        <w:trPr>
          <w:trHeight w:val="577"/>
        </w:trPr>
        <w:tc>
          <w:tcPr>
            <w:tcW w:w="1180" w:type="pct"/>
            <w:tcBorders>
              <w:bottom w:val="nil"/>
              <w:right w:val="single" w:sz="4" w:space="0" w:color="auto"/>
            </w:tcBorders>
          </w:tcPr>
          <w:p w14:paraId="25F9A029" w14:textId="77777777" w:rsidR="00503F39" w:rsidRPr="00057505" w:rsidRDefault="00503F39" w:rsidP="001A7940">
            <w:pPr>
              <w:pStyle w:val="MDSnormalsectionstyle"/>
              <w:keepNext/>
              <w:ind w:left="0"/>
              <w:rPr>
                <w:b/>
                <w:szCs w:val="22"/>
                <w:u w:val="single"/>
                <w:lang w:val="ro-RO"/>
              </w:rPr>
            </w:pPr>
            <w:r w:rsidRPr="00057505">
              <w:rPr>
                <w:b/>
                <w:szCs w:val="22"/>
                <w:lang w:val="ro-RO"/>
              </w:rPr>
              <w:t>Nr. de ganglioni pozitivi</w:t>
            </w:r>
          </w:p>
        </w:tc>
        <w:tc>
          <w:tcPr>
            <w:tcW w:w="610" w:type="pct"/>
            <w:tcBorders>
              <w:left w:val="single" w:sz="4" w:space="0" w:color="auto"/>
              <w:bottom w:val="nil"/>
            </w:tcBorders>
          </w:tcPr>
          <w:p w14:paraId="7481FAFD" w14:textId="77777777" w:rsidR="00503F39" w:rsidRPr="00057505" w:rsidRDefault="00503F39" w:rsidP="00A87E9C">
            <w:pPr>
              <w:pStyle w:val="MDSnormalsectionstyle"/>
              <w:ind w:left="0"/>
              <w:rPr>
                <w:szCs w:val="22"/>
                <w:lang w:val="ro-RO"/>
              </w:rPr>
            </w:pPr>
          </w:p>
        </w:tc>
        <w:tc>
          <w:tcPr>
            <w:tcW w:w="508" w:type="pct"/>
            <w:tcBorders>
              <w:bottom w:val="nil"/>
            </w:tcBorders>
          </w:tcPr>
          <w:p w14:paraId="3986C1A8" w14:textId="77777777" w:rsidR="00503F39" w:rsidRPr="00057505" w:rsidRDefault="00503F39" w:rsidP="00A87E9C">
            <w:pPr>
              <w:pStyle w:val="MDSnormalsectionstyle"/>
              <w:ind w:left="0"/>
              <w:rPr>
                <w:szCs w:val="22"/>
                <w:lang w:val="ro-RO"/>
              </w:rPr>
            </w:pPr>
          </w:p>
        </w:tc>
        <w:tc>
          <w:tcPr>
            <w:tcW w:w="610" w:type="pct"/>
            <w:tcBorders>
              <w:bottom w:val="nil"/>
            </w:tcBorders>
          </w:tcPr>
          <w:p w14:paraId="01C02CB7" w14:textId="77777777" w:rsidR="00503F39" w:rsidRPr="00057505" w:rsidRDefault="00503F39" w:rsidP="00A87E9C">
            <w:pPr>
              <w:pStyle w:val="MDSnormalsectionstyle"/>
              <w:ind w:left="0"/>
              <w:rPr>
                <w:szCs w:val="22"/>
                <w:lang w:val="ro-RO"/>
              </w:rPr>
            </w:pPr>
          </w:p>
        </w:tc>
        <w:tc>
          <w:tcPr>
            <w:tcW w:w="508" w:type="pct"/>
            <w:tcBorders>
              <w:bottom w:val="nil"/>
            </w:tcBorders>
          </w:tcPr>
          <w:p w14:paraId="4480246C" w14:textId="77777777" w:rsidR="00503F39" w:rsidRPr="00057505" w:rsidRDefault="00503F39" w:rsidP="00A87E9C">
            <w:pPr>
              <w:pStyle w:val="MDSnormalsectionstyle"/>
              <w:ind w:left="0"/>
              <w:rPr>
                <w:szCs w:val="22"/>
                <w:lang w:val="ro-RO"/>
              </w:rPr>
            </w:pPr>
          </w:p>
        </w:tc>
        <w:tc>
          <w:tcPr>
            <w:tcW w:w="508" w:type="pct"/>
            <w:tcBorders>
              <w:bottom w:val="nil"/>
            </w:tcBorders>
          </w:tcPr>
          <w:p w14:paraId="03022911" w14:textId="77777777" w:rsidR="00503F39" w:rsidRPr="00057505" w:rsidRDefault="00503F39" w:rsidP="00A87E9C">
            <w:pPr>
              <w:pStyle w:val="MDSnormalsectionstyle"/>
              <w:ind w:left="0"/>
              <w:rPr>
                <w:szCs w:val="22"/>
                <w:lang w:val="ro-RO"/>
              </w:rPr>
            </w:pPr>
          </w:p>
        </w:tc>
        <w:tc>
          <w:tcPr>
            <w:tcW w:w="610" w:type="pct"/>
            <w:tcBorders>
              <w:bottom w:val="nil"/>
            </w:tcBorders>
          </w:tcPr>
          <w:p w14:paraId="04EE35E4" w14:textId="77777777" w:rsidR="00503F39" w:rsidRPr="00057505" w:rsidRDefault="00503F39" w:rsidP="00A87E9C">
            <w:pPr>
              <w:pStyle w:val="MDSnormalsectionstyle"/>
              <w:ind w:left="0"/>
              <w:rPr>
                <w:szCs w:val="22"/>
                <w:lang w:val="ro-RO"/>
              </w:rPr>
            </w:pPr>
          </w:p>
        </w:tc>
        <w:tc>
          <w:tcPr>
            <w:tcW w:w="467" w:type="pct"/>
            <w:tcBorders>
              <w:bottom w:val="nil"/>
            </w:tcBorders>
          </w:tcPr>
          <w:p w14:paraId="41960E99" w14:textId="77777777" w:rsidR="00503F39" w:rsidRPr="00057505" w:rsidRDefault="00503F39" w:rsidP="00A87E9C">
            <w:pPr>
              <w:pStyle w:val="MDSnormalsectionstyle"/>
              <w:ind w:left="0"/>
              <w:rPr>
                <w:szCs w:val="22"/>
                <w:lang w:val="ro-RO"/>
              </w:rPr>
            </w:pPr>
          </w:p>
        </w:tc>
      </w:tr>
      <w:tr w:rsidR="00503F39" w:rsidRPr="00057505" w14:paraId="1BC6D9E2" w14:textId="77777777">
        <w:trPr>
          <w:trHeight w:val="359"/>
        </w:trPr>
        <w:tc>
          <w:tcPr>
            <w:tcW w:w="1180" w:type="pct"/>
            <w:tcBorders>
              <w:top w:val="nil"/>
              <w:bottom w:val="nil"/>
            </w:tcBorders>
          </w:tcPr>
          <w:p w14:paraId="7F1D95C8" w14:textId="77777777" w:rsidR="00503F39" w:rsidRPr="00057505" w:rsidRDefault="00503F39" w:rsidP="001A7940">
            <w:pPr>
              <w:pStyle w:val="MDSnormalsectionstyle"/>
              <w:keepNext/>
              <w:ind w:left="0"/>
              <w:rPr>
                <w:b/>
                <w:szCs w:val="22"/>
                <w:lang w:val="ro-RO"/>
              </w:rPr>
            </w:pPr>
            <w:r w:rsidRPr="00057505">
              <w:rPr>
                <w:szCs w:val="22"/>
                <w:lang w:val="ro-RO"/>
              </w:rPr>
              <w:t>Total</w:t>
            </w:r>
          </w:p>
        </w:tc>
        <w:tc>
          <w:tcPr>
            <w:tcW w:w="610" w:type="pct"/>
            <w:tcBorders>
              <w:top w:val="nil"/>
              <w:bottom w:val="nil"/>
            </w:tcBorders>
          </w:tcPr>
          <w:p w14:paraId="2D080627" w14:textId="77777777" w:rsidR="00503F39" w:rsidRPr="00057505" w:rsidRDefault="00503F39" w:rsidP="00A87E9C">
            <w:pPr>
              <w:pStyle w:val="MDSnormalsectionstyle"/>
              <w:ind w:left="0"/>
              <w:rPr>
                <w:szCs w:val="22"/>
                <w:lang w:val="ro-RO"/>
              </w:rPr>
            </w:pPr>
            <w:r w:rsidRPr="00057505">
              <w:rPr>
                <w:szCs w:val="22"/>
                <w:lang w:val="ro-RO"/>
              </w:rPr>
              <w:t>745</w:t>
            </w:r>
          </w:p>
        </w:tc>
        <w:tc>
          <w:tcPr>
            <w:tcW w:w="508" w:type="pct"/>
            <w:tcBorders>
              <w:top w:val="nil"/>
              <w:bottom w:val="nil"/>
            </w:tcBorders>
          </w:tcPr>
          <w:p w14:paraId="27E0E09C" w14:textId="77777777" w:rsidR="00503F39" w:rsidRPr="00057505" w:rsidRDefault="00503F39" w:rsidP="00A87E9C">
            <w:pPr>
              <w:pStyle w:val="MDSnormalsectionstyle"/>
              <w:ind w:left="0"/>
              <w:rPr>
                <w:szCs w:val="22"/>
                <w:lang w:val="ro-RO"/>
              </w:rPr>
            </w:pPr>
            <w:r w:rsidRPr="00057505">
              <w:rPr>
                <w:szCs w:val="22"/>
                <w:lang w:val="ro-RO"/>
              </w:rPr>
              <w:t>0,</w:t>
            </w:r>
            <w:r w:rsidR="0011336E">
              <w:rPr>
                <w:szCs w:val="22"/>
                <w:lang w:val="ro-RO"/>
              </w:rPr>
              <w:t>80</w:t>
            </w:r>
          </w:p>
        </w:tc>
        <w:tc>
          <w:tcPr>
            <w:tcW w:w="610" w:type="pct"/>
            <w:tcBorders>
              <w:top w:val="nil"/>
              <w:bottom w:val="nil"/>
            </w:tcBorders>
          </w:tcPr>
          <w:p w14:paraId="79157D5C" w14:textId="77777777" w:rsidR="00503F39" w:rsidRPr="00057505" w:rsidRDefault="00503F39" w:rsidP="00A87E9C">
            <w:pPr>
              <w:pStyle w:val="MDSnormalsectionstyle"/>
              <w:ind w:left="0"/>
              <w:rPr>
                <w:szCs w:val="22"/>
                <w:lang w:val="ro-RO"/>
              </w:rPr>
            </w:pPr>
            <w:r w:rsidRPr="00057505">
              <w:rPr>
                <w:szCs w:val="22"/>
                <w:lang w:val="ro-RO"/>
              </w:rPr>
              <w:t>0,</w:t>
            </w:r>
            <w:r w:rsidR="0011336E">
              <w:rPr>
                <w:szCs w:val="22"/>
                <w:lang w:val="ro-RO"/>
              </w:rPr>
              <w:t>68</w:t>
            </w:r>
            <w:r w:rsidRPr="00057505">
              <w:rPr>
                <w:szCs w:val="22"/>
                <w:lang w:val="ro-RO"/>
              </w:rPr>
              <w:t>-0,</w:t>
            </w:r>
            <w:r w:rsidR="0011336E">
              <w:rPr>
                <w:szCs w:val="22"/>
                <w:lang w:val="ro-RO"/>
              </w:rPr>
              <w:t>93</w:t>
            </w:r>
          </w:p>
        </w:tc>
        <w:tc>
          <w:tcPr>
            <w:tcW w:w="508" w:type="pct"/>
            <w:tcBorders>
              <w:top w:val="nil"/>
              <w:bottom w:val="nil"/>
            </w:tcBorders>
          </w:tcPr>
          <w:p w14:paraId="48773792" w14:textId="77777777" w:rsidR="00503F39" w:rsidRPr="00057505" w:rsidRDefault="00503F39" w:rsidP="00A87E9C">
            <w:pPr>
              <w:pStyle w:val="MDSnormalsectionstyle"/>
              <w:ind w:left="0"/>
              <w:rPr>
                <w:szCs w:val="22"/>
                <w:lang w:val="ro-RO"/>
              </w:rPr>
            </w:pPr>
            <w:r w:rsidRPr="00057505">
              <w:rPr>
                <w:szCs w:val="22"/>
                <w:lang w:val="ro-RO"/>
              </w:rPr>
              <w:t>0,00</w:t>
            </w:r>
            <w:r w:rsidR="0011336E">
              <w:rPr>
                <w:szCs w:val="22"/>
                <w:lang w:val="ro-RO"/>
              </w:rPr>
              <w:t>43</w:t>
            </w:r>
          </w:p>
        </w:tc>
        <w:tc>
          <w:tcPr>
            <w:tcW w:w="508" w:type="pct"/>
            <w:tcBorders>
              <w:top w:val="nil"/>
              <w:bottom w:val="nil"/>
            </w:tcBorders>
          </w:tcPr>
          <w:p w14:paraId="209BAD57" w14:textId="77777777" w:rsidR="00503F39" w:rsidRPr="00057505" w:rsidRDefault="00503F39" w:rsidP="00A87E9C">
            <w:pPr>
              <w:pStyle w:val="MDSnormalsectionstyle"/>
              <w:ind w:left="0"/>
              <w:rPr>
                <w:szCs w:val="22"/>
                <w:lang w:val="ro-RO"/>
              </w:rPr>
            </w:pPr>
            <w:r w:rsidRPr="00057505">
              <w:rPr>
                <w:szCs w:val="22"/>
                <w:lang w:val="ro-RO"/>
              </w:rPr>
              <w:t>0,</w:t>
            </w:r>
            <w:r w:rsidR="0011336E">
              <w:rPr>
                <w:szCs w:val="22"/>
                <w:lang w:val="ro-RO"/>
              </w:rPr>
              <w:t>74</w:t>
            </w:r>
          </w:p>
        </w:tc>
        <w:tc>
          <w:tcPr>
            <w:tcW w:w="610" w:type="pct"/>
            <w:tcBorders>
              <w:top w:val="nil"/>
              <w:bottom w:val="nil"/>
            </w:tcBorders>
          </w:tcPr>
          <w:p w14:paraId="0F559928" w14:textId="77777777" w:rsidR="00503F39" w:rsidRPr="00057505" w:rsidRDefault="00503F39" w:rsidP="00A87E9C">
            <w:pPr>
              <w:pStyle w:val="MDSnormalsectionstyle"/>
              <w:ind w:left="0"/>
              <w:rPr>
                <w:szCs w:val="22"/>
                <w:lang w:val="ro-RO"/>
              </w:rPr>
            </w:pPr>
            <w:r w:rsidRPr="00057505">
              <w:rPr>
                <w:szCs w:val="22"/>
                <w:lang w:val="ro-RO"/>
              </w:rPr>
              <w:t>0,</w:t>
            </w:r>
            <w:r w:rsidR="0011336E">
              <w:rPr>
                <w:szCs w:val="22"/>
                <w:lang w:val="ro-RO"/>
              </w:rPr>
              <w:t>61</w:t>
            </w:r>
            <w:r w:rsidRPr="00057505">
              <w:rPr>
                <w:szCs w:val="22"/>
                <w:lang w:val="ro-RO"/>
              </w:rPr>
              <w:t>-0,</w:t>
            </w:r>
            <w:r w:rsidR="0011336E">
              <w:rPr>
                <w:szCs w:val="22"/>
                <w:lang w:val="ro-RO"/>
              </w:rPr>
              <w:t>90</w:t>
            </w:r>
          </w:p>
        </w:tc>
        <w:tc>
          <w:tcPr>
            <w:tcW w:w="467" w:type="pct"/>
            <w:tcBorders>
              <w:top w:val="nil"/>
              <w:bottom w:val="nil"/>
            </w:tcBorders>
          </w:tcPr>
          <w:p w14:paraId="61E14FFF" w14:textId="77777777" w:rsidR="00503F39" w:rsidRPr="00057505" w:rsidRDefault="00503F39" w:rsidP="00A87E9C">
            <w:pPr>
              <w:pStyle w:val="MDSnormalsectionstyle"/>
              <w:ind w:left="0"/>
              <w:rPr>
                <w:szCs w:val="22"/>
                <w:lang w:val="ro-RO"/>
              </w:rPr>
            </w:pPr>
            <w:r w:rsidRPr="00057505">
              <w:rPr>
                <w:szCs w:val="22"/>
                <w:lang w:val="ro-RO"/>
              </w:rPr>
              <w:t>0,</w:t>
            </w:r>
            <w:r w:rsidR="0011336E" w:rsidRPr="00057505">
              <w:rPr>
                <w:szCs w:val="22"/>
                <w:lang w:val="ro-RO"/>
              </w:rPr>
              <w:t>00</w:t>
            </w:r>
            <w:r w:rsidR="0011336E">
              <w:rPr>
                <w:szCs w:val="22"/>
                <w:lang w:val="ro-RO"/>
              </w:rPr>
              <w:t>20</w:t>
            </w:r>
          </w:p>
        </w:tc>
      </w:tr>
      <w:tr w:rsidR="00503F39" w:rsidRPr="00057505" w14:paraId="4FB20965" w14:textId="77777777">
        <w:trPr>
          <w:trHeight w:val="322"/>
        </w:trPr>
        <w:tc>
          <w:tcPr>
            <w:tcW w:w="1180" w:type="pct"/>
            <w:tcBorders>
              <w:top w:val="nil"/>
              <w:bottom w:val="nil"/>
            </w:tcBorders>
          </w:tcPr>
          <w:p w14:paraId="36A16A53" w14:textId="77777777" w:rsidR="00503F39" w:rsidRPr="00057505" w:rsidRDefault="00503F39" w:rsidP="001A7940">
            <w:pPr>
              <w:pStyle w:val="MDSnormalsectionstyle"/>
              <w:keepNext/>
              <w:ind w:left="0"/>
              <w:rPr>
                <w:szCs w:val="22"/>
                <w:lang w:val="ro-RO"/>
              </w:rPr>
            </w:pPr>
            <w:r w:rsidRPr="00057505">
              <w:rPr>
                <w:szCs w:val="22"/>
                <w:lang w:val="ro-RO"/>
              </w:rPr>
              <w:t>1-3</w:t>
            </w:r>
          </w:p>
        </w:tc>
        <w:tc>
          <w:tcPr>
            <w:tcW w:w="610" w:type="pct"/>
            <w:tcBorders>
              <w:top w:val="nil"/>
              <w:bottom w:val="nil"/>
            </w:tcBorders>
          </w:tcPr>
          <w:p w14:paraId="6978C6F8" w14:textId="77777777" w:rsidR="00503F39" w:rsidRPr="00057505" w:rsidRDefault="00503F39" w:rsidP="00A87E9C">
            <w:pPr>
              <w:pStyle w:val="MDSnormalsectionstyle"/>
              <w:ind w:left="0"/>
              <w:rPr>
                <w:szCs w:val="22"/>
                <w:lang w:val="ro-RO"/>
              </w:rPr>
            </w:pPr>
            <w:r w:rsidRPr="00057505">
              <w:rPr>
                <w:szCs w:val="22"/>
                <w:lang w:val="ro-RO"/>
              </w:rPr>
              <w:t>467</w:t>
            </w:r>
          </w:p>
        </w:tc>
        <w:tc>
          <w:tcPr>
            <w:tcW w:w="508" w:type="pct"/>
            <w:tcBorders>
              <w:top w:val="nil"/>
              <w:bottom w:val="nil"/>
            </w:tcBorders>
          </w:tcPr>
          <w:p w14:paraId="5976099C" w14:textId="77777777" w:rsidR="00503F39" w:rsidRPr="00057505" w:rsidRDefault="00503F39" w:rsidP="00A87E9C">
            <w:pPr>
              <w:pStyle w:val="MDSnormalsectionstyle"/>
              <w:ind w:left="0"/>
              <w:rPr>
                <w:szCs w:val="22"/>
                <w:lang w:val="ro-RO"/>
              </w:rPr>
            </w:pPr>
            <w:r w:rsidRPr="00057505">
              <w:rPr>
                <w:szCs w:val="22"/>
                <w:lang w:val="ro-RO"/>
              </w:rPr>
              <w:t>0,</w:t>
            </w:r>
            <w:r w:rsidR="0011336E">
              <w:rPr>
                <w:szCs w:val="22"/>
                <w:lang w:val="ro-RO"/>
              </w:rPr>
              <w:t>72</w:t>
            </w:r>
          </w:p>
        </w:tc>
        <w:tc>
          <w:tcPr>
            <w:tcW w:w="610" w:type="pct"/>
            <w:tcBorders>
              <w:top w:val="nil"/>
              <w:bottom w:val="nil"/>
            </w:tcBorders>
          </w:tcPr>
          <w:p w14:paraId="205B86A2" w14:textId="77777777" w:rsidR="00503F39" w:rsidRPr="00057505" w:rsidRDefault="00503F39" w:rsidP="00A87E9C">
            <w:pPr>
              <w:pStyle w:val="MDSnormalsectionstyle"/>
              <w:ind w:left="0"/>
              <w:rPr>
                <w:szCs w:val="22"/>
                <w:lang w:val="ro-RO"/>
              </w:rPr>
            </w:pPr>
            <w:r w:rsidRPr="00057505">
              <w:rPr>
                <w:szCs w:val="22"/>
                <w:lang w:val="ro-RO"/>
              </w:rPr>
              <w:t>0,</w:t>
            </w:r>
            <w:r w:rsidR="0011336E">
              <w:rPr>
                <w:szCs w:val="22"/>
                <w:lang w:val="ro-RO"/>
              </w:rPr>
              <w:t>58</w:t>
            </w:r>
            <w:r w:rsidRPr="00057505">
              <w:rPr>
                <w:szCs w:val="22"/>
                <w:lang w:val="ro-RO"/>
              </w:rPr>
              <w:t>-0,</w:t>
            </w:r>
            <w:r w:rsidR="0011336E">
              <w:rPr>
                <w:szCs w:val="22"/>
                <w:lang w:val="ro-RO"/>
              </w:rPr>
              <w:t>91</w:t>
            </w:r>
          </w:p>
        </w:tc>
        <w:tc>
          <w:tcPr>
            <w:tcW w:w="508" w:type="pct"/>
            <w:tcBorders>
              <w:top w:val="nil"/>
              <w:bottom w:val="nil"/>
            </w:tcBorders>
          </w:tcPr>
          <w:p w14:paraId="7248A9F9" w14:textId="77777777" w:rsidR="00503F39" w:rsidRPr="00057505" w:rsidRDefault="00503F39" w:rsidP="00A87E9C">
            <w:pPr>
              <w:pStyle w:val="MDSnormalsectionstyle"/>
              <w:ind w:left="0"/>
              <w:rPr>
                <w:szCs w:val="22"/>
                <w:lang w:val="ro-RO"/>
              </w:rPr>
            </w:pPr>
            <w:r w:rsidRPr="00057505">
              <w:rPr>
                <w:szCs w:val="22"/>
                <w:lang w:val="ro-RO"/>
              </w:rPr>
              <w:t>0,</w:t>
            </w:r>
            <w:r w:rsidR="0011336E" w:rsidRPr="00057505">
              <w:rPr>
                <w:szCs w:val="22"/>
                <w:lang w:val="ro-RO"/>
              </w:rPr>
              <w:t>00</w:t>
            </w:r>
            <w:r w:rsidR="0011336E">
              <w:rPr>
                <w:szCs w:val="22"/>
                <w:lang w:val="ro-RO"/>
              </w:rPr>
              <w:t>47</w:t>
            </w:r>
          </w:p>
        </w:tc>
        <w:tc>
          <w:tcPr>
            <w:tcW w:w="508" w:type="pct"/>
            <w:tcBorders>
              <w:top w:val="nil"/>
              <w:bottom w:val="nil"/>
            </w:tcBorders>
          </w:tcPr>
          <w:p w14:paraId="68ADAD57" w14:textId="77777777" w:rsidR="00503F39" w:rsidRPr="00057505" w:rsidRDefault="00503F39" w:rsidP="00A87E9C">
            <w:pPr>
              <w:pStyle w:val="MDSnormalsectionstyle"/>
              <w:ind w:left="0"/>
              <w:rPr>
                <w:szCs w:val="22"/>
                <w:lang w:val="ro-RO"/>
              </w:rPr>
            </w:pPr>
            <w:r w:rsidRPr="00057505">
              <w:rPr>
                <w:szCs w:val="22"/>
                <w:lang w:val="ro-RO"/>
              </w:rPr>
              <w:t>0,</w:t>
            </w:r>
            <w:r w:rsidR="0011336E">
              <w:rPr>
                <w:szCs w:val="22"/>
                <w:lang w:val="ro-RO"/>
              </w:rPr>
              <w:t>62</w:t>
            </w:r>
          </w:p>
        </w:tc>
        <w:tc>
          <w:tcPr>
            <w:tcW w:w="610" w:type="pct"/>
            <w:tcBorders>
              <w:top w:val="nil"/>
              <w:bottom w:val="nil"/>
            </w:tcBorders>
          </w:tcPr>
          <w:p w14:paraId="69DFD46B" w14:textId="77777777" w:rsidR="00503F39" w:rsidRPr="00057505" w:rsidRDefault="00503F39" w:rsidP="00A87E9C">
            <w:pPr>
              <w:pStyle w:val="MDSnormalsectionstyle"/>
              <w:ind w:left="0"/>
              <w:rPr>
                <w:szCs w:val="22"/>
                <w:lang w:val="ro-RO"/>
              </w:rPr>
            </w:pPr>
            <w:r w:rsidRPr="00057505">
              <w:rPr>
                <w:szCs w:val="22"/>
                <w:lang w:val="ro-RO"/>
              </w:rPr>
              <w:t>0,</w:t>
            </w:r>
            <w:r w:rsidR="0011336E">
              <w:rPr>
                <w:szCs w:val="22"/>
                <w:lang w:val="ro-RO"/>
              </w:rPr>
              <w:t>46</w:t>
            </w:r>
            <w:r w:rsidRPr="00057505">
              <w:rPr>
                <w:szCs w:val="22"/>
                <w:lang w:val="ro-RO"/>
              </w:rPr>
              <w:t>-0,</w:t>
            </w:r>
            <w:r w:rsidR="0011336E">
              <w:rPr>
                <w:szCs w:val="22"/>
                <w:lang w:val="ro-RO"/>
              </w:rPr>
              <w:t>82</w:t>
            </w:r>
          </w:p>
        </w:tc>
        <w:tc>
          <w:tcPr>
            <w:tcW w:w="467" w:type="pct"/>
            <w:tcBorders>
              <w:top w:val="nil"/>
              <w:bottom w:val="nil"/>
            </w:tcBorders>
          </w:tcPr>
          <w:p w14:paraId="4AE509B4" w14:textId="77777777" w:rsidR="00503F39" w:rsidRPr="00057505" w:rsidRDefault="00503F39" w:rsidP="00A87E9C">
            <w:pPr>
              <w:pStyle w:val="MDSnormalsectionstyle"/>
              <w:ind w:left="0"/>
              <w:rPr>
                <w:szCs w:val="22"/>
                <w:lang w:val="ro-RO"/>
              </w:rPr>
            </w:pPr>
            <w:r w:rsidRPr="00057505">
              <w:rPr>
                <w:szCs w:val="22"/>
                <w:lang w:val="ro-RO"/>
              </w:rPr>
              <w:t>0,000</w:t>
            </w:r>
            <w:r w:rsidR="0011336E">
              <w:rPr>
                <w:szCs w:val="22"/>
                <w:lang w:val="ro-RO"/>
              </w:rPr>
              <w:t>8</w:t>
            </w:r>
          </w:p>
        </w:tc>
      </w:tr>
      <w:tr w:rsidR="00503F39" w:rsidRPr="00057505" w14:paraId="6F54CB81" w14:textId="77777777">
        <w:trPr>
          <w:trHeight w:val="289"/>
        </w:trPr>
        <w:tc>
          <w:tcPr>
            <w:tcW w:w="1180" w:type="pct"/>
            <w:tcBorders>
              <w:top w:val="nil"/>
            </w:tcBorders>
          </w:tcPr>
          <w:p w14:paraId="7C1F3AB5" w14:textId="77777777" w:rsidR="00503F39" w:rsidRPr="00057505" w:rsidRDefault="00503F39" w:rsidP="001A7940">
            <w:pPr>
              <w:pStyle w:val="MDSnormalsectionstyle"/>
              <w:keepNext/>
              <w:ind w:left="0"/>
              <w:rPr>
                <w:szCs w:val="22"/>
                <w:lang w:val="ro-RO"/>
              </w:rPr>
            </w:pPr>
            <w:r w:rsidRPr="00057505">
              <w:rPr>
                <w:szCs w:val="22"/>
                <w:lang w:val="ro-RO"/>
              </w:rPr>
              <w:t>4+</w:t>
            </w:r>
          </w:p>
        </w:tc>
        <w:tc>
          <w:tcPr>
            <w:tcW w:w="610" w:type="pct"/>
            <w:tcBorders>
              <w:top w:val="nil"/>
            </w:tcBorders>
          </w:tcPr>
          <w:p w14:paraId="551C3BD9" w14:textId="77777777" w:rsidR="00503F39" w:rsidRPr="00057505" w:rsidRDefault="00503F39" w:rsidP="00A87E9C">
            <w:pPr>
              <w:pStyle w:val="MDSnormalsectionstyle"/>
              <w:ind w:left="0"/>
              <w:rPr>
                <w:szCs w:val="22"/>
                <w:lang w:val="ro-RO"/>
              </w:rPr>
            </w:pPr>
            <w:r w:rsidRPr="00057505">
              <w:rPr>
                <w:szCs w:val="22"/>
                <w:lang w:val="ro-RO"/>
              </w:rPr>
              <w:t>278</w:t>
            </w:r>
          </w:p>
        </w:tc>
        <w:tc>
          <w:tcPr>
            <w:tcW w:w="508" w:type="pct"/>
            <w:tcBorders>
              <w:top w:val="nil"/>
            </w:tcBorders>
          </w:tcPr>
          <w:p w14:paraId="3730C4AE" w14:textId="77777777" w:rsidR="00503F39" w:rsidRPr="00057505" w:rsidRDefault="00503F39" w:rsidP="00A87E9C">
            <w:pPr>
              <w:pStyle w:val="MDSnormalsectionstyle"/>
              <w:ind w:left="0"/>
              <w:rPr>
                <w:szCs w:val="22"/>
                <w:lang w:val="ro-RO"/>
              </w:rPr>
            </w:pPr>
            <w:r w:rsidRPr="00057505">
              <w:rPr>
                <w:szCs w:val="22"/>
                <w:lang w:val="ro-RO"/>
              </w:rPr>
              <w:t>0,</w:t>
            </w:r>
            <w:r w:rsidR="0011336E">
              <w:rPr>
                <w:szCs w:val="22"/>
                <w:lang w:val="ro-RO"/>
              </w:rPr>
              <w:t>87</w:t>
            </w:r>
          </w:p>
        </w:tc>
        <w:tc>
          <w:tcPr>
            <w:tcW w:w="610" w:type="pct"/>
            <w:tcBorders>
              <w:top w:val="nil"/>
            </w:tcBorders>
          </w:tcPr>
          <w:p w14:paraId="64F620AC" w14:textId="77777777" w:rsidR="00503F39" w:rsidRPr="00057505" w:rsidRDefault="00503F39" w:rsidP="00A87E9C">
            <w:pPr>
              <w:pStyle w:val="MDSnormalsectionstyle"/>
              <w:ind w:left="0"/>
              <w:rPr>
                <w:szCs w:val="22"/>
                <w:lang w:val="ro-RO"/>
              </w:rPr>
            </w:pPr>
            <w:r w:rsidRPr="00057505">
              <w:rPr>
                <w:szCs w:val="22"/>
                <w:lang w:val="ro-RO"/>
              </w:rPr>
              <w:t>0,</w:t>
            </w:r>
            <w:r w:rsidR="0011336E">
              <w:rPr>
                <w:szCs w:val="22"/>
                <w:lang w:val="ro-RO"/>
              </w:rPr>
              <w:t>70</w:t>
            </w:r>
            <w:r w:rsidRPr="00057505">
              <w:rPr>
                <w:szCs w:val="22"/>
                <w:lang w:val="ro-RO"/>
              </w:rPr>
              <w:t>-1,</w:t>
            </w:r>
            <w:r w:rsidR="0011336E">
              <w:rPr>
                <w:szCs w:val="22"/>
                <w:lang w:val="ro-RO"/>
              </w:rPr>
              <w:t>09</w:t>
            </w:r>
          </w:p>
        </w:tc>
        <w:tc>
          <w:tcPr>
            <w:tcW w:w="508" w:type="pct"/>
            <w:tcBorders>
              <w:top w:val="nil"/>
            </w:tcBorders>
          </w:tcPr>
          <w:p w14:paraId="5150620A" w14:textId="77777777" w:rsidR="00503F39" w:rsidRPr="00057505" w:rsidRDefault="00503F39" w:rsidP="00A87E9C">
            <w:pPr>
              <w:pStyle w:val="MDSnormalsectionstyle"/>
              <w:ind w:left="0"/>
              <w:rPr>
                <w:szCs w:val="22"/>
                <w:lang w:val="ro-RO"/>
              </w:rPr>
            </w:pPr>
            <w:r w:rsidRPr="00057505">
              <w:rPr>
                <w:szCs w:val="22"/>
                <w:lang w:val="ro-RO"/>
              </w:rPr>
              <w:t>0,</w:t>
            </w:r>
            <w:r w:rsidR="0011336E">
              <w:rPr>
                <w:szCs w:val="22"/>
                <w:lang w:val="ro-RO"/>
              </w:rPr>
              <w:t>2290</w:t>
            </w:r>
          </w:p>
        </w:tc>
        <w:tc>
          <w:tcPr>
            <w:tcW w:w="508" w:type="pct"/>
            <w:tcBorders>
              <w:top w:val="nil"/>
            </w:tcBorders>
          </w:tcPr>
          <w:p w14:paraId="13CE07A1" w14:textId="77777777" w:rsidR="00503F39" w:rsidRPr="00057505" w:rsidRDefault="00503F39" w:rsidP="00A87E9C">
            <w:pPr>
              <w:pStyle w:val="MDSnormalsectionstyle"/>
              <w:ind w:left="0"/>
              <w:rPr>
                <w:szCs w:val="22"/>
                <w:lang w:val="ro-RO"/>
              </w:rPr>
            </w:pPr>
            <w:r w:rsidRPr="00057505">
              <w:rPr>
                <w:szCs w:val="22"/>
                <w:lang w:val="ro-RO"/>
              </w:rPr>
              <w:t>0,</w:t>
            </w:r>
            <w:r w:rsidR="0011336E">
              <w:rPr>
                <w:szCs w:val="22"/>
                <w:lang w:val="ro-RO"/>
              </w:rPr>
              <w:t>87</w:t>
            </w:r>
          </w:p>
        </w:tc>
        <w:tc>
          <w:tcPr>
            <w:tcW w:w="610" w:type="pct"/>
            <w:tcBorders>
              <w:top w:val="nil"/>
            </w:tcBorders>
          </w:tcPr>
          <w:p w14:paraId="620777D7" w14:textId="77777777" w:rsidR="00503F39" w:rsidRPr="00057505" w:rsidRDefault="00503F39" w:rsidP="00A87E9C">
            <w:pPr>
              <w:pStyle w:val="MDSnormalsectionstyle"/>
              <w:ind w:left="0"/>
              <w:rPr>
                <w:szCs w:val="22"/>
                <w:lang w:val="ro-RO"/>
              </w:rPr>
            </w:pPr>
            <w:r w:rsidRPr="00057505">
              <w:rPr>
                <w:szCs w:val="22"/>
                <w:lang w:val="ro-RO"/>
              </w:rPr>
              <w:t>0,</w:t>
            </w:r>
            <w:r w:rsidR="0011336E">
              <w:rPr>
                <w:szCs w:val="22"/>
                <w:lang w:val="ro-RO"/>
              </w:rPr>
              <w:t>67</w:t>
            </w:r>
            <w:r w:rsidRPr="00057505">
              <w:rPr>
                <w:szCs w:val="22"/>
                <w:lang w:val="ro-RO"/>
              </w:rPr>
              <w:t>-1,</w:t>
            </w:r>
            <w:r w:rsidR="0011336E">
              <w:rPr>
                <w:szCs w:val="22"/>
                <w:lang w:val="ro-RO"/>
              </w:rPr>
              <w:t>12</w:t>
            </w:r>
          </w:p>
        </w:tc>
        <w:tc>
          <w:tcPr>
            <w:tcW w:w="467" w:type="pct"/>
            <w:tcBorders>
              <w:top w:val="nil"/>
            </w:tcBorders>
          </w:tcPr>
          <w:p w14:paraId="538D5077" w14:textId="77777777" w:rsidR="00503F39" w:rsidRPr="00057505" w:rsidRDefault="00503F39" w:rsidP="00A87E9C">
            <w:pPr>
              <w:pStyle w:val="MDSnormalsectionstyle"/>
              <w:ind w:left="0"/>
              <w:rPr>
                <w:szCs w:val="22"/>
                <w:lang w:val="ro-RO"/>
              </w:rPr>
            </w:pPr>
            <w:r w:rsidRPr="00057505">
              <w:rPr>
                <w:szCs w:val="22"/>
                <w:lang w:val="ro-RO"/>
              </w:rPr>
              <w:t>0,</w:t>
            </w:r>
            <w:r w:rsidR="0011336E">
              <w:rPr>
                <w:szCs w:val="22"/>
                <w:lang w:val="ro-RO"/>
              </w:rPr>
              <w:t>2746</w:t>
            </w:r>
          </w:p>
        </w:tc>
      </w:tr>
    </w:tbl>
    <w:p w14:paraId="231011BF" w14:textId="77777777" w:rsidR="00503F39" w:rsidRPr="00057505" w:rsidRDefault="00503F39" w:rsidP="00672B7E">
      <w:pPr>
        <w:pStyle w:val="MDSnormalsectionstyle"/>
        <w:tabs>
          <w:tab w:val="clear" w:pos="851"/>
          <w:tab w:val="left" w:pos="0"/>
        </w:tabs>
        <w:ind w:left="0"/>
        <w:rPr>
          <w:szCs w:val="22"/>
          <w:lang w:val="ro-RO"/>
        </w:rPr>
      </w:pPr>
      <w:r w:rsidRPr="00057505">
        <w:rPr>
          <w:b/>
          <w:szCs w:val="22"/>
          <w:lang w:val="ro-RO"/>
        </w:rPr>
        <w:t>*</w:t>
      </w:r>
      <w:r w:rsidR="001927FB" w:rsidRPr="00057505">
        <w:rPr>
          <w:szCs w:val="22"/>
          <w:lang w:val="ro-RO"/>
        </w:rPr>
        <w:t>u</w:t>
      </w:r>
      <w:r w:rsidRPr="00057505">
        <w:rPr>
          <w:szCs w:val="22"/>
          <w:lang w:val="ro-RO"/>
        </w:rPr>
        <w:t xml:space="preserve">n risc relativ sub 1 indică faptul că TAC se asociază cu o mai mare supravieţuire </w:t>
      </w:r>
      <w:r w:rsidR="00B43FB5" w:rsidRPr="00B43FB5">
        <w:rPr>
          <w:szCs w:val="22"/>
          <w:lang w:val="ro-RO"/>
        </w:rPr>
        <w:t>fără semne</w:t>
      </w:r>
      <w:r w:rsidRPr="00057505">
        <w:rPr>
          <w:szCs w:val="22"/>
          <w:lang w:val="ro-RO"/>
        </w:rPr>
        <w:t xml:space="preserve"> de boală şi supravieţuire totală comparativ cu FAC.</w:t>
      </w:r>
    </w:p>
    <w:p w14:paraId="3A8585DB" w14:textId="77777777" w:rsidR="00503F39" w:rsidRPr="00057505" w:rsidRDefault="00503F39">
      <w:pPr>
        <w:rPr>
          <w:sz w:val="22"/>
          <w:szCs w:val="22"/>
        </w:rPr>
      </w:pPr>
    </w:p>
    <w:p w14:paraId="2F6D089D" w14:textId="77777777" w:rsidR="00C304DA" w:rsidRPr="00ED4D20" w:rsidRDefault="00162725" w:rsidP="000221E8">
      <w:pPr>
        <w:keepNext/>
        <w:rPr>
          <w:bCs/>
          <w:sz w:val="22"/>
          <w:szCs w:val="22"/>
          <w:u w:val="single"/>
        </w:rPr>
      </w:pPr>
      <w:r w:rsidRPr="00ED4D20">
        <w:rPr>
          <w:sz w:val="22"/>
          <w:szCs w:val="22"/>
          <w:u w:val="single"/>
        </w:rPr>
        <w:lastRenderedPageBreak/>
        <w:t>Paciente</w:t>
      </w:r>
      <w:r w:rsidR="00C304DA" w:rsidRPr="00ED4D20">
        <w:rPr>
          <w:sz w:val="22"/>
          <w:szCs w:val="22"/>
          <w:u w:val="single"/>
        </w:rPr>
        <w:t xml:space="preserve"> cu cancer mamar operabil, cu ganglioni negativi</w:t>
      </w:r>
      <w:r w:rsidR="0083185D" w:rsidRPr="00ED4D20">
        <w:rPr>
          <w:sz w:val="22"/>
          <w:szCs w:val="22"/>
          <w:u w:val="single"/>
        </w:rPr>
        <w:t>,</w:t>
      </w:r>
      <w:r w:rsidR="00C304DA" w:rsidRPr="00ED4D20">
        <w:rPr>
          <w:sz w:val="22"/>
          <w:szCs w:val="22"/>
          <w:u w:val="single"/>
        </w:rPr>
        <w:t xml:space="preserve"> care pot beneficia de chimioterapie (GEICAM 9805)</w:t>
      </w:r>
    </w:p>
    <w:p w14:paraId="04F031A6" w14:textId="77777777" w:rsidR="00C304DA" w:rsidRDefault="00C304DA" w:rsidP="000221E8">
      <w:pPr>
        <w:keepNext/>
        <w:rPr>
          <w:sz w:val="22"/>
          <w:szCs w:val="22"/>
        </w:rPr>
      </w:pPr>
    </w:p>
    <w:p w14:paraId="0DAD7324" w14:textId="77777777" w:rsidR="0011336E" w:rsidRDefault="00541341">
      <w:pPr>
        <w:rPr>
          <w:sz w:val="22"/>
          <w:szCs w:val="22"/>
        </w:rPr>
      </w:pPr>
      <w:r>
        <w:rPr>
          <w:sz w:val="22"/>
          <w:szCs w:val="22"/>
        </w:rPr>
        <w:t>D</w:t>
      </w:r>
      <w:r w:rsidR="00162725">
        <w:rPr>
          <w:sz w:val="22"/>
          <w:szCs w:val="22"/>
        </w:rPr>
        <w:t>ate dintr-un studiu clinic multi</w:t>
      </w:r>
      <w:r>
        <w:rPr>
          <w:sz w:val="22"/>
          <w:szCs w:val="22"/>
        </w:rPr>
        <w:t>centric, deschis</w:t>
      </w:r>
      <w:r w:rsidR="0083185D">
        <w:rPr>
          <w:sz w:val="22"/>
          <w:szCs w:val="22"/>
        </w:rPr>
        <w:t>,</w:t>
      </w:r>
      <w:r>
        <w:rPr>
          <w:sz w:val="22"/>
          <w:szCs w:val="22"/>
        </w:rPr>
        <w:t xml:space="preserve"> </w:t>
      </w:r>
      <w:r w:rsidR="0083185D">
        <w:rPr>
          <w:sz w:val="22"/>
          <w:szCs w:val="22"/>
        </w:rPr>
        <w:t xml:space="preserve">randomizat </w:t>
      </w:r>
      <w:r>
        <w:rPr>
          <w:sz w:val="22"/>
          <w:szCs w:val="22"/>
        </w:rPr>
        <w:t xml:space="preserve">susţin utilizarea TAXOTERE în tratamentul adjuvant la paciente cu cancer mamar operabil, cu ganglioni negativi, care pot beneficia de </w:t>
      </w:r>
      <w:r w:rsidRPr="00162725">
        <w:rPr>
          <w:sz w:val="22"/>
          <w:szCs w:val="22"/>
        </w:rPr>
        <w:t>chimioterapie</w:t>
      </w:r>
      <w:r w:rsidR="0011336E">
        <w:rPr>
          <w:sz w:val="22"/>
          <w:szCs w:val="22"/>
        </w:rPr>
        <w:t>.</w:t>
      </w:r>
      <w:r w:rsidR="0083185D">
        <w:rPr>
          <w:sz w:val="22"/>
          <w:szCs w:val="22"/>
        </w:rPr>
        <w:t xml:space="preserve"> </w:t>
      </w:r>
    </w:p>
    <w:p w14:paraId="5226EAA4" w14:textId="77777777" w:rsidR="00C304DA" w:rsidRPr="00205E44" w:rsidRDefault="00541341">
      <w:pPr>
        <w:rPr>
          <w:sz w:val="22"/>
          <w:szCs w:val="22"/>
        </w:rPr>
      </w:pPr>
      <w:r w:rsidRPr="00162725">
        <w:rPr>
          <w:sz w:val="22"/>
          <w:szCs w:val="22"/>
        </w:rPr>
        <w:t>1060 paciente au fost randomizate să primească TAXOTERE 75 mg/m</w:t>
      </w:r>
      <w:r w:rsidRPr="00162725">
        <w:rPr>
          <w:sz w:val="22"/>
          <w:szCs w:val="22"/>
          <w:vertAlign w:val="superscript"/>
        </w:rPr>
        <w:t>2</w:t>
      </w:r>
      <w:r w:rsidRPr="00162725">
        <w:rPr>
          <w:sz w:val="22"/>
          <w:szCs w:val="22"/>
        </w:rPr>
        <w:t xml:space="preserve"> administrat timp de 1 oră după doxorubicină </w:t>
      </w:r>
      <w:r w:rsidR="00C64F68" w:rsidRPr="00162725">
        <w:rPr>
          <w:sz w:val="22"/>
          <w:szCs w:val="22"/>
        </w:rPr>
        <w:t>50 mg/m</w:t>
      </w:r>
      <w:r w:rsidR="00C64F68" w:rsidRPr="00162725">
        <w:rPr>
          <w:sz w:val="22"/>
          <w:szCs w:val="22"/>
          <w:vertAlign w:val="superscript"/>
        </w:rPr>
        <w:t>2</w:t>
      </w:r>
      <w:r w:rsidR="00C64F68" w:rsidRPr="00162725">
        <w:rPr>
          <w:sz w:val="22"/>
          <w:szCs w:val="22"/>
        </w:rPr>
        <w:t xml:space="preserve"> </w:t>
      </w:r>
      <w:r w:rsidR="0083185D">
        <w:rPr>
          <w:sz w:val="22"/>
          <w:szCs w:val="22"/>
        </w:rPr>
        <w:t>şi ciclofosfamidă</w:t>
      </w:r>
      <w:r w:rsidR="0083185D" w:rsidRPr="00710FF5">
        <w:rPr>
          <w:sz w:val="22"/>
          <w:szCs w:val="22"/>
        </w:rPr>
        <w:t xml:space="preserve"> 500 mg/m</w:t>
      </w:r>
      <w:r w:rsidR="0083185D" w:rsidRPr="00710FF5">
        <w:rPr>
          <w:sz w:val="22"/>
          <w:szCs w:val="22"/>
          <w:vertAlign w:val="superscript"/>
        </w:rPr>
        <w:t>2</w:t>
      </w:r>
      <w:r w:rsidR="0083185D" w:rsidRPr="00710FF5">
        <w:rPr>
          <w:sz w:val="22"/>
          <w:szCs w:val="22"/>
        </w:rPr>
        <w:t xml:space="preserve"> (</w:t>
      </w:r>
      <w:r w:rsidR="0083185D">
        <w:rPr>
          <w:sz w:val="22"/>
          <w:szCs w:val="22"/>
        </w:rPr>
        <w:t>539 paciente</w:t>
      </w:r>
      <w:r w:rsidR="0083185D" w:rsidRPr="00270A44">
        <w:rPr>
          <w:sz w:val="22"/>
          <w:szCs w:val="22"/>
        </w:rPr>
        <w:t xml:space="preserve"> </w:t>
      </w:r>
      <w:r w:rsidR="0083185D" w:rsidRPr="00162725">
        <w:rPr>
          <w:sz w:val="22"/>
          <w:szCs w:val="22"/>
        </w:rPr>
        <w:t>în braţul</w:t>
      </w:r>
      <w:r w:rsidR="0083185D" w:rsidRPr="00270A44">
        <w:rPr>
          <w:sz w:val="22"/>
          <w:szCs w:val="22"/>
        </w:rPr>
        <w:t xml:space="preserve"> </w:t>
      </w:r>
      <w:r w:rsidR="0083185D">
        <w:rPr>
          <w:sz w:val="22"/>
          <w:szCs w:val="22"/>
        </w:rPr>
        <w:t>TAC), sau</w:t>
      </w:r>
      <w:r w:rsidR="0083185D" w:rsidRPr="00270A44">
        <w:rPr>
          <w:sz w:val="22"/>
          <w:szCs w:val="22"/>
        </w:rPr>
        <w:t xml:space="preserve"> </w:t>
      </w:r>
      <w:r w:rsidR="0083185D" w:rsidRPr="00162725">
        <w:rPr>
          <w:sz w:val="22"/>
          <w:szCs w:val="22"/>
        </w:rPr>
        <w:t>doxorubicină 50 mg/m</w:t>
      </w:r>
      <w:r w:rsidR="0083185D" w:rsidRPr="00162725">
        <w:rPr>
          <w:sz w:val="22"/>
          <w:szCs w:val="22"/>
          <w:vertAlign w:val="superscript"/>
        </w:rPr>
        <w:t>2</w:t>
      </w:r>
      <w:r w:rsidR="0083185D" w:rsidRPr="00162725">
        <w:rPr>
          <w:sz w:val="22"/>
          <w:szCs w:val="22"/>
        </w:rPr>
        <w:t xml:space="preserve"> </w:t>
      </w:r>
      <w:r w:rsidR="0083185D">
        <w:rPr>
          <w:sz w:val="22"/>
          <w:szCs w:val="22"/>
        </w:rPr>
        <w:t>urmată d</w:t>
      </w:r>
      <w:r w:rsidR="00C64F68" w:rsidRPr="00162725">
        <w:rPr>
          <w:sz w:val="22"/>
          <w:szCs w:val="22"/>
        </w:rPr>
        <w:t>e fluorouracil 500 mg/m</w:t>
      </w:r>
      <w:r w:rsidR="00C64F68" w:rsidRPr="00162725">
        <w:rPr>
          <w:sz w:val="22"/>
          <w:szCs w:val="22"/>
          <w:vertAlign w:val="superscript"/>
        </w:rPr>
        <w:t>2</w:t>
      </w:r>
      <w:r w:rsidR="00C64F68" w:rsidRPr="00162725">
        <w:rPr>
          <w:sz w:val="22"/>
          <w:szCs w:val="22"/>
        </w:rPr>
        <w:t xml:space="preserve"> şi ciclosfosfamidă 500 mg/m</w:t>
      </w:r>
      <w:r w:rsidR="00C64F68" w:rsidRPr="00162725">
        <w:rPr>
          <w:sz w:val="22"/>
          <w:szCs w:val="22"/>
          <w:vertAlign w:val="superscript"/>
        </w:rPr>
        <w:t>2</w:t>
      </w:r>
      <w:r w:rsidR="00C64F68" w:rsidRPr="00162725">
        <w:rPr>
          <w:sz w:val="22"/>
          <w:szCs w:val="22"/>
        </w:rPr>
        <w:t xml:space="preserve"> (521 </w:t>
      </w:r>
      <w:r w:rsidR="0083185D">
        <w:rPr>
          <w:sz w:val="22"/>
          <w:szCs w:val="22"/>
        </w:rPr>
        <w:t>paciente</w:t>
      </w:r>
      <w:r w:rsidR="0083185D" w:rsidRPr="00270A44">
        <w:rPr>
          <w:sz w:val="22"/>
          <w:szCs w:val="22"/>
        </w:rPr>
        <w:t xml:space="preserve"> </w:t>
      </w:r>
      <w:r w:rsidR="00C64F68" w:rsidRPr="00162725">
        <w:rPr>
          <w:sz w:val="22"/>
          <w:szCs w:val="22"/>
        </w:rPr>
        <w:t xml:space="preserve">în braţul FAC), ca tratament adjuvant </w:t>
      </w:r>
      <w:r w:rsidR="00627725" w:rsidRPr="00162725">
        <w:rPr>
          <w:sz w:val="22"/>
          <w:szCs w:val="22"/>
        </w:rPr>
        <w:t xml:space="preserve">al cancerului mamar operabil, cu ganglioni negativi, la paciente cu risc crescut de </w:t>
      </w:r>
      <w:r w:rsidR="00162725">
        <w:rPr>
          <w:sz w:val="22"/>
          <w:szCs w:val="22"/>
        </w:rPr>
        <w:t>recidivă</w:t>
      </w:r>
      <w:r w:rsidR="00627725" w:rsidRPr="00162725">
        <w:rPr>
          <w:sz w:val="22"/>
          <w:szCs w:val="22"/>
        </w:rPr>
        <w:t xml:space="preserve">, conform criteriilor St. Gallen 1998 (dimensiunea tumorii &gt;2 cm şi/sau </w:t>
      </w:r>
      <w:r w:rsidR="0083185D">
        <w:rPr>
          <w:sz w:val="22"/>
          <w:szCs w:val="22"/>
        </w:rPr>
        <w:t>ER şi PR negativi</w:t>
      </w:r>
      <w:r w:rsidR="00627725" w:rsidRPr="00162725">
        <w:rPr>
          <w:sz w:val="22"/>
          <w:szCs w:val="22"/>
        </w:rPr>
        <w:t xml:space="preserve"> şi/sau grad histologic/nuclear crescut (grad 2</w:t>
      </w:r>
      <w:r w:rsidR="00627725">
        <w:rPr>
          <w:sz w:val="22"/>
          <w:szCs w:val="22"/>
        </w:rPr>
        <w:t xml:space="preserve"> până la 3) şi/sau vârsta &lt;35 ani). Ambele scheme de tratament au fost administrate o dată la 3 săptămâni timp de 6 </w:t>
      </w:r>
      <w:r w:rsidR="00627725" w:rsidRPr="00627725">
        <w:rPr>
          <w:sz w:val="22"/>
          <w:szCs w:val="22"/>
        </w:rPr>
        <w:t xml:space="preserve">cicluri. TAXOTERE a fost administrat sub formă de perfuzie </w:t>
      </w:r>
      <w:r w:rsidR="00627725">
        <w:rPr>
          <w:sz w:val="22"/>
          <w:szCs w:val="22"/>
        </w:rPr>
        <w:t xml:space="preserve">intravenoasă </w:t>
      </w:r>
      <w:r w:rsidR="00627725" w:rsidRPr="00627725">
        <w:rPr>
          <w:sz w:val="22"/>
          <w:szCs w:val="22"/>
        </w:rPr>
        <w:t>cu durata de 1</w:t>
      </w:r>
      <w:r w:rsidR="00CD12D8">
        <w:rPr>
          <w:sz w:val="22"/>
          <w:szCs w:val="22"/>
        </w:rPr>
        <w:t> </w:t>
      </w:r>
      <w:r w:rsidR="00627725" w:rsidRPr="00627725">
        <w:rPr>
          <w:sz w:val="22"/>
          <w:szCs w:val="22"/>
        </w:rPr>
        <w:t>oră, toate celelalte medicamente au fost administrate</w:t>
      </w:r>
      <w:r w:rsidR="00627725">
        <w:rPr>
          <w:sz w:val="22"/>
          <w:szCs w:val="22"/>
        </w:rPr>
        <w:t xml:space="preserve"> pe cale intravenoasă </w:t>
      </w:r>
      <w:r w:rsidR="004C725F">
        <w:rPr>
          <w:sz w:val="22"/>
          <w:szCs w:val="22"/>
        </w:rPr>
        <w:t>în ziua </w:t>
      </w:r>
      <w:r w:rsidR="00205E44">
        <w:rPr>
          <w:sz w:val="22"/>
          <w:szCs w:val="22"/>
        </w:rPr>
        <w:t xml:space="preserve">1 la </w:t>
      </w:r>
      <w:r w:rsidR="004C725F">
        <w:rPr>
          <w:sz w:val="22"/>
          <w:szCs w:val="22"/>
        </w:rPr>
        <w:t xml:space="preserve">fiecare trei </w:t>
      </w:r>
      <w:r w:rsidR="00205E44" w:rsidRPr="00205E44">
        <w:rPr>
          <w:sz w:val="22"/>
          <w:szCs w:val="22"/>
        </w:rPr>
        <w:t>săptămâni</w:t>
      </w:r>
      <w:r w:rsidR="00205E44">
        <w:rPr>
          <w:sz w:val="22"/>
          <w:szCs w:val="22"/>
        </w:rPr>
        <w:t xml:space="preserve">. Profilaxia primară cu </w:t>
      </w:r>
      <w:r w:rsidR="00205E44" w:rsidRPr="00710FF5">
        <w:rPr>
          <w:sz w:val="22"/>
          <w:szCs w:val="22"/>
        </w:rPr>
        <w:t>G</w:t>
      </w:r>
      <w:r w:rsidR="00205E44">
        <w:rPr>
          <w:sz w:val="22"/>
          <w:szCs w:val="22"/>
        </w:rPr>
        <w:noBreakHyphen/>
      </w:r>
      <w:r w:rsidR="00205E44" w:rsidRPr="00710FF5">
        <w:rPr>
          <w:sz w:val="22"/>
          <w:szCs w:val="22"/>
        </w:rPr>
        <w:t>CSF</w:t>
      </w:r>
      <w:r w:rsidR="00205E44">
        <w:rPr>
          <w:sz w:val="22"/>
          <w:szCs w:val="22"/>
        </w:rPr>
        <w:t xml:space="preserve"> a devenit obligatorie după ce au fost randomizate 230 paciente</w:t>
      </w:r>
      <w:r w:rsidR="004C725F">
        <w:rPr>
          <w:sz w:val="22"/>
          <w:szCs w:val="22"/>
        </w:rPr>
        <w:t xml:space="preserve"> în braţul TAC</w:t>
      </w:r>
      <w:r w:rsidR="00205E44">
        <w:rPr>
          <w:sz w:val="22"/>
          <w:szCs w:val="22"/>
        </w:rPr>
        <w:t xml:space="preserve">. Incidenţa neutropeniei de grad 4, neutropeniei febrile şi infecţiei neutropenice a scăzut la pacientele care au primit profilaxie primară cu </w:t>
      </w:r>
      <w:r w:rsidR="00205E44" w:rsidRPr="00710FF5">
        <w:rPr>
          <w:sz w:val="22"/>
          <w:szCs w:val="22"/>
        </w:rPr>
        <w:t>G</w:t>
      </w:r>
      <w:r w:rsidR="00205E44">
        <w:rPr>
          <w:sz w:val="22"/>
          <w:szCs w:val="22"/>
        </w:rPr>
        <w:noBreakHyphen/>
      </w:r>
      <w:r w:rsidR="00205E44" w:rsidRPr="00710FF5">
        <w:rPr>
          <w:sz w:val="22"/>
          <w:szCs w:val="22"/>
        </w:rPr>
        <w:t>CSF</w:t>
      </w:r>
      <w:r w:rsidR="00205E44">
        <w:rPr>
          <w:sz w:val="22"/>
          <w:szCs w:val="22"/>
        </w:rPr>
        <w:t xml:space="preserve"> (vezi pct. 4.8). În ambele braţe de tratament, după ultimul ciclu de chimioterapie, pacientele cu tumori </w:t>
      </w:r>
      <w:r w:rsidR="00205E44" w:rsidRPr="009E5549">
        <w:rPr>
          <w:sz w:val="22"/>
          <w:szCs w:val="22"/>
        </w:rPr>
        <w:t>ER+</w:t>
      </w:r>
      <w:r w:rsidR="00205E44">
        <w:rPr>
          <w:sz w:val="22"/>
          <w:szCs w:val="22"/>
        </w:rPr>
        <w:t xml:space="preserve"> şi/sau </w:t>
      </w:r>
      <w:r w:rsidR="00205E44" w:rsidRPr="009E5549">
        <w:rPr>
          <w:sz w:val="22"/>
          <w:szCs w:val="22"/>
        </w:rPr>
        <w:t>PgR+</w:t>
      </w:r>
      <w:r w:rsidR="00205E44">
        <w:rPr>
          <w:sz w:val="22"/>
          <w:szCs w:val="22"/>
        </w:rPr>
        <w:t xml:space="preserve"> au </w:t>
      </w:r>
      <w:r w:rsidR="005E2FCD">
        <w:rPr>
          <w:sz w:val="22"/>
          <w:szCs w:val="22"/>
        </w:rPr>
        <w:t>fost tratate cu</w:t>
      </w:r>
      <w:r w:rsidR="00205E44">
        <w:rPr>
          <w:sz w:val="22"/>
          <w:szCs w:val="22"/>
        </w:rPr>
        <w:t xml:space="preserve"> tamoxifen 20 mg o dată pe zi timp de până la 5 ani. Radioterapia adjuvantă a fost administrată în conformitate cu ghidurile în vigoare în </w:t>
      </w:r>
      <w:r w:rsidR="00307884">
        <w:rPr>
          <w:sz w:val="22"/>
          <w:szCs w:val="22"/>
        </w:rPr>
        <w:t>clinic</w:t>
      </w:r>
      <w:r w:rsidR="00205E44">
        <w:rPr>
          <w:sz w:val="22"/>
          <w:szCs w:val="22"/>
        </w:rPr>
        <w:t xml:space="preserve">ile participante şi a fost administrată la 57,3% dintre pacientele care au primit tratament cu TAC şi 51,2% dintre pacientele care </w:t>
      </w:r>
      <w:r w:rsidR="00307884">
        <w:rPr>
          <w:sz w:val="22"/>
          <w:szCs w:val="22"/>
        </w:rPr>
        <w:t>au primit</w:t>
      </w:r>
      <w:r w:rsidR="005E2FCD">
        <w:rPr>
          <w:sz w:val="22"/>
          <w:szCs w:val="22"/>
        </w:rPr>
        <w:t xml:space="preserve"> </w:t>
      </w:r>
      <w:r w:rsidR="00205E44">
        <w:rPr>
          <w:sz w:val="22"/>
          <w:szCs w:val="22"/>
        </w:rPr>
        <w:t>tratament cu FAC.</w:t>
      </w:r>
    </w:p>
    <w:p w14:paraId="3A04891E" w14:textId="77777777" w:rsidR="00C304DA" w:rsidRDefault="00C304DA">
      <w:pPr>
        <w:rPr>
          <w:sz w:val="22"/>
          <w:szCs w:val="22"/>
        </w:rPr>
      </w:pPr>
    </w:p>
    <w:p w14:paraId="5B0D212F" w14:textId="77777777" w:rsidR="00A12190" w:rsidRDefault="00A12190">
      <w:pPr>
        <w:rPr>
          <w:sz w:val="22"/>
          <w:szCs w:val="22"/>
        </w:rPr>
      </w:pPr>
      <w:r>
        <w:rPr>
          <w:sz w:val="22"/>
          <w:szCs w:val="22"/>
        </w:rPr>
        <w:t xml:space="preserve">Au fost efectuate o analiză primară şi o analiză actualizată. Analiza primară a fost efectuată </w:t>
      </w:r>
      <w:r w:rsidR="00D025E3">
        <w:rPr>
          <w:sz w:val="22"/>
          <w:szCs w:val="22"/>
        </w:rPr>
        <w:t xml:space="preserve">atunci </w:t>
      </w:r>
      <w:r>
        <w:rPr>
          <w:sz w:val="22"/>
          <w:szCs w:val="22"/>
        </w:rPr>
        <w:t xml:space="preserve">când toţi pacienţii aveau o durată a perioadei de urmărire </w:t>
      </w:r>
      <w:r w:rsidR="004011E1">
        <w:rPr>
          <w:sz w:val="22"/>
          <w:szCs w:val="22"/>
        </w:rPr>
        <w:t>mai mare de</w:t>
      </w:r>
      <w:r>
        <w:rPr>
          <w:sz w:val="22"/>
          <w:szCs w:val="22"/>
        </w:rPr>
        <w:t xml:space="preserve"> 5 ani (durata mediană a perioadei de urmărire de 77 luni). Analiza actualizată a fost efectuată atunci când toţi pacienţii au ajuns la vizita din al 10</w:t>
      </w:r>
      <w:r w:rsidR="00955942">
        <w:rPr>
          <w:sz w:val="22"/>
          <w:szCs w:val="22"/>
        </w:rPr>
        <w:t>-</w:t>
      </w:r>
      <w:r>
        <w:rPr>
          <w:sz w:val="22"/>
          <w:szCs w:val="22"/>
        </w:rPr>
        <w:t>lea an al perioadei de urmărire (durata mediană a perioadei de urmărire de 10</w:t>
      </w:r>
      <w:r w:rsidR="004011E1">
        <w:rPr>
          <w:sz w:val="22"/>
          <w:szCs w:val="22"/>
        </w:rPr>
        <w:t> </w:t>
      </w:r>
      <w:r>
        <w:rPr>
          <w:sz w:val="22"/>
          <w:szCs w:val="22"/>
        </w:rPr>
        <w:t xml:space="preserve">ani şi 5 luni) (cu excepţia cazului în care au prezentat </w:t>
      </w:r>
      <w:r w:rsidRPr="00E41FB2">
        <w:rPr>
          <w:sz w:val="22"/>
          <w:szCs w:val="22"/>
        </w:rPr>
        <w:t xml:space="preserve">supravieţuire </w:t>
      </w:r>
      <w:r w:rsidRPr="00B43FB5">
        <w:rPr>
          <w:sz w:val="22"/>
          <w:szCs w:val="22"/>
        </w:rPr>
        <w:t>fără semne</w:t>
      </w:r>
      <w:r w:rsidRPr="00E41FB2">
        <w:rPr>
          <w:sz w:val="22"/>
          <w:szCs w:val="22"/>
        </w:rPr>
        <w:t xml:space="preserve"> de boală</w:t>
      </w:r>
      <w:r>
        <w:rPr>
          <w:sz w:val="22"/>
          <w:szCs w:val="22"/>
        </w:rPr>
        <w:t xml:space="preserve"> sau au fost pierduţi anterior din urmărire)</w:t>
      </w:r>
      <w:r w:rsidR="00D025E3">
        <w:rPr>
          <w:sz w:val="22"/>
          <w:szCs w:val="22"/>
        </w:rPr>
        <w:t>. S</w:t>
      </w:r>
      <w:r w:rsidR="00D025E3" w:rsidRPr="00E41FB2">
        <w:rPr>
          <w:sz w:val="22"/>
          <w:szCs w:val="22"/>
        </w:rPr>
        <w:t xml:space="preserve">upravieţuirea </w:t>
      </w:r>
      <w:r w:rsidR="00D025E3" w:rsidRPr="00B43FB5">
        <w:rPr>
          <w:sz w:val="22"/>
          <w:szCs w:val="22"/>
        </w:rPr>
        <w:t>fără semne</w:t>
      </w:r>
      <w:r w:rsidR="00D025E3" w:rsidRPr="00E41FB2">
        <w:rPr>
          <w:sz w:val="22"/>
          <w:szCs w:val="22"/>
        </w:rPr>
        <w:t xml:space="preserve"> de boală</w:t>
      </w:r>
      <w:r w:rsidR="00D025E3">
        <w:rPr>
          <w:sz w:val="22"/>
          <w:szCs w:val="22"/>
        </w:rPr>
        <w:t xml:space="preserve"> (SFB) a fost criteriul principal de evaluare a eficacităţii, iar supravieţu</w:t>
      </w:r>
      <w:r w:rsidR="00942E93">
        <w:rPr>
          <w:sz w:val="22"/>
          <w:szCs w:val="22"/>
        </w:rPr>
        <w:t>i</w:t>
      </w:r>
      <w:r w:rsidR="00D025E3">
        <w:rPr>
          <w:sz w:val="22"/>
          <w:szCs w:val="22"/>
        </w:rPr>
        <w:t>rea globală (SG) a fost criteriul secundar de evaluare a eficacităţii.</w:t>
      </w:r>
    </w:p>
    <w:p w14:paraId="21BEE763" w14:textId="77777777" w:rsidR="00A12190" w:rsidRDefault="00A12190">
      <w:pPr>
        <w:rPr>
          <w:sz w:val="22"/>
          <w:szCs w:val="22"/>
        </w:rPr>
      </w:pPr>
    </w:p>
    <w:p w14:paraId="33BF763D" w14:textId="77777777" w:rsidR="00D025E3" w:rsidRPr="00784C31" w:rsidRDefault="00641E7C">
      <w:pPr>
        <w:rPr>
          <w:sz w:val="22"/>
          <w:szCs w:val="22"/>
        </w:rPr>
      </w:pPr>
      <w:r w:rsidRPr="000926EF">
        <w:rPr>
          <w:sz w:val="22"/>
          <w:szCs w:val="22"/>
        </w:rPr>
        <w:t xml:space="preserve">După </w:t>
      </w:r>
      <w:r w:rsidR="00FE3F1D" w:rsidRPr="00784C31">
        <w:rPr>
          <w:sz w:val="22"/>
          <w:szCs w:val="22"/>
        </w:rPr>
        <w:t>perioad</w:t>
      </w:r>
      <w:r w:rsidR="004011E1" w:rsidRPr="000926EF">
        <w:rPr>
          <w:sz w:val="22"/>
          <w:szCs w:val="22"/>
        </w:rPr>
        <w:t>a</w:t>
      </w:r>
      <w:r w:rsidR="00FE3F1D" w:rsidRPr="00784C31">
        <w:rPr>
          <w:sz w:val="22"/>
          <w:szCs w:val="22"/>
        </w:rPr>
        <w:t xml:space="preserve"> de</w:t>
      </w:r>
      <w:r w:rsidR="00FE3F1D">
        <w:rPr>
          <w:sz w:val="22"/>
          <w:szCs w:val="22"/>
        </w:rPr>
        <w:t xml:space="preserve"> urmărire </w:t>
      </w:r>
      <w:r w:rsidR="00D025E3">
        <w:rPr>
          <w:sz w:val="22"/>
          <w:szCs w:val="22"/>
        </w:rPr>
        <w:t>cu durata mediană</w:t>
      </w:r>
      <w:r w:rsidR="00FE3F1D">
        <w:rPr>
          <w:sz w:val="22"/>
          <w:szCs w:val="22"/>
        </w:rPr>
        <w:t xml:space="preserve"> de 77 luni</w:t>
      </w:r>
      <w:r w:rsidR="00D025E3">
        <w:rPr>
          <w:sz w:val="22"/>
          <w:szCs w:val="22"/>
        </w:rPr>
        <w:t>,</w:t>
      </w:r>
      <w:r w:rsidR="00FE3F1D">
        <w:rPr>
          <w:sz w:val="22"/>
          <w:szCs w:val="22"/>
        </w:rPr>
        <w:t xml:space="preserve"> </w:t>
      </w:r>
      <w:r w:rsidR="00D025E3">
        <w:rPr>
          <w:sz w:val="22"/>
          <w:szCs w:val="22"/>
        </w:rPr>
        <w:t>s</w:t>
      </w:r>
      <w:r w:rsidR="0083571F">
        <w:rPr>
          <w:sz w:val="22"/>
          <w:szCs w:val="22"/>
        </w:rPr>
        <w:t xml:space="preserve">-a demonstrat </w:t>
      </w:r>
      <w:r w:rsidR="0083571F" w:rsidRPr="00E41FB2">
        <w:rPr>
          <w:sz w:val="22"/>
          <w:szCs w:val="22"/>
        </w:rPr>
        <w:t xml:space="preserve">supravieţuirea </w:t>
      </w:r>
      <w:r w:rsidR="00B43FB5" w:rsidRPr="00B43FB5">
        <w:rPr>
          <w:sz w:val="22"/>
          <w:szCs w:val="22"/>
        </w:rPr>
        <w:t>fără semne</w:t>
      </w:r>
      <w:r w:rsidR="00340E21" w:rsidRPr="00E41FB2">
        <w:rPr>
          <w:sz w:val="22"/>
          <w:szCs w:val="22"/>
        </w:rPr>
        <w:t xml:space="preserve"> de</w:t>
      </w:r>
      <w:r w:rsidR="0083571F" w:rsidRPr="00E41FB2">
        <w:rPr>
          <w:sz w:val="22"/>
          <w:szCs w:val="22"/>
        </w:rPr>
        <w:t xml:space="preserve"> boală</w:t>
      </w:r>
      <w:r w:rsidR="0083571F">
        <w:rPr>
          <w:sz w:val="22"/>
          <w:szCs w:val="22"/>
        </w:rPr>
        <w:t xml:space="preserve"> semnificativ mai lungă pentru braţul TAC</w:t>
      </w:r>
      <w:r w:rsidR="00D025E3">
        <w:rPr>
          <w:sz w:val="22"/>
          <w:szCs w:val="22"/>
        </w:rPr>
        <w:t>,</w:t>
      </w:r>
      <w:r w:rsidR="0083571F">
        <w:rPr>
          <w:sz w:val="22"/>
          <w:szCs w:val="22"/>
        </w:rPr>
        <w:t xml:space="preserve"> comparativ cu braţul FAC. </w:t>
      </w:r>
      <w:r w:rsidR="00340E21">
        <w:rPr>
          <w:sz w:val="22"/>
          <w:szCs w:val="22"/>
        </w:rPr>
        <w:t>Pacien</w:t>
      </w:r>
      <w:r w:rsidR="00162725">
        <w:rPr>
          <w:sz w:val="22"/>
          <w:szCs w:val="22"/>
        </w:rPr>
        <w:t>tele</w:t>
      </w:r>
      <w:r w:rsidR="00340E21">
        <w:rPr>
          <w:sz w:val="22"/>
          <w:szCs w:val="22"/>
        </w:rPr>
        <w:t xml:space="preserve"> tra</w:t>
      </w:r>
      <w:r w:rsidR="00162725">
        <w:rPr>
          <w:sz w:val="22"/>
          <w:szCs w:val="22"/>
        </w:rPr>
        <w:t>tate</w:t>
      </w:r>
      <w:r w:rsidR="00340E21">
        <w:rPr>
          <w:sz w:val="22"/>
          <w:szCs w:val="22"/>
        </w:rPr>
        <w:t xml:space="preserve"> cu TAC au avut o reducere cu 32% a riscului de rec</w:t>
      </w:r>
      <w:r w:rsidR="00162725">
        <w:rPr>
          <w:sz w:val="22"/>
          <w:szCs w:val="22"/>
        </w:rPr>
        <w:t>idivă</w:t>
      </w:r>
      <w:r w:rsidR="00340E21">
        <w:rPr>
          <w:sz w:val="22"/>
          <w:szCs w:val="22"/>
        </w:rPr>
        <w:t xml:space="preserve"> comparativ</w:t>
      </w:r>
      <w:r w:rsidR="00162725">
        <w:rPr>
          <w:sz w:val="22"/>
          <w:szCs w:val="22"/>
        </w:rPr>
        <w:t xml:space="preserve"> cu cele tratate</w:t>
      </w:r>
      <w:r w:rsidR="00340E21">
        <w:rPr>
          <w:sz w:val="22"/>
          <w:szCs w:val="22"/>
        </w:rPr>
        <w:t xml:space="preserve"> cu FAC </w:t>
      </w:r>
      <w:r w:rsidR="00340E21" w:rsidRPr="00710FF5">
        <w:rPr>
          <w:sz w:val="22"/>
          <w:szCs w:val="22"/>
        </w:rPr>
        <w:t>(</w:t>
      </w:r>
      <w:r w:rsidR="00340E21">
        <w:rPr>
          <w:sz w:val="22"/>
          <w:szCs w:val="22"/>
        </w:rPr>
        <w:t>risc relativ</w:t>
      </w:r>
      <w:r w:rsidR="00340E21" w:rsidRPr="00710FF5">
        <w:rPr>
          <w:sz w:val="22"/>
          <w:szCs w:val="22"/>
        </w:rPr>
        <w:t> = </w:t>
      </w:r>
      <w:r w:rsidR="00340E21">
        <w:rPr>
          <w:sz w:val="22"/>
          <w:szCs w:val="22"/>
        </w:rPr>
        <w:t>0,</w:t>
      </w:r>
      <w:r w:rsidR="00340E21" w:rsidRPr="00710FF5">
        <w:rPr>
          <w:sz w:val="22"/>
          <w:szCs w:val="22"/>
        </w:rPr>
        <w:t>68</w:t>
      </w:r>
      <w:r w:rsidR="00340E21">
        <w:rPr>
          <w:sz w:val="22"/>
          <w:szCs w:val="22"/>
        </w:rPr>
        <w:t xml:space="preserve">, </w:t>
      </w:r>
      <w:r w:rsidR="00340E21" w:rsidRPr="00710FF5">
        <w:rPr>
          <w:sz w:val="22"/>
          <w:szCs w:val="22"/>
        </w:rPr>
        <w:t>I</w:t>
      </w:r>
      <w:r w:rsidR="00340E21">
        <w:rPr>
          <w:sz w:val="22"/>
          <w:szCs w:val="22"/>
        </w:rPr>
        <w:t>Î</w:t>
      </w:r>
      <w:r w:rsidR="005E2FCD">
        <w:rPr>
          <w:sz w:val="22"/>
          <w:szCs w:val="22"/>
        </w:rPr>
        <w:t> </w:t>
      </w:r>
      <w:r w:rsidR="00340E21">
        <w:rPr>
          <w:sz w:val="22"/>
          <w:szCs w:val="22"/>
        </w:rPr>
        <w:t xml:space="preserve">95% </w:t>
      </w:r>
      <w:r w:rsidR="00340E21" w:rsidRPr="00710FF5">
        <w:rPr>
          <w:sz w:val="22"/>
          <w:szCs w:val="22"/>
        </w:rPr>
        <w:t>(</w:t>
      </w:r>
      <w:r w:rsidR="00340E21">
        <w:rPr>
          <w:sz w:val="22"/>
          <w:szCs w:val="22"/>
        </w:rPr>
        <w:t>0,49-0,</w:t>
      </w:r>
      <w:r w:rsidR="00340E21" w:rsidRPr="00710FF5">
        <w:rPr>
          <w:sz w:val="22"/>
          <w:szCs w:val="22"/>
        </w:rPr>
        <w:t>93), p = 0</w:t>
      </w:r>
      <w:r w:rsidR="00340E21">
        <w:rPr>
          <w:sz w:val="22"/>
          <w:szCs w:val="22"/>
        </w:rPr>
        <w:t>,</w:t>
      </w:r>
      <w:r w:rsidR="00340E21" w:rsidRPr="00710FF5">
        <w:rPr>
          <w:sz w:val="22"/>
          <w:szCs w:val="22"/>
        </w:rPr>
        <w:t>01).</w:t>
      </w:r>
      <w:r w:rsidR="00340E21">
        <w:rPr>
          <w:sz w:val="22"/>
          <w:szCs w:val="22"/>
        </w:rPr>
        <w:t xml:space="preserve"> </w:t>
      </w:r>
      <w:r w:rsidR="00B232CA">
        <w:rPr>
          <w:sz w:val="22"/>
          <w:szCs w:val="22"/>
        </w:rPr>
        <w:t xml:space="preserve">După perioada de urmărire cu durata </w:t>
      </w:r>
      <w:r w:rsidR="00B232CA" w:rsidRPr="0084740F">
        <w:rPr>
          <w:sz w:val="22"/>
          <w:szCs w:val="22"/>
        </w:rPr>
        <w:t xml:space="preserve">mediană de 10 ani şi 5 luni, pacienţii trataţi cu TAC au prezentat o </w:t>
      </w:r>
      <w:r w:rsidR="004B61A5" w:rsidRPr="0084740F">
        <w:rPr>
          <w:sz w:val="22"/>
          <w:szCs w:val="22"/>
        </w:rPr>
        <w:t xml:space="preserve">scădere </w:t>
      </w:r>
      <w:r w:rsidR="00B232CA" w:rsidRPr="0084740F">
        <w:rPr>
          <w:sz w:val="22"/>
          <w:szCs w:val="22"/>
        </w:rPr>
        <w:t>cu 16,5% a riscului de recidivă, comparativ cu</w:t>
      </w:r>
      <w:r w:rsidR="00C90026" w:rsidRPr="0084740F">
        <w:rPr>
          <w:sz w:val="22"/>
          <w:szCs w:val="22"/>
        </w:rPr>
        <w:t xml:space="preserve"> pacienţii trataţi cu FAC (risc</w:t>
      </w:r>
      <w:r w:rsidR="00B232CA" w:rsidRPr="0084740F">
        <w:rPr>
          <w:sz w:val="22"/>
          <w:szCs w:val="22"/>
        </w:rPr>
        <w:t xml:space="preserve"> relativ </w:t>
      </w:r>
      <w:r w:rsidR="00B232CA" w:rsidRPr="000926EF">
        <w:rPr>
          <w:sz w:val="22"/>
          <w:szCs w:val="22"/>
        </w:rPr>
        <w:t>=</w:t>
      </w:r>
      <w:r w:rsidR="00B232CA" w:rsidRPr="0084740F">
        <w:rPr>
          <w:sz w:val="22"/>
          <w:szCs w:val="22"/>
        </w:rPr>
        <w:t> 0,84, IÎ 95% (0,65-1,08), p</w:t>
      </w:r>
      <w:r w:rsidR="00B232CA" w:rsidRPr="000926EF">
        <w:rPr>
          <w:sz w:val="22"/>
          <w:szCs w:val="22"/>
        </w:rPr>
        <w:t>=</w:t>
      </w:r>
      <w:r w:rsidR="00B232CA" w:rsidRPr="0084740F">
        <w:rPr>
          <w:sz w:val="22"/>
          <w:szCs w:val="22"/>
        </w:rPr>
        <w:t xml:space="preserve">0,1646). Datele privind SFB nu au fost semnificative statistic, dar </w:t>
      </w:r>
      <w:r w:rsidRPr="0084740F">
        <w:rPr>
          <w:sz w:val="22"/>
          <w:szCs w:val="22"/>
        </w:rPr>
        <w:t>s-</w:t>
      </w:r>
      <w:r w:rsidR="00B232CA" w:rsidRPr="0084740F">
        <w:rPr>
          <w:sz w:val="22"/>
          <w:szCs w:val="22"/>
        </w:rPr>
        <w:t xml:space="preserve">au asociat </w:t>
      </w:r>
      <w:r w:rsidRPr="0084740F">
        <w:rPr>
          <w:sz w:val="22"/>
          <w:szCs w:val="22"/>
        </w:rPr>
        <w:t xml:space="preserve">totuşi </w:t>
      </w:r>
      <w:r w:rsidR="00B232CA" w:rsidRPr="0084740F">
        <w:rPr>
          <w:sz w:val="22"/>
          <w:szCs w:val="22"/>
        </w:rPr>
        <w:t>cu o tendinţă pozitivă în</w:t>
      </w:r>
      <w:r w:rsidR="00B232CA">
        <w:rPr>
          <w:sz w:val="22"/>
          <w:szCs w:val="22"/>
        </w:rPr>
        <w:t xml:space="preserve"> favoarea TAC.</w:t>
      </w:r>
    </w:p>
    <w:p w14:paraId="5327E19E" w14:textId="77777777" w:rsidR="00D025E3" w:rsidRDefault="00D025E3">
      <w:pPr>
        <w:rPr>
          <w:sz w:val="22"/>
          <w:szCs w:val="22"/>
        </w:rPr>
      </w:pPr>
    </w:p>
    <w:p w14:paraId="3C0753F9" w14:textId="77777777" w:rsidR="00C304DA" w:rsidRDefault="00B232CA">
      <w:pPr>
        <w:rPr>
          <w:sz w:val="22"/>
          <w:szCs w:val="22"/>
        </w:rPr>
      </w:pPr>
      <w:r>
        <w:rPr>
          <w:sz w:val="22"/>
          <w:szCs w:val="22"/>
        </w:rPr>
        <w:t>După perioada de urmărire cu durata mediană de 77 luni, s</w:t>
      </w:r>
      <w:r w:rsidR="00340E21">
        <w:rPr>
          <w:sz w:val="22"/>
          <w:szCs w:val="22"/>
        </w:rPr>
        <w:t xml:space="preserve">upravieţuirea </w:t>
      </w:r>
      <w:r>
        <w:rPr>
          <w:sz w:val="22"/>
          <w:szCs w:val="22"/>
        </w:rPr>
        <w:t xml:space="preserve">globală </w:t>
      </w:r>
      <w:r w:rsidR="00340E21">
        <w:rPr>
          <w:sz w:val="22"/>
          <w:szCs w:val="22"/>
        </w:rPr>
        <w:t>(S</w:t>
      </w:r>
      <w:r>
        <w:rPr>
          <w:sz w:val="22"/>
          <w:szCs w:val="22"/>
        </w:rPr>
        <w:t>G</w:t>
      </w:r>
      <w:r w:rsidR="00340E21">
        <w:rPr>
          <w:sz w:val="22"/>
          <w:szCs w:val="22"/>
        </w:rPr>
        <w:t>) a fost m</w:t>
      </w:r>
      <w:r w:rsidR="00162725">
        <w:rPr>
          <w:sz w:val="22"/>
          <w:szCs w:val="22"/>
        </w:rPr>
        <w:t>ai mare în braţul TAC, pacientele</w:t>
      </w:r>
      <w:r w:rsidR="00340E21">
        <w:rPr>
          <w:sz w:val="22"/>
          <w:szCs w:val="22"/>
        </w:rPr>
        <w:t xml:space="preserve"> </w:t>
      </w:r>
      <w:r w:rsidR="00162725">
        <w:rPr>
          <w:sz w:val="22"/>
          <w:szCs w:val="22"/>
        </w:rPr>
        <w:t>tratate</w:t>
      </w:r>
      <w:r w:rsidR="00340E21">
        <w:rPr>
          <w:sz w:val="22"/>
          <w:szCs w:val="22"/>
        </w:rPr>
        <w:t xml:space="preserve"> </w:t>
      </w:r>
      <w:r w:rsidR="005E2FCD">
        <w:rPr>
          <w:sz w:val="22"/>
          <w:szCs w:val="22"/>
        </w:rPr>
        <w:t xml:space="preserve">cu TAC având o </w:t>
      </w:r>
      <w:r w:rsidR="004B61A5">
        <w:rPr>
          <w:sz w:val="22"/>
          <w:szCs w:val="22"/>
        </w:rPr>
        <w:t xml:space="preserve">scădere </w:t>
      </w:r>
      <w:r w:rsidR="005E2FCD">
        <w:rPr>
          <w:sz w:val="22"/>
          <w:szCs w:val="22"/>
        </w:rPr>
        <w:t>cu</w:t>
      </w:r>
      <w:r w:rsidR="00340E21">
        <w:rPr>
          <w:sz w:val="22"/>
          <w:szCs w:val="22"/>
        </w:rPr>
        <w:t xml:space="preserve"> 24% a riscului de deces comparativ cu FAC </w:t>
      </w:r>
      <w:r w:rsidR="00340E21" w:rsidRPr="00710FF5">
        <w:rPr>
          <w:sz w:val="22"/>
          <w:szCs w:val="22"/>
        </w:rPr>
        <w:t>(</w:t>
      </w:r>
      <w:r w:rsidR="00340E21">
        <w:rPr>
          <w:sz w:val="22"/>
          <w:szCs w:val="22"/>
        </w:rPr>
        <w:t>risc relativ</w:t>
      </w:r>
      <w:r w:rsidR="00340E21" w:rsidRPr="00710FF5">
        <w:rPr>
          <w:sz w:val="22"/>
          <w:szCs w:val="22"/>
        </w:rPr>
        <w:t> = </w:t>
      </w:r>
      <w:r w:rsidR="00340E21">
        <w:rPr>
          <w:sz w:val="22"/>
          <w:szCs w:val="22"/>
        </w:rPr>
        <w:t>0,</w:t>
      </w:r>
      <w:r w:rsidR="00340E21" w:rsidRPr="00710FF5">
        <w:rPr>
          <w:sz w:val="22"/>
          <w:szCs w:val="22"/>
        </w:rPr>
        <w:t>76, I</w:t>
      </w:r>
      <w:r w:rsidR="00340E21">
        <w:rPr>
          <w:sz w:val="22"/>
          <w:szCs w:val="22"/>
        </w:rPr>
        <w:t>Î</w:t>
      </w:r>
      <w:r w:rsidR="005E2FCD">
        <w:rPr>
          <w:sz w:val="22"/>
          <w:szCs w:val="22"/>
        </w:rPr>
        <w:t> </w:t>
      </w:r>
      <w:r w:rsidR="00340E21">
        <w:rPr>
          <w:sz w:val="22"/>
          <w:szCs w:val="22"/>
        </w:rPr>
        <w:t>95%</w:t>
      </w:r>
      <w:r w:rsidR="00340E21" w:rsidRPr="00710FF5">
        <w:rPr>
          <w:sz w:val="22"/>
          <w:szCs w:val="22"/>
        </w:rPr>
        <w:t xml:space="preserve"> (</w:t>
      </w:r>
      <w:r w:rsidR="00171FBC">
        <w:rPr>
          <w:sz w:val="22"/>
          <w:szCs w:val="22"/>
        </w:rPr>
        <w:t>0,46-1,</w:t>
      </w:r>
      <w:r w:rsidR="00340E21" w:rsidRPr="00710FF5">
        <w:rPr>
          <w:sz w:val="22"/>
          <w:szCs w:val="22"/>
        </w:rPr>
        <w:t>26</w:t>
      </w:r>
      <w:r w:rsidR="00340E21">
        <w:rPr>
          <w:sz w:val="22"/>
          <w:szCs w:val="22"/>
        </w:rPr>
        <w:t>)</w:t>
      </w:r>
      <w:r w:rsidR="00340E21" w:rsidRPr="00710FF5">
        <w:rPr>
          <w:sz w:val="22"/>
          <w:szCs w:val="22"/>
        </w:rPr>
        <w:t>, p =</w:t>
      </w:r>
      <w:r w:rsidR="00171FBC">
        <w:rPr>
          <w:sz w:val="22"/>
          <w:szCs w:val="22"/>
        </w:rPr>
        <w:t> 0,</w:t>
      </w:r>
      <w:r w:rsidR="00340E21" w:rsidRPr="00710FF5">
        <w:rPr>
          <w:sz w:val="22"/>
          <w:szCs w:val="22"/>
        </w:rPr>
        <w:t>29).</w:t>
      </w:r>
      <w:r w:rsidR="00340E21">
        <w:rPr>
          <w:sz w:val="22"/>
          <w:szCs w:val="22"/>
        </w:rPr>
        <w:t xml:space="preserve"> Cu toate acestea, distribuţia S</w:t>
      </w:r>
      <w:r>
        <w:rPr>
          <w:sz w:val="22"/>
          <w:szCs w:val="22"/>
        </w:rPr>
        <w:t>G</w:t>
      </w:r>
      <w:r w:rsidR="00340E21">
        <w:rPr>
          <w:sz w:val="22"/>
          <w:szCs w:val="22"/>
        </w:rPr>
        <w:t xml:space="preserve"> nu a fost semnificativ diferită între cele 2 grupuri.</w:t>
      </w:r>
    </w:p>
    <w:p w14:paraId="002D4EAE" w14:textId="77777777" w:rsidR="00B232CA" w:rsidRPr="0084740F" w:rsidRDefault="00B232CA">
      <w:pPr>
        <w:rPr>
          <w:sz w:val="22"/>
          <w:szCs w:val="22"/>
        </w:rPr>
      </w:pPr>
      <w:r w:rsidRPr="0084740F">
        <w:rPr>
          <w:sz w:val="22"/>
          <w:szCs w:val="22"/>
        </w:rPr>
        <w:t>După perioada de urmărire cu durata mediană de 10 ani şi 5 luni, pacienţii trataţi cu</w:t>
      </w:r>
      <w:r w:rsidR="00867C14" w:rsidRPr="0084740F">
        <w:rPr>
          <w:sz w:val="22"/>
          <w:szCs w:val="22"/>
        </w:rPr>
        <w:t xml:space="preserve"> TAC au prezentat o </w:t>
      </w:r>
      <w:r w:rsidR="004B61A5" w:rsidRPr="0084740F">
        <w:rPr>
          <w:sz w:val="22"/>
          <w:szCs w:val="22"/>
        </w:rPr>
        <w:t xml:space="preserve">scădere </w:t>
      </w:r>
      <w:r w:rsidR="00867C14" w:rsidRPr="0084740F">
        <w:rPr>
          <w:sz w:val="22"/>
          <w:szCs w:val="22"/>
        </w:rPr>
        <w:t>cu 9% a riscului de deces, comparativ cu pacienţii trataţi cu FAC (risc relativ </w:t>
      </w:r>
      <w:r w:rsidR="00867C14" w:rsidRPr="000926EF">
        <w:rPr>
          <w:sz w:val="22"/>
          <w:szCs w:val="22"/>
        </w:rPr>
        <w:t>=</w:t>
      </w:r>
      <w:r w:rsidR="00867C14" w:rsidRPr="0084740F">
        <w:rPr>
          <w:sz w:val="22"/>
          <w:szCs w:val="22"/>
        </w:rPr>
        <w:t> 0,91, IÎ 95% (0,63-1,32)).</w:t>
      </w:r>
    </w:p>
    <w:p w14:paraId="653006CE" w14:textId="77777777" w:rsidR="00867C14" w:rsidRPr="00784C31" w:rsidRDefault="000D26B4">
      <w:pPr>
        <w:rPr>
          <w:sz w:val="22"/>
          <w:szCs w:val="22"/>
        </w:rPr>
      </w:pPr>
      <w:r w:rsidRPr="00784C31">
        <w:rPr>
          <w:sz w:val="22"/>
          <w:szCs w:val="22"/>
        </w:rPr>
        <w:t>Rata de supravieţu</w:t>
      </w:r>
      <w:r w:rsidR="00942E93" w:rsidRPr="00784C31">
        <w:rPr>
          <w:sz w:val="22"/>
          <w:szCs w:val="22"/>
        </w:rPr>
        <w:t>i</w:t>
      </w:r>
      <w:r w:rsidRPr="00784C31">
        <w:rPr>
          <w:sz w:val="22"/>
          <w:szCs w:val="22"/>
        </w:rPr>
        <w:t xml:space="preserve">re </w:t>
      </w:r>
      <w:r w:rsidR="00586657" w:rsidRPr="00524E45">
        <w:rPr>
          <w:sz w:val="22"/>
          <w:szCs w:val="22"/>
        </w:rPr>
        <w:t>după o perioadă de urmărire de 8 ani</w:t>
      </w:r>
      <w:r w:rsidR="00586657" w:rsidRPr="00784C31">
        <w:rPr>
          <w:sz w:val="22"/>
          <w:szCs w:val="22"/>
        </w:rPr>
        <w:t xml:space="preserve"> </w:t>
      </w:r>
      <w:r w:rsidRPr="00784C31">
        <w:rPr>
          <w:sz w:val="22"/>
          <w:szCs w:val="22"/>
        </w:rPr>
        <w:t xml:space="preserve">a fost de 93,7% în braţul TAC şi de 91,4% în braţul FAC, iar după o perioadă de urmărire de 10 ani </w:t>
      </w:r>
      <w:r w:rsidR="00586657">
        <w:rPr>
          <w:sz w:val="22"/>
          <w:szCs w:val="22"/>
        </w:rPr>
        <w:t xml:space="preserve">a fost </w:t>
      </w:r>
      <w:r w:rsidRPr="00784C31">
        <w:rPr>
          <w:sz w:val="22"/>
          <w:szCs w:val="22"/>
        </w:rPr>
        <w:t>de</w:t>
      </w:r>
      <w:r w:rsidR="00C90026" w:rsidRPr="00784C31">
        <w:rPr>
          <w:sz w:val="22"/>
          <w:szCs w:val="22"/>
        </w:rPr>
        <w:t xml:space="preserve"> 91,3% în braţul TAC şi de 89% </w:t>
      </w:r>
      <w:r w:rsidRPr="00784C31">
        <w:rPr>
          <w:sz w:val="22"/>
          <w:szCs w:val="22"/>
        </w:rPr>
        <w:t>în braţul FAC.</w:t>
      </w:r>
    </w:p>
    <w:p w14:paraId="7E82035F" w14:textId="77777777" w:rsidR="00D2537B" w:rsidRPr="00784C31" w:rsidRDefault="00D2537B">
      <w:pPr>
        <w:rPr>
          <w:sz w:val="22"/>
          <w:szCs w:val="22"/>
        </w:rPr>
      </w:pPr>
    </w:p>
    <w:p w14:paraId="5CC8495F" w14:textId="77777777" w:rsidR="00D2537B" w:rsidRDefault="00D2537B">
      <w:pPr>
        <w:rPr>
          <w:sz w:val="22"/>
          <w:szCs w:val="22"/>
        </w:rPr>
      </w:pPr>
      <w:r w:rsidRPr="00784C31">
        <w:rPr>
          <w:sz w:val="22"/>
          <w:szCs w:val="22"/>
        </w:rPr>
        <w:t xml:space="preserve">Raportul </w:t>
      </w:r>
      <w:r w:rsidR="003D522F" w:rsidRPr="005E47AE">
        <w:rPr>
          <w:sz w:val="22"/>
          <w:szCs w:val="22"/>
        </w:rPr>
        <w:t>beneficiu</w:t>
      </w:r>
      <w:r w:rsidRPr="000926EF">
        <w:rPr>
          <w:sz w:val="22"/>
          <w:szCs w:val="22"/>
        </w:rPr>
        <w:t>/</w:t>
      </w:r>
      <w:r w:rsidR="003D522F" w:rsidRPr="00784C31">
        <w:rPr>
          <w:sz w:val="22"/>
          <w:szCs w:val="22"/>
        </w:rPr>
        <w:t>risc</w:t>
      </w:r>
      <w:r w:rsidR="003D522F" w:rsidRPr="003D522F">
        <w:rPr>
          <w:sz w:val="22"/>
          <w:szCs w:val="22"/>
        </w:rPr>
        <w:t xml:space="preserve"> </w:t>
      </w:r>
      <w:r>
        <w:rPr>
          <w:sz w:val="22"/>
          <w:szCs w:val="22"/>
        </w:rPr>
        <w:t>pozitiv pentru TAC, comparativ cu FAC a rămas nemodificat.</w:t>
      </w:r>
    </w:p>
    <w:p w14:paraId="0AB3B714" w14:textId="77777777" w:rsidR="004E568E" w:rsidRPr="00784C31" w:rsidRDefault="004E568E">
      <w:pPr>
        <w:rPr>
          <w:sz w:val="22"/>
          <w:szCs w:val="22"/>
        </w:rPr>
      </w:pPr>
    </w:p>
    <w:p w14:paraId="2B832D85" w14:textId="77777777" w:rsidR="000E2567" w:rsidRDefault="000E2567" w:rsidP="000E2567">
      <w:pPr>
        <w:keepNext/>
        <w:keepLines/>
        <w:rPr>
          <w:sz w:val="22"/>
          <w:szCs w:val="22"/>
        </w:rPr>
      </w:pPr>
      <w:r>
        <w:rPr>
          <w:sz w:val="22"/>
          <w:szCs w:val="22"/>
        </w:rPr>
        <w:lastRenderedPageBreak/>
        <w:t>Subseturile de pacienţi trataţi cu TAC au fost analizate în analiza primară (după o perioadă mediană de urmărire de 77 luni) în conformitate cu principalii factori de prognostic definiţi prospectiv (vezi tabelul de mai jos):</w:t>
      </w:r>
    </w:p>
    <w:p w14:paraId="62760415" w14:textId="77777777" w:rsidR="000E2567" w:rsidRDefault="000E2567" w:rsidP="00AD51A4">
      <w:pPr>
        <w:keepNext/>
        <w:keepLines/>
        <w:rPr>
          <w:sz w:val="22"/>
          <w:szCs w:val="22"/>
        </w:rPr>
      </w:pPr>
    </w:p>
    <w:p w14:paraId="64877F61" w14:textId="77777777" w:rsidR="000E2567" w:rsidRDefault="000E2567" w:rsidP="00AD51A4">
      <w:pPr>
        <w:keepNext/>
        <w:keepLines/>
        <w:rPr>
          <w:sz w:val="22"/>
          <w:szCs w:val="22"/>
          <w:u w:val="single"/>
        </w:rPr>
      </w:pPr>
      <w:r w:rsidRPr="00DD65D5">
        <w:rPr>
          <w:sz w:val="22"/>
          <w:szCs w:val="22"/>
          <w:u w:val="single"/>
        </w:rPr>
        <w:t xml:space="preserve">Analize subset-studiu </w:t>
      </w:r>
      <w:r>
        <w:rPr>
          <w:sz w:val="22"/>
          <w:szCs w:val="22"/>
          <w:u w:val="single"/>
        </w:rPr>
        <w:t xml:space="preserve">cu </w:t>
      </w:r>
      <w:r w:rsidRPr="00DD65D5">
        <w:rPr>
          <w:sz w:val="22"/>
          <w:szCs w:val="22"/>
          <w:u w:val="single"/>
        </w:rPr>
        <w:t>tratament adjuvant la paciente cu cancer mamar cu ganglioni negativi</w:t>
      </w:r>
    </w:p>
    <w:p w14:paraId="3D2E9FB4" w14:textId="77777777" w:rsidR="000E2567" w:rsidRPr="00DD65D5" w:rsidRDefault="000E2567" w:rsidP="00AD51A4">
      <w:pPr>
        <w:keepNext/>
        <w:keepLines/>
        <w:rPr>
          <w:sz w:val="22"/>
          <w:szCs w:val="22"/>
          <w:u w:val="single"/>
        </w:rPr>
      </w:pPr>
      <w:r w:rsidRPr="00DD65D5">
        <w:rPr>
          <w:sz w:val="22"/>
          <w:szCs w:val="22"/>
          <w:u w:val="single"/>
        </w:rPr>
        <w:t>(analiză în intenţie de tratament)</w:t>
      </w:r>
    </w:p>
    <w:p w14:paraId="40B192B5" w14:textId="77777777" w:rsidR="00DD65D5" w:rsidRDefault="00DD65D5" w:rsidP="0047693B">
      <w:pPr>
        <w:keepNext/>
        <w:keepLines/>
        <w:rPr>
          <w:sz w:val="22"/>
          <w:szCs w:val="22"/>
        </w:rPr>
      </w:pPr>
    </w:p>
    <w:tbl>
      <w:tblPr>
        <w:tblW w:w="8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A33240" w:rsidRPr="00A33240" w14:paraId="1A1FE744" w14:textId="77777777" w:rsidTr="004E568E">
        <w:trPr>
          <w:cantSplit/>
          <w:tblHeader/>
        </w:trPr>
        <w:tc>
          <w:tcPr>
            <w:tcW w:w="2340" w:type="dxa"/>
            <w:tcBorders>
              <w:bottom w:val="nil"/>
            </w:tcBorders>
          </w:tcPr>
          <w:p w14:paraId="77560D2E" w14:textId="77777777" w:rsidR="00A33240" w:rsidRPr="00A33240" w:rsidRDefault="00A33240" w:rsidP="0047693B">
            <w:pPr>
              <w:pStyle w:val="Normal11pt"/>
              <w:keepNext/>
              <w:keepLines/>
              <w:widowControl w:val="0"/>
              <w:rPr>
                <w:b/>
                <w:lang w:val="ro-RO"/>
              </w:rPr>
            </w:pPr>
          </w:p>
        </w:tc>
        <w:tc>
          <w:tcPr>
            <w:tcW w:w="2160" w:type="dxa"/>
            <w:tcBorders>
              <w:bottom w:val="nil"/>
            </w:tcBorders>
          </w:tcPr>
          <w:p w14:paraId="3B449F56" w14:textId="77777777" w:rsidR="00A33240" w:rsidRPr="00A33240" w:rsidRDefault="00A33240" w:rsidP="0047693B">
            <w:pPr>
              <w:pStyle w:val="Normal11pt"/>
              <w:keepNext/>
              <w:keepLines/>
              <w:widowControl w:val="0"/>
              <w:jc w:val="center"/>
              <w:rPr>
                <w:b/>
                <w:lang w:val="ro-RO"/>
              </w:rPr>
            </w:pPr>
          </w:p>
        </w:tc>
        <w:tc>
          <w:tcPr>
            <w:tcW w:w="3869" w:type="dxa"/>
            <w:gridSpan w:val="2"/>
            <w:tcBorders>
              <w:bottom w:val="single" w:sz="4" w:space="0" w:color="auto"/>
            </w:tcBorders>
          </w:tcPr>
          <w:p w14:paraId="52A1895F" w14:textId="77777777" w:rsidR="00A33240" w:rsidRPr="00A33240" w:rsidRDefault="00A33240" w:rsidP="0047693B">
            <w:pPr>
              <w:pStyle w:val="Normal11pt"/>
              <w:keepNext/>
              <w:keepLines/>
              <w:widowControl w:val="0"/>
              <w:jc w:val="center"/>
              <w:rPr>
                <w:b/>
                <w:lang w:val="ro-RO"/>
              </w:rPr>
            </w:pPr>
            <w:r>
              <w:rPr>
                <w:b/>
                <w:lang w:val="ro-RO"/>
              </w:rPr>
              <w:t xml:space="preserve">Supravieţuire </w:t>
            </w:r>
            <w:r w:rsidR="00B43FB5" w:rsidRPr="00B43FB5">
              <w:rPr>
                <w:b/>
                <w:lang w:val="ro-RO"/>
              </w:rPr>
              <w:t>fără semne</w:t>
            </w:r>
            <w:r>
              <w:rPr>
                <w:b/>
                <w:lang w:val="ro-RO"/>
              </w:rPr>
              <w:t xml:space="preserve"> de boală</w:t>
            </w:r>
          </w:p>
        </w:tc>
      </w:tr>
      <w:tr w:rsidR="00A33240" w:rsidRPr="00A33240" w14:paraId="5A9FAD73" w14:textId="77777777" w:rsidTr="004E568E">
        <w:trPr>
          <w:cantSplit/>
          <w:tblHeader/>
        </w:trPr>
        <w:tc>
          <w:tcPr>
            <w:tcW w:w="2340" w:type="dxa"/>
            <w:tcBorders>
              <w:top w:val="nil"/>
              <w:bottom w:val="single" w:sz="4" w:space="0" w:color="auto"/>
            </w:tcBorders>
          </w:tcPr>
          <w:p w14:paraId="54F7E8CE" w14:textId="77777777" w:rsidR="00A33240" w:rsidRPr="00A33240" w:rsidRDefault="00A33240" w:rsidP="0047693B">
            <w:pPr>
              <w:pStyle w:val="Normal11pt"/>
              <w:keepNext/>
              <w:keepLines/>
              <w:widowControl w:val="0"/>
              <w:rPr>
                <w:b/>
                <w:lang w:val="ro-RO"/>
              </w:rPr>
            </w:pPr>
            <w:r>
              <w:rPr>
                <w:b/>
                <w:lang w:val="ro-RO"/>
              </w:rPr>
              <w:t>Subset pacient</w:t>
            </w:r>
            <w:r w:rsidR="002517DA">
              <w:rPr>
                <w:b/>
                <w:lang w:val="ro-RO"/>
              </w:rPr>
              <w:t>ă</w:t>
            </w:r>
          </w:p>
        </w:tc>
        <w:tc>
          <w:tcPr>
            <w:tcW w:w="2160" w:type="dxa"/>
            <w:tcBorders>
              <w:top w:val="nil"/>
              <w:bottom w:val="single" w:sz="4" w:space="0" w:color="auto"/>
            </w:tcBorders>
          </w:tcPr>
          <w:p w14:paraId="45AAFD27" w14:textId="77777777" w:rsidR="00A33240" w:rsidRPr="00A33240" w:rsidRDefault="00A33240" w:rsidP="0047693B">
            <w:pPr>
              <w:pStyle w:val="Normal11pt"/>
              <w:keepNext/>
              <w:keepLines/>
              <w:widowControl w:val="0"/>
              <w:jc w:val="center"/>
              <w:rPr>
                <w:b/>
                <w:lang w:val="ro-RO"/>
              </w:rPr>
            </w:pPr>
            <w:r>
              <w:rPr>
                <w:b/>
                <w:lang w:val="ro-RO"/>
              </w:rPr>
              <w:t>Număr de pacien</w:t>
            </w:r>
            <w:r w:rsidR="002517DA">
              <w:rPr>
                <w:b/>
                <w:lang w:val="ro-RO"/>
              </w:rPr>
              <w:t>te</w:t>
            </w:r>
            <w:r w:rsidRPr="00A33240">
              <w:rPr>
                <w:b/>
                <w:lang w:val="ro-RO"/>
              </w:rPr>
              <w:t xml:space="preserve"> </w:t>
            </w:r>
            <w:r>
              <w:rPr>
                <w:b/>
                <w:lang w:val="ro-RO"/>
              </w:rPr>
              <w:t>în grupul TAC</w:t>
            </w:r>
          </w:p>
        </w:tc>
        <w:tc>
          <w:tcPr>
            <w:tcW w:w="1934" w:type="dxa"/>
            <w:tcBorders>
              <w:bottom w:val="single" w:sz="4" w:space="0" w:color="auto"/>
            </w:tcBorders>
          </w:tcPr>
          <w:p w14:paraId="4BBEA499" w14:textId="77777777" w:rsidR="00A33240" w:rsidRPr="00A33240" w:rsidRDefault="00A33240" w:rsidP="0047693B">
            <w:pPr>
              <w:pStyle w:val="Normal11pt"/>
              <w:keepNext/>
              <w:keepLines/>
              <w:widowControl w:val="0"/>
              <w:jc w:val="center"/>
              <w:rPr>
                <w:b/>
                <w:lang w:val="ro-RO"/>
              </w:rPr>
            </w:pPr>
            <w:r>
              <w:rPr>
                <w:b/>
                <w:lang w:val="ro-RO"/>
              </w:rPr>
              <w:t>Risc relativ</w:t>
            </w:r>
            <w:r w:rsidRPr="00A33240">
              <w:rPr>
                <w:b/>
                <w:lang w:val="ro-RO"/>
              </w:rPr>
              <w:t>*</w:t>
            </w:r>
          </w:p>
        </w:tc>
        <w:tc>
          <w:tcPr>
            <w:tcW w:w="1935" w:type="dxa"/>
            <w:tcBorders>
              <w:bottom w:val="single" w:sz="4" w:space="0" w:color="auto"/>
            </w:tcBorders>
          </w:tcPr>
          <w:p w14:paraId="6BBD5CD8" w14:textId="77777777" w:rsidR="00A33240" w:rsidRPr="00A33240" w:rsidRDefault="00A33240" w:rsidP="0047693B">
            <w:pPr>
              <w:pStyle w:val="Normal11pt"/>
              <w:keepNext/>
              <w:keepLines/>
              <w:widowControl w:val="0"/>
              <w:jc w:val="center"/>
              <w:rPr>
                <w:b/>
                <w:lang w:val="ro-RO"/>
              </w:rPr>
            </w:pPr>
            <w:r>
              <w:rPr>
                <w:b/>
                <w:lang w:val="ro-RO"/>
              </w:rPr>
              <w:t>IÎ 95%</w:t>
            </w:r>
          </w:p>
        </w:tc>
      </w:tr>
      <w:tr w:rsidR="00A33240" w:rsidRPr="00A33240" w14:paraId="43DFD03F" w14:textId="77777777" w:rsidTr="001C6BA2">
        <w:trPr>
          <w:cantSplit/>
        </w:trPr>
        <w:tc>
          <w:tcPr>
            <w:tcW w:w="2340" w:type="dxa"/>
            <w:tcBorders>
              <w:bottom w:val="single" w:sz="4" w:space="0" w:color="auto"/>
              <w:right w:val="single" w:sz="4" w:space="0" w:color="auto"/>
            </w:tcBorders>
          </w:tcPr>
          <w:p w14:paraId="3ACDECAB" w14:textId="77777777" w:rsidR="00A33240" w:rsidRPr="00A33240" w:rsidRDefault="00A33240" w:rsidP="0047693B">
            <w:pPr>
              <w:pStyle w:val="Normal11pt"/>
              <w:keepNext/>
              <w:keepLines/>
              <w:widowControl w:val="0"/>
              <w:rPr>
                <w:b/>
                <w:lang w:val="ro-RO"/>
              </w:rPr>
            </w:pPr>
            <w:r>
              <w:rPr>
                <w:b/>
                <w:lang w:val="ro-RO"/>
              </w:rPr>
              <w:t>Total</w:t>
            </w:r>
          </w:p>
        </w:tc>
        <w:tc>
          <w:tcPr>
            <w:tcW w:w="2160" w:type="dxa"/>
            <w:tcBorders>
              <w:left w:val="single" w:sz="4" w:space="0" w:color="auto"/>
              <w:bottom w:val="single" w:sz="4" w:space="0" w:color="auto"/>
              <w:right w:val="single" w:sz="4" w:space="0" w:color="auto"/>
            </w:tcBorders>
          </w:tcPr>
          <w:p w14:paraId="08FD3870" w14:textId="77777777" w:rsidR="00A33240" w:rsidRPr="00A33240" w:rsidRDefault="00A33240" w:rsidP="0047693B">
            <w:pPr>
              <w:pStyle w:val="Normal11pt"/>
              <w:keepNext/>
              <w:keepLines/>
              <w:widowControl w:val="0"/>
              <w:jc w:val="center"/>
              <w:rPr>
                <w:lang w:val="ro-RO"/>
              </w:rPr>
            </w:pPr>
            <w:r w:rsidRPr="00A33240">
              <w:rPr>
                <w:lang w:val="ro-RO"/>
              </w:rPr>
              <w:t>539</w:t>
            </w:r>
          </w:p>
        </w:tc>
        <w:tc>
          <w:tcPr>
            <w:tcW w:w="1934" w:type="dxa"/>
            <w:tcBorders>
              <w:left w:val="single" w:sz="4" w:space="0" w:color="auto"/>
              <w:bottom w:val="single" w:sz="4" w:space="0" w:color="auto"/>
              <w:right w:val="single" w:sz="4" w:space="0" w:color="auto"/>
            </w:tcBorders>
          </w:tcPr>
          <w:p w14:paraId="756ACBC5" w14:textId="77777777" w:rsidR="00A33240" w:rsidRPr="00A33240" w:rsidRDefault="00A33240" w:rsidP="0047693B">
            <w:pPr>
              <w:pStyle w:val="Normal11pt"/>
              <w:keepNext/>
              <w:keepLines/>
              <w:widowControl w:val="0"/>
              <w:jc w:val="center"/>
              <w:rPr>
                <w:lang w:val="ro-RO"/>
              </w:rPr>
            </w:pPr>
            <w:r>
              <w:rPr>
                <w:lang w:val="ro-RO"/>
              </w:rPr>
              <w:t>0,</w:t>
            </w:r>
            <w:r w:rsidRPr="00A33240">
              <w:rPr>
                <w:lang w:val="ro-RO"/>
              </w:rPr>
              <w:t>68</w:t>
            </w:r>
          </w:p>
        </w:tc>
        <w:tc>
          <w:tcPr>
            <w:tcW w:w="1935" w:type="dxa"/>
            <w:tcBorders>
              <w:left w:val="single" w:sz="4" w:space="0" w:color="auto"/>
              <w:bottom w:val="single" w:sz="4" w:space="0" w:color="auto"/>
              <w:right w:val="single" w:sz="4" w:space="0" w:color="auto"/>
            </w:tcBorders>
          </w:tcPr>
          <w:p w14:paraId="1D182F6B" w14:textId="77777777" w:rsidR="00A33240" w:rsidRPr="00A33240" w:rsidRDefault="00A33240" w:rsidP="0047693B">
            <w:pPr>
              <w:pStyle w:val="Normal11pt"/>
              <w:keepNext/>
              <w:keepLines/>
              <w:widowControl w:val="0"/>
              <w:jc w:val="center"/>
              <w:rPr>
                <w:lang w:val="ro-RO"/>
              </w:rPr>
            </w:pPr>
            <w:r>
              <w:rPr>
                <w:lang w:val="ro-RO"/>
              </w:rPr>
              <w:t>0,49-0,</w:t>
            </w:r>
            <w:r w:rsidRPr="00A33240">
              <w:rPr>
                <w:lang w:val="ro-RO"/>
              </w:rPr>
              <w:t>93</w:t>
            </w:r>
          </w:p>
        </w:tc>
      </w:tr>
      <w:tr w:rsidR="00A33240" w:rsidRPr="00A33240" w14:paraId="6A66B309" w14:textId="77777777" w:rsidTr="001C6BA2">
        <w:trPr>
          <w:cantSplit/>
        </w:trPr>
        <w:tc>
          <w:tcPr>
            <w:tcW w:w="2340" w:type="dxa"/>
            <w:tcBorders>
              <w:top w:val="single" w:sz="4" w:space="0" w:color="auto"/>
              <w:bottom w:val="nil"/>
            </w:tcBorders>
          </w:tcPr>
          <w:p w14:paraId="7C44D973" w14:textId="77777777" w:rsidR="00A33240" w:rsidRPr="00A33240" w:rsidRDefault="00A33240" w:rsidP="0047693B">
            <w:pPr>
              <w:pStyle w:val="Normal11pt"/>
              <w:keepNext/>
              <w:keepLines/>
              <w:widowControl w:val="0"/>
              <w:rPr>
                <w:b/>
                <w:lang w:val="ro-RO"/>
              </w:rPr>
            </w:pPr>
            <w:r>
              <w:rPr>
                <w:b/>
                <w:lang w:val="ro-RO"/>
              </w:rPr>
              <w:t>Vârstă categoria</w:t>
            </w:r>
            <w:r w:rsidRPr="00A33240">
              <w:rPr>
                <w:b/>
                <w:lang w:val="ro-RO"/>
              </w:rPr>
              <w:t xml:space="preserve"> 1</w:t>
            </w:r>
          </w:p>
        </w:tc>
        <w:tc>
          <w:tcPr>
            <w:tcW w:w="2160" w:type="dxa"/>
            <w:tcBorders>
              <w:top w:val="single" w:sz="4" w:space="0" w:color="auto"/>
              <w:bottom w:val="nil"/>
            </w:tcBorders>
          </w:tcPr>
          <w:p w14:paraId="78570570" w14:textId="77777777" w:rsidR="00A33240" w:rsidRPr="00A33240" w:rsidRDefault="00A33240" w:rsidP="0047693B">
            <w:pPr>
              <w:pStyle w:val="Normal11pt"/>
              <w:keepNext/>
              <w:keepLines/>
              <w:widowControl w:val="0"/>
              <w:jc w:val="center"/>
              <w:rPr>
                <w:lang w:val="ro-RO"/>
              </w:rPr>
            </w:pPr>
          </w:p>
        </w:tc>
        <w:tc>
          <w:tcPr>
            <w:tcW w:w="1934" w:type="dxa"/>
            <w:tcBorders>
              <w:top w:val="single" w:sz="4" w:space="0" w:color="auto"/>
              <w:bottom w:val="nil"/>
            </w:tcBorders>
          </w:tcPr>
          <w:p w14:paraId="3D7892D9" w14:textId="77777777" w:rsidR="00A33240" w:rsidRPr="00A33240" w:rsidRDefault="00A33240" w:rsidP="0047693B">
            <w:pPr>
              <w:pStyle w:val="Normal11pt"/>
              <w:keepNext/>
              <w:keepLines/>
              <w:widowControl w:val="0"/>
              <w:jc w:val="center"/>
              <w:rPr>
                <w:lang w:val="ro-RO"/>
              </w:rPr>
            </w:pPr>
          </w:p>
        </w:tc>
        <w:tc>
          <w:tcPr>
            <w:tcW w:w="1935" w:type="dxa"/>
            <w:tcBorders>
              <w:top w:val="single" w:sz="4" w:space="0" w:color="auto"/>
              <w:bottom w:val="nil"/>
            </w:tcBorders>
          </w:tcPr>
          <w:p w14:paraId="55A65DBB" w14:textId="77777777" w:rsidR="00A33240" w:rsidRPr="00A33240" w:rsidRDefault="00A33240" w:rsidP="0047693B">
            <w:pPr>
              <w:pStyle w:val="Normal11pt"/>
              <w:keepNext/>
              <w:keepLines/>
              <w:widowControl w:val="0"/>
              <w:jc w:val="center"/>
              <w:rPr>
                <w:lang w:val="ro-RO"/>
              </w:rPr>
            </w:pPr>
          </w:p>
        </w:tc>
      </w:tr>
      <w:tr w:rsidR="00A33240" w:rsidRPr="00A33240" w14:paraId="7F62F671" w14:textId="77777777" w:rsidTr="001C6BA2">
        <w:trPr>
          <w:cantSplit/>
        </w:trPr>
        <w:tc>
          <w:tcPr>
            <w:tcW w:w="2340" w:type="dxa"/>
            <w:tcBorders>
              <w:top w:val="nil"/>
              <w:bottom w:val="nil"/>
            </w:tcBorders>
          </w:tcPr>
          <w:p w14:paraId="00EF53E3" w14:textId="77777777" w:rsidR="00A33240" w:rsidRPr="00A33240" w:rsidRDefault="00A33240" w:rsidP="0047693B">
            <w:pPr>
              <w:pStyle w:val="Normal11pt"/>
              <w:keepNext/>
              <w:keepLines/>
              <w:widowControl w:val="0"/>
              <w:rPr>
                <w:lang w:val="ro-RO"/>
              </w:rPr>
            </w:pPr>
            <w:r w:rsidRPr="00A33240">
              <w:rPr>
                <w:lang w:val="ro-RO"/>
              </w:rPr>
              <w:t xml:space="preserve">&lt;50 </w:t>
            </w:r>
            <w:r>
              <w:rPr>
                <w:lang w:val="ro-RO"/>
              </w:rPr>
              <w:t>ani</w:t>
            </w:r>
          </w:p>
        </w:tc>
        <w:tc>
          <w:tcPr>
            <w:tcW w:w="2160" w:type="dxa"/>
            <w:tcBorders>
              <w:top w:val="nil"/>
              <w:bottom w:val="nil"/>
            </w:tcBorders>
          </w:tcPr>
          <w:p w14:paraId="7871E95A" w14:textId="77777777" w:rsidR="00A33240" w:rsidRPr="00A33240" w:rsidRDefault="00A33240" w:rsidP="0047693B">
            <w:pPr>
              <w:pStyle w:val="Normal11pt"/>
              <w:keepNext/>
              <w:keepLines/>
              <w:widowControl w:val="0"/>
              <w:jc w:val="center"/>
              <w:rPr>
                <w:lang w:val="ro-RO"/>
              </w:rPr>
            </w:pPr>
            <w:r w:rsidRPr="00A33240">
              <w:rPr>
                <w:lang w:val="ro-RO"/>
              </w:rPr>
              <w:t>260</w:t>
            </w:r>
          </w:p>
        </w:tc>
        <w:tc>
          <w:tcPr>
            <w:tcW w:w="1934" w:type="dxa"/>
            <w:tcBorders>
              <w:top w:val="nil"/>
              <w:bottom w:val="nil"/>
            </w:tcBorders>
          </w:tcPr>
          <w:p w14:paraId="4512233F" w14:textId="77777777" w:rsidR="00A33240" w:rsidRPr="00A33240" w:rsidRDefault="00A33240" w:rsidP="0047693B">
            <w:pPr>
              <w:pStyle w:val="Normal11pt"/>
              <w:keepNext/>
              <w:keepLines/>
              <w:widowControl w:val="0"/>
              <w:jc w:val="center"/>
              <w:rPr>
                <w:lang w:val="ro-RO"/>
              </w:rPr>
            </w:pPr>
            <w:r>
              <w:rPr>
                <w:lang w:val="ro-RO"/>
              </w:rPr>
              <w:t>0,</w:t>
            </w:r>
            <w:r w:rsidRPr="00A33240">
              <w:rPr>
                <w:lang w:val="ro-RO"/>
              </w:rPr>
              <w:t>67</w:t>
            </w:r>
          </w:p>
        </w:tc>
        <w:tc>
          <w:tcPr>
            <w:tcW w:w="1935" w:type="dxa"/>
            <w:tcBorders>
              <w:top w:val="nil"/>
              <w:bottom w:val="nil"/>
            </w:tcBorders>
          </w:tcPr>
          <w:p w14:paraId="63DF0F83" w14:textId="77777777" w:rsidR="00A33240" w:rsidRPr="00A33240" w:rsidRDefault="00A33240" w:rsidP="0047693B">
            <w:pPr>
              <w:pStyle w:val="Normal11pt"/>
              <w:keepNext/>
              <w:keepLines/>
              <w:widowControl w:val="0"/>
              <w:jc w:val="center"/>
              <w:rPr>
                <w:lang w:val="ro-RO"/>
              </w:rPr>
            </w:pPr>
            <w:r>
              <w:rPr>
                <w:lang w:val="ro-RO"/>
              </w:rPr>
              <w:t>0,43-1,</w:t>
            </w:r>
            <w:r w:rsidRPr="00A33240">
              <w:rPr>
                <w:lang w:val="ro-RO"/>
              </w:rPr>
              <w:t>05</w:t>
            </w:r>
          </w:p>
        </w:tc>
      </w:tr>
      <w:tr w:rsidR="00A33240" w:rsidRPr="00A33240" w14:paraId="35D9C009" w14:textId="77777777" w:rsidTr="001C6BA2">
        <w:trPr>
          <w:cantSplit/>
        </w:trPr>
        <w:tc>
          <w:tcPr>
            <w:tcW w:w="2340" w:type="dxa"/>
            <w:tcBorders>
              <w:top w:val="nil"/>
              <w:left w:val="single" w:sz="4" w:space="0" w:color="auto"/>
              <w:bottom w:val="single" w:sz="4" w:space="0" w:color="auto"/>
              <w:right w:val="single" w:sz="4" w:space="0" w:color="auto"/>
            </w:tcBorders>
          </w:tcPr>
          <w:p w14:paraId="129555CC" w14:textId="77777777" w:rsidR="00A33240" w:rsidRPr="00A33240" w:rsidRDefault="00A33240" w:rsidP="0047693B">
            <w:pPr>
              <w:pStyle w:val="Normal11pt"/>
              <w:keepNext/>
              <w:keepLines/>
              <w:widowControl w:val="0"/>
              <w:rPr>
                <w:lang w:val="ro-RO"/>
              </w:rPr>
            </w:pPr>
            <w:r w:rsidRPr="00A33240">
              <w:rPr>
                <w:lang w:val="ro-RO"/>
              </w:rPr>
              <w:t xml:space="preserve">≥50 </w:t>
            </w:r>
            <w:r>
              <w:rPr>
                <w:lang w:val="ro-RO"/>
              </w:rPr>
              <w:t>ani</w:t>
            </w:r>
          </w:p>
        </w:tc>
        <w:tc>
          <w:tcPr>
            <w:tcW w:w="2160" w:type="dxa"/>
            <w:tcBorders>
              <w:top w:val="nil"/>
              <w:left w:val="single" w:sz="4" w:space="0" w:color="auto"/>
              <w:bottom w:val="single" w:sz="4" w:space="0" w:color="auto"/>
              <w:right w:val="single" w:sz="4" w:space="0" w:color="auto"/>
            </w:tcBorders>
          </w:tcPr>
          <w:p w14:paraId="0609399F" w14:textId="77777777" w:rsidR="00A33240" w:rsidRPr="00A33240" w:rsidRDefault="00A33240" w:rsidP="0047693B">
            <w:pPr>
              <w:pStyle w:val="Normal11pt"/>
              <w:keepNext/>
              <w:keepLines/>
              <w:widowControl w:val="0"/>
              <w:jc w:val="center"/>
              <w:rPr>
                <w:lang w:val="ro-RO"/>
              </w:rPr>
            </w:pPr>
            <w:r w:rsidRPr="00A33240">
              <w:rPr>
                <w:lang w:val="ro-RO"/>
              </w:rPr>
              <w:t>279</w:t>
            </w:r>
          </w:p>
        </w:tc>
        <w:tc>
          <w:tcPr>
            <w:tcW w:w="1934" w:type="dxa"/>
            <w:tcBorders>
              <w:top w:val="nil"/>
              <w:left w:val="single" w:sz="4" w:space="0" w:color="auto"/>
              <w:bottom w:val="single" w:sz="4" w:space="0" w:color="auto"/>
              <w:right w:val="single" w:sz="4" w:space="0" w:color="auto"/>
            </w:tcBorders>
          </w:tcPr>
          <w:p w14:paraId="2AF43951" w14:textId="77777777" w:rsidR="00A33240" w:rsidRPr="00A33240" w:rsidRDefault="00A33240" w:rsidP="0047693B">
            <w:pPr>
              <w:pStyle w:val="Normal11pt"/>
              <w:keepNext/>
              <w:keepLines/>
              <w:widowControl w:val="0"/>
              <w:jc w:val="center"/>
              <w:rPr>
                <w:lang w:val="ro-RO"/>
              </w:rPr>
            </w:pPr>
            <w:r>
              <w:rPr>
                <w:lang w:val="ro-RO"/>
              </w:rPr>
              <w:t>0,</w:t>
            </w:r>
            <w:r w:rsidRPr="00A33240">
              <w:rPr>
                <w:lang w:val="ro-RO"/>
              </w:rPr>
              <w:t>67</w:t>
            </w:r>
          </w:p>
        </w:tc>
        <w:tc>
          <w:tcPr>
            <w:tcW w:w="1935" w:type="dxa"/>
            <w:tcBorders>
              <w:top w:val="nil"/>
              <w:left w:val="single" w:sz="4" w:space="0" w:color="auto"/>
              <w:bottom w:val="single" w:sz="4" w:space="0" w:color="auto"/>
              <w:right w:val="single" w:sz="4" w:space="0" w:color="auto"/>
            </w:tcBorders>
          </w:tcPr>
          <w:p w14:paraId="7647A6DF" w14:textId="77777777" w:rsidR="00A33240" w:rsidRPr="00A33240" w:rsidRDefault="00A33240" w:rsidP="0047693B">
            <w:pPr>
              <w:pStyle w:val="Normal11pt"/>
              <w:keepNext/>
              <w:keepLines/>
              <w:widowControl w:val="0"/>
              <w:jc w:val="center"/>
              <w:rPr>
                <w:lang w:val="ro-RO"/>
              </w:rPr>
            </w:pPr>
            <w:r>
              <w:rPr>
                <w:lang w:val="ro-RO"/>
              </w:rPr>
              <w:t>0,43-1,</w:t>
            </w:r>
            <w:r w:rsidRPr="00A33240">
              <w:rPr>
                <w:lang w:val="ro-RO"/>
              </w:rPr>
              <w:t>05</w:t>
            </w:r>
          </w:p>
        </w:tc>
      </w:tr>
      <w:tr w:rsidR="00A33240" w:rsidRPr="00A33240" w14:paraId="1C7B1BEE" w14:textId="77777777" w:rsidTr="001C6BA2">
        <w:trPr>
          <w:cantSplit/>
        </w:trPr>
        <w:tc>
          <w:tcPr>
            <w:tcW w:w="2340" w:type="dxa"/>
            <w:tcBorders>
              <w:bottom w:val="nil"/>
              <w:right w:val="single" w:sz="4" w:space="0" w:color="auto"/>
            </w:tcBorders>
          </w:tcPr>
          <w:p w14:paraId="7DA8D908" w14:textId="77777777" w:rsidR="00A33240" w:rsidRPr="00A33240" w:rsidRDefault="00A33240" w:rsidP="0047693B">
            <w:pPr>
              <w:pStyle w:val="Normal11pt"/>
              <w:keepNext/>
              <w:keepLines/>
              <w:widowControl w:val="0"/>
              <w:rPr>
                <w:b/>
                <w:lang w:val="ro-RO"/>
              </w:rPr>
            </w:pPr>
            <w:r>
              <w:rPr>
                <w:b/>
                <w:lang w:val="ro-RO"/>
              </w:rPr>
              <w:t>Vârstă categoria</w:t>
            </w:r>
            <w:r w:rsidRPr="00A33240">
              <w:rPr>
                <w:b/>
                <w:lang w:val="ro-RO"/>
              </w:rPr>
              <w:t xml:space="preserve"> 2</w:t>
            </w:r>
          </w:p>
        </w:tc>
        <w:tc>
          <w:tcPr>
            <w:tcW w:w="2160" w:type="dxa"/>
            <w:tcBorders>
              <w:left w:val="single" w:sz="4" w:space="0" w:color="auto"/>
              <w:bottom w:val="nil"/>
              <w:right w:val="single" w:sz="4" w:space="0" w:color="auto"/>
            </w:tcBorders>
          </w:tcPr>
          <w:p w14:paraId="519AF7D9" w14:textId="77777777" w:rsidR="00A33240" w:rsidRPr="00A33240" w:rsidRDefault="00A33240" w:rsidP="0047693B">
            <w:pPr>
              <w:pStyle w:val="Normal11pt"/>
              <w:keepNext/>
              <w:keepLines/>
              <w:widowControl w:val="0"/>
              <w:jc w:val="center"/>
              <w:rPr>
                <w:lang w:val="ro-RO"/>
              </w:rPr>
            </w:pPr>
          </w:p>
        </w:tc>
        <w:tc>
          <w:tcPr>
            <w:tcW w:w="1934" w:type="dxa"/>
            <w:tcBorders>
              <w:left w:val="single" w:sz="4" w:space="0" w:color="auto"/>
              <w:bottom w:val="nil"/>
              <w:right w:val="single" w:sz="4" w:space="0" w:color="auto"/>
            </w:tcBorders>
          </w:tcPr>
          <w:p w14:paraId="4123280F" w14:textId="77777777" w:rsidR="00A33240" w:rsidRPr="00A33240" w:rsidRDefault="00A33240" w:rsidP="0047693B">
            <w:pPr>
              <w:pStyle w:val="Normal11pt"/>
              <w:keepNext/>
              <w:keepLines/>
              <w:widowControl w:val="0"/>
              <w:jc w:val="center"/>
              <w:rPr>
                <w:lang w:val="ro-RO"/>
              </w:rPr>
            </w:pPr>
          </w:p>
        </w:tc>
        <w:tc>
          <w:tcPr>
            <w:tcW w:w="1935" w:type="dxa"/>
            <w:tcBorders>
              <w:left w:val="single" w:sz="4" w:space="0" w:color="auto"/>
              <w:bottom w:val="nil"/>
              <w:right w:val="single" w:sz="4" w:space="0" w:color="auto"/>
            </w:tcBorders>
          </w:tcPr>
          <w:p w14:paraId="7CC49452" w14:textId="77777777" w:rsidR="00A33240" w:rsidRPr="00A33240" w:rsidRDefault="00A33240" w:rsidP="0047693B">
            <w:pPr>
              <w:pStyle w:val="Normal11pt"/>
              <w:keepNext/>
              <w:keepLines/>
              <w:widowControl w:val="0"/>
              <w:jc w:val="center"/>
              <w:rPr>
                <w:lang w:val="ro-RO"/>
              </w:rPr>
            </w:pPr>
          </w:p>
        </w:tc>
      </w:tr>
      <w:tr w:rsidR="00A33240" w:rsidRPr="00A33240" w14:paraId="3B1FE51F" w14:textId="77777777" w:rsidTr="001C6BA2">
        <w:trPr>
          <w:cantSplit/>
        </w:trPr>
        <w:tc>
          <w:tcPr>
            <w:tcW w:w="2340" w:type="dxa"/>
            <w:tcBorders>
              <w:top w:val="nil"/>
              <w:bottom w:val="nil"/>
              <w:right w:val="single" w:sz="4" w:space="0" w:color="auto"/>
            </w:tcBorders>
          </w:tcPr>
          <w:p w14:paraId="39EB42F7" w14:textId="77777777" w:rsidR="00A33240" w:rsidRPr="00A33240" w:rsidRDefault="00A33240" w:rsidP="0047693B">
            <w:pPr>
              <w:pStyle w:val="Normal11pt"/>
              <w:keepNext/>
              <w:keepLines/>
              <w:widowControl w:val="0"/>
              <w:rPr>
                <w:lang w:val="ro-RO"/>
              </w:rPr>
            </w:pPr>
            <w:r w:rsidRPr="00A33240">
              <w:rPr>
                <w:lang w:val="ro-RO"/>
              </w:rPr>
              <w:t xml:space="preserve">&lt;35 </w:t>
            </w:r>
            <w:r>
              <w:rPr>
                <w:lang w:val="ro-RO"/>
              </w:rPr>
              <w:t>ani</w:t>
            </w:r>
          </w:p>
        </w:tc>
        <w:tc>
          <w:tcPr>
            <w:tcW w:w="2160" w:type="dxa"/>
            <w:tcBorders>
              <w:top w:val="nil"/>
              <w:left w:val="single" w:sz="4" w:space="0" w:color="auto"/>
              <w:bottom w:val="nil"/>
              <w:right w:val="single" w:sz="4" w:space="0" w:color="auto"/>
            </w:tcBorders>
          </w:tcPr>
          <w:p w14:paraId="1174DED7" w14:textId="77777777" w:rsidR="00A33240" w:rsidRPr="00A33240" w:rsidRDefault="00A33240" w:rsidP="0047693B">
            <w:pPr>
              <w:pStyle w:val="Normal11pt"/>
              <w:keepNext/>
              <w:keepLines/>
              <w:widowControl w:val="0"/>
              <w:jc w:val="center"/>
              <w:rPr>
                <w:lang w:val="ro-RO"/>
              </w:rPr>
            </w:pPr>
            <w:r w:rsidRPr="00A33240">
              <w:rPr>
                <w:lang w:val="ro-RO"/>
              </w:rPr>
              <w:t>42</w:t>
            </w:r>
          </w:p>
        </w:tc>
        <w:tc>
          <w:tcPr>
            <w:tcW w:w="1934" w:type="dxa"/>
            <w:tcBorders>
              <w:top w:val="nil"/>
              <w:left w:val="single" w:sz="4" w:space="0" w:color="auto"/>
              <w:bottom w:val="nil"/>
              <w:right w:val="single" w:sz="4" w:space="0" w:color="auto"/>
            </w:tcBorders>
          </w:tcPr>
          <w:p w14:paraId="4B95A12A" w14:textId="77777777" w:rsidR="00A33240" w:rsidRPr="00A33240" w:rsidRDefault="00A33240" w:rsidP="0047693B">
            <w:pPr>
              <w:pStyle w:val="Normal11pt"/>
              <w:keepNext/>
              <w:keepLines/>
              <w:widowControl w:val="0"/>
              <w:jc w:val="center"/>
              <w:rPr>
                <w:lang w:val="ro-RO"/>
              </w:rPr>
            </w:pPr>
            <w:r>
              <w:rPr>
                <w:lang w:val="ro-RO"/>
              </w:rPr>
              <w:t>0,</w:t>
            </w:r>
            <w:r w:rsidRPr="00A33240">
              <w:rPr>
                <w:lang w:val="ro-RO"/>
              </w:rPr>
              <w:t>31</w:t>
            </w:r>
          </w:p>
        </w:tc>
        <w:tc>
          <w:tcPr>
            <w:tcW w:w="1935" w:type="dxa"/>
            <w:tcBorders>
              <w:top w:val="nil"/>
              <w:left w:val="single" w:sz="4" w:space="0" w:color="auto"/>
              <w:bottom w:val="nil"/>
              <w:right w:val="single" w:sz="4" w:space="0" w:color="auto"/>
            </w:tcBorders>
          </w:tcPr>
          <w:p w14:paraId="4654B7E7" w14:textId="77777777" w:rsidR="00A33240" w:rsidRPr="00A33240" w:rsidRDefault="00A33240" w:rsidP="0047693B">
            <w:pPr>
              <w:pStyle w:val="Normal11pt"/>
              <w:keepNext/>
              <w:keepLines/>
              <w:widowControl w:val="0"/>
              <w:jc w:val="center"/>
              <w:rPr>
                <w:lang w:val="ro-RO"/>
              </w:rPr>
            </w:pPr>
            <w:r>
              <w:rPr>
                <w:lang w:val="ro-RO"/>
              </w:rPr>
              <w:t>0,11-0,</w:t>
            </w:r>
            <w:r w:rsidRPr="00A33240">
              <w:rPr>
                <w:lang w:val="ro-RO"/>
              </w:rPr>
              <w:t>89</w:t>
            </w:r>
          </w:p>
        </w:tc>
      </w:tr>
      <w:tr w:rsidR="00A33240" w:rsidRPr="00A33240" w14:paraId="595E99A2" w14:textId="77777777" w:rsidTr="001C6BA2">
        <w:trPr>
          <w:cantSplit/>
        </w:trPr>
        <w:tc>
          <w:tcPr>
            <w:tcW w:w="2340" w:type="dxa"/>
            <w:tcBorders>
              <w:top w:val="nil"/>
              <w:bottom w:val="single" w:sz="4" w:space="0" w:color="auto"/>
              <w:right w:val="single" w:sz="4" w:space="0" w:color="auto"/>
            </w:tcBorders>
          </w:tcPr>
          <w:p w14:paraId="51A5A5AF" w14:textId="77777777" w:rsidR="00A33240" w:rsidRPr="00A33240" w:rsidRDefault="00A33240" w:rsidP="0047693B">
            <w:pPr>
              <w:pStyle w:val="Normal11pt"/>
              <w:keepNext/>
              <w:keepLines/>
              <w:widowControl w:val="0"/>
              <w:rPr>
                <w:lang w:val="ro-RO"/>
              </w:rPr>
            </w:pPr>
            <w:r w:rsidRPr="00A33240">
              <w:rPr>
                <w:lang w:val="ro-RO"/>
              </w:rPr>
              <w:t xml:space="preserve">≥35 </w:t>
            </w:r>
            <w:r>
              <w:rPr>
                <w:lang w:val="ro-RO"/>
              </w:rPr>
              <w:t>ani</w:t>
            </w:r>
          </w:p>
        </w:tc>
        <w:tc>
          <w:tcPr>
            <w:tcW w:w="2160" w:type="dxa"/>
            <w:tcBorders>
              <w:top w:val="nil"/>
              <w:left w:val="single" w:sz="4" w:space="0" w:color="auto"/>
              <w:bottom w:val="single" w:sz="4" w:space="0" w:color="auto"/>
              <w:right w:val="single" w:sz="4" w:space="0" w:color="auto"/>
            </w:tcBorders>
          </w:tcPr>
          <w:p w14:paraId="5AD21918" w14:textId="77777777" w:rsidR="00A33240" w:rsidRPr="00A33240" w:rsidRDefault="00A33240" w:rsidP="0047693B">
            <w:pPr>
              <w:pStyle w:val="Normal11pt"/>
              <w:keepNext/>
              <w:keepLines/>
              <w:widowControl w:val="0"/>
              <w:jc w:val="center"/>
              <w:rPr>
                <w:lang w:val="ro-RO"/>
              </w:rPr>
            </w:pPr>
            <w:r w:rsidRPr="00A33240">
              <w:rPr>
                <w:lang w:val="ro-RO"/>
              </w:rPr>
              <w:t>497</w:t>
            </w:r>
          </w:p>
        </w:tc>
        <w:tc>
          <w:tcPr>
            <w:tcW w:w="1934" w:type="dxa"/>
            <w:tcBorders>
              <w:top w:val="nil"/>
              <w:left w:val="single" w:sz="4" w:space="0" w:color="auto"/>
              <w:bottom w:val="single" w:sz="4" w:space="0" w:color="auto"/>
              <w:right w:val="single" w:sz="4" w:space="0" w:color="auto"/>
            </w:tcBorders>
          </w:tcPr>
          <w:p w14:paraId="4919847C" w14:textId="77777777" w:rsidR="00A33240" w:rsidRPr="00A33240" w:rsidRDefault="00A33240" w:rsidP="0047693B">
            <w:pPr>
              <w:pStyle w:val="Normal11pt"/>
              <w:keepNext/>
              <w:keepLines/>
              <w:widowControl w:val="0"/>
              <w:jc w:val="center"/>
              <w:rPr>
                <w:lang w:val="ro-RO"/>
              </w:rPr>
            </w:pPr>
            <w:r>
              <w:rPr>
                <w:lang w:val="ro-RO"/>
              </w:rPr>
              <w:t>0,</w:t>
            </w:r>
            <w:r w:rsidRPr="00A33240">
              <w:rPr>
                <w:lang w:val="ro-RO"/>
              </w:rPr>
              <w:t>73</w:t>
            </w:r>
          </w:p>
        </w:tc>
        <w:tc>
          <w:tcPr>
            <w:tcW w:w="1935" w:type="dxa"/>
            <w:tcBorders>
              <w:top w:val="nil"/>
              <w:left w:val="single" w:sz="4" w:space="0" w:color="auto"/>
              <w:bottom w:val="single" w:sz="4" w:space="0" w:color="auto"/>
              <w:right w:val="single" w:sz="4" w:space="0" w:color="auto"/>
            </w:tcBorders>
          </w:tcPr>
          <w:p w14:paraId="72FC6FEC" w14:textId="77777777" w:rsidR="00A33240" w:rsidRPr="00A33240" w:rsidRDefault="00A33240" w:rsidP="0047693B">
            <w:pPr>
              <w:pStyle w:val="Normal11pt"/>
              <w:keepNext/>
              <w:keepLines/>
              <w:widowControl w:val="0"/>
              <w:jc w:val="center"/>
              <w:rPr>
                <w:lang w:val="ro-RO"/>
              </w:rPr>
            </w:pPr>
            <w:r>
              <w:rPr>
                <w:lang w:val="ro-RO"/>
              </w:rPr>
              <w:t>0,52-1,</w:t>
            </w:r>
            <w:r w:rsidRPr="00A33240">
              <w:rPr>
                <w:lang w:val="ro-RO"/>
              </w:rPr>
              <w:t>01</w:t>
            </w:r>
          </w:p>
        </w:tc>
      </w:tr>
      <w:tr w:rsidR="00A33240" w:rsidRPr="00A33240" w14:paraId="62DABB4A" w14:textId="77777777" w:rsidTr="001C6BA2">
        <w:trPr>
          <w:cantSplit/>
        </w:trPr>
        <w:tc>
          <w:tcPr>
            <w:tcW w:w="2340" w:type="dxa"/>
            <w:tcBorders>
              <w:bottom w:val="nil"/>
              <w:right w:val="single" w:sz="4" w:space="0" w:color="auto"/>
            </w:tcBorders>
          </w:tcPr>
          <w:p w14:paraId="1D38C115" w14:textId="77777777" w:rsidR="00A33240" w:rsidRPr="00A33240" w:rsidRDefault="00353A38" w:rsidP="0047693B">
            <w:pPr>
              <w:pStyle w:val="Normal11pt"/>
              <w:keepNext/>
              <w:keepLines/>
              <w:widowControl w:val="0"/>
              <w:rPr>
                <w:lang w:val="ro-RO"/>
              </w:rPr>
            </w:pPr>
            <w:r>
              <w:rPr>
                <w:b/>
                <w:lang w:val="ro-RO"/>
              </w:rPr>
              <w:t>Status receptor hormonal</w:t>
            </w:r>
          </w:p>
        </w:tc>
        <w:tc>
          <w:tcPr>
            <w:tcW w:w="2160" w:type="dxa"/>
            <w:tcBorders>
              <w:left w:val="single" w:sz="4" w:space="0" w:color="auto"/>
              <w:bottom w:val="nil"/>
              <w:right w:val="single" w:sz="4" w:space="0" w:color="auto"/>
            </w:tcBorders>
          </w:tcPr>
          <w:p w14:paraId="25540551" w14:textId="77777777" w:rsidR="00A33240" w:rsidRPr="00A33240" w:rsidRDefault="00A33240" w:rsidP="0047693B">
            <w:pPr>
              <w:pStyle w:val="Normal11pt"/>
              <w:keepNext/>
              <w:keepLines/>
              <w:widowControl w:val="0"/>
              <w:jc w:val="center"/>
              <w:rPr>
                <w:lang w:val="ro-RO"/>
              </w:rPr>
            </w:pPr>
          </w:p>
        </w:tc>
        <w:tc>
          <w:tcPr>
            <w:tcW w:w="1934" w:type="dxa"/>
            <w:tcBorders>
              <w:left w:val="single" w:sz="4" w:space="0" w:color="auto"/>
              <w:bottom w:val="nil"/>
              <w:right w:val="single" w:sz="4" w:space="0" w:color="auto"/>
            </w:tcBorders>
          </w:tcPr>
          <w:p w14:paraId="235CC13B" w14:textId="77777777" w:rsidR="00A33240" w:rsidRPr="00A33240" w:rsidRDefault="00A33240" w:rsidP="0047693B">
            <w:pPr>
              <w:pStyle w:val="Normal11pt"/>
              <w:keepNext/>
              <w:keepLines/>
              <w:widowControl w:val="0"/>
              <w:jc w:val="center"/>
              <w:rPr>
                <w:lang w:val="ro-RO"/>
              </w:rPr>
            </w:pPr>
          </w:p>
        </w:tc>
        <w:tc>
          <w:tcPr>
            <w:tcW w:w="1935" w:type="dxa"/>
            <w:tcBorders>
              <w:left w:val="single" w:sz="4" w:space="0" w:color="auto"/>
              <w:bottom w:val="nil"/>
              <w:right w:val="single" w:sz="4" w:space="0" w:color="auto"/>
            </w:tcBorders>
          </w:tcPr>
          <w:p w14:paraId="386DAEE1" w14:textId="77777777" w:rsidR="00A33240" w:rsidRPr="00A33240" w:rsidRDefault="00A33240" w:rsidP="0047693B">
            <w:pPr>
              <w:pStyle w:val="Normal11pt"/>
              <w:keepNext/>
              <w:keepLines/>
              <w:widowControl w:val="0"/>
              <w:jc w:val="center"/>
              <w:rPr>
                <w:lang w:val="ro-RO"/>
              </w:rPr>
            </w:pPr>
          </w:p>
        </w:tc>
      </w:tr>
      <w:tr w:rsidR="00A33240" w:rsidRPr="00A33240" w14:paraId="53D2F642" w14:textId="77777777" w:rsidTr="001C6BA2">
        <w:trPr>
          <w:cantSplit/>
          <w:trHeight w:val="92"/>
        </w:trPr>
        <w:tc>
          <w:tcPr>
            <w:tcW w:w="2340" w:type="dxa"/>
            <w:tcBorders>
              <w:top w:val="nil"/>
              <w:bottom w:val="nil"/>
              <w:right w:val="single" w:sz="4" w:space="0" w:color="auto"/>
            </w:tcBorders>
          </w:tcPr>
          <w:p w14:paraId="7C4FDFA5" w14:textId="77777777" w:rsidR="00A33240" w:rsidRPr="00A33240" w:rsidRDefault="00353A38" w:rsidP="0047693B">
            <w:pPr>
              <w:pStyle w:val="Normal11pt"/>
              <w:keepNext/>
              <w:keepLines/>
              <w:widowControl w:val="0"/>
              <w:rPr>
                <w:lang w:val="ro-RO"/>
              </w:rPr>
            </w:pPr>
            <w:r>
              <w:rPr>
                <w:lang w:val="ro-RO"/>
              </w:rPr>
              <w:t>Negativ</w:t>
            </w:r>
          </w:p>
        </w:tc>
        <w:tc>
          <w:tcPr>
            <w:tcW w:w="2160" w:type="dxa"/>
            <w:tcBorders>
              <w:top w:val="nil"/>
              <w:left w:val="single" w:sz="4" w:space="0" w:color="auto"/>
              <w:bottom w:val="nil"/>
              <w:right w:val="single" w:sz="4" w:space="0" w:color="auto"/>
            </w:tcBorders>
          </w:tcPr>
          <w:p w14:paraId="1F43AE03" w14:textId="77777777" w:rsidR="00A33240" w:rsidRPr="00A33240" w:rsidRDefault="00A33240" w:rsidP="0047693B">
            <w:pPr>
              <w:pStyle w:val="Normal11pt"/>
              <w:keepNext/>
              <w:keepLines/>
              <w:widowControl w:val="0"/>
              <w:jc w:val="center"/>
              <w:rPr>
                <w:lang w:val="ro-RO"/>
              </w:rPr>
            </w:pPr>
            <w:r w:rsidRPr="00A33240">
              <w:rPr>
                <w:lang w:val="ro-RO"/>
              </w:rPr>
              <w:t>195</w:t>
            </w:r>
          </w:p>
        </w:tc>
        <w:tc>
          <w:tcPr>
            <w:tcW w:w="1934" w:type="dxa"/>
            <w:tcBorders>
              <w:top w:val="nil"/>
              <w:left w:val="single" w:sz="4" w:space="0" w:color="auto"/>
              <w:bottom w:val="nil"/>
              <w:right w:val="single" w:sz="4" w:space="0" w:color="auto"/>
            </w:tcBorders>
          </w:tcPr>
          <w:p w14:paraId="02776051" w14:textId="77777777" w:rsidR="00A33240" w:rsidRPr="00A33240" w:rsidRDefault="00A33240" w:rsidP="0047693B">
            <w:pPr>
              <w:pStyle w:val="Normal11pt"/>
              <w:keepNext/>
              <w:keepLines/>
              <w:widowControl w:val="0"/>
              <w:jc w:val="center"/>
              <w:rPr>
                <w:lang w:val="ro-RO"/>
              </w:rPr>
            </w:pPr>
            <w:r>
              <w:rPr>
                <w:lang w:val="ro-RO"/>
              </w:rPr>
              <w:t>0,</w:t>
            </w:r>
            <w:r w:rsidRPr="00A33240">
              <w:rPr>
                <w:lang w:val="ro-RO"/>
              </w:rPr>
              <w:t>7</w:t>
            </w:r>
          </w:p>
        </w:tc>
        <w:tc>
          <w:tcPr>
            <w:tcW w:w="1935" w:type="dxa"/>
            <w:tcBorders>
              <w:top w:val="nil"/>
              <w:left w:val="single" w:sz="4" w:space="0" w:color="auto"/>
              <w:bottom w:val="nil"/>
              <w:right w:val="single" w:sz="4" w:space="0" w:color="auto"/>
            </w:tcBorders>
          </w:tcPr>
          <w:p w14:paraId="38B6B1E2" w14:textId="77777777" w:rsidR="00A33240" w:rsidRPr="00A33240" w:rsidRDefault="00A33240" w:rsidP="0047693B">
            <w:pPr>
              <w:pStyle w:val="Normal11pt"/>
              <w:keepNext/>
              <w:keepLines/>
              <w:widowControl w:val="0"/>
              <w:jc w:val="center"/>
              <w:rPr>
                <w:lang w:val="ro-RO"/>
              </w:rPr>
            </w:pPr>
            <w:r>
              <w:rPr>
                <w:lang w:val="ro-RO"/>
              </w:rPr>
              <w:t>0,45-1,</w:t>
            </w:r>
            <w:r w:rsidRPr="00A33240">
              <w:rPr>
                <w:lang w:val="ro-RO"/>
              </w:rPr>
              <w:t>1</w:t>
            </w:r>
          </w:p>
        </w:tc>
      </w:tr>
      <w:tr w:rsidR="00A33240" w:rsidRPr="00A33240" w14:paraId="00C070B0" w14:textId="77777777" w:rsidTr="001C6BA2">
        <w:trPr>
          <w:cantSplit/>
        </w:trPr>
        <w:tc>
          <w:tcPr>
            <w:tcW w:w="2340" w:type="dxa"/>
            <w:tcBorders>
              <w:top w:val="nil"/>
              <w:bottom w:val="single" w:sz="4" w:space="0" w:color="auto"/>
              <w:right w:val="single" w:sz="4" w:space="0" w:color="auto"/>
            </w:tcBorders>
          </w:tcPr>
          <w:p w14:paraId="5F3E1392" w14:textId="77777777" w:rsidR="00A33240" w:rsidRPr="00A33240" w:rsidRDefault="00353A38" w:rsidP="004E568E">
            <w:pPr>
              <w:pStyle w:val="Normal11pt"/>
              <w:keepLines/>
              <w:widowControl w:val="0"/>
              <w:rPr>
                <w:lang w:val="ro-RO"/>
              </w:rPr>
            </w:pPr>
            <w:r>
              <w:rPr>
                <w:lang w:val="ro-RO"/>
              </w:rPr>
              <w:t>Pozitiv</w:t>
            </w:r>
          </w:p>
        </w:tc>
        <w:tc>
          <w:tcPr>
            <w:tcW w:w="2160" w:type="dxa"/>
            <w:tcBorders>
              <w:top w:val="nil"/>
              <w:left w:val="single" w:sz="4" w:space="0" w:color="auto"/>
              <w:bottom w:val="single" w:sz="4" w:space="0" w:color="auto"/>
              <w:right w:val="single" w:sz="4" w:space="0" w:color="auto"/>
            </w:tcBorders>
          </w:tcPr>
          <w:p w14:paraId="6B81C0D2" w14:textId="77777777" w:rsidR="00A33240" w:rsidRPr="00A33240" w:rsidRDefault="00A33240" w:rsidP="004E568E">
            <w:pPr>
              <w:pStyle w:val="Normal11pt"/>
              <w:keepLines/>
              <w:widowControl w:val="0"/>
              <w:jc w:val="center"/>
              <w:rPr>
                <w:lang w:val="ro-RO"/>
              </w:rPr>
            </w:pPr>
            <w:r w:rsidRPr="00A33240">
              <w:rPr>
                <w:lang w:val="ro-RO"/>
              </w:rPr>
              <w:t>344</w:t>
            </w:r>
          </w:p>
        </w:tc>
        <w:tc>
          <w:tcPr>
            <w:tcW w:w="1934" w:type="dxa"/>
            <w:tcBorders>
              <w:top w:val="nil"/>
              <w:left w:val="single" w:sz="4" w:space="0" w:color="auto"/>
              <w:bottom w:val="single" w:sz="4" w:space="0" w:color="auto"/>
              <w:right w:val="single" w:sz="4" w:space="0" w:color="auto"/>
            </w:tcBorders>
          </w:tcPr>
          <w:p w14:paraId="6BCF30FF" w14:textId="77777777" w:rsidR="00A33240" w:rsidRPr="00A33240" w:rsidRDefault="00A33240" w:rsidP="004E568E">
            <w:pPr>
              <w:pStyle w:val="Normal11pt"/>
              <w:keepLines/>
              <w:widowControl w:val="0"/>
              <w:jc w:val="center"/>
              <w:rPr>
                <w:lang w:val="ro-RO"/>
              </w:rPr>
            </w:pPr>
            <w:r>
              <w:rPr>
                <w:lang w:val="ro-RO"/>
              </w:rPr>
              <w:t>0,</w:t>
            </w:r>
            <w:r w:rsidRPr="00A33240">
              <w:rPr>
                <w:lang w:val="ro-RO"/>
              </w:rPr>
              <w:t>62</w:t>
            </w:r>
          </w:p>
        </w:tc>
        <w:tc>
          <w:tcPr>
            <w:tcW w:w="1935" w:type="dxa"/>
            <w:tcBorders>
              <w:top w:val="nil"/>
              <w:left w:val="single" w:sz="4" w:space="0" w:color="auto"/>
              <w:bottom w:val="single" w:sz="4" w:space="0" w:color="auto"/>
              <w:right w:val="single" w:sz="4" w:space="0" w:color="auto"/>
            </w:tcBorders>
          </w:tcPr>
          <w:p w14:paraId="06979875" w14:textId="77777777" w:rsidR="00A33240" w:rsidRPr="00A33240" w:rsidRDefault="00A33240" w:rsidP="004E568E">
            <w:pPr>
              <w:pStyle w:val="Normal11pt"/>
              <w:keepLines/>
              <w:widowControl w:val="0"/>
              <w:jc w:val="center"/>
              <w:rPr>
                <w:lang w:val="ro-RO"/>
              </w:rPr>
            </w:pPr>
            <w:r>
              <w:rPr>
                <w:lang w:val="ro-RO"/>
              </w:rPr>
              <w:t>0,4-0,</w:t>
            </w:r>
            <w:r w:rsidRPr="00A33240">
              <w:rPr>
                <w:lang w:val="ro-RO"/>
              </w:rPr>
              <w:t>97</w:t>
            </w:r>
          </w:p>
        </w:tc>
      </w:tr>
      <w:tr w:rsidR="00A33240" w:rsidRPr="00A33240" w14:paraId="475F257E" w14:textId="77777777" w:rsidTr="001C6BA2">
        <w:trPr>
          <w:cantSplit/>
        </w:trPr>
        <w:tc>
          <w:tcPr>
            <w:tcW w:w="2340" w:type="dxa"/>
            <w:tcBorders>
              <w:bottom w:val="nil"/>
            </w:tcBorders>
          </w:tcPr>
          <w:p w14:paraId="71AFBB8B" w14:textId="77777777" w:rsidR="00A33240" w:rsidRPr="00A33240" w:rsidRDefault="00353A38" w:rsidP="004E568E">
            <w:pPr>
              <w:pStyle w:val="Normal11pt"/>
              <w:keepLines/>
              <w:widowControl w:val="0"/>
              <w:rPr>
                <w:b/>
                <w:lang w:val="ro-RO"/>
              </w:rPr>
            </w:pPr>
            <w:r>
              <w:rPr>
                <w:b/>
                <w:lang w:val="ro-RO"/>
              </w:rPr>
              <w:t>Dimensiunea tumorii</w:t>
            </w:r>
            <w:r w:rsidR="00A33240" w:rsidRPr="00A33240">
              <w:rPr>
                <w:b/>
                <w:lang w:val="ro-RO"/>
              </w:rPr>
              <w:t xml:space="preserve"> </w:t>
            </w:r>
          </w:p>
        </w:tc>
        <w:tc>
          <w:tcPr>
            <w:tcW w:w="2160" w:type="dxa"/>
            <w:tcBorders>
              <w:bottom w:val="nil"/>
            </w:tcBorders>
          </w:tcPr>
          <w:p w14:paraId="7DBAB8C2" w14:textId="77777777" w:rsidR="00A33240" w:rsidRPr="00A33240" w:rsidRDefault="00A33240" w:rsidP="004E568E">
            <w:pPr>
              <w:pStyle w:val="Normal11pt"/>
              <w:keepLines/>
              <w:widowControl w:val="0"/>
              <w:jc w:val="center"/>
              <w:rPr>
                <w:lang w:val="ro-RO"/>
              </w:rPr>
            </w:pPr>
          </w:p>
        </w:tc>
        <w:tc>
          <w:tcPr>
            <w:tcW w:w="1934" w:type="dxa"/>
            <w:tcBorders>
              <w:bottom w:val="nil"/>
            </w:tcBorders>
          </w:tcPr>
          <w:p w14:paraId="7F4EDA31" w14:textId="77777777" w:rsidR="00A33240" w:rsidRPr="00A33240" w:rsidRDefault="00A33240" w:rsidP="004E568E">
            <w:pPr>
              <w:pStyle w:val="Normal11pt"/>
              <w:keepLines/>
              <w:widowControl w:val="0"/>
              <w:jc w:val="center"/>
              <w:rPr>
                <w:lang w:val="ro-RO"/>
              </w:rPr>
            </w:pPr>
          </w:p>
        </w:tc>
        <w:tc>
          <w:tcPr>
            <w:tcW w:w="1935" w:type="dxa"/>
            <w:tcBorders>
              <w:bottom w:val="nil"/>
            </w:tcBorders>
          </w:tcPr>
          <w:p w14:paraId="0F15836A" w14:textId="77777777" w:rsidR="00A33240" w:rsidRPr="00A33240" w:rsidRDefault="00A33240" w:rsidP="004E568E">
            <w:pPr>
              <w:pStyle w:val="Normal11pt"/>
              <w:keepLines/>
              <w:widowControl w:val="0"/>
              <w:jc w:val="center"/>
              <w:rPr>
                <w:lang w:val="ro-RO"/>
              </w:rPr>
            </w:pPr>
          </w:p>
        </w:tc>
      </w:tr>
      <w:tr w:rsidR="00A33240" w:rsidRPr="00A33240" w14:paraId="1CD787A9" w14:textId="77777777" w:rsidTr="001C6BA2">
        <w:trPr>
          <w:cantSplit/>
        </w:trPr>
        <w:tc>
          <w:tcPr>
            <w:tcW w:w="2340" w:type="dxa"/>
            <w:tcBorders>
              <w:top w:val="nil"/>
              <w:bottom w:val="nil"/>
            </w:tcBorders>
          </w:tcPr>
          <w:p w14:paraId="282E1E27" w14:textId="77777777" w:rsidR="00A33240" w:rsidRPr="00A33240" w:rsidRDefault="00A33240" w:rsidP="004E568E">
            <w:pPr>
              <w:pStyle w:val="Normal11pt"/>
              <w:keepLines/>
              <w:widowControl w:val="0"/>
              <w:rPr>
                <w:lang w:val="ro-RO"/>
              </w:rPr>
            </w:pPr>
            <w:r w:rsidRPr="00A33240">
              <w:rPr>
                <w:lang w:val="ro-RO"/>
              </w:rPr>
              <w:sym w:font="Symbol" w:char="F0A3"/>
            </w:r>
            <w:r w:rsidRPr="00A33240">
              <w:rPr>
                <w:lang w:val="ro-RO"/>
              </w:rPr>
              <w:t>2 cm</w:t>
            </w:r>
          </w:p>
        </w:tc>
        <w:tc>
          <w:tcPr>
            <w:tcW w:w="2160" w:type="dxa"/>
            <w:tcBorders>
              <w:top w:val="nil"/>
              <w:bottom w:val="nil"/>
            </w:tcBorders>
          </w:tcPr>
          <w:p w14:paraId="0C478DAC" w14:textId="77777777" w:rsidR="00A33240" w:rsidRPr="00A33240" w:rsidRDefault="00A33240" w:rsidP="004E568E">
            <w:pPr>
              <w:pStyle w:val="Normal11pt"/>
              <w:keepLines/>
              <w:widowControl w:val="0"/>
              <w:jc w:val="center"/>
              <w:rPr>
                <w:lang w:val="ro-RO"/>
              </w:rPr>
            </w:pPr>
            <w:r w:rsidRPr="00A33240">
              <w:rPr>
                <w:lang w:val="ro-RO"/>
              </w:rPr>
              <w:t>285</w:t>
            </w:r>
          </w:p>
        </w:tc>
        <w:tc>
          <w:tcPr>
            <w:tcW w:w="1934" w:type="dxa"/>
            <w:tcBorders>
              <w:top w:val="nil"/>
              <w:bottom w:val="nil"/>
            </w:tcBorders>
          </w:tcPr>
          <w:p w14:paraId="3012A83F" w14:textId="77777777" w:rsidR="00A33240" w:rsidRPr="00A33240" w:rsidRDefault="00A33240" w:rsidP="004E568E">
            <w:pPr>
              <w:pStyle w:val="Normal11pt"/>
              <w:keepLines/>
              <w:widowControl w:val="0"/>
              <w:jc w:val="center"/>
              <w:rPr>
                <w:lang w:val="ro-RO"/>
              </w:rPr>
            </w:pPr>
            <w:r>
              <w:rPr>
                <w:lang w:val="ro-RO"/>
              </w:rPr>
              <w:t>0,</w:t>
            </w:r>
            <w:r w:rsidRPr="00A33240">
              <w:rPr>
                <w:lang w:val="ro-RO"/>
              </w:rPr>
              <w:t>69</w:t>
            </w:r>
          </w:p>
        </w:tc>
        <w:tc>
          <w:tcPr>
            <w:tcW w:w="1935" w:type="dxa"/>
            <w:tcBorders>
              <w:top w:val="nil"/>
              <w:bottom w:val="nil"/>
            </w:tcBorders>
          </w:tcPr>
          <w:p w14:paraId="56CD4B88" w14:textId="77777777" w:rsidR="00A33240" w:rsidRPr="00A33240" w:rsidRDefault="00A33240" w:rsidP="004E568E">
            <w:pPr>
              <w:pStyle w:val="Normal11pt"/>
              <w:keepLines/>
              <w:widowControl w:val="0"/>
              <w:jc w:val="center"/>
              <w:rPr>
                <w:lang w:val="ro-RO"/>
              </w:rPr>
            </w:pPr>
            <w:r>
              <w:rPr>
                <w:lang w:val="ro-RO"/>
              </w:rPr>
              <w:t>0,43-1,</w:t>
            </w:r>
            <w:r w:rsidRPr="00A33240">
              <w:rPr>
                <w:lang w:val="ro-RO"/>
              </w:rPr>
              <w:t>1</w:t>
            </w:r>
          </w:p>
        </w:tc>
      </w:tr>
      <w:tr w:rsidR="00A33240" w:rsidRPr="00A33240" w14:paraId="03F12D96" w14:textId="77777777" w:rsidTr="001C6BA2">
        <w:trPr>
          <w:cantSplit/>
        </w:trPr>
        <w:tc>
          <w:tcPr>
            <w:tcW w:w="2340" w:type="dxa"/>
            <w:tcBorders>
              <w:top w:val="nil"/>
              <w:bottom w:val="single" w:sz="4" w:space="0" w:color="auto"/>
            </w:tcBorders>
          </w:tcPr>
          <w:p w14:paraId="137C1D6A" w14:textId="77777777" w:rsidR="00A33240" w:rsidRPr="00A33240" w:rsidRDefault="00A33240" w:rsidP="004E568E">
            <w:pPr>
              <w:pStyle w:val="Normal11pt"/>
              <w:keepLines/>
              <w:widowControl w:val="0"/>
              <w:rPr>
                <w:lang w:val="ro-RO"/>
              </w:rPr>
            </w:pPr>
            <w:r w:rsidRPr="00A33240">
              <w:rPr>
                <w:lang w:val="ro-RO"/>
              </w:rPr>
              <w:t>&gt;2 cm</w:t>
            </w:r>
          </w:p>
        </w:tc>
        <w:tc>
          <w:tcPr>
            <w:tcW w:w="2160" w:type="dxa"/>
            <w:tcBorders>
              <w:top w:val="nil"/>
              <w:bottom w:val="single" w:sz="4" w:space="0" w:color="auto"/>
            </w:tcBorders>
          </w:tcPr>
          <w:p w14:paraId="1B8115C5" w14:textId="77777777" w:rsidR="00A33240" w:rsidRPr="00A33240" w:rsidRDefault="00A33240" w:rsidP="004E568E">
            <w:pPr>
              <w:pStyle w:val="Normal11pt"/>
              <w:keepLines/>
              <w:widowControl w:val="0"/>
              <w:jc w:val="center"/>
              <w:rPr>
                <w:lang w:val="ro-RO"/>
              </w:rPr>
            </w:pPr>
            <w:r w:rsidRPr="00A33240">
              <w:rPr>
                <w:lang w:val="ro-RO"/>
              </w:rPr>
              <w:t>254</w:t>
            </w:r>
          </w:p>
        </w:tc>
        <w:tc>
          <w:tcPr>
            <w:tcW w:w="1934" w:type="dxa"/>
            <w:tcBorders>
              <w:top w:val="nil"/>
              <w:bottom w:val="single" w:sz="4" w:space="0" w:color="auto"/>
            </w:tcBorders>
          </w:tcPr>
          <w:p w14:paraId="422CEB20" w14:textId="77777777" w:rsidR="00A33240" w:rsidRPr="00A33240" w:rsidRDefault="00A33240" w:rsidP="004E568E">
            <w:pPr>
              <w:pStyle w:val="Normal11pt"/>
              <w:keepLines/>
              <w:widowControl w:val="0"/>
              <w:jc w:val="center"/>
              <w:rPr>
                <w:lang w:val="ro-RO"/>
              </w:rPr>
            </w:pPr>
            <w:r>
              <w:rPr>
                <w:lang w:val="ro-RO"/>
              </w:rPr>
              <w:t>0,</w:t>
            </w:r>
            <w:r w:rsidRPr="00A33240">
              <w:rPr>
                <w:lang w:val="ro-RO"/>
              </w:rPr>
              <w:t>68</w:t>
            </w:r>
          </w:p>
        </w:tc>
        <w:tc>
          <w:tcPr>
            <w:tcW w:w="1935" w:type="dxa"/>
            <w:tcBorders>
              <w:top w:val="nil"/>
              <w:bottom w:val="single" w:sz="4" w:space="0" w:color="auto"/>
            </w:tcBorders>
          </w:tcPr>
          <w:p w14:paraId="50450C2E" w14:textId="77777777" w:rsidR="00A33240" w:rsidRPr="00A33240" w:rsidRDefault="00A33240" w:rsidP="004E568E">
            <w:pPr>
              <w:pStyle w:val="Normal11pt"/>
              <w:keepLines/>
              <w:widowControl w:val="0"/>
              <w:jc w:val="center"/>
              <w:rPr>
                <w:lang w:val="ro-RO"/>
              </w:rPr>
            </w:pPr>
            <w:r>
              <w:rPr>
                <w:lang w:val="ro-RO"/>
              </w:rPr>
              <w:t>0,45-1,</w:t>
            </w:r>
            <w:r w:rsidRPr="00A33240">
              <w:rPr>
                <w:lang w:val="ro-RO"/>
              </w:rPr>
              <w:t>04</w:t>
            </w:r>
          </w:p>
        </w:tc>
      </w:tr>
      <w:tr w:rsidR="00A33240" w:rsidRPr="00A33240" w14:paraId="415D77C7" w14:textId="77777777" w:rsidTr="001C6BA2">
        <w:trPr>
          <w:cantSplit/>
        </w:trPr>
        <w:tc>
          <w:tcPr>
            <w:tcW w:w="2340" w:type="dxa"/>
            <w:tcBorders>
              <w:top w:val="single" w:sz="4" w:space="0" w:color="auto"/>
              <w:bottom w:val="nil"/>
            </w:tcBorders>
          </w:tcPr>
          <w:p w14:paraId="566E840B" w14:textId="77777777" w:rsidR="00A33240" w:rsidRPr="00A33240" w:rsidRDefault="00353A38" w:rsidP="004E568E">
            <w:pPr>
              <w:pStyle w:val="Normal11pt"/>
              <w:keepLines/>
              <w:widowControl w:val="0"/>
              <w:rPr>
                <w:b/>
                <w:lang w:val="ro-RO"/>
              </w:rPr>
            </w:pPr>
            <w:r>
              <w:rPr>
                <w:b/>
                <w:lang w:val="ro-RO"/>
              </w:rPr>
              <w:t>Grad histologic</w:t>
            </w:r>
          </w:p>
        </w:tc>
        <w:tc>
          <w:tcPr>
            <w:tcW w:w="2160" w:type="dxa"/>
            <w:tcBorders>
              <w:top w:val="single" w:sz="4" w:space="0" w:color="auto"/>
              <w:bottom w:val="nil"/>
            </w:tcBorders>
          </w:tcPr>
          <w:p w14:paraId="68CC8ECF" w14:textId="77777777" w:rsidR="00A33240" w:rsidRPr="00A33240" w:rsidRDefault="00A33240" w:rsidP="004E568E">
            <w:pPr>
              <w:pStyle w:val="Normal11pt"/>
              <w:keepLines/>
              <w:widowControl w:val="0"/>
              <w:jc w:val="center"/>
              <w:rPr>
                <w:lang w:val="ro-RO"/>
              </w:rPr>
            </w:pPr>
          </w:p>
        </w:tc>
        <w:tc>
          <w:tcPr>
            <w:tcW w:w="1934" w:type="dxa"/>
            <w:tcBorders>
              <w:top w:val="single" w:sz="4" w:space="0" w:color="auto"/>
              <w:bottom w:val="nil"/>
            </w:tcBorders>
          </w:tcPr>
          <w:p w14:paraId="0A8F7BDC" w14:textId="77777777" w:rsidR="00A33240" w:rsidRPr="00A33240" w:rsidRDefault="00A33240" w:rsidP="004E568E">
            <w:pPr>
              <w:pStyle w:val="Normal11pt"/>
              <w:keepLines/>
              <w:widowControl w:val="0"/>
              <w:jc w:val="center"/>
              <w:rPr>
                <w:lang w:val="ro-RO"/>
              </w:rPr>
            </w:pPr>
          </w:p>
        </w:tc>
        <w:tc>
          <w:tcPr>
            <w:tcW w:w="1935" w:type="dxa"/>
            <w:tcBorders>
              <w:top w:val="single" w:sz="4" w:space="0" w:color="auto"/>
              <w:bottom w:val="nil"/>
            </w:tcBorders>
          </w:tcPr>
          <w:p w14:paraId="3D8F6689" w14:textId="77777777" w:rsidR="00A33240" w:rsidRPr="00A33240" w:rsidRDefault="00A33240" w:rsidP="004E568E">
            <w:pPr>
              <w:pStyle w:val="Normal11pt"/>
              <w:keepLines/>
              <w:widowControl w:val="0"/>
              <w:jc w:val="center"/>
              <w:rPr>
                <w:lang w:val="ro-RO"/>
              </w:rPr>
            </w:pPr>
          </w:p>
        </w:tc>
      </w:tr>
      <w:tr w:rsidR="00A33240" w:rsidRPr="00A33240" w14:paraId="4A65553A" w14:textId="77777777" w:rsidTr="001C6BA2">
        <w:trPr>
          <w:cantSplit/>
        </w:trPr>
        <w:tc>
          <w:tcPr>
            <w:tcW w:w="2340" w:type="dxa"/>
            <w:tcBorders>
              <w:top w:val="nil"/>
              <w:bottom w:val="nil"/>
            </w:tcBorders>
          </w:tcPr>
          <w:p w14:paraId="39C8D73F" w14:textId="77777777" w:rsidR="00A33240" w:rsidRPr="00A33240" w:rsidRDefault="00353A38" w:rsidP="004E568E">
            <w:pPr>
              <w:pStyle w:val="Normal11pt"/>
              <w:keepLines/>
              <w:widowControl w:val="0"/>
              <w:rPr>
                <w:lang w:val="ro-RO"/>
              </w:rPr>
            </w:pPr>
            <w:r>
              <w:rPr>
                <w:lang w:val="ro-RO"/>
              </w:rPr>
              <w:t>Grad 1 (include grad</w:t>
            </w:r>
            <w:r w:rsidR="00A33240" w:rsidRPr="00A33240">
              <w:rPr>
                <w:lang w:val="ro-RO"/>
              </w:rPr>
              <w:t xml:space="preserve"> </w:t>
            </w:r>
            <w:r>
              <w:rPr>
                <w:lang w:val="ro-RO"/>
              </w:rPr>
              <w:t>neevaluat</w:t>
            </w:r>
            <w:r w:rsidR="00A33240" w:rsidRPr="00A33240">
              <w:rPr>
                <w:lang w:val="ro-RO"/>
              </w:rPr>
              <w:t>)</w:t>
            </w:r>
          </w:p>
        </w:tc>
        <w:tc>
          <w:tcPr>
            <w:tcW w:w="2160" w:type="dxa"/>
            <w:tcBorders>
              <w:top w:val="nil"/>
              <w:bottom w:val="nil"/>
            </w:tcBorders>
          </w:tcPr>
          <w:p w14:paraId="68F67070" w14:textId="77777777" w:rsidR="00A33240" w:rsidRPr="00A33240" w:rsidRDefault="00A33240" w:rsidP="004E568E">
            <w:pPr>
              <w:pStyle w:val="Normal11pt"/>
              <w:keepLines/>
              <w:widowControl w:val="0"/>
              <w:jc w:val="center"/>
              <w:rPr>
                <w:lang w:val="ro-RO"/>
              </w:rPr>
            </w:pPr>
            <w:r w:rsidRPr="00A33240">
              <w:rPr>
                <w:lang w:val="ro-RO"/>
              </w:rPr>
              <w:t>64</w:t>
            </w:r>
          </w:p>
        </w:tc>
        <w:tc>
          <w:tcPr>
            <w:tcW w:w="1934" w:type="dxa"/>
            <w:tcBorders>
              <w:top w:val="nil"/>
              <w:bottom w:val="nil"/>
            </w:tcBorders>
          </w:tcPr>
          <w:p w14:paraId="51446FBF" w14:textId="77777777" w:rsidR="00A33240" w:rsidRPr="00A33240" w:rsidRDefault="00A33240" w:rsidP="004E568E">
            <w:pPr>
              <w:pStyle w:val="Normal11pt"/>
              <w:keepLines/>
              <w:widowControl w:val="0"/>
              <w:jc w:val="center"/>
              <w:rPr>
                <w:lang w:val="ro-RO"/>
              </w:rPr>
            </w:pPr>
            <w:r>
              <w:rPr>
                <w:lang w:val="ro-RO"/>
              </w:rPr>
              <w:t>0,</w:t>
            </w:r>
            <w:r w:rsidRPr="00A33240">
              <w:rPr>
                <w:lang w:val="ro-RO"/>
              </w:rPr>
              <w:t>79</w:t>
            </w:r>
          </w:p>
        </w:tc>
        <w:tc>
          <w:tcPr>
            <w:tcW w:w="1935" w:type="dxa"/>
            <w:tcBorders>
              <w:top w:val="nil"/>
              <w:bottom w:val="nil"/>
            </w:tcBorders>
          </w:tcPr>
          <w:p w14:paraId="497FE447" w14:textId="77777777" w:rsidR="00A33240" w:rsidRPr="00A33240" w:rsidRDefault="00A33240" w:rsidP="004E568E">
            <w:pPr>
              <w:pStyle w:val="Normal11pt"/>
              <w:keepLines/>
              <w:widowControl w:val="0"/>
              <w:jc w:val="center"/>
              <w:rPr>
                <w:lang w:val="ro-RO"/>
              </w:rPr>
            </w:pPr>
            <w:r>
              <w:rPr>
                <w:lang w:val="ro-RO"/>
              </w:rPr>
              <w:t>0,24-2,</w:t>
            </w:r>
            <w:r w:rsidRPr="00A33240">
              <w:rPr>
                <w:lang w:val="ro-RO"/>
              </w:rPr>
              <w:t>6</w:t>
            </w:r>
          </w:p>
        </w:tc>
      </w:tr>
      <w:tr w:rsidR="00A33240" w:rsidRPr="00A33240" w14:paraId="56640B90" w14:textId="77777777" w:rsidTr="001C6BA2">
        <w:trPr>
          <w:cantSplit/>
        </w:trPr>
        <w:tc>
          <w:tcPr>
            <w:tcW w:w="2340" w:type="dxa"/>
            <w:tcBorders>
              <w:top w:val="nil"/>
              <w:left w:val="single" w:sz="4" w:space="0" w:color="auto"/>
              <w:bottom w:val="nil"/>
              <w:right w:val="single" w:sz="4" w:space="0" w:color="auto"/>
            </w:tcBorders>
          </w:tcPr>
          <w:p w14:paraId="2C837F51" w14:textId="77777777" w:rsidR="00A33240" w:rsidRPr="00A33240" w:rsidRDefault="00353A38" w:rsidP="004E568E">
            <w:pPr>
              <w:pStyle w:val="Normal11pt"/>
              <w:keepLines/>
              <w:widowControl w:val="0"/>
              <w:rPr>
                <w:lang w:val="ro-RO"/>
              </w:rPr>
            </w:pPr>
            <w:r>
              <w:rPr>
                <w:lang w:val="ro-RO"/>
              </w:rPr>
              <w:t>Grad</w:t>
            </w:r>
            <w:r w:rsidR="00A33240" w:rsidRPr="00A33240">
              <w:rPr>
                <w:lang w:val="ro-RO"/>
              </w:rPr>
              <w:t xml:space="preserve"> 2</w:t>
            </w:r>
          </w:p>
        </w:tc>
        <w:tc>
          <w:tcPr>
            <w:tcW w:w="2160" w:type="dxa"/>
            <w:tcBorders>
              <w:top w:val="nil"/>
              <w:left w:val="single" w:sz="4" w:space="0" w:color="auto"/>
              <w:bottom w:val="nil"/>
              <w:right w:val="single" w:sz="4" w:space="0" w:color="auto"/>
            </w:tcBorders>
          </w:tcPr>
          <w:p w14:paraId="4BB819D2" w14:textId="77777777" w:rsidR="00A33240" w:rsidRPr="00A33240" w:rsidRDefault="00A33240" w:rsidP="004E568E">
            <w:pPr>
              <w:pStyle w:val="Normal11pt"/>
              <w:keepLines/>
              <w:widowControl w:val="0"/>
              <w:jc w:val="center"/>
              <w:rPr>
                <w:lang w:val="ro-RO"/>
              </w:rPr>
            </w:pPr>
            <w:r w:rsidRPr="00A33240">
              <w:rPr>
                <w:lang w:val="ro-RO"/>
              </w:rPr>
              <w:t>216</w:t>
            </w:r>
          </w:p>
        </w:tc>
        <w:tc>
          <w:tcPr>
            <w:tcW w:w="1934" w:type="dxa"/>
            <w:tcBorders>
              <w:top w:val="nil"/>
              <w:left w:val="single" w:sz="4" w:space="0" w:color="auto"/>
              <w:bottom w:val="nil"/>
              <w:right w:val="single" w:sz="4" w:space="0" w:color="auto"/>
            </w:tcBorders>
          </w:tcPr>
          <w:p w14:paraId="70C36D7F" w14:textId="77777777" w:rsidR="00A33240" w:rsidRPr="00A33240" w:rsidRDefault="00A33240" w:rsidP="004E568E">
            <w:pPr>
              <w:pStyle w:val="Normal11pt"/>
              <w:keepLines/>
              <w:widowControl w:val="0"/>
              <w:jc w:val="center"/>
              <w:rPr>
                <w:lang w:val="ro-RO"/>
              </w:rPr>
            </w:pPr>
            <w:r>
              <w:rPr>
                <w:lang w:val="ro-RO"/>
              </w:rPr>
              <w:t>0,</w:t>
            </w:r>
            <w:r w:rsidRPr="00A33240">
              <w:rPr>
                <w:lang w:val="ro-RO"/>
              </w:rPr>
              <w:t>77</w:t>
            </w:r>
          </w:p>
        </w:tc>
        <w:tc>
          <w:tcPr>
            <w:tcW w:w="1935" w:type="dxa"/>
            <w:tcBorders>
              <w:top w:val="nil"/>
              <w:left w:val="single" w:sz="4" w:space="0" w:color="auto"/>
              <w:bottom w:val="nil"/>
              <w:right w:val="single" w:sz="4" w:space="0" w:color="auto"/>
            </w:tcBorders>
          </w:tcPr>
          <w:p w14:paraId="144C83AC" w14:textId="77777777" w:rsidR="00A33240" w:rsidRPr="00A33240" w:rsidRDefault="00A33240" w:rsidP="004E568E">
            <w:pPr>
              <w:pStyle w:val="Normal11pt"/>
              <w:keepLines/>
              <w:widowControl w:val="0"/>
              <w:jc w:val="center"/>
              <w:rPr>
                <w:lang w:val="ro-RO"/>
              </w:rPr>
            </w:pPr>
            <w:r>
              <w:rPr>
                <w:lang w:val="ro-RO"/>
              </w:rPr>
              <w:t>0,46-1,</w:t>
            </w:r>
            <w:r w:rsidRPr="00A33240">
              <w:rPr>
                <w:lang w:val="ro-RO"/>
              </w:rPr>
              <w:t>3</w:t>
            </w:r>
          </w:p>
        </w:tc>
      </w:tr>
      <w:tr w:rsidR="00A33240" w:rsidRPr="00A33240" w14:paraId="74E57F7B" w14:textId="77777777" w:rsidTr="001C6BA2">
        <w:trPr>
          <w:cantSplit/>
        </w:trPr>
        <w:tc>
          <w:tcPr>
            <w:tcW w:w="2340" w:type="dxa"/>
            <w:tcBorders>
              <w:top w:val="nil"/>
              <w:left w:val="single" w:sz="4" w:space="0" w:color="auto"/>
              <w:bottom w:val="single" w:sz="4" w:space="0" w:color="auto"/>
              <w:right w:val="single" w:sz="4" w:space="0" w:color="auto"/>
            </w:tcBorders>
          </w:tcPr>
          <w:p w14:paraId="571C8859" w14:textId="77777777" w:rsidR="00A33240" w:rsidRPr="00A33240" w:rsidRDefault="00A33240" w:rsidP="004E568E">
            <w:pPr>
              <w:pStyle w:val="Normal11pt"/>
              <w:keepLines/>
              <w:widowControl w:val="0"/>
              <w:rPr>
                <w:lang w:val="ro-RO"/>
              </w:rPr>
            </w:pPr>
            <w:r w:rsidRPr="00A33240">
              <w:rPr>
                <w:lang w:val="ro-RO"/>
              </w:rPr>
              <w:t>Grad 3</w:t>
            </w:r>
          </w:p>
        </w:tc>
        <w:tc>
          <w:tcPr>
            <w:tcW w:w="2160" w:type="dxa"/>
            <w:tcBorders>
              <w:top w:val="nil"/>
              <w:left w:val="single" w:sz="4" w:space="0" w:color="auto"/>
              <w:bottom w:val="single" w:sz="4" w:space="0" w:color="auto"/>
              <w:right w:val="single" w:sz="4" w:space="0" w:color="auto"/>
            </w:tcBorders>
          </w:tcPr>
          <w:p w14:paraId="7CA7B3E4" w14:textId="77777777" w:rsidR="00A33240" w:rsidRPr="00A33240" w:rsidRDefault="00A33240" w:rsidP="004E568E">
            <w:pPr>
              <w:pStyle w:val="Normal11pt"/>
              <w:keepLines/>
              <w:widowControl w:val="0"/>
              <w:jc w:val="center"/>
              <w:rPr>
                <w:lang w:val="ro-RO"/>
              </w:rPr>
            </w:pPr>
            <w:r w:rsidRPr="00A33240">
              <w:rPr>
                <w:lang w:val="ro-RO"/>
              </w:rPr>
              <w:t>259</w:t>
            </w:r>
          </w:p>
        </w:tc>
        <w:tc>
          <w:tcPr>
            <w:tcW w:w="1934" w:type="dxa"/>
            <w:tcBorders>
              <w:top w:val="nil"/>
              <w:left w:val="single" w:sz="4" w:space="0" w:color="auto"/>
              <w:bottom w:val="single" w:sz="4" w:space="0" w:color="auto"/>
              <w:right w:val="single" w:sz="4" w:space="0" w:color="auto"/>
            </w:tcBorders>
          </w:tcPr>
          <w:p w14:paraId="48AD31CE" w14:textId="77777777" w:rsidR="00A33240" w:rsidRPr="00A33240" w:rsidRDefault="00A33240" w:rsidP="004E568E">
            <w:pPr>
              <w:pStyle w:val="Normal11pt"/>
              <w:keepLines/>
              <w:widowControl w:val="0"/>
              <w:jc w:val="center"/>
              <w:rPr>
                <w:lang w:val="ro-RO"/>
              </w:rPr>
            </w:pPr>
            <w:r>
              <w:rPr>
                <w:lang w:val="ro-RO"/>
              </w:rPr>
              <w:t>0,</w:t>
            </w:r>
            <w:r w:rsidRPr="00A33240">
              <w:rPr>
                <w:lang w:val="ro-RO"/>
              </w:rPr>
              <w:t>59</w:t>
            </w:r>
          </w:p>
        </w:tc>
        <w:tc>
          <w:tcPr>
            <w:tcW w:w="1935" w:type="dxa"/>
            <w:tcBorders>
              <w:top w:val="nil"/>
              <w:left w:val="single" w:sz="4" w:space="0" w:color="auto"/>
              <w:bottom w:val="single" w:sz="4" w:space="0" w:color="auto"/>
              <w:right w:val="single" w:sz="4" w:space="0" w:color="auto"/>
            </w:tcBorders>
          </w:tcPr>
          <w:p w14:paraId="375C8EF8" w14:textId="77777777" w:rsidR="00A33240" w:rsidRPr="00A33240" w:rsidRDefault="00A33240" w:rsidP="004E568E">
            <w:pPr>
              <w:pStyle w:val="Normal11pt"/>
              <w:keepLines/>
              <w:widowControl w:val="0"/>
              <w:jc w:val="center"/>
              <w:rPr>
                <w:lang w:val="ro-RO"/>
              </w:rPr>
            </w:pPr>
            <w:r>
              <w:rPr>
                <w:lang w:val="ro-RO"/>
              </w:rPr>
              <w:t>0,</w:t>
            </w:r>
            <w:r w:rsidRPr="00A33240">
              <w:rPr>
                <w:lang w:val="ro-RO"/>
              </w:rPr>
              <w:t>39-0</w:t>
            </w:r>
            <w:r>
              <w:rPr>
                <w:lang w:val="ro-RO"/>
              </w:rPr>
              <w:t>,</w:t>
            </w:r>
            <w:r w:rsidRPr="00A33240">
              <w:rPr>
                <w:lang w:val="ro-RO"/>
              </w:rPr>
              <w:t>9</w:t>
            </w:r>
          </w:p>
        </w:tc>
      </w:tr>
      <w:tr w:rsidR="00A33240" w:rsidRPr="00A33240" w14:paraId="30B3097F" w14:textId="77777777" w:rsidTr="001C6BA2">
        <w:trPr>
          <w:cantSplit/>
        </w:trPr>
        <w:tc>
          <w:tcPr>
            <w:tcW w:w="2340" w:type="dxa"/>
            <w:tcBorders>
              <w:top w:val="single" w:sz="4" w:space="0" w:color="auto"/>
              <w:bottom w:val="nil"/>
            </w:tcBorders>
          </w:tcPr>
          <w:p w14:paraId="23588526" w14:textId="77777777" w:rsidR="00A33240" w:rsidRPr="00A33240" w:rsidRDefault="00353A38" w:rsidP="004E568E">
            <w:pPr>
              <w:pStyle w:val="Normal11pt"/>
              <w:keepLines/>
              <w:widowControl w:val="0"/>
              <w:rPr>
                <w:b/>
                <w:lang w:val="ro-RO"/>
              </w:rPr>
            </w:pPr>
            <w:r>
              <w:rPr>
                <w:b/>
                <w:lang w:val="ro-RO"/>
              </w:rPr>
              <w:t>Status de menopauză</w:t>
            </w:r>
          </w:p>
        </w:tc>
        <w:tc>
          <w:tcPr>
            <w:tcW w:w="2160" w:type="dxa"/>
            <w:tcBorders>
              <w:top w:val="single" w:sz="4" w:space="0" w:color="auto"/>
              <w:bottom w:val="nil"/>
            </w:tcBorders>
          </w:tcPr>
          <w:p w14:paraId="15F8D933" w14:textId="77777777" w:rsidR="00A33240" w:rsidRPr="00A33240" w:rsidRDefault="00A33240" w:rsidP="004E568E">
            <w:pPr>
              <w:pStyle w:val="Normal11pt"/>
              <w:keepLines/>
              <w:widowControl w:val="0"/>
              <w:jc w:val="center"/>
              <w:rPr>
                <w:lang w:val="ro-RO"/>
              </w:rPr>
            </w:pPr>
          </w:p>
        </w:tc>
        <w:tc>
          <w:tcPr>
            <w:tcW w:w="1934" w:type="dxa"/>
            <w:tcBorders>
              <w:top w:val="single" w:sz="4" w:space="0" w:color="auto"/>
              <w:bottom w:val="nil"/>
            </w:tcBorders>
          </w:tcPr>
          <w:p w14:paraId="06B13D91" w14:textId="77777777" w:rsidR="00A33240" w:rsidRPr="00A33240" w:rsidRDefault="00A33240" w:rsidP="004E568E">
            <w:pPr>
              <w:pStyle w:val="Normal11pt"/>
              <w:keepLines/>
              <w:widowControl w:val="0"/>
              <w:jc w:val="center"/>
              <w:rPr>
                <w:lang w:val="ro-RO"/>
              </w:rPr>
            </w:pPr>
          </w:p>
        </w:tc>
        <w:tc>
          <w:tcPr>
            <w:tcW w:w="1935" w:type="dxa"/>
            <w:tcBorders>
              <w:top w:val="single" w:sz="4" w:space="0" w:color="auto"/>
              <w:bottom w:val="nil"/>
            </w:tcBorders>
          </w:tcPr>
          <w:p w14:paraId="58939474" w14:textId="77777777" w:rsidR="00A33240" w:rsidRPr="00A33240" w:rsidRDefault="00A33240" w:rsidP="004E568E">
            <w:pPr>
              <w:pStyle w:val="Normal11pt"/>
              <w:keepLines/>
              <w:widowControl w:val="0"/>
              <w:jc w:val="center"/>
              <w:rPr>
                <w:lang w:val="ro-RO"/>
              </w:rPr>
            </w:pPr>
          </w:p>
        </w:tc>
      </w:tr>
      <w:tr w:rsidR="00A33240" w:rsidRPr="00A33240" w14:paraId="0964757F" w14:textId="77777777" w:rsidTr="001C6BA2">
        <w:trPr>
          <w:cantSplit/>
        </w:trPr>
        <w:tc>
          <w:tcPr>
            <w:tcW w:w="2340" w:type="dxa"/>
            <w:tcBorders>
              <w:top w:val="nil"/>
              <w:bottom w:val="nil"/>
            </w:tcBorders>
          </w:tcPr>
          <w:p w14:paraId="5F80216E" w14:textId="77777777" w:rsidR="00A33240" w:rsidRPr="00A33240" w:rsidRDefault="00A33240" w:rsidP="004E568E">
            <w:pPr>
              <w:pStyle w:val="Normal11pt"/>
              <w:keepLines/>
              <w:widowControl w:val="0"/>
              <w:rPr>
                <w:lang w:val="ro-RO"/>
              </w:rPr>
            </w:pPr>
            <w:r w:rsidRPr="00A33240">
              <w:rPr>
                <w:lang w:val="ro-RO"/>
              </w:rPr>
              <w:t>Pre-</w:t>
            </w:r>
            <w:r w:rsidR="00353A38">
              <w:rPr>
                <w:lang w:val="ro-RO"/>
              </w:rPr>
              <w:t>menopauză</w:t>
            </w:r>
          </w:p>
        </w:tc>
        <w:tc>
          <w:tcPr>
            <w:tcW w:w="2160" w:type="dxa"/>
            <w:tcBorders>
              <w:top w:val="nil"/>
              <w:bottom w:val="nil"/>
            </w:tcBorders>
          </w:tcPr>
          <w:p w14:paraId="518F6010" w14:textId="77777777" w:rsidR="00A33240" w:rsidRPr="00A33240" w:rsidRDefault="00A33240" w:rsidP="004E568E">
            <w:pPr>
              <w:pStyle w:val="Normal11pt"/>
              <w:keepLines/>
              <w:widowControl w:val="0"/>
              <w:jc w:val="center"/>
              <w:rPr>
                <w:lang w:val="ro-RO"/>
              </w:rPr>
            </w:pPr>
            <w:r w:rsidRPr="00A33240">
              <w:rPr>
                <w:lang w:val="ro-RO"/>
              </w:rPr>
              <w:t>285</w:t>
            </w:r>
          </w:p>
        </w:tc>
        <w:tc>
          <w:tcPr>
            <w:tcW w:w="1934" w:type="dxa"/>
            <w:tcBorders>
              <w:top w:val="nil"/>
              <w:bottom w:val="nil"/>
            </w:tcBorders>
          </w:tcPr>
          <w:p w14:paraId="04651D42" w14:textId="77777777" w:rsidR="00A33240" w:rsidRPr="00A33240" w:rsidRDefault="00A33240" w:rsidP="004E568E">
            <w:pPr>
              <w:pStyle w:val="Normal11pt"/>
              <w:keepLines/>
              <w:widowControl w:val="0"/>
              <w:jc w:val="center"/>
              <w:rPr>
                <w:lang w:val="ro-RO"/>
              </w:rPr>
            </w:pPr>
            <w:r>
              <w:rPr>
                <w:lang w:val="ro-RO"/>
              </w:rPr>
              <w:t>0,</w:t>
            </w:r>
            <w:r w:rsidRPr="00A33240">
              <w:rPr>
                <w:lang w:val="ro-RO"/>
              </w:rPr>
              <w:t>64</w:t>
            </w:r>
          </w:p>
        </w:tc>
        <w:tc>
          <w:tcPr>
            <w:tcW w:w="1935" w:type="dxa"/>
            <w:tcBorders>
              <w:top w:val="nil"/>
              <w:bottom w:val="nil"/>
            </w:tcBorders>
          </w:tcPr>
          <w:p w14:paraId="36201F7B" w14:textId="77777777" w:rsidR="00A33240" w:rsidRPr="00A33240" w:rsidRDefault="00A33240" w:rsidP="004E568E">
            <w:pPr>
              <w:pStyle w:val="Normal11pt"/>
              <w:keepLines/>
              <w:widowControl w:val="0"/>
              <w:jc w:val="center"/>
              <w:rPr>
                <w:lang w:val="ro-RO"/>
              </w:rPr>
            </w:pPr>
            <w:r>
              <w:rPr>
                <w:lang w:val="ro-RO"/>
              </w:rPr>
              <w:t>0,</w:t>
            </w:r>
            <w:r w:rsidRPr="00A33240">
              <w:rPr>
                <w:lang w:val="ro-RO"/>
              </w:rPr>
              <w:t>40-1</w:t>
            </w:r>
          </w:p>
        </w:tc>
      </w:tr>
      <w:tr w:rsidR="00A33240" w:rsidRPr="00A33240" w14:paraId="09D13277" w14:textId="77777777" w:rsidTr="001C6BA2">
        <w:trPr>
          <w:cantSplit/>
        </w:trPr>
        <w:tc>
          <w:tcPr>
            <w:tcW w:w="2340" w:type="dxa"/>
            <w:tcBorders>
              <w:top w:val="nil"/>
            </w:tcBorders>
          </w:tcPr>
          <w:p w14:paraId="6DFC4B5F" w14:textId="77777777" w:rsidR="00A33240" w:rsidRPr="00A33240" w:rsidRDefault="00A33240" w:rsidP="004E568E">
            <w:pPr>
              <w:pStyle w:val="Normal11pt"/>
              <w:keepLines/>
              <w:widowControl w:val="0"/>
              <w:rPr>
                <w:lang w:val="ro-RO"/>
              </w:rPr>
            </w:pPr>
            <w:r w:rsidRPr="00A33240">
              <w:rPr>
                <w:lang w:val="ro-RO"/>
              </w:rPr>
              <w:t>Post-</w:t>
            </w:r>
            <w:r w:rsidR="00353A38">
              <w:rPr>
                <w:lang w:val="ro-RO"/>
              </w:rPr>
              <w:t xml:space="preserve"> menopauză</w:t>
            </w:r>
          </w:p>
        </w:tc>
        <w:tc>
          <w:tcPr>
            <w:tcW w:w="2160" w:type="dxa"/>
            <w:tcBorders>
              <w:top w:val="nil"/>
            </w:tcBorders>
          </w:tcPr>
          <w:p w14:paraId="02E46B3C" w14:textId="77777777" w:rsidR="00A33240" w:rsidRPr="00A33240" w:rsidRDefault="00A33240" w:rsidP="004E568E">
            <w:pPr>
              <w:pStyle w:val="Normal11pt"/>
              <w:keepLines/>
              <w:widowControl w:val="0"/>
              <w:jc w:val="center"/>
              <w:rPr>
                <w:lang w:val="ro-RO"/>
              </w:rPr>
            </w:pPr>
            <w:r w:rsidRPr="00A33240">
              <w:rPr>
                <w:lang w:val="ro-RO"/>
              </w:rPr>
              <w:t>254</w:t>
            </w:r>
          </w:p>
        </w:tc>
        <w:tc>
          <w:tcPr>
            <w:tcW w:w="1934" w:type="dxa"/>
            <w:tcBorders>
              <w:top w:val="nil"/>
            </w:tcBorders>
          </w:tcPr>
          <w:p w14:paraId="0FF289AF" w14:textId="77777777" w:rsidR="00A33240" w:rsidRPr="00A33240" w:rsidRDefault="00A33240" w:rsidP="004E568E">
            <w:pPr>
              <w:pStyle w:val="Normal11pt"/>
              <w:keepLines/>
              <w:widowControl w:val="0"/>
              <w:jc w:val="center"/>
              <w:rPr>
                <w:lang w:val="ro-RO"/>
              </w:rPr>
            </w:pPr>
            <w:r>
              <w:rPr>
                <w:lang w:val="ro-RO"/>
              </w:rPr>
              <w:t>0,</w:t>
            </w:r>
            <w:r w:rsidRPr="00A33240">
              <w:rPr>
                <w:lang w:val="ro-RO"/>
              </w:rPr>
              <w:t>72</w:t>
            </w:r>
          </w:p>
        </w:tc>
        <w:tc>
          <w:tcPr>
            <w:tcW w:w="1935" w:type="dxa"/>
            <w:tcBorders>
              <w:top w:val="nil"/>
            </w:tcBorders>
          </w:tcPr>
          <w:p w14:paraId="6698AA7C" w14:textId="77777777" w:rsidR="00A33240" w:rsidRPr="00A33240" w:rsidRDefault="00A33240" w:rsidP="004E568E">
            <w:pPr>
              <w:pStyle w:val="Normal11pt"/>
              <w:keepLines/>
              <w:widowControl w:val="0"/>
              <w:jc w:val="center"/>
              <w:rPr>
                <w:lang w:val="ro-RO"/>
              </w:rPr>
            </w:pPr>
            <w:r>
              <w:rPr>
                <w:lang w:val="ro-RO"/>
              </w:rPr>
              <w:t>0,47-1,</w:t>
            </w:r>
            <w:r w:rsidRPr="00A33240">
              <w:rPr>
                <w:lang w:val="ro-RO"/>
              </w:rPr>
              <w:t>12</w:t>
            </w:r>
          </w:p>
        </w:tc>
      </w:tr>
    </w:tbl>
    <w:p w14:paraId="3989A36C" w14:textId="77777777" w:rsidR="00CB55FA" w:rsidRPr="004C6FE8" w:rsidRDefault="00CB55FA" w:rsidP="004E568E">
      <w:pPr>
        <w:keepLines/>
      </w:pPr>
      <w:r w:rsidRPr="004C6FE8">
        <w:t>*</w:t>
      </w:r>
      <w:r>
        <w:t>un risc relativ</w:t>
      </w:r>
      <w:r w:rsidRPr="004C6FE8">
        <w:t xml:space="preserve"> </w:t>
      </w:r>
      <w:r>
        <w:t>(TAC/FAC) mai mic de 1 indică</w:t>
      </w:r>
      <w:r w:rsidRPr="004C6FE8">
        <w:t xml:space="preserve"> </w:t>
      </w:r>
      <w:r>
        <w:t>faptul că</w:t>
      </w:r>
      <w:r w:rsidRPr="004C6FE8">
        <w:t xml:space="preserve"> </w:t>
      </w:r>
      <w:r w:rsidR="00E21ADC">
        <w:t xml:space="preserve">TAC </w:t>
      </w:r>
      <w:r>
        <w:t xml:space="preserve">este asociat cu o supravieţuire </w:t>
      </w:r>
      <w:r w:rsidR="00B43FB5" w:rsidRPr="00B43FB5">
        <w:t>fără semne</w:t>
      </w:r>
      <w:r>
        <w:t xml:space="preserve"> de boală mai mare comparativ cu </w:t>
      </w:r>
      <w:r w:rsidRPr="004C6FE8">
        <w:t>FAC.</w:t>
      </w:r>
    </w:p>
    <w:p w14:paraId="704F35CE" w14:textId="77777777" w:rsidR="00A33240" w:rsidRDefault="00A33240" w:rsidP="00B369D9">
      <w:pPr>
        <w:rPr>
          <w:sz w:val="22"/>
          <w:szCs w:val="22"/>
        </w:rPr>
      </w:pPr>
    </w:p>
    <w:p w14:paraId="29D01C4B" w14:textId="77777777" w:rsidR="00DD65D5" w:rsidRPr="00697226" w:rsidRDefault="00A43658" w:rsidP="00B369D9">
      <w:pPr>
        <w:keepNext/>
        <w:keepLines/>
        <w:rPr>
          <w:bCs/>
          <w:sz w:val="22"/>
          <w:u w:val="single"/>
        </w:rPr>
      </w:pPr>
      <w:r w:rsidRPr="00A43658">
        <w:rPr>
          <w:sz w:val="22"/>
          <w:szCs w:val="22"/>
          <w:u w:val="single"/>
        </w:rPr>
        <w:t>Analize subgrup experimental pentru supravi</w:t>
      </w:r>
      <w:r w:rsidR="00587EF9">
        <w:rPr>
          <w:sz w:val="22"/>
          <w:szCs w:val="22"/>
          <w:u w:val="single"/>
        </w:rPr>
        <w:t>e</w:t>
      </w:r>
      <w:r w:rsidRPr="00A43658">
        <w:rPr>
          <w:sz w:val="22"/>
          <w:szCs w:val="22"/>
          <w:u w:val="single"/>
        </w:rPr>
        <w:t>ţui</w:t>
      </w:r>
      <w:r w:rsidR="00587EF9">
        <w:rPr>
          <w:sz w:val="22"/>
          <w:szCs w:val="22"/>
          <w:u w:val="single"/>
        </w:rPr>
        <w:t xml:space="preserve">rea </w:t>
      </w:r>
      <w:r w:rsidR="00B43FB5" w:rsidRPr="00B43FB5">
        <w:rPr>
          <w:sz w:val="22"/>
          <w:szCs w:val="22"/>
          <w:u w:val="single"/>
        </w:rPr>
        <w:t xml:space="preserve">fără semne </w:t>
      </w:r>
      <w:r w:rsidR="00587EF9">
        <w:rPr>
          <w:sz w:val="22"/>
          <w:szCs w:val="22"/>
          <w:u w:val="single"/>
        </w:rPr>
        <w:t>de boală la paciente</w:t>
      </w:r>
      <w:r w:rsidRPr="00A43658">
        <w:rPr>
          <w:sz w:val="22"/>
          <w:szCs w:val="22"/>
          <w:u w:val="single"/>
        </w:rPr>
        <w:t xml:space="preserve"> care întrunesc criteriile </w:t>
      </w:r>
      <w:r w:rsidRPr="00A43658">
        <w:rPr>
          <w:bCs/>
          <w:sz w:val="22"/>
          <w:u w:val="single"/>
        </w:rPr>
        <w:t>St. Gallen 2009</w:t>
      </w:r>
      <w:r w:rsidRPr="00A43658">
        <w:rPr>
          <w:sz w:val="22"/>
          <w:szCs w:val="22"/>
          <w:u w:val="single"/>
        </w:rPr>
        <w:t xml:space="preserve"> pentru chimioterapie </w:t>
      </w:r>
      <w:r w:rsidRPr="00A43658">
        <w:rPr>
          <w:bCs/>
          <w:sz w:val="22"/>
          <w:u w:val="single"/>
        </w:rPr>
        <w:t>– (populaţie ITT) au fost efectuate şi prezentate mai jos</w:t>
      </w:r>
      <w:r w:rsidR="00697226" w:rsidRPr="0001117A">
        <w:rPr>
          <w:bCs/>
          <w:sz w:val="22"/>
          <w:u w:val="single"/>
        </w:rPr>
        <w:t>:</w:t>
      </w:r>
    </w:p>
    <w:p w14:paraId="2FDA37D9" w14:textId="77777777" w:rsidR="00A43658" w:rsidRDefault="00A43658" w:rsidP="00F97B11">
      <w:pPr>
        <w:keepNext/>
        <w:rPr>
          <w:bCs/>
          <w:sz w:val="22"/>
          <w:u w:val="single"/>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A30537" w:rsidRPr="00FB05A4" w14:paraId="1E5D5DB9" w14:textId="77777777" w:rsidTr="007E7FD3">
        <w:trPr>
          <w:jc w:val="center"/>
        </w:trPr>
        <w:tc>
          <w:tcPr>
            <w:tcW w:w="2719" w:type="dxa"/>
          </w:tcPr>
          <w:p w14:paraId="619D4810" w14:textId="77777777" w:rsidR="00A30537" w:rsidRPr="00587EF9" w:rsidRDefault="00A30537" w:rsidP="00F97B11">
            <w:pPr>
              <w:pStyle w:val="Normal11pt"/>
              <w:keepNext/>
              <w:rPr>
                <w:b/>
                <w:lang w:val="ro-RO"/>
              </w:rPr>
            </w:pPr>
          </w:p>
        </w:tc>
        <w:tc>
          <w:tcPr>
            <w:tcW w:w="1620" w:type="dxa"/>
          </w:tcPr>
          <w:p w14:paraId="69E26B8C" w14:textId="77777777" w:rsidR="00A30537" w:rsidRPr="00587EF9" w:rsidRDefault="00A30537" w:rsidP="00F97B11">
            <w:pPr>
              <w:pStyle w:val="Normal11pt"/>
              <w:keepNext/>
              <w:jc w:val="center"/>
              <w:rPr>
                <w:b/>
                <w:lang w:val="ro-RO"/>
              </w:rPr>
            </w:pPr>
          </w:p>
          <w:p w14:paraId="2E44BC9E" w14:textId="77777777" w:rsidR="00A30537" w:rsidRPr="00FB05A4" w:rsidRDefault="00A30537" w:rsidP="00F97B11">
            <w:pPr>
              <w:pStyle w:val="Normal11pt"/>
              <w:keepNext/>
              <w:jc w:val="center"/>
              <w:rPr>
                <w:b/>
              </w:rPr>
            </w:pPr>
            <w:r w:rsidRPr="00FB05A4">
              <w:rPr>
                <w:b/>
              </w:rPr>
              <w:t>TAC</w:t>
            </w:r>
          </w:p>
        </w:tc>
        <w:tc>
          <w:tcPr>
            <w:tcW w:w="1260" w:type="dxa"/>
          </w:tcPr>
          <w:p w14:paraId="1E04BC50" w14:textId="77777777" w:rsidR="00A30537" w:rsidRPr="00FB05A4" w:rsidRDefault="00A30537" w:rsidP="00F97B11">
            <w:pPr>
              <w:pStyle w:val="Normal11pt"/>
              <w:keepNext/>
              <w:jc w:val="center"/>
              <w:rPr>
                <w:b/>
              </w:rPr>
            </w:pPr>
          </w:p>
          <w:p w14:paraId="36B90468" w14:textId="77777777" w:rsidR="00A30537" w:rsidRPr="00FB05A4" w:rsidRDefault="008C29F1" w:rsidP="00F97B11">
            <w:pPr>
              <w:pStyle w:val="Normal11pt"/>
              <w:keepNext/>
              <w:jc w:val="center"/>
              <w:rPr>
                <w:b/>
              </w:rPr>
            </w:pPr>
            <w:r>
              <w:rPr>
                <w:b/>
              </w:rPr>
              <w:t>F</w:t>
            </w:r>
            <w:r w:rsidR="00A30537" w:rsidRPr="00FB05A4">
              <w:rPr>
                <w:b/>
              </w:rPr>
              <w:t>AC</w:t>
            </w:r>
          </w:p>
        </w:tc>
        <w:tc>
          <w:tcPr>
            <w:tcW w:w="2160" w:type="dxa"/>
          </w:tcPr>
          <w:p w14:paraId="72EADE39" w14:textId="77777777" w:rsidR="00A30537" w:rsidRPr="00FB05A4" w:rsidRDefault="00A30537" w:rsidP="00F97B11">
            <w:pPr>
              <w:pStyle w:val="Normal11pt"/>
              <w:keepNext/>
              <w:jc w:val="center"/>
              <w:rPr>
                <w:b/>
              </w:rPr>
            </w:pPr>
            <w:r>
              <w:rPr>
                <w:b/>
              </w:rPr>
              <w:t>Risc relativ</w:t>
            </w:r>
          </w:p>
          <w:p w14:paraId="375C25BF" w14:textId="77777777" w:rsidR="00A30537" w:rsidRPr="00FB05A4" w:rsidRDefault="00A30537" w:rsidP="00F97B11">
            <w:pPr>
              <w:pStyle w:val="Normal11pt"/>
              <w:keepNext/>
              <w:jc w:val="center"/>
              <w:rPr>
                <w:b/>
              </w:rPr>
            </w:pPr>
            <w:r w:rsidRPr="00FB05A4">
              <w:rPr>
                <w:b/>
              </w:rPr>
              <w:t>(TAC/FAC)</w:t>
            </w:r>
          </w:p>
        </w:tc>
        <w:tc>
          <w:tcPr>
            <w:tcW w:w="1351" w:type="dxa"/>
          </w:tcPr>
          <w:p w14:paraId="6520DFBC" w14:textId="77777777" w:rsidR="00A30537" w:rsidRPr="00FB05A4" w:rsidRDefault="00A30537" w:rsidP="00F97B11">
            <w:pPr>
              <w:pStyle w:val="Normal11pt"/>
              <w:keepNext/>
              <w:jc w:val="center"/>
              <w:rPr>
                <w:b/>
              </w:rPr>
            </w:pPr>
          </w:p>
          <w:p w14:paraId="393416D9" w14:textId="77777777" w:rsidR="00A30537" w:rsidRPr="00FB05A4" w:rsidRDefault="00A30537" w:rsidP="00F97B11">
            <w:pPr>
              <w:pStyle w:val="Normal11pt"/>
              <w:keepNext/>
              <w:jc w:val="center"/>
              <w:rPr>
                <w:b/>
              </w:rPr>
            </w:pPr>
          </w:p>
        </w:tc>
      </w:tr>
      <w:tr w:rsidR="00A30537" w:rsidRPr="00FB05A4" w14:paraId="720D6725" w14:textId="77777777" w:rsidTr="007E7FD3">
        <w:trPr>
          <w:jc w:val="center"/>
        </w:trPr>
        <w:tc>
          <w:tcPr>
            <w:tcW w:w="2719" w:type="dxa"/>
          </w:tcPr>
          <w:p w14:paraId="7EE14258" w14:textId="77777777" w:rsidR="00A30537" w:rsidRPr="00FB05A4" w:rsidRDefault="00A30537" w:rsidP="00F97B11">
            <w:pPr>
              <w:pStyle w:val="Normal11pt"/>
              <w:keepNext/>
              <w:rPr>
                <w:b/>
              </w:rPr>
            </w:pPr>
            <w:r>
              <w:rPr>
                <w:b/>
              </w:rPr>
              <w:t>Subgrupuri</w:t>
            </w:r>
          </w:p>
        </w:tc>
        <w:tc>
          <w:tcPr>
            <w:tcW w:w="1620" w:type="dxa"/>
          </w:tcPr>
          <w:p w14:paraId="22BB1664" w14:textId="77777777" w:rsidR="00A30537" w:rsidRPr="00FB05A4" w:rsidRDefault="00A30537" w:rsidP="00F97B11">
            <w:pPr>
              <w:pStyle w:val="Normal11pt"/>
              <w:keepNext/>
              <w:jc w:val="center"/>
            </w:pPr>
            <w:r w:rsidRPr="00FB05A4">
              <w:t>(</w:t>
            </w:r>
            <w:r>
              <w:t>n</w:t>
            </w:r>
            <w:r w:rsidRPr="00FB05A4">
              <w:t>=539)</w:t>
            </w:r>
          </w:p>
        </w:tc>
        <w:tc>
          <w:tcPr>
            <w:tcW w:w="1260" w:type="dxa"/>
          </w:tcPr>
          <w:p w14:paraId="7E56CDDF" w14:textId="77777777" w:rsidR="00A30537" w:rsidRPr="00FB05A4" w:rsidRDefault="00A30537" w:rsidP="00F97B11">
            <w:pPr>
              <w:pStyle w:val="Normal11pt"/>
              <w:keepNext/>
              <w:jc w:val="center"/>
            </w:pPr>
            <w:r w:rsidRPr="00FB05A4">
              <w:t>(</w:t>
            </w:r>
            <w:r>
              <w:t>n</w:t>
            </w:r>
            <w:r w:rsidRPr="00FB05A4">
              <w:t>=521)</w:t>
            </w:r>
          </w:p>
        </w:tc>
        <w:tc>
          <w:tcPr>
            <w:tcW w:w="2160" w:type="dxa"/>
          </w:tcPr>
          <w:p w14:paraId="6324D228" w14:textId="77777777" w:rsidR="00A30537" w:rsidRPr="00FB05A4" w:rsidRDefault="00A30537" w:rsidP="00F97B11">
            <w:pPr>
              <w:pStyle w:val="Normal11pt"/>
              <w:keepNext/>
              <w:jc w:val="center"/>
            </w:pPr>
            <w:r w:rsidRPr="00FB05A4">
              <w:t>(</w:t>
            </w:r>
            <w:r>
              <w:t xml:space="preserve">IÎ </w:t>
            </w:r>
            <w:r w:rsidRPr="00FB05A4">
              <w:t>95%)</w:t>
            </w:r>
          </w:p>
        </w:tc>
        <w:tc>
          <w:tcPr>
            <w:tcW w:w="1351" w:type="dxa"/>
          </w:tcPr>
          <w:p w14:paraId="169F22F9" w14:textId="77777777" w:rsidR="00A30537" w:rsidRPr="00FB05A4" w:rsidRDefault="00210ECE" w:rsidP="00F97B11">
            <w:pPr>
              <w:pStyle w:val="Normal11pt"/>
              <w:keepNext/>
              <w:jc w:val="center"/>
            </w:pPr>
            <w:r>
              <w:rPr>
                <w:b/>
              </w:rPr>
              <w:t>valoare p</w:t>
            </w:r>
          </w:p>
        </w:tc>
      </w:tr>
      <w:tr w:rsidR="00A30537" w:rsidRPr="00FB05A4" w14:paraId="6C73FB75" w14:textId="77777777" w:rsidTr="007E7FD3">
        <w:trPr>
          <w:jc w:val="center"/>
        </w:trPr>
        <w:tc>
          <w:tcPr>
            <w:tcW w:w="2719" w:type="dxa"/>
          </w:tcPr>
          <w:p w14:paraId="073AFB98" w14:textId="77777777" w:rsidR="00A30537" w:rsidRPr="0001117A" w:rsidRDefault="00A30537" w:rsidP="00F97B11">
            <w:pPr>
              <w:pStyle w:val="Normal11pt"/>
              <w:keepNext/>
              <w:rPr>
                <w:lang w:val="it-IT"/>
              </w:rPr>
            </w:pPr>
          </w:p>
          <w:p w14:paraId="7CD2A126" w14:textId="77777777" w:rsidR="00A30537" w:rsidRPr="0001117A" w:rsidRDefault="00A30537" w:rsidP="00F97B11">
            <w:pPr>
              <w:pStyle w:val="Normal11pt"/>
              <w:keepNext/>
              <w:rPr>
                <w:lang w:val="it-IT"/>
              </w:rPr>
            </w:pPr>
            <w:r w:rsidRPr="0001117A">
              <w:rPr>
                <w:lang w:val="it-IT"/>
              </w:rPr>
              <w:t xml:space="preserve">Întrunind indicaţia relativă pentru chimioterapie </w:t>
            </w:r>
            <w:r w:rsidRPr="0001117A">
              <w:rPr>
                <w:vertAlign w:val="superscript"/>
                <w:lang w:val="it-IT"/>
              </w:rPr>
              <w:t>a</w:t>
            </w:r>
          </w:p>
        </w:tc>
        <w:tc>
          <w:tcPr>
            <w:tcW w:w="1620" w:type="dxa"/>
          </w:tcPr>
          <w:p w14:paraId="377D3214" w14:textId="77777777" w:rsidR="00A30537" w:rsidRPr="0001117A" w:rsidRDefault="00A30537" w:rsidP="00F97B11">
            <w:pPr>
              <w:pStyle w:val="Normal11pt"/>
              <w:keepNext/>
              <w:jc w:val="center"/>
              <w:rPr>
                <w:lang w:val="it-IT"/>
              </w:rPr>
            </w:pPr>
          </w:p>
        </w:tc>
        <w:tc>
          <w:tcPr>
            <w:tcW w:w="1260" w:type="dxa"/>
          </w:tcPr>
          <w:p w14:paraId="58F70C18" w14:textId="77777777" w:rsidR="00A30537" w:rsidRPr="0001117A" w:rsidRDefault="00A30537" w:rsidP="00F97B11">
            <w:pPr>
              <w:pStyle w:val="Normal11pt"/>
              <w:keepNext/>
              <w:jc w:val="center"/>
              <w:rPr>
                <w:lang w:val="it-IT"/>
              </w:rPr>
            </w:pPr>
          </w:p>
        </w:tc>
        <w:tc>
          <w:tcPr>
            <w:tcW w:w="2160" w:type="dxa"/>
          </w:tcPr>
          <w:p w14:paraId="1897E4F7" w14:textId="77777777" w:rsidR="00A30537" w:rsidRPr="0001117A" w:rsidRDefault="00A30537" w:rsidP="00F97B11">
            <w:pPr>
              <w:pStyle w:val="Normal11pt"/>
              <w:keepNext/>
              <w:jc w:val="center"/>
              <w:rPr>
                <w:lang w:val="it-IT"/>
              </w:rPr>
            </w:pPr>
          </w:p>
        </w:tc>
        <w:tc>
          <w:tcPr>
            <w:tcW w:w="1351" w:type="dxa"/>
          </w:tcPr>
          <w:p w14:paraId="16378EF5" w14:textId="77777777" w:rsidR="00A30537" w:rsidRPr="0001117A" w:rsidRDefault="00A30537" w:rsidP="00F97B11">
            <w:pPr>
              <w:pStyle w:val="Normal11pt"/>
              <w:keepNext/>
              <w:jc w:val="center"/>
              <w:rPr>
                <w:lang w:val="it-IT"/>
              </w:rPr>
            </w:pPr>
          </w:p>
        </w:tc>
      </w:tr>
      <w:tr w:rsidR="00A30537" w:rsidRPr="00FB05A4" w14:paraId="3DC4238E" w14:textId="77777777" w:rsidTr="007E7FD3">
        <w:trPr>
          <w:jc w:val="center"/>
        </w:trPr>
        <w:tc>
          <w:tcPr>
            <w:tcW w:w="2719" w:type="dxa"/>
          </w:tcPr>
          <w:p w14:paraId="3882A905" w14:textId="77777777" w:rsidR="00A30537" w:rsidRPr="0001117A" w:rsidRDefault="00A30537" w:rsidP="00F97B11">
            <w:pPr>
              <w:pStyle w:val="Normal11pt"/>
              <w:keepNext/>
              <w:rPr>
                <w:lang w:val="it-IT"/>
              </w:rPr>
            </w:pPr>
          </w:p>
          <w:p w14:paraId="079B05DA" w14:textId="77777777" w:rsidR="00A30537" w:rsidRPr="00FB05A4" w:rsidRDefault="00A30537" w:rsidP="00F97B11">
            <w:pPr>
              <w:pStyle w:val="Normal11pt"/>
              <w:keepNext/>
            </w:pPr>
            <w:r>
              <w:t>Nu</w:t>
            </w:r>
          </w:p>
        </w:tc>
        <w:tc>
          <w:tcPr>
            <w:tcW w:w="1620" w:type="dxa"/>
          </w:tcPr>
          <w:p w14:paraId="613C3849" w14:textId="77777777" w:rsidR="00A30537" w:rsidRPr="00FB05A4" w:rsidRDefault="00A30537" w:rsidP="00F97B11">
            <w:pPr>
              <w:pStyle w:val="Normal11pt"/>
              <w:keepNext/>
              <w:jc w:val="center"/>
            </w:pPr>
          </w:p>
          <w:p w14:paraId="5E483C48" w14:textId="77777777" w:rsidR="00A30537" w:rsidRPr="00FB05A4" w:rsidRDefault="00A30537" w:rsidP="00F97B11">
            <w:pPr>
              <w:pStyle w:val="Normal11pt"/>
              <w:keepNext/>
              <w:jc w:val="center"/>
            </w:pPr>
            <w:r w:rsidRPr="00FB05A4">
              <w:t>18/214</w:t>
            </w:r>
          </w:p>
          <w:p w14:paraId="143D885A" w14:textId="77777777" w:rsidR="00A30537" w:rsidRPr="00FB05A4" w:rsidRDefault="00A30537" w:rsidP="00F97B11">
            <w:pPr>
              <w:pStyle w:val="Normal11pt"/>
              <w:keepNext/>
              <w:jc w:val="center"/>
            </w:pPr>
            <w:r>
              <w:t>(8,</w:t>
            </w:r>
            <w:r w:rsidRPr="00FB05A4">
              <w:t>4%)</w:t>
            </w:r>
          </w:p>
        </w:tc>
        <w:tc>
          <w:tcPr>
            <w:tcW w:w="1260" w:type="dxa"/>
          </w:tcPr>
          <w:p w14:paraId="17A49148" w14:textId="77777777" w:rsidR="00A30537" w:rsidRPr="00FB05A4" w:rsidRDefault="00A30537" w:rsidP="00F97B11">
            <w:pPr>
              <w:pStyle w:val="Normal11pt"/>
              <w:keepNext/>
              <w:jc w:val="center"/>
            </w:pPr>
          </w:p>
          <w:p w14:paraId="1F662D8E" w14:textId="77777777" w:rsidR="00A30537" w:rsidRPr="00FB05A4" w:rsidRDefault="00A30537" w:rsidP="00F97B11">
            <w:pPr>
              <w:pStyle w:val="Normal11pt"/>
              <w:keepNext/>
              <w:jc w:val="center"/>
            </w:pPr>
            <w:r w:rsidRPr="00FB05A4">
              <w:t>26/227</w:t>
            </w:r>
          </w:p>
          <w:p w14:paraId="2DEE757B" w14:textId="77777777" w:rsidR="00A30537" w:rsidRPr="00FB05A4" w:rsidRDefault="00A30537" w:rsidP="00F97B11">
            <w:pPr>
              <w:pStyle w:val="Normal11pt"/>
              <w:keepNext/>
              <w:jc w:val="center"/>
            </w:pPr>
            <w:r>
              <w:t>(11,</w:t>
            </w:r>
            <w:r w:rsidRPr="00FB05A4">
              <w:t>5%)</w:t>
            </w:r>
          </w:p>
        </w:tc>
        <w:tc>
          <w:tcPr>
            <w:tcW w:w="2160" w:type="dxa"/>
          </w:tcPr>
          <w:p w14:paraId="301DC1CE" w14:textId="77777777" w:rsidR="00A30537" w:rsidRPr="00FB05A4" w:rsidRDefault="00A30537" w:rsidP="00F97B11">
            <w:pPr>
              <w:pStyle w:val="Normal11pt"/>
              <w:keepNext/>
              <w:jc w:val="center"/>
            </w:pPr>
          </w:p>
          <w:p w14:paraId="00A0D8AD" w14:textId="77777777" w:rsidR="00A30537" w:rsidRPr="00FB05A4" w:rsidRDefault="00A30537" w:rsidP="00F97B11">
            <w:pPr>
              <w:pStyle w:val="Normal11pt"/>
              <w:keepNext/>
              <w:jc w:val="center"/>
            </w:pPr>
            <w:r>
              <w:t>0,796 (0,434 – 1,</w:t>
            </w:r>
            <w:r w:rsidRPr="00FB05A4">
              <w:t>459)</w:t>
            </w:r>
          </w:p>
        </w:tc>
        <w:tc>
          <w:tcPr>
            <w:tcW w:w="1351" w:type="dxa"/>
          </w:tcPr>
          <w:p w14:paraId="35A51A59" w14:textId="77777777" w:rsidR="00A30537" w:rsidRPr="00FB05A4" w:rsidRDefault="00A30537" w:rsidP="00F97B11">
            <w:pPr>
              <w:pStyle w:val="Normal11pt"/>
              <w:keepNext/>
              <w:jc w:val="center"/>
            </w:pPr>
          </w:p>
          <w:p w14:paraId="19F09656" w14:textId="77777777" w:rsidR="00A30537" w:rsidRPr="00FB05A4" w:rsidRDefault="00A30537" w:rsidP="00F97B11">
            <w:pPr>
              <w:pStyle w:val="Normal11pt"/>
              <w:keepNext/>
              <w:jc w:val="center"/>
            </w:pPr>
            <w:r>
              <w:t>0,</w:t>
            </w:r>
            <w:r w:rsidRPr="00FB05A4">
              <w:t>4593</w:t>
            </w:r>
          </w:p>
        </w:tc>
      </w:tr>
      <w:tr w:rsidR="00A30537" w:rsidRPr="00FB05A4" w14:paraId="4D120922" w14:textId="77777777" w:rsidTr="007E7FD3">
        <w:trPr>
          <w:jc w:val="center"/>
        </w:trPr>
        <w:tc>
          <w:tcPr>
            <w:tcW w:w="2719" w:type="dxa"/>
          </w:tcPr>
          <w:p w14:paraId="2894CEE9" w14:textId="77777777" w:rsidR="00A30537" w:rsidRPr="00FB05A4" w:rsidRDefault="00A30537" w:rsidP="00F97B11">
            <w:pPr>
              <w:pStyle w:val="Normal11pt"/>
              <w:keepNext/>
            </w:pPr>
          </w:p>
          <w:p w14:paraId="6FD28FB1" w14:textId="77777777" w:rsidR="00A30537" w:rsidRPr="00FB05A4" w:rsidRDefault="00A30537" w:rsidP="00F97B11">
            <w:pPr>
              <w:pStyle w:val="Normal11pt"/>
              <w:keepNext/>
            </w:pPr>
            <w:r>
              <w:t>Da</w:t>
            </w:r>
          </w:p>
        </w:tc>
        <w:tc>
          <w:tcPr>
            <w:tcW w:w="1620" w:type="dxa"/>
          </w:tcPr>
          <w:p w14:paraId="7BDF6B57" w14:textId="77777777" w:rsidR="00A30537" w:rsidRPr="00FB05A4" w:rsidRDefault="00A30537" w:rsidP="00F97B11">
            <w:pPr>
              <w:pStyle w:val="Normal11pt"/>
              <w:keepNext/>
              <w:jc w:val="center"/>
            </w:pPr>
          </w:p>
          <w:p w14:paraId="4525D421" w14:textId="77777777" w:rsidR="00A30537" w:rsidRPr="00FB05A4" w:rsidRDefault="00A30537" w:rsidP="00F97B11">
            <w:pPr>
              <w:pStyle w:val="Normal11pt"/>
              <w:keepNext/>
              <w:jc w:val="center"/>
            </w:pPr>
            <w:r w:rsidRPr="00FB05A4">
              <w:t>48/325</w:t>
            </w:r>
          </w:p>
          <w:p w14:paraId="5747C2A4" w14:textId="77777777" w:rsidR="00A30537" w:rsidRPr="00FB05A4" w:rsidRDefault="00A30537" w:rsidP="00F97B11">
            <w:pPr>
              <w:pStyle w:val="Normal11pt"/>
              <w:keepNext/>
              <w:jc w:val="center"/>
            </w:pPr>
            <w:r>
              <w:t>(14,</w:t>
            </w:r>
            <w:r w:rsidRPr="00FB05A4">
              <w:t>8%)</w:t>
            </w:r>
          </w:p>
        </w:tc>
        <w:tc>
          <w:tcPr>
            <w:tcW w:w="1260" w:type="dxa"/>
          </w:tcPr>
          <w:p w14:paraId="7702E072" w14:textId="77777777" w:rsidR="00A30537" w:rsidRPr="00FB05A4" w:rsidRDefault="00A30537" w:rsidP="00F97B11">
            <w:pPr>
              <w:pStyle w:val="Normal11pt"/>
              <w:keepNext/>
              <w:jc w:val="center"/>
            </w:pPr>
          </w:p>
          <w:p w14:paraId="44697192" w14:textId="77777777" w:rsidR="00A30537" w:rsidRPr="00FB05A4" w:rsidRDefault="00A30537" w:rsidP="00F97B11">
            <w:pPr>
              <w:pStyle w:val="Normal11pt"/>
              <w:keepNext/>
              <w:jc w:val="center"/>
            </w:pPr>
            <w:r w:rsidRPr="00FB05A4">
              <w:t>69/294</w:t>
            </w:r>
          </w:p>
          <w:p w14:paraId="1C36C722" w14:textId="77777777" w:rsidR="00A30537" w:rsidRPr="00FB05A4" w:rsidRDefault="00A30537" w:rsidP="00F97B11">
            <w:pPr>
              <w:pStyle w:val="Normal11pt"/>
              <w:keepNext/>
              <w:jc w:val="center"/>
            </w:pPr>
            <w:r>
              <w:t>(23,</w:t>
            </w:r>
            <w:r w:rsidRPr="00FB05A4">
              <w:t>5%)</w:t>
            </w:r>
          </w:p>
        </w:tc>
        <w:tc>
          <w:tcPr>
            <w:tcW w:w="2160" w:type="dxa"/>
          </w:tcPr>
          <w:p w14:paraId="7C8215B3" w14:textId="77777777" w:rsidR="00A30537" w:rsidRPr="00FB05A4" w:rsidRDefault="00A30537" w:rsidP="00F97B11">
            <w:pPr>
              <w:pStyle w:val="Normal11pt"/>
              <w:keepNext/>
              <w:jc w:val="center"/>
            </w:pPr>
          </w:p>
          <w:p w14:paraId="258776A1" w14:textId="77777777" w:rsidR="00A30537" w:rsidRPr="00FB05A4" w:rsidRDefault="00A30537" w:rsidP="00F97B11">
            <w:pPr>
              <w:pStyle w:val="Normal11pt"/>
              <w:keepNext/>
              <w:jc w:val="center"/>
            </w:pPr>
            <w:r>
              <w:t>0,606 (0,42 – 0,</w:t>
            </w:r>
            <w:r w:rsidRPr="00FB05A4">
              <w:t>877)</w:t>
            </w:r>
          </w:p>
        </w:tc>
        <w:tc>
          <w:tcPr>
            <w:tcW w:w="1351" w:type="dxa"/>
          </w:tcPr>
          <w:p w14:paraId="58DEC90A" w14:textId="77777777" w:rsidR="00A30537" w:rsidRPr="00FB05A4" w:rsidRDefault="00A30537" w:rsidP="00F97B11">
            <w:pPr>
              <w:pStyle w:val="Normal11pt"/>
              <w:keepNext/>
              <w:jc w:val="center"/>
            </w:pPr>
          </w:p>
          <w:p w14:paraId="75D37A91" w14:textId="77777777" w:rsidR="00A30537" w:rsidRPr="00FB05A4" w:rsidRDefault="00A30537" w:rsidP="00F97B11">
            <w:pPr>
              <w:pStyle w:val="Normal11pt"/>
              <w:keepNext/>
              <w:jc w:val="center"/>
            </w:pPr>
            <w:r>
              <w:t>0,</w:t>
            </w:r>
            <w:r w:rsidRPr="00FB05A4">
              <w:t>0072</w:t>
            </w:r>
          </w:p>
        </w:tc>
      </w:tr>
    </w:tbl>
    <w:p w14:paraId="47F52BF4" w14:textId="77777777" w:rsidR="004562D7" w:rsidRPr="00FB05A4" w:rsidRDefault="004562D7" w:rsidP="00F97B11">
      <w:pPr>
        <w:keepNext/>
        <w:rPr>
          <w:bCs/>
        </w:rPr>
      </w:pPr>
      <w:r w:rsidRPr="00FB05A4">
        <w:rPr>
          <w:bCs/>
        </w:rPr>
        <w:t>TAC = docetaxel, doxorubicin</w:t>
      </w:r>
      <w:r>
        <w:rPr>
          <w:bCs/>
        </w:rPr>
        <w:t>ă</w:t>
      </w:r>
      <w:r w:rsidRPr="00FB05A4">
        <w:rPr>
          <w:bCs/>
        </w:rPr>
        <w:t xml:space="preserve"> </w:t>
      </w:r>
      <w:r>
        <w:rPr>
          <w:bCs/>
        </w:rPr>
        <w:t>şi ci</w:t>
      </w:r>
      <w:r w:rsidRPr="00FB05A4">
        <w:rPr>
          <w:bCs/>
        </w:rPr>
        <w:t>clo</w:t>
      </w:r>
      <w:r>
        <w:rPr>
          <w:bCs/>
        </w:rPr>
        <w:t>f</w:t>
      </w:r>
      <w:r w:rsidRPr="00FB05A4">
        <w:rPr>
          <w:bCs/>
        </w:rPr>
        <w:t>os</w:t>
      </w:r>
      <w:r>
        <w:rPr>
          <w:bCs/>
        </w:rPr>
        <w:t>famidă</w:t>
      </w:r>
    </w:p>
    <w:p w14:paraId="23A3F7E0" w14:textId="77777777" w:rsidR="004562D7" w:rsidRPr="00FB05A4" w:rsidRDefault="004562D7" w:rsidP="00F97B11">
      <w:pPr>
        <w:keepNext/>
        <w:rPr>
          <w:bCs/>
        </w:rPr>
      </w:pPr>
      <w:r w:rsidRPr="00FB05A4">
        <w:rPr>
          <w:bCs/>
        </w:rPr>
        <w:t>FAC = 5-fluorouracil, doxorubicin</w:t>
      </w:r>
      <w:r>
        <w:rPr>
          <w:bCs/>
        </w:rPr>
        <w:t>ă</w:t>
      </w:r>
      <w:r w:rsidRPr="00FB05A4">
        <w:rPr>
          <w:bCs/>
        </w:rPr>
        <w:t xml:space="preserve"> </w:t>
      </w:r>
      <w:r>
        <w:rPr>
          <w:bCs/>
        </w:rPr>
        <w:t>şi ci</w:t>
      </w:r>
      <w:r w:rsidRPr="00FB05A4">
        <w:rPr>
          <w:bCs/>
        </w:rPr>
        <w:t>clo</w:t>
      </w:r>
      <w:r>
        <w:rPr>
          <w:bCs/>
        </w:rPr>
        <w:t>f</w:t>
      </w:r>
      <w:r w:rsidRPr="00FB05A4">
        <w:rPr>
          <w:bCs/>
        </w:rPr>
        <w:t>os</w:t>
      </w:r>
      <w:r>
        <w:rPr>
          <w:bCs/>
        </w:rPr>
        <w:t>famidă</w:t>
      </w:r>
    </w:p>
    <w:p w14:paraId="646903BF" w14:textId="77777777" w:rsidR="004562D7" w:rsidRPr="00FB05A4" w:rsidRDefault="004562D7" w:rsidP="004562D7">
      <w:pPr>
        <w:suppressAutoHyphens/>
        <w:rPr>
          <w:bCs/>
        </w:rPr>
      </w:pPr>
      <w:r w:rsidRPr="00FB05A4">
        <w:rPr>
          <w:bCs/>
        </w:rPr>
        <w:t>I</w:t>
      </w:r>
      <w:r>
        <w:rPr>
          <w:bCs/>
        </w:rPr>
        <w:t>Î</w:t>
      </w:r>
      <w:r w:rsidRPr="00FB05A4">
        <w:rPr>
          <w:bCs/>
        </w:rPr>
        <w:t xml:space="preserve"> = interval</w:t>
      </w:r>
      <w:r>
        <w:rPr>
          <w:bCs/>
        </w:rPr>
        <w:t xml:space="preserve"> de încredere</w:t>
      </w:r>
      <w:r w:rsidRPr="00FB05A4">
        <w:rPr>
          <w:bCs/>
        </w:rPr>
        <w:t xml:space="preserve">; ER = receptor </w:t>
      </w:r>
      <w:r>
        <w:rPr>
          <w:bCs/>
        </w:rPr>
        <w:t>pentru estrogen</w:t>
      </w:r>
    </w:p>
    <w:p w14:paraId="2BC19925" w14:textId="77777777" w:rsidR="004562D7" w:rsidRPr="00FB05A4" w:rsidRDefault="004562D7" w:rsidP="004562D7">
      <w:pPr>
        <w:suppressAutoHyphens/>
        <w:rPr>
          <w:bCs/>
        </w:rPr>
      </w:pPr>
      <w:r w:rsidRPr="00FB05A4">
        <w:rPr>
          <w:bCs/>
        </w:rPr>
        <w:t xml:space="preserve">PR = receptor </w:t>
      </w:r>
      <w:r>
        <w:rPr>
          <w:bCs/>
        </w:rPr>
        <w:t>pentru progesteron</w:t>
      </w:r>
    </w:p>
    <w:p w14:paraId="3D1CE35A" w14:textId="77777777" w:rsidR="004562D7" w:rsidRPr="00FB05A4" w:rsidRDefault="004562D7" w:rsidP="004562D7">
      <w:pPr>
        <w:suppressAutoHyphens/>
        <w:rPr>
          <w:bCs/>
        </w:rPr>
      </w:pPr>
      <w:r w:rsidRPr="00FB05A4">
        <w:rPr>
          <w:rFonts w:ascii="(Utiliser une police de caractè" w:hAnsi="(Utiliser une police de caractè"/>
          <w:bCs/>
          <w:vertAlign w:val="superscript"/>
        </w:rPr>
        <w:t>a</w:t>
      </w:r>
      <w:r>
        <w:rPr>
          <w:bCs/>
        </w:rPr>
        <w:t xml:space="preserve"> ER/PR-negativ</w:t>
      </w:r>
      <w:r w:rsidRPr="00FB05A4">
        <w:rPr>
          <w:bCs/>
        </w:rPr>
        <w:t xml:space="preserve"> </w:t>
      </w:r>
      <w:r>
        <w:rPr>
          <w:bCs/>
        </w:rPr>
        <w:t>sau g</w:t>
      </w:r>
      <w:r w:rsidRPr="00FB05A4">
        <w:rPr>
          <w:bCs/>
        </w:rPr>
        <w:t xml:space="preserve">rad 3 </w:t>
      </w:r>
      <w:r>
        <w:rPr>
          <w:bCs/>
        </w:rPr>
        <w:t>sau dimensiune a tumorii</w:t>
      </w:r>
      <w:r w:rsidRPr="00FB05A4">
        <w:rPr>
          <w:bCs/>
        </w:rPr>
        <w:t xml:space="preserve"> &gt;5 cm</w:t>
      </w:r>
    </w:p>
    <w:p w14:paraId="184AD568" w14:textId="77777777" w:rsidR="004562D7" w:rsidRDefault="004562D7" w:rsidP="004562D7">
      <w:pPr>
        <w:suppressAutoHyphens/>
        <w:rPr>
          <w:bCs/>
          <w:sz w:val="22"/>
        </w:rPr>
      </w:pPr>
    </w:p>
    <w:p w14:paraId="09E9A4DE" w14:textId="77777777" w:rsidR="004562D7" w:rsidRPr="001560EC" w:rsidRDefault="004562D7" w:rsidP="004562D7">
      <w:pPr>
        <w:suppressAutoHyphens/>
        <w:rPr>
          <w:bCs/>
          <w:sz w:val="22"/>
        </w:rPr>
      </w:pPr>
      <w:r w:rsidRPr="00587EF9">
        <w:rPr>
          <w:bCs/>
          <w:sz w:val="22"/>
        </w:rPr>
        <w:lastRenderedPageBreak/>
        <w:t>Riscul relativ a fost estimat utilizând modelul Cox de risc proporţional cu grupul de tratament ca factor.</w:t>
      </w:r>
    </w:p>
    <w:p w14:paraId="636680F5" w14:textId="77777777" w:rsidR="00C304DA" w:rsidRPr="00057505" w:rsidRDefault="00C304DA">
      <w:pPr>
        <w:rPr>
          <w:sz w:val="22"/>
          <w:szCs w:val="22"/>
        </w:rPr>
      </w:pPr>
    </w:p>
    <w:p w14:paraId="6E6E2C90" w14:textId="39DB18B3" w:rsidR="00503F39" w:rsidRPr="00057505" w:rsidRDefault="00317D2F" w:rsidP="005A17AA">
      <w:pPr>
        <w:pStyle w:val="Heading9"/>
        <w:keepNext/>
        <w:keepLines/>
        <w:spacing w:before="0" w:after="0"/>
        <w:rPr>
          <w:rFonts w:ascii="Times New Roman" w:hAnsi="Times New Roman" w:cs="Times New Roman"/>
          <w:i/>
        </w:rPr>
      </w:pPr>
      <w:r w:rsidRPr="00057505">
        <w:rPr>
          <w:rFonts w:ascii="Times New Roman" w:hAnsi="Times New Roman" w:cs="Times New Roman"/>
          <w:i/>
        </w:rPr>
        <w:t xml:space="preserve">TAXOTERE </w:t>
      </w:r>
      <w:r w:rsidR="00503F39" w:rsidRPr="00057505">
        <w:rPr>
          <w:rFonts w:ascii="Times New Roman" w:hAnsi="Times New Roman" w:cs="Times New Roman"/>
          <w:i/>
        </w:rPr>
        <w:t>în monoterapie</w:t>
      </w:r>
      <w:r w:rsidR="00B94C53">
        <w:rPr>
          <w:rFonts w:ascii="Times New Roman" w:hAnsi="Times New Roman" w:cs="Times New Roman"/>
          <w:i/>
        </w:rPr>
        <w:fldChar w:fldCharType="begin"/>
      </w:r>
      <w:r w:rsidR="00B94C53">
        <w:rPr>
          <w:rFonts w:ascii="Times New Roman" w:hAnsi="Times New Roman" w:cs="Times New Roman"/>
          <w:i/>
        </w:rPr>
        <w:instrText xml:space="preserve"> DOCVARIABLE vault_nd_3a3757a2-e2bc-45d5-ba6b-fb45a9553a0b \* MERGEFORMAT </w:instrText>
      </w:r>
      <w:r w:rsidR="00B94C53">
        <w:rPr>
          <w:rFonts w:ascii="Times New Roman" w:hAnsi="Times New Roman" w:cs="Times New Roman"/>
          <w:i/>
        </w:rPr>
        <w:fldChar w:fldCharType="separate"/>
      </w:r>
      <w:r w:rsidR="00B94C53">
        <w:rPr>
          <w:rFonts w:ascii="Times New Roman" w:hAnsi="Times New Roman" w:cs="Times New Roman"/>
          <w:i/>
        </w:rPr>
        <w:t xml:space="preserve"> </w:t>
      </w:r>
      <w:r w:rsidR="00B94C53">
        <w:rPr>
          <w:rFonts w:ascii="Times New Roman" w:hAnsi="Times New Roman" w:cs="Times New Roman"/>
          <w:i/>
        </w:rPr>
        <w:fldChar w:fldCharType="end"/>
      </w:r>
    </w:p>
    <w:p w14:paraId="13B0904B" w14:textId="77777777" w:rsidR="00503F39" w:rsidRPr="00057505" w:rsidRDefault="00503F39" w:rsidP="005A17AA">
      <w:pPr>
        <w:keepNext/>
        <w:keepLines/>
        <w:rPr>
          <w:sz w:val="22"/>
          <w:szCs w:val="22"/>
        </w:rPr>
      </w:pPr>
    </w:p>
    <w:p w14:paraId="779C4A03" w14:textId="77777777" w:rsidR="00503F39" w:rsidRPr="00057505" w:rsidRDefault="00503F39" w:rsidP="005A17AA">
      <w:pPr>
        <w:keepNext/>
        <w:keepLines/>
        <w:rPr>
          <w:sz w:val="22"/>
          <w:szCs w:val="22"/>
        </w:rPr>
      </w:pPr>
      <w:r w:rsidRPr="00057505">
        <w:rPr>
          <w:sz w:val="22"/>
          <w:szCs w:val="22"/>
        </w:rPr>
        <w:t>Două studii randomizate comparative de fază</w:t>
      </w:r>
      <w:r w:rsidR="003D73E4" w:rsidRPr="00057505">
        <w:rPr>
          <w:sz w:val="22"/>
          <w:szCs w:val="22"/>
        </w:rPr>
        <w:t> </w:t>
      </w:r>
      <w:r w:rsidRPr="00057505">
        <w:rPr>
          <w:sz w:val="22"/>
          <w:szCs w:val="22"/>
        </w:rPr>
        <w:t>III, efectuate cu docetaxel în doza şi regimul recomandat, de 100 mg/m</w:t>
      </w:r>
      <w:r w:rsidRPr="00057505">
        <w:rPr>
          <w:sz w:val="22"/>
          <w:szCs w:val="22"/>
          <w:vertAlign w:val="superscript"/>
        </w:rPr>
        <w:t>2</w:t>
      </w:r>
      <w:r w:rsidRPr="00057505">
        <w:rPr>
          <w:sz w:val="22"/>
          <w:szCs w:val="22"/>
        </w:rPr>
        <w:t xml:space="preserve"> administrate o dată la 3</w:t>
      </w:r>
      <w:r w:rsidR="00A533A2" w:rsidRPr="00057505">
        <w:rPr>
          <w:sz w:val="22"/>
          <w:szCs w:val="22"/>
        </w:rPr>
        <w:t> </w:t>
      </w:r>
      <w:r w:rsidRPr="00057505">
        <w:rPr>
          <w:sz w:val="22"/>
          <w:szCs w:val="22"/>
        </w:rPr>
        <w:t>săptămâni, au inclus un total de 326</w:t>
      </w:r>
      <w:r w:rsidR="003D73E4" w:rsidRPr="00057505">
        <w:rPr>
          <w:sz w:val="22"/>
          <w:szCs w:val="22"/>
        </w:rPr>
        <w:t> </w:t>
      </w:r>
      <w:r w:rsidRPr="00057505">
        <w:rPr>
          <w:sz w:val="22"/>
          <w:szCs w:val="22"/>
        </w:rPr>
        <w:t>paciente cu cancer mamar metastazat cu eşec la terapia cu agenţi alchilanţi, respectiv 392</w:t>
      </w:r>
      <w:r w:rsidR="003D73E4" w:rsidRPr="00057505">
        <w:rPr>
          <w:sz w:val="22"/>
          <w:szCs w:val="22"/>
        </w:rPr>
        <w:t> </w:t>
      </w:r>
      <w:r w:rsidRPr="00057505">
        <w:rPr>
          <w:sz w:val="22"/>
          <w:szCs w:val="22"/>
        </w:rPr>
        <w:t>paciente cu cancer mamar metastazat cu eşec la terapia cu antracicline.</w:t>
      </w:r>
    </w:p>
    <w:p w14:paraId="41D03AD8" w14:textId="77777777" w:rsidR="00503F39" w:rsidRPr="00057505" w:rsidRDefault="00503F39">
      <w:pPr>
        <w:rPr>
          <w:sz w:val="22"/>
          <w:szCs w:val="22"/>
        </w:rPr>
      </w:pPr>
    </w:p>
    <w:p w14:paraId="6C6E3DB8" w14:textId="77777777" w:rsidR="00503F39" w:rsidRPr="00057505" w:rsidRDefault="00503F39">
      <w:pPr>
        <w:rPr>
          <w:sz w:val="22"/>
          <w:szCs w:val="22"/>
        </w:rPr>
      </w:pPr>
      <w:r w:rsidRPr="00057505">
        <w:rPr>
          <w:sz w:val="22"/>
          <w:szCs w:val="22"/>
        </w:rPr>
        <w:t>La pacientele cu eşec la terapia cu agenţi alchilanţi, docetaxelul (75 mg/m</w:t>
      </w:r>
      <w:r w:rsidRPr="00057505">
        <w:rPr>
          <w:sz w:val="22"/>
          <w:szCs w:val="22"/>
          <w:vertAlign w:val="superscript"/>
        </w:rPr>
        <w:t>2</w:t>
      </w:r>
      <w:r w:rsidRPr="00057505">
        <w:rPr>
          <w:sz w:val="22"/>
          <w:szCs w:val="22"/>
        </w:rPr>
        <w:t xml:space="preserve"> o dată la 3</w:t>
      </w:r>
      <w:r w:rsidR="003D73E4" w:rsidRPr="00057505">
        <w:rPr>
          <w:sz w:val="22"/>
          <w:szCs w:val="22"/>
        </w:rPr>
        <w:t> </w:t>
      </w:r>
      <w:r w:rsidRPr="00057505">
        <w:rPr>
          <w:sz w:val="22"/>
          <w:szCs w:val="22"/>
        </w:rPr>
        <w:t>săptămâni) a fost comparat cu doxorubicina. Docetaxelul a crescut rata de răspuns (52% faţă de 37%, p</w:t>
      </w:r>
      <w:r w:rsidR="00B909AA" w:rsidRPr="00057505">
        <w:rPr>
          <w:sz w:val="22"/>
          <w:szCs w:val="22"/>
        </w:rPr>
        <w:t> </w:t>
      </w:r>
      <w:r w:rsidRPr="00057505">
        <w:rPr>
          <w:sz w:val="22"/>
          <w:szCs w:val="22"/>
        </w:rPr>
        <w:t>=</w:t>
      </w:r>
      <w:r w:rsidR="00B909AA" w:rsidRPr="00057505">
        <w:rPr>
          <w:sz w:val="22"/>
          <w:szCs w:val="22"/>
        </w:rPr>
        <w:t> </w:t>
      </w:r>
      <w:r w:rsidRPr="00057505">
        <w:rPr>
          <w:sz w:val="22"/>
          <w:szCs w:val="22"/>
        </w:rPr>
        <w:t>0,01) şi a scăzut timpul de răspuns (12</w:t>
      </w:r>
      <w:r w:rsidR="003D73E4" w:rsidRPr="00057505">
        <w:rPr>
          <w:sz w:val="22"/>
          <w:szCs w:val="22"/>
        </w:rPr>
        <w:t> </w:t>
      </w:r>
      <w:r w:rsidRPr="00057505">
        <w:rPr>
          <w:sz w:val="22"/>
          <w:szCs w:val="22"/>
        </w:rPr>
        <w:t>săptămâni faţă de 23</w:t>
      </w:r>
      <w:r w:rsidR="003D73E4" w:rsidRPr="00057505">
        <w:rPr>
          <w:sz w:val="22"/>
          <w:szCs w:val="22"/>
        </w:rPr>
        <w:t> </w:t>
      </w:r>
      <w:r w:rsidRPr="00057505">
        <w:rPr>
          <w:sz w:val="22"/>
          <w:szCs w:val="22"/>
        </w:rPr>
        <w:t>săptămâni, p</w:t>
      </w:r>
      <w:r w:rsidR="003D73E4" w:rsidRPr="00057505">
        <w:rPr>
          <w:sz w:val="22"/>
          <w:szCs w:val="22"/>
        </w:rPr>
        <w:t> </w:t>
      </w:r>
      <w:r w:rsidRPr="00057505">
        <w:rPr>
          <w:sz w:val="22"/>
          <w:szCs w:val="22"/>
        </w:rPr>
        <w:t>=</w:t>
      </w:r>
      <w:r w:rsidR="003D73E4" w:rsidRPr="00057505">
        <w:rPr>
          <w:sz w:val="22"/>
          <w:szCs w:val="22"/>
        </w:rPr>
        <w:t> </w:t>
      </w:r>
      <w:r w:rsidRPr="00057505">
        <w:rPr>
          <w:sz w:val="22"/>
          <w:szCs w:val="22"/>
        </w:rPr>
        <w:t>0,007), fără a modifica timpul de supravieţuire totală (docetaxel 15</w:t>
      </w:r>
      <w:r w:rsidR="003D73E4" w:rsidRPr="00057505">
        <w:rPr>
          <w:sz w:val="22"/>
          <w:szCs w:val="22"/>
        </w:rPr>
        <w:t> </w:t>
      </w:r>
      <w:r w:rsidRPr="00057505">
        <w:rPr>
          <w:sz w:val="22"/>
          <w:szCs w:val="22"/>
        </w:rPr>
        <w:t>luni faţă de doxorubicină 14</w:t>
      </w:r>
      <w:r w:rsidR="003D73E4" w:rsidRPr="00057505">
        <w:rPr>
          <w:sz w:val="22"/>
          <w:szCs w:val="22"/>
        </w:rPr>
        <w:t> </w:t>
      </w:r>
      <w:r w:rsidRPr="00057505">
        <w:rPr>
          <w:sz w:val="22"/>
          <w:szCs w:val="22"/>
        </w:rPr>
        <w:t>luni, p</w:t>
      </w:r>
      <w:r w:rsidR="003D73E4" w:rsidRPr="00057505">
        <w:rPr>
          <w:sz w:val="22"/>
          <w:szCs w:val="22"/>
        </w:rPr>
        <w:t> </w:t>
      </w:r>
      <w:r w:rsidRPr="00057505">
        <w:rPr>
          <w:sz w:val="22"/>
          <w:szCs w:val="22"/>
        </w:rPr>
        <w:t>=</w:t>
      </w:r>
      <w:r w:rsidR="003D73E4" w:rsidRPr="00057505">
        <w:rPr>
          <w:sz w:val="22"/>
          <w:szCs w:val="22"/>
        </w:rPr>
        <w:t> </w:t>
      </w:r>
      <w:r w:rsidRPr="00057505">
        <w:rPr>
          <w:sz w:val="22"/>
          <w:szCs w:val="22"/>
        </w:rPr>
        <w:t>0,38) sau timpul până la progresie (docetaxel 27</w:t>
      </w:r>
      <w:r w:rsidR="003D73E4" w:rsidRPr="00057505">
        <w:rPr>
          <w:sz w:val="22"/>
          <w:szCs w:val="22"/>
        </w:rPr>
        <w:t> </w:t>
      </w:r>
      <w:r w:rsidRPr="00057505">
        <w:rPr>
          <w:sz w:val="22"/>
          <w:szCs w:val="22"/>
        </w:rPr>
        <w:t>săptămâni faţă de doxorubicină 23</w:t>
      </w:r>
      <w:r w:rsidR="003D73E4" w:rsidRPr="00057505">
        <w:rPr>
          <w:sz w:val="22"/>
          <w:szCs w:val="22"/>
        </w:rPr>
        <w:t> </w:t>
      </w:r>
      <w:r w:rsidRPr="00057505">
        <w:rPr>
          <w:sz w:val="22"/>
          <w:szCs w:val="22"/>
        </w:rPr>
        <w:t>săptămâni, p</w:t>
      </w:r>
      <w:r w:rsidR="003D73E4" w:rsidRPr="00057505">
        <w:rPr>
          <w:sz w:val="22"/>
          <w:szCs w:val="22"/>
        </w:rPr>
        <w:t> </w:t>
      </w:r>
      <w:r w:rsidRPr="00057505">
        <w:rPr>
          <w:sz w:val="22"/>
          <w:szCs w:val="22"/>
        </w:rPr>
        <w:t>=</w:t>
      </w:r>
      <w:r w:rsidR="003D73E4" w:rsidRPr="00057505">
        <w:rPr>
          <w:sz w:val="22"/>
          <w:szCs w:val="22"/>
        </w:rPr>
        <w:t> </w:t>
      </w:r>
      <w:r w:rsidRPr="00057505">
        <w:rPr>
          <w:sz w:val="22"/>
          <w:szCs w:val="22"/>
        </w:rPr>
        <w:t>0,54). Dintre pacientele tratate cu docetaxel, 3</w:t>
      </w:r>
      <w:r w:rsidR="0064539A" w:rsidRPr="00057505">
        <w:rPr>
          <w:sz w:val="22"/>
          <w:szCs w:val="22"/>
        </w:rPr>
        <w:t> </w:t>
      </w:r>
      <w:r w:rsidRPr="00057505">
        <w:rPr>
          <w:sz w:val="22"/>
          <w:szCs w:val="22"/>
        </w:rPr>
        <w:t>(2%) au întrerupt definitiv tratamentul datorită retenţiei de lichide, în comparatie cu 15</w:t>
      </w:r>
      <w:r w:rsidR="003D73E4" w:rsidRPr="00057505">
        <w:rPr>
          <w:sz w:val="22"/>
          <w:szCs w:val="22"/>
        </w:rPr>
        <w:t> </w:t>
      </w:r>
      <w:r w:rsidRPr="00057505">
        <w:rPr>
          <w:sz w:val="22"/>
          <w:szCs w:val="22"/>
        </w:rPr>
        <w:t>paciente tratate cu doxorubicină (9%), care au întrerupt definitiv tratamentul datorită toxicităţii cardiace (3</w:t>
      </w:r>
      <w:r w:rsidR="003D73E4" w:rsidRPr="00057505">
        <w:rPr>
          <w:sz w:val="22"/>
          <w:szCs w:val="22"/>
        </w:rPr>
        <w:t> </w:t>
      </w:r>
      <w:r w:rsidRPr="00057505">
        <w:rPr>
          <w:sz w:val="22"/>
          <w:szCs w:val="22"/>
        </w:rPr>
        <w:t>cazuri de insuficienţă cardiacă congestivă letală).</w:t>
      </w:r>
    </w:p>
    <w:p w14:paraId="5C42A019" w14:textId="77777777" w:rsidR="00503F39" w:rsidRPr="00057505" w:rsidRDefault="00503F39">
      <w:pPr>
        <w:rPr>
          <w:sz w:val="22"/>
          <w:szCs w:val="22"/>
        </w:rPr>
      </w:pPr>
    </w:p>
    <w:p w14:paraId="0304BA6C" w14:textId="77777777" w:rsidR="00503F39" w:rsidRPr="00057505" w:rsidRDefault="00503F39">
      <w:pPr>
        <w:rPr>
          <w:sz w:val="22"/>
          <w:szCs w:val="22"/>
        </w:rPr>
      </w:pPr>
      <w:r w:rsidRPr="00057505">
        <w:rPr>
          <w:sz w:val="22"/>
          <w:szCs w:val="22"/>
        </w:rPr>
        <w:t xml:space="preserve">La pacientele cu eşec la terapia cu antracicline, docetaxelul a fost comparat cu asocierea </w:t>
      </w:r>
      <w:r w:rsidR="003D73E4" w:rsidRPr="00057505">
        <w:rPr>
          <w:sz w:val="22"/>
          <w:szCs w:val="22"/>
        </w:rPr>
        <w:t>m</w:t>
      </w:r>
      <w:r w:rsidRPr="00057505">
        <w:rPr>
          <w:sz w:val="22"/>
          <w:szCs w:val="22"/>
        </w:rPr>
        <w:t>itom</w:t>
      </w:r>
      <w:r w:rsidR="003D73E4" w:rsidRPr="00057505">
        <w:rPr>
          <w:sz w:val="22"/>
          <w:szCs w:val="22"/>
        </w:rPr>
        <w:t>i</w:t>
      </w:r>
      <w:r w:rsidRPr="00057505">
        <w:rPr>
          <w:sz w:val="22"/>
          <w:szCs w:val="22"/>
        </w:rPr>
        <w:t>cin</w:t>
      </w:r>
      <w:r w:rsidR="003D73E4" w:rsidRPr="00057505">
        <w:rPr>
          <w:sz w:val="22"/>
          <w:szCs w:val="22"/>
        </w:rPr>
        <w:t>ă </w:t>
      </w:r>
      <w:r w:rsidRPr="00057505">
        <w:rPr>
          <w:sz w:val="22"/>
          <w:szCs w:val="22"/>
        </w:rPr>
        <w:t xml:space="preserve">C şi </w:t>
      </w:r>
      <w:r w:rsidR="003D73E4" w:rsidRPr="00057505">
        <w:rPr>
          <w:sz w:val="22"/>
          <w:szCs w:val="22"/>
        </w:rPr>
        <w:t>v</w:t>
      </w:r>
      <w:r w:rsidRPr="00057505">
        <w:rPr>
          <w:sz w:val="22"/>
          <w:szCs w:val="22"/>
        </w:rPr>
        <w:t>inblastin</w:t>
      </w:r>
      <w:r w:rsidR="003D73E4" w:rsidRPr="00057505">
        <w:rPr>
          <w:sz w:val="22"/>
          <w:szCs w:val="22"/>
        </w:rPr>
        <w:t>ă</w:t>
      </w:r>
      <w:r w:rsidRPr="00057505">
        <w:rPr>
          <w:sz w:val="22"/>
          <w:szCs w:val="22"/>
        </w:rPr>
        <w:t xml:space="preserve"> (12 mg/m</w:t>
      </w:r>
      <w:r w:rsidRPr="00057505">
        <w:rPr>
          <w:sz w:val="22"/>
          <w:szCs w:val="22"/>
          <w:vertAlign w:val="superscript"/>
        </w:rPr>
        <w:t>2</w:t>
      </w:r>
      <w:r w:rsidRPr="00057505">
        <w:rPr>
          <w:sz w:val="22"/>
          <w:szCs w:val="22"/>
        </w:rPr>
        <w:t xml:space="preserve"> o dată la 6</w:t>
      </w:r>
      <w:r w:rsidR="003D73E4" w:rsidRPr="00057505">
        <w:rPr>
          <w:sz w:val="22"/>
          <w:szCs w:val="22"/>
        </w:rPr>
        <w:t> </w:t>
      </w:r>
      <w:r w:rsidRPr="00057505">
        <w:rPr>
          <w:sz w:val="22"/>
          <w:szCs w:val="22"/>
        </w:rPr>
        <w:t>săptămâni şi 6 mg/m</w:t>
      </w:r>
      <w:r w:rsidRPr="00057505">
        <w:rPr>
          <w:sz w:val="22"/>
          <w:szCs w:val="22"/>
          <w:vertAlign w:val="superscript"/>
        </w:rPr>
        <w:t>2</w:t>
      </w:r>
      <w:r w:rsidRPr="00057505">
        <w:rPr>
          <w:sz w:val="22"/>
          <w:szCs w:val="22"/>
        </w:rPr>
        <w:t xml:space="preserve"> o dată la 3</w:t>
      </w:r>
      <w:r w:rsidR="00E717ED" w:rsidRPr="00057505">
        <w:rPr>
          <w:sz w:val="22"/>
          <w:szCs w:val="22"/>
        </w:rPr>
        <w:t> </w:t>
      </w:r>
      <w:r w:rsidRPr="00057505">
        <w:rPr>
          <w:sz w:val="22"/>
          <w:szCs w:val="22"/>
        </w:rPr>
        <w:t>săptămâni). Docetaxelul creşte rata de răspuns (33% faţă de 12%, p</w:t>
      </w:r>
      <w:r w:rsidR="003D73E4" w:rsidRPr="00057505">
        <w:rPr>
          <w:sz w:val="22"/>
          <w:szCs w:val="22"/>
        </w:rPr>
        <w:t> </w:t>
      </w:r>
      <w:r w:rsidRPr="00057505">
        <w:rPr>
          <w:sz w:val="22"/>
          <w:szCs w:val="22"/>
        </w:rPr>
        <w:t>&lt;0,0001), prelungeşte timpul până la progresie (19</w:t>
      </w:r>
      <w:r w:rsidR="003D73E4" w:rsidRPr="00057505">
        <w:rPr>
          <w:sz w:val="22"/>
          <w:szCs w:val="22"/>
        </w:rPr>
        <w:t> </w:t>
      </w:r>
      <w:r w:rsidRPr="00057505">
        <w:rPr>
          <w:sz w:val="22"/>
          <w:szCs w:val="22"/>
        </w:rPr>
        <w:t>săptămâni faţă de 11</w:t>
      </w:r>
      <w:r w:rsidR="003D73E4" w:rsidRPr="00057505">
        <w:rPr>
          <w:sz w:val="22"/>
          <w:szCs w:val="22"/>
        </w:rPr>
        <w:t> </w:t>
      </w:r>
      <w:r w:rsidRPr="00057505">
        <w:rPr>
          <w:sz w:val="22"/>
          <w:szCs w:val="22"/>
        </w:rPr>
        <w:t>săptămâni, p</w:t>
      </w:r>
      <w:r w:rsidR="003D73E4" w:rsidRPr="00057505">
        <w:rPr>
          <w:sz w:val="22"/>
          <w:szCs w:val="22"/>
        </w:rPr>
        <w:t> </w:t>
      </w:r>
      <w:r w:rsidRPr="00057505">
        <w:rPr>
          <w:sz w:val="22"/>
          <w:szCs w:val="22"/>
        </w:rPr>
        <w:t>=</w:t>
      </w:r>
      <w:r w:rsidR="003D73E4" w:rsidRPr="00057505">
        <w:rPr>
          <w:sz w:val="22"/>
          <w:szCs w:val="22"/>
        </w:rPr>
        <w:t> </w:t>
      </w:r>
      <w:r w:rsidRPr="00057505">
        <w:rPr>
          <w:sz w:val="22"/>
          <w:szCs w:val="22"/>
        </w:rPr>
        <w:t>0,0004) şi a prelungit supravieţuirea totală (11</w:t>
      </w:r>
      <w:r w:rsidR="003D73E4" w:rsidRPr="00057505">
        <w:rPr>
          <w:sz w:val="22"/>
          <w:szCs w:val="22"/>
        </w:rPr>
        <w:t> </w:t>
      </w:r>
      <w:r w:rsidRPr="00057505">
        <w:rPr>
          <w:sz w:val="22"/>
          <w:szCs w:val="22"/>
        </w:rPr>
        <w:t>luni faţă de 9</w:t>
      </w:r>
      <w:r w:rsidR="003D73E4" w:rsidRPr="00057505">
        <w:rPr>
          <w:sz w:val="22"/>
          <w:szCs w:val="22"/>
        </w:rPr>
        <w:t> </w:t>
      </w:r>
      <w:r w:rsidRPr="00057505">
        <w:rPr>
          <w:sz w:val="22"/>
          <w:szCs w:val="22"/>
        </w:rPr>
        <w:t>luni, p</w:t>
      </w:r>
      <w:r w:rsidR="003D73E4" w:rsidRPr="00057505">
        <w:rPr>
          <w:sz w:val="22"/>
          <w:szCs w:val="22"/>
        </w:rPr>
        <w:t> </w:t>
      </w:r>
      <w:r w:rsidRPr="00057505">
        <w:rPr>
          <w:sz w:val="22"/>
          <w:szCs w:val="22"/>
        </w:rPr>
        <w:t>=</w:t>
      </w:r>
      <w:r w:rsidR="003D73E4" w:rsidRPr="00057505">
        <w:rPr>
          <w:sz w:val="22"/>
          <w:szCs w:val="22"/>
        </w:rPr>
        <w:t> </w:t>
      </w:r>
      <w:r w:rsidRPr="00057505">
        <w:rPr>
          <w:sz w:val="22"/>
          <w:szCs w:val="22"/>
        </w:rPr>
        <w:t>0,01).</w:t>
      </w:r>
    </w:p>
    <w:p w14:paraId="677084D1" w14:textId="77777777" w:rsidR="00503F39" w:rsidRPr="00057505" w:rsidRDefault="00503F39">
      <w:pPr>
        <w:rPr>
          <w:sz w:val="22"/>
          <w:szCs w:val="22"/>
        </w:rPr>
      </w:pPr>
    </w:p>
    <w:p w14:paraId="62A43FFC" w14:textId="77777777" w:rsidR="00503F39" w:rsidRPr="00057505" w:rsidRDefault="00503F39">
      <w:pPr>
        <w:rPr>
          <w:sz w:val="22"/>
          <w:szCs w:val="22"/>
        </w:rPr>
      </w:pPr>
      <w:r w:rsidRPr="00057505">
        <w:rPr>
          <w:sz w:val="22"/>
          <w:szCs w:val="22"/>
        </w:rPr>
        <w:t>În timpul acestor studii de fază</w:t>
      </w:r>
      <w:r w:rsidR="003D73E4" w:rsidRPr="00057505">
        <w:rPr>
          <w:sz w:val="22"/>
          <w:szCs w:val="22"/>
        </w:rPr>
        <w:t> </w:t>
      </w:r>
      <w:r w:rsidRPr="00057505">
        <w:rPr>
          <w:sz w:val="22"/>
          <w:szCs w:val="22"/>
        </w:rPr>
        <w:t>III, profilul de siguranţă al docetaxelului a fost în concordanţă cu cel observat în studiile de faza</w:t>
      </w:r>
      <w:r w:rsidR="003D73E4" w:rsidRPr="00057505">
        <w:rPr>
          <w:sz w:val="22"/>
          <w:szCs w:val="22"/>
        </w:rPr>
        <w:t> </w:t>
      </w:r>
      <w:r w:rsidRPr="00057505">
        <w:rPr>
          <w:sz w:val="22"/>
          <w:szCs w:val="22"/>
        </w:rPr>
        <w:t>II (vezi pct. 4.8).</w:t>
      </w:r>
    </w:p>
    <w:p w14:paraId="52379344" w14:textId="77777777" w:rsidR="00503F39" w:rsidRPr="00057505" w:rsidRDefault="00503F39">
      <w:pPr>
        <w:rPr>
          <w:sz w:val="22"/>
          <w:szCs w:val="22"/>
        </w:rPr>
      </w:pPr>
    </w:p>
    <w:p w14:paraId="3919870C" w14:textId="77777777" w:rsidR="00503F39" w:rsidRPr="00057505" w:rsidRDefault="00503F39">
      <w:pPr>
        <w:rPr>
          <w:sz w:val="22"/>
          <w:szCs w:val="22"/>
        </w:rPr>
      </w:pPr>
      <w:r w:rsidRPr="00057505">
        <w:rPr>
          <w:sz w:val="22"/>
          <w:szCs w:val="22"/>
        </w:rPr>
        <w:t>S-a efectuat un studiu deschis, multicentric, randomizat, de fază</w:t>
      </w:r>
      <w:r w:rsidR="003D73E4" w:rsidRPr="00057505">
        <w:rPr>
          <w:sz w:val="22"/>
          <w:szCs w:val="22"/>
        </w:rPr>
        <w:t> </w:t>
      </w:r>
      <w:r w:rsidRPr="00057505">
        <w:rPr>
          <w:sz w:val="22"/>
          <w:szCs w:val="22"/>
        </w:rPr>
        <w:t xml:space="preserve">III, pentu a compara </w:t>
      </w:r>
      <w:r w:rsidR="001E6909" w:rsidRPr="00057505">
        <w:rPr>
          <w:sz w:val="22"/>
          <w:szCs w:val="22"/>
        </w:rPr>
        <w:t>docetaxel</w:t>
      </w:r>
      <w:r w:rsidR="008E7465" w:rsidRPr="00057505">
        <w:rPr>
          <w:sz w:val="22"/>
          <w:szCs w:val="22"/>
        </w:rPr>
        <w:t xml:space="preserve"> </w:t>
      </w:r>
      <w:r w:rsidRPr="00057505">
        <w:rPr>
          <w:sz w:val="22"/>
          <w:szCs w:val="22"/>
        </w:rPr>
        <w:t>în monoterapie cu paclitaxel, în tratamentul cancerului mamar avansat, la paciente a căror terapie anterioară a inclus o antraciclnă. Un total de 449</w:t>
      </w:r>
      <w:r w:rsidR="003D73E4" w:rsidRPr="00057505">
        <w:rPr>
          <w:sz w:val="22"/>
          <w:szCs w:val="22"/>
        </w:rPr>
        <w:t> </w:t>
      </w:r>
      <w:r w:rsidRPr="00057505">
        <w:rPr>
          <w:sz w:val="22"/>
          <w:szCs w:val="22"/>
        </w:rPr>
        <w:t xml:space="preserve">paciente au fost randomizate pentru a primi fie </w:t>
      </w:r>
      <w:r w:rsidR="001E6909" w:rsidRPr="00057505">
        <w:rPr>
          <w:sz w:val="22"/>
          <w:szCs w:val="22"/>
        </w:rPr>
        <w:t>docetaxel</w:t>
      </w:r>
      <w:r w:rsidR="008E7465" w:rsidRPr="00057505">
        <w:rPr>
          <w:sz w:val="22"/>
          <w:szCs w:val="22"/>
        </w:rPr>
        <w:t xml:space="preserve"> </w:t>
      </w:r>
      <w:r w:rsidRPr="00057505">
        <w:rPr>
          <w:sz w:val="22"/>
          <w:szCs w:val="22"/>
        </w:rPr>
        <w:t>în monoterapie 100 mg/m</w:t>
      </w:r>
      <w:r w:rsidRPr="00057505">
        <w:rPr>
          <w:sz w:val="22"/>
          <w:szCs w:val="22"/>
          <w:vertAlign w:val="superscript"/>
        </w:rPr>
        <w:t>2</w:t>
      </w:r>
      <w:r w:rsidRPr="00057505">
        <w:rPr>
          <w:sz w:val="22"/>
          <w:szCs w:val="22"/>
        </w:rPr>
        <w:t xml:space="preserve">, în perfuzie </w:t>
      </w:r>
      <w:r w:rsidR="00713D74" w:rsidRPr="00057505">
        <w:rPr>
          <w:sz w:val="22"/>
          <w:szCs w:val="22"/>
        </w:rPr>
        <w:t xml:space="preserve">intravenoasă </w:t>
      </w:r>
      <w:r w:rsidRPr="00057505">
        <w:rPr>
          <w:sz w:val="22"/>
          <w:szCs w:val="22"/>
        </w:rPr>
        <w:t>cu durata de 1</w:t>
      </w:r>
      <w:r w:rsidR="00A07649" w:rsidRPr="00057505">
        <w:rPr>
          <w:sz w:val="22"/>
          <w:szCs w:val="22"/>
        </w:rPr>
        <w:t> </w:t>
      </w:r>
      <w:r w:rsidRPr="00057505">
        <w:rPr>
          <w:sz w:val="22"/>
          <w:szCs w:val="22"/>
        </w:rPr>
        <w:t>oră, fie paclitaxel 175 mg/m</w:t>
      </w:r>
      <w:r w:rsidRPr="00057505">
        <w:rPr>
          <w:sz w:val="22"/>
          <w:szCs w:val="22"/>
          <w:vertAlign w:val="superscript"/>
        </w:rPr>
        <w:t>2</w:t>
      </w:r>
      <w:r w:rsidRPr="00057505">
        <w:rPr>
          <w:sz w:val="22"/>
          <w:szCs w:val="22"/>
        </w:rPr>
        <w:t xml:space="preserve">, în perfuzie </w:t>
      </w:r>
      <w:r w:rsidR="00713D74" w:rsidRPr="00057505">
        <w:rPr>
          <w:sz w:val="22"/>
          <w:szCs w:val="22"/>
        </w:rPr>
        <w:t xml:space="preserve">intravenoasă </w:t>
      </w:r>
      <w:r w:rsidRPr="00057505">
        <w:rPr>
          <w:sz w:val="22"/>
          <w:szCs w:val="22"/>
        </w:rPr>
        <w:t>cu durata de 3</w:t>
      </w:r>
      <w:r w:rsidR="003D73E4" w:rsidRPr="00057505">
        <w:rPr>
          <w:sz w:val="22"/>
          <w:szCs w:val="22"/>
        </w:rPr>
        <w:t> </w:t>
      </w:r>
      <w:r w:rsidRPr="00057505">
        <w:rPr>
          <w:sz w:val="22"/>
          <w:szCs w:val="22"/>
        </w:rPr>
        <w:t>ore. Ambele regimuri au fost administrate o dată la 3</w:t>
      </w:r>
      <w:r w:rsidR="003D73E4" w:rsidRPr="00057505">
        <w:rPr>
          <w:sz w:val="22"/>
          <w:szCs w:val="22"/>
        </w:rPr>
        <w:t> </w:t>
      </w:r>
      <w:r w:rsidRPr="00057505">
        <w:rPr>
          <w:sz w:val="22"/>
          <w:szCs w:val="22"/>
        </w:rPr>
        <w:t>săptămâni.</w:t>
      </w:r>
    </w:p>
    <w:p w14:paraId="235EAE0E" w14:textId="77777777" w:rsidR="00503F39" w:rsidRPr="00057505" w:rsidRDefault="00503F39">
      <w:pPr>
        <w:rPr>
          <w:sz w:val="22"/>
          <w:szCs w:val="22"/>
        </w:rPr>
      </w:pPr>
      <w:r w:rsidRPr="00057505">
        <w:rPr>
          <w:sz w:val="22"/>
          <w:szCs w:val="22"/>
        </w:rPr>
        <w:t>Fără a influenţa obiectivul final principal sau rata de răspuns global (32% faţă de 25%, p</w:t>
      </w:r>
      <w:r w:rsidR="003D73E4" w:rsidRPr="00057505">
        <w:rPr>
          <w:sz w:val="22"/>
          <w:szCs w:val="22"/>
        </w:rPr>
        <w:t> </w:t>
      </w:r>
      <w:r w:rsidRPr="00057505">
        <w:rPr>
          <w:sz w:val="22"/>
          <w:szCs w:val="22"/>
        </w:rPr>
        <w:t>=</w:t>
      </w:r>
      <w:r w:rsidR="003D73E4" w:rsidRPr="00057505">
        <w:rPr>
          <w:sz w:val="22"/>
          <w:szCs w:val="22"/>
        </w:rPr>
        <w:t> </w:t>
      </w:r>
      <w:r w:rsidRPr="00057505">
        <w:rPr>
          <w:sz w:val="22"/>
          <w:szCs w:val="22"/>
        </w:rPr>
        <w:t>0,10), docetaxelul a prelungit timpul median până la progresie (24,6</w:t>
      </w:r>
      <w:r w:rsidR="003D73E4" w:rsidRPr="00057505">
        <w:rPr>
          <w:sz w:val="22"/>
          <w:szCs w:val="22"/>
        </w:rPr>
        <w:t> </w:t>
      </w:r>
      <w:r w:rsidRPr="00057505">
        <w:rPr>
          <w:sz w:val="22"/>
          <w:szCs w:val="22"/>
        </w:rPr>
        <w:t>săptămâni faţă de 15,6</w:t>
      </w:r>
      <w:r w:rsidR="003D73E4" w:rsidRPr="00057505">
        <w:rPr>
          <w:sz w:val="22"/>
          <w:szCs w:val="22"/>
        </w:rPr>
        <w:t> </w:t>
      </w:r>
      <w:r w:rsidRPr="00057505">
        <w:rPr>
          <w:sz w:val="22"/>
          <w:szCs w:val="22"/>
        </w:rPr>
        <w:t>săptămâni; p</w:t>
      </w:r>
      <w:r w:rsidR="003D73E4" w:rsidRPr="00057505">
        <w:rPr>
          <w:sz w:val="22"/>
          <w:szCs w:val="22"/>
        </w:rPr>
        <w:t> </w:t>
      </w:r>
      <w:r w:rsidRPr="00057505">
        <w:rPr>
          <w:sz w:val="22"/>
          <w:szCs w:val="22"/>
        </w:rPr>
        <w:t>&lt;0,01) şi supravieţuirea mediană (15,3</w:t>
      </w:r>
      <w:r w:rsidR="003D73E4" w:rsidRPr="00057505">
        <w:rPr>
          <w:sz w:val="22"/>
          <w:szCs w:val="22"/>
        </w:rPr>
        <w:t> </w:t>
      </w:r>
      <w:r w:rsidRPr="00057505">
        <w:rPr>
          <w:sz w:val="22"/>
          <w:szCs w:val="22"/>
        </w:rPr>
        <w:t>luni faţă de 12,7</w:t>
      </w:r>
      <w:r w:rsidR="003D73E4" w:rsidRPr="00057505">
        <w:rPr>
          <w:sz w:val="22"/>
          <w:szCs w:val="22"/>
        </w:rPr>
        <w:t> </w:t>
      </w:r>
      <w:r w:rsidRPr="00057505">
        <w:rPr>
          <w:sz w:val="22"/>
          <w:szCs w:val="22"/>
        </w:rPr>
        <w:t>luni; p</w:t>
      </w:r>
      <w:r w:rsidR="003D73E4" w:rsidRPr="00057505">
        <w:rPr>
          <w:sz w:val="22"/>
          <w:szCs w:val="22"/>
        </w:rPr>
        <w:t> </w:t>
      </w:r>
      <w:r w:rsidRPr="00057505">
        <w:rPr>
          <w:sz w:val="22"/>
          <w:szCs w:val="22"/>
        </w:rPr>
        <w:t>=</w:t>
      </w:r>
      <w:r w:rsidR="003D73E4" w:rsidRPr="00057505">
        <w:rPr>
          <w:sz w:val="22"/>
          <w:szCs w:val="22"/>
        </w:rPr>
        <w:t> </w:t>
      </w:r>
      <w:r w:rsidRPr="00057505">
        <w:rPr>
          <w:sz w:val="22"/>
          <w:szCs w:val="22"/>
        </w:rPr>
        <w:t>0,03).</w:t>
      </w:r>
    </w:p>
    <w:p w14:paraId="024808A3" w14:textId="77777777" w:rsidR="00503F39" w:rsidRPr="00057505" w:rsidRDefault="00503F39">
      <w:pPr>
        <w:rPr>
          <w:sz w:val="22"/>
          <w:szCs w:val="22"/>
        </w:rPr>
      </w:pPr>
      <w:r w:rsidRPr="00057505">
        <w:rPr>
          <w:sz w:val="22"/>
          <w:szCs w:val="22"/>
        </w:rPr>
        <w:t xml:space="preserve">La </w:t>
      </w:r>
      <w:r w:rsidR="001E6909" w:rsidRPr="00057505">
        <w:rPr>
          <w:sz w:val="22"/>
          <w:szCs w:val="22"/>
        </w:rPr>
        <w:t>docetaxel</w:t>
      </w:r>
      <w:r w:rsidR="008E7465" w:rsidRPr="00057505">
        <w:rPr>
          <w:sz w:val="22"/>
          <w:szCs w:val="22"/>
        </w:rPr>
        <w:t xml:space="preserve"> </w:t>
      </w:r>
      <w:r w:rsidRPr="00057505">
        <w:rPr>
          <w:sz w:val="22"/>
          <w:szCs w:val="22"/>
        </w:rPr>
        <w:t>în monoterapie au fost observate mai multe evenimente adverse de grad</w:t>
      </w:r>
      <w:r w:rsidR="00EF206E" w:rsidRPr="00057505">
        <w:rPr>
          <w:sz w:val="22"/>
          <w:szCs w:val="22"/>
        </w:rPr>
        <w:t> </w:t>
      </w:r>
      <w:r w:rsidRPr="00057505">
        <w:rPr>
          <w:sz w:val="22"/>
          <w:szCs w:val="22"/>
        </w:rPr>
        <w:t>3/4 (55,4%), comparativ cu paclitaxel (23,0%).</w:t>
      </w:r>
    </w:p>
    <w:p w14:paraId="207FF583" w14:textId="77777777" w:rsidR="00503F39" w:rsidRPr="00057505" w:rsidRDefault="00503F39">
      <w:pPr>
        <w:rPr>
          <w:sz w:val="22"/>
          <w:szCs w:val="22"/>
        </w:rPr>
      </w:pPr>
    </w:p>
    <w:p w14:paraId="67FA6115" w14:textId="77777777" w:rsidR="00503F39" w:rsidRPr="00057505" w:rsidRDefault="00317D2F">
      <w:pPr>
        <w:rPr>
          <w:i/>
          <w:sz w:val="22"/>
          <w:szCs w:val="22"/>
        </w:rPr>
      </w:pPr>
      <w:r w:rsidRPr="00057505">
        <w:rPr>
          <w:i/>
          <w:sz w:val="22"/>
          <w:szCs w:val="22"/>
        </w:rPr>
        <w:t xml:space="preserve">TAXOTERE </w:t>
      </w:r>
      <w:r w:rsidR="00503F39" w:rsidRPr="00057505">
        <w:rPr>
          <w:i/>
          <w:sz w:val="22"/>
          <w:szCs w:val="22"/>
        </w:rPr>
        <w:t>în asociere cu doxorubicină</w:t>
      </w:r>
    </w:p>
    <w:p w14:paraId="0B6B3FD8" w14:textId="77777777" w:rsidR="00503F39" w:rsidRPr="00057505" w:rsidRDefault="00503F39">
      <w:pPr>
        <w:rPr>
          <w:sz w:val="22"/>
          <w:szCs w:val="22"/>
        </w:rPr>
      </w:pPr>
    </w:p>
    <w:p w14:paraId="2C7CF373" w14:textId="77777777" w:rsidR="00503F39" w:rsidRPr="00057505" w:rsidRDefault="00503F39">
      <w:pPr>
        <w:rPr>
          <w:sz w:val="22"/>
          <w:szCs w:val="22"/>
        </w:rPr>
      </w:pPr>
      <w:r w:rsidRPr="00057505">
        <w:rPr>
          <w:sz w:val="22"/>
          <w:szCs w:val="22"/>
        </w:rPr>
        <w:t>Un studiu amplu, randomizat, comparativ de fază</w:t>
      </w:r>
      <w:r w:rsidR="00390EC7" w:rsidRPr="00057505">
        <w:rPr>
          <w:sz w:val="22"/>
          <w:szCs w:val="22"/>
        </w:rPr>
        <w:t> </w:t>
      </w:r>
      <w:r w:rsidRPr="00057505">
        <w:rPr>
          <w:sz w:val="22"/>
          <w:szCs w:val="22"/>
        </w:rPr>
        <w:t>III, care a cuprins 429</w:t>
      </w:r>
      <w:r w:rsidR="00390EC7" w:rsidRPr="00057505">
        <w:rPr>
          <w:sz w:val="22"/>
          <w:szCs w:val="22"/>
        </w:rPr>
        <w:t> </w:t>
      </w:r>
      <w:r w:rsidRPr="00057505">
        <w:rPr>
          <w:sz w:val="22"/>
          <w:szCs w:val="22"/>
        </w:rPr>
        <w:t>paciente cu cancer mamar metastazat netratate anterior, a fost realizat cu doxorubicină 50 mg/m</w:t>
      </w:r>
      <w:r w:rsidRPr="00057505">
        <w:rPr>
          <w:sz w:val="22"/>
          <w:szCs w:val="22"/>
          <w:vertAlign w:val="superscript"/>
        </w:rPr>
        <w:t>2</w:t>
      </w:r>
      <w:r w:rsidRPr="00057505">
        <w:rPr>
          <w:sz w:val="22"/>
          <w:szCs w:val="22"/>
        </w:rPr>
        <w:t xml:space="preserve"> în asociere cu docetaxel 75 mg/m</w:t>
      </w:r>
      <w:r w:rsidRPr="00057505">
        <w:rPr>
          <w:sz w:val="22"/>
          <w:szCs w:val="22"/>
          <w:vertAlign w:val="superscript"/>
        </w:rPr>
        <w:t>2</w:t>
      </w:r>
      <w:r w:rsidRPr="00057505">
        <w:rPr>
          <w:sz w:val="22"/>
          <w:szCs w:val="22"/>
        </w:rPr>
        <w:t xml:space="preserve"> (braţul AT) comparativ cu doxorubicină 60 mg/m</w:t>
      </w:r>
      <w:r w:rsidRPr="00057505">
        <w:rPr>
          <w:sz w:val="22"/>
          <w:szCs w:val="22"/>
          <w:vertAlign w:val="superscript"/>
        </w:rPr>
        <w:t>2</w:t>
      </w:r>
      <w:r w:rsidRPr="00057505">
        <w:rPr>
          <w:sz w:val="22"/>
          <w:szCs w:val="22"/>
        </w:rPr>
        <w:t xml:space="preserve"> în asociere cu ciclofosfamidă 600 mg/m</w:t>
      </w:r>
      <w:r w:rsidRPr="00057505">
        <w:rPr>
          <w:sz w:val="22"/>
          <w:szCs w:val="22"/>
          <w:vertAlign w:val="superscript"/>
        </w:rPr>
        <w:t xml:space="preserve">2 </w:t>
      </w:r>
      <w:r w:rsidRPr="00057505">
        <w:rPr>
          <w:sz w:val="22"/>
          <w:szCs w:val="22"/>
        </w:rPr>
        <w:t>(braţul AC). Ambele regimuri s-au administrat în ziua</w:t>
      </w:r>
      <w:r w:rsidR="00197D44" w:rsidRPr="00057505">
        <w:rPr>
          <w:sz w:val="22"/>
          <w:szCs w:val="22"/>
        </w:rPr>
        <w:t> </w:t>
      </w:r>
      <w:r w:rsidRPr="00057505">
        <w:rPr>
          <w:sz w:val="22"/>
          <w:szCs w:val="22"/>
        </w:rPr>
        <w:t>1 o dată la 3</w:t>
      </w:r>
      <w:r w:rsidR="00390EC7" w:rsidRPr="00057505">
        <w:rPr>
          <w:sz w:val="22"/>
          <w:szCs w:val="22"/>
        </w:rPr>
        <w:t> </w:t>
      </w:r>
      <w:r w:rsidRPr="00057505">
        <w:rPr>
          <w:sz w:val="22"/>
          <w:szCs w:val="22"/>
        </w:rPr>
        <w:t>săptămâni.</w:t>
      </w:r>
    </w:p>
    <w:p w14:paraId="50943C2C" w14:textId="77777777" w:rsidR="00503F39" w:rsidRPr="00057505" w:rsidRDefault="00503F39">
      <w:pPr>
        <w:rPr>
          <w:sz w:val="22"/>
          <w:szCs w:val="22"/>
        </w:rPr>
      </w:pPr>
    </w:p>
    <w:p w14:paraId="61D54311" w14:textId="77777777" w:rsidR="00503F39" w:rsidRPr="00057505" w:rsidRDefault="00503F39" w:rsidP="0010766F">
      <w:pPr>
        <w:numPr>
          <w:ilvl w:val="0"/>
          <w:numId w:val="6"/>
        </w:numPr>
        <w:tabs>
          <w:tab w:val="clear" w:pos="360"/>
          <w:tab w:val="num" w:pos="540"/>
        </w:tabs>
        <w:ind w:left="0" w:firstLine="0"/>
        <w:rPr>
          <w:sz w:val="22"/>
          <w:szCs w:val="22"/>
        </w:rPr>
      </w:pPr>
      <w:r w:rsidRPr="00057505">
        <w:rPr>
          <w:sz w:val="22"/>
          <w:szCs w:val="22"/>
        </w:rPr>
        <w:t>Timpul până la progresie (TPP) a fost semnificativ mai lung în braţul AT comparativ cu braţul AC (p</w:t>
      </w:r>
      <w:r w:rsidR="00390EC7" w:rsidRPr="00057505">
        <w:rPr>
          <w:sz w:val="22"/>
          <w:szCs w:val="22"/>
        </w:rPr>
        <w:t> </w:t>
      </w:r>
      <w:r w:rsidRPr="00057505">
        <w:rPr>
          <w:sz w:val="22"/>
          <w:szCs w:val="22"/>
        </w:rPr>
        <w:t>=</w:t>
      </w:r>
      <w:r w:rsidR="00390EC7" w:rsidRPr="00057505">
        <w:rPr>
          <w:sz w:val="22"/>
          <w:szCs w:val="22"/>
        </w:rPr>
        <w:t> </w:t>
      </w:r>
      <w:r w:rsidRPr="00057505">
        <w:rPr>
          <w:sz w:val="22"/>
          <w:szCs w:val="22"/>
        </w:rPr>
        <w:t>0,0138). TPP median a fost 37,3</w:t>
      </w:r>
      <w:r w:rsidR="003C66CF" w:rsidRPr="00057505">
        <w:rPr>
          <w:sz w:val="22"/>
          <w:szCs w:val="22"/>
        </w:rPr>
        <w:t> </w:t>
      </w:r>
      <w:r w:rsidRPr="00057505">
        <w:rPr>
          <w:sz w:val="22"/>
          <w:szCs w:val="22"/>
        </w:rPr>
        <w:t>săptămâni (IÎ</w:t>
      </w:r>
      <w:r w:rsidR="00390EC7" w:rsidRPr="00057505">
        <w:rPr>
          <w:sz w:val="22"/>
          <w:szCs w:val="22"/>
        </w:rPr>
        <w:t> </w:t>
      </w:r>
      <w:r w:rsidRPr="00057505">
        <w:rPr>
          <w:sz w:val="22"/>
          <w:szCs w:val="22"/>
        </w:rPr>
        <w:t>95%: 33,4</w:t>
      </w:r>
      <w:r w:rsidR="00750AAA" w:rsidRPr="00057505">
        <w:rPr>
          <w:sz w:val="22"/>
          <w:szCs w:val="22"/>
        </w:rPr>
        <w:t> - </w:t>
      </w:r>
      <w:r w:rsidRPr="00057505">
        <w:rPr>
          <w:sz w:val="22"/>
          <w:szCs w:val="22"/>
        </w:rPr>
        <w:t>42,1) în braţul AT şi 31,9</w:t>
      </w:r>
      <w:r w:rsidR="00390EC7" w:rsidRPr="00057505">
        <w:rPr>
          <w:sz w:val="22"/>
          <w:szCs w:val="22"/>
        </w:rPr>
        <w:t> </w:t>
      </w:r>
      <w:r w:rsidRPr="00057505">
        <w:rPr>
          <w:sz w:val="22"/>
          <w:szCs w:val="22"/>
        </w:rPr>
        <w:t>săptămâni (IÎ</w:t>
      </w:r>
      <w:r w:rsidR="00390EC7" w:rsidRPr="00057505">
        <w:rPr>
          <w:sz w:val="22"/>
          <w:szCs w:val="22"/>
        </w:rPr>
        <w:t> </w:t>
      </w:r>
      <w:r w:rsidRPr="00057505">
        <w:rPr>
          <w:sz w:val="22"/>
          <w:szCs w:val="22"/>
        </w:rPr>
        <w:t>95%: 27,4</w:t>
      </w:r>
      <w:r w:rsidR="00750AAA" w:rsidRPr="00057505">
        <w:rPr>
          <w:sz w:val="22"/>
          <w:szCs w:val="22"/>
        </w:rPr>
        <w:t> - </w:t>
      </w:r>
      <w:r w:rsidRPr="00057505">
        <w:rPr>
          <w:sz w:val="22"/>
          <w:szCs w:val="22"/>
        </w:rPr>
        <w:t>36,0) în braţul AC.</w:t>
      </w:r>
    </w:p>
    <w:p w14:paraId="4D7AD045" w14:textId="77777777" w:rsidR="00503F39" w:rsidRPr="00057505" w:rsidRDefault="00503F39" w:rsidP="0010766F">
      <w:pPr>
        <w:numPr>
          <w:ilvl w:val="0"/>
          <w:numId w:val="7"/>
        </w:numPr>
        <w:tabs>
          <w:tab w:val="num" w:pos="540"/>
        </w:tabs>
        <w:ind w:left="0" w:firstLine="0"/>
        <w:rPr>
          <w:sz w:val="22"/>
          <w:szCs w:val="22"/>
        </w:rPr>
      </w:pPr>
      <w:r w:rsidRPr="00057505">
        <w:rPr>
          <w:sz w:val="22"/>
          <w:szCs w:val="22"/>
        </w:rPr>
        <w:t>Rata de răspuns global (RRG) a fost semnificativ mai mare în braţul AT comparativ cu braţul AC (p</w:t>
      </w:r>
      <w:r w:rsidR="00390EC7" w:rsidRPr="00057505">
        <w:rPr>
          <w:sz w:val="22"/>
          <w:szCs w:val="22"/>
        </w:rPr>
        <w:t> </w:t>
      </w:r>
      <w:r w:rsidRPr="00057505">
        <w:rPr>
          <w:sz w:val="22"/>
          <w:szCs w:val="22"/>
        </w:rPr>
        <w:t>=</w:t>
      </w:r>
      <w:r w:rsidR="00390EC7" w:rsidRPr="00057505">
        <w:rPr>
          <w:sz w:val="22"/>
          <w:szCs w:val="22"/>
        </w:rPr>
        <w:t> </w:t>
      </w:r>
      <w:r w:rsidRPr="00057505">
        <w:rPr>
          <w:sz w:val="22"/>
          <w:szCs w:val="22"/>
        </w:rPr>
        <w:t>0,009). RRG a fost de 59,3% (</w:t>
      </w:r>
      <w:r w:rsidR="00390EC7" w:rsidRPr="00057505">
        <w:rPr>
          <w:sz w:val="22"/>
          <w:szCs w:val="22"/>
        </w:rPr>
        <w:t>IÎ </w:t>
      </w:r>
      <w:r w:rsidRPr="00057505">
        <w:rPr>
          <w:sz w:val="22"/>
          <w:szCs w:val="22"/>
        </w:rPr>
        <w:t>95%: 52,8</w:t>
      </w:r>
      <w:r w:rsidR="00750AAA" w:rsidRPr="00057505">
        <w:rPr>
          <w:sz w:val="22"/>
          <w:szCs w:val="22"/>
        </w:rPr>
        <w:t> - </w:t>
      </w:r>
      <w:r w:rsidRPr="00057505">
        <w:rPr>
          <w:sz w:val="22"/>
          <w:szCs w:val="22"/>
        </w:rPr>
        <w:t>65,9) în braţul AT comparativ cu 46,5% (IÎ</w:t>
      </w:r>
      <w:r w:rsidR="00390EC7" w:rsidRPr="00057505">
        <w:rPr>
          <w:sz w:val="22"/>
          <w:szCs w:val="22"/>
        </w:rPr>
        <w:t> </w:t>
      </w:r>
      <w:r w:rsidRPr="00057505">
        <w:rPr>
          <w:sz w:val="22"/>
          <w:szCs w:val="22"/>
        </w:rPr>
        <w:t>95%: 39,8</w:t>
      </w:r>
      <w:r w:rsidR="00750AAA" w:rsidRPr="00057505">
        <w:rPr>
          <w:sz w:val="22"/>
          <w:szCs w:val="22"/>
        </w:rPr>
        <w:t> - </w:t>
      </w:r>
      <w:r w:rsidRPr="00057505">
        <w:rPr>
          <w:sz w:val="22"/>
          <w:szCs w:val="22"/>
        </w:rPr>
        <w:t>53,2) în braţul AC.</w:t>
      </w:r>
    </w:p>
    <w:p w14:paraId="7B94D2E3" w14:textId="77777777" w:rsidR="00503F39" w:rsidRPr="00057505" w:rsidRDefault="00503F39">
      <w:pPr>
        <w:rPr>
          <w:sz w:val="22"/>
          <w:szCs w:val="22"/>
        </w:rPr>
      </w:pPr>
    </w:p>
    <w:p w14:paraId="176B36EB" w14:textId="77777777" w:rsidR="00503F39" w:rsidRPr="00057505" w:rsidRDefault="00503F39">
      <w:pPr>
        <w:rPr>
          <w:sz w:val="22"/>
          <w:szCs w:val="22"/>
        </w:rPr>
      </w:pPr>
      <w:r w:rsidRPr="00057505">
        <w:rPr>
          <w:sz w:val="22"/>
          <w:szCs w:val="22"/>
        </w:rPr>
        <w:t xml:space="preserve">În acest studiu, în braţul AT a existat o incidenţă mai mare a neutropeniei severe (90% faţă de 68,6%), neutropeniei febrile (33,3% faţă de 10%), infecţiilor (8% faţă de 2,4 %), diareei (7,5% faţă de 1,4%), asteniei (8,5% faţă de 2,4%) şi a durerii (2,8% faţă de 0%), comparativ cu braţul AC. Pe de altă parte, în braţul AC a existat o incidenţă crescută a anemiei severe (15,8% faţă de 8,5%) comparativ cu braţul </w:t>
      </w:r>
      <w:r w:rsidRPr="00057505">
        <w:rPr>
          <w:sz w:val="22"/>
          <w:szCs w:val="22"/>
        </w:rPr>
        <w:lastRenderedPageBreak/>
        <w:t>AT şi, în plus, o incidenţă crescută a toxicităţii cardiace severe: insuficienţă cardiacă congestivă (3,8% faţă de 2,8%), scădere absolută a FEVS</w:t>
      </w:r>
      <w:r w:rsidR="00FC7801" w:rsidRPr="00057505">
        <w:rPr>
          <w:sz w:val="22"/>
          <w:szCs w:val="22"/>
        </w:rPr>
        <w:t> </w:t>
      </w:r>
      <w:r w:rsidRPr="00057505">
        <w:rPr>
          <w:sz w:val="22"/>
          <w:szCs w:val="22"/>
        </w:rPr>
        <w:t>≥20% (13,1% faţă de 6,1%), scădere absolută a FEVS</w:t>
      </w:r>
      <w:r w:rsidR="00FC7801" w:rsidRPr="00057505">
        <w:rPr>
          <w:sz w:val="22"/>
          <w:szCs w:val="22"/>
        </w:rPr>
        <w:t> </w:t>
      </w:r>
      <w:r w:rsidRPr="00057505">
        <w:rPr>
          <w:sz w:val="22"/>
          <w:szCs w:val="22"/>
        </w:rPr>
        <w:t>≥30% (6,2% faţă de 1,1%). Decesul datorită reacţiilor adverse a survenit la 1</w:t>
      </w:r>
      <w:r w:rsidR="001A5DF1" w:rsidRPr="00057505">
        <w:rPr>
          <w:sz w:val="22"/>
          <w:szCs w:val="22"/>
        </w:rPr>
        <w:t> </w:t>
      </w:r>
      <w:r w:rsidRPr="00057505">
        <w:rPr>
          <w:sz w:val="22"/>
          <w:szCs w:val="22"/>
        </w:rPr>
        <w:t>pacient din braţul AT (insuficienţă cardiacă congestivă) şi la 4</w:t>
      </w:r>
      <w:r w:rsidR="005D0761" w:rsidRPr="00057505">
        <w:rPr>
          <w:sz w:val="22"/>
          <w:szCs w:val="22"/>
        </w:rPr>
        <w:t> </w:t>
      </w:r>
      <w:r w:rsidRPr="00057505">
        <w:rPr>
          <w:sz w:val="22"/>
          <w:szCs w:val="22"/>
        </w:rPr>
        <w:t>pacienţi din braţul AC (1</w:t>
      </w:r>
      <w:r w:rsidR="001A5DF1" w:rsidRPr="00057505">
        <w:rPr>
          <w:sz w:val="22"/>
          <w:szCs w:val="22"/>
        </w:rPr>
        <w:t> </w:t>
      </w:r>
      <w:r w:rsidRPr="00057505">
        <w:rPr>
          <w:sz w:val="22"/>
          <w:szCs w:val="22"/>
        </w:rPr>
        <w:t xml:space="preserve">prin </w:t>
      </w:r>
      <w:r w:rsidR="007C55C9" w:rsidRPr="00057505">
        <w:rPr>
          <w:sz w:val="22"/>
          <w:szCs w:val="22"/>
        </w:rPr>
        <w:t xml:space="preserve">şoc </w:t>
      </w:r>
      <w:r w:rsidRPr="00057505">
        <w:rPr>
          <w:sz w:val="22"/>
          <w:szCs w:val="22"/>
        </w:rPr>
        <w:t>septic şi 3</w:t>
      </w:r>
      <w:r w:rsidR="001B503F" w:rsidRPr="00057505">
        <w:rPr>
          <w:sz w:val="22"/>
          <w:szCs w:val="22"/>
        </w:rPr>
        <w:t> </w:t>
      </w:r>
      <w:r w:rsidRPr="00057505">
        <w:rPr>
          <w:sz w:val="22"/>
          <w:szCs w:val="22"/>
        </w:rPr>
        <w:t>prin insuficienţă cardiacă congestivă).</w:t>
      </w:r>
    </w:p>
    <w:p w14:paraId="072690F1" w14:textId="77777777" w:rsidR="00503F39" w:rsidRPr="00057505" w:rsidRDefault="00503F39" w:rsidP="00FE680F">
      <w:pPr>
        <w:pStyle w:val="BodyTextIndent2"/>
        <w:keepLines/>
        <w:ind w:left="0"/>
        <w:rPr>
          <w:sz w:val="22"/>
          <w:szCs w:val="22"/>
        </w:rPr>
      </w:pPr>
      <w:r w:rsidRPr="00057505">
        <w:rPr>
          <w:sz w:val="22"/>
          <w:szCs w:val="22"/>
        </w:rPr>
        <w:t>În ambele braţe, calitatea vieţii, măsurată prin chestionarul EORTC, a fost comparabilă şi stabilă în timpul tratamentului şi ulterior.</w:t>
      </w:r>
    </w:p>
    <w:p w14:paraId="6D933089" w14:textId="77777777" w:rsidR="00503F39" w:rsidRPr="00057505" w:rsidRDefault="00503F39" w:rsidP="00FE680F">
      <w:pPr>
        <w:keepLines/>
        <w:rPr>
          <w:sz w:val="22"/>
          <w:szCs w:val="22"/>
        </w:rPr>
      </w:pPr>
    </w:p>
    <w:p w14:paraId="42B9E072" w14:textId="77777777" w:rsidR="00503F39" w:rsidRPr="00057505" w:rsidRDefault="00317D2F" w:rsidP="00FE680F">
      <w:pPr>
        <w:keepNext/>
        <w:keepLines/>
        <w:rPr>
          <w:i/>
          <w:sz w:val="22"/>
          <w:szCs w:val="22"/>
        </w:rPr>
      </w:pPr>
      <w:r w:rsidRPr="00057505">
        <w:rPr>
          <w:i/>
          <w:sz w:val="22"/>
          <w:szCs w:val="22"/>
        </w:rPr>
        <w:t xml:space="preserve">TAXOTERE </w:t>
      </w:r>
      <w:r w:rsidR="00503F39" w:rsidRPr="00057505">
        <w:rPr>
          <w:i/>
          <w:sz w:val="22"/>
          <w:szCs w:val="22"/>
        </w:rPr>
        <w:t>în asociere cu trastuzumab</w:t>
      </w:r>
    </w:p>
    <w:p w14:paraId="6FE445CF" w14:textId="77777777" w:rsidR="00503F39" w:rsidRPr="00057505" w:rsidRDefault="00503F39" w:rsidP="00FE680F">
      <w:pPr>
        <w:keepNext/>
        <w:keepLines/>
        <w:rPr>
          <w:sz w:val="22"/>
          <w:szCs w:val="22"/>
        </w:rPr>
      </w:pPr>
    </w:p>
    <w:p w14:paraId="23571295" w14:textId="77777777" w:rsidR="00503F39" w:rsidRPr="00057505" w:rsidRDefault="001E6909" w:rsidP="00FE680F">
      <w:pPr>
        <w:keepLines/>
        <w:rPr>
          <w:sz w:val="22"/>
          <w:szCs w:val="22"/>
        </w:rPr>
      </w:pPr>
      <w:r w:rsidRPr="00057505">
        <w:rPr>
          <w:sz w:val="22"/>
          <w:szCs w:val="22"/>
        </w:rPr>
        <w:t>Docetaxel</w:t>
      </w:r>
      <w:r w:rsidR="008E7465" w:rsidRPr="00057505">
        <w:rPr>
          <w:sz w:val="22"/>
          <w:szCs w:val="22"/>
        </w:rPr>
        <w:t xml:space="preserve"> </w:t>
      </w:r>
      <w:r w:rsidR="00503F39" w:rsidRPr="00057505">
        <w:rPr>
          <w:sz w:val="22"/>
          <w:szCs w:val="22"/>
        </w:rPr>
        <w:t xml:space="preserve">în asociere cu trastuzumab a fost studiat pentru tratamentul pacientelor cu cancer mamar metastazat ale căror tumori exprimă în exces HER2 şi care nu au primit chimioterapie anterioară pentru boala metastatică. O sută optzeci şi şase paciente au fost randomizate pentru a primi </w:t>
      </w:r>
      <w:r w:rsidRPr="00057505">
        <w:rPr>
          <w:sz w:val="22"/>
          <w:szCs w:val="22"/>
        </w:rPr>
        <w:t>docetaxel</w:t>
      </w:r>
      <w:r w:rsidRPr="00057505" w:rsidDel="001E6909">
        <w:rPr>
          <w:sz w:val="22"/>
          <w:szCs w:val="22"/>
        </w:rPr>
        <w:t xml:space="preserve"> </w:t>
      </w:r>
      <w:r w:rsidR="00503F39" w:rsidRPr="00057505">
        <w:rPr>
          <w:sz w:val="22"/>
          <w:szCs w:val="22"/>
        </w:rPr>
        <w:t>(100 mg/m</w:t>
      </w:r>
      <w:r w:rsidR="00503F39" w:rsidRPr="00057505">
        <w:rPr>
          <w:sz w:val="22"/>
          <w:szCs w:val="22"/>
          <w:vertAlign w:val="superscript"/>
        </w:rPr>
        <w:t>2</w:t>
      </w:r>
      <w:r w:rsidR="00503F39" w:rsidRPr="00057505">
        <w:rPr>
          <w:sz w:val="22"/>
          <w:szCs w:val="22"/>
        </w:rPr>
        <w:t xml:space="preserve">), cu sau fără trastuzumab, dintre care 60% paciente au primit anterior chimioterapie adjuvantă pe bază de antracicline. </w:t>
      </w:r>
      <w:r w:rsidR="003B3A19" w:rsidRPr="00057505">
        <w:rPr>
          <w:sz w:val="22"/>
          <w:szCs w:val="22"/>
        </w:rPr>
        <w:t>Docetaxel</w:t>
      </w:r>
      <w:r w:rsidR="008E7465" w:rsidRPr="00057505">
        <w:rPr>
          <w:sz w:val="22"/>
          <w:szCs w:val="22"/>
        </w:rPr>
        <w:t xml:space="preserve"> </w:t>
      </w:r>
      <w:r w:rsidR="00503F39" w:rsidRPr="00057505">
        <w:rPr>
          <w:sz w:val="22"/>
          <w:szCs w:val="22"/>
        </w:rPr>
        <w:t xml:space="preserve">plus trastuzumab a fost eficace la paciente, indiferent dacă au primit sau nu terapie adjuvantă cu antracicline. În acest studiu pivot, principala metodă de testare utilizată pentru a determina prezenţa HER2 a fost imunohistochimia (IHC). O mică parte din paciente au fost testate utilizând hibridizarea </w:t>
      </w:r>
      <w:r w:rsidR="00503F39" w:rsidRPr="00057505">
        <w:rPr>
          <w:i/>
          <w:sz w:val="22"/>
          <w:szCs w:val="22"/>
        </w:rPr>
        <w:t>in situ</w:t>
      </w:r>
      <w:r w:rsidR="00503F39" w:rsidRPr="00057505">
        <w:rPr>
          <w:sz w:val="22"/>
          <w:szCs w:val="22"/>
        </w:rPr>
        <w:t xml:space="preserve"> cu florescenţă (HISF). În acest studiu, 87% din paciente au avut boală IHC</w:t>
      </w:r>
      <w:r w:rsidR="00FC7801" w:rsidRPr="00057505">
        <w:rPr>
          <w:sz w:val="22"/>
          <w:szCs w:val="22"/>
        </w:rPr>
        <w:t> </w:t>
      </w:r>
      <w:r w:rsidR="00503F39" w:rsidRPr="00057505">
        <w:rPr>
          <w:sz w:val="22"/>
          <w:szCs w:val="22"/>
        </w:rPr>
        <w:t>3+ şi 95% din pacientele incluse au avut boală IHC</w:t>
      </w:r>
      <w:r w:rsidR="00FC7801" w:rsidRPr="00057505">
        <w:rPr>
          <w:sz w:val="22"/>
          <w:szCs w:val="22"/>
        </w:rPr>
        <w:t> </w:t>
      </w:r>
      <w:r w:rsidR="00503F39" w:rsidRPr="00057505">
        <w:rPr>
          <w:sz w:val="22"/>
          <w:szCs w:val="22"/>
        </w:rPr>
        <w:t>3+ şi/sau pozitivă la testul HISF. Rezultatele de eficacitate sunt prezentate pe scurt în tabelul următor:</w:t>
      </w:r>
    </w:p>
    <w:p w14:paraId="5E70A5AF" w14:textId="77777777" w:rsidR="00503F39" w:rsidRPr="00057505" w:rsidRDefault="00503F39" w:rsidP="00FE680F">
      <w:pPr>
        <w:keepLine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8"/>
        <w:gridCol w:w="3021"/>
        <w:gridCol w:w="3021"/>
      </w:tblGrid>
      <w:tr w:rsidR="00503F39" w:rsidRPr="00057505" w14:paraId="0B09BB42" w14:textId="77777777" w:rsidTr="00FE680F">
        <w:trPr>
          <w:tblHeader/>
          <w:jc w:val="center"/>
        </w:trPr>
        <w:tc>
          <w:tcPr>
            <w:tcW w:w="1666" w:type="pct"/>
          </w:tcPr>
          <w:p w14:paraId="22911653" w14:textId="77777777" w:rsidR="00503F39" w:rsidRPr="00057505" w:rsidRDefault="00503F39" w:rsidP="00FE680F">
            <w:pPr>
              <w:pStyle w:val="MDSnormalsectionstyle"/>
              <w:keepLines/>
              <w:ind w:left="0"/>
              <w:rPr>
                <w:iCs/>
                <w:szCs w:val="22"/>
                <w:lang w:val="ro-RO"/>
              </w:rPr>
            </w:pPr>
            <w:r w:rsidRPr="00057505">
              <w:rPr>
                <w:iCs/>
                <w:szCs w:val="22"/>
                <w:lang w:val="ro-RO"/>
              </w:rPr>
              <w:t>Parametru</w:t>
            </w:r>
          </w:p>
        </w:tc>
        <w:tc>
          <w:tcPr>
            <w:tcW w:w="1667" w:type="pct"/>
          </w:tcPr>
          <w:p w14:paraId="33122946" w14:textId="77777777" w:rsidR="00503F39" w:rsidRPr="00057505" w:rsidRDefault="001E6909" w:rsidP="00FE680F">
            <w:pPr>
              <w:pStyle w:val="MDSnormalsectionstyle"/>
              <w:keepLines/>
              <w:ind w:left="0"/>
              <w:jc w:val="center"/>
              <w:rPr>
                <w:iCs/>
                <w:szCs w:val="22"/>
                <w:lang w:val="ro-RO"/>
              </w:rPr>
            </w:pPr>
            <w:r w:rsidRPr="00057505">
              <w:rPr>
                <w:szCs w:val="22"/>
                <w:lang w:val="ro-RO"/>
              </w:rPr>
              <w:t>Docetaxel</w:t>
            </w:r>
            <w:r w:rsidR="008E7465" w:rsidRPr="00057505">
              <w:rPr>
                <w:szCs w:val="22"/>
                <w:lang w:val="ro-RO"/>
              </w:rPr>
              <w:t xml:space="preserve"> </w:t>
            </w:r>
            <w:r w:rsidR="00503F39" w:rsidRPr="00057505">
              <w:rPr>
                <w:iCs/>
                <w:szCs w:val="22"/>
                <w:lang w:val="ro-RO"/>
              </w:rPr>
              <w:t>plus trastuzumab</w:t>
            </w:r>
            <w:r w:rsidR="00503F39" w:rsidRPr="00057505">
              <w:rPr>
                <w:iCs/>
                <w:szCs w:val="22"/>
                <w:vertAlign w:val="superscript"/>
                <w:lang w:val="ro-RO"/>
              </w:rPr>
              <w:t>1</w:t>
            </w:r>
          </w:p>
          <w:p w14:paraId="5AC621F8" w14:textId="77777777" w:rsidR="00503F39" w:rsidRPr="00057505" w:rsidRDefault="00FC7801" w:rsidP="00FE680F">
            <w:pPr>
              <w:pStyle w:val="MDSnormalsectionstyle"/>
              <w:keepLines/>
              <w:ind w:left="0"/>
              <w:jc w:val="center"/>
              <w:rPr>
                <w:iCs/>
                <w:szCs w:val="22"/>
                <w:lang w:val="ro-RO"/>
              </w:rPr>
            </w:pPr>
            <w:r w:rsidRPr="00057505">
              <w:rPr>
                <w:iCs/>
                <w:szCs w:val="22"/>
                <w:lang w:val="ro-RO"/>
              </w:rPr>
              <w:t>n </w:t>
            </w:r>
            <w:r w:rsidR="00503F39" w:rsidRPr="00057505">
              <w:rPr>
                <w:iCs/>
                <w:szCs w:val="22"/>
                <w:lang w:val="ro-RO"/>
              </w:rPr>
              <w:t>=</w:t>
            </w:r>
            <w:r w:rsidRPr="00057505">
              <w:rPr>
                <w:iCs/>
                <w:szCs w:val="22"/>
                <w:lang w:val="ro-RO"/>
              </w:rPr>
              <w:t> </w:t>
            </w:r>
            <w:r w:rsidR="00503F39" w:rsidRPr="00057505">
              <w:rPr>
                <w:iCs/>
                <w:szCs w:val="22"/>
                <w:lang w:val="ro-RO"/>
              </w:rPr>
              <w:t>92</w:t>
            </w:r>
          </w:p>
        </w:tc>
        <w:tc>
          <w:tcPr>
            <w:tcW w:w="1667" w:type="pct"/>
          </w:tcPr>
          <w:p w14:paraId="7E120221" w14:textId="77777777" w:rsidR="00503F39" w:rsidRPr="00057505" w:rsidRDefault="001E6909" w:rsidP="00FE680F">
            <w:pPr>
              <w:pStyle w:val="MDSnormalsectionstyle"/>
              <w:keepLines/>
              <w:ind w:left="0"/>
              <w:jc w:val="center"/>
              <w:rPr>
                <w:iCs/>
                <w:szCs w:val="22"/>
                <w:lang w:val="ro-RO"/>
              </w:rPr>
            </w:pPr>
            <w:r w:rsidRPr="00057505">
              <w:rPr>
                <w:szCs w:val="22"/>
                <w:lang w:val="ro-RO"/>
              </w:rPr>
              <w:t>Docetaxel</w:t>
            </w:r>
            <w:r w:rsidR="00503F39" w:rsidRPr="00057505">
              <w:rPr>
                <w:iCs/>
                <w:szCs w:val="22"/>
                <w:vertAlign w:val="superscript"/>
                <w:lang w:val="ro-RO"/>
              </w:rPr>
              <w:t>1</w:t>
            </w:r>
          </w:p>
          <w:p w14:paraId="13E8A06E" w14:textId="77777777" w:rsidR="00503F39" w:rsidRPr="00057505" w:rsidRDefault="00503F39" w:rsidP="00FE680F">
            <w:pPr>
              <w:pStyle w:val="MDSnormalsectionstyle"/>
              <w:keepLines/>
              <w:ind w:left="0"/>
              <w:jc w:val="center"/>
              <w:rPr>
                <w:iCs/>
                <w:szCs w:val="22"/>
                <w:lang w:val="ro-RO"/>
              </w:rPr>
            </w:pPr>
          </w:p>
          <w:p w14:paraId="5E5F59ED" w14:textId="77777777" w:rsidR="00503F39" w:rsidRPr="00057505" w:rsidRDefault="00FC7801" w:rsidP="00FE680F">
            <w:pPr>
              <w:pStyle w:val="MDSnormalsectionstyle"/>
              <w:keepLines/>
              <w:ind w:left="0"/>
              <w:jc w:val="center"/>
              <w:rPr>
                <w:iCs/>
                <w:szCs w:val="22"/>
                <w:lang w:val="ro-RO"/>
              </w:rPr>
            </w:pPr>
            <w:r w:rsidRPr="00057505">
              <w:rPr>
                <w:iCs/>
                <w:szCs w:val="22"/>
                <w:lang w:val="ro-RO"/>
              </w:rPr>
              <w:t>n </w:t>
            </w:r>
            <w:r w:rsidR="00503F39" w:rsidRPr="00057505">
              <w:rPr>
                <w:iCs/>
                <w:szCs w:val="22"/>
                <w:lang w:val="ro-RO"/>
              </w:rPr>
              <w:t>=</w:t>
            </w:r>
            <w:r w:rsidRPr="00057505">
              <w:rPr>
                <w:iCs/>
                <w:szCs w:val="22"/>
                <w:lang w:val="ro-RO"/>
              </w:rPr>
              <w:t> </w:t>
            </w:r>
            <w:r w:rsidR="00503F39" w:rsidRPr="00057505">
              <w:rPr>
                <w:iCs/>
                <w:szCs w:val="22"/>
                <w:lang w:val="ro-RO"/>
              </w:rPr>
              <w:t>94</w:t>
            </w:r>
          </w:p>
        </w:tc>
      </w:tr>
      <w:tr w:rsidR="00503F39" w:rsidRPr="00057505" w14:paraId="33BFE58F" w14:textId="77777777">
        <w:trPr>
          <w:jc w:val="center"/>
        </w:trPr>
        <w:tc>
          <w:tcPr>
            <w:tcW w:w="1666" w:type="pct"/>
          </w:tcPr>
          <w:p w14:paraId="0F618482" w14:textId="77777777" w:rsidR="00503F39" w:rsidRPr="00057505" w:rsidRDefault="00503F39" w:rsidP="00FE680F">
            <w:pPr>
              <w:pStyle w:val="MDSnormalsectionstyle"/>
              <w:keepLines/>
              <w:ind w:left="0"/>
              <w:rPr>
                <w:iCs/>
                <w:szCs w:val="22"/>
                <w:lang w:val="ro-RO"/>
              </w:rPr>
            </w:pPr>
            <w:r w:rsidRPr="00057505">
              <w:rPr>
                <w:iCs/>
                <w:szCs w:val="22"/>
                <w:lang w:val="ro-RO"/>
              </w:rPr>
              <w:t>Rata de răspuns</w:t>
            </w:r>
          </w:p>
          <w:p w14:paraId="2B25252D" w14:textId="77777777" w:rsidR="00503F39" w:rsidRPr="00057505" w:rsidRDefault="00503F39" w:rsidP="00FE680F">
            <w:pPr>
              <w:pStyle w:val="MDSnormalsectionstyle"/>
              <w:keepLines/>
              <w:ind w:left="0"/>
              <w:rPr>
                <w:iCs/>
                <w:szCs w:val="22"/>
                <w:lang w:val="ro-RO"/>
              </w:rPr>
            </w:pPr>
            <w:r w:rsidRPr="00057505">
              <w:rPr>
                <w:iCs/>
                <w:szCs w:val="22"/>
                <w:lang w:val="ro-RO"/>
              </w:rPr>
              <w:t>(95% IÎ 95%)</w:t>
            </w:r>
          </w:p>
        </w:tc>
        <w:tc>
          <w:tcPr>
            <w:tcW w:w="1667" w:type="pct"/>
          </w:tcPr>
          <w:p w14:paraId="4B1000CB" w14:textId="77777777" w:rsidR="00503F39" w:rsidRPr="00057505" w:rsidRDefault="00503F39" w:rsidP="00FE680F">
            <w:pPr>
              <w:pStyle w:val="MDSnormalsectionstyle"/>
              <w:keepLines/>
              <w:ind w:left="0"/>
              <w:jc w:val="center"/>
              <w:rPr>
                <w:iCs/>
                <w:szCs w:val="22"/>
                <w:lang w:val="ro-RO"/>
              </w:rPr>
            </w:pPr>
            <w:r w:rsidRPr="00057505">
              <w:rPr>
                <w:iCs/>
                <w:szCs w:val="22"/>
                <w:lang w:val="ro-RO"/>
              </w:rPr>
              <w:t>61%</w:t>
            </w:r>
          </w:p>
          <w:p w14:paraId="3FFB5698" w14:textId="77777777" w:rsidR="00503F39" w:rsidRPr="00057505" w:rsidRDefault="00503F39" w:rsidP="00FE680F">
            <w:pPr>
              <w:pStyle w:val="MDSnormalsectionstyle"/>
              <w:keepLines/>
              <w:ind w:left="0"/>
              <w:jc w:val="center"/>
              <w:rPr>
                <w:iCs/>
                <w:szCs w:val="22"/>
                <w:lang w:val="ro-RO"/>
              </w:rPr>
            </w:pPr>
            <w:r w:rsidRPr="00057505">
              <w:rPr>
                <w:iCs/>
                <w:szCs w:val="22"/>
                <w:lang w:val="ro-RO"/>
              </w:rPr>
              <w:t>(50-71)</w:t>
            </w:r>
          </w:p>
        </w:tc>
        <w:tc>
          <w:tcPr>
            <w:tcW w:w="1667" w:type="pct"/>
          </w:tcPr>
          <w:p w14:paraId="2835DFCF" w14:textId="77777777" w:rsidR="00503F39" w:rsidRPr="00057505" w:rsidRDefault="00503F39" w:rsidP="00FE680F">
            <w:pPr>
              <w:pStyle w:val="MDSnormalsectionstyle"/>
              <w:keepLines/>
              <w:ind w:left="0"/>
              <w:jc w:val="center"/>
              <w:rPr>
                <w:iCs/>
                <w:szCs w:val="22"/>
                <w:lang w:val="ro-RO"/>
              </w:rPr>
            </w:pPr>
            <w:r w:rsidRPr="00057505">
              <w:rPr>
                <w:iCs/>
                <w:szCs w:val="22"/>
                <w:lang w:val="ro-RO"/>
              </w:rPr>
              <w:t>34%</w:t>
            </w:r>
          </w:p>
          <w:p w14:paraId="35D7D2D4" w14:textId="77777777" w:rsidR="00503F39" w:rsidRPr="00057505" w:rsidRDefault="00503F39" w:rsidP="00FE680F">
            <w:pPr>
              <w:pStyle w:val="MDSnormalsectionstyle"/>
              <w:keepLines/>
              <w:ind w:left="0"/>
              <w:jc w:val="center"/>
              <w:rPr>
                <w:iCs/>
                <w:szCs w:val="22"/>
                <w:lang w:val="ro-RO"/>
              </w:rPr>
            </w:pPr>
            <w:r w:rsidRPr="00057505">
              <w:rPr>
                <w:iCs/>
                <w:szCs w:val="22"/>
                <w:lang w:val="ro-RO"/>
              </w:rPr>
              <w:t>(25-45)</w:t>
            </w:r>
          </w:p>
        </w:tc>
      </w:tr>
      <w:tr w:rsidR="00503F39" w:rsidRPr="00057505" w14:paraId="23F6EAC5" w14:textId="77777777">
        <w:trPr>
          <w:jc w:val="center"/>
        </w:trPr>
        <w:tc>
          <w:tcPr>
            <w:tcW w:w="1666" w:type="pct"/>
          </w:tcPr>
          <w:p w14:paraId="63D670EB" w14:textId="77777777" w:rsidR="00503F39" w:rsidRPr="00057505" w:rsidRDefault="00503F39" w:rsidP="00FE680F">
            <w:pPr>
              <w:pStyle w:val="MDSnormalsectionstyle"/>
              <w:keepLines/>
              <w:ind w:left="0"/>
              <w:rPr>
                <w:iCs/>
                <w:szCs w:val="22"/>
                <w:lang w:val="ro-RO"/>
              </w:rPr>
            </w:pPr>
            <w:r w:rsidRPr="00057505">
              <w:rPr>
                <w:iCs/>
                <w:szCs w:val="22"/>
                <w:lang w:val="ro-RO"/>
              </w:rPr>
              <w:t>Durata median</w:t>
            </w:r>
            <w:r w:rsidR="00474FE7" w:rsidRPr="00057505">
              <w:rPr>
                <w:iCs/>
                <w:szCs w:val="22"/>
                <w:lang w:val="ro-RO"/>
              </w:rPr>
              <w:t>ă</w:t>
            </w:r>
            <w:r w:rsidRPr="00057505">
              <w:rPr>
                <w:iCs/>
                <w:szCs w:val="22"/>
                <w:lang w:val="ro-RO"/>
              </w:rPr>
              <w:t xml:space="preserve"> a răspunsului (luni)</w:t>
            </w:r>
          </w:p>
          <w:p w14:paraId="34B6DCA3" w14:textId="77777777" w:rsidR="00503F39" w:rsidRPr="00057505" w:rsidRDefault="00503F39" w:rsidP="00FE680F">
            <w:pPr>
              <w:pStyle w:val="MDSnormalsectionstyle"/>
              <w:keepLines/>
              <w:ind w:left="0"/>
              <w:rPr>
                <w:iCs/>
                <w:szCs w:val="22"/>
                <w:lang w:val="ro-RO"/>
              </w:rPr>
            </w:pPr>
            <w:r w:rsidRPr="00057505">
              <w:rPr>
                <w:iCs/>
                <w:szCs w:val="22"/>
                <w:lang w:val="ro-RO"/>
              </w:rPr>
              <w:t>(IÎ 95%)</w:t>
            </w:r>
          </w:p>
        </w:tc>
        <w:tc>
          <w:tcPr>
            <w:tcW w:w="1667" w:type="pct"/>
          </w:tcPr>
          <w:p w14:paraId="663B16F4" w14:textId="77777777" w:rsidR="00503F39" w:rsidRPr="00057505" w:rsidRDefault="00503F39" w:rsidP="00FE680F">
            <w:pPr>
              <w:pStyle w:val="MDSnormalsectionstyle"/>
              <w:keepLines/>
              <w:ind w:left="0"/>
              <w:jc w:val="center"/>
              <w:rPr>
                <w:iCs/>
                <w:szCs w:val="22"/>
                <w:lang w:val="ro-RO"/>
              </w:rPr>
            </w:pPr>
          </w:p>
          <w:p w14:paraId="03EC8242" w14:textId="77777777" w:rsidR="00503F39" w:rsidRPr="00057505" w:rsidRDefault="00503F39" w:rsidP="00FE680F">
            <w:pPr>
              <w:pStyle w:val="MDSnormalsectionstyle"/>
              <w:keepLines/>
              <w:ind w:left="0"/>
              <w:jc w:val="center"/>
              <w:rPr>
                <w:iCs/>
                <w:szCs w:val="22"/>
                <w:lang w:val="ro-RO"/>
              </w:rPr>
            </w:pPr>
            <w:r w:rsidRPr="00057505">
              <w:rPr>
                <w:iCs/>
                <w:szCs w:val="22"/>
                <w:lang w:val="ro-RO"/>
              </w:rPr>
              <w:t>11,4</w:t>
            </w:r>
          </w:p>
          <w:p w14:paraId="234DDBDF" w14:textId="77777777" w:rsidR="00503F39" w:rsidRPr="00057505" w:rsidRDefault="00503F39" w:rsidP="00FE680F">
            <w:pPr>
              <w:pStyle w:val="MDSnormalsectionstyle"/>
              <w:keepLines/>
              <w:ind w:left="0"/>
              <w:jc w:val="center"/>
              <w:rPr>
                <w:iCs/>
                <w:szCs w:val="22"/>
                <w:lang w:val="ro-RO"/>
              </w:rPr>
            </w:pPr>
            <w:r w:rsidRPr="00057505">
              <w:rPr>
                <w:iCs/>
                <w:szCs w:val="22"/>
                <w:lang w:val="ro-RO"/>
              </w:rPr>
              <w:t>(9,2-15,0)</w:t>
            </w:r>
          </w:p>
        </w:tc>
        <w:tc>
          <w:tcPr>
            <w:tcW w:w="1667" w:type="pct"/>
          </w:tcPr>
          <w:p w14:paraId="7CF8AED5" w14:textId="77777777" w:rsidR="00503F39" w:rsidRPr="00057505" w:rsidRDefault="00503F39" w:rsidP="00FE680F">
            <w:pPr>
              <w:pStyle w:val="MDSnormalsectionstyle"/>
              <w:keepLines/>
              <w:ind w:left="0"/>
              <w:jc w:val="center"/>
              <w:rPr>
                <w:iCs/>
                <w:szCs w:val="22"/>
                <w:lang w:val="ro-RO"/>
              </w:rPr>
            </w:pPr>
          </w:p>
          <w:p w14:paraId="6B5823C0" w14:textId="77777777" w:rsidR="00503F39" w:rsidRPr="00057505" w:rsidRDefault="00503F39" w:rsidP="00FE680F">
            <w:pPr>
              <w:pStyle w:val="MDSnormalsectionstyle"/>
              <w:keepLines/>
              <w:ind w:left="0"/>
              <w:jc w:val="center"/>
              <w:rPr>
                <w:iCs/>
                <w:szCs w:val="22"/>
                <w:lang w:val="ro-RO"/>
              </w:rPr>
            </w:pPr>
            <w:r w:rsidRPr="00057505">
              <w:rPr>
                <w:iCs/>
                <w:szCs w:val="22"/>
                <w:lang w:val="ro-RO"/>
              </w:rPr>
              <w:t>5.1</w:t>
            </w:r>
          </w:p>
          <w:p w14:paraId="2F607F0D" w14:textId="77777777" w:rsidR="00503F39" w:rsidRPr="00057505" w:rsidRDefault="00503F39" w:rsidP="00FE680F">
            <w:pPr>
              <w:pStyle w:val="MDSnormalsectionstyle"/>
              <w:keepLines/>
              <w:ind w:left="0"/>
              <w:jc w:val="center"/>
              <w:rPr>
                <w:iCs/>
                <w:szCs w:val="22"/>
                <w:lang w:val="ro-RO"/>
              </w:rPr>
            </w:pPr>
            <w:r w:rsidRPr="00057505">
              <w:rPr>
                <w:iCs/>
                <w:szCs w:val="22"/>
                <w:lang w:val="ro-RO"/>
              </w:rPr>
              <w:t>(4,4-6,2)</w:t>
            </w:r>
          </w:p>
        </w:tc>
      </w:tr>
      <w:tr w:rsidR="00503F39" w:rsidRPr="00057505" w14:paraId="15340925" w14:textId="77777777">
        <w:trPr>
          <w:jc w:val="center"/>
        </w:trPr>
        <w:tc>
          <w:tcPr>
            <w:tcW w:w="1666" w:type="pct"/>
          </w:tcPr>
          <w:p w14:paraId="52994143" w14:textId="77777777" w:rsidR="00503F39" w:rsidRPr="00057505" w:rsidRDefault="00503F39" w:rsidP="00FE680F">
            <w:pPr>
              <w:pStyle w:val="MDSnormalsectionstyle"/>
              <w:keepLines/>
              <w:ind w:left="0"/>
              <w:rPr>
                <w:iCs/>
                <w:szCs w:val="22"/>
                <w:lang w:val="ro-RO"/>
              </w:rPr>
            </w:pPr>
            <w:r w:rsidRPr="00057505">
              <w:rPr>
                <w:iCs/>
                <w:szCs w:val="22"/>
                <w:lang w:val="ro-RO"/>
              </w:rPr>
              <w:t>TPP median (luni)</w:t>
            </w:r>
          </w:p>
          <w:p w14:paraId="5C697BEF" w14:textId="77777777" w:rsidR="00503F39" w:rsidRPr="00057505" w:rsidRDefault="00503F39" w:rsidP="00FE680F">
            <w:pPr>
              <w:pStyle w:val="MDSnormalsectionstyle"/>
              <w:keepLines/>
              <w:ind w:left="0"/>
              <w:rPr>
                <w:iCs/>
                <w:szCs w:val="22"/>
                <w:lang w:val="ro-RO"/>
              </w:rPr>
            </w:pPr>
            <w:r w:rsidRPr="00057505">
              <w:rPr>
                <w:iCs/>
                <w:szCs w:val="22"/>
                <w:lang w:val="ro-RO"/>
              </w:rPr>
              <w:t>(IÎ 95%)</w:t>
            </w:r>
          </w:p>
        </w:tc>
        <w:tc>
          <w:tcPr>
            <w:tcW w:w="1667" w:type="pct"/>
          </w:tcPr>
          <w:p w14:paraId="55C45C6F" w14:textId="77777777" w:rsidR="00503F39" w:rsidRPr="00057505" w:rsidRDefault="00503F39" w:rsidP="00FE680F">
            <w:pPr>
              <w:pStyle w:val="MDSnormalsectionstyle"/>
              <w:keepLines/>
              <w:ind w:left="0"/>
              <w:jc w:val="center"/>
              <w:rPr>
                <w:iCs/>
                <w:szCs w:val="22"/>
                <w:lang w:val="ro-RO"/>
              </w:rPr>
            </w:pPr>
            <w:r w:rsidRPr="00057505">
              <w:rPr>
                <w:iCs/>
                <w:szCs w:val="22"/>
                <w:lang w:val="ro-RO"/>
              </w:rPr>
              <w:t>10,6</w:t>
            </w:r>
          </w:p>
          <w:p w14:paraId="691AFBA4" w14:textId="77777777" w:rsidR="00503F39" w:rsidRPr="00057505" w:rsidRDefault="00503F39" w:rsidP="00FE680F">
            <w:pPr>
              <w:pStyle w:val="MDSnormalsectionstyle"/>
              <w:keepLines/>
              <w:ind w:left="0"/>
              <w:jc w:val="center"/>
              <w:rPr>
                <w:iCs/>
                <w:szCs w:val="22"/>
                <w:lang w:val="ro-RO"/>
              </w:rPr>
            </w:pPr>
            <w:r w:rsidRPr="00057505">
              <w:rPr>
                <w:iCs/>
                <w:szCs w:val="22"/>
                <w:lang w:val="ro-RO"/>
              </w:rPr>
              <w:t>(7,6-12,9)</w:t>
            </w:r>
          </w:p>
        </w:tc>
        <w:tc>
          <w:tcPr>
            <w:tcW w:w="1667" w:type="pct"/>
          </w:tcPr>
          <w:p w14:paraId="4B34C34E" w14:textId="77777777" w:rsidR="00503F39" w:rsidRPr="00057505" w:rsidRDefault="00503F39" w:rsidP="00FE680F">
            <w:pPr>
              <w:pStyle w:val="MDSnormalsectionstyle"/>
              <w:keepLines/>
              <w:ind w:left="0"/>
              <w:jc w:val="center"/>
              <w:rPr>
                <w:iCs/>
                <w:szCs w:val="22"/>
                <w:lang w:val="ro-RO"/>
              </w:rPr>
            </w:pPr>
            <w:r w:rsidRPr="00057505">
              <w:rPr>
                <w:iCs/>
                <w:szCs w:val="22"/>
                <w:lang w:val="ro-RO"/>
              </w:rPr>
              <w:t>5,7</w:t>
            </w:r>
          </w:p>
          <w:p w14:paraId="4235636C" w14:textId="77777777" w:rsidR="00503F39" w:rsidRPr="00057505" w:rsidRDefault="00503F39" w:rsidP="00FE680F">
            <w:pPr>
              <w:pStyle w:val="MDSnormalsectionstyle"/>
              <w:keepLines/>
              <w:ind w:left="0"/>
              <w:jc w:val="center"/>
              <w:rPr>
                <w:iCs/>
                <w:szCs w:val="22"/>
                <w:lang w:val="ro-RO"/>
              </w:rPr>
            </w:pPr>
            <w:r w:rsidRPr="00057505">
              <w:rPr>
                <w:iCs/>
                <w:szCs w:val="22"/>
                <w:lang w:val="ro-RO"/>
              </w:rPr>
              <w:t>(5,0-6,5)</w:t>
            </w:r>
          </w:p>
        </w:tc>
      </w:tr>
      <w:tr w:rsidR="00503F39" w:rsidRPr="00057505" w14:paraId="356F17DD" w14:textId="77777777">
        <w:trPr>
          <w:jc w:val="center"/>
        </w:trPr>
        <w:tc>
          <w:tcPr>
            <w:tcW w:w="1666" w:type="pct"/>
          </w:tcPr>
          <w:p w14:paraId="084F7AEE" w14:textId="77777777" w:rsidR="00503F39" w:rsidRPr="00057505" w:rsidRDefault="00503F39" w:rsidP="00FE680F">
            <w:pPr>
              <w:pStyle w:val="MDSnormalsectionstyle"/>
              <w:keepLines/>
              <w:ind w:left="0"/>
              <w:rPr>
                <w:iCs/>
                <w:szCs w:val="22"/>
                <w:lang w:val="ro-RO"/>
              </w:rPr>
            </w:pPr>
            <w:r w:rsidRPr="00057505">
              <w:rPr>
                <w:iCs/>
                <w:szCs w:val="22"/>
                <w:lang w:val="ro-RO"/>
              </w:rPr>
              <w:t>Supravieţuirea mediană (luni)</w:t>
            </w:r>
          </w:p>
          <w:p w14:paraId="6C2BAF8F" w14:textId="77777777" w:rsidR="00503F39" w:rsidRPr="00057505" w:rsidRDefault="00503F39" w:rsidP="00FE680F">
            <w:pPr>
              <w:pStyle w:val="MDSnormalsectionstyle"/>
              <w:keepLines/>
              <w:ind w:left="0"/>
              <w:rPr>
                <w:iCs/>
                <w:szCs w:val="22"/>
                <w:lang w:val="ro-RO"/>
              </w:rPr>
            </w:pPr>
            <w:r w:rsidRPr="00057505">
              <w:rPr>
                <w:iCs/>
                <w:szCs w:val="22"/>
                <w:lang w:val="ro-RO"/>
              </w:rPr>
              <w:t>(IÎ 95%)</w:t>
            </w:r>
          </w:p>
        </w:tc>
        <w:tc>
          <w:tcPr>
            <w:tcW w:w="1667" w:type="pct"/>
          </w:tcPr>
          <w:p w14:paraId="62FAFC81" w14:textId="77777777" w:rsidR="00503F39" w:rsidRPr="00057505" w:rsidRDefault="00503F39" w:rsidP="00FE680F">
            <w:pPr>
              <w:pStyle w:val="MDSnormalsectionstyle"/>
              <w:keepLines/>
              <w:ind w:left="0"/>
              <w:jc w:val="center"/>
              <w:rPr>
                <w:iCs/>
                <w:szCs w:val="22"/>
                <w:lang w:val="ro-RO"/>
              </w:rPr>
            </w:pPr>
            <w:r w:rsidRPr="00057505">
              <w:rPr>
                <w:iCs/>
                <w:szCs w:val="22"/>
                <w:lang w:val="ro-RO"/>
              </w:rPr>
              <w:t>30,5</w:t>
            </w:r>
            <w:r w:rsidRPr="00057505">
              <w:rPr>
                <w:iCs/>
                <w:szCs w:val="22"/>
                <w:vertAlign w:val="superscript"/>
                <w:lang w:val="ro-RO"/>
              </w:rPr>
              <w:t>2</w:t>
            </w:r>
          </w:p>
          <w:p w14:paraId="51B5CEEF" w14:textId="77777777" w:rsidR="00503F39" w:rsidRPr="00057505" w:rsidRDefault="00503F39" w:rsidP="00FE680F">
            <w:pPr>
              <w:pStyle w:val="MDSnormalsectionstyle"/>
              <w:keepLines/>
              <w:ind w:left="0"/>
              <w:jc w:val="center"/>
              <w:rPr>
                <w:iCs/>
                <w:szCs w:val="22"/>
                <w:lang w:val="ro-RO"/>
              </w:rPr>
            </w:pPr>
            <w:r w:rsidRPr="00057505">
              <w:rPr>
                <w:iCs/>
                <w:szCs w:val="22"/>
                <w:lang w:val="ro-RO"/>
              </w:rPr>
              <w:t>(26,8-ne)</w:t>
            </w:r>
          </w:p>
        </w:tc>
        <w:tc>
          <w:tcPr>
            <w:tcW w:w="1667" w:type="pct"/>
          </w:tcPr>
          <w:p w14:paraId="46D07A25" w14:textId="77777777" w:rsidR="00503F39" w:rsidRPr="00057505" w:rsidRDefault="00503F39" w:rsidP="00FE680F">
            <w:pPr>
              <w:pStyle w:val="MDSnormalsectionstyle"/>
              <w:keepLines/>
              <w:ind w:left="0"/>
              <w:jc w:val="center"/>
              <w:rPr>
                <w:iCs/>
                <w:szCs w:val="22"/>
                <w:lang w:val="ro-RO"/>
              </w:rPr>
            </w:pPr>
            <w:r w:rsidRPr="00057505">
              <w:rPr>
                <w:iCs/>
                <w:szCs w:val="22"/>
                <w:lang w:val="ro-RO"/>
              </w:rPr>
              <w:t>22,1</w:t>
            </w:r>
            <w:r w:rsidRPr="00057505">
              <w:rPr>
                <w:iCs/>
                <w:szCs w:val="22"/>
                <w:vertAlign w:val="superscript"/>
                <w:lang w:val="ro-RO"/>
              </w:rPr>
              <w:t>2</w:t>
            </w:r>
          </w:p>
          <w:p w14:paraId="46EAB6AE" w14:textId="77777777" w:rsidR="00503F39" w:rsidRPr="00057505" w:rsidRDefault="00503F39" w:rsidP="00FE680F">
            <w:pPr>
              <w:pStyle w:val="MDSnormalsectionstyle"/>
              <w:keepLines/>
              <w:ind w:left="0"/>
              <w:jc w:val="center"/>
              <w:rPr>
                <w:iCs/>
                <w:szCs w:val="22"/>
                <w:lang w:val="ro-RO"/>
              </w:rPr>
            </w:pPr>
            <w:r w:rsidRPr="00057505">
              <w:rPr>
                <w:iCs/>
                <w:szCs w:val="22"/>
                <w:lang w:val="ro-RO"/>
              </w:rPr>
              <w:t>(17,6-28,9)</w:t>
            </w:r>
          </w:p>
        </w:tc>
      </w:tr>
    </w:tbl>
    <w:p w14:paraId="01F34D49" w14:textId="77777777" w:rsidR="00503F39" w:rsidRPr="00057505" w:rsidRDefault="00503F39" w:rsidP="004E14C3">
      <w:pPr>
        <w:pStyle w:val="MDSnormalsectionstyle"/>
        <w:tabs>
          <w:tab w:val="clear" w:pos="851"/>
          <w:tab w:val="left" w:pos="0"/>
        </w:tabs>
        <w:ind w:left="0"/>
        <w:jc w:val="both"/>
        <w:rPr>
          <w:iCs/>
          <w:szCs w:val="22"/>
          <w:lang w:val="ro-RO"/>
        </w:rPr>
      </w:pPr>
      <w:r w:rsidRPr="00057505">
        <w:rPr>
          <w:iCs/>
          <w:szCs w:val="22"/>
          <w:lang w:val="ro-RO"/>
        </w:rPr>
        <w:t>TPP</w:t>
      </w:r>
      <w:r w:rsidR="00FC7801" w:rsidRPr="00057505">
        <w:rPr>
          <w:iCs/>
          <w:szCs w:val="22"/>
          <w:lang w:val="ro-RO"/>
        </w:rPr>
        <w:t> </w:t>
      </w:r>
      <w:r w:rsidRPr="00057505">
        <w:rPr>
          <w:iCs/>
          <w:szCs w:val="22"/>
          <w:lang w:val="ro-RO"/>
        </w:rPr>
        <w:t>=</w:t>
      </w:r>
      <w:r w:rsidR="00FC7801" w:rsidRPr="00057505">
        <w:rPr>
          <w:iCs/>
          <w:szCs w:val="22"/>
          <w:lang w:val="ro-RO"/>
        </w:rPr>
        <w:t> </w:t>
      </w:r>
      <w:r w:rsidRPr="00057505">
        <w:rPr>
          <w:iCs/>
          <w:szCs w:val="22"/>
          <w:lang w:val="ro-RO"/>
        </w:rPr>
        <w:t>timpul până la progresie; “ne” indică faptul că nu a putut fi estimat sau nu a fost încă atins.</w:t>
      </w:r>
    </w:p>
    <w:p w14:paraId="6DE88E62" w14:textId="77777777" w:rsidR="00503F39" w:rsidRPr="00057505" w:rsidRDefault="00503F39" w:rsidP="004E14C3">
      <w:pPr>
        <w:pStyle w:val="MDSnormalsectionstyle"/>
        <w:tabs>
          <w:tab w:val="clear" w:pos="851"/>
          <w:tab w:val="left" w:pos="0"/>
        </w:tabs>
        <w:ind w:left="0"/>
        <w:jc w:val="both"/>
        <w:rPr>
          <w:iCs/>
          <w:szCs w:val="22"/>
          <w:lang w:val="ro-RO"/>
        </w:rPr>
      </w:pPr>
      <w:r w:rsidRPr="00057505">
        <w:rPr>
          <w:iCs/>
          <w:szCs w:val="22"/>
          <w:vertAlign w:val="superscript"/>
          <w:lang w:val="ro-RO"/>
        </w:rPr>
        <w:t>1</w:t>
      </w:r>
      <w:r w:rsidRPr="00057505">
        <w:rPr>
          <w:iCs/>
          <w:szCs w:val="22"/>
          <w:lang w:val="ro-RO"/>
        </w:rPr>
        <w:t xml:space="preserve"> Set complet de analiză (în intenţia de tratament)</w:t>
      </w:r>
    </w:p>
    <w:p w14:paraId="0DAB2D88" w14:textId="77777777" w:rsidR="00503F39" w:rsidRPr="00057505" w:rsidRDefault="00503F39" w:rsidP="004E14C3">
      <w:pPr>
        <w:pStyle w:val="MDSnormalsectionstyle"/>
        <w:tabs>
          <w:tab w:val="clear" w:pos="851"/>
          <w:tab w:val="left" w:pos="0"/>
        </w:tabs>
        <w:ind w:left="0"/>
        <w:jc w:val="both"/>
        <w:rPr>
          <w:iCs/>
          <w:szCs w:val="22"/>
          <w:lang w:val="ro-RO"/>
        </w:rPr>
      </w:pPr>
      <w:r w:rsidRPr="00057505">
        <w:rPr>
          <w:iCs/>
          <w:szCs w:val="22"/>
          <w:vertAlign w:val="superscript"/>
          <w:lang w:val="ro-RO"/>
        </w:rPr>
        <w:t>2</w:t>
      </w:r>
      <w:r w:rsidRPr="00057505">
        <w:rPr>
          <w:iCs/>
          <w:szCs w:val="22"/>
          <w:lang w:val="ro-RO"/>
        </w:rPr>
        <w:t xml:space="preserve"> Supravieţuirea mediană estimată</w:t>
      </w:r>
    </w:p>
    <w:p w14:paraId="7AFE8269" w14:textId="77777777" w:rsidR="00503F39" w:rsidRPr="00057505" w:rsidRDefault="00503F39">
      <w:pPr>
        <w:rPr>
          <w:sz w:val="22"/>
          <w:szCs w:val="22"/>
        </w:rPr>
      </w:pPr>
    </w:p>
    <w:p w14:paraId="10DDE557" w14:textId="77777777" w:rsidR="00503F39" w:rsidRPr="00057505" w:rsidRDefault="00317D2F" w:rsidP="004E14C3">
      <w:pPr>
        <w:keepNext/>
        <w:rPr>
          <w:sz w:val="22"/>
          <w:szCs w:val="22"/>
        </w:rPr>
      </w:pPr>
      <w:r w:rsidRPr="00057505">
        <w:rPr>
          <w:i/>
          <w:sz w:val="22"/>
          <w:szCs w:val="22"/>
        </w:rPr>
        <w:t xml:space="preserve">TAXOTERE </w:t>
      </w:r>
      <w:r w:rsidR="00503F39" w:rsidRPr="00057505">
        <w:rPr>
          <w:i/>
          <w:sz w:val="22"/>
          <w:szCs w:val="22"/>
        </w:rPr>
        <w:t>în asociere cu capecitabină</w:t>
      </w:r>
    </w:p>
    <w:p w14:paraId="2BB4035D" w14:textId="77777777" w:rsidR="00503F39" w:rsidRPr="00057505" w:rsidRDefault="00503F39" w:rsidP="004E14C3">
      <w:pPr>
        <w:keepNext/>
        <w:rPr>
          <w:sz w:val="22"/>
          <w:szCs w:val="22"/>
        </w:rPr>
      </w:pPr>
    </w:p>
    <w:p w14:paraId="33F1C893" w14:textId="77777777" w:rsidR="00503F39" w:rsidRPr="00057505" w:rsidRDefault="00503F39" w:rsidP="004E14C3">
      <w:pPr>
        <w:keepNext/>
        <w:rPr>
          <w:sz w:val="22"/>
          <w:szCs w:val="22"/>
        </w:rPr>
      </w:pPr>
      <w:r w:rsidRPr="00057505">
        <w:rPr>
          <w:sz w:val="22"/>
          <w:szCs w:val="22"/>
        </w:rPr>
        <w:t>Datele unui studiu de fază</w:t>
      </w:r>
      <w:r w:rsidR="00FC7801" w:rsidRPr="00057505">
        <w:rPr>
          <w:sz w:val="22"/>
          <w:szCs w:val="22"/>
        </w:rPr>
        <w:t> </w:t>
      </w:r>
      <w:r w:rsidRPr="00057505">
        <w:rPr>
          <w:sz w:val="22"/>
          <w:szCs w:val="22"/>
        </w:rPr>
        <w:t xml:space="preserve">III, multicentric, randomizat, susţin utilizarea </w:t>
      </w:r>
      <w:r w:rsidR="003B3A19" w:rsidRPr="00057505">
        <w:rPr>
          <w:sz w:val="22"/>
          <w:szCs w:val="22"/>
        </w:rPr>
        <w:t>docetaxel</w:t>
      </w:r>
      <w:r w:rsidR="008E7465" w:rsidRPr="00057505">
        <w:rPr>
          <w:sz w:val="22"/>
          <w:szCs w:val="22"/>
        </w:rPr>
        <w:t xml:space="preserve"> </w:t>
      </w:r>
      <w:r w:rsidRPr="00057505">
        <w:rPr>
          <w:sz w:val="22"/>
          <w:szCs w:val="22"/>
        </w:rPr>
        <w:t>în asociere cu capecitabină în tratamentul pacientelor cu cancer mamar avansat loco-regional sau metastazat, după eşecul terapiei citotoxice care a inclus o antraciclină. În acest studiu, 255</w:t>
      </w:r>
      <w:r w:rsidR="00FC7801" w:rsidRPr="00057505">
        <w:rPr>
          <w:sz w:val="22"/>
          <w:szCs w:val="22"/>
        </w:rPr>
        <w:t> </w:t>
      </w:r>
      <w:r w:rsidRPr="00057505">
        <w:rPr>
          <w:sz w:val="22"/>
          <w:szCs w:val="22"/>
        </w:rPr>
        <w:t>paciente au fost randomizate pentru tratament cu docetaxel (75 mg/m</w:t>
      </w:r>
      <w:r w:rsidRPr="00057505">
        <w:rPr>
          <w:sz w:val="22"/>
          <w:szCs w:val="22"/>
          <w:vertAlign w:val="superscript"/>
        </w:rPr>
        <w:t>2</w:t>
      </w:r>
      <w:r w:rsidRPr="00057505">
        <w:rPr>
          <w:sz w:val="22"/>
          <w:szCs w:val="22"/>
        </w:rPr>
        <w:t xml:space="preserve"> în perfuzie intravenoasă cu durata de 1</w:t>
      </w:r>
      <w:r w:rsidR="00FC7801" w:rsidRPr="00057505">
        <w:rPr>
          <w:sz w:val="22"/>
          <w:szCs w:val="22"/>
        </w:rPr>
        <w:t> </w:t>
      </w:r>
      <w:r w:rsidRPr="00057505">
        <w:rPr>
          <w:sz w:val="22"/>
          <w:szCs w:val="22"/>
        </w:rPr>
        <w:t xml:space="preserve">oră, la fiecare </w:t>
      </w:r>
      <w:r w:rsidR="00816C7B" w:rsidRPr="00057505">
        <w:rPr>
          <w:sz w:val="22"/>
          <w:szCs w:val="22"/>
        </w:rPr>
        <w:t>3 </w:t>
      </w:r>
      <w:r w:rsidRPr="00057505">
        <w:rPr>
          <w:sz w:val="22"/>
          <w:szCs w:val="22"/>
        </w:rPr>
        <w:t>săptămâni) şi capecitabină (1250 mg/m</w:t>
      </w:r>
      <w:r w:rsidRPr="00057505">
        <w:rPr>
          <w:sz w:val="22"/>
          <w:szCs w:val="22"/>
          <w:vertAlign w:val="superscript"/>
        </w:rPr>
        <w:t>2</w:t>
      </w:r>
      <w:r w:rsidRPr="00057505">
        <w:rPr>
          <w:sz w:val="22"/>
          <w:szCs w:val="22"/>
        </w:rPr>
        <w:t xml:space="preserve"> de două ori pe zi timp de 2</w:t>
      </w:r>
      <w:r w:rsidR="003D6F89" w:rsidRPr="00057505">
        <w:rPr>
          <w:sz w:val="22"/>
          <w:szCs w:val="22"/>
        </w:rPr>
        <w:t> </w:t>
      </w:r>
      <w:r w:rsidRPr="00057505">
        <w:rPr>
          <w:sz w:val="22"/>
          <w:szCs w:val="22"/>
        </w:rPr>
        <w:t>săptămâni, urmat de 1</w:t>
      </w:r>
      <w:r w:rsidR="00FC7801" w:rsidRPr="00057505">
        <w:rPr>
          <w:sz w:val="22"/>
          <w:szCs w:val="22"/>
        </w:rPr>
        <w:t> </w:t>
      </w:r>
      <w:r w:rsidRPr="00057505">
        <w:rPr>
          <w:sz w:val="22"/>
          <w:szCs w:val="22"/>
        </w:rPr>
        <w:t>săptămână pauză). 256</w:t>
      </w:r>
      <w:r w:rsidR="00FC7801" w:rsidRPr="00057505">
        <w:rPr>
          <w:sz w:val="22"/>
          <w:szCs w:val="22"/>
        </w:rPr>
        <w:t> </w:t>
      </w:r>
      <w:r w:rsidRPr="00057505">
        <w:rPr>
          <w:sz w:val="22"/>
          <w:szCs w:val="22"/>
        </w:rPr>
        <w:t>paciente au fost randomizate pentru tratament cu docetaxel în monoterapie (100 mg/m</w:t>
      </w:r>
      <w:r w:rsidRPr="00057505">
        <w:rPr>
          <w:sz w:val="22"/>
          <w:szCs w:val="22"/>
          <w:vertAlign w:val="superscript"/>
        </w:rPr>
        <w:t>2</w:t>
      </w:r>
      <w:r w:rsidRPr="00057505">
        <w:rPr>
          <w:sz w:val="22"/>
          <w:szCs w:val="22"/>
        </w:rPr>
        <w:t xml:space="preserve"> în perfuzie intravenoasă cu durata de 1</w:t>
      </w:r>
      <w:r w:rsidR="003D6F89" w:rsidRPr="00057505">
        <w:rPr>
          <w:sz w:val="22"/>
          <w:szCs w:val="22"/>
        </w:rPr>
        <w:t> </w:t>
      </w:r>
      <w:r w:rsidRPr="00057505">
        <w:rPr>
          <w:sz w:val="22"/>
          <w:szCs w:val="22"/>
        </w:rPr>
        <w:t>oră, o dată la 3</w:t>
      </w:r>
      <w:r w:rsidR="00FC7801" w:rsidRPr="00057505">
        <w:rPr>
          <w:sz w:val="22"/>
          <w:szCs w:val="22"/>
        </w:rPr>
        <w:t> </w:t>
      </w:r>
      <w:r w:rsidRPr="00057505">
        <w:rPr>
          <w:sz w:val="22"/>
          <w:szCs w:val="22"/>
        </w:rPr>
        <w:t>săptămâni). Supravieţuirea a fost superioară în braţul docetaxel</w:t>
      </w:r>
      <w:r w:rsidR="00F11D4C" w:rsidRPr="00057505">
        <w:rPr>
          <w:sz w:val="22"/>
          <w:szCs w:val="22"/>
        </w:rPr>
        <w:t> </w:t>
      </w:r>
      <w:r w:rsidRPr="00057505">
        <w:rPr>
          <w:sz w:val="22"/>
          <w:szCs w:val="22"/>
        </w:rPr>
        <w:t>+ capecitabină (p</w:t>
      </w:r>
      <w:r w:rsidR="00FC7801" w:rsidRPr="00057505">
        <w:rPr>
          <w:sz w:val="22"/>
          <w:szCs w:val="22"/>
        </w:rPr>
        <w:t> </w:t>
      </w:r>
      <w:r w:rsidRPr="00057505">
        <w:rPr>
          <w:sz w:val="22"/>
          <w:szCs w:val="22"/>
        </w:rPr>
        <w:t>=</w:t>
      </w:r>
      <w:r w:rsidR="00FC7801" w:rsidRPr="00057505">
        <w:rPr>
          <w:sz w:val="22"/>
          <w:szCs w:val="22"/>
        </w:rPr>
        <w:t> </w:t>
      </w:r>
      <w:r w:rsidRPr="00057505">
        <w:rPr>
          <w:sz w:val="22"/>
          <w:szCs w:val="22"/>
        </w:rPr>
        <w:t>0,0126). Supravieţuirea mediană a fost de 442</w:t>
      </w:r>
      <w:r w:rsidR="00FC7801" w:rsidRPr="00057505">
        <w:rPr>
          <w:sz w:val="22"/>
          <w:szCs w:val="22"/>
        </w:rPr>
        <w:t> </w:t>
      </w:r>
      <w:r w:rsidRPr="00057505">
        <w:rPr>
          <w:sz w:val="22"/>
          <w:szCs w:val="22"/>
        </w:rPr>
        <w:t>zile (docetaxel</w:t>
      </w:r>
      <w:r w:rsidR="003D6F89" w:rsidRPr="00057505">
        <w:rPr>
          <w:sz w:val="22"/>
          <w:szCs w:val="22"/>
        </w:rPr>
        <w:t> </w:t>
      </w:r>
      <w:r w:rsidRPr="00057505">
        <w:rPr>
          <w:sz w:val="22"/>
          <w:szCs w:val="22"/>
        </w:rPr>
        <w:t>+ capecitabină) faţă de 352</w:t>
      </w:r>
      <w:r w:rsidR="00FC7801" w:rsidRPr="00057505">
        <w:rPr>
          <w:sz w:val="22"/>
          <w:szCs w:val="22"/>
        </w:rPr>
        <w:t> </w:t>
      </w:r>
      <w:r w:rsidRPr="00057505">
        <w:rPr>
          <w:sz w:val="22"/>
          <w:szCs w:val="22"/>
        </w:rPr>
        <w:t>zile (docetaxel în monoterapie ). Ratele globale de răspuns obiectiv în toată populaţia randomizată (evaluarea investigatorului) a fost de 41,6% (docetaxel</w:t>
      </w:r>
      <w:r w:rsidR="003D6F89" w:rsidRPr="00057505">
        <w:rPr>
          <w:sz w:val="22"/>
          <w:szCs w:val="22"/>
        </w:rPr>
        <w:t> </w:t>
      </w:r>
      <w:r w:rsidRPr="00057505">
        <w:rPr>
          <w:sz w:val="22"/>
          <w:szCs w:val="22"/>
        </w:rPr>
        <w:t>+ capecitabină) faţă de 29,7% (docetaxel în monoterapie ); p</w:t>
      </w:r>
      <w:r w:rsidR="00FC7801" w:rsidRPr="00057505">
        <w:rPr>
          <w:sz w:val="22"/>
          <w:szCs w:val="22"/>
        </w:rPr>
        <w:t> </w:t>
      </w:r>
      <w:r w:rsidRPr="00057505">
        <w:rPr>
          <w:sz w:val="22"/>
          <w:szCs w:val="22"/>
        </w:rPr>
        <w:t>=</w:t>
      </w:r>
      <w:r w:rsidR="00FC7801" w:rsidRPr="00057505">
        <w:rPr>
          <w:sz w:val="22"/>
          <w:szCs w:val="22"/>
        </w:rPr>
        <w:t> </w:t>
      </w:r>
      <w:r w:rsidRPr="00057505">
        <w:rPr>
          <w:sz w:val="22"/>
          <w:szCs w:val="22"/>
        </w:rPr>
        <w:t>0,0058. Timpul până la progresia bolii fost superior în braţul docetaxel</w:t>
      </w:r>
      <w:r w:rsidR="003D6F89" w:rsidRPr="00057505">
        <w:rPr>
          <w:sz w:val="22"/>
          <w:szCs w:val="22"/>
        </w:rPr>
        <w:t> </w:t>
      </w:r>
      <w:r w:rsidRPr="00057505">
        <w:rPr>
          <w:sz w:val="22"/>
          <w:szCs w:val="22"/>
        </w:rPr>
        <w:t>+ capecitabină (p</w:t>
      </w:r>
      <w:r w:rsidR="00FC7801" w:rsidRPr="00057505">
        <w:rPr>
          <w:sz w:val="22"/>
          <w:szCs w:val="22"/>
        </w:rPr>
        <w:t> </w:t>
      </w:r>
      <w:r w:rsidRPr="00057505">
        <w:rPr>
          <w:sz w:val="22"/>
          <w:szCs w:val="22"/>
        </w:rPr>
        <w:t>&lt;0,0001). Timpul median până la progresie a fost de 186</w:t>
      </w:r>
      <w:r w:rsidR="00FC7801" w:rsidRPr="00057505">
        <w:rPr>
          <w:sz w:val="22"/>
          <w:szCs w:val="22"/>
        </w:rPr>
        <w:t> </w:t>
      </w:r>
      <w:r w:rsidRPr="00057505">
        <w:rPr>
          <w:sz w:val="22"/>
          <w:szCs w:val="22"/>
        </w:rPr>
        <w:t>zile (docetaxel</w:t>
      </w:r>
      <w:r w:rsidR="003D6F89" w:rsidRPr="00057505">
        <w:rPr>
          <w:sz w:val="22"/>
          <w:szCs w:val="22"/>
        </w:rPr>
        <w:t> </w:t>
      </w:r>
      <w:r w:rsidRPr="00057505">
        <w:rPr>
          <w:sz w:val="22"/>
          <w:szCs w:val="22"/>
        </w:rPr>
        <w:t>+ capecitabină) faţă de 128</w:t>
      </w:r>
      <w:r w:rsidR="00FC7801" w:rsidRPr="00057505">
        <w:rPr>
          <w:sz w:val="22"/>
          <w:szCs w:val="22"/>
        </w:rPr>
        <w:t> </w:t>
      </w:r>
      <w:r w:rsidRPr="00057505">
        <w:rPr>
          <w:sz w:val="22"/>
          <w:szCs w:val="22"/>
        </w:rPr>
        <w:t>zile (docetaxel în monoterapie).</w:t>
      </w:r>
    </w:p>
    <w:p w14:paraId="5DA8754F" w14:textId="77777777" w:rsidR="00503F39" w:rsidRPr="00057505" w:rsidRDefault="00503F39">
      <w:pPr>
        <w:rPr>
          <w:sz w:val="22"/>
          <w:szCs w:val="22"/>
        </w:rPr>
      </w:pPr>
    </w:p>
    <w:p w14:paraId="22A94399" w14:textId="77777777" w:rsidR="00503F39" w:rsidRPr="00057505" w:rsidRDefault="00503F39" w:rsidP="000926EF">
      <w:pPr>
        <w:keepNext/>
        <w:rPr>
          <w:i/>
          <w:sz w:val="22"/>
          <w:szCs w:val="22"/>
          <w:u w:val="single"/>
        </w:rPr>
      </w:pPr>
      <w:r w:rsidRPr="00057505">
        <w:rPr>
          <w:i/>
          <w:sz w:val="22"/>
          <w:szCs w:val="22"/>
          <w:u w:val="single"/>
        </w:rPr>
        <w:lastRenderedPageBreak/>
        <w:t>Cancer bronhopulmonar altul decât cel cu celule mici</w:t>
      </w:r>
    </w:p>
    <w:p w14:paraId="52930DA3" w14:textId="77777777" w:rsidR="00503F39" w:rsidRPr="00057505" w:rsidRDefault="00503F39" w:rsidP="000926EF">
      <w:pPr>
        <w:keepNext/>
        <w:rPr>
          <w:sz w:val="22"/>
          <w:szCs w:val="22"/>
        </w:rPr>
      </w:pPr>
    </w:p>
    <w:p w14:paraId="6E7F03DF" w14:textId="77777777" w:rsidR="00503F39" w:rsidRPr="00057505" w:rsidRDefault="00503F39" w:rsidP="000926EF">
      <w:pPr>
        <w:keepNext/>
        <w:rPr>
          <w:sz w:val="22"/>
          <w:szCs w:val="22"/>
        </w:rPr>
      </w:pPr>
      <w:r w:rsidRPr="00057505">
        <w:rPr>
          <w:i/>
          <w:sz w:val="22"/>
          <w:szCs w:val="22"/>
        </w:rPr>
        <w:t>Pacienţi trataţi anterior cu chimioterapice, cu sau fără radioterapie</w:t>
      </w:r>
    </w:p>
    <w:p w14:paraId="19C4842A" w14:textId="77777777" w:rsidR="00503F39" w:rsidRPr="00057505" w:rsidRDefault="00503F39" w:rsidP="000926EF">
      <w:pPr>
        <w:keepNext/>
        <w:rPr>
          <w:sz w:val="22"/>
          <w:szCs w:val="22"/>
        </w:rPr>
      </w:pPr>
    </w:p>
    <w:p w14:paraId="230F065E" w14:textId="77777777" w:rsidR="00503F39" w:rsidRPr="00057505" w:rsidRDefault="00503F39">
      <w:pPr>
        <w:rPr>
          <w:sz w:val="22"/>
          <w:szCs w:val="22"/>
        </w:rPr>
      </w:pPr>
      <w:r w:rsidRPr="00057505">
        <w:rPr>
          <w:sz w:val="22"/>
          <w:szCs w:val="22"/>
        </w:rPr>
        <w:t>Într-un studiu de fază</w:t>
      </w:r>
      <w:r w:rsidR="001B503F" w:rsidRPr="00057505">
        <w:rPr>
          <w:sz w:val="22"/>
          <w:szCs w:val="22"/>
        </w:rPr>
        <w:t> </w:t>
      </w:r>
      <w:r w:rsidRPr="00057505">
        <w:rPr>
          <w:sz w:val="22"/>
          <w:szCs w:val="22"/>
        </w:rPr>
        <w:t>III, care a cuprins pacienţi trataţi anterior, timpul până la progresie (12,3</w:t>
      </w:r>
      <w:r w:rsidR="001B503F" w:rsidRPr="00057505">
        <w:rPr>
          <w:sz w:val="22"/>
          <w:szCs w:val="22"/>
        </w:rPr>
        <w:t> </w:t>
      </w:r>
      <w:r w:rsidRPr="00057505">
        <w:rPr>
          <w:sz w:val="22"/>
          <w:szCs w:val="22"/>
        </w:rPr>
        <w:t>săptămâni faţă de 7</w:t>
      </w:r>
      <w:r w:rsidR="001B503F" w:rsidRPr="00057505">
        <w:rPr>
          <w:sz w:val="22"/>
          <w:szCs w:val="22"/>
        </w:rPr>
        <w:t> </w:t>
      </w:r>
      <w:r w:rsidRPr="00057505">
        <w:rPr>
          <w:sz w:val="22"/>
          <w:szCs w:val="22"/>
        </w:rPr>
        <w:t>săptămâni) a fost semnificativ mai lung pentru docetaxel în doză de 75 mg/m</w:t>
      </w:r>
      <w:r w:rsidRPr="00057505">
        <w:rPr>
          <w:sz w:val="22"/>
          <w:szCs w:val="22"/>
          <w:vertAlign w:val="superscript"/>
        </w:rPr>
        <w:t>2</w:t>
      </w:r>
      <w:r w:rsidRPr="00057505">
        <w:rPr>
          <w:sz w:val="22"/>
          <w:szCs w:val="22"/>
        </w:rPr>
        <w:t xml:space="preserve"> comparativ cu Cea mai Bună Terapie de Susţinere. Supravieţuirea la 1 an a fost, de asemenea, semnificativ mai lungă în braţul cu docetaxel (40%) faţă de </w:t>
      </w:r>
      <w:bookmarkStart w:id="59" w:name="OLE_LINK11"/>
      <w:bookmarkStart w:id="60" w:name="OLE_LINK42"/>
      <w:r w:rsidRPr="00057505">
        <w:rPr>
          <w:sz w:val="22"/>
          <w:szCs w:val="22"/>
        </w:rPr>
        <w:t xml:space="preserve">CBTS </w:t>
      </w:r>
      <w:bookmarkEnd w:id="59"/>
      <w:bookmarkEnd w:id="60"/>
      <w:r w:rsidRPr="00057505">
        <w:rPr>
          <w:sz w:val="22"/>
          <w:szCs w:val="22"/>
        </w:rPr>
        <w:t>(16%).</w:t>
      </w:r>
    </w:p>
    <w:p w14:paraId="12740617" w14:textId="77777777" w:rsidR="00503F39" w:rsidRPr="00057505" w:rsidRDefault="00503F39" w:rsidP="001B503F">
      <w:pPr>
        <w:rPr>
          <w:sz w:val="22"/>
          <w:szCs w:val="22"/>
        </w:rPr>
      </w:pPr>
      <w:r w:rsidRPr="00057505">
        <w:rPr>
          <w:sz w:val="22"/>
          <w:szCs w:val="22"/>
        </w:rPr>
        <w:t>La pacienţii trataţi cu docetaxel 75 mg/m</w:t>
      </w:r>
      <w:r w:rsidRPr="00057505">
        <w:rPr>
          <w:sz w:val="22"/>
          <w:szCs w:val="22"/>
          <w:vertAlign w:val="superscript"/>
        </w:rPr>
        <w:t>2</w:t>
      </w:r>
      <w:r w:rsidRPr="00057505">
        <w:rPr>
          <w:sz w:val="22"/>
          <w:szCs w:val="22"/>
        </w:rPr>
        <w:t xml:space="preserve"> s-a redus necesarul de analgezice opioide (p</w:t>
      </w:r>
      <w:r w:rsidR="001B503F" w:rsidRPr="00057505">
        <w:rPr>
          <w:sz w:val="22"/>
          <w:szCs w:val="22"/>
        </w:rPr>
        <w:t> </w:t>
      </w:r>
      <w:r w:rsidRPr="00057505">
        <w:rPr>
          <w:sz w:val="22"/>
          <w:szCs w:val="22"/>
        </w:rPr>
        <w:t>&lt;0,01), analgezice non-opioide (p</w:t>
      </w:r>
      <w:r w:rsidR="001B503F" w:rsidRPr="00057505">
        <w:rPr>
          <w:sz w:val="22"/>
          <w:szCs w:val="22"/>
        </w:rPr>
        <w:t> </w:t>
      </w:r>
      <w:r w:rsidRPr="00057505">
        <w:rPr>
          <w:sz w:val="22"/>
          <w:szCs w:val="22"/>
        </w:rPr>
        <w:t>&lt;0,01), alte medicamente pentru boală (p</w:t>
      </w:r>
      <w:r w:rsidR="001B503F" w:rsidRPr="00057505">
        <w:rPr>
          <w:sz w:val="22"/>
          <w:szCs w:val="22"/>
        </w:rPr>
        <w:t> </w:t>
      </w:r>
      <w:r w:rsidRPr="00057505">
        <w:rPr>
          <w:sz w:val="22"/>
          <w:szCs w:val="22"/>
        </w:rPr>
        <w:t>=</w:t>
      </w:r>
      <w:r w:rsidR="001B503F" w:rsidRPr="00057505">
        <w:rPr>
          <w:sz w:val="22"/>
          <w:szCs w:val="22"/>
        </w:rPr>
        <w:t> </w:t>
      </w:r>
      <w:r w:rsidRPr="00057505">
        <w:rPr>
          <w:sz w:val="22"/>
          <w:szCs w:val="22"/>
        </w:rPr>
        <w:t>0,06) şi de radioterapie (p</w:t>
      </w:r>
      <w:r w:rsidR="001B503F" w:rsidRPr="00057505">
        <w:rPr>
          <w:sz w:val="22"/>
          <w:szCs w:val="22"/>
        </w:rPr>
        <w:t> </w:t>
      </w:r>
      <w:r w:rsidRPr="00057505">
        <w:rPr>
          <w:sz w:val="22"/>
          <w:szCs w:val="22"/>
        </w:rPr>
        <w:t>&lt;0,01) comparativ cu CBTS.</w:t>
      </w:r>
    </w:p>
    <w:p w14:paraId="081A4DD7" w14:textId="77777777" w:rsidR="00503F39" w:rsidRPr="00057505" w:rsidRDefault="00503F39">
      <w:pPr>
        <w:rPr>
          <w:sz w:val="22"/>
          <w:szCs w:val="22"/>
        </w:rPr>
      </w:pPr>
      <w:r w:rsidRPr="00057505">
        <w:rPr>
          <w:sz w:val="22"/>
          <w:szCs w:val="22"/>
        </w:rPr>
        <w:t>Rata de răspuns global a fost de 6,8% la pacienţii evaluabili, iar durata medie a răspunsului a fost de 26,1</w:t>
      </w:r>
      <w:r w:rsidR="001B503F" w:rsidRPr="00057505">
        <w:rPr>
          <w:sz w:val="22"/>
          <w:szCs w:val="22"/>
        </w:rPr>
        <w:t> </w:t>
      </w:r>
      <w:r w:rsidRPr="00057505">
        <w:rPr>
          <w:sz w:val="22"/>
          <w:szCs w:val="22"/>
        </w:rPr>
        <w:t>săptămâni.</w:t>
      </w:r>
    </w:p>
    <w:p w14:paraId="7428EE65" w14:textId="77777777" w:rsidR="00503F39" w:rsidRPr="00057505" w:rsidRDefault="00503F39">
      <w:pPr>
        <w:rPr>
          <w:sz w:val="22"/>
          <w:szCs w:val="22"/>
        </w:rPr>
      </w:pPr>
    </w:p>
    <w:p w14:paraId="614E88DB" w14:textId="4DDC5F45" w:rsidR="00503F39" w:rsidRPr="00057505" w:rsidRDefault="00317D2F" w:rsidP="009B3520">
      <w:pPr>
        <w:pStyle w:val="Heading7"/>
        <w:keepNext w:val="0"/>
        <w:suppressAutoHyphens/>
        <w:jc w:val="left"/>
        <w:rPr>
          <w:b w:val="0"/>
          <w:bCs w:val="0"/>
          <w:i/>
          <w:lang w:val="ro-RO"/>
        </w:rPr>
      </w:pPr>
      <w:r w:rsidRPr="00057505">
        <w:rPr>
          <w:b w:val="0"/>
          <w:bCs w:val="0"/>
          <w:i/>
          <w:lang w:val="ro-RO"/>
        </w:rPr>
        <w:t xml:space="preserve">TAXOTERE </w:t>
      </w:r>
      <w:r w:rsidR="00503F39" w:rsidRPr="00057505">
        <w:rPr>
          <w:b w:val="0"/>
          <w:bCs w:val="0"/>
          <w:i/>
          <w:lang w:val="ro-RO"/>
        </w:rPr>
        <w:t>în asociere cu derivaţi de platină la pacienţii care nu au mai primit chimioterapie</w:t>
      </w:r>
      <w:r w:rsidR="00B94C53">
        <w:rPr>
          <w:b w:val="0"/>
          <w:bCs w:val="0"/>
          <w:i/>
          <w:lang w:val="ro-RO"/>
        </w:rPr>
        <w:fldChar w:fldCharType="begin"/>
      </w:r>
      <w:r w:rsidR="00B94C53">
        <w:rPr>
          <w:b w:val="0"/>
          <w:bCs w:val="0"/>
          <w:i/>
          <w:lang w:val="ro-RO"/>
        </w:rPr>
        <w:instrText xml:space="preserve"> DOCVARIABLE vault_nd_5ac97935-2c4c-482f-8954-b86f2f94a4b2 \* MERGEFORMAT </w:instrText>
      </w:r>
      <w:r w:rsidR="00B94C53">
        <w:rPr>
          <w:b w:val="0"/>
          <w:bCs w:val="0"/>
          <w:i/>
          <w:lang w:val="ro-RO"/>
        </w:rPr>
        <w:fldChar w:fldCharType="separate"/>
      </w:r>
      <w:r w:rsidR="00B94C53">
        <w:rPr>
          <w:b w:val="0"/>
          <w:bCs w:val="0"/>
          <w:i/>
          <w:lang w:val="ro-RO"/>
        </w:rPr>
        <w:t xml:space="preserve"> </w:t>
      </w:r>
      <w:r w:rsidR="00B94C53">
        <w:rPr>
          <w:b w:val="0"/>
          <w:bCs w:val="0"/>
          <w:i/>
          <w:lang w:val="ro-RO"/>
        </w:rPr>
        <w:fldChar w:fldCharType="end"/>
      </w:r>
    </w:p>
    <w:p w14:paraId="1CE5369E" w14:textId="77777777" w:rsidR="00503F39" w:rsidRPr="00057505" w:rsidRDefault="00503F39" w:rsidP="009B3520">
      <w:pPr>
        <w:suppressAutoHyphens/>
        <w:rPr>
          <w:sz w:val="22"/>
          <w:szCs w:val="22"/>
        </w:rPr>
      </w:pPr>
    </w:p>
    <w:p w14:paraId="206D04F2" w14:textId="77777777" w:rsidR="00503F39" w:rsidRPr="00057505" w:rsidRDefault="00503F39" w:rsidP="009B3520">
      <w:pPr>
        <w:suppressAutoHyphens/>
        <w:rPr>
          <w:sz w:val="22"/>
          <w:szCs w:val="22"/>
        </w:rPr>
      </w:pPr>
      <w:r w:rsidRPr="00057505">
        <w:rPr>
          <w:sz w:val="22"/>
          <w:szCs w:val="22"/>
        </w:rPr>
        <w:t>Într-un studiu de fază</w:t>
      </w:r>
      <w:r w:rsidR="001B503F" w:rsidRPr="00057505">
        <w:rPr>
          <w:sz w:val="22"/>
          <w:szCs w:val="22"/>
        </w:rPr>
        <w:t> </w:t>
      </w:r>
      <w:r w:rsidRPr="00057505">
        <w:rPr>
          <w:sz w:val="22"/>
          <w:szCs w:val="22"/>
        </w:rPr>
        <w:t>III, 1218</w:t>
      </w:r>
      <w:r w:rsidR="001B503F" w:rsidRPr="00057505">
        <w:rPr>
          <w:sz w:val="22"/>
          <w:szCs w:val="22"/>
        </w:rPr>
        <w:t> </w:t>
      </w:r>
      <w:r w:rsidRPr="00057505">
        <w:rPr>
          <w:sz w:val="22"/>
          <w:szCs w:val="22"/>
        </w:rPr>
        <w:t>pacienţi cu CBPADCM nerezecabil, stadiul</w:t>
      </w:r>
      <w:r w:rsidR="001B503F" w:rsidRPr="00057505">
        <w:rPr>
          <w:sz w:val="22"/>
          <w:szCs w:val="22"/>
        </w:rPr>
        <w:t> </w:t>
      </w:r>
      <w:r w:rsidRPr="00057505">
        <w:rPr>
          <w:sz w:val="22"/>
          <w:szCs w:val="22"/>
        </w:rPr>
        <w:t xml:space="preserve">IIIB sau IV, cu SPK de 70% sau peste şi care nu au primit anterior chimioterapie pentru această afecţiune, au fost randomizaţi pentru </w:t>
      </w:r>
      <w:r w:rsidR="001E6909" w:rsidRPr="00057505">
        <w:rPr>
          <w:sz w:val="22"/>
          <w:szCs w:val="22"/>
        </w:rPr>
        <w:t>docetaxel</w:t>
      </w:r>
      <w:r w:rsidR="001E6909" w:rsidRPr="00057505" w:rsidDel="001E6909">
        <w:rPr>
          <w:sz w:val="22"/>
          <w:szCs w:val="22"/>
        </w:rPr>
        <w:t xml:space="preserve"> </w:t>
      </w:r>
      <w:r w:rsidRPr="00057505">
        <w:rPr>
          <w:sz w:val="22"/>
          <w:szCs w:val="22"/>
        </w:rPr>
        <w:t xml:space="preserve">(T) </w:t>
      </w:r>
      <w:r w:rsidRPr="00057505">
        <w:rPr>
          <w:bCs/>
          <w:iCs/>
          <w:sz w:val="22"/>
          <w:szCs w:val="22"/>
        </w:rPr>
        <w:t>75 mg/m</w:t>
      </w:r>
      <w:r w:rsidRPr="00057505">
        <w:rPr>
          <w:bCs/>
          <w:iCs/>
          <w:sz w:val="22"/>
          <w:szCs w:val="22"/>
          <w:vertAlign w:val="superscript"/>
        </w:rPr>
        <w:t>2</w:t>
      </w:r>
      <w:r w:rsidRPr="00057505">
        <w:rPr>
          <w:bCs/>
          <w:iCs/>
          <w:sz w:val="22"/>
          <w:szCs w:val="22"/>
        </w:rPr>
        <w:t xml:space="preserve"> în perfuzie </w:t>
      </w:r>
      <w:r w:rsidR="00713D74" w:rsidRPr="00057505">
        <w:rPr>
          <w:sz w:val="22"/>
          <w:szCs w:val="22"/>
        </w:rPr>
        <w:t>intravenoasă</w:t>
      </w:r>
      <w:r w:rsidR="00713D74" w:rsidRPr="00057505">
        <w:rPr>
          <w:bCs/>
          <w:iCs/>
          <w:sz w:val="22"/>
          <w:szCs w:val="22"/>
        </w:rPr>
        <w:t xml:space="preserve"> </w:t>
      </w:r>
      <w:r w:rsidRPr="00057505">
        <w:rPr>
          <w:bCs/>
          <w:iCs/>
          <w:sz w:val="22"/>
          <w:szCs w:val="22"/>
        </w:rPr>
        <w:t>cu durata de 1</w:t>
      </w:r>
      <w:r w:rsidR="001B503F" w:rsidRPr="00057505">
        <w:rPr>
          <w:bCs/>
          <w:iCs/>
          <w:sz w:val="22"/>
          <w:szCs w:val="22"/>
        </w:rPr>
        <w:t> </w:t>
      </w:r>
      <w:r w:rsidRPr="00057505">
        <w:rPr>
          <w:bCs/>
          <w:iCs/>
          <w:sz w:val="22"/>
          <w:szCs w:val="22"/>
        </w:rPr>
        <w:t>oră, urmat imediat de cisplatină</w:t>
      </w:r>
      <w:r w:rsidR="00697085" w:rsidRPr="00057505">
        <w:rPr>
          <w:bCs/>
          <w:iCs/>
          <w:sz w:val="22"/>
          <w:szCs w:val="22"/>
        </w:rPr>
        <w:t> </w:t>
      </w:r>
      <w:r w:rsidRPr="00057505">
        <w:rPr>
          <w:bCs/>
          <w:iCs/>
          <w:sz w:val="22"/>
          <w:szCs w:val="22"/>
        </w:rPr>
        <w:t>(Cis) 75 mg/m</w:t>
      </w:r>
      <w:r w:rsidRPr="00057505">
        <w:rPr>
          <w:bCs/>
          <w:iCs/>
          <w:sz w:val="22"/>
          <w:szCs w:val="22"/>
          <w:vertAlign w:val="superscript"/>
        </w:rPr>
        <w:t>2</w:t>
      </w:r>
      <w:r w:rsidRPr="00057505">
        <w:rPr>
          <w:bCs/>
          <w:iCs/>
          <w:sz w:val="22"/>
          <w:szCs w:val="22"/>
        </w:rPr>
        <w:t xml:space="preserve"> timp de 30-60</w:t>
      </w:r>
      <w:r w:rsidR="007D372D" w:rsidRPr="00057505">
        <w:rPr>
          <w:bCs/>
          <w:iCs/>
          <w:sz w:val="22"/>
          <w:szCs w:val="22"/>
        </w:rPr>
        <w:t> </w:t>
      </w:r>
      <w:r w:rsidRPr="00057505">
        <w:rPr>
          <w:bCs/>
          <w:iCs/>
          <w:sz w:val="22"/>
          <w:szCs w:val="22"/>
        </w:rPr>
        <w:t xml:space="preserve">minute, </w:t>
      </w:r>
      <w:r w:rsidRPr="00057505">
        <w:rPr>
          <w:sz w:val="22"/>
          <w:szCs w:val="22"/>
        </w:rPr>
        <w:t xml:space="preserve">o dată la </w:t>
      </w:r>
      <w:r w:rsidRPr="00057505">
        <w:rPr>
          <w:bCs/>
          <w:iCs/>
          <w:sz w:val="22"/>
          <w:szCs w:val="22"/>
        </w:rPr>
        <w:t>3</w:t>
      </w:r>
      <w:r w:rsidR="007D372D" w:rsidRPr="00057505">
        <w:rPr>
          <w:bCs/>
          <w:iCs/>
          <w:sz w:val="22"/>
          <w:szCs w:val="22"/>
        </w:rPr>
        <w:t> </w:t>
      </w:r>
      <w:r w:rsidRPr="00057505">
        <w:rPr>
          <w:bCs/>
          <w:iCs/>
          <w:sz w:val="22"/>
          <w:szCs w:val="22"/>
        </w:rPr>
        <w:t>săptămâni</w:t>
      </w:r>
      <w:r w:rsidR="006231B4" w:rsidRPr="00057505">
        <w:rPr>
          <w:bCs/>
          <w:iCs/>
          <w:sz w:val="22"/>
          <w:szCs w:val="22"/>
        </w:rPr>
        <w:t xml:space="preserve"> (TCis)</w:t>
      </w:r>
      <w:r w:rsidRPr="00057505">
        <w:rPr>
          <w:bCs/>
          <w:iCs/>
          <w:sz w:val="22"/>
          <w:szCs w:val="22"/>
        </w:rPr>
        <w:t xml:space="preserve">, </w:t>
      </w:r>
      <w:r w:rsidR="001E6909" w:rsidRPr="00057505">
        <w:rPr>
          <w:sz w:val="22"/>
          <w:szCs w:val="22"/>
        </w:rPr>
        <w:t>docetaxel</w:t>
      </w:r>
      <w:r w:rsidR="008E7465" w:rsidRPr="00057505">
        <w:rPr>
          <w:sz w:val="22"/>
          <w:szCs w:val="22"/>
        </w:rPr>
        <w:t xml:space="preserve"> </w:t>
      </w:r>
      <w:r w:rsidRPr="00057505">
        <w:rPr>
          <w:bCs/>
          <w:iCs/>
          <w:sz w:val="22"/>
          <w:szCs w:val="22"/>
        </w:rPr>
        <w:t>75 mg/m</w:t>
      </w:r>
      <w:r w:rsidRPr="00057505">
        <w:rPr>
          <w:bCs/>
          <w:iCs/>
          <w:sz w:val="22"/>
          <w:szCs w:val="22"/>
          <w:vertAlign w:val="superscript"/>
        </w:rPr>
        <w:t>2</w:t>
      </w:r>
      <w:r w:rsidRPr="00057505">
        <w:rPr>
          <w:bCs/>
          <w:iCs/>
          <w:sz w:val="22"/>
          <w:szCs w:val="22"/>
        </w:rPr>
        <w:t xml:space="preserve"> în perfuzie </w:t>
      </w:r>
      <w:r w:rsidR="00713D74" w:rsidRPr="00057505">
        <w:rPr>
          <w:sz w:val="22"/>
          <w:szCs w:val="22"/>
        </w:rPr>
        <w:t>intravenoasă</w:t>
      </w:r>
      <w:r w:rsidR="00713D74" w:rsidRPr="00057505">
        <w:rPr>
          <w:bCs/>
          <w:iCs/>
          <w:sz w:val="22"/>
          <w:szCs w:val="22"/>
        </w:rPr>
        <w:t xml:space="preserve"> </w:t>
      </w:r>
      <w:r w:rsidRPr="00057505">
        <w:rPr>
          <w:bCs/>
          <w:iCs/>
          <w:sz w:val="22"/>
          <w:szCs w:val="22"/>
        </w:rPr>
        <w:t>cu durata de 1</w:t>
      </w:r>
      <w:r w:rsidR="007D372D" w:rsidRPr="00057505">
        <w:rPr>
          <w:bCs/>
          <w:iCs/>
          <w:sz w:val="22"/>
          <w:szCs w:val="22"/>
        </w:rPr>
        <w:t> </w:t>
      </w:r>
      <w:r w:rsidRPr="00057505">
        <w:rPr>
          <w:bCs/>
          <w:iCs/>
          <w:sz w:val="22"/>
          <w:szCs w:val="22"/>
        </w:rPr>
        <w:t>oră în asociere cu carboplatină (ASC 6 mg/ml</w:t>
      </w:r>
      <w:r w:rsidR="00BA1227" w:rsidRPr="00057505">
        <w:rPr>
          <w:sz w:val="22"/>
          <w:szCs w:val="22"/>
        </w:rPr>
        <w:t xml:space="preserve"> </w:t>
      </w:r>
      <w:r w:rsidRPr="00057505">
        <w:rPr>
          <w:bCs/>
          <w:iCs/>
          <w:sz w:val="22"/>
          <w:szCs w:val="22"/>
        </w:rPr>
        <w:t>minut) timp de 30</w:t>
      </w:r>
      <w:r w:rsidR="000115A1">
        <w:rPr>
          <w:bCs/>
          <w:iCs/>
          <w:sz w:val="22"/>
          <w:szCs w:val="22"/>
        </w:rPr>
        <w:noBreakHyphen/>
      </w:r>
      <w:r w:rsidRPr="00057505">
        <w:rPr>
          <w:bCs/>
          <w:iCs/>
          <w:sz w:val="22"/>
          <w:szCs w:val="22"/>
        </w:rPr>
        <w:t>60</w:t>
      </w:r>
      <w:r w:rsidR="007D372D" w:rsidRPr="00057505">
        <w:rPr>
          <w:bCs/>
          <w:iCs/>
          <w:sz w:val="22"/>
          <w:szCs w:val="22"/>
        </w:rPr>
        <w:t> </w:t>
      </w:r>
      <w:r w:rsidRPr="00057505">
        <w:rPr>
          <w:bCs/>
          <w:iCs/>
          <w:sz w:val="22"/>
          <w:szCs w:val="22"/>
        </w:rPr>
        <w:t xml:space="preserve">minute </w:t>
      </w:r>
      <w:r w:rsidRPr="00057505">
        <w:rPr>
          <w:sz w:val="22"/>
          <w:szCs w:val="22"/>
        </w:rPr>
        <w:t xml:space="preserve">o dată la </w:t>
      </w:r>
      <w:r w:rsidRPr="00057505">
        <w:rPr>
          <w:bCs/>
          <w:iCs/>
          <w:sz w:val="22"/>
          <w:szCs w:val="22"/>
        </w:rPr>
        <w:t>3</w:t>
      </w:r>
      <w:r w:rsidR="007D372D" w:rsidRPr="00057505">
        <w:rPr>
          <w:bCs/>
          <w:iCs/>
          <w:sz w:val="22"/>
          <w:szCs w:val="22"/>
        </w:rPr>
        <w:t> </w:t>
      </w:r>
      <w:r w:rsidRPr="00057505">
        <w:rPr>
          <w:bCs/>
          <w:iCs/>
          <w:sz w:val="22"/>
          <w:szCs w:val="22"/>
        </w:rPr>
        <w:t>săptămâni, sau vinorelbină</w:t>
      </w:r>
      <w:r w:rsidR="00697085" w:rsidRPr="00057505">
        <w:rPr>
          <w:bCs/>
          <w:iCs/>
          <w:sz w:val="22"/>
          <w:szCs w:val="22"/>
        </w:rPr>
        <w:t> </w:t>
      </w:r>
      <w:r w:rsidRPr="00057505">
        <w:rPr>
          <w:bCs/>
          <w:iCs/>
          <w:sz w:val="22"/>
          <w:szCs w:val="22"/>
        </w:rPr>
        <w:t>(V) 25 mg/m</w:t>
      </w:r>
      <w:r w:rsidRPr="00057505">
        <w:rPr>
          <w:bCs/>
          <w:iCs/>
          <w:sz w:val="22"/>
          <w:szCs w:val="22"/>
          <w:vertAlign w:val="superscript"/>
        </w:rPr>
        <w:t>2</w:t>
      </w:r>
      <w:r w:rsidRPr="00057505">
        <w:rPr>
          <w:bCs/>
          <w:iCs/>
          <w:sz w:val="22"/>
          <w:szCs w:val="22"/>
        </w:rPr>
        <w:t xml:space="preserve"> administrată în 6-10</w:t>
      </w:r>
      <w:r w:rsidR="007D372D" w:rsidRPr="00057505">
        <w:rPr>
          <w:bCs/>
          <w:iCs/>
          <w:sz w:val="22"/>
          <w:szCs w:val="22"/>
        </w:rPr>
        <w:t> </w:t>
      </w:r>
      <w:r w:rsidRPr="00057505">
        <w:rPr>
          <w:bCs/>
          <w:iCs/>
          <w:sz w:val="22"/>
          <w:szCs w:val="22"/>
        </w:rPr>
        <w:t>minute în zilele</w:t>
      </w:r>
      <w:r w:rsidR="007D372D" w:rsidRPr="00057505">
        <w:rPr>
          <w:bCs/>
          <w:iCs/>
          <w:sz w:val="22"/>
          <w:szCs w:val="22"/>
        </w:rPr>
        <w:t> </w:t>
      </w:r>
      <w:r w:rsidRPr="00057505">
        <w:rPr>
          <w:bCs/>
          <w:iCs/>
          <w:sz w:val="22"/>
          <w:szCs w:val="22"/>
        </w:rPr>
        <w:t>1, 8, 15, 22, urmată de cisplatină 100 mg/m</w:t>
      </w:r>
      <w:r w:rsidRPr="00057505">
        <w:rPr>
          <w:bCs/>
          <w:iCs/>
          <w:sz w:val="22"/>
          <w:szCs w:val="22"/>
          <w:vertAlign w:val="superscript"/>
        </w:rPr>
        <w:t>2</w:t>
      </w:r>
      <w:r w:rsidRPr="00057505">
        <w:rPr>
          <w:bCs/>
          <w:iCs/>
          <w:sz w:val="22"/>
          <w:szCs w:val="22"/>
        </w:rPr>
        <w:t xml:space="preserve"> administrată în zilele</w:t>
      </w:r>
      <w:r w:rsidR="007D372D" w:rsidRPr="00057505">
        <w:rPr>
          <w:bCs/>
          <w:iCs/>
          <w:sz w:val="22"/>
          <w:szCs w:val="22"/>
        </w:rPr>
        <w:t> </w:t>
      </w:r>
      <w:r w:rsidRPr="00057505">
        <w:rPr>
          <w:bCs/>
          <w:iCs/>
          <w:sz w:val="22"/>
          <w:szCs w:val="22"/>
        </w:rPr>
        <w:t xml:space="preserve">1 ale ciclurilor </w:t>
      </w:r>
      <w:r w:rsidRPr="00057505">
        <w:rPr>
          <w:sz w:val="22"/>
          <w:szCs w:val="22"/>
        </w:rPr>
        <w:t xml:space="preserve">o dată la </w:t>
      </w:r>
      <w:r w:rsidRPr="00057505">
        <w:rPr>
          <w:bCs/>
          <w:iCs/>
          <w:sz w:val="22"/>
          <w:szCs w:val="22"/>
        </w:rPr>
        <w:t>4</w:t>
      </w:r>
      <w:r w:rsidR="001B503F" w:rsidRPr="00057505">
        <w:rPr>
          <w:bCs/>
          <w:iCs/>
          <w:sz w:val="22"/>
          <w:szCs w:val="22"/>
        </w:rPr>
        <w:t> </w:t>
      </w:r>
      <w:r w:rsidRPr="00057505">
        <w:rPr>
          <w:bCs/>
          <w:iCs/>
          <w:sz w:val="22"/>
          <w:szCs w:val="22"/>
        </w:rPr>
        <w:t>săptămâni</w:t>
      </w:r>
      <w:r w:rsidR="006231B4" w:rsidRPr="00057505">
        <w:rPr>
          <w:bCs/>
          <w:iCs/>
          <w:sz w:val="22"/>
          <w:szCs w:val="22"/>
        </w:rPr>
        <w:t xml:space="preserve"> (VCis)</w:t>
      </w:r>
      <w:r w:rsidRPr="00057505">
        <w:rPr>
          <w:bCs/>
          <w:iCs/>
          <w:sz w:val="22"/>
          <w:szCs w:val="22"/>
        </w:rPr>
        <w:t>.</w:t>
      </w:r>
    </w:p>
    <w:p w14:paraId="11637E93" w14:textId="77777777" w:rsidR="00503F39" w:rsidRPr="00057505" w:rsidRDefault="00503F39" w:rsidP="009B3520">
      <w:pPr>
        <w:numPr>
          <w:ilvl w:val="12"/>
          <w:numId w:val="0"/>
        </w:numPr>
        <w:tabs>
          <w:tab w:val="left" w:pos="567"/>
        </w:tabs>
        <w:suppressAutoHyphens/>
        <w:rPr>
          <w:bCs/>
          <w:iCs/>
          <w:sz w:val="22"/>
          <w:szCs w:val="22"/>
        </w:rPr>
      </w:pPr>
    </w:p>
    <w:p w14:paraId="30FB8BE5" w14:textId="77777777" w:rsidR="00503F39" w:rsidRPr="00057505" w:rsidRDefault="00503F39" w:rsidP="009C2443">
      <w:pPr>
        <w:keepNext/>
        <w:numPr>
          <w:ilvl w:val="12"/>
          <w:numId w:val="0"/>
        </w:numPr>
        <w:tabs>
          <w:tab w:val="left" w:pos="567"/>
        </w:tabs>
        <w:suppressAutoHyphens/>
        <w:rPr>
          <w:bCs/>
          <w:iCs/>
          <w:sz w:val="22"/>
          <w:szCs w:val="22"/>
        </w:rPr>
      </w:pPr>
      <w:r w:rsidRPr="00057505">
        <w:rPr>
          <w:bCs/>
          <w:iCs/>
          <w:sz w:val="22"/>
          <w:szCs w:val="22"/>
        </w:rPr>
        <w:t>Datele despre supravieţuire, timpul median până la progresie şi ratele de răspuns pentru două din braţele studiului sunt prezentate în tabelul următor:</w:t>
      </w:r>
    </w:p>
    <w:p w14:paraId="3D329666" w14:textId="77777777" w:rsidR="00503F39" w:rsidRPr="00057505" w:rsidRDefault="00503F39" w:rsidP="009C2443">
      <w:pPr>
        <w:keepNext/>
        <w:rPr>
          <w:bCs/>
          <w:sz w:val="22"/>
          <w:szCs w:val="22"/>
        </w:rPr>
      </w:pPr>
    </w:p>
    <w:tbl>
      <w:tblPr>
        <w:tblW w:w="5000" w:type="pct"/>
        <w:tblLook w:val="0000" w:firstRow="0" w:lastRow="0" w:firstColumn="0" w:lastColumn="0" w:noHBand="0" w:noVBand="0"/>
      </w:tblPr>
      <w:tblGrid>
        <w:gridCol w:w="3144"/>
        <w:gridCol w:w="1263"/>
        <w:gridCol w:w="1263"/>
        <w:gridCol w:w="3387"/>
      </w:tblGrid>
      <w:tr w:rsidR="00503F39" w:rsidRPr="00057505" w14:paraId="021E3E9E" w14:textId="77777777">
        <w:trPr>
          <w:cantSplit/>
        </w:trPr>
        <w:tc>
          <w:tcPr>
            <w:tcW w:w="1736" w:type="pct"/>
            <w:tcBorders>
              <w:top w:val="single" w:sz="4" w:space="0" w:color="auto"/>
              <w:left w:val="single" w:sz="4" w:space="0" w:color="auto"/>
              <w:bottom w:val="single" w:sz="6" w:space="0" w:color="auto"/>
              <w:right w:val="single" w:sz="6" w:space="0" w:color="auto"/>
            </w:tcBorders>
          </w:tcPr>
          <w:p w14:paraId="58C0A876" w14:textId="77777777" w:rsidR="00503F39" w:rsidRPr="00057505" w:rsidRDefault="00503F39" w:rsidP="009C2443">
            <w:pPr>
              <w:keepNext/>
              <w:suppressAutoHyphens/>
              <w:rPr>
                <w:sz w:val="22"/>
                <w:szCs w:val="22"/>
              </w:rPr>
            </w:pPr>
          </w:p>
        </w:tc>
        <w:tc>
          <w:tcPr>
            <w:tcW w:w="697" w:type="pct"/>
            <w:tcBorders>
              <w:top w:val="single" w:sz="6" w:space="0" w:color="auto"/>
              <w:left w:val="nil"/>
              <w:right w:val="single" w:sz="6" w:space="0" w:color="auto"/>
            </w:tcBorders>
          </w:tcPr>
          <w:p w14:paraId="720B95CC" w14:textId="77777777" w:rsidR="00503F39" w:rsidRPr="00057505" w:rsidRDefault="00503F39" w:rsidP="009C2443">
            <w:pPr>
              <w:keepNext/>
              <w:suppressAutoHyphens/>
              <w:jc w:val="center"/>
              <w:rPr>
                <w:sz w:val="22"/>
                <w:szCs w:val="22"/>
              </w:rPr>
            </w:pPr>
            <w:r w:rsidRPr="00057505">
              <w:rPr>
                <w:sz w:val="22"/>
                <w:szCs w:val="22"/>
              </w:rPr>
              <w:t>TCis</w:t>
            </w:r>
          </w:p>
          <w:p w14:paraId="417EB8A2" w14:textId="77777777" w:rsidR="00503F39" w:rsidRPr="00057505" w:rsidRDefault="00503F39" w:rsidP="009C2443">
            <w:pPr>
              <w:keepNext/>
              <w:suppressAutoHyphens/>
              <w:jc w:val="center"/>
              <w:rPr>
                <w:sz w:val="22"/>
                <w:szCs w:val="22"/>
              </w:rPr>
            </w:pPr>
            <w:r w:rsidRPr="00057505">
              <w:rPr>
                <w:sz w:val="22"/>
                <w:szCs w:val="22"/>
              </w:rPr>
              <w:t>n</w:t>
            </w:r>
            <w:r w:rsidR="001B503F" w:rsidRPr="00057505">
              <w:rPr>
                <w:sz w:val="22"/>
                <w:szCs w:val="22"/>
              </w:rPr>
              <w:t> </w:t>
            </w:r>
            <w:r w:rsidRPr="00057505">
              <w:rPr>
                <w:sz w:val="22"/>
                <w:szCs w:val="22"/>
              </w:rPr>
              <w:t>=</w:t>
            </w:r>
            <w:r w:rsidR="001B503F" w:rsidRPr="00057505">
              <w:rPr>
                <w:sz w:val="22"/>
                <w:szCs w:val="22"/>
              </w:rPr>
              <w:t> </w:t>
            </w:r>
            <w:r w:rsidRPr="00057505">
              <w:rPr>
                <w:sz w:val="22"/>
                <w:szCs w:val="22"/>
              </w:rPr>
              <w:t>408</w:t>
            </w:r>
          </w:p>
        </w:tc>
        <w:tc>
          <w:tcPr>
            <w:tcW w:w="697" w:type="pct"/>
            <w:tcBorders>
              <w:top w:val="single" w:sz="6" w:space="0" w:color="auto"/>
              <w:left w:val="nil"/>
              <w:right w:val="single" w:sz="6" w:space="0" w:color="auto"/>
            </w:tcBorders>
          </w:tcPr>
          <w:p w14:paraId="357DECB4" w14:textId="77777777" w:rsidR="00503F39" w:rsidRPr="00057505" w:rsidRDefault="00503F39" w:rsidP="009C2443">
            <w:pPr>
              <w:keepNext/>
              <w:suppressAutoHyphens/>
              <w:jc w:val="center"/>
              <w:rPr>
                <w:sz w:val="22"/>
                <w:szCs w:val="22"/>
              </w:rPr>
            </w:pPr>
            <w:r w:rsidRPr="00057505">
              <w:rPr>
                <w:sz w:val="22"/>
                <w:szCs w:val="22"/>
              </w:rPr>
              <w:t>VCis</w:t>
            </w:r>
          </w:p>
          <w:p w14:paraId="3AEE84AA" w14:textId="77777777" w:rsidR="00503F39" w:rsidRPr="00057505" w:rsidRDefault="001B503F" w:rsidP="009C2443">
            <w:pPr>
              <w:keepNext/>
              <w:suppressAutoHyphens/>
              <w:jc w:val="center"/>
              <w:rPr>
                <w:sz w:val="22"/>
                <w:szCs w:val="22"/>
              </w:rPr>
            </w:pPr>
            <w:r w:rsidRPr="00057505">
              <w:rPr>
                <w:sz w:val="22"/>
                <w:szCs w:val="22"/>
              </w:rPr>
              <w:t>n </w:t>
            </w:r>
            <w:r w:rsidR="00503F39" w:rsidRPr="00057505">
              <w:rPr>
                <w:sz w:val="22"/>
                <w:szCs w:val="22"/>
              </w:rPr>
              <w:t>=</w:t>
            </w:r>
            <w:r w:rsidRPr="00057505">
              <w:rPr>
                <w:sz w:val="22"/>
                <w:szCs w:val="22"/>
              </w:rPr>
              <w:t> </w:t>
            </w:r>
            <w:r w:rsidR="00503F39" w:rsidRPr="00057505">
              <w:rPr>
                <w:sz w:val="22"/>
                <w:szCs w:val="22"/>
              </w:rPr>
              <w:t>404</w:t>
            </w:r>
          </w:p>
        </w:tc>
        <w:tc>
          <w:tcPr>
            <w:tcW w:w="1871" w:type="pct"/>
            <w:tcBorders>
              <w:top w:val="single" w:sz="6" w:space="0" w:color="auto"/>
              <w:left w:val="nil"/>
              <w:right w:val="single" w:sz="6" w:space="0" w:color="auto"/>
            </w:tcBorders>
          </w:tcPr>
          <w:p w14:paraId="6B644E57" w14:textId="77777777" w:rsidR="00503F39" w:rsidRPr="00057505" w:rsidRDefault="00503F39" w:rsidP="009C2443">
            <w:pPr>
              <w:keepNext/>
              <w:suppressAutoHyphens/>
              <w:jc w:val="center"/>
              <w:rPr>
                <w:sz w:val="22"/>
                <w:szCs w:val="22"/>
              </w:rPr>
            </w:pPr>
            <w:r w:rsidRPr="00057505">
              <w:rPr>
                <w:sz w:val="22"/>
                <w:szCs w:val="22"/>
              </w:rPr>
              <w:t>Analiză statistică</w:t>
            </w:r>
          </w:p>
        </w:tc>
      </w:tr>
      <w:tr w:rsidR="00503F39" w:rsidRPr="00057505" w14:paraId="40C93D49" w14:textId="77777777">
        <w:trPr>
          <w:cantSplit/>
        </w:trPr>
        <w:tc>
          <w:tcPr>
            <w:tcW w:w="1736" w:type="pct"/>
            <w:tcBorders>
              <w:top w:val="single" w:sz="6" w:space="0" w:color="auto"/>
              <w:left w:val="single" w:sz="4" w:space="0" w:color="auto"/>
              <w:right w:val="single" w:sz="6" w:space="0" w:color="auto"/>
            </w:tcBorders>
          </w:tcPr>
          <w:p w14:paraId="5D54F329" w14:textId="77777777" w:rsidR="00503F39" w:rsidRPr="00057505" w:rsidRDefault="00503F39" w:rsidP="009C2443">
            <w:pPr>
              <w:keepNext/>
              <w:ind w:right="-2"/>
              <w:rPr>
                <w:sz w:val="22"/>
                <w:szCs w:val="22"/>
              </w:rPr>
            </w:pPr>
            <w:r w:rsidRPr="00057505">
              <w:rPr>
                <w:sz w:val="22"/>
                <w:szCs w:val="22"/>
              </w:rPr>
              <w:t>Supravieţuirea globală</w:t>
            </w:r>
          </w:p>
          <w:p w14:paraId="1F015BD8" w14:textId="77777777" w:rsidR="00503F39" w:rsidRPr="00057505" w:rsidRDefault="00503F39" w:rsidP="009C2443">
            <w:pPr>
              <w:pStyle w:val="Authors"/>
              <w:tabs>
                <w:tab w:val="clear" w:pos="2268"/>
              </w:tabs>
              <w:suppressAutoHyphens/>
              <w:overflowPunct w:val="0"/>
              <w:autoSpaceDE w:val="0"/>
              <w:autoSpaceDN w:val="0"/>
              <w:adjustRightInd w:val="0"/>
              <w:spacing w:before="0"/>
              <w:textAlignment w:val="baseline"/>
              <w:rPr>
                <w:rFonts w:ascii="Times New Roman" w:hAnsi="Times New Roman"/>
                <w:szCs w:val="22"/>
              </w:rPr>
            </w:pPr>
            <w:r w:rsidRPr="00057505">
              <w:rPr>
                <w:rFonts w:ascii="Times New Roman" w:hAnsi="Times New Roman"/>
                <w:szCs w:val="22"/>
              </w:rPr>
              <w:t>(Obiectivul final principal):</w:t>
            </w:r>
          </w:p>
        </w:tc>
        <w:tc>
          <w:tcPr>
            <w:tcW w:w="697" w:type="pct"/>
            <w:tcBorders>
              <w:top w:val="single" w:sz="6" w:space="0" w:color="auto"/>
              <w:left w:val="nil"/>
              <w:right w:val="single" w:sz="6" w:space="0" w:color="auto"/>
            </w:tcBorders>
          </w:tcPr>
          <w:p w14:paraId="122D1FD3" w14:textId="77777777" w:rsidR="00503F39" w:rsidRPr="00057505" w:rsidRDefault="00503F39" w:rsidP="009C2443">
            <w:pPr>
              <w:keepNext/>
              <w:suppressAutoHyphens/>
              <w:jc w:val="center"/>
              <w:rPr>
                <w:sz w:val="22"/>
                <w:szCs w:val="22"/>
              </w:rPr>
            </w:pPr>
          </w:p>
        </w:tc>
        <w:tc>
          <w:tcPr>
            <w:tcW w:w="697" w:type="pct"/>
            <w:tcBorders>
              <w:top w:val="single" w:sz="6" w:space="0" w:color="auto"/>
              <w:left w:val="nil"/>
              <w:right w:val="single" w:sz="6" w:space="0" w:color="auto"/>
            </w:tcBorders>
          </w:tcPr>
          <w:p w14:paraId="682A9786" w14:textId="77777777" w:rsidR="00503F39" w:rsidRPr="00057505" w:rsidRDefault="00503F39" w:rsidP="009C2443">
            <w:pPr>
              <w:keepNext/>
              <w:suppressAutoHyphens/>
              <w:jc w:val="center"/>
              <w:rPr>
                <w:sz w:val="22"/>
                <w:szCs w:val="22"/>
              </w:rPr>
            </w:pPr>
          </w:p>
        </w:tc>
        <w:tc>
          <w:tcPr>
            <w:tcW w:w="1871" w:type="pct"/>
            <w:tcBorders>
              <w:top w:val="single" w:sz="6" w:space="0" w:color="auto"/>
              <w:left w:val="nil"/>
              <w:right w:val="single" w:sz="6" w:space="0" w:color="auto"/>
            </w:tcBorders>
          </w:tcPr>
          <w:p w14:paraId="4503E086" w14:textId="77777777" w:rsidR="00503F39" w:rsidRPr="00057505" w:rsidRDefault="00503F39" w:rsidP="009C2443">
            <w:pPr>
              <w:keepNext/>
              <w:suppressAutoHyphens/>
              <w:rPr>
                <w:sz w:val="22"/>
                <w:szCs w:val="22"/>
              </w:rPr>
            </w:pPr>
          </w:p>
        </w:tc>
      </w:tr>
      <w:tr w:rsidR="00503F39" w:rsidRPr="00057505" w14:paraId="6E738608" w14:textId="77777777">
        <w:trPr>
          <w:cantSplit/>
        </w:trPr>
        <w:tc>
          <w:tcPr>
            <w:tcW w:w="1736" w:type="pct"/>
            <w:tcBorders>
              <w:left w:val="single" w:sz="4" w:space="0" w:color="auto"/>
            </w:tcBorders>
          </w:tcPr>
          <w:p w14:paraId="0340F3BD" w14:textId="77777777" w:rsidR="00503F39" w:rsidRPr="00057505" w:rsidRDefault="00503F39" w:rsidP="009C2443">
            <w:pPr>
              <w:keepNext/>
              <w:ind w:left="190"/>
              <w:rPr>
                <w:b/>
                <w:bCs/>
                <w:sz w:val="22"/>
                <w:szCs w:val="22"/>
              </w:rPr>
            </w:pPr>
            <w:r w:rsidRPr="00057505">
              <w:rPr>
                <w:bCs/>
                <w:sz w:val="22"/>
                <w:szCs w:val="22"/>
              </w:rPr>
              <w:t>Supravieţuirea</w:t>
            </w:r>
            <w:r w:rsidRPr="00057505">
              <w:rPr>
                <w:b/>
                <w:bCs/>
                <w:sz w:val="22"/>
                <w:szCs w:val="22"/>
              </w:rPr>
              <w:t xml:space="preserve"> </w:t>
            </w:r>
            <w:r w:rsidRPr="00057505">
              <w:rPr>
                <w:bCs/>
                <w:sz w:val="22"/>
                <w:szCs w:val="22"/>
              </w:rPr>
              <w:t>mediană (luni)</w:t>
            </w:r>
          </w:p>
        </w:tc>
        <w:tc>
          <w:tcPr>
            <w:tcW w:w="697" w:type="pct"/>
            <w:tcBorders>
              <w:left w:val="single" w:sz="6" w:space="0" w:color="auto"/>
              <w:right w:val="single" w:sz="6" w:space="0" w:color="auto"/>
            </w:tcBorders>
          </w:tcPr>
          <w:p w14:paraId="6DD34172" w14:textId="77777777" w:rsidR="00503F39" w:rsidRPr="00057505" w:rsidRDefault="00503F39" w:rsidP="009C2443">
            <w:pPr>
              <w:keepNext/>
              <w:suppressAutoHyphens/>
              <w:jc w:val="center"/>
              <w:rPr>
                <w:sz w:val="22"/>
                <w:szCs w:val="22"/>
              </w:rPr>
            </w:pPr>
            <w:r w:rsidRPr="00057505">
              <w:rPr>
                <w:sz w:val="22"/>
                <w:szCs w:val="22"/>
              </w:rPr>
              <w:t>11,3</w:t>
            </w:r>
          </w:p>
        </w:tc>
        <w:tc>
          <w:tcPr>
            <w:tcW w:w="697" w:type="pct"/>
            <w:tcBorders>
              <w:left w:val="nil"/>
              <w:right w:val="single" w:sz="4" w:space="0" w:color="auto"/>
            </w:tcBorders>
          </w:tcPr>
          <w:p w14:paraId="5C829D90" w14:textId="77777777" w:rsidR="00503F39" w:rsidRPr="00057505" w:rsidRDefault="00503F39" w:rsidP="009C2443">
            <w:pPr>
              <w:keepNext/>
              <w:suppressAutoHyphens/>
              <w:jc w:val="center"/>
              <w:rPr>
                <w:sz w:val="22"/>
                <w:szCs w:val="22"/>
              </w:rPr>
            </w:pPr>
            <w:r w:rsidRPr="00057505">
              <w:rPr>
                <w:sz w:val="22"/>
                <w:szCs w:val="22"/>
              </w:rPr>
              <w:t>10,1</w:t>
            </w:r>
          </w:p>
        </w:tc>
        <w:tc>
          <w:tcPr>
            <w:tcW w:w="1871" w:type="pct"/>
            <w:tcBorders>
              <w:left w:val="nil"/>
              <w:right w:val="single" w:sz="4" w:space="0" w:color="auto"/>
            </w:tcBorders>
          </w:tcPr>
          <w:p w14:paraId="19E3847E" w14:textId="77777777" w:rsidR="00503F39" w:rsidRPr="00057505" w:rsidRDefault="00503F39" w:rsidP="009C2443">
            <w:pPr>
              <w:pStyle w:val="TableTextCenter"/>
              <w:keepNext/>
              <w:suppressAutoHyphens/>
              <w:spacing w:before="0" w:after="0"/>
              <w:rPr>
                <w:rFonts w:ascii="Times New Roman" w:hAnsi="Times New Roman"/>
                <w:sz w:val="22"/>
                <w:szCs w:val="22"/>
              </w:rPr>
            </w:pPr>
            <w:r w:rsidRPr="00057505">
              <w:rPr>
                <w:rFonts w:ascii="Times New Roman" w:hAnsi="Times New Roman"/>
                <w:sz w:val="22"/>
                <w:szCs w:val="22"/>
              </w:rPr>
              <w:t>Risc relativ: 1,122</w:t>
            </w:r>
          </w:p>
          <w:p w14:paraId="485E8DD2" w14:textId="77777777" w:rsidR="00503F39" w:rsidRPr="00057505" w:rsidRDefault="00503F39" w:rsidP="009C2443">
            <w:pPr>
              <w:keepNext/>
              <w:suppressAutoHyphens/>
              <w:jc w:val="center"/>
              <w:rPr>
                <w:sz w:val="22"/>
                <w:szCs w:val="22"/>
              </w:rPr>
            </w:pPr>
            <w:r w:rsidRPr="00057505">
              <w:rPr>
                <w:sz w:val="22"/>
                <w:szCs w:val="22"/>
              </w:rPr>
              <w:t>[IÎ 97,2%: 0,937; 1,342]*</w:t>
            </w:r>
          </w:p>
        </w:tc>
      </w:tr>
      <w:tr w:rsidR="00503F39" w:rsidRPr="00057505" w14:paraId="460A12B4" w14:textId="77777777">
        <w:trPr>
          <w:cantSplit/>
        </w:trPr>
        <w:tc>
          <w:tcPr>
            <w:tcW w:w="1736" w:type="pct"/>
            <w:tcBorders>
              <w:left w:val="single" w:sz="4" w:space="0" w:color="auto"/>
              <w:right w:val="single" w:sz="6" w:space="0" w:color="auto"/>
            </w:tcBorders>
          </w:tcPr>
          <w:p w14:paraId="60E9CB74" w14:textId="77777777" w:rsidR="00503F39" w:rsidRPr="00057505" w:rsidRDefault="00503F39" w:rsidP="009C2443">
            <w:pPr>
              <w:keepNext/>
              <w:jc w:val="right"/>
              <w:rPr>
                <w:bCs/>
                <w:sz w:val="22"/>
                <w:szCs w:val="22"/>
              </w:rPr>
            </w:pPr>
            <w:r w:rsidRPr="00057505">
              <w:rPr>
                <w:bCs/>
                <w:sz w:val="22"/>
                <w:szCs w:val="22"/>
              </w:rPr>
              <w:t>Supravieţuirea la 1 an (%)</w:t>
            </w:r>
          </w:p>
        </w:tc>
        <w:tc>
          <w:tcPr>
            <w:tcW w:w="697" w:type="pct"/>
            <w:tcBorders>
              <w:left w:val="nil"/>
              <w:right w:val="single" w:sz="6" w:space="0" w:color="auto"/>
            </w:tcBorders>
          </w:tcPr>
          <w:p w14:paraId="042F065F" w14:textId="77777777" w:rsidR="00503F39" w:rsidRPr="00057505" w:rsidRDefault="00503F39" w:rsidP="009C2443">
            <w:pPr>
              <w:keepNext/>
              <w:suppressAutoHyphens/>
              <w:jc w:val="center"/>
              <w:rPr>
                <w:sz w:val="22"/>
                <w:szCs w:val="22"/>
              </w:rPr>
            </w:pPr>
            <w:r w:rsidRPr="00057505">
              <w:rPr>
                <w:sz w:val="22"/>
                <w:szCs w:val="22"/>
              </w:rPr>
              <w:t>46</w:t>
            </w:r>
          </w:p>
        </w:tc>
        <w:tc>
          <w:tcPr>
            <w:tcW w:w="697" w:type="pct"/>
            <w:tcBorders>
              <w:left w:val="nil"/>
              <w:right w:val="single" w:sz="6" w:space="0" w:color="auto"/>
            </w:tcBorders>
          </w:tcPr>
          <w:p w14:paraId="1B142D33" w14:textId="77777777" w:rsidR="00503F39" w:rsidRPr="00057505" w:rsidRDefault="00503F39" w:rsidP="009C2443">
            <w:pPr>
              <w:keepNext/>
              <w:suppressAutoHyphens/>
              <w:jc w:val="center"/>
              <w:rPr>
                <w:sz w:val="22"/>
                <w:szCs w:val="22"/>
              </w:rPr>
            </w:pPr>
            <w:r w:rsidRPr="00057505">
              <w:rPr>
                <w:sz w:val="22"/>
                <w:szCs w:val="22"/>
              </w:rPr>
              <w:t>41</w:t>
            </w:r>
          </w:p>
        </w:tc>
        <w:tc>
          <w:tcPr>
            <w:tcW w:w="1871" w:type="pct"/>
            <w:tcBorders>
              <w:left w:val="nil"/>
              <w:right w:val="single" w:sz="6" w:space="0" w:color="auto"/>
            </w:tcBorders>
          </w:tcPr>
          <w:p w14:paraId="7016CA54" w14:textId="77777777" w:rsidR="00503F39" w:rsidRPr="00057505" w:rsidRDefault="00503F39" w:rsidP="009C2443">
            <w:pPr>
              <w:keepNext/>
              <w:suppressAutoHyphens/>
              <w:jc w:val="center"/>
              <w:rPr>
                <w:sz w:val="22"/>
                <w:szCs w:val="22"/>
              </w:rPr>
            </w:pPr>
            <w:r w:rsidRPr="00057505">
              <w:rPr>
                <w:sz w:val="22"/>
                <w:szCs w:val="22"/>
              </w:rPr>
              <w:t>Diferenţă de tratament: 5,4%</w:t>
            </w:r>
          </w:p>
          <w:p w14:paraId="355CD953" w14:textId="77777777" w:rsidR="00503F39" w:rsidRPr="00057505" w:rsidRDefault="00503F39" w:rsidP="009C2443">
            <w:pPr>
              <w:keepNext/>
              <w:suppressAutoHyphens/>
              <w:jc w:val="center"/>
              <w:rPr>
                <w:sz w:val="22"/>
                <w:szCs w:val="22"/>
              </w:rPr>
            </w:pPr>
            <w:r w:rsidRPr="00057505">
              <w:rPr>
                <w:sz w:val="22"/>
                <w:szCs w:val="22"/>
              </w:rPr>
              <w:t>[IÎ 95%: -1,1; 12,0]</w:t>
            </w:r>
          </w:p>
        </w:tc>
      </w:tr>
      <w:tr w:rsidR="00503F39" w:rsidRPr="00057505" w14:paraId="64AC3597" w14:textId="77777777">
        <w:trPr>
          <w:cantSplit/>
        </w:trPr>
        <w:tc>
          <w:tcPr>
            <w:tcW w:w="1736" w:type="pct"/>
            <w:tcBorders>
              <w:left w:val="single" w:sz="4" w:space="0" w:color="auto"/>
              <w:bottom w:val="single" w:sz="6" w:space="0" w:color="auto"/>
              <w:right w:val="single" w:sz="6" w:space="0" w:color="auto"/>
            </w:tcBorders>
          </w:tcPr>
          <w:p w14:paraId="0B7C5D29" w14:textId="77777777" w:rsidR="00503F39" w:rsidRPr="00057505" w:rsidRDefault="00503F39" w:rsidP="009C2443">
            <w:pPr>
              <w:keepNext/>
              <w:jc w:val="right"/>
              <w:rPr>
                <w:bCs/>
                <w:sz w:val="22"/>
                <w:szCs w:val="22"/>
              </w:rPr>
            </w:pPr>
            <w:r w:rsidRPr="00057505">
              <w:rPr>
                <w:bCs/>
                <w:sz w:val="22"/>
                <w:szCs w:val="22"/>
              </w:rPr>
              <w:t>Supravieţuirea la 2 ani (%)</w:t>
            </w:r>
          </w:p>
        </w:tc>
        <w:tc>
          <w:tcPr>
            <w:tcW w:w="697" w:type="pct"/>
            <w:tcBorders>
              <w:left w:val="nil"/>
              <w:bottom w:val="single" w:sz="6" w:space="0" w:color="auto"/>
              <w:right w:val="single" w:sz="6" w:space="0" w:color="auto"/>
            </w:tcBorders>
          </w:tcPr>
          <w:p w14:paraId="3D0E923C" w14:textId="77777777" w:rsidR="00503F39" w:rsidRPr="00057505" w:rsidRDefault="00503F39" w:rsidP="009C2443">
            <w:pPr>
              <w:keepNext/>
              <w:suppressAutoHyphens/>
              <w:jc w:val="center"/>
              <w:rPr>
                <w:sz w:val="22"/>
                <w:szCs w:val="22"/>
              </w:rPr>
            </w:pPr>
            <w:r w:rsidRPr="00057505">
              <w:rPr>
                <w:sz w:val="22"/>
                <w:szCs w:val="22"/>
              </w:rPr>
              <w:t>21</w:t>
            </w:r>
          </w:p>
        </w:tc>
        <w:tc>
          <w:tcPr>
            <w:tcW w:w="697" w:type="pct"/>
            <w:tcBorders>
              <w:left w:val="nil"/>
              <w:bottom w:val="single" w:sz="6" w:space="0" w:color="auto"/>
              <w:right w:val="single" w:sz="6" w:space="0" w:color="auto"/>
            </w:tcBorders>
          </w:tcPr>
          <w:p w14:paraId="730CE54E" w14:textId="77777777" w:rsidR="00503F39" w:rsidRPr="00057505" w:rsidRDefault="00503F39" w:rsidP="009C2443">
            <w:pPr>
              <w:keepNext/>
              <w:suppressAutoHyphens/>
              <w:jc w:val="center"/>
              <w:rPr>
                <w:sz w:val="22"/>
                <w:szCs w:val="22"/>
              </w:rPr>
            </w:pPr>
            <w:r w:rsidRPr="00057505">
              <w:rPr>
                <w:sz w:val="22"/>
                <w:szCs w:val="22"/>
              </w:rPr>
              <w:t>14</w:t>
            </w:r>
          </w:p>
        </w:tc>
        <w:tc>
          <w:tcPr>
            <w:tcW w:w="1871" w:type="pct"/>
            <w:tcBorders>
              <w:left w:val="nil"/>
              <w:bottom w:val="single" w:sz="6" w:space="0" w:color="auto"/>
              <w:right w:val="single" w:sz="6" w:space="0" w:color="auto"/>
            </w:tcBorders>
          </w:tcPr>
          <w:p w14:paraId="50C5D58D" w14:textId="77777777" w:rsidR="00503F39" w:rsidRPr="00057505" w:rsidRDefault="00503F39" w:rsidP="009C2443">
            <w:pPr>
              <w:keepNext/>
              <w:suppressAutoHyphens/>
              <w:jc w:val="center"/>
              <w:rPr>
                <w:sz w:val="22"/>
                <w:szCs w:val="22"/>
              </w:rPr>
            </w:pPr>
            <w:r w:rsidRPr="00057505">
              <w:rPr>
                <w:sz w:val="22"/>
                <w:szCs w:val="22"/>
              </w:rPr>
              <w:t>Diferenţă de tratament: 6,2%</w:t>
            </w:r>
          </w:p>
          <w:p w14:paraId="509E5192" w14:textId="77777777" w:rsidR="00503F39" w:rsidRPr="00057505" w:rsidRDefault="00503F39" w:rsidP="009C2443">
            <w:pPr>
              <w:keepNext/>
              <w:suppressAutoHyphens/>
              <w:jc w:val="center"/>
              <w:rPr>
                <w:sz w:val="22"/>
                <w:szCs w:val="22"/>
              </w:rPr>
            </w:pPr>
            <w:r w:rsidRPr="00057505">
              <w:rPr>
                <w:sz w:val="22"/>
                <w:szCs w:val="22"/>
              </w:rPr>
              <w:t>[IÎ 95%: 0,2; 12,3]</w:t>
            </w:r>
          </w:p>
        </w:tc>
      </w:tr>
      <w:tr w:rsidR="00503F39" w:rsidRPr="00057505" w14:paraId="1F123D57" w14:textId="77777777">
        <w:trPr>
          <w:cantSplit/>
        </w:trPr>
        <w:tc>
          <w:tcPr>
            <w:tcW w:w="1736" w:type="pct"/>
            <w:tcBorders>
              <w:top w:val="single" w:sz="6" w:space="0" w:color="auto"/>
              <w:left w:val="single" w:sz="4" w:space="0" w:color="auto"/>
              <w:bottom w:val="single" w:sz="6" w:space="0" w:color="auto"/>
              <w:right w:val="single" w:sz="6" w:space="0" w:color="auto"/>
            </w:tcBorders>
          </w:tcPr>
          <w:p w14:paraId="3D90BCBE" w14:textId="77777777" w:rsidR="00503F39" w:rsidRPr="00057505" w:rsidRDefault="00503F39" w:rsidP="002346B9">
            <w:pPr>
              <w:keepNext/>
              <w:ind w:right="-2"/>
              <w:rPr>
                <w:rFonts w:ascii="Times New Roman Bold" w:hAnsi="Times New Roman Bold"/>
                <w:sz w:val="22"/>
                <w:szCs w:val="22"/>
              </w:rPr>
            </w:pPr>
            <w:r w:rsidRPr="00057505">
              <w:rPr>
                <w:sz w:val="22"/>
                <w:szCs w:val="22"/>
              </w:rPr>
              <w:t>Timpul median până la progresie (săptămâni):</w:t>
            </w:r>
          </w:p>
        </w:tc>
        <w:tc>
          <w:tcPr>
            <w:tcW w:w="697" w:type="pct"/>
            <w:tcBorders>
              <w:top w:val="single" w:sz="6" w:space="0" w:color="auto"/>
              <w:left w:val="nil"/>
              <w:bottom w:val="single" w:sz="6" w:space="0" w:color="auto"/>
              <w:right w:val="single" w:sz="6" w:space="0" w:color="auto"/>
            </w:tcBorders>
          </w:tcPr>
          <w:p w14:paraId="74A5AB86" w14:textId="77777777" w:rsidR="0025652B" w:rsidRPr="00057505" w:rsidRDefault="0025652B" w:rsidP="009C2443">
            <w:pPr>
              <w:keepNext/>
              <w:suppressAutoHyphens/>
              <w:jc w:val="center"/>
              <w:rPr>
                <w:sz w:val="22"/>
                <w:szCs w:val="22"/>
              </w:rPr>
            </w:pPr>
          </w:p>
          <w:p w14:paraId="12B2201B" w14:textId="77777777" w:rsidR="00503F39" w:rsidRPr="00057505" w:rsidRDefault="00503F39" w:rsidP="009C2443">
            <w:pPr>
              <w:keepNext/>
              <w:suppressAutoHyphens/>
              <w:jc w:val="center"/>
              <w:rPr>
                <w:sz w:val="22"/>
                <w:szCs w:val="22"/>
              </w:rPr>
            </w:pPr>
            <w:r w:rsidRPr="00057505">
              <w:rPr>
                <w:sz w:val="22"/>
                <w:szCs w:val="22"/>
              </w:rPr>
              <w:t>22,0</w:t>
            </w:r>
          </w:p>
        </w:tc>
        <w:tc>
          <w:tcPr>
            <w:tcW w:w="697" w:type="pct"/>
            <w:tcBorders>
              <w:top w:val="single" w:sz="6" w:space="0" w:color="auto"/>
              <w:left w:val="nil"/>
              <w:bottom w:val="single" w:sz="6" w:space="0" w:color="auto"/>
              <w:right w:val="single" w:sz="6" w:space="0" w:color="auto"/>
            </w:tcBorders>
          </w:tcPr>
          <w:p w14:paraId="568658FD" w14:textId="77777777" w:rsidR="0025652B" w:rsidRPr="00057505" w:rsidRDefault="0025652B" w:rsidP="009C2443">
            <w:pPr>
              <w:keepNext/>
              <w:suppressAutoHyphens/>
              <w:jc w:val="center"/>
              <w:rPr>
                <w:sz w:val="22"/>
                <w:szCs w:val="22"/>
              </w:rPr>
            </w:pPr>
          </w:p>
          <w:p w14:paraId="7B10D00D" w14:textId="77777777" w:rsidR="00503F39" w:rsidRPr="00057505" w:rsidRDefault="00503F39" w:rsidP="009C2443">
            <w:pPr>
              <w:keepNext/>
              <w:suppressAutoHyphens/>
              <w:jc w:val="center"/>
              <w:rPr>
                <w:sz w:val="22"/>
                <w:szCs w:val="22"/>
              </w:rPr>
            </w:pPr>
            <w:r w:rsidRPr="00057505">
              <w:rPr>
                <w:sz w:val="22"/>
                <w:szCs w:val="22"/>
              </w:rPr>
              <w:t>23,0</w:t>
            </w:r>
          </w:p>
        </w:tc>
        <w:tc>
          <w:tcPr>
            <w:tcW w:w="1871" w:type="pct"/>
            <w:tcBorders>
              <w:top w:val="single" w:sz="6" w:space="0" w:color="auto"/>
              <w:left w:val="nil"/>
              <w:bottom w:val="single" w:sz="6" w:space="0" w:color="auto"/>
              <w:right w:val="single" w:sz="6" w:space="0" w:color="auto"/>
            </w:tcBorders>
          </w:tcPr>
          <w:p w14:paraId="4F0A8360" w14:textId="77777777" w:rsidR="0025652B" w:rsidRPr="00057505" w:rsidRDefault="0025652B" w:rsidP="009C2443">
            <w:pPr>
              <w:keepNext/>
              <w:suppressAutoHyphens/>
              <w:jc w:val="center"/>
              <w:rPr>
                <w:sz w:val="22"/>
                <w:szCs w:val="22"/>
              </w:rPr>
            </w:pPr>
          </w:p>
          <w:p w14:paraId="615ECF11" w14:textId="77777777" w:rsidR="00503F39" w:rsidRPr="00057505" w:rsidRDefault="00503F39" w:rsidP="009C2443">
            <w:pPr>
              <w:keepNext/>
              <w:suppressAutoHyphens/>
              <w:jc w:val="center"/>
              <w:rPr>
                <w:sz w:val="22"/>
                <w:szCs w:val="22"/>
              </w:rPr>
            </w:pPr>
            <w:r w:rsidRPr="00057505">
              <w:rPr>
                <w:sz w:val="22"/>
                <w:szCs w:val="22"/>
              </w:rPr>
              <w:t>Risc relativ: 1,032</w:t>
            </w:r>
          </w:p>
          <w:p w14:paraId="0D3AAD2D" w14:textId="77777777" w:rsidR="00503F39" w:rsidRPr="00057505" w:rsidRDefault="00503F39" w:rsidP="009C2443">
            <w:pPr>
              <w:keepNext/>
              <w:suppressAutoHyphens/>
              <w:jc w:val="center"/>
              <w:rPr>
                <w:sz w:val="22"/>
                <w:szCs w:val="22"/>
              </w:rPr>
            </w:pPr>
            <w:r w:rsidRPr="00057505">
              <w:rPr>
                <w:sz w:val="22"/>
                <w:szCs w:val="22"/>
              </w:rPr>
              <w:t>[IÎ 95%: 0,876; 1,216]</w:t>
            </w:r>
          </w:p>
        </w:tc>
      </w:tr>
      <w:tr w:rsidR="00503F39" w:rsidRPr="00057505" w14:paraId="0A728AEC" w14:textId="77777777">
        <w:trPr>
          <w:cantSplit/>
          <w:trHeight w:val="251"/>
        </w:trPr>
        <w:tc>
          <w:tcPr>
            <w:tcW w:w="1736" w:type="pct"/>
            <w:tcBorders>
              <w:top w:val="single" w:sz="6" w:space="0" w:color="auto"/>
              <w:left w:val="single" w:sz="4" w:space="0" w:color="auto"/>
              <w:bottom w:val="single" w:sz="4" w:space="0" w:color="auto"/>
              <w:right w:val="single" w:sz="6" w:space="0" w:color="auto"/>
            </w:tcBorders>
          </w:tcPr>
          <w:p w14:paraId="19C7E99B" w14:textId="77777777" w:rsidR="00503F39" w:rsidRPr="00057505" w:rsidRDefault="00503F39" w:rsidP="002346B9">
            <w:pPr>
              <w:keepNext/>
              <w:rPr>
                <w:sz w:val="22"/>
                <w:szCs w:val="22"/>
              </w:rPr>
            </w:pPr>
            <w:r w:rsidRPr="00057505">
              <w:rPr>
                <w:bCs/>
                <w:sz w:val="22"/>
                <w:szCs w:val="22"/>
              </w:rPr>
              <w:t>Rata de răspuns global</w:t>
            </w:r>
            <w:r w:rsidRPr="00057505">
              <w:rPr>
                <w:sz w:val="22"/>
                <w:szCs w:val="22"/>
              </w:rPr>
              <w:t xml:space="preserve"> (%):</w:t>
            </w:r>
          </w:p>
        </w:tc>
        <w:tc>
          <w:tcPr>
            <w:tcW w:w="697" w:type="pct"/>
            <w:tcBorders>
              <w:top w:val="single" w:sz="6" w:space="0" w:color="auto"/>
              <w:left w:val="nil"/>
              <w:bottom w:val="single" w:sz="4" w:space="0" w:color="auto"/>
              <w:right w:val="single" w:sz="6" w:space="0" w:color="auto"/>
            </w:tcBorders>
          </w:tcPr>
          <w:p w14:paraId="25599F39" w14:textId="77777777" w:rsidR="00503F39" w:rsidRPr="00057505" w:rsidRDefault="00503F39" w:rsidP="009C2443">
            <w:pPr>
              <w:keepNext/>
              <w:suppressAutoHyphens/>
              <w:jc w:val="center"/>
              <w:rPr>
                <w:sz w:val="22"/>
                <w:szCs w:val="22"/>
              </w:rPr>
            </w:pPr>
            <w:r w:rsidRPr="00057505">
              <w:rPr>
                <w:sz w:val="22"/>
                <w:szCs w:val="22"/>
              </w:rPr>
              <w:t>31,6</w:t>
            </w:r>
          </w:p>
        </w:tc>
        <w:tc>
          <w:tcPr>
            <w:tcW w:w="697" w:type="pct"/>
            <w:tcBorders>
              <w:top w:val="single" w:sz="6" w:space="0" w:color="auto"/>
              <w:left w:val="nil"/>
              <w:bottom w:val="single" w:sz="4" w:space="0" w:color="auto"/>
              <w:right w:val="single" w:sz="6" w:space="0" w:color="auto"/>
            </w:tcBorders>
          </w:tcPr>
          <w:p w14:paraId="7A3E2538" w14:textId="77777777" w:rsidR="00503F39" w:rsidRPr="00057505" w:rsidRDefault="00503F39" w:rsidP="009C2443">
            <w:pPr>
              <w:keepNext/>
              <w:suppressAutoHyphens/>
              <w:jc w:val="center"/>
              <w:rPr>
                <w:sz w:val="22"/>
                <w:szCs w:val="22"/>
              </w:rPr>
            </w:pPr>
            <w:r w:rsidRPr="00057505">
              <w:rPr>
                <w:sz w:val="22"/>
                <w:szCs w:val="22"/>
              </w:rPr>
              <w:t>24,5</w:t>
            </w:r>
          </w:p>
        </w:tc>
        <w:tc>
          <w:tcPr>
            <w:tcW w:w="1871" w:type="pct"/>
            <w:tcBorders>
              <w:top w:val="single" w:sz="6" w:space="0" w:color="auto"/>
              <w:left w:val="nil"/>
              <w:bottom w:val="single" w:sz="4" w:space="0" w:color="auto"/>
              <w:right w:val="single" w:sz="6" w:space="0" w:color="auto"/>
            </w:tcBorders>
          </w:tcPr>
          <w:p w14:paraId="3D26DB8A" w14:textId="77777777" w:rsidR="00503F39" w:rsidRPr="00057505" w:rsidRDefault="00503F39" w:rsidP="009C2443">
            <w:pPr>
              <w:keepNext/>
              <w:suppressAutoHyphens/>
              <w:jc w:val="center"/>
              <w:rPr>
                <w:sz w:val="22"/>
                <w:szCs w:val="22"/>
              </w:rPr>
            </w:pPr>
            <w:r w:rsidRPr="00057505">
              <w:rPr>
                <w:sz w:val="22"/>
                <w:szCs w:val="22"/>
              </w:rPr>
              <w:t>Diferenţă de tratament: 7,1%</w:t>
            </w:r>
          </w:p>
          <w:p w14:paraId="16C12343" w14:textId="77777777" w:rsidR="00503F39" w:rsidRPr="00057505" w:rsidRDefault="00503F39" w:rsidP="009C2443">
            <w:pPr>
              <w:keepNext/>
              <w:suppressAutoHyphens/>
              <w:jc w:val="center"/>
              <w:rPr>
                <w:sz w:val="22"/>
                <w:szCs w:val="22"/>
              </w:rPr>
            </w:pPr>
            <w:r w:rsidRPr="00057505">
              <w:rPr>
                <w:sz w:val="22"/>
                <w:szCs w:val="22"/>
              </w:rPr>
              <w:t>[IÎ 95%: 0,7; 13,5]</w:t>
            </w:r>
          </w:p>
        </w:tc>
      </w:tr>
    </w:tbl>
    <w:p w14:paraId="67484172" w14:textId="77777777" w:rsidR="00503F39" w:rsidRPr="00057505" w:rsidRDefault="00503F39" w:rsidP="0056253E">
      <w:pPr>
        <w:suppressAutoHyphens/>
        <w:rPr>
          <w:bCs/>
          <w:sz w:val="22"/>
          <w:szCs w:val="22"/>
        </w:rPr>
      </w:pPr>
      <w:r w:rsidRPr="00057505">
        <w:rPr>
          <w:bCs/>
          <w:sz w:val="22"/>
          <w:szCs w:val="22"/>
        </w:rPr>
        <w:t>*: Corectat pentru comparaţii multiple şi ajustat pentru factorii de stratificare (stadiul bolii şi regiunea tratamentului), pe baza populaţiei de pacienţi evaluabili.</w:t>
      </w:r>
    </w:p>
    <w:p w14:paraId="5A0397B7" w14:textId="77777777" w:rsidR="00503F39" w:rsidRPr="00057505" w:rsidRDefault="00503F39">
      <w:pPr>
        <w:numPr>
          <w:ilvl w:val="12"/>
          <w:numId w:val="0"/>
        </w:numPr>
        <w:tabs>
          <w:tab w:val="left" w:pos="567"/>
        </w:tabs>
        <w:suppressAutoHyphens/>
        <w:rPr>
          <w:bCs/>
          <w:iCs/>
          <w:sz w:val="22"/>
          <w:szCs w:val="22"/>
        </w:rPr>
      </w:pPr>
    </w:p>
    <w:p w14:paraId="56E0377F" w14:textId="77777777" w:rsidR="00503F39" w:rsidRPr="00057505" w:rsidRDefault="00503F39">
      <w:pPr>
        <w:suppressAutoHyphens/>
        <w:rPr>
          <w:sz w:val="22"/>
          <w:szCs w:val="22"/>
        </w:rPr>
      </w:pPr>
      <w:r w:rsidRPr="00057505">
        <w:rPr>
          <w:sz w:val="22"/>
          <w:szCs w:val="22"/>
        </w:rPr>
        <w:t>Obiectivele finale secundare au inclus modificarea durerii, evaluarea globală a calităţii vieţii prin EuroQoL-5D, Scala Simptomelor Cancerului Bronhopulmonar şi modificările indicelui de performanţă Karnofsky. Rezultatele pentru aceste obiective finale au susţinut rezultatele pentru obiectivele finale principale.</w:t>
      </w:r>
    </w:p>
    <w:p w14:paraId="72BDF22D" w14:textId="77777777" w:rsidR="00503F39" w:rsidRPr="00057505" w:rsidRDefault="00503F39">
      <w:pPr>
        <w:suppressAutoHyphens/>
        <w:rPr>
          <w:sz w:val="22"/>
          <w:szCs w:val="22"/>
        </w:rPr>
      </w:pPr>
    </w:p>
    <w:p w14:paraId="7C00AFE4" w14:textId="77777777" w:rsidR="00503F39" w:rsidRPr="00057505" w:rsidRDefault="00503F39">
      <w:pPr>
        <w:suppressAutoHyphens/>
        <w:rPr>
          <w:sz w:val="22"/>
          <w:szCs w:val="22"/>
        </w:rPr>
      </w:pPr>
      <w:r w:rsidRPr="00057505">
        <w:rPr>
          <w:sz w:val="22"/>
          <w:szCs w:val="22"/>
        </w:rPr>
        <w:t xml:space="preserve">Pentru asocierea </w:t>
      </w:r>
      <w:r w:rsidR="001E6909" w:rsidRPr="00057505">
        <w:rPr>
          <w:sz w:val="22"/>
          <w:szCs w:val="22"/>
        </w:rPr>
        <w:t>docetaxel</w:t>
      </w:r>
      <w:r w:rsidR="008C1279">
        <w:rPr>
          <w:sz w:val="22"/>
          <w:szCs w:val="22"/>
        </w:rPr>
        <w:t xml:space="preserve"> </w:t>
      </w:r>
      <w:r w:rsidRPr="00057505">
        <w:rPr>
          <w:sz w:val="22"/>
          <w:szCs w:val="22"/>
        </w:rPr>
        <w:t>/</w:t>
      </w:r>
      <w:r w:rsidR="008C1279">
        <w:rPr>
          <w:sz w:val="22"/>
          <w:szCs w:val="22"/>
        </w:rPr>
        <w:t xml:space="preserve"> </w:t>
      </w:r>
      <w:r w:rsidR="001E6909" w:rsidRPr="00057505">
        <w:rPr>
          <w:sz w:val="22"/>
          <w:szCs w:val="22"/>
        </w:rPr>
        <w:t>carboplatină</w:t>
      </w:r>
      <w:r w:rsidRPr="00057505">
        <w:rPr>
          <w:sz w:val="22"/>
          <w:szCs w:val="22"/>
        </w:rPr>
        <w:t>, nu a putut fi demonstrată eficacitate echivalentă sau non</w:t>
      </w:r>
      <w:r w:rsidR="00EB5088">
        <w:rPr>
          <w:sz w:val="22"/>
          <w:szCs w:val="22"/>
        </w:rPr>
        <w:noBreakHyphen/>
      </w:r>
      <w:r w:rsidRPr="00057505">
        <w:rPr>
          <w:sz w:val="22"/>
          <w:szCs w:val="22"/>
        </w:rPr>
        <w:t>inferioară faţă de tratamentul de referinţă, asocierea VCis.</w:t>
      </w:r>
    </w:p>
    <w:p w14:paraId="4168AE4C" w14:textId="77777777" w:rsidR="00503F39" w:rsidRPr="00057505" w:rsidRDefault="00503F39">
      <w:pPr>
        <w:rPr>
          <w:sz w:val="22"/>
          <w:szCs w:val="22"/>
        </w:rPr>
      </w:pPr>
    </w:p>
    <w:p w14:paraId="67F365CF" w14:textId="77777777" w:rsidR="00503F39" w:rsidRPr="00057505" w:rsidRDefault="00503F39" w:rsidP="00933F86">
      <w:pPr>
        <w:keepNext/>
        <w:rPr>
          <w:bCs/>
          <w:i/>
          <w:sz w:val="22"/>
          <w:szCs w:val="22"/>
          <w:u w:val="single"/>
        </w:rPr>
      </w:pPr>
      <w:r w:rsidRPr="00057505">
        <w:rPr>
          <w:bCs/>
          <w:i/>
          <w:sz w:val="22"/>
          <w:szCs w:val="22"/>
          <w:u w:val="single"/>
        </w:rPr>
        <w:lastRenderedPageBreak/>
        <w:t>Cancer de prostată</w:t>
      </w:r>
    </w:p>
    <w:p w14:paraId="7F95ABFC" w14:textId="77777777" w:rsidR="003F6F49" w:rsidRDefault="003F6F49" w:rsidP="003F6F49">
      <w:pPr>
        <w:keepNext/>
        <w:rPr>
          <w:bCs/>
          <w:sz w:val="22"/>
          <w:szCs w:val="22"/>
        </w:rPr>
      </w:pPr>
    </w:p>
    <w:p w14:paraId="2BF3D111" w14:textId="77777777" w:rsidR="003F6F49" w:rsidRPr="00B13AC5" w:rsidRDefault="003F6F49" w:rsidP="0047693B">
      <w:pPr>
        <w:keepNext/>
        <w:rPr>
          <w:bCs/>
          <w:sz w:val="22"/>
          <w:szCs w:val="22"/>
          <w:u w:val="single"/>
        </w:rPr>
      </w:pPr>
      <w:r w:rsidRPr="00B13AC5">
        <w:rPr>
          <w:bCs/>
          <w:sz w:val="22"/>
          <w:szCs w:val="22"/>
          <w:u w:val="single"/>
        </w:rPr>
        <w:t>Cancer de prostată metastazat, rezistent la castrare</w:t>
      </w:r>
    </w:p>
    <w:p w14:paraId="43A85005" w14:textId="77777777" w:rsidR="001B503F" w:rsidRPr="00057505" w:rsidRDefault="001B503F" w:rsidP="003F6F49">
      <w:pPr>
        <w:keepNext/>
        <w:rPr>
          <w:bCs/>
          <w:sz w:val="22"/>
          <w:szCs w:val="22"/>
        </w:rPr>
      </w:pPr>
    </w:p>
    <w:p w14:paraId="2B12974D" w14:textId="77777777" w:rsidR="00503F39" w:rsidRPr="00057505" w:rsidRDefault="00503F39" w:rsidP="00933F86">
      <w:pPr>
        <w:keepNext/>
        <w:rPr>
          <w:sz w:val="22"/>
          <w:szCs w:val="22"/>
        </w:rPr>
      </w:pPr>
      <w:r w:rsidRPr="00057505">
        <w:rPr>
          <w:sz w:val="22"/>
          <w:szCs w:val="22"/>
        </w:rPr>
        <w:t xml:space="preserve">Siguranţa şi eficacitatea </w:t>
      </w:r>
      <w:r w:rsidR="001E6909" w:rsidRPr="00057505">
        <w:rPr>
          <w:sz w:val="22"/>
          <w:szCs w:val="22"/>
        </w:rPr>
        <w:t>docetaxel</w:t>
      </w:r>
      <w:r w:rsidR="008E7465" w:rsidRPr="00057505">
        <w:rPr>
          <w:sz w:val="22"/>
          <w:szCs w:val="22"/>
        </w:rPr>
        <w:t xml:space="preserve"> </w:t>
      </w:r>
      <w:r w:rsidRPr="00057505">
        <w:rPr>
          <w:sz w:val="22"/>
          <w:szCs w:val="22"/>
        </w:rPr>
        <w:t>în asociere cu prednison sau prednisolon la pacienţii cu cancer de prostată metastazat</w:t>
      </w:r>
      <w:r w:rsidR="00BD5FF7">
        <w:rPr>
          <w:sz w:val="22"/>
          <w:szCs w:val="22"/>
        </w:rPr>
        <w:t>,</w:t>
      </w:r>
      <w:r w:rsidRPr="00057505">
        <w:rPr>
          <w:sz w:val="22"/>
          <w:szCs w:val="22"/>
        </w:rPr>
        <w:t xml:space="preserve"> rezistent</w:t>
      </w:r>
      <w:r w:rsidR="00BD5FF7" w:rsidRPr="00BD5FF7">
        <w:rPr>
          <w:sz w:val="22"/>
          <w:szCs w:val="22"/>
        </w:rPr>
        <w:t xml:space="preserve"> </w:t>
      </w:r>
      <w:r w:rsidR="00BD5FF7">
        <w:rPr>
          <w:sz w:val="22"/>
          <w:szCs w:val="22"/>
        </w:rPr>
        <w:t>la castrare</w:t>
      </w:r>
      <w:r w:rsidRPr="00057505">
        <w:rPr>
          <w:sz w:val="22"/>
          <w:szCs w:val="22"/>
        </w:rPr>
        <w:t>, au fost evaluate într-un studiu de fază</w:t>
      </w:r>
      <w:r w:rsidR="001B503F" w:rsidRPr="00057505">
        <w:rPr>
          <w:sz w:val="22"/>
          <w:szCs w:val="22"/>
        </w:rPr>
        <w:t> </w:t>
      </w:r>
      <w:r w:rsidRPr="00057505">
        <w:rPr>
          <w:sz w:val="22"/>
          <w:szCs w:val="22"/>
        </w:rPr>
        <w:t>III, multicentric, randomizat</w:t>
      </w:r>
      <w:r w:rsidR="00BD5FF7">
        <w:rPr>
          <w:sz w:val="22"/>
          <w:szCs w:val="22"/>
        </w:rPr>
        <w:t xml:space="preserve"> </w:t>
      </w:r>
      <w:r w:rsidR="00BD5FF7" w:rsidRPr="00213B3D">
        <w:rPr>
          <w:sz w:val="22"/>
          <w:szCs w:val="22"/>
        </w:rPr>
        <w:t>(TAX 327)</w:t>
      </w:r>
      <w:r w:rsidRPr="00057505">
        <w:rPr>
          <w:sz w:val="22"/>
          <w:szCs w:val="22"/>
        </w:rPr>
        <w:t>. Un total de 1006</w:t>
      </w:r>
      <w:r w:rsidR="001B503F" w:rsidRPr="00057505">
        <w:rPr>
          <w:sz w:val="22"/>
          <w:szCs w:val="22"/>
        </w:rPr>
        <w:t> </w:t>
      </w:r>
      <w:r w:rsidRPr="00057505">
        <w:rPr>
          <w:sz w:val="22"/>
          <w:szCs w:val="22"/>
        </w:rPr>
        <w:t>pacienţi cu SPK</w:t>
      </w:r>
      <w:r w:rsidR="001B503F" w:rsidRPr="00057505">
        <w:rPr>
          <w:sz w:val="22"/>
          <w:szCs w:val="22"/>
        </w:rPr>
        <w:t> </w:t>
      </w:r>
      <w:r w:rsidRPr="00057505">
        <w:rPr>
          <w:sz w:val="22"/>
          <w:szCs w:val="22"/>
        </w:rPr>
        <w:t>&gt;60 au fost randomizaţi în următoarele grupuri:</w:t>
      </w:r>
    </w:p>
    <w:p w14:paraId="03432364" w14:textId="77777777" w:rsidR="00503F39" w:rsidRPr="00057505" w:rsidRDefault="00AF5A28">
      <w:pPr>
        <w:numPr>
          <w:ilvl w:val="0"/>
          <w:numId w:val="8"/>
        </w:numPr>
        <w:tabs>
          <w:tab w:val="clear" w:pos="720"/>
          <w:tab w:val="num" w:pos="360"/>
        </w:tabs>
        <w:ind w:left="360"/>
        <w:rPr>
          <w:sz w:val="22"/>
          <w:szCs w:val="22"/>
        </w:rPr>
      </w:pPr>
      <w:r>
        <w:rPr>
          <w:sz w:val="22"/>
          <w:szCs w:val="22"/>
        </w:rPr>
        <w:t>D</w:t>
      </w:r>
      <w:r w:rsidR="001E6909" w:rsidRPr="00057505">
        <w:rPr>
          <w:sz w:val="22"/>
          <w:szCs w:val="22"/>
        </w:rPr>
        <w:t>ocetaxel</w:t>
      </w:r>
      <w:r w:rsidR="008E7465" w:rsidRPr="00057505">
        <w:rPr>
          <w:sz w:val="22"/>
          <w:szCs w:val="22"/>
        </w:rPr>
        <w:t xml:space="preserve"> </w:t>
      </w:r>
      <w:r w:rsidR="00503F39" w:rsidRPr="00057505">
        <w:rPr>
          <w:sz w:val="22"/>
          <w:szCs w:val="22"/>
        </w:rPr>
        <w:t>75 mg/m</w:t>
      </w:r>
      <w:r w:rsidR="00503F39" w:rsidRPr="00057505">
        <w:rPr>
          <w:sz w:val="22"/>
          <w:szCs w:val="22"/>
          <w:vertAlign w:val="superscript"/>
        </w:rPr>
        <w:t>2</w:t>
      </w:r>
      <w:r w:rsidR="00503F39" w:rsidRPr="00057505">
        <w:rPr>
          <w:sz w:val="22"/>
          <w:szCs w:val="22"/>
        </w:rPr>
        <w:t>, o dată la 3</w:t>
      </w:r>
      <w:r w:rsidR="00543717" w:rsidRPr="00057505">
        <w:rPr>
          <w:sz w:val="22"/>
          <w:szCs w:val="22"/>
        </w:rPr>
        <w:t> </w:t>
      </w:r>
      <w:r w:rsidR="00503F39" w:rsidRPr="00057505">
        <w:rPr>
          <w:sz w:val="22"/>
          <w:szCs w:val="22"/>
        </w:rPr>
        <w:t>săptămâni, 10</w:t>
      </w:r>
      <w:r w:rsidR="001B503F" w:rsidRPr="00057505">
        <w:rPr>
          <w:sz w:val="22"/>
          <w:szCs w:val="22"/>
        </w:rPr>
        <w:t> </w:t>
      </w:r>
      <w:r w:rsidR="00503F39" w:rsidRPr="00057505">
        <w:rPr>
          <w:sz w:val="22"/>
          <w:szCs w:val="22"/>
        </w:rPr>
        <w:t>cicluri.</w:t>
      </w:r>
    </w:p>
    <w:p w14:paraId="41B17291" w14:textId="77777777" w:rsidR="00503F39" w:rsidRPr="00057505" w:rsidRDefault="00AF5A28">
      <w:pPr>
        <w:numPr>
          <w:ilvl w:val="0"/>
          <w:numId w:val="8"/>
        </w:numPr>
        <w:tabs>
          <w:tab w:val="clear" w:pos="720"/>
          <w:tab w:val="num" w:pos="360"/>
        </w:tabs>
        <w:ind w:left="360"/>
        <w:rPr>
          <w:sz w:val="22"/>
          <w:szCs w:val="22"/>
        </w:rPr>
      </w:pPr>
      <w:r>
        <w:rPr>
          <w:sz w:val="22"/>
          <w:szCs w:val="22"/>
        </w:rPr>
        <w:t>D</w:t>
      </w:r>
      <w:r w:rsidR="001E6909" w:rsidRPr="00057505">
        <w:rPr>
          <w:sz w:val="22"/>
          <w:szCs w:val="22"/>
        </w:rPr>
        <w:t>ocetaxel</w:t>
      </w:r>
      <w:r w:rsidR="008E7465" w:rsidRPr="00057505">
        <w:rPr>
          <w:sz w:val="22"/>
          <w:szCs w:val="22"/>
        </w:rPr>
        <w:t xml:space="preserve"> </w:t>
      </w:r>
      <w:r w:rsidR="00503F39" w:rsidRPr="00057505">
        <w:rPr>
          <w:sz w:val="22"/>
          <w:szCs w:val="22"/>
        </w:rPr>
        <w:t>30 mg/m</w:t>
      </w:r>
      <w:r w:rsidR="00503F39" w:rsidRPr="00057505">
        <w:rPr>
          <w:sz w:val="22"/>
          <w:szCs w:val="22"/>
          <w:vertAlign w:val="superscript"/>
        </w:rPr>
        <w:t>2</w:t>
      </w:r>
      <w:r w:rsidR="00503F39" w:rsidRPr="00057505">
        <w:rPr>
          <w:sz w:val="22"/>
          <w:szCs w:val="22"/>
        </w:rPr>
        <w:t>, administrat săptămânal în primele 5</w:t>
      </w:r>
      <w:r w:rsidR="001B503F" w:rsidRPr="00057505">
        <w:rPr>
          <w:sz w:val="22"/>
          <w:szCs w:val="22"/>
        </w:rPr>
        <w:t> </w:t>
      </w:r>
      <w:r w:rsidR="00503F39" w:rsidRPr="00057505">
        <w:rPr>
          <w:sz w:val="22"/>
          <w:szCs w:val="22"/>
        </w:rPr>
        <w:t>săptămâni dintr-un ciclu de 6</w:t>
      </w:r>
      <w:r w:rsidR="001B503F" w:rsidRPr="00057505">
        <w:rPr>
          <w:sz w:val="22"/>
          <w:szCs w:val="22"/>
        </w:rPr>
        <w:t> </w:t>
      </w:r>
      <w:r w:rsidR="00503F39" w:rsidRPr="00057505">
        <w:rPr>
          <w:sz w:val="22"/>
          <w:szCs w:val="22"/>
        </w:rPr>
        <w:t>săptămâni, 5</w:t>
      </w:r>
      <w:r w:rsidR="001B503F" w:rsidRPr="00057505">
        <w:rPr>
          <w:sz w:val="22"/>
          <w:szCs w:val="22"/>
        </w:rPr>
        <w:t> </w:t>
      </w:r>
      <w:r w:rsidR="00503F39" w:rsidRPr="00057505">
        <w:rPr>
          <w:sz w:val="22"/>
          <w:szCs w:val="22"/>
        </w:rPr>
        <w:t>cicluri.</w:t>
      </w:r>
    </w:p>
    <w:p w14:paraId="4F850A35" w14:textId="77777777" w:rsidR="00503F39" w:rsidRPr="00057505" w:rsidRDefault="00503F39">
      <w:pPr>
        <w:numPr>
          <w:ilvl w:val="0"/>
          <w:numId w:val="8"/>
        </w:numPr>
        <w:tabs>
          <w:tab w:val="clear" w:pos="720"/>
          <w:tab w:val="num" w:pos="360"/>
        </w:tabs>
        <w:ind w:left="360"/>
        <w:rPr>
          <w:sz w:val="22"/>
          <w:szCs w:val="22"/>
        </w:rPr>
      </w:pPr>
      <w:r w:rsidRPr="00057505">
        <w:rPr>
          <w:sz w:val="22"/>
          <w:szCs w:val="22"/>
        </w:rPr>
        <w:t>Mitoxantronă 12 mg/m</w:t>
      </w:r>
      <w:r w:rsidRPr="00057505">
        <w:rPr>
          <w:sz w:val="22"/>
          <w:szCs w:val="22"/>
          <w:vertAlign w:val="superscript"/>
        </w:rPr>
        <w:t>2</w:t>
      </w:r>
      <w:r w:rsidRPr="00057505">
        <w:rPr>
          <w:sz w:val="22"/>
          <w:szCs w:val="22"/>
        </w:rPr>
        <w:t>, o dată la 3</w:t>
      </w:r>
      <w:r w:rsidR="001B503F" w:rsidRPr="00057505">
        <w:rPr>
          <w:sz w:val="22"/>
          <w:szCs w:val="22"/>
        </w:rPr>
        <w:t> </w:t>
      </w:r>
      <w:r w:rsidRPr="00057505">
        <w:rPr>
          <w:sz w:val="22"/>
          <w:szCs w:val="22"/>
        </w:rPr>
        <w:t>săptămâni, 10</w:t>
      </w:r>
      <w:r w:rsidR="001B503F" w:rsidRPr="00057505">
        <w:rPr>
          <w:sz w:val="22"/>
          <w:szCs w:val="22"/>
        </w:rPr>
        <w:t> </w:t>
      </w:r>
      <w:r w:rsidRPr="00057505">
        <w:rPr>
          <w:sz w:val="22"/>
          <w:szCs w:val="22"/>
        </w:rPr>
        <w:t>cicluri</w:t>
      </w:r>
      <w:r w:rsidR="000B08CC" w:rsidRPr="00057505">
        <w:rPr>
          <w:sz w:val="22"/>
          <w:szCs w:val="22"/>
        </w:rPr>
        <w:t>.</w:t>
      </w:r>
    </w:p>
    <w:p w14:paraId="3DE56274" w14:textId="77777777" w:rsidR="00503F39" w:rsidRPr="00057505" w:rsidRDefault="00503F39">
      <w:pPr>
        <w:rPr>
          <w:sz w:val="22"/>
          <w:szCs w:val="22"/>
        </w:rPr>
      </w:pPr>
      <w:r w:rsidRPr="00057505">
        <w:rPr>
          <w:sz w:val="22"/>
          <w:szCs w:val="22"/>
        </w:rPr>
        <w:t>Toate cele trei regimuri au fost administrate în asociere cu prednison sau prednisolon 5</w:t>
      </w:r>
      <w:r w:rsidR="001B503F" w:rsidRPr="00057505">
        <w:rPr>
          <w:sz w:val="22"/>
          <w:szCs w:val="22"/>
        </w:rPr>
        <w:t> </w:t>
      </w:r>
      <w:r w:rsidRPr="00057505">
        <w:rPr>
          <w:sz w:val="22"/>
          <w:szCs w:val="22"/>
        </w:rPr>
        <w:t>mg de două ori pe zi, continuu.</w:t>
      </w:r>
    </w:p>
    <w:p w14:paraId="23FED5C2" w14:textId="77777777" w:rsidR="00503F39" w:rsidRPr="00057505" w:rsidRDefault="00503F39">
      <w:pPr>
        <w:rPr>
          <w:sz w:val="22"/>
          <w:szCs w:val="22"/>
        </w:rPr>
      </w:pPr>
    </w:p>
    <w:p w14:paraId="025B303F" w14:textId="77777777" w:rsidR="00503F39" w:rsidRPr="00057505" w:rsidRDefault="00503F39" w:rsidP="002346B9">
      <w:pPr>
        <w:pStyle w:val="BodyText2"/>
        <w:keepNext/>
        <w:keepLines/>
        <w:spacing w:after="0" w:line="240" w:lineRule="auto"/>
        <w:rPr>
          <w:sz w:val="22"/>
          <w:szCs w:val="22"/>
        </w:rPr>
      </w:pPr>
      <w:r w:rsidRPr="00057505">
        <w:rPr>
          <w:sz w:val="22"/>
          <w:szCs w:val="22"/>
        </w:rPr>
        <w:t>Pacienţii care au primit docetaxel o dată la 3</w:t>
      </w:r>
      <w:r w:rsidR="001069EB" w:rsidRPr="00057505">
        <w:rPr>
          <w:sz w:val="22"/>
          <w:szCs w:val="22"/>
        </w:rPr>
        <w:t> </w:t>
      </w:r>
      <w:r w:rsidRPr="00057505">
        <w:rPr>
          <w:sz w:val="22"/>
          <w:szCs w:val="22"/>
        </w:rPr>
        <w:t xml:space="preserve">săptămâni au demonstrat o supravieţuire globală semnificativ mai lungă decât cei trataţi cu mitoxantronă. Prelungirea supravieţuirii observată în grupul care a primit docetaxel săptămânal, nu a fost semnificativă statistic faţă de grupul martor cu mitoxantronă. Obiectivele finale privind eficacitatea pentru braţul cu </w:t>
      </w:r>
      <w:r w:rsidR="001E6909" w:rsidRPr="00057505">
        <w:rPr>
          <w:sz w:val="22"/>
          <w:szCs w:val="22"/>
        </w:rPr>
        <w:t>docetaxel</w:t>
      </w:r>
      <w:r w:rsidR="008E7465" w:rsidRPr="00057505">
        <w:rPr>
          <w:sz w:val="22"/>
          <w:szCs w:val="22"/>
        </w:rPr>
        <w:t xml:space="preserve"> </w:t>
      </w:r>
      <w:r w:rsidRPr="00057505">
        <w:rPr>
          <w:sz w:val="22"/>
          <w:szCs w:val="22"/>
        </w:rPr>
        <w:t>faţă de braţul martor, sunt prezentate pe scurt în tabelul următor:</w:t>
      </w:r>
    </w:p>
    <w:p w14:paraId="7F56A046" w14:textId="77777777" w:rsidR="00503F39" w:rsidRPr="00057505" w:rsidRDefault="00503F39" w:rsidP="002346B9">
      <w:pPr>
        <w:pStyle w:val="BodyText2"/>
        <w:keepNext/>
        <w:keepLines/>
        <w:spacing w:after="0" w:line="240" w:lineRule="auto"/>
        <w:rPr>
          <w:sz w:val="22"/>
          <w:szCs w:val="22"/>
        </w:rPr>
      </w:pPr>
    </w:p>
    <w:tbl>
      <w:tblPr>
        <w:tblW w:w="5000" w:type="pct"/>
        <w:jc w:val="center"/>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3070"/>
        <w:gridCol w:w="1738"/>
        <w:gridCol w:w="1731"/>
        <w:gridCol w:w="2531"/>
      </w:tblGrid>
      <w:tr w:rsidR="00503F39" w:rsidRPr="00057505" w14:paraId="08E9B42C" w14:textId="77777777" w:rsidTr="00FE680F">
        <w:trPr>
          <w:tblHeader/>
          <w:jc w:val="center"/>
        </w:trPr>
        <w:tc>
          <w:tcPr>
            <w:tcW w:w="1692" w:type="pct"/>
            <w:tcBorders>
              <w:bottom w:val="single" w:sz="4" w:space="0" w:color="auto"/>
            </w:tcBorders>
          </w:tcPr>
          <w:p w14:paraId="394F90E6" w14:textId="77777777" w:rsidR="00503F39" w:rsidRPr="00057505" w:rsidRDefault="00503F39" w:rsidP="002346B9">
            <w:pPr>
              <w:pStyle w:val="BodyText3"/>
              <w:keepNext/>
              <w:keepLines/>
              <w:rPr>
                <w:bCs/>
                <w:sz w:val="22"/>
                <w:szCs w:val="22"/>
              </w:rPr>
            </w:pPr>
            <w:r w:rsidRPr="00057505">
              <w:rPr>
                <w:bCs/>
                <w:sz w:val="22"/>
                <w:szCs w:val="22"/>
              </w:rPr>
              <w:t>Obiectiv final</w:t>
            </w:r>
          </w:p>
        </w:tc>
        <w:tc>
          <w:tcPr>
            <w:tcW w:w="958" w:type="pct"/>
          </w:tcPr>
          <w:p w14:paraId="3C768E83" w14:textId="77777777" w:rsidR="00503F39" w:rsidRPr="00057505" w:rsidRDefault="00781DF9" w:rsidP="002346B9">
            <w:pPr>
              <w:pStyle w:val="BodyText3"/>
              <w:keepNext/>
              <w:keepLines/>
              <w:spacing w:after="0"/>
              <w:jc w:val="center"/>
              <w:rPr>
                <w:bCs/>
                <w:sz w:val="22"/>
                <w:szCs w:val="22"/>
              </w:rPr>
            </w:pPr>
            <w:r w:rsidRPr="00057505">
              <w:rPr>
                <w:sz w:val="22"/>
                <w:szCs w:val="22"/>
              </w:rPr>
              <w:t>D</w:t>
            </w:r>
            <w:r w:rsidR="001E6909" w:rsidRPr="00057505">
              <w:rPr>
                <w:sz w:val="22"/>
                <w:szCs w:val="22"/>
              </w:rPr>
              <w:t>ocetaxel</w:t>
            </w:r>
            <w:r w:rsidRPr="00057505">
              <w:rPr>
                <w:sz w:val="22"/>
                <w:szCs w:val="22"/>
              </w:rPr>
              <w:t xml:space="preserve"> </w:t>
            </w:r>
            <w:r w:rsidR="00503F39" w:rsidRPr="00057505">
              <w:rPr>
                <w:sz w:val="22"/>
                <w:szCs w:val="22"/>
              </w:rPr>
              <w:t xml:space="preserve">o dată la </w:t>
            </w:r>
            <w:r w:rsidR="00503F39" w:rsidRPr="00057505">
              <w:rPr>
                <w:bCs/>
                <w:sz w:val="22"/>
                <w:szCs w:val="22"/>
              </w:rPr>
              <w:t xml:space="preserve">3 </w:t>
            </w:r>
            <w:bookmarkStart w:id="61" w:name="OLE_LINK15"/>
            <w:bookmarkStart w:id="62" w:name="OLE_LINK21"/>
            <w:r w:rsidR="00503F39" w:rsidRPr="00057505">
              <w:rPr>
                <w:bCs/>
                <w:sz w:val="22"/>
                <w:szCs w:val="22"/>
              </w:rPr>
              <w:t>săptămâni</w:t>
            </w:r>
            <w:bookmarkEnd w:id="61"/>
            <w:bookmarkEnd w:id="62"/>
          </w:p>
        </w:tc>
        <w:tc>
          <w:tcPr>
            <w:tcW w:w="954" w:type="pct"/>
          </w:tcPr>
          <w:p w14:paraId="2B4611F4" w14:textId="77777777" w:rsidR="00503F39" w:rsidRPr="00057505" w:rsidRDefault="00781DF9" w:rsidP="002346B9">
            <w:pPr>
              <w:pStyle w:val="BodyText3"/>
              <w:keepNext/>
              <w:keepLines/>
              <w:spacing w:after="0"/>
              <w:jc w:val="center"/>
              <w:rPr>
                <w:bCs/>
                <w:sz w:val="22"/>
                <w:szCs w:val="22"/>
              </w:rPr>
            </w:pPr>
            <w:r w:rsidRPr="00057505">
              <w:rPr>
                <w:sz w:val="22"/>
                <w:szCs w:val="22"/>
              </w:rPr>
              <w:t>D</w:t>
            </w:r>
            <w:r w:rsidR="001E6909" w:rsidRPr="00057505">
              <w:rPr>
                <w:sz w:val="22"/>
                <w:szCs w:val="22"/>
              </w:rPr>
              <w:t>ocetaxel</w:t>
            </w:r>
            <w:r w:rsidRPr="00057505">
              <w:rPr>
                <w:sz w:val="22"/>
                <w:szCs w:val="22"/>
              </w:rPr>
              <w:t xml:space="preserve"> </w:t>
            </w:r>
            <w:r w:rsidR="00503F39" w:rsidRPr="00057505">
              <w:rPr>
                <w:bCs/>
                <w:sz w:val="22"/>
                <w:szCs w:val="22"/>
              </w:rPr>
              <w:t>în fiecare săptămână</w:t>
            </w:r>
          </w:p>
        </w:tc>
        <w:tc>
          <w:tcPr>
            <w:tcW w:w="1395" w:type="pct"/>
          </w:tcPr>
          <w:p w14:paraId="3A2B99BA" w14:textId="77777777" w:rsidR="00503F39" w:rsidRPr="00057505" w:rsidRDefault="00503F39" w:rsidP="002346B9">
            <w:pPr>
              <w:pStyle w:val="BodyText3"/>
              <w:keepNext/>
              <w:keepLines/>
              <w:spacing w:after="0"/>
              <w:jc w:val="center"/>
              <w:rPr>
                <w:bCs/>
                <w:sz w:val="22"/>
                <w:szCs w:val="22"/>
              </w:rPr>
            </w:pPr>
            <w:r w:rsidRPr="00057505">
              <w:rPr>
                <w:bCs/>
                <w:sz w:val="22"/>
                <w:szCs w:val="22"/>
              </w:rPr>
              <w:t>Mitoxantronă</w:t>
            </w:r>
          </w:p>
          <w:p w14:paraId="35B5577A" w14:textId="77777777" w:rsidR="00503F39" w:rsidRPr="00057505" w:rsidRDefault="00503F39" w:rsidP="002346B9">
            <w:pPr>
              <w:pStyle w:val="BodyText3"/>
              <w:keepNext/>
              <w:keepLines/>
              <w:spacing w:after="0"/>
              <w:jc w:val="center"/>
              <w:rPr>
                <w:bCs/>
                <w:sz w:val="22"/>
                <w:szCs w:val="22"/>
              </w:rPr>
            </w:pPr>
            <w:r w:rsidRPr="00057505">
              <w:rPr>
                <w:sz w:val="22"/>
                <w:szCs w:val="22"/>
              </w:rPr>
              <w:t xml:space="preserve">o dată la </w:t>
            </w:r>
            <w:r w:rsidRPr="00057505">
              <w:rPr>
                <w:bCs/>
                <w:sz w:val="22"/>
                <w:szCs w:val="22"/>
              </w:rPr>
              <w:t>3 săptămâni</w:t>
            </w:r>
          </w:p>
        </w:tc>
      </w:tr>
      <w:tr w:rsidR="00503F39" w:rsidRPr="00057505" w14:paraId="5DB65A8C" w14:textId="77777777">
        <w:trPr>
          <w:jc w:val="center"/>
        </w:trPr>
        <w:tc>
          <w:tcPr>
            <w:tcW w:w="1692" w:type="pct"/>
          </w:tcPr>
          <w:p w14:paraId="08B1AF17" w14:textId="77777777" w:rsidR="00503F39" w:rsidRPr="00057505" w:rsidRDefault="00503F39" w:rsidP="002346B9">
            <w:pPr>
              <w:pStyle w:val="BodyText3"/>
              <w:keepNext/>
              <w:keepLines/>
              <w:spacing w:after="0"/>
              <w:rPr>
                <w:bCs/>
                <w:sz w:val="22"/>
                <w:szCs w:val="22"/>
              </w:rPr>
            </w:pPr>
            <w:r w:rsidRPr="00057505">
              <w:rPr>
                <w:bCs/>
                <w:sz w:val="22"/>
                <w:szCs w:val="22"/>
              </w:rPr>
              <w:t>Număr de pacienţi</w:t>
            </w:r>
          </w:p>
          <w:p w14:paraId="2396B430" w14:textId="77777777" w:rsidR="00503F39" w:rsidRPr="00057505" w:rsidRDefault="00503F39" w:rsidP="002346B9">
            <w:pPr>
              <w:pStyle w:val="BodyText3"/>
              <w:keepNext/>
              <w:keepLines/>
              <w:spacing w:after="0"/>
              <w:rPr>
                <w:bCs/>
                <w:sz w:val="22"/>
                <w:szCs w:val="22"/>
              </w:rPr>
            </w:pPr>
            <w:r w:rsidRPr="00057505">
              <w:rPr>
                <w:bCs/>
                <w:sz w:val="22"/>
                <w:szCs w:val="22"/>
              </w:rPr>
              <w:t>Supravieţuire mediană (luni)</w:t>
            </w:r>
          </w:p>
          <w:p w14:paraId="678B5D11" w14:textId="77777777" w:rsidR="00503F39" w:rsidRPr="00057505" w:rsidRDefault="00503F39" w:rsidP="002346B9">
            <w:pPr>
              <w:pStyle w:val="BodyText3"/>
              <w:keepNext/>
              <w:keepLines/>
              <w:spacing w:after="0"/>
              <w:rPr>
                <w:bCs/>
                <w:sz w:val="22"/>
                <w:szCs w:val="22"/>
              </w:rPr>
            </w:pPr>
            <w:r w:rsidRPr="00057505">
              <w:rPr>
                <w:bCs/>
                <w:sz w:val="22"/>
                <w:szCs w:val="22"/>
              </w:rPr>
              <w:t>IÎ 95%</w:t>
            </w:r>
          </w:p>
          <w:p w14:paraId="687E47E4" w14:textId="77777777" w:rsidR="00503F39" w:rsidRPr="00057505" w:rsidRDefault="00503F39" w:rsidP="002346B9">
            <w:pPr>
              <w:pStyle w:val="BodyText3"/>
              <w:keepNext/>
              <w:keepLines/>
              <w:spacing w:after="0"/>
              <w:rPr>
                <w:bCs/>
                <w:sz w:val="22"/>
                <w:szCs w:val="22"/>
              </w:rPr>
            </w:pPr>
            <w:r w:rsidRPr="00057505">
              <w:rPr>
                <w:bCs/>
                <w:sz w:val="22"/>
                <w:szCs w:val="22"/>
              </w:rPr>
              <w:t>Risc relativ</w:t>
            </w:r>
          </w:p>
          <w:p w14:paraId="4F98D330" w14:textId="77777777" w:rsidR="00503F39" w:rsidRPr="00057505" w:rsidRDefault="00503F39" w:rsidP="002346B9">
            <w:pPr>
              <w:pStyle w:val="BodyText3"/>
              <w:keepNext/>
              <w:keepLines/>
              <w:spacing w:after="0"/>
              <w:rPr>
                <w:bCs/>
                <w:sz w:val="22"/>
                <w:szCs w:val="22"/>
              </w:rPr>
            </w:pPr>
            <w:r w:rsidRPr="00057505">
              <w:rPr>
                <w:bCs/>
                <w:sz w:val="22"/>
                <w:szCs w:val="22"/>
              </w:rPr>
              <w:t>IÎ 95%</w:t>
            </w:r>
          </w:p>
          <w:p w14:paraId="34EABEB7" w14:textId="77777777" w:rsidR="00503F39" w:rsidRPr="00057505" w:rsidRDefault="00503F39" w:rsidP="002346B9">
            <w:pPr>
              <w:pStyle w:val="BodyText3"/>
              <w:keepNext/>
              <w:keepLines/>
              <w:spacing w:after="0"/>
              <w:rPr>
                <w:bCs/>
                <w:sz w:val="22"/>
                <w:szCs w:val="22"/>
              </w:rPr>
            </w:pPr>
            <w:r w:rsidRPr="00057505">
              <w:rPr>
                <w:bCs/>
                <w:sz w:val="22"/>
                <w:szCs w:val="22"/>
              </w:rPr>
              <w:t>valoare p</w:t>
            </w:r>
            <w:r w:rsidRPr="00057505">
              <w:rPr>
                <w:bCs/>
                <w:sz w:val="22"/>
                <w:szCs w:val="22"/>
                <w:vertAlign w:val="superscript"/>
              </w:rPr>
              <w:t xml:space="preserve"> †</w:t>
            </w:r>
            <w:r w:rsidRPr="00057505">
              <w:rPr>
                <w:bCs/>
                <w:sz w:val="22"/>
                <w:szCs w:val="22"/>
              </w:rPr>
              <w:t>*</w:t>
            </w:r>
          </w:p>
        </w:tc>
        <w:tc>
          <w:tcPr>
            <w:tcW w:w="958" w:type="pct"/>
          </w:tcPr>
          <w:p w14:paraId="2CA34A00" w14:textId="77777777" w:rsidR="00503F39" w:rsidRPr="00057505" w:rsidRDefault="00503F39" w:rsidP="002346B9">
            <w:pPr>
              <w:pStyle w:val="BodyText3"/>
              <w:keepNext/>
              <w:keepLines/>
              <w:spacing w:after="0"/>
              <w:jc w:val="center"/>
              <w:rPr>
                <w:bCs/>
                <w:sz w:val="22"/>
                <w:szCs w:val="22"/>
              </w:rPr>
            </w:pPr>
            <w:r w:rsidRPr="00057505">
              <w:rPr>
                <w:bCs/>
                <w:sz w:val="22"/>
                <w:szCs w:val="22"/>
              </w:rPr>
              <w:t>335</w:t>
            </w:r>
          </w:p>
          <w:p w14:paraId="0F5A9B79" w14:textId="77777777" w:rsidR="00503F39" w:rsidRPr="00057505" w:rsidRDefault="00503F39" w:rsidP="002346B9">
            <w:pPr>
              <w:pStyle w:val="BodyText3"/>
              <w:keepNext/>
              <w:keepLines/>
              <w:spacing w:after="0"/>
              <w:jc w:val="center"/>
              <w:rPr>
                <w:bCs/>
                <w:sz w:val="22"/>
                <w:szCs w:val="22"/>
              </w:rPr>
            </w:pPr>
            <w:r w:rsidRPr="00057505">
              <w:rPr>
                <w:bCs/>
                <w:sz w:val="22"/>
                <w:szCs w:val="22"/>
              </w:rPr>
              <w:t>18,9</w:t>
            </w:r>
          </w:p>
          <w:p w14:paraId="220B30A6" w14:textId="77777777" w:rsidR="00503F39" w:rsidRPr="00057505" w:rsidRDefault="00503F39" w:rsidP="002346B9">
            <w:pPr>
              <w:pStyle w:val="BodyText3"/>
              <w:keepNext/>
              <w:keepLines/>
              <w:spacing w:after="0"/>
              <w:jc w:val="center"/>
              <w:rPr>
                <w:bCs/>
                <w:sz w:val="22"/>
                <w:szCs w:val="22"/>
              </w:rPr>
            </w:pPr>
            <w:r w:rsidRPr="00057505">
              <w:rPr>
                <w:bCs/>
                <w:sz w:val="22"/>
                <w:szCs w:val="22"/>
              </w:rPr>
              <w:t>(17,0-21,2)</w:t>
            </w:r>
          </w:p>
          <w:p w14:paraId="225612EB" w14:textId="77777777" w:rsidR="00503F39" w:rsidRPr="00057505" w:rsidRDefault="00503F39" w:rsidP="002346B9">
            <w:pPr>
              <w:pStyle w:val="BodyText3"/>
              <w:keepNext/>
              <w:keepLines/>
              <w:spacing w:after="0"/>
              <w:jc w:val="center"/>
              <w:rPr>
                <w:bCs/>
                <w:sz w:val="22"/>
                <w:szCs w:val="22"/>
              </w:rPr>
            </w:pPr>
            <w:r w:rsidRPr="00057505">
              <w:rPr>
                <w:bCs/>
                <w:sz w:val="22"/>
                <w:szCs w:val="22"/>
              </w:rPr>
              <w:t>0,761</w:t>
            </w:r>
          </w:p>
          <w:p w14:paraId="5B208734" w14:textId="77777777" w:rsidR="00503F39" w:rsidRPr="00057505" w:rsidRDefault="00503F39" w:rsidP="002346B9">
            <w:pPr>
              <w:pStyle w:val="BodyText3"/>
              <w:keepNext/>
              <w:keepLines/>
              <w:spacing w:after="0"/>
              <w:jc w:val="center"/>
              <w:rPr>
                <w:bCs/>
                <w:sz w:val="22"/>
                <w:szCs w:val="22"/>
              </w:rPr>
            </w:pPr>
            <w:r w:rsidRPr="00057505">
              <w:rPr>
                <w:bCs/>
                <w:sz w:val="22"/>
                <w:szCs w:val="22"/>
              </w:rPr>
              <w:t>(0,619-0,936)</w:t>
            </w:r>
          </w:p>
          <w:p w14:paraId="09EFBAD3" w14:textId="77777777" w:rsidR="00503F39" w:rsidRPr="00057505" w:rsidRDefault="00503F39" w:rsidP="002346B9">
            <w:pPr>
              <w:pStyle w:val="BodyText3"/>
              <w:keepNext/>
              <w:keepLines/>
              <w:spacing w:after="0"/>
              <w:jc w:val="center"/>
              <w:rPr>
                <w:bCs/>
                <w:sz w:val="22"/>
                <w:szCs w:val="22"/>
              </w:rPr>
            </w:pPr>
            <w:r w:rsidRPr="00057505">
              <w:rPr>
                <w:bCs/>
                <w:sz w:val="22"/>
                <w:szCs w:val="22"/>
              </w:rPr>
              <w:t>0,0094</w:t>
            </w:r>
          </w:p>
        </w:tc>
        <w:tc>
          <w:tcPr>
            <w:tcW w:w="954" w:type="pct"/>
          </w:tcPr>
          <w:p w14:paraId="4CDED777" w14:textId="77777777" w:rsidR="00503F39" w:rsidRPr="00057505" w:rsidRDefault="00503F39" w:rsidP="002346B9">
            <w:pPr>
              <w:pStyle w:val="BodyText3"/>
              <w:keepNext/>
              <w:keepLines/>
              <w:spacing w:after="0"/>
              <w:jc w:val="center"/>
              <w:rPr>
                <w:bCs/>
                <w:sz w:val="22"/>
                <w:szCs w:val="22"/>
              </w:rPr>
            </w:pPr>
            <w:r w:rsidRPr="00057505">
              <w:rPr>
                <w:bCs/>
                <w:sz w:val="22"/>
                <w:szCs w:val="22"/>
              </w:rPr>
              <w:t>334</w:t>
            </w:r>
          </w:p>
          <w:p w14:paraId="1BFCCD85" w14:textId="77777777" w:rsidR="00503F39" w:rsidRPr="00057505" w:rsidRDefault="00503F39" w:rsidP="002346B9">
            <w:pPr>
              <w:pStyle w:val="BodyText3"/>
              <w:keepNext/>
              <w:keepLines/>
              <w:spacing w:after="0"/>
              <w:jc w:val="center"/>
              <w:rPr>
                <w:bCs/>
                <w:sz w:val="22"/>
                <w:szCs w:val="22"/>
              </w:rPr>
            </w:pPr>
            <w:r w:rsidRPr="00057505">
              <w:rPr>
                <w:bCs/>
                <w:sz w:val="22"/>
                <w:szCs w:val="22"/>
              </w:rPr>
              <w:t>17,4</w:t>
            </w:r>
          </w:p>
          <w:p w14:paraId="4C652043" w14:textId="77777777" w:rsidR="00503F39" w:rsidRPr="00057505" w:rsidRDefault="00503F39" w:rsidP="002346B9">
            <w:pPr>
              <w:pStyle w:val="BodyText3"/>
              <w:keepNext/>
              <w:keepLines/>
              <w:spacing w:after="0"/>
              <w:jc w:val="center"/>
              <w:rPr>
                <w:bCs/>
                <w:sz w:val="22"/>
                <w:szCs w:val="22"/>
              </w:rPr>
            </w:pPr>
            <w:r w:rsidRPr="00057505">
              <w:rPr>
                <w:bCs/>
                <w:sz w:val="22"/>
                <w:szCs w:val="22"/>
              </w:rPr>
              <w:t>(15,7-19,0)</w:t>
            </w:r>
          </w:p>
          <w:p w14:paraId="5E9385FA" w14:textId="77777777" w:rsidR="00503F39" w:rsidRPr="00057505" w:rsidRDefault="00503F39" w:rsidP="002346B9">
            <w:pPr>
              <w:pStyle w:val="BodyText3"/>
              <w:keepNext/>
              <w:keepLines/>
              <w:spacing w:after="0"/>
              <w:jc w:val="center"/>
              <w:rPr>
                <w:bCs/>
                <w:sz w:val="22"/>
                <w:szCs w:val="22"/>
              </w:rPr>
            </w:pPr>
            <w:r w:rsidRPr="00057505">
              <w:rPr>
                <w:bCs/>
                <w:sz w:val="22"/>
                <w:szCs w:val="22"/>
              </w:rPr>
              <w:t>0,912</w:t>
            </w:r>
          </w:p>
          <w:p w14:paraId="5C87A747" w14:textId="77777777" w:rsidR="00503F39" w:rsidRPr="00057505" w:rsidRDefault="00503F39" w:rsidP="002346B9">
            <w:pPr>
              <w:pStyle w:val="BodyText3"/>
              <w:keepNext/>
              <w:keepLines/>
              <w:spacing w:after="0"/>
              <w:jc w:val="center"/>
              <w:rPr>
                <w:bCs/>
                <w:sz w:val="22"/>
                <w:szCs w:val="22"/>
              </w:rPr>
            </w:pPr>
            <w:r w:rsidRPr="00057505">
              <w:rPr>
                <w:bCs/>
                <w:sz w:val="22"/>
                <w:szCs w:val="22"/>
              </w:rPr>
              <w:t>(0,747-1,113)</w:t>
            </w:r>
          </w:p>
          <w:p w14:paraId="5B29385E" w14:textId="77777777" w:rsidR="00503F39" w:rsidRPr="00057505" w:rsidRDefault="00503F39" w:rsidP="002346B9">
            <w:pPr>
              <w:pStyle w:val="BodyText3"/>
              <w:keepNext/>
              <w:keepLines/>
              <w:spacing w:after="0"/>
              <w:jc w:val="center"/>
              <w:rPr>
                <w:bCs/>
                <w:sz w:val="22"/>
                <w:szCs w:val="22"/>
              </w:rPr>
            </w:pPr>
            <w:r w:rsidRPr="00057505">
              <w:rPr>
                <w:bCs/>
                <w:sz w:val="22"/>
                <w:szCs w:val="22"/>
              </w:rPr>
              <w:t>0,3624</w:t>
            </w:r>
          </w:p>
        </w:tc>
        <w:tc>
          <w:tcPr>
            <w:tcW w:w="1395" w:type="pct"/>
          </w:tcPr>
          <w:p w14:paraId="5764455D" w14:textId="77777777" w:rsidR="00503F39" w:rsidRPr="00057505" w:rsidRDefault="00503F39" w:rsidP="002346B9">
            <w:pPr>
              <w:pStyle w:val="BodyText3"/>
              <w:keepNext/>
              <w:keepLines/>
              <w:spacing w:after="0"/>
              <w:jc w:val="center"/>
              <w:rPr>
                <w:bCs/>
                <w:sz w:val="22"/>
                <w:szCs w:val="22"/>
              </w:rPr>
            </w:pPr>
            <w:r w:rsidRPr="00057505">
              <w:rPr>
                <w:bCs/>
                <w:sz w:val="22"/>
                <w:szCs w:val="22"/>
              </w:rPr>
              <w:t>337</w:t>
            </w:r>
          </w:p>
          <w:p w14:paraId="3CC5EB1C" w14:textId="77777777" w:rsidR="00503F39" w:rsidRPr="00057505" w:rsidRDefault="00503F39" w:rsidP="002346B9">
            <w:pPr>
              <w:pStyle w:val="BodyText3"/>
              <w:keepNext/>
              <w:keepLines/>
              <w:spacing w:after="0"/>
              <w:jc w:val="center"/>
              <w:rPr>
                <w:bCs/>
                <w:sz w:val="22"/>
                <w:szCs w:val="22"/>
              </w:rPr>
            </w:pPr>
            <w:r w:rsidRPr="00057505">
              <w:rPr>
                <w:bCs/>
                <w:sz w:val="22"/>
                <w:szCs w:val="22"/>
              </w:rPr>
              <w:t>16,5</w:t>
            </w:r>
          </w:p>
          <w:p w14:paraId="0FD96159" w14:textId="77777777" w:rsidR="00503F39" w:rsidRPr="00057505" w:rsidRDefault="00503F39" w:rsidP="002346B9">
            <w:pPr>
              <w:pStyle w:val="BodyText3"/>
              <w:keepNext/>
              <w:keepLines/>
              <w:spacing w:after="0"/>
              <w:jc w:val="center"/>
              <w:rPr>
                <w:bCs/>
                <w:sz w:val="22"/>
                <w:szCs w:val="22"/>
              </w:rPr>
            </w:pPr>
            <w:r w:rsidRPr="00057505">
              <w:rPr>
                <w:bCs/>
                <w:sz w:val="22"/>
                <w:szCs w:val="22"/>
              </w:rPr>
              <w:t>(14,4-18,6)</w:t>
            </w:r>
          </w:p>
          <w:p w14:paraId="21785472" w14:textId="77777777" w:rsidR="00503F39" w:rsidRPr="00057505" w:rsidRDefault="00503F39" w:rsidP="002346B9">
            <w:pPr>
              <w:pStyle w:val="BodyText3"/>
              <w:keepNext/>
              <w:keepLines/>
              <w:spacing w:after="0"/>
              <w:jc w:val="center"/>
              <w:rPr>
                <w:bCs/>
                <w:sz w:val="22"/>
                <w:szCs w:val="22"/>
              </w:rPr>
            </w:pPr>
            <w:r w:rsidRPr="00057505">
              <w:rPr>
                <w:bCs/>
                <w:sz w:val="22"/>
                <w:szCs w:val="22"/>
              </w:rPr>
              <w:t>--</w:t>
            </w:r>
          </w:p>
          <w:p w14:paraId="204C6D56" w14:textId="77777777" w:rsidR="00503F39" w:rsidRPr="00057505" w:rsidRDefault="00503F39" w:rsidP="002346B9">
            <w:pPr>
              <w:pStyle w:val="BodyText3"/>
              <w:keepNext/>
              <w:keepLines/>
              <w:spacing w:after="0"/>
              <w:jc w:val="center"/>
              <w:rPr>
                <w:bCs/>
                <w:sz w:val="22"/>
                <w:szCs w:val="22"/>
              </w:rPr>
            </w:pPr>
            <w:r w:rsidRPr="00057505">
              <w:rPr>
                <w:bCs/>
                <w:sz w:val="22"/>
                <w:szCs w:val="22"/>
              </w:rPr>
              <w:t>--</w:t>
            </w:r>
          </w:p>
          <w:p w14:paraId="2F0B4081" w14:textId="77777777" w:rsidR="00503F39" w:rsidRPr="00057505" w:rsidRDefault="00503F39" w:rsidP="002346B9">
            <w:pPr>
              <w:pStyle w:val="BodyText3"/>
              <w:keepNext/>
              <w:keepLines/>
              <w:spacing w:after="0"/>
              <w:jc w:val="center"/>
              <w:rPr>
                <w:bCs/>
                <w:sz w:val="22"/>
                <w:szCs w:val="22"/>
              </w:rPr>
            </w:pPr>
            <w:r w:rsidRPr="00057505">
              <w:rPr>
                <w:bCs/>
                <w:sz w:val="22"/>
                <w:szCs w:val="22"/>
              </w:rPr>
              <w:t>--</w:t>
            </w:r>
          </w:p>
        </w:tc>
      </w:tr>
      <w:tr w:rsidR="00503F39" w:rsidRPr="00057505" w14:paraId="6768113F" w14:textId="77777777">
        <w:trPr>
          <w:jc w:val="center"/>
        </w:trPr>
        <w:tc>
          <w:tcPr>
            <w:tcW w:w="1692" w:type="pct"/>
          </w:tcPr>
          <w:p w14:paraId="37BC83DA" w14:textId="77777777" w:rsidR="00503F39" w:rsidRPr="00057505" w:rsidRDefault="00503F39" w:rsidP="00FE680F">
            <w:pPr>
              <w:pStyle w:val="BodyText3"/>
              <w:keepLines/>
              <w:spacing w:after="0"/>
              <w:ind w:left="289" w:hanging="289"/>
              <w:rPr>
                <w:bCs/>
                <w:sz w:val="22"/>
                <w:szCs w:val="22"/>
              </w:rPr>
            </w:pPr>
            <w:r w:rsidRPr="00057505">
              <w:rPr>
                <w:bCs/>
                <w:sz w:val="22"/>
                <w:szCs w:val="22"/>
              </w:rPr>
              <w:t>Număr de pacienţi</w:t>
            </w:r>
          </w:p>
          <w:p w14:paraId="561B179D" w14:textId="77777777" w:rsidR="00503F39" w:rsidRPr="00057505" w:rsidRDefault="00503F39" w:rsidP="00FE680F">
            <w:pPr>
              <w:pStyle w:val="BodyText3"/>
              <w:keepLines/>
              <w:spacing w:after="0"/>
              <w:ind w:left="289" w:hanging="289"/>
              <w:rPr>
                <w:bCs/>
                <w:sz w:val="22"/>
                <w:szCs w:val="22"/>
              </w:rPr>
            </w:pPr>
            <w:r w:rsidRPr="00057505">
              <w:rPr>
                <w:bCs/>
                <w:sz w:val="22"/>
                <w:szCs w:val="22"/>
              </w:rPr>
              <w:t>Rata de răspuns a ASP** (%)</w:t>
            </w:r>
          </w:p>
          <w:p w14:paraId="6865BE92" w14:textId="77777777" w:rsidR="00503F39" w:rsidRPr="00057505" w:rsidRDefault="00503F39" w:rsidP="00FE680F">
            <w:pPr>
              <w:pStyle w:val="BodyText3"/>
              <w:keepLines/>
              <w:spacing w:after="0"/>
              <w:ind w:left="289" w:hanging="289"/>
              <w:rPr>
                <w:bCs/>
                <w:sz w:val="22"/>
                <w:szCs w:val="22"/>
              </w:rPr>
            </w:pPr>
            <w:r w:rsidRPr="00057505">
              <w:rPr>
                <w:bCs/>
                <w:sz w:val="22"/>
                <w:szCs w:val="22"/>
              </w:rPr>
              <w:t>IÎ 95%</w:t>
            </w:r>
          </w:p>
          <w:p w14:paraId="224CCD65" w14:textId="77777777" w:rsidR="00503F39" w:rsidRPr="00057505" w:rsidRDefault="00503F39" w:rsidP="00FE680F">
            <w:pPr>
              <w:pStyle w:val="BodyText3"/>
              <w:keepLines/>
              <w:spacing w:after="0"/>
              <w:rPr>
                <w:bCs/>
                <w:sz w:val="22"/>
                <w:szCs w:val="22"/>
              </w:rPr>
            </w:pPr>
            <w:r w:rsidRPr="00057505">
              <w:rPr>
                <w:bCs/>
                <w:sz w:val="22"/>
                <w:szCs w:val="22"/>
              </w:rPr>
              <w:t>valoare p *</w:t>
            </w:r>
          </w:p>
        </w:tc>
        <w:tc>
          <w:tcPr>
            <w:tcW w:w="958" w:type="pct"/>
          </w:tcPr>
          <w:p w14:paraId="777053CF" w14:textId="77777777" w:rsidR="00503F39" w:rsidRPr="00057505" w:rsidRDefault="00503F39" w:rsidP="00FE680F">
            <w:pPr>
              <w:pStyle w:val="BodyText3"/>
              <w:keepLines/>
              <w:spacing w:after="0"/>
              <w:jc w:val="center"/>
              <w:rPr>
                <w:bCs/>
                <w:sz w:val="22"/>
                <w:szCs w:val="22"/>
              </w:rPr>
            </w:pPr>
            <w:r w:rsidRPr="00057505">
              <w:rPr>
                <w:bCs/>
                <w:sz w:val="22"/>
                <w:szCs w:val="22"/>
              </w:rPr>
              <w:t>291</w:t>
            </w:r>
          </w:p>
          <w:p w14:paraId="2B4C2E47" w14:textId="77777777" w:rsidR="00503F39" w:rsidRPr="00057505" w:rsidRDefault="00503F39" w:rsidP="00FE680F">
            <w:pPr>
              <w:pStyle w:val="BodyText3"/>
              <w:keepLines/>
              <w:spacing w:after="0"/>
              <w:jc w:val="center"/>
              <w:rPr>
                <w:bCs/>
                <w:sz w:val="22"/>
                <w:szCs w:val="22"/>
              </w:rPr>
            </w:pPr>
            <w:r w:rsidRPr="00057505">
              <w:rPr>
                <w:bCs/>
                <w:sz w:val="22"/>
                <w:szCs w:val="22"/>
              </w:rPr>
              <w:t>45,4</w:t>
            </w:r>
          </w:p>
          <w:p w14:paraId="249819DC" w14:textId="77777777" w:rsidR="00503F39" w:rsidRPr="00057505" w:rsidRDefault="00503F39" w:rsidP="00FE680F">
            <w:pPr>
              <w:pStyle w:val="BodyText3"/>
              <w:keepLines/>
              <w:spacing w:after="0"/>
              <w:jc w:val="center"/>
              <w:rPr>
                <w:bCs/>
                <w:sz w:val="22"/>
                <w:szCs w:val="22"/>
              </w:rPr>
            </w:pPr>
            <w:r w:rsidRPr="00057505">
              <w:rPr>
                <w:bCs/>
                <w:sz w:val="22"/>
                <w:szCs w:val="22"/>
              </w:rPr>
              <w:t>(39,5-51,3)</w:t>
            </w:r>
          </w:p>
          <w:p w14:paraId="7A24CC02" w14:textId="77777777" w:rsidR="00503F39" w:rsidRPr="00057505" w:rsidRDefault="00503F39" w:rsidP="00FE680F">
            <w:pPr>
              <w:pStyle w:val="BodyText3"/>
              <w:keepLines/>
              <w:spacing w:after="0"/>
              <w:jc w:val="center"/>
              <w:rPr>
                <w:bCs/>
                <w:sz w:val="22"/>
                <w:szCs w:val="22"/>
              </w:rPr>
            </w:pPr>
            <w:r w:rsidRPr="00057505">
              <w:rPr>
                <w:bCs/>
                <w:sz w:val="22"/>
                <w:szCs w:val="22"/>
              </w:rPr>
              <w:t>0,0005</w:t>
            </w:r>
          </w:p>
        </w:tc>
        <w:tc>
          <w:tcPr>
            <w:tcW w:w="954" w:type="pct"/>
          </w:tcPr>
          <w:p w14:paraId="70B366AE" w14:textId="77777777" w:rsidR="00503F39" w:rsidRPr="00057505" w:rsidRDefault="00503F39" w:rsidP="00FE680F">
            <w:pPr>
              <w:pStyle w:val="BodyText3"/>
              <w:keepLines/>
              <w:spacing w:after="0"/>
              <w:jc w:val="center"/>
              <w:rPr>
                <w:bCs/>
                <w:sz w:val="22"/>
                <w:szCs w:val="22"/>
              </w:rPr>
            </w:pPr>
            <w:r w:rsidRPr="00057505">
              <w:rPr>
                <w:bCs/>
                <w:sz w:val="22"/>
                <w:szCs w:val="22"/>
              </w:rPr>
              <w:t>282</w:t>
            </w:r>
          </w:p>
          <w:p w14:paraId="2D770817" w14:textId="77777777" w:rsidR="00503F39" w:rsidRPr="00057505" w:rsidRDefault="00503F39" w:rsidP="00FE680F">
            <w:pPr>
              <w:pStyle w:val="BodyText3"/>
              <w:keepLines/>
              <w:spacing w:after="0"/>
              <w:jc w:val="center"/>
              <w:rPr>
                <w:bCs/>
                <w:sz w:val="22"/>
                <w:szCs w:val="22"/>
              </w:rPr>
            </w:pPr>
            <w:r w:rsidRPr="00057505">
              <w:rPr>
                <w:bCs/>
                <w:sz w:val="22"/>
                <w:szCs w:val="22"/>
              </w:rPr>
              <w:t>47,9</w:t>
            </w:r>
          </w:p>
          <w:p w14:paraId="4A7E1CF7" w14:textId="77777777" w:rsidR="005E3876" w:rsidRDefault="00503F39" w:rsidP="00FE680F">
            <w:pPr>
              <w:pStyle w:val="BodyText3"/>
              <w:keepLines/>
              <w:spacing w:after="0"/>
              <w:jc w:val="center"/>
              <w:rPr>
                <w:bCs/>
                <w:sz w:val="22"/>
                <w:szCs w:val="22"/>
              </w:rPr>
            </w:pPr>
            <w:r w:rsidRPr="00057505">
              <w:rPr>
                <w:bCs/>
                <w:sz w:val="22"/>
                <w:szCs w:val="22"/>
              </w:rPr>
              <w:t>(41,9-53,9)</w:t>
            </w:r>
          </w:p>
          <w:p w14:paraId="632A1BED" w14:textId="77777777" w:rsidR="00503F39" w:rsidRPr="00057505" w:rsidRDefault="00503F39" w:rsidP="00FE680F">
            <w:pPr>
              <w:pStyle w:val="BodyText3"/>
              <w:keepLines/>
              <w:spacing w:after="0"/>
              <w:jc w:val="center"/>
              <w:rPr>
                <w:bCs/>
                <w:sz w:val="22"/>
                <w:szCs w:val="22"/>
              </w:rPr>
            </w:pPr>
            <w:r w:rsidRPr="00057505">
              <w:rPr>
                <w:bCs/>
                <w:sz w:val="22"/>
                <w:szCs w:val="22"/>
              </w:rPr>
              <w:t>&lt;0,0001</w:t>
            </w:r>
          </w:p>
        </w:tc>
        <w:tc>
          <w:tcPr>
            <w:tcW w:w="1395" w:type="pct"/>
          </w:tcPr>
          <w:p w14:paraId="617E3806" w14:textId="77777777" w:rsidR="00503F39" w:rsidRPr="00057505" w:rsidRDefault="00503F39" w:rsidP="00FE680F">
            <w:pPr>
              <w:pStyle w:val="BodyText3"/>
              <w:keepLines/>
              <w:spacing w:after="0"/>
              <w:jc w:val="center"/>
              <w:rPr>
                <w:bCs/>
                <w:sz w:val="22"/>
                <w:szCs w:val="22"/>
              </w:rPr>
            </w:pPr>
            <w:r w:rsidRPr="00057505">
              <w:rPr>
                <w:bCs/>
                <w:sz w:val="22"/>
                <w:szCs w:val="22"/>
              </w:rPr>
              <w:t>300</w:t>
            </w:r>
          </w:p>
          <w:p w14:paraId="423831B8" w14:textId="77777777" w:rsidR="00503F39" w:rsidRPr="00057505" w:rsidRDefault="00503F39" w:rsidP="00FE680F">
            <w:pPr>
              <w:pStyle w:val="BodyText3"/>
              <w:keepLines/>
              <w:spacing w:after="0"/>
              <w:jc w:val="center"/>
              <w:rPr>
                <w:bCs/>
                <w:sz w:val="22"/>
                <w:szCs w:val="22"/>
              </w:rPr>
            </w:pPr>
            <w:r w:rsidRPr="00057505">
              <w:rPr>
                <w:bCs/>
                <w:sz w:val="22"/>
                <w:szCs w:val="22"/>
              </w:rPr>
              <w:t>31,7</w:t>
            </w:r>
          </w:p>
          <w:p w14:paraId="00D83D22" w14:textId="77777777" w:rsidR="00503F39" w:rsidRPr="00057505" w:rsidRDefault="00503F39" w:rsidP="00FE680F">
            <w:pPr>
              <w:pStyle w:val="BodyText3"/>
              <w:keepLines/>
              <w:spacing w:after="0"/>
              <w:jc w:val="center"/>
              <w:rPr>
                <w:bCs/>
                <w:sz w:val="22"/>
                <w:szCs w:val="22"/>
              </w:rPr>
            </w:pPr>
            <w:r w:rsidRPr="00057505">
              <w:rPr>
                <w:bCs/>
                <w:sz w:val="22"/>
                <w:szCs w:val="22"/>
              </w:rPr>
              <w:t>(26,4-37,3)</w:t>
            </w:r>
          </w:p>
          <w:p w14:paraId="02ADFA4D" w14:textId="77777777" w:rsidR="00503F39" w:rsidRPr="00057505" w:rsidRDefault="00503F39" w:rsidP="00FE680F">
            <w:pPr>
              <w:pStyle w:val="BodyText3"/>
              <w:keepLines/>
              <w:spacing w:after="0"/>
              <w:jc w:val="center"/>
              <w:rPr>
                <w:bCs/>
                <w:sz w:val="22"/>
                <w:szCs w:val="22"/>
              </w:rPr>
            </w:pPr>
            <w:r w:rsidRPr="00057505">
              <w:rPr>
                <w:bCs/>
                <w:sz w:val="22"/>
                <w:szCs w:val="22"/>
              </w:rPr>
              <w:t>--</w:t>
            </w:r>
          </w:p>
        </w:tc>
      </w:tr>
      <w:tr w:rsidR="00503F39" w:rsidRPr="00057505" w14:paraId="3B67334F" w14:textId="77777777">
        <w:trPr>
          <w:jc w:val="center"/>
        </w:trPr>
        <w:tc>
          <w:tcPr>
            <w:tcW w:w="1692" w:type="pct"/>
          </w:tcPr>
          <w:p w14:paraId="1E6A88D9" w14:textId="77777777" w:rsidR="00503F39" w:rsidRPr="00057505" w:rsidRDefault="00503F39" w:rsidP="00FE680F">
            <w:pPr>
              <w:pStyle w:val="BodyText3"/>
              <w:keepLines/>
              <w:spacing w:after="0"/>
              <w:ind w:left="289" w:hanging="289"/>
              <w:rPr>
                <w:bCs/>
                <w:sz w:val="22"/>
                <w:szCs w:val="22"/>
              </w:rPr>
            </w:pPr>
            <w:r w:rsidRPr="00057505">
              <w:rPr>
                <w:bCs/>
                <w:sz w:val="22"/>
                <w:szCs w:val="22"/>
              </w:rPr>
              <w:t>Număr de pacienţi</w:t>
            </w:r>
          </w:p>
          <w:p w14:paraId="7810A7B9" w14:textId="77777777" w:rsidR="00503F39" w:rsidRPr="00057505" w:rsidRDefault="00503F39" w:rsidP="00FE680F">
            <w:pPr>
              <w:pStyle w:val="BodyText3"/>
              <w:keepLines/>
              <w:spacing w:after="0"/>
              <w:ind w:left="289" w:hanging="289"/>
              <w:rPr>
                <w:bCs/>
                <w:sz w:val="22"/>
                <w:szCs w:val="22"/>
              </w:rPr>
            </w:pPr>
            <w:r w:rsidRPr="00057505">
              <w:rPr>
                <w:bCs/>
                <w:sz w:val="22"/>
                <w:szCs w:val="22"/>
              </w:rPr>
              <w:t>Rata de răspuns a durerii (%)</w:t>
            </w:r>
          </w:p>
          <w:p w14:paraId="31FF5B92" w14:textId="77777777" w:rsidR="00503F39" w:rsidRPr="00057505" w:rsidRDefault="00503F39" w:rsidP="00FE680F">
            <w:pPr>
              <w:pStyle w:val="BodyText3"/>
              <w:keepLines/>
              <w:spacing w:after="0"/>
              <w:ind w:left="289" w:hanging="289"/>
              <w:rPr>
                <w:bCs/>
                <w:sz w:val="22"/>
                <w:szCs w:val="22"/>
              </w:rPr>
            </w:pPr>
            <w:r w:rsidRPr="00057505">
              <w:rPr>
                <w:bCs/>
                <w:sz w:val="22"/>
                <w:szCs w:val="22"/>
              </w:rPr>
              <w:t>IÎ 95%</w:t>
            </w:r>
          </w:p>
          <w:p w14:paraId="2C68B127" w14:textId="77777777" w:rsidR="00503F39" w:rsidRPr="00057505" w:rsidRDefault="00503F39" w:rsidP="00FE680F">
            <w:pPr>
              <w:pStyle w:val="BodyText3"/>
              <w:keepLines/>
              <w:spacing w:after="0"/>
              <w:ind w:left="289" w:hanging="289"/>
              <w:rPr>
                <w:bCs/>
                <w:sz w:val="22"/>
                <w:szCs w:val="22"/>
              </w:rPr>
            </w:pPr>
            <w:r w:rsidRPr="00057505">
              <w:rPr>
                <w:bCs/>
                <w:sz w:val="22"/>
                <w:szCs w:val="22"/>
              </w:rPr>
              <w:t>valoare p*</w:t>
            </w:r>
          </w:p>
        </w:tc>
        <w:tc>
          <w:tcPr>
            <w:tcW w:w="958" w:type="pct"/>
          </w:tcPr>
          <w:p w14:paraId="4760F916" w14:textId="77777777" w:rsidR="00503F39" w:rsidRPr="00057505" w:rsidRDefault="00503F39" w:rsidP="00FE680F">
            <w:pPr>
              <w:pStyle w:val="BodyText3"/>
              <w:keepLines/>
              <w:spacing w:after="0"/>
              <w:jc w:val="center"/>
              <w:rPr>
                <w:bCs/>
                <w:sz w:val="22"/>
                <w:szCs w:val="22"/>
              </w:rPr>
            </w:pPr>
            <w:r w:rsidRPr="00057505">
              <w:rPr>
                <w:bCs/>
                <w:sz w:val="22"/>
                <w:szCs w:val="22"/>
              </w:rPr>
              <w:t>153</w:t>
            </w:r>
          </w:p>
          <w:p w14:paraId="6E40AB9D" w14:textId="77777777" w:rsidR="00503F39" w:rsidRPr="00057505" w:rsidRDefault="00503F39" w:rsidP="00FE680F">
            <w:pPr>
              <w:pStyle w:val="BodyText3"/>
              <w:keepLines/>
              <w:spacing w:after="0"/>
              <w:jc w:val="center"/>
              <w:rPr>
                <w:bCs/>
                <w:sz w:val="22"/>
                <w:szCs w:val="22"/>
              </w:rPr>
            </w:pPr>
            <w:r w:rsidRPr="00057505">
              <w:rPr>
                <w:bCs/>
                <w:sz w:val="22"/>
                <w:szCs w:val="22"/>
              </w:rPr>
              <w:t>34,6</w:t>
            </w:r>
          </w:p>
          <w:p w14:paraId="42049215" w14:textId="77777777" w:rsidR="00503F39" w:rsidRPr="00057505" w:rsidRDefault="00503F39" w:rsidP="00FE680F">
            <w:pPr>
              <w:pStyle w:val="BodyText3"/>
              <w:keepLines/>
              <w:spacing w:after="0"/>
              <w:jc w:val="center"/>
              <w:rPr>
                <w:bCs/>
                <w:sz w:val="22"/>
                <w:szCs w:val="22"/>
              </w:rPr>
            </w:pPr>
            <w:r w:rsidRPr="00057505">
              <w:rPr>
                <w:bCs/>
                <w:sz w:val="22"/>
                <w:szCs w:val="22"/>
              </w:rPr>
              <w:t>(27,1-42,7)</w:t>
            </w:r>
          </w:p>
          <w:p w14:paraId="446506C5" w14:textId="77777777" w:rsidR="00503F39" w:rsidRPr="00057505" w:rsidRDefault="00503F39" w:rsidP="00FE680F">
            <w:pPr>
              <w:pStyle w:val="BodyText3"/>
              <w:keepLines/>
              <w:spacing w:after="0"/>
              <w:jc w:val="center"/>
              <w:rPr>
                <w:bCs/>
                <w:sz w:val="22"/>
                <w:szCs w:val="22"/>
              </w:rPr>
            </w:pPr>
            <w:r w:rsidRPr="00057505">
              <w:rPr>
                <w:bCs/>
                <w:sz w:val="22"/>
                <w:szCs w:val="22"/>
              </w:rPr>
              <w:t>0,0107</w:t>
            </w:r>
          </w:p>
        </w:tc>
        <w:tc>
          <w:tcPr>
            <w:tcW w:w="954" w:type="pct"/>
          </w:tcPr>
          <w:p w14:paraId="72C196EB" w14:textId="77777777" w:rsidR="00503F39" w:rsidRPr="00057505" w:rsidRDefault="00503F39" w:rsidP="00FE680F">
            <w:pPr>
              <w:pStyle w:val="BodyText3"/>
              <w:keepLines/>
              <w:spacing w:after="0"/>
              <w:jc w:val="center"/>
              <w:rPr>
                <w:bCs/>
                <w:sz w:val="22"/>
                <w:szCs w:val="22"/>
              </w:rPr>
            </w:pPr>
            <w:r w:rsidRPr="00057505">
              <w:rPr>
                <w:bCs/>
                <w:sz w:val="22"/>
                <w:szCs w:val="22"/>
              </w:rPr>
              <w:t>154</w:t>
            </w:r>
          </w:p>
          <w:p w14:paraId="07C7B008" w14:textId="77777777" w:rsidR="00503F39" w:rsidRPr="00057505" w:rsidRDefault="00503F39" w:rsidP="00FE680F">
            <w:pPr>
              <w:pStyle w:val="BodyText3"/>
              <w:keepLines/>
              <w:spacing w:after="0"/>
              <w:jc w:val="center"/>
              <w:rPr>
                <w:bCs/>
                <w:sz w:val="22"/>
                <w:szCs w:val="22"/>
              </w:rPr>
            </w:pPr>
            <w:r w:rsidRPr="00057505">
              <w:rPr>
                <w:bCs/>
                <w:sz w:val="22"/>
                <w:szCs w:val="22"/>
              </w:rPr>
              <w:t>31,2</w:t>
            </w:r>
          </w:p>
          <w:p w14:paraId="12B8E3B9" w14:textId="77777777" w:rsidR="00503F39" w:rsidRPr="00057505" w:rsidRDefault="00503F39" w:rsidP="00FE680F">
            <w:pPr>
              <w:pStyle w:val="BodyText3"/>
              <w:keepLines/>
              <w:spacing w:after="0"/>
              <w:jc w:val="center"/>
              <w:rPr>
                <w:bCs/>
                <w:sz w:val="22"/>
                <w:szCs w:val="22"/>
              </w:rPr>
            </w:pPr>
            <w:r w:rsidRPr="00057505">
              <w:rPr>
                <w:bCs/>
                <w:sz w:val="22"/>
                <w:szCs w:val="22"/>
              </w:rPr>
              <w:t>(24,0-39,1)</w:t>
            </w:r>
          </w:p>
          <w:p w14:paraId="5A04E841" w14:textId="77777777" w:rsidR="00503F39" w:rsidRPr="00057505" w:rsidRDefault="00503F39" w:rsidP="00FE680F">
            <w:pPr>
              <w:pStyle w:val="BodyText3"/>
              <w:keepLines/>
              <w:spacing w:after="0"/>
              <w:jc w:val="center"/>
              <w:rPr>
                <w:bCs/>
                <w:sz w:val="22"/>
                <w:szCs w:val="22"/>
              </w:rPr>
            </w:pPr>
            <w:r w:rsidRPr="00057505">
              <w:rPr>
                <w:bCs/>
                <w:sz w:val="22"/>
                <w:szCs w:val="22"/>
              </w:rPr>
              <w:t>0,0798</w:t>
            </w:r>
          </w:p>
        </w:tc>
        <w:tc>
          <w:tcPr>
            <w:tcW w:w="1395" w:type="pct"/>
          </w:tcPr>
          <w:p w14:paraId="094EDA5C" w14:textId="77777777" w:rsidR="00503F39" w:rsidRPr="00057505" w:rsidRDefault="00503F39" w:rsidP="00FE680F">
            <w:pPr>
              <w:pStyle w:val="BodyText3"/>
              <w:keepLines/>
              <w:spacing w:after="0"/>
              <w:jc w:val="center"/>
              <w:rPr>
                <w:bCs/>
                <w:sz w:val="22"/>
                <w:szCs w:val="22"/>
              </w:rPr>
            </w:pPr>
            <w:r w:rsidRPr="00057505">
              <w:rPr>
                <w:bCs/>
                <w:sz w:val="22"/>
                <w:szCs w:val="22"/>
              </w:rPr>
              <w:t>157</w:t>
            </w:r>
          </w:p>
          <w:p w14:paraId="311BBF9C" w14:textId="77777777" w:rsidR="00503F39" w:rsidRPr="00057505" w:rsidRDefault="00503F39" w:rsidP="00FE680F">
            <w:pPr>
              <w:pStyle w:val="BodyText3"/>
              <w:keepLines/>
              <w:spacing w:after="0"/>
              <w:jc w:val="center"/>
              <w:rPr>
                <w:bCs/>
                <w:sz w:val="22"/>
                <w:szCs w:val="22"/>
              </w:rPr>
            </w:pPr>
            <w:r w:rsidRPr="00057505">
              <w:rPr>
                <w:bCs/>
                <w:sz w:val="22"/>
                <w:szCs w:val="22"/>
              </w:rPr>
              <w:t>21,7</w:t>
            </w:r>
          </w:p>
          <w:p w14:paraId="10928264" w14:textId="77777777" w:rsidR="00503F39" w:rsidRPr="00057505" w:rsidRDefault="00503F39" w:rsidP="00FE680F">
            <w:pPr>
              <w:pStyle w:val="BodyText3"/>
              <w:keepLines/>
              <w:spacing w:after="0"/>
              <w:jc w:val="center"/>
              <w:rPr>
                <w:bCs/>
                <w:sz w:val="22"/>
                <w:szCs w:val="22"/>
              </w:rPr>
            </w:pPr>
            <w:r w:rsidRPr="00057505">
              <w:rPr>
                <w:bCs/>
                <w:sz w:val="22"/>
                <w:szCs w:val="22"/>
              </w:rPr>
              <w:t>(15,5-28,9)</w:t>
            </w:r>
          </w:p>
          <w:p w14:paraId="5FA0EB13" w14:textId="77777777" w:rsidR="00503F39" w:rsidRPr="00057505" w:rsidRDefault="00503F39" w:rsidP="00FE680F">
            <w:pPr>
              <w:pStyle w:val="BodyText3"/>
              <w:keepLines/>
              <w:spacing w:after="0"/>
              <w:jc w:val="center"/>
              <w:rPr>
                <w:bCs/>
                <w:sz w:val="22"/>
                <w:szCs w:val="22"/>
              </w:rPr>
            </w:pPr>
            <w:r w:rsidRPr="00057505">
              <w:rPr>
                <w:bCs/>
                <w:sz w:val="22"/>
                <w:szCs w:val="22"/>
              </w:rPr>
              <w:t>--</w:t>
            </w:r>
          </w:p>
        </w:tc>
      </w:tr>
      <w:tr w:rsidR="00503F39" w:rsidRPr="00057505" w14:paraId="4AAB28D8" w14:textId="77777777">
        <w:trPr>
          <w:cantSplit/>
          <w:trHeight w:val="1014"/>
          <w:jc w:val="center"/>
        </w:trPr>
        <w:tc>
          <w:tcPr>
            <w:tcW w:w="1692" w:type="pct"/>
            <w:tcBorders>
              <w:bottom w:val="single" w:sz="4" w:space="0" w:color="auto"/>
            </w:tcBorders>
          </w:tcPr>
          <w:p w14:paraId="01283DC3" w14:textId="77777777" w:rsidR="00503F39" w:rsidRPr="00057505" w:rsidRDefault="00503F39" w:rsidP="00FE680F">
            <w:pPr>
              <w:pStyle w:val="BodyText3"/>
              <w:keepLines/>
              <w:spacing w:after="0"/>
              <w:rPr>
                <w:bCs/>
                <w:sz w:val="22"/>
                <w:szCs w:val="22"/>
              </w:rPr>
            </w:pPr>
            <w:r w:rsidRPr="00057505">
              <w:rPr>
                <w:bCs/>
                <w:sz w:val="22"/>
                <w:szCs w:val="22"/>
              </w:rPr>
              <w:t>Număr de pacienţi</w:t>
            </w:r>
          </w:p>
          <w:p w14:paraId="7FD61011" w14:textId="77777777" w:rsidR="00503F39" w:rsidRPr="00057505" w:rsidRDefault="00503F39" w:rsidP="00FE680F">
            <w:pPr>
              <w:pStyle w:val="BodyText3"/>
              <w:keepLines/>
              <w:spacing w:after="0"/>
              <w:rPr>
                <w:bCs/>
                <w:sz w:val="22"/>
                <w:szCs w:val="22"/>
              </w:rPr>
            </w:pPr>
            <w:r w:rsidRPr="00057505">
              <w:rPr>
                <w:bCs/>
                <w:sz w:val="22"/>
                <w:szCs w:val="22"/>
              </w:rPr>
              <w:t>Rata de răspuns a tumorii (%)</w:t>
            </w:r>
          </w:p>
          <w:p w14:paraId="52335F27" w14:textId="77777777" w:rsidR="00503F39" w:rsidRPr="00057505" w:rsidRDefault="00503F39" w:rsidP="00FE680F">
            <w:pPr>
              <w:pStyle w:val="BodyText3"/>
              <w:keepLines/>
              <w:spacing w:after="0"/>
              <w:rPr>
                <w:bCs/>
                <w:sz w:val="22"/>
                <w:szCs w:val="22"/>
              </w:rPr>
            </w:pPr>
            <w:r w:rsidRPr="00057505">
              <w:rPr>
                <w:bCs/>
                <w:sz w:val="22"/>
                <w:szCs w:val="22"/>
              </w:rPr>
              <w:t>IÎ 95%</w:t>
            </w:r>
          </w:p>
          <w:p w14:paraId="17D62DAB" w14:textId="77777777" w:rsidR="00503F39" w:rsidRPr="00057505" w:rsidRDefault="00503F39" w:rsidP="00FE680F">
            <w:pPr>
              <w:pStyle w:val="BodyText3"/>
              <w:keepLines/>
              <w:spacing w:after="0"/>
              <w:rPr>
                <w:bCs/>
                <w:sz w:val="22"/>
                <w:szCs w:val="22"/>
              </w:rPr>
            </w:pPr>
            <w:r w:rsidRPr="00057505">
              <w:rPr>
                <w:bCs/>
                <w:sz w:val="22"/>
                <w:szCs w:val="22"/>
              </w:rPr>
              <w:t>valoare p*</w:t>
            </w:r>
          </w:p>
        </w:tc>
        <w:tc>
          <w:tcPr>
            <w:tcW w:w="958" w:type="pct"/>
            <w:tcBorders>
              <w:bottom w:val="single" w:sz="4" w:space="0" w:color="auto"/>
            </w:tcBorders>
          </w:tcPr>
          <w:p w14:paraId="0EA2AC13" w14:textId="77777777" w:rsidR="00503F39" w:rsidRPr="00057505" w:rsidRDefault="00503F39" w:rsidP="00FE680F">
            <w:pPr>
              <w:pStyle w:val="BodyText3"/>
              <w:keepLines/>
              <w:spacing w:after="0"/>
              <w:jc w:val="center"/>
              <w:rPr>
                <w:bCs/>
                <w:sz w:val="22"/>
                <w:szCs w:val="22"/>
              </w:rPr>
            </w:pPr>
            <w:r w:rsidRPr="00057505">
              <w:rPr>
                <w:bCs/>
                <w:sz w:val="22"/>
                <w:szCs w:val="22"/>
              </w:rPr>
              <w:t>141</w:t>
            </w:r>
          </w:p>
          <w:p w14:paraId="11B01C2A" w14:textId="77777777" w:rsidR="00503F39" w:rsidRPr="00057505" w:rsidRDefault="00503F39" w:rsidP="00FE680F">
            <w:pPr>
              <w:pStyle w:val="BodyText3"/>
              <w:keepLines/>
              <w:spacing w:after="0"/>
              <w:jc w:val="center"/>
              <w:rPr>
                <w:bCs/>
                <w:sz w:val="22"/>
                <w:szCs w:val="22"/>
              </w:rPr>
            </w:pPr>
            <w:r w:rsidRPr="00057505">
              <w:rPr>
                <w:bCs/>
                <w:sz w:val="22"/>
                <w:szCs w:val="22"/>
              </w:rPr>
              <w:t>12,1</w:t>
            </w:r>
          </w:p>
          <w:p w14:paraId="2C3520C5" w14:textId="77777777" w:rsidR="00503F39" w:rsidRPr="00057505" w:rsidRDefault="00503F39" w:rsidP="00FE680F">
            <w:pPr>
              <w:pStyle w:val="BodyText3"/>
              <w:keepLines/>
              <w:spacing w:after="0"/>
              <w:jc w:val="center"/>
              <w:rPr>
                <w:bCs/>
                <w:sz w:val="22"/>
                <w:szCs w:val="22"/>
              </w:rPr>
            </w:pPr>
            <w:r w:rsidRPr="00057505">
              <w:rPr>
                <w:bCs/>
                <w:sz w:val="22"/>
                <w:szCs w:val="22"/>
              </w:rPr>
              <w:t>(7,2-18,6)</w:t>
            </w:r>
          </w:p>
          <w:p w14:paraId="0D36F12C" w14:textId="77777777" w:rsidR="00503F39" w:rsidRPr="00057505" w:rsidRDefault="00503F39" w:rsidP="00FE680F">
            <w:pPr>
              <w:pStyle w:val="BodyText3"/>
              <w:keepLines/>
              <w:spacing w:after="0"/>
              <w:jc w:val="center"/>
              <w:rPr>
                <w:bCs/>
                <w:sz w:val="22"/>
                <w:szCs w:val="22"/>
              </w:rPr>
            </w:pPr>
            <w:r w:rsidRPr="00057505">
              <w:rPr>
                <w:bCs/>
                <w:sz w:val="22"/>
                <w:szCs w:val="22"/>
              </w:rPr>
              <w:t>0,1112</w:t>
            </w:r>
          </w:p>
        </w:tc>
        <w:tc>
          <w:tcPr>
            <w:tcW w:w="954" w:type="pct"/>
            <w:tcBorders>
              <w:bottom w:val="single" w:sz="4" w:space="0" w:color="auto"/>
            </w:tcBorders>
          </w:tcPr>
          <w:p w14:paraId="0FCEE307" w14:textId="77777777" w:rsidR="00503F39" w:rsidRPr="00057505" w:rsidRDefault="00503F39" w:rsidP="00FE680F">
            <w:pPr>
              <w:pStyle w:val="BodyText3"/>
              <w:keepLines/>
              <w:spacing w:after="0"/>
              <w:jc w:val="center"/>
              <w:rPr>
                <w:bCs/>
                <w:sz w:val="22"/>
                <w:szCs w:val="22"/>
              </w:rPr>
            </w:pPr>
            <w:r w:rsidRPr="00057505">
              <w:rPr>
                <w:bCs/>
                <w:sz w:val="22"/>
                <w:szCs w:val="22"/>
              </w:rPr>
              <w:t>134</w:t>
            </w:r>
          </w:p>
          <w:p w14:paraId="0EE8464F" w14:textId="77777777" w:rsidR="00503F39" w:rsidRPr="00057505" w:rsidRDefault="00503F39" w:rsidP="00FE680F">
            <w:pPr>
              <w:pStyle w:val="BodyText3"/>
              <w:keepLines/>
              <w:spacing w:after="0"/>
              <w:jc w:val="center"/>
              <w:rPr>
                <w:bCs/>
                <w:sz w:val="22"/>
                <w:szCs w:val="22"/>
              </w:rPr>
            </w:pPr>
            <w:r w:rsidRPr="00057505">
              <w:rPr>
                <w:bCs/>
                <w:sz w:val="22"/>
                <w:szCs w:val="22"/>
              </w:rPr>
              <w:t>8,2</w:t>
            </w:r>
          </w:p>
          <w:p w14:paraId="7FDDF21A" w14:textId="77777777" w:rsidR="00503F39" w:rsidRPr="00057505" w:rsidRDefault="00503F39" w:rsidP="00FE680F">
            <w:pPr>
              <w:pStyle w:val="BodyText3"/>
              <w:keepLines/>
              <w:spacing w:after="0"/>
              <w:jc w:val="center"/>
              <w:rPr>
                <w:bCs/>
                <w:sz w:val="22"/>
                <w:szCs w:val="22"/>
              </w:rPr>
            </w:pPr>
            <w:r w:rsidRPr="00057505">
              <w:rPr>
                <w:bCs/>
                <w:sz w:val="22"/>
                <w:szCs w:val="22"/>
              </w:rPr>
              <w:t>(4,2-14,2)</w:t>
            </w:r>
          </w:p>
          <w:p w14:paraId="009DD280" w14:textId="77777777" w:rsidR="00503F39" w:rsidRPr="00057505" w:rsidRDefault="00503F39" w:rsidP="00FE680F">
            <w:pPr>
              <w:pStyle w:val="BodyText3"/>
              <w:keepLines/>
              <w:spacing w:after="0"/>
              <w:jc w:val="center"/>
              <w:rPr>
                <w:bCs/>
                <w:sz w:val="22"/>
                <w:szCs w:val="22"/>
              </w:rPr>
            </w:pPr>
            <w:r w:rsidRPr="00057505">
              <w:rPr>
                <w:bCs/>
                <w:sz w:val="22"/>
                <w:szCs w:val="22"/>
              </w:rPr>
              <w:t>0,5853</w:t>
            </w:r>
          </w:p>
        </w:tc>
        <w:tc>
          <w:tcPr>
            <w:tcW w:w="1395" w:type="pct"/>
            <w:tcBorders>
              <w:bottom w:val="single" w:sz="4" w:space="0" w:color="auto"/>
            </w:tcBorders>
          </w:tcPr>
          <w:p w14:paraId="41A12023" w14:textId="77777777" w:rsidR="00503F39" w:rsidRPr="00057505" w:rsidRDefault="00503F39" w:rsidP="00FE680F">
            <w:pPr>
              <w:pStyle w:val="BodyText3"/>
              <w:keepLines/>
              <w:spacing w:after="0"/>
              <w:jc w:val="center"/>
              <w:rPr>
                <w:bCs/>
                <w:sz w:val="22"/>
                <w:szCs w:val="22"/>
              </w:rPr>
            </w:pPr>
            <w:r w:rsidRPr="00057505">
              <w:rPr>
                <w:bCs/>
                <w:sz w:val="22"/>
                <w:szCs w:val="22"/>
              </w:rPr>
              <w:t>137</w:t>
            </w:r>
          </w:p>
          <w:p w14:paraId="5D5ABBED" w14:textId="77777777" w:rsidR="00503F39" w:rsidRPr="00057505" w:rsidRDefault="00503F39" w:rsidP="00FE680F">
            <w:pPr>
              <w:pStyle w:val="BodyText3"/>
              <w:keepLines/>
              <w:spacing w:after="0"/>
              <w:jc w:val="center"/>
              <w:rPr>
                <w:bCs/>
                <w:sz w:val="22"/>
                <w:szCs w:val="22"/>
              </w:rPr>
            </w:pPr>
            <w:r w:rsidRPr="00057505">
              <w:rPr>
                <w:bCs/>
                <w:sz w:val="22"/>
                <w:szCs w:val="22"/>
              </w:rPr>
              <w:t>6,6</w:t>
            </w:r>
          </w:p>
          <w:p w14:paraId="7CE856E6" w14:textId="77777777" w:rsidR="00503F39" w:rsidRPr="00057505" w:rsidRDefault="00503F39" w:rsidP="00FE680F">
            <w:pPr>
              <w:pStyle w:val="BodyText3"/>
              <w:keepLines/>
              <w:spacing w:after="0"/>
              <w:jc w:val="center"/>
              <w:rPr>
                <w:bCs/>
                <w:sz w:val="22"/>
                <w:szCs w:val="22"/>
              </w:rPr>
            </w:pPr>
            <w:r w:rsidRPr="00057505">
              <w:rPr>
                <w:bCs/>
                <w:sz w:val="22"/>
                <w:szCs w:val="22"/>
              </w:rPr>
              <w:t>(3,0-12,1)</w:t>
            </w:r>
          </w:p>
          <w:p w14:paraId="785AB3A8" w14:textId="77777777" w:rsidR="00503F39" w:rsidRPr="00057505" w:rsidRDefault="00503F39" w:rsidP="00FE680F">
            <w:pPr>
              <w:pStyle w:val="BodyText3"/>
              <w:keepLines/>
              <w:spacing w:after="0"/>
              <w:jc w:val="center"/>
              <w:rPr>
                <w:bCs/>
                <w:sz w:val="22"/>
                <w:szCs w:val="22"/>
              </w:rPr>
            </w:pPr>
            <w:r w:rsidRPr="00057505">
              <w:rPr>
                <w:bCs/>
                <w:sz w:val="22"/>
                <w:szCs w:val="22"/>
              </w:rPr>
              <w:t>--</w:t>
            </w:r>
          </w:p>
        </w:tc>
      </w:tr>
    </w:tbl>
    <w:p w14:paraId="234AC734" w14:textId="77777777" w:rsidR="00503F39" w:rsidRPr="00057505" w:rsidRDefault="00503F39" w:rsidP="000221E8">
      <w:pPr>
        <w:keepNext/>
        <w:keepLines/>
        <w:rPr>
          <w:sz w:val="22"/>
          <w:szCs w:val="22"/>
        </w:rPr>
      </w:pPr>
      <w:r w:rsidRPr="00057505">
        <w:rPr>
          <w:sz w:val="22"/>
          <w:szCs w:val="22"/>
          <w:vertAlign w:val="superscript"/>
        </w:rPr>
        <w:t>†</w:t>
      </w:r>
      <w:r w:rsidRPr="00057505">
        <w:rPr>
          <w:sz w:val="22"/>
          <w:szCs w:val="22"/>
        </w:rPr>
        <w:t xml:space="preserve"> Test log rank stratificat</w:t>
      </w:r>
    </w:p>
    <w:p w14:paraId="06C8DC7A" w14:textId="77777777" w:rsidR="00503F39" w:rsidRPr="00057505" w:rsidRDefault="00503F39" w:rsidP="000221E8">
      <w:pPr>
        <w:keepNext/>
        <w:keepLines/>
        <w:rPr>
          <w:sz w:val="22"/>
          <w:szCs w:val="22"/>
        </w:rPr>
      </w:pPr>
      <w:r w:rsidRPr="00057505">
        <w:rPr>
          <w:sz w:val="22"/>
          <w:szCs w:val="22"/>
        </w:rPr>
        <w:t>*Minim pentru semnificaţie statistic</w:t>
      </w:r>
      <w:r w:rsidR="00543717" w:rsidRPr="00057505">
        <w:rPr>
          <w:sz w:val="22"/>
          <w:szCs w:val="22"/>
        </w:rPr>
        <w:t> </w:t>
      </w:r>
      <w:r w:rsidRPr="00057505">
        <w:rPr>
          <w:sz w:val="22"/>
          <w:szCs w:val="22"/>
        </w:rPr>
        <w:t>=</w:t>
      </w:r>
      <w:r w:rsidR="00543717" w:rsidRPr="00057505">
        <w:rPr>
          <w:sz w:val="22"/>
          <w:szCs w:val="22"/>
        </w:rPr>
        <w:t> </w:t>
      </w:r>
      <w:r w:rsidRPr="00057505">
        <w:rPr>
          <w:sz w:val="22"/>
          <w:szCs w:val="22"/>
        </w:rPr>
        <w:t>0,0175</w:t>
      </w:r>
    </w:p>
    <w:p w14:paraId="62BEEBD7" w14:textId="77777777" w:rsidR="00503F39" w:rsidRPr="00057505" w:rsidRDefault="00503F39" w:rsidP="004E14C3">
      <w:pPr>
        <w:rPr>
          <w:iCs/>
          <w:sz w:val="22"/>
          <w:szCs w:val="22"/>
        </w:rPr>
      </w:pPr>
      <w:r w:rsidRPr="00057505">
        <w:rPr>
          <w:iCs/>
          <w:sz w:val="22"/>
          <w:szCs w:val="22"/>
        </w:rPr>
        <w:t>**ASP: Antigen specific prostatic</w:t>
      </w:r>
    </w:p>
    <w:p w14:paraId="516A87CC" w14:textId="77777777" w:rsidR="00503F39" w:rsidRPr="00057505" w:rsidRDefault="00503F39">
      <w:pPr>
        <w:rPr>
          <w:sz w:val="22"/>
          <w:szCs w:val="22"/>
        </w:rPr>
      </w:pPr>
    </w:p>
    <w:p w14:paraId="7EE87E23" w14:textId="77777777" w:rsidR="00503F39" w:rsidRPr="00057505" w:rsidRDefault="00503F39">
      <w:pPr>
        <w:rPr>
          <w:bCs/>
          <w:sz w:val="22"/>
          <w:szCs w:val="22"/>
        </w:rPr>
      </w:pPr>
      <w:r w:rsidRPr="00057505">
        <w:rPr>
          <w:sz w:val="22"/>
          <w:szCs w:val="22"/>
        </w:rPr>
        <w:t xml:space="preserve">Având în vedere că </w:t>
      </w:r>
      <w:r w:rsidR="001E6909" w:rsidRPr="00057505">
        <w:rPr>
          <w:sz w:val="22"/>
          <w:szCs w:val="22"/>
        </w:rPr>
        <w:t>docetaxel</w:t>
      </w:r>
      <w:r w:rsidR="00781DF9" w:rsidRPr="00057505">
        <w:rPr>
          <w:sz w:val="22"/>
          <w:szCs w:val="22"/>
        </w:rPr>
        <w:t xml:space="preserve"> </w:t>
      </w:r>
      <w:r w:rsidRPr="00057505">
        <w:rPr>
          <w:sz w:val="22"/>
          <w:szCs w:val="22"/>
        </w:rPr>
        <w:t xml:space="preserve">administrat </w:t>
      </w:r>
      <w:r w:rsidRPr="00057505">
        <w:rPr>
          <w:bCs/>
          <w:sz w:val="22"/>
          <w:szCs w:val="22"/>
        </w:rPr>
        <w:t xml:space="preserve">săptămânal a avut un profil de siguranţă uşor mai bun decât </w:t>
      </w:r>
      <w:r w:rsidR="001E6909" w:rsidRPr="00057505">
        <w:rPr>
          <w:sz w:val="22"/>
          <w:szCs w:val="22"/>
        </w:rPr>
        <w:t>docetaxel</w:t>
      </w:r>
      <w:r w:rsidR="00781DF9" w:rsidRPr="00057505">
        <w:rPr>
          <w:sz w:val="22"/>
          <w:szCs w:val="22"/>
        </w:rPr>
        <w:t xml:space="preserve"> </w:t>
      </w:r>
      <w:r w:rsidRPr="00057505">
        <w:rPr>
          <w:bCs/>
          <w:sz w:val="22"/>
          <w:szCs w:val="22"/>
        </w:rPr>
        <w:t xml:space="preserve">administrat </w:t>
      </w:r>
      <w:r w:rsidRPr="00057505">
        <w:rPr>
          <w:sz w:val="22"/>
          <w:szCs w:val="22"/>
        </w:rPr>
        <w:t xml:space="preserve">o dată la </w:t>
      </w:r>
      <w:r w:rsidRPr="00057505">
        <w:rPr>
          <w:bCs/>
          <w:sz w:val="22"/>
          <w:szCs w:val="22"/>
        </w:rPr>
        <w:t>3</w:t>
      </w:r>
      <w:r w:rsidR="00543717" w:rsidRPr="00057505">
        <w:rPr>
          <w:bCs/>
          <w:sz w:val="22"/>
          <w:szCs w:val="22"/>
        </w:rPr>
        <w:t> </w:t>
      </w:r>
      <w:r w:rsidRPr="00057505">
        <w:rPr>
          <w:bCs/>
          <w:sz w:val="22"/>
          <w:szCs w:val="22"/>
        </w:rPr>
        <w:t xml:space="preserve">săptămâni, este posibil ca anumiţi pacienţi să beneficieze de </w:t>
      </w:r>
      <w:r w:rsidR="001E6909" w:rsidRPr="00057505">
        <w:rPr>
          <w:sz w:val="22"/>
          <w:szCs w:val="22"/>
        </w:rPr>
        <w:t>docetaxel</w:t>
      </w:r>
      <w:r w:rsidR="00781DF9" w:rsidRPr="00057505">
        <w:rPr>
          <w:sz w:val="22"/>
          <w:szCs w:val="22"/>
        </w:rPr>
        <w:t xml:space="preserve"> </w:t>
      </w:r>
      <w:r w:rsidRPr="00057505">
        <w:rPr>
          <w:bCs/>
          <w:sz w:val="22"/>
          <w:szCs w:val="22"/>
        </w:rPr>
        <w:t>administrat săptămânal.</w:t>
      </w:r>
    </w:p>
    <w:p w14:paraId="383C0D89" w14:textId="77777777" w:rsidR="00503F39" w:rsidRPr="00057505" w:rsidRDefault="00503F39">
      <w:pPr>
        <w:rPr>
          <w:sz w:val="22"/>
          <w:szCs w:val="22"/>
        </w:rPr>
      </w:pPr>
    </w:p>
    <w:p w14:paraId="72E00E51" w14:textId="77777777" w:rsidR="00503F39" w:rsidRPr="00057505" w:rsidRDefault="00503F39">
      <w:pPr>
        <w:rPr>
          <w:sz w:val="22"/>
          <w:szCs w:val="22"/>
        </w:rPr>
      </w:pPr>
      <w:r w:rsidRPr="00057505">
        <w:rPr>
          <w:sz w:val="22"/>
          <w:szCs w:val="22"/>
        </w:rPr>
        <w:t xml:space="preserve">Nu au fost observate diferenţe statistice între grupurile de tratament în ceea </w:t>
      </w:r>
      <w:r w:rsidR="00BD5FF7">
        <w:rPr>
          <w:sz w:val="22"/>
          <w:szCs w:val="22"/>
        </w:rPr>
        <w:t>c</w:t>
      </w:r>
      <w:r w:rsidRPr="00057505">
        <w:rPr>
          <w:sz w:val="22"/>
          <w:szCs w:val="22"/>
        </w:rPr>
        <w:t>e priveşte Calitatea Globală a Vieţii.</w:t>
      </w:r>
    </w:p>
    <w:p w14:paraId="1892398E" w14:textId="77777777" w:rsidR="00BD5FF7" w:rsidRDefault="00BD5FF7" w:rsidP="00BD5FF7">
      <w:pPr>
        <w:rPr>
          <w:sz w:val="22"/>
          <w:szCs w:val="22"/>
        </w:rPr>
      </w:pPr>
    </w:p>
    <w:p w14:paraId="3CB6C771" w14:textId="77777777" w:rsidR="00BD5FF7" w:rsidRPr="00B13AC5" w:rsidRDefault="00BD5FF7" w:rsidP="0047693B">
      <w:pPr>
        <w:keepNext/>
        <w:rPr>
          <w:sz w:val="22"/>
          <w:szCs w:val="22"/>
          <w:u w:val="single"/>
        </w:rPr>
      </w:pPr>
      <w:r w:rsidRPr="00B13AC5">
        <w:rPr>
          <w:sz w:val="22"/>
          <w:szCs w:val="22"/>
          <w:u w:val="single"/>
        </w:rPr>
        <w:lastRenderedPageBreak/>
        <w:t>Cancerul de prostată metastazat, hormono-sensibil</w:t>
      </w:r>
    </w:p>
    <w:p w14:paraId="4B0DFF22" w14:textId="77777777" w:rsidR="00BD5FF7" w:rsidRDefault="00BD5FF7" w:rsidP="0047693B">
      <w:pPr>
        <w:keepNext/>
        <w:rPr>
          <w:sz w:val="22"/>
          <w:szCs w:val="22"/>
        </w:rPr>
      </w:pPr>
    </w:p>
    <w:p w14:paraId="7301A752" w14:textId="77777777" w:rsidR="00BD5FF7" w:rsidRPr="00B13AC5" w:rsidRDefault="00BD5FF7" w:rsidP="0047693B">
      <w:pPr>
        <w:keepNext/>
        <w:rPr>
          <w:i/>
          <w:sz w:val="22"/>
          <w:szCs w:val="22"/>
        </w:rPr>
      </w:pPr>
      <w:r w:rsidRPr="00B13AC5">
        <w:rPr>
          <w:i/>
          <w:sz w:val="22"/>
          <w:szCs w:val="22"/>
        </w:rPr>
        <w:t>Studiul STAMPEDE</w:t>
      </w:r>
    </w:p>
    <w:p w14:paraId="217CEB2E" w14:textId="77777777" w:rsidR="00BD5FF7" w:rsidRDefault="00BD5FF7" w:rsidP="0047693B">
      <w:pPr>
        <w:keepNext/>
        <w:rPr>
          <w:sz w:val="22"/>
          <w:szCs w:val="22"/>
        </w:rPr>
      </w:pPr>
    </w:p>
    <w:p w14:paraId="5056F6E3" w14:textId="77777777" w:rsidR="00BD5FF7" w:rsidRPr="004650AC" w:rsidRDefault="00BD5FF7" w:rsidP="00BD5FF7">
      <w:pPr>
        <w:rPr>
          <w:sz w:val="22"/>
          <w:szCs w:val="22"/>
          <w:lang w:val="fr-FR"/>
        </w:rPr>
      </w:pPr>
      <w:r>
        <w:rPr>
          <w:sz w:val="22"/>
          <w:szCs w:val="22"/>
        </w:rPr>
        <w:t xml:space="preserve">Siguranța și eficacitatea docetaxelului administrat concomitent cu standardul de tratament (TDA) la pacienții cu cancer de prostată metastazat, hormono-sensibil, sau răspândit local, cu risc crescut, au fost evaluate în cadrul unui studiu randomizat, multicentric, </w:t>
      </w:r>
      <w:r w:rsidRPr="00BF7FCE">
        <w:rPr>
          <w:sz w:val="22"/>
          <w:szCs w:val="22"/>
        </w:rPr>
        <w:t>cu multiple stadii și brațe de tratament (</w:t>
      </w:r>
      <w:r w:rsidRPr="00B13AC5">
        <w:rPr>
          <w:i/>
          <w:sz w:val="22"/>
          <w:szCs w:val="22"/>
        </w:rPr>
        <w:t>multi‑arm multi-stage</w:t>
      </w:r>
      <w:r w:rsidR="00282DC2">
        <w:rPr>
          <w:sz w:val="22"/>
          <w:szCs w:val="22"/>
        </w:rPr>
        <w:t xml:space="preserve"> MAMS), cu </w:t>
      </w:r>
      <w:r w:rsidRPr="00BF7FCE">
        <w:rPr>
          <w:sz w:val="22"/>
          <w:szCs w:val="22"/>
        </w:rPr>
        <w:t xml:space="preserve">un design </w:t>
      </w:r>
      <w:r w:rsidR="00282DC2">
        <w:rPr>
          <w:sz w:val="22"/>
          <w:szCs w:val="22"/>
        </w:rPr>
        <w:t>adaptat combinat</w:t>
      </w:r>
      <w:r w:rsidRPr="00BF7FCE">
        <w:rPr>
          <w:sz w:val="22"/>
          <w:szCs w:val="22"/>
        </w:rPr>
        <w:t xml:space="preserve"> de fază II/III (S</w:t>
      </w:r>
      <w:r>
        <w:rPr>
          <w:sz w:val="22"/>
          <w:szCs w:val="22"/>
        </w:rPr>
        <w:t>TAMPEDE</w:t>
      </w:r>
      <w:r w:rsidR="00282DC2">
        <w:rPr>
          <w:sz w:val="22"/>
          <w:szCs w:val="22"/>
        </w:rPr>
        <w:t> </w:t>
      </w:r>
      <w:r w:rsidR="00282DC2">
        <w:rPr>
          <w:sz w:val="22"/>
          <w:szCs w:val="22"/>
        </w:rPr>
        <w:noBreakHyphen/>
        <w:t> </w:t>
      </w:r>
      <w:r>
        <w:rPr>
          <w:sz w:val="22"/>
          <w:szCs w:val="22"/>
        </w:rPr>
        <w:t>MRC PR08). Un total de 1776 pacienți de sex masculin au fost repartizați în brațele de tratament de interes</w:t>
      </w:r>
      <w:r w:rsidRPr="004650AC">
        <w:rPr>
          <w:sz w:val="22"/>
          <w:szCs w:val="22"/>
          <w:lang w:val="fr-FR"/>
        </w:rPr>
        <w:t>:</w:t>
      </w:r>
    </w:p>
    <w:p w14:paraId="334A3EA1" w14:textId="77777777" w:rsidR="00BD5FF7" w:rsidRPr="00B13AC5" w:rsidRDefault="00BD5FF7" w:rsidP="00BD5FF7">
      <w:pPr>
        <w:numPr>
          <w:ilvl w:val="0"/>
          <w:numId w:val="7"/>
        </w:numPr>
        <w:tabs>
          <w:tab w:val="clear" w:pos="720"/>
        </w:tabs>
        <w:ind w:left="360"/>
        <w:rPr>
          <w:sz w:val="22"/>
          <w:szCs w:val="22"/>
        </w:rPr>
      </w:pPr>
      <w:r>
        <w:rPr>
          <w:sz w:val="22"/>
          <w:szCs w:val="22"/>
        </w:rPr>
        <w:t xml:space="preserve">Standard de tratament + docetaxel </w:t>
      </w:r>
      <w:r w:rsidRPr="004650AC">
        <w:rPr>
          <w:sz w:val="22"/>
          <w:szCs w:val="22"/>
          <w:lang w:val="fr-FR"/>
        </w:rPr>
        <w:t>75 mg/m², administrat la interval de 3 săptămâni, timp de 6 cicluri</w:t>
      </w:r>
    </w:p>
    <w:p w14:paraId="42516A00" w14:textId="77777777" w:rsidR="00BD5FF7" w:rsidRPr="00003776" w:rsidRDefault="00BD5FF7" w:rsidP="00BD5FF7">
      <w:pPr>
        <w:numPr>
          <w:ilvl w:val="0"/>
          <w:numId w:val="7"/>
        </w:numPr>
        <w:tabs>
          <w:tab w:val="clear" w:pos="720"/>
        </w:tabs>
        <w:ind w:left="360"/>
        <w:rPr>
          <w:sz w:val="22"/>
          <w:szCs w:val="22"/>
        </w:rPr>
      </w:pPr>
      <w:r>
        <w:rPr>
          <w:sz w:val="22"/>
          <w:szCs w:val="22"/>
          <w:lang w:val="en-US"/>
        </w:rPr>
        <w:t>Numai standardul de tratament</w:t>
      </w:r>
    </w:p>
    <w:p w14:paraId="485C4EBA" w14:textId="77777777" w:rsidR="00BD5FF7" w:rsidRDefault="00F66FEB" w:rsidP="00BD5FF7">
      <w:pPr>
        <w:rPr>
          <w:sz w:val="22"/>
          <w:szCs w:val="22"/>
        </w:rPr>
      </w:pPr>
      <w:r>
        <w:rPr>
          <w:sz w:val="22"/>
          <w:szCs w:val="22"/>
        </w:rPr>
        <w:t>Schema de tratament</w:t>
      </w:r>
      <w:r w:rsidR="00BD5FF7">
        <w:rPr>
          <w:sz w:val="22"/>
          <w:szCs w:val="22"/>
        </w:rPr>
        <w:t xml:space="preserve"> cu docetaxel a fost administrat</w:t>
      </w:r>
      <w:r>
        <w:rPr>
          <w:sz w:val="22"/>
          <w:szCs w:val="22"/>
        </w:rPr>
        <w:t>ă</w:t>
      </w:r>
      <w:r w:rsidR="00BD5FF7">
        <w:rPr>
          <w:sz w:val="22"/>
          <w:szCs w:val="22"/>
        </w:rPr>
        <w:t xml:space="preserve"> în asociere cu prednison sau prednisolon în doză de 5 mg, administrată de două ori pe zi, continuu.</w:t>
      </w:r>
    </w:p>
    <w:p w14:paraId="18450F69" w14:textId="77777777" w:rsidR="00BD5FF7" w:rsidRDefault="00BD5FF7" w:rsidP="00BD5FF7">
      <w:pPr>
        <w:rPr>
          <w:sz w:val="22"/>
          <w:szCs w:val="22"/>
        </w:rPr>
      </w:pPr>
      <w:r>
        <w:rPr>
          <w:sz w:val="22"/>
          <w:szCs w:val="22"/>
        </w:rPr>
        <w:t>Dintre cei 1776 pacienți randomizați, 1086 (61%) au avut boală metastatică, 362 au fost randomizați pentru administrarea de docetaxel în asociere cu standardul de tratament, 724 pentru administrarea numai a standardului de tratament.</w:t>
      </w:r>
    </w:p>
    <w:p w14:paraId="2C6D00D1" w14:textId="77777777" w:rsidR="00BD5FF7" w:rsidRDefault="00BD5FF7" w:rsidP="00BD5FF7">
      <w:pPr>
        <w:rPr>
          <w:sz w:val="22"/>
          <w:szCs w:val="22"/>
        </w:rPr>
      </w:pPr>
    </w:p>
    <w:p w14:paraId="6CC52B50" w14:textId="77777777" w:rsidR="00BD5FF7" w:rsidRPr="00B167AF" w:rsidRDefault="00BD5FF7" w:rsidP="00BD5FF7">
      <w:pPr>
        <w:rPr>
          <w:sz w:val="22"/>
          <w:szCs w:val="22"/>
        </w:rPr>
      </w:pPr>
      <w:r w:rsidRPr="00B167AF">
        <w:rPr>
          <w:sz w:val="22"/>
          <w:szCs w:val="22"/>
        </w:rPr>
        <w:t>La acești pacienți cu cancer de prostată metastazat, valoarea mediană a supraviețuirii globale a fost semnificativ mai mare în grupurile de tratament cu docetaxel, decât în grupul în care s-a administrat numai standard</w:t>
      </w:r>
      <w:r>
        <w:rPr>
          <w:sz w:val="22"/>
          <w:szCs w:val="22"/>
        </w:rPr>
        <w:t>ul de</w:t>
      </w:r>
      <w:r w:rsidRPr="00D64ACA">
        <w:rPr>
          <w:sz w:val="22"/>
          <w:szCs w:val="22"/>
        </w:rPr>
        <w:t xml:space="preserve"> </w:t>
      </w:r>
      <w:r w:rsidRPr="00B167AF">
        <w:rPr>
          <w:sz w:val="22"/>
          <w:szCs w:val="22"/>
        </w:rPr>
        <w:t>tratament, cu o valoare mediană a supraviețuirii globale cu 19 luni mai mare în cazul adăugării docetaxelului la standardul de tratament (RR = 0,76, IÎ 95% = 0,62-0,92, p=0,005).</w:t>
      </w:r>
    </w:p>
    <w:p w14:paraId="631B90A6" w14:textId="77777777" w:rsidR="00BD5FF7" w:rsidRPr="00B167AF" w:rsidRDefault="00BD5FF7" w:rsidP="00BD5FF7">
      <w:pPr>
        <w:rPr>
          <w:sz w:val="22"/>
          <w:szCs w:val="22"/>
        </w:rPr>
      </w:pPr>
    </w:p>
    <w:p w14:paraId="3389226C" w14:textId="77777777" w:rsidR="00BD5FF7" w:rsidRPr="00B13AC5" w:rsidRDefault="00BD5FF7" w:rsidP="0047693B">
      <w:pPr>
        <w:keepNext/>
        <w:keepLines/>
        <w:rPr>
          <w:sz w:val="22"/>
          <w:szCs w:val="22"/>
        </w:rPr>
      </w:pPr>
      <w:r w:rsidRPr="00B167AF">
        <w:rPr>
          <w:sz w:val="22"/>
          <w:szCs w:val="22"/>
        </w:rPr>
        <w:lastRenderedPageBreak/>
        <w:t>Rezultatele privind eficacitatea la pacienții cu cancer de prostată metastazat pentru brațul cu docetaxel, față de brațul de control, sunt prezentate pe scurt în următorul tabel</w:t>
      </w:r>
      <w:r w:rsidRPr="00B13AC5">
        <w:rPr>
          <w:sz w:val="22"/>
          <w:szCs w:val="22"/>
        </w:rPr>
        <w:t>:</w:t>
      </w:r>
    </w:p>
    <w:p w14:paraId="2EFA5537" w14:textId="77777777" w:rsidR="00BD5FF7" w:rsidRPr="00B13AC5" w:rsidRDefault="00BD5FF7" w:rsidP="0047693B">
      <w:pPr>
        <w:keepNext/>
        <w:keepLines/>
        <w:rPr>
          <w:sz w:val="22"/>
          <w:szCs w:val="22"/>
        </w:rPr>
      </w:pPr>
    </w:p>
    <w:p w14:paraId="54A3D980" w14:textId="77777777" w:rsidR="00BD5FF7" w:rsidRPr="00B167AF" w:rsidRDefault="00BD5FF7" w:rsidP="0047693B">
      <w:pPr>
        <w:keepNext/>
        <w:keepLines/>
        <w:rPr>
          <w:sz w:val="22"/>
          <w:szCs w:val="22"/>
        </w:rPr>
      </w:pPr>
      <w:r w:rsidRPr="00B13AC5">
        <w:rPr>
          <w:sz w:val="22"/>
          <w:szCs w:val="22"/>
        </w:rPr>
        <w:t>Eficacitatea docetaxelului în asociere cu prednison sau prednisolon și standardul de tratament în terapia paciențiilor cu cancer de prostate metastazat, hormono-sensibil (STAMPEDE)</w:t>
      </w:r>
    </w:p>
    <w:p w14:paraId="2CDBD805" w14:textId="77777777" w:rsidR="00BD5FF7" w:rsidRPr="00B167AF" w:rsidRDefault="00BD5FF7" w:rsidP="0047693B">
      <w:pPr>
        <w:keepNext/>
        <w:keepLines/>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BD5FF7" w:rsidRPr="00B13AC5" w14:paraId="60940AC6" w14:textId="77777777" w:rsidTr="00A07FB1">
        <w:trPr>
          <w:cantSplit/>
          <w:tblHeader/>
          <w:jc w:val="center"/>
        </w:trPr>
        <w:tc>
          <w:tcPr>
            <w:tcW w:w="3361" w:type="dxa"/>
            <w:tcBorders>
              <w:bottom w:val="single" w:sz="4" w:space="0" w:color="auto"/>
            </w:tcBorders>
          </w:tcPr>
          <w:p w14:paraId="08FB0D77" w14:textId="77777777" w:rsidR="00BD5FF7" w:rsidRPr="00B13AC5" w:rsidRDefault="00BD5FF7" w:rsidP="0047693B">
            <w:pPr>
              <w:keepNext/>
              <w:keepLines/>
              <w:rPr>
                <w:rFonts w:eastAsia="MS Gothic"/>
                <w:color w:val="000000"/>
                <w:sz w:val="22"/>
                <w:szCs w:val="22"/>
              </w:rPr>
            </w:pPr>
            <w:r w:rsidRPr="00B167AF">
              <w:rPr>
                <w:rFonts w:eastAsia="MS Gothic"/>
                <w:color w:val="000000"/>
                <w:sz w:val="22"/>
                <w:szCs w:val="22"/>
              </w:rPr>
              <w:t>Criteriu final de evaluare</w:t>
            </w:r>
          </w:p>
          <w:p w14:paraId="224032F3" w14:textId="77777777" w:rsidR="00BD5FF7" w:rsidRPr="00B13AC5" w:rsidRDefault="00BD5FF7" w:rsidP="0047693B">
            <w:pPr>
              <w:keepNext/>
              <w:keepLines/>
              <w:rPr>
                <w:rFonts w:eastAsia="MS Gothic"/>
                <w:b/>
                <w:color w:val="000000"/>
                <w:sz w:val="22"/>
                <w:szCs w:val="22"/>
              </w:rPr>
            </w:pPr>
          </w:p>
        </w:tc>
        <w:tc>
          <w:tcPr>
            <w:tcW w:w="2835" w:type="dxa"/>
            <w:tcBorders>
              <w:bottom w:val="single" w:sz="4" w:space="0" w:color="auto"/>
            </w:tcBorders>
          </w:tcPr>
          <w:p w14:paraId="13EF47E8" w14:textId="77777777" w:rsidR="00BD5FF7" w:rsidRPr="00B13AC5" w:rsidRDefault="00BD5FF7" w:rsidP="0047693B">
            <w:pPr>
              <w:keepNext/>
              <w:keepLines/>
              <w:rPr>
                <w:rFonts w:eastAsia="MS Gothic"/>
                <w:color w:val="000000"/>
                <w:sz w:val="22"/>
                <w:szCs w:val="22"/>
              </w:rPr>
            </w:pPr>
            <w:r w:rsidRPr="00B13AC5">
              <w:rPr>
                <w:rFonts w:eastAsia="Times New Roman"/>
                <w:bCs/>
                <w:iCs/>
                <w:color w:val="000000"/>
                <w:sz w:val="22"/>
                <w:szCs w:val="22"/>
              </w:rPr>
              <w:t>Docetaxel</w:t>
            </w:r>
            <w:r w:rsidRPr="00B13AC5">
              <w:rPr>
                <w:rFonts w:eastAsia="Times New Roman"/>
                <w:bCs/>
                <w:i/>
                <w:iCs/>
                <w:color w:val="000000"/>
                <w:sz w:val="22"/>
                <w:szCs w:val="22"/>
              </w:rPr>
              <w:t xml:space="preserve"> </w:t>
            </w:r>
            <w:r w:rsidRPr="00B13AC5">
              <w:rPr>
                <w:rFonts w:eastAsia="MS Gothic"/>
                <w:color w:val="000000"/>
                <w:sz w:val="22"/>
                <w:szCs w:val="22"/>
              </w:rPr>
              <w:t>+</w:t>
            </w:r>
            <w:r w:rsidRPr="00B13AC5">
              <w:rPr>
                <w:color w:val="000000"/>
                <w:sz w:val="22"/>
                <w:szCs w:val="22"/>
              </w:rPr>
              <w:t xml:space="preserve"> standard</w:t>
            </w:r>
            <w:r w:rsidRPr="00B167AF">
              <w:rPr>
                <w:color w:val="000000"/>
                <w:sz w:val="22"/>
                <w:szCs w:val="22"/>
              </w:rPr>
              <w:t>ul de tratament</w:t>
            </w:r>
          </w:p>
          <w:p w14:paraId="5DA64886" w14:textId="77777777" w:rsidR="00BD5FF7" w:rsidRPr="00B13AC5" w:rsidRDefault="00BD5FF7" w:rsidP="0047693B">
            <w:pPr>
              <w:keepNext/>
              <w:keepLines/>
              <w:rPr>
                <w:rFonts w:eastAsia="MS Gothic"/>
                <w:color w:val="000000"/>
                <w:sz w:val="22"/>
                <w:szCs w:val="22"/>
              </w:rPr>
            </w:pPr>
          </w:p>
        </w:tc>
        <w:tc>
          <w:tcPr>
            <w:tcW w:w="2510" w:type="dxa"/>
            <w:tcBorders>
              <w:bottom w:val="single" w:sz="4" w:space="0" w:color="auto"/>
            </w:tcBorders>
          </w:tcPr>
          <w:p w14:paraId="4F393431" w14:textId="77777777" w:rsidR="00BD5FF7" w:rsidRPr="00B13AC5" w:rsidRDefault="00BD5FF7" w:rsidP="0047693B">
            <w:pPr>
              <w:keepNext/>
              <w:keepLines/>
              <w:rPr>
                <w:rFonts w:eastAsia="MS Gothic"/>
                <w:color w:val="000000"/>
                <w:sz w:val="22"/>
                <w:szCs w:val="22"/>
              </w:rPr>
            </w:pPr>
            <w:r w:rsidRPr="00B167AF">
              <w:rPr>
                <w:color w:val="000000"/>
                <w:sz w:val="22"/>
                <w:szCs w:val="22"/>
              </w:rPr>
              <w:t>Numai standardul de tratament</w:t>
            </w:r>
          </w:p>
        </w:tc>
      </w:tr>
      <w:tr w:rsidR="00BD5FF7" w:rsidRPr="00B13AC5" w14:paraId="7FE870DE" w14:textId="77777777" w:rsidTr="00A07FB1">
        <w:trPr>
          <w:cantSplit/>
          <w:trHeight w:val="1040"/>
          <w:jc w:val="center"/>
        </w:trPr>
        <w:tc>
          <w:tcPr>
            <w:tcW w:w="3361" w:type="dxa"/>
            <w:tcBorders>
              <w:bottom w:val="nil"/>
            </w:tcBorders>
          </w:tcPr>
          <w:p w14:paraId="2A6E3901" w14:textId="77777777" w:rsidR="00BD5FF7" w:rsidRPr="00B13AC5" w:rsidRDefault="00BD5FF7" w:rsidP="0047693B">
            <w:pPr>
              <w:keepNext/>
              <w:keepLines/>
              <w:rPr>
                <w:rFonts w:eastAsia="MS Gothic"/>
                <w:color w:val="000000"/>
                <w:sz w:val="22"/>
                <w:szCs w:val="22"/>
              </w:rPr>
            </w:pPr>
            <w:r>
              <w:rPr>
                <w:rFonts w:eastAsia="MS Gothic"/>
                <w:color w:val="000000"/>
                <w:sz w:val="22"/>
                <w:szCs w:val="22"/>
              </w:rPr>
              <w:t>Număr de pacienți cu cancer de prostată metastazat</w:t>
            </w:r>
          </w:p>
          <w:p w14:paraId="618DA47E" w14:textId="77777777" w:rsidR="00BD5FF7" w:rsidRPr="00B13AC5" w:rsidRDefault="00BD5FF7" w:rsidP="0047693B">
            <w:pPr>
              <w:keepNext/>
              <w:keepLines/>
              <w:rPr>
                <w:rFonts w:eastAsia="MS Gothic"/>
                <w:color w:val="000000"/>
                <w:sz w:val="22"/>
                <w:szCs w:val="22"/>
              </w:rPr>
            </w:pPr>
            <w:r>
              <w:rPr>
                <w:rFonts w:eastAsia="MS Gothic"/>
                <w:color w:val="000000"/>
                <w:sz w:val="22"/>
                <w:szCs w:val="22"/>
              </w:rPr>
              <w:t xml:space="preserve">Valoarea mediană a supraviețuirii globale </w:t>
            </w:r>
            <w:r w:rsidRPr="00B13AC5">
              <w:rPr>
                <w:rFonts w:eastAsia="MS Gothic"/>
                <w:color w:val="000000"/>
                <w:sz w:val="22"/>
                <w:szCs w:val="22"/>
              </w:rPr>
              <w:t>(</w:t>
            </w:r>
            <w:r>
              <w:rPr>
                <w:rFonts w:eastAsia="MS Gothic"/>
                <w:color w:val="000000"/>
                <w:sz w:val="22"/>
                <w:szCs w:val="22"/>
              </w:rPr>
              <w:t>luni</w:t>
            </w:r>
            <w:r w:rsidRPr="00B13AC5">
              <w:rPr>
                <w:rFonts w:eastAsia="MS Gothic"/>
                <w:color w:val="000000"/>
                <w:sz w:val="22"/>
                <w:szCs w:val="22"/>
              </w:rPr>
              <w:t xml:space="preserve">) </w:t>
            </w:r>
          </w:p>
          <w:p w14:paraId="11EC5A68" w14:textId="77777777" w:rsidR="00BD5FF7" w:rsidRPr="00B13AC5" w:rsidRDefault="00BD5FF7" w:rsidP="0047693B">
            <w:pPr>
              <w:keepNext/>
              <w:keepLines/>
              <w:rPr>
                <w:rFonts w:eastAsia="MS Gothic"/>
                <w:color w:val="000000"/>
                <w:sz w:val="22"/>
                <w:szCs w:val="22"/>
              </w:rPr>
            </w:pPr>
            <w:r>
              <w:rPr>
                <w:rFonts w:eastAsia="Times New Roman"/>
                <w:b/>
                <w:bCs/>
                <w:i/>
                <w:iCs/>
                <w:color w:val="000000"/>
                <w:sz w:val="22"/>
                <w:szCs w:val="22"/>
              </w:rPr>
              <w:t xml:space="preserve">IÎ </w:t>
            </w:r>
            <w:r w:rsidRPr="00B13AC5">
              <w:rPr>
                <w:rFonts w:eastAsia="Times New Roman"/>
                <w:b/>
                <w:bCs/>
                <w:i/>
                <w:iCs/>
                <w:color w:val="000000"/>
                <w:sz w:val="22"/>
                <w:szCs w:val="22"/>
              </w:rPr>
              <w:t>95%</w:t>
            </w:r>
          </w:p>
        </w:tc>
        <w:tc>
          <w:tcPr>
            <w:tcW w:w="2835" w:type="dxa"/>
            <w:tcBorders>
              <w:bottom w:val="nil"/>
            </w:tcBorders>
          </w:tcPr>
          <w:p w14:paraId="3354F916" w14:textId="77777777" w:rsidR="00BD5FF7" w:rsidRPr="00B13AC5" w:rsidRDefault="00BD5FF7" w:rsidP="0047693B">
            <w:pPr>
              <w:keepNext/>
              <w:keepLines/>
              <w:jc w:val="center"/>
              <w:rPr>
                <w:rFonts w:eastAsia="MS Gothic"/>
                <w:color w:val="000000"/>
                <w:sz w:val="22"/>
                <w:szCs w:val="22"/>
              </w:rPr>
            </w:pPr>
            <w:r w:rsidRPr="00B13AC5">
              <w:rPr>
                <w:rFonts w:eastAsia="MS Gothic"/>
                <w:color w:val="000000"/>
                <w:sz w:val="22"/>
                <w:szCs w:val="22"/>
              </w:rPr>
              <w:t>362</w:t>
            </w:r>
          </w:p>
          <w:p w14:paraId="5DE48866" w14:textId="77777777" w:rsidR="00BD5FF7" w:rsidRPr="00B13AC5" w:rsidRDefault="00BD5FF7" w:rsidP="0047693B">
            <w:pPr>
              <w:keepNext/>
              <w:keepLines/>
              <w:jc w:val="center"/>
              <w:rPr>
                <w:rFonts w:eastAsia="MS Gothic"/>
                <w:color w:val="000000"/>
                <w:sz w:val="22"/>
                <w:szCs w:val="22"/>
              </w:rPr>
            </w:pPr>
          </w:p>
          <w:p w14:paraId="23518EDE" w14:textId="77777777" w:rsidR="00BD5FF7" w:rsidRPr="00B13AC5" w:rsidRDefault="00BD5FF7" w:rsidP="0047693B">
            <w:pPr>
              <w:keepNext/>
              <w:keepLines/>
              <w:jc w:val="center"/>
              <w:rPr>
                <w:rFonts w:eastAsia="MS Gothic"/>
                <w:color w:val="000000"/>
                <w:sz w:val="22"/>
                <w:szCs w:val="22"/>
              </w:rPr>
            </w:pPr>
            <w:r w:rsidRPr="00B13AC5">
              <w:rPr>
                <w:rFonts w:eastAsia="MS Gothic"/>
                <w:color w:val="000000"/>
                <w:sz w:val="22"/>
                <w:szCs w:val="22"/>
              </w:rPr>
              <w:t>62</w:t>
            </w:r>
          </w:p>
          <w:p w14:paraId="0AE29E03" w14:textId="77777777" w:rsidR="00BD5FF7" w:rsidRPr="00B13AC5" w:rsidRDefault="00BD5FF7" w:rsidP="0047693B">
            <w:pPr>
              <w:keepNext/>
              <w:keepLines/>
              <w:jc w:val="center"/>
              <w:rPr>
                <w:rFonts w:eastAsia="MS Gothic"/>
                <w:color w:val="000000"/>
                <w:sz w:val="22"/>
                <w:szCs w:val="22"/>
              </w:rPr>
            </w:pPr>
            <w:r w:rsidRPr="00B13AC5">
              <w:rPr>
                <w:rFonts w:eastAsia="MS Gothic"/>
                <w:color w:val="000000"/>
                <w:sz w:val="22"/>
                <w:szCs w:val="22"/>
              </w:rPr>
              <w:t>51-73</w:t>
            </w:r>
          </w:p>
        </w:tc>
        <w:tc>
          <w:tcPr>
            <w:tcW w:w="2510" w:type="dxa"/>
            <w:tcBorders>
              <w:bottom w:val="nil"/>
            </w:tcBorders>
          </w:tcPr>
          <w:p w14:paraId="32D497E2" w14:textId="77777777" w:rsidR="00BD5FF7" w:rsidRPr="00B13AC5" w:rsidRDefault="00BD5FF7" w:rsidP="0047693B">
            <w:pPr>
              <w:keepNext/>
              <w:keepLines/>
              <w:jc w:val="center"/>
              <w:rPr>
                <w:rFonts w:eastAsia="MS Gothic"/>
                <w:color w:val="000000"/>
                <w:sz w:val="22"/>
                <w:szCs w:val="22"/>
              </w:rPr>
            </w:pPr>
            <w:r w:rsidRPr="00B13AC5">
              <w:rPr>
                <w:rFonts w:eastAsia="MS Gothic"/>
                <w:color w:val="000000"/>
                <w:sz w:val="22"/>
                <w:szCs w:val="22"/>
              </w:rPr>
              <w:t>724</w:t>
            </w:r>
          </w:p>
          <w:p w14:paraId="20D374D2" w14:textId="77777777" w:rsidR="00BD5FF7" w:rsidRPr="00B13AC5" w:rsidRDefault="00BD5FF7" w:rsidP="0047693B">
            <w:pPr>
              <w:keepNext/>
              <w:keepLines/>
              <w:jc w:val="center"/>
              <w:rPr>
                <w:rFonts w:eastAsia="MS Gothic"/>
                <w:color w:val="000000"/>
                <w:sz w:val="22"/>
                <w:szCs w:val="22"/>
              </w:rPr>
            </w:pPr>
          </w:p>
          <w:p w14:paraId="6B356D36" w14:textId="77777777" w:rsidR="00BD5FF7" w:rsidRPr="00B13AC5" w:rsidRDefault="00BD5FF7" w:rsidP="0047693B">
            <w:pPr>
              <w:keepNext/>
              <w:keepLines/>
              <w:jc w:val="center"/>
              <w:rPr>
                <w:rFonts w:eastAsia="MS Gothic"/>
                <w:color w:val="000000"/>
                <w:sz w:val="22"/>
                <w:szCs w:val="22"/>
              </w:rPr>
            </w:pPr>
            <w:r w:rsidRPr="00B13AC5">
              <w:rPr>
                <w:rFonts w:eastAsia="MS Gothic"/>
                <w:color w:val="000000"/>
                <w:sz w:val="22"/>
                <w:szCs w:val="22"/>
              </w:rPr>
              <w:t>43</w:t>
            </w:r>
          </w:p>
          <w:p w14:paraId="7BAB910C" w14:textId="77777777" w:rsidR="00BD5FF7" w:rsidRPr="00B13AC5" w:rsidRDefault="00BD5FF7" w:rsidP="0047693B">
            <w:pPr>
              <w:keepNext/>
              <w:keepLines/>
              <w:jc w:val="center"/>
              <w:rPr>
                <w:rFonts w:eastAsia="MS Gothic"/>
                <w:color w:val="000000"/>
                <w:sz w:val="22"/>
                <w:szCs w:val="22"/>
              </w:rPr>
            </w:pPr>
            <w:r w:rsidRPr="00B13AC5">
              <w:rPr>
                <w:rFonts w:eastAsia="MS Gothic"/>
                <w:color w:val="000000"/>
                <w:sz w:val="22"/>
                <w:szCs w:val="22"/>
              </w:rPr>
              <w:t>40-48</w:t>
            </w:r>
          </w:p>
        </w:tc>
      </w:tr>
      <w:tr w:rsidR="00BD5FF7" w:rsidRPr="00B13AC5" w14:paraId="347EEA38" w14:textId="77777777" w:rsidTr="00A07FB1">
        <w:trPr>
          <w:cantSplit/>
          <w:jc w:val="center"/>
        </w:trPr>
        <w:tc>
          <w:tcPr>
            <w:tcW w:w="3361" w:type="dxa"/>
            <w:tcBorders>
              <w:top w:val="nil"/>
              <w:bottom w:val="nil"/>
            </w:tcBorders>
          </w:tcPr>
          <w:p w14:paraId="133EEA10" w14:textId="77777777" w:rsidR="00BD5FF7" w:rsidRPr="00B13AC5" w:rsidRDefault="00BD5FF7" w:rsidP="0047693B">
            <w:pPr>
              <w:keepNext/>
              <w:keepLines/>
              <w:rPr>
                <w:rFonts w:eastAsia="MS Gothic"/>
                <w:color w:val="000000"/>
                <w:sz w:val="22"/>
                <w:szCs w:val="22"/>
              </w:rPr>
            </w:pPr>
            <w:r>
              <w:rPr>
                <w:rFonts w:eastAsia="MS Gothic"/>
                <w:color w:val="000000"/>
                <w:sz w:val="22"/>
                <w:szCs w:val="22"/>
              </w:rPr>
              <w:t>Risc relativ ajustat</w:t>
            </w:r>
          </w:p>
          <w:p w14:paraId="6FA63390" w14:textId="77777777" w:rsidR="00BD5FF7" w:rsidRPr="00B13AC5" w:rsidRDefault="00BD5FF7" w:rsidP="0047693B">
            <w:pPr>
              <w:keepNext/>
              <w:keepLines/>
              <w:rPr>
                <w:rFonts w:eastAsia="MS Gothic"/>
                <w:color w:val="000000"/>
                <w:sz w:val="22"/>
                <w:szCs w:val="22"/>
              </w:rPr>
            </w:pPr>
            <w:r>
              <w:rPr>
                <w:rFonts w:eastAsia="MS Gothic"/>
                <w:color w:val="000000"/>
                <w:sz w:val="22"/>
                <w:szCs w:val="22"/>
              </w:rPr>
              <w:t xml:space="preserve">IÎ </w:t>
            </w:r>
            <w:r w:rsidRPr="00B13AC5">
              <w:rPr>
                <w:rFonts w:eastAsia="MS Gothic"/>
                <w:color w:val="000000"/>
                <w:sz w:val="22"/>
                <w:szCs w:val="22"/>
              </w:rPr>
              <w:t xml:space="preserve">95% </w:t>
            </w:r>
          </w:p>
          <w:p w14:paraId="56150DA7" w14:textId="77777777" w:rsidR="00BD5FF7" w:rsidRPr="00B13AC5" w:rsidRDefault="00BD5FF7" w:rsidP="0047693B">
            <w:pPr>
              <w:keepNext/>
              <w:keepLines/>
              <w:rPr>
                <w:rFonts w:eastAsia="MS Gothic"/>
                <w:color w:val="000000"/>
                <w:sz w:val="22"/>
                <w:szCs w:val="22"/>
              </w:rPr>
            </w:pPr>
            <w:r>
              <w:rPr>
                <w:rFonts w:eastAsia="MS Gothic"/>
                <w:color w:val="000000"/>
                <w:sz w:val="22"/>
                <w:szCs w:val="22"/>
              </w:rPr>
              <w:t xml:space="preserve">valoarea </w:t>
            </w:r>
            <w:r w:rsidRPr="00B13AC5">
              <w:rPr>
                <w:rFonts w:eastAsia="MS Gothic"/>
                <w:color w:val="000000"/>
                <w:sz w:val="22"/>
                <w:szCs w:val="22"/>
              </w:rPr>
              <w:t>p</w:t>
            </w:r>
            <w:r w:rsidRPr="00B13AC5">
              <w:rPr>
                <w:rFonts w:eastAsia="MS Gothic"/>
                <w:i/>
                <w:color w:val="000000"/>
                <w:position w:val="6"/>
                <w:sz w:val="22"/>
                <w:szCs w:val="22"/>
              </w:rPr>
              <w:t>a</w:t>
            </w:r>
          </w:p>
        </w:tc>
        <w:tc>
          <w:tcPr>
            <w:tcW w:w="5345" w:type="dxa"/>
            <w:gridSpan w:val="2"/>
            <w:tcBorders>
              <w:top w:val="nil"/>
              <w:bottom w:val="nil"/>
            </w:tcBorders>
          </w:tcPr>
          <w:p w14:paraId="00B9A0B4" w14:textId="77777777" w:rsidR="00BD5FF7" w:rsidRPr="00B13AC5" w:rsidRDefault="00BD5FF7" w:rsidP="0047693B">
            <w:pPr>
              <w:keepNext/>
              <w:keepLines/>
              <w:jc w:val="center"/>
              <w:rPr>
                <w:rFonts w:eastAsia="MS Gothic"/>
                <w:color w:val="000000"/>
                <w:sz w:val="22"/>
                <w:szCs w:val="22"/>
              </w:rPr>
            </w:pPr>
            <w:r w:rsidRPr="00B13AC5">
              <w:rPr>
                <w:rFonts w:eastAsia="MS Gothic"/>
                <w:color w:val="000000"/>
                <w:sz w:val="22"/>
                <w:szCs w:val="22"/>
              </w:rPr>
              <w:t>0</w:t>
            </w:r>
            <w:r>
              <w:rPr>
                <w:rFonts w:eastAsia="MS Gothic"/>
                <w:color w:val="000000"/>
                <w:sz w:val="22"/>
                <w:szCs w:val="22"/>
              </w:rPr>
              <w:t>,</w:t>
            </w:r>
            <w:r w:rsidRPr="00B13AC5">
              <w:rPr>
                <w:rFonts w:eastAsia="MS Gothic"/>
                <w:color w:val="000000"/>
                <w:sz w:val="22"/>
                <w:szCs w:val="22"/>
              </w:rPr>
              <w:t>76</w:t>
            </w:r>
          </w:p>
          <w:p w14:paraId="6C56D57B" w14:textId="77777777" w:rsidR="00BD5FF7" w:rsidRPr="00B13AC5" w:rsidRDefault="00BD5FF7" w:rsidP="0047693B">
            <w:pPr>
              <w:keepNext/>
              <w:keepLines/>
              <w:jc w:val="center"/>
              <w:rPr>
                <w:rFonts w:eastAsia="MS Gothic"/>
                <w:color w:val="000000"/>
                <w:sz w:val="22"/>
                <w:szCs w:val="22"/>
              </w:rPr>
            </w:pPr>
            <w:r w:rsidRPr="00B13AC5">
              <w:rPr>
                <w:rFonts w:eastAsia="MS Gothic"/>
                <w:color w:val="000000"/>
                <w:sz w:val="22"/>
                <w:szCs w:val="22"/>
              </w:rPr>
              <w:t>(0</w:t>
            </w:r>
            <w:r>
              <w:rPr>
                <w:rFonts w:eastAsia="MS Gothic"/>
                <w:color w:val="000000"/>
                <w:sz w:val="22"/>
                <w:szCs w:val="22"/>
              </w:rPr>
              <w:t>,</w:t>
            </w:r>
            <w:r w:rsidRPr="00B13AC5">
              <w:rPr>
                <w:rFonts w:eastAsia="MS Gothic"/>
                <w:color w:val="000000"/>
                <w:sz w:val="22"/>
                <w:szCs w:val="22"/>
              </w:rPr>
              <w:t>62</w:t>
            </w:r>
            <w:r w:rsidRPr="00B13AC5">
              <w:rPr>
                <w:rFonts w:eastAsia="MS Gothic"/>
                <w:color w:val="000000"/>
                <w:sz w:val="22"/>
                <w:szCs w:val="22"/>
              </w:rPr>
              <w:noBreakHyphen/>
              <w:t>0</w:t>
            </w:r>
            <w:r>
              <w:rPr>
                <w:rFonts w:eastAsia="MS Gothic"/>
                <w:color w:val="000000"/>
                <w:sz w:val="22"/>
                <w:szCs w:val="22"/>
              </w:rPr>
              <w:t>,</w:t>
            </w:r>
            <w:r w:rsidRPr="00B13AC5">
              <w:rPr>
                <w:rFonts w:eastAsia="MS Gothic"/>
                <w:color w:val="000000"/>
                <w:sz w:val="22"/>
                <w:szCs w:val="22"/>
              </w:rPr>
              <w:t>92)</w:t>
            </w:r>
          </w:p>
          <w:p w14:paraId="5A48C373" w14:textId="77777777" w:rsidR="00BD5FF7" w:rsidRPr="00B13AC5" w:rsidRDefault="00BD5FF7" w:rsidP="0047693B">
            <w:pPr>
              <w:keepNext/>
              <w:keepLines/>
              <w:jc w:val="center"/>
              <w:rPr>
                <w:rFonts w:eastAsia="MS Gothic"/>
                <w:color w:val="000000"/>
                <w:sz w:val="22"/>
                <w:szCs w:val="22"/>
              </w:rPr>
            </w:pPr>
            <w:r w:rsidRPr="00B13AC5">
              <w:rPr>
                <w:color w:val="000000"/>
                <w:sz w:val="22"/>
                <w:szCs w:val="22"/>
              </w:rPr>
              <w:t>0</w:t>
            </w:r>
            <w:r>
              <w:rPr>
                <w:color w:val="000000"/>
                <w:sz w:val="22"/>
                <w:szCs w:val="22"/>
              </w:rPr>
              <w:t>,</w:t>
            </w:r>
            <w:r w:rsidRPr="00B13AC5">
              <w:rPr>
                <w:color w:val="000000"/>
                <w:sz w:val="22"/>
                <w:szCs w:val="22"/>
              </w:rPr>
              <w:t>005</w:t>
            </w:r>
          </w:p>
        </w:tc>
      </w:tr>
      <w:tr w:rsidR="00BD5FF7" w:rsidRPr="00B13AC5" w14:paraId="6BCC21E1" w14:textId="77777777" w:rsidTr="00A07FB1">
        <w:trPr>
          <w:cantSplit/>
          <w:jc w:val="center"/>
        </w:trPr>
        <w:tc>
          <w:tcPr>
            <w:tcW w:w="3361" w:type="dxa"/>
            <w:tcBorders>
              <w:bottom w:val="nil"/>
            </w:tcBorders>
          </w:tcPr>
          <w:p w14:paraId="03EC3F36" w14:textId="77777777" w:rsidR="00BD5FF7" w:rsidRPr="00B13AC5" w:rsidRDefault="00BD5FF7" w:rsidP="0047693B">
            <w:pPr>
              <w:keepNext/>
              <w:keepLines/>
              <w:rPr>
                <w:rFonts w:eastAsia="MS Gothic"/>
                <w:color w:val="000000"/>
                <w:sz w:val="22"/>
                <w:szCs w:val="22"/>
              </w:rPr>
            </w:pPr>
            <w:r w:rsidRPr="00F66FEB">
              <w:rPr>
                <w:rFonts w:eastAsia="MS Gothic"/>
                <w:color w:val="000000"/>
                <w:sz w:val="22"/>
                <w:szCs w:val="22"/>
              </w:rPr>
              <w:t>Supraviețuire</w:t>
            </w:r>
            <w:r w:rsidRPr="00B369D9">
              <w:rPr>
                <w:rFonts w:eastAsia="MS Gothic"/>
                <w:color w:val="000000"/>
                <w:sz w:val="22"/>
                <w:szCs w:val="22"/>
              </w:rPr>
              <w:t xml:space="preserve"> fără eșecul tratamentului</w:t>
            </w:r>
            <w:r w:rsidRPr="00F66FEB">
              <w:rPr>
                <w:rFonts w:eastAsia="MS Gothic"/>
                <w:i/>
                <w:color w:val="000000"/>
                <w:position w:val="6"/>
                <w:sz w:val="22"/>
                <w:szCs w:val="22"/>
              </w:rPr>
              <w:t>b</w:t>
            </w:r>
            <w:r w:rsidRPr="00B13AC5">
              <w:rPr>
                <w:rFonts w:eastAsia="MS Gothic"/>
                <w:color w:val="000000"/>
                <w:sz w:val="22"/>
                <w:szCs w:val="22"/>
              </w:rPr>
              <w:t xml:space="preserve"> </w:t>
            </w:r>
          </w:p>
        </w:tc>
        <w:tc>
          <w:tcPr>
            <w:tcW w:w="2835" w:type="dxa"/>
            <w:tcBorders>
              <w:bottom w:val="nil"/>
            </w:tcBorders>
          </w:tcPr>
          <w:p w14:paraId="1941BE6E" w14:textId="77777777" w:rsidR="00BD5FF7" w:rsidRPr="00B13AC5" w:rsidRDefault="00BD5FF7" w:rsidP="0047693B">
            <w:pPr>
              <w:keepNext/>
              <w:keepLines/>
              <w:jc w:val="center"/>
              <w:rPr>
                <w:rFonts w:eastAsia="MS Gothic"/>
                <w:color w:val="000000"/>
                <w:sz w:val="22"/>
                <w:szCs w:val="22"/>
              </w:rPr>
            </w:pPr>
          </w:p>
        </w:tc>
        <w:tc>
          <w:tcPr>
            <w:tcW w:w="2510" w:type="dxa"/>
            <w:tcBorders>
              <w:bottom w:val="nil"/>
            </w:tcBorders>
          </w:tcPr>
          <w:p w14:paraId="0A334433" w14:textId="77777777" w:rsidR="00BD5FF7" w:rsidRPr="00B13AC5" w:rsidRDefault="00BD5FF7" w:rsidP="0047693B">
            <w:pPr>
              <w:keepNext/>
              <w:keepLines/>
              <w:jc w:val="center"/>
              <w:rPr>
                <w:rFonts w:eastAsia="MS Gothic"/>
                <w:color w:val="000000"/>
                <w:sz w:val="22"/>
                <w:szCs w:val="22"/>
              </w:rPr>
            </w:pPr>
          </w:p>
        </w:tc>
      </w:tr>
      <w:tr w:rsidR="00BD5FF7" w:rsidRPr="00B13AC5" w14:paraId="5E295AF4" w14:textId="77777777" w:rsidTr="00A07FB1">
        <w:trPr>
          <w:cantSplit/>
          <w:trHeight w:val="633"/>
          <w:jc w:val="center"/>
        </w:trPr>
        <w:tc>
          <w:tcPr>
            <w:tcW w:w="3361" w:type="dxa"/>
            <w:tcBorders>
              <w:top w:val="nil"/>
              <w:bottom w:val="nil"/>
            </w:tcBorders>
          </w:tcPr>
          <w:p w14:paraId="113CAE46" w14:textId="77777777" w:rsidR="00BD5FF7" w:rsidRPr="00B13AC5" w:rsidRDefault="00BD5FF7" w:rsidP="0047693B">
            <w:pPr>
              <w:keepNext/>
              <w:keepLines/>
              <w:rPr>
                <w:rFonts w:eastAsia="MS Gothic"/>
                <w:color w:val="000000"/>
                <w:sz w:val="22"/>
                <w:szCs w:val="22"/>
              </w:rPr>
            </w:pPr>
            <w:r w:rsidRPr="00B13AC5">
              <w:rPr>
                <w:rFonts w:eastAsia="MS Gothic"/>
                <w:color w:val="000000"/>
                <w:sz w:val="22"/>
                <w:szCs w:val="22"/>
              </w:rPr>
              <w:t>Median</w:t>
            </w:r>
            <w:r>
              <w:rPr>
                <w:rFonts w:eastAsia="MS Gothic"/>
                <w:color w:val="000000"/>
                <w:sz w:val="22"/>
                <w:szCs w:val="22"/>
              </w:rPr>
              <w:t>ă</w:t>
            </w:r>
            <w:r w:rsidRPr="00B13AC5">
              <w:rPr>
                <w:rFonts w:eastAsia="MS Gothic"/>
                <w:color w:val="000000"/>
                <w:sz w:val="22"/>
                <w:szCs w:val="22"/>
              </w:rPr>
              <w:t xml:space="preserve"> (</w:t>
            </w:r>
            <w:r>
              <w:rPr>
                <w:rFonts w:eastAsia="MS Gothic"/>
                <w:color w:val="000000"/>
                <w:sz w:val="22"/>
                <w:szCs w:val="22"/>
              </w:rPr>
              <w:t>luni</w:t>
            </w:r>
            <w:r w:rsidRPr="00B13AC5">
              <w:rPr>
                <w:rFonts w:eastAsia="MS Gothic"/>
                <w:color w:val="000000"/>
                <w:sz w:val="22"/>
                <w:szCs w:val="22"/>
              </w:rPr>
              <w:t>)</w:t>
            </w:r>
          </w:p>
          <w:p w14:paraId="5FF67EE1" w14:textId="77777777" w:rsidR="00BD5FF7" w:rsidRPr="00B13AC5" w:rsidRDefault="00BD5FF7" w:rsidP="0047693B">
            <w:pPr>
              <w:keepNext/>
              <w:keepLines/>
              <w:overflowPunct w:val="0"/>
              <w:autoSpaceDE w:val="0"/>
              <w:autoSpaceDN w:val="0"/>
              <w:adjustRightInd w:val="0"/>
              <w:textAlignment w:val="baseline"/>
              <w:rPr>
                <w:rFonts w:eastAsia="Times New Roman"/>
                <w:bCs/>
                <w:iCs/>
                <w:snapToGrid w:val="0"/>
                <w:color w:val="000000"/>
                <w:sz w:val="22"/>
                <w:szCs w:val="22"/>
              </w:rPr>
            </w:pPr>
            <w:r>
              <w:rPr>
                <w:rFonts w:eastAsia="Times New Roman"/>
                <w:bCs/>
                <w:iCs/>
                <w:snapToGrid w:val="0"/>
                <w:color w:val="000000"/>
                <w:sz w:val="22"/>
                <w:szCs w:val="22"/>
              </w:rPr>
              <w:t xml:space="preserve">IÎ </w:t>
            </w:r>
            <w:r w:rsidRPr="00B13AC5">
              <w:rPr>
                <w:rFonts w:eastAsia="Times New Roman"/>
                <w:bCs/>
                <w:iCs/>
                <w:snapToGrid w:val="0"/>
                <w:color w:val="000000"/>
                <w:sz w:val="22"/>
                <w:szCs w:val="22"/>
              </w:rPr>
              <w:t xml:space="preserve">95% </w:t>
            </w:r>
          </w:p>
          <w:p w14:paraId="0E6E7A92" w14:textId="77777777" w:rsidR="00BD5FF7" w:rsidRPr="00B13AC5" w:rsidRDefault="00BD5FF7" w:rsidP="0047693B">
            <w:pPr>
              <w:keepNext/>
              <w:keepLines/>
              <w:rPr>
                <w:rFonts w:eastAsia="MS Gothic"/>
                <w:color w:val="000000"/>
                <w:sz w:val="22"/>
                <w:szCs w:val="22"/>
              </w:rPr>
            </w:pPr>
          </w:p>
        </w:tc>
        <w:tc>
          <w:tcPr>
            <w:tcW w:w="2835" w:type="dxa"/>
            <w:tcBorders>
              <w:top w:val="nil"/>
              <w:bottom w:val="nil"/>
            </w:tcBorders>
          </w:tcPr>
          <w:p w14:paraId="3F60FE0B" w14:textId="77777777" w:rsidR="00BD5FF7" w:rsidRPr="00B13AC5" w:rsidRDefault="00BD5FF7" w:rsidP="0047693B">
            <w:pPr>
              <w:keepNext/>
              <w:keepLines/>
              <w:jc w:val="center"/>
              <w:rPr>
                <w:rFonts w:eastAsia="MS Gothic"/>
                <w:color w:val="000000"/>
                <w:sz w:val="22"/>
                <w:szCs w:val="22"/>
              </w:rPr>
            </w:pPr>
            <w:r w:rsidRPr="00B13AC5">
              <w:rPr>
                <w:rFonts w:eastAsia="MS Gothic"/>
                <w:color w:val="000000"/>
                <w:sz w:val="22"/>
                <w:szCs w:val="22"/>
              </w:rPr>
              <w:t>20</w:t>
            </w:r>
            <w:r>
              <w:rPr>
                <w:rFonts w:eastAsia="MS Gothic"/>
                <w:color w:val="000000"/>
                <w:sz w:val="22"/>
                <w:szCs w:val="22"/>
              </w:rPr>
              <w:t>,</w:t>
            </w:r>
            <w:r w:rsidRPr="00B13AC5">
              <w:rPr>
                <w:rFonts w:eastAsia="MS Gothic"/>
                <w:color w:val="000000"/>
                <w:sz w:val="22"/>
                <w:szCs w:val="22"/>
              </w:rPr>
              <w:t>4</w:t>
            </w:r>
          </w:p>
          <w:p w14:paraId="06FEBF05" w14:textId="77777777" w:rsidR="00BD5FF7" w:rsidRPr="00B13AC5" w:rsidRDefault="00BD5FF7" w:rsidP="0047693B">
            <w:pPr>
              <w:keepNext/>
              <w:keepLines/>
              <w:jc w:val="center"/>
              <w:rPr>
                <w:rFonts w:eastAsia="MS Gothic"/>
                <w:color w:val="000000"/>
                <w:sz w:val="22"/>
                <w:szCs w:val="22"/>
              </w:rPr>
            </w:pPr>
            <w:r w:rsidRPr="00B13AC5">
              <w:rPr>
                <w:rFonts w:eastAsia="MS Gothic"/>
                <w:color w:val="000000"/>
                <w:sz w:val="22"/>
                <w:szCs w:val="22"/>
              </w:rPr>
              <w:t>16</w:t>
            </w:r>
            <w:r>
              <w:rPr>
                <w:rFonts w:eastAsia="MS Gothic"/>
                <w:color w:val="000000"/>
                <w:sz w:val="22"/>
                <w:szCs w:val="22"/>
              </w:rPr>
              <w:t>,</w:t>
            </w:r>
            <w:r w:rsidRPr="00B13AC5">
              <w:rPr>
                <w:rFonts w:eastAsia="MS Gothic"/>
                <w:color w:val="000000"/>
                <w:sz w:val="22"/>
                <w:szCs w:val="22"/>
              </w:rPr>
              <w:t>8-25</w:t>
            </w:r>
            <w:r>
              <w:rPr>
                <w:rFonts w:eastAsia="MS Gothic"/>
                <w:color w:val="000000"/>
                <w:sz w:val="22"/>
                <w:szCs w:val="22"/>
              </w:rPr>
              <w:t>,</w:t>
            </w:r>
            <w:r w:rsidRPr="00B13AC5">
              <w:rPr>
                <w:rFonts w:eastAsia="MS Gothic"/>
                <w:color w:val="000000"/>
                <w:sz w:val="22"/>
                <w:szCs w:val="22"/>
              </w:rPr>
              <w:t>2</w:t>
            </w:r>
          </w:p>
          <w:p w14:paraId="75F2E02E" w14:textId="77777777" w:rsidR="00BD5FF7" w:rsidRPr="00B13AC5" w:rsidRDefault="00BD5FF7" w:rsidP="0047693B">
            <w:pPr>
              <w:keepNext/>
              <w:keepLines/>
              <w:jc w:val="center"/>
              <w:rPr>
                <w:rFonts w:eastAsia="MS Gothic"/>
                <w:color w:val="000000"/>
                <w:sz w:val="22"/>
                <w:szCs w:val="22"/>
              </w:rPr>
            </w:pPr>
          </w:p>
        </w:tc>
        <w:tc>
          <w:tcPr>
            <w:tcW w:w="2510" w:type="dxa"/>
            <w:tcBorders>
              <w:top w:val="nil"/>
              <w:bottom w:val="nil"/>
            </w:tcBorders>
          </w:tcPr>
          <w:p w14:paraId="018F3BDA" w14:textId="77777777" w:rsidR="00BD5FF7" w:rsidRPr="00B13AC5" w:rsidRDefault="00BD5FF7" w:rsidP="0047693B">
            <w:pPr>
              <w:keepNext/>
              <w:keepLines/>
              <w:jc w:val="center"/>
              <w:rPr>
                <w:rFonts w:eastAsia="MS Gothic"/>
                <w:color w:val="000000"/>
                <w:sz w:val="22"/>
                <w:szCs w:val="22"/>
              </w:rPr>
            </w:pPr>
            <w:r w:rsidRPr="00B13AC5">
              <w:rPr>
                <w:rFonts w:eastAsia="MS Gothic"/>
                <w:color w:val="000000"/>
                <w:sz w:val="22"/>
                <w:szCs w:val="22"/>
              </w:rPr>
              <w:t>12</w:t>
            </w:r>
          </w:p>
          <w:p w14:paraId="6EF7C67A" w14:textId="77777777" w:rsidR="00BD5FF7" w:rsidRPr="00B13AC5" w:rsidRDefault="00BD5FF7" w:rsidP="0047693B">
            <w:pPr>
              <w:keepNext/>
              <w:keepLines/>
              <w:jc w:val="center"/>
              <w:rPr>
                <w:rFonts w:eastAsia="MS Gothic"/>
                <w:color w:val="000000"/>
                <w:sz w:val="22"/>
                <w:szCs w:val="22"/>
              </w:rPr>
            </w:pPr>
            <w:r w:rsidRPr="00B13AC5">
              <w:rPr>
                <w:rFonts w:eastAsia="MS Gothic"/>
                <w:color w:val="000000"/>
                <w:sz w:val="22"/>
                <w:szCs w:val="22"/>
              </w:rPr>
              <w:t>9</w:t>
            </w:r>
            <w:r>
              <w:rPr>
                <w:rFonts w:eastAsia="MS Gothic"/>
                <w:color w:val="000000"/>
                <w:sz w:val="22"/>
                <w:szCs w:val="22"/>
              </w:rPr>
              <w:t>,</w:t>
            </w:r>
            <w:r w:rsidRPr="00B13AC5">
              <w:rPr>
                <w:rFonts w:eastAsia="MS Gothic"/>
                <w:color w:val="000000"/>
                <w:sz w:val="22"/>
                <w:szCs w:val="22"/>
              </w:rPr>
              <w:t>6-12</w:t>
            </w:r>
          </w:p>
          <w:p w14:paraId="32861D93" w14:textId="77777777" w:rsidR="00BD5FF7" w:rsidRPr="00B13AC5" w:rsidRDefault="00BD5FF7" w:rsidP="0047693B">
            <w:pPr>
              <w:keepNext/>
              <w:keepLines/>
              <w:jc w:val="center"/>
              <w:rPr>
                <w:rFonts w:eastAsia="MS Gothic"/>
                <w:color w:val="000000"/>
                <w:sz w:val="22"/>
                <w:szCs w:val="22"/>
              </w:rPr>
            </w:pPr>
          </w:p>
        </w:tc>
      </w:tr>
      <w:tr w:rsidR="00BD5FF7" w:rsidRPr="00B13AC5" w14:paraId="218E61C1" w14:textId="77777777" w:rsidTr="00A07FB1">
        <w:trPr>
          <w:cantSplit/>
          <w:jc w:val="center"/>
        </w:trPr>
        <w:tc>
          <w:tcPr>
            <w:tcW w:w="3361" w:type="dxa"/>
            <w:tcBorders>
              <w:top w:val="nil"/>
              <w:bottom w:val="nil"/>
            </w:tcBorders>
          </w:tcPr>
          <w:p w14:paraId="73933893" w14:textId="77777777" w:rsidR="00BD5FF7" w:rsidRPr="00B13AC5" w:rsidRDefault="00BD5FF7" w:rsidP="0047693B">
            <w:pPr>
              <w:keepNext/>
              <w:keepLines/>
              <w:rPr>
                <w:rFonts w:eastAsia="MS Gothic"/>
                <w:color w:val="000000"/>
                <w:sz w:val="22"/>
                <w:szCs w:val="22"/>
              </w:rPr>
            </w:pPr>
            <w:r>
              <w:rPr>
                <w:rFonts w:eastAsia="MS Gothic"/>
                <w:color w:val="000000"/>
                <w:sz w:val="22"/>
                <w:szCs w:val="22"/>
              </w:rPr>
              <w:t>Risc relativ ajustat</w:t>
            </w:r>
          </w:p>
          <w:p w14:paraId="71EE5BDB" w14:textId="77777777" w:rsidR="00BD5FF7" w:rsidRPr="00B13AC5" w:rsidRDefault="00BD5FF7" w:rsidP="0047693B">
            <w:pPr>
              <w:keepNext/>
              <w:keepLines/>
              <w:rPr>
                <w:rFonts w:eastAsia="MS Gothic"/>
                <w:color w:val="000000"/>
                <w:sz w:val="22"/>
                <w:szCs w:val="22"/>
              </w:rPr>
            </w:pPr>
            <w:r>
              <w:rPr>
                <w:rFonts w:eastAsia="MS Gothic"/>
                <w:color w:val="000000"/>
                <w:sz w:val="22"/>
                <w:szCs w:val="22"/>
              </w:rPr>
              <w:t xml:space="preserve">IÎ </w:t>
            </w:r>
            <w:r w:rsidRPr="00B13AC5">
              <w:rPr>
                <w:rFonts w:eastAsia="MS Gothic"/>
                <w:color w:val="000000"/>
                <w:sz w:val="22"/>
                <w:szCs w:val="22"/>
              </w:rPr>
              <w:t xml:space="preserve">95% </w:t>
            </w:r>
          </w:p>
          <w:p w14:paraId="6046D585" w14:textId="77777777" w:rsidR="00BD5FF7" w:rsidRPr="00B13AC5" w:rsidRDefault="00BD5FF7" w:rsidP="0047693B">
            <w:pPr>
              <w:keepNext/>
              <w:keepLines/>
              <w:rPr>
                <w:rFonts w:eastAsia="MS Gothic"/>
                <w:color w:val="000000"/>
                <w:sz w:val="22"/>
                <w:szCs w:val="22"/>
              </w:rPr>
            </w:pPr>
            <w:r>
              <w:rPr>
                <w:rFonts w:eastAsia="MS Gothic"/>
                <w:color w:val="000000"/>
                <w:sz w:val="22"/>
                <w:szCs w:val="22"/>
              </w:rPr>
              <w:t xml:space="preserve">Valoarea </w:t>
            </w:r>
            <w:r w:rsidRPr="00B13AC5">
              <w:rPr>
                <w:rFonts w:eastAsia="MS Gothic"/>
                <w:color w:val="000000"/>
                <w:sz w:val="22"/>
                <w:szCs w:val="22"/>
              </w:rPr>
              <w:t>p</w:t>
            </w:r>
            <w:r w:rsidRPr="00B13AC5">
              <w:rPr>
                <w:rFonts w:eastAsia="MS Gothic"/>
                <w:i/>
                <w:color w:val="000000"/>
                <w:position w:val="6"/>
                <w:sz w:val="22"/>
                <w:szCs w:val="22"/>
              </w:rPr>
              <w:t>a</w:t>
            </w:r>
          </w:p>
        </w:tc>
        <w:tc>
          <w:tcPr>
            <w:tcW w:w="5345" w:type="dxa"/>
            <w:gridSpan w:val="2"/>
            <w:tcBorders>
              <w:top w:val="nil"/>
              <w:bottom w:val="nil"/>
            </w:tcBorders>
          </w:tcPr>
          <w:p w14:paraId="187A3DFD" w14:textId="77777777" w:rsidR="00BD5FF7" w:rsidRPr="00B13AC5" w:rsidRDefault="00BD5FF7" w:rsidP="0047693B">
            <w:pPr>
              <w:keepNext/>
              <w:keepLines/>
              <w:jc w:val="center"/>
              <w:rPr>
                <w:rFonts w:eastAsia="MS Gothic"/>
                <w:color w:val="000000"/>
                <w:sz w:val="22"/>
                <w:szCs w:val="22"/>
              </w:rPr>
            </w:pPr>
            <w:r w:rsidRPr="00B13AC5">
              <w:rPr>
                <w:rFonts w:eastAsia="MS Gothic"/>
                <w:color w:val="000000"/>
                <w:sz w:val="22"/>
                <w:szCs w:val="22"/>
              </w:rPr>
              <w:t>0</w:t>
            </w:r>
            <w:r>
              <w:rPr>
                <w:rFonts w:eastAsia="MS Gothic"/>
                <w:color w:val="000000"/>
                <w:sz w:val="22"/>
                <w:szCs w:val="22"/>
              </w:rPr>
              <w:t>,</w:t>
            </w:r>
            <w:r w:rsidRPr="00B13AC5">
              <w:rPr>
                <w:rFonts w:eastAsia="MS Gothic"/>
                <w:color w:val="000000"/>
                <w:sz w:val="22"/>
                <w:szCs w:val="22"/>
              </w:rPr>
              <w:t>66</w:t>
            </w:r>
          </w:p>
          <w:p w14:paraId="24A8D141" w14:textId="77777777" w:rsidR="00BD5FF7" w:rsidRPr="00B13AC5" w:rsidRDefault="00BD5FF7" w:rsidP="0047693B">
            <w:pPr>
              <w:keepNext/>
              <w:keepLines/>
              <w:jc w:val="center"/>
              <w:rPr>
                <w:rFonts w:eastAsia="MS Gothic"/>
                <w:color w:val="000000"/>
                <w:sz w:val="22"/>
                <w:szCs w:val="22"/>
              </w:rPr>
            </w:pPr>
            <w:r w:rsidRPr="00B13AC5">
              <w:rPr>
                <w:rFonts w:eastAsia="MS Gothic"/>
                <w:color w:val="000000"/>
                <w:sz w:val="22"/>
                <w:szCs w:val="22"/>
              </w:rPr>
              <w:t>(0</w:t>
            </w:r>
            <w:r>
              <w:rPr>
                <w:rFonts w:eastAsia="MS Gothic"/>
                <w:color w:val="000000"/>
                <w:sz w:val="22"/>
                <w:szCs w:val="22"/>
              </w:rPr>
              <w:t>,</w:t>
            </w:r>
            <w:r w:rsidRPr="00B13AC5">
              <w:rPr>
                <w:rFonts w:eastAsia="MS Gothic"/>
                <w:color w:val="000000"/>
                <w:sz w:val="22"/>
                <w:szCs w:val="22"/>
              </w:rPr>
              <w:t>57</w:t>
            </w:r>
            <w:r w:rsidRPr="00B13AC5">
              <w:rPr>
                <w:rFonts w:eastAsia="MS Gothic"/>
                <w:color w:val="000000"/>
                <w:sz w:val="22"/>
                <w:szCs w:val="22"/>
              </w:rPr>
              <w:noBreakHyphen/>
              <w:t>0</w:t>
            </w:r>
            <w:r>
              <w:rPr>
                <w:rFonts w:eastAsia="MS Gothic"/>
                <w:color w:val="000000"/>
                <w:sz w:val="22"/>
                <w:szCs w:val="22"/>
              </w:rPr>
              <w:t>,</w:t>
            </w:r>
            <w:r w:rsidRPr="00B13AC5">
              <w:rPr>
                <w:rFonts w:eastAsia="MS Gothic"/>
                <w:color w:val="000000"/>
                <w:sz w:val="22"/>
                <w:szCs w:val="22"/>
              </w:rPr>
              <w:t>76)</w:t>
            </w:r>
          </w:p>
          <w:p w14:paraId="7B7062E2" w14:textId="77777777" w:rsidR="00BD5FF7" w:rsidRPr="00B13AC5" w:rsidRDefault="00BD5FF7" w:rsidP="0047693B">
            <w:pPr>
              <w:keepNext/>
              <w:keepLines/>
              <w:jc w:val="center"/>
              <w:rPr>
                <w:rFonts w:eastAsia="MS Gothic"/>
                <w:color w:val="000000"/>
                <w:sz w:val="22"/>
                <w:szCs w:val="22"/>
              </w:rPr>
            </w:pPr>
            <w:r w:rsidRPr="00B13AC5">
              <w:rPr>
                <w:rFonts w:eastAsia="Times New Roman"/>
                <w:color w:val="000000"/>
                <w:sz w:val="22"/>
                <w:szCs w:val="22"/>
              </w:rPr>
              <w:t>&lt; 0</w:t>
            </w:r>
            <w:r>
              <w:rPr>
                <w:rFonts w:eastAsia="Times New Roman"/>
                <w:color w:val="000000"/>
                <w:sz w:val="22"/>
                <w:szCs w:val="22"/>
              </w:rPr>
              <w:t>,</w:t>
            </w:r>
            <w:r w:rsidRPr="00B13AC5">
              <w:rPr>
                <w:rFonts w:eastAsia="Times New Roman"/>
                <w:color w:val="000000"/>
                <w:sz w:val="22"/>
                <w:szCs w:val="22"/>
              </w:rPr>
              <w:t>001</w:t>
            </w:r>
          </w:p>
        </w:tc>
      </w:tr>
      <w:tr w:rsidR="00BD5FF7" w:rsidRPr="00B13AC5" w14:paraId="144D0E89" w14:textId="77777777" w:rsidTr="00A07FB1">
        <w:trPr>
          <w:cantSplit/>
          <w:jc w:val="center"/>
        </w:trPr>
        <w:tc>
          <w:tcPr>
            <w:tcW w:w="8706" w:type="dxa"/>
            <w:gridSpan w:val="3"/>
            <w:tcBorders>
              <w:top w:val="single" w:sz="4" w:space="0" w:color="auto"/>
              <w:left w:val="nil"/>
              <w:bottom w:val="nil"/>
              <w:right w:val="nil"/>
            </w:tcBorders>
          </w:tcPr>
          <w:p w14:paraId="6E48E115" w14:textId="77777777" w:rsidR="00BD5FF7" w:rsidRPr="00B13AC5" w:rsidRDefault="00BD5FF7" w:rsidP="00A07FB1">
            <w:pPr>
              <w:keepLines/>
              <w:adjustRightInd w:val="0"/>
              <w:snapToGrid w:val="0"/>
              <w:ind w:left="34"/>
              <w:rPr>
                <w:rFonts w:eastAsia="MS Gothic"/>
                <w:color w:val="000000"/>
                <w:sz w:val="22"/>
                <w:szCs w:val="22"/>
              </w:rPr>
            </w:pPr>
            <w:r w:rsidRPr="00B13AC5">
              <w:rPr>
                <w:rFonts w:eastAsia="MS Gothic"/>
                <w:i/>
                <w:color w:val="000000"/>
                <w:sz w:val="22"/>
                <w:szCs w:val="22"/>
                <w:vertAlign w:val="superscript"/>
              </w:rPr>
              <w:t xml:space="preserve">a </w:t>
            </w:r>
            <w:r w:rsidR="00B33357" w:rsidRPr="00BD5FF7">
              <w:rPr>
                <w:rFonts w:eastAsia="MS Gothic"/>
                <w:color w:val="000000"/>
                <w:sz w:val="22"/>
                <w:szCs w:val="22"/>
              </w:rPr>
              <w:t xml:space="preserve">valoarea p calculată prin </w:t>
            </w:r>
            <w:r w:rsidR="00B33357" w:rsidRPr="0079152C">
              <w:rPr>
                <w:rFonts w:eastAsia="MS Gothic"/>
                <w:color w:val="000000"/>
                <w:sz w:val="22"/>
                <w:szCs w:val="22"/>
              </w:rPr>
              <w:t>testul raportului de probabilitate și ajustată pentru toți factorii de stratificare (cu excepția terapiei hormonale centrate și planificate) și stratificată în funcție de perioada din studiu</w:t>
            </w:r>
          </w:p>
          <w:p w14:paraId="7CEFD6C4" w14:textId="77777777" w:rsidR="00BD5FF7" w:rsidRPr="00B13AC5" w:rsidRDefault="00BD5FF7" w:rsidP="00A07FB1">
            <w:pPr>
              <w:keepLines/>
              <w:adjustRightInd w:val="0"/>
              <w:snapToGrid w:val="0"/>
              <w:ind w:left="34"/>
              <w:rPr>
                <w:rFonts w:eastAsia="MS Gothic"/>
                <w:color w:val="000000"/>
                <w:position w:val="6"/>
                <w:sz w:val="22"/>
                <w:szCs w:val="22"/>
              </w:rPr>
            </w:pPr>
            <w:r w:rsidRPr="00B13AC5">
              <w:rPr>
                <w:rFonts w:eastAsia="MS Gothic"/>
                <w:i/>
                <w:color w:val="000000"/>
                <w:sz w:val="22"/>
                <w:szCs w:val="22"/>
                <w:vertAlign w:val="superscript"/>
              </w:rPr>
              <w:t>b</w:t>
            </w:r>
            <w:r w:rsidRPr="00B13AC5">
              <w:rPr>
                <w:rFonts w:eastAsia="MS Gothic"/>
                <w:color w:val="000000"/>
                <w:position w:val="6"/>
                <w:sz w:val="22"/>
                <w:szCs w:val="22"/>
              </w:rPr>
              <w:t xml:space="preserve"> </w:t>
            </w:r>
            <w:r>
              <w:rPr>
                <w:rFonts w:eastAsia="MS Gothic"/>
                <w:color w:val="000000"/>
                <w:position w:val="6"/>
                <w:sz w:val="22"/>
                <w:szCs w:val="22"/>
              </w:rPr>
              <w:t>Supraviețuire fără eșec al tratamentului</w:t>
            </w:r>
            <w:r w:rsidRPr="00B13AC5">
              <w:rPr>
                <w:rFonts w:eastAsia="MS Gothic"/>
                <w:color w:val="000000"/>
                <w:position w:val="6"/>
                <w:sz w:val="22"/>
                <w:szCs w:val="22"/>
              </w:rPr>
              <w:t xml:space="preserve">: </w:t>
            </w:r>
            <w:r>
              <w:rPr>
                <w:rFonts w:eastAsia="MS Gothic"/>
                <w:color w:val="000000"/>
                <w:position w:val="6"/>
                <w:sz w:val="22"/>
                <w:szCs w:val="22"/>
              </w:rPr>
              <w:t>perioada de timp de la randomizare până la prima dovadă a cel puțin uneia dintre</w:t>
            </w:r>
            <w:r w:rsidRPr="00B13AC5">
              <w:rPr>
                <w:rFonts w:eastAsia="MS Gothic"/>
                <w:color w:val="000000"/>
                <w:position w:val="6"/>
                <w:sz w:val="22"/>
                <w:szCs w:val="22"/>
              </w:rPr>
              <w:t xml:space="preserve">: </w:t>
            </w:r>
            <w:r>
              <w:rPr>
                <w:rFonts w:eastAsia="MS Gothic"/>
                <w:color w:val="000000"/>
                <w:position w:val="6"/>
                <w:sz w:val="22"/>
                <w:szCs w:val="22"/>
              </w:rPr>
              <w:t xml:space="preserve">eșec din punct de vedere </w:t>
            </w:r>
            <w:r w:rsidRPr="00F66FEB">
              <w:rPr>
                <w:rFonts w:eastAsia="MS Gothic"/>
                <w:color w:val="000000"/>
                <w:position w:val="6"/>
                <w:sz w:val="22"/>
                <w:szCs w:val="22"/>
              </w:rPr>
              <w:t xml:space="preserve">biochimic (definit ca o creștere a valorii PSA cu 50% mai mult decât valoarea minimă (nadir) </w:t>
            </w:r>
            <w:r w:rsidRPr="00B369D9">
              <w:rPr>
                <w:rFonts w:eastAsia="MS Gothic"/>
                <w:color w:val="000000"/>
                <w:position w:val="6"/>
                <w:sz w:val="22"/>
                <w:szCs w:val="22"/>
              </w:rPr>
              <w:t>din săptămâna 24</w:t>
            </w:r>
            <w:r w:rsidRPr="00F66FEB">
              <w:rPr>
                <w:rFonts w:eastAsia="MS Gothic"/>
                <w:color w:val="000000"/>
                <w:position w:val="6"/>
                <w:sz w:val="22"/>
                <w:szCs w:val="22"/>
              </w:rPr>
              <w:t xml:space="preserve"> și peste 4 ng/ml și confirmată prin retestare sau tratament); progresie fie locală, în ganglionii limfatici, sau prin metastaze la distanță; eveniment </w:t>
            </w:r>
            <w:r w:rsidRPr="00B369D9">
              <w:rPr>
                <w:rFonts w:eastAsia="MS Gothic"/>
                <w:color w:val="000000"/>
                <w:position w:val="6"/>
                <w:sz w:val="22"/>
                <w:szCs w:val="22"/>
              </w:rPr>
              <w:t>la nivel scheletic</w:t>
            </w:r>
            <w:r w:rsidRPr="00F66FEB">
              <w:rPr>
                <w:rFonts w:eastAsia="MS Gothic"/>
                <w:color w:val="000000"/>
                <w:position w:val="6"/>
                <w:sz w:val="22"/>
                <w:szCs w:val="22"/>
              </w:rPr>
              <w:t>; sau deces</w:t>
            </w:r>
            <w:r>
              <w:rPr>
                <w:rFonts w:eastAsia="MS Gothic"/>
                <w:color w:val="000000"/>
                <w:position w:val="6"/>
                <w:sz w:val="22"/>
                <w:szCs w:val="22"/>
              </w:rPr>
              <w:t xml:space="preserve"> din cauza cancerului de prostată</w:t>
            </w:r>
            <w:r w:rsidRPr="00B13AC5">
              <w:rPr>
                <w:rFonts w:eastAsia="MS Gothic"/>
                <w:color w:val="000000"/>
                <w:position w:val="6"/>
                <w:sz w:val="22"/>
                <w:szCs w:val="22"/>
              </w:rPr>
              <w:t>.</w:t>
            </w:r>
          </w:p>
          <w:p w14:paraId="180F0C06" w14:textId="77777777" w:rsidR="00BD5FF7" w:rsidRPr="00B13AC5" w:rsidRDefault="00BD5FF7" w:rsidP="00A07FB1">
            <w:pPr>
              <w:keepLines/>
              <w:adjustRightInd w:val="0"/>
              <w:snapToGrid w:val="0"/>
              <w:ind w:left="34"/>
              <w:rPr>
                <w:rFonts w:eastAsia="MS Gothic"/>
                <w:color w:val="000000"/>
                <w:sz w:val="22"/>
                <w:szCs w:val="22"/>
              </w:rPr>
            </w:pPr>
          </w:p>
        </w:tc>
      </w:tr>
    </w:tbl>
    <w:p w14:paraId="6B3354C4" w14:textId="77777777" w:rsidR="00BD5FF7" w:rsidRDefault="00BD5FF7" w:rsidP="00BD5FF7">
      <w:pPr>
        <w:rPr>
          <w:sz w:val="22"/>
          <w:szCs w:val="22"/>
        </w:rPr>
      </w:pPr>
    </w:p>
    <w:p w14:paraId="2B47C97B" w14:textId="77777777" w:rsidR="00BD5FF7" w:rsidRPr="00B13AC5" w:rsidRDefault="00BD5FF7" w:rsidP="00BD5FF7">
      <w:pPr>
        <w:rPr>
          <w:i/>
          <w:sz w:val="22"/>
          <w:szCs w:val="22"/>
        </w:rPr>
      </w:pPr>
      <w:r w:rsidRPr="00B13AC5">
        <w:rPr>
          <w:i/>
          <w:sz w:val="22"/>
          <w:szCs w:val="22"/>
        </w:rPr>
        <w:t>Studiul CHAARTED</w:t>
      </w:r>
    </w:p>
    <w:p w14:paraId="7C094B45" w14:textId="77777777" w:rsidR="00BD5FF7" w:rsidRDefault="00BD5FF7" w:rsidP="00BD5FF7">
      <w:pPr>
        <w:rPr>
          <w:sz w:val="22"/>
          <w:szCs w:val="22"/>
        </w:rPr>
      </w:pPr>
    </w:p>
    <w:p w14:paraId="0B99A33C" w14:textId="77777777" w:rsidR="00BD5FF7" w:rsidRDefault="00BD5FF7" w:rsidP="00BD5FF7">
      <w:pPr>
        <w:rPr>
          <w:sz w:val="22"/>
          <w:szCs w:val="22"/>
        </w:rPr>
      </w:pPr>
      <w:r>
        <w:rPr>
          <w:sz w:val="22"/>
          <w:szCs w:val="22"/>
        </w:rPr>
        <w:t>Siguranța și eficacitatea administrării docetaxelului la începutul terapiei de deprivare androgenică (TDA) la pacienții cu cancer de prostată metastazat, hormono-sensibil, au fost evaluate într-un studiu randomizat, multicentric, de fază III (CHAARTED). Un total de 790 pacienți de sex masculin au fost repartizați în cele 2 grupuri de tratament.</w:t>
      </w:r>
    </w:p>
    <w:p w14:paraId="2017F05E" w14:textId="77777777" w:rsidR="00BD5FF7" w:rsidRPr="00B13AC5" w:rsidRDefault="00BD5FF7" w:rsidP="00BD5FF7">
      <w:pPr>
        <w:numPr>
          <w:ilvl w:val="0"/>
          <w:numId w:val="48"/>
        </w:numPr>
        <w:tabs>
          <w:tab w:val="left" w:pos="709"/>
        </w:tabs>
        <w:rPr>
          <w:sz w:val="22"/>
          <w:szCs w:val="22"/>
        </w:rPr>
      </w:pPr>
      <w:r>
        <w:rPr>
          <w:sz w:val="22"/>
          <w:szCs w:val="22"/>
        </w:rPr>
        <w:t>TDA + docetaxel 75 mg</w:t>
      </w:r>
      <w:r w:rsidRPr="004650AC">
        <w:rPr>
          <w:sz w:val="22"/>
          <w:szCs w:val="22"/>
          <w:lang w:val="fr-FR"/>
        </w:rPr>
        <w:t>/m</w:t>
      </w:r>
      <w:r w:rsidRPr="004650AC">
        <w:rPr>
          <w:sz w:val="22"/>
          <w:szCs w:val="22"/>
          <w:vertAlign w:val="superscript"/>
          <w:lang w:val="fr-FR"/>
        </w:rPr>
        <w:t>2</w:t>
      </w:r>
      <w:r w:rsidRPr="004650AC">
        <w:rPr>
          <w:sz w:val="22"/>
          <w:szCs w:val="22"/>
          <w:lang w:val="fr-FR"/>
        </w:rPr>
        <w:t xml:space="preserve"> cu administrare la începutul TDA, la interval de 3 săptămâni, timp de 6 cicluri</w:t>
      </w:r>
    </w:p>
    <w:p w14:paraId="516D0922" w14:textId="77777777" w:rsidR="00BD5FF7" w:rsidRPr="00B13AC5" w:rsidRDefault="00BD5FF7" w:rsidP="00BD5FF7">
      <w:pPr>
        <w:numPr>
          <w:ilvl w:val="0"/>
          <w:numId w:val="48"/>
        </w:numPr>
        <w:tabs>
          <w:tab w:val="left" w:pos="709"/>
        </w:tabs>
        <w:rPr>
          <w:sz w:val="22"/>
          <w:szCs w:val="22"/>
        </w:rPr>
      </w:pPr>
      <w:r>
        <w:rPr>
          <w:sz w:val="22"/>
          <w:szCs w:val="22"/>
          <w:lang w:val="en-US"/>
        </w:rPr>
        <w:t>TDA singur</w:t>
      </w:r>
    </w:p>
    <w:p w14:paraId="5F044606" w14:textId="77777777" w:rsidR="00BD5FF7" w:rsidRDefault="00BD5FF7" w:rsidP="00BD5FF7">
      <w:pPr>
        <w:tabs>
          <w:tab w:val="left" w:pos="709"/>
        </w:tabs>
        <w:rPr>
          <w:sz w:val="22"/>
          <w:szCs w:val="22"/>
          <w:lang w:val="en-US"/>
        </w:rPr>
      </w:pPr>
    </w:p>
    <w:p w14:paraId="41FF4ADE" w14:textId="77777777" w:rsidR="00BD5FF7" w:rsidRDefault="00BD5FF7" w:rsidP="00BD5FF7">
      <w:pPr>
        <w:tabs>
          <w:tab w:val="left" w:pos="709"/>
        </w:tabs>
        <w:rPr>
          <w:sz w:val="22"/>
          <w:szCs w:val="22"/>
        </w:rPr>
      </w:pPr>
      <w:r>
        <w:rPr>
          <w:sz w:val="22"/>
          <w:szCs w:val="22"/>
        </w:rPr>
        <w:t>Supraviețuirea globală mediană a fost semnificativ mai lungă în grupul de tratament cu docetaxel, decât în grupul cu numai cu TDA, cu o valoare mediană a supraviețuirii globale cu 13,6 luni mai mare în cazul adăugării docetaxelului la TDA (risc relativ (RR) = 0,61, interval de încredere (IÎ) 95% = 0,47-0,80, p=0,0003).</w:t>
      </w:r>
    </w:p>
    <w:p w14:paraId="79E7F5B2" w14:textId="77777777" w:rsidR="00BD5FF7" w:rsidRDefault="00BD5FF7" w:rsidP="00BD5FF7">
      <w:pPr>
        <w:tabs>
          <w:tab w:val="left" w:pos="709"/>
        </w:tabs>
        <w:rPr>
          <w:sz w:val="22"/>
          <w:szCs w:val="22"/>
        </w:rPr>
      </w:pPr>
    </w:p>
    <w:p w14:paraId="52C99FB4" w14:textId="77777777" w:rsidR="00BD5FF7" w:rsidRPr="004650AC" w:rsidRDefault="00BD5FF7" w:rsidP="0047693B">
      <w:pPr>
        <w:keepNext/>
        <w:tabs>
          <w:tab w:val="left" w:pos="709"/>
        </w:tabs>
        <w:rPr>
          <w:sz w:val="22"/>
          <w:szCs w:val="22"/>
        </w:rPr>
      </w:pPr>
      <w:r>
        <w:rPr>
          <w:sz w:val="22"/>
          <w:szCs w:val="22"/>
        </w:rPr>
        <w:lastRenderedPageBreak/>
        <w:t>Rezultatele privind eficacitatea pentru brațul cu docetaxel față de brațul de control sunt prezentate pe scurt în următorul tabel</w:t>
      </w:r>
      <w:r w:rsidRPr="004650AC">
        <w:rPr>
          <w:sz w:val="22"/>
          <w:szCs w:val="22"/>
        </w:rPr>
        <w:t>:</w:t>
      </w:r>
    </w:p>
    <w:p w14:paraId="1C00A7EA" w14:textId="77777777" w:rsidR="00BD5FF7" w:rsidRPr="004650AC" w:rsidRDefault="00BD5FF7" w:rsidP="0047693B">
      <w:pPr>
        <w:keepNext/>
        <w:tabs>
          <w:tab w:val="left" w:pos="709"/>
        </w:tabs>
        <w:rPr>
          <w:sz w:val="22"/>
          <w:szCs w:val="22"/>
        </w:rPr>
      </w:pPr>
    </w:p>
    <w:p w14:paraId="60368895" w14:textId="77777777" w:rsidR="00BD5FF7" w:rsidRDefault="00BD5FF7" w:rsidP="0047693B">
      <w:pPr>
        <w:keepNext/>
        <w:tabs>
          <w:tab w:val="left" w:pos="709"/>
        </w:tabs>
        <w:rPr>
          <w:sz w:val="22"/>
          <w:szCs w:val="22"/>
          <w:lang w:val="en-US"/>
        </w:rPr>
      </w:pPr>
      <w:r>
        <w:rPr>
          <w:sz w:val="22"/>
          <w:szCs w:val="22"/>
          <w:lang w:val="en-US"/>
        </w:rPr>
        <w:t>Eficacitatea docetaxelului și TDA în tratamentul paci</w:t>
      </w:r>
      <w:r w:rsidR="00F66FEB">
        <w:rPr>
          <w:sz w:val="22"/>
          <w:szCs w:val="22"/>
          <w:lang w:val="en-US"/>
        </w:rPr>
        <w:t>en</w:t>
      </w:r>
      <w:r>
        <w:rPr>
          <w:sz w:val="22"/>
          <w:szCs w:val="22"/>
          <w:lang w:val="en-US"/>
        </w:rPr>
        <w:t>ților cu cancer de prostată metastazat, hormono-sensibil (CHAARTED)</w:t>
      </w:r>
    </w:p>
    <w:p w14:paraId="2722AE65" w14:textId="77777777" w:rsidR="00BD5FF7" w:rsidRDefault="00BD5FF7" w:rsidP="0047693B">
      <w:pPr>
        <w:keepNext/>
        <w:tabs>
          <w:tab w:val="left" w:pos="709"/>
        </w:tabs>
        <w:rPr>
          <w:sz w:val="22"/>
          <w:szCs w:val="22"/>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0"/>
        <w:gridCol w:w="2617"/>
        <w:gridCol w:w="1643"/>
      </w:tblGrid>
      <w:tr w:rsidR="00BD5FF7" w:rsidRPr="00C12463" w14:paraId="619E3005" w14:textId="77777777" w:rsidTr="00A07FB1">
        <w:trPr>
          <w:cantSplit/>
          <w:tblHeader/>
          <w:jc w:val="center"/>
        </w:trPr>
        <w:tc>
          <w:tcPr>
            <w:tcW w:w="4936" w:type="dxa"/>
          </w:tcPr>
          <w:p w14:paraId="7889329A" w14:textId="77777777" w:rsidR="00BD5FF7" w:rsidRPr="002821A6" w:rsidRDefault="00BD5FF7" w:rsidP="00A07FB1">
            <w:pPr>
              <w:keepNext/>
              <w:spacing w:before="60" w:after="60"/>
              <w:jc w:val="center"/>
              <w:rPr>
                <w:rFonts w:eastAsia="MS Gothic"/>
                <w:b/>
                <w:color w:val="000000"/>
                <w:sz w:val="22"/>
                <w:szCs w:val="22"/>
                <w:lang w:val="en-US"/>
              </w:rPr>
            </w:pPr>
            <w:r>
              <w:rPr>
                <w:rFonts w:eastAsia="MS Gothic"/>
                <w:b/>
                <w:color w:val="000000"/>
                <w:sz w:val="22"/>
                <w:szCs w:val="22"/>
                <w:lang w:val="en-US"/>
              </w:rPr>
              <w:t>Criteriu final de evaluare</w:t>
            </w:r>
          </w:p>
          <w:p w14:paraId="42673CF3" w14:textId="77777777" w:rsidR="00BD5FF7" w:rsidRPr="002821A6" w:rsidRDefault="00BD5FF7" w:rsidP="00A07FB1">
            <w:pPr>
              <w:keepNext/>
              <w:spacing w:before="60" w:after="60"/>
              <w:jc w:val="center"/>
              <w:rPr>
                <w:rFonts w:eastAsia="MS Gothic"/>
                <w:b/>
                <w:color w:val="000000"/>
                <w:sz w:val="22"/>
                <w:szCs w:val="22"/>
                <w:lang w:val="en-US"/>
              </w:rPr>
            </w:pPr>
          </w:p>
        </w:tc>
        <w:tc>
          <w:tcPr>
            <w:tcW w:w="2675" w:type="dxa"/>
          </w:tcPr>
          <w:p w14:paraId="0D9A0BA0" w14:textId="77777777" w:rsidR="00BD5FF7" w:rsidRPr="002821A6" w:rsidRDefault="00BD5FF7" w:rsidP="00A07FB1">
            <w:pPr>
              <w:keepNext/>
              <w:spacing w:before="60" w:after="60"/>
              <w:jc w:val="center"/>
              <w:rPr>
                <w:rFonts w:eastAsia="MS Gothic"/>
                <w:b/>
                <w:color w:val="000000"/>
                <w:sz w:val="22"/>
                <w:szCs w:val="22"/>
                <w:lang w:val="en-US"/>
              </w:rPr>
            </w:pPr>
            <w:r w:rsidRPr="002821A6">
              <w:rPr>
                <w:b/>
                <w:bCs/>
                <w:iCs/>
                <w:color w:val="000000"/>
                <w:sz w:val="22"/>
                <w:szCs w:val="22"/>
              </w:rPr>
              <w:t>Docetaxel</w:t>
            </w:r>
            <w:r w:rsidRPr="002821A6">
              <w:rPr>
                <w:b/>
                <w:bCs/>
                <w:i/>
                <w:iCs/>
                <w:color w:val="000000"/>
                <w:sz w:val="22"/>
                <w:szCs w:val="22"/>
              </w:rPr>
              <w:t xml:space="preserve"> </w:t>
            </w:r>
            <w:r w:rsidRPr="002821A6">
              <w:rPr>
                <w:rFonts w:eastAsia="MS Gothic"/>
                <w:b/>
                <w:color w:val="000000"/>
                <w:sz w:val="22"/>
                <w:szCs w:val="22"/>
                <w:lang w:val="en-US"/>
              </w:rPr>
              <w:t>+</w:t>
            </w:r>
            <w:r>
              <w:rPr>
                <w:rFonts w:eastAsia="MS Gothic"/>
                <w:b/>
                <w:color w:val="000000"/>
                <w:sz w:val="22"/>
                <w:szCs w:val="22"/>
                <w:lang w:val="en-US"/>
              </w:rPr>
              <w:t>TDA</w:t>
            </w:r>
            <w:r w:rsidRPr="002821A6">
              <w:rPr>
                <w:rFonts w:eastAsia="MS Gothic"/>
                <w:b/>
                <w:color w:val="000000"/>
                <w:sz w:val="22"/>
                <w:szCs w:val="22"/>
                <w:lang w:val="en-US"/>
              </w:rPr>
              <w:t xml:space="preserve"> </w:t>
            </w:r>
          </w:p>
          <w:p w14:paraId="69BCA854" w14:textId="77777777" w:rsidR="00BD5FF7" w:rsidRPr="002821A6" w:rsidRDefault="00BD5FF7" w:rsidP="00A07FB1">
            <w:pPr>
              <w:keepNext/>
              <w:spacing w:before="60" w:after="60"/>
              <w:jc w:val="center"/>
              <w:rPr>
                <w:rFonts w:eastAsia="MS Gothic"/>
                <w:b/>
                <w:color w:val="000000"/>
                <w:sz w:val="22"/>
                <w:szCs w:val="22"/>
                <w:lang w:val="en-US"/>
              </w:rPr>
            </w:pPr>
          </w:p>
        </w:tc>
        <w:tc>
          <w:tcPr>
            <w:tcW w:w="1675" w:type="dxa"/>
          </w:tcPr>
          <w:p w14:paraId="059288FE" w14:textId="77777777" w:rsidR="00BD5FF7" w:rsidRPr="002821A6" w:rsidRDefault="00BD5FF7" w:rsidP="00A07FB1">
            <w:pPr>
              <w:keepNext/>
              <w:spacing w:before="60" w:after="60"/>
              <w:jc w:val="center"/>
              <w:rPr>
                <w:rFonts w:eastAsia="MS Gothic"/>
                <w:b/>
                <w:color w:val="000000"/>
                <w:sz w:val="22"/>
                <w:szCs w:val="22"/>
                <w:lang w:val="en-US"/>
              </w:rPr>
            </w:pPr>
            <w:r>
              <w:rPr>
                <w:rFonts w:eastAsia="MS Gothic"/>
                <w:b/>
                <w:color w:val="000000"/>
                <w:sz w:val="22"/>
                <w:szCs w:val="22"/>
                <w:lang w:val="en-US"/>
              </w:rPr>
              <w:t>Numai TDA</w:t>
            </w:r>
          </w:p>
        </w:tc>
      </w:tr>
      <w:tr w:rsidR="00BD5FF7" w:rsidRPr="00C12463" w14:paraId="26A7F300" w14:textId="77777777" w:rsidTr="00A07FB1">
        <w:trPr>
          <w:cantSplit/>
          <w:jc w:val="center"/>
        </w:trPr>
        <w:tc>
          <w:tcPr>
            <w:tcW w:w="4936" w:type="dxa"/>
            <w:tcBorders>
              <w:bottom w:val="nil"/>
            </w:tcBorders>
          </w:tcPr>
          <w:p w14:paraId="0CA50F0E" w14:textId="77777777" w:rsidR="00BD5FF7" w:rsidRPr="00B13AC5" w:rsidRDefault="00BD5FF7" w:rsidP="00A07FB1">
            <w:pPr>
              <w:keepNext/>
              <w:jc w:val="both"/>
              <w:rPr>
                <w:rFonts w:eastAsia="MS Gothic"/>
                <w:color w:val="000000"/>
                <w:sz w:val="22"/>
                <w:szCs w:val="22"/>
              </w:rPr>
            </w:pPr>
            <w:r w:rsidRPr="00B13AC5">
              <w:rPr>
                <w:rFonts w:eastAsia="MS Gothic"/>
                <w:color w:val="000000"/>
                <w:sz w:val="22"/>
                <w:szCs w:val="22"/>
              </w:rPr>
              <w:t>Număr de pacienți</w:t>
            </w:r>
          </w:p>
          <w:p w14:paraId="333F3A65" w14:textId="77777777" w:rsidR="00BD5FF7" w:rsidRPr="00B13AC5" w:rsidRDefault="00BD5FF7" w:rsidP="00A07FB1">
            <w:pPr>
              <w:keepNext/>
              <w:jc w:val="both"/>
              <w:rPr>
                <w:rFonts w:eastAsia="MS Gothic"/>
                <w:color w:val="000000"/>
                <w:sz w:val="22"/>
                <w:szCs w:val="22"/>
              </w:rPr>
            </w:pPr>
            <w:r w:rsidRPr="00B13AC5">
              <w:rPr>
                <w:rFonts w:eastAsia="MS Gothic"/>
                <w:color w:val="000000"/>
                <w:sz w:val="22"/>
                <w:szCs w:val="22"/>
              </w:rPr>
              <w:t>Supraviețuirea globală mediană (luni)</w:t>
            </w:r>
          </w:p>
          <w:p w14:paraId="1BAFF1E9" w14:textId="77777777" w:rsidR="00BD5FF7" w:rsidRPr="00B13AC5" w:rsidRDefault="00BD5FF7" w:rsidP="00A07FB1">
            <w:pPr>
              <w:keepNext/>
              <w:jc w:val="both"/>
              <w:rPr>
                <w:rFonts w:eastAsia="MS Gothic"/>
                <w:color w:val="000000"/>
                <w:sz w:val="22"/>
                <w:szCs w:val="22"/>
              </w:rPr>
            </w:pPr>
            <w:r w:rsidRPr="00B13AC5">
              <w:rPr>
                <w:rFonts w:eastAsia="MS Gothic"/>
                <w:color w:val="000000"/>
                <w:sz w:val="22"/>
                <w:szCs w:val="22"/>
              </w:rPr>
              <w:t>Toți pacienții</w:t>
            </w:r>
          </w:p>
          <w:p w14:paraId="47E03A7B" w14:textId="77777777" w:rsidR="00BD5FF7" w:rsidRPr="00B13AC5" w:rsidRDefault="00BD5FF7" w:rsidP="00A07FB1">
            <w:pPr>
              <w:keepNext/>
              <w:jc w:val="both"/>
              <w:rPr>
                <w:b/>
                <w:bCs/>
                <w:i/>
                <w:iCs/>
                <w:color w:val="000000"/>
                <w:sz w:val="22"/>
                <w:szCs w:val="22"/>
              </w:rPr>
            </w:pPr>
            <w:r w:rsidRPr="00B13AC5">
              <w:rPr>
                <w:b/>
                <w:bCs/>
                <w:i/>
                <w:iCs/>
                <w:color w:val="000000"/>
                <w:sz w:val="22"/>
                <w:szCs w:val="22"/>
              </w:rPr>
              <w:t>IÎ 95%</w:t>
            </w:r>
          </w:p>
          <w:p w14:paraId="00305B6D" w14:textId="77777777" w:rsidR="00BD5FF7" w:rsidRPr="00B13AC5" w:rsidRDefault="00BD5FF7" w:rsidP="00A07FB1">
            <w:pPr>
              <w:keepNext/>
              <w:jc w:val="both"/>
              <w:rPr>
                <w:rFonts w:eastAsia="MS Gothic"/>
                <w:color w:val="000000"/>
                <w:sz w:val="22"/>
                <w:szCs w:val="22"/>
              </w:rPr>
            </w:pPr>
            <w:r w:rsidRPr="00B13AC5">
              <w:rPr>
                <w:rFonts w:eastAsia="MS Gothic"/>
                <w:color w:val="000000"/>
                <w:sz w:val="22"/>
                <w:szCs w:val="22"/>
              </w:rPr>
              <w:t>Risc relativ ajustat</w:t>
            </w:r>
          </w:p>
        </w:tc>
        <w:tc>
          <w:tcPr>
            <w:tcW w:w="2675" w:type="dxa"/>
            <w:tcBorders>
              <w:bottom w:val="nil"/>
            </w:tcBorders>
          </w:tcPr>
          <w:p w14:paraId="5A3016CC" w14:textId="77777777" w:rsidR="00BD5FF7" w:rsidRPr="00B13AC5" w:rsidRDefault="00BD5FF7" w:rsidP="00A07FB1">
            <w:pPr>
              <w:keepNext/>
              <w:jc w:val="center"/>
              <w:rPr>
                <w:rFonts w:eastAsia="MS Gothic"/>
                <w:color w:val="000000"/>
                <w:sz w:val="22"/>
                <w:szCs w:val="22"/>
              </w:rPr>
            </w:pPr>
            <w:r w:rsidRPr="00B13AC5">
              <w:rPr>
                <w:rFonts w:eastAsia="MS Gothic"/>
                <w:color w:val="000000"/>
                <w:sz w:val="22"/>
                <w:szCs w:val="22"/>
              </w:rPr>
              <w:t>397</w:t>
            </w:r>
          </w:p>
          <w:p w14:paraId="01E784C7" w14:textId="77777777" w:rsidR="00BD5FF7" w:rsidRPr="00B13AC5" w:rsidRDefault="00BD5FF7" w:rsidP="00A07FB1">
            <w:pPr>
              <w:keepNext/>
              <w:jc w:val="center"/>
              <w:rPr>
                <w:rFonts w:eastAsia="MS Gothic"/>
                <w:color w:val="000000"/>
                <w:sz w:val="22"/>
                <w:szCs w:val="22"/>
              </w:rPr>
            </w:pPr>
          </w:p>
          <w:p w14:paraId="29DD810A" w14:textId="77777777" w:rsidR="00BD5FF7" w:rsidRPr="00B13AC5" w:rsidRDefault="00BD5FF7" w:rsidP="00A07FB1">
            <w:pPr>
              <w:keepNext/>
              <w:jc w:val="center"/>
              <w:rPr>
                <w:rFonts w:eastAsia="MS Gothic"/>
                <w:color w:val="000000"/>
                <w:sz w:val="22"/>
                <w:szCs w:val="22"/>
              </w:rPr>
            </w:pPr>
            <w:r w:rsidRPr="00B167AF">
              <w:rPr>
                <w:rFonts w:eastAsia="MS Gothic"/>
                <w:color w:val="000000"/>
                <w:sz w:val="22"/>
                <w:szCs w:val="22"/>
              </w:rPr>
              <w:t>57,</w:t>
            </w:r>
            <w:r w:rsidRPr="00B13AC5">
              <w:rPr>
                <w:rFonts w:eastAsia="MS Gothic"/>
                <w:color w:val="000000"/>
                <w:sz w:val="22"/>
                <w:szCs w:val="22"/>
              </w:rPr>
              <w:t>6</w:t>
            </w:r>
          </w:p>
          <w:p w14:paraId="31AC1FB2" w14:textId="77777777" w:rsidR="00BD5FF7" w:rsidRPr="00B13AC5" w:rsidRDefault="00BD5FF7" w:rsidP="00A07FB1">
            <w:pPr>
              <w:keepNext/>
              <w:jc w:val="center"/>
              <w:rPr>
                <w:rFonts w:eastAsia="MS Gothic"/>
                <w:color w:val="000000"/>
                <w:sz w:val="22"/>
                <w:szCs w:val="22"/>
              </w:rPr>
            </w:pPr>
            <w:r w:rsidRPr="00B13AC5">
              <w:rPr>
                <w:rFonts w:eastAsia="MS Gothic"/>
                <w:color w:val="000000"/>
                <w:sz w:val="22"/>
                <w:szCs w:val="22"/>
              </w:rPr>
              <w:t>49</w:t>
            </w:r>
            <w:r>
              <w:rPr>
                <w:rFonts w:eastAsia="MS Gothic"/>
                <w:color w:val="000000"/>
                <w:sz w:val="22"/>
                <w:szCs w:val="22"/>
              </w:rPr>
              <w:t>,</w:t>
            </w:r>
            <w:r w:rsidRPr="00B13AC5">
              <w:rPr>
                <w:rFonts w:eastAsia="MS Gothic"/>
                <w:color w:val="000000"/>
                <w:sz w:val="22"/>
                <w:szCs w:val="22"/>
              </w:rPr>
              <w:t>1-72</w:t>
            </w:r>
            <w:r>
              <w:rPr>
                <w:rFonts w:eastAsia="MS Gothic"/>
                <w:color w:val="000000"/>
                <w:sz w:val="22"/>
                <w:szCs w:val="22"/>
              </w:rPr>
              <w:t>,</w:t>
            </w:r>
            <w:r w:rsidRPr="00B13AC5">
              <w:rPr>
                <w:rFonts w:eastAsia="MS Gothic"/>
                <w:color w:val="000000"/>
                <w:sz w:val="22"/>
                <w:szCs w:val="22"/>
              </w:rPr>
              <w:t>8</w:t>
            </w:r>
          </w:p>
          <w:p w14:paraId="3348CFF3" w14:textId="77777777" w:rsidR="00BD5FF7" w:rsidRPr="00B13AC5" w:rsidRDefault="00BD5FF7" w:rsidP="00A07FB1">
            <w:pPr>
              <w:keepNext/>
              <w:jc w:val="center"/>
              <w:rPr>
                <w:rFonts w:eastAsia="MS Gothic"/>
                <w:color w:val="000000"/>
                <w:sz w:val="22"/>
                <w:szCs w:val="22"/>
              </w:rPr>
            </w:pPr>
            <w:r w:rsidRPr="00B13AC5">
              <w:rPr>
                <w:rFonts w:eastAsia="MS Gothic"/>
                <w:color w:val="000000"/>
                <w:sz w:val="22"/>
                <w:szCs w:val="22"/>
              </w:rPr>
              <w:t>0</w:t>
            </w:r>
            <w:r>
              <w:rPr>
                <w:rFonts w:eastAsia="MS Gothic"/>
                <w:color w:val="000000"/>
                <w:sz w:val="22"/>
                <w:szCs w:val="22"/>
              </w:rPr>
              <w:t>,</w:t>
            </w:r>
            <w:r w:rsidRPr="00B13AC5">
              <w:rPr>
                <w:rFonts w:eastAsia="MS Gothic"/>
                <w:color w:val="000000"/>
                <w:sz w:val="22"/>
                <w:szCs w:val="22"/>
              </w:rPr>
              <w:t>61</w:t>
            </w:r>
          </w:p>
        </w:tc>
        <w:tc>
          <w:tcPr>
            <w:tcW w:w="1675" w:type="dxa"/>
            <w:tcBorders>
              <w:bottom w:val="nil"/>
            </w:tcBorders>
          </w:tcPr>
          <w:p w14:paraId="0B5E606B" w14:textId="77777777" w:rsidR="00BD5FF7" w:rsidRPr="00B13AC5" w:rsidRDefault="00BD5FF7" w:rsidP="00A07FB1">
            <w:pPr>
              <w:keepNext/>
              <w:jc w:val="center"/>
              <w:rPr>
                <w:rFonts w:eastAsia="MS Gothic"/>
                <w:color w:val="000000"/>
                <w:sz w:val="22"/>
                <w:szCs w:val="22"/>
              </w:rPr>
            </w:pPr>
            <w:r w:rsidRPr="00B13AC5">
              <w:rPr>
                <w:rFonts w:eastAsia="MS Gothic"/>
                <w:color w:val="000000"/>
                <w:sz w:val="22"/>
                <w:szCs w:val="22"/>
              </w:rPr>
              <w:t>393</w:t>
            </w:r>
          </w:p>
          <w:p w14:paraId="3EA592C2" w14:textId="77777777" w:rsidR="00BD5FF7" w:rsidRPr="00B13AC5" w:rsidRDefault="00BD5FF7" w:rsidP="00A07FB1">
            <w:pPr>
              <w:keepNext/>
              <w:jc w:val="center"/>
              <w:rPr>
                <w:rFonts w:eastAsia="MS Gothic"/>
                <w:color w:val="000000"/>
                <w:sz w:val="22"/>
                <w:szCs w:val="22"/>
              </w:rPr>
            </w:pPr>
          </w:p>
          <w:p w14:paraId="70FBE48E" w14:textId="77777777" w:rsidR="00BD5FF7" w:rsidRPr="00B13AC5" w:rsidRDefault="00BD5FF7" w:rsidP="00A07FB1">
            <w:pPr>
              <w:keepNext/>
              <w:jc w:val="center"/>
              <w:rPr>
                <w:rFonts w:eastAsia="MS Gothic"/>
                <w:color w:val="000000"/>
                <w:sz w:val="22"/>
                <w:szCs w:val="22"/>
              </w:rPr>
            </w:pPr>
            <w:r w:rsidRPr="00B13AC5">
              <w:rPr>
                <w:rFonts w:eastAsia="MS Gothic"/>
                <w:color w:val="000000"/>
                <w:sz w:val="22"/>
                <w:szCs w:val="22"/>
              </w:rPr>
              <w:t>44</w:t>
            </w:r>
            <w:r>
              <w:rPr>
                <w:rFonts w:eastAsia="MS Gothic"/>
                <w:color w:val="000000"/>
                <w:sz w:val="22"/>
                <w:szCs w:val="22"/>
              </w:rPr>
              <w:t>,</w:t>
            </w:r>
            <w:r w:rsidRPr="00B13AC5">
              <w:rPr>
                <w:rFonts w:eastAsia="MS Gothic"/>
                <w:color w:val="000000"/>
                <w:sz w:val="22"/>
                <w:szCs w:val="22"/>
              </w:rPr>
              <w:t>0</w:t>
            </w:r>
          </w:p>
          <w:p w14:paraId="0A7C11C0" w14:textId="77777777" w:rsidR="00BD5FF7" w:rsidRPr="00B13AC5" w:rsidRDefault="00BD5FF7" w:rsidP="00A07FB1">
            <w:pPr>
              <w:keepNext/>
              <w:jc w:val="center"/>
              <w:rPr>
                <w:rFonts w:eastAsia="MS Gothic"/>
                <w:color w:val="000000"/>
                <w:sz w:val="22"/>
                <w:szCs w:val="22"/>
              </w:rPr>
            </w:pPr>
            <w:r w:rsidRPr="00B13AC5">
              <w:rPr>
                <w:rFonts w:eastAsia="MS Gothic"/>
                <w:color w:val="000000"/>
                <w:sz w:val="22"/>
                <w:szCs w:val="22"/>
              </w:rPr>
              <w:t>34</w:t>
            </w:r>
            <w:r>
              <w:rPr>
                <w:rFonts w:eastAsia="MS Gothic"/>
                <w:color w:val="000000"/>
                <w:sz w:val="22"/>
                <w:szCs w:val="22"/>
              </w:rPr>
              <w:t>,</w:t>
            </w:r>
            <w:r w:rsidRPr="00B13AC5">
              <w:rPr>
                <w:rFonts w:eastAsia="MS Gothic"/>
                <w:color w:val="000000"/>
                <w:sz w:val="22"/>
                <w:szCs w:val="22"/>
              </w:rPr>
              <w:t>4-49</w:t>
            </w:r>
            <w:r>
              <w:rPr>
                <w:rFonts w:eastAsia="MS Gothic"/>
                <w:color w:val="000000"/>
                <w:sz w:val="22"/>
                <w:szCs w:val="22"/>
              </w:rPr>
              <w:t>,</w:t>
            </w:r>
            <w:r w:rsidRPr="00B13AC5">
              <w:rPr>
                <w:rFonts w:eastAsia="MS Gothic"/>
                <w:color w:val="000000"/>
                <w:sz w:val="22"/>
                <w:szCs w:val="22"/>
              </w:rPr>
              <w:t>1</w:t>
            </w:r>
          </w:p>
          <w:p w14:paraId="54C1B775" w14:textId="77777777" w:rsidR="00BD5FF7" w:rsidRPr="00B13AC5" w:rsidRDefault="00BD5FF7" w:rsidP="00A07FB1">
            <w:pPr>
              <w:keepNext/>
              <w:jc w:val="center"/>
              <w:rPr>
                <w:rFonts w:eastAsia="MS Gothic"/>
                <w:color w:val="000000"/>
                <w:sz w:val="22"/>
                <w:szCs w:val="22"/>
              </w:rPr>
            </w:pPr>
            <w:r w:rsidRPr="00B13AC5">
              <w:rPr>
                <w:rFonts w:eastAsia="MS Gothic"/>
                <w:color w:val="000000"/>
                <w:sz w:val="22"/>
                <w:szCs w:val="22"/>
              </w:rPr>
              <w:t>--</w:t>
            </w:r>
          </w:p>
        </w:tc>
      </w:tr>
      <w:tr w:rsidR="00BD5FF7" w:rsidRPr="00C12463" w14:paraId="4C018D41" w14:textId="77777777" w:rsidTr="00A07FB1">
        <w:trPr>
          <w:cantSplit/>
          <w:jc w:val="center"/>
        </w:trPr>
        <w:tc>
          <w:tcPr>
            <w:tcW w:w="4936" w:type="dxa"/>
            <w:tcBorders>
              <w:top w:val="nil"/>
              <w:bottom w:val="nil"/>
            </w:tcBorders>
          </w:tcPr>
          <w:p w14:paraId="14220545" w14:textId="77777777" w:rsidR="00BD5FF7" w:rsidRPr="00B13AC5" w:rsidRDefault="00BD5FF7" w:rsidP="00A07FB1">
            <w:pPr>
              <w:jc w:val="both"/>
              <w:rPr>
                <w:rFonts w:eastAsia="MS Gothic"/>
                <w:color w:val="000000"/>
                <w:sz w:val="22"/>
                <w:szCs w:val="22"/>
              </w:rPr>
            </w:pPr>
            <w:r>
              <w:rPr>
                <w:rFonts w:eastAsia="MS Gothic"/>
                <w:color w:val="000000"/>
                <w:sz w:val="22"/>
                <w:szCs w:val="22"/>
              </w:rPr>
              <w:t xml:space="preserve">IÎ </w:t>
            </w:r>
            <w:r w:rsidRPr="00B167AF">
              <w:rPr>
                <w:rFonts w:eastAsia="MS Gothic"/>
                <w:color w:val="000000"/>
                <w:sz w:val="22"/>
                <w:szCs w:val="22"/>
              </w:rPr>
              <w:t>95%</w:t>
            </w:r>
          </w:p>
        </w:tc>
        <w:tc>
          <w:tcPr>
            <w:tcW w:w="2675" w:type="dxa"/>
            <w:tcBorders>
              <w:top w:val="nil"/>
              <w:bottom w:val="nil"/>
            </w:tcBorders>
          </w:tcPr>
          <w:p w14:paraId="7830D95E" w14:textId="77777777" w:rsidR="00BD5FF7" w:rsidRPr="00B13AC5" w:rsidRDefault="00BD5FF7" w:rsidP="00A07FB1">
            <w:pPr>
              <w:jc w:val="center"/>
              <w:rPr>
                <w:rFonts w:eastAsia="MS Gothic"/>
                <w:color w:val="000000"/>
                <w:sz w:val="22"/>
                <w:szCs w:val="22"/>
              </w:rPr>
            </w:pPr>
            <w:r w:rsidRPr="00B13AC5">
              <w:rPr>
                <w:rFonts w:eastAsia="MS Gothic"/>
                <w:color w:val="000000"/>
                <w:sz w:val="22"/>
                <w:szCs w:val="22"/>
              </w:rPr>
              <w:t>(0</w:t>
            </w:r>
            <w:r>
              <w:rPr>
                <w:rFonts w:eastAsia="MS Gothic"/>
                <w:color w:val="000000"/>
                <w:sz w:val="22"/>
                <w:szCs w:val="22"/>
              </w:rPr>
              <w:t>,</w:t>
            </w:r>
            <w:r w:rsidRPr="00B13AC5">
              <w:rPr>
                <w:rFonts w:eastAsia="MS Gothic"/>
                <w:color w:val="000000"/>
                <w:sz w:val="22"/>
                <w:szCs w:val="22"/>
              </w:rPr>
              <w:t>47</w:t>
            </w:r>
            <w:r w:rsidRPr="00B13AC5">
              <w:rPr>
                <w:rFonts w:eastAsia="MS Gothic"/>
                <w:color w:val="000000"/>
                <w:sz w:val="22"/>
                <w:szCs w:val="22"/>
              </w:rPr>
              <w:noBreakHyphen/>
              <w:t>0</w:t>
            </w:r>
            <w:r>
              <w:rPr>
                <w:rFonts w:eastAsia="MS Gothic"/>
                <w:color w:val="000000"/>
                <w:sz w:val="22"/>
                <w:szCs w:val="22"/>
              </w:rPr>
              <w:t>,</w:t>
            </w:r>
            <w:r w:rsidRPr="00B13AC5">
              <w:rPr>
                <w:rFonts w:eastAsia="MS Gothic"/>
                <w:color w:val="000000"/>
                <w:sz w:val="22"/>
                <w:szCs w:val="22"/>
              </w:rPr>
              <w:t>80)</w:t>
            </w:r>
          </w:p>
        </w:tc>
        <w:tc>
          <w:tcPr>
            <w:tcW w:w="1675" w:type="dxa"/>
            <w:tcBorders>
              <w:top w:val="nil"/>
              <w:bottom w:val="nil"/>
            </w:tcBorders>
          </w:tcPr>
          <w:p w14:paraId="050FD8EC" w14:textId="77777777" w:rsidR="00BD5FF7" w:rsidRPr="00B13AC5" w:rsidRDefault="00BD5FF7" w:rsidP="00A07FB1">
            <w:pPr>
              <w:jc w:val="center"/>
              <w:rPr>
                <w:rFonts w:eastAsia="MS Gothic"/>
                <w:color w:val="000000"/>
                <w:sz w:val="22"/>
                <w:szCs w:val="22"/>
              </w:rPr>
            </w:pPr>
            <w:r w:rsidRPr="00B13AC5">
              <w:rPr>
                <w:rFonts w:eastAsia="MS Gothic"/>
                <w:color w:val="000000"/>
                <w:sz w:val="22"/>
                <w:szCs w:val="22"/>
              </w:rPr>
              <w:t>--</w:t>
            </w:r>
          </w:p>
        </w:tc>
      </w:tr>
      <w:tr w:rsidR="00BD5FF7" w:rsidRPr="00C12463" w14:paraId="037A5B96" w14:textId="77777777" w:rsidTr="00A07FB1">
        <w:trPr>
          <w:cantSplit/>
          <w:jc w:val="center"/>
        </w:trPr>
        <w:tc>
          <w:tcPr>
            <w:tcW w:w="4936" w:type="dxa"/>
            <w:tcBorders>
              <w:top w:val="nil"/>
            </w:tcBorders>
          </w:tcPr>
          <w:p w14:paraId="7294E74D" w14:textId="77777777" w:rsidR="00BD5FF7" w:rsidRPr="00B13AC5" w:rsidRDefault="00BD5FF7" w:rsidP="00A07FB1">
            <w:pPr>
              <w:jc w:val="both"/>
              <w:rPr>
                <w:rFonts w:eastAsia="MS Gothic"/>
                <w:color w:val="000000"/>
                <w:sz w:val="22"/>
                <w:szCs w:val="22"/>
              </w:rPr>
            </w:pPr>
            <w:r>
              <w:rPr>
                <w:rFonts w:eastAsia="MS Gothic"/>
                <w:color w:val="000000"/>
                <w:sz w:val="22"/>
                <w:szCs w:val="22"/>
              </w:rPr>
              <w:t xml:space="preserve">Valoarea </w:t>
            </w:r>
            <w:r w:rsidRPr="00B13AC5">
              <w:rPr>
                <w:rFonts w:eastAsia="MS Gothic"/>
                <w:color w:val="000000"/>
                <w:sz w:val="22"/>
                <w:szCs w:val="22"/>
              </w:rPr>
              <w:t>p</w:t>
            </w:r>
            <w:r w:rsidRPr="00B13AC5">
              <w:rPr>
                <w:rFonts w:eastAsia="MS Gothic"/>
                <w:i/>
                <w:color w:val="000000"/>
                <w:position w:val="6"/>
                <w:sz w:val="22"/>
                <w:szCs w:val="22"/>
              </w:rPr>
              <w:t>a</w:t>
            </w:r>
          </w:p>
        </w:tc>
        <w:tc>
          <w:tcPr>
            <w:tcW w:w="2675" w:type="dxa"/>
            <w:tcBorders>
              <w:top w:val="nil"/>
            </w:tcBorders>
          </w:tcPr>
          <w:p w14:paraId="557A7C5E" w14:textId="77777777" w:rsidR="00BD5FF7" w:rsidRPr="00B13AC5" w:rsidRDefault="00BD5FF7" w:rsidP="00A07FB1">
            <w:pPr>
              <w:jc w:val="center"/>
              <w:rPr>
                <w:rFonts w:eastAsia="MS Gothic"/>
                <w:color w:val="000000"/>
                <w:sz w:val="22"/>
                <w:szCs w:val="22"/>
              </w:rPr>
            </w:pPr>
            <w:r w:rsidRPr="00B13AC5">
              <w:rPr>
                <w:color w:val="000000"/>
                <w:sz w:val="22"/>
                <w:szCs w:val="22"/>
              </w:rPr>
              <w:t>0</w:t>
            </w:r>
            <w:r>
              <w:rPr>
                <w:color w:val="000000"/>
                <w:sz w:val="22"/>
                <w:szCs w:val="22"/>
              </w:rPr>
              <w:t>,</w:t>
            </w:r>
            <w:r w:rsidRPr="00B13AC5">
              <w:rPr>
                <w:color w:val="000000"/>
                <w:sz w:val="22"/>
                <w:szCs w:val="22"/>
              </w:rPr>
              <w:t>0003</w:t>
            </w:r>
          </w:p>
        </w:tc>
        <w:tc>
          <w:tcPr>
            <w:tcW w:w="1675" w:type="dxa"/>
            <w:tcBorders>
              <w:top w:val="nil"/>
            </w:tcBorders>
          </w:tcPr>
          <w:p w14:paraId="570204AE" w14:textId="77777777" w:rsidR="00BD5FF7" w:rsidRPr="00B13AC5" w:rsidRDefault="00BD5FF7" w:rsidP="00A07FB1">
            <w:pPr>
              <w:jc w:val="center"/>
              <w:rPr>
                <w:rFonts w:eastAsia="MS Gothic"/>
                <w:color w:val="000000"/>
                <w:sz w:val="22"/>
                <w:szCs w:val="22"/>
              </w:rPr>
            </w:pPr>
            <w:r w:rsidRPr="00B13AC5">
              <w:rPr>
                <w:rFonts w:eastAsia="MS Gothic"/>
                <w:color w:val="000000"/>
                <w:sz w:val="22"/>
                <w:szCs w:val="22"/>
              </w:rPr>
              <w:t>--</w:t>
            </w:r>
          </w:p>
        </w:tc>
      </w:tr>
      <w:tr w:rsidR="00BD5FF7" w:rsidRPr="005F4B39" w14:paraId="2988E4B1" w14:textId="77777777" w:rsidTr="00A07FB1">
        <w:trPr>
          <w:cantSplit/>
          <w:trHeight w:val="1605"/>
          <w:jc w:val="center"/>
        </w:trPr>
        <w:tc>
          <w:tcPr>
            <w:tcW w:w="4936" w:type="dxa"/>
          </w:tcPr>
          <w:p w14:paraId="08182AD7" w14:textId="77777777" w:rsidR="00BD5FF7" w:rsidRPr="002821A6" w:rsidRDefault="00BD5FF7" w:rsidP="00A07FB1">
            <w:pPr>
              <w:jc w:val="both"/>
              <w:rPr>
                <w:rFonts w:eastAsia="MS Gothic"/>
                <w:color w:val="000000"/>
                <w:sz w:val="22"/>
                <w:szCs w:val="22"/>
                <w:lang w:val="en-US"/>
              </w:rPr>
            </w:pPr>
            <w:r>
              <w:rPr>
                <w:rFonts w:eastAsia="MS Gothic"/>
                <w:color w:val="000000"/>
                <w:sz w:val="22"/>
                <w:szCs w:val="22"/>
                <w:lang w:val="en-US"/>
              </w:rPr>
              <w:t>Supraviețuire fără progresia bolii</w:t>
            </w:r>
          </w:p>
          <w:p w14:paraId="22302711" w14:textId="77777777" w:rsidR="00BD5FF7" w:rsidRPr="00B167AF" w:rsidRDefault="00BD5FF7" w:rsidP="00A07FB1">
            <w:pPr>
              <w:jc w:val="both"/>
              <w:rPr>
                <w:rFonts w:eastAsia="MS Gothic"/>
                <w:color w:val="000000"/>
                <w:sz w:val="22"/>
                <w:szCs w:val="22"/>
                <w:lang w:val="en-US"/>
              </w:rPr>
            </w:pPr>
            <w:r w:rsidRPr="00B167AF">
              <w:rPr>
                <w:rFonts w:eastAsia="MS Gothic"/>
                <w:color w:val="000000"/>
                <w:sz w:val="22"/>
                <w:szCs w:val="22"/>
                <w:lang w:val="en-US"/>
              </w:rPr>
              <w:t>Mediană (luni)</w:t>
            </w:r>
          </w:p>
          <w:p w14:paraId="2C576A0E" w14:textId="77777777" w:rsidR="00BD5FF7" w:rsidRPr="00B167AF" w:rsidRDefault="00BD5FF7" w:rsidP="00A07FB1">
            <w:pPr>
              <w:jc w:val="both"/>
              <w:rPr>
                <w:rFonts w:eastAsia="MS Gothic"/>
                <w:color w:val="000000"/>
                <w:sz w:val="22"/>
                <w:szCs w:val="22"/>
                <w:lang w:val="en-US"/>
              </w:rPr>
            </w:pPr>
            <w:r w:rsidRPr="00B167AF">
              <w:rPr>
                <w:rFonts w:eastAsia="MS Gothic"/>
                <w:color w:val="000000"/>
                <w:sz w:val="22"/>
                <w:szCs w:val="22"/>
                <w:lang w:val="en-US"/>
              </w:rPr>
              <w:t>IÎ 95%</w:t>
            </w:r>
          </w:p>
          <w:p w14:paraId="308C5B60" w14:textId="77777777" w:rsidR="00BD5FF7" w:rsidRPr="00B167AF" w:rsidRDefault="00BD5FF7" w:rsidP="00A07FB1">
            <w:pPr>
              <w:jc w:val="both"/>
              <w:rPr>
                <w:rFonts w:eastAsia="MS Gothic"/>
                <w:color w:val="000000"/>
                <w:sz w:val="22"/>
                <w:szCs w:val="22"/>
                <w:lang w:val="en-US"/>
              </w:rPr>
            </w:pPr>
            <w:r w:rsidRPr="00B13AC5">
              <w:rPr>
                <w:rFonts w:eastAsia="MS Gothic"/>
                <w:color w:val="000000"/>
                <w:sz w:val="22"/>
                <w:szCs w:val="22"/>
                <w:lang w:val="en-US"/>
              </w:rPr>
              <w:t xml:space="preserve">Risc </w:t>
            </w:r>
            <w:r w:rsidRPr="00B167AF">
              <w:rPr>
                <w:rFonts w:eastAsia="MS Gothic"/>
                <w:color w:val="000000"/>
                <w:sz w:val="22"/>
                <w:szCs w:val="22"/>
                <w:lang w:val="en-US"/>
              </w:rPr>
              <w:t>relativ</w:t>
            </w:r>
            <w:r w:rsidRPr="00B13AC5">
              <w:rPr>
                <w:rFonts w:eastAsia="MS Gothic"/>
                <w:color w:val="000000"/>
                <w:sz w:val="22"/>
                <w:szCs w:val="22"/>
                <w:lang w:val="en-US"/>
              </w:rPr>
              <w:t xml:space="preserve"> ajustat</w:t>
            </w:r>
          </w:p>
          <w:p w14:paraId="139A45DF" w14:textId="77777777" w:rsidR="00BD5FF7" w:rsidRPr="00B167AF" w:rsidRDefault="00BD5FF7" w:rsidP="00A07FB1">
            <w:pPr>
              <w:jc w:val="both"/>
              <w:rPr>
                <w:rFonts w:eastAsia="MS Gothic"/>
                <w:color w:val="000000"/>
                <w:sz w:val="22"/>
                <w:szCs w:val="22"/>
                <w:lang w:val="en-US"/>
              </w:rPr>
            </w:pPr>
            <w:r w:rsidRPr="00B167AF">
              <w:rPr>
                <w:rFonts w:eastAsia="MS Gothic"/>
                <w:color w:val="000000"/>
                <w:sz w:val="22"/>
                <w:szCs w:val="22"/>
                <w:lang w:val="en-US"/>
              </w:rPr>
              <w:t>IÎ 95%</w:t>
            </w:r>
          </w:p>
          <w:p w14:paraId="2077473E" w14:textId="77777777" w:rsidR="00BD5FF7" w:rsidRPr="002821A6" w:rsidRDefault="00BD5FF7" w:rsidP="00A07FB1">
            <w:pPr>
              <w:jc w:val="both"/>
              <w:rPr>
                <w:rFonts w:eastAsia="MS Gothic"/>
                <w:color w:val="000000"/>
                <w:sz w:val="22"/>
                <w:szCs w:val="22"/>
                <w:lang w:val="en-US"/>
              </w:rPr>
            </w:pPr>
            <w:r>
              <w:rPr>
                <w:rFonts w:eastAsia="MS Gothic"/>
                <w:color w:val="000000"/>
                <w:sz w:val="22"/>
                <w:szCs w:val="22"/>
                <w:lang w:val="en-US"/>
              </w:rPr>
              <w:t>Valoarea</w:t>
            </w:r>
            <w:r w:rsidRPr="002821A6">
              <w:rPr>
                <w:rFonts w:eastAsia="MS Gothic"/>
                <w:color w:val="000000"/>
                <w:sz w:val="22"/>
                <w:szCs w:val="22"/>
                <w:lang w:val="en-US"/>
              </w:rPr>
              <w:t xml:space="preserve"> </w:t>
            </w:r>
            <w:r>
              <w:rPr>
                <w:rFonts w:eastAsia="MS Gothic"/>
                <w:color w:val="000000"/>
                <w:sz w:val="22"/>
                <w:szCs w:val="22"/>
                <w:lang w:val="en-US"/>
              </w:rPr>
              <w:t>p</w:t>
            </w:r>
            <w:r w:rsidRPr="002821A6">
              <w:rPr>
                <w:rFonts w:eastAsia="MS Gothic"/>
                <w:color w:val="000000"/>
                <w:sz w:val="22"/>
                <w:szCs w:val="22"/>
                <w:lang w:val="en-US"/>
              </w:rPr>
              <w:t>*</w:t>
            </w:r>
          </w:p>
        </w:tc>
        <w:tc>
          <w:tcPr>
            <w:tcW w:w="2675" w:type="dxa"/>
          </w:tcPr>
          <w:p w14:paraId="1AF4D717" w14:textId="77777777" w:rsidR="00BD5FF7" w:rsidRPr="002821A6" w:rsidRDefault="00BD5FF7" w:rsidP="00A07FB1">
            <w:pPr>
              <w:jc w:val="center"/>
              <w:rPr>
                <w:rFonts w:eastAsia="MS Gothic"/>
                <w:color w:val="000000"/>
                <w:sz w:val="22"/>
                <w:szCs w:val="22"/>
                <w:lang w:val="en-US"/>
              </w:rPr>
            </w:pPr>
          </w:p>
          <w:p w14:paraId="3DEC3E5C"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19</w:t>
            </w:r>
            <w:r>
              <w:rPr>
                <w:rFonts w:eastAsia="MS Gothic"/>
                <w:color w:val="000000"/>
                <w:sz w:val="22"/>
                <w:szCs w:val="22"/>
                <w:lang w:val="en-US"/>
              </w:rPr>
              <w:t>,</w:t>
            </w:r>
            <w:r w:rsidRPr="002821A6">
              <w:rPr>
                <w:rFonts w:eastAsia="MS Gothic"/>
                <w:color w:val="000000"/>
                <w:sz w:val="22"/>
                <w:szCs w:val="22"/>
                <w:lang w:val="en-US"/>
              </w:rPr>
              <w:t>8</w:t>
            </w:r>
          </w:p>
          <w:p w14:paraId="2B212152"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16</w:t>
            </w:r>
            <w:r>
              <w:rPr>
                <w:rFonts w:eastAsia="MS Gothic"/>
                <w:color w:val="000000"/>
                <w:sz w:val="22"/>
                <w:szCs w:val="22"/>
                <w:lang w:val="en-US"/>
              </w:rPr>
              <w:t>,</w:t>
            </w:r>
            <w:r w:rsidRPr="002821A6">
              <w:rPr>
                <w:rFonts w:eastAsia="MS Gothic"/>
                <w:color w:val="000000"/>
                <w:sz w:val="22"/>
                <w:szCs w:val="22"/>
                <w:lang w:val="en-US"/>
              </w:rPr>
              <w:t>7-22</w:t>
            </w:r>
            <w:r>
              <w:rPr>
                <w:rFonts w:eastAsia="MS Gothic"/>
                <w:color w:val="000000"/>
                <w:sz w:val="22"/>
                <w:szCs w:val="22"/>
                <w:lang w:val="en-US"/>
              </w:rPr>
              <w:t>,</w:t>
            </w:r>
            <w:r w:rsidRPr="002821A6">
              <w:rPr>
                <w:rFonts w:eastAsia="MS Gothic"/>
                <w:color w:val="000000"/>
                <w:sz w:val="22"/>
                <w:szCs w:val="22"/>
                <w:lang w:val="en-US"/>
              </w:rPr>
              <w:t>8</w:t>
            </w:r>
          </w:p>
          <w:p w14:paraId="31080EB9"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0</w:t>
            </w:r>
            <w:r>
              <w:rPr>
                <w:rFonts w:eastAsia="MS Gothic"/>
                <w:color w:val="000000"/>
                <w:sz w:val="22"/>
                <w:szCs w:val="22"/>
                <w:lang w:val="en-US"/>
              </w:rPr>
              <w:t>,</w:t>
            </w:r>
            <w:r w:rsidRPr="002821A6">
              <w:rPr>
                <w:rFonts w:eastAsia="MS Gothic"/>
                <w:color w:val="000000"/>
                <w:sz w:val="22"/>
                <w:szCs w:val="22"/>
                <w:lang w:val="en-US"/>
              </w:rPr>
              <w:t>60</w:t>
            </w:r>
          </w:p>
          <w:p w14:paraId="1D299112"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0</w:t>
            </w:r>
            <w:r>
              <w:rPr>
                <w:rFonts w:eastAsia="MS Gothic"/>
                <w:color w:val="000000"/>
                <w:sz w:val="22"/>
                <w:szCs w:val="22"/>
                <w:lang w:val="en-US"/>
              </w:rPr>
              <w:t>,</w:t>
            </w:r>
            <w:r w:rsidRPr="002821A6">
              <w:rPr>
                <w:rFonts w:eastAsia="MS Gothic"/>
                <w:color w:val="000000"/>
                <w:sz w:val="22"/>
                <w:szCs w:val="22"/>
                <w:lang w:val="en-US"/>
              </w:rPr>
              <w:t>51-0</w:t>
            </w:r>
            <w:r>
              <w:rPr>
                <w:rFonts w:eastAsia="MS Gothic"/>
                <w:color w:val="000000"/>
                <w:sz w:val="22"/>
                <w:szCs w:val="22"/>
                <w:lang w:val="en-US"/>
              </w:rPr>
              <w:t>,</w:t>
            </w:r>
            <w:r w:rsidRPr="002821A6">
              <w:rPr>
                <w:rFonts w:eastAsia="MS Gothic"/>
                <w:color w:val="000000"/>
                <w:sz w:val="22"/>
                <w:szCs w:val="22"/>
                <w:lang w:val="en-US"/>
              </w:rPr>
              <w:t>72</w:t>
            </w:r>
          </w:p>
          <w:p w14:paraId="5EAF2C6A"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P&lt;0</w:t>
            </w:r>
            <w:r>
              <w:rPr>
                <w:rFonts w:eastAsia="MS Gothic"/>
                <w:color w:val="000000"/>
                <w:sz w:val="22"/>
                <w:szCs w:val="22"/>
                <w:lang w:val="en-US"/>
              </w:rPr>
              <w:t>,</w:t>
            </w:r>
            <w:r w:rsidRPr="002821A6">
              <w:rPr>
                <w:rFonts w:eastAsia="MS Gothic"/>
                <w:color w:val="000000"/>
                <w:sz w:val="22"/>
                <w:szCs w:val="22"/>
                <w:lang w:val="en-US"/>
              </w:rPr>
              <w:t>0001</w:t>
            </w:r>
          </w:p>
        </w:tc>
        <w:tc>
          <w:tcPr>
            <w:tcW w:w="1675" w:type="dxa"/>
          </w:tcPr>
          <w:p w14:paraId="0147C64A" w14:textId="77777777" w:rsidR="00BD5FF7" w:rsidRPr="002821A6" w:rsidRDefault="00BD5FF7" w:rsidP="00A07FB1">
            <w:pPr>
              <w:jc w:val="center"/>
              <w:rPr>
                <w:rFonts w:eastAsia="MS Gothic"/>
                <w:color w:val="000000"/>
                <w:sz w:val="22"/>
                <w:szCs w:val="22"/>
                <w:lang w:val="en-US"/>
              </w:rPr>
            </w:pPr>
          </w:p>
          <w:p w14:paraId="398EA7F3"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11</w:t>
            </w:r>
            <w:r>
              <w:rPr>
                <w:rFonts w:eastAsia="MS Gothic"/>
                <w:color w:val="000000"/>
                <w:sz w:val="22"/>
                <w:szCs w:val="22"/>
                <w:lang w:val="en-US"/>
              </w:rPr>
              <w:t>,</w:t>
            </w:r>
            <w:r w:rsidRPr="002821A6">
              <w:rPr>
                <w:rFonts w:eastAsia="MS Gothic"/>
                <w:color w:val="000000"/>
                <w:sz w:val="22"/>
                <w:szCs w:val="22"/>
                <w:lang w:val="en-US"/>
              </w:rPr>
              <w:t>6</w:t>
            </w:r>
          </w:p>
          <w:p w14:paraId="30CDEF6B"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10</w:t>
            </w:r>
            <w:r>
              <w:rPr>
                <w:rFonts w:eastAsia="MS Gothic"/>
                <w:color w:val="000000"/>
                <w:sz w:val="22"/>
                <w:szCs w:val="22"/>
                <w:lang w:val="en-US"/>
              </w:rPr>
              <w:t>,</w:t>
            </w:r>
            <w:r w:rsidRPr="002821A6">
              <w:rPr>
                <w:rFonts w:eastAsia="MS Gothic"/>
                <w:color w:val="000000"/>
                <w:sz w:val="22"/>
                <w:szCs w:val="22"/>
                <w:lang w:val="en-US"/>
              </w:rPr>
              <w:t>8-14</w:t>
            </w:r>
            <w:r>
              <w:rPr>
                <w:rFonts w:eastAsia="MS Gothic"/>
                <w:color w:val="000000"/>
                <w:sz w:val="22"/>
                <w:szCs w:val="22"/>
                <w:lang w:val="en-US"/>
              </w:rPr>
              <w:t>,</w:t>
            </w:r>
            <w:r w:rsidRPr="002821A6">
              <w:rPr>
                <w:rFonts w:eastAsia="MS Gothic"/>
                <w:color w:val="000000"/>
                <w:sz w:val="22"/>
                <w:szCs w:val="22"/>
                <w:lang w:val="en-US"/>
              </w:rPr>
              <w:t>3</w:t>
            </w:r>
          </w:p>
          <w:p w14:paraId="6766AE84"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w:t>
            </w:r>
          </w:p>
          <w:p w14:paraId="6941E534"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w:t>
            </w:r>
          </w:p>
          <w:p w14:paraId="2002E145"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w:t>
            </w:r>
          </w:p>
        </w:tc>
      </w:tr>
      <w:tr w:rsidR="00BD5FF7" w:rsidRPr="005F4B39" w14:paraId="11361B11" w14:textId="77777777" w:rsidTr="00A07FB1">
        <w:trPr>
          <w:cantSplit/>
          <w:jc w:val="center"/>
        </w:trPr>
        <w:tc>
          <w:tcPr>
            <w:tcW w:w="4936" w:type="dxa"/>
          </w:tcPr>
          <w:p w14:paraId="03BA1EDD" w14:textId="77777777" w:rsidR="00BD5FF7" w:rsidRPr="004650AC" w:rsidRDefault="00BD5FF7" w:rsidP="00A07FB1">
            <w:pPr>
              <w:rPr>
                <w:rFonts w:eastAsia="MS Gothic"/>
                <w:color w:val="000000"/>
                <w:sz w:val="22"/>
                <w:szCs w:val="22"/>
                <w:lang w:val="fr-FR"/>
              </w:rPr>
            </w:pPr>
            <w:r w:rsidRPr="004650AC">
              <w:rPr>
                <w:rFonts w:eastAsia="MS Gothic"/>
                <w:color w:val="000000"/>
                <w:sz w:val="22"/>
                <w:szCs w:val="22"/>
                <w:lang w:val="fr-FR"/>
              </w:rPr>
              <w:t>Răspunsul privind valoarea PSA** la 6 luni – N(%)</w:t>
            </w:r>
          </w:p>
          <w:p w14:paraId="163EBF7B" w14:textId="77777777" w:rsidR="00BD5FF7" w:rsidRPr="002821A6" w:rsidRDefault="00BD5FF7" w:rsidP="00A07FB1">
            <w:pPr>
              <w:rPr>
                <w:rFonts w:eastAsia="MS Gothic"/>
                <w:color w:val="000000"/>
                <w:sz w:val="22"/>
                <w:szCs w:val="22"/>
                <w:lang w:val="en-US"/>
              </w:rPr>
            </w:pPr>
            <w:r>
              <w:rPr>
                <w:rFonts w:eastAsia="MS Gothic"/>
                <w:color w:val="000000"/>
                <w:sz w:val="22"/>
                <w:szCs w:val="22"/>
                <w:lang w:val="en-US"/>
              </w:rPr>
              <w:t xml:space="preserve">Valoarea </w:t>
            </w:r>
            <w:r w:rsidRPr="002821A6">
              <w:rPr>
                <w:rFonts w:eastAsia="MS Gothic"/>
                <w:color w:val="000000"/>
                <w:sz w:val="22"/>
                <w:szCs w:val="22"/>
                <w:lang w:val="en-US"/>
              </w:rPr>
              <w:t>p</w:t>
            </w:r>
            <w:r w:rsidRPr="002821A6">
              <w:rPr>
                <w:rFonts w:eastAsia="MS Gothic"/>
                <w:i/>
                <w:color w:val="000000"/>
                <w:position w:val="6"/>
                <w:sz w:val="22"/>
                <w:szCs w:val="22"/>
                <w:lang w:val="en-US"/>
              </w:rPr>
              <w:t>a*</w:t>
            </w:r>
          </w:p>
        </w:tc>
        <w:tc>
          <w:tcPr>
            <w:tcW w:w="2675" w:type="dxa"/>
          </w:tcPr>
          <w:p w14:paraId="00449832"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127 (32</w:t>
            </w:r>
            <w:r>
              <w:rPr>
                <w:rFonts w:eastAsia="MS Gothic"/>
                <w:color w:val="000000"/>
                <w:sz w:val="22"/>
                <w:szCs w:val="22"/>
                <w:lang w:val="en-US"/>
              </w:rPr>
              <w:t>,</w:t>
            </w:r>
            <w:r w:rsidRPr="002821A6">
              <w:rPr>
                <w:rFonts w:eastAsia="MS Gothic"/>
                <w:color w:val="000000"/>
                <w:sz w:val="22"/>
                <w:szCs w:val="22"/>
                <w:lang w:val="en-US"/>
              </w:rPr>
              <w:t>0)</w:t>
            </w:r>
          </w:p>
          <w:p w14:paraId="628F66B7" w14:textId="77777777" w:rsidR="00BD5FF7" w:rsidRPr="002821A6" w:rsidRDefault="00BD5FF7" w:rsidP="00A07FB1">
            <w:pPr>
              <w:jc w:val="center"/>
              <w:rPr>
                <w:rFonts w:eastAsia="MS Gothic"/>
                <w:color w:val="000000"/>
                <w:sz w:val="22"/>
                <w:szCs w:val="22"/>
                <w:lang w:val="en-US"/>
              </w:rPr>
            </w:pPr>
            <w:r w:rsidRPr="002821A6">
              <w:rPr>
                <w:color w:val="000000"/>
                <w:sz w:val="22"/>
                <w:szCs w:val="22"/>
                <w:lang w:val="en-US"/>
              </w:rPr>
              <w:t>&lt;0</w:t>
            </w:r>
            <w:r>
              <w:rPr>
                <w:color w:val="000000"/>
                <w:sz w:val="22"/>
                <w:szCs w:val="22"/>
                <w:lang w:val="en-US"/>
              </w:rPr>
              <w:t>,</w:t>
            </w:r>
            <w:r w:rsidRPr="002821A6">
              <w:rPr>
                <w:color w:val="000000"/>
                <w:sz w:val="22"/>
                <w:szCs w:val="22"/>
                <w:lang w:val="en-US"/>
              </w:rPr>
              <w:t>0001</w:t>
            </w:r>
          </w:p>
        </w:tc>
        <w:tc>
          <w:tcPr>
            <w:tcW w:w="1675" w:type="dxa"/>
          </w:tcPr>
          <w:p w14:paraId="32646F4C"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77 (19</w:t>
            </w:r>
            <w:r>
              <w:rPr>
                <w:rFonts w:eastAsia="MS Gothic"/>
                <w:color w:val="000000"/>
                <w:sz w:val="22"/>
                <w:szCs w:val="22"/>
                <w:lang w:val="en-US"/>
              </w:rPr>
              <w:t>,</w:t>
            </w:r>
            <w:r w:rsidRPr="002821A6">
              <w:rPr>
                <w:rFonts w:eastAsia="MS Gothic"/>
                <w:color w:val="000000"/>
                <w:sz w:val="22"/>
                <w:szCs w:val="22"/>
                <w:lang w:val="en-US"/>
              </w:rPr>
              <w:t>6)</w:t>
            </w:r>
          </w:p>
          <w:p w14:paraId="520E7F4A"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w:t>
            </w:r>
          </w:p>
        </w:tc>
      </w:tr>
      <w:tr w:rsidR="00BD5FF7" w:rsidRPr="00C12463" w14:paraId="2CF6150C" w14:textId="77777777" w:rsidTr="00A07FB1">
        <w:trPr>
          <w:cantSplit/>
          <w:jc w:val="center"/>
        </w:trPr>
        <w:tc>
          <w:tcPr>
            <w:tcW w:w="4936" w:type="dxa"/>
          </w:tcPr>
          <w:p w14:paraId="63B92534" w14:textId="77777777" w:rsidR="00BD5FF7" w:rsidRPr="004650AC" w:rsidRDefault="00BD5FF7" w:rsidP="00A07FB1">
            <w:pPr>
              <w:rPr>
                <w:rFonts w:eastAsia="MS Gothic"/>
                <w:color w:val="000000"/>
                <w:sz w:val="22"/>
                <w:szCs w:val="22"/>
                <w:lang w:val="fr-FR"/>
              </w:rPr>
            </w:pPr>
            <w:r w:rsidRPr="004650AC">
              <w:rPr>
                <w:rFonts w:eastAsia="MS Gothic"/>
                <w:color w:val="000000"/>
                <w:sz w:val="22"/>
                <w:szCs w:val="22"/>
                <w:lang w:val="fr-FR"/>
              </w:rPr>
              <w:t>Răspunsul privind valoarea PSA** la 12 luni – N(%)</w:t>
            </w:r>
          </w:p>
          <w:p w14:paraId="50D52769" w14:textId="77777777" w:rsidR="00BD5FF7" w:rsidRPr="002821A6" w:rsidRDefault="00BD5FF7" w:rsidP="00A07FB1">
            <w:pPr>
              <w:rPr>
                <w:rFonts w:eastAsia="MS Gothic"/>
                <w:color w:val="000000"/>
                <w:sz w:val="22"/>
                <w:szCs w:val="22"/>
                <w:lang w:val="en-US"/>
              </w:rPr>
            </w:pPr>
            <w:r>
              <w:rPr>
                <w:rFonts w:eastAsia="MS Gothic"/>
                <w:color w:val="000000"/>
                <w:sz w:val="22"/>
                <w:szCs w:val="22"/>
                <w:lang w:val="en-US"/>
              </w:rPr>
              <w:t>Valoarea p</w:t>
            </w:r>
            <w:r w:rsidRPr="002821A6">
              <w:rPr>
                <w:rFonts w:eastAsia="MS Gothic"/>
                <w:i/>
                <w:color w:val="000000"/>
                <w:position w:val="6"/>
                <w:sz w:val="22"/>
                <w:szCs w:val="22"/>
                <w:lang w:val="en-US"/>
              </w:rPr>
              <w:t>a*</w:t>
            </w:r>
          </w:p>
        </w:tc>
        <w:tc>
          <w:tcPr>
            <w:tcW w:w="2675" w:type="dxa"/>
          </w:tcPr>
          <w:p w14:paraId="1C55DA16"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110 (27</w:t>
            </w:r>
            <w:r>
              <w:rPr>
                <w:rFonts w:eastAsia="MS Gothic"/>
                <w:color w:val="000000"/>
                <w:sz w:val="22"/>
                <w:szCs w:val="22"/>
                <w:lang w:val="en-US"/>
              </w:rPr>
              <w:t>,</w:t>
            </w:r>
            <w:r w:rsidRPr="002821A6">
              <w:rPr>
                <w:rFonts w:eastAsia="MS Gothic"/>
                <w:color w:val="000000"/>
                <w:sz w:val="22"/>
                <w:szCs w:val="22"/>
                <w:lang w:val="en-US"/>
              </w:rPr>
              <w:t>7)</w:t>
            </w:r>
          </w:p>
          <w:p w14:paraId="249C49E6" w14:textId="77777777" w:rsidR="00BD5FF7" w:rsidRPr="002821A6" w:rsidRDefault="00BD5FF7" w:rsidP="00A07FB1">
            <w:pPr>
              <w:jc w:val="center"/>
              <w:rPr>
                <w:rFonts w:eastAsia="MS Gothic"/>
                <w:color w:val="000000"/>
                <w:sz w:val="22"/>
                <w:szCs w:val="22"/>
                <w:lang w:val="en-US"/>
              </w:rPr>
            </w:pPr>
            <w:r w:rsidRPr="002821A6">
              <w:rPr>
                <w:color w:val="000000"/>
                <w:sz w:val="22"/>
                <w:szCs w:val="22"/>
                <w:lang w:val="en-US"/>
              </w:rPr>
              <w:t>&lt;0</w:t>
            </w:r>
            <w:r>
              <w:rPr>
                <w:color w:val="000000"/>
                <w:sz w:val="22"/>
                <w:szCs w:val="22"/>
                <w:lang w:val="en-US"/>
              </w:rPr>
              <w:t>,</w:t>
            </w:r>
            <w:r w:rsidRPr="002821A6">
              <w:rPr>
                <w:color w:val="000000"/>
                <w:sz w:val="22"/>
                <w:szCs w:val="22"/>
                <w:lang w:val="en-US"/>
              </w:rPr>
              <w:t>0001</w:t>
            </w:r>
          </w:p>
        </w:tc>
        <w:tc>
          <w:tcPr>
            <w:tcW w:w="1675" w:type="dxa"/>
          </w:tcPr>
          <w:p w14:paraId="1ACBB01C"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66 (16</w:t>
            </w:r>
            <w:r>
              <w:rPr>
                <w:rFonts w:eastAsia="MS Gothic"/>
                <w:color w:val="000000"/>
                <w:sz w:val="22"/>
                <w:szCs w:val="22"/>
                <w:lang w:val="en-US"/>
              </w:rPr>
              <w:t>,</w:t>
            </w:r>
            <w:r w:rsidRPr="002821A6">
              <w:rPr>
                <w:rFonts w:eastAsia="MS Gothic"/>
                <w:color w:val="000000"/>
                <w:sz w:val="22"/>
                <w:szCs w:val="22"/>
                <w:lang w:val="en-US"/>
              </w:rPr>
              <w:t>8)</w:t>
            </w:r>
          </w:p>
          <w:p w14:paraId="132FD474"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w:t>
            </w:r>
          </w:p>
        </w:tc>
      </w:tr>
      <w:tr w:rsidR="00BD5FF7" w:rsidRPr="004650AC" w14:paraId="17FA792F" w14:textId="77777777" w:rsidTr="00A07FB1">
        <w:trPr>
          <w:cantSplit/>
          <w:jc w:val="center"/>
        </w:trPr>
        <w:tc>
          <w:tcPr>
            <w:tcW w:w="4936" w:type="dxa"/>
            <w:tcBorders>
              <w:bottom w:val="nil"/>
            </w:tcBorders>
          </w:tcPr>
          <w:p w14:paraId="77923BF5" w14:textId="77777777" w:rsidR="00BD5FF7" w:rsidRPr="004650AC" w:rsidRDefault="00BD5FF7" w:rsidP="00A07FB1">
            <w:pPr>
              <w:rPr>
                <w:rFonts w:eastAsia="MS Gothic"/>
                <w:color w:val="000000"/>
                <w:sz w:val="22"/>
                <w:szCs w:val="22"/>
                <w:lang w:val="fr-FR"/>
              </w:rPr>
            </w:pPr>
            <w:r w:rsidRPr="004650AC">
              <w:rPr>
                <w:rFonts w:eastAsia="MS Gothic"/>
                <w:color w:val="000000"/>
                <w:sz w:val="22"/>
                <w:szCs w:val="22"/>
                <w:lang w:val="fr-FR"/>
              </w:rPr>
              <w:t>Perioada de timp până la instalarea cancerului de prostat</w:t>
            </w:r>
            <w:r w:rsidRPr="00F66FEB">
              <w:rPr>
                <w:rFonts w:eastAsia="MS Gothic"/>
                <w:color w:val="000000"/>
                <w:sz w:val="22"/>
                <w:szCs w:val="22"/>
              </w:rPr>
              <w:t>ă</w:t>
            </w:r>
            <w:r w:rsidRPr="004650AC">
              <w:rPr>
                <w:rFonts w:eastAsia="MS Gothic"/>
                <w:color w:val="000000"/>
                <w:sz w:val="22"/>
                <w:szCs w:val="22"/>
                <w:lang w:val="fr-FR"/>
              </w:rPr>
              <w:t xml:space="preserve"> rezistent la castrare</w:t>
            </w:r>
            <w:r w:rsidRPr="004650AC">
              <w:rPr>
                <w:rFonts w:eastAsia="MS Gothic"/>
                <w:i/>
                <w:color w:val="000000"/>
                <w:position w:val="6"/>
                <w:sz w:val="22"/>
                <w:szCs w:val="22"/>
                <w:lang w:val="fr-FR"/>
              </w:rPr>
              <w:t>b</w:t>
            </w:r>
          </w:p>
        </w:tc>
        <w:tc>
          <w:tcPr>
            <w:tcW w:w="2675" w:type="dxa"/>
            <w:tcBorders>
              <w:bottom w:val="nil"/>
            </w:tcBorders>
          </w:tcPr>
          <w:p w14:paraId="40131499" w14:textId="77777777" w:rsidR="00BD5FF7" w:rsidRPr="004650AC" w:rsidRDefault="00BD5FF7" w:rsidP="00A07FB1">
            <w:pPr>
              <w:jc w:val="center"/>
              <w:rPr>
                <w:rFonts w:eastAsia="MS Gothic"/>
                <w:color w:val="000000"/>
                <w:sz w:val="22"/>
                <w:szCs w:val="22"/>
                <w:lang w:val="fr-FR"/>
              </w:rPr>
            </w:pPr>
          </w:p>
        </w:tc>
        <w:tc>
          <w:tcPr>
            <w:tcW w:w="1675" w:type="dxa"/>
            <w:tcBorders>
              <w:bottom w:val="nil"/>
            </w:tcBorders>
          </w:tcPr>
          <w:p w14:paraId="370A0F51" w14:textId="77777777" w:rsidR="00BD5FF7" w:rsidRPr="004650AC" w:rsidRDefault="00BD5FF7" w:rsidP="00A07FB1">
            <w:pPr>
              <w:jc w:val="center"/>
              <w:rPr>
                <w:rFonts w:eastAsia="MS Gothic"/>
                <w:color w:val="000000"/>
                <w:sz w:val="22"/>
                <w:szCs w:val="22"/>
                <w:lang w:val="fr-FR"/>
              </w:rPr>
            </w:pPr>
          </w:p>
        </w:tc>
      </w:tr>
      <w:tr w:rsidR="00BD5FF7" w:rsidRPr="00C12463" w14:paraId="682A4275" w14:textId="77777777" w:rsidTr="00A07FB1">
        <w:trPr>
          <w:cantSplit/>
          <w:jc w:val="center"/>
        </w:trPr>
        <w:tc>
          <w:tcPr>
            <w:tcW w:w="4936" w:type="dxa"/>
            <w:tcBorders>
              <w:top w:val="nil"/>
              <w:bottom w:val="nil"/>
            </w:tcBorders>
          </w:tcPr>
          <w:p w14:paraId="7F07C2FB" w14:textId="77777777" w:rsidR="00BD5FF7" w:rsidRPr="00B167AF" w:rsidRDefault="00BD5FF7" w:rsidP="00A07FB1">
            <w:pPr>
              <w:jc w:val="both"/>
              <w:rPr>
                <w:rFonts w:eastAsia="MS Gothic"/>
                <w:color w:val="000000"/>
                <w:sz w:val="22"/>
                <w:szCs w:val="22"/>
                <w:lang w:val="en-US"/>
              </w:rPr>
            </w:pPr>
            <w:r w:rsidRPr="00B167AF">
              <w:rPr>
                <w:rFonts w:eastAsia="MS Gothic"/>
                <w:color w:val="000000"/>
                <w:sz w:val="22"/>
                <w:szCs w:val="22"/>
                <w:lang w:val="en-US"/>
              </w:rPr>
              <w:t xml:space="preserve">Mediană (luni) </w:t>
            </w:r>
          </w:p>
          <w:p w14:paraId="67D01F40" w14:textId="77777777" w:rsidR="00BD5FF7" w:rsidRPr="00B167AF" w:rsidRDefault="00BD5FF7" w:rsidP="00A07FB1">
            <w:pPr>
              <w:jc w:val="both"/>
              <w:rPr>
                <w:rFonts w:eastAsia="MS Gothic"/>
                <w:color w:val="000000"/>
                <w:sz w:val="22"/>
                <w:szCs w:val="22"/>
                <w:lang w:val="en-US"/>
              </w:rPr>
            </w:pPr>
            <w:r w:rsidRPr="00B167AF">
              <w:rPr>
                <w:rFonts w:eastAsia="MS Gothic"/>
                <w:color w:val="000000"/>
                <w:sz w:val="22"/>
                <w:szCs w:val="22"/>
                <w:lang w:val="en-US"/>
              </w:rPr>
              <w:t>IÎ 95%</w:t>
            </w:r>
          </w:p>
          <w:p w14:paraId="364BD50F" w14:textId="77777777" w:rsidR="00BD5FF7" w:rsidRPr="00B167AF" w:rsidRDefault="00BD5FF7" w:rsidP="00A07FB1">
            <w:pPr>
              <w:jc w:val="both"/>
              <w:rPr>
                <w:rFonts w:eastAsia="MS Gothic"/>
                <w:color w:val="000000"/>
                <w:sz w:val="22"/>
                <w:szCs w:val="22"/>
                <w:lang w:val="en-US"/>
              </w:rPr>
            </w:pPr>
            <w:r w:rsidRPr="00B13AC5">
              <w:rPr>
                <w:rFonts w:eastAsia="MS Gothic"/>
                <w:color w:val="000000"/>
                <w:sz w:val="22"/>
                <w:szCs w:val="22"/>
                <w:lang w:val="en-US"/>
              </w:rPr>
              <w:t>Risc relativ ajustat</w:t>
            </w:r>
          </w:p>
        </w:tc>
        <w:tc>
          <w:tcPr>
            <w:tcW w:w="2675" w:type="dxa"/>
            <w:tcBorders>
              <w:top w:val="nil"/>
              <w:bottom w:val="nil"/>
            </w:tcBorders>
          </w:tcPr>
          <w:p w14:paraId="16396F20"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20</w:t>
            </w:r>
            <w:r>
              <w:rPr>
                <w:rFonts w:eastAsia="MS Gothic"/>
                <w:color w:val="000000"/>
                <w:sz w:val="22"/>
                <w:szCs w:val="22"/>
                <w:lang w:val="en-US"/>
              </w:rPr>
              <w:t>,</w:t>
            </w:r>
            <w:r w:rsidRPr="002821A6">
              <w:rPr>
                <w:rFonts w:eastAsia="MS Gothic"/>
                <w:color w:val="000000"/>
                <w:sz w:val="22"/>
                <w:szCs w:val="22"/>
                <w:lang w:val="en-US"/>
              </w:rPr>
              <w:t>2</w:t>
            </w:r>
          </w:p>
          <w:p w14:paraId="3468EDD3"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(17</w:t>
            </w:r>
            <w:r>
              <w:rPr>
                <w:rFonts w:eastAsia="MS Gothic"/>
                <w:color w:val="000000"/>
                <w:sz w:val="22"/>
                <w:szCs w:val="22"/>
                <w:lang w:val="en-US"/>
              </w:rPr>
              <w:t>,</w:t>
            </w:r>
            <w:r w:rsidRPr="002821A6">
              <w:rPr>
                <w:rFonts w:eastAsia="MS Gothic"/>
                <w:color w:val="000000"/>
                <w:sz w:val="22"/>
                <w:szCs w:val="22"/>
                <w:lang w:val="en-US"/>
              </w:rPr>
              <w:t>2</w:t>
            </w:r>
            <w:r w:rsidRPr="002821A6">
              <w:rPr>
                <w:rFonts w:eastAsia="MS Gothic"/>
                <w:color w:val="000000"/>
                <w:sz w:val="22"/>
                <w:szCs w:val="22"/>
                <w:lang w:val="en-US"/>
              </w:rPr>
              <w:noBreakHyphen/>
              <w:t>23</w:t>
            </w:r>
            <w:r>
              <w:rPr>
                <w:rFonts w:eastAsia="MS Gothic"/>
                <w:color w:val="000000"/>
                <w:sz w:val="22"/>
                <w:szCs w:val="22"/>
                <w:lang w:val="en-US"/>
              </w:rPr>
              <w:t>,</w:t>
            </w:r>
            <w:r w:rsidRPr="002821A6">
              <w:rPr>
                <w:rFonts w:eastAsia="MS Gothic"/>
                <w:color w:val="000000"/>
                <w:sz w:val="22"/>
                <w:szCs w:val="22"/>
                <w:lang w:val="en-US"/>
              </w:rPr>
              <w:t>6)</w:t>
            </w:r>
          </w:p>
          <w:p w14:paraId="38789144"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0</w:t>
            </w:r>
            <w:r>
              <w:rPr>
                <w:rFonts w:eastAsia="MS Gothic"/>
                <w:color w:val="000000"/>
                <w:sz w:val="22"/>
                <w:szCs w:val="22"/>
                <w:lang w:val="en-US"/>
              </w:rPr>
              <w:t>,</w:t>
            </w:r>
            <w:r w:rsidRPr="002821A6">
              <w:rPr>
                <w:rFonts w:eastAsia="MS Gothic"/>
                <w:color w:val="000000"/>
                <w:sz w:val="22"/>
                <w:szCs w:val="22"/>
                <w:lang w:val="en-US"/>
              </w:rPr>
              <w:t>61</w:t>
            </w:r>
          </w:p>
        </w:tc>
        <w:tc>
          <w:tcPr>
            <w:tcW w:w="1675" w:type="dxa"/>
            <w:tcBorders>
              <w:top w:val="nil"/>
              <w:bottom w:val="nil"/>
            </w:tcBorders>
          </w:tcPr>
          <w:p w14:paraId="0469C0D6"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11</w:t>
            </w:r>
            <w:r>
              <w:rPr>
                <w:rFonts w:eastAsia="MS Gothic"/>
                <w:color w:val="000000"/>
                <w:sz w:val="22"/>
                <w:szCs w:val="22"/>
                <w:lang w:val="en-US"/>
              </w:rPr>
              <w:t>,</w:t>
            </w:r>
            <w:r w:rsidRPr="002821A6">
              <w:rPr>
                <w:rFonts w:eastAsia="MS Gothic"/>
                <w:color w:val="000000"/>
                <w:sz w:val="22"/>
                <w:szCs w:val="22"/>
                <w:lang w:val="en-US"/>
              </w:rPr>
              <w:t>7</w:t>
            </w:r>
          </w:p>
          <w:p w14:paraId="68179121"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(10</w:t>
            </w:r>
            <w:r>
              <w:rPr>
                <w:rFonts w:eastAsia="MS Gothic"/>
                <w:color w:val="000000"/>
                <w:sz w:val="22"/>
                <w:szCs w:val="22"/>
                <w:lang w:val="en-US"/>
              </w:rPr>
              <w:t>,</w:t>
            </w:r>
            <w:r w:rsidRPr="002821A6">
              <w:rPr>
                <w:rFonts w:eastAsia="MS Gothic"/>
                <w:color w:val="000000"/>
                <w:sz w:val="22"/>
                <w:szCs w:val="22"/>
                <w:lang w:val="en-US"/>
              </w:rPr>
              <w:t>8-14</w:t>
            </w:r>
            <w:r>
              <w:rPr>
                <w:rFonts w:eastAsia="MS Gothic"/>
                <w:color w:val="000000"/>
                <w:sz w:val="22"/>
                <w:szCs w:val="22"/>
                <w:lang w:val="en-US"/>
              </w:rPr>
              <w:t>,</w:t>
            </w:r>
            <w:r w:rsidRPr="002821A6">
              <w:rPr>
                <w:rFonts w:eastAsia="MS Gothic"/>
                <w:color w:val="000000"/>
                <w:sz w:val="22"/>
                <w:szCs w:val="22"/>
                <w:lang w:val="en-US"/>
              </w:rPr>
              <w:t>7)</w:t>
            </w:r>
          </w:p>
          <w:p w14:paraId="6B279273"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w:t>
            </w:r>
          </w:p>
        </w:tc>
      </w:tr>
      <w:tr w:rsidR="00BD5FF7" w:rsidRPr="00C12463" w14:paraId="3A57E346" w14:textId="77777777" w:rsidTr="00A07FB1">
        <w:trPr>
          <w:cantSplit/>
          <w:jc w:val="center"/>
        </w:trPr>
        <w:tc>
          <w:tcPr>
            <w:tcW w:w="4936" w:type="dxa"/>
            <w:tcBorders>
              <w:top w:val="nil"/>
              <w:bottom w:val="nil"/>
            </w:tcBorders>
          </w:tcPr>
          <w:p w14:paraId="384465EF" w14:textId="77777777" w:rsidR="00BD5FF7" w:rsidRPr="00B167AF" w:rsidRDefault="00BD5FF7" w:rsidP="00A07FB1">
            <w:pPr>
              <w:jc w:val="both"/>
              <w:rPr>
                <w:rFonts w:eastAsia="MS Gothic"/>
                <w:color w:val="000000"/>
                <w:sz w:val="22"/>
                <w:szCs w:val="22"/>
                <w:lang w:val="en-US"/>
              </w:rPr>
            </w:pPr>
            <w:r w:rsidRPr="00B167AF">
              <w:rPr>
                <w:rFonts w:eastAsia="MS Gothic"/>
                <w:color w:val="000000"/>
                <w:sz w:val="22"/>
                <w:szCs w:val="22"/>
                <w:lang w:val="en-US"/>
              </w:rPr>
              <w:t>IÎ 95%</w:t>
            </w:r>
          </w:p>
        </w:tc>
        <w:tc>
          <w:tcPr>
            <w:tcW w:w="2675" w:type="dxa"/>
            <w:tcBorders>
              <w:top w:val="nil"/>
              <w:bottom w:val="nil"/>
            </w:tcBorders>
          </w:tcPr>
          <w:p w14:paraId="33075D17"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(0</w:t>
            </w:r>
            <w:r>
              <w:rPr>
                <w:rFonts w:eastAsia="MS Gothic"/>
                <w:color w:val="000000"/>
                <w:sz w:val="22"/>
                <w:szCs w:val="22"/>
                <w:lang w:val="en-US"/>
              </w:rPr>
              <w:t>,</w:t>
            </w:r>
            <w:r w:rsidRPr="002821A6">
              <w:rPr>
                <w:rFonts w:eastAsia="MS Gothic"/>
                <w:color w:val="000000"/>
                <w:sz w:val="22"/>
                <w:szCs w:val="22"/>
                <w:lang w:val="en-US"/>
              </w:rPr>
              <w:t>51</w:t>
            </w:r>
            <w:r w:rsidRPr="002821A6">
              <w:rPr>
                <w:rFonts w:eastAsia="MS Gothic"/>
                <w:color w:val="000000"/>
                <w:sz w:val="22"/>
                <w:szCs w:val="22"/>
                <w:lang w:val="en-US"/>
              </w:rPr>
              <w:noBreakHyphen/>
              <w:t>0</w:t>
            </w:r>
            <w:r>
              <w:rPr>
                <w:rFonts w:eastAsia="MS Gothic"/>
                <w:color w:val="000000"/>
                <w:sz w:val="22"/>
                <w:szCs w:val="22"/>
                <w:lang w:val="en-US"/>
              </w:rPr>
              <w:t>,</w:t>
            </w:r>
            <w:r w:rsidRPr="002821A6">
              <w:rPr>
                <w:rFonts w:eastAsia="MS Gothic"/>
                <w:color w:val="000000"/>
                <w:sz w:val="22"/>
                <w:szCs w:val="22"/>
                <w:lang w:val="en-US"/>
              </w:rPr>
              <w:t>72)</w:t>
            </w:r>
          </w:p>
        </w:tc>
        <w:tc>
          <w:tcPr>
            <w:tcW w:w="1675" w:type="dxa"/>
            <w:tcBorders>
              <w:top w:val="nil"/>
              <w:bottom w:val="nil"/>
            </w:tcBorders>
          </w:tcPr>
          <w:p w14:paraId="3C8AF7F9"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w:t>
            </w:r>
          </w:p>
        </w:tc>
      </w:tr>
      <w:tr w:rsidR="00BD5FF7" w:rsidRPr="00C12463" w14:paraId="5BE15EDB" w14:textId="77777777" w:rsidTr="00A07FB1">
        <w:trPr>
          <w:cantSplit/>
          <w:jc w:val="center"/>
        </w:trPr>
        <w:tc>
          <w:tcPr>
            <w:tcW w:w="4936" w:type="dxa"/>
            <w:tcBorders>
              <w:top w:val="nil"/>
            </w:tcBorders>
          </w:tcPr>
          <w:p w14:paraId="58B6C9C6" w14:textId="77777777" w:rsidR="00BD5FF7" w:rsidRPr="00B167AF" w:rsidRDefault="00BD5FF7" w:rsidP="00A07FB1">
            <w:pPr>
              <w:jc w:val="both"/>
              <w:rPr>
                <w:rFonts w:eastAsia="MS Gothic"/>
                <w:color w:val="000000"/>
                <w:sz w:val="22"/>
                <w:szCs w:val="22"/>
                <w:lang w:val="en-US"/>
              </w:rPr>
            </w:pPr>
            <w:r w:rsidRPr="00B167AF">
              <w:rPr>
                <w:rFonts w:eastAsia="MS Gothic"/>
                <w:color w:val="000000"/>
                <w:sz w:val="22"/>
                <w:szCs w:val="22"/>
                <w:lang w:val="en-US"/>
              </w:rPr>
              <w:t>Valoarea p</w:t>
            </w:r>
            <w:r w:rsidRPr="00B167AF">
              <w:rPr>
                <w:rFonts w:eastAsia="MS Gothic"/>
                <w:i/>
                <w:color w:val="000000"/>
                <w:position w:val="6"/>
                <w:sz w:val="22"/>
                <w:szCs w:val="22"/>
                <w:lang w:val="en-US"/>
              </w:rPr>
              <w:t>a*</w:t>
            </w:r>
          </w:p>
        </w:tc>
        <w:tc>
          <w:tcPr>
            <w:tcW w:w="2675" w:type="dxa"/>
            <w:tcBorders>
              <w:top w:val="nil"/>
            </w:tcBorders>
          </w:tcPr>
          <w:p w14:paraId="7767867F" w14:textId="77777777" w:rsidR="00BD5FF7" w:rsidRPr="002821A6" w:rsidRDefault="00BD5FF7" w:rsidP="00A07FB1">
            <w:pPr>
              <w:jc w:val="center"/>
              <w:rPr>
                <w:rFonts w:eastAsia="MS Gothic"/>
                <w:color w:val="000000"/>
                <w:sz w:val="22"/>
                <w:szCs w:val="22"/>
                <w:lang w:val="en-US"/>
              </w:rPr>
            </w:pPr>
            <w:r w:rsidRPr="002821A6">
              <w:rPr>
                <w:color w:val="000000"/>
                <w:sz w:val="22"/>
                <w:szCs w:val="22"/>
                <w:lang w:val="en-US"/>
              </w:rPr>
              <w:t>&lt;0</w:t>
            </w:r>
            <w:r>
              <w:rPr>
                <w:color w:val="000000"/>
                <w:sz w:val="22"/>
                <w:szCs w:val="22"/>
                <w:lang w:val="en-US"/>
              </w:rPr>
              <w:t>,</w:t>
            </w:r>
            <w:r w:rsidRPr="002821A6">
              <w:rPr>
                <w:color w:val="000000"/>
                <w:sz w:val="22"/>
                <w:szCs w:val="22"/>
                <w:lang w:val="en-US"/>
              </w:rPr>
              <w:t>0001</w:t>
            </w:r>
          </w:p>
        </w:tc>
        <w:tc>
          <w:tcPr>
            <w:tcW w:w="1675" w:type="dxa"/>
            <w:tcBorders>
              <w:top w:val="nil"/>
            </w:tcBorders>
          </w:tcPr>
          <w:p w14:paraId="599FA09C"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w:t>
            </w:r>
          </w:p>
        </w:tc>
      </w:tr>
      <w:tr w:rsidR="00BD5FF7" w:rsidRPr="004650AC" w14:paraId="290D93FF" w14:textId="77777777" w:rsidTr="00A07FB1">
        <w:trPr>
          <w:cantSplit/>
          <w:jc w:val="center"/>
        </w:trPr>
        <w:tc>
          <w:tcPr>
            <w:tcW w:w="4936" w:type="dxa"/>
            <w:tcBorders>
              <w:bottom w:val="nil"/>
            </w:tcBorders>
          </w:tcPr>
          <w:p w14:paraId="7000DDC2" w14:textId="77777777" w:rsidR="00BD5FF7" w:rsidRPr="004650AC" w:rsidRDefault="00BD5FF7" w:rsidP="00A07FB1">
            <w:pPr>
              <w:rPr>
                <w:rFonts w:eastAsia="MS Gothic"/>
                <w:color w:val="000000"/>
                <w:sz w:val="22"/>
                <w:szCs w:val="22"/>
                <w:lang w:val="fr-FR"/>
              </w:rPr>
            </w:pPr>
            <w:r w:rsidRPr="004650AC">
              <w:rPr>
                <w:color w:val="000000"/>
                <w:sz w:val="22"/>
                <w:szCs w:val="22"/>
                <w:lang w:val="fr-FR"/>
              </w:rPr>
              <w:t>Perioada de timp până la progresia din punct de vedere clinic</w:t>
            </w:r>
            <w:r w:rsidRPr="004650AC">
              <w:rPr>
                <w:rFonts w:eastAsia="MS Gothic"/>
                <w:i/>
                <w:color w:val="000000"/>
                <w:position w:val="6"/>
                <w:sz w:val="22"/>
                <w:szCs w:val="22"/>
                <w:lang w:val="fr-FR"/>
              </w:rPr>
              <w:t>c</w:t>
            </w:r>
            <w:r w:rsidRPr="004650AC">
              <w:rPr>
                <w:color w:val="000000"/>
                <w:sz w:val="22"/>
                <w:szCs w:val="22"/>
                <w:lang w:val="fr-FR"/>
              </w:rPr>
              <w:t xml:space="preserve"> </w:t>
            </w:r>
          </w:p>
        </w:tc>
        <w:tc>
          <w:tcPr>
            <w:tcW w:w="2675" w:type="dxa"/>
            <w:tcBorders>
              <w:bottom w:val="nil"/>
            </w:tcBorders>
          </w:tcPr>
          <w:p w14:paraId="6C485263" w14:textId="77777777" w:rsidR="00BD5FF7" w:rsidRPr="004650AC" w:rsidRDefault="00BD5FF7" w:rsidP="00A07FB1">
            <w:pPr>
              <w:jc w:val="center"/>
              <w:rPr>
                <w:color w:val="000000"/>
                <w:sz w:val="22"/>
                <w:szCs w:val="22"/>
                <w:lang w:val="fr-FR"/>
              </w:rPr>
            </w:pPr>
          </w:p>
        </w:tc>
        <w:tc>
          <w:tcPr>
            <w:tcW w:w="1675" w:type="dxa"/>
            <w:tcBorders>
              <w:bottom w:val="nil"/>
            </w:tcBorders>
          </w:tcPr>
          <w:p w14:paraId="2D8D83FF" w14:textId="77777777" w:rsidR="00BD5FF7" w:rsidRPr="004650AC" w:rsidRDefault="00BD5FF7" w:rsidP="00A07FB1">
            <w:pPr>
              <w:jc w:val="center"/>
              <w:rPr>
                <w:rFonts w:eastAsia="MS Gothic"/>
                <w:color w:val="000000"/>
                <w:sz w:val="22"/>
                <w:szCs w:val="22"/>
                <w:lang w:val="fr-FR"/>
              </w:rPr>
            </w:pPr>
          </w:p>
        </w:tc>
      </w:tr>
      <w:tr w:rsidR="00BD5FF7" w:rsidRPr="00C12463" w14:paraId="03C1635D" w14:textId="77777777" w:rsidTr="00A07FB1">
        <w:trPr>
          <w:cantSplit/>
          <w:jc w:val="center"/>
        </w:trPr>
        <w:tc>
          <w:tcPr>
            <w:tcW w:w="4936" w:type="dxa"/>
            <w:tcBorders>
              <w:top w:val="nil"/>
              <w:bottom w:val="nil"/>
            </w:tcBorders>
          </w:tcPr>
          <w:p w14:paraId="08F3669F" w14:textId="77777777" w:rsidR="00BD5FF7" w:rsidRPr="00B167AF" w:rsidRDefault="00BD5FF7" w:rsidP="00A07FB1">
            <w:pPr>
              <w:jc w:val="both"/>
              <w:rPr>
                <w:rFonts w:eastAsia="MS Gothic"/>
                <w:color w:val="000000"/>
                <w:sz w:val="22"/>
                <w:szCs w:val="22"/>
                <w:lang w:val="en-US"/>
              </w:rPr>
            </w:pPr>
            <w:r w:rsidRPr="00B167AF">
              <w:rPr>
                <w:rFonts w:eastAsia="MS Gothic"/>
                <w:color w:val="000000"/>
                <w:sz w:val="22"/>
                <w:szCs w:val="22"/>
                <w:lang w:val="en-US"/>
              </w:rPr>
              <w:t>Mediană (luni)</w:t>
            </w:r>
            <w:r w:rsidRPr="00B167AF" w:rsidDel="00692085">
              <w:rPr>
                <w:rFonts w:eastAsia="MS Gothic"/>
                <w:i/>
                <w:color w:val="000000"/>
                <w:position w:val="6"/>
                <w:sz w:val="22"/>
                <w:szCs w:val="22"/>
                <w:lang w:val="en-US"/>
              </w:rPr>
              <w:t xml:space="preserve"> </w:t>
            </w:r>
          </w:p>
        </w:tc>
        <w:tc>
          <w:tcPr>
            <w:tcW w:w="2675" w:type="dxa"/>
            <w:tcBorders>
              <w:top w:val="nil"/>
              <w:bottom w:val="nil"/>
            </w:tcBorders>
          </w:tcPr>
          <w:p w14:paraId="7CB49216" w14:textId="77777777" w:rsidR="00BD5FF7" w:rsidRPr="002821A6" w:rsidRDefault="00BD5FF7" w:rsidP="00A07FB1">
            <w:pPr>
              <w:jc w:val="center"/>
              <w:rPr>
                <w:color w:val="000000"/>
                <w:sz w:val="22"/>
                <w:szCs w:val="22"/>
                <w:lang w:val="en-US"/>
              </w:rPr>
            </w:pPr>
            <w:r w:rsidRPr="002821A6">
              <w:rPr>
                <w:color w:val="000000"/>
                <w:sz w:val="22"/>
                <w:szCs w:val="22"/>
                <w:lang w:val="en-US"/>
              </w:rPr>
              <w:t>33</w:t>
            </w:r>
            <w:r>
              <w:rPr>
                <w:color w:val="000000"/>
                <w:sz w:val="22"/>
                <w:szCs w:val="22"/>
                <w:lang w:val="en-US"/>
              </w:rPr>
              <w:t>,</w:t>
            </w:r>
            <w:r w:rsidRPr="002821A6">
              <w:rPr>
                <w:color w:val="000000"/>
                <w:sz w:val="22"/>
                <w:szCs w:val="22"/>
                <w:lang w:val="en-US"/>
              </w:rPr>
              <w:t>0</w:t>
            </w:r>
          </w:p>
        </w:tc>
        <w:tc>
          <w:tcPr>
            <w:tcW w:w="1675" w:type="dxa"/>
            <w:tcBorders>
              <w:top w:val="nil"/>
              <w:bottom w:val="nil"/>
            </w:tcBorders>
          </w:tcPr>
          <w:p w14:paraId="36555C44"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19</w:t>
            </w:r>
            <w:r>
              <w:rPr>
                <w:rFonts w:eastAsia="MS Gothic"/>
                <w:color w:val="000000"/>
                <w:sz w:val="22"/>
                <w:szCs w:val="22"/>
                <w:lang w:val="en-US"/>
              </w:rPr>
              <w:t>,</w:t>
            </w:r>
            <w:r w:rsidRPr="002821A6">
              <w:rPr>
                <w:rFonts w:eastAsia="MS Gothic"/>
                <w:color w:val="000000"/>
                <w:sz w:val="22"/>
                <w:szCs w:val="22"/>
                <w:lang w:val="en-US"/>
              </w:rPr>
              <w:t>8</w:t>
            </w:r>
          </w:p>
        </w:tc>
      </w:tr>
      <w:tr w:rsidR="00BD5FF7" w:rsidRPr="00C12463" w14:paraId="0600A4B8" w14:textId="77777777" w:rsidTr="00A07FB1">
        <w:trPr>
          <w:cantSplit/>
          <w:jc w:val="center"/>
        </w:trPr>
        <w:tc>
          <w:tcPr>
            <w:tcW w:w="4936" w:type="dxa"/>
            <w:tcBorders>
              <w:top w:val="nil"/>
              <w:bottom w:val="nil"/>
            </w:tcBorders>
          </w:tcPr>
          <w:p w14:paraId="2D0DA547" w14:textId="77777777" w:rsidR="00BD5FF7" w:rsidRPr="00B167AF" w:rsidRDefault="00BD5FF7" w:rsidP="00A07FB1">
            <w:pPr>
              <w:jc w:val="both"/>
              <w:rPr>
                <w:rFonts w:eastAsia="MS Gothic"/>
                <w:color w:val="000000"/>
                <w:sz w:val="22"/>
                <w:szCs w:val="22"/>
                <w:lang w:val="en-US"/>
              </w:rPr>
            </w:pPr>
            <w:r w:rsidRPr="00B167AF">
              <w:rPr>
                <w:rFonts w:eastAsia="MS Gothic"/>
                <w:color w:val="000000"/>
                <w:sz w:val="22"/>
                <w:szCs w:val="22"/>
                <w:lang w:val="en-US"/>
              </w:rPr>
              <w:t>IÎ 95%</w:t>
            </w:r>
          </w:p>
        </w:tc>
        <w:tc>
          <w:tcPr>
            <w:tcW w:w="2675" w:type="dxa"/>
            <w:tcBorders>
              <w:top w:val="nil"/>
              <w:bottom w:val="nil"/>
            </w:tcBorders>
          </w:tcPr>
          <w:p w14:paraId="7F8A5AFF" w14:textId="77777777" w:rsidR="00BD5FF7" w:rsidRPr="002821A6" w:rsidRDefault="00BD5FF7" w:rsidP="00A07FB1">
            <w:pPr>
              <w:jc w:val="center"/>
              <w:rPr>
                <w:color w:val="000000"/>
                <w:sz w:val="22"/>
                <w:szCs w:val="22"/>
                <w:lang w:val="en-US"/>
              </w:rPr>
            </w:pPr>
            <w:r w:rsidRPr="002821A6">
              <w:rPr>
                <w:color w:val="000000"/>
                <w:sz w:val="22"/>
                <w:szCs w:val="22"/>
                <w:lang w:val="en-US"/>
              </w:rPr>
              <w:t>(27</w:t>
            </w:r>
            <w:r>
              <w:rPr>
                <w:color w:val="000000"/>
                <w:sz w:val="22"/>
                <w:szCs w:val="22"/>
                <w:lang w:val="en-US"/>
              </w:rPr>
              <w:t>,</w:t>
            </w:r>
            <w:r w:rsidRPr="002821A6">
              <w:rPr>
                <w:color w:val="000000"/>
                <w:sz w:val="22"/>
                <w:szCs w:val="22"/>
                <w:lang w:val="en-US"/>
              </w:rPr>
              <w:t>3-41</w:t>
            </w:r>
            <w:r>
              <w:rPr>
                <w:color w:val="000000"/>
                <w:sz w:val="22"/>
                <w:szCs w:val="22"/>
                <w:lang w:val="en-US"/>
              </w:rPr>
              <w:t>,</w:t>
            </w:r>
            <w:r w:rsidRPr="002821A6">
              <w:rPr>
                <w:color w:val="000000"/>
                <w:sz w:val="22"/>
                <w:szCs w:val="22"/>
                <w:lang w:val="en-US"/>
              </w:rPr>
              <w:t>2)</w:t>
            </w:r>
          </w:p>
        </w:tc>
        <w:tc>
          <w:tcPr>
            <w:tcW w:w="1675" w:type="dxa"/>
            <w:tcBorders>
              <w:top w:val="nil"/>
              <w:bottom w:val="nil"/>
            </w:tcBorders>
          </w:tcPr>
          <w:p w14:paraId="79D1F067"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(17</w:t>
            </w:r>
            <w:r>
              <w:rPr>
                <w:rFonts w:eastAsia="MS Gothic"/>
                <w:color w:val="000000"/>
                <w:sz w:val="22"/>
                <w:szCs w:val="22"/>
                <w:lang w:val="en-US"/>
              </w:rPr>
              <w:t>,</w:t>
            </w:r>
            <w:r w:rsidRPr="002821A6">
              <w:rPr>
                <w:rFonts w:eastAsia="MS Gothic"/>
                <w:color w:val="000000"/>
                <w:sz w:val="22"/>
                <w:szCs w:val="22"/>
                <w:lang w:val="en-US"/>
              </w:rPr>
              <w:t>9-22</w:t>
            </w:r>
            <w:r>
              <w:rPr>
                <w:rFonts w:eastAsia="MS Gothic"/>
                <w:color w:val="000000"/>
                <w:sz w:val="22"/>
                <w:szCs w:val="22"/>
                <w:lang w:val="en-US"/>
              </w:rPr>
              <w:t>,</w:t>
            </w:r>
            <w:r w:rsidRPr="002821A6">
              <w:rPr>
                <w:rFonts w:eastAsia="MS Gothic"/>
                <w:color w:val="000000"/>
                <w:sz w:val="22"/>
                <w:szCs w:val="22"/>
                <w:lang w:val="en-US"/>
              </w:rPr>
              <w:t>8)</w:t>
            </w:r>
          </w:p>
        </w:tc>
      </w:tr>
      <w:tr w:rsidR="00BD5FF7" w:rsidRPr="00C12463" w14:paraId="38751DE0" w14:textId="77777777" w:rsidTr="00A07FB1">
        <w:trPr>
          <w:cantSplit/>
          <w:jc w:val="center"/>
        </w:trPr>
        <w:tc>
          <w:tcPr>
            <w:tcW w:w="4936" w:type="dxa"/>
            <w:tcBorders>
              <w:top w:val="nil"/>
              <w:bottom w:val="nil"/>
            </w:tcBorders>
          </w:tcPr>
          <w:p w14:paraId="61BBDFB6" w14:textId="77777777" w:rsidR="00BD5FF7" w:rsidRPr="00B167AF" w:rsidRDefault="00BD5FF7" w:rsidP="00A07FB1">
            <w:pPr>
              <w:jc w:val="both"/>
              <w:rPr>
                <w:rFonts w:eastAsia="MS Gothic"/>
                <w:color w:val="000000"/>
                <w:sz w:val="22"/>
                <w:szCs w:val="22"/>
                <w:lang w:val="en-US"/>
              </w:rPr>
            </w:pPr>
            <w:r w:rsidRPr="00B13AC5">
              <w:rPr>
                <w:rFonts w:eastAsia="MS Gothic"/>
                <w:color w:val="000000"/>
                <w:sz w:val="22"/>
                <w:szCs w:val="22"/>
                <w:lang w:val="en-US"/>
              </w:rPr>
              <w:t xml:space="preserve">Risc </w:t>
            </w:r>
            <w:r w:rsidRPr="00B167AF">
              <w:rPr>
                <w:rFonts w:eastAsia="MS Gothic"/>
                <w:color w:val="000000"/>
                <w:sz w:val="22"/>
                <w:szCs w:val="22"/>
                <w:lang w:val="en-US"/>
              </w:rPr>
              <w:t>relativ</w:t>
            </w:r>
            <w:r w:rsidRPr="00B13AC5">
              <w:rPr>
                <w:rFonts w:eastAsia="MS Gothic"/>
                <w:color w:val="000000"/>
                <w:sz w:val="22"/>
                <w:szCs w:val="22"/>
                <w:lang w:val="en-US"/>
              </w:rPr>
              <w:t xml:space="preserve"> ajustat</w:t>
            </w:r>
          </w:p>
        </w:tc>
        <w:tc>
          <w:tcPr>
            <w:tcW w:w="2675" w:type="dxa"/>
            <w:tcBorders>
              <w:top w:val="nil"/>
              <w:bottom w:val="nil"/>
            </w:tcBorders>
          </w:tcPr>
          <w:p w14:paraId="7F824425" w14:textId="77777777" w:rsidR="00BD5FF7" w:rsidRPr="002821A6" w:rsidRDefault="00BD5FF7" w:rsidP="00A07FB1">
            <w:pPr>
              <w:jc w:val="center"/>
              <w:rPr>
                <w:color w:val="000000"/>
                <w:sz w:val="22"/>
                <w:szCs w:val="22"/>
                <w:lang w:val="en-US"/>
              </w:rPr>
            </w:pPr>
            <w:r w:rsidRPr="002821A6">
              <w:rPr>
                <w:color w:val="000000"/>
                <w:sz w:val="22"/>
                <w:szCs w:val="22"/>
                <w:lang w:val="en-US"/>
              </w:rPr>
              <w:t>0</w:t>
            </w:r>
            <w:r>
              <w:rPr>
                <w:color w:val="000000"/>
                <w:sz w:val="22"/>
                <w:szCs w:val="22"/>
                <w:lang w:val="en-US"/>
              </w:rPr>
              <w:t>,</w:t>
            </w:r>
            <w:r w:rsidRPr="002821A6">
              <w:rPr>
                <w:color w:val="000000"/>
                <w:sz w:val="22"/>
                <w:szCs w:val="22"/>
                <w:lang w:val="en-US"/>
              </w:rPr>
              <w:t>61</w:t>
            </w:r>
          </w:p>
        </w:tc>
        <w:tc>
          <w:tcPr>
            <w:tcW w:w="1675" w:type="dxa"/>
            <w:tcBorders>
              <w:top w:val="nil"/>
              <w:bottom w:val="nil"/>
            </w:tcBorders>
          </w:tcPr>
          <w:p w14:paraId="437D4962"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w:t>
            </w:r>
          </w:p>
        </w:tc>
      </w:tr>
      <w:tr w:rsidR="00BD5FF7" w:rsidRPr="00C12463" w14:paraId="44C1EB9A" w14:textId="77777777" w:rsidTr="00A07FB1">
        <w:trPr>
          <w:cantSplit/>
          <w:jc w:val="center"/>
        </w:trPr>
        <w:tc>
          <w:tcPr>
            <w:tcW w:w="4936" w:type="dxa"/>
            <w:tcBorders>
              <w:top w:val="nil"/>
              <w:bottom w:val="nil"/>
            </w:tcBorders>
          </w:tcPr>
          <w:p w14:paraId="0007FC16" w14:textId="77777777" w:rsidR="00BD5FF7" w:rsidRPr="00B167AF" w:rsidRDefault="00BD5FF7" w:rsidP="00A07FB1">
            <w:pPr>
              <w:jc w:val="both"/>
              <w:rPr>
                <w:rFonts w:eastAsia="MS Gothic"/>
                <w:color w:val="000000"/>
                <w:sz w:val="22"/>
                <w:szCs w:val="22"/>
                <w:lang w:val="en-US"/>
              </w:rPr>
            </w:pPr>
            <w:r w:rsidRPr="00B167AF">
              <w:rPr>
                <w:rFonts w:eastAsia="MS Gothic"/>
                <w:color w:val="000000"/>
                <w:sz w:val="22"/>
                <w:szCs w:val="22"/>
                <w:lang w:val="en-US"/>
              </w:rPr>
              <w:t>IÎ 95%</w:t>
            </w:r>
          </w:p>
        </w:tc>
        <w:tc>
          <w:tcPr>
            <w:tcW w:w="2675" w:type="dxa"/>
            <w:tcBorders>
              <w:top w:val="nil"/>
              <w:bottom w:val="nil"/>
            </w:tcBorders>
          </w:tcPr>
          <w:p w14:paraId="4D5E8613" w14:textId="77777777" w:rsidR="00BD5FF7" w:rsidRPr="002821A6" w:rsidRDefault="00BD5FF7" w:rsidP="00A07FB1">
            <w:pPr>
              <w:jc w:val="center"/>
              <w:rPr>
                <w:color w:val="000000"/>
                <w:sz w:val="22"/>
                <w:szCs w:val="22"/>
                <w:lang w:val="en-US"/>
              </w:rPr>
            </w:pPr>
            <w:r w:rsidRPr="002821A6">
              <w:rPr>
                <w:color w:val="000000"/>
                <w:sz w:val="22"/>
                <w:szCs w:val="22"/>
                <w:lang w:val="en-US"/>
              </w:rPr>
              <w:t>(0</w:t>
            </w:r>
            <w:r>
              <w:rPr>
                <w:color w:val="000000"/>
                <w:sz w:val="22"/>
                <w:szCs w:val="22"/>
                <w:lang w:val="en-US"/>
              </w:rPr>
              <w:t>,</w:t>
            </w:r>
            <w:r w:rsidRPr="002821A6">
              <w:rPr>
                <w:color w:val="000000"/>
                <w:sz w:val="22"/>
                <w:szCs w:val="22"/>
                <w:lang w:val="en-US"/>
              </w:rPr>
              <w:t>50-0</w:t>
            </w:r>
            <w:r>
              <w:rPr>
                <w:color w:val="000000"/>
                <w:sz w:val="22"/>
                <w:szCs w:val="22"/>
                <w:lang w:val="en-US"/>
              </w:rPr>
              <w:t>,</w:t>
            </w:r>
            <w:r w:rsidRPr="002821A6">
              <w:rPr>
                <w:color w:val="000000"/>
                <w:sz w:val="22"/>
                <w:szCs w:val="22"/>
                <w:lang w:val="en-US"/>
              </w:rPr>
              <w:t>75)</w:t>
            </w:r>
          </w:p>
        </w:tc>
        <w:tc>
          <w:tcPr>
            <w:tcW w:w="1675" w:type="dxa"/>
            <w:tcBorders>
              <w:top w:val="nil"/>
              <w:bottom w:val="nil"/>
            </w:tcBorders>
          </w:tcPr>
          <w:p w14:paraId="3E4A5594"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w:t>
            </w:r>
          </w:p>
        </w:tc>
      </w:tr>
      <w:tr w:rsidR="00BD5FF7" w:rsidRPr="00C12463" w14:paraId="393B3900" w14:textId="77777777" w:rsidTr="00A07FB1">
        <w:trPr>
          <w:cantSplit/>
          <w:jc w:val="center"/>
        </w:trPr>
        <w:tc>
          <w:tcPr>
            <w:tcW w:w="4936" w:type="dxa"/>
            <w:tcBorders>
              <w:top w:val="nil"/>
              <w:bottom w:val="single" w:sz="4" w:space="0" w:color="auto"/>
            </w:tcBorders>
          </w:tcPr>
          <w:p w14:paraId="5E784ECE" w14:textId="77777777" w:rsidR="00BD5FF7" w:rsidRPr="002821A6" w:rsidRDefault="00BD5FF7" w:rsidP="00A07FB1">
            <w:pPr>
              <w:jc w:val="both"/>
              <w:rPr>
                <w:rFonts w:eastAsia="MS Gothic"/>
                <w:color w:val="000000"/>
                <w:sz w:val="22"/>
                <w:szCs w:val="22"/>
                <w:lang w:val="en-US"/>
              </w:rPr>
            </w:pPr>
            <w:r>
              <w:rPr>
                <w:rFonts w:eastAsia="MS Gothic"/>
                <w:color w:val="000000"/>
                <w:sz w:val="22"/>
                <w:szCs w:val="22"/>
                <w:lang w:val="en-US"/>
              </w:rPr>
              <w:t xml:space="preserve">Valoarea </w:t>
            </w:r>
            <w:r w:rsidRPr="002821A6">
              <w:rPr>
                <w:rFonts w:eastAsia="MS Gothic"/>
                <w:color w:val="000000"/>
                <w:sz w:val="22"/>
                <w:szCs w:val="22"/>
                <w:lang w:val="en-US"/>
              </w:rPr>
              <w:t>p</w:t>
            </w:r>
            <w:r w:rsidRPr="002821A6">
              <w:rPr>
                <w:rFonts w:eastAsia="MS Gothic"/>
                <w:i/>
                <w:color w:val="000000"/>
                <w:position w:val="6"/>
                <w:sz w:val="22"/>
                <w:szCs w:val="22"/>
                <w:lang w:val="en-US"/>
              </w:rPr>
              <w:t>a*</w:t>
            </w:r>
          </w:p>
        </w:tc>
        <w:tc>
          <w:tcPr>
            <w:tcW w:w="2675" w:type="dxa"/>
            <w:tcBorders>
              <w:top w:val="nil"/>
              <w:bottom w:val="single" w:sz="4" w:space="0" w:color="auto"/>
            </w:tcBorders>
          </w:tcPr>
          <w:p w14:paraId="48742933" w14:textId="77777777" w:rsidR="00BD5FF7" w:rsidRPr="002821A6" w:rsidRDefault="00BD5FF7" w:rsidP="00A07FB1">
            <w:pPr>
              <w:jc w:val="center"/>
              <w:rPr>
                <w:color w:val="000000"/>
                <w:sz w:val="22"/>
                <w:szCs w:val="22"/>
                <w:lang w:val="en-US"/>
              </w:rPr>
            </w:pPr>
            <w:r w:rsidRPr="002821A6">
              <w:rPr>
                <w:color w:val="000000"/>
                <w:sz w:val="22"/>
                <w:szCs w:val="22"/>
                <w:lang w:val="en-US"/>
              </w:rPr>
              <w:t>&lt;0</w:t>
            </w:r>
            <w:r>
              <w:rPr>
                <w:color w:val="000000"/>
                <w:sz w:val="22"/>
                <w:szCs w:val="22"/>
                <w:lang w:val="en-US"/>
              </w:rPr>
              <w:t>,</w:t>
            </w:r>
            <w:r w:rsidRPr="002821A6">
              <w:rPr>
                <w:color w:val="000000"/>
                <w:sz w:val="22"/>
                <w:szCs w:val="22"/>
                <w:lang w:val="en-US"/>
              </w:rPr>
              <w:t>0001</w:t>
            </w:r>
          </w:p>
        </w:tc>
        <w:tc>
          <w:tcPr>
            <w:tcW w:w="1675" w:type="dxa"/>
            <w:tcBorders>
              <w:top w:val="nil"/>
              <w:bottom w:val="single" w:sz="4" w:space="0" w:color="auto"/>
            </w:tcBorders>
          </w:tcPr>
          <w:p w14:paraId="2B5D66BD" w14:textId="77777777" w:rsidR="00BD5FF7" w:rsidRPr="002821A6" w:rsidRDefault="00BD5FF7" w:rsidP="00A07FB1">
            <w:pPr>
              <w:jc w:val="center"/>
              <w:rPr>
                <w:rFonts w:eastAsia="MS Gothic"/>
                <w:color w:val="000000"/>
                <w:sz w:val="22"/>
                <w:szCs w:val="22"/>
                <w:lang w:val="en-US"/>
              </w:rPr>
            </w:pPr>
            <w:r w:rsidRPr="002821A6">
              <w:rPr>
                <w:rFonts w:eastAsia="MS Gothic"/>
                <w:color w:val="000000"/>
                <w:sz w:val="22"/>
                <w:szCs w:val="22"/>
                <w:lang w:val="en-US"/>
              </w:rPr>
              <w:t>--</w:t>
            </w:r>
          </w:p>
        </w:tc>
      </w:tr>
      <w:tr w:rsidR="00BD5FF7" w:rsidRPr="00B13AC5" w14:paraId="2904BBA8" w14:textId="77777777" w:rsidTr="00A07FB1">
        <w:trPr>
          <w:cantSplit/>
          <w:jc w:val="center"/>
        </w:trPr>
        <w:tc>
          <w:tcPr>
            <w:tcW w:w="9286" w:type="dxa"/>
            <w:gridSpan w:val="3"/>
            <w:tcBorders>
              <w:top w:val="single" w:sz="4" w:space="0" w:color="auto"/>
              <w:left w:val="nil"/>
              <w:bottom w:val="nil"/>
              <w:right w:val="nil"/>
            </w:tcBorders>
          </w:tcPr>
          <w:p w14:paraId="300694C2" w14:textId="77777777" w:rsidR="00BD5FF7" w:rsidRPr="00F66FEB" w:rsidRDefault="00BD5FF7" w:rsidP="00A07FB1">
            <w:pPr>
              <w:rPr>
                <w:rFonts w:eastAsia="MS Gothic"/>
                <w:i/>
                <w:color w:val="000000"/>
                <w:position w:val="6"/>
                <w:sz w:val="22"/>
                <w:szCs w:val="22"/>
              </w:rPr>
            </w:pPr>
            <w:r w:rsidRPr="00B13AC5">
              <w:rPr>
                <w:rFonts w:eastAsia="MS Gothic"/>
                <w:i/>
                <w:color w:val="000000"/>
                <w:position w:val="6"/>
                <w:sz w:val="22"/>
                <w:szCs w:val="22"/>
              </w:rPr>
              <w:lastRenderedPageBreak/>
              <w:t>a</w:t>
            </w:r>
            <w:r w:rsidRPr="00B13AC5">
              <w:rPr>
                <w:rFonts w:eastAsia="MS Gothic"/>
                <w:color w:val="000000"/>
                <w:sz w:val="22"/>
                <w:szCs w:val="22"/>
              </w:rPr>
              <w:t xml:space="preserve"> </w:t>
            </w:r>
            <w:r w:rsidRPr="00B13AC5">
              <w:rPr>
                <w:color w:val="000000"/>
                <w:sz w:val="22"/>
                <w:szCs w:val="22"/>
              </w:rPr>
              <w:t xml:space="preserve">Variabile timp până la eveniment: test log-rank stratificat. </w:t>
            </w:r>
            <w:r w:rsidRPr="00B13AC5">
              <w:rPr>
                <w:color w:val="000000"/>
                <w:sz w:val="22"/>
                <w:szCs w:val="22"/>
              </w:rPr>
              <w:br/>
              <w:t xml:space="preserve">  Variabile privind rata de răspuns</w:t>
            </w:r>
            <w:r w:rsidRPr="00F66FEB">
              <w:rPr>
                <w:color w:val="000000"/>
                <w:sz w:val="22"/>
                <w:szCs w:val="22"/>
              </w:rPr>
              <w:t xml:space="preserve">: </w:t>
            </w:r>
            <w:r w:rsidRPr="00B369D9">
              <w:rPr>
                <w:color w:val="000000"/>
                <w:sz w:val="22"/>
                <w:szCs w:val="22"/>
              </w:rPr>
              <w:t>testul</w:t>
            </w:r>
            <w:r w:rsidRPr="00B369D9">
              <w:rPr>
                <w:rFonts w:eastAsia="MS Gothic"/>
                <w:i/>
                <w:color w:val="000000"/>
                <w:position w:val="6"/>
                <w:sz w:val="22"/>
                <w:szCs w:val="22"/>
              </w:rPr>
              <w:t xml:space="preserve"> </w:t>
            </w:r>
            <w:r w:rsidRPr="00B369D9">
              <w:rPr>
                <w:color w:val="000000"/>
                <w:sz w:val="22"/>
                <w:szCs w:val="22"/>
              </w:rPr>
              <w:t>exact Fisher</w:t>
            </w:r>
            <w:r w:rsidRPr="00F66FEB">
              <w:rPr>
                <w:color w:val="000000"/>
                <w:sz w:val="22"/>
                <w:szCs w:val="22"/>
              </w:rPr>
              <w:t xml:space="preserve"> </w:t>
            </w:r>
          </w:p>
          <w:p w14:paraId="0785B590" w14:textId="77777777" w:rsidR="00BD5FF7" w:rsidRPr="00B13AC5" w:rsidRDefault="00BD5FF7" w:rsidP="00A07FB1">
            <w:pPr>
              <w:rPr>
                <w:color w:val="000000"/>
                <w:sz w:val="22"/>
                <w:szCs w:val="22"/>
              </w:rPr>
            </w:pPr>
            <w:r w:rsidRPr="00F66FEB">
              <w:rPr>
                <w:color w:val="000000"/>
                <w:sz w:val="22"/>
                <w:szCs w:val="22"/>
              </w:rPr>
              <w:t xml:space="preserve">* valoarea p pentru </w:t>
            </w:r>
            <w:r w:rsidRPr="00B369D9">
              <w:rPr>
                <w:color w:val="000000"/>
                <w:sz w:val="22"/>
                <w:szCs w:val="22"/>
              </w:rPr>
              <w:t>scop descriptiv</w:t>
            </w:r>
            <w:r w:rsidRPr="00F66FEB">
              <w:rPr>
                <w:color w:val="000000"/>
                <w:sz w:val="22"/>
                <w:szCs w:val="22"/>
              </w:rPr>
              <w:t>.</w:t>
            </w:r>
          </w:p>
          <w:p w14:paraId="2F931C0C" w14:textId="77777777" w:rsidR="00BD5FF7" w:rsidRPr="00B13AC5" w:rsidRDefault="00BD5FF7" w:rsidP="00A07FB1">
            <w:pPr>
              <w:pStyle w:val="CommentText"/>
              <w:rPr>
                <w:rFonts w:eastAsia="MS Gothic"/>
                <w:i/>
                <w:color w:val="000000"/>
                <w:position w:val="6"/>
                <w:sz w:val="22"/>
                <w:szCs w:val="22"/>
              </w:rPr>
            </w:pPr>
            <w:r w:rsidRPr="00B13AC5">
              <w:rPr>
                <w:color w:val="000000"/>
                <w:sz w:val="22"/>
                <w:szCs w:val="22"/>
              </w:rPr>
              <w:t>** r</w:t>
            </w:r>
            <w:r w:rsidRPr="00E24A8D">
              <w:rPr>
                <w:color w:val="000000"/>
                <w:sz w:val="22"/>
                <w:szCs w:val="22"/>
              </w:rPr>
              <w:t xml:space="preserve">ăspunsul privind </w:t>
            </w:r>
            <w:r w:rsidRPr="00B13AC5">
              <w:rPr>
                <w:color w:val="000000"/>
                <w:sz w:val="22"/>
                <w:szCs w:val="22"/>
              </w:rPr>
              <w:t>PSA</w:t>
            </w:r>
            <w:r w:rsidRPr="00E24A8D">
              <w:rPr>
                <w:color w:val="000000"/>
                <w:sz w:val="22"/>
                <w:szCs w:val="22"/>
              </w:rPr>
              <w:t xml:space="preserve">: </w:t>
            </w:r>
            <w:r w:rsidRPr="00B13AC5">
              <w:rPr>
                <w:color w:val="000000"/>
                <w:sz w:val="22"/>
                <w:szCs w:val="22"/>
              </w:rPr>
              <w:t>r</w:t>
            </w:r>
            <w:r w:rsidRPr="00E24A8D">
              <w:rPr>
                <w:color w:val="000000"/>
                <w:sz w:val="22"/>
                <w:szCs w:val="22"/>
              </w:rPr>
              <w:t xml:space="preserve">ăspunsul privind </w:t>
            </w:r>
            <w:r w:rsidRPr="00B13AC5">
              <w:rPr>
                <w:i/>
                <w:color w:val="000000"/>
                <w:sz w:val="22"/>
                <w:szCs w:val="22"/>
              </w:rPr>
              <w:t>Prostate-Specific Antigen</w:t>
            </w:r>
            <w:r w:rsidRPr="00E24A8D">
              <w:rPr>
                <w:color w:val="000000"/>
                <w:sz w:val="22"/>
                <w:szCs w:val="22"/>
              </w:rPr>
              <w:t xml:space="preserve">: valoarea </w:t>
            </w:r>
            <w:r w:rsidRPr="00B13AC5">
              <w:rPr>
                <w:rFonts w:eastAsia="MS Gothic"/>
                <w:color w:val="000000"/>
                <w:sz w:val="22"/>
                <w:szCs w:val="22"/>
              </w:rPr>
              <w:t>PSA &lt;0,2 ng/ml determinată prin două analize consecutive, la cel puțin 4 săptămâni distanță.</w:t>
            </w:r>
          </w:p>
          <w:p w14:paraId="39A7BDD2" w14:textId="77777777" w:rsidR="00BD5FF7" w:rsidRPr="00B13AC5" w:rsidRDefault="00BD5FF7" w:rsidP="00A07FB1">
            <w:pPr>
              <w:rPr>
                <w:color w:val="000000"/>
                <w:sz w:val="22"/>
                <w:szCs w:val="22"/>
              </w:rPr>
            </w:pPr>
            <w:r w:rsidRPr="00B13AC5">
              <w:rPr>
                <w:rFonts w:eastAsia="MS Gothic"/>
                <w:i/>
                <w:color w:val="000000"/>
                <w:position w:val="6"/>
                <w:sz w:val="22"/>
                <w:szCs w:val="22"/>
              </w:rPr>
              <w:t xml:space="preserve">b </w:t>
            </w:r>
            <w:r w:rsidRPr="004650AC">
              <w:rPr>
                <w:color w:val="000000"/>
                <w:sz w:val="22"/>
                <w:szCs w:val="22"/>
              </w:rPr>
              <w:t>Perioada de timp până la instalarea cancerului de prostat</w:t>
            </w:r>
            <w:r w:rsidRPr="005A330D">
              <w:rPr>
                <w:color w:val="000000"/>
                <w:sz w:val="22"/>
                <w:szCs w:val="22"/>
              </w:rPr>
              <w:t>ă</w:t>
            </w:r>
            <w:r w:rsidRPr="004650AC">
              <w:rPr>
                <w:color w:val="000000"/>
                <w:sz w:val="22"/>
                <w:szCs w:val="22"/>
              </w:rPr>
              <w:t xml:space="preserve"> rezistent la castrare</w:t>
            </w:r>
            <w:r w:rsidRPr="00B13AC5">
              <w:rPr>
                <w:color w:val="000000"/>
                <w:sz w:val="22"/>
                <w:szCs w:val="22"/>
              </w:rPr>
              <w:t xml:space="preserve"> = </w:t>
            </w:r>
            <w:r>
              <w:rPr>
                <w:color w:val="000000"/>
                <w:sz w:val="22"/>
                <w:szCs w:val="22"/>
              </w:rPr>
              <w:t xml:space="preserve">perioada de timp de la randomizare până la progresia </w:t>
            </w:r>
            <w:r w:rsidRPr="00B13AC5">
              <w:rPr>
                <w:color w:val="000000"/>
                <w:sz w:val="22"/>
                <w:szCs w:val="22"/>
              </w:rPr>
              <w:t xml:space="preserve">PSA </w:t>
            </w:r>
            <w:r>
              <w:rPr>
                <w:color w:val="000000"/>
                <w:sz w:val="22"/>
                <w:szCs w:val="22"/>
              </w:rPr>
              <w:t>sau progresia clinică</w:t>
            </w:r>
            <w:r w:rsidRPr="00B13AC5">
              <w:rPr>
                <w:color w:val="000000"/>
                <w:sz w:val="22"/>
                <w:szCs w:val="22"/>
              </w:rPr>
              <w:t xml:space="preserve"> (</w:t>
            </w:r>
            <w:r>
              <w:rPr>
                <w:color w:val="000000"/>
                <w:sz w:val="22"/>
                <w:szCs w:val="22"/>
              </w:rPr>
              <w:t>adică creșterea metastazelor osoase simptomatice</w:t>
            </w:r>
            <w:r w:rsidRPr="00B13AC5">
              <w:rPr>
                <w:color w:val="000000"/>
                <w:sz w:val="22"/>
                <w:szCs w:val="22"/>
              </w:rPr>
              <w:t xml:space="preserve">, </w:t>
            </w:r>
            <w:r>
              <w:rPr>
                <w:color w:val="000000"/>
                <w:sz w:val="22"/>
                <w:szCs w:val="22"/>
              </w:rPr>
              <w:t>progresie conform criteriilor</w:t>
            </w:r>
            <w:r w:rsidRPr="00B13AC5">
              <w:rPr>
                <w:color w:val="000000"/>
                <w:sz w:val="22"/>
                <w:szCs w:val="22"/>
              </w:rPr>
              <w:t xml:space="preserve"> </w:t>
            </w:r>
            <w:r w:rsidRPr="00B13AC5">
              <w:rPr>
                <w:i/>
                <w:color w:val="000000"/>
                <w:sz w:val="22"/>
                <w:szCs w:val="22"/>
              </w:rPr>
              <w:t>Response Evaluation Criteria in Solid Tumours</w:t>
            </w:r>
            <w:r w:rsidRPr="00B13AC5">
              <w:rPr>
                <w:color w:val="000000"/>
                <w:sz w:val="22"/>
                <w:szCs w:val="22"/>
              </w:rPr>
              <w:t xml:space="preserve"> (RECIST), </w:t>
            </w:r>
            <w:r>
              <w:rPr>
                <w:color w:val="000000"/>
                <w:sz w:val="22"/>
                <w:szCs w:val="22"/>
              </w:rPr>
              <w:t>sau deteriorarea stării clinice din cauza cancerului</w:t>
            </w:r>
            <w:r w:rsidRPr="00B13AC5">
              <w:rPr>
                <w:color w:val="000000"/>
                <w:sz w:val="22"/>
                <w:szCs w:val="22"/>
              </w:rPr>
              <w:t xml:space="preserve"> </w:t>
            </w:r>
            <w:r>
              <w:rPr>
                <w:color w:val="000000"/>
                <w:sz w:val="22"/>
                <w:szCs w:val="22"/>
              </w:rPr>
              <w:t>conform opiniei investigatorului</w:t>
            </w:r>
            <w:r w:rsidRPr="00B13AC5">
              <w:rPr>
                <w:color w:val="000000"/>
                <w:sz w:val="22"/>
                <w:szCs w:val="22"/>
              </w:rPr>
              <w:t xml:space="preserve">), </w:t>
            </w:r>
            <w:r>
              <w:rPr>
                <w:color w:val="000000"/>
                <w:sz w:val="22"/>
                <w:szCs w:val="22"/>
              </w:rPr>
              <w:t>oricare se instalează mai întâi</w:t>
            </w:r>
            <w:r w:rsidRPr="00B13AC5">
              <w:rPr>
                <w:color w:val="000000"/>
                <w:sz w:val="22"/>
                <w:szCs w:val="22"/>
              </w:rPr>
              <w:t>.</w:t>
            </w:r>
          </w:p>
          <w:p w14:paraId="7329E35F" w14:textId="77777777" w:rsidR="00BD5FF7" w:rsidRPr="00B13AC5" w:rsidRDefault="00BD5FF7" w:rsidP="00F66FEB">
            <w:pPr>
              <w:rPr>
                <w:color w:val="000000"/>
                <w:sz w:val="22"/>
                <w:szCs w:val="22"/>
              </w:rPr>
            </w:pPr>
            <w:r w:rsidRPr="00B13AC5">
              <w:rPr>
                <w:rFonts w:eastAsia="MS Gothic"/>
                <w:i/>
                <w:color w:val="000000"/>
                <w:position w:val="6"/>
                <w:sz w:val="22"/>
                <w:szCs w:val="22"/>
              </w:rPr>
              <w:t>c</w:t>
            </w:r>
            <w:r w:rsidRPr="00B13AC5">
              <w:rPr>
                <w:color w:val="000000"/>
                <w:sz w:val="22"/>
                <w:szCs w:val="22"/>
              </w:rPr>
              <w:t xml:space="preserve"> </w:t>
            </w:r>
            <w:r w:rsidRPr="00007A6C">
              <w:rPr>
                <w:color w:val="000000"/>
                <w:sz w:val="22"/>
                <w:szCs w:val="22"/>
              </w:rPr>
              <w:t>Perioada de timp până la progresia din punct de vedere clinic</w:t>
            </w:r>
            <w:r w:rsidRPr="00B13AC5">
              <w:rPr>
                <w:color w:val="000000"/>
                <w:sz w:val="22"/>
                <w:szCs w:val="22"/>
              </w:rPr>
              <w:t xml:space="preserve"> = </w:t>
            </w:r>
            <w:r>
              <w:rPr>
                <w:color w:val="000000"/>
                <w:sz w:val="22"/>
                <w:szCs w:val="22"/>
              </w:rPr>
              <w:t>perioada de timp de la randomizare</w:t>
            </w:r>
            <w:r w:rsidRPr="00B13AC5">
              <w:rPr>
                <w:color w:val="000000"/>
                <w:sz w:val="22"/>
                <w:szCs w:val="22"/>
              </w:rPr>
              <w:t xml:space="preserve"> </w:t>
            </w:r>
            <w:r>
              <w:rPr>
                <w:color w:val="000000"/>
                <w:sz w:val="22"/>
                <w:szCs w:val="22"/>
              </w:rPr>
              <w:t>până la progresia clinică</w:t>
            </w:r>
            <w:r w:rsidRPr="00B13AC5">
              <w:rPr>
                <w:color w:val="000000"/>
                <w:sz w:val="22"/>
                <w:szCs w:val="22"/>
              </w:rPr>
              <w:t xml:space="preserve"> (</w:t>
            </w:r>
            <w:r>
              <w:rPr>
                <w:color w:val="000000"/>
                <w:sz w:val="22"/>
                <w:szCs w:val="22"/>
              </w:rPr>
              <w:t>adică</w:t>
            </w:r>
            <w:r w:rsidRPr="00B13AC5">
              <w:rPr>
                <w:color w:val="000000"/>
                <w:sz w:val="22"/>
                <w:szCs w:val="22"/>
              </w:rPr>
              <w:t xml:space="preserve"> </w:t>
            </w:r>
            <w:r>
              <w:rPr>
                <w:color w:val="000000"/>
                <w:sz w:val="22"/>
                <w:szCs w:val="22"/>
              </w:rPr>
              <w:t>creșterea simptomelor metastazelor osoase</w:t>
            </w:r>
            <w:r w:rsidRPr="00B13AC5">
              <w:rPr>
                <w:color w:val="000000"/>
                <w:sz w:val="22"/>
                <w:szCs w:val="22"/>
              </w:rPr>
              <w:t xml:space="preserve">; </w:t>
            </w:r>
            <w:r w:rsidR="007E5F20">
              <w:rPr>
                <w:color w:val="000000"/>
                <w:sz w:val="22"/>
                <w:szCs w:val="22"/>
              </w:rPr>
              <w:t>progresie conform criteriilor</w:t>
            </w:r>
            <w:r w:rsidR="007E5F20" w:rsidRPr="00B13AC5">
              <w:rPr>
                <w:color w:val="000000"/>
                <w:sz w:val="22"/>
                <w:szCs w:val="22"/>
              </w:rPr>
              <w:t xml:space="preserve"> RECIST</w:t>
            </w:r>
            <w:r w:rsidRPr="00B13AC5">
              <w:rPr>
                <w:color w:val="000000"/>
                <w:sz w:val="22"/>
                <w:szCs w:val="22"/>
              </w:rPr>
              <w:t xml:space="preserve">; </w:t>
            </w:r>
            <w:r>
              <w:rPr>
                <w:color w:val="000000"/>
                <w:sz w:val="22"/>
                <w:szCs w:val="22"/>
              </w:rPr>
              <w:t>sau deteriorarea stării clinice din cauza cancerului</w:t>
            </w:r>
            <w:r w:rsidRPr="00FD544D">
              <w:rPr>
                <w:color w:val="000000"/>
                <w:sz w:val="22"/>
                <w:szCs w:val="22"/>
              </w:rPr>
              <w:t xml:space="preserve"> </w:t>
            </w:r>
            <w:r>
              <w:rPr>
                <w:color w:val="000000"/>
                <w:sz w:val="22"/>
                <w:szCs w:val="22"/>
              </w:rPr>
              <w:t>conform opiniei investigatorului</w:t>
            </w:r>
            <w:r w:rsidRPr="00B13AC5">
              <w:rPr>
                <w:color w:val="000000"/>
                <w:sz w:val="22"/>
                <w:szCs w:val="22"/>
              </w:rPr>
              <w:t>).</w:t>
            </w:r>
          </w:p>
        </w:tc>
      </w:tr>
    </w:tbl>
    <w:p w14:paraId="359FF785" w14:textId="77777777" w:rsidR="00503F39" w:rsidRPr="00057505" w:rsidRDefault="00503F39">
      <w:pPr>
        <w:rPr>
          <w:sz w:val="22"/>
          <w:szCs w:val="22"/>
        </w:rPr>
      </w:pPr>
    </w:p>
    <w:p w14:paraId="54E77AD6" w14:textId="77777777" w:rsidR="00503F39" w:rsidRPr="00057505" w:rsidRDefault="00503F39" w:rsidP="008A276B">
      <w:pPr>
        <w:keepNext/>
        <w:keepLines/>
        <w:rPr>
          <w:i/>
          <w:sz w:val="22"/>
          <w:szCs w:val="22"/>
          <w:u w:val="single"/>
        </w:rPr>
      </w:pPr>
      <w:r w:rsidRPr="00057505">
        <w:rPr>
          <w:i/>
          <w:sz w:val="22"/>
          <w:szCs w:val="22"/>
          <w:u w:val="single"/>
        </w:rPr>
        <w:t>Adenocarcinom gastric</w:t>
      </w:r>
    </w:p>
    <w:p w14:paraId="4F60558F" w14:textId="77777777" w:rsidR="001B503F" w:rsidRPr="00057505" w:rsidRDefault="001B503F" w:rsidP="008A276B">
      <w:pPr>
        <w:keepNext/>
        <w:keepLines/>
        <w:rPr>
          <w:sz w:val="22"/>
          <w:szCs w:val="22"/>
        </w:rPr>
      </w:pPr>
    </w:p>
    <w:p w14:paraId="3DBF256B" w14:textId="77777777" w:rsidR="00503F39" w:rsidRPr="00057505" w:rsidRDefault="00503F39" w:rsidP="008A276B">
      <w:pPr>
        <w:keepNext/>
        <w:keepLines/>
        <w:rPr>
          <w:sz w:val="22"/>
          <w:szCs w:val="22"/>
        </w:rPr>
      </w:pPr>
      <w:r w:rsidRPr="00057505">
        <w:rPr>
          <w:sz w:val="22"/>
          <w:szCs w:val="22"/>
        </w:rPr>
        <w:t xml:space="preserve">A fost efectuat un studiu multicentric, deschis, randomizat, pentru a se evalua siguranţa şi eficacitatea </w:t>
      </w:r>
      <w:r w:rsidR="001E6909" w:rsidRPr="00057505">
        <w:rPr>
          <w:sz w:val="22"/>
          <w:szCs w:val="22"/>
        </w:rPr>
        <w:t>docetaxel</w:t>
      </w:r>
      <w:r w:rsidR="00781DF9" w:rsidRPr="00057505">
        <w:rPr>
          <w:sz w:val="22"/>
          <w:szCs w:val="22"/>
        </w:rPr>
        <w:t xml:space="preserve"> </w:t>
      </w:r>
      <w:r w:rsidRPr="00057505">
        <w:rPr>
          <w:sz w:val="22"/>
          <w:szCs w:val="22"/>
        </w:rPr>
        <w:t>în tratamentul pacienţilor cu adenocarcinom gastric metastazat, inclusiv adenocarcinom al joncţiunii gastro-esofagiene, care nu au primit chimioterapie anterioară pentru boala metastatică. Un total de 445</w:t>
      </w:r>
      <w:r w:rsidR="001B503F" w:rsidRPr="00057505">
        <w:rPr>
          <w:sz w:val="22"/>
          <w:szCs w:val="22"/>
        </w:rPr>
        <w:t> </w:t>
      </w:r>
      <w:r w:rsidRPr="00057505">
        <w:rPr>
          <w:sz w:val="22"/>
          <w:szCs w:val="22"/>
        </w:rPr>
        <w:t>pacienţi cu SPK</w:t>
      </w:r>
      <w:r w:rsidR="00B21868" w:rsidRPr="00057505">
        <w:rPr>
          <w:sz w:val="22"/>
          <w:szCs w:val="22"/>
        </w:rPr>
        <w:t> </w:t>
      </w:r>
      <w:r w:rsidRPr="00057505">
        <w:rPr>
          <w:sz w:val="22"/>
          <w:szCs w:val="22"/>
        </w:rPr>
        <w:t xml:space="preserve">&gt;70 au fost trataţi fie cu </w:t>
      </w:r>
      <w:r w:rsidR="001E6909" w:rsidRPr="00057505">
        <w:rPr>
          <w:sz w:val="22"/>
          <w:szCs w:val="22"/>
        </w:rPr>
        <w:t>docetaxel</w:t>
      </w:r>
      <w:r w:rsidR="001E6909" w:rsidRPr="00057505" w:rsidDel="001E6909">
        <w:rPr>
          <w:sz w:val="22"/>
          <w:szCs w:val="22"/>
        </w:rPr>
        <w:t xml:space="preserve"> </w:t>
      </w:r>
      <w:r w:rsidRPr="00057505">
        <w:rPr>
          <w:sz w:val="22"/>
          <w:szCs w:val="22"/>
        </w:rPr>
        <w:t>(T) (75 mg/m</w:t>
      </w:r>
      <w:r w:rsidRPr="00057505">
        <w:rPr>
          <w:sz w:val="22"/>
          <w:szCs w:val="22"/>
          <w:vertAlign w:val="superscript"/>
        </w:rPr>
        <w:t>2</w:t>
      </w:r>
      <w:r w:rsidRPr="00057505">
        <w:rPr>
          <w:sz w:val="22"/>
          <w:szCs w:val="22"/>
        </w:rPr>
        <w:t xml:space="preserve"> în ziua</w:t>
      </w:r>
      <w:r w:rsidR="00B21868" w:rsidRPr="00057505">
        <w:rPr>
          <w:sz w:val="22"/>
          <w:szCs w:val="22"/>
        </w:rPr>
        <w:t> </w:t>
      </w:r>
      <w:r w:rsidRPr="00057505">
        <w:rPr>
          <w:sz w:val="22"/>
          <w:szCs w:val="22"/>
        </w:rPr>
        <w:t>1) în asociere cu cisplatină</w:t>
      </w:r>
      <w:r w:rsidR="00B21868" w:rsidRPr="00057505">
        <w:rPr>
          <w:sz w:val="22"/>
          <w:szCs w:val="22"/>
        </w:rPr>
        <w:t> </w:t>
      </w:r>
      <w:r w:rsidRPr="00057505">
        <w:rPr>
          <w:sz w:val="22"/>
          <w:szCs w:val="22"/>
        </w:rPr>
        <w:t>(C) (75 mg/m</w:t>
      </w:r>
      <w:r w:rsidRPr="00057505">
        <w:rPr>
          <w:sz w:val="22"/>
          <w:szCs w:val="22"/>
          <w:vertAlign w:val="superscript"/>
        </w:rPr>
        <w:t>2</w:t>
      </w:r>
      <w:r w:rsidRPr="00057505">
        <w:rPr>
          <w:sz w:val="22"/>
          <w:szCs w:val="22"/>
        </w:rPr>
        <w:t xml:space="preserve"> în ziua</w:t>
      </w:r>
      <w:r w:rsidR="00B21868" w:rsidRPr="00057505">
        <w:rPr>
          <w:sz w:val="22"/>
          <w:szCs w:val="22"/>
        </w:rPr>
        <w:t> </w:t>
      </w:r>
      <w:r w:rsidRPr="00057505">
        <w:rPr>
          <w:sz w:val="22"/>
          <w:szCs w:val="22"/>
        </w:rPr>
        <w:t>1) şi 5-fluorouracil</w:t>
      </w:r>
      <w:r w:rsidR="00B21868" w:rsidRPr="00057505">
        <w:rPr>
          <w:sz w:val="22"/>
          <w:szCs w:val="22"/>
        </w:rPr>
        <w:t> </w:t>
      </w:r>
      <w:r w:rsidRPr="00057505">
        <w:rPr>
          <w:sz w:val="22"/>
          <w:szCs w:val="22"/>
        </w:rPr>
        <w:t>(F) (750 mg/m</w:t>
      </w:r>
      <w:r w:rsidRPr="00057505">
        <w:rPr>
          <w:sz w:val="22"/>
          <w:szCs w:val="22"/>
          <w:vertAlign w:val="superscript"/>
        </w:rPr>
        <w:t>2</w:t>
      </w:r>
      <w:r w:rsidRPr="00057505">
        <w:rPr>
          <w:sz w:val="22"/>
          <w:szCs w:val="22"/>
        </w:rPr>
        <w:t xml:space="preserve"> şi zi, timp de 5</w:t>
      </w:r>
      <w:r w:rsidR="001B503F" w:rsidRPr="00057505">
        <w:rPr>
          <w:sz w:val="22"/>
          <w:szCs w:val="22"/>
        </w:rPr>
        <w:t> </w:t>
      </w:r>
      <w:r w:rsidRPr="00057505">
        <w:rPr>
          <w:sz w:val="22"/>
          <w:szCs w:val="22"/>
        </w:rPr>
        <w:t>zile) sau cisplatină</w:t>
      </w:r>
      <w:r w:rsidR="00B21868" w:rsidRPr="00057505">
        <w:rPr>
          <w:sz w:val="22"/>
          <w:szCs w:val="22"/>
        </w:rPr>
        <w:t> </w:t>
      </w:r>
      <w:r w:rsidRPr="00057505">
        <w:rPr>
          <w:sz w:val="22"/>
          <w:szCs w:val="22"/>
        </w:rPr>
        <w:t>(100 mg/m</w:t>
      </w:r>
      <w:r w:rsidRPr="00057505">
        <w:rPr>
          <w:sz w:val="22"/>
          <w:szCs w:val="22"/>
          <w:vertAlign w:val="superscript"/>
        </w:rPr>
        <w:t>2</w:t>
      </w:r>
      <w:r w:rsidRPr="00057505">
        <w:rPr>
          <w:sz w:val="22"/>
          <w:szCs w:val="22"/>
        </w:rPr>
        <w:t xml:space="preserve"> în ziua</w:t>
      </w:r>
      <w:r w:rsidR="00CA6348" w:rsidRPr="00057505">
        <w:rPr>
          <w:sz w:val="22"/>
          <w:szCs w:val="22"/>
        </w:rPr>
        <w:t> </w:t>
      </w:r>
      <w:r w:rsidRPr="00057505">
        <w:rPr>
          <w:sz w:val="22"/>
          <w:szCs w:val="22"/>
        </w:rPr>
        <w:t>1) şi 5-fluorouracil</w:t>
      </w:r>
      <w:r w:rsidR="00B21868" w:rsidRPr="00057505">
        <w:rPr>
          <w:sz w:val="22"/>
          <w:szCs w:val="22"/>
        </w:rPr>
        <w:t> </w:t>
      </w:r>
      <w:r w:rsidRPr="00057505">
        <w:rPr>
          <w:sz w:val="22"/>
          <w:szCs w:val="22"/>
        </w:rPr>
        <w:t>(1000 mg/m</w:t>
      </w:r>
      <w:r w:rsidRPr="00057505">
        <w:rPr>
          <w:sz w:val="22"/>
          <w:szCs w:val="22"/>
          <w:vertAlign w:val="superscript"/>
        </w:rPr>
        <w:t>2</w:t>
      </w:r>
      <w:r w:rsidRPr="00057505">
        <w:rPr>
          <w:sz w:val="22"/>
          <w:szCs w:val="22"/>
        </w:rPr>
        <w:t xml:space="preserve"> şi zi, timp de 5</w:t>
      </w:r>
      <w:r w:rsidR="001B503F" w:rsidRPr="00057505">
        <w:rPr>
          <w:sz w:val="22"/>
          <w:szCs w:val="22"/>
        </w:rPr>
        <w:t> </w:t>
      </w:r>
      <w:r w:rsidRPr="00057505">
        <w:rPr>
          <w:sz w:val="22"/>
          <w:szCs w:val="22"/>
        </w:rPr>
        <w:t>zile). Durata unui ciclu de tratament a fost de 3</w:t>
      </w:r>
      <w:r w:rsidR="00B21868" w:rsidRPr="00057505">
        <w:rPr>
          <w:sz w:val="22"/>
          <w:szCs w:val="22"/>
        </w:rPr>
        <w:t> </w:t>
      </w:r>
      <w:r w:rsidRPr="00057505">
        <w:rPr>
          <w:sz w:val="22"/>
          <w:szCs w:val="22"/>
        </w:rPr>
        <w:t>săptămâni pentru braţul TCF şi de 4</w:t>
      </w:r>
      <w:r w:rsidR="001B503F" w:rsidRPr="00057505">
        <w:rPr>
          <w:sz w:val="22"/>
          <w:szCs w:val="22"/>
        </w:rPr>
        <w:t> </w:t>
      </w:r>
      <w:r w:rsidRPr="00057505">
        <w:rPr>
          <w:sz w:val="22"/>
          <w:szCs w:val="22"/>
        </w:rPr>
        <w:t>săptămâni pentru braţul CF. Numărul median de cicluri administrate unui pacient a fost de 6 (interval de 1-16) pentru braţul TCF, comparativ cu 4 (interval de 1-12) pentru braţul CF. Timpul până la progresie (TPP) a fost obiectivul final principal. Reducerea riscului de progresie a fost de 32,1% şi a fost asociat cu un TPP semnificativ mai lung (p</w:t>
      </w:r>
      <w:r w:rsidR="001B503F" w:rsidRPr="00057505">
        <w:rPr>
          <w:sz w:val="22"/>
          <w:szCs w:val="22"/>
        </w:rPr>
        <w:t> </w:t>
      </w:r>
      <w:r w:rsidRPr="00057505">
        <w:rPr>
          <w:sz w:val="22"/>
          <w:szCs w:val="22"/>
        </w:rPr>
        <w:t>=</w:t>
      </w:r>
      <w:r w:rsidR="001B503F" w:rsidRPr="00057505">
        <w:rPr>
          <w:sz w:val="22"/>
          <w:szCs w:val="22"/>
        </w:rPr>
        <w:t> </w:t>
      </w:r>
      <w:r w:rsidRPr="00057505">
        <w:rPr>
          <w:sz w:val="22"/>
          <w:szCs w:val="22"/>
        </w:rPr>
        <w:t>0,0004) în favoarea braţului TCF. Supravieţuirea globală a fost, de asemenea, semnificativ mai lungă (p</w:t>
      </w:r>
      <w:r w:rsidR="001B503F" w:rsidRPr="00057505">
        <w:rPr>
          <w:sz w:val="22"/>
          <w:szCs w:val="22"/>
        </w:rPr>
        <w:t> </w:t>
      </w:r>
      <w:r w:rsidRPr="00057505">
        <w:rPr>
          <w:sz w:val="22"/>
          <w:szCs w:val="22"/>
        </w:rPr>
        <w:t>=</w:t>
      </w:r>
      <w:r w:rsidR="001B503F" w:rsidRPr="00057505">
        <w:rPr>
          <w:sz w:val="22"/>
          <w:szCs w:val="22"/>
        </w:rPr>
        <w:t> </w:t>
      </w:r>
      <w:r w:rsidRPr="00057505">
        <w:rPr>
          <w:sz w:val="22"/>
          <w:szCs w:val="22"/>
        </w:rPr>
        <w:t>0,0201) în favoarea braţului TCF, cu o reducere a riscului de mortalitate de 22,7%. Rezultatele privind eficacitatea sunt prezentate pe scurt în tabelul următor:</w:t>
      </w:r>
    </w:p>
    <w:p w14:paraId="690B44DF" w14:textId="77777777" w:rsidR="00503F39" w:rsidRPr="00057505" w:rsidRDefault="00503F39">
      <w:pPr>
        <w:rPr>
          <w:sz w:val="22"/>
          <w:szCs w:val="22"/>
        </w:rPr>
      </w:pPr>
    </w:p>
    <w:p w14:paraId="705E1865" w14:textId="77777777" w:rsidR="00503F39" w:rsidRPr="00057505" w:rsidRDefault="00503F39" w:rsidP="00697226">
      <w:pPr>
        <w:pStyle w:val="NormalWeb"/>
        <w:keepNext/>
        <w:spacing w:before="0" w:beforeAutospacing="0" w:after="0" w:afterAutospacing="0"/>
        <w:rPr>
          <w:rFonts w:ascii="Times New Roman" w:eastAsia="Times New Roman" w:hAnsi="Times New Roman"/>
          <w:bCs/>
          <w:kern w:val="28"/>
          <w:sz w:val="22"/>
          <w:szCs w:val="22"/>
          <w:u w:val="single"/>
        </w:rPr>
      </w:pPr>
      <w:r w:rsidRPr="00057505">
        <w:rPr>
          <w:rFonts w:ascii="Times New Roman" w:eastAsia="Times New Roman" w:hAnsi="Times New Roman"/>
          <w:bCs/>
          <w:kern w:val="28"/>
          <w:sz w:val="22"/>
          <w:szCs w:val="22"/>
          <w:u w:val="single"/>
        </w:rPr>
        <w:t xml:space="preserve">Eficacitatea </w:t>
      </w:r>
      <w:r w:rsidR="001E6909" w:rsidRPr="00057505">
        <w:rPr>
          <w:rFonts w:ascii="Times New Roman" w:eastAsia="Times New Roman" w:hAnsi="Times New Roman"/>
          <w:bCs/>
          <w:kern w:val="28"/>
          <w:sz w:val="22"/>
          <w:szCs w:val="22"/>
          <w:u w:val="single"/>
        </w:rPr>
        <w:t>docetaxel</w:t>
      </w:r>
      <w:r w:rsidR="00781DF9" w:rsidRPr="00057505">
        <w:rPr>
          <w:rFonts w:ascii="Times New Roman" w:eastAsia="Times New Roman" w:hAnsi="Times New Roman"/>
          <w:bCs/>
          <w:kern w:val="28"/>
          <w:sz w:val="22"/>
          <w:szCs w:val="22"/>
          <w:u w:val="single"/>
        </w:rPr>
        <w:t xml:space="preserve">ului </w:t>
      </w:r>
      <w:r w:rsidRPr="00057505">
        <w:rPr>
          <w:rFonts w:ascii="Times New Roman" w:eastAsia="Times New Roman" w:hAnsi="Times New Roman"/>
          <w:bCs/>
          <w:kern w:val="28"/>
          <w:sz w:val="22"/>
          <w:szCs w:val="22"/>
          <w:u w:val="single"/>
        </w:rPr>
        <w:t>în tratamentul pacienţilor cu adenocarcinom gastric</w:t>
      </w:r>
    </w:p>
    <w:p w14:paraId="64DABE6B" w14:textId="77777777" w:rsidR="00503F39" w:rsidRPr="00057505" w:rsidRDefault="00503F39" w:rsidP="00637E03">
      <w:pPr>
        <w:pStyle w:val="NormalWeb"/>
        <w:keepNext/>
        <w:spacing w:before="0" w:beforeAutospacing="0" w:after="0" w:afterAutospacing="0"/>
        <w:jc w:val="center"/>
        <w:rPr>
          <w:rFonts w:ascii="Times New Roman" w:eastAsia="Times New Roman" w:hAnsi="Times New Roman"/>
          <w:b/>
          <w:bCs/>
          <w:kern w:val="28"/>
          <w:sz w:val="22"/>
          <w:szCs w:val="22"/>
          <w:u w:val="single"/>
        </w:rPr>
      </w:pPr>
    </w:p>
    <w:tbl>
      <w:tblPr>
        <w:tblW w:w="7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5"/>
        <w:gridCol w:w="1551"/>
        <w:gridCol w:w="1655"/>
      </w:tblGrid>
      <w:tr w:rsidR="00503F39" w:rsidRPr="00057505" w14:paraId="219E80E6" w14:textId="77777777" w:rsidTr="00FE680F">
        <w:trPr>
          <w:tblHeader/>
        </w:trPr>
        <w:tc>
          <w:tcPr>
            <w:tcW w:w="3945" w:type="dxa"/>
            <w:tcBorders>
              <w:bottom w:val="single" w:sz="4" w:space="0" w:color="auto"/>
            </w:tcBorders>
          </w:tcPr>
          <w:p w14:paraId="36C80615" w14:textId="77777777" w:rsidR="00503F39" w:rsidRPr="00057505" w:rsidRDefault="00503F39" w:rsidP="00637E03">
            <w:pPr>
              <w:keepNext/>
              <w:rPr>
                <w:sz w:val="22"/>
                <w:szCs w:val="22"/>
              </w:rPr>
            </w:pPr>
            <w:r w:rsidRPr="00057505">
              <w:rPr>
                <w:b/>
                <w:bCs/>
                <w:sz w:val="22"/>
                <w:szCs w:val="22"/>
              </w:rPr>
              <w:t>Obiectiv final</w:t>
            </w:r>
          </w:p>
        </w:tc>
        <w:tc>
          <w:tcPr>
            <w:tcW w:w="1551" w:type="dxa"/>
            <w:tcBorders>
              <w:bottom w:val="single" w:sz="4" w:space="0" w:color="auto"/>
            </w:tcBorders>
          </w:tcPr>
          <w:p w14:paraId="329E2D18" w14:textId="77777777" w:rsidR="00503F39" w:rsidRPr="00057505" w:rsidRDefault="00503F39" w:rsidP="00637E03">
            <w:pPr>
              <w:keepNext/>
              <w:jc w:val="center"/>
              <w:rPr>
                <w:b/>
                <w:bCs/>
                <w:sz w:val="22"/>
                <w:szCs w:val="22"/>
              </w:rPr>
            </w:pPr>
            <w:r w:rsidRPr="00057505">
              <w:rPr>
                <w:b/>
                <w:bCs/>
                <w:sz w:val="22"/>
                <w:szCs w:val="22"/>
              </w:rPr>
              <w:t>TCF</w:t>
            </w:r>
          </w:p>
          <w:p w14:paraId="7934C6E9" w14:textId="77777777" w:rsidR="00503F39" w:rsidRPr="00057505" w:rsidRDefault="00503F39" w:rsidP="00637E03">
            <w:pPr>
              <w:keepNext/>
              <w:jc w:val="center"/>
              <w:rPr>
                <w:sz w:val="22"/>
                <w:szCs w:val="22"/>
              </w:rPr>
            </w:pPr>
            <w:r w:rsidRPr="00057505">
              <w:rPr>
                <w:sz w:val="22"/>
                <w:szCs w:val="22"/>
              </w:rPr>
              <w:t>n</w:t>
            </w:r>
            <w:r w:rsidR="001B503F" w:rsidRPr="00057505">
              <w:rPr>
                <w:sz w:val="22"/>
                <w:szCs w:val="22"/>
              </w:rPr>
              <w:t> </w:t>
            </w:r>
            <w:r w:rsidRPr="00057505">
              <w:rPr>
                <w:sz w:val="22"/>
                <w:szCs w:val="22"/>
              </w:rPr>
              <w:t>=</w:t>
            </w:r>
            <w:r w:rsidR="001B503F" w:rsidRPr="00057505">
              <w:rPr>
                <w:sz w:val="22"/>
                <w:szCs w:val="22"/>
              </w:rPr>
              <w:t> </w:t>
            </w:r>
            <w:r w:rsidRPr="00057505">
              <w:rPr>
                <w:sz w:val="22"/>
                <w:szCs w:val="22"/>
              </w:rPr>
              <w:t>221</w:t>
            </w:r>
          </w:p>
        </w:tc>
        <w:tc>
          <w:tcPr>
            <w:tcW w:w="1655" w:type="dxa"/>
            <w:tcBorders>
              <w:bottom w:val="single" w:sz="4" w:space="0" w:color="auto"/>
            </w:tcBorders>
          </w:tcPr>
          <w:p w14:paraId="78BFC6A3" w14:textId="77777777" w:rsidR="00503F39" w:rsidRPr="00057505" w:rsidRDefault="00503F39" w:rsidP="00637E03">
            <w:pPr>
              <w:keepNext/>
              <w:jc w:val="center"/>
              <w:rPr>
                <w:b/>
                <w:bCs/>
                <w:sz w:val="22"/>
                <w:szCs w:val="22"/>
              </w:rPr>
            </w:pPr>
            <w:r w:rsidRPr="00057505">
              <w:rPr>
                <w:b/>
                <w:bCs/>
                <w:sz w:val="22"/>
                <w:szCs w:val="22"/>
              </w:rPr>
              <w:t>CF</w:t>
            </w:r>
          </w:p>
          <w:p w14:paraId="70344DED" w14:textId="77777777" w:rsidR="00503F39" w:rsidRPr="00057505" w:rsidRDefault="001B503F" w:rsidP="00637E03">
            <w:pPr>
              <w:keepNext/>
              <w:jc w:val="center"/>
              <w:rPr>
                <w:sz w:val="22"/>
                <w:szCs w:val="22"/>
              </w:rPr>
            </w:pPr>
            <w:r w:rsidRPr="00057505">
              <w:rPr>
                <w:sz w:val="22"/>
                <w:szCs w:val="22"/>
              </w:rPr>
              <w:t>n </w:t>
            </w:r>
            <w:r w:rsidR="00503F39" w:rsidRPr="00057505">
              <w:rPr>
                <w:sz w:val="22"/>
                <w:szCs w:val="22"/>
              </w:rPr>
              <w:t>=</w:t>
            </w:r>
            <w:r w:rsidRPr="00057505">
              <w:rPr>
                <w:sz w:val="22"/>
                <w:szCs w:val="22"/>
              </w:rPr>
              <w:t> </w:t>
            </w:r>
            <w:r w:rsidR="00503F39" w:rsidRPr="00057505">
              <w:rPr>
                <w:sz w:val="22"/>
                <w:szCs w:val="22"/>
              </w:rPr>
              <w:t>224</w:t>
            </w:r>
          </w:p>
        </w:tc>
      </w:tr>
      <w:tr w:rsidR="00503F39" w:rsidRPr="00057505" w14:paraId="20B7477A" w14:textId="77777777" w:rsidTr="00997029">
        <w:trPr>
          <w:cantSplit/>
        </w:trPr>
        <w:tc>
          <w:tcPr>
            <w:tcW w:w="3945" w:type="dxa"/>
            <w:tcBorders>
              <w:top w:val="nil"/>
              <w:bottom w:val="nil"/>
            </w:tcBorders>
          </w:tcPr>
          <w:p w14:paraId="58C3BE83" w14:textId="77777777" w:rsidR="00503F39" w:rsidRPr="00057505" w:rsidRDefault="00503F39" w:rsidP="00637E03">
            <w:pPr>
              <w:keepNext/>
              <w:rPr>
                <w:sz w:val="22"/>
                <w:szCs w:val="22"/>
              </w:rPr>
            </w:pPr>
            <w:r w:rsidRPr="00057505">
              <w:rPr>
                <w:sz w:val="22"/>
                <w:szCs w:val="22"/>
              </w:rPr>
              <w:t>TPP median (luni)</w:t>
            </w:r>
          </w:p>
        </w:tc>
        <w:tc>
          <w:tcPr>
            <w:tcW w:w="1551" w:type="dxa"/>
            <w:tcBorders>
              <w:bottom w:val="nil"/>
            </w:tcBorders>
          </w:tcPr>
          <w:p w14:paraId="687081F4" w14:textId="77777777" w:rsidR="00503F39" w:rsidRPr="00057505" w:rsidRDefault="00503F39" w:rsidP="00637E03">
            <w:pPr>
              <w:keepNext/>
              <w:jc w:val="center"/>
              <w:rPr>
                <w:sz w:val="22"/>
                <w:szCs w:val="22"/>
              </w:rPr>
            </w:pPr>
            <w:r w:rsidRPr="00057505">
              <w:rPr>
                <w:sz w:val="22"/>
                <w:szCs w:val="22"/>
              </w:rPr>
              <w:t>5,6</w:t>
            </w:r>
          </w:p>
        </w:tc>
        <w:tc>
          <w:tcPr>
            <w:tcW w:w="1655" w:type="dxa"/>
            <w:tcBorders>
              <w:bottom w:val="nil"/>
            </w:tcBorders>
          </w:tcPr>
          <w:p w14:paraId="3F3649BA" w14:textId="77777777" w:rsidR="00503F39" w:rsidRPr="00057505" w:rsidRDefault="00503F39" w:rsidP="00637E03">
            <w:pPr>
              <w:keepNext/>
              <w:jc w:val="center"/>
              <w:rPr>
                <w:sz w:val="22"/>
                <w:szCs w:val="22"/>
              </w:rPr>
            </w:pPr>
            <w:r w:rsidRPr="00057505">
              <w:rPr>
                <w:sz w:val="22"/>
                <w:szCs w:val="22"/>
              </w:rPr>
              <w:t>3,7</w:t>
            </w:r>
          </w:p>
        </w:tc>
      </w:tr>
      <w:tr w:rsidR="00503F39" w:rsidRPr="00057505" w14:paraId="0BB04D13" w14:textId="77777777" w:rsidTr="00997029">
        <w:trPr>
          <w:cantSplit/>
        </w:trPr>
        <w:tc>
          <w:tcPr>
            <w:tcW w:w="3945" w:type="dxa"/>
            <w:tcBorders>
              <w:top w:val="nil"/>
              <w:bottom w:val="nil"/>
            </w:tcBorders>
          </w:tcPr>
          <w:p w14:paraId="323DE42B" w14:textId="77777777" w:rsidR="00503F39" w:rsidRPr="00057505" w:rsidRDefault="00503F39" w:rsidP="00637E03">
            <w:pPr>
              <w:keepNext/>
              <w:rPr>
                <w:sz w:val="22"/>
                <w:szCs w:val="22"/>
              </w:rPr>
            </w:pPr>
            <w:r w:rsidRPr="00057505">
              <w:rPr>
                <w:sz w:val="22"/>
                <w:szCs w:val="22"/>
              </w:rPr>
              <w:t>(IÎ</w:t>
            </w:r>
            <w:r w:rsidR="001B503F" w:rsidRPr="00057505">
              <w:rPr>
                <w:sz w:val="22"/>
                <w:szCs w:val="22"/>
              </w:rPr>
              <w:t> </w:t>
            </w:r>
            <w:r w:rsidRPr="00057505">
              <w:rPr>
                <w:sz w:val="22"/>
                <w:szCs w:val="22"/>
              </w:rPr>
              <w:t>95%)</w:t>
            </w:r>
          </w:p>
        </w:tc>
        <w:tc>
          <w:tcPr>
            <w:tcW w:w="1551" w:type="dxa"/>
            <w:tcBorders>
              <w:top w:val="nil"/>
              <w:bottom w:val="single" w:sz="4" w:space="0" w:color="auto"/>
            </w:tcBorders>
          </w:tcPr>
          <w:p w14:paraId="0B671F17" w14:textId="77777777" w:rsidR="00503F39" w:rsidRPr="00057505" w:rsidRDefault="00503F39" w:rsidP="00637E03">
            <w:pPr>
              <w:keepNext/>
              <w:jc w:val="center"/>
              <w:rPr>
                <w:sz w:val="22"/>
                <w:szCs w:val="22"/>
              </w:rPr>
            </w:pPr>
            <w:r w:rsidRPr="00057505">
              <w:rPr>
                <w:sz w:val="22"/>
                <w:szCs w:val="22"/>
              </w:rPr>
              <w:t>(4,86-5,91)</w:t>
            </w:r>
          </w:p>
        </w:tc>
        <w:tc>
          <w:tcPr>
            <w:tcW w:w="1655" w:type="dxa"/>
            <w:tcBorders>
              <w:top w:val="nil"/>
              <w:bottom w:val="single" w:sz="4" w:space="0" w:color="auto"/>
            </w:tcBorders>
          </w:tcPr>
          <w:p w14:paraId="0E206430" w14:textId="77777777" w:rsidR="00503F39" w:rsidRPr="00057505" w:rsidRDefault="00503F39" w:rsidP="00637E03">
            <w:pPr>
              <w:keepNext/>
              <w:jc w:val="center"/>
              <w:rPr>
                <w:b/>
                <w:sz w:val="22"/>
                <w:szCs w:val="22"/>
              </w:rPr>
            </w:pPr>
            <w:r w:rsidRPr="00057505">
              <w:rPr>
                <w:sz w:val="22"/>
                <w:szCs w:val="22"/>
              </w:rPr>
              <w:t>(3,45-4,47)</w:t>
            </w:r>
          </w:p>
        </w:tc>
      </w:tr>
      <w:tr w:rsidR="00503F39" w:rsidRPr="00057505" w14:paraId="15236EB8" w14:textId="77777777" w:rsidTr="00997029">
        <w:trPr>
          <w:cantSplit/>
        </w:trPr>
        <w:tc>
          <w:tcPr>
            <w:tcW w:w="3945" w:type="dxa"/>
            <w:tcBorders>
              <w:top w:val="nil"/>
              <w:bottom w:val="nil"/>
            </w:tcBorders>
          </w:tcPr>
          <w:p w14:paraId="058977E5" w14:textId="77777777" w:rsidR="00503F39" w:rsidRPr="00057505" w:rsidRDefault="00503F39" w:rsidP="00637E03">
            <w:pPr>
              <w:keepNext/>
              <w:rPr>
                <w:sz w:val="22"/>
                <w:szCs w:val="22"/>
              </w:rPr>
            </w:pPr>
            <w:r w:rsidRPr="00057505">
              <w:rPr>
                <w:sz w:val="22"/>
                <w:szCs w:val="22"/>
              </w:rPr>
              <w:t>Risc relativ</w:t>
            </w:r>
          </w:p>
        </w:tc>
        <w:tc>
          <w:tcPr>
            <w:tcW w:w="3206" w:type="dxa"/>
            <w:gridSpan w:val="2"/>
            <w:tcBorders>
              <w:top w:val="single" w:sz="4" w:space="0" w:color="auto"/>
              <w:bottom w:val="nil"/>
            </w:tcBorders>
          </w:tcPr>
          <w:p w14:paraId="05C94331" w14:textId="77777777" w:rsidR="00503F39" w:rsidRPr="00057505" w:rsidRDefault="00503F39" w:rsidP="00637E03">
            <w:pPr>
              <w:keepNext/>
              <w:jc w:val="center"/>
              <w:rPr>
                <w:sz w:val="22"/>
                <w:szCs w:val="22"/>
              </w:rPr>
            </w:pPr>
            <w:r w:rsidRPr="00057505">
              <w:rPr>
                <w:sz w:val="22"/>
                <w:szCs w:val="22"/>
              </w:rPr>
              <w:t>1,473</w:t>
            </w:r>
          </w:p>
        </w:tc>
      </w:tr>
      <w:tr w:rsidR="00503F39" w:rsidRPr="00057505" w14:paraId="5CA6A0A5" w14:textId="77777777" w:rsidTr="00997029">
        <w:trPr>
          <w:cantSplit/>
        </w:trPr>
        <w:tc>
          <w:tcPr>
            <w:tcW w:w="3945" w:type="dxa"/>
            <w:tcBorders>
              <w:top w:val="nil"/>
              <w:bottom w:val="nil"/>
            </w:tcBorders>
          </w:tcPr>
          <w:p w14:paraId="0B5B3A00" w14:textId="77777777" w:rsidR="00503F39" w:rsidRPr="00057505" w:rsidRDefault="00503F39" w:rsidP="00637E03">
            <w:pPr>
              <w:keepNext/>
              <w:rPr>
                <w:sz w:val="22"/>
                <w:szCs w:val="22"/>
              </w:rPr>
            </w:pPr>
            <w:r w:rsidRPr="00057505">
              <w:rPr>
                <w:sz w:val="22"/>
                <w:szCs w:val="22"/>
              </w:rPr>
              <w:t>(IÎ 95%)</w:t>
            </w:r>
          </w:p>
        </w:tc>
        <w:tc>
          <w:tcPr>
            <w:tcW w:w="3206" w:type="dxa"/>
            <w:gridSpan w:val="2"/>
            <w:tcBorders>
              <w:top w:val="nil"/>
              <w:bottom w:val="nil"/>
            </w:tcBorders>
          </w:tcPr>
          <w:p w14:paraId="45CCCB78" w14:textId="77777777" w:rsidR="00503F39" w:rsidRPr="00057505" w:rsidRDefault="00503F39" w:rsidP="00637E03">
            <w:pPr>
              <w:keepNext/>
              <w:jc w:val="center"/>
              <w:rPr>
                <w:sz w:val="22"/>
                <w:szCs w:val="22"/>
              </w:rPr>
            </w:pPr>
            <w:r w:rsidRPr="00057505">
              <w:rPr>
                <w:sz w:val="22"/>
                <w:szCs w:val="22"/>
              </w:rPr>
              <w:t>(1,189-1,825)</w:t>
            </w:r>
          </w:p>
        </w:tc>
      </w:tr>
      <w:tr w:rsidR="00503F39" w:rsidRPr="00057505" w14:paraId="6E78EAD1" w14:textId="77777777" w:rsidTr="00997029">
        <w:trPr>
          <w:cantSplit/>
        </w:trPr>
        <w:tc>
          <w:tcPr>
            <w:tcW w:w="3945" w:type="dxa"/>
            <w:tcBorders>
              <w:top w:val="nil"/>
              <w:bottom w:val="single" w:sz="4" w:space="0" w:color="auto"/>
            </w:tcBorders>
          </w:tcPr>
          <w:p w14:paraId="7F6DC2EA" w14:textId="77777777" w:rsidR="00503F39" w:rsidRPr="00057505" w:rsidRDefault="00503F39" w:rsidP="00637E03">
            <w:pPr>
              <w:keepNext/>
              <w:rPr>
                <w:sz w:val="22"/>
                <w:szCs w:val="22"/>
              </w:rPr>
            </w:pPr>
            <w:r w:rsidRPr="00057505">
              <w:rPr>
                <w:sz w:val="22"/>
                <w:szCs w:val="22"/>
              </w:rPr>
              <w:t>*valoare p</w:t>
            </w:r>
          </w:p>
        </w:tc>
        <w:tc>
          <w:tcPr>
            <w:tcW w:w="3206" w:type="dxa"/>
            <w:gridSpan w:val="2"/>
            <w:tcBorders>
              <w:top w:val="nil"/>
              <w:bottom w:val="single" w:sz="4" w:space="0" w:color="auto"/>
            </w:tcBorders>
          </w:tcPr>
          <w:p w14:paraId="30DB7735" w14:textId="77777777" w:rsidR="00503F39" w:rsidRPr="00057505" w:rsidRDefault="00503F39" w:rsidP="00637E03">
            <w:pPr>
              <w:keepNext/>
              <w:jc w:val="center"/>
              <w:rPr>
                <w:sz w:val="22"/>
                <w:szCs w:val="22"/>
              </w:rPr>
            </w:pPr>
            <w:r w:rsidRPr="00057505">
              <w:rPr>
                <w:sz w:val="22"/>
                <w:szCs w:val="22"/>
              </w:rPr>
              <w:t>0,0004</w:t>
            </w:r>
          </w:p>
        </w:tc>
      </w:tr>
      <w:tr w:rsidR="00503F39" w:rsidRPr="00057505" w14:paraId="017089C3" w14:textId="77777777" w:rsidTr="00997029">
        <w:tc>
          <w:tcPr>
            <w:tcW w:w="3945" w:type="dxa"/>
            <w:tcBorders>
              <w:top w:val="nil"/>
              <w:bottom w:val="nil"/>
            </w:tcBorders>
          </w:tcPr>
          <w:p w14:paraId="2FD54777" w14:textId="77777777" w:rsidR="00503F39" w:rsidRPr="00057505" w:rsidRDefault="00503F39" w:rsidP="00637E03">
            <w:pPr>
              <w:keepNext/>
              <w:rPr>
                <w:sz w:val="22"/>
                <w:szCs w:val="22"/>
              </w:rPr>
            </w:pPr>
            <w:r w:rsidRPr="00057505">
              <w:rPr>
                <w:sz w:val="22"/>
                <w:szCs w:val="22"/>
              </w:rPr>
              <w:t>Supravieţuire mediană (luni)</w:t>
            </w:r>
          </w:p>
        </w:tc>
        <w:tc>
          <w:tcPr>
            <w:tcW w:w="1551" w:type="dxa"/>
            <w:tcBorders>
              <w:top w:val="nil"/>
              <w:bottom w:val="nil"/>
            </w:tcBorders>
          </w:tcPr>
          <w:p w14:paraId="24237DAB" w14:textId="77777777" w:rsidR="00503F39" w:rsidRPr="00057505" w:rsidRDefault="00503F39" w:rsidP="00637E03">
            <w:pPr>
              <w:keepNext/>
              <w:jc w:val="center"/>
              <w:rPr>
                <w:sz w:val="22"/>
                <w:szCs w:val="22"/>
              </w:rPr>
            </w:pPr>
            <w:r w:rsidRPr="00057505">
              <w:rPr>
                <w:sz w:val="22"/>
                <w:szCs w:val="22"/>
              </w:rPr>
              <w:t>9,2</w:t>
            </w:r>
          </w:p>
        </w:tc>
        <w:tc>
          <w:tcPr>
            <w:tcW w:w="1655" w:type="dxa"/>
            <w:tcBorders>
              <w:top w:val="nil"/>
              <w:bottom w:val="nil"/>
            </w:tcBorders>
          </w:tcPr>
          <w:p w14:paraId="0098D002" w14:textId="77777777" w:rsidR="00503F39" w:rsidRPr="00057505" w:rsidRDefault="00503F39" w:rsidP="00637E03">
            <w:pPr>
              <w:keepNext/>
              <w:jc w:val="center"/>
              <w:rPr>
                <w:sz w:val="22"/>
                <w:szCs w:val="22"/>
              </w:rPr>
            </w:pPr>
            <w:r w:rsidRPr="00057505">
              <w:rPr>
                <w:sz w:val="22"/>
                <w:szCs w:val="22"/>
              </w:rPr>
              <w:t>8,6</w:t>
            </w:r>
          </w:p>
        </w:tc>
      </w:tr>
      <w:tr w:rsidR="00503F39" w:rsidRPr="00057505" w14:paraId="797E1145" w14:textId="77777777" w:rsidTr="00997029">
        <w:tc>
          <w:tcPr>
            <w:tcW w:w="3945" w:type="dxa"/>
            <w:tcBorders>
              <w:top w:val="nil"/>
              <w:bottom w:val="nil"/>
            </w:tcBorders>
          </w:tcPr>
          <w:p w14:paraId="5561B7AF" w14:textId="77777777" w:rsidR="00503F39" w:rsidRPr="00057505" w:rsidRDefault="00503F39" w:rsidP="00637E03">
            <w:pPr>
              <w:keepNext/>
              <w:rPr>
                <w:sz w:val="22"/>
                <w:szCs w:val="22"/>
              </w:rPr>
            </w:pPr>
            <w:r w:rsidRPr="00057505">
              <w:rPr>
                <w:sz w:val="22"/>
                <w:szCs w:val="22"/>
              </w:rPr>
              <w:t>(IÎ 95%)</w:t>
            </w:r>
          </w:p>
        </w:tc>
        <w:tc>
          <w:tcPr>
            <w:tcW w:w="1551" w:type="dxa"/>
            <w:tcBorders>
              <w:top w:val="nil"/>
              <w:bottom w:val="nil"/>
            </w:tcBorders>
          </w:tcPr>
          <w:p w14:paraId="20D0A29B" w14:textId="77777777" w:rsidR="00503F39" w:rsidRPr="00057505" w:rsidRDefault="00503F39" w:rsidP="00637E03">
            <w:pPr>
              <w:keepNext/>
              <w:jc w:val="center"/>
              <w:rPr>
                <w:sz w:val="22"/>
                <w:szCs w:val="22"/>
              </w:rPr>
            </w:pPr>
            <w:r w:rsidRPr="00057505">
              <w:rPr>
                <w:sz w:val="22"/>
                <w:szCs w:val="22"/>
              </w:rPr>
              <w:t>(8,38-10,58)</w:t>
            </w:r>
          </w:p>
        </w:tc>
        <w:tc>
          <w:tcPr>
            <w:tcW w:w="1655" w:type="dxa"/>
            <w:tcBorders>
              <w:top w:val="nil"/>
              <w:bottom w:val="nil"/>
            </w:tcBorders>
          </w:tcPr>
          <w:p w14:paraId="7EFAE05B" w14:textId="77777777" w:rsidR="00503F39" w:rsidRPr="00057505" w:rsidRDefault="00503F39" w:rsidP="00637E03">
            <w:pPr>
              <w:keepNext/>
              <w:jc w:val="center"/>
              <w:rPr>
                <w:sz w:val="22"/>
                <w:szCs w:val="22"/>
              </w:rPr>
            </w:pPr>
            <w:r w:rsidRPr="00057505">
              <w:rPr>
                <w:sz w:val="22"/>
                <w:szCs w:val="22"/>
              </w:rPr>
              <w:t>(7,16-9,46)</w:t>
            </w:r>
          </w:p>
        </w:tc>
      </w:tr>
      <w:tr w:rsidR="00503F39" w:rsidRPr="00057505" w14:paraId="21C42991" w14:textId="77777777" w:rsidTr="00997029">
        <w:tc>
          <w:tcPr>
            <w:tcW w:w="3945" w:type="dxa"/>
            <w:tcBorders>
              <w:top w:val="nil"/>
              <w:bottom w:val="nil"/>
            </w:tcBorders>
          </w:tcPr>
          <w:p w14:paraId="74697AFA" w14:textId="77777777" w:rsidR="00503F39" w:rsidRPr="00057505" w:rsidRDefault="00503F39" w:rsidP="00637E03">
            <w:pPr>
              <w:keepNext/>
              <w:rPr>
                <w:sz w:val="22"/>
                <w:szCs w:val="22"/>
              </w:rPr>
            </w:pPr>
            <w:r w:rsidRPr="00057505">
              <w:rPr>
                <w:sz w:val="22"/>
                <w:szCs w:val="22"/>
              </w:rPr>
              <w:t>Estimat la 2 ani (%)</w:t>
            </w:r>
          </w:p>
        </w:tc>
        <w:tc>
          <w:tcPr>
            <w:tcW w:w="1551" w:type="dxa"/>
            <w:tcBorders>
              <w:top w:val="nil"/>
              <w:bottom w:val="single" w:sz="4" w:space="0" w:color="auto"/>
            </w:tcBorders>
          </w:tcPr>
          <w:p w14:paraId="0D9FACDA" w14:textId="77777777" w:rsidR="00503F39" w:rsidRPr="00057505" w:rsidRDefault="00503F39" w:rsidP="00637E03">
            <w:pPr>
              <w:keepNext/>
              <w:jc w:val="center"/>
              <w:rPr>
                <w:sz w:val="22"/>
                <w:szCs w:val="22"/>
              </w:rPr>
            </w:pPr>
            <w:r w:rsidRPr="00057505">
              <w:rPr>
                <w:sz w:val="22"/>
                <w:szCs w:val="22"/>
              </w:rPr>
              <w:t>18,4</w:t>
            </w:r>
          </w:p>
        </w:tc>
        <w:tc>
          <w:tcPr>
            <w:tcW w:w="1655" w:type="dxa"/>
            <w:tcBorders>
              <w:top w:val="nil"/>
              <w:bottom w:val="single" w:sz="4" w:space="0" w:color="auto"/>
            </w:tcBorders>
          </w:tcPr>
          <w:p w14:paraId="41B6ED8E" w14:textId="77777777" w:rsidR="00503F39" w:rsidRPr="00057505" w:rsidRDefault="00503F39" w:rsidP="00637E03">
            <w:pPr>
              <w:keepNext/>
              <w:jc w:val="center"/>
              <w:rPr>
                <w:sz w:val="22"/>
                <w:szCs w:val="22"/>
              </w:rPr>
            </w:pPr>
            <w:r w:rsidRPr="00057505">
              <w:rPr>
                <w:sz w:val="22"/>
                <w:szCs w:val="22"/>
              </w:rPr>
              <w:t>8,8</w:t>
            </w:r>
          </w:p>
        </w:tc>
      </w:tr>
      <w:tr w:rsidR="00503F39" w:rsidRPr="00057505" w14:paraId="2A6C0A1C" w14:textId="77777777" w:rsidTr="00997029">
        <w:trPr>
          <w:cantSplit/>
        </w:trPr>
        <w:tc>
          <w:tcPr>
            <w:tcW w:w="3945" w:type="dxa"/>
            <w:tcBorders>
              <w:top w:val="nil"/>
              <w:bottom w:val="nil"/>
            </w:tcBorders>
          </w:tcPr>
          <w:p w14:paraId="7D7B765D" w14:textId="77777777" w:rsidR="00503F39" w:rsidRPr="00057505" w:rsidRDefault="00503F39">
            <w:pPr>
              <w:rPr>
                <w:sz w:val="22"/>
                <w:szCs w:val="22"/>
              </w:rPr>
            </w:pPr>
            <w:r w:rsidRPr="00057505">
              <w:rPr>
                <w:sz w:val="22"/>
                <w:szCs w:val="22"/>
              </w:rPr>
              <w:t>Risc relativ</w:t>
            </w:r>
          </w:p>
        </w:tc>
        <w:tc>
          <w:tcPr>
            <w:tcW w:w="3206" w:type="dxa"/>
            <w:gridSpan w:val="2"/>
            <w:tcBorders>
              <w:bottom w:val="nil"/>
            </w:tcBorders>
          </w:tcPr>
          <w:p w14:paraId="0478D410" w14:textId="77777777" w:rsidR="00503F39" w:rsidRPr="00057505" w:rsidRDefault="00503F39">
            <w:pPr>
              <w:jc w:val="center"/>
              <w:rPr>
                <w:sz w:val="22"/>
                <w:szCs w:val="22"/>
              </w:rPr>
            </w:pPr>
            <w:r w:rsidRPr="00057505">
              <w:rPr>
                <w:sz w:val="22"/>
                <w:szCs w:val="22"/>
              </w:rPr>
              <w:t>1,293</w:t>
            </w:r>
          </w:p>
        </w:tc>
      </w:tr>
      <w:tr w:rsidR="00503F39" w:rsidRPr="00057505" w14:paraId="70D96A22" w14:textId="77777777" w:rsidTr="00997029">
        <w:trPr>
          <w:cantSplit/>
        </w:trPr>
        <w:tc>
          <w:tcPr>
            <w:tcW w:w="3945" w:type="dxa"/>
            <w:tcBorders>
              <w:top w:val="nil"/>
              <w:bottom w:val="nil"/>
            </w:tcBorders>
          </w:tcPr>
          <w:p w14:paraId="0DCC92AA" w14:textId="77777777" w:rsidR="00503F39" w:rsidRPr="00057505" w:rsidRDefault="00503F39">
            <w:pPr>
              <w:rPr>
                <w:sz w:val="22"/>
                <w:szCs w:val="22"/>
              </w:rPr>
            </w:pPr>
            <w:r w:rsidRPr="00057505">
              <w:rPr>
                <w:sz w:val="22"/>
                <w:szCs w:val="22"/>
              </w:rPr>
              <w:t>(IÎ</w:t>
            </w:r>
            <w:r w:rsidR="001B503F" w:rsidRPr="00057505">
              <w:rPr>
                <w:sz w:val="22"/>
                <w:szCs w:val="22"/>
              </w:rPr>
              <w:t> </w:t>
            </w:r>
            <w:r w:rsidRPr="00057505">
              <w:rPr>
                <w:sz w:val="22"/>
                <w:szCs w:val="22"/>
              </w:rPr>
              <w:t>95%)</w:t>
            </w:r>
          </w:p>
        </w:tc>
        <w:tc>
          <w:tcPr>
            <w:tcW w:w="3206" w:type="dxa"/>
            <w:gridSpan w:val="2"/>
            <w:tcBorders>
              <w:top w:val="nil"/>
              <w:bottom w:val="nil"/>
            </w:tcBorders>
          </w:tcPr>
          <w:p w14:paraId="7C2349F6" w14:textId="77777777" w:rsidR="00503F39" w:rsidRPr="00057505" w:rsidRDefault="00503F39">
            <w:pPr>
              <w:jc w:val="center"/>
              <w:rPr>
                <w:sz w:val="22"/>
                <w:szCs w:val="22"/>
              </w:rPr>
            </w:pPr>
            <w:r w:rsidRPr="00057505">
              <w:rPr>
                <w:sz w:val="22"/>
                <w:szCs w:val="22"/>
              </w:rPr>
              <w:t>(1,041-1,606)</w:t>
            </w:r>
          </w:p>
        </w:tc>
      </w:tr>
      <w:tr w:rsidR="00503F39" w:rsidRPr="00057505" w14:paraId="42E2BCCD" w14:textId="77777777" w:rsidTr="00997029">
        <w:trPr>
          <w:cantSplit/>
        </w:trPr>
        <w:tc>
          <w:tcPr>
            <w:tcW w:w="3945" w:type="dxa"/>
            <w:tcBorders>
              <w:top w:val="nil"/>
              <w:bottom w:val="single" w:sz="4" w:space="0" w:color="auto"/>
            </w:tcBorders>
          </w:tcPr>
          <w:p w14:paraId="5FC99FA6" w14:textId="77777777" w:rsidR="00503F39" w:rsidRPr="00057505" w:rsidRDefault="00503F39">
            <w:pPr>
              <w:rPr>
                <w:sz w:val="22"/>
                <w:szCs w:val="22"/>
              </w:rPr>
            </w:pPr>
            <w:r w:rsidRPr="00057505">
              <w:rPr>
                <w:sz w:val="22"/>
                <w:szCs w:val="22"/>
              </w:rPr>
              <w:t>*valoare p</w:t>
            </w:r>
          </w:p>
        </w:tc>
        <w:tc>
          <w:tcPr>
            <w:tcW w:w="3206" w:type="dxa"/>
            <w:gridSpan w:val="2"/>
            <w:tcBorders>
              <w:top w:val="nil"/>
              <w:bottom w:val="single" w:sz="4" w:space="0" w:color="auto"/>
            </w:tcBorders>
          </w:tcPr>
          <w:p w14:paraId="54FE828A" w14:textId="77777777" w:rsidR="00503F39" w:rsidRPr="00057505" w:rsidRDefault="00503F39">
            <w:pPr>
              <w:jc w:val="center"/>
              <w:rPr>
                <w:sz w:val="22"/>
                <w:szCs w:val="22"/>
              </w:rPr>
            </w:pPr>
            <w:r w:rsidRPr="00057505">
              <w:rPr>
                <w:sz w:val="22"/>
                <w:szCs w:val="22"/>
              </w:rPr>
              <w:t>0,0201</w:t>
            </w:r>
          </w:p>
        </w:tc>
      </w:tr>
      <w:tr w:rsidR="00503F39" w:rsidRPr="00057505" w14:paraId="41C5CD86" w14:textId="77777777" w:rsidTr="00997029">
        <w:trPr>
          <w:cantSplit/>
        </w:trPr>
        <w:tc>
          <w:tcPr>
            <w:tcW w:w="3945" w:type="dxa"/>
            <w:tcBorders>
              <w:top w:val="single" w:sz="4" w:space="0" w:color="auto"/>
              <w:bottom w:val="nil"/>
            </w:tcBorders>
          </w:tcPr>
          <w:p w14:paraId="0F71E80E" w14:textId="77777777" w:rsidR="00503F39" w:rsidRPr="00057505" w:rsidRDefault="00503F39">
            <w:pPr>
              <w:rPr>
                <w:sz w:val="22"/>
                <w:szCs w:val="22"/>
              </w:rPr>
            </w:pPr>
            <w:r w:rsidRPr="00057505">
              <w:rPr>
                <w:sz w:val="22"/>
                <w:szCs w:val="22"/>
              </w:rPr>
              <w:t>Rata de răspuns global (RC+RP) (%)</w:t>
            </w:r>
          </w:p>
        </w:tc>
        <w:tc>
          <w:tcPr>
            <w:tcW w:w="1551" w:type="dxa"/>
            <w:tcBorders>
              <w:top w:val="single" w:sz="4" w:space="0" w:color="auto"/>
              <w:bottom w:val="single" w:sz="4" w:space="0" w:color="auto"/>
            </w:tcBorders>
          </w:tcPr>
          <w:p w14:paraId="1FE023ED" w14:textId="77777777" w:rsidR="00503F39" w:rsidRPr="00057505" w:rsidRDefault="00503F39">
            <w:pPr>
              <w:jc w:val="center"/>
              <w:rPr>
                <w:sz w:val="22"/>
                <w:szCs w:val="22"/>
              </w:rPr>
            </w:pPr>
            <w:r w:rsidRPr="00057505">
              <w:rPr>
                <w:sz w:val="22"/>
                <w:szCs w:val="22"/>
              </w:rPr>
              <w:t>36,7</w:t>
            </w:r>
          </w:p>
        </w:tc>
        <w:tc>
          <w:tcPr>
            <w:tcW w:w="1655" w:type="dxa"/>
            <w:tcBorders>
              <w:top w:val="single" w:sz="4" w:space="0" w:color="auto"/>
              <w:bottom w:val="single" w:sz="4" w:space="0" w:color="auto"/>
            </w:tcBorders>
          </w:tcPr>
          <w:p w14:paraId="74CEEF78" w14:textId="77777777" w:rsidR="00503F39" w:rsidRPr="00057505" w:rsidRDefault="00503F39">
            <w:pPr>
              <w:jc w:val="center"/>
              <w:rPr>
                <w:sz w:val="22"/>
                <w:szCs w:val="22"/>
              </w:rPr>
            </w:pPr>
            <w:r w:rsidRPr="00057505">
              <w:rPr>
                <w:sz w:val="22"/>
                <w:szCs w:val="22"/>
              </w:rPr>
              <w:t>25,4</w:t>
            </w:r>
          </w:p>
        </w:tc>
      </w:tr>
      <w:tr w:rsidR="00503F39" w:rsidRPr="00057505" w14:paraId="4F3925EB" w14:textId="77777777" w:rsidTr="00997029">
        <w:trPr>
          <w:cantSplit/>
        </w:trPr>
        <w:tc>
          <w:tcPr>
            <w:tcW w:w="3945" w:type="dxa"/>
            <w:tcBorders>
              <w:top w:val="nil"/>
              <w:bottom w:val="single" w:sz="4" w:space="0" w:color="auto"/>
            </w:tcBorders>
          </w:tcPr>
          <w:p w14:paraId="5C6A5C21" w14:textId="77777777" w:rsidR="00503F39" w:rsidRPr="00057505" w:rsidRDefault="00503F39">
            <w:pPr>
              <w:rPr>
                <w:sz w:val="22"/>
                <w:szCs w:val="22"/>
              </w:rPr>
            </w:pPr>
            <w:r w:rsidRPr="00057505">
              <w:rPr>
                <w:sz w:val="22"/>
                <w:szCs w:val="22"/>
              </w:rPr>
              <w:t>valoare p</w:t>
            </w:r>
          </w:p>
        </w:tc>
        <w:tc>
          <w:tcPr>
            <w:tcW w:w="3206" w:type="dxa"/>
            <w:gridSpan w:val="2"/>
            <w:tcBorders>
              <w:top w:val="single" w:sz="4" w:space="0" w:color="auto"/>
              <w:bottom w:val="single" w:sz="4" w:space="0" w:color="auto"/>
            </w:tcBorders>
          </w:tcPr>
          <w:p w14:paraId="775D3EA5" w14:textId="77777777" w:rsidR="00503F39" w:rsidRPr="00057505" w:rsidRDefault="00503F39">
            <w:pPr>
              <w:jc w:val="center"/>
              <w:rPr>
                <w:sz w:val="22"/>
                <w:szCs w:val="22"/>
              </w:rPr>
            </w:pPr>
            <w:r w:rsidRPr="00057505">
              <w:rPr>
                <w:sz w:val="22"/>
                <w:szCs w:val="22"/>
              </w:rPr>
              <w:t>0,0106</w:t>
            </w:r>
          </w:p>
        </w:tc>
      </w:tr>
      <w:tr w:rsidR="00503F39" w:rsidRPr="00057505" w14:paraId="59666CF5" w14:textId="77777777" w:rsidTr="00997029">
        <w:trPr>
          <w:cantSplit/>
        </w:trPr>
        <w:tc>
          <w:tcPr>
            <w:tcW w:w="3945" w:type="dxa"/>
            <w:tcBorders>
              <w:top w:val="single" w:sz="4" w:space="0" w:color="auto"/>
              <w:bottom w:val="single" w:sz="4" w:space="0" w:color="auto"/>
            </w:tcBorders>
          </w:tcPr>
          <w:p w14:paraId="5E708A73" w14:textId="77777777" w:rsidR="00503F39" w:rsidRPr="00057505" w:rsidRDefault="00503F39">
            <w:pPr>
              <w:rPr>
                <w:sz w:val="22"/>
                <w:szCs w:val="22"/>
              </w:rPr>
            </w:pPr>
            <w:r w:rsidRPr="00057505">
              <w:rPr>
                <w:sz w:val="22"/>
                <w:szCs w:val="22"/>
              </w:rPr>
              <w:t>Boală progresivă ca cel mai bun răspuns global (%)</w:t>
            </w:r>
          </w:p>
        </w:tc>
        <w:tc>
          <w:tcPr>
            <w:tcW w:w="1551" w:type="dxa"/>
            <w:tcBorders>
              <w:top w:val="single" w:sz="4" w:space="0" w:color="auto"/>
              <w:bottom w:val="single" w:sz="4" w:space="0" w:color="auto"/>
            </w:tcBorders>
            <w:vAlign w:val="center"/>
          </w:tcPr>
          <w:p w14:paraId="1E7C5511" w14:textId="77777777" w:rsidR="00503F39" w:rsidRPr="00057505" w:rsidRDefault="00503F39">
            <w:pPr>
              <w:jc w:val="center"/>
              <w:rPr>
                <w:sz w:val="22"/>
                <w:szCs w:val="22"/>
              </w:rPr>
            </w:pPr>
            <w:r w:rsidRPr="00057505">
              <w:rPr>
                <w:sz w:val="22"/>
                <w:szCs w:val="22"/>
              </w:rPr>
              <w:t>16,7</w:t>
            </w:r>
          </w:p>
        </w:tc>
        <w:tc>
          <w:tcPr>
            <w:tcW w:w="1655" w:type="dxa"/>
            <w:tcBorders>
              <w:top w:val="single" w:sz="4" w:space="0" w:color="auto"/>
              <w:bottom w:val="single" w:sz="4" w:space="0" w:color="auto"/>
            </w:tcBorders>
            <w:vAlign w:val="center"/>
          </w:tcPr>
          <w:p w14:paraId="22D8273F" w14:textId="77777777" w:rsidR="00503F39" w:rsidRPr="00057505" w:rsidRDefault="00503F39">
            <w:pPr>
              <w:jc w:val="center"/>
              <w:rPr>
                <w:sz w:val="22"/>
                <w:szCs w:val="22"/>
              </w:rPr>
            </w:pPr>
            <w:r w:rsidRPr="00057505">
              <w:rPr>
                <w:sz w:val="22"/>
                <w:szCs w:val="22"/>
              </w:rPr>
              <w:t>25,9</w:t>
            </w:r>
          </w:p>
        </w:tc>
      </w:tr>
    </w:tbl>
    <w:p w14:paraId="496EE15F" w14:textId="77777777" w:rsidR="00503F39" w:rsidRPr="00057505" w:rsidRDefault="00503F39" w:rsidP="00997029">
      <w:pPr>
        <w:tabs>
          <w:tab w:val="left" w:pos="0"/>
        </w:tabs>
        <w:rPr>
          <w:sz w:val="22"/>
          <w:szCs w:val="22"/>
        </w:rPr>
      </w:pPr>
      <w:r w:rsidRPr="00057505">
        <w:rPr>
          <w:sz w:val="22"/>
          <w:szCs w:val="22"/>
        </w:rPr>
        <w:t>*</w:t>
      </w:r>
      <w:bookmarkStart w:id="63" w:name="OLE_LINK39"/>
      <w:bookmarkStart w:id="64" w:name="OLE_LINK40"/>
      <w:r w:rsidRPr="00057505">
        <w:rPr>
          <w:sz w:val="22"/>
          <w:szCs w:val="22"/>
        </w:rPr>
        <w:t xml:space="preserve"> Test log rank </w:t>
      </w:r>
      <w:bookmarkEnd w:id="63"/>
      <w:bookmarkEnd w:id="64"/>
      <w:r w:rsidRPr="00057505">
        <w:rPr>
          <w:sz w:val="22"/>
          <w:szCs w:val="22"/>
        </w:rPr>
        <w:t>nestratificat</w:t>
      </w:r>
    </w:p>
    <w:p w14:paraId="3DC8E8B5" w14:textId="77777777" w:rsidR="00503F39" w:rsidRPr="00057505" w:rsidRDefault="00503F39">
      <w:pPr>
        <w:rPr>
          <w:sz w:val="22"/>
          <w:szCs w:val="22"/>
        </w:rPr>
      </w:pPr>
    </w:p>
    <w:p w14:paraId="5F943082" w14:textId="77777777" w:rsidR="00503F39" w:rsidRPr="00057505" w:rsidRDefault="00503F39">
      <w:pPr>
        <w:rPr>
          <w:sz w:val="22"/>
          <w:szCs w:val="22"/>
        </w:rPr>
      </w:pPr>
      <w:r w:rsidRPr="00057505">
        <w:rPr>
          <w:sz w:val="22"/>
          <w:szCs w:val="22"/>
        </w:rPr>
        <w:lastRenderedPageBreak/>
        <w:t>Analizele subgrupurilor în funcţie de vârstă, sex şi rasă au favorizat sistematic braţul TCF comparativ cu braţul CF.</w:t>
      </w:r>
    </w:p>
    <w:p w14:paraId="5315D360" w14:textId="77777777" w:rsidR="00503F39" w:rsidRPr="00057505" w:rsidRDefault="00503F39">
      <w:pPr>
        <w:rPr>
          <w:sz w:val="22"/>
          <w:szCs w:val="22"/>
        </w:rPr>
      </w:pPr>
    </w:p>
    <w:p w14:paraId="075AF626" w14:textId="77777777" w:rsidR="00503F39" w:rsidRPr="00057505" w:rsidRDefault="00503F39">
      <w:pPr>
        <w:rPr>
          <w:sz w:val="22"/>
          <w:szCs w:val="22"/>
        </w:rPr>
      </w:pPr>
      <w:r w:rsidRPr="00057505">
        <w:rPr>
          <w:sz w:val="22"/>
          <w:szCs w:val="22"/>
        </w:rPr>
        <w:t>O analiză actualizată a supravieţuirii efectuată cu o durată mediană de urmărire de 41,6</w:t>
      </w:r>
      <w:r w:rsidR="001B503F" w:rsidRPr="00057505">
        <w:rPr>
          <w:sz w:val="22"/>
          <w:szCs w:val="22"/>
        </w:rPr>
        <w:t> </w:t>
      </w:r>
      <w:r w:rsidRPr="00057505">
        <w:rPr>
          <w:sz w:val="22"/>
          <w:szCs w:val="22"/>
        </w:rPr>
        <w:t>luni, nu a mai arătat o diferenţă semnificativă statistic, deşi întotdeauna în favoarea regimului TCF şi a arătat că beneficiul TCF faţă de CF se observă clar între 18 şi 30</w:t>
      </w:r>
      <w:r w:rsidR="001B503F" w:rsidRPr="00057505">
        <w:rPr>
          <w:sz w:val="22"/>
          <w:szCs w:val="22"/>
        </w:rPr>
        <w:t> </w:t>
      </w:r>
      <w:r w:rsidRPr="00057505">
        <w:rPr>
          <w:sz w:val="22"/>
          <w:szCs w:val="22"/>
        </w:rPr>
        <w:t>luni de urmărire.</w:t>
      </w:r>
    </w:p>
    <w:p w14:paraId="47A1D557" w14:textId="77777777" w:rsidR="00503F39" w:rsidRPr="00057505" w:rsidRDefault="00503F39">
      <w:pPr>
        <w:rPr>
          <w:sz w:val="22"/>
          <w:szCs w:val="22"/>
        </w:rPr>
      </w:pPr>
    </w:p>
    <w:p w14:paraId="268233AA" w14:textId="77777777" w:rsidR="00503F39" w:rsidRPr="00057505" w:rsidRDefault="00503F39">
      <w:pPr>
        <w:rPr>
          <w:sz w:val="22"/>
          <w:szCs w:val="22"/>
        </w:rPr>
      </w:pPr>
      <w:r w:rsidRPr="00057505">
        <w:rPr>
          <w:sz w:val="22"/>
          <w:szCs w:val="22"/>
        </w:rPr>
        <w:t>Per ansamblu, calitatea vieţii (CV) şi rezultatele privind beneficiul clinic au indicat sistematic o îmbunătăţire în favoarea braţului TCF. Pacienţii trataţi cu TCF au avut un timp mai lung până la deteriorarea definitivă cu 5% a indicelui global al sănătăţii conform chestionarului QLQ-C30 (p</w:t>
      </w:r>
      <w:r w:rsidR="0064261F" w:rsidRPr="00057505">
        <w:rPr>
          <w:sz w:val="22"/>
          <w:szCs w:val="22"/>
        </w:rPr>
        <w:t> </w:t>
      </w:r>
      <w:r w:rsidRPr="00057505">
        <w:rPr>
          <w:sz w:val="22"/>
          <w:szCs w:val="22"/>
        </w:rPr>
        <w:t>=</w:t>
      </w:r>
      <w:r w:rsidR="0064261F" w:rsidRPr="00057505">
        <w:rPr>
          <w:sz w:val="22"/>
          <w:szCs w:val="22"/>
        </w:rPr>
        <w:t> </w:t>
      </w:r>
      <w:r w:rsidRPr="00057505">
        <w:rPr>
          <w:sz w:val="22"/>
          <w:szCs w:val="22"/>
        </w:rPr>
        <w:t>0,0121) şi au avut un timp mai lung până la agravarea definitivă a indicelui de performanţă Karnofsky (p</w:t>
      </w:r>
      <w:r w:rsidR="001B503F" w:rsidRPr="00057505">
        <w:rPr>
          <w:sz w:val="22"/>
          <w:szCs w:val="22"/>
        </w:rPr>
        <w:t> </w:t>
      </w:r>
      <w:r w:rsidRPr="00057505">
        <w:rPr>
          <w:sz w:val="22"/>
          <w:szCs w:val="22"/>
        </w:rPr>
        <w:t>=</w:t>
      </w:r>
      <w:r w:rsidR="001B503F" w:rsidRPr="00057505">
        <w:rPr>
          <w:sz w:val="22"/>
          <w:szCs w:val="22"/>
        </w:rPr>
        <w:t> </w:t>
      </w:r>
      <w:r w:rsidRPr="00057505">
        <w:rPr>
          <w:sz w:val="22"/>
          <w:szCs w:val="22"/>
        </w:rPr>
        <w:t>0,0088) comparativ cu pacienţii trataţi cu CF.</w:t>
      </w:r>
    </w:p>
    <w:p w14:paraId="6C04B80D" w14:textId="77777777" w:rsidR="00503F39" w:rsidRPr="00057505" w:rsidRDefault="00503F39">
      <w:pPr>
        <w:rPr>
          <w:sz w:val="22"/>
          <w:szCs w:val="22"/>
        </w:rPr>
      </w:pPr>
    </w:p>
    <w:p w14:paraId="0C15CCE0" w14:textId="77777777" w:rsidR="00503F39" w:rsidRPr="00057505" w:rsidRDefault="00503F39">
      <w:pPr>
        <w:rPr>
          <w:bCs/>
          <w:i/>
          <w:sz w:val="22"/>
          <w:szCs w:val="22"/>
          <w:u w:val="single"/>
        </w:rPr>
      </w:pPr>
      <w:r w:rsidRPr="00057505">
        <w:rPr>
          <w:bCs/>
          <w:i/>
          <w:sz w:val="22"/>
          <w:szCs w:val="22"/>
          <w:u w:val="single"/>
        </w:rPr>
        <w:t>Cancer al capului şi gâtului</w:t>
      </w:r>
    </w:p>
    <w:p w14:paraId="3B61747C" w14:textId="77777777" w:rsidR="0056253E" w:rsidRPr="0002592A" w:rsidRDefault="0056253E">
      <w:pPr>
        <w:rPr>
          <w:bCs/>
          <w:sz w:val="22"/>
          <w:szCs w:val="22"/>
        </w:rPr>
      </w:pPr>
    </w:p>
    <w:p w14:paraId="24BE7AFC" w14:textId="77777777" w:rsidR="003367F3" w:rsidRPr="00057505" w:rsidRDefault="003367F3" w:rsidP="003367F3">
      <w:pPr>
        <w:numPr>
          <w:ilvl w:val="0"/>
          <w:numId w:val="30"/>
        </w:numPr>
        <w:rPr>
          <w:sz w:val="22"/>
          <w:szCs w:val="22"/>
        </w:rPr>
      </w:pPr>
      <w:r w:rsidRPr="00057505">
        <w:rPr>
          <w:sz w:val="22"/>
          <w:szCs w:val="22"/>
        </w:rPr>
        <w:t>Chimioterapie de inducţie urmată de radioterapie (TAX</w:t>
      </w:r>
      <w:r w:rsidR="000468B4" w:rsidRPr="00057505">
        <w:rPr>
          <w:sz w:val="22"/>
          <w:szCs w:val="22"/>
        </w:rPr>
        <w:t xml:space="preserve"> </w:t>
      </w:r>
      <w:r w:rsidRPr="00057505">
        <w:rPr>
          <w:sz w:val="22"/>
          <w:szCs w:val="22"/>
        </w:rPr>
        <w:t>323)</w:t>
      </w:r>
    </w:p>
    <w:p w14:paraId="3A80E964" w14:textId="77777777" w:rsidR="0066762F" w:rsidRDefault="00503F39" w:rsidP="00C47EB3">
      <w:pPr>
        <w:tabs>
          <w:tab w:val="left" w:pos="567"/>
        </w:tabs>
        <w:suppressAutoHyphens/>
        <w:rPr>
          <w:sz w:val="22"/>
          <w:szCs w:val="22"/>
        </w:rPr>
      </w:pPr>
      <w:r w:rsidRPr="00057505">
        <w:rPr>
          <w:sz w:val="22"/>
          <w:szCs w:val="22"/>
        </w:rPr>
        <w:t xml:space="preserve">Siguranţa şi eficacitatea </w:t>
      </w:r>
      <w:r w:rsidR="000646A4" w:rsidRPr="00057505">
        <w:rPr>
          <w:sz w:val="22"/>
          <w:szCs w:val="22"/>
        </w:rPr>
        <w:t>docetaxel</w:t>
      </w:r>
      <w:r w:rsidR="009E7335" w:rsidRPr="00057505">
        <w:rPr>
          <w:sz w:val="22"/>
          <w:szCs w:val="22"/>
        </w:rPr>
        <w:t>ului</w:t>
      </w:r>
      <w:r w:rsidR="000646A4" w:rsidRPr="00057505">
        <w:rPr>
          <w:sz w:val="22"/>
          <w:szCs w:val="22"/>
        </w:rPr>
        <w:t xml:space="preserve"> </w:t>
      </w:r>
      <w:r w:rsidRPr="00057505">
        <w:rPr>
          <w:sz w:val="22"/>
          <w:szCs w:val="22"/>
        </w:rPr>
        <w:t>pentru tratamentul de inducţie la pacienţi cu carcinom cu celule scuamoase al capului şi gâtului (CCSCG) au fost evaluate într-un studiu clinic de fază</w:t>
      </w:r>
      <w:r w:rsidR="001B503F" w:rsidRPr="00057505">
        <w:rPr>
          <w:sz w:val="22"/>
          <w:szCs w:val="22"/>
        </w:rPr>
        <w:t> </w:t>
      </w:r>
      <w:r w:rsidRPr="00057505">
        <w:rPr>
          <w:sz w:val="22"/>
          <w:szCs w:val="22"/>
        </w:rPr>
        <w:t>III, randomizat, deschis, multicentric (TAX</w:t>
      </w:r>
      <w:r w:rsidR="000468B4" w:rsidRPr="00057505">
        <w:rPr>
          <w:sz w:val="22"/>
          <w:szCs w:val="22"/>
        </w:rPr>
        <w:t xml:space="preserve"> </w:t>
      </w:r>
      <w:r w:rsidRPr="00057505">
        <w:rPr>
          <w:sz w:val="22"/>
          <w:szCs w:val="22"/>
        </w:rPr>
        <w:t xml:space="preserve">323). </w:t>
      </w:r>
      <w:r w:rsidR="003D1AAB">
        <w:rPr>
          <w:sz w:val="22"/>
          <w:szCs w:val="22"/>
        </w:rPr>
        <w:t>Î</w:t>
      </w:r>
      <w:r w:rsidRPr="00057505">
        <w:rPr>
          <w:sz w:val="22"/>
          <w:szCs w:val="22"/>
        </w:rPr>
        <w:t>n acest studiu, 3</w:t>
      </w:r>
      <w:r w:rsidR="00574954" w:rsidRPr="00057505">
        <w:rPr>
          <w:sz w:val="22"/>
          <w:szCs w:val="22"/>
        </w:rPr>
        <w:t>5</w:t>
      </w:r>
      <w:r w:rsidRPr="00057505">
        <w:rPr>
          <w:sz w:val="22"/>
          <w:szCs w:val="22"/>
        </w:rPr>
        <w:t>8</w:t>
      </w:r>
      <w:r w:rsidR="001B503F" w:rsidRPr="00057505">
        <w:rPr>
          <w:sz w:val="22"/>
          <w:szCs w:val="22"/>
        </w:rPr>
        <w:t> </w:t>
      </w:r>
      <w:r w:rsidRPr="00057505">
        <w:rPr>
          <w:sz w:val="22"/>
          <w:szCs w:val="22"/>
        </w:rPr>
        <w:t>pacienţi cu CCSCG avansat local, inoperabil cu status de performanţă WHO</w:t>
      </w:r>
      <w:r w:rsidR="00CE4C0D" w:rsidRPr="00057505">
        <w:rPr>
          <w:sz w:val="22"/>
          <w:szCs w:val="22"/>
        </w:rPr>
        <w:t> </w:t>
      </w:r>
      <w:r w:rsidRPr="00057505">
        <w:rPr>
          <w:sz w:val="22"/>
          <w:szCs w:val="22"/>
        </w:rPr>
        <w:t xml:space="preserve">0 sau 1, </w:t>
      </w:r>
      <w:r w:rsidR="005F194D" w:rsidRPr="00057505">
        <w:rPr>
          <w:sz w:val="22"/>
          <w:szCs w:val="22"/>
        </w:rPr>
        <w:t xml:space="preserve">au fost randomizaţi într-unul dintre cele două braţe de tratament. Pacienţii din braţul cu docetaxel </w:t>
      </w:r>
      <w:r w:rsidRPr="00057505">
        <w:rPr>
          <w:sz w:val="22"/>
          <w:szCs w:val="22"/>
        </w:rPr>
        <w:t xml:space="preserve">au primit </w:t>
      </w:r>
      <w:r w:rsidR="005F194D" w:rsidRPr="00057505">
        <w:rPr>
          <w:sz w:val="22"/>
          <w:szCs w:val="22"/>
        </w:rPr>
        <w:t>docetaxel (T)</w:t>
      </w:r>
      <w:r w:rsidR="00317D2F" w:rsidRPr="00057505">
        <w:rPr>
          <w:sz w:val="22"/>
          <w:szCs w:val="22"/>
        </w:rPr>
        <w:t xml:space="preserve"> </w:t>
      </w:r>
      <w:r w:rsidRPr="00057505">
        <w:rPr>
          <w:sz w:val="22"/>
          <w:szCs w:val="22"/>
        </w:rPr>
        <w:t>75</w:t>
      </w:r>
      <w:r w:rsidR="00CE4C0D" w:rsidRPr="00057505">
        <w:rPr>
          <w:sz w:val="22"/>
          <w:szCs w:val="22"/>
        </w:rPr>
        <w:t> </w:t>
      </w:r>
      <w:r w:rsidRPr="00057505">
        <w:rPr>
          <w:sz w:val="22"/>
          <w:szCs w:val="22"/>
        </w:rPr>
        <w:t>mg/m</w:t>
      </w:r>
      <w:r w:rsidRPr="00057505">
        <w:rPr>
          <w:sz w:val="22"/>
          <w:szCs w:val="22"/>
          <w:vertAlign w:val="superscript"/>
        </w:rPr>
        <w:t>2</w:t>
      </w:r>
      <w:r w:rsidRPr="00057505">
        <w:rPr>
          <w:sz w:val="22"/>
          <w:szCs w:val="22"/>
        </w:rPr>
        <w:t xml:space="preserve"> urmat de cisplatină 75</w:t>
      </w:r>
      <w:r w:rsidR="001B503F" w:rsidRPr="00057505">
        <w:rPr>
          <w:sz w:val="22"/>
          <w:szCs w:val="22"/>
        </w:rPr>
        <w:t> </w:t>
      </w:r>
      <w:r w:rsidRPr="00057505">
        <w:rPr>
          <w:sz w:val="22"/>
          <w:szCs w:val="22"/>
        </w:rPr>
        <w:t>mg/m</w:t>
      </w:r>
      <w:r w:rsidRPr="00057505">
        <w:rPr>
          <w:sz w:val="22"/>
          <w:szCs w:val="22"/>
          <w:vertAlign w:val="superscript"/>
        </w:rPr>
        <w:t xml:space="preserve">2 </w:t>
      </w:r>
      <w:r w:rsidRPr="00057505">
        <w:rPr>
          <w:sz w:val="22"/>
          <w:szCs w:val="22"/>
        </w:rPr>
        <w:t>urmată de 5-fluorouracil 750</w:t>
      </w:r>
      <w:r w:rsidR="001B503F" w:rsidRPr="00057505">
        <w:rPr>
          <w:sz w:val="22"/>
          <w:szCs w:val="22"/>
        </w:rPr>
        <w:t> </w:t>
      </w:r>
      <w:r w:rsidRPr="00057505">
        <w:rPr>
          <w:sz w:val="22"/>
          <w:szCs w:val="22"/>
        </w:rPr>
        <w:t>mg/m</w:t>
      </w:r>
      <w:r w:rsidRPr="00057505">
        <w:rPr>
          <w:sz w:val="22"/>
          <w:szCs w:val="22"/>
          <w:vertAlign w:val="superscript"/>
        </w:rPr>
        <w:t>2</w:t>
      </w:r>
      <w:r w:rsidRPr="00057505">
        <w:rPr>
          <w:sz w:val="22"/>
          <w:szCs w:val="22"/>
        </w:rPr>
        <w:t xml:space="preserve"> pe zi în perfuzie </w:t>
      </w:r>
      <w:r w:rsidR="00713D74" w:rsidRPr="00057505">
        <w:rPr>
          <w:sz w:val="22"/>
          <w:szCs w:val="22"/>
        </w:rPr>
        <w:t xml:space="preserve">intravenoasă </w:t>
      </w:r>
      <w:r w:rsidRPr="00057505">
        <w:rPr>
          <w:sz w:val="22"/>
          <w:szCs w:val="22"/>
        </w:rPr>
        <w:t>continuă timp de 5</w:t>
      </w:r>
      <w:r w:rsidR="001B503F" w:rsidRPr="00057505">
        <w:rPr>
          <w:sz w:val="22"/>
          <w:szCs w:val="22"/>
        </w:rPr>
        <w:t> </w:t>
      </w:r>
      <w:r w:rsidRPr="00057505">
        <w:rPr>
          <w:sz w:val="22"/>
          <w:szCs w:val="22"/>
        </w:rPr>
        <w:t>zile</w:t>
      </w:r>
      <w:r w:rsidR="005F194D" w:rsidRPr="00057505">
        <w:rPr>
          <w:sz w:val="22"/>
          <w:szCs w:val="22"/>
        </w:rPr>
        <w:t>. Ace</w:t>
      </w:r>
      <w:r w:rsidR="00900AF5" w:rsidRPr="00057505">
        <w:rPr>
          <w:sz w:val="22"/>
          <w:szCs w:val="22"/>
        </w:rPr>
        <w:t>a</w:t>
      </w:r>
      <w:r w:rsidR="005F194D" w:rsidRPr="00057505">
        <w:rPr>
          <w:sz w:val="22"/>
          <w:szCs w:val="22"/>
        </w:rPr>
        <w:t>st</w:t>
      </w:r>
      <w:r w:rsidR="00900AF5" w:rsidRPr="00057505">
        <w:rPr>
          <w:sz w:val="22"/>
          <w:szCs w:val="22"/>
        </w:rPr>
        <w:t>ă schemă de tratament</w:t>
      </w:r>
      <w:r w:rsidR="005F194D" w:rsidRPr="00057505">
        <w:rPr>
          <w:sz w:val="22"/>
          <w:szCs w:val="22"/>
        </w:rPr>
        <w:t xml:space="preserve"> a fost administrat</w:t>
      </w:r>
      <w:r w:rsidR="00900AF5" w:rsidRPr="00057505">
        <w:rPr>
          <w:sz w:val="22"/>
          <w:szCs w:val="22"/>
        </w:rPr>
        <w:t>ă</w:t>
      </w:r>
      <w:r w:rsidR="005F194D" w:rsidRPr="00057505">
        <w:rPr>
          <w:sz w:val="22"/>
          <w:szCs w:val="22"/>
        </w:rPr>
        <w:t xml:space="preserve"> la fiecare trei săptămâni timp de 4 cicluri în cazul în care cel puţin un răspuns minor (≥25% reducere în dimensiunea tumorii măsurată bidimensional) a fost observat după 2 cicluri. La sfârşitul chimioterapiei, într-un interval minim de 4 săptămâni şi într-un interval maxim de 7 săptămâni, pacienţii a căror boală nu a progresat au primit radioterapie (RT) conform ghiduril</w:t>
      </w:r>
      <w:r w:rsidR="00781DF9" w:rsidRPr="00057505">
        <w:rPr>
          <w:sz w:val="22"/>
          <w:szCs w:val="22"/>
        </w:rPr>
        <w:t>or</w:t>
      </w:r>
      <w:r w:rsidR="005F194D" w:rsidRPr="00057505">
        <w:rPr>
          <w:sz w:val="22"/>
          <w:szCs w:val="22"/>
        </w:rPr>
        <w:t xml:space="preserve"> </w:t>
      </w:r>
      <w:r w:rsidR="00452962" w:rsidRPr="00057505">
        <w:rPr>
          <w:sz w:val="22"/>
          <w:szCs w:val="22"/>
        </w:rPr>
        <w:t>în vigoare</w:t>
      </w:r>
      <w:r w:rsidR="005F194D" w:rsidRPr="00057505">
        <w:rPr>
          <w:sz w:val="22"/>
          <w:szCs w:val="22"/>
        </w:rPr>
        <w:t xml:space="preserve"> timp de 7 săptămâni (</w:t>
      </w:r>
      <w:r w:rsidR="00900AF5" w:rsidRPr="00057505">
        <w:rPr>
          <w:sz w:val="22"/>
          <w:szCs w:val="22"/>
        </w:rPr>
        <w:t xml:space="preserve">TPF/RT). </w:t>
      </w:r>
      <w:r w:rsidRPr="00057505">
        <w:rPr>
          <w:sz w:val="22"/>
          <w:szCs w:val="22"/>
        </w:rPr>
        <w:t>Radioterapia locoregională s-a efectuat în formă convenţională (1,8</w:t>
      </w:r>
      <w:r w:rsidR="001E2C6A" w:rsidRPr="00057505">
        <w:rPr>
          <w:sz w:val="22"/>
          <w:szCs w:val="22"/>
        </w:rPr>
        <w:t> </w:t>
      </w:r>
      <w:r w:rsidRPr="00057505">
        <w:rPr>
          <w:sz w:val="22"/>
          <w:szCs w:val="22"/>
        </w:rPr>
        <w:t>Gy</w:t>
      </w:r>
      <w:r w:rsidR="00D53557" w:rsidRPr="00057505">
        <w:rPr>
          <w:sz w:val="22"/>
          <w:szCs w:val="22"/>
        </w:rPr>
        <w:t> </w:t>
      </w:r>
      <w:r w:rsidRPr="00057505">
        <w:rPr>
          <w:sz w:val="22"/>
          <w:szCs w:val="22"/>
        </w:rPr>
        <w:t>-</w:t>
      </w:r>
      <w:r w:rsidR="00D53557" w:rsidRPr="00057505">
        <w:rPr>
          <w:sz w:val="22"/>
          <w:szCs w:val="22"/>
        </w:rPr>
        <w:t> </w:t>
      </w:r>
      <w:r w:rsidRPr="00057505">
        <w:rPr>
          <w:sz w:val="22"/>
          <w:szCs w:val="22"/>
        </w:rPr>
        <w:t>2,0</w:t>
      </w:r>
      <w:r w:rsidR="006B6750" w:rsidRPr="00057505">
        <w:rPr>
          <w:sz w:val="22"/>
          <w:szCs w:val="22"/>
        </w:rPr>
        <w:t> </w:t>
      </w:r>
      <w:r w:rsidRPr="00057505">
        <w:rPr>
          <w:sz w:val="22"/>
          <w:szCs w:val="22"/>
        </w:rPr>
        <w:t>Gy o dată pe zi, 5</w:t>
      </w:r>
      <w:r w:rsidR="001B503F" w:rsidRPr="00057505">
        <w:rPr>
          <w:sz w:val="22"/>
          <w:szCs w:val="22"/>
        </w:rPr>
        <w:t> </w:t>
      </w:r>
      <w:r w:rsidRPr="00057505">
        <w:rPr>
          <w:sz w:val="22"/>
          <w:szCs w:val="22"/>
        </w:rPr>
        <w:t>zile pe săptămână cu o doză totală de 66 până la 70</w:t>
      </w:r>
      <w:r w:rsidR="001B503F" w:rsidRPr="00057505">
        <w:rPr>
          <w:sz w:val="22"/>
          <w:szCs w:val="22"/>
        </w:rPr>
        <w:t> </w:t>
      </w:r>
      <w:r w:rsidRPr="00057505">
        <w:rPr>
          <w:sz w:val="22"/>
          <w:szCs w:val="22"/>
        </w:rPr>
        <w:t>Gy) sau în regim accelerat/hiperfracţionat (de două ori pe zi, cu un interval de minim 6</w:t>
      </w:r>
      <w:r w:rsidR="001B503F" w:rsidRPr="00057505">
        <w:rPr>
          <w:sz w:val="22"/>
          <w:szCs w:val="22"/>
        </w:rPr>
        <w:t> </w:t>
      </w:r>
      <w:r w:rsidRPr="00057505">
        <w:rPr>
          <w:sz w:val="22"/>
          <w:szCs w:val="22"/>
        </w:rPr>
        <w:t>ore între şedinţe, timp de 5</w:t>
      </w:r>
      <w:r w:rsidR="001B503F" w:rsidRPr="00057505">
        <w:rPr>
          <w:sz w:val="22"/>
          <w:szCs w:val="22"/>
        </w:rPr>
        <w:t> </w:t>
      </w:r>
      <w:r w:rsidRPr="00057505">
        <w:rPr>
          <w:sz w:val="22"/>
          <w:szCs w:val="22"/>
        </w:rPr>
        <w:t>zile pe săptămână. Pentru formele de radioterapie accelerată s-a recomandat o doză totală de 70</w:t>
      </w:r>
      <w:r w:rsidR="001B503F" w:rsidRPr="00057505">
        <w:rPr>
          <w:sz w:val="22"/>
          <w:szCs w:val="22"/>
        </w:rPr>
        <w:t> </w:t>
      </w:r>
      <w:r w:rsidRPr="00057505">
        <w:rPr>
          <w:sz w:val="22"/>
          <w:szCs w:val="22"/>
        </w:rPr>
        <w:t>Gy</w:t>
      </w:r>
      <w:r w:rsidR="00470B23" w:rsidRPr="00057505">
        <w:rPr>
          <w:sz w:val="22"/>
          <w:szCs w:val="22"/>
        </w:rPr>
        <w:t>,</w:t>
      </w:r>
      <w:r w:rsidRPr="00057505">
        <w:rPr>
          <w:sz w:val="22"/>
          <w:szCs w:val="22"/>
        </w:rPr>
        <w:t xml:space="preserve"> iar pentru formele de radioterapie hiperfracţionată, 74</w:t>
      </w:r>
      <w:r w:rsidR="001B503F" w:rsidRPr="00057505">
        <w:rPr>
          <w:sz w:val="22"/>
          <w:szCs w:val="22"/>
        </w:rPr>
        <w:t> </w:t>
      </w:r>
      <w:r w:rsidRPr="00057505">
        <w:rPr>
          <w:sz w:val="22"/>
          <w:szCs w:val="22"/>
        </w:rPr>
        <w:t>Gy. Rezecţia chirurgicală a fost permisă după chimioterapie, înainte sau după radioterapie. Pacienţii din braţul de tratament TPF au primit profilaxie antibiotică cu ciprofloxacină 500</w:t>
      </w:r>
      <w:r w:rsidR="001B503F" w:rsidRPr="00057505">
        <w:rPr>
          <w:sz w:val="22"/>
          <w:szCs w:val="22"/>
        </w:rPr>
        <w:t> </w:t>
      </w:r>
      <w:r w:rsidRPr="00057505">
        <w:rPr>
          <w:sz w:val="22"/>
          <w:szCs w:val="22"/>
        </w:rPr>
        <w:t>mg de două ori pe zi, oral, timp de 10</w:t>
      </w:r>
      <w:r w:rsidR="001B503F" w:rsidRPr="00057505">
        <w:rPr>
          <w:sz w:val="22"/>
          <w:szCs w:val="22"/>
        </w:rPr>
        <w:t> </w:t>
      </w:r>
      <w:r w:rsidRPr="00057505">
        <w:rPr>
          <w:sz w:val="22"/>
          <w:szCs w:val="22"/>
        </w:rPr>
        <w:t>zile începând din a</w:t>
      </w:r>
      <w:r w:rsidR="00D53557" w:rsidRPr="00057505">
        <w:rPr>
          <w:sz w:val="22"/>
          <w:szCs w:val="22"/>
        </w:rPr>
        <w:t> </w:t>
      </w:r>
      <w:r w:rsidRPr="00057505">
        <w:rPr>
          <w:sz w:val="22"/>
          <w:szCs w:val="22"/>
        </w:rPr>
        <w:t>5–a zi a fiecărui ciclu sau un echivalent. Obiectivul final principal în acest studiu, supravieţuirea fără progresie a bolii (</w:t>
      </w:r>
      <w:bookmarkStart w:id="65" w:name="OLE_LINK13"/>
      <w:bookmarkStart w:id="66" w:name="OLE_LINK18"/>
      <w:r w:rsidR="00470B23" w:rsidRPr="00057505">
        <w:rPr>
          <w:sz w:val="22"/>
          <w:szCs w:val="22"/>
        </w:rPr>
        <w:t>SFP</w:t>
      </w:r>
      <w:bookmarkEnd w:id="65"/>
      <w:bookmarkEnd w:id="66"/>
      <w:r w:rsidRPr="00057505">
        <w:rPr>
          <w:sz w:val="22"/>
          <w:szCs w:val="22"/>
        </w:rPr>
        <w:t>), a fost semnificativ mai mare în braţul de tratament cu TPF comparativ cu PF, p</w:t>
      </w:r>
      <w:r w:rsidR="001B503F" w:rsidRPr="00057505">
        <w:rPr>
          <w:sz w:val="22"/>
          <w:szCs w:val="22"/>
        </w:rPr>
        <w:t> </w:t>
      </w:r>
      <w:r w:rsidRPr="00057505">
        <w:rPr>
          <w:sz w:val="22"/>
          <w:szCs w:val="22"/>
        </w:rPr>
        <w:t>=</w:t>
      </w:r>
      <w:r w:rsidR="001B503F" w:rsidRPr="00057505">
        <w:rPr>
          <w:sz w:val="22"/>
          <w:szCs w:val="22"/>
        </w:rPr>
        <w:t> </w:t>
      </w:r>
      <w:r w:rsidRPr="00057505">
        <w:rPr>
          <w:sz w:val="22"/>
          <w:szCs w:val="22"/>
        </w:rPr>
        <w:t>0,0042 (</w:t>
      </w:r>
      <w:r w:rsidR="00470B23" w:rsidRPr="00057505">
        <w:rPr>
          <w:sz w:val="22"/>
          <w:szCs w:val="22"/>
        </w:rPr>
        <w:t>SFP</w:t>
      </w:r>
      <w:r w:rsidR="00E04FF5" w:rsidRPr="00057505">
        <w:rPr>
          <w:sz w:val="22"/>
          <w:szCs w:val="22"/>
        </w:rPr>
        <w:t xml:space="preserve"> </w:t>
      </w:r>
      <w:r w:rsidRPr="00057505">
        <w:rPr>
          <w:sz w:val="22"/>
          <w:szCs w:val="22"/>
        </w:rPr>
        <w:t>mediană: 11,4</w:t>
      </w:r>
      <w:r w:rsidR="001B503F" w:rsidRPr="00057505">
        <w:rPr>
          <w:sz w:val="22"/>
          <w:szCs w:val="22"/>
        </w:rPr>
        <w:t> </w:t>
      </w:r>
      <w:r w:rsidRPr="00057505">
        <w:rPr>
          <w:sz w:val="22"/>
          <w:szCs w:val="22"/>
        </w:rPr>
        <w:t>luni versus 8,3</w:t>
      </w:r>
      <w:r w:rsidR="001B503F" w:rsidRPr="00057505">
        <w:rPr>
          <w:sz w:val="22"/>
          <w:szCs w:val="22"/>
        </w:rPr>
        <w:t> </w:t>
      </w:r>
      <w:r w:rsidRPr="00057505">
        <w:rPr>
          <w:sz w:val="22"/>
          <w:szCs w:val="22"/>
        </w:rPr>
        <w:t>luni) cu un timp de supraveghere median global de 33,7</w:t>
      </w:r>
      <w:r w:rsidR="001B503F" w:rsidRPr="00057505">
        <w:rPr>
          <w:sz w:val="22"/>
          <w:szCs w:val="22"/>
        </w:rPr>
        <w:t> </w:t>
      </w:r>
      <w:r w:rsidRPr="00057505">
        <w:rPr>
          <w:sz w:val="22"/>
          <w:szCs w:val="22"/>
        </w:rPr>
        <w:t xml:space="preserve">luni. </w:t>
      </w:r>
      <w:r w:rsidR="00470B23" w:rsidRPr="00057505">
        <w:rPr>
          <w:sz w:val="22"/>
          <w:szCs w:val="22"/>
        </w:rPr>
        <w:t>De asemenea, s</w:t>
      </w:r>
      <w:r w:rsidRPr="00057505">
        <w:rPr>
          <w:sz w:val="22"/>
          <w:szCs w:val="22"/>
        </w:rPr>
        <w:t>upravieţuirea mediană globală a fost semnificativ mai mare în favoarea braţului TPF comparativ cu PF (SG mediană: 18,6</w:t>
      </w:r>
      <w:r w:rsidR="001B503F" w:rsidRPr="00057505">
        <w:rPr>
          <w:sz w:val="22"/>
          <w:szCs w:val="22"/>
        </w:rPr>
        <w:t> </w:t>
      </w:r>
      <w:r w:rsidRPr="00057505">
        <w:rPr>
          <w:sz w:val="22"/>
          <w:szCs w:val="22"/>
        </w:rPr>
        <w:t>luni versus 14,5</w:t>
      </w:r>
      <w:r w:rsidR="001B503F" w:rsidRPr="00057505">
        <w:rPr>
          <w:sz w:val="22"/>
          <w:szCs w:val="22"/>
        </w:rPr>
        <w:t> </w:t>
      </w:r>
      <w:r w:rsidRPr="00057505">
        <w:rPr>
          <w:sz w:val="22"/>
          <w:szCs w:val="22"/>
        </w:rPr>
        <w:t>luni) cu o scădere a mortalităţii de 28%, p</w:t>
      </w:r>
      <w:r w:rsidR="001B503F" w:rsidRPr="00057505">
        <w:rPr>
          <w:sz w:val="22"/>
          <w:szCs w:val="22"/>
        </w:rPr>
        <w:t> </w:t>
      </w:r>
      <w:r w:rsidRPr="00057505">
        <w:rPr>
          <w:sz w:val="22"/>
          <w:szCs w:val="22"/>
        </w:rPr>
        <w:t>=</w:t>
      </w:r>
      <w:r w:rsidR="001B503F" w:rsidRPr="00057505">
        <w:rPr>
          <w:sz w:val="22"/>
          <w:szCs w:val="22"/>
        </w:rPr>
        <w:t> </w:t>
      </w:r>
      <w:r w:rsidRPr="00057505">
        <w:rPr>
          <w:sz w:val="22"/>
          <w:szCs w:val="22"/>
        </w:rPr>
        <w:t xml:space="preserve">0,0128. Rezultatele în ceea ce priveşte eficacitatea sunt prezentate în tabelul de mai jos: </w:t>
      </w:r>
    </w:p>
    <w:p w14:paraId="7E8684FB" w14:textId="77777777" w:rsidR="00503F39" w:rsidRPr="00057505" w:rsidRDefault="00503F39" w:rsidP="00C47EB3">
      <w:pPr>
        <w:tabs>
          <w:tab w:val="left" w:pos="567"/>
        </w:tabs>
        <w:suppressAutoHyphens/>
        <w:rPr>
          <w:sz w:val="22"/>
          <w:szCs w:val="22"/>
        </w:rPr>
      </w:pPr>
    </w:p>
    <w:p w14:paraId="09A8815B" w14:textId="77777777" w:rsidR="00503F39" w:rsidRPr="00057505" w:rsidRDefault="00503F39" w:rsidP="00997029">
      <w:pPr>
        <w:keepNext/>
        <w:tabs>
          <w:tab w:val="left" w:pos="0"/>
        </w:tabs>
        <w:suppressAutoHyphens/>
        <w:rPr>
          <w:bCs/>
          <w:sz w:val="22"/>
          <w:szCs w:val="22"/>
          <w:u w:val="single"/>
        </w:rPr>
      </w:pPr>
      <w:r w:rsidRPr="00057505">
        <w:rPr>
          <w:sz w:val="22"/>
          <w:szCs w:val="22"/>
          <w:u w:val="single"/>
        </w:rPr>
        <w:t xml:space="preserve">Eficacitatea </w:t>
      </w:r>
      <w:r w:rsidR="008D2859" w:rsidRPr="00057505">
        <w:rPr>
          <w:bCs/>
          <w:sz w:val="22"/>
          <w:szCs w:val="22"/>
          <w:u w:val="single"/>
        </w:rPr>
        <w:t xml:space="preserve">docetaxelului </w:t>
      </w:r>
      <w:r w:rsidRPr="00057505">
        <w:rPr>
          <w:bCs/>
          <w:sz w:val="22"/>
          <w:szCs w:val="22"/>
          <w:u w:val="single"/>
        </w:rPr>
        <w:t>în tratamentul de inducţie la pacienţi cu CCSCG avansat local, inoperabil (Analiză în intenţie de tratament)</w:t>
      </w:r>
    </w:p>
    <w:p w14:paraId="20773064" w14:textId="77777777" w:rsidR="00015CC0" w:rsidRPr="00057505" w:rsidRDefault="00015CC0" w:rsidP="00997029">
      <w:pPr>
        <w:keepNext/>
        <w:tabs>
          <w:tab w:val="left" w:pos="567"/>
        </w:tabs>
        <w:suppressAutoHyphens/>
        <w:rPr>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7"/>
        <w:gridCol w:w="1738"/>
        <w:gridCol w:w="1738"/>
      </w:tblGrid>
      <w:tr w:rsidR="00503F39" w:rsidRPr="00057505" w14:paraId="722D625A" w14:textId="77777777" w:rsidTr="00997029">
        <w:tc>
          <w:tcPr>
            <w:tcW w:w="4557" w:type="dxa"/>
            <w:tcBorders>
              <w:bottom w:val="single" w:sz="4" w:space="0" w:color="auto"/>
            </w:tcBorders>
          </w:tcPr>
          <w:p w14:paraId="178825E0" w14:textId="7E3E3472" w:rsidR="00503F39" w:rsidRPr="00057505" w:rsidRDefault="00503F39">
            <w:pPr>
              <w:pStyle w:val="Heading1"/>
              <w:rPr>
                <w:bCs w:val="0"/>
                <w:caps/>
                <w:sz w:val="22"/>
                <w:szCs w:val="22"/>
              </w:rPr>
            </w:pPr>
            <w:r w:rsidRPr="00057505">
              <w:rPr>
                <w:bCs w:val="0"/>
                <w:sz w:val="22"/>
                <w:szCs w:val="22"/>
              </w:rPr>
              <w:t>Obiectiv final</w:t>
            </w:r>
            <w:r w:rsidR="00B94C53">
              <w:rPr>
                <w:bCs w:val="0"/>
                <w:sz w:val="22"/>
                <w:szCs w:val="22"/>
              </w:rPr>
              <w:fldChar w:fldCharType="begin"/>
            </w:r>
            <w:r w:rsidR="00B94C53">
              <w:rPr>
                <w:bCs w:val="0"/>
                <w:sz w:val="22"/>
                <w:szCs w:val="22"/>
              </w:rPr>
              <w:instrText xml:space="preserve"> DOCVARIABLE vault_nd_f300c13c-f83c-451c-b788-544d2f454f1d \* MERGEFORMAT </w:instrText>
            </w:r>
            <w:r w:rsidR="00B94C53">
              <w:rPr>
                <w:bCs w:val="0"/>
                <w:sz w:val="22"/>
                <w:szCs w:val="22"/>
              </w:rPr>
              <w:fldChar w:fldCharType="separate"/>
            </w:r>
            <w:r w:rsidR="00B94C53">
              <w:rPr>
                <w:bCs w:val="0"/>
                <w:sz w:val="22"/>
                <w:szCs w:val="22"/>
              </w:rPr>
              <w:t xml:space="preserve"> </w:t>
            </w:r>
            <w:r w:rsidR="00B94C53">
              <w:rPr>
                <w:bCs w:val="0"/>
                <w:sz w:val="22"/>
                <w:szCs w:val="22"/>
              </w:rPr>
              <w:fldChar w:fldCharType="end"/>
            </w:r>
          </w:p>
        </w:tc>
        <w:tc>
          <w:tcPr>
            <w:tcW w:w="1738" w:type="dxa"/>
          </w:tcPr>
          <w:p w14:paraId="5D21C908" w14:textId="77777777" w:rsidR="00503F39" w:rsidRPr="00057505" w:rsidRDefault="00666F51">
            <w:pPr>
              <w:jc w:val="center"/>
              <w:rPr>
                <w:b/>
                <w:bCs/>
                <w:sz w:val="22"/>
                <w:szCs w:val="22"/>
              </w:rPr>
            </w:pPr>
            <w:r w:rsidRPr="00057505">
              <w:rPr>
                <w:b/>
                <w:bCs/>
                <w:sz w:val="22"/>
                <w:szCs w:val="22"/>
              </w:rPr>
              <w:t>D</w:t>
            </w:r>
            <w:r w:rsidR="008D2859" w:rsidRPr="00057505">
              <w:rPr>
                <w:b/>
                <w:bCs/>
                <w:sz w:val="22"/>
                <w:szCs w:val="22"/>
              </w:rPr>
              <w:t>ocetaxel</w:t>
            </w:r>
            <w:r w:rsidR="00244F58" w:rsidRPr="00057505">
              <w:rPr>
                <w:b/>
                <w:bCs/>
                <w:sz w:val="22"/>
                <w:szCs w:val="22"/>
              </w:rPr>
              <w:t> </w:t>
            </w:r>
            <w:r w:rsidR="00503F39" w:rsidRPr="00057505">
              <w:rPr>
                <w:b/>
                <w:bCs/>
                <w:sz w:val="22"/>
                <w:szCs w:val="22"/>
              </w:rPr>
              <w:t>+</w:t>
            </w:r>
          </w:p>
          <w:p w14:paraId="742A1CC2" w14:textId="77777777" w:rsidR="00503F39" w:rsidRPr="00057505" w:rsidRDefault="00503F39">
            <w:pPr>
              <w:jc w:val="center"/>
              <w:rPr>
                <w:b/>
                <w:bCs/>
                <w:sz w:val="22"/>
                <w:szCs w:val="22"/>
              </w:rPr>
            </w:pPr>
            <w:r w:rsidRPr="00057505">
              <w:rPr>
                <w:b/>
                <w:bCs/>
                <w:sz w:val="22"/>
                <w:szCs w:val="22"/>
              </w:rPr>
              <w:t>Cis</w:t>
            </w:r>
            <w:r w:rsidR="000D744A" w:rsidRPr="00057505">
              <w:rPr>
                <w:b/>
                <w:bCs/>
                <w:sz w:val="22"/>
                <w:szCs w:val="22"/>
              </w:rPr>
              <w:t> </w:t>
            </w:r>
            <w:r w:rsidRPr="00057505">
              <w:rPr>
                <w:b/>
                <w:bCs/>
                <w:sz w:val="22"/>
                <w:szCs w:val="22"/>
              </w:rPr>
              <w:t>+</w:t>
            </w:r>
            <w:r w:rsidR="00570B21" w:rsidRPr="00057505">
              <w:rPr>
                <w:b/>
                <w:bCs/>
                <w:sz w:val="22"/>
                <w:szCs w:val="22"/>
              </w:rPr>
              <w:t xml:space="preserve"> </w:t>
            </w:r>
            <w:r w:rsidRPr="00057505">
              <w:rPr>
                <w:b/>
                <w:bCs/>
                <w:sz w:val="22"/>
                <w:szCs w:val="22"/>
              </w:rPr>
              <w:t>5-FU</w:t>
            </w:r>
          </w:p>
          <w:p w14:paraId="0E9E2B0D" w14:textId="77777777" w:rsidR="00503F39" w:rsidRPr="00057505" w:rsidRDefault="00503F39">
            <w:pPr>
              <w:jc w:val="center"/>
              <w:rPr>
                <w:b/>
                <w:bCs/>
                <w:sz w:val="22"/>
                <w:szCs w:val="22"/>
              </w:rPr>
            </w:pPr>
            <w:r w:rsidRPr="00057505">
              <w:rPr>
                <w:b/>
                <w:bCs/>
                <w:sz w:val="22"/>
                <w:szCs w:val="22"/>
              </w:rPr>
              <w:t>n</w:t>
            </w:r>
            <w:r w:rsidR="001B503F" w:rsidRPr="00057505">
              <w:rPr>
                <w:b/>
                <w:bCs/>
                <w:sz w:val="22"/>
                <w:szCs w:val="22"/>
              </w:rPr>
              <w:t> </w:t>
            </w:r>
            <w:r w:rsidRPr="00057505">
              <w:rPr>
                <w:b/>
                <w:bCs/>
                <w:sz w:val="22"/>
                <w:szCs w:val="22"/>
              </w:rPr>
              <w:t>=</w:t>
            </w:r>
            <w:r w:rsidR="001B503F" w:rsidRPr="00057505">
              <w:rPr>
                <w:b/>
                <w:bCs/>
                <w:sz w:val="22"/>
                <w:szCs w:val="22"/>
              </w:rPr>
              <w:t> </w:t>
            </w:r>
            <w:r w:rsidRPr="00057505">
              <w:rPr>
                <w:b/>
                <w:bCs/>
                <w:sz w:val="22"/>
                <w:szCs w:val="22"/>
              </w:rPr>
              <w:t>177</w:t>
            </w:r>
          </w:p>
        </w:tc>
        <w:tc>
          <w:tcPr>
            <w:tcW w:w="1738" w:type="dxa"/>
          </w:tcPr>
          <w:p w14:paraId="64E64CD7" w14:textId="77777777" w:rsidR="00503F39" w:rsidRPr="00057505" w:rsidRDefault="00503F39">
            <w:pPr>
              <w:jc w:val="center"/>
              <w:rPr>
                <w:b/>
                <w:bCs/>
                <w:sz w:val="22"/>
                <w:szCs w:val="22"/>
              </w:rPr>
            </w:pPr>
            <w:r w:rsidRPr="00057505">
              <w:rPr>
                <w:b/>
                <w:bCs/>
                <w:sz w:val="22"/>
                <w:szCs w:val="22"/>
              </w:rPr>
              <w:t>Cis</w:t>
            </w:r>
            <w:r w:rsidR="000D744A" w:rsidRPr="00057505">
              <w:rPr>
                <w:b/>
                <w:bCs/>
                <w:sz w:val="22"/>
                <w:szCs w:val="22"/>
              </w:rPr>
              <w:t> </w:t>
            </w:r>
            <w:r w:rsidRPr="00057505">
              <w:rPr>
                <w:b/>
                <w:bCs/>
                <w:sz w:val="22"/>
                <w:szCs w:val="22"/>
              </w:rPr>
              <w:t>+</w:t>
            </w:r>
            <w:r w:rsidR="00570B21" w:rsidRPr="00057505">
              <w:rPr>
                <w:b/>
                <w:bCs/>
                <w:sz w:val="22"/>
                <w:szCs w:val="22"/>
              </w:rPr>
              <w:t xml:space="preserve"> </w:t>
            </w:r>
            <w:r w:rsidRPr="00057505">
              <w:rPr>
                <w:b/>
                <w:bCs/>
                <w:sz w:val="22"/>
                <w:szCs w:val="22"/>
              </w:rPr>
              <w:t>5-FU</w:t>
            </w:r>
          </w:p>
          <w:p w14:paraId="721EBA01" w14:textId="77777777" w:rsidR="00503F39" w:rsidRPr="00057505" w:rsidRDefault="00503F39">
            <w:pPr>
              <w:jc w:val="center"/>
              <w:rPr>
                <w:b/>
                <w:bCs/>
                <w:sz w:val="22"/>
                <w:szCs w:val="22"/>
              </w:rPr>
            </w:pPr>
          </w:p>
          <w:p w14:paraId="1FD2B9C4" w14:textId="77777777" w:rsidR="00503F39" w:rsidRPr="00057505" w:rsidRDefault="00503F39">
            <w:pPr>
              <w:jc w:val="center"/>
              <w:rPr>
                <w:b/>
                <w:bCs/>
                <w:sz w:val="22"/>
                <w:szCs w:val="22"/>
              </w:rPr>
            </w:pPr>
            <w:r w:rsidRPr="00057505">
              <w:rPr>
                <w:b/>
                <w:bCs/>
                <w:sz w:val="22"/>
                <w:szCs w:val="22"/>
              </w:rPr>
              <w:t>n</w:t>
            </w:r>
            <w:r w:rsidR="001B503F" w:rsidRPr="00057505">
              <w:rPr>
                <w:b/>
                <w:bCs/>
                <w:sz w:val="22"/>
                <w:szCs w:val="22"/>
              </w:rPr>
              <w:t> </w:t>
            </w:r>
            <w:r w:rsidRPr="00057505">
              <w:rPr>
                <w:b/>
                <w:bCs/>
                <w:sz w:val="22"/>
                <w:szCs w:val="22"/>
              </w:rPr>
              <w:t>=</w:t>
            </w:r>
            <w:r w:rsidR="001B503F" w:rsidRPr="00057505">
              <w:rPr>
                <w:b/>
                <w:bCs/>
                <w:sz w:val="22"/>
                <w:szCs w:val="22"/>
              </w:rPr>
              <w:t> </w:t>
            </w:r>
            <w:r w:rsidRPr="00057505">
              <w:rPr>
                <w:b/>
                <w:bCs/>
                <w:sz w:val="22"/>
                <w:szCs w:val="22"/>
              </w:rPr>
              <w:t>181</w:t>
            </w:r>
          </w:p>
        </w:tc>
      </w:tr>
      <w:tr w:rsidR="00503F39" w:rsidRPr="00057505" w14:paraId="585EBF31" w14:textId="77777777" w:rsidTr="00997029">
        <w:trPr>
          <w:trHeight w:val="440"/>
        </w:trPr>
        <w:tc>
          <w:tcPr>
            <w:tcW w:w="4557" w:type="dxa"/>
            <w:tcBorders>
              <w:bottom w:val="nil"/>
            </w:tcBorders>
          </w:tcPr>
          <w:p w14:paraId="522301D8" w14:textId="77777777" w:rsidR="00503F39" w:rsidRPr="00057505" w:rsidRDefault="00503F39">
            <w:pPr>
              <w:rPr>
                <w:sz w:val="22"/>
                <w:szCs w:val="22"/>
              </w:rPr>
            </w:pPr>
            <w:r w:rsidRPr="00057505">
              <w:rPr>
                <w:sz w:val="22"/>
                <w:szCs w:val="22"/>
              </w:rPr>
              <w:t>Supravieţuire mediană fără progresie a bolii (luni)</w:t>
            </w:r>
          </w:p>
          <w:p w14:paraId="240A8BB8" w14:textId="77777777" w:rsidR="00503F39" w:rsidRPr="00057505" w:rsidRDefault="00503F39">
            <w:pPr>
              <w:rPr>
                <w:sz w:val="22"/>
                <w:szCs w:val="22"/>
              </w:rPr>
            </w:pPr>
            <w:r w:rsidRPr="00057505">
              <w:rPr>
                <w:sz w:val="22"/>
                <w:szCs w:val="22"/>
              </w:rPr>
              <w:t>(</w:t>
            </w:r>
            <w:r w:rsidR="00470B23" w:rsidRPr="00057505">
              <w:rPr>
                <w:sz w:val="22"/>
                <w:szCs w:val="22"/>
              </w:rPr>
              <w:t>IÎ</w:t>
            </w:r>
            <w:r w:rsidR="001B503F" w:rsidRPr="00057505">
              <w:rPr>
                <w:sz w:val="22"/>
                <w:szCs w:val="22"/>
              </w:rPr>
              <w:t> </w:t>
            </w:r>
            <w:r w:rsidRPr="00057505">
              <w:rPr>
                <w:sz w:val="22"/>
                <w:szCs w:val="22"/>
              </w:rPr>
              <w:t>95%)</w:t>
            </w:r>
          </w:p>
        </w:tc>
        <w:tc>
          <w:tcPr>
            <w:tcW w:w="1738" w:type="dxa"/>
          </w:tcPr>
          <w:p w14:paraId="439ED9ED" w14:textId="77777777" w:rsidR="00503F39" w:rsidRPr="00057505" w:rsidRDefault="00503F39">
            <w:pPr>
              <w:jc w:val="center"/>
              <w:rPr>
                <w:sz w:val="22"/>
                <w:szCs w:val="22"/>
              </w:rPr>
            </w:pPr>
            <w:r w:rsidRPr="00057505">
              <w:rPr>
                <w:sz w:val="22"/>
                <w:szCs w:val="22"/>
              </w:rPr>
              <w:t>11,4</w:t>
            </w:r>
          </w:p>
          <w:p w14:paraId="401B28E6" w14:textId="77777777" w:rsidR="00503F39" w:rsidRPr="00057505" w:rsidRDefault="00503F39">
            <w:pPr>
              <w:jc w:val="center"/>
              <w:rPr>
                <w:sz w:val="22"/>
                <w:szCs w:val="22"/>
              </w:rPr>
            </w:pPr>
            <w:r w:rsidRPr="00057505">
              <w:rPr>
                <w:sz w:val="22"/>
                <w:szCs w:val="22"/>
              </w:rPr>
              <w:t>(10,1-14,0)</w:t>
            </w:r>
          </w:p>
        </w:tc>
        <w:tc>
          <w:tcPr>
            <w:tcW w:w="1738" w:type="dxa"/>
          </w:tcPr>
          <w:p w14:paraId="6CFCC430" w14:textId="77777777" w:rsidR="00503F39" w:rsidRPr="00057505" w:rsidRDefault="00503F39">
            <w:pPr>
              <w:jc w:val="center"/>
              <w:rPr>
                <w:sz w:val="22"/>
                <w:szCs w:val="22"/>
              </w:rPr>
            </w:pPr>
            <w:r w:rsidRPr="00057505">
              <w:rPr>
                <w:sz w:val="22"/>
                <w:szCs w:val="22"/>
              </w:rPr>
              <w:t>8,3</w:t>
            </w:r>
          </w:p>
          <w:p w14:paraId="37FF4DF7" w14:textId="77777777" w:rsidR="00503F39" w:rsidRPr="00057505" w:rsidRDefault="00503F39">
            <w:pPr>
              <w:jc w:val="center"/>
              <w:rPr>
                <w:sz w:val="22"/>
                <w:szCs w:val="22"/>
              </w:rPr>
            </w:pPr>
            <w:r w:rsidRPr="00057505">
              <w:rPr>
                <w:sz w:val="22"/>
                <w:szCs w:val="22"/>
              </w:rPr>
              <w:t>(7,4-9,1)</w:t>
            </w:r>
          </w:p>
        </w:tc>
      </w:tr>
      <w:tr w:rsidR="00503F39" w:rsidRPr="00057505" w14:paraId="0DD41574" w14:textId="77777777" w:rsidTr="00997029">
        <w:trPr>
          <w:cantSplit/>
        </w:trPr>
        <w:tc>
          <w:tcPr>
            <w:tcW w:w="4557" w:type="dxa"/>
            <w:tcBorders>
              <w:top w:val="nil"/>
              <w:bottom w:val="single" w:sz="4" w:space="0" w:color="auto"/>
            </w:tcBorders>
          </w:tcPr>
          <w:p w14:paraId="45D9990F" w14:textId="77777777" w:rsidR="00503F39" w:rsidRPr="00057505" w:rsidRDefault="00503F39">
            <w:pPr>
              <w:rPr>
                <w:sz w:val="22"/>
                <w:szCs w:val="22"/>
              </w:rPr>
            </w:pPr>
            <w:r w:rsidRPr="00057505">
              <w:rPr>
                <w:sz w:val="22"/>
                <w:szCs w:val="22"/>
              </w:rPr>
              <w:t>Riscul relativ ajustat</w:t>
            </w:r>
          </w:p>
          <w:p w14:paraId="47D1C19F" w14:textId="77777777" w:rsidR="00503F39" w:rsidRPr="00057505" w:rsidRDefault="00503F39">
            <w:pPr>
              <w:rPr>
                <w:sz w:val="22"/>
                <w:szCs w:val="22"/>
              </w:rPr>
            </w:pPr>
            <w:r w:rsidRPr="00057505">
              <w:rPr>
                <w:sz w:val="22"/>
                <w:szCs w:val="22"/>
              </w:rPr>
              <w:t>(</w:t>
            </w:r>
            <w:r w:rsidR="00470B23" w:rsidRPr="00057505">
              <w:rPr>
                <w:sz w:val="22"/>
                <w:szCs w:val="22"/>
              </w:rPr>
              <w:t>IÎ</w:t>
            </w:r>
            <w:r w:rsidR="001B503F" w:rsidRPr="00057505">
              <w:rPr>
                <w:sz w:val="22"/>
                <w:szCs w:val="22"/>
              </w:rPr>
              <w:t> </w:t>
            </w:r>
            <w:r w:rsidRPr="00057505">
              <w:rPr>
                <w:sz w:val="22"/>
                <w:szCs w:val="22"/>
              </w:rPr>
              <w:t>95%)</w:t>
            </w:r>
          </w:p>
          <w:p w14:paraId="54FDBD30" w14:textId="77777777" w:rsidR="00503F39" w:rsidRPr="00057505" w:rsidRDefault="00503F39">
            <w:pPr>
              <w:rPr>
                <w:sz w:val="22"/>
                <w:szCs w:val="22"/>
              </w:rPr>
            </w:pPr>
            <w:r w:rsidRPr="00057505">
              <w:rPr>
                <w:sz w:val="22"/>
                <w:szCs w:val="22"/>
              </w:rPr>
              <w:t>*valoarea p</w:t>
            </w:r>
          </w:p>
        </w:tc>
        <w:tc>
          <w:tcPr>
            <w:tcW w:w="3476" w:type="dxa"/>
            <w:gridSpan w:val="2"/>
          </w:tcPr>
          <w:p w14:paraId="254FBEC5" w14:textId="77777777" w:rsidR="00503F39" w:rsidRPr="00057505" w:rsidRDefault="00503F39">
            <w:pPr>
              <w:jc w:val="center"/>
              <w:rPr>
                <w:sz w:val="22"/>
                <w:szCs w:val="22"/>
              </w:rPr>
            </w:pPr>
            <w:r w:rsidRPr="00057505">
              <w:rPr>
                <w:sz w:val="22"/>
                <w:szCs w:val="22"/>
              </w:rPr>
              <w:t>0,70</w:t>
            </w:r>
          </w:p>
          <w:p w14:paraId="7F56475B" w14:textId="77777777" w:rsidR="00503F39" w:rsidRPr="00057505" w:rsidRDefault="00503F39">
            <w:pPr>
              <w:jc w:val="center"/>
              <w:rPr>
                <w:sz w:val="22"/>
                <w:szCs w:val="22"/>
              </w:rPr>
            </w:pPr>
            <w:r w:rsidRPr="00057505">
              <w:rPr>
                <w:sz w:val="22"/>
                <w:szCs w:val="22"/>
              </w:rPr>
              <w:t>(0,55-0,89)</w:t>
            </w:r>
          </w:p>
          <w:p w14:paraId="2BFC6C50" w14:textId="77777777" w:rsidR="00503F39" w:rsidRPr="00057505" w:rsidRDefault="00503F39">
            <w:pPr>
              <w:jc w:val="center"/>
              <w:rPr>
                <w:sz w:val="22"/>
                <w:szCs w:val="22"/>
              </w:rPr>
            </w:pPr>
            <w:r w:rsidRPr="00057505">
              <w:rPr>
                <w:sz w:val="22"/>
                <w:szCs w:val="22"/>
              </w:rPr>
              <w:t>0,0042</w:t>
            </w:r>
          </w:p>
        </w:tc>
      </w:tr>
      <w:tr w:rsidR="00503F39" w:rsidRPr="00057505" w14:paraId="58BFFABD" w14:textId="77777777" w:rsidTr="00997029">
        <w:trPr>
          <w:trHeight w:val="413"/>
        </w:trPr>
        <w:tc>
          <w:tcPr>
            <w:tcW w:w="4557" w:type="dxa"/>
            <w:tcBorders>
              <w:bottom w:val="nil"/>
            </w:tcBorders>
          </w:tcPr>
          <w:p w14:paraId="1C47B532" w14:textId="77777777" w:rsidR="00503F39" w:rsidRPr="00057505" w:rsidRDefault="00503F39">
            <w:pPr>
              <w:rPr>
                <w:sz w:val="22"/>
                <w:szCs w:val="22"/>
              </w:rPr>
            </w:pPr>
            <w:r w:rsidRPr="00057505">
              <w:rPr>
                <w:sz w:val="22"/>
                <w:szCs w:val="22"/>
              </w:rPr>
              <w:t>Supravieţuire mediană (luni)</w:t>
            </w:r>
          </w:p>
          <w:p w14:paraId="05FEFF88" w14:textId="77777777" w:rsidR="00503F39" w:rsidRPr="00057505" w:rsidRDefault="00503F39">
            <w:pPr>
              <w:rPr>
                <w:sz w:val="22"/>
                <w:szCs w:val="22"/>
              </w:rPr>
            </w:pPr>
            <w:r w:rsidRPr="00057505">
              <w:rPr>
                <w:sz w:val="22"/>
                <w:szCs w:val="22"/>
              </w:rPr>
              <w:t>(</w:t>
            </w:r>
            <w:r w:rsidR="00470B23" w:rsidRPr="00057505">
              <w:rPr>
                <w:sz w:val="22"/>
                <w:szCs w:val="22"/>
              </w:rPr>
              <w:t>IÎ</w:t>
            </w:r>
            <w:r w:rsidR="001B503F" w:rsidRPr="00057505">
              <w:rPr>
                <w:sz w:val="22"/>
                <w:szCs w:val="22"/>
              </w:rPr>
              <w:t> </w:t>
            </w:r>
            <w:r w:rsidRPr="00057505">
              <w:rPr>
                <w:sz w:val="22"/>
                <w:szCs w:val="22"/>
              </w:rPr>
              <w:t>95%)</w:t>
            </w:r>
          </w:p>
        </w:tc>
        <w:tc>
          <w:tcPr>
            <w:tcW w:w="1738" w:type="dxa"/>
          </w:tcPr>
          <w:p w14:paraId="229DB902" w14:textId="77777777" w:rsidR="00503F39" w:rsidRPr="00057505" w:rsidRDefault="00503F39">
            <w:pPr>
              <w:jc w:val="center"/>
              <w:rPr>
                <w:sz w:val="22"/>
                <w:szCs w:val="22"/>
              </w:rPr>
            </w:pPr>
            <w:r w:rsidRPr="00057505">
              <w:rPr>
                <w:sz w:val="22"/>
                <w:szCs w:val="22"/>
              </w:rPr>
              <w:t>18,6</w:t>
            </w:r>
          </w:p>
          <w:p w14:paraId="17CF48D6" w14:textId="77777777" w:rsidR="00503F39" w:rsidRPr="00057505" w:rsidRDefault="00503F39">
            <w:pPr>
              <w:jc w:val="center"/>
              <w:rPr>
                <w:sz w:val="22"/>
                <w:szCs w:val="22"/>
              </w:rPr>
            </w:pPr>
            <w:r w:rsidRPr="00057505">
              <w:rPr>
                <w:sz w:val="22"/>
                <w:szCs w:val="22"/>
              </w:rPr>
              <w:t>(15,7-24,0)</w:t>
            </w:r>
          </w:p>
        </w:tc>
        <w:tc>
          <w:tcPr>
            <w:tcW w:w="1738" w:type="dxa"/>
          </w:tcPr>
          <w:p w14:paraId="0629FBAF" w14:textId="77777777" w:rsidR="00503F39" w:rsidRPr="00057505" w:rsidRDefault="00503F39">
            <w:pPr>
              <w:jc w:val="center"/>
              <w:rPr>
                <w:sz w:val="22"/>
                <w:szCs w:val="22"/>
              </w:rPr>
            </w:pPr>
            <w:r w:rsidRPr="00057505">
              <w:rPr>
                <w:sz w:val="22"/>
                <w:szCs w:val="22"/>
              </w:rPr>
              <w:t>14,5</w:t>
            </w:r>
          </w:p>
          <w:p w14:paraId="13A9160F" w14:textId="77777777" w:rsidR="00503F39" w:rsidRPr="00057505" w:rsidRDefault="00503F39">
            <w:pPr>
              <w:jc w:val="center"/>
              <w:rPr>
                <w:sz w:val="22"/>
                <w:szCs w:val="22"/>
              </w:rPr>
            </w:pPr>
            <w:r w:rsidRPr="00057505">
              <w:rPr>
                <w:sz w:val="22"/>
                <w:szCs w:val="22"/>
              </w:rPr>
              <w:t>(11,6-18,7)</w:t>
            </w:r>
          </w:p>
        </w:tc>
      </w:tr>
      <w:tr w:rsidR="00503F39" w:rsidRPr="00057505" w14:paraId="319070B8" w14:textId="77777777" w:rsidTr="00997029">
        <w:trPr>
          <w:cantSplit/>
        </w:trPr>
        <w:tc>
          <w:tcPr>
            <w:tcW w:w="4557" w:type="dxa"/>
            <w:tcBorders>
              <w:top w:val="nil"/>
              <w:bottom w:val="single" w:sz="4" w:space="0" w:color="auto"/>
            </w:tcBorders>
          </w:tcPr>
          <w:p w14:paraId="580314D4" w14:textId="77777777" w:rsidR="00503F39" w:rsidRPr="00057505" w:rsidRDefault="00503F39">
            <w:pPr>
              <w:rPr>
                <w:sz w:val="22"/>
                <w:szCs w:val="22"/>
              </w:rPr>
            </w:pPr>
            <w:r w:rsidRPr="00057505">
              <w:rPr>
                <w:sz w:val="22"/>
                <w:szCs w:val="22"/>
              </w:rPr>
              <w:t>Riscul relativ</w:t>
            </w:r>
          </w:p>
          <w:p w14:paraId="0942DFA3" w14:textId="77777777" w:rsidR="00503F39" w:rsidRPr="00057505" w:rsidRDefault="00503F39">
            <w:pPr>
              <w:rPr>
                <w:sz w:val="22"/>
                <w:szCs w:val="22"/>
              </w:rPr>
            </w:pPr>
            <w:r w:rsidRPr="00057505">
              <w:rPr>
                <w:sz w:val="22"/>
                <w:szCs w:val="22"/>
              </w:rPr>
              <w:t>(</w:t>
            </w:r>
            <w:r w:rsidR="00470B23" w:rsidRPr="00057505">
              <w:rPr>
                <w:sz w:val="22"/>
                <w:szCs w:val="22"/>
              </w:rPr>
              <w:t>IÎ</w:t>
            </w:r>
            <w:r w:rsidR="001B503F" w:rsidRPr="00057505">
              <w:rPr>
                <w:sz w:val="22"/>
                <w:szCs w:val="22"/>
              </w:rPr>
              <w:t> </w:t>
            </w:r>
            <w:r w:rsidRPr="00057505">
              <w:rPr>
                <w:sz w:val="22"/>
                <w:szCs w:val="22"/>
              </w:rPr>
              <w:t>95%)</w:t>
            </w:r>
          </w:p>
          <w:p w14:paraId="658A22CA" w14:textId="77777777" w:rsidR="00503F39" w:rsidRPr="00057505" w:rsidRDefault="00503F39">
            <w:pPr>
              <w:rPr>
                <w:sz w:val="22"/>
                <w:szCs w:val="22"/>
              </w:rPr>
            </w:pPr>
            <w:r w:rsidRPr="00057505">
              <w:rPr>
                <w:sz w:val="22"/>
                <w:szCs w:val="22"/>
              </w:rPr>
              <w:t>** valoarea p</w:t>
            </w:r>
          </w:p>
        </w:tc>
        <w:tc>
          <w:tcPr>
            <w:tcW w:w="3476" w:type="dxa"/>
            <w:gridSpan w:val="2"/>
          </w:tcPr>
          <w:p w14:paraId="7F659085" w14:textId="77777777" w:rsidR="00503F39" w:rsidRPr="00057505" w:rsidRDefault="00503F39">
            <w:pPr>
              <w:jc w:val="center"/>
              <w:rPr>
                <w:sz w:val="22"/>
                <w:szCs w:val="22"/>
              </w:rPr>
            </w:pPr>
            <w:r w:rsidRPr="00057505">
              <w:rPr>
                <w:sz w:val="22"/>
                <w:szCs w:val="22"/>
              </w:rPr>
              <w:t>0,72</w:t>
            </w:r>
          </w:p>
          <w:p w14:paraId="76664928" w14:textId="77777777" w:rsidR="00503F39" w:rsidRPr="00057505" w:rsidRDefault="00503F39">
            <w:pPr>
              <w:jc w:val="center"/>
              <w:rPr>
                <w:sz w:val="22"/>
                <w:szCs w:val="22"/>
              </w:rPr>
            </w:pPr>
            <w:r w:rsidRPr="00057505">
              <w:rPr>
                <w:sz w:val="22"/>
                <w:szCs w:val="22"/>
              </w:rPr>
              <w:t>(0,56-0,93)</w:t>
            </w:r>
          </w:p>
          <w:p w14:paraId="4D1173B3" w14:textId="77777777" w:rsidR="00503F39" w:rsidRPr="00057505" w:rsidRDefault="00503F39">
            <w:pPr>
              <w:jc w:val="center"/>
              <w:rPr>
                <w:sz w:val="22"/>
                <w:szCs w:val="22"/>
              </w:rPr>
            </w:pPr>
            <w:r w:rsidRPr="00057505">
              <w:rPr>
                <w:sz w:val="22"/>
                <w:szCs w:val="22"/>
              </w:rPr>
              <w:t>0,0128</w:t>
            </w:r>
          </w:p>
        </w:tc>
      </w:tr>
      <w:tr w:rsidR="00503F39" w:rsidRPr="00057505" w14:paraId="2AF8D1D9" w14:textId="77777777" w:rsidTr="00997029">
        <w:tc>
          <w:tcPr>
            <w:tcW w:w="4557" w:type="dxa"/>
            <w:tcBorders>
              <w:bottom w:val="nil"/>
            </w:tcBorders>
          </w:tcPr>
          <w:p w14:paraId="0D4122C1" w14:textId="77777777" w:rsidR="00503F39" w:rsidRPr="00057505" w:rsidRDefault="00503F39">
            <w:pPr>
              <w:rPr>
                <w:sz w:val="22"/>
                <w:szCs w:val="22"/>
              </w:rPr>
            </w:pPr>
            <w:r w:rsidRPr="00057505">
              <w:rPr>
                <w:sz w:val="22"/>
                <w:szCs w:val="22"/>
              </w:rPr>
              <w:lastRenderedPageBreak/>
              <w:t>Cel mai bun răspuns global la chimioterapie (%)</w:t>
            </w:r>
          </w:p>
          <w:p w14:paraId="16DF0CC6" w14:textId="77777777" w:rsidR="00503F39" w:rsidRPr="00057505" w:rsidRDefault="00503F39">
            <w:pPr>
              <w:rPr>
                <w:sz w:val="22"/>
                <w:szCs w:val="22"/>
              </w:rPr>
            </w:pPr>
            <w:r w:rsidRPr="00057505">
              <w:rPr>
                <w:sz w:val="22"/>
                <w:szCs w:val="22"/>
              </w:rPr>
              <w:t>(</w:t>
            </w:r>
            <w:r w:rsidR="00470B23" w:rsidRPr="00057505">
              <w:rPr>
                <w:sz w:val="22"/>
                <w:szCs w:val="22"/>
              </w:rPr>
              <w:t>IÎ</w:t>
            </w:r>
            <w:r w:rsidR="001B503F" w:rsidRPr="00057505">
              <w:rPr>
                <w:sz w:val="22"/>
                <w:szCs w:val="22"/>
              </w:rPr>
              <w:t> </w:t>
            </w:r>
            <w:r w:rsidRPr="00057505">
              <w:rPr>
                <w:sz w:val="22"/>
                <w:szCs w:val="22"/>
              </w:rPr>
              <w:t>95%)</w:t>
            </w:r>
          </w:p>
        </w:tc>
        <w:tc>
          <w:tcPr>
            <w:tcW w:w="1738" w:type="dxa"/>
          </w:tcPr>
          <w:p w14:paraId="05F9C66C" w14:textId="77777777" w:rsidR="00503F39" w:rsidRPr="00057505" w:rsidRDefault="00503F39">
            <w:pPr>
              <w:jc w:val="center"/>
              <w:rPr>
                <w:sz w:val="22"/>
                <w:szCs w:val="22"/>
              </w:rPr>
            </w:pPr>
            <w:r w:rsidRPr="00057505">
              <w:rPr>
                <w:sz w:val="22"/>
                <w:szCs w:val="22"/>
              </w:rPr>
              <w:t>67,8</w:t>
            </w:r>
          </w:p>
          <w:p w14:paraId="5A3DE371" w14:textId="77777777" w:rsidR="00503F39" w:rsidRPr="00057505" w:rsidRDefault="00503F39">
            <w:pPr>
              <w:jc w:val="center"/>
              <w:rPr>
                <w:sz w:val="22"/>
                <w:szCs w:val="22"/>
              </w:rPr>
            </w:pPr>
            <w:r w:rsidRPr="00057505">
              <w:rPr>
                <w:sz w:val="22"/>
                <w:szCs w:val="22"/>
              </w:rPr>
              <w:t>(60,4-74,6)</w:t>
            </w:r>
          </w:p>
        </w:tc>
        <w:tc>
          <w:tcPr>
            <w:tcW w:w="1738" w:type="dxa"/>
          </w:tcPr>
          <w:p w14:paraId="134B4776" w14:textId="77777777" w:rsidR="00503F39" w:rsidRPr="00057505" w:rsidRDefault="00503F39">
            <w:pPr>
              <w:jc w:val="center"/>
              <w:rPr>
                <w:sz w:val="22"/>
                <w:szCs w:val="22"/>
              </w:rPr>
            </w:pPr>
            <w:r w:rsidRPr="00057505">
              <w:rPr>
                <w:sz w:val="22"/>
                <w:szCs w:val="22"/>
              </w:rPr>
              <w:t>53,6</w:t>
            </w:r>
          </w:p>
          <w:p w14:paraId="4A013270" w14:textId="77777777" w:rsidR="00503F39" w:rsidRPr="00057505" w:rsidRDefault="00503F39">
            <w:pPr>
              <w:jc w:val="center"/>
              <w:rPr>
                <w:sz w:val="22"/>
                <w:szCs w:val="22"/>
              </w:rPr>
            </w:pPr>
            <w:r w:rsidRPr="00057505">
              <w:rPr>
                <w:sz w:val="22"/>
                <w:szCs w:val="22"/>
              </w:rPr>
              <w:t>(46,0-61,0)</w:t>
            </w:r>
          </w:p>
        </w:tc>
      </w:tr>
      <w:tr w:rsidR="00503F39" w:rsidRPr="00057505" w14:paraId="5E41F0A2" w14:textId="77777777" w:rsidTr="00997029">
        <w:trPr>
          <w:cantSplit/>
        </w:trPr>
        <w:tc>
          <w:tcPr>
            <w:tcW w:w="4557" w:type="dxa"/>
            <w:tcBorders>
              <w:top w:val="nil"/>
              <w:bottom w:val="single" w:sz="4" w:space="0" w:color="auto"/>
            </w:tcBorders>
          </w:tcPr>
          <w:p w14:paraId="26973F89" w14:textId="77777777" w:rsidR="00503F39" w:rsidRPr="00057505" w:rsidRDefault="00503F39">
            <w:pPr>
              <w:rPr>
                <w:sz w:val="22"/>
                <w:szCs w:val="22"/>
              </w:rPr>
            </w:pPr>
            <w:r w:rsidRPr="00057505">
              <w:rPr>
                <w:sz w:val="22"/>
                <w:szCs w:val="22"/>
              </w:rPr>
              <w:t>*** valoarea p</w:t>
            </w:r>
          </w:p>
        </w:tc>
        <w:tc>
          <w:tcPr>
            <w:tcW w:w="3476" w:type="dxa"/>
            <w:gridSpan w:val="2"/>
          </w:tcPr>
          <w:p w14:paraId="136D2C1C" w14:textId="77777777" w:rsidR="00503F39" w:rsidRPr="00057505" w:rsidRDefault="00503F39">
            <w:pPr>
              <w:jc w:val="center"/>
              <w:rPr>
                <w:sz w:val="22"/>
                <w:szCs w:val="22"/>
              </w:rPr>
            </w:pPr>
            <w:r w:rsidRPr="00057505">
              <w:rPr>
                <w:sz w:val="22"/>
                <w:szCs w:val="22"/>
              </w:rPr>
              <w:t>0,006</w:t>
            </w:r>
          </w:p>
        </w:tc>
      </w:tr>
      <w:tr w:rsidR="00503F39" w:rsidRPr="00057505" w14:paraId="413EA92F" w14:textId="77777777" w:rsidTr="00997029">
        <w:tc>
          <w:tcPr>
            <w:tcW w:w="4557" w:type="dxa"/>
            <w:tcBorders>
              <w:bottom w:val="nil"/>
            </w:tcBorders>
          </w:tcPr>
          <w:p w14:paraId="22B9551D" w14:textId="77777777" w:rsidR="00503F39" w:rsidRPr="00057505" w:rsidRDefault="00503F39">
            <w:pPr>
              <w:rPr>
                <w:sz w:val="22"/>
                <w:szCs w:val="22"/>
              </w:rPr>
            </w:pPr>
            <w:r w:rsidRPr="00057505">
              <w:rPr>
                <w:sz w:val="22"/>
                <w:szCs w:val="22"/>
              </w:rPr>
              <w:t>Cel mai bun răspuns global la tratamentul din studiu [chimioterapie +/- radioterapie] (%)</w:t>
            </w:r>
          </w:p>
          <w:p w14:paraId="3B030058" w14:textId="77777777" w:rsidR="00503F39" w:rsidRPr="00057505" w:rsidRDefault="00503F39">
            <w:pPr>
              <w:rPr>
                <w:sz w:val="22"/>
                <w:szCs w:val="22"/>
              </w:rPr>
            </w:pPr>
            <w:r w:rsidRPr="00057505">
              <w:rPr>
                <w:sz w:val="22"/>
                <w:szCs w:val="22"/>
              </w:rPr>
              <w:t>(</w:t>
            </w:r>
            <w:r w:rsidR="00470B23" w:rsidRPr="00057505">
              <w:rPr>
                <w:sz w:val="22"/>
                <w:szCs w:val="22"/>
              </w:rPr>
              <w:t>IÎ</w:t>
            </w:r>
            <w:r w:rsidR="001B503F" w:rsidRPr="00057505">
              <w:rPr>
                <w:sz w:val="22"/>
                <w:szCs w:val="22"/>
              </w:rPr>
              <w:t> </w:t>
            </w:r>
            <w:r w:rsidRPr="00057505">
              <w:rPr>
                <w:sz w:val="22"/>
                <w:szCs w:val="22"/>
              </w:rPr>
              <w:t>95%)</w:t>
            </w:r>
          </w:p>
        </w:tc>
        <w:tc>
          <w:tcPr>
            <w:tcW w:w="1738" w:type="dxa"/>
          </w:tcPr>
          <w:p w14:paraId="7D30FC64" w14:textId="77777777" w:rsidR="00503F39" w:rsidRPr="00057505" w:rsidRDefault="00503F39">
            <w:pPr>
              <w:jc w:val="center"/>
              <w:rPr>
                <w:sz w:val="22"/>
                <w:szCs w:val="22"/>
              </w:rPr>
            </w:pPr>
          </w:p>
          <w:p w14:paraId="5B4F9305" w14:textId="77777777" w:rsidR="00503F39" w:rsidRPr="00057505" w:rsidRDefault="00503F39">
            <w:pPr>
              <w:jc w:val="center"/>
              <w:rPr>
                <w:sz w:val="22"/>
                <w:szCs w:val="22"/>
              </w:rPr>
            </w:pPr>
            <w:r w:rsidRPr="00057505">
              <w:rPr>
                <w:sz w:val="22"/>
                <w:szCs w:val="22"/>
              </w:rPr>
              <w:t>72,3</w:t>
            </w:r>
          </w:p>
          <w:p w14:paraId="16C8090D" w14:textId="77777777" w:rsidR="00503F39" w:rsidRPr="00057505" w:rsidRDefault="00503F39">
            <w:pPr>
              <w:jc w:val="center"/>
              <w:rPr>
                <w:sz w:val="22"/>
                <w:szCs w:val="22"/>
              </w:rPr>
            </w:pPr>
            <w:r w:rsidRPr="00057505">
              <w:rPr>
                <w:sz w:val="22"/>
                <w:szCs w:val="22"/>
              </w:rPr>
              <w:t>(65,1-78,8)</w:t>
            </w:r>
          </w:p>
        </w:tc>
        <w:tc>
          <w:tcPr>
            <w:tcW w:w="1738" w:type="dxa"/>
          </w:tcPr>
          <w:p w14:paraId="130FF039" w14:textId="77777777" w:rsidR="00503F39" w:rsidRPr="00057505" w:rsidRDefault="00503F39">
            <w:pPr>
              <w:jc w:val="center"/>
              <w:rPr>
                <w:sz w:val="22"/>
                <w:szCs w:val="22"/>
              </w:rPr>
            </w:pPr>
          </w:p>
          <w:p w14:paraId="657F6C88" w14:textId="77777777" w:rsidR="00503F39" w:rsidRPr="00057505" w:rsidRDefault="00503F39">
            <w:pPr>
              <w:jc w:val="center"/>
              <w:rPr>
                <w:sz w:val="22"/>
                <w:szCs w:val="22"/>
              </w:rPr>
            </w:pPr>
            <w:r w:rsidRPr="00057505">
              <w:rPr>
                <w:sz w:val="22"/>
                <w:szCs w:val="22"/>
              </w:rPr>
              <w:t>58,6</w:t>
            </w:r>
          </w:p>
          <w:p w14:paraId="64739597" w14:textId="77777777" w:rsidR="00503F39" w:rsidRPr="00057505" w:rsidRDefault="00503F39">
            <w:pPr>
              <w:jc w:val="center"/>
              <w:rPr>
                <w:sz w:val="22"/>
                <w:szCs w:val="22"/>
              </w:rPr>
            </w:pPr>
            <w:r w:rsidRPr="00057505">
              <w:rPr>
                <w:sz w:val="22"/>
                <w:szCs w:val="22"/>
              </w:rPr>
              <w:t>(51,0-65,8)</w:t>
            </w:r>
          </w:p>
        </w:tc>
      </w:tr>
      <w:tr w:rsidR="00503F39" w:rsidRPr="00057505" w14:paraId="0367BA94" w14:textId="77777777" w:rsidTr="00997029">
        <w:trPr>
          <w:cantSplit/>
        </w:trPr>
        <w:tc>
          <w:tcPr>
            <w:tcW w:w="4557" w:type="dxa"/>
            <w:tcBorders>
              <w:top w:val="nil"/>
              <w:bottom w:val="single" w:sz="4" w:space="0" w:color="auto"/>
            </w:tcBorders>
          </w:tcPr>
          <w:p w14:paraId="1BED360F" w14:textId="77777777" w:rsidR="00503F39" w:rsidRPr="00057505" w:rsidRDefault="00503F39">
            <w:pPr>
              <w:rPr>
                <w:sz w:val="22"/>
                <w:szCs w:val="22"/>
              </w:rPr>
            </w:pPr>
            <w:r w:rsidRPr="00057505">
              <w:rPr>
                <w:sz w:val="22"/>
                <w:szCs w:val="22"/>
              </w:rPr>
              <w:t>*** valoarea p</w:t>
            </w:r>
          </w:p>
        </w:tc>
        <w:tc>
          <w:tcPr>
            <w:tcW w:w="3476" w:type="dxa"/>
            <w:gridSpan w:val="2"/>
          </w:tcPr>
          <w:p w14:paraId="763FA9F3" w14:textId="77777777" w:rsidR="00503F39" w:rsidRPr="00057505" w:rsidRDefault="00503F39">
            <w:pPr>
              <w:jc w:val="center"/>
              <w:rPr>
                <w:sz w:val="22"/>
                <w:szCs w:val="22"/>
              </w:rPr>
            </w:pPr>
            <w:r w:rsidRPr="00057505">
              <w:rPr>
                <w:sz w:val="22"/>
                <w:szCs w:val="22"/>
              </w:rPr>
              <w:t>0,006</w:t>
            </w:r>
          </w:p>
        </w:tc>
      </w:tr>
      <w:tr w:rsidR="00503F39" w:rsidRPr="00057505" w14:paraId="4FFCD318" w14:textId="77777777" w:rsidTr="00997029">
        <w:tc>
          <w:tcPr>
            <w:tcW w:w="4557" w:type="dxa"/>
            <w:tcBorders>
              <w:top w:val="single" w:sz="4" w:space="0" w:color="auto"/>
              <w:bottom w:val="nil"/>
            </w:tcBorders>
          </w:tcPr>
          <w:p w14:paraId="3D6D7770" w14:textId="77777777" w:rsidR="00503F39" w:rsidRPr="00057505" w:rsidRDefault="00503F39">
            <w:pPr>
              <w:rPr>
                <w:sz w:val="22"/>
                <w:szCs w:val="22"/>
              </w:rPr>
            </w:pPr>
            <w:r w:rsidRPr="00057505">
              <w:rPr>
                <w:sz w:val="22"/>
                <w:szCs w:val="22"/>
              </w:rPr>
              <w:t>Durata mediană de răspuns la chimioterapie</w:t>
            </w:r>
            <w:r w:rsidR="00244F58" w:rsidRPr="00057505">
              <w:rPr>
                <w:sz w:val="22"/>
                <w:szCs w:val="22"/>
              </w:rPr>
              <w:t> </w:t>
            </w:r>
            <w:r w:rsidRPr="00057505">
              <w:rPr>
                <w:sz w:val="22"/>
                <w:szCs w:val="22"/>
              </w:rPr>
              <w:sym w:font="Symbol" w:char="F0B1"/>
            </w:r>
            <w:r w:rsidRPr="00057505">
              <w:rPr>
                <w:sz w:val="22"/>
                <w:szCs w:val="22"/>
              </w:rPr>
              <w:t xml:space="preserve"> radioterapie (luni)</w:t>
            </w:r>
          </w:p>
          <w:p w14:paraId="2B8BDBF4" w14:textId="77777777" w:rsidR="00503F39" w:rsidRPr="00057505" w:rsidRDefault="00503F39">
            <w:pPr>
              <w:rPr>
                <w:sz w:val="22"/>
                <w:szCs w:val="22"/>
              </w:rPr>
            </w:pPr>
            <w:r w:rsidRPr="00057505">
              <w:rPr>
                <w:sz w:val="22"/>
                <w:szCs w:val="22"/>
              </w:rPr>
              <w:t>(</w:t>
            </w:r>
            <w:r w:rsidR="00470B23" w:rsidRPr="00057505">
              <w:rPr>
                <w:sz w:val="22"/>
                <w:szCs w:val="22"/>
              </w:rPr>
              <w:t>IÎ</w:t>
            </w:r>
            <w:r w:rsidR="001B503F" w:rsidRPr="00057505">
              <w:rPr>
                <w:sz w:val="22"/>
                <w:szCs w:val="22"/>
              </w:rPr>
              <w:t> </w:t>
            </w:r>
            <w:r w:rsidRPr="00057505">
              <w:rPr>
                <w:sz w:val="22"/>
                <w:szCs w:val="22"/>
              </w:rPr>
              <w:t>95%)</w:t>
            </w:r>
          </w:p>
        </w:tc>
        <w:tc>
          <w:tcPr>
            <w:tcW w:w="1738" w:type="dxa"/>
          </w:tcPr>
          <w:p w14:paraId="2F81F86F" w14:textId="77777777" w:rsidR="00503F39" w:rsidRPr="00057505" w:rsidRDefault="00503F39">
            <w:pPr>
              <w:jc w:val="center"/>
              <w:rPr>
                <w:sz w:val="22"/>
                <w:szCs w:val="22"/>
              </w:rPr>
            </w:pPr>
            <w:r w:rsidRPr="00057505">
              <w:rPr>
                <w:sz w:val="22"/>
                <w:szCs w:val="22"/>
              </w:rPr>
              <w:t>n</w:t>
            </w:r>
            <w:r w:rsidR="001B503F" w:rsidRPr="00057505">
              <w:rPr>
                <w:sz w:val="22"/>
                <w:szCs w:val="22"/>
              </w:rPr>
              <w:t> </w:t>
            </w:r>
            <w:r w:rsidRPr="00057505">
              <w:rPr>
                <w:sz w:val="22"/>
                <w:szCs w:val="22"/>
              </w:rPr>
              <w:t>=</w:t>
            </w:r>
            <w:r w:rsidR="001B503F" w:rsidRPr="00057505">
              <w:rPr>
                <w:sz w:val="22"/>
                <w:szCs w:val="22"/>
              </w:rPr>
              <w:t> </w:t>
            </w:r>
            <w:r w:rsidRPr="00057505">
              <w:rPr>
                <w:sz w:val="22"/>
                <w:szCs w:val="22"/>
              </w:rPr>
              <w:t>128</w:t>
            </w:r>
          </w:p>
          <w:p w14:paraId="2824772B" w14:textId="77777777" w:rsidR="00503F39" w:rsidRPr="00057505" w:rsidRDefault="00503F39">
            <w:pPr>
              <w:jc w:val="center"/>
              <w:rPr>
                <w:sz w:val="22"/>
                <w:szCs w:val="22"/>
              </w:rPr>
            </w:pPr>
            <w:r w:rsidRPr="00057505">
              <w:rPr>
                <w:sz w:val="22"/>
                <w:szCs w:val="22"/>
              </w:rPr>
              <w:t>15,7</w:t>
            </w:r>
          </w:p>
          <w:p w14:paraId="19FC72FB" w14:textId="77777777" w:rsidR="00503F39" w:rsidRPr="00057505" w:rsidRDefault="00503F39">
            <w:pPr>
              <w:jc w:val="center"/>
              <w:rPr>
                <w:sz w:val="22"/>
                <w:szCs w:val="22"/>
              </w:rPr>
            </w:pPr>
            <w:r w:rsidRPr="00057505">
              <w:rPr>
                <w:sz w:val="22"/>
                <w:szCs w:val="22"/>
              </w:rPr>
              <w:t>(13,4-24,6)</w:t>
            </w:r>
          </w:p>
        </w:tc>
        <w:tc>
          <w:tcPr>
            <w:tcW w:w="1738" w:type="dxa"/>
          </w:tcPr>
          <w:p w14:paraId="04D3D02B" w14:textId="77777777" w:rsidR="00503F39" w:rsidRPr="00057505" w:rsidRDefault="00503F39">
            <w:pPr>
              <w:jc w:val="center"/>
              <w:rPr>
                <w:sz w:val="22"/>
                <w:szCs w:val="22"/>
              </w:rPr>
            </w:pPr>
            <w:r w:rsidRPr="00057505">
              <w:rPr>
                <w:sz w:val="22"/>
                <w:szCs w:val="22"/>
              </w:rPr>
              <w:t>n</w:t>
            </w:r>
            <w:r w:rsidR="001B503F" w:rsidRPr="00057505">
              <w:rPr>
                <w:sz w:val="22"/>
                <w:szCs w:val="22"/>
              </w:rPr>
              <w:t> </w:t>
            </w:r>
            <w:r w:rsidRPr="00057505">
              <w:rPr>
                <w:sz w:val="22"/>
                <w:szCs w:val="22"/>
              </w:rPr>
              <w:t>=</w:t>
            </w:r>
            <w:r w:rsidR="001B503F" w:rsidRPr="00057505">
              <w:rPr>
                <w:sz w:val="22"/>
                <w:szCs w:val="22"/>
              </w:rPr>
              <w:t> </w:t>
            </w:r>
            <w:r w:rsidRPr="00057505">
              <w:rPr>
                <w:sz w:val="22"/>
                <w:szCs w:val="22"/>
              </w:rPr>
              <w:t>106</w:t>
            </w:r>
          </w:p>
          <w:p w14:paraId="4CE5B1F3" w14:textId="77777777" w:rsidR="00503F39" w:rsidRPr="00057505" w:rsidRDefault="00503F39">
            <w:pPr>
              <w:jc w:val="center"/>
              <w:rPr>
                <w:sz w:val="22"/>
                <w:szCs w:val="22"/>
              </w:rPr>
            </w:pPr>
            <w:r w:rsidRPr="00057505">
              <w:rPr>
                <w:sz w:val="22"/>
                <w:szCs w:val="22"/>
              </w:rPr>
              <w:t>11,7</w:t>
            </w:r>
          </w:p>
          <w:p w14:paraId="22E89730" w14:textId="77777777" w:rsidR="00503F39" w:rsidRPr="00057505" w:rsidRDefault="00503F39">
            <w:pPr>
              <w:jc w:val="center"/>
              <w:rPr>
                <w:sz w:val="22"/>
                <w:szCs w:val="22"/>
              </w:rPr>
            </w:pPr>
            <w:r w:rsidRPr="00057505">
              <w:rPr>
                <w:sz w:val="22"/>
                <w:szCs w:val="22"/>
              </w:rPr>
              <w:t>(10,2-17,4)</w:t>
            </w:r>
          </w:p>
        </w:tc>
      </w:tr>
      <w:tr w:rsidR="00503F39" w:rsidRPr="00057505" w14:paraId="67920DEA" w14:textId="77777777" w:rsidTr="00997029">
        <w:trPr>
          <w:cantSplit/>
        </w:trPr>
        <w:tc>
          <w:tcPr>
            <w:tcW w:w="4557" w:type="dxa"/>
            <w:tcBorders>
              <w:top w:val="nil"/>
            </w:tcBorders>
          </w:tcPr>
          <w:p w14:paraId="313B2493" w14:textId="77777777" w:rsidR="00503F39" w:rsidRPr="00057505" w:rsidRDefault="00503F39">
            <w:pPr>
              <w:rPr>
                <w:sz w:val="22"/>
                <w:szCs w:val="22"/>
              </w:rPr>
            </w:pPr>
            <w:r w:rsidRPr="00057505">
              <w:rPr>
                <w:sz w:val="22"/>
                <w:szCs w:val="22"/>
              </w:rPr>
              <w:t>Riscul relativ</w:t>
            </w:r>
          </w:p>
          <w:p w14:paraId="44F6E19C" w14:textId="77777777" w:rsidR="00503F39" w:rsidRPr="00057505" w:rsidRDefault="00503F39">
            <w:pPr>
              <w:rPr>
                <w:sz w:val="22"/>
                <w:szCs w:val="22"/>
              </w:rPr>
            </w:pPr>
            <w:r w:rsidRPr="00057505">
              <w:rPr>
                <w:sz w:val="22"/>
                <w:szCs w:val="22"/>
              </w:rPr>
              <w:t>(</w:t>
            </w:r>
            <w:r w:rsidR="00470B23" w:rsidRPr="00057505">
              <w:rPr>
                <w:sz w:val="22"/>
                <w:szCs w:val="22"/>
              </w:rPr>
              <w:t>IÎ</w:t>
            </w:r>
            <w:r w:rsidR="001B503F" w:rsidRPr="00057505">
              <w:rPr>
                <w:sz w:val="22"/>
                <w:szCs w:val="22"/>
              </w:rPr>
              <w:t> </w:t>
            </w:r>
            <w:r w:rsidRPr="00057505">
              <w:rPr>
                <w:sz w:val="22"/>
                <w:szCs w:val="22"/>
              </w:rPr>
              <w:t>95%)</w:t>
            </w:r>
          </w:p>
          <w:p w14:paraId="4E39FF14" w14:textId="77777777" w:rsidR="00503F39" w:rsidRPr="00057505" w:rsidRDefault="00503F39">
            <w:pPr>
              <w:rPr>
                <w:sz w:val="22"/>
                <w:szCs w:val="22"/>
              </w:rPr>
            </w:pPr>
            <w:r w:rsidRPr="00057505">
              <w:rPr>
                <w:sz w:val="22"/>
                <w:szCs w:val="22"/>
              </w:rPr>
              <w:t>** valoarea p</w:t>
            </w:r>
          </w:p>
        </w:tc>
        <w:tc>
          <w:tcPr>
            <w:tcW w:w="3476" w:type="dxa"/>
            <w:gridSpan w:val="2"/>
          </w:tcPr>
          <w:p w14:paraId="21FB8134" w14:textId="77777777" w:rsidR="00503F39" w:rsidRPr="00057505" w:rsidRDefault="00503F39">
            <w:pPr>
              <w:jc w:val="center"/>
              <w:rPr>
                <w:sz w:val="22"/>
                <w:szCs w:val="22"/>
              </w:rPr>
            </w:pPr>
            <w:r w:rsidRPr="00057505">
              <w:rPr>
                <w:sz w:val="22"/>
                <w:szCs w:val="22"/>
              </w:rPr>
              <w:t>0,72</w:t>
            </w:r>
          </w:p>
          <w:p w14:paraId="489860B0" w14:textId="77777777" w:rsidR="00503F39" w:rsidRPr="00057505" w:rsidRDefault="00503F39">
            <w:pPr>
              <w:jc w:val="center"/>
              <w:rPr>
                <w:sz w:val="22"/>
                <w:szCs w:val="22"/>
              </w:rPr>
            </w:pPr>
            <w:r w:rsidRPr="00057505">
              <w:rPr>
                <w:sz w:val="22"/>
                <w:szCs w:val="22"/>
              </w:rPr>
              <w:t>(0,52-0,99)</w:t>
            </w:r>
          </w:p>
          <w:p w14:paraId="18C20DA4" w14:textId="77777777" w:rsidR="00503F39" w:rsidRPr="00057505" w:rsidRDefault="00503F39">
            <w:pPr>
              <w:jc w:val="center"/>
              <w:rPr>
                <w:sz w:val="22"/>
                <w:szCs w:val="22"/>
              </w:rPr>
            </w:pPr>
            <w:r w:rsidRPr="00057505">
              <w:rPr>
                <w:sz w:val="22"/>
                <w:szCs w:val="22"/>
              </w:rPr>
              <w:t>0,0457</w:t>
            </w:r>
          </w:p>
        </w:tc>
      </w:tr>
    </w:tbl>
    <w:p w14:paraId="692CB2D5" w14:textId="77777777" w:rsidR="00503F39" w:rsidRPr="00057505" w:rsidRDefault="00503F39" w:rsidP="00997029">
      <w:pPr>
        <w:keepNext/>
        <w:tabs>
          <w:tab w:val="left" w:pos="0"/>
        </w:tabs>
        <w:suppressAutoHyphens/>
        <w:rPr>
          <w:sz w:val="22"/>
          <w:szCs w:val="22"/>
        </w:rPr>
      </w:pPr>
      <w:r w:rsidRPr="00057505">
        <w:rPr>
          <w:sz w:val="22"/>
          <w:szCs w:val="22"/>
        </w:rPr>
        <w:t>Riscul relativ sub</w:t>
      </w:r>
      <w:r w:rsidR="00250FBD" w:rsidRPr="00057505">
        <w:rPr>
          <w:sz w:val="22"/>
          <w:szCs w:val="22"/>
        </w:rPr>
        <w:t> </w:t>
      </w:r>
      <w:r w:rsidRPr="00057505">
        <w:rPr>
          <w:sz w:val="22"/>
          <w:szCs w:val="22"/>
        </w:rPr>
        <w:t xml:space="preserve">1 favorizează </w:t>
      </w:r>
      <w:r w:rsidR="008D2859" w:rsidRPr="00057505">
        <w:rPr>
          <w:sz w:val="22"/>
          <w:szCs w:val="22"/>
        </w:rPr>
        <w:t>docetaxel</w:t>
      </w:r>
      <w:r w:rsidR="00244F58" w:rsidRPr="00057505">
        <w:rPr>
          <w:sz w:val="22"/>
          <w:szCs w:val="22"/>
        </w:rPr>
        <w:t> </w:t>
      </w:r>
      <w:r w:rsidRPr="00057505">
        <w:rPr>
          <w:sz w:val="22"/>
          <w:szCs w:val="22"/>
        </w:rPr>
        <w:t>+</w:t>
      </w:r>
      <w:r w:rsidR="00250FBD" w:rsidRPr="00057505">
        <w:rPr>
          <w:sz w:val="22"/>
          <w:szCs w:val="22"/>
        </w:rPr>
        <w:t xml:space="preserve"> </w:t>
      </w:r>
      <w:r w:rsidR="008D2859" w:rsidRPr="00057505">
        <w:rPr>
          <w:sz w:val="22"/>
          <w:szCs w:val="22"/>
        </w:rPr>
        <w:t>c</w:t>
      </w:r>
      <w:r w:rsidRPr="00057505">
        <w:rPr>
          <w:sz w:val="22"/>
          <w:szCs w:val="22"/>
        </w:rPr>
        <w:t>isplatină</w:t>
      </w:r>
      <w:r w:rsidR="00250FBD" w:rsidRPr="00057505">
        <w:rPr>
          <w:sz w:val="22"/>
          <w:szCs w:val="22"/>
        </w:rPr>
        <w:t> </w:t>
      </w:r>
      <w:r w:rsidRPr="00057505">
        <w:rPr>
          <w:sz w:val="22"/>
          <w:szCs w:val="22"/>
        </w:rPr>
        <w:t>+</w:t>
      </w:r>
      <w:r w:rsidR="00250FBD" w:rsidRPr="00057505">
        <w:rPr>
          <w:sz w:val="22"/>
          <w:szCs w:val="22"/>
        </w:rPr>
        <w:t xml:space="preserve"> </w:t>
      </w:r>
      <w:r w:rsidRPr="00057505">
        <w:rPr>
          <w:sz w:val="22"/>
          <w:szCs w:val="22"/>
        </w:rPr>
        <w:t>5-FU</w:t>
      </w:r>
    </w:p>
    <w:p w14:paraId="72D573A3" w14:textId="77777777" w:rsidR="00503F39" w:rsidRPr="00057505" w:rsidRDefault="006231B4" w:rsidP="00997029">
      <w:pPr>
        <w:keepNext/>
        <w:tabs>
          <w:tab w:val="left" w:pos="0"/>
        </w:tabs>
        <w:suppressAutoHyphens/>
        <w:rPr>
          <w:sz w:val="22"/>
          <w:szCs w:val="22"/>
        </w:rPr>
      </w:pPr>
      <w:r w:rsidRPr="00057505">
        <w:rPr>
          <w:sz w:val="22"/>
          <w:szCs w:val="22"/>
        </w:rPr>
        <w:t xml:space="preserve">* </w:t>
      </w:r>
      <w:r w:rsidR="00503F39" w:rsidRPr="00057505">
        <w:rPr>
          <w:sz w:val="22"/>
          <w:szCs w:val="22"/>
        </w:rPr>
        <w:t>Model Cox (ajustare pentru localizarea primară a tumorii, stadii clinice T, N şi PSWHO)</w:t>
      </w:r>
    </w:p>
    <w:p w14:paraId="01C22164" w14:textId="77777777" w:rsidR="00503F39" w:rsidRPr="00057505" w:rsidRDefault="00503F39" w:rsidP="00997029">
      <w:pPr>
        <w:keepNext/>
        <w:tabs>
          <w:tab w:val="left" w:pos="0"/>
        </w:tabs>
        <w:suppressAutoHyphens/>
        <w:rPr>
          <w:sz w:val="22"/>
          <w:szCs w:val="22"/>
        </w:rPr>
      </w:pPr>
      <w:r w:rsidRPr="00057505">
        <w:rPr>
          <w:sz w:val="22"/>
          <w:szCs w:val="22"/>
        </w:rPr>
        <w:t>** Test log rank</w:t>
      </w:r>
    </w:p>
    <w:p w14:paraId="0F879F78" w14:textId="77777777" w:rsidR="00503F39" w:rsidRPr="00057505" w:rsidRDefault="00503F39" w:rsidP="00997029">
      <w:pPr>
        <w:tabs>
          <w:tab w:val="left" w:pos="0"/>
        </w:tabs>
        <w:suppressAutoHyphens/>
        <w:rPr>
          <w:sz w:val="22"/>
          <w:szCs w:val="22"/>
        </w:rPr>
      </w:pPr>
      <w:r w:rsidRPr="00057505">
        <w:rPr>
          <w:sz w:val="22"/>
          <w:szCs w:val="22"/>
        </w:rPr>
        <w:t>*** Test chi-pătrat</w:t>
      </w:r>
    </w:p>
    <w:p w14:paraId="60FD8387" w14:textId="77777777" w:rsidR="00503F39" w:rsidRPr="00057505" w:rsidRDefault="00503F39" w:rsidP="00B20404">
      <w:pPr>
        <w:autoSpaceDE w:val="0"/>
        <w:autoSpaceDN w:val="0"/>
        <w:adjustRightInd w:val="0"/>
        <w:rPr>
          <w:bCs/>
          <w:sz w:val="22"/>
          <w:szCs w:val="22"/>
        </w:rPr>
      </w:pPr>
    </w:p>
    <w:p w14:paraId="78ABC714" w14:textId="77777777" w:rsidR="00503F39" w:rsidRPr="00057505" w:rsidRDefault="00503F39" w:rsidP="00B20404">
      <w:pPr>
        <w:keepNext/>
        <w:keepLines/>
        <w:autoSpaceDE w:val="0"/>
        <w:autoSpaceDN w:val="0"/>
        <w:adjustRightInd w:val="0"/>
        <w:rPr>
          <w:i/>
          <w:sz w:val="22"/>
          <w:szCs w:val="22"/>
        </w:rPr>
      </w:pPr>
      <w:r w:rsidRPr="00057505">
        <w:rPr>
          <w:bCs/>
          <w:i/>
          <w:sz w:val="22"/>
          <w:szCs w:val="22"/>
        </w:rPr>
        <w:t>Parametrii calităţii vieţii</w:t>
      </w:r>
    </w:p>
    <w:p w14:paraId="71013FD3" w14:textId="77777777" w:rsidR="00503F39" w:rsidRPr="00057505" w:rsidRDefault="00503F39" w:rsidP="00B20404">
      <w:pPr>
        <w:keepNext/>
        <w:keepLines/>
        <w:autoSpaceDE w:val="0"/>
        <w:autoSpaceDN w:val="0"/>
        <w:adjustRightInd w:val="0"/>
        <w:rPr>
          <w:sz w:val="22"/>
          <w:szCs w:val="22"/>
        </w:rPr>
      </w:pPr>
      <w:r w:rsidRPr="00057505">
        <w:rPr>
          <w:sz w:val="22"/>
          <w:szCs w:val="22"/>
        </w:rPr>
        <w:t>Pacienţii trataţi cu TPF au prezentat o deteriorare semnificativ mai mică a scorului global de sănătate comparativ cu cei trataţi cu PF (p</w:t>
      </w:r>
      <w:r w:rsidR="001B503F" w:rsidRPr="00057505">
        <w:rPr>
          <w:sz w:val="22"/>
          <w:szCs w:val="22"/>
        </w:rPr>
        <w:t> </w:t>
      </w:r>
      <w:r w:rsidRPr="00057505">
        <w:rPr>
          <w:sz w:val="22"/>
          <w:szCs w:val="22"/>
        </w:rPr>
        <w:t>=</w:t>
      </w:r>
      <w:r w:rsidR="001B503F" w:rsidRPr="00057505">
        <w:rPr>
          <w:sz w:val="22"/>
          <w:szCs w:val="22"/>
        </w:rPr>
        <w:t> </w:t>
      </w:r>
      <w:r w:rsidRPr="00057505">
        <w:rPr>
          <w:sz w:val="22"/>
          <w:szCs w:val="22"/>
        </w:rPr>
        <w:t>0,01, utilizând scala EORTC QLQ-C30)</w:t>
      </w:r>
      <w:r w:rsidR="001B503F" w:rsidRPr="00057505">
        <w:rPr>
          <w:sz w:val="22"/>
          <w:szCs w:val="22"/>
        </w:rPr>
        <w:t>.</w:t>
      </w:r>
      <w:r w:rsidRPr="00057505">
        <w:rPr>
          <w:sz w:val="22"/>
          <w:szCs w:val="22"/>
        </w:rPr>
        <w:t xml:space="preserve"> </w:t>
      </w:r>
    </w:p>
    <w:p w14:paraId="57FA81B4" w14:textId="77777777" w:rsidR="00503F39" w:rsidRPr="00057505" w:rsidRDefault="00503F39">
      <w:pPr>
        <w:widowControl w:val="0"/>
        <w:autoSpaceDE w:val="0"/>
        <w:autoSpaceDN w:val="0"/>
        <w:adjustRightInd w:val="0"/>
        <w:rPr>
          <w:sz w:val="22"/>
          <w:szCs w:val="22"/>
        </w:rPr>
      </w:pPr>
    </w:p>
    <w:p w14:paraId="404EC090" w14:textId="77777777" w:rsidR="00503F39" w:rsidRPr="00057505" w:rsidRDefault="00503F39">
      <w:pPr>
        <w:pStyle w:val="Heading41"/>
        <w:keepNext w:val="0"/>
        <w:overflowPunct/>
        <w:textAlignment w:val="auto"/>
        <w:rPr>
          <w:b w:val="0"/>
          <w:bCs/>
          <w:i/>
          <w:szCs w:val="22"/>
          <w:lang w:val="ro-RO"/>
        </w:rPr>
      </w:pPr>
      <w:r w:rsidRPr="00057505">
        <w:rPr>
          <w:b w:val="0"/>
          <w:bCs/>
          <w:i/>
          <w:szCs w:val="22"/>
          <w:lang w:val="ro-RO"/>
        </w:rPr>
        <w:t>Parametrii de beneficiu clinic</w:t>
      </w:r>
    </w:p>
    <w:p w14:paraId="283E3CEA" w14:textId="77777777" w:rsidR="00503F39" w:rsidRPr="00057505" w:rsidRDefault="00503F39">
      <w:pPr>
        <w:pStyle w:val="Authors"/>
        <w:keepNext w:val="0"/>
        <w:widowControl w:val="0"/>
        <w:tabs>
          <w:tab w:val="clear" w:pos="2268"/>
        </w:tabs>
        <w:autoSpaceDE w:val="0"/>
        <w:autoSpaceDN w:val="0"/>
        <w:adjustRightInd w:val="0"/>
        <w:spacing w:before="0" w:line="240" w:lineRule="atLeast"/>
        <w:rPr>
          <w:rFonts w:ascii="Times New Roman" w:hAnsi="Times New Roman"/>
          <w:szCs w:val="22"/>
        </w:rPr>
      </w:pPr>
      <w:r w:rsidRPr="00057505">
        <w:rPr>
          <w:rFonts w:ascii="Times New Roman" w:hAnsi="Times New Roman"/>
          <w:szCs w:val="22"/>
        </w:rPr>
        <w:t>Parametrii de beneficiu clinic ai scalei de evaluare a stării fizice PSS-HN, specifice cancerului capului şi gâtului, care sunt măsurarea inteligibilităţii vorbirii, abilitatea de a mânca în public şi de a se alimenta normal, au fost semnificativ în favoarea TFP comparativ cu PF.</w:t>
      </w:r>
    </w:p>
    <w:p w14:paraId="76B3A65C" w14:textId="77777777" w:rsidR="00503F39" w:rsidRPr="00057505" w:rsidRDefault="00503F39">
      <w:pPr>
        <w:tabs>
          <w:tab w:val="left" w:pos="567"/>
        </w:tabs>
        <w:suppressAutoHyphens/>
        <w:rPr>
          <w:sz w:val="22"/>
          <w:szCs w:val="22"/>
        </w:rPr>
      </w:pPr>
      <w:r w:rsidRPr="00057505">
        <w:rPr>
          <w:sz w:val="22"/>
          <w:szCs w:val="22"/>
        </w:rPr>
        <w:t>Timpul median până la prima deteriorare a stării fizice conform scalei WHO a fost semnificativ mai mare în braţul de tratament cu TPF comparativ cu braţul de tratament cu PF.</w:t>
      </w:r>
      <w:r w:rsidRPr="00057505">
        <w:rPr>
          <w:b/>
          <w:snapToGrid w:val="0"/>
          <w:sz w:val="22"/>
          <w:szCs w:val="22"/>
          <w:lang w:eastAsia="de-DE"/>
        </w:rPr>
        <w:t xml:space="preserve"> </w:t>
      </w:r>
      <w:r w:rsidRPr="00057505">
        <w:rPr>
          <w:snapToGrid w:val="0"/>
          <w:sz w:val="22"/>
          <w:szCs w:val="22"/>
          <w:lang w:eastAsia="de-DE"/>
        </w:rPr>
        <w:t>Scorul de intensitate a durerii s-a îmbunătăţit în timpul tratamentului în ambele grupuri de tratament indicând o abordare terapeutică adecvată a durerii.</w:t>
      </w:r>
    </w:p>
    <w:p w14:paraId="650210F4" w14:textId="77777777" w:rsidR="00503F39" w:rsidRPr="00057505" w:rsidRDefault="00503F39">
      <w:pPr>
        <w:rPr>
          <w:sz w:val="22"/>
          <w:szCs w:val="22"/>
        </w:rPr>
      </w:pPr>
    </w:p>
    <w:p w14:paraId="1B515276" w14:textId="77777777" w:rsidR="008D2859" w:rsidRPr="00057505" w:rsidRDefault="008D2859" w:rsidP="00974C00">
      <w:pPr>
        <w:numPr>
          <w:ilvl w:val="0"/>
          <w:numId w:val="31"/>
        </w:numPr>
        <w:tabs>
          <w:tab w:val="clear" w:pos="720"/>
          <w:tab w:val="num" w:pos="360"/>
        </w:tabs>
        <w:ind w:left="360"/>
        <w:rPr>
          <w:sz w:val="22"/>
          <w:szCs w:val="22"/>
        </w:rPr>
      </w:pPr>
      <w:r w:rsidRPr="00057505">
        <w:rPr>
          <w:sz w:val="22"/>
          <w:szCs w:val="22"/>
        </w:rPr>
        <w:t>Chimioterapie de inducţie urmată de chimioradioterapie (TAX</w:t>
      </w:r>
      <w:r w:rsidR="006231B4" w:rsidRPr="00057505">
        <w:rPr>
          <w:sz w:val="22"/>
          <w:szCs w:val="22"/>
        </w:rPr>
        <w:t xml:space="preserve"> </w:t>
      </w:r>
      <w:r w:rsidRPr="00057505">
        <w:rPr>
          <w:sz w:val="22"/>
          <w:szCs w:val="22"/>
        </w:rPr>
        <w:t>324)</w:t>
      </w:r>
    </w:p>
    <w:p w14:paraId="19D528F9" w14:textId="77777777" w:rsidR="008D2859" w:rsidRPr="00057505" w:rsidRDefault="008D2859" w:rsidP="00121338">
      <w:pPr>
        <w:rPr>
          <w:sz w:val="22"/>
          <w:szCs w:val="22"/>
        </w:rPr>
      </w:pPr>
      <w:r w:rsidRPr="00057505">
        <w:rPr>
          <w:sz w:val="22"/>
          <w:szCs w:val="22"/>
        </w:rPr>
        <w:t xml:space="preserve">Siguranţa şi eficacitatea docetaxelului în tratamentul de inducţie la pacienţii cu </w:t>
      </w:r>
      <w:r w:rsidR="006C3589" w:rsidRPr="00057505">
        <w:rPr>
          <w:sz w:val="22"/>
          <w:szCs w:val="22"/>
        </w:rPr>
        <w:t xml:space="preserve">carcinom cu celule scuamoase, avansat local, al capului şi gâtului </w:t>
      </w:r>
      <w:r w:rsidR="00F5122B" w:rsidRPr="00057505">
        <w:rPr>
          <w:sz w:val="22"/>
          <w:szCs w:val="22"/>
        </w:rPr>
        <w:t xml:space="preserve">(CCSCG) au fost evaluate într-un studiu de fază III, randomizat, multicentric, deschis (TAX 324). În acest studiu, 501 pacienţi cu CCSCG avansat local şi cu status de performanţă WHO 0 sau 1, au fost randomizaţi într-unul din </w:t>
      </w:r>
      <w:r w:rsidR="007500B3" w:rsidRPr="00057505">
        <w:rPr>
          <w:sz w:val="22"/>
          <w:szCs w:val="22"/>
        </w:rPr>
        <w:t xml:space="preserve">cele </w:t>
      </w:r>
      <w:r w:rsidR="00F5122B" w:rsidRPr="00057505">
        <w:rPr>
          <w:sz w:val="22"/>
          <w:szCs w:val="22"/>
        </w:rPr>
        <w:t xml:space="preserve">două braţe. </w:t>
      </w:r>
      <w:r w:rsidR="00E140AA" w:rsidRPr="00057505">
        <w:rPr>
          <w:sz w:val="22"/>
          <w:szCs w:val="22"/>
        </w:rPr>
        <w:t xml:space="preserve">Populaţia studiului a inclus pacienţi cu tumoră tehnic nerezecabilă, pacienţi cu probabilitate mică de tratament chirurgical şi pacienţi </w:t>
      </w:r>
      <w:r w:rsidR="00D60A54" w:rsidRPr="00057505">
        <w:rPr>
          <w:sz w:val="22"/>
          <w:szCs w:val="22"/>
        </w:rPr>
        <w:t xml:space="preserve">la care se ţinteşte păstrarea organului. Evaluarea eficacităţii şi siguranţei s-a făcut numai pe baza criteriilor finale de supravieţuire, iar succesul păstrării organului nu a fost luat în considerare în mod oficial. </w:t>
      </w:r>
      <w:r w:rsidR="00F5122B" w:rsidRPr="00057505">
        <w:rPr>
          <w:sz w:val="22"/>
          <w:szCs w:val="22"/>
        </w:rPr>
        <w:t xml:space="preserve">Pacienţii din braţul cu docetaxel au primit docetaxel (T) 75 mg/m² în perfuzie intravenoasă </w:t>
      </w:r>
      <w:r w:rsidR="007500B3" w:rsidRPr="00057505">
        <w:rPr>
          <w:sz w:val="22"/>
          <w:szCs w:val="22"/>
        </w:rPr>
        <w:t xml:space="preserve">din ziua 1, </w:t>
      </w:r>
      <w:r w:rsidR="00F5122B" w:rsidRPr="00057505">
        <w:rPr>
          <w:sz w:val="22"/>
          <w:szCs w:val="22"/>
        </w:rPr>
        <w:t xml:space="preserve">urmată de </w:t>
      </w:r>
      <w:r w:rsidR="007500B3" w:rsidRPr="00057505">
        <w:rPr>
          <w:sz w:val="22"/>
          <w:szCs w:val="22"/>
        </w:rPr>
        <w:t>cisplatină (P) 100 mg/m</w:t>
      </w:r>
      <w:r w:rsidR="007500B3" w:rsidRPr="00057505">
        <w:rPr>
          <w:sz w:val="22"/>
          <w:szCs w:val="22"/>
          <w:vertAlign w:val="superscript"/>
        </w:rPr>
        <w:t>2</w:t>
      </w:r>
      <w:r w:rsidR="007500B3" w:rsidRPr="00057505">
        <w:rPr>
          <w:sz w:val="22"/>
          <w:szCs w:val="22"/>
        </w:rPr>
        <w:t xml:space="preserve"> administrată în </w:t>
      </w:r>
      <w:r w:rsidR="00F5122B" w:rsidRPr="00057505">
        <w:rPr>
          <w:sz w:val="22"/>
          <w:szCs w:val="22"/>
        </w:rPr>
        <w:t xml:space="preserve">perfuzie intravenoasă </w:t>
      </w:r>
      <w:r w:rsidR="007500B3" w:rsidRPr="00057505">
        <w:rPr>
          <w:sz w:val="22"/>
          <w:szCs w:val="22"/>
        </w:rPr>
        <w:t>cu durata de 30</w:t>
      </w:r>
      <w:r w:rsidR="00713D74" w:rsidRPr="00057505">
        <w:rPr>
          <w:sz w:val="22"/>
          <w:szCs w:val="22"/>
        </w:rPr>
        <w:t> </w:t>
      </w:r>
      <w:r w:rsidR="007500B3" w:rsidRPr="00057505">
        <w:rPr>
          <w:sz w:val="22"/>
          <w:szCs w:val="22"/>
        </w:rPr>
        <w:t>minute până la 3 ore, urmată de 5</w:t>
      </w:r>
      <w:r w:rsidR="007500B3" w:rsidRPr="00057505">
        <w:rPr>
          <w:sz w:val="22"/>
          <w:szCs w:val="22"/>
        </w:rPr>
        <w:noBreakHyphen/>
        <w:t xml:space="preserve">fluorouracil (F) 1000 mg/m² şi zi, în perfuzie intravenoasă </w:t>
      </w:r>
      <w:r w:rsidR="00F5122B" w:rsidRPr="00057505">
        <w:rPr>
          <w:sz w:val="22"/>
          <w:szCs w:val="22"/>
        </w:rPr>
        <w:t>continuă din ziua 1 până în ziua 4. Ciclurile s-au repetat la fiecare 3</w:t>
      </w:r>
      <w:r w:rsidR="00733157" w:rsidRPr="00057505">
        <w:rPr>
          <w:sz w:val="22"/>
          <w:szCs w:val="22"/>
        </w:rPr>
        <w:t> </w:t>
      </w:r>
      <w:r w:rsidR="00F5122B" w:rsidRPr="00057505">
        <w:rPr>
          <w:sz w:val="22"/>
          <w:szCs w:val="22"/>
        </w:rPr>
        <w:t>săptămâni</w:t>
      </w:r>
      <w:r w:rsidR="007500B3" w:rsidRPr="00057505">
        <w:rPr>
          <w:sz w:val="22"/>
          <w:szCs w:val="22"/>
        </w:rPr>
        <w:t>,</w:t>
      </w:r>
      <w:r w:rsidR="00F5122B" w:rsidRPr="00057505">
        <w:rPr>
          <w:sz w:val="22"/>
          <w:szCs w:val="22"/>
        </w:rPr>
        <w:t xml:space="preserve"> </w:t>
      </w:r>
      <w:r w:rsidR="00311F6D" w:rsidRPr="00057505">
        <w:rPr>
          <w:sz w:val="22"/>
          <w:szCs w:val="22"/>
        </w:rPr>
        <w:t>de câte 3 ori</w:t>
      </w:r>
      <w:r w:rsidR="00F5122B" w:rsidRPr="00057505">
        <w:rPr>
          <w:sz w:val="22"/>
          <w:szCs w:val="22"/>
        </w:rPr>
        <w:t xml:space="preserve">. Toţi pacienţii care nu au avut boală progresivă </w:t>
      </w:r>
      <w:r w:rsidR="00311F6D" w:rsidRPr="00057505">
        <w:rPr>
          <w:sz w:val="22"/>
          <w:szCs w:val="22"/>
        </w:rPr>
        <w:t>au primit chimioradioterapie (CRT) conform protocolului (TPF/CRT). Pacienţii din braţul cu comparator au primit cisplatină (P) 100 mg/m² în perfuzie intravenoasă cu durata de 30 minute până la trei ore în ziua 1, urmată de perfuzie intravenoasă continuă de 5</w:t>
      </w:r>
      <w:r w:rsidR="00311F6D" w:rsidRPr="00057505">
        <w:rPr>
          <w:sz w:val="22"/>
          <w:szCs w:val="22"/>
        </w:rPr>
        <w:noBreakHyphen/>
        <w:t>fluorouracil (F) 1000 mg/m² şi zi din ziua 1 până în ziua 5. Ciclurile s-au repetat la fiecare 3 săptămâni</w:t>
      </w:r>
      <w:r w:rsidR="0052525B">
        <w:rPr>
          <w:sz w:val="22"/>
          <w:szCs w:val="22"/>
        </w:rPr>
        <w:t>,</w:t>
      </w:r>
      <w:r w:rsidR="00311F6D" w:rsidRPr="00057505">
        <w:rPr>
          <w:sz w:val="22"/>
          <w:szCs w:val="22"/>
        </w:rPr>
        <w:t xml:space="preserve"> de câte 3 ori. Toţi pacienţii care nu au avut boală progresivă au primit CRT conform protocolului (PF/CRT).</w:t>
      </w:r>
    </w:p>
    <w:p w14:paraId="2191A376" w14:textId="77777777" w:rsidR="008D2859" w:rsidRPr="00057505" w:rsidRDefault="00311F6D">
      <w:pPr>
        <w:rPr>
          <w:sz w:val="22"/>
          <w:szCs w:val="22"/>
        </w:rPr>
      </w:pPr>
      <w:r w:rsidRPr="00057505">
        <w:rPr>
          <w:sz w:val="22"/>
          <w:szCs w:val="22"/>
        </w:rPr>
        <w:t xml:space="preserve">Pacienţii din ambele braţe de tratament au primit CRT timp de 7 săptămâni după chimioterapia de inducţie cu un interval minim de 3 săptămâni şi nu mai târziu de 8 săptămâni </w:t>
      </w:r>
      <w:r w:rsidR="001857EE" w:rsidRPr="00057505">
        <w:rPr>
          <w:sz w:val="22"/>
          <w:szCs w:val="22"/>
        </w:rPr>
        <w:t>după începerea ultimului ciclu (ziua 22 până la ziua 56 ale ultimului ciclu). În timpul radioterapiei, s-a administrat carboplatină (ASC 1,5) în perfuzie intravenoasă cu durata de 1 oră</w:t>
      </w:r>
      <w:r w:rsidR="00DD02D4" w:rsidRPr="00057505">
        <w:rPr>
          <w:sz w:val="22"/>
          <w:szCs w:val="22"/>
        </w:rPr>
        <w:t xml:space="preserve">, maxim 7 doze. Radioterapia a fost aplicată cu echipament de megavoltaj </w:t>
      </w:r>
      <w:r w:rsidR="006628B1" w:rsidRPr="00057505">
        <w:rPr>
          <w:sz w:val="22"/>
          <w:szCs w:val="22"/>
        </w:rPr>
        <w:t>cu fracţ</w:t>
      </w:r>
      <w:r w:rsidR="00D805AE" w:rsidRPr="00057505">
        <w:rPr>
          <w:sz w:val="22"/>
          <w:szCs w:val="22"/>
        </w:rPr>
        <w:t>ionare o dată pe zi (2 Gy pe zi</w:t>
      </w:r>
      <w:r w:rsidR="006628B1" w:rsidRPr="00057505">
        <w:rPr>
          <w:sz w:val="22"/>
          <w:szCs w:val="22"/>
        </w:rPr>
        <w:t xml:space="preserve"> şi săptămână timp de 7 săptămâni, în doză totală de 70-72 Gy). Tratamentul chirurgical la nivelul localizării principale a bolii şi/sau la nivelul gâtului a putut fi luată în considerare la orice moment după încheierea CRT. </w:t>
      </w:r>
      <w:r w:rsidR="004353E2" w:rsidRPr="00057505">
        <w:rPr>
          <w:sz w:val="22"/>
          <w:szCs w:val="22"/>
        </w:rPr>
        <w:t>Toţi pacienţii din bra</w:t>
      </w:r>
      <w:r w:rsidR="007500B3" w:rsidRPr="00057505">
        <w:rPr>
          <w:sz w:val="22"/>
          <w:szCs w:val="22"/>
        </w:rPr>
        <w:t>ţ</w:t>
      </w:r>
      <w:r w:rsidR="004353E2" w:rsidRPr="00057505">
        <w:rPr>
          <w:sz w:val="22"/>
          <w:szCs w:val="22"/>
        </w:rPr>
        <w:t xml:space="preserve">ul cu docetaxel au primit antibioterapie profilactică. </w:t>
      </w:r>
      <w:r w:rsidR="00B43FB5">
        <w:rPr>
          <w:sz w:val="22"/>
          <w:szCs w:val="22"/>
        </w:rPr>
        <w:t>Obiectivul</w:t>
      </w:r>
      <w:r w:rsidR="00B43FB5" w:rsidRPr="00057505">
        <w:rPr>
          <w:sz w:val="22"/>
          <w:szCs w:val="22"/>
        </w:rPr>
        <w:t xml:space="preserve"> </w:t>
      </w:r>
      <w:r w:rsidR="004353E2" w:rsidRPr="00057505">
        <w:rPr>
          <w:sz w:val="22"/>
          <w:szCs w:val="22"/>
        </w:rPr>
        <w:t xml:space="preserve">principal de evaluare a eficacităţii </w:t>
      </w:r>
      <w:r w:rsidR="004353E2" w:rsidRPr="00057505">
        <w:rPr>
          <w:sz w:val="22"/>
          <w:szCs w:val="22"/>
        </w:rPr>
        <w:lastRenderedPageBreak/>
        <w:t>în acest studiu, supravieţu</w:t>
      </w:r>
      <w:r w:rsidR="00B43FB5">
        <w:rPr>
          <w:sz w:val="22"/>
          <w:szCs w:val="22"/>
        </w:rPr>
        <w:t>i</w:t>
      </w:r>
      <w:r w:rsidR="004353E2" w:rsidRPr="00057505">
        <w:rPr>
          <w:sz w:val="22"/>
          <w:szCs w:val="22"/>
        </w:rPr>
        <w:t>rea globală (SG) a fost semnificativ mai mare (test log rank, p = 0,0058) în cazul schemei de tratament cu docetaxel, comparativ cu PF (SG mediană 70,6 versus 30,1 luni respectiv), cu reducerea riscului de mortalitate cu 30% comparativ cu PF (risc relativ (RR) = 0,70, interval de încredere (IÎ) 95% = 0,54</w:t>
      </w:r>
      <w:r w:rsidR="004353E2" w:rsidRPr="00057505">
        <w:rPr>
          <w:sz w:val="22"/>
          <w:szCs w:val="22"/>
        </w:rPr>
        <w:noBreakHyphen/>
        <w:t>0,90), cu timp median de urmărire de 41,9 luni.</w:t>
      </w:r>
      <w:r w:rsidR="00237CED" w:rsidRPr="00057505">
        <w:rPr>
          <w:sz w:val="22"/>
          <w:szCs w:val="22"/>
        </w:rPr>
        <w:t xml:space="preserve"> </w:t>
      </w:r>
      <w:r w:rsidR="009C3E7C">
        <w:rPr>
          <w:sz w:val="22"/>
          <w:szCs w:val="22"/>
        </w:rPr>
        <w:t>Obiectivul</w:t>
      </w:r>
      <w:r w:rsidR="009C3E7C" w:rsidRPr="00057505">
        <w:rPr>
          <w:sz w:val="22"/>
          <w:szCs w:val="22"/>
        </w:rPr>
        <w:t xml:space="preserve"> </w:t>
      </w:r>
      <w:r w:rsidR="00237CED" w:rsidRPr="00057505">
        <w:rPr>
          <w:sz w:val="22"/>
          <w:szCs w:val="22"/>
        </w:rPr>
        <w:t>secundar de evaluare a eficacităţii, SFP (35,5 luni pentru TPF şi 13,1 pentru PF)</w:t>
      </w:r>
      <w:r w:rsidR="004353E2" w:rsidRPr="00057505">
        <w:rPr>
          <w:sz w:val="22"/>
          <w:szCs w:val="22"/>
        </w:rPr>
        <w:t>. De asemenea, aceasta a fost semnificativă statistic</w:t>
      </w:r>
      <w:r w:rsidR="00237CED" w:rsidRPr="00057505">
        <w:rPr>
          <w:sz w:val="22"/>
          <w:szCs w:val="22"/>
        </w:rPr>
        <w:t xml:space="preserve"> pentru RR de 0,71 IÎ 95% 0,56 - 0,90; test log rank p = 0,004. Rezultatele privind eficacitatea sunt prezentate în tabelul de mai jos:</w:t>
      </w:r>
    </w:p>
    <w:p w14:paraId="6B38B8E3" w14:textId="77777777" w:rsidR="00294716" w:rsidRDefault="00294716" w:rsidP="00C47EB3">
      <w:pPr>
        <w:rPr>
          <w:bCs/>
          <w:sz w:val="22"/>
          <w:szCs w:val="22"/>
          <w:u w:val="single"/>
        </w:rPr>
      </w:pPr>
    </w:p>
    <w:p w14:paraId="7A19C031" w14:textId="77777777" w:rsidR="00C0115B" w:rsidRDefault="00294716" w:rsidP="00294716">
      <w:pPr>
        <w:keepNext/>
        <w:rPr>
          <w:bCs/>
          <w:sz w:val="22"/>
          <w:szCs w:val="22"/>
          <w:u w:val="single"/>
        </w:rPr>
      </w:pPr>
      <w:r w:rsidRPr="00057505">
        <w:rPr>
          <w:bCs/>
          <w:sz w:val="22"/>
          <w:szCs w:val="22"/>
          <w:u w:val="single"/>
        </w:rPr>
        <w:t xml:space="preserve">Eficacitatea docetaxelului în tratamentul de inducţie al pacienţilor cu </w:t>
      </w:r>
      <w:r w:rsidRPr="00057505">
        <w:rPr>
          <w:sz w:val="22"/>
          <w:szCs w:val="22"/>
          <w:u w:val="single"/>
        </w:rPr>
        <w:t>CCSCG</w:t>
      </w:r>
      <w:r w:rsidRPr="00057505">
        <w:rPr>
          <w:bCs/>
          <w:sz w:val="22"/>
          <w:szCs w:val="22"/>
          <w:u w:val="single"/>
        </w:rPr>
        <w:t xml:space="preserve"> avansat local (analiză în intenţie</w:t>
      </w:r>
      <w:r>
        <w:rPr>
          <w:bCs/>
          <w:sz w:val="22"/>
          <w:szCs w:val="22"/>
          <w:u w:val="single"/>
        </w:rPr>
        <w:t xml:space="preserve"> </w:t>
      </w:r>
      <w:r w:rsidRPr="00057505">
        <w:rPr>
          <w:bCs/>
          <w:sz w:val="22"/>
          <w:szCs w:val="22"/>
          <w:u w:val="single"/>
        </w:rPr>
        <w:t>de</w:t>
      </w:r>
      <w:r>
        <w:rPr>
          <w:bCs/>
          <w:sz w:val="22"/>
          <w:szCs w:val="22"/>
          <w:u w:val="single"/>
        </w:rPr>
        <w:t xml:space="preserve"> </w:t>
      </w:r>
      <w:r w:rsidRPr="00057505">
        <w:rPr>
          <w:bCs/>
          <w:sz w:val="22"/>
          <w:szCs w:val="22"/>
          <w:u w:val="single"/>
        </w:rPr>
        <w:t>tratament</w:t>
      </w:r>
    </w:p>
    <w:p w14:paraId="48EF0F03" w14:textId="77777777" w:rsidR="00294716" w:rsidRPr="00057505" w:rsidRDefault="00294716" w:rsidP="0047693B">
      <w:pPr>
        <w:keepNext/>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48"/>
        <w:gridCol w:w="2366"/>
        <w:gridCol w:w="70"/>
        <w:gridCol w:w="2297"/>
      </w:tblGrid>
      <w:tr w:rsidR="00237CED" w:rsidRPr="00057505" w14:paraId="69DE60B6" w14:textId="77777777" w:rsidTr="00C47EB3">
        <w:trPr>
          <w:tblHeader/>
        </w:trPr>
        <w:tc>
          <w:tcPr>
            <w:tcW w:w="3748" w:type="dxa"/>
          </w:tcPr>
          <w:p w14:paraId="161FBFA2" w14:textId="77777777" w:rsidR="00237CED" w:rsidRPr="00057505" w:rsidRDefault="009C3E7C" w:rsidP="00734429">
            <w:pPr>
              <w:keepNext/>
              <w:spacing w:after="40"/>
              <w:rPr>
                <w:b/>
                <w:bCs/>
                <w:sz w:val="22"/>
                <w:szCs w:val="22"/>
              </w:rPr>
            </w:pPr>
            <w:r w:rsidRPr="009C3E7C">
              <w:rPr>
                <w:b/>
                <w:sz w:val="22"/>
                <w:szCs w:val="22"/>
              </w:rPr>
              <w:t>Obiectiv</w:t>
            </w:r>
            <w:r w:rsidR="00CC22EC" w:rsidRPr="00057505">
              <w:rPr>
                <w:b/>
                <w:bCs/>
                <w:sz w:val="22"/>
                <w:szCs w:val="22"/>
              </w:rPr>
              <w:t xml:space="preserve"> </w:t>
            </w:r>
            <w:r>
              <w:rPr>
                <w:b/>
                <w:bCs/>
                <w:sz w:val="22"/>
                <w:szCs w:val="22"/>
              </w:rPr>
              <w:t>final</w:t>
            </w:r>
          </w:p>
        </w:tc>
        <w:tc>
          <w:tcPr>
            <w:tcW w:w="2436" w:type="dxa"/>
            <w:gridSpan w:val="2"/>
            <w:vAlign w:val="bottom"/>
          </w:tcPr>
          <w:p w14:paraId="5B075FA6" w14:textId="77777777" w:rsidR="00237CED" w:rsidRPr="00057505" w:rsidRDefault="00237CED" w:rsidP="00734429">
            <w:pPr>
              <w:keepNext/>
              <w:spacing w:after="40"/>
              <w:jc w:val="center"/>
              <w:rPr>
                <w:b/>
                <w:bCs/>
                <w:sz w:val="22"/>
                <w:szCs w:val="22"/>
              </w:rPr>
            </w:pPr>
            <w:r w:rsidRPr="00057505">
              <w:rPr>
                <w:b/>
                <w:bCs/>
                <w:sz w:val="22"/>
                <w:szCs w:val="22"/>
              </w:rPr>
              <w:t>Docetaxel + Cis + 5</w:t>
            </w:r>
            <w:r w:rsidRPr="00057505">
              <w:rPr>
                <w:b/>
                <w:bCs/>
                <w:sz w:val="22"/>
                <w:szCs w:val="22"/>
              </w:rPr>
              <w:noBreakHyphen/>
              <w:t>FU</w:t>
            </w:r>
          </w:p>
          <w:p w14:paraId="44ED4D2E" w14:textId="77777777" w:rsidR="00237CED" w:rsidRPr="00057505" w:rsidRDefault="00237CED" w:rsidP="00734429">
            <w:pPr>
              <w:keepNext/>
              <w:spacing w:after="40"/>
              <w:jc w:val="center"/>
              <w:rPr>
                <w:sz w:val="22"/>
                <w:szCs w:val="22"/>
              </w:rPr>
            </w:pPr>
            <w:r w:rsidRPr="00057505">
              <w:rPr>
                <w:b/>
                <w:bCs/>
                <w:sz w:val="22"/>
                <w:szCs w:val="22"/>
              </w:rPr>
              <w:t>n =</w:t>
            </w:r>
            <w:r w:rsidR="00637E03" w:rsidRPr="00057505">
              <w:rPr>
                <w:b/>
                <w:bCs/>
                <w:sz w:val="22"/>
                <w:szCs w:val="22"/>
              </w:rPr>
              <w:t> </w:t>
            </w:r>
            <w:r w:rsidRPr="00057505">
              <w:rPr>
                <w:b/>
                <w:bCs/>
                <w:sz w:val="22"/>
                <w:szCs w:val="22"/>
              </w:rPr>
              <w:t>255</w:t>
            </w:r>
          </w:p>
        </w:tc>
        <w:tc>
          <w:tcPr>
            <w:tcW w:w="2297" w:type="dxa"/>
            <w:vAlign w:val="bottom"/>
          </w:tcPr>
          <w:p w14:paraId="5EB6AA70" w14:textId="77777777" w:rsidR="00237CED" w:rsidRPr="00057505" w:rsidRDefault="00237CED" w:rsidP="00734429">
            <w:pPr>
              <w:keepNext/>
              <w:spacing w:after="40"/>
              <w:jc w:val="center"/>
              <w:rPr>
                <w:b/>
                <w:bCs/>
                <w:sz w:val="22"/>
                <w:szCs w:val="22"/>
              </w:rPr>
            </w:pPr>
            <w:r w:rsidRPr="00057505">
              <w:rPr>
                <w:b/>
                <w:bCs/>
                <w:sz w:val="22"/>
                <w:szCs w:val="22"/>
              </w:rPr>
              <w:t>Cis + 5</w:t>
            </w:r>
            <w:r w:rsidRPr="00057505">
              <w:rPr>
                <w:b/>
                <w:bCs/>
                <w:sz w:val="22"/>
                <w:szCs w:val="22"/>
              </w:rPr>
              <w:noBreakHyphen/>
              <w:t>FU</w:t>
            </w:r>
          </w:p>
          <w:p w14:paraId="20B56487" w14:textId="77777777" w:rsidR="00237CED" w:rsidRPr="00057505" w:rsidRDefault="00237CED" w:rsidP="00734429">
            <w:pPr>
              <w:keepNext/>
              <w:spacing w:after="40"/>
              <w:jc w:val="center"/>
              <w:rPr>
                <w:sz w:val="22"/>
                <w:szCs w:val="22"/>
              </w:rPr>
            </w:pPr>
            <w:r w:rsidRPr="00057505">
              <w:rPr>
                <w:b/>
                <w:bCs/>
                <w:sz w:val="22"/>
                <w:szCs w:val="22"/>
              </w:rPr>
              <w:t>n =</w:t>
            </w:r>
            <w:r w:rsidR="00637E03" w:rsidRPr="00057505">
              <w:rPr>
                <w:b/>
                <w:bCs/>
                <w:sz w:val="22"/>
                <w:szCs w:val="22"/>
              </w:rPr>
              <w:t> </w:t>
            </w:r>
            <w:r w:rsidRPr="00057505">
              <w:rPr>
                <w:b/>
                <w:bCs/>
                <w:sz w:val="22"/>
                <w:szCs w:val="22"/>
              </w:rPr>
              <w:t>246</w:t>
            </w:r>
          </w:p>
        </w:tc>
      </w:tr>
      <w:tr w:rsidR="00237CED" w:rsidRPr="00057505" w14:paraId="58E2C532" w14:textId="77777777" w:rsidTr="00C47EB3">
        <w:trPr>
          <w:tblHeader/>
        </w:trPr>
        <w:tc>
          <w:tcPr>
            <w:tcW w:w="3748" w:type="dxa"/>
            <w:tcBorders>
              <w:bottom w:val="nil"/>
            </w:tcBorders>
          </w:tcPr>
          <w:p w14:paraId="133125DF" w14:textId="77777777" w:rsidR="00237CED" w:rsidRPr="00057505" w:rsidRDefault="00CC22EC" w:rsidP="00734429">
            <w:pPr>
              <w:keepNext/>
              <w:spacing w:before="40"/>
              <w:rPr>
                <w:sz w:val="22"/>
                <w:szCs w:val="22"/>
              </w:rPr>
            </w:pPr>
            <w:r w:rsidRPr="00057505">
              <w:rPr>
                <w:sz w:val="22"/>
                <w:szCs w:val="22"/>
              </w:rPr>
              <w:t>Supravieţuire globală mediană (luni)</w:t>
            </w:r>
          </w:p>
          <w:p w14:paraId="5F86AA3C" w14:textId="77777777" w:rsidR="00237CED" w:rsidRPr="00057505" w:rsidRDefault="00237CED" w:rsidP="00734429">
            <w:pPr>
              <w:keepNext/>
              <w:rPr>
                <w:sz w:val="22"/>
                <w:szCs w:val="22"/>
              </w:rPr>
            </w:pPr>
            <w:r w:rsidRPr="00057505">
              <w:rPr>
                <w:sz w:val="22"/>
                <w:szCs w:val="22"/>
              </w:rPr>
              <w:t>(</w:t>
            </w:r>
            <w:r w:rsidR="00EB23FE" w:rsidRPr="00057505">
              <w:rPr>
                <w:sz w:val="22"/>
                <w:szCs w:val="22"/>
              </w:rPr>
              <w:t xml:space="preserve">IÎ </w:t>
            </w:r>
            <w:r w:rsidRPr="00057505">
              <w:rPr>
                <w:sz w:val="22"/>
                <w:szCs w:val="22"/>
              </w:rPr>
              <w:t>95%)</w:t>
            </w:r>
          </w:p>
        </w:tc>
        <w:tc>
          <w:tcPr>
            <w:tcW w:w="2436" w:type="dxa"/>
            <w:gridSpan w:val="2"/>
          </w:tcPr>
          <w:p w14:paraId="4C3DB1EA" w14:textId="77777777" w:rsidR="00237CED" w:rsidRPr="00057505" w:rsidRDefault="00237CED" w:rsidP="00734429">
            <w:pPr>
              <w:keepNext/>
              <w:spacing w:before="40"/>
              <w:jc w:val="center"/>
              <w:rPr>
                <w:sz w:val="22"/>
                <w:szCs w:val="22"/>
              </w:rPr>
            </w:pPr>
            <w:r w:rsidRPr="00057505">
              <w:rPr>
                <w:sz w:val="22"/>
                <w:szCs w:val="22"/>
              </w:rPr>
              <w:t>70</w:t>
            </w:r>
            <w:r w:rsidR="00CC22EC" w:rsidRPr="00057505">
              <w:rPr>
                <w:sz w:val="22"/>
                <w:szCs w:val="22"/>
              </w:rPr>
              <w:t>,</w:t>
            </w:r>
            <w:r w:rsidRPr="00057505">
              <w:rPr>
                <w:sz w:val="22"/>
                <w:szCs w:val="22"/>
              </w:rPr>
              <w:t>6</w:t>
            </w:r>
          </w:p>
          <w:p w14:paraId="75DF29FB" w14:textId="77777777" w:rsidR="00237CED" w:rsidRPr="00057505" w:rsidRDefault="00237CED" w:rsidP="00734429">
            <w:pPr>
              <w:keepNext/>
              <w:jc w:val="center"/>
              <w:rPr>
                <w:sz w:val="22"/>
                <w:szCs w:val="22"/>
              </w:rPr>
            </w:pPr>
            <w:r w:rsidRPr="00057505">
              <w:rPr>
                <w:sz w:val="22"/>
                <w:szCs w:val="22"/>
              </w:rPr>
              <w:t>(49</w:t>
            </w:r>
            <w:r w:rsidR="00CC22EC" w:rsidRPr="00057505">
              <w:rPr>
                <w:sz w:val="22"/>
                <w:szCs w:val="22"/>
              </w:rPr>
              <w:t>,</w:t>
            </w:r>
            <w:r w:rsidRPr="00057505">
              <w:rPr>
                <w:sz w:val="22"/>
                <w:szCs w:val="22"/>
              </w:rPr>
              <w:t>0-NA)</w:t>
            </w:r>
          </w:p>
        </w:tc>
        <w:tc>
          <w:tcPr>
            <w:tcW w:w="2297" w:type="dxa"/>
          </w:tcPr>
          <w:p w14:paraId="0D5A896F" w14:textId="77777777" w:rsidR="00237CED" w:rsidRPr="00057505" w:rsidRDefault="00237CED" w:rsidP="00734429">
            <w:pPr>
              <w:keepNext/>
              <w:spacing w:before="40"/>
              <w:jc w:val="center"/>
              <w:rPr>
                <w:sz w:val="22"/>
                <w:szCs w:val="22"/>
              </w:rPr>
            </w:pPr>
            <w:r w:rsidRPr="00057505">
              <w:rPr>
                <w:sz w:val="22"/>
                <w:szCs w:val="22"/>
              </w:rPr>
              <w:t>30</w:t>
            </w:r>
            <w:r w:rsidR="00CC22EC" w:rsidRPr="00057505">
              <w:rPr>
                <w:sz w:val="22"/>
                <w:szCs w:val="22"/>
              </w:rPr>
              <w:t>,</w:t>
            </w:r>
            <w:r w:rsidRPr="00057505">
              <w:rPr>
                <w:sz w:val="22"/>
                <w:szCs w:val="22"/>
              </w:rPr>
              <w:t>1</w:t>
            </w:r>
          </w:p>
          <w:p w14:paraId="6557158E" w14:textId="77777777" w:rsidR="00237CED" w:rsidRPr="00057505" w:rsidRDefault="00237CED" w:rsidP="00734429">
            <w:pPr>
              <w:keepNext/>
              <w:jc w:val="center"/>
              <w:rPr>
                <w:sz w:val="22"/>
                <w:szCs w:val="22"/>
              </w:rPr>
            </w:pPr>
            <w:r w:rsidRPr="00057505">
              <w:rPr>
                <w:sz w:val="22"/>
                <w:szCs w:val="22"/>
              </w:rPr>
              <w:t>(20</w:t>
            </w:r>
            <w:r w:rsidR="00CC22EC" w:rsidRPr="00057505">
              <w:rPr>
                <w:sz w:val="22"/>
                <w:szCs w:val="22"/>
              </w:rPr>
              <w:t>,</w:t>
            </w:r>
            <w:r w:rsidRPr="00057505">
              <w:rPr>
                <w:sz w:val="22"/>
                <w:szCs w:val="22"/>
              </w:rPr>
              <w:t>9-51</w:t>
            </w:r>
            <w:r w:rsidR="00CC22EC" w:rsidRPr="00057505">
              <w:rPr>
                <w:sz w:val="22"/>
                <w:szCs w:val="22"/>
              </w:rPr>
              <w:t>,</w:t>
            </w:r>
            <w:r w:rsidRPr="00057505">
              <w:rPr>
                <w:sz w:val="22"/>
                <w:szCs w:val="22"/>
              </w:rPr>
              <w:t>5)</w:t>
            </w:r>
          </w:p>
        </w:tc>
      </w:tr>
      <w:tr w:rsidR="00237CED" w:rsidRPr="00057505" w14:paraId="234DC1A7" w14:textId="77777777" w:rsidTr="00C47EB3">
        <w:trPr>
          <w:tblHeader/>
        </w:trPr>
        <w:tc>
          <w:tcPr>
            <w:tcW w:w="3748" w:type="dxa"/>
            <w:tcBorders>
              <w:top w:val="nil"/>
            </w:tcBorders>
            <w:vAlign w:val="center"/>
          </w:tcPr>
          <w:p w14:paraId="0EB3FC7D" w14:textId="77777777" w:rsidR="00237CED" w:rsidRPr="00057505" w:rsidRDefault="00CC22EC" w:rsidP="00734429">
            <w:pPr>
              <w:keepNext/>
              <w:rPr>
                <w:sz w:val="22"/>
                <w:szCs w:val="22"/>
              </w:rPr>
            </w:pPr>
            <w:r w:rsidRPr="00057505">
              <w:rPr>
                <w:sz w:val="22"/>
                <w:szCs w:val="22"/>
              </w:rPr>
              <w:t>Risc relativ</w:t>
            </w:r>
            <w:r w:rsidR="00237CED" w:rsidRPr="00057505">
              <w:rPr>
                <w:sz w:val="22"/>
                <w:szCs w:val="22"/>
              </w:rPr>
              <w:t>:</w:t>
            </w:r>
          </w:p>
          <w:p w14:paraId="29E9FB69" w14:textId="77777777" w:rsidR="00237CED" w:rsidRPr="00057505" w:rsidRDefault="00237CED" w:rsidP="00734429">
            <w:pPr>
              <w:keepNext/>
              <w:rPr>
                <w:sz w:val="22"/>
                <w:szCs w:val="22"/>
              </w:rPr>
            </w:pPr>
            <w:r w:rsidRPr="00057505">
              <w:rPr>
                <w:sz w:val="22"/>
                <w:szCs w:val="22"/>
              </w:rPr>
              <w:t>(</w:t>
            </w:r>
            <w:r w:rsidR="00EB23FE" w:rsidRPr="00057505">
              <w:rPr>
                <w:sz w:val="22"/>
                <w:szCs w:val="22"/>
              </w:rPr>
              <w:t xml:space="preserve">IÎ </w:t>
            </w:r>
            <w:r w:rsidRPr="00057505">
              <w:rPr>
                <w:sz w:val="22"/>
                <w:szCs w:val="22"/>
              </w:rPr>
              <w:t>95%)</w:t>
            </w:r>
          </w:p>
          <w:p w14:paraId="105EC73C" w14:textId="77777777" w:rsidR="00237CED" w:rsidRPr="00057505" w:rsidRDefault="00237CED" w:rsidP="00734429">
            <w:pPr>
              <w:keepNext/>
              <w:rPr>
                <w:sz w:val="22"/>
                <w:szCs w:val="22"/>
              </w:rPr>
            </w:pPr>
            <w:r w:rsidRPr="00057505">
              <w:rPr>
                <w:sz w:val="22"/>
                <w:szCs w:val="22"/>
              </w:rPr>
              <w:t>*</w:t>
            </w:r>
            <w:r w:rsidR="00EB23FE" w:rsidRPr="00057505">
              <w:rPr>
                <w:sz w:val="22"/>
                <w:szCs w:val="22"/>
              </w:rPr>
              <w:t xml:space="preserve">valoarea </w:t>
            </w:r>
            <w:r w:rsidRPr="00057505">
              <w:rPr>
                <w:sz w:val="22"/>
                <w:szCs w:val="22"/>
              </w:rPr>
              <w:t>p</w:t>
            </w:r>
          </w:p>
        </w:tc>
        <w:tc>
          <w:tcPr>
            <w:tcW w:w="4733" w:type="dxa"/>
            <w:gridSpan w:val="3"/>
          </w:tcPr>
          <w:p w14:paraId="1F0E0557" w14:textId="77777777" w:rsidR="00237CED" w:rsidRPr="00057505" w:rsidRDefault="00237CED" w:rsidP="00734429">
            <w:pPr>
              <w:keepNext/>
              <w:spacing w:before="40"/>
              <w:jc w:val="center"/>
              <w:rPr>
                <w:sz w:val="22"/>
                <w:szCs w:val="22"/>
              </w:rPr>
            </w:pPr>
            <w:r w:rsidRPr="00057505">
              <w:rPr>
                <w:sz w:val="22"/>
                <w:szCs w:val="22"/>
              </w:rPr>
              <w:t>0</w:t>
            </w:r>
            <w:r w:rsidR="00CC22EC" w:rsidRPr="00057505">
              <w:rPr>
                <w:sz w:val="22"/>
                <w:szCs w:val="22"/>
              </w:rPr>
              <w:t>,</w:t>
            </w:r>
            <w:r w:rsidRPr="00057505">
              <w:rPr>
                <w:sz w:val="22"/>
                <w:szCs w:val="22"/>
              </w:rPr>
              <w:t>70</w:t>
            </w:r>
          </w:p>
          <w:p w14:paraId="77EFAB73" w14:textId="77777777" w:rsidR="00237CED" w:rsidRPr="00057505" w:rsidRDefault="00237CED" w:rsidP="00734429">
            <w:pPr>
              <w:keepNext/>
              <w:jc w:val="center"/>
              <w:rPr>
                <w:sz w:val="22"/>
                <w:szCs w:val="22"/>
              </w:rPr>
            </w:pPr>
            <w:r w:rsidRPr="00057505">
              <w:rPr>
                <w:sz w:val="22"/>
                <w:szCs w:val="22"/>
              </w:rPr>
              <w:t>(0</w:t>
            </w:r>
            <w:r w:rsidR="00CC22EC" w:rsidRPr="00057505">
              <w:rPr>
                <w:sz w:val="22"/>
                <w:szCs w:val="22"/>
              </w:rPr>
              <w:t>,</w:t>
            </w:r>
            <w:r w:rsidRPr="00057505">
              <w:rPr>
                <w:sz w:val="22"/>
                <w:szCs w:val="22"/>
              </w:rPr>
              <w:t>54-0</w:t>
            </w:r>
            <w:r w:rsidR="00CC22EC" w:rsidRPr="00057505">
              <w:rPr>
                <w:sz w:val="22"/>
                <w:szCs w:val="22"/>
              </w:rPr>
              <w:t>,</w:t>
            </w:r>
            <w:r w:rsidRPr="00057505">
              <w:rPr>
                <w:sz w:val="22"/>
                <w:szCs w:val="22"/>
              </w:rPr>
              <w:t>90)</w:t>
            </w:r>
          </w:p>
          <w:p w14:paraId="40915A9B" w14:textId="77777777" w:rsidR="00237CED" w:rsidRPr="00057505" w:rsidRDefault="00237CED" w:rsidP="00734429">
            <w:pPr>
              <w:keepNext/>
              <w:jc w:val="center"/>
              <w:rPr>
                <w:sz w:val="22"/>
                <w:szCs w:val="22"/>
              </w:rPr>
            </w:pPr>
            <w:r w:rsidRPr="00057505">
              <w:rPr>
                <w:sz w:val="22"/>
                <w:szCs w:val="22"/>
              </w:rPr>
              <w:t>0</w:t>
            </w:r>
            <w:r w:rsidR="00CC22EC" w:rsidRPr="00057505">
              <w:rPr>
                <w:sz w:val="22"/>
                <w:szCs w:val="22"/>
              </w:rPr>
              <w:t>,</w:t>
            </w:r>
            <w:r w:rsidRPr="00057505">
              <w:rPr>
                <w:sz w:val="22"/>
                <w:szCs w:val="22"/>
              </w:rPr>
              <w:t>0058</w:t>
            </w:r>
          </w:p>
        </w:tc>
      </w:tr>
      <w:tr w:rsidR="00237CED" w:rsidRPr="00057505" w14:paraId="576B78A8" w14:textId="77777777" w:rsidTr="00C47EB3">
        <w:trPr>
          <w:tblHeader/>
        </w:trPr>
        <w:tc>
          <w:tcPr>
            <w:tcW w:w="3748" w:type="dxa"/>
            <w:tcBorders>
              <w:bottom w:val="nil"/>
            </w:tcBorders>
            <w:vAlign w:val="center"/>
          </w:tcPr>
          <w:p w14:paraId="790AF93C" w14:textId="77777777" w:rsidR="00237CED" w:rsidRPr="00057505" w:rsidRDefault="00EB23FE" w:rsidP="00734429">
            <w:pPr>
              <w:keepNext/>
              <w:spacing w:before="40"/>
              <w:rPr>
                <w:sz w:val="22"/>
                <w:szCs w:val="22"/>
              </w:rPr>
            </w:pPr>
            <w:r w:rsidRPr="00057505">
              <w:rPr>
                <w:sz w:val="22"/>
                <w:szCs w:val="22"/>
              </w:rPr>
              <w:t>FPS m</w:t>
            </w:r>
            <w:r w:rsidR="00237CED" w:rsidRPr="00057505">
              <w:rPr>
                <w:sz w:val="22"/>
                <w:szCs w:val="22"/>
              </w:rPr>
              <w:t>edian</w:t>
            </w:r>
            <w:r w:rsidRPr="00057505">
              <w:rPr>
                <w:sz w:val="22"/>
                <w:szCs w:val="22"/>
              </w:rPr>
              <w:t>ă</w:t>
            </w:r>
            <w:r w:rsidR="00237CED" w:rsidRPr="00057505">
              <w:rPr>
                <w:sz w:val="22"/>
                <w:szCs w:val="22"/>
              </w:rPr>
              <w:t xml:space="preserve"> (</w:t>
            </w:r>
            <w:r w:rsidRPr="00057505">
              <w:rPr>
                <w:sz w:val="22"/>
                <w:szCs w:val="22"/>
              </w:rPr>
              <w:t>luni</w:t>
            </w:r>
            <w:r w:rsidR="00237CED" w:rsidRPr="00057505">
              <w:rPr>
                <w:sz w:val="22"/>
                <w:szCs w:val="22"/>
              </w:rPr>
              <w:t>)</w:t>
            </w:r>
          </w:p>
          <w:p w14:paraId="35085D45" w14:textId="77777777" w:rsidR="00237CED" w:rsidRPr="00057505" w:rsidRDefault="00237CED" w:rsidP="00734429">
            <w:pPr>
              <w:keepNext/>
              <w:rPr>
                <w:sz w:val="22"/>
                <w:szCs w:val="22"/>
              </w:rPr>
            </w:pPr>
            <w:r w:rsidRPr="00057505">
              <w:rPr>
                <w:sz w:val="22"/>
                <w:szCs w:val="22"/>
              </w:rPr>
              <w:t>(</w:t>
            </w:r>
            <w:r w:rsidR="00EB23FE" w:rsidRPr="00057505">
              <w:rPr>
                <w:sz w:val="22"/>
                <w:szCs w:val="22"/>
              </w:rPr>
              <w:t xml:space="preserve">IÎ </w:t>
            </w:r>
            <w:r w:rsidRPr="00057505">
              <w:rPr>
                <w:sz w:val="22"/>
                <w:szCs w:val="22"/>
              </w:rPr>
              <w:t>95%)</w:t>
            </w:r>
          </w:p>
        </w:tc>
        <w:tc>
          <w:tcPr>
            <w:tcW w:w="2436" w:type="dxa"/>
            <w:gridSpan w:val="2"/>
          </w:tcPr>
          <w:p w14:paraId="1CEEFE41" w14:textId="77777777" w:rsidR="00237CED" w:rsidRPr="00057505" w:rsidRDefault="00237CED" w:rsidP="00734429">
            <w:pPr>
              <w:keepNext/>
              <w:spacing w:before="40"/>
              <w:jc w:val="center"/>
              <w:rPr>
                <w:sz w:val="22"/>
                <w:szCs w:val="22"/>
              </w:rPr>
            </w:pPr>
            <w:r w:rsidRPr="00057505">
              <w:rPr>
                <w:sz w:val="22"/>
                <w:szCs w:val="22"/>
              </w:rPr>
              <w:t>35</w:t>
            </w:r>
            <w:r w:rsidR="00CC22EC" w:rsidRPr="00057505">
              <w:rPr>
                <w:sz w:val="22"/>
                <w:szCs w:val="22"/>
              </w:rPr>
              <w:t>,</w:t>
            </w:r>
            <w:r w:rsidRPr="00057505">
              <w:rPr>
                <w:sz w:val="22"/>
                <w:szCs w:val="22"/>
              </w:rPr>
              <w:t>5</w:t>
            </w:r>
          </w:p>
          <w:p w14:paraId="179CC374" w14:textId="77777777" w:rsidR="00237CED" w:rsidRPr="00057505" w:rsidRDefault="00237CED" w:rsidP="00734429">
            <w:pPr>
              <w:keepNext/>
              <w:jc w:val="center"/>
              <w:rPr>
                <w:sz w:val="22"/>
                <w:szCs w:val="22"/>
              </w:rPr>
            </w:pPr>
            <w:r w:rsidRPr="00057505">
              <w:rPr>
                <w:sz w:val="22"/>
                <w:szCs w:val="22"/>
              </w:rPr>
              <w:t>(19</w:t>
            </w:r>
            <w:r w:rsidR="00CC22EC" w:rsidRPr="00057505">
              <w:rPr>
                <w:sz w:val="22"/>
                <w:szCs w:val="22"/>
              </w:rPr>
              <w:t>,</w:t>
            </w:r>
            <w:r w:rsidRPr="00057505">
              <w:rPr>
                <w:sz w:val="22"/>
                <w:szCs w:val="22"/>
              </w:rPr>
              <w:t>3-NA)</w:t>
            </w:r>
          </w:p>
        </w:tc>
        <w:tc>
          <w:tcPr>
            <w:tcW w:w="2297" w:type="dxa"/>
          </w:tcPr>
          <w:p w14:paraId="740309B0" w14:textId="77777777" w:rsidR="00237CED" w:rsidRPr="00057505" w:rsidRDefault="00237CED" w:rsidP="00734429">
            <w:pPr>
              <w:keepNext/>
              <w:spacing w:before="40"/>
              <w:jc w:val="center"/>
              <w:rPr>
                <w:sz w:val="22"/>
                <w:szCs w:val="22"/>
              </w:rPr>
            </w:pPr>
            <w:r w:rsidRPr="00057505">
              <w:rPr>
                <w:sz w:val="22"/>
                <w:szCs w:val="22"/>
              </w:rPr>
              <w:t>13</w:t>
            </w:r>
            <w:r w:rsidR="00CC22EC" w:rsidRPr="00057505">
              <w:rPr>
                <w:sz w:val="22"/>
                <w:szCs w:val="22"/>
              </w:rPr>
              <w:t>,</w:t>
            </w:r>
            <w:r w:rsidRPr="00057505">
              <w:rPr>
                <w:sz w:val="22"/>
                <w:szCs w:val="22"/>
              </w:rPr>
              <w:t>1</w:t>
            </w:r>
          </w:p>
          <w:p w14:paraId="339788E5" w14:textId="77777777" w:rsidR="00237CED" w:rsidRPr="00057505" w:rsidRDefault="00237CED" w:rsidP="00734429">
            <w:pPr>
              <w:keepNext/>
              <w:jc w:val="center"/>
              <w:rPr>
                <w:sz w:val="22"/>
                <w:szCs w:val="22"/>
              </w:rPr>
            </w:pPr>
            <w:r w:rsidRPr="00057505">
              <w:rPr>
                <w:sz w:val="22"/>
                <w:szCs w:val="22"/>
              </w:rPr>
              <w:t>(10</w:t>
            </w:r>
            <w:r w:rsidR="00EB23FE" w:rsidRPr="00057505">
              <w:rPr>
                <w:sz w:val="22"/>
                <w:szCs w:val="22"/>
              </w:rPr>
              <w:t>,</w:t>
            </w:r>
            <w:r w:rsidRPr="00057505">
              <w:rPr>
                <w:sz w:val="22"/>
                <w:szCs w:val="22"/>
              </w:rPr>
              <w:t xml:space="preserve">6 </w:t>
            </w:r>
            <w:r w:rsidR="00EB23FE" w:rsidRPr="00057505">
              <w:rPr>
                <w:sz w:val="22"/>
                <w:szCs w:val="22"/>
              </w:rPr>
              <w:t>–</w:t>
            </w:r>
            <w:r w:rsidRPr="00057505">
              <w:rPr>
                <w:sz w:val="22"/>
                <w:szCs w:val="22"/>
              </w:rPr>
              <w:t xml:space="preserve"> 20</w:t>
            </w:r>
            <w:r w:rsidR="00EB23FE" w:rsidRPr="00057505">
              <w:rPr>
                <w:sz w:val="22"/>
                <w:szCs w:val="22"/>
              </w:rPr>
              <w:t>,</w:t>
            </w:r>
            <w:r w:rsidRPr="00057505">
              <w:rPr>
                <w:sz w:val="22"/>
                <w:szCs w:val="22"/>
              </w:rPr>
              <w:t>2)</w:t>
            </w:r>
          </w:p>
        </w:tc>
      </w:tr>
      <w:tr w:rsidR="00237CED" w:rsidRPr="00057505" w14:paraId="4E94F021" w14:textId="77777777" w:rsidTr="00C47EB3">
        <w:trPr>
          <w:tblHeader/>
        </w:trPr>
        <w:tc>
          <w:tcPr>
            <w:tcW w:w="3748" w:type="dxa"/>
            <w:tcBorders>
              <w:top w:val="nil"/>
            </w:tcBorders>
          </w:tcPr>
          <w:p w14:paraId="5100991A" w14:textId="77777777" w:rsidR="00EB23FE" w:rsidRPr="00057505" w:rsidRDefault="00EB23FE" w:rsidP="00EB23FE">
            <w:pPr>
              <w:keepNext/>
              <w:rPr>
                <w:sz w:val="22"/>
                <w:szCs w:val="22"/>
              </w:rPr>
            </w:pPr>
            <w:r w:rsidRPr="00057505">
              <w:rPr>
                <w:sz w:val="22"/>
                <w:szCs w:val="22"/>
              </w:rPr>
              <w:t>Risc relativ:</w:t>
            </w:r>
          </w:p>
          <w:p w14:paraId="1EFE4CA5" w14:textId="77777777" w:rsidR="00EB23FE" w:rsidRPr="00057505" w:rsidRDefault="00EB23FE" w:rsidP="00EB23FE">
            <w:pPr>
              <w:keepNext/>
              <w:rPr>
                <w:sz w:val="22"/>
                <w:szCs w:val="22"/>
              </w:rPr>
            </w:pPr>
            <w:r w:rsidRPr="00057505">
              <w:rPr>
                <w:sz w:val="22"/>
                <w:szCs w:val="22"/>
              </w:rPr>
              <w:t>(IÎ 95%)</w:t>
            </w:r>
          </w:p>
          <w:p w14:paraId="1CCF1363" w14:textId="77777777" w:rsidR="00237CED" w:rsidRPr="00057505" w:rsidRDefault="00EB23FE" w:rsidP="00EB23FE">
            <w:pPr>
              <w:keepNext/>
              <w:rPr>
                <w:sz w:val="22"/>
                <w:szCs w:val="22"/>
              </w:rPr>
            </w:pPr>
            <w:r w:rsidRPr="00057505">
              <w:rPr>
                <w:sz w:val="22"/>
                <w:szCs w:val="22"/>
              </w:rPr>
              <w:t>*valoarea p</w:t>
            </w:r>
          </w:p>
        </w:tc>
        <w:tc>
          <w:tcPr>
            <w:tcW w:w="4733" w:type="dxa"/>
            <w:gridSpan w:val="3"/>
            <w:vAlign w:val="bottom"/>
          </w:tcPr>
          <w:p w14:paraId="4F276E58" w14:textId="77777777" w:rsidR="00237CED" w:rsidRPr="00057505" w:rsidRDefault="00237CED" w:rsidP="00734429">
            <w:pPr>
              <w:keepNext/>
              <w:jc w:val="center"/>
              <w:rPr>
                <w:sz w:val="22"/>
                <w:szCs w:val="22"/>
              </w:rPr>
            </w:pPr>
            <w:r w:rsidRPr="00057505">
              <w:rPr>
                <w:sz w:val="22"/>
                <w:szCs w:val="22"/>
              </w:rPr>
              <w:t>0</w:t>
            </w:r>
            <w:r w:rsidR="00CC22EC" w:rsidRPr="00057505">
              <w:rPr>
                <w:sz w:val="22"/>
                <w:szCs w:val="22"/>
              </w:rPr>
              <w:t>,</w:t>
            </w:r>
            <w:r w:rsidRPr="00057505">
              <w:rPr>
                <w:sz w:val="22"/>
                <w:szCs w:val="22"/>
              </w:rPr>
              <w:t>71</w:t>
            </w:r>
          </w:p>
          <w:p w14:paraId="36C0F458" w14:textId="77777777" w:rsidR="00237CED" w:rsidRPr="00057505" w:rsidRDefault="00237CED" w:rsidP="00734429">
            <w:pPr>
              <w:keepNext/>
              <w:jc w:val="center"/>
              <w:rPr>
                <w:sz w:val="22"/>
                <w:szCs w:val="22"/>
              </w:rPr>
            </w:pPr>
            <w:r w:rsidRPr="00057505">
              <w:rPr>
                <w:sz w:val="22"/>
                <w:szCs w:val="22"/>
              </w:rPr>
              <w:t>(0</w:t>
            </w:r>
            <w:r w:rsidR="00CC22EC" w:rsidRPr="00057505">
              <w:rPr>
                <w:sz w:val="22"/>
                <w:szCs w:val="22"/>
              </w:rPr>
              <w:t>,</w:t>
            </w:r>
            <w:r w:rsidRPr="00057505">
              <w:rPr>
                <w:sz w:val="22"/>
                <w:szCs w:val="22"/>
              </w:rPr>
              <w:t>56 - 0</w:t>
            </w:r>
            <w:r w:rsidR="00CC22EC" w:rsidRPr="00057505">
              <w:rPr>
                <w:sz w:val="22"/>
                <w:szCs w:val="22"/>
              </w:rPr>
              <w:t>,</w:t>
            </w:r>
            <w:r w:rsidRPr="00057505">
              <w:rPr>
                <w:sz w:val="22"/>
                <w:szCs w:val="22"/>
              </w:rPr>
              <w:t>90)</w:t>
            </w:r>
          </w:p>
          <w:p w14:paraId="236AADA9" w14:textId="77777777" w:rsidR="00237CED" w:rsidRPr="00057505" w:rsidRDefault="00237CED" w:rsidP="00734429">
            <w:pPr>
              <w:keepNext/>
              <w:spacing w:after="40"/>
              <w:jc w:val="center"/>
              <w:rPr>
                <w:sz w:val="22"/>
                <w:szCs w:val="22"/>
              </w:rPr>
            </w:pPr>
            <w:r w:rsidRPr="00057505">
              <w:rPr>
                <w:sz w:val="22"/>
                <w:szCs w:val="22"/>
              </w:rPr>
              <w:t>0</w:t>
            </w:r>
            <w:r w:rsidR="00CC22EC" w:rsidRPr="00057505">
              <w:rPr>
                <w:sz w:val="22"/>
                <w:szCs w:val="22"/>
              </w:rPr>
              <w:t>,</w:t>
            </w:r>
            <w:r w:rsidRPr="00057505">
              <w:rPr>
                <w:sz w:val="22"/>
                <w:szCs w:val="22"/>
              </w:rPr>
              <w:t>004</w:t>
            </w:r>
          </w:p>
        </w:tc>
      </w:tr>
      <w:tr w:rsidR="00237CED" w:rsidRPr="00057505" w14:paraId="0405F004" w14:textId="77777777" w:rsidTr="00C47EB3">
        <w:trPr>
          <w:tblHeader/>
        </w:trPr>
        <w:tc>
          <w:tcPr>
            <w:tcW w:w="3748" w:type="dxa"/>
            <w:tcBorders>
              <w:bottom w:val="nil"/>
            </w:tcBorders>
          </w:tcPr>
          <w:p w14:paraId="42CD039F" w14:textId="77777777" w:rsidR="00237CED" w:rsidRPr="00057505" w:rsidRDefault="00EB23FE" w:rsidP="00734429">
            <w:pPr>
              <w:keepNext/>
              <w:spacing w:before="40"/>
              <w:rPr>
                <w:sz w:val="22"/>
                <w:szCs w:val="22"/>
              </w:rPr>
            </w:pPr>
            <w:r w:rsidRPr="00057505">
              <w:rPr>
                <w:sz w:val="22"/>
                <w:szCs w:val="22"/>
              </w:rPr>
              <w:t>Cel mai bun răspuns global</w:t>
            </w:r>
            <w:r w:rsidR="00237CED" w:rsidRPr="00057505">
              <w:rPr>
                <w:sz w:val="22"/>
                <w:szCs w:val="22"/>
              </w:rPr>
              <w:t xml:space="preserve"> (CR + PR) </w:t>
            </w:r>
            <w:r w:rsidRPr="00057505">
              <w:rPr>
                <w:sz w:val="22"/>
                <w:szCs w:val="22"/>
              </w:rPr>
              <w:t>la chimioterapie</w:t>
            </w:r>
            <w:r w:rsidR="00237CED" w:rsidRPr="00057505">
              <w:rPr>
                <w:sz w:val="22"/>
                <w:szCs w:val="22"/>
              </w:rPr>
              <w:t xml:space="preserve"> (%)</w:t>
            </w:r>
          </w:p>
          <w:p w14:paraId="4E10B83D" w14:textId="77777777" w:rsidR="00237CED" w:rsidRPr="00057505" w:rsidRDefault="00237CED" w:rsidP="00734429">
            <w:pPr>
              <w:keepNext/>
              <w:rPr>
                <w:sz w:val="22"/>
                <w:szCs w:val="22"/>
              </w:rPr>
            </w:pPr>
            <w:r w:rsidRPr="00057505">
              <w:rPr>
                <w:sz w:val="22"/>
                <w:szCs w:val="22"/>
              </w:rPr>
              <w:t>(</w:t>
            </w:r>
            <w:r w:rsidR="00EB23FE" w:rsidRPr="00057505">
              <w:rPr>
                <w:sz w:val="22"/>
                <w:szCs w:val="22"/>
              </w:rPr>
              <w:t xml:space="preserve">IÎ </w:t>
            </w:r>
            <w:r w:rsidRPr="00057505">
              <w:rPr>
                <w:sz w:val="22"/>
                <w:szCs w:val="22"/>
              </w:rPr>
              <w:t>95%)</w:t>
            </w:r>
          </w:p>
        </w:tc>
        <w:tc>
          <w:tcPr>
            <w:tcW w:w="2366" w:type="dxa"/>
          </w:tcPr>
          <w:p w14:paraId="7278CEF4" w14:textId="77777777" w:rsidR="00237CED" w:rsidRPr="00057505" w:rsidRDefault="00237CED" w:rsidP="00734429">
            <w:pPr>
              <w:keepNext/>
              <w:spacing w:before="40"/>
              <w:jc w:val="center"/>
              <w:rPr>
                <w:sz w:val="22"/>
                <w:szCs w:val="22"/>
              </w:rPr>
            </w:pPr>
            <w:r w:rsidRPr="00057505">
              <w:rPr>
                <w:sz w:val="22"/>
                <w:szCs w:val="22"/>
              </w:rPr>
              <w:t>71</w:t>
            </w:r>
            <w:r w:rsidR="00CC22EC" w:rsidRPr="00057505">
              <w:rPr>
                <w:sz w:val="22"/>
                <w:szCs w:val="22"/>
              </w:rPr>
              <w:t>,</w:t>
            </w:r>
            <w:r w:rsidRPr="00057505">
              <w:rPr>
                <w:sz w:val="22"/>
                <w:szCs w:val="22"/>
              </w:rPr>
              <w:t>8</w:t>
            </w:r>
          </w:p>
          <w:p w14:paraId="1FA85BD5" w14:textId="77777777" w:rsidR="00237CED" w:rsidRPr="00057505" w:rsidRDefault="00237CED" w:rsidP="00734429">
            <w:pPr>
              <w:keepNext/>
              <w:jc w:val="center"/>
              <w:rPr>
                <w:sz w:val="22"/>
                <w:szCs w:val="22"/>
              </w:rPr>
            </w:pPr>
            <w:r w:rsidRPr="00057505">
              <w:rPr>
                <w:sz w:val="22"/>
                <w:szCs w:val="22"/>
              </w:rPr>
              <w:t>(65</w:t>
            </w:r>
            <w:r w:rsidR="00CC22EC" w:rsidRPr="00057505">
              <w:rPr>
                <w:sz w:val="22"/>
                <w:szCs w:val="22"/>
              </w:rPr>
              <w:t>,</w:t>
            </w:r>
            <w:r w:rsidRPr="00057505">
              <w:rPr>
                <w:sz w:val="22"/>
                <w:szCs w:val="22"/>
              </w:rPr>
              <w:t>8-77</w:t>
            </w:r>
            <w:r w:rsidR="00CC22EC" w:rsidRPr="00057505">
              <w:rPr>
                <w:sz w:val="22"/>
                <w:szCs w:val="22"/>
              </w:rPr>
              <w:t>,</w:t>
            </w:r>
            <w:r w:rsidRPr="00057505">
              <w:rPr>
                <w:sz w:val="22"/>
                <w:szCs w:val="22"/>
              </w:rPr>
              <w:t>2)</w:t>
            </w:r>
          </w:p>
        </w:tc>
        <w:tc>
          <w:tcPr>
            <w:tcW w:w="2367" w:type="dxa"/>
            <w:gridSpan w:val="2"/>
          </w:tcPr>
          <w:p w14:paraId="18D7B127" w14:textId="77777777" w:rsidR="00237CED" w:rsidRPr="00057505" w:rsidRDefault="00237CED" w:rsidP="00734429">
            <w:pPr>
              <w:keepNext/>
              <w:spacing w:before="40"/>
              <w:jc w:val="center"/>
              <w:rPr>
                <w:sz w:val="22"/>
                <w:szCs w:val="22"/>
              </w:rPr>
            </w:pPr>
            <w:r w:rsidRPr="00057505">
              <w:rPr>
                <w:sz w:val="22"/>
                <w:szCs w:val="22"/>
              </w:rPr>
              <w:t>64</w:t>
            </w:r>
            <w:r w:rsidR="00CC22EC" w:rsidRPr="00057505">
              <w:rPr>
                <w:sz w:val="22"/>
                <w:szCs w:val="22"/>
              </w:rPr>
              <w:t>,</w:t>
            </w:r>
            <w:r w:rsidRPr="00057505">
              <w:rPr>
                <w:sz w:val="22"/>
                <w:szCs w:val="22"/>
              </w:rPr>
              <w:t>2</w:t>
            </w:r>
          </w:p>
          <w:p w14:paraId="25B3F68B" w14:textId="77777777" w:rsidR="00237CED" w:rsidRPr="00057505" w:rsidRDefault="00237CED" w:rsidP="00734429">
            <w:pPr>
              <w:keepNext/>
              <w:jc w:val="center"/>
              <w:rPr>
                <w:sz w:val="22"/>
                <w:szCs w:val="22"/>
              </w:rPr>
            </w:pPr>
            <w:r w:rsidRPr="00057505">
              <w:rPr>
                <w:sz w:val="22"/>
                <w:szCs w:val="22"/>
              </w:rPr>
              <w:t>(57</w:t>
            </w:r>
            <w:r w:rsidR="00EB23FE" w:rsidRPr="00057505">
              <w:rPr>
                <w:sz w:val="22"/>
                <w:szCs w:val="22"/>
              </w:rPr>
              <w:t>,</w:t>
            </w:r>
            <w:r w:rsidRPr="00057505">
              <w:rPr>
                <w:sz w:val="22"/>
                <w:szCs w:val="22"/>
              </w:rPr>
              <w:t>9-70</w:t>
            </w:r>
            <w:r w:rsidR="00EB23FE" w:rsidRPr="00057505">
              <w:rPr>
                <w:sz w:val="22"/>
                <w:szCs w:val="22"/>
              </w:rPr>
              <w:t>,</w:t>
            </w:r>
            <w:r w:rsidRPr="00057505">
              <w:rPr>
                <w:sz w:val="22"/>
                <w:szCs w:val="22"/>
              </w:rPr>
              <w:t>2)</w:t>
            </w:r>
          </w:p>
        </w:tc>
      </w:tr>
      <w:tr w:rsidR="00237CED" w:rsidRPr="00057505" w14:paraId="78223CB5" w14:textId="77777777" w:rsidTr="00C47EB3">
        <w:trPr>
          <w:tblHeader/>
        </w:trPr>
        <w:tc>
          <w:tcPr>
            <w:tcW w:w="3748" w:type="dxa"/>
            <w:tcBorders>
              <w:top w:val="nil"/>
            </w:tcBorders>
          </w:tcPr>
          <w:p w14:paraId="72D581CC" w14:textId="77777777" w:rsidR="00237CED" w:rsidRPr="00057505" w:rsidRDefault="00237CED" w:rsidP="00734429">
            <w:pPr>
              <w:keepNext/>
              <w:rPr>
                <w:sz w:val="22"/>
                <w:szCs w:val="22"/>
              </w:rPr>
            </w:pPr>
            <w:r w:rsidRPr="00057505">
              <w:rPr>
                <w:sz w:val="22"/>
                <w:szCs w:val="22"/>
              </w:rPr>
              <w:t>***</w:t>
            </w:r>
            <w:r w:rsidR="00EB23FE" w:rsidRPr="00057505">
              <w:rPr>
                <w:sz w:val="22"/>
                <w:szCs w:val="22"/>
              </w:rPr>
              <w:t xml:space="preserve"> valoarea p</w:t>
            </w:r>
          </w:p>
        </w:tc>
        <w:tc>
          <w:tcPr>
            <w:tcW w:w="4733" w:type="dxa"/>
            <w:gridSpan w:val="3"/>
            <w:vAlign w:val="center"/>
          </w:tcPr>
          <w:p w14:paraId="03E15FBB" w14:textId="77777777" w:rsidR="00237CED" w:rsidRPr="00057505" w:rsidRDefault="00237CED" w:rsidP="00734429">
            <w:pPr>
              <w:keepNext/>
              <w:spacing w:before="40"/>
              <w:jc w:val="center"/>
              <w:rPr>
                <w:sz w:val="22"/>
                <w:szCs w:val="22"/>
              </w:rPr>
            </w:pPr>
            <w:r w:rsidRPr="00057505">
              <w:rPr>
                <w:sz w:val="22"/>
                <w:szCs w:val="22"/>
              </w:rPr>
              <w:t>0</w:t>
            </w:r>
            <w:r w:rsidR="00CC22EC" w:rsidRPr="00057505">
              <w:rPr>
                <w:sz w:val="22"/>
                <w:szCs w:val="22"/>
              </w:rPr>
              <w:t>,</w:t>
            </w:r>
            <w:r w:rsidRPr="00057505">
              <w:rPr>
                <w:sz w:val="22"/>
                <w:szCs w:val="22"/>
              </w:rPr>
              <w:t>070</w:t>
            </w:r>
          </w:p>
        </w:tc>
      </w:tr>
      <w:tr w:rsidR="00237CED" w:rsidRPr="00057505" w14:paraId="07EEC287" w14:textId="77777777" w:rsidTr="00C47EB3">
        <w:trPr>
          <w:tblHeader/>
        </w:trPr>
        <w:tc>
          <w:tcPr>
            <w:tcW w:w="3748" w:type="dxa"/>
            <w:tcBorders>
              <w:bottom w:val="nil"/>
            </w:tcBorders>
          </w:tcPr>
          <w:p w14:paraId="547FD94C" w14:textId="77777777" w:rsidR="00237CED" w:rsidRPr="00057505" w:rsidRDefault="00EB23FE" w:rsidP="00734429">
            <w:pPr>
              <w:keepNext/>
              <w:spacing w:before="40"/>
              <w:rPr>
                <w:sz w:val="22"/>
                <w:szCs w:val="22"/>
              </w:rPr>
            </w:pPr>
            <w:r w:rsidRPr="00057505">
              <w:rPr>
                <w:sz w:val="22"/>
                <w:szCs w:val="22"/>
              </w:rPr>
              <w:t>Cel mai bun răspuns global</w:t>
            </w:r>
            <w:r w:rsidR="00237CED" w:rsidRPr="00057505">
              <w:rPr>
                <w:sz w:val="22"/>
                <w:szCs w:val="22"/>
              </w:rPr>
              <w:t xml:space="preserve"> (CR + PR) </w:t>
            </w:r>
            <w:r w:rsidRPr="00057505">
              <w:rPr>
                <w:sz w:val="22"/>
                <w:szCs w:val="22"/>
              </w:rPr>
              <w:t>a tratamentul din studiu</w:t>
            </w:r>
            <w:r w:rsidR="00237CED" w:rsidRPr="00057505">
              <w:rPr>
                <w:sz w:val="22"/>
                <w:szCs w:val="22"/>
              </w:rPr>
              <w:t xml:space="preserve"> [</w:t>
            </w:r>
            <w:r w:rsidRPr="00057505">
              <w:rPr>
                <w:sz w:val="22"/>
                <w:szCs w:val="22"/>
              </w:rPr>
              <w:t>chi</w:t>
            </w:r>
            <w:r w:rsidR="00237CED" w:rsidRPr="00057505">
              <w:rPr>
                <w:sz w:val="22"/>
                <w:szCs w:val="22"/>
              </w:rPr>
              <w:t>m</w:t>
            </w:r>
            <w:r w:rsidRPr="00057505">
              <w:rPr>
                <w:sz w:val="22"/>
                <w:szCs w:val="22"/>
              </w:rPr>
              <w:t>i</w:t>
            </w:r>
            <w:r w:rsidR="00237CED" w:rsidRPr="00057505">
              <w:rPr>
                <w:sz w:val="22"/>
                <w:szCs w:val="22"/>
              </w:rPr>
              <w:t>oterap</w:t>
            </w:r>
            <w:r w:rsidRPr="00057505">
              <w:rPr>
                <w:sz w:val="22"/>
                <w:szCs w:val="22"/>
              </w:rPr>
              <w:t>ie</w:t>
            </w:r>
            <w:r w:rsidR="00237CED" w:rsidRPr="00057505">
              <w:rPr>
                <w:sz w:val="22"/>
                <w:szCs w:val="22"/>
              </w:rPr>
              <w:t xml:space="preserve"> +/- </w:t>
            </w:r>
            <w:r w:rsidRPr="00057505">
              <w:rPr>
                <w:sz w:val="22"/>
                <w:szCs w:val="22"/>
              </w:rPr>
              <w:t>chimioradioterapie</w:t>
            </w:r>
            <w:r w:rsidR="00237CED" w:rsidRPr="00057505">
              <w:rPr>
                <w:sz w:val="22"/>
                <w:szCs w:val="22"/>
              </w:rPr>
              <w:t>] (%)</w:t>
            </w:r>
          </w:p>
          <w:p w14:paraId="47C02807" w14:textId="77777777" w:rsidR="00237CED" w:rsidRPr="00057505" w:rsidRDefault="00237CED" w:rsidP="00734429">
            <w:pPr>
              <w:keepNext/>
              <w:rPr>
                <w:sz w:val="22"/>
                <w:szCs w:val="22"/>
              </w:rPr>
            </w:pPr>
            <w:r w:rsidRPr="00057505">
              <w:rPr>
                <w:sz w:val="22"/>
                <w:szCs w:val="22"/>
              </w:rPr>
              <w:t>(</w:t>
            </w:r>
            <w:r w:rsidR="00EB23FE" w:rsidRPr="00057505">
              <w:rPr>
                <w:sz w:val="22"/>
                <w:szCs w:val="22"/>
              </w:rPr>
              <w:t xml:space="preserve">IÎ </w:t>
            </w:r>
            <w:r w:rsidRPr="00057505">
              <w:rPr>
                <w:sz w:val="22"/>
                <w:szCs w:val="22"/>
              </w:rPr>
              <w:t>95%)</w:t>
            </w:r>
          </w:p>
        </w:tc>
        <w:tc>
          <w:tcPr>
            <w:tcW w:w="2366" w:type="dxa"/>
          </w:tcPr>
          <w:p w14:paraId="31CC7234" w14:textId="77777777" w:rsidR="00237CED" w:rsidRPr="00057505" w:rsidRDefault="00237CED" w:rsidP="00734429">
            <w:pPr>
              <w:keepNext/>
              <w:spacing w:before="40"/>
              <w:jc w:val="center"/>
              <w:rPr>
                <w:sz w:val="22"/>
                <w:szCs w:val="22"/>
              </w:rPr>
            </w:pPr>
            <w:r w:rsidRPr="00057505">
              <w:rPr>
                <w:sz w:val="22"/>
                <w:szCs w:val="22"/>
              </w:rPr>
              <w:t>76</w:t>
            </w:r>
            <w:r w:rsidR="00CC22EC" w:rsidRPr="00057505">
              <w:rPr>
                <w:sz w:val="22"/>
                <w:szCs w:val="22"/>
              </w:rPr>
              <w:t>,</w:t>
            </w:r>
            <w:r w:rsidRPr="00057505">
              <w:rPr>
                <w:sz w:val="22"/>
                <w:szCs w:val="22"/>
              </w:rPr>
              <w:t>5</w:t>
            </w:r>
          </w:p>
          <w:p w14:paraId="0B4610AE" w14:textId="77777777" w:rsidR="00237CED" w:rsidRPr="00057505" w:rsidRDefault="00237CED" w:rsidP="00734429">
            <w:pPr>
              <w:keepNext/>
              <w:jc w:val="center"/>
              <w:rPr>
                <w:sz w:val="22"/>
                <w:szCs w:val="22"/>
              </w:rPr>
            </w:pPr>
            <w:r w:rsidRPr="00057505">
              <w:rPr>
                <w:sz w:val="22"/>
                <w:szCs w:val="22"/>
              </w:rPr>
              <w:t>(70</w:t>
            </w:r>
            <w:r w:rsidR="00CC22EC" w:rsidRPr="00057505">
              <w:rPr>
                <w:sz w:val="22"/>
                <w:szCs w:val="22"/>
              </w:rPr>
              <w:t>,</w:t>
            </w:r>
            <w:r w:rsidRPr="00057505">
              <w:rPr>
                <w:sz w:val="22"/>
                <w:szCs w:val="22"/>
              </w:rPr>
              <w:t>8-81</w:t>
            </w:r>
            <w:r w:rsidR="00CC22EC" w:rsidRPr="00057505">
              <w:rPr>
                <w:sz w:val="22"/>
                <w:szCs w:val="22"/>
              </w:rPr>
              <w:t>,</w:t>
            </w:r>
            <w:r w:rsidRPr="00057505">
              <w:rPr>
                <w:sz w:val="22"/>
                <w:szCs w:val="22"/>
              </w:rPr>
              <w:t>5)</w:t>
            </w:r>
          </w:p>
        </w:tc>
        <w:tc>
          <w:tcPr>
            <w:tcW w:w="2367" w:type="dxa"/>
            <w:gridSpan w:val="2"/>
          </w:tcPr>
          <w:p w14:paraId="19FAAA3F" w14:textId="77777777" w:rsidR="00237CED" w:rsidRPr="00057505" w:rsidRDefault="00237CED" w:rsidP="00734429">
            <w:pPr>
              <w:keepNext/>
              <w:spacing w:before="40"/>
              <w:jc w:val="center"/>
              <w:rPr>
                <w:sz w:val="22"/>
                <w:szCs w:val="22"/>
              </w:rPr>
            </w:pPr>
            <w:r w:rsidRPr="00057505">
              <w:rPr>
                <w:sz w:val="22"/>
                <w:szCs w:val="22"/>
              </w:rPr>
              <w:t>71</w:t>
            </w:r>
            <w:r w:rsidR="00CC22EC" w:rsidRPr="00057505">
              <w:rPr>
                <w:sz w:val="22"/>
                <w:szCs w:val="22"/>
              </w:rPr>
              <w:t>,</w:t>
            </w:r>
            <w:r w:rsidRPr="00057505">
              <w:rPr>
                <w:sz w:val="22"/>
                <w:szCs w:val="22"/>
              </w:rPr>
              <w:t>5</w:t>
            </w:r>
          </w:p>
          <w:p w14:paraId="4061EDDB" w14:textId="77777777" w:rsidR="00237CED" w:rsidRPr="00057505" w:rsidRDefault="00237CED" w:rsidP="00734429">
            <w:pPr>
              <w:keepNext/>
              <w:jc w:val="center"/>
              <w:rPr>
                <w:sz w:val="22"/>
                <w:szCs w:val="22"/>
              </w:rPr>
            </w:pPr>
            <w:r w:rsidRPr="00057505">
              <w:rPr>
                <w:sz w:val="22"/>
                <w:szCs w:val="22"/>
              </w:rPr>
              <w:t>(65</w:t>
            </w:r>
            <w:r w:rsidR="00EB23FE" w:rsidRPr="00057505">
              <w:rPr>
                <w:sz w:val="22"/>
                <w:szCs w:val="22"/>
              </w:rPr>
              <w:t>,</w:t>
            </w:r>
            <w:r w:rsidRPr="00057505">
              <w:rPr>
                <w:sz w:val="22"/>
                <w:szCs w:val="22"/>
              </w:rPr>
              <w:t>5-77</w:t>
            </w:r>
            <w:r w:rsidR="00EB23FE" w:rsidRPr="00057505">
              <w:rPr>
                <w:sz w:val="22"/>
                <w:szCs w:val="22"/>
              </w:rPr>
              <w:t>,</w:t>
            </w:r>
            <w:r w:rsidRPr="00057505">
              <w:rPr>
                <w:sz w:val="22"/>
                <w:szCs w:val="22"/>
              </w:rPr>
              <w:t>1)</w:t>
            </w:r>
          </w:p>
        </w:tc>
      </w:tr>
      <w:tr w:rsidR="00237CED" w:rsidRPr="00057505" w14:paraId="5CE4EC86" w14:textId="77777777" w:rsidTr="00C47EB3">
        <w:trPr>
          <w:tblHeader/>
        </w:trPr>
        <w:tc>
          <w:tcPr>
            <w:tcW w:w="3748" w:type="dxa"/>
            <w:tcBorders>
              <w:top w:val="nil"/>
            </w:tcBorders>
          </w:tcPr>
          <w:p w14:paraId="6DA971F5" w14:textId="77777777" w:rsidR="00237CED" w:rsidRPr="00057505" w:rsidRDefault="00237CED" w:rsidP="00734429">
            <w:pPr>
              <w:keepNext/>
              <w:rPr>
                <w:sz w:val="22"/>
                <w:szCs w:val="22"/>
              </w:rPr>
            </w:pPr>
            <w:r w:rsidRPr="00057505">
              <w:rPr>
                <w:sz w:val="22"/>
                <w:szCs w:val="22"/>
              </w:rPr>
              <w:t>***</w:t>
            </w:r>
            <w:r w:rsidR="00EB23FE" w:rsidRPr="00057505">
              <w:rPr>
                <w:sz w:val="22"/>
                <w:szCs w:val="22"/>
              </w:rPr>
              <w:t xml:space="preserve"> valoarea p</w:t>
            </w:r>
          </w:p>
        </w:tc>
        <w:tc>
          <w:tcPr>
            <w:tcW w:w="4733" w:type="dxa"/>
            <w:gridSpan w:val="3"/>
            <w:vAlign w:val="center"/>
          </w:tcPr>
          <w:p w14:paraId="1885B7B2" w14:textId="77777777" w:rsidR="00237CED" w:rsidRPr="00057505" w:rsidRDefault="00237CED" w:rsidP="00734429">
            <w:pPr>
              <w:keepNext/>
              <w:spacing w:before="40"/>
              <w:jc w:val="center"/>
              <w:rPr>
                <w:sz w:val="22"/>
                <w:szCs w:val="22"/>
              </w:rPr>
            </w:pPr>
            <w:r w:rsidRPr="00057505">
              <w:rPr>
                <w:sz w:val="22"/>
                <w:szCs w:val="22"/>
              </w:rPr>
              <w:t>0</w:t>
            </w:r>
            <w:r w:rsidR="00CC22EC" w:rsidRPr="00057505">
              <w:rPr>
                <w:sz w:val="22"/>
                <w:szCs w:val="22"/>
              </w:rPr>
              <w:t>,</w:t>
            </w:r>
            <w:r w:rsidRPr="00057505">
              <w:rPr>
                <w:sz w:val="22"/>
                <w:szCs w:val="22"/>
              </w:rPr>
              <w:t>209</w:t>
            </w:r>
          </w:p>
        </w:tc>
      </w:tr>
    </w:tbl>
    <w:p w14:paraId="5552A7BF" w14:textId="77777777" w:rsidR="00237CED" w:rsidRPr="00057505" w:rsidRDefault="000C0D13" w:rsidP="004A2D57">
      <w:pPr>
        <w:keepNext/>
        <w:spacing w:before="40"/>
        <w:rPr>
          <w:sz w:val="22"/>
          <w:szCs w:val="22"/>
        </w:rPr>
      </w:pPr>
      <w:r w:rsidRPr="00057505">
        <w:rPr>
          <w:sz w:val="22"/>
          <w:szCs w:val="22"/>
        </w:rPr>
        <w:t xml:space="preserve">Un risc relativ sub </w:t>
      </w:r>
      <w:r w:rsidR="00237CED" w:rsidRPr="00057505">
        <w:rPr>
          <w:sz w:val="22"/>
          <w:szCs w:val="22"/>
        </w:rPr>
        <w:t>1 favor</w:t>
      </w:r>
      <w:r w:rsidRPr="00057505">
        <w:rPr>
          <w:sz w:val="22"/>
          <w:szCs w:val="22"/>
        </w:rPr>
        <w:t>izează</w:t>
      </w:r>
      <w:r w:rsidR="00237CED" w:rsidRPr="00057505">
        <w:rPr>
          <w:sz w:val="22"/>
          <w:szCs w:val="22"/>
        </w:rPr>
        <w:t xml:space="preserve"> docetaxel + cisplatin</w:t>
      </w:r>
      <w:r w:rsidRPr="00057505">
        <w:rPr>
          <w:sz w:val="22"/>
          <w:szCs w:val="22"/>
        </w:rPr>
        <w:t>ă</w:t>
      </w:r>
      <w:r w:rsidR="00237CED" w:rsidRPr="00057505">
        <w:rPr>
          <w:sz w:val="22"/>
          <w:szCs w:val="22"/>
        </w:rPr>
        <w:t> + fluorouracil</w:t>
      </w:r>
    </w:p>
    <w:p w14:paraId="5EFA26C6" w14:textId="77777777" w:rsidR="00237CED" w:rsidRPr="00057505" w:rsidRDefault="00237CED" w:rsidP="004A2D57">
      <w:pPr>
        <w:keepNext/>
        <w:rPr>
          <w:sz w:val="22"/>
          <w:szCs w:val="22"/>
        </w:rPr>
      </w:pPr>
      <w:r w:rsidRPr="00057505">
        <w:rPr>
          <w:sz w:val="22"/>
          <w:szCs w:val="22"/>
        </w:rPr>
        <w:t>*</w:t>
      </w:r>
      <w:r w:rsidR="006231B4" w:rsidRPr="00057505">
        <w:rPr>
          <w:sz w:val="22"/>
          <w:szCs w:val="22"/>
        </w:rPr>
        <w:t xml:space="preserve"> </w:t>
      </w:r>
      <w:r w:rsidR="000C0D13" w:rsidRPr="00057505">
        <w:rPr>
          <w:sz w:val="22"/>
          <w:szCs w:val="22"/>
        </w:rPr>
        <w:t>test log-rank neajustat</w:t>
      </w:r>
    </w:p>
    <w:p w14:paraId="3DAE5258" w14:textId="77777777" w:rsidR="00237CED" w:rsidRPr="00057505" w:rsidRDefault="00237CED" w:rsidP="004A2D57">
      <w:pPr>
        <w:keepNext/>
        <w:rPr>
          <w:sz w:val="22"/>
          <w:szCs w:val="22"/>
        </w:rPr>
      </w:pPr>
      <w:r w:rsidRPr="00057505">
        <w:rPr>
          <w:sz w:val="22"/>
          <w:szCs w:val="22"/>
        </w:rPr>
        <w:t>**</w:t>
      </w:r>
      <w:r w:rsidR="000C0D13" w:rsidRPr="00057505">
        <w:rPr>
          <w:sz w:val="22"/>
          <w:szCs w:val="22"/>
        </w:rPr>
        <w:t xml:space="preserve"> test log-rank neajustat</w:t>
      </w:r>
      <w:r w:rsidRPr="00057505">
        <w:rPr>
          <w:sz w:val="22"/>
          <w:szCs w:val="22"/>
        </w:rPr>
        <w:t xml:space="preserve">, </w:t>
      </w:r>
      <w:r w:rsidR="000C0D13" w:rsidRPr="00057505">
        <w:rPr>
          <w:sz w:val="22"/>
          <w:szCs w:val="22"/>
        </w:rPr>
        <w:t>fără a fi ajustat pentru comparaţii multiple</w:t>
      </w:r>
    </w:p>
    <w:p w14:paraId="6399E0B2" w14:textId="77777777" w:rsidR="00237CED" w:rsidRPr="00057505" w:rsidRDefault="00237CED" w:rsidP="004A2D57">
      <w:pPr>
        <w:rPr>
          <w:sz w:val="22"/>
          <w:szCs w:val="22"/>
        </w:rPr>
      </w:pPr>
      <w:r w:rsidRPr="00057505">
        <w:rPr>
          <w:sz w:val="22"/>
          <w:szCs w:val="22"/>
        </w:rPr>
        <w:t>***</w:t>
      </w:r>
      <w:r w:rsidR="000C0D13" w:rsidRPr="00057505">
        <w:rPr>
          <w:sz w:val="22"/>
          <w:szCs w:val="22"/>
        </w:rPr>
        <w:t xml:space="preserve"> test </w:t>
      </w:r>
      <w:r w:rsidR="0049393A" w:rsidRPr="00057505">
        <w:rPr>
          <w:sz w:val="22"/>
          <w:szCs w:val="22"/>
        </w:rPr>
        <w:t xml:space="preserve">chi </w:t>
      </w:r>
      <w:r w:rsidR="000C0D13" w:rsidRPr="00057505">
        <w:rPr>
          <w:sz w:val="22"/>
          <w:szCs w:val="22"/>
        </w:rPr>
        <w:t>pătrat</w:t>
      </w:r>
      <w:r w:rsidRPr="00057505">
        <w:rPr>
          <w:sz w:val="22"/>
          <w:szCs w:val="22"/>
        </w:rPr>
        <w:t xml:space="preserve">, </w:t>
      </w:r>
      <w:r w:rsidR="000C0D13" w:rsidRPr="00057505">
        <w:rPr>
          <w:sz w:val="22"/>
          <w:szCs w:val="22"/>
        </w:rPr>
        <w:t>fără a fi ajustat pentru comparaţii multiple</w:t>
      </w:r>
    </w:p>
    <w:p w14:paraId="214DE7A1" w14:textId="77777777" w:rsidR="00237CED" w:rsidRPr="00057505" w:rsidRDefault="00237CED" w:rsidP="004A2D57">
      <w:pPr>
        <w:tabs>
          <w:tab w:val="left" w:pos="360"/>
        </w:tabs>
        <w:suppressAutoHyphens/>
        <w:rPr>
          <w:sz w:val="22"/>
          <w:szCs w:val="22"/>
        </w:rPr>
      </w:pPr>
      <w:r w:rsidRPr="00057505">
        <w:rPr>
          <w:sz w:val="22"/>
          <w:szCs w:val="22"/>
        </w:rPr>
        <w:t>NA-</w:t>
      </w:r>
      <w:r w:rsidR="000C0D13" w:rsidRPr="00057505">
        <w:rPr>
          <w:sz w:val="22"/>
          <w:szCs w:val="22"/>
        </w:rPr>
        <w:t>nu este apli</w:t>
      </w:r>
      <w:r w:rsidR="00AD0B57" w:rsidRPr="00057505">
        <w:rPr>
          <w:sz w:val="22"/>
          <w:szCs w:val="22"/>
        </w:rPr>
        <w:t>cabil</w:t>
      </w:r>
    </w:p>
    <w:p w14:paraId="44BBD298" w14:textId="77777777" w:rsidR="00237CED" w:rsidRDefault="00237CED">
      <w:pPr>
        <w:rPr>
          <w:sz w:val="22"/>
          <w:szCs w:val="22"/>
        </w:rPr>
      </w:pPr>
    </w:p>
    <w:p w14:paraId="748AF984" w14:textId="77777777" w:rsidR="00997029" w:rsidRPr="00997029" w:rsidRDefault="00997029">
      <w:pPr>
        <w:rPr>
          <w:sz w:val="22"/>
          <w:szCs w:val="22"/>
          <w:u w:val="single"/>
        </w:rPr>
      </w:pPr>
      <w:r w:rsidRPr="00997029">
        <w:rPr>
          <w:sz w:val="22"/>
          <w:szCs w:val="22"/>
          <w:u w:val="single"/>
        </w:rPr>
        <w:t>Copii şi adolescenţi</w:t>
      </w:r>
    </w:p>
    <w:p w14:paraId="1293372A" w14:textId="77777777" w:rsidR="00997029" w:rsidRDefault="00997029">
      <w:pPr>
        <w:rPr>
          <w:sz w:val="22"/>
          <w:szCs w:val="22"/>
        </w:rPr>
      </w:pPr>
    </w:p>
    <w:p w14:paraId="34B803A0" w14:textId="77777777" w:rsidR="0074330D" w:rsidRPr="00C53F7E" w:rsidRDefault="00C53F7E">
      <w:pPr>
        <w:rPr>
          <w:sz w:val="22"/>
          <w:szCs w:val="22"/>
        </w:rPr>
      </w:pPr>
      <w:r w:rsidRPr="00C53F7E">
        <w:rPr>
          <w:sz w:val="22"/>
          <w:szCs w:val="22"/>
        </w:rPr>
        <w:t xml:space="preserve">Agenţia Europeană </w:t>
      </w:r>
      <w:r w:rsidR="00364CCA">
        <w:rPr>
          <w:sz w:val="22"/>
          <w:szCs w:val="22"/>
        </w:rPr>
        <w:t>pentru</w:t>
      </w:r>
      <w:r w:rsidR="00364CCA" w:rsidRPr="00C53F7E">
        <w:rPr>
          <w:sz w:val="22"/>
          <w:szCs w:val="22"/>
        </w:rPr>
        <w:t xml:space="preserve"> </w:t>
      </w:r>
      <w:r w:rsidRPr="00C53F7E">
        <w:rPr>
          <w:sz w:val="22"/>
          <w:szCs w:val="22"/>
        </w:rPr>
        <w:t>Medicament</w:t>
      </w:r>
      <w:r w:rsidR="00364CCA">
        <w:rPr>
          <w:sz w:val="22"/>
          <w:szCs w:val="22"/>
        </w:rPr>
        <w:t>e</w:t>
      </w:r>
      <w:r w:rsidRPr="00C53F7E">
        <w:rPr>
          <w:sz w:val="22"/>
          <w:szCs w:val="22"/>
        </w:rPr>
        <w:t xml:space="preserve"> a suspendat obligaţia de depunere a rezultatelor studiilor efectuate cu </w:t>
      </w:r>
      <w:r>
        <w:rPr>
          <w:sz w:val="22"/>
          <w:szCs w:val="22"/>
        </w:rPr>
        <w:t>TAXOTERE</w:t>
      </w:r>
      <w:r w:rsidRPr="00C53F7E">
        <w:rPr>
          <w:sz w:val="22"/>
          <w:szCs w:val="22"/>
        </w:rPr>
        <w:t xml:space="preserve"> la </w:t>
      </w:r>
      <w:r>
        <w:rPr>
          <w:sz w:val="22"/>
          <w:szCs w:val="22"/>
        </w:rPr>
        <w:t>toa</w:t>
      </w:r>
      <w:r w:rsidRPr="00C53F7E">
        <w:rPr>
          <w:sz w:val="22"/>
          <w:szCs w:val="22"/>
        </w:rPr>
        <w:t>te subgrup</w:t>
      </w:r>
      <w:r w:rsidR="00997029">
        <w:rPr>
          <w:sz w:val="22"/>
          <w:szCs w:val="22"/>
        </w:rPr>
        <w:t>ele</w:t>
      </w:r>
      <w:r w:rsidRPr="00C53F7E">
        <w:rPr>
          <w:sz w:val="22"/>
          <w:szCs w:val="22"/>
        </w:rPr>
        <w:t xml:space="preserve"> de copii şi adolescenţi în </w:t>
      </w:r>
      <w:r>
        <w:rPr>
          <w:sz w:val="22"/>
          <w:szCs w:val="22"/>
        </w:rPr>
        <w:t xml:space="preserve">cancer mamar, cancer bronhopulmonar altul decât cel cu celule mici, cancer de prostată, carcinom gastric şi cancer al capului şi gâtului, neincluzând carcinomul nazo-faringian </w:t>
      </w:r>
      <w:r w:rsidR="00E459EF">
        <w:rPr>
          <w:sz w:val="22"/>
          <w:szCs w:val="22"/>
        </w:rPr>
        <w:t>slab</w:t>
      </w:r>
      <w:r>
        <w:rPr>
          <w:sz w:val="22"/>
          <w:szCs w:val="22"/>
        </w:rPr>
        <w:t xml:space="preserve"> diferenţiat tip II şi III</w:t>
      </w:r>
      <w:r w:rsidRPr="00C53F7E">
        <w:rPr>
          <w:sz w:val="22"/>
          <w:szCs w:val="22"/>
        </w:rPr>
        <w:t xml:space="preserve"> (vezi pct. 4.2 pentru informaţii privind utilizarea la copii şi adolescenţi).</w:t>
      </w:r>
    </w:p>
    <w:p w14:paraId="126FE1E7" w14:textId="77777777" w:rsidR="0074330D" w:rsidRPr="00057505" w:rsidRDefault="0074330D">
      <w:pPr>
        <w:rPr>
          <w:sz w:val="22"/>
          <w:szCs w:val="22"/>
        </w:rPr>
      </w:pPr>
    </w:p>
    <w:p w14:paraId="693A070C" w14:textId="77777777" w:rsidR="00503F39" w:rsidRPr="00057505" w:rsidRDefault="00503F39">
      <w:pPr>
        <w:rPr>
          <w:b/>
          <w:sz w:val="22"/>
          <w:szCs w:val="22"/>
        </w:rPr>
      </w:pPr>
      <w:r w:rsidRPr="00057505">
        <w:rPr>
          <w:b/>
          <w:sz w:val="22"/>
          <w:szCs w:val="22"/>
        </w:rPr>
        <w:t>5.2</w:t>
      </w:r>
      <w:r w:rsidRPr="00057505">
        <w:rPr>
          <w:b/>
          <w:sz w:val="22"/>
          <w:szCs w:val="22"/>
        </w:rPr>
        <w:tab/>
        <w:t>Proprietăţi farmacocinetice</w:t>
      </w:r>
    </w:p>
    <w:p w14:paraId="722D5709" w14:textId="77777777" w:rsidR="00503F39" w:rsidRDefault="00503F39">
      <w:pPr>
        <w:rPr>
          <w:noProof/>
          <w:sz w:val="22"/>
          <w:szCs w:val="22"/>
        </w:rPr>
      </w:pPr>
    </w:p>
    <w:p w14:paraId="5070E1E4" w14:textId="77777777" w:rsidR="00997029" w:rsidRPr="00997029" w:rsidRDefault="00997029">
      <w:pPr>
        <w:rPr>
          <w:noProof/>
          <w:sz w:val="22"/>
          <w:szCs w:val="22"/>
          <w:u w:val="single"/>
        </w:rPr>
      </w:pPr>
      <w:r w:rsidRPr="00997029">
        <w:rPr>
          <w:noProof/>
          <w:sz w:val="22"/>
          <w:szCs w:val="22"/>
          <w:u w:val="single"/>
        </w:rPr>
        <w:t>Absorbţie</w:t>
      </w:r>
    </w:p>
    <w:p w14:paraId="1596B7C8" w14:textId="77777777" w:rsidR="00997029" w:rsidRPr="00057505" w:rsidRDefault="00997029">
      <w:pPr>
        <w:rPr>
          <w:noProof/>
          <w:sz w:val="22"/>
          <w:szCs w:val="22"/>
        </w:rPr>
      </w:pPr>
    </w:p>
    <w:p w14:paraId="52151FDD" w14:textId="77777777" w:rsidR="00997029" w:rsidRDefault="00503F39">
      <w:pPr>
        <w:rPr>
          <w:sz w:val="22"/>
          <w:szCs w:val="22"/>
        </w:rPr>
      </w:pPr>
      <w:r w:rsidRPr="00057505">
        <w:rPr>
          <w:sz w:val="22"/>
          <w:szCs w:val="22"/>
        </w:rPr>
        <w:t>Farmacocinetica docetaxelului a fost evaluată la pacienţi cu cancer după administrarea a 20</w:t>
      </w:r>
      <w:r w:rsidR="00997029">
        <w:rPr>
          <w:sz w:val="22"/>
          <w:szCs w:val="22"/>
        </w:rPr>
        <w:noBreakHyphen/>
      </w:r>
      <w:r w:rsidRPr="00057505">
        <w:rPr>
          <w:sz w:val="22"/>
          <w:szCs w:val="22"/>
        </w:rPr>
        <w:t>115 mg/m</w:t>
      </w:r>
      <w:r w:rsidRPr="00057505">
        <w:rPr>
          <w:sz w:val="22"/>
          <w:szCs w:val="22"/>
          <w:vertAlign w:val="superscript"/>
        </w:rPr>
        <w:t>2</w:t>
      </w:r>
      <w:r w:rsidRPr="00057505">
        <w:rPr>
          <w:sz w:val="22"/>
          <w:szCs w:val="22"/>
        </w:rPr>
        <w:t xml:space="preserve"> în studiile de fază</w:t>
      </w:r>
      <w:r w:rsidR="001B503F" w:rsidRPr="00057505">
        <w:rPr>
          <w:sz w:val="22"/>
          <w:szCs w:val="22"/>
        </w:rPr>
        <w:t> </w:t>
      </w:r>
      <w:r w:rsidRPr="00057505">
        <w:rPr>
          <w:sz w:val="22"/>
          <w:szCs w:val="22"/>
        </w:rPr>
        <w:t>I. Profilul cinetic al docetaxelului nu depinde de doză şi corespunde unui model farmacocinetic tricompartimental, cu timpi de înjumătăţire plasmatică pentru fazele</w:t>
      </w:r>
      <w:r w:rsidR="00B80A9F" w:rsidRPr="00057505">
        <w:rPr>
          <w:sz w:val="22"/>
          <w:szCs w:val="22"/>
        </w:rPr>
        <w:t> </w:t>
      </w:r>
      <w:r w:rsidRPr="00057505">
        <w:rPr>
          <w:sz w:val="22"/>
          <w:szCs w:val="22"/>
        </w:rPr>
        <w:t xml:space="preserve">α, β şi γ </w:t>
      </w:r>
      <w:r w:rsidR="00437561" w:rsidRPr="00437561">
        <w:rPr>
          <w:sz w:val="22"/>
          <w:szCs w:val="22"/>
        </w:rPr>
        <w:t xml:space="preserve">(terminale) </w:t>
      </w:r>
      <w:r w:rsidRPr="00057505">
        <w:rPr>
          <w:sz w:val="22"/>
          <w:szCs w:val="22"/>
        </w:rPr>
        <w:t>de 4</w:t>
      </w:r>
      <w:r w:rsidR="001B503F" w:rsidRPr="00057505">
        <w:rPr>
          <w:sz w:val="22"/>
          <w:szCs w:val="22"/>
        </w:rPr>
        <w:t> </w:t>
      </w:r>
      <w:r w:rsidRPr="00057505">
        <w:rPr>
          <w:sz w:val="22"/>
          <w:szCs w:val="22"/>
        </w:rPr>
        <w:t>minute, 36</w:t>
      </w:r>
      <w:r w:rsidR="001B503F" w:rsidRPr="00057505">
        <w:rPr>
          <w:sz w:val="22"/>
          <w:szCs w:val="22"/>
        </w:rPr>
        <w:t> </w:t>
      </w:r>
      <w:r w:rsidRPr="00057505">
        <w:rPr>
          <w:sz w:val="22"/>
          <w:szCs w:val="22"/>
        </w:rPr>
        <w:t>minute,</w:t>
      </w:r>
      <w:r w:rsidR="00437561" w:rsidRPr="00437561">
        <w:rPr>
          <w:sz w:val="22"/>
          <w:szCs w:val="22"/>
        </w:rPr>
        <w:t xml:space="preserve"> și</w:t>
      </w:r>
      <w:r w:rsidRPr="00057505">
        <w:rPr>
          <w:sz w:val="22"/>
          <w:szCs w:val="22"/>
        </w:rPr>
        <w:t xml:space="preserve"> </w:t>
      </w:r>
      <w:r w:rsidR="00437561" w:rsidRPr="00437561">
        <w:rPr>
          <w:sz w:val="22"/>
          <w:szCs w:val="22"/>
          <w:lang w:val="en-US"/>
        </w:rPr>
        <w:t xml:space="preserve">între </w:t>
      </w:r>
      <w:r w:rsidRPr="00057505">
        <w:rPr>
          <w:sz w:val="22"/>
          <w:szCs w:val="22"/>
        </w:rPr>
        <w:t>11,1</w:t>
      </w:r>
      <w:r w:rsidR="001B503F" w:rsidRPr="00057505">
        <w:rPr>
          <w:sz w:val="22"/>
          <w:szCs w:val="22"/>
        </w:rPr>
        <w:t> </w:t>
      </w:r>
      <w:r w:rsidRPr="00057505">
        <w:rPr>
          <w:sz w:val="22"/>
          <w:szCs w:val="22"/>
        </w:rPr>
        <w:t>ore</w:t>
      </w:r>
      <w:r w:rsidR="00437561" w:rsidRPr="00437561">
        <w:rPr>
          <w:sz w:val="22"/>
          <w:szCs w:val="22"/>
        </w:rPr>
        <w:t xml:space="preserve"> respectiv 17.5 ore,</w:t>
      </w:r>
      <w:r w:rsidR="00437561" w:rsidRPr="00437561">
        <w:rPr>
          <w:sz w:val="22"/>
          <w:szCs w:val="22"/>
          <w:lang w:val="en-US"/>
        </w:rPr>
        <w:t xml:space="preserve"> atunci când se recoltează până la 24 de ore. Un studiu suplimentar de evaluare a farmacocineticii docetaxelului în doze similare </w:t>
      </w:r>
      <w:r w:rsidR="00437561" w:rsidRPr="00437561">
        <w:rPr>
          <w:sz w:val="22"/>
          <w:szCs w:val="22"/>
          <w:lang w:val="en-US"/>
        </w:rPr>
        <w:lastRenderedPageBreak/>
        <w:t>(75 – 100 mg/m2) la pacienți, dar pe un interval de timp mai lung (peste 22 de zile) a descoperit un timp de înjumătățire mediu terminal mai lung între 91 și 120 de ore.</w:t>
      </w:r>
      <w:r w:rsidRPr="00057505">
        <w:rPr>
          <w:sz w:val="22"/>
          <w:szCs w:val="22"/>
        </w:rPr>
        <w:t xml:space="preserve"> Faza tardivă se datorează, parţial, unui eflux relativ lent al docetaxelului din compartimentul periferic. </w:t>
      </w:r>
    </w:p>
    <w:p w14:paraId="0F744192" w14:textId="77777777" w:rsidR="00997029" w:rsidRDefault="00997029">
      <w:pPr>
        <w:rPr>
          <w:sz w:val="22"/>
          <w:szCs w:val="22"/>
        </w:rPr>
      </w:pPr>
    </w:p>
    <w:p w14:paraId="7A04412C" w14:textId="77777777" w:rsidR="00997029" w:rsidRPr="00997029" w:rsidRDefault="00997029">
      <w:pPr>
        <w:rPr>
          <w:sz w:val="22"/>
          <w:szCs w:val="22"/>
          <w:u w:val="single"/>
        </w:rPr>
      </w:pPr>
      <w:r w:rsidRPr="00997029">
        <w:rPr>
          <w:sz w:val="22"/>
          <w:szCs w:val="22"/>
          <w:u w:val="single"/>
        </w:rPr>
        <w:t>Distribuţie</w:t>
      </w:r>
    </w:p>
    <w:p w14:paraId="10452B99" w14:textId="77777777" w:rsidR="00997029" w:rsidRDefault="00997029">
      <w:pPr>
        <w:rPr>
          <w:sz w:val="22"/>
          <w:szCs w:val="22"/>
        </w:rPr>
      </w:pPr>
    </w:p>
    <w:p w14:paraId="48A654BD" w14:textId="77777777" w:rsidR="00503F39" w:rsidRPr="00057505" w:rsidRDefault="00503F39">
      <w:pPr>
        <w:rPr>
          <w:sz w:val="22"/>
          <w:szCs w:val="22"/>
        </w:rPr>
      </w:pPr>
      <w:r w:rsidRPr="00057505">
        <w:rPr>
          <w:sz w:val="22"/>
          <w:szCs w:val="22"/>
        </w:rPr>
        <w:t>După administrarea unei doze de 100 mg/m</w:t>
      </w:r>
      <w:r w:rsidRPr="00057505">
        <w:rPr>
          <w:sz w:val="22"/>
          <w:szCs w:val="22"/>
          <w:vertAlign w:val="superscript"/>
        </w:rPr>
        <w:t>2</w:t>
      </w:r>
      <w:r w:rsidRPr="00057505">
        <w:rPr>
          <w:sz w:val="22"/>
          <w:szCs w:val="22"/>
        </w:rPr>
        <w:t xml:space="preserve"> în perfuzie </w:t>
      </w:r>
      <w:r w:rsidR="00713D74" w:rsidRPr="00057505">
        <w:rPr>
          <w:sz w:val="22"/>
          <w:szCs w:val="22"/>
        </w:rPr>
        <w:t xml:space="preserve">intravenoasă cu durata </w:t>
      </w:r>
      <w:r w:rsidRPr="00057505">
        <w:rPr>
          <w:sz w:val="22"/>
          <w:szCs w:val="22"/>
        </w:rPr>
        <w:t>de o oră, s-a realizat o medie a concentraţiei plasmatice maxime de 3,7</w:t>
      </w:r>
      <w:r w:rsidR="001B503F" w:rsidRPr="00057505">
        <w:rPr>
          <w:sz w:val="22"/>
          <w:szCs w:val="22"/>
        </w:rPr>
        <w:t> </w:t>
      </w:r>
      <w:r w:rsidRPr="00057505">
        <w:rPr>
          <w:sz w:val="22"/>
          <w:szCs w:val="22"/>
        </w:rPr>
        <w:sym w:font="Symbol" w:char="F06D"/>
      </w:r>
      <w:r w:rsidRPr="00057505">
        <w:rPr>
          <w:sz w:val="22"/>
          <w:szCs w:val="22"/>
        </w:rPr>
        <w:t>g/ml, cu ASC de 4,6 o</w:t>
      </w:r>
      <w:bookmarkStart w:id="67" w:name="OLE_LINK43"/>
      <w:bookmarkStart w:id="68" w:name="OLE_LINK47"/>
      <w:r w:rsidRPr="00057505">
        <w:rPr>
          <w:sz w:val="22"/>
          <w:szCs w:val="22"/>
        </w:rPr>
        <w:t>r</w:t>
      </w:r>
      <w:bookmarkEnd w:id="67"/>
      <w:bookmarkEnd w:id="68"/>
      <w:r w:rsidRPr="00057505">
        <w:rPr>
          <w:sz w:val="22"/>
          <w:szCs w:val="22"/>
        </w:rPr>
        <w:t>e•μg/ml. Valorile medii ale clearance-ului total şi volumului relativ de distribuţie la starea de echilibru au fost 21 l/oră şi m</w:t>
      </w:r>
      <w:r w:rsidRPr="00057505">
        <w:rPr>
          <w:sz w:val="22"/>
          <w:szCs w:val="22"/>
          <w:vertAlign w:val="superscript"/>
        </w:rPr>
        <w:t>2</w:t>
      </w:r>
      <w:r w:rsidRPr="00057505">
        <w:rPr>
          <w:sz w:val="22"/>
          <w:szCs w:val="22"/>
        </w:rPr>
        <w:t>, respectiv 113</w:t>
      </w:r>
      <w:r w:rsidR="001B503F" w:rsidRPr="00057505">
        <w:rPr>
          <w:sz w:val="22"/>
          <w:szCs w:val="22"/>
        </w:rPr>
        <w:t> </w:t>
      </w:r>
      <w:r w:rsidRPr="00057505">
        <w:rPr>
          <w:sz w:val="22"/>
          <w:szCs w:val="22"/>
        </w:rPr>
        <w:t>l. Variaţiile interindividuale ale cle</w:t>
      </w:r>
      <w:r w:rsidR="00CE1B00" w:rsidRPr="00057505">
        <w:rPr>
          <w:sz w:val="22"/>
          <w:szCs w:val="22"/>
        </w:rPr>
        <w:t>a</w:t>
      </w:r>
      <w:r w:rsidRPr="00057505">
        <w:rPr>
          <w:sz w:val="22"/>
          <w:szCs w:val="22"/>
        </w:rPr>
        <w:t>rance-ului total au fost de aproximativ 50%. Docetaxelul se leagă de proteinele plasmatice în proporţie de peste 95%.</w:t>
      </w:r>
    </w:p>
    <w:p w14:paraId="300DAD6E" w14:textId="77777777" w:rsidR="00503F39" w:rsidRDefault="00503F39">
      <w:pPr>
        <w:rPr>
          <w:sz w:val="22"/>
          <w:szCs w:val="22"/>
        </w:rPr>
      </w:pPr>
    </w:p>
    <w:p w14:paraId="17C3157A" w14:textId="77777777" w:rsidR="00997029" w:rsidRPr="00997029" w:rsidRDefault="00997029" w:rsidP="00997029">
      <w:pPr>
        <w:keepNext/>
        <w:rPr>
          <w:sz w:val="22"/>
          <w:szCs w:val="22"/>
          <w:u w:val="single"/>
        </w:rPr>
      </w:pPr>
      <w:r w:rsidRPr="00997029">
        <w:rPr>
          <w:sz w:val="22"/>
          <w:szCs w:val="22"/>
          <w:u w:val="single"/>
        </w:rPr>
        <w:t>Eliminare</w:t>
      </w:r>
    </w:p>
    <w:p w14:paraId="321BABDC" w14:textId="77777777" w:rsidR="00997029" w:rsidRPr="00057505" w:rsidRDefault="00997029" w:rsidP="00997029">
      <w:pPr>
        <w:keepNext/>
        <w:rPr>
          <w:sz w:val="22"/>
          <w:szCs w:val="22"/>
        </w:rPr>
      </w:pPr>
    </w:p>
    <w:p w14:paraId="6A9CD5C9" w14:textId="77777777" w:rsidR="00503F39" w:rsidRDefault="00503F39">
      <w:pPr>
        <w:rPr>
          <w:sz w:val="22"/>
          <w:szCs w:val="22"/>
        </w:rPr>
      </w:pPr>
      <w:r w:rsidRPr="00057505">
        <w:rPr>
          <w:sz w:val="22"/>
          <w:szCs w:val="22"/>
        </w:rPr>
        <w:t xml:space="preserve">Un studiu cu docetaxel marcat cu </w:t>
      </w:r>
      <w:r w:rsidRPr="00057505">
        <w:rPr>
          <w:sz w:val="22"/>
          <w:szCs w:val="22"/>
          <w:vertAlign w:val="superscript"/>
        </w:rPr>
        <w:t>14</w:t>
      </w:r>
      <w:r w:rsidRPr="00057505">
        <w:rPr>
          <w:sz w:val="22"/>
          <w:szCs w:val="22"/>
        </w:rPr>
        <w:t>C s-a efectuat la trei pacienţi cu cancer. Docetaxelul s-a eliminat prin urină şi fecale, după o metabolizare oxidativă mediată de citocromul P-450 la grupul esteric terţ</w:t>
      </w:r>
      <w:r w:rsidR="00997029">
        <w:rPr>
          <w:sz w:val="22"/>
          <w:szCs w:val="22"/>
        </w:rPr>
        <w:noBreakHyphen/>
      </w:r>
      <w:r w:rsidRPr="00057505">
        <w:rPr>
          <w:sz w:val="22"/>
          <w:szCs w:val="22"/>
        </w:rPr>
        <w:t>butil, timp de 7</w:t>
      </w:r>
      <w:r w:rsidR="001B503F" w:rsidRPr="00057505">
        <w:rPr>
          <w:sz w:val="22"/>
          <w:szCs w:val="22"/>
        </w:rPr>
        <w:t> </w:t>
      </w:r>
      <w:r w:rsidRPr="00057505">
        <w:rPr>
          <w:sz w:val="22"/>
          <w:szCs w:val="22"/>
        </w:rPr>
        <w:t>zile, excreţia prin urină şi fecale reprezentând aproximativ 6%, respectiv 75% din doza administrată marcată radioactiv. Aproximativ 80% din radioactivitatea regăsită în fecale se excretă în primele 48</w:t>
      </w:r>
      <w:r w:rsidR="001B503F" w:rsidRPr="00057505">
        <w:rPr>
          <w:sz w:val="22"/>
          <w:szCs w:val="22"/>
        </w:rPr>
        <w:t> </w:t>
      </w:r>
      <w:r w:rsidRPr="00057505">
        <w:rPr>
          <w:sz w:val="22"/>
          <w:szCs w:val="22"/>
        </w:rPr>
        <w:t>ore după perfuzi</w:t>
      </w:r>
      <w:r w:rsidR="00CD3D5D" w:rsidRPr="00057505">
        <w:rPr>
          <w:sz w:val="22"/>
          <w:szCs w:val="22"/>
        </w:rPr>
        <w:t>a intravenoasă</w:t>
      </w:r>
      <w:r w:rsidRPr="00057505">
        <w:rPr>
          <w:sz w:val="22"/>
          <w:szCs w:val="22"/>
        </w:rPr>
        <w:t>, sub forma unui metabolit principal inactiv, 3</w:t>
      </w:r>
      <w:r w:rsidR="001B503F" w:rsidRPr="00057505">
        <w:rPr>
          <w:sz w:val="22"/>
          <w:szCs w:val="22"/>
        </w:rPr>
        <w:t> </w:t>
      </w:r>
      <w:r w:rsidRPr="00057505">
        <w:rPr>
          <w:sz w:val="22"/>
          <w:szCs w:val="22"/>
        </w:rPr>
        <w:t xml:space="preserve">metaboliţi inactivi minori şi foarte mici cantităţi de </w:t>
      </w:r>
      <w:r w:rsidR="00CE1B00" w:rsidRPr="00057505">
        <w:rPr>
          <w:sz w:val="22"/>
          <w:szCs w:val="22"/>
        </w:rPr>
        <w:t xml:space="preserve">medicament </w:t>
      </w:r>
      <w:r w:rsidRPr="00057505">
        <w:rPr>
          <w:sz w:val="22"/>
          <w:szCs w:val="22"/>
        </w:rPr>
        <w:t>neschimbat.</w:t>
      </w:r>
    </w:p>
    <w:p w14:paraId="1DC26912" w14:textId="77777777" w:rsidR="00997029" w:rsidRDefault="00997029">
      <w:pPr>
        <w:rPr>
          <w:sz w:val="22"/>
          <w:szCs w:val="22"/>
        </w:rPr>
      </w:pPr>
    </w:p>
    <w:p w14:paraId="4645A457" w14:textId="77777777" w:rsidR="00997029" w:rsidRPr="00997029" w:rsidRDefault="00997029">
      <w:pPr>
        <w:rPr>
          <w:sz w:val="22"/>
          <w:szCs w:val="22"/>
          <w:u w:val="single"/>
        </w:rPr>
      </w:pPr>
      <w:r w:rsidRPr="00997029">
        <w:rPr>
          <w:sz w:val="22"/>
          <w:szCs w:val="22"/>
          <w:u w:val="single"/>
        </w:rPr>
        <w:t>Grupe speciale de pacienţi</w:t>
      </w:r>
    </w:p>
    <w:p w14:paraId="78BE7E69" w14:textId="77777777" w:rsidR="00997029" w:rsidRPr="00057505" w:rsidRDefault="00997029">
      <w:pPr>
        <w:rPr>
          <w:sz w:val="22"/>
          <w:szCs w:val="22"/>
        </w:rPr>
      </w:pPr>
    </w:p>
    <w:p w14:paraId="3F04760F" w14:textId="77777777" w:rsidR="00503F39" w:rsidRPr="00D34419" w:rsidRDefault="00D34419">
      <w:pPr>
        <w:rPr>
          <w:i/>
          <w:sz w:val="22"/>
          <w:szCs w:val="22"/>
        </w:rPr>
      </w:pPr>
      <w:r w:rsidRPr="00D34419">
        <w:rPr>
          <w:i/>
          <w:sz w:val="22"/>
          <w:szCs w:val="22"/>
        </w:rPr>
        <w:t>Vârstă şi sex</w:t>
      </w:r>
    </w:p>
    <w:p w14:paraId="2931F74A" w14:textId="77777777" w:rsidR="00D34419" w:rsidRDefault="00503F39">
      <w:pPr>
        <w:pStyle w:val="BodyTextIndent2"/>
        <w:ind w:left="0"/>
        <w:rPr>
          <w:sz w:val="22"/>
          <w:szCs w:val="22"/>
        </w:rPr>
      </w:pPr>
      <w:r w:rsidRPr="00057505">
        <w:rPr>
          <w:sz w:val="22"/>
          <w:szCs w:val="22"/>
        </w:rPr>
        <w:t>Analiza farmacocinetică populaţională s-a efectuat cu docetaxel la 577</w:t>
      </w:r>
      <w:r w:rsidR="001B503F" w:rsidRPr="00057505">
        <w:rPr>
          <w:sz w:val="22"/>
          <w:szCs w:val="22"/>
        </w:rPr>
        <w:t> </w:t>
      </w:r>
      <w:r w:rsidRPr="00057505">
        <w:rPr>
          <w:sz w:val="22"/>
          <w:szCs w:val="22"/>
        </w:rPr>
        <w:t>pacienţi. Parametrii farmacocinetici estimaţi prin model s-au apropiat de cei estimaţi în studiile de fază</w:t>
      </w:r>
      <w:r w:rsidR="001B503F" w:rsidRPr="00057505">
        <w:rPr>
          <w:sz w:val="22"/>
          <w:szCs w:val="22"/>
        </w:rPr>
        <w:t> </w:t>
      </w:r>
      <w:r w:rsidRPr="00057505">
        <w:rPr>
          <w:sz w:val="22"/>
          <w:szCs w:val="22"/>
        </w:rPr>
        <w:t xml:space="preserve">I. Farmacocinetica docetaxelului nu a depins de vârsta sau sexul pacientului. </w:t>
      </w:r>
    </w:p>
    <w:p w14:paraId="7CE8A38D" w14:textId="77777777" w:rsidR="00D34419" w:rsidRDefault="00D34419">
      <w:pPr>
        <w:pStyle w:val="BodyTextIndent2"/>
        <w:ind w:left="0"/>
        <w:rPr>
          <w:sz w:val="22"/>
          <w:szCs w:val="22"/>
        </w:rPr>
      </w:pPr>
    </w:p>
    <w:p w14:paraId="03D757FB" w14:textId="77777777" w:rsidR="00D34419" w:rsidRPr="00D34419" w:rsidRDefault="00D34419">
      <w:pPr>
        <w:pStyle w:val="BodyTextIndent2"/>
        <w:ind w:left="0"/>
        <w:rPr>
          <w:i/>
          <w:sz w:val="22"/>
          <w:szCs w:val="22"/>
        </w:rPr>
      </w:pPr>
      <w:r w:rsidRPr="00D34419">
        <w:rPr>
          <w:i/>
          <w:sz w:val="22"/>
          <w:szCs w:val="22"/>
        </w:rPr>
        <w:t>Insuficienţă hepatică</w:t>
      </w:r>
    </w:p>
    <w:p w14:paraId="7756E01E" w14:textId="77777777" w:rsidR="00D34419" w:rsidRDefault="00503F39">
      <w:pPr>
        <w:pStyle w:val="BodyTextIndent2"/>
        <w:ind w:left="0"/>
        <w:rPr>
          <w:sz w:val="22"/>
          <w:szCs w:val="22"/>
        </w:rPr>
      </w:pPr>
      <w:r w:rsidRPr="00057505">
        <w:rPr>
          <w:sz w:val="22"/>
          <w:szCs w:val="22"/>
        </w:rPr>
        <w:t>La un număr mic de pacienţi (n</w:t>
      </w:r>
      <w:r w:rsidR="001B503F" w:rsidRPr="00057505">
        <w:rPr>
          <w:sz w:val="22"/>
          <w:szCs w:val="22"/>
        </w:rPr>
        <w:t> </w:t>
      </w:r>
      <w:r w:rsidRPr="00057505">
        <w:rPr>
          <w:sz w:val="22"/>
          <w:szCs w:val="22"/>
        </w:rPr>
        <w:t>=</w:t>
      </w:r>
      <w:r w:rsidR="001B503F" w:rsidRPr="00057505">
        <w:rPr>
          <w:sz w:val="22"/>
          <w:szCs w:val="22"/>
        </w:rPr>
        <w:t> </w:t>
      </w:r>
      <w:r w:rsidRPr="00057505">
        <w:rPr>
          <w:sz w:val="22"/>
          <w:szCs w:val="22"/>
        </w:rPr>
        <w:t>23) cu rezultate ale analizelor biochimice sugerând insuficienţa hepatică uşoară până la moderată (AS</w:t>
      </w:r>
      <w:r w:rsidR="006902FD" w:rsidRPr="00057505">
        <w:rPr>
          <w:sz w:val="22"/>
          <w:szCs w:val="22"/>
        </w:rPr>
        <w:t>A</w:t>
      </w:r>
      <w:r w:rsidRPr="00057505">
        <w:rPr>
          <w:sz w:val="22"/>
          <w:szCs w:val="22"/>
        </w:rPr>
        <w:t>T şi AL</w:t>
      </w:r>
      <w:r w:rsidR="006902FD" w:rsidRPr="00057505">
        <w:rPr>
          <w:sz w:val="22"/>
          <w:szCs w:val="22"/>
        </w:rPr>
        <w:t>A</w:t>
      </w:r>
      <w:r w:rsidRPr="00057505">
        <w:rPr>
          <w:sz w:val="22"/>
          <w:szCs w:val="22"/>
        </w:rPr>
        <w:t>T</w:t>
      </w:r>
      <w:r w:rsidR="001B503F" w:rsidRPr="00057505">
        <w:rPr>
          <w:sz w:val="22"/>
          <w:szCs w:val="22"/>
        </w:rPr>
        <w:t> </w:t>
      </w:r>
      <w:r w:rsidRPr="00057505">
        <w:rPr>
          <w:sz w:val="22"/>
          <w:szCs w:val="22"/>
        </w:rPr>
        <w:t>≥1,5</w:t>
      </w:r>
      <w:r w:rsidR="00244F58" w:rsidRPr="00057505">
        <w:rPr>
          <w:sz w:val="22"/>
          <w:szCs w:val="22"/>
        </w:rPr>
        <w:t> </w:t>
      </w:r>
      <w:r w:rsidRPr="00057505">
        <w:rPr>
          <w:sz w:val="22"/>
          <w:szCs w:val="22"/>
        </w:rPr>
        <w:t>ori faţă de limita superioară a valorilor normale, asociat cu fosfataza alcalină</w:t>
      </w:r>
      <w:r w:rsidR="001B503F" w:rsidRPr="00057505">
        <w:rPr>
          <w:sz w:val="22"/>
          <w:szCs w:val="22"/>
        </w:rPr>
        <w:t> </w:t>
      </w:r>
      <w:r w:rsidRPr="00057505">
        <w:rPr>
          <w:sz w:val="22"/>
          <w:szCs w:val="22"/>
        </w:rPr>
        <w:t>≥2,5</w:t>
      </w:r>
      <w:r w:rsidR="00244F58" w:rsidRPr="00057505">
        <w:rPr>
          <w:sz w:val="22"/>
          <w:szCs w:val="22"/>
        </w:rPr>
        <w:t> </w:t>
      </w:r>
      <w:r w:rsidRPr="00057505">
        <w:rPr>
          <w:sz w:val="22"/>
          <w:szCs w:val="22"/>
        </w:rPr>
        <w:t>ori faţă de limita superioară a valorilor normale), cle</w:t>
      </w:r>
      <w:r w:rsidR="00CE1B00" w:rsidRPr="00057505">
        <w:rPr>
          <w:sz w:val="22"/>
          <w:szCs w:val="22"/>
        </w:rPr>
        <w:t>a</w:t>
      </w:r>
      <w:r w:rsidRPr="00057505">
        <w:rPr>
          <w:sz w:val="22"/>
          <w:szCs w:val="22"/>
        </w:rPr>
        <w:t>rance</w:t>
      </w:r>
      <w:r w:rsidR="00476C2C">
        <w:rPr>
          <w:sz w:val="22"/>
          <w:szCs w:val="22"/>
        </w:rPr>
        <w:noBreakHyphen/>
      </w:r>
      <w:r w:rsidRPr="00057505">
        <w:rPr>
          <w:sz w:val="22"/>
          <w:szCs w:val="22"/>
        </w:rPr>
        <w:t xml:space="preserve">ul total a fost redus în medie, cu 27% (vezi pct. 4.2). </w:t>
      </w:r>
    </w:p>
    <w:p w14:paraId="5AE0D7FB" w14:textId="77777777" w:rsidR="00D34419" w:rsidRDefault="00D34419">
      <w:pPr>
        <w:pStyle w:val="BodyTextIndent2"/>
        <w:ind w:left="0"/>
        <w:rPr>
          <w:sz w:val="22"/>
          <w:szCs w:val="22"/>
        </w:rPr>
      </w:pPr>
    </w:p>
    <w:p w14:paraId="7ECAA666" w14:textId="77777777" w:rsidR="00D34419" w:rsidRPr="00D34419" w:rsidRDefault="00D34419">
      <w:pPr>
        <w:pStyle w:val="BodyTextIndent2"/>
        <w:ind w:left="0"/>
        <w:rPr>
          <w:i/>
          <w:sz w:val="22"/>
          <w:szCs w:val="22"/>
        </w:rPr>
      </w:pPr>
      <w:r w:rsidRPr="00D34419">
        <w:rPr>
          <w:i/>
          <w:sz w:val="22"/>
          <w:szCs w:val="22"/>
        </w:rPr>
        <w:t xml:space="preserve">Retenţie </w:t>
      </w:r>
      <w:r w:rsidR="002E705F">
        <w:rPr>
          <w:i/>
          <w:sz w:val="22"/>
          <w:szCs w:val="22"/>
        </w:rPr>
        <w:t>de lichide</w:t>
      </w:r>
    </w:p>
    <w:p w14:paraId="3F5E9EAD" w14:textId="77777777" w:rsidR="00503F39" w:rsidRPr="00057505" w:rsidRDefault="00503F39">
      <w:pPr>
        <w:pStyle w:val="BodyTextIndent2"/>
        <w:ind w:left="0"/>
        <w:rPr>
          <w:sz w:val="22"/>
          <w:szCs w:val="22"/>
        </w:rPr>
      </w:pPr>
      <w:r w:rsidRPr="00057505">
        <w:rPr>
          <w:sz w:val="22"/>
          <w:szCs w:val="22"/>
        </w:rPr>
        <w:t xml:space="preserve">Clearance-ul docetaxelului nu a fost modificat la pacienţii cu retenţie </w:t>
      </w:r>
      <w:r w:rsidR="002E705F">
        <w:rPr>
          <w:sz w:val="22"/>
          <w:szCs w:val="22"/>
        </w:rPr>
        <w:t xml:space="preserve">de lichide </w:t>
      </w:r>
      <w:r w:rsidRPr="00057505">
        <w:rPr>
          <w:sz w:val="22"/>
          <w:szCs w:val="22"/>
        </w:rPr>
        <w:t>uşoară până la moderată şi nu există date disponibile pentru pacienţii cu retenţie severă de lichide.</w:t>
      </w:r>
    </w:p>
    <w:p w14:paraId="2BFA23FF" w14:textId="77777777" w:rsidR="00503F39" w:rsidRDefault="00503F39" w:rsidP="00FE680F">
      <w:pPr>
        <w:keepNext/>
        <w:rPr>
          <w:sz w:val="22"/>
          <w:szCs w:val="22"/>
        </w:rPr>
      </w:pPr>
    </w:p>
    <w:p w14:paraId="3643BC9D" w14:textId="77777777" w:rsidR="00D34419" w:rsidRPr="00D34419" w:rsidRDefault="00D34419" w:rsidP="00FE680F">
      <w:pPr>
        <w:keepNext/>
        <w:rPr>
          <w:sz w:val="22"/>
          <w:szCs w:val="22"/>
          <w:u w:val="single"/>
        </w:rPr>
      </w:pPr>
      <w:r w:rsidRPr="00D34419">
        <w:rPr>
          <w:sz w:val="22"/>
          <w:szCs w:val="22"/>
          <w:u w:val="single"/>
        </w:rPr>
        <w:t>Tratament asociat</w:t>
      </w:r>
    </w:p>
    <w:p w14:paraId="5FA797BE" w14:textId="77777777" w:rsidR="00D34419" w:rsidRPr="00057505" w:rsidRDefault="00D34419" w:rsidP="00FE680F">
      <w:pPr>
        <w:keepNext/>
        <w:rPr>
          <w:sz w:val="22"/>
          <w:szCs w:val="22"/>
        </w:rPr>
      </w:pPr>
    </w:p>
    <w:p w14:paraId="3B754384" w14:textId="77777777" w:rsidR="00D34419" w:rsidRPr="00D34419" w:rsidRDefault="00D34419" w:rsidP="00FE680F">
      <w:pPr>
        <w:pStyle w:val="BodyTextIndent2"/>
        <w:keepNext/>
        <w:ind w:left="0"/>
        <w:rPr>
          <w:i/>
          <w:sz w:val="22"/>
          <w:szCs w:val="22"/>
        </w:rPr>
      </w:pPr>
      <w:r w:rsidRPr="00D34419">
        <w:rPr>
          <w:i/>
          <w:sz w:val="22"/>
          <w:szCs w:val="22"/>
        </w:rPr>
        <w:t>Doxorubicină</w:t>
      </w:r>
    </w:p>
    <w:p w14:paraId="1CAC0396" w14:textId="77777777" w:rsidR="00503F39" w:rsidRPr="00057505" w:rsidRDefault="00503F39" w:rsidP="00FE680F">
      <w:pPr>
        <w:pStyle w:val="BodyTextIndent2"/>
        <w:keepNext/>
        <w:ind w:left="0"/>
        <w:rPr>
          <w:sz w:val="22"/>
          <w:szCs w:val="22"/>
        </w:rPr>
      </w:pPr>
      <w:r w:rsidRPr="00057505">
        <w:rPr>
          <w:sz w:val="22"/>
          <w:szCs w:val="22"/>
        </w:rPr>
        <w:t>În cazul administrării în asociere cu doxorubicină, acesta nu influenţează clearance-ul doxorubicinei şi concentraţia plasmatică a doxorubicinolului (metabolitul doxorubicinei). Farmacocinetica docetaxelului, doxorubicinei şi ciclofosfamidei nu a fost influenţată de administrarea concomitentă a acestora.</w:t>
      </w:r>
    </w:p>
    <w:p w14:paraId="0E1242CC" w14:textId="77777777" w:rsidR="00503F39" w:rsidRDefault="00503F39">
      <w:pPr>
        <w:rPr>
          <w:noProof/>
          <w:sz w:val="22"/>
          <w:szCs w:val="22"/>
        </w:rPr>
      </w:pPr>
    </w:p>
    <w:p w14:paraId="6D995383" w14:textId="77777777" w:rsidR="00D34419" w:rsidRPr="00D34419" w:rsidRDefault="00D34419">
      <w:pPr>
        <w:rPr>
          <w:i/>
          <w:noProof/>
          <w:sz w:val="22"/>
          <w:szCs w:val="22"/>
        </w:rPr>
      </w:pPr>
      <w:r w:rsidRPr="00D34419">
        <w:rPr>
          <w:i/>
          <w:noProof/>
          <w:sz w:val="22"/>
          <w:szCs w:val="22"/>
        </w:rPr>
        <w:t>Capecitabină</w:t>
      </w:r>
    </w:p>
    <w:p w14:paraId="2E25CCC4" w14:textId="77777777" w:rsidR="00503F39" w:rsidRPr="00057505" w:rsidRDefault="00503F39">
      <w:pPr>
        <w:rPr>
          <w:noProof/>
          <w:sz w:val="22"/>
          <w:szCs w:val="22"/>
        </w:rPr>
      </w:pPr>
      <w:r w:rsidRPr="00057505">
        <w:rPr>
          <w:noProof/>
          <w:sz w:val="22"/>
          <w:szCs w:val="22"/>
        </w:rPr>
        <w:t>Un studiu de fază</w:t>
      </w:r>
      <w:r w:rsidR="001B503F" w:rsidRPr="00057505">
        <w:rPr>
          <w:noProof/>
          <w:sz w:val="22"/>
          <w:szCs w:val="22"/>
        </w:rPr>
        <w:t> </w:t>
      </w:r>
      <w:r w:rsidRPr="00057505">
        <w:rPr>
          <w:noProof/>
          <w:sz w:val="22"/>
          <w:szCs w:val="22"/>
        </w:rPr>
        <w:t>I care a evaluat efectul capecitabinei asupra farmacocineticii docetaxelului şi invers nu a arătat niciun efect al capecitabinei asupra farmacocienticii docetaxelului (C</w:t>
      </w:r>
      <w:r w:rsidRPr="00057505">
        <w:rPr>
          <w:noProof/>
          <w:sz w:val="22"/>
          <w:szCs w:val="22"/>
          <w:vertAlign w:val="subscript"/>
        </w:rPr>
        <w:t>max</w:t>
      </w:r>
      <w:r w:rsidRPr="00057505">
        <w:rPr>
          <w:noProof/>
          <w:sz w:val="22"/>
          <w:szCs w:val="22"/>
        </w:rPr>
        <w:t xml:space="preserve"> şi ASC) şi niciun efect al docetaxelului asupra farmacocienticii unui metabolit relevant al capecitabinei, 5’-DFUR.</w:t>
      </w:r>
    </w:p>
    <w:p w14:paraId="7B2D3E8F" w14:textId="77777777" w:rsidR="00503F39" w:rsidRPr="00057505" w:rsidRDefault="00503F39">
      <w:pPr>
        <w:rPr>
          <w:noProof/>
          <w:sz w:val="22"/>
          <w:szCs w:val="22"/>
        </w:rPr>
      </w:pPr>
    </w:p>
    <w:p w14:paraId="11C5FF78" w14:textId="77777777" w:rsidR="00D34419" w:rsidRPr="00D34419" w:rsidRDefault="00D34419">
      <w:pPr>
        <w:rPr>
          <w:i/>
          <w:noProof/>
          <w:sz w:val="22"/>
          <w:szCs w:val="22"/>
        </w:rPr>
      </w:pPr>
      <w:r w:rsidRPr="00D34419">
        <w:rPr>
          <w:i/>
          <w:noProof/>
          <w:sz w:val="22"/>
          <w:szCs w:val="22"/>
        </w:rPr>
        <w:t>Cisplatină</w:t>
      </w:r>
    </w:p>
    <w:p w14:paraId="73E65A75" w14:textId="77777777" w:rsidR="00503F39" w:rsidRPr="00057505" w:rsidRDefault="00503F39">
      <w:pPr>
        <w:rPr>
          <w:noProof/>
          <w:sz w:val="22"/>
          <w:szCs w:val="22"/>
        </w:rPr>
      </w:pPr>
      <w:r w:rsidRPr="00057505">
        <w:rPr>
          <w:noProof/>
          <w:sz w:val="22"/>
          <w:szCs w:val="22"/>
        </w:rPr>
        <w:t xml:space="preserve">Clearance-ul docetaxelului în terapie asociată cu cisplatină a fost similar cu cel observat în monoterapie. Profilul farmacocinetic al cisplatinei administrată la scurt timp după perfuzia </w:t>
      </w:r>
      <w:r w:rsidR="00713D74" w:rsidRPr="00057505">
        <w:rPr>
          <w:sz w:val="22"/>
          <w:szCs w:val="22"/>
        </w:rPr>
        <w:t>intravenoasă</w:t>
      </w:r>
      <w:r w:rsidR="00713D74" w:rsidRPr="00057505">
        <w:rPr>
          <w:noProof/>
          <w:sz w:val="22"/>
          <w:szCs w:val="22"/>
        </w:rPr>
        <w:t xml:space="preserve"> </w:t>
      </w:r>
      <w:r w:rsidRPr="00057505">
        <w:rPr>
          <w:noProof/>
          <w:sz w:val="22"/>
          <w:szCs w:val="22"/>
        </w:rPr>
        <w:t xml:space="preserve">cu </w:t>
      </w:r>
      <w:r w:rsidR="00D805AE" w:rsidRPr="00057505">
        <w:rPr>
          <w:sz w:val="22"/>
          <w:szCs w:val="22"/>
        </w:rPr>
        <w:t>docetaxel</w:t>
      </w:r>
      <w:r w:rsidR="007500B3" w:rsidRPr="00057505">
        <w:rPr>
          <w:sz w:val="22"/>
          <w:szCs w:val="22"/>
        </w:rPr>
        <w:t xml:space="preserve"> </w:t>
      </w:r>
      <w:r w:rsidRPr="00057505">
        <w:rPr>
          <w:noProof/>
          <w:sz w:val="22"/>
          <w:szCs w:val="22"/>
        </w:rPr>
        <w:t>este similar cu cel observat în cazul cisplatinei în monoterapie.</w:t>
      </w:r>
    </w:p>
    <w:p w14:paraId="67293FB9" w14:textId="77777777" w:rsidR="00503F39" w:rsidRPr="00057505" w:rsidRDefault="00503F39">
      <w:pPr>
        <w:rPr>
          <w:noProof/>
          <w:sz w:val="22"/>
          <w:szCs w:val="22"/>
        </w:rPr>
      </w:pPr>
    </w:p>
    <w:p w14:paraId="347E9AE9" w14:textId="77777777" w:rsidR="00D34419" w:rsidRPr="00D34419" w:rsidRDefault="00D34419">
      <w:pPr>
        <w:rPr>
          <w:i/>
          <w:noProof/>
          <w:sz w:val="22"/>
          <w:szCs w:val="22"/>
        </w:rPr>
      </w:pPr>
      <w:r w:rsidRPr="00D34419">
        <w:rPr>
          <w:i/>
          <w:noProof/>
          <w:sz w:val="22"/>
          <w:szCs w:val="22"/>
        </w:rPr>
        <w:t>Cisplatină şi 5-fluorouracil</w:t>
      </w:r>
    </w:p>
    <w:p w14:paraId="7809BC66" w14:textId="77777777" w:rsidR="00503F39" w:rsidRPr="00057505" w:rsidRDefault="00503F39">
      <w:pPr>
        <w:rPr>
          <w:noProof/>
          <w:sz w:val="22"/>
          <w:szCs w:val="22"/>
        </w:rPr>
      </w:pPr>
      <w:r w:rsidRPr="00057505">
        <w:rPr>
          <w:noProof/>
          <w:sz w:val="22"/>
          <w:szCs w:val="22"/>
        </w:rPr>
        <w:lastRenderedPageBreak/>
        <w:t xml:space="preserve">Administrarea în asociere a docetaxelului cu cisplatină </w:t>
      </w:r>
      <w:r w:rsidR="00675DE0" w:rsidRPr="00057505">
        <w:rPr>
          <w:noProof/>
          <w:sz w:val="22"/>
          <w:szCs w:val="22"/>
        </w:rPr>
        <w:t>ş</w:t>
      </w:r>
      <w:r w:rsidRPr="00057505">
        <w:rPr>
          <w:noProof/>
          <w:sz w:val="22"/>
          <w:szCs w:val="22"/>
        </w:rPr>
        <w:t>i 5-fluorouracil la 12</w:t>
      </w:r>
      <w:r w:rsidR="001B503F" w:rsidRPr="00057505">
        <w:rPr>
          <w:noProof/>
          <w:sz w:val="22"/>
          <w:szCs w:val="22"/>
        </w:rPr>
        <w:t> </w:t>
      </w:r>
      <w:r w:rsidRPr="00057505">
        <w:rPr>
          <w:noProof/>
          <w:sz w:val="22"/>
          <w:szCs w:val="22"/>
        </w:rPr>
        <w:t>pacienţi cu tumori solide nu a avut influenţă asupra farmacocineticii fiecărui medicament.</w:t>
      </w:r>
    </w:p>
    <w:p w14:paraId="288D9A81" w14:textId="77777777" w:rsidR="00503F39" w:rsidRPr="00057505" w:rsidRDefault="00503F39">
      <w:pPr>
        <w:rPr>
          <w:noProof/>
          <w:sz w:val="22"/>
          <w:szCs w:val="22"/>
        </w:rPr>
      </w:pPr>
    </w:p>
    <w:p w14:paraId="5B6D0DAB" w14:textId="77777777" w:rsidR="00D34419" w:rsidRPr="00D34419" w:rsidRDefault="00D34419">
      <w:pPr>
        <w:rPr>
          <w:i/>
          <w:noProof/>
          <w:sz w:val="22"/>
          <w:szCs w:val="22"/>
        </w:rPr>
      </w:pPr>
      <w:r w:rsidRPr="00D34419">
        <w:rPr>
          <w:i/>
          <w:noProof/>
          <w:sz w:val="22"/>
          <w:szCs w:val="22"/>
        </w:rPr>
        <w:t>Prednison şi dexametazonă</w:t>
      </w:r>
    </w:p>
    <w:p w14:paraId="01B24BEA" w14:textId="77777777" w:rsidR="00D34419" w:rsidRDefault="00503F39">
      <w:pPr>
        <w:rPr>
          <w:noProof/>
          <w:sz w:val="22"/>
          <w:szCs w:val="22"/>
        </w:rPr>
      </w:pPr>
      <w:r w:rsidRPr="00057505">
        <w:rPr>
          <w:noProof/>
          <w:sz w:val="22"/>
          <w:szCs w:val="22"/>
        </w:rPr>
        <w:t>Efectul prednisonului asupra farmacocineticii docetaxelului administrat cu premedicaţie standard cu dexametazonă a fost studiat la 42</w:t>
      </w:r>
      <w:r w:rsidR="00675DE0" w:rsidRPr="00057505">
        <w:rPr>
          <w:noProof/>
          <w:sz w:val="22"/>
          <w:szCs w:val="22"/>
        </w:rPr>
        <w:t> </w:t>
      </w:r>
      <w:r w:rsidRPr="00057505">
        <w:rPr>
          <w:noProof/>
          <w:sz w:val="22"/>
          <w:szCs w:val="22"/>
        </w:rPr>
        <w:t xml:space="preserve">pacienţi. </w:t>
      </w:r>
    </w:p>
    <w:p w14:paraId="30170DFA" w14:textId="77777777" w:rsidR="00D34419" w:rsidRDefault="00D34419">
      <w:pPr>
        <w:rPr>
          <w:noProof/>
          <w:sz w:val="22"/>
          <w:szCs w:val="22"/>
        </w:rPr>
      </w:pPr>
    </w:p>
    <w:p w14:paraId="7F7FEB9D" w14:textId="77777777" w:rsidR="00D34419" w:rsidRDefault="00D34419">
      <w:pPr>
        <w:rPr>
          <w:noProof/>
          <w:sz w:val="22"/>
          <w:szCs w:val="22"/>
        </w:rPr>
      </w:pPr>
      <w:r w:rsidRPr="00D34419">
        <w:rPr>
          <w:i/>
          <w:noProof/>
          <w:sz w:val="22"/>
          <w:szCs w:val="22"/>
        </w:rPr>
        <w:t>Prednison</w:t>
      </w:r>
    </w:p>
    <w:p w14:paraId="697ED4ED" w14:textId="77777777" w:rsidR="00503F39" w:rsidRPr="00057505" w:rsidRDefault="00503F39">
      <w:pPr>
        <w:rPr>
          <w:noProof/>
          <w:sz w:val="22"/>
          <w:szCs w:val="22"/>
        </w:rPr>
      </w:pPr>
      <w:r w:rsidRPr="00057505">
        <w:rPr>
          <w:noProof/>
          <w:sz w:val="22"/>
          <w:szCs w:val="22"/>
        </w:rPr>
        <w:t>Nu s-a observat un efect al prednisonului asupra farmacocienticii docetaxelului.</w:t>
      </w:r>
    </w:p>
    <w:p w14:paraId="41BB81B5" w14:textId="77777777" w:rsidR="0057102D" w:rsidRPr="00057505" w:rsidRDefault="0057102D">
      <w:pPr>
        <w:rPr>
          <w:noProof/>
          <w:sz w:val="22"/>
          <w:szCs w:val="22"/>
        </w:rPr>
      </w:pPr>
    </w:p>
    <w:p w14:paraId="516BCF06" w14:textId="77777777" w:rsidR="00503F39" w:rsidRPr="00057505" w:rsidRDefault="00503F39" w:rsidP="00F2205E">
      <w:pPr>
        <w:keepNext/>
        <w:ind w:left="540" w:hanging="540"/>
        <w:rPr>
          <w:b/>
          <w:sz w:val="22"/>
          <w:szCs w:val="22"/>
        </w:rPr>
      </w:pPr>
      <w:r w:rsidRPr="00057505">
        <w:rPr>
          <w:b/>
          <w:sz w:val="22"/>
          <w:szCs w:val="22"/>
        </w:rPr>
        <w:t>5.3</w:t>
      </w:r>
      <w:r w:rsidRPr="00057505">
        <w:rPr>
          <w:b/>
          <w:sz w:val="22"/>
          <w:szCs w:val="22"/>
        </w:rPr>
        <w:tab/>
        <w:t>Date preclinice de siguranţă</w:t>
      </w:r>
    </w:p>
    <w:p w14:paraId="2FF203F4" w14:textId="77777777" w:rsidR="00503F39" w:rsidRPr="00057505" w:rsidRDefault="00503F39" w:rsidP="00F2205E">
      <w:pPr>
        <w:keepNext/>
        <w:rPr>
          <w:sz w:val="22"/>
          <w:szCs w:val="22"/>
        </w:rPr>
      </w:pPr>
    </w:p>
    <w:p w14:paraId="728E7B42" w14:textId="77777777" w:rsidR="00503F39" w:rsidRPr="00057505" w:rsidRDefault="00503F39">
      <w:pPr>
        <w:rPr>
          <w:sz w:val="22"/>
          <w:szCs w:val="22"/>
        </w:rPr>
      </w:pPr>
      <w:r w:rsidRPr="00057505">
        <w:rPr>
          <w:sz w:val="22"/>
          <w:szCs w:val="22"/>
        </w:rPr>
        <w:t>Potenţialul carcinogen al docetaxelului nu a fost studiat.</w:t>
      </w:r>
    </w:p>
    <w:p w14:paraId="5F1B8817" w14:textId="77777777" w:rsidR="00503F39" w:rsidRPr="00057505" w:rsidRDefault="00503F39">
      <w:pPr>
        <w:rPr>
          <w:sz w:val="22"/>
          <w:szCs w:val="22"/>
        </w:rPr>
      </w:pPr>
    </w:p>
    <w:p w14:paraId="3E40B099" w14:textId="77777777" w:rsidR="00503F39" w:rsidRPr="00057505" w:rsidRDefault="00503F39">
      <w:pPr>
        <w:rPr>
          <w:sz w:val="22"/>
          <w:szCs w:val="22"/>
        </w:rPr>
      </w:pPr>
      <w:r w:rsidRPr="00057505">
        <w:rPr>
          <w:sz w:val="22"/>
          <w:szCs w:val="22"/>
        </w:rPr>
        <w:t xml:space="preserve">Docetaxelul a dovedit potenţial </w:t>
      </w:r>
      <w:r w:rsidR="00E849F3" w:rsidRPr="00E849F3">
        <w:rPr>
          <w:sz w:val="22"/>
          <w:szCs w:val="22"/>
          <w:lang w:val="en-US"/>
        </w:rPr>
        <w:t>genotoxic printr-un mecanism aneugen</w:t>
      </w:r>
      <w:r w:rsidR="00175F88">
        <w:rPr>
          <w:sz w:val="22"/>
          <w:szCs w:val="22"/>
          <w:lang w:val="en-US"/>
        </w:rPr>
        <w:t xml:space="preserve"> </w:t>
      </w:r>
      <w:r w:rsidRPr="00057505">
        <w:rPr>
          <w:sz w:val="22"/>
          <w:szCs w:val="22"/>
        </w:rPr>
        <w:t xml:space="preserve">în studiile </w:t>
      </w:r>
      <w:r w:rsidRPr="00057505">
        <w:rPr>
          <w:i/>
          <w:sz w:val="22"/>
          <w:szCs w:val="22"/>
        </w:rPr>
        <w:t>in vitro</w:t>
      </w:r>
      <w:r w:rsidRPr="00057505">
        <w:rPr>
          <w:sz w:val="22"/>
          <w:szCs w:val="22"/>
        </w:rPr>
        <w:t xml:space="preserve"> pe micronuclei şi în testul aberaţiilor cromozomiale efectuat pe celulele CHO-K1, precum şi </w:t>
      </w:r>
      <w:r w:rsidRPr="00057505">
        <w:rPr>
          <w:i/>
          <w:sz w:val="22"/>
          <w:szCs w:val="22"/>
        </w:rPr>
        <w:t>in vivo</w:t>
      </w:r>
      <w:r w:rsidRPr="00057505">
        <w:rPr>
          <w:sz w:val="22"/>
          <w:szCs w:val="22"/>
        </w:rPr>
        <w:t xml:space="preserve"> în testul micronucleilor la şoarece. Cu toate acestea, nu s-a dovedit mutagen în testul Ames şi în analiza de mutaţie genică CHO/HGPRT. Aceste rezultate sunt în concordanţă cu activitatea farmacologică a docetaxelului.</w:t>
      </w:r>
    </w:p>
    <w:p w14:paraId="52C3BA0B" w14:textId="77777777" w:rsidR="00503F39" w:rsidRPr="00057505" w:rsidRDefault="00503F39">
      <w:pPr>
        <w:rPr>
          <w:sz w:val="22"/>
          <w:szCs w:val="22"/>
        </w:rPr>
      </w:pPr>
    </w:p>
    <w:p w14:paraId="39C51761" w14:textId="77777777" w:rsidR="00503F39" w:rsidRPr="00057505" w:rsidRDefault="00503F39">
      <w:pPr>
        <w:rPr>
          <w:sz w:val="22"/>
          <w:szCs w:val="22"/>
        </w:rPr>
      </w:pPr>
      <w:r w:rsidRPr="00057505">
        <w:rPr>
          <w:sz w:val="22"/>
          <w:szCs w:val="22"/>
        </w:rPr>
        <w:t>Reacţiile adverse la nivelul testiculelor, observate în studiile de toxicitate efectuate la rozătoare, sugerează faptul că docetaxelul poate afecta fertilitatea masculină.</w:t>
      </w:r>
    </w:p>
    <w:p w14:paraId="591EC6D8" w14:textId="77777777" w:rsidR="00503F39" w:rsidRPr="00057505" w:rsidRDefault="00503F39">
      <w:pPr>
        <w:rPr>
          <w:sz w:val="22"/>
          <w:szCs w:val="22"/>
        </w:rPr>
      </w:pPr>
    </w:p>
    <w:p w14:paraId="0CBF27CF" w14:textId="77777777" w:rsidR="00503F39" w:rsidRPr="00057505" w:rsidRDefault="00503F39">
      <w:pPr>
        <w:rPr>
          <w:sz w:val="22"/>
          <w:szCs w:val="22"/>
        </w:rPr>
      </w:pPr>
    </w:p>
    <w:p w14:paraId="1C66F3C9" w14:textId="77777777" w:rsidR="00503F39" w:rsidRPr="00057505" w:rsidRDefault="00503F39">
      <w:pPr>
        <w:ind w:left="540" w:hanging="540"/>
        <w:rPr>
          <w:b/>
          <w:sz w:val="22"/>
          <w:szCs w:val="22"/>
        </w:rPr>
      </w:pPr>
      <w:r w:rsidRPr="00057505">
        <w:rPr>
          <w:b/>
          <w:sz w:val="22"/>
          <w:szCs w:val="22"/>
        </w:rPr>
        <w:t>6.</w:t>
      </w:r>
      <w:r w:rsidRPr="00057505">
        <w:rPr>
          <w:b/>
          <w:sz w:val="22"/>
          <w:szCs w:val="22"/>
        </w:rPr>
        <w:tab/>
        <w:t>PROPRIETĂŢI FARMACEUTICE</w:t>
      </w:r>
    </w:p>
    <w:p w14:paraId="34A339B7" w14:textId="77777777" w:rsidR="00503F39" w:rsidRPr="00057505" w:rsidRDefault="00503F39">
      <w:pPr>
        <w:rPr>
          <w:sz w:val="22"/>
          <w:szCs w:val="22"/>
        </w:rPr>
      </w:pPr>
    </w:p>
    <w:p w14:paraId="74E9F732" w14:textId="77777777" w:rsidR="00503F39" w:rsidRPr="00057505" w:rsidRDefault="00503F39">
      <w:pPr>
        <w:ind w:left="540" w:hanging="540"/>
        <w:rPr>
          <w:b/>
          <w:sz w:val="22"/>
          <w:szCs w:val="22"/>
        </w:rPr>
      </w:pPr>
      <w:r w:rsidRPr="00057505">
        <w:rPr>
          <w:b/>
          <w:sz w:val="22"/>
          <w:szCs w:val="22"/>
        </w:rPr>
        <w:t>6.1</w:t>
      </w:r>
      <w:r w:rsidRPr="00057505">
        <w:rPr>
          <w:b/>
          <w:sz w:val="22"/>
          <w:szCs w:val="22"/>
        </w:rPr>
        <w:tab/>
        <w:t>Lista excipienţilor</w:t>
      </w:r>
    </w:p>
    <w:p w14:paraId="4EBD3193" w14:textId="77777777" w:rsidR="00503F39" w:rsidRPr="00057505" w:rsidRDefault="00503F39">
      <w:pPr>
        <w:rPr>
          <w:sz w:val="22"/>
          <w:szCs w:val="22"/>
        </w:rPr>
      </w:pPr>
    </w:p>
    <w:p w14:paraId="4B23AA58" w14:textId="77777777" w:rsidR="006D3EB3" w:rsidRPr="00057505" w:rsidRDefault="00503F39">
      <w:pPr>
        <w:rPr>
          <w:sz w:val="22"/>
          <w:szCs w:val="22"/>
        </w:rPr>
      </w:pPr>
      <w:r w:rsidRPr="00057505">
        <w:rPr>
          <w:sz w:val="22"/>
          <w:szCs w:val="22"/>
        </w:rPr>
        <w:t xml:space="preserve">Flaconul </w:t>
      </w:r>
      <w:r w:rsidR="006D3EB3" w:rsidRPr="00057505">
        <w:rPr>
          <w:sz w:val="22"/>
          <w:szCs w:val="22"/>
        </w:rPr>
        <w:t>cu concentrat</w:t>
      </w:r>
      <w:r w:rsidRPr="00057505">
        <w:rPr>
          <w:sz w:val="22"/>
          <w:szCs w:val="22"/>
        </w:rPr>
        <w:t>:</w:t>
      </w:r>
    </w:p>
    <w:p w14:paraId="324AD8EC" w14:textId="04FD9DB3" w:rsidR="00503F39" w:rsidRPr="00057505" w:rsidRDefault="00E45002">
      <w:pPr>
        <w:rPr>
          <w:sz w:val="22"/>
          <w:szCs w:val="22"/>
        </w:rPr>
      </w:pPr>
      <w:r>
        <w:rPr>
          <w:sz w:val="22"/>
          <w:szCs w:val="22"/>
        </w:rPr>
        <w:t>P</w:t>
      </w:r>
      <w:r w:rsidR="00503F39" w:rsidRPr="00057505">
        <w:rPr>
          <w:sz w:val="22"/>
          <w:szCs w:val="22"/>
        </w:rPr>
        <w:t>olisorbat</w:t>
      </w:r>
      <w:r w:rsidR="006D3EB3" w:rsidRPr="00057505">
        <w:rPr>
          <w:sz w:val="22"/>
          <w:szCs w:val="22"/>
        </w:rPr>
        <w:t> </w:t>
      </w:r>
      <w:r w:rsidR="00503F39" w:rsidRPr="00057505">
        <w:rPr>
          <w:sz w:val="22"/>
          <w:szCs w:val="22"/>
        </w:rPr>
        <w:t>80</w:t>
      </w:r>
      <w:ins w:id="69" w:author="Author">
        <w:r w:rsidR="00FA3743">
          <w:rPr>
            <w:sz w:val="22"/>
            <w:szCs w:val="22"/>
          </w:rPr>
          <w:t xml:space="preserve"> (E433)</w:t>
        </w:r>
      </w:ins>
    </w:p>
    <w:p w14:paraId="7C709F3C" w14:textId="77777777" w:rsidR="006231B4" w:rsidRPr="00057505" w:rsidRDefault="00E45002">
      <w:pPr>
        <w:rPr>
          <w:sz w:val="22"/>
          <w:szCs w:val="22"/>
        </w:rPr>
      </w:pPr>
      <w:r>
        <w:rPr>
          <w:sz w:val="22"/>
          <w:szCs w:val="22"/>
        </w:rPr>
        <w:t>A</w:t>
      </w:r>
      <w:r w:rsidR="006231B4" w:rsidRPr="00057505">
        <w:rPr>
          <w:sz w:val="22"/>
          <w:szCs w:val="22"/>
        </w:rPr>
        <w:t>cid citric</w:t>
      </w:r>
    </w:p>
    <w:p w14:paraId="0799C845" w14:textId="77777777" w:rsidR="006D3EB3" w:rsidRPr="00057505" w:rsidRDefault="006D3EB3">
      <w:pPr>
        <w:rPr>
          <w:sz w:val="22"/>
          <w:szCs w:val="22"/>
        </w:rPr>
      </w:pPr>
    </w:p>
    <w:p w14:paraId="31A4C221" w14:textId="77777777" w:rsidR="006D3EB3" w:rsidRPr="00057505" w:rsidRDefault="00503F39">
      <w:pPr>
        <w:rPr>
          <w:sz w:val="22"/>
          <w:szCs w:val="22"/>
        </w:rPr>
      </w:pPr>
      <w:r w:rsidRPr="00057505">
        <w:rPr>
          <w:sz w:val="22"/>
          <w:szCs w:val="22"/>
        </w:rPr>
        <w:t>Flaconul cu solvent:</w:t>
      </w:r>
    </w:p>
    <w:p w14:paraId="18B83545" w14:textId="77777777" w:rsidR="006D3EB3" w:rsidRPr="00057505" w:rsidRDefault="00E45002">
      <w:pPr>
        <w:rPr>
          <w:sz w:val="22"/>
          <w:szCs w:val="22"/>
        </w:rPr>
      </w:pPr>
      <w:r>
        <w:rPr>
          <w:sz w:val="22"/>
          <w:szCs w:val="22"/>
        </w:rPr>
        <w:t>E</w:t>
      </w:r>
      <w:r w:rsidR="00503F39" w:rsidRPr="00057505">
        <w:rPr>
          <w:sz w:val="22"/>
          <w:szCs w:val="22"/>
        </w:rPr>
        <w:t>tanol</w:t>
      </w:r>
      <w:r w:rsidR="006D3EB3" w:rsidRPr="00057505">
        <w:rPr>
          <w:sz w:val="22"/>
          <w:szCs w:val="22"/>
        </w:rPr>
        <w:t> 95%</w:t>
      </w:r>
    </w:p>
    <w:p w14:paraId="6DE06444" w14:textId="77777777" w:rsidR="00503F39" w:rsidRPr="00057505" w:rsidRDefault="00E45002">
      <w:pPr>
        <w:rPr>
          <w:sz w:val="22"/>
          <w:szCs w:val="22"/>
        </w:rPr>
      </w:pPr>
      <w:r>
        <w:rPr>
          <w:sz w:val="22"/>
          <w:szCs w:val="22"/>
        </w:rPr>
        <w:t>A</w:t>
      </w:r>
      <w:r w:rsidR="00503F39" w:rsidRPr="00057505">
        <w:rPr>
          <w:sz w:val="22"/>
          <w:szCs w:val="22"/>
        </w:rPr>
        <w:t>pă pentru preparate injectabile</w:t>
      </w:r>
    </w:p>
    <w:p w14:paraId="54737A7D" w14:textId="77777777" w:rsidR="00503F39" w:rsidRPr="00057505" w:rsidRDefault="00503F39">
      <w:pPr>
        <w:rPr>
          <w:sz w:val="22"/>
          <w:szCs w:val="22"/>
        </w:rPr>
      </w:pPr>
    </w:p>
    <w:p w14:paraId="6D2EFBED" w14:textId="77777777" w:rsidR="00503F39" w:rsidRPr="00057505" w:rsidRDefault="00503F39" w:rsidP="00B20404">
      <w:pPr>
        <w:keepNext/>
        <w:keepLines/>
        <w:ind w:left="540" w:hanging="540"/>
        <w:rPr>
          <w:b/>
          <w:sz w:val="22"/>
          <w:szCs w:val="22"/>
        </w:rPr>
      </w:pPr>
      <w:r w:rsidRPr="00057505">
        <w:rPr>
          <w:b/>
          <w:sz w:val="22"/>
          <w:szCs w:val="22"/>
        </w:rPr>
        <w:t>6.2</w:t>
      </w:r>
      <w:r w:rsidRPr="00057505">
        <w:rPr>
          <w:b/>
          <w:sz w:val="22"/>
          <w:szCs w:val="22"/>
        </w:rPr>
        <w:tab/>
        <w:t>Incompatibilităţi</w:t>
      </w:r>
    </w:p>
    <w:p w14:paraId="3E83B03A" w14:textId="77777777" w:rsidR="00503F39" w:rsidRPr="00057505" w:rsidRDefault="00503F39" w:rsidP="00B20404">
      <w:pPr>
        <w:keepNext/>
        <w:keepLines/>
        <w:rPr>
          <w:sz w:val="22"/>
          <w:szCs w:val="22"/>
        </w:rPr>
      </w:pPr>
    </w:p>
    <w:p w14:paraId="5D0C8818" w14:textId="77777777" w:rsidR="00503F39" w:rsidRPr="00057505" w:rsidRDefault="00503F39" w:rsidP="00B20404">
      <w:pPr>
        <w:keepNext/>
        <w:keepLines/>
        <w:rPr>
          <w:sz w:val="22"/>
          <w:szCs w:val="22"/>
        </w:rPr>
      </w:pPr>
      <w:r w:rsidRPr="00057505">
        <w:rPr>
          <w:sz w:val="22"/>
          <w:szCs w:val="22"/>
        </w:rPr>
        <w:t xml:space="preserve">Acest medicament nu trebuie amestecat cu alte medicamente, cu excepţia celor menţionate la </w:t>
      </w:r>
      <w:r w:rsidR="00800F04" w:rsidRPr="00057505">
        <w:rPr>
          <w:sz w:val="22"/>
          <w:szCs w:val="22"/>
        </w:rPr>
        <w:t>pct. </w:t>
      </w:r>
      <w:r w:rsidRPr="00057505">
        <w:rPr>
          <w:sz w:val="22"/>
          <w:szCs w:val="22"/>
        </w:rPr>
        <w:t>6.6.</w:t>
      </w:r>
    </w:p>
    <w:p w14:paraId="44CDF78E" w14:textId="77777777" w:rsidR="00503F39" w:rsidRPr="00057505" w:rsidRDefault="00503F39">
      <w:pPr>
        <w:rPr>
          <w:sz w:val="22"/>
          <w:szCs w:val="22"/>
        </w:rPr>
      </w:pPr>
    </w:p>
    <w:p w14:paraId="2C9EDF93" w14:textId="77777777" w:rsidR="00503F39" w:rsidRPr="00057505" w:rsidRDefault="00503F39" w:rsidP="00121338">
      <w:pPr>
        <w:ind w:left="540" w:hanging="540"/>
        <w:rPr>
          <w:b/>
          <w:sz w:val="22"/>
          <w:szCs w:val="22"/>
        </w:rPr>
      </w:pPr>
      <w:r w:rsidRPr="00057505">
        <w:rPr>
          <w:b/>
          <w:sz w:val="22"/>
          <w:szCs w:val="22"/>
        </w:rPr>
        <w:t>6.3</w:t>
      </w:r>
      <w:r w:rsidRPr="00057505">
        <w:rPr>
          <w:b/>
          <w:sz w:val="22"/>
          <w:szCs w:val="22"/>
        </w:rPr>
        <w:tab/>
        <w:t>Perioada de valabilitate</w:t>
      </w:r>
    </w:p>
    <w:p w14:paraId="65F3CDD6" w14:textId="77777777" w:rsidR="00503F39" w:rsidRPr="0002592A" w:rsidRDefault="00503F39" w:rsidP="00121338">
      <w:pPr>
        <w:rPr>
          <w:sz w:val="22"/>
          <w:szCs w:val="22"/>
        </w:rPr>
      </w:pPr>
    </w:p>
    <w:p w14:paraId="552C76DD" w14:textId="77777777" w:rsidR="00503F39" w:rsidRPr="00057505" w:rsidRDefault="00503F39" w:rsidP="00121338">
      <w:pPr>
        <w:numPr>
          <w:ilvl w:val="0"/>
          <w:numId w:val="9"/>
        </w:numPr>
        <w:tabs>
          <w:tab w:val="clear" w:pos="720"/>
          <w:tab w:val="num" w:pos="360"/>
        </w:tabs>
        <w:ind w:left="360"/>
        <w:rPr>
          <w:sz w:val="22"/>
          <w:szCs w:val="22"/>
        </w:rPr>
      </w:pPr>
      <w:r w:rsidRPr="00057505">
        <w:rPr>
          <w:sz w:val="22"/>
          <w:szCs w:val="22"/>
        </w:rPr>
        <w:t>2</w:t>
      </w:r>
      <w:r w:rsidR="006D3EB3" w:rsidRPr="00057505">
        <w:rPr>
          <w:sz w:val="22"/>
          <w:szCs w:val="22"/>
        </w:rPr>
        <w:t> </w:t>
      </w:r>
      <w:r w:rsidRPr="00057505">
        <w:rPr>
          <w:sz w:val="22"/>
          <w:szCs w:val="22"/>
        </w:rPr>
        <w:t>ani</w:t>
      </w:r>
    </w:p>
    <w:p w14:paraId="25D8DA3F" w14:textId="77777777" w:rsidR="00503F39" w:rsidRPr="00057505" w:rsidRDefault="00503F39" w:rsidP="00942BDD">
      <w:pPr>
        <w:numPr>
          <w:ilvl w:val="0"/>
          <w:numId w:val="9"/>
        </w:numPr>
        <w:tabs>
          <w:tab w:val="clear" w:pos="720"/>
          <w:tab w:val="num" w:pos="360"/>
        </w:tabs>
        <w:ind w:left="360"/>
        <w:rPr>
          <w:sz w:val="22"/>
          <w:szCs w:val="22"/>
        </w:rPr>
      </w:pPr>
      <w:r w:rsidRPr="00057505">
        <w:rPr>
          <w:sz w:val="22"/>
          <w:szCs w:val="22"/>
        </w:rPr>
        <w:t>Soluţia „amestec prealabil”: Soluţia „amestec prealabil” conţine docetaxel 10 mg/ml şi trebuie utilizată imediat după preparare. Cu toate acestea, stabilitatea chimică şi fizică a soluţiei „amestec prealabil”</w:t>
      </w:r>
      <w:r w:rsidR="0068548A" w:rsidRPr="00057505">
        <w:rPr>
          <w:sz w:val="22"/>
          <w:szCs w:val="22"/>
        </w:rPr>
        <w:t xml:space="preserve"> </w:t>
      </w:r>
      <w:r w:rsidRPr="00057505">
        <w:rPr>
          <w:sz w:val="22"/>
          <w:szCs w:val="22"/>
        </w:rPr>
        <w:t>a fost demonstrată pentru 8</w:t>
      </w:r>
      <w:r w:rsidR="006D3EB3" w:rsidRPr="00057505">
        <w:rPr>
          <w:sz w:val="22"/>
          <w:szCs w:val="22"/>
        </w:rPr>
        <w:t> </w:t>
      </w:r>
      <w:r w:rsidRPr="00057505">
        <w:rPr>
          <w:sz w:val="22"/>
          <w:szCs w:val="22"/>
        </w:rPr>
        <w:t>ore dacă este păstrată la temperaturi între 2</w:t>
      </w:r>
      <w:r w:rsidR="006231B4" w:rsidRPr="00057505">
        <w:rPr>
          <w:sz w:val="22"/>
          <w:szCs w:val="22"/>
        </w:rPr>
        <w:t>º</w:t>
      </w:r>
      <w:r w:rsidRPr="00057505">
        <w:rPr>
          <w:sz w:val="22"/>
          <w:szCs w:val="22"/>
        </w:rPr>
        <w:t>C şi 8</w:t>
      </w:r>
      <w:r w:rsidR="006231B4" w:rsidRPr="00057505">
        <w:rPr>
          <w:sz w:val="22"/>
          <w:szCs w:val="22"/>
        </w:rPr>
        <w:t>º</w:t>
      </w:r>
      <w:r w:rsidRPr="00057505">
        <w:rPr>
          <w:sz w:val="22"/>
          <w:szCs w:val="22"/>
        </w:rPr>
        <w:t>C sau la temperatura camerei</w:t>
      </w:r>
      <w:r w:rsidR="006D3EB3" w:rsidRPr="00057505">
        <w:rPr>
          <w:sz w:val="22"/>
          <w:szCs w:val="22"/>
        </w:rPr>
        <w:t xml:space="preserve"> (sub 25</w:t>
      </w:r>
      <w:r w:rsidR="004944AE" w:rsidRPr="00057505">
        <w:rPr>
          <w:sz w:val="22"/>
          <w:szCs w:val="22"/>
        </w:rPr>
        <w:t>º</w:t>
      </w:r>
      <w:r w:rsidR="006D3EB3" w:rsidRPr="00057505">
        <w:rPr>
          <w:sz w:val="22"/>
          <w:szCs w:val="22"/>
        </w:rPr>
        <w:t>C)</w:t>
      </w:r>
      <w:r w:rsidRPr="00057505">
        <w:rPr>
          <w:sz w:val="22"/>
          <w:szCs w:val="22"/>
        </w:rPr>
        <w:t>.</w:t>
      </w:r>
    </w:p>
    <w:p w14:paraId="0B397430" w14:textId="77777777" w:rsidR="00503F39" w:rsidRPr="00057505" w:rsidRDefault="00503F39">
      <w:pPr>
        <w:numPr>
          <w:ilvl w:val="0"/>
          <w:numId w:val="9"/>
        </w:numPr>
        <w:tabs>
          <w:tab w:val="clear" w:pos="720"/>
          <w:tab w:val="num" w:pos="360"/>
        </w:tabs>
        <w:ind w:left="360"/>
        <w:rPr>
          <w:sz w:val="22"/>
          <w:szCs w:val="22"/>
        </w:rPr>
      </w:pPr>
      <w:r w:rsidRPr="00057505">
        <w:rPr>
          <w:sz w:val="22"/>
          <w:szCs w:val="22"/>
        </w:rPr>
        <w:t>Soluţia perfuzabilă: soluţia perfuzabilă trebuie utilizată în decurs de 4</w:t>
      </w:r>
      <w:r w:rsidR="003E0E2B" w:rsidRPr="00057505">
        <w:rPr>
          <w:sz w:val="22"/>
          <w:szCs w:val="22"/>
        </w:rPr>
        <w:t> </w:t>
      </w:r>
      <w:r w:rsidRPr="00057505">
        <w:rPr>
          <w:sz w:val="22"/>
          <w:szCs w:val="22"/>
        </w:rPr>
        <w:t>ore la temperatura camerei</w:t>
      </w:r>
      <w:r w:rsidR="006D3EB3" w:rsidRPr="00057505">
        <w:rPr>
          <w:sz w:val="22"/>
          <w:szCs w:val="22"/>
        </w:rPr>
        <w:t xml:space="preserve"> (sub 25</w:t>
      </w:r>
      <w:r w:rsidR="004944AE" w:rsidRPr="00057505">
        <w:rPr>
          <w:sz w:val="22"/>
          <w:szCs w:val="22"/>
        </w:rPr>
        <w:t>º</w:t>
      </w:r>
      <w:r w:rsidR="006D3EB3" w:rsidRPr="00057505">
        <w:rPr>
          <w:sz w:val="22"/>
          <w:szCs w:val="22"/>
        </w:rPr>
        <w:t>C)</w:t>
      </w:r>
      <w:r w:rsidRPr="00057505">
        <w:rPr>
          <w:sz w:val="22"/>
          <w:szCs w:val="22"/>
        </w:rPr>
        <w:t>.</w:t>
      </w:r>
    </w:p>
    <w:p w14:paraId="362B0BFC" w14:textId="77777777" w:rsidR="00503F39" w:rsidRPr="00057505" w:rsidRDefault="00503F39">
      <w:pPr>
        <w:rPr>
          <w:sz w:val="22"/>
          <w:szCs w:val="22"/>
        </w:rPr>
      </w:pPr>
    </w:p>
    <w:p w14:paraId="2C77A561" w14:textId="77777777" w:rsidR="00503F39" w:rsidRPr="00057505" w:rsidRDefault="00503F39">
      <w:pPr>
        <w:ind w:left="540" w:hanging="540"/>
        <w:rPr>
          <w:b/>
          <w:sz w:val="22"/>
          <w:szCs w:val="22"/>
        </w:rPr>
      </w:pPr>
      <w:r w:rsidRPr="00057505">
        <w:rPr>
          <w:b/>
          <w:sz w:val="22"/>
          <w:szCs w:val="22"/>
        </w:rPr>
        <w:t>6.4</w:t>
      </w:r>
      <w:r w:rsidRPr="00057505">
        <w:rPr>
          <w:b/>
          <w:sz w:val="22"/>
          <w:szCs w:val="22"/>
        </w:rPr>
        <w:tab/>
        <w:t>Precauţii speciale pentru păstrare</w:t>
      </w:r>
    </w:p>
    <w:p w14:paraId="0510441F" w14:textId="77777777" w:rsidR="00503F39" w:rsidRPr="00057505" w:rsidRDefault="00503F39">
      <w:pPr>
        <w:rPr>
          <w:sz w:val="22"/>
          <w:szCs w:val="22"/>
        </w:rPr>
      </w:pPr>
    </w:p>
    <w:p w14:paraId="5C12107C" w14:textId="77777777" w:rsidR="00503F39" w:rsidRPr="00057505" w:rsidRDefault="00503F39">
      <w:pPr>
        <w:rPr>
          <w:sz w:val="22"/>
          <w:szCs w:val="22"/>
        </w:rPr>
      </w:pPr>
      <w:r w:rsidRPr="00057505">
        <w:rPr>
          <w:sz w:val="22"/>
          <w:szCs w:val="22"/>
        </w:rPr>
        <w:t>A nu se păstra la temperaturi peste 25</w:t>
      </w:r>
      <w:r w:rsidR="006231B4" w:rsidRPr="00057505">
        <w:rPr>
          <w:sz w:val="22"/>
          <w:szCs w:val="22"/>
        </w:rPr>
        <w:t>º</w:t>
      </w:r>
      <w:r w:rsidRPr="00057505">
        <w:rPr>
          <w:sz w:val="22"/>
          <w:szCs w:val="22"/>
        </w:rPr>
        <w:t>C sau sub 2</w:t>
      </w:r>
      <w:r w:rsidR="006231B4" w:rsidRPr="00057505">
        <w:rPr>
          <w:sz w:val="22"/>
          <w:szCs w:val="22"/>
        </w:rPr>
        <w:t>º</w:t>
      </w:r>
      <w:r w:rsidRPr="00057505">
        <w:rPr>
          <w:sz w:val="22"/>
          <w:szCs w:val="22"/>
        </w:rPr>
        <w:t>C.</w:t>
      </w:r>
    </w:p>
    <w:p w14:paraId="3C0F39DE" w14:textId="77777777" w:rsidR="00503F39" w:rsidRPr="00057505" w:rsidRDefault="00503F39">
      <w:pPr>
        <w:rPr>
          <w:sz w:val="22"/>
          <w:szCs w:val="22"/>
        </w:rPr>
      </w:pPr>
      <w:r w:rsidRPr="00057505">
        <w:rPr>
          <w:sz w:val="22"/>
          <w:szCs w:val="22"/>
        </w:rPr>
        <w:t>A se păstra în ambalajul original pentru a fi protejat de lumină.</w:t>
      </w:r>
    </w:p>
    <w:p w14:paraId="2F2BC4CE" w14:textId="77777777" w:rsidR="00503F39" w:rsidRPr="00057505" w:rsidRDefault="00503F39">
      <w:pPr>
        <w:rPr>
          <w:sz w:val="22"/>
          <w:szCs w:val="22"/>
        </w:rPr>
      </w:pPr>
      <w:r w:rsidRPr="00057505">
        <w:rPr>
          <w:sz w:val="22"/>
          <w:szCs w:val="22"/>
        </w:rPr>
        <w:t>Pentru condiţiile de păstrare ale medicamentului diluat, vezi pct. 6.3.</w:t>
      </w:r>
    </w:p>
    <w:p w14:paraId="3D29CD6E" w14:textId="77777777" w:rsidR="00503F39" w:rsidRPr="00057505" w:rsidRDefault="00503F39">
      <w:pPr>
        <w:rPr>
          <w:sz w:val="22"/>
          <w:szCs w:val="22"/>
        </w:rPr>
      </w:pPr>
    </w:p>
    <w:p w14:paraId="07BAD074" w14:textId="77777777" w:rsidR="00503F39" w:rsidRPr="00057505" w:rsidRDefault="00503F39">
      <w:pPr>
        <w:ind w:left="540" w:hanging="540"/>
        <w:rPr>
          <w:b/>
          <w:sz w:val="22"/>
          <w:szCs w:val="22"/>
        </w:rPr>
      </w:pPr>
      <w:r w:rsidRPr="00057505">
        <w:rPr>
          <w:b/>
          <w:sz w:val="22"/>
          <w:szCs w:val="22"/>
        </w:rPr>
        <w:t>6.5</w:t>
      </w:r>
      <w:r w:rsidRPr="00057505">
        <w:rPr>
          <w:b/>
          <w:sz w:val="22"/>
          <w:szCs w:val="22"/>
        </w:rPr>
        <w:tab/>
        <w:t>Natura şi conţinutul ambalajului</w:t>
      </w:r>
    </w:p>
    <w:p w14:paraId="24DB9D4D" w14:textId="77777777" w:rsidR="00503F39" w:rsidRPr="00057505" w:rsidRDefault="00503F39">
      <w:pPr>
        <w:rPr>
          <w:sz w:val="22"/>
          <w:szCs w:val="22"/>
        </w:rPr>
      </w:pPr>
    </w:p>
    <w:p w14:paraId="182E5E6E" w14:textId="77777777" w:rsidR="00503F39" w:rsidRPr="00057505" w:rsidRDefault="00503F39">
      <w:pPr>
        <w:rPr>
          <w:sz w:val="22"/>
          <w:szCs w:val="22"/>
        </w:rPr>
      </w:pPr>
      <w:r w:rsidRPr="00057505">
        <w:rPr>
          <w:sz w:val="22"/>
          <w:szCs w:val="22"/>
        </w:rPr>
        <w:t>Fiecare cutie conţine 1 blister cu:</w:t>
      </w:r>
    </w:p>
    <w:p w14:paraId="45E95211" w14:textId="77777777" w:rsidR="00503F39" w:rsidRPr="00057505" w:rsidRDefault="00503F39" w:rsidP="00BD53D6">
      <w:pPr>
        <w:numPr>
          <w:ilvl w:val="0"/>
          <w:numId w:val="10"/>
        </w:numPr>
        <w:tabs>
          <w:tab w:val="clear" w:pos="720"/>
          <w:tab w:val="num" w:pos="360"/>
        </w:tabs>
        <w:ind w:left="360"/>
        <w:rPr>
          <w:sz w:val="22"/>
          <w:szCs w:val="22"/>
        </w:rPr>
      </w:pPr>
      <w:r w:rsidRPr="00057505">
        <w:rPr>
          <w:sz w:val="22"/>
          <w:szCs w:val="22"/>
        </w:rPr>
        <w:t xml:space="preserve">un flacon unidoză </w:t>
      </w:r>
      <w:r w:rsidR="00CE1B00" w:rsidRPr="00057505">
        <w:rPr>
          <w:sz w:val="22"/>
          <w:szCs w:val="22"/>
        </w:rPr>
        <w:t>cu</w:t>
      </w:r>
      <w:r w:rsidRPr="00057505">
        <w:rPr>
          <w:sz w:val="22"/>
          <w:szCs w:val="22"/>
        </w:rPr>
        <w:t xml:space="preserve"> </w:t>
      </w:r>
      <w:r w:rsidR="006D3EB3" w:rsidRPr="00057505">
        <w:rPr>
          <w:sz w:val="22"/>
          <w:szCs w:val="22"/>
        </w:rPr>
        <w:t xml:space="preserve">concentrat </w:t>
      </w:r>
      <w:r w:rsidRPr="00057505">
        <w:rPr>
          <w:sz w:val="22"/>
          <w:szCs w:val="22"/>
        </w:rPr>
        <w:t>şi</w:t>
      </w:r>
    </w:p>
    <w:p w14:paraId="22FE212E" w14:textId="77777777" w:rsidR="00503F39" w:rsidRPr="00057505" w:rsidRDefault="00503F39" w:rsidP="00BD53D6">
      <w:pPr>
        <w:numPr>
          <w:ilvl w:val="0"/>
          <w:numId w:val="10"/>
        </w:numPr>
        <w:tabs>
          <w:tab w:val="clear" w:pos="720"/>
          <w:tab w:val="num" w:pos="360"/>
        </w:tabs>
        <w:ind w:left="360"/>
        <w:rPr>
          <w:sz w:val="22"/>
          <w:szCs w:val="22"/>
        </w:rPr>
      </w:pPr>
      <w:r w:rsidRPr="00057505">
        <w:rPr>
          <w:sz w:val="22"/>
          <w:szCs w:val="22"/>
        </w:rPr>
        <w:t>un flacon unidoză cu solvent.</w:t>
      </w:r>
    </w:p>
    <w:p w14:paraId="0A4BB4BC" w14:textId="77777777" w:rsidR="00503F39" w:rsidRPr="00057505" w:rsidRDefault="00503F39">
      <w:pPr>
        <w:tabs>
          <w:tab w:val="num" w:pos="927"/>
        </w:tabs>
        <w:rPr>
          <w:sz w:val="22"/>
          <w:szCs w:val="22"/>
        </w:rPr>
      </w:pPr>
    </w:p>
    <w:p w14:paraId="15614DAB" w14:textId="77777777" w:rsidR="00503F39" w:rsidRPr="00057505" w:rsidRDefault="00317D2F" w:rsidP="00697A8D">
      <w:pPr>
        <w:keepNext/>
        <w:rPr>
          <w:sz w:val="22"/>
          <w:szCs w:val="22"/>
          <w:u w:val="single"/>
        </w:rPr>
      </w:pPr>
      <w:r w:rsidRPr="00057505">
        <w:rPr>
          <w:sz w:val="22"/>
          <w:szCs w:val="22"/>
          <w:u w:val="single"/>
        </w:rPr>
        <w:t xml:space="preserve">TAXOTERE </w:t>
      </w:r>
      <w:r w:rsidR="00503F39" w:rsidRPr="00057505">
        <w:rPr>
          <w:sz w:val="22"/>
          <w:szCs w:val="22"/>
          <w:u w:val="single"/>
        </w:rPr>
        <w:t>20</w:t>
      </w:r>
      <w:r w:rsidR="006D3EB3" w:rsidRPr="00057505">
        <w:rPr>
          <w:sz w:val="22"/>
          <w:szCs w:val="22"/>
          <w:u w:val="single"/>
        </w:rPr>
        <w:t> </w:t>
      </w:r>
      <w:r w:rsidR="00503F39" w:rsidRPr="00057505">
        <w:rPr>
          <w:sz w:val="22"/>
          <w:szCs w:val="22"/>
          <w:u w:val="single"/>
        </w:rPr>
        <w:t>mg</w:t>
      </w:r>
      <w:r w:rsidR="006231B4" w:rsidRPr="00057505">
        <w:rPr>
          <w:sz w:val="22"/>
          <w:szCs w:val="22"/>
          <w:u w:val="single"/>
        </w:rPr>
        <w:t>/0,5</w:t>
      </w:r>
      <w:r w:rsidR="00980E09">
        <w:rPr>
          <w:sz w:val="22"/>
          <w:szCs w:val="22"/>
          <w:u w:val="single"/>
        </w:rPr>
        <w:t> </w:t>
      </w:r>
      <w:r w:rsidR="006231B4" w:rsidRPr="00057505">
        <w:rPr>
          <w:sz w:val="22"/>
          <w:szCs w:val="22"/>
          <w:u w:val="single"/>
        </w:rPr>
        <w:t>ml</w:t>
      </w:r>
      <w:r w:rsidR="00503F39" w:rsidRPr="00057505">
        <w:rPr>
          <w:sz w:val="22"/>
          <w:szCs w:val="22"/>
          <w:u w:val="single"/>
        </w:rPr>
        <w:t xml:space="preserve"> concentrat pentru soluţie perfuzabilă în flacon</w:t>
      </w:r>
    </w:p>
    <w:p w14:paraId="50ED4388" w14:textId="77777777" w:rsidR="00503F39" w:rsidRPr="00057505" w:rsidRDefault="00503F39" w:rsidP="00697A8D">
      <w:pPr>
        <w:keepNext/>
        <w:rPr>
          <w:sz w:val="22"/>
          <w:szCs w:val="22"/>
        </w:rPr>
      </w:pPr>
    </w:p>
    <w:p w14:paraId="39448AE7" w14:textId="77777777" w:rsidR="00503F39" w:rsidRPr="00057505" w:rsidRDefault="00503F39">
      <w:pPr>
        <w:rPr>
          <w:sz w:val="22"/>
          <w:szCs w:val="22"/>
        </w:rPr>
      </w:pPr>
      <w:r w:rsidRPr="00057505">
        <w:rPr>
          <w:sz w:val="22"/>
          <w:szCs w:val="22"/>
        </w:rPr>
        <w:t>Flacon din sticlă incoloră de tip</w:t>
      </w:r>
      <w:r w:rsidR="006D3EB3" w:rsidRPr="00057505">
        <w:rPr>
          <w:sz w:val="22"/>
          <w:szCs w:val="22"/>
        </w:rPr>
        <w:t> </w:t>
      </w:r>
      <w:r w:rsidRPr="00057505">
        <w:rPr>
          <w:sz w:val="22"/>
          <w:szCs w:val="22"/>
        </w:rPr>
        <w:t>I, cu capacitatea nominală de 7</w:t>
      </w:r>
      <w:r w:rsidR="006D3EB3" w:rsidRPr="00057505">
        <w:rPr>
          <w:sz w:val="22"/>
          <w:szCs w:val="22"/>
        </w:rPr>
        <w:t> </w:t>
      </w:r>
      <w:r w:rsidRPr="00057505">
        <w:rPr>
          <w:sz w:val="22"/>
          <w:szCs w:val="22"/>
        </w:rPr>
        <w:t>ml, cu capac flip-off verde.</w:t>
      </w:r>
    </w:p>
    <w:p w14:paraId="1591993C" w14:textId="77777777" w:rsidR="00503F39" w:rsidRPr="00057505" w:rsidRDefault="00503F39">
      <w:pPr>
        <w:rPr>
          <w:sz w:val="22"/>
          <w:szCs w:val="22"/>
        </w:rPr>
      </w:pPr>
    </w:p>
    <w:p w14:paraId="0DB05A0F" w14:textId="77777777" w:rsidR="00503F39" w:rsidRPr="00057505" w:rsidRDefault="00503F39">
      <w:pPr>
        <w:rPr>
          <w:sz w:val="22"/>
          <w:szCs w:val="22"/>
        </w:rPr>
      </w:pPr>
      <w:r w:rsidRPr="00057505">
        <w:rPr>
          <w:sz w:val="22"/>
          <w:szCs w:val="22"/>
        </w:rPr>
        <w:t>Acest flacon conţine 0,5</w:t>
      </w:r>
      <w:r w:rsidR="006D3EB3" w:rsidRPr="00057505">
        <w:rPr>
          <w:sz w:val="22"/>
          <w:szCs w:val="22"/>
        </w:rPr>
        <w:t> </w:t>
      </w:r>
      <w:r w:rsidRPr="00057505">
        <w:rPr>
          <w:sz w:val="22"/>
          <w:szCs w:val="22"/>
        </w:rPr>
        <w:t>ml dintr-o soluţie de docetaxel 40 mg/ml în polisorbat</w:t>
      </w:r>
      <w:r w:rsidR="009C33CA" w:rsidRPr="00057505">
        <w:rPr>
          <w:sz w:val="22"/>
          <w:szCs w:val="22"/>
        </w:rPr>
        <w:t> </w:t>
      </w:r>
      <w:r w:rsidRPr="00057505">
        <w:rPr>
          <w:sz w:val="22"/>
          <w:szCs w:val="22"/>
        </w:rPr>
        <w:t xml:space="preserve">80 (volum de umplere 24,4 mg/0,61 ml). Acest volum de umplere a fost stabilit în timpul dezvoltării </w:t>
      </w:r>
      <w:r w:rsidR="00317D2F" w:rsidRPr="00057505">
        <w:rPr>
          <w:sz w:val="22"/>
          <w:szCs w:val="22"/>
        </w:rPr>
        <w:t xml:space="preserve">TAXOTERE </w:t>
      </w:r>
      <w:r w:rsidRPr="00057505">
        <w:rPr>
          <w:sz w:val="22"/>
          <w:szCs w:val="22"/>
        </w:rPr>
        <w:t>pentru a compensa pierderea de lichid în timpul preparării „amestecului prealabil”, datorită formării spumei, aderării la pereţii flaconului şi a "volumului mort". Această supraumplere asigură, după diluarea cu întregul conţinut al flaconului cu solvent, existenţa unui volum minim de 2</w:t>
      </w:r>
      <w:r w:rsidR="006D3EB3" w:rsidRPr="00057505">
        <w:rPr>
          <w:sz w:val="22"/>
          <w:szCs w:val="22"/>
        </w:rPr>
        <w:t> </w:t>
      </w:r>
      <w:r w:rsidRPr="00057505">
        <w:rPr>
          <w:sz w:val="22"/>
          <w:szCs w:val="22"/>
        </w:rPr>
        <w:t>ml „amestec prealabil”, care poate fi extras, conţinând docetaxel 10 mg/ml, care corespunde cantităţii de 20 mg</w:t>
      </w:r>
      <w:r w:rsidR="006231B4" w:rsidRPr="00980E09">
        <w:rPr>
          <w:sz w:val="22"/>
          <w:szCs w:val="22"/>
        </w:rPr>
        <w:t>/0,5</w:t>
      </w:r>
      <w:r w:rsidR="00980E09">
        <w:rPr>
          <w:sz w:val="22"/>
          <w:szCs w:val="22"/>
        </w:rPr>
        <w:t> </w:t>
      </w:r>
      <w:r w:rsidR="006231B4" w:rsidRPr="00980E09">
        <w:rPr>
          <w:sz w:val="22"/>
          <w:szCs w:val="22"/>
        </w:rPr>
        <w:t>ml</w:t>
      </w:r>
      <w:r w:rsidRPr="00057505">
        <w:rPr>
          <w:sz w:val="22"/>
          <w:szCs w:val="22"/>
        </w:rPr>
        <w:t xml:space="preserve"> per flacon, înscrisă pe etichetă.</w:t>
      </w:r>
    </w:p>
    <w:p w14:paraId="417B9AF6" w14:textId="77777777" w:rsidR="00503F39" w:rsidRPr="00057505" w:rsidRDefault="00503F39">
      <w:pPr>
        <w:tabs>
          <w:tab w:val="num" w:pos="927"/>
        </w:tabs>
        <w:rPr>
          <w:sz w:val="22"/>
          <w:szCs w:val="22"/>
        </w:rPr>
      </w:pPr>
    </w:p>
    <w:p w14:paraId="3DF49AF8" w14:textId="77777777" w:rsidR="00503F39" w:rsidRPr="00057505" w:rsidRDefault="00503F39">
      <w:pPr>
        <w:rPr>
          <w:sz w:val="22"/>
          <w:szCs w:val="22"/>
          <w:u w:val="single"/>
        </w:rPr>
      </w:pPr>
      <w:r w:rsidRPr="00057505">
        <w:rPr>
          <w:sz w:val="22"/>
          <w:szCs w:val="22"/>
          <w:u w:val="single"/>
        </w:rPr>
        <w:t>Flaconul cu solvent</w:t>
      </w:r>
    </w:p>
    <w:p w14:paraId="6BEA007F" w14:textId="77777777" w:rsidR="00503F39" w:rsidRPr="00057505" w:rsidRDefault="00503F39">
      <w:pPr>
        <w:rPr>
          <w:sz w:val="22"/>
          <w:szCs w:val="22"/>
        </w:rPr>
      </w:pPr>
    </w:p>
    <w:p w14:paraId="0B21F144" w14:textId="77777777" w:rsidR="00503F39" w:rsidRPr="00057505" w:rsidRDefault="00503F39">
      <w:pPr>
        <w:rPr>
          <w:sz w:val="22"/>
          <w:szCs w:val="22"/>
        </w:rPr>
      </w:pPr>
      <w:r w:rsidRPr="00057505">
        <w:rPr>
          <w:sz w:val="22"/>
          <w:szCs w:val="22"/>
        </w:rPr>
        <w:t>Flacon din sticlă incoloră de tip</w:t>
      </w:r>
      <w:r w:rsidR="006D3EB3" w:rsidRPr="00057505">
        <w:rPr>
          <w:sz w:val="22"/>
          <w:szCs w:val="22"/>
        </w:rPr>
        <w:t> </w:t>
      </w:r>
      <w:r w:rsidRPr="00057505">
        <w:rPr>
          <w:sz w:val="22"/>
          <w:szCs w:val="22"/>
        </w:rPr>
        <w:t>I, cu capacitatea nominală de 7</w:t>
      </w:r>
      <w:r w:rsidR="006D3EB3" w:rsidRPr="00057505">
        <w:rPr>
          <w:sz w:val="22"/>
          <w:szCs w:val="22"/>
        </w:rPr>
        <w:t> </w:t>
      </w:r>
      <w:r w:rsidRPr="00057505">
        <w:rPr>
          <w:sz w:val="22"/>
          <w:szCs w:val="22"/>
        </w:rPr>
        <w:t>ml, cu un capac flip-off transparent, incolor.</w:t>
      </w:r>
    </w:p>
    <w:p w14:paraId="30316B30" w14:textId="77777777" w:rsidR="00503F39" w:rsidRPr="00057505" w:rsidRDefault="00503F39">
      <w:pPr>
        <w:rPr>
          <w:sz w:val="22"/>
          <w:szCs w:val="22"/>
        </w:rPr>
      </w:pPr>
    </w:p>
    <w:p w14:paraId="72E9CDBA" w14:textId="77777777" w:rsidR="00503F39" w:rsidRPr="00057505" w:rsidRDefault="00503F39">
      <w:pPr>
        <w:rPr>
          <w:sz w:val="22"/>
          <w:szCs w:val="22"/>
        </w:rPr>
      </w:pPr>
      <w:r w:rsidRPr="00057505">
        <w:rPr>
          <w:sz w:val="22"/>
          <w:szCs w:val="22"/>
        </w:rPr>
        <w:t xml:space="preserve">Flaconul cu solvent conţine 1,5 ml soluţie 13% m/m etanol </w:t>
      </w:r>
      <w:r w:rsidR="006D3EB3" w:rsidRPr="00057505">
        <w:rPr>
          <w:sz w:val="22"/>
          <w:szCs w:val="22"/>
        </w:rPr>
        <w:t xml:space="preserve">95% </w:t>
      </w:r>
      <w:r w:rsidRPr="00057505">
        <w:rPr>
          <w:sz w:val="22"/>
          <w:szCs w:val="22"/>
        </w:rPr>
        <w:t xml:space="preserve">în apă pentru preparate injectabile (volum de umplere 1,98 ml). Adăugarea întregului conţinut al flaconului cu solvent la conţinutul flaconului de </w:t>
      </w:r>
      <w:r w:rsidR="00317D2F" w:rsidRPr="00057505">
        <w:rPr>
          <w:sz w:val="22"/>
          <w:szCs w:val="22"/>
        </w:rPr>
        <w:t xml:space="preserve">TAXOTERE </w:t>
      </w:r>
      <w:r w:rsidRPr="00057505">
        <w:rPr>
          <w:sz w:val="22"/>
          <w:szCs w:val="22"/>
        </w:rPr>
        <w:t>20 mg</w:t>
      </w:r>
      <w:r w:rsidR="006231B4" w:rsidRPr="007B7B47">
        <w:rPr>
          <w:sz w:val="22"/>
          <w:szCs w:val="22"/>
        </w:rPr>
        <w:t>/0,5</w:t>
      </w:r>
      <w:r w:rsidR="00980E09">
        <w:rPr>
          <w:sz w:val="22"/>
          <w:szCs w:val="22"/>
        </w:rPr>
        <w:t> </w:t>
      </w:r>
      <w:r w:rsidR="006231B4" w:rsidRPr="007B7B47">
        <w:rPr>
          <w:sz w:val="22"/>
          <w:szCs w:val="22"/>
        </w:rPr>
        <w:t>ml</w:t>
      </w:r>
      <w:r w:rsidRPr="00057505">
        <w:rPr>
          <w:sz w:val="22"/>
          <w:szCs w:val="22"/>
        </w:rPr>
        <w:t xml:space="preserve"> concentrat pentru soluţie perfuzabilă asigură o concentraţie a „amestecului prealabil”</w:t>
      </w:r>
      <w:r w:rsidR="005D3262" w:rsidRPr="00057505">
        <w:rPr>
          <w:sz w:val="22"/>
          <w:szCs w:val="22"/>
        </w:rPr>
        <w:t xml:space="preserve"> </w:t>
      </w:r>
      <w:r w:rsidRPr="00057505">
        <w:rPr>
          <w:sz w:val="22"/>
          <w:szCs w:val="22"/>
        </w:rPr>
        <w:t>de docetaxel de 10 mg/ml.</w:t>
      </w:r>
    </w:p>
    <w:p w14:paraId="0E8648BE" w14:textId="77777777" w:rsidR="00503F39" w:rsidRPr="00057505" w:rsidRDefault="00503F39">
      <w:pPr>
        <w:rPr>
          <w:sz w:val="22"/>
          <w:szCs w:val="22"/>
        </w:rPr>
      </w:pPr>
    </w:p>
    <w:p w14:paraId="50A1515A" w14:textId="77777777" w:rsidR="00503F39" w:rsidRPr="00057505" w:rsidRDefault="00503F39">
      <w:pPr>
        <w:ind w:left="540" w:hanging="540"/>
        <w:rPr>
          <w:b/>
          <w:sz w:val="22"/>
          <w:szCs w:val="22"/>
        </w:rPr>
      </w:pPr>
      <w:r w:rsidRPr="00057505">
        <w:rPr>
          <w:b/>
          <w:sz w:val="22"/>
          <w:szCs w:val="22"/>
        </w:rPr>
        <w:t>6.6</w:t>
      </w:r>
      <w:r w:rsidRPr="00057505">
        <w:rPr>
          <w:b/>
          <w:sz w:val="22"/>
          <w:szCs w:val="22"/>
        </w:rPr>
        <w:tab/>
        <w:t>Precauţii speciale pentru eliminarea reziduurilor şi alte instrucţiuni de manipulare</w:t>
      </w:r>
    </w:p>
    <w:p w14:paraId="57BAC99A" w14:textId="77777777" w:rsidR="00503F39" w:rsidRPr="00057505" w:rsidRDefault="00503F39">
      <w:pPr>
        <w:rPr>
          <w:sz w:val="22"/>
          <w:szCs w:val="22"/>
        </w:rPr>
      </w:pPr>
    </w:p>
    <w:p w14:paraId="33D505F8" w14:textId="77777777" w:rsidR="00503F39" w:rsidRPr="00057505" w:rsidRDefault="00317D2F">
      <w:pPr>
        <w:rPr>
          <w:sz w:val="22"/>
          <w:szCs w:val="22"/>
        </w:rPr>
      </w:pPr>
      <w:r w:rsidRPr="00057505">
        <w:rPr>
          <w:sz w:val="22"/>
          <w:szCs w:val="22"/>
        </w:rPr>
        <w:t xml:space="preserve">TAXOTERE </w:t>
      </w:r>
      <w:r w:rsidR="00503F39" w:rsidRPr="00057505">
        <w:rPr>
          <w:sz w:val="22"/>
          <w:szCs w:val="22"/>
        </w:rPr>
        <w:t xml:space="preserve">este un medicament antineoplazic şi, </w:t>
      </w:r>
      <w:r w:rsidR="00A22E7B" w:rsidRPr="00057505">
        <w:rPr>
          <w:sz w:val="22"/>
          <w:szCs w:val="22"/>
        </w:rPr>
        <w:t>ca şi în cazul</w:t>
      </w:r>
      <w:r w:rsidR="00503F39" w:rsidRPr="00057505">
        <w:rPr>
          <w:sz w:val="22"/>
          <w:szCs w:val="22"/>
        </w:rPr>
        <w:t xml:space="preserve"> altor compuşi potenţial toxici, trebuie ca manipularea şi prepararea soluţiei de </w:t>
      </w:r>
      <w:r w:rsidRPr="00057505">
        <w:rPr>
          <w:sz w:val="22"/>
          <w:szCs w:val="22"/>
        </w:rPr>
        <w:t xml:space="preserve">TAXOTERE </w:t>
      </w:r>
      <w:r w:rsidR="00503F39" w:rsidRPr="00057505">
        <w:rPr>
          <w:sz w:val="22"/>
          <w:szCs w:val="22"/>
        </w:rPr>
        <w:t xml:space="preserve">să se facă cu </w:t>
      </w:r>
      <w:r w:rsidR="00A22E7B" w:rsidRPr="00057505">
        <w:rPr>
          <w:sz w:val="22"/>
          <w:szCs w:val="22"/>
        </w:rPr>
        <w:t>precauţie</w:t>
      </w:r>
      <w:r w:rsidR="00503F39" w:rsidRPr="00057505">
        <w:rPr>
          <w:sz w:val="22"/>
          <w:szCs w:val="22"/>
        </w:rPr>
        <w:t>. Se recomandă folosirea mănuşilor.</w:t>
      </w:r>
    </w:p>
    <w:p w14:paraId="0E52B996" w14:textId="77777777" w:rsidR="00503F39" w:rsidRPr="00057505" w:rsidRDefault="00503F39">
      <w:pPr>
        <w:rPr>
          <w:sz w:val="22"/>
          <w:szCs w:val="22"/>
        </w:rPr>
      </w:pPr>
    </w:p>
    <w:p w14:paraId="16A675B4" w14:textId="77777777" w:rsidR="00503F39" w:rsidRPr="00057505" w:rsidRDefault="00503F39">
      <w:pPr>
        <w:rPr>
          <w:sz w:val="22"/>
          <w:szCs w:val="22"/>
        </w:rPr>
      </w:pPr>
      <w:r w:rsidRPr="00057505">
        <w:rPr>
          <w:sz w:val="22"/>
          <w:szCs w:val="22"/>
        </w:rPr>
        <w:t xml:space="preserve">Dacă </w:t>
      </w:r>
      <w:r w:rsidR="00317D2F" w:rsidRPr="00057505">
        <w:rPr>
          <w:sz w:val="22"/>
          <w:szCs w:val="22"/>
        </w:rPr>
        <w:t xml:space="preserve">TAXOTERE </w:t>
      </w:r>
      <w:r w:rsidRPr="00057505">
        <w:rPr>
          <w:sz w:val="22"/>
          <w:szCs w:val="22"/>
        </w:rPr>
        <w:t xml:space="preserve">concentrat, soluţie „amestec prealabil” sau soluţie perfuzabilă, ajung în contact cu pielea, se recomandă spălarea imediată cu apă şi săpun. Dacă </w:t>
      </w:r>
      <w:r w:rsidR="00317D2F" w:rsidRPr="00057505">
        <w:rPr>
          <w:sz w:val="22"/>
          <w:szCs w:val="22"/>
        </w:rPr>
        <w:t xml:space="preserve">TAXOTERE </w:t>
      </w:r>
      <w:r w:rsidRPr="00057505">
        <w:rPr>
          <w:sz w:val="22"/>
          <w:szCs w:val="22"/>
        </w:rPr>
        <w:t>concentrat, soluţie „amestec prealabil” sau soluţie perfuzabilă, ajung în contact cu mucoasele, se recomandă spălarea imediată cu multă apă.</w:t>
      </w:r>
    </w:p>
    <w:p w14:paraId="0AFE3570" w14:textId="77777777" w:rsidR="00503F39" w:rsidRPr="00057505" w:rsidRDefault="00503F39">
      <w:pPr>
        <w:pStyle w:val="BodyTextIndent3"/>
        <w:ind w:left="0" w:firstLine="0"/>
        <w:rPr>
          <w:b w:val="0"/>
        </w:rPr>
      </w:pPr>
    </w:p>
    <w:p w14:paraId="5554C242" w14:textId="77777777" w:rsidR="00503F39" w:rsidRPr="00057505" w:rsidRDefault="00503F39" w:rsidP="00F279C9">
      <w:pPr>
        <w:keepNext/>
        <w:keepLines/>
        <w:rPr>
          <w:sz w:val="22"/>
          <w:szCs w:val="22"/>
          <w:u w:val="single"/>
        </w:rPr>
      </w:pPr>
      <w:r w:rsidRPr="00057505">
        <w:rPr>
          <w:sz w:val="22"/>
          <w:szCs w:val="22"/>
          <w:u w:val="single"/>
        </w:rPr>
        <w:t>Prepararea pentru administrare intravenoasă</w:t>
      </w:r>
    </w:p>
    <w:p w14:paraId="2FAD3D23" w14:textId="77777777" w:rsidR="00503F39" w:rsidRPr="00057505" w:rsidRDefault="00503F39" w:rsidP="00F279C9">
      <w:pPr>
        <w:keepNext/>
        <w:keepLines/>
        <w:rPr>
          <w:sz w:val="22"/>
          <w:szCs w:val="22"/>
        </w:rPr>
      </w:pPr>
    </w:p>
    <w:p w14:paraId="240F356B" w14:textId="77777777" w:rsidR="00503F39" w:rsidRPr="00057505" w:rsidRDefault="00503F39" w:rsidP="00F279C9">
      <w:pPr>
        <w:keepNext/>
        <w:keepLines/>
        <w:rPr>
          <w:i/>
          <w:sz w:val="22"/>
          <w:szCs w:val="22"/>
          <w:u w:val="single"/>
        </w:rPr>
      </w:pPr>
      <w:r w:rsidRPr="00057505">
        <w:rPr>
          <w:i/>
          <w:sz w:val="22"/>
          <w:szCs w:val="22"/>
          <w:u w:val="single"/>
        </w:rPr>
        <w:t>a)</w:t>
      </w:r>
      <w:r w:rsidRPr="00057505">
        <w:rPr>
          <w:i/>
          <w:sz w:val="22"/>
          <w:szCs w:val="22"/>
          <w:u w:val="single"/>
        </w:rPr>
        <w:tab/>
        <w:t xml:space="preserve">Prepararea soluţiei „amestec prealabil” de </w:t>
      </w:r>
      <w:r w:rsidR="00317D2F" w:rsidRPr="00057505">
        <w:rPr>
          <w:i/>
          <w:sz w:val="22"/>
          <w:szCs w:val="22"/>
          <w:u w:val="single"/>
        </w:rPr>
        <w:t xml:space="preserve">TAXOTERE </w:t>
      </w:r>
      <w:r w:rsidRPr="00057505">
        <w:rPr>
          <w:i/>
          <w:sz w:val="22"/>
          <w:szCs w:val="22"/>
          <w:u w:val="single"/>
        </w:rPr>
        <w:t>(docetaxel 10 mg/ml)</w:t>
      </w:r>
    </w:p>
    <w:p w14:paraId="76810B35" w14:textId="77777777" w:rsidR="00503F39" w:rsidRPr="00057505" w:rsidRDefault="00503F39" w:rsidP="00F279C9">
      <w:pPr>
        <w:keepNext/>
        <w:keepLines/>
        <w:rPr>
          <w:sz w:val="22"/>
          <w:szCs w:val="22"/>
        </w:rPr>
      </w:pPr>
    </w:p>
    <w:p w14:paraId="4F97D914" w14:textId="77777777" w:rsidR="00503F39" w:rsidRPr="00057505" w:rsidRDefault="00503F39">
      <w:pPr>
        <w:rPr>
          <w:sz w:val="22"/>
          <w:szCs w:val="22"/>
        </w:rPr>
      </w:pPr>
      <w:r w:rsidRPr="00057505">
        <w:rPr>
          <w:sz w:val="22"/>
          <w:szCs w:val="22"/>
        </w:rPr>
        <w:t xml:space="preserve">Dacă flacoanele sunt păstrate la frigider, se scoate din frigider doar numărul de cutii de </w:t>
      </w:r>
      <w:r w:rsidR="00317D2F" w:rsidRPr="00057505">
        <w:rPr>
          <w:sz w:val="22"/>
          <w:szCs w:val="22"/>
        </w:rPr>
        <w:t xml:space="preserve">TAXOTERE </w:t>
      </w:r>
      <w:r w:rsidRPr="00057505">
        <w:rPr>
          <w:sz w:val="22"/>
          <w:szCs w:val="22"/>
        </w:rPr>
        <w:t>necesare şi se păstrează la temperatura camerei</w:t>
      </w:r>
      <w:r w:rsidR="009E4FB3" w:rsidRPr="00057505">
        <w:rPr>
          <w:sz w:val="22"/>
          <w:szCs w:val="22"/>
        </w:rPr>
        <w:t xml:space="preserve"> (sub 25</w:t>
      </w:r>
      <w:r w:rsidR="00D805AE" w:rsidRPr="00057505">
        <w:rPr>
          <w:sz w:val="22"/>
          <w:szCs w:val="22"/>
        </w:rPr>
        <w:t>º</w:t>
      </w:r>
      <w:r w:rsidR="009E4FB3" w:rsidRPr="00057505">
        <w:rPr>
          <w:sz w:val="22"/>
          <w:szCs w:val="22"/>
        </w:rPr>
        <w:t>C)</w:t>
      </w:r>
      <w:r w:rsidRPr="00057505">
        <w:rPr>
          <w:sz w:val="22"/>
          <w:szCs w:val="22"/>
        </w:rPr>
        <w:t xml:space="preserve"> timp de 5</w:t>
      </w:r>
      <w:r w:rsidR="009E4FB3" w:rsidRPr="00057505">
        <w:rPr>
          <w:sz w:val="22"/>
          <w:szCs w:val="22"/>
        </w:rPr>
        <w:t> </w:t>
      </w:r>
      <w:r w:rsidRPr="00057505">
        <w:rPr>
          <w:sz w:val="22"/>
          <w:szCs w:val="22"/>
        </w:rPr>
        <w:t>minute.</w:t>
      </w:r>
    </w:p>
    <w:p w14:paraId="0F6FB29B" w14:textId="77777777" w:rsidR="00503F39" w:rsidRPr="00057505" w:rsidRDefault="00503F39">
      <w:pPr>
        <w:rPr>
          <w:sz w:val="22"/>
          <w:szCs w:val="22"/>
        </w:rPr>
      </w:pPr>
    </w:p>
    <w:p w14:paraId="4B238BB8" w14:textId="77777777" w:rsidR="00503F39" w:rsidRPr="00057505" w:rsidRDefault="00503F39">
      <w:pPr>
        <w:rPr>
          <w:sz w:val="22"/>
          <w:szCs w:val="22"/>
        </w:rPr>
      </w:pPr>
      <w:r w:rsidRPr="00057505">
        <w:rPr>
          <w:sz w:val="22"/>
          <w:szCs w:val="22"/>
        </w:rPr>
        <w:t xml:space="preserve">Se extrage printr-o tehnică aseptică, cu ajutorul unei seringi cu ac montat, întregul conţinut al flaconului cu solvent pentru </w:t>
      </w:r>
      <w:r w:rsidR="00C150CC" w:rsidRPr="00057505">
        <w:rPr>
          <w:sz w:val="22"/>
          <w:szCs w:val="22"/>
        </w:rPr>
        <w:t>TAXOTERE</w:t>
      </w:r>
      <w:r w:rsidRPr="00057505">
        <w:rPr>
          <w:sz w:val="22"/>
          <w:szCs w:val="22"/>
        </w:rPr>
        <w:t>, răsturnând parţial flaconul.</w:t>
      </w:r>
    </w:p>
    <w:p w14:paraId="2DB40084" w14:textId="77777777" w:rsidR="00503F39" w:rsidRPr="00057505" w:rsidRDefault="00503F39">
      <w:pPr>
        <w:rPr>
          <w:sz w:val="22"/>
          <w:szCs w:val="22"/>
        </w:rPr>
      </w:pPr>
    </w:p>
    <w:p w14:paraId="6D84864A" w14:textId="77777777" w:rsidR="00503F39" w:rsidRPr="00057505" w:rsidRDefault="00503F39">
      <w:pPr>
        <w:rPr>
          <w:sz w:val="22"/>
          <w:szCs w:val="22"/>
        </w:rPr>
      </w:pPr>
      <w:r w:rsidRPr="00057505">
        <w:rPr>
          <w:sz w:val="22"/>
          <w:szCs w:val="22"/>
        </w:rPr>
        <w:t xml:space="preserve">Se injectează întregul conţinut în flaconul corespunzător de </w:t>
      </w:r>
      <w:r w:rsidR="00E93F54" w:rsidRPr="00057505">
        <w:rPr>
          <w:sz w:val="22"/>
          <w:szCs w:val="22"/>
        </w:rPr>
        <w:t>TAXOTERE</w:t>
      </w:r>
      <w:r w:rsidRPr="00057505">
        <w:rPr>
          <w:sz w:val="22"/>
          <w:szCs w:val="22"/>
        </w:rPr>
        <w:t>.</w:t>
      </w:r>
    </w:p>
    <w:p w14:paraId="1020C9E2" w14:textId="77777777" w:rsidR="00503F39" w:rsidRPr="00057505" w:rsidRDefault="00503F39">
      <w:pPr>
        <w:rPr>
          <w:sz w:val="22"/>
          <w:szCs w:val="22"/>
        </w:rPr>
      </w:pPr>
    </w:p>
    <w:p w14:paraId="54EDA676" w14:textId="77777777" w:rsidR="00503F39" w:rsidRPr="00057505" w:rsidRDefault="00503F39">
      <w:pPr>
        <w:rPr>
          <w:sz w:val="22"/>
          <w:szCs w:val="22"/>
        </w:rPr>
      </w:pPr>
      <w:bookmarkStart w:id="70" w:name="OLE_LINK45"/>
      <w:bookmarkStart w:id="71" w:name="OLE_LINK46"/>
      <w:r w:rsidRPr="00057505">
        <w:rPr>
          <w:sz w:val="22"/>
          <w:szCs w:val="22"/>
        </w:rPr>
        <w:t>Se scot seringa şi acul şi se omogenizează manual amestecul prin mişcări repetate de răsturnare timp de minimum 45</w:t>
      </w:r>
      <w:r w:rsidR="009E4FB3" w:rsidRPr="00057505">
        <w:rPr>
          <w:sz w:val="22"/>
          <w:szCs w:val="22"/>
        </w:rPr>
        <w:t> </w:t>
      </w:r>
      <w:r w:rsidRPr="00057505">
        <w:rPr>
          <w:sz w:val="22"/>
          <w:szCs w:val="22"/>
        </w:rPr>
        <w:t>de secunde. Nu se agită.</w:t>
      </w:r>
    </w:p>
    <w:bookmarkEnd w:id="70"/>
    <w:bookmarkEnd w:id="71"/>
    <w:p w14:paraId="3C17E205" w14:textId="77777777" w:rsidR="00503F39" w:rsidRPr="00057505" w:rsidRDefault="00503F39">
      <w:pPr>
        <w:rPr>
          <w:sz w:val="22"/>
          <w:szCs w:val="22"/>
        </w:rPr>
      </w:pPr>
    </w:p>
    <w:p w14:paraId="7B46BBE5" w14:textId="77777777" w:rsidR="00503F39" w:rsidRPr="00057505" w:rsidRDefault="00503F39">
      <w:pPr>
        <w:rPr>
          <w:sz w:val="22"/>
          <w:szCs w:val="22"/>
        </w:rPr>
      </w:pPr>
      <w:r w:rsidRPr="00057505">
        <w:rPr>
          <w:sz w:val="22"/>
          <w:szCs w:val="22"/>
        </w:rPr>
        <w:t>Se lasă flaconul cu „amestec prealabil” în repaus timp de 5</w:t>
      </w:r>
      <w:r w:rsidR="003B5A33" w:rsidRPr="00057505">
        <w:rPr>
          <w:sz w:val="22"/>
          <w:szCs w:val="22"/>
        </w:rPr>
        <w:t> </w:t>
      </w:r>
      <w:r w:rsidRPr="00057505">
        <w:rPr>
          <w:sz w:val="22"/>
          <w:szCs w:val="22"/>
        </w:rPr>
        <w:t xml:space="preserve">minute la temperatura camerei </w:t>
      </w:r>
      <w:r w:rsidR="009E4FB3" w:rsidRPr="00057505">
        <w:rPr>
          <w:sz w:val="22"/>
          <w:szCs w:val="22"/>
        </w:rPr>
        <w:t>(sub 25</w:t>
      </w:r>
      <w:r w:rsidR="00D805AE" w:rsidRPr="00057505">
        <w:rPr>
          <w:sz w:val="22"/>
          <w:szCs w:val="22"/>
        </w:rPr>
        <w:t>º</w:t>
      </w:r>
      <w:r w:rsidR="009E4FB3" w:rsidRPr="00057505">
        <w:rPr>
          <w:sz w:val="22"/>
          <w:szCs w:val="22"/>
        </w:rPr>
        <w:t xml:space="preserve">C) </w:t>
      </w:r>
      <w:r w:rsidRPr="00057505">
        <w:rPr>
          <w:sz w:val="22"/>
          <w:szCs w:val="22"/>
        </w:rPr>
        <w:t>şi apoi se verifică dacă soluţia este omogenă şi limpede (prezenţa spumei este normală chiar şi după 5</w:t>
      </w:r>
      <w:r w:rsidR="00B012BA" w:rsidRPr="00057505">
        <w:rPr>
          <w:sz w:val="22"/>
          <w:szCs w:val="22"/>
        </w:rPr>
        <w:t> </w:t>
      </w:r>
      <w:r w:rsidRPr="00057505">
        <w:rPr>
          <w:sz w:val="22"/>
          <w:szCs w:val="22"/>
        </w:rPr>
        <w:t>minute, datorită prezenţei în formulare a polisorbatului</w:t>
      </w:r>
      <w:r w:rsidR="00705096" w:rsidRPr="00057505">
        <w:rPr>
          <w:sz w:val="22"/>
          <w:szCs w:val="22"/>
        </w:rPr>
        <w:t> </w:t>
      </w:r>
      <w:r w:rsidRPr="00057505">
        <w:rPr>
          <w:sz w:val="22"/>
          <w:szCs w:val="22"/>
        </w:rPr>
        <w:t>80).</w:t>
      </w:r>
    </w:p>
    <w:p w14:paraId="63A3377A" w14:textId="77777777" w:rsidR="00503F39" w:rsidRPr="00057505" w:rsidRDefault="00503F39">
      <w:pPr>
        <w:pStyle w:val="BodyTextIndent2"/>
        <w:ind w:left="0"/>
        <w:rPr>
          <w:sz w:val="22"/>
          <w:szCs w:val="22"/>
        </w:rPr>
      </w:pPr>
    </w:p>
    <w:p w14:paraId="079423C2" w14:textId="77777777" w:rsidR="00503F39" w:rsidRPr="00057505" w:rsidRDefault="00503F39">
      <w:pPr>
        <w:rPr>
          <w:sz w:val="22"/>
          <w:szCs w:val="22"/>
        </w:rPr>
      </w:pPr>
      <w:r w:rsidRPr="00057505">
        <w:rPr>
          <w:sz w:val="22"/>
          <w:szCs w:val="22"/>
        </w:rPr>
        <w:lastRenderedPageBreak/>
        <w:t>Soluţia „amestec prealabil”</w:t>
      </w:r>
      <w:r w:rsidR="0068548A" w:rsidRPr="00057505">
        <w:rPr>
          <w:sz w:val="22"/>
          <w:szCs w:val="22"/>
        </w:rPr>
        <w:t xml:space="preserve"> </w:t>
      </w:r>
      <w:r w:rsidRPr="00057505">
        <w:rPr>
          <w:sz w:val="22"/>
          <w:szCs w:val="22"/>
        </w:rPr>
        <w:t>conţine docetaxel 10 mg/ml şi trebuie utilizată imediat după preparare.Cu toate acestea, stabilitatea soluţiei „amestec prealabil” a fost demonstrată timp de 8</w:t>
      </w:r>
      <w:r w:rsidR="009E4FB3" w:rsidRPr="00057505">
        <w:rPr>
          <w:sz w:val="22"/>
          <w:szCs w:val="22"/>
        </w:rPr>
        <w:t> </w:t>
      </w:r>
      <w:r w:rsidRPr="00057505">
        <w:rPr>
          <w:sz w:val="22"/>
          <w:szCs w:val="22"/>
        </w:rPr>
        <w:t>ore dacă se păstrează la temperaturi între 2</w:t>
      </w:r>
      <w:r w:rsidR="006231B4" w:rsidRPr="00057505">
        <w:rPr>
          <w:sz w:val="22"/>
          <w:szCs w:val="22"/>
        </w:rPr>
        <w:t>ºC</w:t>
      </w:r>
      <w:r w:rsidRPr="00057505">
        <w:rPr>
          <w:sz w:val="22"/>
          <w:szCs w:val="22"/>
        </w:rPr>
        <w:t xml:space="preserve"> şi 8</w:t>
      </w:r>
      <w:r w:rsidR="006231B4" w:rsidRPr="00057505">
        <w:rPr>
          <w:sz w:val="22"/>
          <w:szCs w:val="22"/>
        </w:rPr>
        <w:t>º</w:t>
      </w:r>
      <w:r w:rsidRPr="00057505">
        <w:rPr>
          <w:sz w:val="22"/>
          <w:szCs w:val="22"/>
        </w:rPr>
        <w:t>C sau la temperatura camerei</w:t>
      </w:r>
      <w:r w:rsidR="009E4FB3" w:rsidRPr="00057505">
        <w:rPr>
          <w:sz w:val="22"/>
          <w:szCs w:val="22"/>
        </w:rPr>
        <w:t xml:space="preserve"> (sub 25</w:t>
      </w:r>
      <w:r w:rsidR="00D805AE" w:rsidRPr="00057505">
        <w:rPr>
          <w:sz w:val="22"/>
          <w:szCs w:val="22"/>
        </w:rPr>
        <w:t>º</w:t>
      </w:r>
      <w:r w:rsidR="009E4FB3" w:rsidRPr="00057505">
        <w:rPr>
          <w:sz w:val="22"/>
          <w:szCs w:val="22"/>
        </w:rPr>
        <w:t>C)</w:t>
      </w:r>
      <w:r w:rsidRPr="00057505">
        <w:rPr>
          <w:sz w:val="22"/>
          <w:szCs w:val="22"/>
        </w:rPr>
        <w:t>.</w:t>
      </w:r>
    </w:p>
    <w:p w14:paraId="592C742F" w14:textId="77777777" w:rsidR="00503F39" w:rsidRPr="00057505" w:rsidRDefault="00503F39">
      <w:pPr>
        <w:rPr>
          <w:sz w:val="22"/>
          <w:szCs w:val="22"/>
        </w:rPr>
      </w:pPr>
    </w:p>
    <w:p w14:paraId="19721D72" w14:textId="77777777" w:rsidR="00503F39" w:rsidRPr="00057505" w:rsidRDefault="00503F39" w:rsidP="00697A8D">
      <w:pPr>
        <w:keepNext/>
        <w:rPr>
          <w:i/>
          <w:sz w:val="22"/>
          <w:szCs w:val="22"/>
          <w:u w:val="single"/>
        </w:rPr>
      </w:pPr>
      <w:r w:rsidRPr="00057505">
        <w:rPr>
          <w:i/>
          <w:sz w:val="22"/>
          <w:szCs w:val="22"/>
          <w:u w:val="single"/>
        </w:rPr>
        <w:t>b)</w:t>
      </w:r>
      <w:r w:rsidR="009E4FB3" w:rsidRPr="00057505">
        <w:rPr>
          <w:i/>
          <w:sz w:val="22"/>
          <w:szCs w:val="22"/>
          <w:u w:val="single"/>
        </w:rPr>
        <w:tab/>
      </w:r>
      <w:r w:rsidRPr="00057505">
        <w:rPr>
          <w:i/>
          <w:sz w:val="22"/>
          <w:szCs w:val="22"/>
          <w:u w:val="single"/>
        </w:rPr>
        <w:t>Prepararea soluţiei perfuzabile</w:t>
      </w:r>
    </w:p>
    <w:p w14:paraId="49E0673E" w14:textId="77777777" w:rsidR="00503F39" w:rsidRPr="00057505" w:rsidRDefault="00503F39" w:rsidP="00697A8D">
      <w:pPr>
        <w:keepNext/>
        <w:rPr>
          <w:sz w:val="22"/>
          <w:szCs w:val="22"/>
        </w:rPr>
      </w:pPr>
    </w:p>
    <w:p w14:paraId="40E5A4A4" w14:textId="77777777" w:rsidR="00503F39" w:rsidRPr="00057505" w:rsidRDefault="00503F39">
      <w:pPr>
        <w:rPr>
          <w:sz w:val="22"/>
          <w:szCs w:val="22"/>
        </w:rPr>
      </w:pPr>
      <w:r w:rsidRPr="00057505">
        <w:rPr>
          <w:sz w:val="22"/>
          <w:szCs w:val="22"/>
        </w:rPr>
        <w:t>Pentru obţinerea dozei necesare unui pacient, poate fi necesar mai mult decât un flacon cu „amestec prealabil”. Pe baza dozei necesare respectivului pacient, exprimată în mg, se extrage printr-o tehnică aseptică volumul de „amestec prealabil” care conţine docetaxel 10 mg/ml, cu ajutorul unei seringi gradate cu ac ataşat, din numărul corespunzător de flacoane cu „amestec prealabil”. De exemplu, o doză de 140 mg docetaxel necesită 14 ml soluţie „amestec prealabil”.</w:t>
      </w:r>
    </w:p>
    <w:p w14:paraId="44EA0FBA" w14:textId="77777777" w:rsidR="00503F39" w:rsidRPr="00057505" w:rsidRDefault="00503F39">
      <w:pPr>
        <w:rPr>
          <w:sz w:val="22"/>
          <w:szCs w:val="22"/>
        </w:rPr>
      </w:pPr>
    </w:p>
    <w:p w14:paraId="626A3ED7" w14:textId="77777777" w:rsidR="00503F39" w:rsidRPr="00057505" w:rsidRDefault="00503F39">
      <w:pPr>
        <w:rPr>
          <w:sz w:val="22"/>
          <w:szCs w:val="22"/>
        </w:rPr>
      </w:pPr>
      <w:r w:rsidRPr="00057505">
        <w:rPr>
          <w:sz w:val="22"/>
          <w:szCs w:val="22"/>
        </w:rPr>
        <w:t xml:space="preserve">Se injectează volumul necesar de „amestec prealabil” într-o pungă sau flacon de perfuzie de 250 ml, conţinând fie soluţie de glucoză 5%, fie soluţie </w:t>
      </w:r>
      <w:r w:rsidR="00BD53D6" w:rsidRPr="00057505">
        <w:rPr>
          <w:sz w:val="22"/>
          <w:szCs w:val="22"/>
        </w:rPr>
        <w:t xml:space="preserve">perfuzabilă </w:t>
      </w:r>
      <w:r w:rsidRPr="00057505">
        <w:rPr>
          <w:sz w:val="22"/>
          <w:szCs w:val="22"/>
        </w:rPr>
        <w:t xml:space="preserve">de clorură de sodiu </w:t>
      </w:r>
      <w:r w:rsidR="006231B4" w:rsidRPr="00057505">
        <w:rPr>
          <w:sz w:val="22"/>
          <w:szCs w:val="22"/>
        </w:rPr>
        <w:t>9 mg/ml (</w:t>
      </w:r>
      <w:r w:rsidRPr="00057505">
        <w:rPr>
          <w:sz w:val="22"/>
          <w:szCs w:val="22"/>
        </w:rPr>
        <w:t>0,9%</w:t>
      </w:r>
      <w:r w:rsidR="006231B4" w:rsidRPr="00057505">
        <w:rPr>
          <w:sz w:val="22"/>
          <w:szCs w:val="22"/>
        </w:rPr>
        <w:t>)</w:t>
      </w:r>
      <w:r w:rsidRPr="00057505">
        <w:rPr>
          <w:sz w:val="22"/>
          <w:szCs w:val="22"/>
        </w:rPr>
        <w:t>.</w:t>
      </w:r>
    </w:p>
    <w:p w14:paraId="20F9AA01" w14:textId="77777777" w:rsidR="00503F39" w:rsidRPr="00057505" w:rsidRDefault="00503F39">
      <w:pPr>
        <w:rPr>
          <w:sz w:val="22"/>
          <w:szCs w:val="22"/>
        </w:rPr>
      </w:pPr>
    </w:p>
    <w:p w14:paraId="24FBB16C" w14:textId="77777777" w:rsidR="00503F39" w:rsidRPr="00057505" w:rsidRDefault="00503F39">
      <w:pPr>
        <w:rPr>
          <w:sz w:val="22"/>
          <w:szCs w:val="22"/>
        </w:rPr>
      </w:pPr>
      <w:r w:rsidRPr="00057505">
        <w:rPr>
          <w:sz w:val="22"/>
          <w:szCs w:val="22"/>
        </w:rPr>
        <w:t xml:space="preserve">Dacă este necesară o doză de docetaxel mai mare de 200 mg, se utilizează un volum mai mare de glucoză sau de clorură de sodiu </w:t>
      </w:r>
      <w:r w:rsidR="00BD53D6" w:rsidRPr="00057505">
        <w:rPr>
          <w:sz w:val="22"/>
          <w:szCs w:val="22"/>
        </w:rPr>
        <w:t>9 mg/ml (</w:t>
      </w:r>
      <w:r w:rsidRPr="00057505">
        <w:rPr>
          <w:sz w:val="22"/>
          <w:szCs w:val="22"/>
        </w:rPr>
        <w:t>0,9%</w:t>
      </w:r>
      <w:r w:rsidR="00BD53D6" w:rsidRPr="00057505">
        <w:rPr>
          <w:sz w:val="22"/>
          <w:szCs w:val="22"/>
        </w:rPr>
        <w:t>)</w:t>
      </w:r>
      <w:r w:rsidRPr="00057505">
        <w:rPr>
          <w:sz w:val="22"/>
          <w:szCs w:val="22"/>
        </w:rPr>
        <w:t>, astfel încât să nu se depăşească concentraţia de docetaxel de 0,74 mg/ml soluţie perfuzabilă.</w:t>
      </w:r>
    </w:p>
    <w:p w14:paraId="66D23388" w14:textId="77777777" w:rsidR="00503F39" w:rsidRPr="00057505" w:rsidRDefault="00503F39">
      <w:pPr>
        <w:pStyle w:val="BodyTextIndent2"/>
        <w:ind w:left="0"/>
        <w:rPr>
          <w:sz w:val="22"/>
          <w:szCs w:val="22"/>
        </w:rPr>
      </w:pPr>
    </w:p>
    <w:p w14:paraId="290FC432" w14:textId="77777777" w:rsidR="00503F39" w:rsidRPr="00057505" w:rsidRDefault="00503F39">
      <w:pPr>
        <w:rPr>
          <w:sz w:val="22"/>
          <w:szCs w:val="22"/>
        </w:rPr>
      </w:pPr>
      <w:r w:rsidRPr="00057505">
        <w:rPr>
          <w:sz w:val="22"/>
          <w:szCs w:val="22"/>
        </w:rPr>
        <w:t>Se agită manual punga sau flaconul de perfuzie, prin mişcări de rotaţie</w:t>
      </w:r>
      <w:r w:rsidR="00002792" w:rsidRPr="00057505">
        <w:rPr>
          <w:sz w:val="22"/>
          <w:szCs w:val="22"/>
        </w:rPr>
        <w:t>.</w:t>
      </w:r>
    </w:p>
    <w:p w14:paraId="5CE67932" w14:textId="77777777" w:rsidR="00503F39" w:rsidRPr="00057505" w:rsidRDefault="00503F39">
      <w:pPr>
        <w:rPr>
          <w:sz w:val="22"/>
          <w:szCs w:val="22"/>
        </w:rPr>
      </w:pPr>
    </w:p>
    <w:p w14:paraId="10C45480" w14:textId="77777777" w:rsidR="00503F39" w:rsidRPr="00057505" w:rsidRDefault="00503F39">
      <w:pPr>
        <w:rPr>
          <w:sz w:val="22"/>
          <w:szCs w:val="22"/>
        </w:rPr>
      </w:pPr>
      <w:r w:rsidRPr="00057505">
        <w:rPr>
          <w:sz w:val="22"/>
          <w:szCs w:val="22"/>
        </w:rPr>
        <w:t xml:space="preserve">Soluţia perfuzabilă de </w:t>
      </w:r>
      <w:r w:rsidR="00317D2F" w:rsidRPr="00057505">
        <w:rPr>
          <w:sz w:val="22"/>
          <w:szCs w:val="22"/>
        </w:rPr>
        <w:t>TAXOTERE</w:t>
      </w:r>
      <w:r w:rsidRPr="00057505">
        <w:rPr>
          <w:sz w:val="22"/>
          <w:szCs w:val="22"/>
        </w:rPr>
        <w:t xml:space="preserve"> trebuie administrată în decurs de 4</w:t>
      </w:r>
      <w:r w:rsidR="001D51B4" w:rsidRPr="00057505">
        <w:rPr>
          <w:sz w:val="22"/>
          <w:szCs w:val="22"/>
        </w:rPr>
        <w:t> </w:t>
      </w:r>
      <w:r w:rsidRPr="00057505">
        <w:rPr>
          <w:sz w:val="22"/>
          <w:szCs w:val="22"/>
        </w:rPr>
        <w:t>ore de la preparare, în perfuzie intravenoasă cu durata de o oră, printr-o tehnică aseptică, în condiţii obişnuite de luminozitate şi la temperatura camerei</w:t>
      </w:r>
      <w:r w:rsidR="001D51B4" w:rsidRPr="00057505">
        <w:rPr>
          <w:sz w:val="22"/>
          <w:szCs w:val="22"/>
        </w:rPr>
        <w:t xml:space="preserve"> (sub 25</w:t>
      </w:r>
      <w:r w:rsidR="00F24A97">
        <w:rPr>
          <w:sz w:val="22"/>
          <w:szCs w:val="22"/>
        </w:rPr>
        <w:t>º</w:t>
      </w:r>
      <w:r w:rsidR="001D51B4" w:rsidRPr="00057505">
        <w:rPr>
          <w:sz w:val="22"/>
          <w:szCs w:val="22"/>
        </w:rPr>
        <w:t>C)</w:t>
      </w:r>
      <w:r w:rsidRPr="00057505">
        <w:rPr>
          <w:sz w:val="22"/>
          <w:szCs w:val="22"/>
        </w:rPr>
        <w:t>.</w:t>
      </w:r>
    </w:p>
    <w:p w14:paraId="56EA641A" w14:textId="77777777" w:rsidR="00503F39" w:rsidRPr="00057505" w:rsidRDefault="00503F39">
      <w:pPr>
        <w:rPr>
          <w:sz w:val="22"/>
          <w:szCs w:val="22"/>
        </w:rPr>
      </w:pPr>
    </w:p>
    <w:p w14:paraId="790F1CB9" w14:textId="77777777" w:rsidR="00503F39" w:rsidRPr="00057505" w:rsidRDefault="00503F39">
      <w:pPr>
        <w:rPr>
          <w:sz w:val="22"/>
          <w:szCs w:val="22"/>
        </w:rPr>
      </w:pPr>
      <w:bookmarkStart w:id="72" w:name="OLE_LINK10"/>
      <w:r w:rsidRPr="00057505">
        <w:rPr>
          <w:sz w:val="22"/>
          <w:szCs w:val="22"/>
        </w:rPr>
        <w:t xml:space="preserve">Similar tuturor medicamentelor </w:t>
      </w:r>
      <w:r w:rsidR="00FD5DB9" w:rsidRPr="00057505">
        <w:rPr>
          <w:sz w:val="22"/>
          <w:szCs w:val="22"/>
        </w:rPr>
        <w:t>pentru</w:t>
      </w:r>
      <w:r w:rsidRPr="00057505">
        <w:rPr>
          <w:sz w:val="22"/>
          <w:szCs w:val="22"/>
        </w:rPr>
        <w:t xml:space="preserve"> administrare parenterală, soluţia „amestec prealabil” şi soluţia perfuzabilă de </w:t>
      </w:r>
      <w:r w:rsidR="00317D2F" w:rsidRPr="00057505">
        <w:rPr>
          <w:sz w:val="22"/>
          <w:szCs w:val="22"/>
        </w:rPr>
        <w:t xml:space="preserve">TAXOTERE </w:t>
      </w:r>
      <w:r w:rsidRPr="00057505">
        <w:rPr>
          <w:sz w:val="22"/>
          <w:szCs w:val="22"/>
        </w:rPr>
        <w:t xml:space="preserve">trebuie verificate vizual înainte de utilizare; soluţiile care conţin precipitat trebuie </w:t>
      </w:r>
      <w:r w:rsidR="000A68D8" w:rsidRPr="00057505">
        <w:rPr>
          <w:sz w:val="22"/>
          <w:szCs w:val="22"/>
        </w:rPr>
        <w:t>aruncate</w:t>
      </w:r>
      <w:r w:rsidRPr="00057505">
        <w:rPr>
          <w:sz w:val="22"/>
          <w:szCs w:val="22"/>
        </w:rPr>
        <w:t>.</w:t>
      </w:r>
      <w:bookmarkEnd w:id="72"/>
    </w:p>
    <w:p w14:paraId="53CDD8E5" w14:textId="77777777" w:rsidR="00503F39" w:rsidRPr="00057505" w:rsidRDefault="00503F39">
      <w:pPr>
        <w:rPr>
          <w:sz w:val="22"/>
          <w:szCs w:val="22"/>
        </w:rPr>
      </w:pPr>
    </w:p>
    <w:p w14:paraId="1B06B46B" w14:textId="77777777" w:rsidR="00503F39" w:rsidRPr="00057505" w:rsidRDefault="00503F39">
      <w:pPr>
        <w:rPr>
          <w:sz w:val="22"/>
          <w:szCs w:val="22"/>
        </w:rPr>
      </w:pPr>
      <w:r w:rsidRPr="00057505">
        <w:rPr>
          <w:sz w:val="22"/>
          <w:szCs w:val="22"/>
        </w:rPr>
        <w:t xml:space="preserve">Orice </w:t>
      </w:r>
      <w:r w:rsidR="003519E8">
        <w:rPr>
          <w:sz w:val="22"/>
          <w:szCs w:val="22"/>
        </w:rPr>
        <w:t>medicament</w:t>
      </w:r>
      <w:r w:rsidR="003519E8" w:rsidRPr="00057505">
        <w:rPr>
          <w:sz w:val="22"/>
          <w:szCs w:val="22"/>
        </w:rPr>
        <w:t xml:space="preserve"> </w:t>
      </w:r>
      <w:r w:rsidRPr="00057505">
        <w:rPr>
          <w:sz w:val="22"/>
          <w:szCs w:val="22"/>
        </w:rPr>
        <w:t>neutilizat sau material rezidual trebuie eliminat în conformitate cu reglementările locale.</w:t>
      </w:r>
    </w:p>
    <w:p w14:paraId="6B441D92" w14:textId="77777777" w:rsidR="00503F39" w:rsidRPr="00057505" w:rsidRDefault="00503F39">
      <w:pPr>
        <w:rPr>
          <w:sz w:val="22"/>
          <w:szCs w:val="22"/>
        </w:rPr>
      </w:pPr>
    </w:p>
    <w:p w14:paraId="2F2F6CCA" w14:textId="77777777" w:rsidR="00503F39" w:rsidRPr="00057505" w:rsidRDefault="00503F39">
      <w:pPr>
        <w:rPr>
          <w:sz w:val="22"/>
          <w:szCs w:val="22"/>
        </w:rPr>
      </w:pPr>
    </w:p>
    <w:p w14:paraId="496D59DF" w14:textId="77777777" w:rsidR="00503F39" w:rsidRPr="00057505" w:rsidRDefault="00503F39" w:rsidP="00FE680F">
      <w:pPr>
        <w:keepNext/>
        <w:ind w:left="540" w:hanging="540"/>
        <w:rPr>
          <w:b/>
          <w:sz w:val="22"/>
          <w:szCs w:val="22"/>
        </w:rPr>
      </w:pPr>
      <w:r w:rsidRPr="00057505">
        <w:rPr>
          <w:b/>
          <w:sz w:val="22"/>
          <w:szCs w:val="22"/>
        </w:rPr>
        <w:t>7.</w:t>
      </w:r>
      <w:r w:rsidRPr="00057505">
        <w:rPr>
          <w:b/>
          <w:sz w:val="22"/>
          <w:szCs w:val="22"/>
        </w:rPr>
        <w:tab/>
        <w:t>DEŢINĂTORUL AUTORIZAŢIEI DE PUNERE PE PIAŢĂ</w:t>
      </w:r>
    </w:p>
    <w:p w14:paraId="031DADB6" w14:textId="77777777" w:rsidR="00503F39" w:rsidRPr="00057505" w:rsidRDefault="00503F39" w:rsidP="00FE680F">
      <w:pPr>
        <w:keepNext/>
        <w:rPr>
          <w:sz w:val="22"/>
          <w:szCs w:val="22"/>
        </w:rPr>
      </w:pPr>
    </w:p>
    <w:p w14:paraId="249DCF99" w14:textId="655079D5" w:rsidR="00503F39" w:rsidRPr="00057505" w:rsidRDefault="00105C39" w:rsidP="00916CBC">
      <w:pPr>
        <w:keepNext/>
        <w:numPr>
          <w:ilvl w:val="12"/>
          <w:numId w:val="0"/>
        </w:numPr>
        <w:tabs>
          <w:tab w:val="left" w:pos="480"/>
        </w:tabs>
        <w:suppressAutoHyphens/>
        <w:rPr>
          <w:sz w:val="22"/>
          <w:szCs w:val="22"/>
        </w:rPr>
      </w:pPr>
      <w:r w:rsidRPr="0044680F">
        <w:rPr>
          <w:sz w:val="22"/>
          <w:szCs w:val="22"/>
          <w:lang w:val="fr-FR"/>
        </w:rPr>
        <w:t>Sanofi Winthrop Industrie, 82 Avenue Raspail, 94250 Gentilly,</w:t>
      </w:r>
      <w:r w:rsidR="009F5AB6" w:rsidRPr="009F5AB6">
        <w:rPr>
          <w:sz w:val="22"/>
          <w:szCs w:val="22"/>
        </w:rPr>
        <w:t xml:space="preserve"> </w:t>
      </w:r>
      <w:r w:rsidR="00503F39" w:rsidRPr="00057505">
        <w:rPr>
          <w:sz w:val="22"/>
          <w:szCs w:val="22"/>
        </w:rPr>
        <w:t>Franţa</w:t>
      </w:r>
    </w:p>
    <w:p w14:paraId="5531E811" w14:textId="77777777" w:rsidR="00503F39" w:rsidRPr="00057505" w:rsidRDefault="00503F39">
      <w:pPr>
        <w:rPr>
          <w:sz w:val="22"/>
          <w:szCs w:val="22"/>
        </w:rPr>
      </w:pPr>
    </w:p>
    <w:p w14:paraId="76A0A997" w14:textId="77777777" w:rsidR="00503F39" w:rsidRPr="00057505" w:rsidRDefault="00503F39">
      <w:pPr>
        <w:rPr>
          <w:sz w:val="22"/>
          <w:szCs w:val="22"/>
        </w:rPr>
      </w:pPr>
    </w:p>
    <w:p w14:paraId="0C9708C2" w14:textId="77777777" w:rsidR="00503F39" w:rsidRPr="00057505" w:rsidRDefault="00503F39" w:rsidP="00F279C9">
      <w:pPr>
        <w:keepNext/>
        <w:keepLines/>
        <w:ind w:left="540" w:hanging="540"/>
        <w:rPr>
          <w:b/>
          <w:sz w:val="22"/>
          <w:szCs w:val="22"/>
        </w:rPr>
      </w:pPr>
      <w:r w:rsidRPr="00057505">
        <w:rPr>
          <w:b/>
          <w:sz w:val="22"/>
          <w:szCs w:val="22"/>
        </w:rPr>
        <w:t>8.</w:t>
      </w:r>
      <w:r w:rsidRPr="00057505">
        <w:rPr>
          <w:b/>
          <w:sz w:val="22"/>
          <w:szCs w:val="22"/>
        </w:rPr>
        <w:tab/>
        <w:t>NUMĂRUL(ELE) AUTORIZAŢIEI DE PUNERE PE PIAŢĂ</w:t>
      </w:r>
    </w:p>
    <w:p w14:paraId="1937BA8B" w14:textId="77777777" w:rsidR="00503F39" w:rsidRPr="00057505" w:rsidRDefault="00503F39" w:rsidP="00F279C9">
      <w:pPr>
        <w:keepNext/>
        <w:keepLines/>
        <w:rPr>
          <w:sz w:val="22"/>
          <w:szCs w:val="22"/>
        </w:rPr>
      </w:pPr>
    </w:p>
    <w:p w14:paraId="09FC2597" w14:textId="77777777" w:rsidR="00574954" w:rsidRPr="00057505" w:rsidRDefault="00574954" w:rsidP="00F279C9">
      <w:pPr>
        <w:keepNext/>
        <w:keepLines/>
        <w:numPr>
          <w:ilvl w:val="12"/>
          <w:numId w:val="0"/>
        </w:numPr>
        <w:tabs>
          <w:tab w:val="left" w:pos="480"/>
          <w:tab w:val="left" w:pos="567"/>
        </w:tabs>
        <w:suppressAutoHyphens/>
        <w:rPr>
          <w:sz w:val="22"/>
          <w:szCs w:val="22"/>
        </w:rPr>
      </w:pPr>
      <w:r w:rsidRPr="00057505">
        <w:rPr>
          <w:sz w:val="22"/>
          <w:szCs w:val="22"/>
        </w:rPr>
        <w:t>EU/1/95/002/001</w:t>
      </w:r>
    </w:p>
    <w:p w14:paraId="293AC316" w14:textId="77777777" w:rsidR="00503F39" w:rsidRPr="00057505" w:rsidRDefault="00503F39">
      <w:pPr>
        <w:rPr>
          <w:sz w:val="22"/>
          <w:szCs w:val="22"/>
        </w:rPr>
      </w:pPr>
    </w:p>
    <w:p w14:paraId="4E5AE36E" w14:textId="77777777" w:rsidR="00503F39" w:rsidRPr="00057505" w:rsidRDefault="00503F39">
      <w:pPr>
        <w:rPr>
          <w:sz w:val="22"/>
          <w:szCs w:val="22"/>
        </w:rPr>
      </w:pPr>
    </w:p>
    <w:p w14:paraId="0FD3D4E5" w14:textId="77777777" w:rsidR="00503F39" w:rsidRPr="00057505" w:rsidRDefault="00503F39">
      <w:pPr>
        <w:ind w:left="540" w:hanging="540"/>
        <w:rPr>
          <w:b/>
          <w:sz w:val="22"/>
          <w:szCs w:val="22"/>
        </w:rPr>
      </w:pPr>
      <w:r w:rsidRPr="00057505">
        <w:rPr>
          <w:b/>
          <w:sz w:val="22"/>
          <w:szCs w:val="22"/>
        </w:rPr>
        <w:t>9.</w:t>
      </w:r>
      <w:r w:rsidRPr="00057505">
        <w:rPr>
          <w:b/>
          <w:sz w:val="22"/>
          <w:szCs w:val="22"/>
        </w:rPr>
        <w:tab/>
        <w:t>DATA PRIMEI AUTORIZĂRI SAU A REÎNNOIRII AUTORIZAŢIEI</w:t>
      </w:r>
    </w:p>
    <w:p w14:paraId="4C9B182D" w14:textId="77777777" w:rsidR="00503F39" w:rsidRPr="00057505" w:rsidRDefault="00503F39">
      <w:pPr>
        <w:rPr>
          <w:sz w:val="22"/>
          <w:szCs w:val="22"/>
        </w:rPr>
      </w:pPr>
    </w:p>
    <w:p w14:paraId="74FB5F05" w14:textId="77777777" w:rsidR="00503F39" w:rsidRPr="00057505" w:rsidRDefault="00503F39">
      <w:pPr>
        <w:rPr>
          <w:sz w:val="22"/>
          <w:szCs w:val="22"/>
        </w:rPr>
      </w:pPr>
      <w:r w:rsidRPr="00057505">
        <w:rPr>
          <w:sz w:val="22"/>
          <w:szCs w:val="22"/>
        </w:rPr>
        <w:t xml:space="preserve">Data primei autorizări: </w:t>
      </w:r>
      <w:r w:rsidR="00574954" w:rsidRPr="00057505">
        <w:rPr>
          <w:sz w:val="22"/>
          <w:szCs w:val="22"/>
        </w:rPr>
        <w:t xml:space="preserve">27 </w:t>
      </w:r>
      <w:r w:rsidR="006516FC">
        <w:rPr>
          <w:sz w:val="22"/>
          <w:szCs w:val="22"/>
        </w:rPr>
        <w:t>n</w:t>
      </w:r>
      <w:r w:rsidR="00574954" w:rsidRPr="00057505">
        <w:rPr>
          <w:sz w:val="22"/>
          <w:szCs w:val="22"/>
        </w:rPr>
        <w:t>oiembrie 1995</w:t>
      </w:r>
    </w:p>
    <w:p w14:paraId="6A793980" w14:textId="7C69C9B2" w:rsidR="00503F39" w:rsidRPr="00057505" w:rsidRDefault="00574954">
      <w:pPr>
        <w:rPr>
          <w:sz w:val="22"/>
          <w:szCs w:val="22"/>
        </w:rPr>
      </w:pPr>
      <w:r w:rsidRPr="00057505">
        <w:rPr>
          <w:sz w:val="22"/>
          <w:szCs w:val="22"/>
        </w:rPr>
        <w:t>Data ultimei reînnoiri a autorizaţiei: 2</w:t>
      </w:r>
      <w:r w:rsidR="003E0A75">
        <w:rPr>
          <w:sz w:val="22"/>
          <w:szCs w:val="22"/>
        </w:rPr>
        <w:t>4</w:t>
      </w:r>
      <w:r w:rsidRPr="00057505">
        <w:rPr>
          <w:sz w:val="22"/>
          <w:szCs w:val="22"/>
        </w:rPr>
        <w:t xml:space="preserve"> </w:t>
      </w:r>
      <w:r w:rsidR="003E0A75">
        <w:rPr>
          <w:sz w:val="22"/>
          <w:szCs w:val="22"/>
        </w:rPr>
        <w:t>ianuarie</w:t>
      </w:r>
      <w:r w:rsidR="003E0A75" w:rsidRPr="00057505">
        <w:rPr>
          <w:sz w:val="22"/>
          <w:szCs w:val="22"/>
        </w:rPr>
        <w:t xml:space="preserve"> </w:t>
      </w:r>
      <w:r w:rsidRPr="00057505">
        <w:rPr>
          <w:sz w:val="22"/>
          <w:szCs w:val="22"/>
        </w:rPr>
        <w:t>200</w:t>
      </w:r>
      <w:r w:rsidR="003E0A75">
        <w:rPr>
          <w:sz w:val="22"/>
          <w:szCs w:val="22"/>
        </w:rPr>
        <w:t>6</w:t>
      </w:r>
    </w:p>
    <w:p w14:paraId="479FD8EA" w14:textId="77777777" w:rsidR="00574954" w:rsidRPr="00057505" w:rsidRDefault="00574954">
      <w:pPr>
        <w:rPr>
          <w:sz w:val="22"/>
          <w:szCs w:val="22"/>
        </w:rPr>
      </w:pPr>
    </w:p>
    <w:p w14:paraId="5A5154AF" w14:textId="77777777" w:rsidR="00503F39" w:rsidRPr="00057505" w:rsidRDefault="00503F39">
      <w:pPr>
        <w:rPr>
          <w:sz w:val="22"/>
          <w:szCs w:val="22"/>
        </w:rPr>
      </w:pPr>
    </w:p>
    <w:p w14:paraId="7D2AA8F1" w14:textId="77777777" w:rsidR="00503F39" w:rsidRPr="00057505" w:rsidRDefault="00503F39">
      <w:pPr>
        <w:ind w:left="540" w:hanging="540"/>
        <w:rPr>
          <w:b/>
          <w:sz w:val="22"/>
          <w:szCs w:val="22"/>
        </w:rPr>
      </w:pPr>
      <w:r w:rsidRPr="00057505">
        <w:rPr>
          <w:b/>
          <w:sz w:val="22"/>
          <w:szCs w:val="22"/>
        </w:rPr>
        <w:t>10.</w:t>
      </w:r>
      <w:r w:rsidRPr="00057505">
        <w:rPr>
          <w:b/>
          <w:sz w:val="22"/>
          <w:szCs w:val="22"/>
        </w:rPr>
        <w:tab/>
        <w:t>DATA REVIZUIRII TEXTULUI</w:t>
      </w:r>
    </w:p>
    <w:p w14:paraId="68A030EA" w14:textId="77777777" w:rsidR="00503F39" w:rsidRPr="003E6DED" w:rsidRDefault="00503F39">
      <w:pPr>
        <w:rPr>
          <w:sz w:val="22"/>
          <w:szCs w:val="22"/>
        </w:rPr>
      </w:pPr>
    </w:p>
    <w:p w14:paraId="64817B83" w14:textId="77777777" w:rsidR="003519E8" w:rsidRPr="003519E8" w:rsidRDefault="003519E8" w:rsidP="003519E8">
      <w:pPr>
        <w:rPr>
          <w:sz w:val="22"/>
          <w:szCs w:val="22"/>
          <w:u w:val="single"/>
        </w:rPr>
      </w:pPr>
      <w:r w:rsidRPr="003519E8">
        <w:rPr>
          <w:sz w:val="22"/>
          <w:szCs w:val="22"/>
        </w:rPr>
        <w:t xml:space="preserve">Informaţii detaliate privind acest medicament sunt disponibile pe site-ul Agenţiei Europene </w:t>
      </w:r>
      <w:r w:rsidR="008F101F">
        <w:rPr>
          <w:sz w:val="22"/>
          <w:szCs w:val="22"/>
        </w:rPr>
        <w:t>pentru</w:t>
      </w:r>
      <w:r w:rsidR="008F101F" w:rsidRPr="003519E8">
        <w:rPr>
          <w:sz w:val="22"/>
          <w:szCs w:val="22"/>
        </w:rPr>
        <w:t xml:space="preserve"> </w:t>
      </w:r>
      <w:r w:rsidRPr="003519E8">
        <w:rPr>
          <w:sz w:val="22"/>
          <w:szCs w:val="22"/>
        </w:rPr>
        <w:t>Medicament</w:t>
      </w:r>
      <w:r w:rsidR="008F101F">
        <w:rPr>
          <w:sz w:val="22"/>
          <w:szCs w:val="22"/>
        </w:rPr>
        <w:t>e</w:t>
      </w:r>
      <w:r w:rsidRPr="003519E8">
        <w:rPr>
          <w:sz w:val="22"/>
          <w:szCs w:val="22"/>
        </w:rPr>
        <w:t xml:space="preserve"> </w:t>
      </w:r>
      <w:r w:rsidRPr="000221E8">
        <w:rPr>
          <w:sz w:val="22"/>
          <w:szCs w:val="22"/>
          <w:u w:val="single"/>
        </w:rPr>
        <w:t>http://www.ema.europa.eu</w:t>
      </w:r>
      <w:r w:rsidRPr="003519E8">
        <w:rPr>
          <w:sz w:val="22"/>
          <w:szCs w:val="22"/>
        </w:rPr>
        <w:t>.</w:t>
      </w:r>
    </w:p>
    <w:p w14:paraId="566C501E" w14:textId="77777777" w:rsidR="00503F39" w:rsidRPr="003E6DED" w:rsidRDefault="00503F39">
      <w:pPr>
        <w:rPr>
          <w:sz w:val="22"/>
          <w:szCs w:val="22"/>
        </w:rPr>
      </w:pPr>
    </w:p>
    <w:p w14:paraId="144A6E96" w14:textId="77777777" w:rsidR="00503F39" w:rsidRPr="00057505" w:rsidRDefault="00503F39" w:rsidP="00902785">
      <w:pPr>
        <w:keepNext/>
        <w:keepLines/>
        <w:tabs>
          <w:tab w:val="left" w:pos="2700"/>
        </w:tabs>
        <w:ind w:left="540" w:hanging="540"/>
        <w:rPr>
          <w:b/>
          <w:sz w:val="22"/>
          <w:szCs w:val="22"/>
        </w:rPr>
      </w:pPr>
      <w:r w:rsidRPr="00057505">
        <w:rPr>
          <w:b/>
          <w:sz w:val="22"/>
          <w:szCs w:val="22"/>
        </w:rPr>
        <w:lastRenderedPageBreak/>
        <w:t>1.</w:t>
      </w:r>
      <w:r w:rsidRPr="00057505">
        <w:rPr>
          <w:b/>
          <w:sz w:val="22"/>
          <w:szCs w:val="22"/>
        </w:rPr>
        <w:tab/>
        <w:t>DENUMIREA COMERCIALĂ A MEDICAMENTULUI</w:t>
      </w:r>
    </w:p>
    <w:p w14:paraId="06812240" w14:textId="77777777" w:rsidR="00503F39" w:rsidRPr="00057505" w:rsidRDefault="00503F39" w:rsidP="00902785">
      <w:pPr>
        <w:keepNext/>
        <w:keepLines/>
        <w:rPr>
          <w:sz w:val="22"/>
          <w:szCs w:val="22"/>
        </w:rPr>
      </w:pPr>
    </w:p>
    <w:p w14:paraId="230B95BE" w14:textId="77777777" w:rsidR="00503F39" w:rsidRPr="00057505" w:rsidRDefault="00317D2F" w:rsidP="00902785">
      <w:pPr>
        <w:keepNext/>
        <w:keepLines/>
        <w:rPr>
          <w:sz w:val="22"/>
          <w:szCs w:val="22"/>
        </w:rPr>
      </w:pPr>
      <w:r w:rsidRPr="00057505">
        <w:rPr>
          <w:sz w:val="22"/>
          <w:szCs w:val="22"/>
        </w:rPr>
        <w:t xml:space="preserve">TAXOTERE </w:t>
      </w:r>
      <w:r w:rsidR="00503F39" w:rsidRPr="00057505">
        <w:rPr>
          <w:sz w:val="22"/>
          <w:szCs w:val="22"/>
        </w:rPr>
        <w:t>80</w:t>
      </w:r>
      <w:r w:rsidR="0060445D" w:rsidRPr="00057505">
        <w:rPr>
          <w:sz w:val="22"/>
          <w:szCs w:val="22"/>
        </w:rPr>
        <w:t> </w:t>
      </w:r>
      <w:r w:rsidR="00503F39" w:rsidRPr="00057505">
        <w:rPr>
          <w:sz w:val="22"/>
          <w:szCs w:val="22"/>
        </w:rPr>
        <w:t>mg</w:t>
      </w:r>
      <w:r w:rsidR="00EA2969" w:rsidRPr="00057505">
        <w:rPr>
          <w:sz w:val="22"/>
          <w:szCs w:val="22"/>
        </w:rPr>
        <w:t>/2 ml</w:t>
      </w:r>
      <w:r w:rsidR="00503F39" w:rsidRPr="00057505">
        <w:rPr>
          <w:sz w:val="22"/>
          <w:szCs w:val="22"/>
        </w:rPr>
        <w:t xml:space="preserve"> concentrat şi solvent pentru soluţie perfuzabilă</w:t>
      </w:r>
    </w:p>
    <w:p w14:paraId="0E7C5F1C" w14:textId="77777777" w:rsidR="00503F39" w:rsidRPr="00057505" w:rsidRDefault="00503F39" w:rsidP="00902785">
      <w:pPr>
        <w:keepNext/>
        <w:keepLines/>
        <w:rPr>
          <w:sz w:val="22"/>
          <w:szCs w:val="22"/>
        </w:rPr>
      </w:pPr>
    </w:p>
    <w:p w14:paraId="54597AC8" w14:textId="77777777" w:rsidR="00503F39" w:rsidRPr="00057505" w:rsidRDefault="00503F39" w:rsidP="00902785">
      <w:pPr>
        <w:keepNext/>
        <w:keepLines/>
        <w:rPr>
          <w:sz w:val="22"/>
          <w:szCs w:val="22"/>
        </w:rPr>
      </w:pPr>
    </w:p>
    <w:p w14:paraId="07C81AAF" w14:textId="77777777" w:rsidR="00503F39" w:rsidRPr="00057505" w:rsidRDefault="00503F39" w:rsidP="00902785">
      <w:pPr>
        <w:keepNext/>
        <w:keepLines/>
        <w:ind w:left="540" w:hanging="540"/>
        <w:rPr>
          <w:b/>
          <w:sz w:val="22"/>
          <w:szCs w:val="22"/>
        </w:rPr>
      </w:pPr>
      <w:r w:rsidRPr="00057505">
        <w:rPr>
          <w:b/>
          <w:sz w:val="22"/>
          <w:szCs w:val="22"/>
        </w:rPr>
        <w:t>2.</w:t>
      </w:r>
      <w:r w:rsidRPr="00057505">
        <w:rPr>
          <w:b/>
          <w:sz w:val="22"/>
          <w:szCs w:val="22"/>
        </w:rPr>
        <w:tab/>
        <w:t>COMPOZIŢIA CALITATIVĂ ŞI CANTITATIVĂ</w:t>
      </w:r>
    </w:p>
    <w:p w14:paraId="22B45EC1" w14:textId="77777777" w:rsidR="00503F39" w:rsidRPr="00057505" w:rsidRDefault="00503F39" w:rsidP="00902785">
      <w:pPr>
        <w:keepNext/>
        <w:keepLines/>
        <w:rPr>
          <w:bCs/>
          <w:sz w:val="22"/>
          <w:szCs w:val="22"/>
        </w:rPr>
      </w:pPr>
    </w:p>
    <w:p w14:paraId="7CA3C7E9" w14:textId="77777777" w:rsidR="00503F39" w:rsidRPr="00057505" w:rsidRDefault="00503F39" w:rsidP="00902785">
      <w:pPr>
        <w:keepNext/>
        <w:keepLines/>
        <w:rPr>
          <w:bCs/>
          <w:caps/>
          <w:sz w:val="22"/>
          <w:szCs w:val="22"/>
        </w:rPr>
      </w:pPr>
      <w:r w:rsidRPr="00057505">
        <w:rPr>
          <w:bCs/>
          <w:sz w:val="22"/>
          <w:szCs w:val="22"/>
        </w:rPr>
        <w:t>F</w:t>
      </w:r>
      <w:r w:rsidR="0060445D" w:rsidRPr="00057505">
        <w:rPr>
          <w:bCs/>
          <w:sz w:val="22"/>
          <w:szCs w:val="22"/>
        </w:rPr>
        <w:t>iecare f</w:t>
      </w:r>
      <w:r w:rsidRPr="00057505">
        <w:rPr>
          <w:bCs/>
          <w:sz w:val="22"/>
          <w:szCs w:val="22"/>
        </w:rPr>
        <w:t xml:space="preserve">lacon unidoză de </w:t>
      </w:r>
      <w:r w:rsidR="00317D2F" w:rsidRPr="00057505">
        <w:rPr>
          <w:bCs/>
          <w:sz w:val="22"/>
          <w:szCs w:val="22"/>
        </w:rPr>
        <w:t xml:space="preserve">TAXOTERE </w:t>
      </w:r>
      <w:r w:rsidRPr="00057505">
        <w:rPr>
          <w:bCs/>
          <w:sz w:val="22"/>
          <w:szCs w:val="22"/>
        </w:rPr>
        <w:t>80</w:t>
      </w:r>
      <w:r w:rsidR="003A67A2" w:rsidRPr="00057505">
        <w:rPr>
          <w:bCs/>
          <w:sz w:val="22"/>
          <w:szCs w:val="22"/>
        </w:rPr>
        <w:t> </w:t>
      </w:r>
      <w:r w:rsidRPr="00057505">
        <w:rPr>
          <w:bCs/>
          <w:sz w:val="22"/>
          <w:szCs w:val="22"/>
        </w:rPr>
        <w:t>mg</w:t>
      </w:r>
      <w:r w:rsidR="00EA2969" w:rsidRPr="00057505">
        <w:rPr>
          <w:sz w:val="22"/>
          <w:szCs w:val="22"/>
        </w:rPr>
        <w:t>/2 ml</w:t>
      </w:r>
      <w:r w:rsidRPr="00057505">
        <w:rPr>
          <w:bCs/>
          <w:sz w:val="22"/>
          <w:szCs w:val="22"/>
        </w:rPr>
        <w:t xml:space="preserve"> </w:t>
      </w:r>
      <w:r w:rsidRPr="00057505">
        <w:rPr>
          <w:sz w:val="22"/>
          <w:szCs w:val="22"/>
        </w:rPr>
        <w:t>concentrat conţin</w:t>
      </w:r>
      <w:r w:rsidR="003A67A2" w:rsidRPr="00057505">
        <w:rPr>
          <w:sz w:val="22"/>
          <w:szCs w:val="22"/>
        </w:rPr>
        <w:t>e</w:t>
      </w:r>
      <w:r w:rsidRPr="00057505">
        <w:rPr>
          <w:sz w:val="22"/>
          <w:szCs w:val="22"/>
        </w:rPr>
        <w:t xml:space="preserve"> docetaxel </w:t>
      </w:r>
      <w:r w:rsidR="00437FF3">
        <w:rPr>
          <w:sz w:val="22"/>
          <w:szCs w:val="22"/>
        </w:rPr>
        <w:t xml:space="preserve">(sub formă de </w:t>
      </w:r>
      <w:r w:rsidRPr="00057505">
        <w:rPr>
          <w:sz w:val="22"/>
          <w:szCs w:val="22"/>
        </w:rPr>
        <w:t>trihidrat</w:t>
      </w:r>
      <w:r w:rsidR="00437FF3">
        <w:rPr>
          <w:sz w:val="22"/>
          <w:szCs w:val="22"/>
        </w:rPr>
        <w:t>)</w:t>
      </w:r>
      <w:r w:rsidRPr="00057505">
        <w:rPr>
          <w:sz w:val="22"/>
          <w:szCs w:val="22"/>
        </w:rPr>
        <w:t>, echivalent cu docetaxel (anhidru) 80</w:t>
      </w:r>
      <w:r w:rsidR="003A67A2" w:rsidRPr="00057505">
        <w:rPr>
          <w:sz w:val="22"/>
          <w:szCs w:val="22"/>
        </w:rPr>
        <w:t> </w:t>
      </w:r>
      <w:r w:rsidRPr="00057505">
        <w:rPr>
          <w:sz w:val="22"/>
          <w:szCs w:val="22"/>
        </w:rPr>
        <w:t>mg. Soluţia vâscoasă conţine docetaxel (anhidru) 40 mg/ml.</w:t>
      </w:r>
    </w:p>
    <w:p w14:paraId="32391F85" w14:textId="77777777" w:rsidR="00123152" w:rsidRPr="00057505" w:rsidRDefault="00123152" w:rsidP="00902785">
      <w:pPr>
        <w:keepNext/>
        <w:keepLines/>
        <w:rPr>
          <w:sz w:val="22"/>
          <w:szCs w:val="22"/>
        </w:rPr>
      </w:pPr>
    </w:p>
    <w:p w14:paraId="547AFE1E" w14:textId="77777777" w:rsidR="00437FF3" w:rsidRDefault="00123152" w:rsidP="00902785">
      <w:pPr>
        <w:keepNext/>
        <w:keepLines/>
        <w:rPr>
          <w:sz w:val="22"/>
          <w:szCs w:val="22"/>
        </w:rPr>
      </w:pPr>
      <w:r w:rsidRPr="00057505">
        <w:rPr>
          <w:sz w:val="22"/>
          <w:szCs w:val="22"/>
        </w:rPr>
        <w:t>Excipien</w:t>
      </w:r>
      <w:r w:rsidR="00437FF3">
        <w:rPr>
          <w:sz w:val="22"/>
          <w:szCs w:val="22"/>
        </w:rPr>
        <w:t>ţi cu efect cunoscut</w:t>
      </w:r>
      <w:r w:rsidRPr="00057505">
        <w:rPr>
          <w:sz w:val="22"/>
          <w:szCs w:val="22"/>
        </w:rPr>
        <w:t xml:space="preserve">: </w:t>
      </w:r>
    </w:p>
    <w:p w14:paraId="0D73A5B6" w14:textId="77777777" w:rsidR="00123152" w:rsidRPr="00057505" w:rsidRDefault="00437FF3" w:rsidP="00902785">
      <w:pPr>
        <w:keepNext/>
        <w:keepLines/>
        <w:rPr>
          <w:sz w:val="22"/>
          <w:szCs w:val="22"/>
        </w:rPr>
      </w:pPr>
      <w:r>
        <w:rPr>
          <w:sz w:val="22"/>
          <w:szCs w:val="22"/>
        </w:rPr>
        <w:t>F</w:t>
      </w:r>
      <w:r w:rsidR="00123152" w:rsidRPr="00057505">
        <w:rPr>
          <w:sz w:val="22"/>
          <w:szCs w:val="22"/>
        </w:rPr>
        <w:t xml:space="preserve">iecare flacon unidoză cu solvent conţine 13% (m/m) etanol 95% </w:t>
      </w:r>
      <w:r w:rsidR="006B779F" w:rsidRPr="00EA7C2A">
        <w:rPr>
          <w:sz w:val="22"/>
          <w:szCs w:val="22"/>
        </w:rPr>
        <w:t>v/v</w:t>
      </w:r>
      <w:r w:rsidR="006B779F" w:rsidRPr="00057505">
        <w:rPr>
          <w:sz w:val="22"/>
          <w:szCs w:val="22"/>
        </w:rPr>
        <w:t xml:space="preserve"> </w:t>
      </w:r>
      <w:r w:rsidR="00123152" w:rsidRPr="00057505">
        <w:rPr>
          <w:sz w:val="22"/>
          <w:szCs w:val="22"/>
        </w:rPr>
        <w:t>în apă pentru preparate injectabile</w:t>
      </w:r>
      <w:r w:rsidR="006B779F">
        <w:rPr>
          <w:sz w:val="22"/>
          <w:szCs w:val="22"/>
        </w:rPr>
        <w:t xml:space="preserve"> (932 mg etanol 95% </w:t>
      </w:r>
      <w:r w:rsidR="006B779F" w:rsidRPr="00EA7C2A">
        <w:rPr>
          <w:sz w:val="22"/>
          <w:szCs w:val="22"/>
        </w:rPr>
        <w:t>v/v</w:t>
      </w:r>
      <w:r w:rsidR="006B779F">
        <w:rPr>
          <w:sz w:val="22"/>
          <w:szCs w:val="22"/>
        </w:rPr>
        <w:t>)</w:t>
      </w:r>
      <w:r w:rsidR="00123152" w:rsidRPr="00057505">
        <w:rPr>
          <w:sz w:val="22"/>
          <w:szCs w:val="22"/>
        </w:rPr>
        <w:t>.</w:t>
      </w:r>
    </w:p>
    <w:p w14:paraId="28A8DE4E" w14:textId="0DA2DE65" w:rsidR="00123152" w:rsidRDefault="00BB7822" w:rsidP="00902785">
      <w:pPr>
        <w:keepNext/>
        <w:keepLines/>
        <w:rPr>
          <w:ins w:id="73" w:author="Author"/>
          <w:sz w:val="22"/>
          <w:szCs w:val="22"/>
        </w:rPr>
      </w:pPr>
      <w:ins w:id="74" w:author="Author">
        <w:r w:rsidRPr="00BB7822">
          <w:rPr>
            <w:sz w:val="22"/>
            <w:szCs w:val="22"/>
          </w:rPr>
          <w:t>Polisorbat-80 (E433) 2 080 mg în fiecare fiolă, echivalent cu 1,04 g/1 mL (vezi secțiunea 4.4).</w:t>
        </w:r>
      </w:ins>
    </w:p>
    <w:p w14:paraId="49E1CB2C" w14:textId="77777777" w:rsidR="00BB7822" w:rsidRPr="00057505" w:rsidRDefault="00BB7822" w:rsidP="00902785">
      <w:pPr>
        <w:keepNext/>
        <w:keepLines/>
        <w:rPr>
          <w:sz w:val="22"/>
          <w:szCs w:val="22"/>
        </w:rPr>
      </w:pPr>
    </w:p>
    <w:p w14:paraId="71653019" w14:textId="77777777" w:rsidR="00503F39" w:rsidRPr="00057505" w:rsidRDefault="00503F39" w:rsidP="00902785">
      <w:pPr>
        <w:keepNext/>
        <w:keepLines/>
        <w:rPr>
          <w:sz w:val="22"/>
          <w:szCs w:val="22"/>
        </w:rPr>
      </w:pPr>
      <w:r w:rsidRPr="00057505">
        <w:rPr>
          <w:sz w:val="22"/>
          <w:szCs w:val="22"/>
        </w:rPr>
        <w:t>Pentru lista tuturor excipienţilor, vezi pct. 6.1.</w:t>
      </w:r>
    </w:p>
    <w:p w14:paraId="51F32026" w14:textId="77777777" w:rsidR="00503F39" w:rsidRPr="00057505" w:rsidRDefault="00503F39" w:rsidP="00902785">
      <w:pPr>
        <w:keepNext/>
        <w:keepLines/>
        <w:rPr>
          <w:sz w:val="22"/>
          <w:szCs w:val="22"/>
        </w:rPr>
      </w:pPr>
    </w:p>
    <w:p w14:paraId="77252F63" w14:textId="77777777" w:rsidR="00503F39" w:rsidRPr="00057505" w:rsidRDefault="00503F39" w:rsidP="00902785">
      <w:pPr>
        <w:keepNext/>
        <w:keepLines/>
        <w:rPr>
          <w:sz w:val="22"/>
          <w:szCs w:val="22"/>
        </w:rPr>
      </w:pPr>
    </w:p>
    <w:p w14:paraId="6897E425" w14:textId="77777777" w:rsidR="00503F39" w:rsidRPr="00057505" w:rsidRDefault="00503F39" w:rsidP="00902785">
      <w:pPr>
        <w:keepNext/>
        <w:keepLines/>
        <w:ind w:left="540" w:hanging="540"/>
        <w:rPr>
          <w:b/>
          <w:sz w:val="22"/>
          <w:szCs w:val="22"/>
        </w:rPr>
      </w:pPr>
      <w:r w:rsidRPr="00057505">
        <w:rPr>
          <w:b/>
          <w:sz w:val="22"/>
          <w:szCs w:val="22"/>
        </w:rPr>
        <w:t>3.</w:t>
      </w:r>
      <w:r w:rsidRPr="00057505">
        <w:rPr>
          <w:b/>
          <w:sz w:val="22"/>
          <w:szCs w:val="22"/>
        </w:rPr>
        <w:tab/>
        <w:t>FORMA FARMACEUTICĂ</w:t>
      </w:r>
    </w:p>
    <w:p w14:paraId="261850F6" w14:textId="77777777" w:rsidR="00503F39" w:rsidRPr="00057505" w:rsidRDefault="00503F39" w:rsidP="00902785">
      <w:pPr>
        <w:keepNext/>
        <w:keepLines/>
        <w:rPr>
          <w:sz w:val="22"/>
          <w:szCs w:val="22"/>
        </w:rPr>
      </w:pPr>
    </w:p>
    <w:p w14:paraId="0DE6A7F7" w14:textId="77777777" w:rsidR="00503F39" w:rsidRPr="00057505" w:rsidRDefault="00503F39" w:rsidP="00902785">
      <w:pPr>
        <w:keepNext/>
        <w:keepLines/>
        <w:rPr>
          <w:sz w:val="22"/>
          <w:szCs w:val="22"/>
        </w:rPr>
      </w:pPr>
      <w:r w:rsidRPr="00057505">
        <w:rPr>
          <w:sz w:val="22"/>
          <w:szCs w:val="22"/>
        </w:rPr>
        <w:t>Concentrat şi solvent pentru soluţie perfuzabilă</w:t>
      </w:r>
    </w:p>
    <w:p w14:paraId="64C663DA" w14:textId="77777777" w:rsidR="00503F39" w:rsidRPr="00057505" w:rsidRDefault="00503F39" w:rsidP="00902785">
      <w:pPr>
        <w:keepNext/>
        <w:keepLines/>
        <w:rPr>
          <w:sz w:val="22"/>
          <w:szCs w:val="22"/>
        </w:rPr>
      </w:pPr>
      <w:r w:rsidRPr="00057505">
        <w:rPr>
          <w:sz w:val="22"/>
          <w:szCs w:val="22"/>
        </w:rPr>
        <w:t>Concentratul este o soluţie limpede, vâscoasă, de culoare galbenă până la galben-maroniu.</w:t>
      </w:r>
    </w:p>
    <w:p w14:paraId="29F19A15" w14:textId="77777777" w:rsidR="00503F39" w:rsidRPr="00057505" w:rsidRDefault="00503F39" w:rsidP="00902785">
      <w:pPr>
        <w:keepNext/>
        <w:keepLines/>
        <w:rPr>
          <w:sz w:val="22"/>
          <w:szCs w:val="22"/>
        </w:rPr>
      </w:pPr>
      <w:r w:rsidRPr="00057505">
        <w:rPr>
          <w:sz w:val="22"/>
          <w:szCs w:val="22"/>
        </w:rPr>
        <w:t>Solventul este o soluţie incoloră.</w:t>
      </w:r>
    </w:p>
    <w:p w14:paraId="34B0E315" w14:textId="77777777" w:rsidR="00503F39" w:rsidRPr="00057505" w:rsidRDefault="00503F39" w:rsidP="00902785">
      <w:pPr>
        <w:keepNext/>
        <w:keepLines/>
        <w:rPr>
          <w:sz w:val="22"/>
          <w:szCs w:val="22"/>
        </w:rPr>
      </w:pPr>
    </w:p>
    <w:p w14:paraId="0104731A" w14:textId="77777777" w:rsidR="00503F39" w:rsidRPr="00057505" w:rsidRDefault="00503F39" w:rsidP="00902785">
      <w:pPr>
        <w:keepNext/>
        <w:keepLines/>
        <w:rPr>
          <w:sz w:val="22"/>
          <w:szCs w:val="22"/>
        </w:rPr>
      </w:pPr>
    </w:p>
    <w:p w14:paraId="22C05116" w14:textId="77777777" w:rsidR="00503F39" w:rsidRPr="00057505" w:rsidRDefault="00503F39" w:rsidP="00902785">
      <w:pPr>
        <w:keepNext/>
        <w:keepLines/>
        <w:ind w:left="540" w:hanging="540"/>
        <w:rPr>
          <w:b/>
          <w:sz w:val="22"/>
          <w:szCs w:val="22"/>
        </w:rPr>
      </w:pPr>
      <w:r w:rsidRPr="00057505">
        <w:rPr>
          <w:b/>
          <w:sz w:val="22"/>
          <w:szCs w:val="22"/>
        </w:rPr>
        <w:t>4.</w:t>
      </w:r>
      <w:r w:rsidRPr="00057505">
        <w:rPr>
          <w:b/>
          <w:sz w:val="22"/>
          <w:szCs w:val="22"/>
        </w:rPr>
        <w:tab/>
        <w:t>DATE CLINICE</w:t>
      </w:r>
    </w:p>
    <w:p w14:paraId="46F38C04" w14:textId="77777777" w:rsidR="00503F39" w:rsidRPr="00057505" w:rsidRDefault="00503F39" w:rsidP="00902785">
      <w:pPr>
        <w:keepNext/>
        <w:keepLines/>
        <w:rPr>
          <w:sz w:val="22"/>
          <w:szCs w:val="22"/>
        </w:rPr>
      </w:pPr>
    </w:p>
    <w:p w14:paraId="084F3E53" w14:textId="77777777" w:rsidR="00503F39" w:rsidRPr="00057505" w:rsidRDefault="00503F39" w:rsidP="00902785">
      <w:pPr>
        <w:keepNext/>
        <w:keepLines/>
        <w:ind w:left="540" w:hanging="540"/>
        <w:rPr>
          <w:b/>
          <w:sz w:val="22"/>
          <w:szCs w:val="22"/>
        </w:rPr>
      </w:pPr>
      <w:r w:rsidRPr="00057505">
        <w:rPr>
          <w:b/>
          <w:sz w:val="22"/>
          <w:szCs w:val="22"/>
        </w:rPr>
        <w:t>4.1</w:t>
      </w:r>
      <w:r w:rsidRPr="00057505">
        <w:rPr>
          <w:b/>
          <w:sz w:val="22"/>
          <w:szCs w:val="22"/>
        </w:rPr>
        <w:tab/>
        <w:t>Indicaţii terapeutice</w:t>
      </w:r>
    </w:p>
    <w:p w14:paraId="6316AF3F" w14:textId="77777777" w:rsidR="00503F39" w:rsidRPr="00057505" w:rsidRDefault="00503F39" w:rsidP="00902785">
      <w:pPr>
        <w:keepNext/>
        <w:keepLines/>
        <w:rPr>
          <w:sz w:val="22"/>
          <w:szCs w:val="22"/>
        </w:rPr>
      </w:pPr>
    </w:p>
    <w:p w14:paraId="784DED75" w14:textId="77777777" w:rsidR="00503F39" w:rsidRPr="00057505" w:rsidRDefault="00503F39" w:rsidP="00902785">
      <w:pPr>
        <w:keepNext/>
        <w:keepLines/>
        <w:rPr>
          <w:sz w:val="22"/>
          <w:szCs w:val="22"/>
          <w:u w:val="single"/>
        </w:rPr>
      </w:pPr>
      <w:r w:rsidRPr="00057505">
        <w:rPr>
          <w:sz w:val="22"/>
          <w:szCs w:val="22"/>
          <w:u w:val="single"/>
        </w:rPr>
        <w:t>Cancer mamar</w:t>
      </w:r>
    </w:p>
    <w:p w14:paraId="609B9F15" w14:textId="77777777" w:rsidR="00503F39" w:rsidRPr="00057505" w:rsidRDefault="00503F39" w:rsidP="00902785">
      <w:pPr>
        <w:keepNext/>
        <w:keepLines/>
        <w:rPr>
          <w:sz w:val="22"/>
          <w:szCs w:val="22"/>
        </w:rPr>
      </w:pPr>
    </w:p>
    <w:p w14:paraId="4D32D2F4" w14:textId="77777777" w:rsidR="00902785" w:rsidRDefault="00317D2F" w:rsidP="00902785">
      <w:pPr>
        <w:keepNext/>
        <w:keepLines/>
        <w:rPr>
          <w:sz w:val="22"/>
          <w:szCs w:val="22"/>
        </w:rPr>
      </w:pPr>
      <w:r w:rsidRPr="00057505">
        <w:rPr>
          <w:sz w:val="22"/>
          <w:szCs w:val="22"/>
        </w:rPr>
        <w:t xml:space="preserve">TAXOTERE </w:t>
      </w:r>
      <w:r w:rsidR="00503F39" w:rsidRPr="00057505">
        <w:rPr>
          <w:sz w:val="22"/>
          <w:szCs w:val="22"/>
        </w:rPr>
        <w:t>este indicat, în asociere cu doxorubicină şi ciclofosfamidă, pentru tratamentul adjuvant al pacientelor cu</w:t>
      </w:r>
      <w:r w:rsidR="00902785">
        <w:rPr>
          <w:sz w:val="22"/>
          <w:szCs w:val="22"/>
        </w:rPr>
        <w:t>:</w:t>
      </w:r>
    </w:p>
    <w:p w14:paraId="31D3AAD1" w14:textId="77777777" w:rsidR="00902785" w:rsidRDefault="00503F39" w:rsidP="00974C00">
      <w:pPr>
        <w:keepNext/>
        <w:keepLines/>
        <w:numPr>
          <w:ilvl w:val="0"/>
          <w:numId w:val="40"/>
        </w:numPr>
        <w:tabs>
          <w:tab w:val="clear" w:pos="1080"/>
          <w:tab w:val="num" w:pos="720"/>
        </w:tabs>
        <w:ind w:hanging="720"/>
        <w:rPr>
          <w:sz w:val="22"/>
          <w:szCs w:val="22"/>
        </w:rPr>
      </w:pPr>
      <w:r w:rsidRPr="00057505">
        <w:rPr>
          <w:sz w:val="22"/>
          <w:szCs w:val="22"/>
        </w:rPr>
        <w:t>cancer mamar operabil, cu ganglioni pozitivi</w:t>
      </w:r>
    </w:p>
    <w:p w14:paraId="204CD50A" w14:textId="77777777" w:rsidR="00902785" w:rsidRDefault="00902785" w:rsidP="00974C00">
      <w:pPr>
        <w:keepNext/>
        <w:keepLines/>
        <w:numPr>
          <w:ilvl w:val="0"/>
          <w:numId w:val="40"/>
        </w:numPr>
        <w:tabs>
          <w:tab w:val="clear" w:pos="1080"/>
          <w:tab w:val="num" w:pos="720"/>
        </w:tabs>
        <w:ind w:hanging="720"/>
        <w:rPr>
          <w:sz w:val="22"/>
          <w:szCs w:val="22"/>
        </w:rPr>
      </w:pPr>
      <w:r w:rsidRPr="00057505">
        <w:rPr>
          <w:sz w:val="22"/>
          <w:szCs w:val="22"/>
        </w:rPr>
        <w:t xml:space="preserve">cancer mamar operabil, cu ganglioni </w:t>
      </w:r>
      <w:r>
        <w:rPr>
          <w:sz w:val="22"/>
          <w:szCs w:val="22"/>
        </w:rPr>
        <w:t>nega</w:t>
      </w:r>
      <w:r w:rsidRPr="00057505">
        <w:rPr>
          <w:sz w:val="22"/>
          <w:szCs w:val="22"/>
        </w:rPr>
        <w:t>tivi</w:t>
      </w:r>
      <w:r>
        <w:rPr>
          <w:sz w:val="22"/>
          <w:szCs w:val="22"/>
        </w:rPr>
        <w:t>.</w:t>
      </w:r>
    </w:p>
    <w:p w14:paraId="3E95B48E" w14:textId="77777777" w:rsidR="00902785" w:rsidRDefault="00902785" w:rsidP="00902785">
      <w:pPr>
        <w:keepNext/>
        <w:keepLines/>
        <w:rPr>
          <w:sz w:val="22"/>
          <w:szCs w:val="22"/>
        </w:rPr>
      </w:pPr>
    </w:p>
    <w:p w14:paraId="103C6FD9" w14:textId="77777777" w:rsidR="00503F39" w:rsidRPr="00057505" w:rsidRDefault="00902785" w:rsidP="00902785">
      <w:pPr>
        <w:keepNext/>
        <w:keepLines/>
        <w:rPr>
          <w:sz w:val="22"/>
          <w:szCs w:val="22"/>
        </w:rPr>
      </w:pPr>
      <w:r>
        <w:rPr>
          <w:sz w:val="22"/>
          <w:szCs w:val="22"/>
        </w:rPr>
        <w:t>Pentru pacientele cu cancer mamar operabil, cu ganglioni nega</w:t>
      </w:r>
      <w:r w:rsidRPr="00057505">
        <w:rPr>
          <w:sz w:val="22"/>
          <w:szCs w:val="22"/>
        </w:rPr>
        <w:t>tivi</w:t>
      </w:r>
      <w:r>
        <w:rPr>
          <w:sz w:val="22"/>
          <w:szCs w:val="22"/>
        </w:rPr>
        <w:t>, tratamentul adjuvant trebuie limitat la pacientele</w:t>
      </w:r>
      <w:r w:rsidRPr="006E2073">
        <w:rPr>
          <w:sz w:val="22"/>
          <w:szCs w:val="22"/>
        </w:rPr>
        <w:t xml:space="preserve"> care pot beneficia de chimioterapie</w:t>
      </w:r>
      <w:r>
        <w:rPr>
          <w:sz w:val="22"/>
          <w:szCs w:val="22"/>
        </w:rPr>
        <w:t xml:space="preserve">, în conformitate cu criteriile stabilite la nivel </w:t>
      </w:r>
      <w:r w:rsidRPr="006E2073">
        <w:rPr>
          <w:sz w:val="22"/>
          <w:szCs w:val="22"/>
        </w:rPr>
        <w:t>internaţional pentru tratamentul de primă intenţie al cancerului</w:t>
      </w:r>
      <w:r>
        <w:rPr>
          <w:sz w:val="22"/>
          <w:szCs w:val="22"/>
        </w:rPr>
        <w:t xml:space="preserve"> mamar precoce (vezi pct. 5.1).</w:t>
      </w:r>
    </w:p>
    <w:p w14:paraId="799B9D83" w14:textId="77777777" w:rsidR="00503F39" w:rsidRPr="00057505" w:rsidRDefault="00317D2F" w:rsidP="00902785">
      <w:pPr>
        <w:keepNext/>
        <w:keepLines/>
        <w:rPr>
          <w:sz w:val="22"/>
          <w:szCs w:val="22"/>
        </w:rPr>
      </w:pPr>
      <w:r w:rsidRPr="00057505">
        <w:rPr>
          <w:sz w:val="22"/>
          <w:szCs w:val="22"/>
        </w:rPr>
        <w:t xml:space="preserve">TAXOTERE </w:t>
      </w:r>
      <w:r w:rsidR="00503F39" w:rsidRPr="00057505">
        <w:rPr>
          <w:sz w:val="22"/>
          <w:szCs w:val="22"/>
        </w:rPr>
        <w:t>este indicat, în asociere cu doxorubicină, pentru tratamentul pacientelor cu cancer mamar avansat loco-regional sau metastazat, care nu au primit anterior tratament citotoxic pentru această afecţiune.</w:t>
      </w:r>
    </w:p>
    <w:p w14:paraId="61F6A7F1" w14:textId="77777777" w:rsidR="00503F39" w:rsidRPr="00057505" w:rsidRDefault="00503F39" w:rsidP="00902785">
      <w:pPr>
        <w:keepNext/>
        <w:keepLines/>
        <w:rPr>
          <w:sz w:val="22"/>
          <w:szCs w:val="22"/>
        </w:rPr>
      </w:pPr>
    </w:p>
    <w:p w14:paraId="4E95C468" w14:textId="77777777" w:rsidR="00503F39" w:rsidRPr="00057505" w:rsidRDefault="00317D2F" w:rsidP="00902785">
      <w:pPr>
        <w:keepNext/>
        <w:keepLines/>
        <w:rPr>
          <w:sz w:val="22"/>
          <w:szCs w:val="22"/>
        </w:rPr>
      </w:pPr>
      <w:r w:rsidRPr="00057505">
        <w:rPr>
          <w:sz w:val="22"/>
          <w:szCs w:val="22"/>
        </w:rPr>
        <w:t xml:space="preserve">TAXOTERE </w:t>
      </w:r>
      <w:r w:rsidR="00503F39" w:rsidRPr="00057505">
        <w:rPr>
          <w:sz w:val="22"/>
          <w:szCs w:val="22"/>
        </w:rPr>
        <w:t>este indicat în monoterapie pentru tratamentul pacientelor cu cancer mamar avansat loco-regional sau metastazat, după eşecul tratamentului citotoxic. Chimioterapia anterioară trebuie să fi inclus o antraciclină sau un agent alchilant.</w:t>
      </w:r>
    </w:p>
    <w:p w14:paraId="629CAD49" w14:textId="77777777" w:rsidR="00503F39" w:rsidRPr="00057505" w:rsidRDefault="00503F39" w:rsidP="00902785">
      <w:pPr>
        <w:keepNext/>
        <w:keepLines/>
        <w:rPr>
          <w:sz w:val="22"/>
          <w:szCs w:val="22"/>
        </w:rPr>
      </w:pPr>
    </w:p>
    <w:p w14:paraId="2FB0ABC0" w14:textId="77777777" w:rsidR="00503F39" w:rsidRPr="00057505" w:rsidRDefault="00317D2F" w:rsidP="00902785">
      <w:pPr>
        <w:rPr>
          <w:sz w:val="22"/>
          <w:szCs w:val="22"/>
        </w:rPr>
      </w:pPr>
      <w:r w:rsidRPr="00057505">
        <w:rPr>
          <w:sz w:val="22"/>
          <w:szCs w:val="22"/>
        </w:rPr>
        <w:t xml:space="preserve">TAXOTERE </w:t>
      </w:r>
      <w:r w:rsidR="00503F39" w:rsidRPr="00057505">
        <w:rPr>
          <w:sz w:val="22"/>
          <w:szCs w:val="22"/>
        </w:rPr>
        <w:t>este indicat, în asociere cu trastuzumab, pentru tratamentul pacientelor cu cancer mamar metastazat ale căror tumori exprimă în exces HER2 şi care nu au primit anterior chimioterapie pentru boala metastatică.</w:t>
      </w:r>
    </w:p>
    <w:p w14:paraId="27B9C39C" w14:textId="77777777" w:rsidR="00503F39" w:rsidRPr="00057505" w:rsidRDefault="00503F39" w:rsidP="00902785">
      <w:pPr>
        <w:rPr>
          <w:sz w:val="22"/>
          <w:szCs w:val="22"/>
        </w:rPr>
      </w:pPr>
    </w:p>
    <w:p w14:paraId="1C920FDD" w14:textId="77777777" w:rsidR="00503F39" w:rsidRPr="00057505" w:rsidRDefault="00317D2F" w:rsidP="00902785">
      <w:pPr>
        <w:rPr>
          <w:sz w:val="22"/>
          <w:szCs w:val="22"/>
        </w:rPr>
      </w:pPr>
      <w:r w:rsidRPr="00057505">
        <w:rPr>
          <w:sz w:val="22"/>
          <w:szCs w:val="22"/>
        </w:rPr>
        <w:t xml:space="preserve">TAXOTERE </w:t>
      </w:r>
      <w:r w:rsidR="00503F39" w:rsidRPr="00057505">
        <w:rPr>
          <w:sz w:val="22"/>
          <w:szCs w:val="22"/>
        </w:rPr>
        <w:t>este indicat, în asociere cu capecitabină, pentru tratamentul pacientelor cu cancer mamar avansat loco-regional sau metastazat, după eşecul chimioterapiei citotoxice. Tratamentul anterior trebuie să fi inclus o antraciclină.</w:t>
      </w:r>
    </w:p>
    <w:p w14:paraId="2A77631C" w14:textId="77777777" w:rsidR="00503F39" w:rsidRPr="00057505" w:rsidRDefault="00503F39" w:rsidP="00902785">
      <w:pPr>
        <w:rPr>
          <w:sz w:val="22"/>
          <w:szCs w:val="22"/>
        </w:rPr>
      </w:pPr>
    </w:p>
    <w:p w14:paraId="4121EA23" w14:textId="77777777" w:rsidR="00503F39" w:rsidRPr="00057505" w:rsidRDefault="00503F39" w:rsidP="000221E8">
      <w:pPr>
        <w:keepNext/>
        <w:rPr>
          <w:sz w:val="22"/>
          <w:szCs w:val="22"/>
          <w:u w:val="single"/>
        </w:rPr>
      </w:pPr>
      <w:r w:rsidRPr="00057505">
        <w:rPr>
          <w:sz w:val="22"/>
          <w:szCs w:val="22"/>
          <w:u w:val="single"/>
        </w:rPr>
        <w:lastRenderedPageBreak/>
        <w:t>Cancer bronhopulmonar altul decât cel cu celule mici</w:t>
      </w:r>
    </w:p>
    <w:p w14:paraId="4D2006B3" w14:textId="77777777" w:rsidR="00503F39" w:rsidRPr="00057505" w:rsidRDefault="00503F39" w:rsidP="000221E8">
      <w:pPr>
        <w:keepNext/>
        <w:rPr>
          <w:sz w:val="22"/>
          <w:szCs w:val="22"/>
        </w:rPr>
      </w:pPr>
    </w:p>
    <w:p w14:paraId="60ADCD87" w14:textId="77777777" w:rsidR="00503F39" w:rsidRPr="00057505" w:rsidRDefault="00317D2F">
      <w:pPr>
        <w:rPr>
          <w:sz w:val="22"/>
          <w:szCs w:val="22"/>
        </w:rPr>
      </w:pPr>
      <w:r w:rsidRPr="00057505">
        <w:rPr>
          <w:sz w:val="22"/>
          <w:szCs w:val="22"/>
        </w:rPr>
        <w:t xml:space="preserve">TAXOTERE </w:t>
      </w:r>
      <w:r w:rsidR="00503F39" w:rsidRPr="00057505">
        <w:rPr>
          <w:sz w:val="22"/>
          <w:szCs w:val="22"/>
        </w:rPr>
        <w:t>este indicat pentru tratamentul pacienţilor cu cancer bronhopulmonar, altul decât cel cu celule mici, avansat loco-regional sau metastazat, după eşecul chimioterapiei sau înainte de aceasta.</w:t>
      </w:r>
    </w:p>
    <w:p w14:paraId="06B29F58" w14:textId="77777777" w:rsidR="00503F39" w:rsidRPr="00057505" w:rsidRDefault="00503F39">
      <w:pPr>
        <w:rPr>
          <w:sz w:val="22"/>
          <w:szCs w:val="22"/>
        </w:rPr>
      </w:pPr>
    </w:p>
    <w:p w14:paraId="0D97AAA5" w14:textId="77777777" w:rsidR="00503F39" w:rsidRPr="00057505" w:rsidRDefault="00317D2F">
      <w:pPr>
        <w:rPr>
          <w:sz w:val="22"/>
          <w:szCs w:val="22"/>
        </w:rPr>
      </w:pPr>
      <w:r w:rsidRPr="00057505">
        <w:rPr>
          <w:sz w:val="22"/>
          <w:szCs w:val="22"/>
        </w:rPr>
        <w:t xml:space="preserve">TAXOTERE </w:t>
      </w:r>
      <w:r w:rsidR="00503F39" w:rsidRPr="00057505">
        <w:rPr>
          <w:sz w:val="22"/>
          <w:szCs w:val="22"/>
        </w:rPr>
        <w:t>este indicat, în asociere cu cisplatină, pentru tratamentul pacienţilor cu cancer bronhopulmonar, altul decât cel cu celule mici, nerezecabil, avansat loco-regional sau metastazat, la pacienţii care nu au primit anterior chimioterapie pentru această afecţiune.</w:t>
      </w:r>
    </w:p>
    <w:p w14:paraId="0E7A2DD9" w14:textId="77777777" w:rsidR="00503F39" w:rsidRPr="00057505" w:rsidRDefault="00503F39">
      <w:pPr>
        <w:rPr>
          <w:sz w:val="22"/>
          <w:szCs w:val="22"/>
        </w:rPr>
      </w:pPr>
    </w:p>
    <w:p w14:paraId="003D9043" w14:textId="77777777" w:rsidR="00503F39" w:rsidRPr="00057505" w:rsidRDefault="00503F39">
      <w:pPr>
        <w:rPr>
          <w:sz w:val="22"/>
          <w:szCs w:val="22"/>
          <w:u w:val="single"/>
        </w:rPr>
      </w:pPr>
      <w:r w:rsidRPr="00057505">
        <w:rPr>
          <w:sz w:val="22"/>
          <w:szCs w:val="22"/>
          <w:u w:val="single"/>
        </w:rPr>
        <w:t>Cancer de prostată</w:t>
      </w:r>
    </w:p>
    <w:p w14:paraId="54D4172E" w14:textId="77777777" w:rsidR="00503F39" w:rsidRPr="00057505" w:rsidRDefault="00503F39">
      <w:pPr>
        <w:rPr>
          <w:sz w:val="22"/>
          <w:szCs w:val="22"/>
        </w:rPr>
      </w:pPr>
    </w:p>
    <w:p w14:paraId="678A2C6E" w14:textId="77777777" w:rsidR="00503F39" w:rsidRPr="00057505" w:rsidRDefault="00317D2F">
      <w:pPr>
        <w:rPr>
          <w:sz w:val="22"/>
          <w:szCs w:val="22"/>
        </w:rPr>
      </w:pPr>
      <w:r w:rsidRPr="00057505">
        <w:rPr>
          <w:sz w:val="22"/>
          <w:szCs w:val="22"/>
        </w:rPr>
        <w:t xml:space="preserve">TAXOTERE </w:t>
      </w:r>
      <w:r w:rsidR="00503F39" w:rsidRPr="00057505">
        <w:rPr>
          <w:sz w:val="22"/>
          <w:szCs w:val="22"/>
        </w:rPr>
        <w:t>este indicat, în asociere cu prednison sau prednisolon, pentru tratamentul pacienţilor cu cancer de prostată metastazat, rezistent</w:t>
      </w:r>
      <w:r w:rsidR="0008192C" w:rsidRPr="0008192C">
        <w:rPr>
          <w:sz w:val="22"/>
          <w:szCs w:val="22"/>
        </w:rPr>
        <w:t xml:space="preserve"> </w:t>
      </w:r>
      <w:r w:rsidR="0008192C">
        <w:rPr>
          <w:sz w:val="22"/>
          <w:szCs w:val="22"/>
        </w:rPr>
        <w:t>la castrare</w:t>
      </w:r>
      <w:r w:rsidR="00503F39" w:rsidRPr="00057505">
        <w:rPr>
          <w:sz w:val="22"/>
          <w:szCs w:val="22"/>
        </w:rPr>
        <w:t>.</w:t>
      </w:r>
    </w:p>
    <w:p w14:paraId="3AD775B1" w14:textId="77777777" w:rsidR="0008192C" w:rsidRPr="00057505" w:rsidRDefault="0008192C" w:rsidP="0008192C">
      <w:pPr>
        <w:rPr>
          <w:sz w:val="22"/>
          <w:szCs w:val="22"/>
        </w:rPr>
      </w:pPr>
      <w:r>
        <w:rPr>
          <w:sz w:val="22"/>
          <w:szCs w:val="22"/>
        </w:rPr>
        <w:t>TAXOTERE în asociere cu terapia de deprivare androgenică (TDA), împreună cu sau fără prednison sau prednisolon, este indicat pentru tratamentul pacienților cu cancer de prostată metastazat, hormono</w:t>
      </w:r>
      <w:r>
        <w:rPr>
          <w:sz w:val="22"/>
          <w:szCs w:val="22"/>
        </w:rPr>
        <w:noBreakHyphen/>
        <w:t>sensibil.</w:t>
      </w:r>
    </w:p>
    <w:p w14:paraId="76CAD932" w14:textId="77777777" w:rsidR="00503F39" w:rsidRPr="00057505" w:rsidRDefault="00503F39">
      <w:pPr>
        <w:rPr>
          <w:sz w:val="22"/>
          <w:szCs w:val="22"/>
        </w:rPr>
      </w:pPr>
    </w:p>
    <w:p w14:paraId="5EFB4175" w14:textId="77777777" w:rsidR="00503F39" w:rsidRPr="00057505" w:rsidRDefault="00503F39">
      <w:pPr>
        <w:rPr>
          <w:sz w:val="22"/>
          <w:szCs w:val="22"/>
          <w:u w:val="single"/>
        </w:rPr>
      </w:pPr>
      <w:r w:rsidRPr="00057505">
        <w:rPr>
          <w:sz w:val="22"/>
          <w:szCs w:val="22"/>
          <w:u w:val="single"/>
        </w:rPr>
        <w:t>Adenocarcinom gastric</w:t>
      </w:r>
    </w:p>
    <w:p w14:paraId="680B0DBA" w14:textId="77777777" w:rsidR="00503F39" w:rsidRPr="00057505" w:rsidRDefault="00503F39">
      <w:pPr>
        <w:rPr>
          <w:sz w:val="22"/>
          <w:szCs w:val="22"/>
        </w:rPr>
      </w:pPr>
    </w:p>
    <w:p w14:paraId="0B1A8BD0" w14:textId="77777777" w:rsidR="00503F39" w:rsidRPr="00057505" w:rsidRDefault="00317D2F">
      <w:pPr>
        <w:rPr>
          <w:sz w:val="22"/>
          <w:szCs w:val="22"/>
        </w:rPr>
      </w:pPr>
      <w:r w:rsidRPr="00057505">
        <w:rPr>
          <w:sz w:val="22"/>
          <w:szCs w:val="22"/>
        </w:rPr>
        <w:t xml:space="preserve">TAXOTERE </w:t>
      </w:r>
      <w:r w:rsidR="00503F39" w:rsidRPr="00057505">
        <w:rPr>
          <w:sz w:val="22"/>
          <w:szCs w:val="22"/>
        </w:rPr>
        <w:t>este indicat, în asociere cu cisplatină şi 5-fluorouracil, pentru tratamentul pacienţilor cu adenocarcinom gastric metastazat, inclusiv adenocarcinom al joncţiunii gastroesofagiene, care nu au primit anterior chimioterapie pentru boala metastatică.</w:t>
      </w:r>
    </w:p>
    <w:p w14:paraId="14726BFA" w14:textId="77777777" w:rsidR="00503F39" w:rsidRPr="00057505" w:rsidRDefault="00503F39">
      <w:pPr>
        <w:rPr>
          <w:sz w:val="22"/>
          <w:szCs w:val="22"/>
        </w:rPr>
      </w:pPr>
    </w:p>
    <w:p w14:paraId="04A51F41" w14:textId="77777777" w:rsidR="00503F39" w:rsidRPr="00057505" w:rsidRDefault="00503F39">
      <w:pPr>
        <w:rPr>
          <w:sz w:val="22"/>
          <w:szCs w:val="22"/>
          <w:u w:val="single"/>
        </w:rPr>
      </w:pPr>
      <w:r w:rsidRPr="00057505">
        <w:rPr>
          <w:sz w:val="22"/>
          <w:szCs w:val="22"/>
          <w:u w:val="single"/>
        </w:rPr>
        <w:t>Cancer al capului şi gâtului</w:t>
      </w:r>
    </w:p>
    <w:p w14:paraId="4DACB463" w14:textId="77777777" w:rsidR="00503F39" w:rsidRPr="00057505" w:rsidRDefault="00503F39">
      <w:pPr>
        <w:rPr>
          <w:sz w:val="22"/>
          <w:szCs w:val="22"/>
        </w:rPr>
      </w:pPr>
    </w:p>
    <w:p w14:paraId="75912782" w14:textId="77777777" w:rsidR="00503F39" w:rsidRPr="00057505" w:rsidRDefault="00317D2F">
      <w:pPr>
        <w:rPr>
          <w:sz w:val="22"/>
          <w:szCs w:val="22"/>
        </w:rPr>
      </w:pPr>
      <w:r w:rsidRPr="00057505">
        <w:rPr>
          <w:sz w:val="22"/>
          <w:szCs w:val="22"/>
        </w:rPr>
        <w:t xml:space="preserve">TAXOTERE </w:t>
      </w:r>
      <w:r w:rsidR="00503F39" w:rsidRPr="00057505">
        <w:rPr>
          <w:sz w:val="22"/>
          <w:szCs w:val="22"/>
        </w:rPr>
        <w:t>în asociere cu cisplatin</w:t>
      </w:r>
      <w:r w:rsidR="003A554E">
        <w:rPr>
          <w:sz w:val="22"/>
          <w:szCs w:val="22"/>
        </w:rPr>
        <w:t>ă</w:t>
      </w:r>
      <w:r w:rsidR="00503F39" w:rsidRPr="00057505">
        <w:rPr>
          <w:sz w:val="22"/>
          <w:szCs w:val="22"/>
        </w:rPr>
        <w:t xml:space="preserve"> şi 5-fluorouracil este indicat pentru tratament de inducţie la pacienţi cu carcinom cu celule scuamoase, al capului şi gâtului, avansat local.</w:t>
      </w:r>
    </w:p>
    <w:p w14:paraId="5CA5957E" w14:textId="77777777" w:rsidR="00503F39" w:rsidRPr="00057505" w:rsidRDefault="00503F39">
      <w:pPr>
        <w:rPr>
          <w:sz w:val="22"/>
          <w:szCs w:val="22"/>
        </w:rPr>
      </w:pPr>
    </w:p>
    <w:p w14:paraId="5764F8EF" w14:textId="77777777" w:rsidR="00503F39" w:rsidRPr="00057505" w:rsidRDefault="00503F39">
      <w:pPr>
        <w:ind w:left="540" w:hanging="540"/>
        <w:rPr>
          <w:b/>
          <w:sz w:val="22"/>
          <w:szCs w:val="22"/>
        </w:rPr>
      </w:pPr>
      <w:r w:rsidRPr="00057505">
        <w:rPr>
          <w:b/>
          <w:sz w:val="22"/>
          <w:szCs w:val="22"/>
        </w:rPr>
        <w:t>4.2</w:t>
      </w:r>
      <w:r w:rsidRPr="00057505">
        <w:rPr>
          <w:b/>
          <w:sz w:val="22"/>
          <w:szCs w:val="22"/>
        </w:rPr>
        <w:tab/>
        <w:t>Doze şi mod de administrare</w:t>
      </w:r>
    </w:p>
    <w:p w14:paraId="57AED3D2" w14:textId="77777777" w:rsidR="00503F39" w:rsidRPr="00057505" w:rsidRDefault="00503F39">
      <w:pPr>
        <w:rPr>
          <w:sz w:val="22"/>
          <w:szCs w:val="22"/>
        </w:rPr>
      </w:pPr>
    </w:p>
    <w:p w14:paraId="690107D0" w14:textId="77777777" w:rsidR="00503F39" w:rsidRPr="00057505" w:rsidRDefault="00503F39">
      <w:pPr>
        <w:rPr>
          <w:sz w:val="22"/>
          <w:szCs w:val="22"/>
        </w:rPr>
      </w:pPr>
      <w:r w:rsidRPr="00057505">
        <w:rPr>
          <w:sz w:val="22"/>
          <w:szCs w:val="22"/>
        </w:rPr>
        <w:t>Utilizarea docetaxel trebuie efectuată numai în unităţi specializate în administrarea chimioterapiei citotoxice şi numai sub supravegherea unui medic calificat în administrarea chimioterapiei antineoplazice (vezi pct 6.6).</w:t>
      </w:r>
    </w:p>
    <w:p w14:paraId="67959F4F" w14:textId="77777777" w:rsidR="00503F39" w:rsidRPr="00057505" w:rsidRDefault="00503F39">
      <w:pPr>
        <w:rPr>
          <w:sz w:val="22"/>
          <w:szCs w:val="22"/>
        </w:rPr>
      </w:pPr>
    </w:p>
    <w:p w14:paraId="720D975A" w14:textId="77777777" w:rsidR="00503F39" w:rsidRPr="00057505" w:rsidRDefault="00503F39">
      <w:pPr>
        <w:rPr>
          <w:sz w:val="22"/>
          <w:szCs w:val="22"/>
          <w:u w:val="single"/>
        </w:rPr>
      </w:pPr>
      <w:r w:rsidRPr="00057505">
        <w:rPr>
          <w:sz w:val="22"/>
          <w:szCs w:val="22"/>
          <w:u w:val="single"/>
        </w:rPr>
        <w:t xml:space="preserve">Doze </w:t>
      </w:r>
    </w:p>
    <w:p w14:paraId="0E7448FE" w14:textId="77777777" w:rsidR="00503F39" w:rsidRPr="00942BDD" w:rsidRDefault="00503F39">
      <w:pPr>
        <w:rPr>
          <w:sz w:val="22"/>
          <w:szCs w:val="22"/>
        </w:rPr>
      </w:pPr>
    </w:p>
    <w:p w14:paraId="1E20DDF7" w14:textId="77777777" w:rsidR="00503F39" w:rsidRPr="00057505" w:rsidRDefault="00503F39">
      <w:pPr>
        <w:rPr>
          <w:sz w:val="22"/>
          <w:szCs w:val="22"/>
        </w:rPr>
      </w:pPr>
      <w:r w:rsidRPr="00057505">
        <w:rPr>
          <w:sz w:val="22"/>
          <w:szCs w:val="22"/>
        </w:rPr>
        <w:t>Pentru cancerul mamar, cancerul bronhopulmonar altul decât cel cu celule mici, cancerul gastric şi cancerul capului şi gâtului, începând cu o zi înainte de administrarea docetaxelului, dacă nu există contraindicaţii (vezi pct. 4.4), se poate utiliza o premedicaţie cu un glucocorticoid pe cale orală, cum este dexametazona 16 mg pe zi (de exemplu 8</w:t>
      </w:r>
      <w:r w:rsidR="003A67A2" w:rsidRPr="00057505">
        <w:rPr>
          <w:sz w:val="22"/>
          <w:szCs w:val="22"/>
        </w:rPr>
        <w:t> </w:t>
      </w:r>
      <w:r w:rsidRPr="00057505">
        <w:rPr>
          <w:sz w:val="22"/>
          <w:szCs w:val="22"/>
        </w:rPr>
        <w:t>mg de 2</w:t>
      </w:r>
      <w:r w:rsidR="003A67A2" w:rsidRPr="00057505">
        <w:rPr>
          <w:sz w:val="22"/>
          <w:szCs w:val="22"/>
        </w:rPr>
        <w:t> </w:t>
      </w:r>
      <w:r w:rsidRPr="00057505">
        <w:rPr>
          <w:sz w:val="22"/>
          <w:szCs w:val="22"/>
        </w:rPr>
        <w:t>ori pe zi), timp de 3</w:t>
      </w:r>
      <w:r w:rsidR="003A67A2" w:rsidRPr="00057505">
        <w:rPr>
          <w:sz w:val="22"/>
          <w:szCs w:val="22"/>
        </w:rPr>
        <w:t> </w:t>
      </w:r>
      <w:r w:rsidRPr="00057505">
        <w:rPr>
          <w:sz w:val="22"/>
          <w:szCs w:val="22"/>
        </w:rPr>
        <w:t>zile.</w:t>
      </w:r>
    </w:p>
    <w:p w14:paraId="6DF00E37" w14:textId="77777777" w:rsidR="00503F39" w:rsidRPr="00057505" w:rsidRDefault="00503F39">
      <w:pPr>
        <w:rPr>
          <w:sz w:val="22"/>
          <w:szCs w:val="22"/>
        </w:rPr>
      </w:pPr>
      <w:r w:rsidRPr="00057505">
        <w:rPr>
          <w:sz w:val="22"/>
          <w:szCs w:val="22"/>
        </w:rPr>
        <w:t>Pentru cancerul de prostată</w:t>
      </w:r>
      <w:r w:rsidR="005442A7" w:rsidRPr="005442A7">
        <w:rPr>
          <w:sz w:val="22"/>
          <w:szCs w:val="22"/>
        </w:rPr>
        <w:t xml:space="preserve"> </w:t>
      </w:r>
      <w:r w:rsidR="005442A7">
        <w:rPr>
          <w:sz w:val="22"/>
          <w:szCs w:val="22"/>
        </w:rPr>
        <w:t>metastazat, rezistent la castrare</w:t>
      </w:r>
      <w:r w:rsidRPr="00057505">
        <w:rPr>
          <w:sz w:val="22"/>
          <w:szCs w:val="22"/>
        </w:rPr>
        <w:t>, datorită utilizării concomitente de prednison sau prednisolon, regimul de premedicaţie recomandat este cu dexametazonă pe cale orală, 8</w:t>
      </w:r>
      <w:r w:rsidR="003A67A2" w:rsidRPr="00057505">
        <w:rPr>
          <w:sz w:val="22"/>
          <w:szCs w:val="22"/>
        </w:rPr>
        <w:t> </w:t>
      </w:r>
      <w:r w:rsidRPr="00057505">
        <w:rPr>
          <w:sz w:val="22"/>
          <w:szCs w:val="22"/>
        </w:rPr>
        <w:t>mg, la 12</w:t>
      </w:r>
      <w:r w:rsidR="003A67A2" w:rsidRPr="00057505">
        <w:rPr>
          <w:sz w:val="22"/>
          <w:szCs w:val="22"/>
        </w:rPr>
        <w:t> </w:t>
      </w:r>
      <w:r w:rsidRPr="00057505">
        <w:rPr>
          <w:sz w:val="22"/>
          <w:szCs w:val="22"/>
        </w:rPr>
        <w:t>ore, 3</w:t>
      </w:r>
      <w:r w:rsidR="003A67A2" w:rsidRPr="00057505">
        <w:rPr>
          <w:sz w:val="22"/>
          <w:szCs w:val="22"/>
        </w:rPr>
        <w:t> </w:t>
      </w:r>
      <w:r w:rsidRPr="00057505">
        <w:rPr>
          <w:sz w:val="22"/>
          <w:szCs w:val="22"/>
        </w:rPr>
        <w:t>ore şi 1</w:t>
      </w:r>
      <w:r w:rsidR="003A67A2" w:rsidRPr="00057505">
        <w:rPr>
          <w:sz w:val="22"/>
          <w:szCs w:val="22"/>
        </w:rPr>
        <w:t> </w:t>
      </w:r>
      <w:r w:rsidRPr="00057505">
        <w:rPr>
          <w:sz w:val="22"/>
          <w:szCs w:val="22"/>
        </w:rPr>
        <w:t xml:space="preserve">oră înainte de perfuzia </w:t>
      </w:r>
      <w:r w:rsidR="00713D74" w:rsidRPr="00057505">
        <w:rPr>
          <w:sz w:val="22"/>
          <w:szCs w:val="22"/>
        </w:rPr>
        <w:t xml:space="preserve">intravenoasă </w:t>
      </w:r>
      <w:r w:rsidRPr="00057505">
        <w:rPr>
          <w:sz w:val="22"/>
          <w:szCs w:val="22"/>
        </w:rPr>
        <w:t>cu docetaxel (vezi pct. 4.4).</w:t>
      </w:r>
    </w:p>
    <w:p w14:paraId="2D5E4ABE" w14:textId="77777777" w:rsidR="005442A7" w:rsidRPr="004650AC" w:rsidRDefault="005442A7" w:rsidP="005442A7">
      <w:pPr>
        <w:rPr>
          <w:sz w:val="22"/>
          <w:szCs w:val="22"/>
        </w:rPr>
      </w:pPr>
      <w:r>
        <w:rPr>
          <w:sz w:val="22"/>
          <w:szCs w:val="22"/>
        </w:rPr>
        <w:t xml:space="preserve">Pentru cancerul de prostată metastazat, hormono-sensibil, indiferent de utilizarea concomitentă a prednisonului sau prednisolonului, regimul de premedicație recomandat este </w:t>
      </w:r>
      <w:r w:rsidRPr="00057505">
        <w:rPr>
          <w:sz w:val="22"/>
          <w:szCs w:val="22"/>
        </w:rPr>
        <w:t xml:space="preserve">cu dexametazonă pe cale orală, 8 mg, </w:t>
      </w:r>
      <w:r>
        <w:rPr>
          <w:sz w:val="22"/>
          <w:szCs w:val="22"/>
        </w:rPr>
        <w:t>administrată cu</w:t>
      </w:r>
      <w:r w:rsidRPr="00057505">
        <w:rPr>
          <w:sz w:val="22"/>
          <w:szCs w:val="22"/>
        </w:rPr>
        <w:t xml:space="preserve"> 12 ore, 3 ore şi 1 oră înainte de perfuzia intravenoasă cu docetaxel (vezi pct. 4.4).</w:t>
      </w:r>
    </w:p>
    <w:p w14:paraId="1566311E" w14:textId="77777777" w:rsidR="00503F39" w:rsidRDefault="00503F39">
      <w:pPr>
        <w:rPr>
          <w:sz w:val="22"/>
          <w:szCs w:val="22"/>
        </w:rPr>
      </w:pPr>
    </w:p>
    <w:p w14:paraId="0C771A6D" w14:textId="77777777" w:rsidR="00353672" w:rsidRPr="00057505" w:rsidRDefault="00353672" w:rsidP="00353672">
      <w:pPr>
        <w:rPr>
          <w:sz w:val="22"/>
          <w:szCs w:val="22"/>
        </w:rPr>
      </w:pPr>
      <w:r w:rsidRPr="00057505">
        <w:rPr>
          <w:sz w:val="22"/>
          <w:szCs w:val="22"/>
        </w:rPr>
        <w:t>Profilactic se pot utiliza G-CSF pentru reducerea riscului de hemotoxicitate.</w:t>
      </w:r>
    </w:p>
    <w:p w14:paraId="503D88DC" w14:textId="77777777" w:rsidR="00353672" w:rsidRPr="00057505" w:rsidRDefault="00353672">
      <w:pPr>
        <w:rPr>
          <w:sz w:val="22"/>
          <w:szCs w:val="22"/>
        </w:rPr>
      </w:pPr>
    </w:p>
    <w:p w14:paraId="63B841C7" w14:textId="77777777" w:rsidR="00503F39" w:rsidRPr="00057505" w:rsidRDefault="00503F39">
      <w:pPr>
        <w:rPr>
          <w:sz w:val="22"/>
          <w:szCs w:val="22"/>
        </w:rPr>
      </w:pPr>
      <w:r w:rsidRPr="00057505">
        <w:rPr>
          <w:sz w:val="22"/>
          <w:szCs w:val="22"/>
        </w:rPr>
        <w:t xml:space="preserve">Docetaxelul se administrează în perfuzie </w:t>
      </w:r>
      <w:r w:rsidR="00713D74" w:rsidRPr="00057505">
        <w:rPr>
          <w:sz w:val="22"/>
          <w:szCs w:val="22"/>
        </w:rPr>
        <w:t xml:space="preserve">intravenoasă </w:t>
      </w:r>
      <w:r w:rsidRPr="00057505">
        <w:rPr>
          <w:sz w:val="22"/>
          <w:szCs w:val="22"/>
        </w:rPr>
        <w:t>cu durata de o oră, o dată la 3</w:t>
      </w:r>
      <w:r w:rsidR="003A67A2" w:rsidRPr="00057505">
        <w:rPr>
          <w:sz w:val="22"/>
          <w:szCs w:val="22"/>
        </w:rPr>
        <w:t> </w:t>
      </w:r>
      <w:r w:rsidRPr="00057505">
        <w:rPr>
          <w:sz w:val="22"/>
          <w:szCs w:val="22"/>
        </w:rPr>
        <w:t>săptămâni.</w:t>
      </w:r>
    </w:p>
    <w:p w14:paraId="2EC051AD" w14:textId="77777777" w:rsidR="00503F39" w:rsidRPr="00057505" w:rsidRDefault="00503F39">
      <w:pPr>
        <w:pStyle w:val="BodyTextIndent2"/>
        <w:ind w:left="0"/>
        <w:rPr>
          <w:sz w:val="22"/>
          <w:szCs w:val="22"/>
        </w:rPr>
      </w:pPr>
    </w:p>
    <w:p w14:paraId="230A2048" w14:textId="77777777" w:rsidR="00503F39" w:rsidRPr="00057505" w:rsidRDefault="00503F39">
      <w:pPr>
        <w:rPr>
          <w:i/>
          <w:iCs/>
          <w:sz w:val="22"/>
          <w:szCs w:val="22"/>
          <w:u w:val="single"/>
        </w:rPr>
      </w:pPr>
      <w:r w:rsidRPr="00057505">
        <w:rPr>
          <w:i/>
          <w:iCs/>
          <w:sz w:val="22"/>
          <w:szCs w:val="22"/>
          <w:u w:val="single"/>
        </w:rPr>
        <w:t>Cancer mamar</w:t>
      </w:r>
    </w:p>
    <w:p w14:paraId="56853A1B" w14:textId="77777777" w:rsidR="00503F39" w:rsidRPr="00057505" w:rsidRDefault="00503F39">
      <w:pPr>
        <w:rPr>
          <w:sz w:val="22"/>
          <w:szCs w:val="22"/>
        </w:rPr>
      </w:pPr>
      <w:r w:rsidRPr="00057505">
        <w:rPr>
          <w:sz w:val="22"/>
          <w:szCs w:val="22"/>
        </w:rPr>
        <w:t xml:space="preserve">Pentru tratamentul adjuvant al cancerului mamar operabil, cu </w:t>
      </w:r>
      <w:r w:rsidR="007C5880">
        <w:rPr>
          <w:sz w:val="22"/>
          <w:szCs w:val="22"/>
        </w:rPr>
        <w:t xml:space="preserve">şi fără </w:t>
      </w:r>
      <w:r w:rsidRPr="00057505">
        <w:rPr>
          <w:sz w:val="22"/>
          <w:szCs w:val="22"/>
        </w:rPr>
        <w:t>interesare ganglionară, doza de docetaxel recomandată este de 75 mg/m</w:t>
      </w:r>
      <w:r w:rsidRPr="00057505">
        <w:rPr>
          <w:sz w:val="22"/>
          <w:szCs w:val="22"/>
          <w:vertAlign w:val="superscript"/>
        </w:rPr>
        <w:t>2</w:t>
      </w:r>
      <w:r w:rsidRPr="00057505">
        <w:rPr>
          <w:sz w:val="22"/>
          <w:szCs w:val="22"/>
        </w:rPr>
        <w:t xml:space="preserve"> administrat la o oră după administrarea de doxorubicină 50 mg/m</w:t>
      </w:r>
      <w:r w:rsidRPr="00057505">
        <w:rPr>
          <w:sz w:val="22"/>
          <w:szCs w:val="22"/>
          <w:vertAlign w:val="superscript"/>
        </w:rPr>
        <w:t>2</w:t>
      </w:r>
      <w:r w:rsidRPr="00057505">
        <w:rPr>
          <w:sz w:val="22"/>
          <w:szCs w:val="22"/>
        </w:rPr>
        <w:t xml:space="preserve"> şi ciclofosfamidă 500 mg/m</w:t>
      </w:r>
      <w:r w:rsidRPr="00057505">
        <w:rPr>
          <w:sz w:val="22"/>
          <w:szCs w:val="22"/>
          <w:vertAlign w:val="superscript"/>
        </w:rPr>
        <w:t>2</w:t>
      </w:r>
      <w:r w:rsidRPr="00057505">
        <w:rPr>
          <w:sz w:val="22"/>
          <w:szCs w:val="22"/>
        </w:rPr>
        <w:t xml:space="preserve"> o dată la 3</w:t>
      </w:r>
      <w:r w:rsidR="00A644C0" w:rsidRPr="00057505">
        <w:rPr>
          <w:sz w:val="22"/>
          <w:szCs w:val="22"/>
        </w:rPr>
        <w:t> </w:t>
      </w:r>
      <w:r w:rsidRPr="00057505">
        <w:rPr>
          <w:sz w:val="22"/>
          <w:szCs w:val="22"/>
        </w:rPr>
        <w:t>săptămâni, timp de 6</w:t>
      </w:r>
      <w:r w:rsidR="003A67A2" w:rsidRPr="00057505">
        <w:rPr>
          <w:sz w:val="22"/>
          <w:szCs w:val="22"/>
        </w:rPr>
        <w:t> </w:t>
      </w:r>
      <w:r w:rsidRPr="00057505">
        <w:rPr>
          <w:sz w:val="22"/>
          <w:szCs w:val="22"/>
        </w:rPr>
        <w:t xml:space="preserve">cicluri </w:t>
      </w:r>
      <w:r w:rsidR="007C5880">
        <w:rPr>
          <w:sz w:val="22"/>
          <w:szCs w:val="22"/>
        </w:rPr>
        <w:t>(schema de tratament TAC)</w:t>
      </w:r>
      <w:r w:rsidR="007C5880" w:rsidRPr="00057505">
        <w:rPr>
          <w:sz w:val="22"/>
          <w:szCs w:val="22"/>
        </w:rPr>
        <w:t xml:space="preserve"> </w:t>
      </w:r>
      <w:r w:rsidRPr="00057505">
        <w:rPr>
          <w:sz w:val="22"/>
          <w:szCs w:val="22"/>
        </w:rPr>
        <w:t xml:space="preserve">(vezi, de asemenea, </w:t>
      </w:r>
      <w:r w:rsidRPr="00057505">
        <w:rPr>
          <w:iCs/>
          <w:sz w:val="22"/>
          <w:szCs w:val="22"/>
        </w:rPr>
        <w:t>Ajustarea dozelor în timpul tratamentului</w:t>
      </w:r>
      <w:r w:rsidRPr="00057505">
        <w:rPr>
          <w:sz w:val="22"/>
          <w:szCs w:val="22"/>
        </w:rPr>
        <w:t>).</w:t>
      </w:r>
    </w:p>
    <w:p w14:paraId="5012F061" w14:textId="77777777" w:rsidR="00503F39" w:rsidRPr="00057505" w:rsidRDefault="00503F39">
      <w:pPr>
        <w:rPr>
          <w:sz w:val="22"/>
          <w:szCs w:val="22"/>
        </w:rPr>
      </w:pPr>
      <w:r w:rsidRPr="00057505">
        <w:rPr>
          <w:sz w:val="22"/>
          <w:szCs w:val="22"/>
        </w:rPr>
        <w:lastRenderedPageBreak/>
        <w:t>Pentru tratamentul pacientelor cu cancer mamar avansat loco-regional sau metastazat, doza recomandată de docetaxel în monoterapie este de 100 mg/m</w:t>
      </w:r>
      <w:r w:rsidRPr="00057505">
        <w:rPr>
          <w:sz w:val="22"/>
          <w:szCs w:val="22"/>
          <w:vertAlign w:val="superscript"/>
        </w:rPr>
        <w:t>2</w:t>
      </w:r>
      <w:r w:rsidRPr="00057505">
        <w:rPr>
          <w:sz w:val="22"/>
          <w:szCs w:val="22"/>
        </w:rPr>
        <w:t>. Pentru tratamentul de primă linie, docetaxelul în doză de 75 mg/m</w:t>
      </w:r>
      <w:r w:rsidRPr="00057505">
        <w:rPr>
          <w:sz w:val="22"/>
          <w:szCs w:val="22"/>
          <w:vertAlign w:val="superscript"/>
        </w:rPr>
        <w:t>2</w:t>
      </w:r>
      <w:r w:rsidRPr="00057505">
        <w:rPr>
          <w:sz w:val="22"/>
          <w:szCs w:val="22"/>
        </w:rPr>
        <w:t xml:space="preserve"> se asociază cu doxorubicină (50 mg/m</w:t>
      </w:r>
      <w:r w:rsidRPr="00057505">
        <w:rPr>
          <w:sz w:val="22"/>
          <w:szCs w:val="22"/>
          <w:vertAlign w:val="superscript"/>
        </w:rPr>
        <w:t>2</w:t>
      </w:r>
      <w:r w:rsidRPr="00057505">
        <w:rPr>
          <w:sz w:val="22"/>
          <w:szCs w:val="22"/>
        </w:rPr>
        <w:t>).</w:t>
      </w:r>
    </w:p>
    <w:p w14:paraId="019C9986" w14:textId="77777777" w:rsidR="00503F39" w:rsidRPr="00057505" w:rsidRDefault="00503F39">
      <w:pPr>
        <w:rPr>
          <w:sz w:val="22"/>
          <w:szCs w:val="22"/>
        </w:rPr>
      </w:pPr>
    </w:p>
    <w:p w14:paraId="6FBA6CD0" w14:textId="77777777" w:rsidR="00503F39" w:rsidRPr="00057505" w:rsidRDefault="00503F39">
      <w:pPr>
        <w:rPr>
          <w:sz w:val="22"/>
          <w:szCs w:val="22"/>
        </w:rPr>
      </w:pPr>
      <w:r w:rsidRPr="00057505">
        <w:rPr>
          <w:sz w:val="22"/>
          <w:szCs w:val="22"/>
        </w:rPr>
        <w:t>Doza de docetaxel recomandată în asociere cu trastuzumab este de 100 mg/m</w:t>
      </w:r>
      <w:r w:rsidRPr="00057505">
        <w:rPr>
          <w:sz w:val="22"/>
          <w:szCs w:val="22"/>
          <w:vertAlign w:val="superscript"/>
        </w:rPr>
        <w:t>2</w:t>
      </w:r>
      <w:r w:rsidRPr="00057505">
        <w:rPr>
          <w:sz w:val="22"/>
          <w:szCs w:val="22"/>
        </w:rPr>
        <w:t xml:space="preserve"> o dată la trei săptămâni, cu trastuzumab administrat săptămânal. În studiul pivot, perfuzia </w:t>
      </w:r>
      <w:r w:rsidR="00713D74" w:rsidRPr="00057505">
        <w:rPr>
          <w:sz w:val="22"/>
          <w:szCs w:val="22"/>
        </w:rPr>
        <w:t xml:space="preserve">intravenoasă </w:t>
      </w:r>
      <w:r w:rsidRPr="00057505">
        <w:rPr>
          <w:sz w:val="22"/>
          <w:szCs w:val="22"/>
        </w:rPr>
        <w:t xml:space="preserve">iniţială </w:t>
      </w:r>
      <w:r w:rsidR="00713D74" w:rsidRPr="00057505">
        <w:rPr>
          <w:sz w:val="22"/>
          <w:szCs w:val="22"/>
        </w:rPr>
        <w:t>cu</w:t>
      </w:r>
      <w:r w:rsidRPr="00057505">
        <w:rPr>
          <w:sz w:val="22"/>
          <w:szCs w:val="22"/>
        </w:rPr>
        <w:t xml:space="preserve"> docetaxel a început în ziua imediat următoare primei doze de trastuzumab. Dozele următoare de docetaxel au fost administrate imediat după terminarea perfuziei </w:t>
      </w:r>
      <w:r w:rsidR="00713D74" w:rsidRPr="00057505">
        <w:rPr>
          <w:sz w:val="22"/>
          <w:szCs w:val="22"/>
        </w:rPr>
        <w:t>intravenoas</w:t>
      </w:r>
      <w:r w:rsidR="000A68D8" w:rsidRPr="00057505">
        <w:rPr>
          <w:sz w:val="22"/>
          <w:szCs w:val="22"/>
        </w:rPr>
        <w:t>e</w:t>
      </w:r>
      <w:r w:rsidR="00713D74" w:rsidRPr="00057505">
        <w:rPr>
          <w:sz w:val="22"/>
          <w:szCs w:val="22"/>
        </w:rPr>
        <w:t xml:space="preserve"> </w:t>
      </w:r>
      <w:r w:rsidRPr="00057505">
        <w:rPr>
          <w:sz w:val="22"/>
          <w:szCs w:val="22"/>
        </w:rPr>
        <w:t>cu trastuzumab, dacă doza precedentă de trastuzumab a fost bine tolerată. Pentru doze şi mod de administrare ale trastuzumab, vezi rezumatul caracteristicilor produsului</w:t>
      </w:r>
      <w:r w:rsidR="00123152" w:rsidRPr="00057505">
        <w:rPr>
          <w:sz w:val="22"/>
          <w:szCs w:val="22"/>
        </w:rPr>
        <w:t xml:space="preserve"> pentru trastuzumab</w:t>
      </w:r>
      <w:r w:rsidRPr="00057505">
        <w:rPr>
          <w:sz w:val="22"/>
          <w:szCs w:val="22"/>
        </w:rPr>
        <w:t>.</w:t>
      </w:r>
    </w:p>
    <w:p w14:paraId="5DED5E2C" w14:textId="77777777" w:rsidR="00503F39" w:rsidRPr="00057505" w:rsidRDefault="00503F39">
      <w:pPr>
        <w:rPr>
          <w:sz w:val="22"/>
          <w:szCs w:val="22"/>
        </w:rPr>
      </w:pPr>
    </w:p>
    <w:p w14:paraId="7642B80A" w14:textId="77777777" w:rsidR="00503F39" w:rsidRPr="00057505" w:rsidRDefault="00503F39">
      <w:pPr>
        <w:rPr>
          <w:sz w:val="22"/>
          <w:szCs w:val="22"/>
        </w:rPr>
      </w:pPr>
      <w:r w:rsidRPr="00057505">
        <w:rPr>
          <w:sz w:val="22"/>
          <w:szCs w:val="22"/>
        </w:rPr>
        <w:t>În asociere cu capecitabină, doza recomandată de docetaxel este de 75 mg/m</w:t>
      </w:r>
      <w:r w:rsidRPr="00057505">
        <w:rPr>
          <w:sz w:val="22"/>
          <w:szCs w:val="22"/>
          <w:vertAlign w:val="superscript"/>
        </w:rPr>
        <w:t>2</w:t>
      </w:r>
      <w:r w:rsidRPr="00057505">
        <w:rPr>
          <w:sz w:val="22"/>
          <w:szCs w:val="22"/>
        </w:rPr>
        <w:t xml:space="preserve"> o dată la trei săptămâni şi capecitabină în doză de 1250</w:t>
      </w:r>
      <w:r w:rsidR="003A67A2" w:rsidRPr="00057505">
        <w:rPr>
          <w:sz w:val="22"/>
          <w:szCs w:val="22"/>
        </w:rPr>
        <w:t> </w:t>
      </w:r>
      <w:r w:rsidRPr="00057505">
        <w:rPr>
          <w:sz w:val="22"/>
          <w:szCs w:val="22"/>
        </w:rPr>
        <w:t>mg/m</w:t>
      </w:r>
      <w:r w:rsidRPr="00057505">
        <w:rPr>
          <w:sz w:val="22"/>
          <w:szCs w:val="22"/>
          <w:vertAlign w:val="superscript"/>
        </w:rPr>
        <w:t>2</w:t>
      </w:r>
      <w:r w:rsidRPr="00057505">
        <w:rPr>
          <w:sz w:val="22"/>
          <w:szCs w:val="22"/>
        </w:rPr>
        <w:t xml:space="preserve"> de două ori pe zi (în interval de 30</w:t>
      </w:r>
      <w:r w:rsidR="003A67A2" w:rsidRPr="00057505">
        <w:rPr>
          <w:sz w:val="22"/>
          <w:szCs w:val="22"/>
        </w:rPr>
        <w:t> </w:t>
      </w:r>
      <w:r w:rsidRPr="00057505">
        <w:rPr>
          <w:sz w:val="22"/>
          <w:szCs w:val="22"/>
        </w:rPr>
        <w:t>minute după masă) timp de 2</w:t>
      </w:r>
      <w:r w:rsidR="003A67A2" w:rsidRPr="00057505">
        <w:rPr>
          <w:sz w:val="22"/>
          <w:szCs w:val="22"/>
        </w:rPr>
        <w:t> </w:t>
      </w:r>
      <w:r w:rsidRPr="00057505">
        <w:rPr>
          <w:sz w:val="22"/>
          <w:szCs w:val="22"/>
        </w:rPr>
        <w:t>săptămâni, urmate de 1</w:t>
      </w:r>
      <w:r w:rsidR="003A67A2" w:rsidRPr="00057505">
        <w:rPr>
          <w:sz w:val="22"/>
          <w:szCs w:val="22"/>
        </w:rPr>
        <w:t> </w:t>
      </w:r>
      <w:r w:rsidRPr="00057505">
        <w:rPr>
          <w:sz w:val="22"/>
          <w:szCs w:val="22"/>
        </w:rPr>
        <w:t>săptămână pauză. Pentru calculul dozei de capecitabină în funcţie de suprafaţa corporală, vezi rezumatul caracteristicilor produsului pentru capecitabină.</w:t>
      </w:r>
    </w:p>
    <w:p w14:paraId="789B53B6" w14:textId="77777777" w:rsidR="00503F39" w:rsidRPr="00057505" w:rsidRDefault="00503F39">
      <w:pPr>
        <w:rPr>
          <w:sz w:val="22"/>
          <w:szCs w:val="22"/>
        </w:rPr>
      </w:pPr>
    </w:p>
    <w:p w14:paraId="79E76586" w14:textId="77777777" w:rsidR="00503F39" w:rsidRPr="00057505" w:rsidRDefault="00503F39" w:rsidP="00F279C9">
      <w:pPr>
        <w:keepNext/>
        <w:keepLines/>
        <w:rPr>
          <w:i/>
          <w:iCs/>
          <w:sz w:val="22"/>
          <w:szCs w:val="22"/>
          <w:u w:val="single"/>
        </w:rPr>
      </w:pPr>
      <w:r w:rsidRPr="00057505">
        <w:rPr>
          <w:i/>
          <w:iCs/>
          <w:sz w:val="22"/>
          <w:szCs w:val="22"/>
          <w:u w:val="single"/>
        </w:rPr>
        <w:t>Cancer bronhopulmonar altul decât cel cu celule mici</w:t>
      </w:r>
    </w:p>
    <w:p w14:paraId="3D2EC1FC" w14:textId="77777777" w:rsidR="00503F39" w:rsidRPr="00057505" w:rsidRDefault="00503F39" w:rsidP="00F279C9">
      <w:pPr>
        <w:keepNext/>
        <w:keepLines/>
        <w:rPr>
          <w:sz w:val="22"/>
          <w:szCs w:val="22"/>
        </w:rPr>
      </w:pPr>
      <w:r w:rsidRPr="00057505">
        <w:rPr>
          <w:sz w:val="22"/>
          <w:szCs w:val="22"/>
        </w:rPr>
        <w:t>La pacienţii cu cancer bronhopulmonar altul decât cel cu celule mici, netrataţi anterior cu chimioterapice, regimul de doz</w:t>
      </w:r>
      <w:r w:rsidR="004C47AB" w:rsidRPr="00057505">
        <w:rPr>
          <w:sz w:val="22"/>
          <w:szCs w:val="22"/>
        </w:rPr>
        <w:t>e</w:t>
      </w:r>
      <w:r w:rsidRPr="00057505">
        <w:rPr>
          <w:sz w:val="22"/>
          <w:szCs w:val="22"/>
        </w:rPr>
        <w:t xml:space="preserve"> recomandat este docetaxel 75 mg/m</w:t>
      </w:r>
      <w:r w:rsidRPr="00057505">
        <w:rPr>
          <w:sz w:val="22"/>
          <w:szCs w:val="22"/>
          <w:vertAlign w:val="superscript"/>
        </w:rPr>
        <w:t>2</w:t>
      </w:r>
      <w:r w:rsidRPr="00057505">
        <w:rPr>
          <w:sz w:val="22"/>
          <w:szCs w:val="22"/>
        </w:rPr>
        <w:t>, urmat imediat de cisplatină 75 mg/m</w:t>
      </w:r>
      <w:r w:rsidRPr="00057505">
        <w:rPr>
          <w:sz w:val="22"/>
          <w:szCs w:val="22"/>
          <w:vertAlign w:val="superscript"/>
        </w:rPr>
        <w:t>2</w:t>
      </w:r>
      <w:r w:rsidRPr="00057505">
        <w:rPr>
          <w:sz w:val="22"/>
          <w:szCs w:val="22"/>
        </w:rPr>
        <w:t xml:space="preserve"> timp de 30-60</w:t>
      </w:r>
      <w:r w:rsidR="003A67A2" w:rsidRPr="00057505">
        <w:rPr>
          <w:sz w:val="22"/>
          <w:szCs w:val="22"/>
        </w:rPr>
        <w:t> </w:t>
      </w:r>
      <w:r w:rsidRPr="00057505">
        <w:rPr>
          <w:sz w:val="22"/>
          <w:szCs w:val="22"/>
        </w:rPr>
        <w:t>minute. Pentru tratamentul după eşec al chimioterapiei anterioare cu compuşi de platină, doza recomandată este de 75 mg/m</w:t>
      </w:r>
      <w:r w:rsidRPr="00057505">
        <w:rPr>
          <w:sz w:val="22"/>
          <w:szCs w:val="22"/>
          <w:vertAlign w:val="superscript"/>
        </w:rPr>
        <w:t>2</w:t>
      </w:r>
      <w:r w:rsidRPr="00057505">
        <w:rPr>
          <w:sz w:val="22"/>
          <w:szCs w:val="22"/>
        </w:rPr>
        <w:t xml:space="preserve"> în monoterapie.</w:t>
      </w:r>
    </w:p>
    <w:p w14:paraId="45D4C793" w14:textId="77777777" w:rsidR="00503F39" w:rsidRPr="00057505" w:rsidRDefault="00503F39">
      <w:pPr>
        <w:rPr>
          <w:sz w:val="22"/>
          <w:szCs w:val="22"/>
        </w:rPr>
      </w:pPr>
    </w:p>
    <w:p w14:paraId="0EF922E1" w14:textId="77777777" w:rsidR="00503F39" w:rsidRPr="00057505" w:rsidRDefault="00503F39">
      <w:pPr>
        <w:rPr>
          <w:i/>
          <w:sz w:val="22"/>
          <w:szCs w:val="22"/>
          <w:u w:val="single"/>
        </w:rPr>
      </w:pPr>
      <w:r w:rsidRPr="00057505">
        <w:rPr>
          <w:i/>
          <w:sz w:val="22"/>
          <w:szCs w:val="22"/>
          <w:u w:val="single"/>
        </w:rPr>
        <w:t>Cancer de prostată</w:t>
      </w:r>
    </w:p>
    <w:p w14:paraId="06BBC85D" w14:textId="77777777" w:rsidR="00644BA5" w:rsidRPr="00B13AC5" w:rsidRDefault="00644BA5" w:rsidP="00644BA5">
      <w:pPr>
        <w:rPr>
          <w:i/>
          <w:sz w:val="22"/>
          <w:szCs w:val="22"/>
        </w:rPr>
      </w:pPr>
      <w:r w:rsidRPr="00B13AC5">
        <w:rPr>
          <w:i/>
          <w:sz w:val="22"/>
          <w:szCs w:val="22"/>
        </w:rPr>
        <w:t>Cancer de prostată metastazat, rezistent la castrare</w:t>
      </w:r>
    </w:p>
    <w:p w14:paraId="6D025B38" w14:textId="77777777" w:rsidR="00503F39" w:rsidRPr="00057505" w:rsidRDefault="00503F39">
      <w:pPr>
        <w:rPr>
          <w:sz w:val="22"/>
          <w:szCs w:val="22"/>
        </w:rPr>
      </w:pPr>
      <w:r w:rsidRPr="00057505">
        <w:rPr>
          <w:sz w:val="22"/>
          <w:szCs w:val="22"/>
        </w:rPr>
        <w:t>Doza recomandată de docetaxel este de 75 mg/m</w:t>
      </w:r>
      <w:r w:rsidRPr="00057505">
        <w:rPr>
          <w:sz w:val="22"/>
          <w:szCs w:val="22"/>
          <w:vertAlign w:val="superscript"/>
        </w:rPr>
        <w:t>2</w:t>
      </w:r>
      <w:r w:rsidRPr="00057505">
        <w:rPr>
          <w:sz w:val="22"/>
          <w:szCs w:val="22"/>
        </w:rPr>
        <w:t>. Se administrează continuu prednison sau prednisolon 5</w:t>
      </w:r>
      <w:r w:rsidR="003A67A2" w:rsidRPr="00057505">
        <w:rPr>
          <w:sz w:val="22"/>
          <w:szCs w:val="22"/>
        </w:rPr>
        <w:t> </w:t>
      </w:r>
      <w:r w:rsidRPr="00057505">
        <w:rPr>
          <w:sz w:val="22"/>
          <w:szCs w:val="22"/>
        </w:rPr>
        <w:t>mg de două ori pe zi, pe cale orală (vezi pct. 5.1).</w:t>
      </w:r>
    </w:p>
    <w:p w14:paraId="0E725F78" w14:textId="77777777" w:rsidR="00644BA5" w:rsidRDefault="00644BA5" w:rsidP="00644BA5">
      <w:pPr>
        <w:rPr>
          <w:sz w:val="22"/>
          <w:szCs w:val="22"/>
        </w:rPr>
      </w:pPr>
    </w:p>
    <w:p w14:paraId="54C53644" w14:textId="77777777" w:rsidR="00644BA5" w:rsidRDefault="00644BA5" w:rsidP="00644BA5">
      <w:pPr>
        <w:rPr>
          <w:sz w:val="22"/>
          <w:szCs w:val="22"/>
        </w:rPr>
      </w:pPr>
      <w:r w:rsidRPr="003700DA">
        <w:rPr>
          <w:i/>
          <w:sz w:val="22"/>
          <w:szCs w:val="22"/>
        </w:rPr>
        <w:t>Cancer de prostată metastazat,</w:t>
      </w:r>
      <w:r>
        <w:rPr>
          <w:i/>
          <w:sz w:val="22"/>
          <w:szCs w:val="22"/>
        </w:rPr>
        <w:t xml:space="preserve"> hormono-sensibil</w:t>
      </w:r>
    </w:p>
    <w:p w14:paraId="2CBFA6F8" w14:textId="77777777" w:rsidR="00644BA5" w:rsidRPr="00057505" w:rsidRDefault="00644BA5" w:rsidP="00644BA5">
      <w:pPr>
        <w:rPr>
          <w:sz w:val="22"/>
          <w:szCs w:val="22"/>
        </w:rPr>
      </w:pPr>
      <w:r w:rsidRPr="00057505">
        <w:rPr>
          <w:sz w:val="22"/>
          <w:szCs w:val="22"/>
        </w:rPr>
        <w:t>Doza recomandată de docetaxel este de 75 mg/m</w:t>
      </w:r>
      <w:r w:rsidRPr="00057505">
        <w:rPr>
          <w:sz w:val="22"/>
          <w:szCs w:val="22"/>
          <w:vertAlign w:val="superscript"/>
        </w:rPr>
        <w:t>2</w:t>
      </w:r>
      <w:r>
        <w:rPr>
          <w:sz w:val="22"/>
          <w:szCs w:val="22"/>
        </w:rPr>
        <w:t xml:space="preserve"> la interval de 3 săptămâni, timp de 6 cicluri</w:t>
      </w:r>
      <w:r w:rsidRPr="00057505">
        <w:rPr>
          <w:sz w:val="22"/>
          <w:szCs w:val="22"/>
        </w:rPr>
        <w:t xml:space="preserve">. Se </w:t>
      </w:r>
      <w:r>
        <w:rPr>
          <w:sz w:val="22"/>
          <w:szCs w:val="22"/>
        </w:rPr>
        <w:t xml:space="preserve">poate </w:t>
      </w:r>
      <w:r w:rsidRPr="00057505">
        <w:rPr>
          <w:sz w:val="22"/>
          <w:szCs w:val="22"/>
        </w:rPr>
        <w:t>administr</w:t>
      </w:r>
      <w:r>
        <w:rPr>
          <w:sz w:val="22"/>
          <w:szCs w:val="22"/>
        </w:rPr>
        <w:t>a</w:t>
      </w:r>
      <w:r w:rsidRPr="00057505">
        <w:rPr>
          <w:sz w:val="22"/>
          <w:szCs w:val="22"/>
        </w:rPr>
        <w:t xml:space="preserve"> continuu prednison sau prednisolon 5 mg de două ori pe zi, pe cale orală.</w:t>
      </w:r>
    </w:p>
    <w:p w14:paraId="4F7550E2" w14:textId="77777777" w:rsidR="00503F39" w:rsidRPr="00057505" w:rsidRDefault="00503F39">
      <w:pPr>
        <w:rPr>
          <w:sz w:val="22"/>
          <w:szCs w:val="22"/>
        </w:rPr>
      </w:pPr>
    </w:p>
    <w:p w14:paraId="62ACD14E" w14:textId="77777777" w:rsidR="00503F39" w:rsidRPr="00057505" w:rsidRDefault="00503F39">
      <w:pPr>
        <w:rPr>
          <w:i/>
          <w:sz w:val="22"/>
          <w:szCs w:val="22"/>
          <w:u w:val="single"/>
        </w:rPr>
      </w:pPr>
      <w:r w:rsidRPr="00057505">
        <w:rPr>
          <w:i/>
          <w:sz w:val="22"/>
          <w:szCs w:val="22"/>
          <w:u w:val="single"/>
        </w:rPr>
        <w:t>Adenocarcinom gastric</w:t>
      </w:r>
    </w:p>
    <w:p w14:paraId="1AE68A0F" w14:textId="77777777" w:rsidR="00503F39" w:rsidRPr="00057505" w:rsidRDefault="00503F39">
      <w:pPr>
        <w:rPr>
          <w:sz w:val="22"/>
          <w:szCs w:val="22"/>
        </w:rPr>
      </w:pPr>
      <w:r w:rsidRPr="00057505">
        <w:rPr>
          <w:sz w:val="22"/>
          <w:szCs w:val="22"/>
        </w:rPr>
        <w:t>Doza recomandată de docetaxel este de 75 mg/m</w:t>
      </w:r>
      <w:r w:rsidRPr="00057505">
        <w:rPr>
          <w:sz w:val="22"/>
          <w:szCs w:val="22"/>
          <w:vertAlign w:val="superscript"/>
        </w:rPr>
        <w:t>2</w:t>
      </w:r>
      <w:r w:rsidRPr="00057505">
        <w:rPr>
          <w:sz w:val="22"/>
          <w:szCs w:val="22"/>
        </w:rPr>
        <w:t xml:space="preserve"> în perfuzie </w:t>
      </w:r>
      <w:r w:rsidR="00713D74" w:rsidRPr="00057505">
        <w:rPr>
          <w:sz w:val="22"/>
          <w:szCs w:val="22"/>
        </w:rPr>
        <w:t xml:space="preserve">intravenoasă </w:t>
      </w:r>
      <w:r w:rsidRPr="00057505">
        <w:rPr>
          <w:sz w:val="22"/>
          <w:szCs w:val="22"/>
        </w:rPr>
        <w:t>cu durata de 1</w:t>
      </w:r>
      <w:r w:rsidR="0041366C" w:rsidRPr="00057505">
        <w:rPr>
          <w:sz w:val="22"/>
          <w:szCs w:val="22"/>
        </w:rPr>
        <w:t> </w:t>
      </w:r>
      <w:r w:rsidRPr="00057505">
        <w:rPr>
          <w:sz w:val="22"/>
          <w:szCs w:val="22"/>
        </w:rPr>
        <w:t>oră, urmată de cisplatină 75 mg/m</w:t>
      </w:r>
      <w:r w:rsidRPr="00057505">
        <w:rPr>
          <w:sz w:val="22"/>
          <w:szCs w:val="22"/>
          <w:vertAlign w:val="superscript"/>
        </w:rPr>
        <w:t>2</w:t>
      </w:r>
      <w:r w:rsidRPr="00057505">
        <w:rPr>
          <w:sz w:val="22"/>
          <w:szCs w:val="22"/>
        </w:rPr>
        <w:t xml:space="preserve"> în perfuzie </w:t>
      </w:r>
      <w:r w:rsidR="00713D74" w:rsidRPr="00057505">
        <w:rPr>
          <w:sz w:val="22"/>
          <w:szCs w:val="22"/>
        </w:rPr>
        <w:t xml:space="preserve">intravenoasă </w:t>
      </w:r>
      <w:r w:rsidRPr="00057505">
        <w:rPr>
          <w:sz w:val="22"/>
          <w:szCs w:val="22"/>
        </w:rPr>
        <w:t>cu durata de 1 până la 3</w:t>
      </w:r>
      <w:r w:rsidR="003A67A2" w:rsidRPr="00057505">
        <w:rPr>
          <w:sz w:val="22"/>
          <w:szCs w:val="22"/>
        </w:rPr>
        <w:t> </w:t>
      </w:r>
      <w:r w:rsidRPr="00057505">
        <w:rPr>
          <w:sz w:val="22"/>
          <w:szCs w:val="22"/>
        </w:rPr>
        <w:t>ore (ambele numai în prima zi), urmate de 5-fluorouracil 750 mg/m</w:t>
      </w:r>
      <w:r w:rsidRPr="00057505">
        <w:rPr>
          <w:sz w:val="22"/>
          <w:szCs w:val="22"/>
          <w:vertAlign w:val="superscript"/>
        </w:rPr>
        <w:t>2</w:t>
      </w:r>
      <w:r w:rsidRPr="00057505">
        <w:rPr>
          <w:sz w:val="22"/>
          <w:szCs w:val="22"/>
        </w:rPr>
        <w:t xml:space="preserve"> pe zi, administrat în perfuzie </w:t>
      </w:r>
      <w:r w:rsidR="00713D74" w:rsidRPr="00057505">
        <w:rPr>
          <w:sz w:val="22"/>
          <w:szCs w:val="22"/>
        </w:rPr>
        <w:t xml:space="preserve">intravenoasă </w:t>
      </w:r>
      <w:r w:rsidRPr="00057505">
        <w:rPr>
          <w:sz w:val="22"/>
          <w:szCs w:val="22"/>
        </w:rPr>
        <w:t>continuă cu durata de 24</w:t>
      </w:r>
      <w:r w:rsidR="003A67A2" w:rsidRPr="00057505">
        <w:rPr>
          <w:sz w:val="22"/>
          <w:szCs w:val="22"/>
        </w:rPr>
        <w:t> </w:t>
      </w:r>
      <w:r w:rsidRPr="00057505">
        <w:rPr>
          <w:sz w:val="22"/>
          <w:szCs w:val="22"/>
        </w:rPr>
        <w:t>ore, timp de 5</w:t>
      </w:r>
      <w:r w:rsidR="003A67A2" w:rsidRPr="00057505">
        <w:rPr>
          <w:sz w:val="22"/>
          <w:szCs w:val="22"/>
        </w:rPr>
        <w:t> </w:t>
      </w:r>
      <w:r w:rsidRPr="00057505">
        <w:rPr>
          <w:sz w:val="22"/>
          <w:szCs w:val="22"/>
        </w:rPr>
        <w:t xml:space="preserve">zile, începând de la sfârşitul perfuziei </w:t>
      </w:r>
      <w:r w:rsidR="00713D74" w:rsidRPr="00057505">
        <w:rPr>
          <w:sz w:val="22"/>
          <w:szCs w:val="22"/>
        </w:rPr>
        <w:t xml:space="preserve">intravenoase </w:t>
      </w:r>
      <w:r w:rsidRPr="00057505">
        <w:rPr>
          <w:sz w:val="22"/>
          <w:szCs w:val="22"/>
        </w:rPr>
        <w:t>cu cisplatină. Tratamentul se repetă o dată la trei săptămâni. Pacienţii trebuie să primească premedicaţie cu antiemetice şi hidratare adecvată pentru administrarea cisplatinei. Trebuie să se utilizeze profilactic G-CSF pentru reducerea riscului de hemotoxicitate (vezi, de asemenea, Ajustarea dozelor în timpul tratamentului).</w:t>
      </w:r>
    </w:p>
    <w:p w14:paraId="194B2A6F" w14:textId="77777777" w:rsidR="00503F39" w:rsidRPr="00057505" w:rsidRDefault="00503F39">
      <w:pPr>
        <w:rPr>
          <w:sz w:val="22"/>
          <w:szCs w:val="22"/>
        </w:rPr>
      </w:pPr>
    </w:p>
    <w:p w14:paraId="73A794A6" w14:textId="77777777" w:rsidR="00503F39" w:rsidRPr="00057505" w:rsidRDefault="00503F39">
      <w:pPr>
        <w:rPr>
          <w:i/>
          <w:sz w:val="22"/>
          <w:szCs w:val="22"/>
          <w:u w:val="single"/>
        </w:rPr>
      </w:pPr>
      <w:r w:rsidRPr="00057505">
        <w:rPr>
          <w:i/>
          <w:sz w:val="22"/>
          <w:szCs w:val="22"/>
          <w:u w:val="single"/>
        </w:rPr>
        <w:t>Cancer al capului şi gâtului</w:t>
      </w:r>
    </w:p>
    <w:p w14:paraId="7EFEAA93" w14:textId="77777777" w:rsidR="002D167A" w:rsidRPr="00057505" w:rsidRDefault="002D167A" w:rsidP="002D167A">
      <w:pPr>
        <w:rPr>
          <w:sz w:val="22"/>
          <w:szCs w:val="22"/>
        </w:rPr>
      </w:pPr>
      <w:r w:rsidRPr="00057505">
        <w:rPr>
          <w:sz w:val="22"/>
          <w:szCs w:val="22"/>
        </w:rPr>
        <w:t xml:space="preserve">Pacienţii trebuie să primească premedicaţie cu antiemetice şi hidratare adecvată (înainte şi după administrarea de cisplatină). Profilactic, poate fi utilizat G-CSF pentru a diminua riscul toxicităţii hematologice. Toţi pacienţii din braţul cu docetaxel al studiilor TAX 323 </w:t>
      </w:r>
      <w:r w:rsidR="00110493" w:rsidRPr="00057505">
        <w:rPr>
          <w:sz w:val="22"/>
          <w:szCs w:val="22"/>
        </w:rPr>
        <w:t>ş</w:t>
      </w:r>
      <w:r w:rsidRPr="00057505">
        <w:rPr>
          <w:sz w:val="22"/>
          <w:szCs w:val="22"/>
        </w:rPr>
        <w:t>i TAX 324 au primit antibioterapie profilactică.</w:t>
      </w:r>
    </w:p>
    <w:p w14:paraId="0AE2B66D" w14:textId="77777777" w:rsidR="002D167A" w:rsidRPr="00057505" w:rsidRDefault="002D167A" w:rsidP="002D167A">
      <w:pPr>
        <w:rPr>
          <w:sz w:val="22"/>
          <w:szCs w:val="22"/>
        </w:rPr>
      </w:pPr>
    </w:p>
    <w:p w14:paraId="367D322A" w14:textId="77777777" w:rsidR="002D167A" w:rsidRPr="00057505" w:rsidRDefault="002D167A" w:rsidP="002D167A">
      <w:pPr>
        <w:numPr>
          <w:ilvl w:val="0"/>
          <w:numId w:val="29"/>
        </w:numPr>
        <w:rPr>
          <w:sz w:val="22"/>
          <w:szCs w:val="22"/>
        </w:rPr>
      </w:pPr>
      <w:r w:rsidRPr="00057505">
        <w:rPr>
          <w:sz w:val="22"/>
          <w:szCs w:val="22"/>
        </w:rPr>
        <w:t>Chimioterapie de inducţie urmată de radioterapie (TAX 323)</w:t>
      </w:r>
    </w:p>
    <w:p w14:paraId="7BFA426E" w14:textId="77777777" w:rsidR="00503F39" w:rsidRPr="00057505" w:rsidRDefault="00503F39" w:rsidP="002D167A">
      <w:pPr>
        <w:ind w:left="360"/>
        <w:rPr>
          <w:sz w:val="22"/>
          <w:szCs w:val="22"/>
        </w:rPr>
      </w:pPr>
      <w:r w:rsidRPr="00057505">
        <w:rPr>
          <w:sz w:val="22"/>
          <w:szCs w:val="22"/>
        </w:rPr>
        <w:t>Pentru tratamentul de inducţie al carcinomului cu celule scuamoase, avansat local, inoperabil</w:t>
      </w:r>
      <w:r w:rsidR="009012BD" w:rsidRPr="00057505">
        <w:rPr>
          <w:sz w:val="22"/>
          <w:szCs w:val="22"/>
        </w:rPr>
        <w:t>, al</w:t>
      </w:r>
      <w:r w:rsidRPr="00057505">
        <w:rPr>
          <w:sz w:val="22"/>
          <w:szCs w:val="22"/>
        </w:rPr>
        <w:t xml:space="preserve"> </w:t>
      </w:r>
      <w:r w:rsidR="009012BD" w:rsidRPr="00057505">
        <w:rPr>
          <w:sz w:val="22"/>
          <w:szCs w:val="22"/>
        </w:rPr>
        <w:t xml:space="preserve">capului şi gâtului </w:t>
      </w:r>
      <w:r w:rsidRPr="00057505">
        <w:rPr>
          <w:sz w:val="22"/>
          <w:szCs w:val="22"/>
        </w:rPr>
        <w:t xml:space="preserve">(CCSCG), doza de </w:t>
      </w:r>
      <w:r w:rsidR="002D167A" w:rsidRPr="00057505">
        <w:rPr>
          <w:sz w:val="22"/>
          <w:szCs w:val="22"/>
        </w:rPr>
        <w:t xml:space="preserve">docetaxel </w:t>
      </w:r>
      <w:r w:rsidRPr="00057505">
        <w:rPr>
          <w:sz w:val="22"/>
          <w:szCs w:val="22"/>
        </w:rPr>
        <w:t>recomandată este de 75</w:t>
      </w:r>
      <w:r w:rsidR="003A67A2" w:rsidRPr="00057505">
        <w:rPr>
          <w:sz w:val="22"/>
          <w:szCs w:val="22"/>
        </w:rPr>
        <w:t> </w:t>
      </w:r>
      <w:r w:rsidRPr="00057505">
        <w:rPr>
          <w:sz w:val="22"/>
          <w:szCs w:val="22"/>
        </w:rPr>
        <w:t>mg/m</w:t>
      </w:r>
      <w:r w:rsidRPr="00057505">
        <w:rPr>
          <w:sz w:val="22"/>
          <w:szCs w:val="22"/>
          <w:vertAlign w:val="superscript"/>
        </w:rPr>
        <w:t>2</w:t>
      </w:r>
      <w:r w:rsidRPr="00057505">
        <w:rPr>
          <w:sz w:val="22"/>
          <w:szCs w:val="22"/>
        </w:rPr>
        <w:t xml:space="preserve"> în perfuzie </w:t>
      </w:r>
      <w:r w:rsidR="00713D74" w:rsidRPr="00057505">
        <w:rPr>
          <w:sz w:val="22"/>
          <w:szCs w:val="22"/>
        </w:rPr>
        <w:t xml:space="preserve">intravenoasă </w:t>
      </w:r>
      <w:r w:rsidRPr="00057505">
        <w:rPr>
          <w:sz w:val="22"/>
          <w:szCs w:val="22"/>
        </w:rPr>
        <w:t>cu durata de 1</w:t>
      </w:r>
      <w:r w:rsidR="009533AB" w:rsidRPr="00057505">
        <w:rPr>
          <w:sz w:val="22"/>
          <w:szCs w:val="22"/>
        </w:rPr>
        <w:t> </w:t>
      </w:r>
      <w:r w:rsidRPr="00057505">
        <w:rPr>
          <w:sz w:val="22"/>
          <w:szCs w:val="22"/>
        </w:rPr>
        <w:t>oră, urmată de cisplatină 75</w:t>
      </w:r>
      <w:r w:rsidR="003A67A2" w:rsidRPr="00057505">
        <w:rPr>
          <w:sz w:val="22"/>
          <w:szCs w:val="22"/>
        </w:rPr>
        <w:t> </w:t>
      </w:r>
      <w:r w:rsidRPr="00057505">
        <w:rPr>
          <w:sz w:val="22"/>
          <w:szCs w:val="22"/>
        </w:rPr>
        <w:t>mg/m</w:t>
      </w:r>
      <w:r w:rsidRPr="00057505">
        <w:rPr>
          <w:sz w:val="22"/>
          <w:szCs w:val="22"/>
          <w:vertAlign w:val="superscript"/>
        </w:rPr>
        <w:t>2</w:t>
      </w:r>
      <w:r w:rsidRPr="00057505">
        <w:rPr>
          <w:sz w:val="22"/>
          <w:szCs w:val="22"/>
        </w:rPr>
        <w:t xml:space="preserve"> timp de 1</w:t>
      </w:r>
      <w:r w:rsidR="003A67A2" w:rsidRPr="00057505">
        <w:rPr>
          <w:sz w:val="22"/>
          <w:szCs w:val="22"/>
        </w:rPr>
        <w:t> </w:t>
      </w:r>
      <w:r w:rsidRPr="00057505">
        <w:rPr>
          <w:sz w:val="22"/>
          <w:szCs w:val="22"/>
        </w:rPr>
        <w:t xml:space="preserve">oră, în prima zi, urmate de 5-fluorouracil în perfuzie </w:t>
      </w:r>
      <w:r w:rsidR="00713D74" w:rsidRPr="00057505">
        <w:rPr>
          <w:sz w:val="22"/>
          <w:szCs w:val="22"/>
        </w:rPr>
        <w:t xml:space="preserve">intravenoasă </w:t>
      </w:r>
      <w:r w:rsidRPr="00057505">
        <w:rPr>
          <w:sz w:val="22"/>
          <w:szCs w:val="22"/>
        </w:rPr>
        <w:t>continuă cu 750</w:t>
      </w:r>
      <w:r w:rsidR="003A67A2" w:rsidRPr="00057505">
        <w:rPr>
          <w:sz w:val="22"/>
          <w:szCs w:val="22"/>
        </w:rPr>
        <w:t> </w:t>
      </w:r>
      <w:r w:rsidRPr="00057505">
        <w:rPr>
          <w:sz w:val="22"/>
          <w:szCs w:val="22"/>
        </w:rPr>
        <w:t>mg/m</w:t>
      </w:r>
      <w:r w:rsidRPr="00057505">
        <w:rPr>
          <w:sz w:val="22"/>
          <w:szCs w:val="22"/>
          <w:vertAlign w:val="superscript"/>
        </w:rPr>
        <w:t>2</w:t>
      </w:r>
      <w:r w:rsidRPr="00057505">
        <w:rPr>
          <w:sz w:val="22"/>
          <w:szCs w:val="22"/>
        </w:rPr>
        <w:t xml:space="preserve"> şi zi, timp de cinci zile. Acest regim terapeutic se administrează la fiecare 3</w:t>
      </w:r>
      <w:r w:rsidR="003A67A2" w:rsidRPr="00057505">
        <w:rPr>
          <w:sz w:val="22"/>
          <w:szCs w:val="22"/>
        </w:rPr>
        <w:t> </w:t>
      </w:r>
      <w:r w:rsidRPr="00057505">
        <w:rPr>
          <w:sz w:val="22"/>
          <w:szCs w:val="22"/>
        </w:rPr>
        <w:t>săptămâni, timp de 4</w:t>
      </w:r>
      <w:r w:rsidR="003A67A2" w:rsidRPr="00057505">
        <w:rPr>
          <w:sz w:val="22"/>
          <w:szCs w:val="22"/>
        </w:rPr>
        <w:t> </w:t>
      </w:r>
      <w:r w:rsidRPr="00057505">
        <w:rPr>
          <w:sz w:val="22"/>
          <w:szCs w:val="22"/>
        </w:rPr>
        <w:t>cicluri. După chimioterapie, pacienţii trebuie să urmeze radioterapie.</w:t>
      </w:r>
    </w:p>
    <w:p w14:paraId="4AD3799C" w14:textId="77777777" w:rsidR="002D167A" w:rsidRPr="00057505" w:rsidRDefault="002D167A" w:rsidP="00942BDD">
      <w:pPr>
        <w:rPr>
          <w:sz w:val="22"/>
          <w:szCs w:val="22"/>
        </w:rPr>
      </w:pPr>
    </w:p>
    <w:p w14:paraId="2DED350F" w14:textId="77777777" w:rsidR="002D167A" w:rsidRPr="00057505" w:rsidRDefault="002D167A" w:rsidP="002D167A">
      <w:pPr>
        <w:numPr>
          <w:ilvl w:val="0"/>
          <w:numId w:val="30"/>
        </w:numPr>
        <w:rPr>
          <w:sz w:val="22"/>
          <w:szCs w:val="22"/>
        </w:rPr>
      </w:pPr>
      <w:r w:rsidRPr="00057505">
        <w:rPr>
          <w:sz w:val="22"/>
          <w:szCs w:val="22"/>
        </w:rPr>
        <w:t>Chimioterapie de inducţie urmată de chimioradioterapie (TAX</w:t>
      </w:r>
      <w:r w:rsidR="00322515" w:rsidRPr="00057505">
        <w:rPr>
          <w:sz w:val="22"/>
          <w:szCs w:val="22"/>
        </w:rPr>
        <w:t xml:space="preserve"> </w:t>
      </w:r>
      <w:r w:rsidRPr="00057505">
        <w:rPr>
          <w:sz w:val="22"/>
          <w:szCs w:val="22"/>
        </w:rPr>
        <w:t>324)</w:t>
      </w:r>
    </w:p>
    <w:p w14:paraId="00193CB2" w14:textId="77777777" w:rsidR="002D167A" w:rsidRPr="00057505" w:rsidRDefault="002D167A" w:rsidP="002D167A">
      <w:pPr>
        <w:ind w:left="360"/>
        <w:rPr>
          <w:sz w:val="22"/>
          <w:szCs w:val="22"/>
        </w:rPr>
      </w:pPr>
      <w:r w:rsidRPr="00057505">
        <w:rPr>
          <w:sz w:val="22"/>
          <w:szCs w:val="22"/>
        </w:rPr>
        <w:t xml:space="preserve">Pentru tratamentul de inducţie la pacienţii cu carcinom cu celule scuamoase, avansat local (tehnic nerezecabil, tratament chirurgical puţin probabil şi ţintind păstrarea organului), al capului şi </w:t>
      </w:r>
      <w:r w:rsidRPr="00057505">
        <w:rPr>
          <w:sz w:val="22"/>
          <w:szCs w:val="22"/>
        </w:rPr>
        <w:lastRenderedPageBreak/>
        <w:t>gâtului (CCSCG), doza recomandată de docetaxel este de 75 mg/m² în perfuzie intravenoasă cu durata de 1 oră în ziua 1, urmată de cisplatină 100 mg/m² în perfuzie intravenoasă cu durata de 30</w:t>
      </w:r>
      <w:r w:rsidR="00713D74" w:rsidRPr="00057505">
        <w:rPr>
          <w:sz w:val="22"/>
          <w:szCs w:val="22"/>
        </w:rPr>
        <w:t> </w:t>
      </w:r>
      <w:r w:rsidRPr="00057505">
        <w:rPr>
          <w:sz w:val="22"/>
          <w:szCs w:val="22"/>
        </w:rPr>
        <w:t>minute până la 3</w:t>
      </w:r>
      <w:r w:rsidR="009B0A09">
        <w:rPr>
          <w:sz w:val="22"/>
          <w:szCs w:val="22"/>
        </w:rPr>
        <w:t> </w:t>
      </w:r>
      <w:r w:rsidRPr="00057505">
        <w:rPr>
          <w:sz w:val="22"/>
          <w:szCs w:val="22"/>
        </w:rPr>
        <w:t>ore, urmată de 5</w:t>
      </w:r>
      <w:r w:rsidRPr="00057505">
        <w:rPr>
          <w:sz w:val="22"/>
          <w:szCs w:val="22"/>
        </w:rPr>
        <w:noBreakHyphen/>
        <w:t>fluorouracil 1000 mg/m² şi zi</w:t>
      </w:r>
      <w:r w:rsidR="00CE1D0D">
        <w:rPr>
          <w:sz w:val="22"/>
          <w:szCs w:val="22"/>
        </w:rPr>
        <w:t>,</w:t>
      </w:r>
      <w:r w:rsidRPr="00057505">
        <w:rPr>
          <w:sz w:val="22"/>
          <w:szCs w:val="22"/>
        </w:rPr>
        <w:t xml:space="preserve"> </w:t>
      </w:r>
      <w:r w:rsidR="00110493" w:rsidRPr="00057505">
        <w:rPr>
          <w:sz w:val="22"/>
          <w:szCs w:val="22"/>
        </w:rPr>
        <w:t xml:space="preserve">în perfuzie intravenoasă continuă </w:t>
      </w:r>
      <w:r w:rsidRPr="00057505">
        <w:rPr>
          <w:sz w:val="22"/>
          <w:szCs w:val="22"/>
        </w:rPr>
        <w:t>din ziua 1 până în ziua 4. Această schemă terapeutică se administrează la fiecare 3</w:t>
      </w:r>
      <w:r w:rsidR="00713D74" w:rsidRPr="00057505">
        <w:rPr>
          <w:sz w:val="22"/>
          <w:szCs w:val="22"/>
        </w:rPr>
        <w:t> </w:t>
      </w:r>
      <w:r w:rsidRPr="00057505">
        <w:rPr>
          <w:sz w:val="22"/>
          <w:szCs w:val="22"/>
        </w:rPr>
        <w:t>săptămâni timp de 3</w:t>
      </w:r>
      <w:r w:rsidR="009B0A09">
        <w:rPr>
          <w:sz w:val="22"/>
          <w:szCs w:val="22"/>
        </w:rPr>
        <w:t> </w:t>
      </w:r>
      <w:r w:rsidRPr="00057505">
        <w:rPr>
          <w:sz w:val="22"/>
          <w:szCs w:val="22"/>
        </w:rPr>
        <w:t>cicluri. După chimioterapie, pacienţii trebuie să primească chimioradioterapie.</w:t>
      </w:r>
    </w:p>
    <w:p w14:paraId="633A2DA3" w14:textId="77777777" w:rsidR="002D167A" w:rsidRPr="00057505" w:rsidRDefault="002D167A">
      <w:pPr>
        <w:rPr>
          <w:sz w:val="22"/>
          <w:szCs w:val="22"/>
        </w:rPr>
      </w:pPr>
    </w:p>
    <w:p w14:paraId="49F5B02A" w14:textId="77777777" w:rsidR="00503F39" w:rsidRPr="00057505" w:rsidRDefault="00503F39">
      <w:pPr>
        <w:rPr>
          <w:sz w:val="22"/>
          <w:szCs w:val="22"/>
        </w:rPr>
      </w:pPr>
      <w:r w:rsidRPr="00057505">
        <w:rPr>
          <w:sz w:val="22"/>
          <w:szCs w:val="22"/>
        </w:rPr>
        <w:t xml:space="preserve">Pentru modificarea dozelor de cisplatină şi 5-fluorouracil, vezi </w:t>
      </w:r>
      <w:r w:rsidR="00110493" w:rsidRPr="00057505">
        <w:rPr>
          <w:sz w:val="22"/>
          <w:szCs w:val="22"/>
        </w:rPr>
        <w:t>r</w:t>
      </w:r>
      <w:r w:rsidRPr="00057505">
        <w:rPr>
          <w:sz w:val="22"/>
          <w:szCs w:val="22"/>
        </w:rPr>
        <w:t xml:space="preserve">ezumatul caracteristicilor produsului </w:t>
      </w:r>
      <w:r w:rsidR="003A67A2" w:rsidRPr="00057505">
        <w:rPr>
          <w:sz w:val="22"/>
          <w:szCs w:val="22"/>
        </w:rPr>
        <w:t>corespunzător</w:t>
      </w:r>
      <w:r w:rsidRPr="00057505">
        <w:rPr>
          <w:sz w:val="22"/>
          <w:szCs w:val="22"/>
        </w:rPr>
        <w:t>.</w:t>
      </w:r>
    </w:p>
    <w:p w14:paraId="71741C96" w14:textId="77777777" w:rsidR="00503F39" w:rsidRPr="00057505" w:rsidRDefault="00503F39">
      <w:pPr>
        <w:rPr>
          <w:sz w:val="22"/>
          <w:szCs w:val="22"/>
        </w:rPr>
      </w:pPr>
    </w:p>
    <w:p w14:paraId="0E79A4D3" w14:textId="77777777" w:rsidR="00503F39" w:rsidRPr="00057505" w:rsidRDefault="00503F39" w:rsidP="000221E8">
      <w:pPr>
        <w:keepNext/>
        <w:rPr>
          <w:sz w:val="22"/>
          <w:szCs w:val="22"/>
          <w:u w:val="single"/>
        </w:rPr>
      </w:pPr>
      <w:r w:rsidRPr="00057505">
        <w:rPr>
          <w:sz w:val="22"/>
          <w:szCs w:val="22"/>
          <w:u w:val="single"/>
        </w:rPr>
        <w:t>Ajustarea dozelor în timpul tratamentului</w:t>
      </w:r>
    </w:p>
    <w:p w14:paraId="6BB4EFB7" w14:textId="77777777" w:rsidR="00503F39" w:rsidRPr="00057505" w:rsidRDefault="00503F39" w:rsidP="000221E8">
      <w:pPr>
        <w:keepNext/>
        <w:rPr>
          <w:sz w:val="22"/>
          <w:szCs w:val="22"/>
        </w:rPr>
      </w:pPr>
    </w:p>
    <w:p w14:paraId="175D411C" w14:textId="77777777" w:rsidR="00503F39" w:rsidRPr="00057505" w:rsidRDefault="00503F39" w:rsidP="000221E8">
      <w:pPr>
        <w:keepNext/>
        <w:rPr>
          <w:i/>
          <w:sz w:val="22"/>
          <w:szCs w:val="22"/>
          <w:u w:val="single"/>
        </w:rPr>
      </w:pPr>
      <w:r w:rsidRPr="00057505">
        <w:rPr>
          <w:i/>
          <w:sz w:val="22"/>
          <w:szCs w:val="22"/>
          <w:u w:val="single"/>
        </w:rPr>
        <w:t>Aspecte generale</w:t>
      </w:r>
    </w:p>
    <w:p w14:paraId="6F978BF0" w14:textId="77777777" w:rsidR="00503F39" w:rsidRPr="00057505" w:rsidRDefault="00503F39">
      <w:pPr>
        <w:rPr>
          <w:sz w:val="22"/>
          <w:szCs w:val="22"/>
        </w:rPr>
      </w:pPr>
      <w:r w:rsidRPr="00057505">
        <w:rPr>
          <w:sz w:val="22"/>
          <w:szCs w:val="22"/>
        </w:rPr>
        <w:t>Docetaxelul trebuie administrat când numărul neutrofilelor este ≥1500/mm</w:t>
      </w:r>
      <w:r w:rsidRPr="00057505">
        <w:rPr>
          <w:sz w:val="22"/>
          <w:szCs w:val="22"/>
          <w:vertAlign w:val="superscript"/>
        </w:rPr>
        <w:t>3</w:t>
      </w:r>
      <w:r w:rsidRPr="00057505">
        <w:rPr>
          <w:sz w:val="22"/>
          <w:szCs w:val="22"/>
        </w:rPr>
        <w:t>. La pacienţii care în timpul tratamentului cu docetaxel au avut neutropenie febrilă, număr de neutrofile &lt;500/mm</w:t>
      </w:r>
      <w:r w:rsidRPr="00057505">
        <w:rPr>
          <w:sz w:val="22"/>
          <w:szCs w:val="22"/>
          <w:vertAlign w:val="superscript"/>
        </w:rPr>
        <w:t>3</w:t>
      </w:r>
      <w:r w:rsidRPr="00057505">
        <w:rPr>
          <w:sz w:val="22"/>
          <w:szCs w:val="22"/>
        </w:rPr>
        <w:t xml:space="preserve"> timp de mai mult de o săptămână, reacţii cutanate severe sau cumulative sau neuropatie periferică severă, doza de docetaxel trebuie redusă de la 100 mg/m</w:t>
      </w:r>
      <w:r w:rsidRPr="00057505">
        <w:rPr>
          <w:sz w:val="22"/>
          <w:szCs w:val="22"/>
          <w:vertAlign w:val="superscript"/>
        </w:rPr>
        <w:t>2</w:t>
      </w:r>
      <w:r w:rsidRPr="00057505">
        <w:rPr>
          <w:sz w:val="22"/>
          <w:szCs w:val="22"/>
        </w:rPr>
        <w:t xml:space="preserve"> la 75 mg/m</w:t>
      </w:r>
      <w:r w:rsidRPr="00057505">
        <w:rPr>
          <w:sz w:val="22"/>
          <w:szCs w:val="22"/>
          <w:vertAlign w:val="superscript"/>
        </w:rPr>
        <w:t>2</w:t>
      </w:r>
      <w:r w:rsidRPr="00057505">
        <w:rPr>
          <w:sz w:val="22"/>
          <w:szCs w:val="22"/>
        </w:rPr>
        <w:t xml:space="preserve"> şi/sau de la 75 la 60 mg/m</w:t>
      </w:r>
      <w:r w:rsidRPr="00057505">
        <w:rPr>
          <w:sz w:val="22"/>
          <w:szCs w:val="22"/>
          <w:vertAlign w:val="superscript"/>
        </w:rPr>
        <w:t>2</w:t>
      </w:r>
      <w:r w:rsidRPr="00057505">
        <w:rPr>
          <w:sz w:val="22"/>
          <w:szCs w:val="22"/>
        </w:rPr>
        <w:t>. Dacă pacientul continuă să aibă aceste reacţii la doza de 60 mg/m</w:t>
      </w:r>
      <w:r w:rsidRPr="00057505">
        <w:rPr>
          <w:sz w:val="22"/>
          <w:szCs w:val="22"/>
          <w:vertAlign w:val="superscript"/>
        </w:rPr>
        <w:t>2</w:t>
      </w:r>
      <w:r w:rsidRPr="00057505">
        <w:rPr>
          <w:sz w:val="22"/>
          <w:szCs w:val="22"/>
        </w:rPr>
        <w:t>, tratamentul trebuie întrerupt definitiv.</w:t>
      </w:r>
    </w:p>
    <w:p w14:paraId="23E05BF1" w14:textId="77777777" w:rsidR="00503F39" w:rsidRPr="00057505" w:rsidRDefault="00503F39">
      <w:pPr>
        <w:rPr>
          <w:sz w:val="22"/>
          <w:szCs w:val="22"/>
        </w:rPr>
      </w:pPr>
    </w:p>
    <w:p w14:paraId="7133F9CD" w14:textId="77777777" w:rsidR="00503F39" w:rsidRPr="00057505" w:rsidRDefault="00503F39" w:rsidP="00F279C9">
      <w:pPr>
        <w:keepNext/>
        <w:keepLines/>
        <w:rPr>
          <w:i/>
          <w:sz w:val="22"/>
          <w:szCs w:val="22"/>
          <w:u w:val="single"/>
        </w:rPr>
      </w:pPr>
      <w:r w:rsidRPr="00057505">
        <w:rPr>
          <w:i/>
          <w:sz w:val="22"/>
          <w:szCs w:val="22"/>
          <w:u w:val="single"/>
        </w:rPr>
        <w:t>Tratament adjuvant pentru cancerul mamar</w:t>
      </w:r>
    </w:p>
    <w:p w14:paraId="720311B9" w14:textId="77777777" w:rsidR="00503F39" w:rsidRPr="00057505" w:rsidRDefault="00F61233">
      <w:pPr>
        <w:rPr>
          <w:sz w:val="22"/>
          <w:szCs w:val="22"/>
        </w:rPr>
      </w:pPr>
      <w:r>
        <w:rPr>
          <w:sz w:val="22"/>
          <w:szCs w:val="22"/>
        </w:rPr>
        <w:t xml:space="preserve">Trebuie luată în considerare profilaxia primară cu </w:t>
      </w:r>
      <w:r w:rsidRPr="00057505">
        <w:rPr>
          <w:sz w:val="22"/>
          <w:szCs w:val="22"/>
        </w:rPr>
        <w:t>G-CSF</w:t>
      </w:r>
      <w:r>
        <w:rPr>
          <w:sz w:val="22"/>
          <w:szCs w:val="22"/>
        </w:rPr>
        <w:t xml:space="preserve"> în cazul</w:t>
      </w:r>
      <w:r w:rsidRPr="00057505">
        <w:rPr>
          <w:sz w:val="22"/>
          <w:szCs w:val="22"/>
        </w:rPr>
        <w:t xml:space="preserve"> pacientelor </w:t>
      </w:r>
      <w:r>
        <w:rPr>
          <w:sz w:val="22"/>
          <w:szCs w:val="22"/>
        </w:rPr>
        <w:t xml:space="preserve">la </w:t>
      </w:r>
      <w:r w:rsidRPr="00057505">
        <w:rPr>
          <w:sz w:val="22"/>
          <w:szCs w:val="22"/>
        </w:rPr>
        <w:t xml:space="preserve">care </w:t>
      </w:r>
      <w:r>
        <w:rPr>
          <w:sz w:val="22"/>
          <w:szCs w:val="22"/>
        </w:rPr>
        <w:t xml:space="preserve">se administrează </w:t>
      </w:r>
      <w:r w:rsidRPr="00057505">
        <w:rPr>
          <w:sz w:val="22"/>
          <w:szCs w:val="22"/>
        </w:rPr>
        <w:t xml:space="preserve">tratament adjuvant </w:t>
      </w:r>
      <w:r>
        <w:rPr>
          <w:sz w:val="22"/>
          <w:szCs w:val="22"/>
        </w:rPr>
        <w:t xml:space="preserve">cu docetaxel, doxorubicină şi ciclofosfamidă (TAC) </w:t>
      </w:r>
      <w:r w:rsidRPr="00057505">
        <w:rPr>
          <w:sz w:val="22"/>
          <w:szCs w:val="22"/>
        </w:rPr>
        <w:t xml:space="preserve">pentru cancer mamar. La pacientele care </w:t>
      </w:r>
      <w:r>
        <w:rPr>
          <w:sz w:val="22"/>
          <w:szCs w:val="22"/>
        </w:rPr>
        <w:t xml:space="preserve">prezintă neutropenie febrilă şi/sau infecţie </w:t>
      </w:r>
      <w:r w:rsidRPr="00057505">
        <w:rPr>
          <w:sz w:val="22"/>
          <w:szCs w:val="22"/>
        </w:rPr>
        <w:t>neutropenică, doza de docetaxel trebuie redusă la 60 mg/m</w:t>
      </w:r>
      <w:r w:rsidRPr="00057505">
        <w:rPr>
          <w:sz w:val="22"/>
          <w:szCs w:val="22"/>
          <w:vertAlign w:val="superscript"/>
        </w:rPr>
        <w:t>2</w:t>
      </w:r>
      <w:r>
        <w:rPr>
          <w:sz w:val="22"/>
          <w:szCs w:val="22"/>
        </w:rPr>
        <w:t xml:space="preserve"> în toate </w:t>
      </w:r>
      <w:r w:rsidRPr="00057505">
        <w:rPr>
          <w:sz w:val="22"/>
          <w:szCs w:val="22"/>
        </w:rPr>
        <w:t>ciclurile următoare</w:t>
      </w:r>
      <w:r>
        <w:rPr>
          <w:sz w:val="22"/>
          <w:szCs w:val="22"/>
        </w:rPr>
        <w:t xml:space="preserve"> (vezi pct. 4.4 şi 4.8)</w:t>
      </w:r>
      <w:r w:rsidRPr="00057505">
        <w:rPr>
          <w:sz w:val="22"/>
          <w:szCs w:val="22"/>
        </w:rPr>
        <w:t>.</w:t>
      </w:r>
      <w:r w:rsidR="00503F39" w:rsidRPr="00057505">
        <w:rPr>
          <w:sz w:val="22"/>
          <w:szCs w:val="22"/>
        </w:rPr>
        <w:t xml:space="preserve"> La pacientele care au stomatită de gradul</w:t>
      </w:r>
      <w:r w:rsidR="00090489" w:rsidRPr="00057505">
        <w:rPr>
          <w:sz w:val="22"/>
          <w:szCs w:val="22"/>
        </w:rPr>
        <w:t> </w:t>
      </w:r>
      <w:r w:rsidR="00503F39" w:rsidRPr="00057505">
        <w:rPr>
          <w:sz w:val="22"/>
          <w:szCs w:val="22"/>
        </w:rPr>
        <w:t>3 sau 4, trebuie redusă doza de docetaxel la 60 mg/m</w:t>
      </w:r>
      <w:r w:rsidR="00503F39" w:rsidRPr="00057505">
        <w:rPr>
          <w:sz w:val="22"/>
          <w:szCs w:val="22"/>
          <w:vertAlign w:val="superscript"/>
        </w:rPr>
        <w:t>2</w:t>
      </w:r>
      <w:r w:rsidR="00503F39" w:rsidRPr="00057505">
        <w:rPr>
          <w:sz w:val="22"/>
          <w:szCs w:val="22"/>
        </w:rPr>
        <w:t>.</w:t>
      </w:r>
    </w:p>
    <w:p w14:paraId="7ACBE7E8" w14:textId="77777777" w:rsidR="00503F39" w:rsidRPr="00057505" w:rsidRDefault="00503F39">
      <w:pPr>
        <w:rPr>
          <w:sz w:val="22"/>
          <w:szCs w:val="22"/>
        </w:rPr>
      </w:pPr>
    </w:p>
    <w:p w14:paraId="7B8C994D" w14:textId="77777777" w:rsidR="00503F39" w:rsidRPr="00057505" w:rsidRDefault="00503F39">
      <w:pPr>
        <w:rPr>
          <w:i/>
          <w:sz w:val="22"/>
          <w:szCs w:val="22"/>
          <w:u w:val="single"/>
        </w:rPr>
      </w:pPr>
      <w:r w:rsidRPr="00057505">
        <w:rPr>
          <w:i/>
          <w:sz w:val="22"/>
          <w:szCs w:val="22"/>
          <w:u w:val="single"/>
        </w:rPr>
        <w:t>În asociere cu cisplatină</w:t>
      </w:r>
    </w:p>
    <w:p w14:paraId="5BE22013" w14:textId="77777777" w:rsidR="00503F39" w:rsidRPr="00057505" w:rsidRDefault="00503F39">
      <w:pPr>
        <w:rPr>
          <w:sz w:val="22"/>
          <w:szCs w:val="22"/>
        </w:rPr>
      </w:pPr>
      <w:r w:rsidRPr="00057505">
        <w:rPr>
          <w:sz w:val="22"/>
          <w:szCs w:val="22"/>
        </w:rPr>
        <w:t>La pacienţii cărora li se stabileşte doza iniţială de docetaxel de 75 mg/m</w:t>
      </w:r>
      <w:r w:rsidRPr="00057505">
        <w:rPr>
          <w:sz w:val="22"/>
          <w:szCs w:val="22"/>
          <w:vertAlign w:val="superscript"/>
        </w:rPr>
        <w:t>2</w:t>
      </w:r>
      <w:r w:rsidRPr="00057505">
        <w:rPr>
          <w:sz w:val="22"/>
          <w:szCs w:val="22"/>
        </w:rPr>
        <w:t xml:space="preserve"> în asociere cu cisplatină şi a căror valoare minimă a numărului de trombocite în timpul ciclului anterior de tratament este de &lt;25000/mm</w:t>
      </w:r>
      <w:r w:rsidRPr="00057505">
        <w:rPr>
          <w:sz w:val="22"/>
          <w:szCs w:val="22"/>
          <w:vertAlign w:val="superscript"/>
        </w:rPr>
        <w:t>3</w:t>
      </w:r>
      <w:r w:rsidRPr="00057505">
        <w:rPr>
          <w:sz w:val="22"/>
          <w:szCs w:val="22"/>
        </w:rPr>
        <w:t>, la pacienţii care au avut neutropenie febrilă sau la pacienţii cu fenomene toxice non</w:t>
      </w:r>
      <w:r w:rsidR="000115A1">
        <w:rPr>
          <w:sz w:val="22"/>
          <w:szCs w:val="22"/>
        </w:rPr>
        <w:noBreakHyphen/>
      </w:r>
      <w:r w:rsidRPr="00057505">
        <w:rPr>
          <w:sz w:val="22"/>
          <w:szCs w:val="22"/>
        </w:rPr>
        <w:t>hematologice grave, doza de docetaxel în ciclurile următoare trebuie redusă la 65 mg/m</w:t>
      </w:r>
      <w:r w:rsidRPr="00057505">
        <w:rPr>
          <w:sz w:val="22"/>
          <w:szCs w:val="22"/>
          <w:vertAlign w:val="superscript"/>
        </w:rPr>
        <w:t>2</w:t>
      </w:r>
      <w:r w:rsidRPr="00057505">
        <w:rPr>
          <w:sz w:val="22"/>
          <w:szCs w:val="22"/>
        </w:rPr>
        <w:t xml:space="preserve">. Pentru ajustarea dozelor de cisplatină, vezi rezumatul caracteristicilor produsului </w:t>
      </w:r>
      <w:r w:rsidR="003A67A2" w:rsidRPr="00057505">
        <w:rPr>
          <w:sz w:val="22"/>
          <w:szCs w:val="22"/>
        </w:rPr>
        <w:t>corespunzător</w:t>
      </w:r>
      <w:r w:rsidRPr="00057505">
        <w:rPr>
          <w:sz w:val="22"/>
          <w:szCs w:val="22"/>
        </w:rPr>
        <w:t>.</w:t>
      </w:r>
    </w:p>
    <w:p w14:paraId="0CF5518C" w14:textId="77777777" w:rsidR="00503F39" w:rsidRPr="00057505" w:rsidRDefault="00503F39">
      <w:pPr>
        <w:rPr>
          <w:sz w:val="22"/>
          <w:szCs w:val="22"/>
        </w:rPr>
      </w:pPr>
    </w:p>
    <w:p w14:paraId="3A4616C4" w14:textId="77777777" w:rsidR="00503F39" w:rsidRPr="00057505" w:rsidRDefault="00503F39">
      <w:pPr>
        <w:rPr>
          <w:i/>
          <w:sz w:val="22"/>
          <w:szCs w:val="22"/>
          <w:u w:val="single"/>
        </w:rPr>
      </w:pPr>
      <w:r w:rsidRPr="00057505">
        <w:rPr>
          <w:i/>
          <w:sz w:val="22"/>
          <w:szCs w:val="22"/>
          <w:u w:val="single"/>
        </w:rPr>
        <w:t>În asociere cu capecitabină</w:t>
      </w:r>
    </w:p>
    <w:p w14:paraId="2DE42BCE" w14:textId="77777777" w:rsidR="00503F39" w:rsidRPr="00057505" w:rsidRDefault="00503F39">
      <w:pPr>
        <w:numPr>
          <w:ilvl w:val="0"/>
          <w:numId w:val="4"/>
        </w:numPr>
        <w:tabs>
          <w:tab w:val="clear" w:pos="720"/>
          <w:tab w:val="num" w:pos="360"/>
        </w:tabs>
        <w:ind w:left="360"/>
        <w:rPr>
          <w:sz w:val="22"/>
          <w:szCs w:val="22"/>
        </w:rPr>
      </w:pPr>
      <w:r w:rsidRPr="00057505">
        <w:rPr>
          <w:sz w:val="22"/>
          <w:szCs w:val="22"/>
        </w:rPr>
        <w:t>Pentru ajustarea dozelor de capecitabină, vezi rezumatul caracteristicilor produsului pentru capecitabină.</w:t>
      </w:r>
    </w:p>
    <w:p w14:paraId="25714612" w14:textId="77777777" w:rsidR="00503F39" w:rsidRPr="00057505" w:rsidRDefault="00503F39">
      <w:pPr>
        <w:numPr>
          <w:ilvl w:val="0"/>
          <w:numId w:val="4"/>
        </w:numPr>
        <w:tabs>
          <w:tab w:val="clear" w:pos="720"/>
          <w:tab w:val="num" w:pos="360"/>
        </w:tabs>
        <w:ind w:left="360"/>
        <w:rPr>
          <w:sz w:val="22"/>
          <w:szCs w:val="22"/>
        </w:rPr>
      </w:pPr>
      <w:r w:rsidRPr="00057505">
        <w:rPr>
          <w:sz w:val="22"/>
          <w:szCs w:val="22"/>
        </w:rPr>
        <w:t>La pacienţii care dezvoltă pentru prima dată toxicitate de grad</w:t>
      </w:r>
      <w:r w:rsidR="003A67A2" w:rsidRPr="00057505">
        <w:rPr>
          <w:sz w:val="22"/>
          <w:szCs w:val="22"/>
        </w:rPr>
        <w:t> </w:t>
      </w:r>
      <w:r w:rsidRPr="00057505">
        <w:rPr>
          <w:sz w:val="22"/>
          <w:szCs w:val="22"/>
        </w:rPr>
        <w:t xml:space="preserve">2 care persistă până la ciclul următor de </w:t>
      </w:r>
      <w:r w:rsidR="003E55E4" w:rsidRPr="00057505">
        <w:rPr>
          <w:sz w:val="22"/>
          <w:szCs w:val="22"/>
        </w:rPr>
        <w:t>docetaxel</w:t>
      </w:r>
      <w:r w:rsidRPr="00057505">
        <w:rPr>
          <w:sz w:val="22"/>
          <w:szCs w:val="22"/>
        </w:rPr>
        <w:t>/capecitabină, tratamentul se amână până la reducerea toxicităţii la gradul</w:t>
      </w:r>
      <w:r w:rsidR="003A67A2" w:rsidRPr="00057505">
        <w:rPr>
          <w:sz w:val="22"/>
          <w:szCs w:val="22"/>
        </w:rPr>
        <w:t> </w:t>
      </w:r>
      <w:r w:rsidRPr="00057505">
        <w:rPr>
          <w:sz w:val="22"/>
          <w:szCs w:val="22"/>
        </w:rPr>
        <w:t>0-1 şi se reia cu 100% din doza iniţială.</w:t>
      </w:r>
    </w:p>
    <w:p w14:paraId="0599D7EA" w14:textId="77777777" w:rsidR="00503F39" w:rsidRPr="00057505" w:rsidRDefault="00503F39">
      <w:pPr>
        <w:numPr>
          <w:ilvl w:val="0"/>
          <w:numId w:val="4"/>
        </w:numPr>
        <w:tabs>
          <w:tab w:val="clear" w:pos="720"/>
          <w:tab w:val="num" w:pos="360"/>
        </w:tabs>
        <w:ind w:left="360"/>
        <w:rPr>
          <w:sz w:val="22"/>
          <w:szCs w:val="22"/>
        </w:rPr>
      </w:pPr>
      <w:r w:rsidRPr="00057505">
        <w:rPr>
          <w:sz w:val="22"/>
          <w:szCs w:val="22"/>
        </w:rPr>
        <w:t>La pacienţii care dezvoltă pentru a doua oară toxicitate de grad</w:t>
      </w:r>
      <w:r w:rsidR="003A67A2" w:rsidRPr="00057505">
        <w:rPr>
          <w:sz w:val="22"/>
          <w:szCs w:val="22"/>
        </w:rPr>
        <w:t> </w:t>
      </w:r>
      <w:r w:rsidRPr="00057505">
        <w:rPr>
          <w:sz w:val="22"/>
          <w:szCs w:val="22"/>
        </w:rPr>
        <w:t>2 sau pentru prima oară toxicitate de grad</w:t>
      </w:r>
      <w:r w:rsidR="003A67A2" w:rsidRPr="00057505">
        <w:rPr>
          <w:sz w:val="22"/>
          <w:szCs w:val="22"/>
        </w:rPr>
        <w:t> </w:t>
      </w:r>
      <w:r w:rsidRPr="00057505">
        <w:rPr>
          <w:sz w:val="22"/>
          <w:szCs w:val="22"/>
        </w:rPr>
        <w:t>3, în orice moment al ciclului terapeutic, tratamentul se amână până la reducerea toxicităţii la gradul</w:t>
      </w:r>
      <w:r w:rsidR="003A67A2" w:rsidRPr="00057505">
        <w:rPr>
          <w:sz w:val="22"/>
          <w:szCs w:val="22"/>
        </w:rPr>
        <w:t> </w:t>
      </w:r>
      <w:r w:rsidRPr="00057505">
        <w:rPr>
          <w:sz w:val="22"/>
          <w:szCs w:val="22"/>
        </w:rPr>
        <w:t>0 - 1</w:t>
      </w:r>
      <w:r w:rsidR="00A0797C" w:rsidRPr="00057505">
        <w:rPr>
          <w:sz w:val="22"/>
          <w:szCs w:val="22"/>
        </w:rPr>
        <w:t xml:space="preserve"> şi</w:t>
      </w:r>
      <w:r w:rsidRPr="00057505">
        <w:rPr>
          <w:sz w:val="22"/>
          <w:szCs w:val="22"/>
        </w:rPr>
        <w:t xml:space="preserve"> apoi se reia cu </w:t>
      </w:r>
      <w:r w:rsidR="003E55E4" w:rsidRPr="00057505">
        <w:rPr>
          <w:sz w:val="22"/>
          <w:szCs w:val="22"/>
        </w:rPr>
        <w:t xml:space="preserve">docetaxel </w:t>
      </w:r>
      <w:r w:rsidRPr="00057505">
        <w:rPr>
          <w:sz w:val="22"/>
          <w:szCs w:val="22"/>
        </w:rPr>
        <w:t>55 mg/m</w:t>
      </w:r>
      <w:r w:rsidRPr="00057505">
        <w:rPr>
          <w:sz w:val="22"/>
          <w:szCs w:val="22"/>
          <w:vertAlign w:val="superscript"/>
        </w:rPr>
        <w:t>2</w:t>
      </w:r>
      <w:r w:rsidRPr="00057505">
        <w:rPr>
          <w:sz w:val="22"/>
          <w:szCs w:val="22"/>
        </w:rPr>
        <w:t>.</w:t>
      </w:r>
    </w:p>
    <w:p w14:paraId="79FCE866" w14:textId="77777777" w:rsidR="00503F39" w:rsidRPr="00057505" w:rsidRDefault="00503F39">
      <w:pPr>
        <w:numPr>
          <w:ilvl w:val="0"/>
          <w:numId w:val="4"/>
        </w:numPr>
        <w:tabs>
          <w:tab w:val="clear" w:pos="720"/>
          <w:tab w:val="num" w:pos="360"/>
        </w:tabs>
        <w:ind w:left="360"/>
        <w:rPr>
          <w:sz w:val="22"/>
          <w:szCs w:val="22"/>
        </w:rPr>
      </w:pPr>
      <w:r w:rsidRPr="00057505">
        <w:rPr>
          <w:sz w:val="22"/>
          <w:szCs w:val="22"/>
        </w:rPr>
        <w:t>Pentru orice altă toxicitate dezvoltată ulterior sau pentru orice toxicitate de grad</w:t>
      </w:r>
      <w:r w:rsidR="003A67A2" w:rsidRPr="00057505">
        <w:rPr>
          <w:sz w:val="22"/>
          <w:szCs w:val="22"/>
        </w:rPr>
        <w:t> </w:t>
      </w:r>
      <w:r w:rsidRPr="00057505">
        <w:rPr>
          <w:sz w:val="22"/>
          <w:szCs w:val="22"/>
        </w:rPr>
        <w:t xml:space="preserve">4, tratamentul cu </w:t>
      </w:r>
      <w:r w:rsidR="003E55E4" w:rsidRPr="00057505">
        <w:rPr>
          <w:sz w:val="22"/>
          <w:szCs w:val="22"/>
        </w:rPr>
        <w:t xml:space="preserve">docetaxel </w:t>
      </w:r>
      <w:r w:rsidRPr="00057505">
        <w:rPr>
          <w:sz w:val="22"/>
          <w:szCs w:val="22"/>
        </w:rPr>
        <w:t>se întrerupe definitiv.</w:t>
      </w:r>
    </w:p>
    <w:p w14:paraId="766C7A53" w14:textId="77777777" w:rsidR="00503F39" w:rsidRPr="00057505" w:rsidRDefault="00503F39">
      <w:pPr>
        <w:rPr>
          <w:sz w:val="22"/>
          <w:szCs w:val="22"/>
        </w:rPr>
      </w:pPr>
    </w:p>
    <w:p w14:paraId="3A9DCA4C" w14:textId="77777777" w:rsidR="00503F39" w:rsidRPr="00057505" w:rsidRDefault="00503F39">
      <w:pPr>
        <w:rPr>
          <w:sz w:val="22"/>
          <w:szCs w:val="22"/>
        </w:rPr>
      </w:pPr>
      <w:r w:rsidRPr="00057505">
        <w:rPr>
          <w:sz w:val="22"/>
          <w:szCs w:val="22"/>
        </w:rPr>
        <w:t>Pentru ajustarea dozelor de trastuzumab, vezi rezumatul caracteristicilor produsului pentru trastuzumab.</w:t>
      </w:r>
    </w:p>
    <w:p w14:paraId="5266A119" w14:textId="77777777" w:rsidR="00503F39" w:rsidRPr="00057505" w:rsidRDefault="00503F39">
      <w:pPr>
        <w:rPr>
          <w:sz w:val="22"/>
          <w:szCs w:val="22"/>
        </w:rPr>
      </w:pPr>
    </w:p>
    <w:p w14:paraId="463F0D9B" w14:textId="77777777" w:rsidR="00503F39" w:rsidRPr="00057505" w:rsidRDefault="00503F39">
      <w:pPr>
        <w:rPr>
          <w:i/>
          <w:sz w:val="22"/>
          <w:szCs w:val="22"/>
          <w:u w:val="single"/>
        </w:rPr>
      </w:pPr>
      <w:r w:rsidRPr="00057505">
        <w:rPr>
          <w:i/>
          <w:sz w:val="22"/>
          <w:szCs w:val="22"/>
          <w:u w:val="single"/>
        </w:rPr>
        <w:t>În asociere cu cisplatină şi 5-fluorouracil</w:t>
      </w:r>
    </w:p>
    <w:p w14:paraId="7BF9BEC2" w14:textId="77777777" w:rsidR="00503F39" w:rsidRPr="00057505" w:rsidRDefault="00503F39">
      <w:pPr>
        <w:rPr>
          <w:sz w:val="22"/>
          <w:szCs w:val="22"/>
        </w:rPr>
      </w:pPr>
      <w:r w:rsidRPr="00057505">
        <w:rPr>
          <w:sz w:val="22"/>
          <w:szCs w:val="22"/>
        </w:rPr>
        <w:t>Dacă în pofida utilizării de G-CSF survine un episod de neutropenie febrilă, neutropenie prelungită sau infecţie neutropenică, doza de docetaxel trebuie redusă de la 75 la 60 mg/m</w:t>
      </w:r>
      <w:r w:rsidRPr="00057505">
        <w:rPr>
          <w:sz w:val="22"/>
          <w:szCs w:val="22"/>
          <w:vertAlign w:val="superscript"/>
        </w:rPr>
        <w:t>2</w:t>
      </w:r>
      <w:r w:rsidRPr="00057505">
        <w:rPr>
          <w:sz w:val="22"/>
          <w:szCs w:val="22"/>
        </w:rPr>
        <w:t>. Dacă survin episoade ulterioare de neutropenie complicată, doza de docetaxel trebuie redusă de la 60 la 45 mg/m</w:t>
      </w:r>
      <w:r w:rsidRPr="00057505">
        <w:rPr>
          <w:sz w:val="22"/>
          <w:szCs w:val="22"/>
          <w:vertAlign w:val="superscript"/>
        </w:rPr>
        <w:t>2</w:t>
      </w:r>
      <w:r w:rsidRPr="00057505">
        <w:rPr>
          <w:sz w:val="22"/>
          <w:szCs w:val="22"/>
        </w:rPr>
        <w:t>. În caz de trombocitopenie de grad</w:t>
      </w:r>
      <w:r w:rsidR="003A67A2" w:rsidRPr="00057505">
        <w:rPr>
          <w:sz w:val="22"/>
          <w:szCs w:val="22"/>
        </w:rPr>
        <w:t> </w:t>
      </w:r>
      <w:r w:rsidRPr="00057505">
        <w:rPr>
          <w:sz w:val="22"/>
          <w:szCs w:val="22"/>
        </w:rPr>
        <w:t>4, doza de docetaxel trebuie redusă de la 75 la 60 mg/m</w:t>
      </w:r>
      <w:r w:rsidRPr="00057505">
        <w:rPr>
          <w:sz w:val="22"/>
          <w:szCs w:val="22"/>
          <w:vertAlign w:val="superscript"/>
        </w:rPr>
        <w:t>2</w:t>
      </w:r>
      <w:r w:rsidR="00AE3261" w:rsidRPr="00057505">
        <w:rPr>
          <w:sz w:val="22"/>
          <w:szCs w:val="22"/>
        </w:rPr>
        <w:t xml:space="preserve">. </w:t>
      </w:r>
      <w:r w:rsidRPr="00057505">
        <w:rPr>
          <w:sz w:val="22"/>
          <w:szCs w:val="22"/>
        </w:rPr>
        <w:t>Pacienţii nu trebuie retrataţi cu cicluri ulterioare de docetaxel până când numărul neutrofilelor nu revine la o valoare &gt;1500/mm</w:t>
      </w:r>
      <w:r w:rsidRPr="00057505">
        <w:rPr>
          <w:rFonts w:ascii="Times New Roman Bold" w:hAnsi="Times New Roman Bold"/>
          <w:sz w:val="22"/>
          <w:szCs w:val="22"/>
          <w:vertAlign w:val="superscript"/>
        </w:rPr>
        <w:t>3</w:t>
      </w:r>
      <w:r w:rsidRPr="00057505">
        <w:rPr>
          <w:rFonts w:ascii="Times New Roman Bold" w:hAnsi="Times New Roman Bold"/>
          <w:sz w:val="22"/>
          <w:szCs w:val="22"/>
        </w:rPr>
        <w:t>,</w:t>
      </w:r>
      <w:r w:rsidRPr="00057505">
        <w:rPr>
          <w:sz w:val="22"/>
          <w:szCs w:val="22"/>
        </w:rPr>
        <w:t xml:space="preserve"> iar plachetele la o valoare &gt;100000/mm</w:t>
      </w:r>
      <w:r w:rsidRPr="00057505">
        <w:rPr>
          <w:rFonts w:ascii="Times New Roman Bold" w:hAnsi="Times New Roman Bold"/>
          <w:sz w:val="22"/>
          <w:szCs w:val="22"/>
          <w:vertAlign w:val="superscript"/>
        </w:rPr>
        <w:t>3</w:t>
      </w:r>
      <w:r w:rsidRPr="00057505">
        <w:rPr>
          <w:sz w:val="22"/>
          <w:szCs w:val="22"/>
        </w:rPr>
        <w:t>. Dacă aceste fenomene toxice persistă, tratamentul se întrerupe definitiv (vezi pct. 4.4).</w:t>
      </w:r>
    </w:p>
    <w:p w14:paraId="3718154F" w14:textId="77777777" w:rsidR="00503F39" w:rsidRPr="00057505" w:rsidRDefault="00503F39" w:rsidP="00697A8D">
      <w:pPr>
        <w:keepNext/>
        <w:rPr>
          <w:sz w:val="22"/>
          <w:szCs w:val="22"/>
        </w:rPr>
      </w:pPr>
      <w:r w:rsidRPr="00057505">
        <w:rPr>
          <w:sz w:val="22"/>
          <w:szCs w:val="22"/>
        </w:rPr>
        <w:lastRenderedPageBreak/>
        <w:t xml:space="preserve">Modificările de doză recomandate în caz de fenomene toxice la pacienţii trataţi cu </w:t>
      </w:r>
      <w:r w:rsidR="003064B7" w:rsidRPr="00057505">
        <w:rPr>
          <w:sz w:val="22"/>
          <w:szCs w:val="22"/>
        </w:rPr>
        <w:t>docetaxel</w:t>
      </w:r>
      <w:r w:rsidR="00317D2F" w:rsidRPr="00057505">
        <w:rPr>
          <w:sz w:val="22"/>
          <w:szCs w:val="22"/>
        </w:rPr>
        <w:t xml:space="preserve"> </w:t>
      </w:r>
      <w:r w:rsidRPr="00057505">
        <w:rPr>
          <w:sz w:val="22"/>
          <w:szCs w:val="22"/>
        </w:rPr>
        <w:t>în asociere cu cisplatină şi 5-fluorouracil (5-FU):</w:t>
      </w:r>
    </w:p>
    <w:p w14:paraId="31F642DA" w14:textId="77777777" w:rsidR="00FE0FFE" w:rsidRPr="00057505" w:rsidRDefault="00FE0FFE" w:rsidP="00697A8D">
      <w:pPr>
        <w:keepNext/>
        <w:rPr>
          <w:sz w:val="22"/>
          <w:szCs w:val="22"/>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028"/>
        <w:gridCol w:w="5760"/>
      </w:tblGrid>
      <w:tr w:rsidR="00503F39" w:rsidRPr="00057505" w14:paraId="66013B8D" w14:textId="77777777" w:rsidTr="006019E7">
        <w:tc>
          <w:tcPr>
            <w:tcW w:w="2028" w:type="dxa"/>
          </w:tcPr>
          <w:p w14:paraId="4F6F8627" w14:textId="77777777" w:rsidR="00503F39" w:rsidRPr="00057505" w:rsidRDefault="00503F39" w:rsidP="000221E8">
            <w:pPr>
              <w:keepNext/>
              <w:tabs>
                <w:tab w:val="left" w:pos="284"/>
              </w:tabs>
              <w:jc w:val="center"/>
              <w:rPr>
                <w:b/>
                <w:bCs/>
                <w:sz w:val="22"/>
                <w:szCs w:val="22"/>
              </w:rPr>
            </w:pPr>
            <w:r w:rsidRPr="00057505">
              <w:rPr>
                <w:b/>
                <w:bCs/>
                <w:sz w:val="22"/>
                <w:szCs w:val="22"/>
              </w:rPr>
              <w:t>Toxicitate</w:t>
            </w:r>
          </w:p>
        </w:tc>
        <w:tc>
          <w:tcPr>
            <w:tcW w:w="5760" w:type="dxa"/>
          </w:tcPr>
          <w:p w14:paraId="047A61A9" w14:textId="77777777" w:rsidR="00503F39" w:rsidRPr="00057505" w:rsidRDefault="00503F39" w:rsidP="000221E8">
            <w:pPr>
              <w:keepNext/>
              <w:tabs>
                <w:tab w:val="left" w:pos="199"/>
                <w:tab w:val="left" w:pos="284"/>
                <w:tab w:val="left" w:pos="567"/>
                <w:tab w:val="left" w:pos="851"/>
                <w:tab w:val="left" w:pos="1276"/>
                <w:tab w:val="left" w:pos="8222"/>
              </w:tabs>
              <w:jc w:val="center"/>
              <w:rPr>
                <w:b/>
                <w:bCs/>
                <w:sz w:val="22"/>
                <w:szCs w:val="22"/>
              </w:rPr>
            </w:pPr>
            <w:r w:rsidRPr="00057505">
              <w:rPr>
                <w:b/>
                <w:bCs/>
                <w:sz w:val="22"/>
                <w:szCs w:val="22"/>
              </w:rPr>
              <w:t>Ajustarea dozei</w:t>
            </w:r>
          </w:p>
        </w:tc>
      </w:tr>
      <w:tr w:rsidR="00503F39" w:rsidRPr="00057505" w14:paraId="5D4E0ECC" w14:textId="77777777" w:rsidTr="006019E7">
        <w:tc>
          <w:tcPr>
            <w:tcW w:w="2028" w:type="dxa"/>
          </w:tcPr>
          <w:p w14:paraId="5856820A" w14:textId="77777777" w:rsidR="00503F39" w:rsidRPr="00057505" w:rsidRDefault="00503F39" w:rsidP="000221E8">
            <w:pPr>
              <w:keepNext/>
              <w:tabs>
                <w:tab w:val="left" w:pos="284"/>
              </w:tabs>
              <w:rPr>
                <w:sz w:val="22"/>
                <w:szCs w:val="22"/>
              </w:rPr>
            </w:pPr>
            <w:r w:rsidRPr="00057505">
              <w:rPr>
                <w:sz w:val="22"/>
                <w:szCs w:val="22"/>
              </w:rPr>
              <w:t>Diaree de grad</w:t>
            </w:r>
            <w:r w:rsidR="003A67A2" w:rsidRPr="00057505">
              <w:rPr>
                <w:sz w:val="22"/>
                <w:szCs w:val="22"/>
              </w:rPr>
              <w:t> </w:t>
            </w:r>
            <w:r w:rsidRPr="00057505">
              <w:rPr>
                <w:sz w:val="22"/>
                <w:szCs w:val="22"/>
              </w:rPr>
              <w:t>3</w:t>
            </w:r>
          </w:p>
        </w:tc>
        <w:tc>
          <w:tcPr>
            <w:tcW w:w="5760" w:type="dxa"/>
          </w:tcPr>
          <w:p w14:paraId="09C7901B" w14:textId="77777777" w:rsidR="00503F39" w:rsidRPr="00057505" w:rsidRDefault="00503F39" w:rsidP="000221E8">
            <w:pPr>
              <w:keepNext/>
              <w:tabs>
                <w:tab w:val="left" w:pos="199"/>
                <w:tab w:val="left" w:pos="284"/>
                <w:tab w:val="left" w:pos="567"/>
                <w:tab w:val="left" w:pos="851"/>
                <w:tab w:val="left" w:pos="1276"/>
                <w:tab w:val="left" w:pos="8222"/>
              </w:tabs>
              <w:rPr>
                <w:sz w:val="22"/>
                <w:szCs w:val="22"/>
              </w:rPr>
            </w:pPr>
            <w:r w:rsidRPr="00057505">
              <w:rPr>
                <w:sz w:val="22"/>
                <w:szCs w:val="22"/>
              </w:rPr>
              <w:t>Primul episod: se reduce doza de 5-FU cu 20%.</w:t>
            </w:r>
          </w:p>
          <w:p w14:paraId="47F00073" w14:textId="77777777" w:rsidR="00503F39" w:rsidRPr="00057505" w:rsidRDefault="00503F39" w:rsidP="000221E8">
            <w:pPr>
              <w:keepNext/>
              <w:tabs>
                <w:tab w:val="left" w:pos="199"/>
                <w:tab w:val="left" w:pos="284"/>
                <w:tab w:val="left" w:pos="567"/>
                <w:tab w:val="left" w:pos="851"/>
                <w:tab w:val="left" w:pos="1276"/>
                <w:tab w:val="left" w:pos="8222"/>
              </w:tabs>
              <w:rPr>
                <w:sz w:val="22"/>
                <w:szCs w:val="22"/>
              </w:rPr>
            </w:pPr>
            <w:r w:rsidRPr="00057505">
              <w:rPr>
                <w:sz w:val="22"/>
                <w:szCs w:val="22"/>
              </w:rPr>
              <w:t xml:space="preserve">Al doilea episod: se reduce apoi doza de </w:t>
            </w:r>
            <w:r w:rsidR="003E55E4" w:rsidRPr="00057505">
              <w:rPr>
                <w:sz w:val="22"/>
                <w:szCs w:val="22"/>
              </w:rPr>
              <w:t xml:space="preserve">docetaxel </w:t>
            </w:r>
            <w:r w:rsidRPr="00057505">
              <w:rPr>
                <w:sz w:val="22"/>
                <w:szCs w:val="22"/>
              </w:rPr>
              <w:t>cu 20%.</w:t>
            </w:r>
          </w:p>
        </w:tc>
      </w:tr>
      <w:tr w:rsidR="00503F39" w:rsidRPr="00057505" w14:paraId="2F59F81D" w14:textId="77777777" w:rsidTr="006019E7">
        <w:tc>
          <w:tcPr>
            <w:tcW w:w="2028" w:type="dxa"/>
          </w:tcPr>
          <w:p w14:paraId="169A8BD7" w14:textId="77777777" w:rsidR="00503F39" w:rsidRPr="00057505" w:rsidRDefault="00503F39" w:rsidP="000221E8">
            <w:pPr>
              <w:keepNext/>
              <w:tabs>
                <w:tab w:val="left" w:pos="284"/>
              </w:tabs>
              <w:rPr>
                <w:sz w:val="22"/>
                <w:szCs w:val="22"/>
              </w:rPr>
            </w:pPr>
            <w:r w:rsidRPr="00057505">
              <w:rPr>
                <w:sz w:val="22"/>
                <w:szCs w:val="22"/>
              </w:rPr>
              <w:t>Diaree de grad</w:t>
            </w:r>
            <w:r w:rsidR="003A67A2" w:rsidRPr="00057505">
              <w:rPr>
                <w:sz w:val="22"/>
                <w:szCs w:val="22"/>
              </w:rPr>
              <w:t> </w:t>
            </w:r>
            <w:r w:rsidRPr="00057505">
              <w:rPr>
                <w:sz w:val="22"/>
                <w:szCs w:val="22"/>
              </w:rPr>
              <w:t>4</w:t>
            </w:r>
          </w:p>
        </w:tc>
        <w:tc>
          <w:tcPr>
            <w:tcW w:w="5760" w:type="dxa"/>
          </w:tcPr>
          <w:p w14:paraId="41F387E1" w14:textId="77777777" w:rsidR="00503F39" w:rsidRPr="00057505" w:rsidRDefault="00503F39" w:rsidP="000221E8">
            <w:pPr>
              <w:keepNext/>
              <w:tabs>
                <w:tab w:val="left" w:pos="199"/>
                <w:tab w:val="left" w:pos="284"/>
                <w:tab w:val="left" w:pos="567"/>
                <w:tab w:val="left" w:pos="851"/>
                <w:tab w:val="left" w:pos="1276"/>
                <w:tab w:val="left" w:pos="8222"/>
              </w:tabs>
              <w:rPr>
                <w:sz w:val="22"/>
                <w:szCs w:val="22"/>
              </w:rPr>
            </w:pPr>
            <w:r w:rsidRPr="00057505">
              <w:rPr>
                <w:sz w:val="22"/>
                <w:szCs w:val="22"/>
              </w:rPr>
              <w:t xml:space="preserve">Primul episod: se reduc dozele de </w:t>
            </w:r>
            <w:r w:rsidR="003E55E4" w:rsidRPr="00057505">
              <w:rPr>
                <w:sz w:val="22"/>
                <w:szCs w:val="22"/>
              </w:rPr>
              <w:t xml:space="preserve">docetaxel </w:t>
            </w:r>
            <w:r w:rsidRPr="00057505">
              <w:rPr>
                <w:sz w:val="22"/>
                <w:szCs w:val="22"/>
              </w:rPr>
              <w:t>şi 5-FU cu 20%.</w:t>
            </w:r>
          </w:p>
          <w:p w14:paraId="36B0953C" w14:textId="77777777" w:rsidR="00503F39" w:rsidRPr="00057505" w:rsidRDefault="00503F39" w:rsidP="000221E8">
            <w:pPr>
              <w:keepNext/>
              <w:tabs>
                <w:tab w:val="left" w:pos="199"/>
                <w:tab w:val="left" w:pos="284"/>
                <w:tab w:val="left" w:pos="567"/>
                <w:tab w:val="left" w:pos="851"/>
                <w:tab w:val="left" w:pos="1276"/>
                <w:tab w:val="left" w:pos="8222"/>
              </w:tabs>
              <w:rPr>
                <w:sz w:val="22"/>
                <w:szCs w:val="22"/>
              </w:rPr>
            </w:pPr>
            <w:r w:rsidRPr="00057505">
              <w:rPr>
                <w:sz w:val="22"/>
                <w:szCs w:val="22"/>
              </w:rPr>
              <w:t>Al doilea episod: întreruperea definitivă a tratamentului.</w:t>
            </w:r>
          </w:p>
        </w:tc>
      </w:tr>
      <w:tr w:rsidR="00503F39" w:rsidRPr="00057505" w14:paraId="18BE7F29" w14:textId="77777777" w:rsidTr="006019E7">
        <w:tc>
          <w:tcPr>
            <w:tcW w:w="2028" w:type="dxa"/>
          </w:tcPr>
          <w:p w14:paraId="299037CB" w14:textId="77777777" w:rsidR="00503F39" w:rsidRPr="00057505" w:rsidRDefault="00503F39" w:rsidP="000221E8">
            <w:pPr>
              <w:keepNext/>
              <w:tabs>
                <w:tab w:val="left" w:pos="142"/>
                <w:tab w:val="left" w:pos="567"/>
                <w:tab w:val="left" w:pos="851"/>
                <w:tab w:val="left" w:pos="1276"/>
                <w:tab w:val="left" w:pos="8222"/>
              </w:tabs>
              <w:rPr>
                <w:sz w:val="22"/>
                <w:szCs w:val="22"/>
              </w:rPr>
            </w:pPr>
            <w:r w:rsidRPr="00057505">
              <w:rPr>
                <w:sz w:val="22"/>
                <w:szCs w:val="22"/>
              </w:rPr>
              <w:t>Stomatită</w:t>
            </w:r>
            <w:r w:rsidR="000E1513" w:rsidRPr="00057505">
              <w:rPr>
                <w:sz w:val="22"/>
                <w:szCs w:val="22"/>
              </w:rPr>
              <w:t>/mucozită</w:t>
            </w:r>
            <w:r w:rsidRPr="00057505">
              <w:rPr>
                <w:sz w:val="22"/>
                <w:szCs w:val="22"/>
              </w:rPr>
              <w:t xml:space="preserve"> de grad</w:t>
            </w:r>
            <w:r w:rsidR="003A67A2" w:rsidRPr="00057505">
              <w:rPr>
                <w:sz w:val="22"/>
                <w:szCs w:val="22"/>
              </w:rPr>
              <w:t> </w:t>
            </w:r>
            <w:r w:rsidRPr="00057505">
              <w:rPr>
                <w:sz w:val="22"/>
                <w:szCs w:val="22"/>
              </w:rPr>
              <w:t>3</w:t>
            </w:r>
          </w:p>
          <w:p w14:paraId="1CB9369F" w14:textId="77777777" w:rsidR="00503F39" w:rsidRPr="00057505" w:rsidRDefault="00503F39" w:rsidP="000221E8">
            <w:pPr>
              <w:pStyle w:val="Authors"/>
              <w:tabs>
                <w:tab w:val="clear" w:pos="2268"/>
                <w:tab w:val="left" w:pos="142"/>
                <w:tab w:val="left" w:pos="567"/>
                <w:tab w:val="left" w:pos="851"/>
                <w:tab w:val="left" w:pos="1276"/>
                <w:tab w:val="left" w:pos="8222"/>
              </w:tabs>
              <w:spacing w:before="0"/>
              <w:rPr>
                <w:rFonts w:ascii="Times New Roman" w:hAnsi="Times New Roman"/>
                <w:szCs w:val="22"/>
              </w:rPr>
            </w:pPr>
          </w:p>
        </w:tc>
        <w:tc>
          <w:tcPr>
            <w:tcW w:w="5760" w:type="dxa"/>
          </w:tcPr>
          <w:p w14:paraId="08713D5E" w14:textId="77777777" w:rsidR="00503F39" w:rsidRPr="00057505" w:rsidRDefault="00503F39" w:rsidP="000221E8">
            <w:pPr>
              <w:keepNext/>
              <w:tabs>
                <w:tab w:val="left" w:pos="199"/>
                <w:tab w:val="left" w:pos="284"/>
                <w:tab w:val="left" w:pos="567"/>
                <w:tab w:val="left" w:pos="851"/>
                <w:tab w:val="left" w:pos="1276"/>
                <w:tab w:val="left" w:pos="8222"/>
              </w:tabs>
              <w:rPr>
                <w:sz w:val="22"/>
                <w:szCs w:val="22"/>
              </w:rPr>
            </w:pPr>
            <w:r w:rsidRPr="00057505">
              <w:rPr>
                <w:sz w:val="22"/>
                <w:szCs w:val="22"/>
              </w:rPr>
              <w:t>Primul episod: se reduce doza de 5-FU cu 20%.</w:t>
            </w:r>
          </w:p>
          <w:p w14:paraId="7B4BFD30" w14:textId="77777777" w:rsidR="00503F39" w:rsidRPr="00057505" w:rsidRDefault="00503F39" w:rsidP="000221E8">
            <w:pPr>
              <w:keepNext/>
              <w:tabs>
                <w:tab w:val="left" w:pos="199"/>
                <w:tab w:val="left" w:pos="284"/>
                <w:tab w:val="left" w:pos="567"/>
                <w:tab w:val="left" w:pos="851"/>
                <w:tab w:val="left" w:pos="1276"/>
                <w:tab w:val="left" w:pos="8222"/>
              </w:tabs>
              <w:rPr>
                <w:sz w:val="22"/>
                <w:szCs w:val="22"/>
              </w:rPr>
            </w:pPr>
            <w:r w:rsidRPr="00057505">
              <w:rPr>
                <w:sz w:val="22"/>
                <w:szCs w:val="22"/>
              </w:rPr>
              <w:t>Al doilea episod: întreruperea definitivă numai a 5-FU, pentru toate ciclurile ulterioare.</w:t>
            </w:r>
          </w:p>
          <w:p w14:paraId="2D3D0390" w14:textId="77777777" w:rsidR="00503F39" w:rsidRPr="00057505" w:rsidRDefault="00503F39" w:rsidP="000221E8">
            <w:pPr>
              <w:keepNext/>
              <w:tabs>
                <w:tab w:val="left" w:pos="199"/>
                <w:tab w:val="left" w:pos="284"/>
                <w:tab w:val="left" w:pos="567"/>
                <w:tab w:val="left" w:pos="851"/>
                <w:tab w:val="left" w:pos="1276"/>
                <w:tab w:val="left" w:pos="8222"/>
              </w:tabs>
              <w:rPr>
                <w:sz w:val="22"/>
                <w:szCs w:val="22"/>
              </w:rPr>
            </w:pPr>
            <w:r w:rsidRPr="00057505">
              <w:rPr>
                <w:sz w:val="22"/>
                <w:szCs w:val="22"/>
              </w:rPr>
              <w:t xml:space="preserve">Al treilea episod: se reduce doza de </w:t>
            </w:r>
            <w:r w:rsidR="003E55E4" w:rsidRPr="00057505">
              <w:rPr>
                <w:sz w:val="22"/>
                <w:szCs w:val="22"/>
              </w:rPr>
              <w:t xml:space="preserve">docetaxel </w:t>
            </w:r>
            <w:r w:rsidRPr="00057505">
              <w:rPr>
                <w:sz w:val="22"/>
                <w:szCs w:val="22"/>
              </w:rPr>
              <w:t>cu 20%.</w:t>
            </w:r>
          </w:p>
        </w:tc>
      </w:tr>
      <w:tr w:rsidR="00503F39" w:rsidRPr="00057505" w14:paraId="498E6705" w14:textId="77777777" w:rsidTr="006019E7">
        <w:tc>
          <w:tcPr>
            <w:tcW w:w="2028" w:type="dxa"/>
          </w:tcPr>
          <w:p w14:paraId="5F21052F" w14:textId="77777777" w:rsidR="00503F39" w:rsidRPr="00057505" w:rsidRDefault="00503F39" w:rsidP="000221E8">
            <w:pPr>
              <w:keepNext/>
              <w:tabs>
                <w:tab w:val="left" w:pos="142"/>
                <w:tab w:val="left" w:pos="567"/>
                <w:tab w:val="left" w:pos="851"/>
                <w:tab w:val="left" w:pos="1276"/>
                <w:tab w:val="left" w:pos="8222"/>
              </w:tabs>
              <w:rPr>
                <w:sz w:val="22"/>
                <w:szCs w:val="22"/>
              </w:rPr>
            </w:pPr>
            <w:r w:rsidRPr="00057505">
              <w:rPr>
                <w:sz w:val="22"/>
                <w:szCs w:val="22"/>
              </w:rPr>
              <w:t>Stomatită</w:t>
            </w:r>
            <w:r w:rsidR="000E1513" w:rsidRPr="00057505">
              <w:rPr>
                <w:sz w:val="22"/>
                <w:szCs w:val="22"/>
              </w:rPr>
              <w:t>/mucozită</w:t>
            </w:r>
            <w:r w:rsidRPr="00057505">
              <w:rPr>
                <w:sz w:val="22"/>
                <w:szCs w:val="22"/>
              </w:rPr>
              <w:t xml:space="preserve"> de grad</w:t>
            </w:r>
            <w:r w:rsidR="003A67A2" w:rsidRPr="00057505">
              <w:rPr>
                <w:sz w:val="22"/>
                <w:szCs w:val="22"/>
              </w:rPr>
              <w:t> </w:t>
            </w:r>
            <w:r w:rsidRPr="00057505">
              <w:rPr>
                <w:sz w:val="22"/>
                <w:szCs w:val="22"/>
              </w:rPr>
              <w:t>4</w:t>
            </w:r>
          </w:p>
        </w:tc>
        <w:tc>
          <w:tcPr>
            <w:tcW w:w="5760" w:type="dxa"/>
          </w:tcPr>
          <w:p w14:paraId="10D0CC3F" w14:textId="77777777" w:rsidR="00503F39" w:rsidRPr="00057505" w:rsidRDefault="00503F39" w:rsidP="000221E8">
            <w:pPr>
              <w:keepNext/>
              <w:tabs>
                <w:tab w:val="left" w:pos="199"/>
                <w:tab w:val="left" w:pos="284"/>
                <w:tab w:val="left" w:pos="567"/>
                <w:tab w:val="left" w:pos="851"/>
                <w:tab w:val="left" w:pos="1276"/>
                <w:tab w:val="left" w:pos="8222"/>
              </w:tabs>
              <w:rPr>
                <w:sz w:val="22"/>
                <w:szCs w:val="22"/>
              </w:rPr>
            </w:pPr>
            <w:r w:rsidRPr="00057505">
              <w:rPr>
                <w:sz w:val="22"/>
                <w:szCs w:val="22"/>
              </w:rPr>
              <w:t>Primul episod: întreruperea definitivă numai a 5-FU, pentru toate ciclurile ulterioare.</w:t>
            </w:r>
          </w:p>
          <w:p w14:paraId="35383D24" w14:textId="77777777" w:rsidR="00503F39" w:rsidRPr="00057505" w:rsidRDefault="00503F39" w:rsidP="000221E8">
            <w:pPr>
              <w:keepNext/>
              <w:tabs>
                <w:tab w:val="left" w:pos="199"/>
                <w:tab w:val="left" w:pos="284"/>
                <w:tab w:val="left" w:pos="567"/>
                <w:tab w:val="left" w:pos="851"/>
                <w:tab w:val="left" w:pos="1276"/>
                <w:tab w:val="left" w:pos="8222"/>
              </w:tabs>
              <w:rPr>
                <w:sz w:val="22"/>
                <w:szCs w:val="22"/>
              </w:rPr>
            </w:pPr>
            <w:r w:rsidRPr="00057505">
              <w:rPr>
                <w:sz w:val="22"/>
                <w:szCs w:val="22"/>
              </w:rPr>
              <w:t xml:space="preserve">Al doilea episod: se reduce doza de </w:t>
            </w:r>
            <w:r w:rsidR="003E55E4" w:rsidRPr="00057505">
              <w:rPr>
                <w:sz w:val="22"/>
                <w:szCs w:val="22"/>
              </w:rPr>
              <w:t xml:space="preserve">docetaxel </w:t>
            </w:r>
            <w:r w:rsidRPr="00057505">
              <w:rPr>
                <w:sz w:val="22"/>
                <w:szCs w:val="22"/>
              </w:rPr>
              <w:t>cu 20%.</w:t>
            </w:r>
          </w:p>
        </w:tc>
      </w:tr>
    </w:tbl>
    <w:p w14:paraId="7712F598" w14:textId="77777777" w:rsidR="00D761B8" w:rsidRPr="00057505" w:rsidRDefault="00D761B8">
      <w:pPr>
        <w:rPr>
          <w:sz w:val="22"/>
          <w:szCs w:val="22"/>
        </w:rPr>
      </w:pPr>
    </w:p>
    <w:p w14:paraId="2D64ACB3" w14:textId="77777777" w:rsidR="00503F39" w:rsidRPr="00057505" w:rsidRDefault="00503F39">
      <w:pPr>
        <w:rPr>
          <w:sz w:val="22"/>
          <w:szCs w:val="22"/>
        </w:rPr>
      </w:pPr>
      <w:r w:rsidRPr="00057505">
        <w:rPr>
          <w:sz w:val="22"/>
          <w:szCs w:val="22"/>
        </w:rPr>
        <w:t xml:space="preserve">Pentru ajustarea dozelor de cisplatină şi 5-FU, vezi rezumatul caracteristicilor produsului </w:t>
      </w:r>
      <w:r w:rsidR="003E55E4" w:rsidRPr="00057505">
        <w:rPr>
          <w:sz w:val="22"/>
          <w:szCs w:val="22"/>
        </w:rPr>
        <w:t>corespunzător</w:t>
      </w:r>
      <w:r w:rsidRPr="00057505">
        <w:rPr>
          <w:sz w:val="22"/>
          <w:szCs w:val="22"/>
        </w:rPr>
        <w:t>.</w:t>
      </w:r>
    </w:p>
    <w:p w14:paraId="0A4218D6" w14:textId="77777777" w:rsidR="00503F39" w:rsidRPr="00057505" w:rsidRDefault="00503F39">
      <w:pPr>
        <w:rPr>
          <w:sz w:val="22"/>
          <w:szCs w:val="22"/>
        </w:rPr>
      </w:pPr>
    </w:p>
    <w:p w14:paraId="24BF79FF" w14:textId="77777777" w:rsidR="00503F39" w:rsidRPr="00057505" w:rsidRDefault="00503F39">
      <w:pPr>
        <w:rPr>
          <w:sz w:val="22"/>
          <w:szCs w:val="22"/>
        </w:rPr>
      </w:pPr>
      <w:bookmarkStart w:id="75" w:name="OLE_LINK63"/>
      <w:bookmarkStart w:id="76" w:name="OLE_LINK64"/>
      <w:r w:rsidRPr="00057505">
        <w:rPr>
          <w:sz w:val="22"/>
          <w:szCs w:val="22"/>
        </w:rPr>
        <w:t>În studi</w:t>
      </w:r>
      <w:r w:rsidR="000D0D50" w:rsidRPr="00057505">
        <w:rPr>
          <w:sz w:val="22"/>
          <w:szCs w:val="22"/>
        </w:rPr>
        <w:t>ile</w:t>
      </w:r>
      <w:r w:rsidRPr="00057505">
        <w:rPr>
          <w:sz w:val="22"/>
          <w:szCs w:val="22"/>
        </w:rPr>
        <w:t xml:space="preserve"> clinic</w:t>
      </w:r>
      <w:r w:rsidR="000D0D50" w:rsidRPr="00057505">
        <w:rPr>
          <w:sz w:val="22"/>
          <w:szCs w:val="22"/>
        </w:rPr>
        <w:t>e</w:t>
      </w:r>
      <w:r w:rsidRPr="00057505">
        <w:rPr>
          <w:sz w:val="22"/>
          <w:szCs w:val="22"/>
        </w:rPr>
        <w:t xml:space="preserve"> pivot </w:t>
      </w:r>
      <w:r w:rsidR="00846160" w:rsidRPr="00057505">
        <w:rPr>
          <w:sz w:val="22"/>
          <w:szCs w:val="22"/>
        </w:rPr>
        <w:t xml:space="preserve">CCSCG </w:t>
      </w:r>
      <w:r w:rsidRPr="00057505">
        <w:rPr>
          <w:sz w:val="22"/>
          <w:szCs w:val="22"/>
        </w:rPr>
        <w:t>la pacienţi</w:t>
      </w:r>
      <w:r w:rsidR="003E55E4" w:rsidRPr="00057505">
        <w:rPr>
          <w:sz w:val="22"/>
          <w:szCs w:val="22"/>
        </w:rPr>
        <w:t>i</w:t>
      </w:r>
      <w:r w:rsidRPr="00057505">
        <w:rPr>
          <w:sz w:val="22"/>
          <w:szCs w:val="22"/>
        </w:rPr>
        <w:t xml:space="preserve"> care au prezentat neutropenie complicată (incluzând </w:t>
      </w:r>
      <w:bookmarkEnd w:id="75"/>
      <w:bookmarkEnd w:id="76"/>
      <w:r w:rsidRPr="00057505">
        <w:rPr>
          <w:sz w:val="22"/>
          <w:szCs w:val="22"/>
        </w:rPr>
        <w:t>neutropenie prelungită, neutropenie febrilă sau infecţie)</w:t>
      </w:r>
      <w:r w:rsidR="00B343B9" w:rsidRPr="00057505">
        <w:rPr>
          <w:sz w:val="22"/>
          <w:szCs w:val="22"/>
        </w:rPr>
        <w:t>,</w:t>
      </w:r>
      <w:r w:rsidRPr="00057505">
        <w:rPr>
          <w:sz w:val="22"/>
          <w:szCs w:val="22"/>
        </w:rPr>
        <w:t xml:space="preserve"> </w:t>
      </w:r>
      <w:r w:rsidR="009012BD" w:rsidRPr="00057505">
        <w:rPr>
          <w:sz w:val="22"/>
          <w:szCs w:val="22"/>
        </w:rPr>
        <w:t>s-</w:t>
      </w:r>
      <w:r w:rsidRPr="00057505">
        <w:rPr>
          <w:sz w:val="22"/>
          <w:szCs w:val="22"/>
        </w:rPr>
        <w:t>a recomandat să se utilizeze G-CSF pentru a furniza o acoperire profilactică (de exemplu ziua</w:t>
      </w:r>
      <w:r w:rsidR="001E06E7" w:rsidRPr="00057505">
        <w:rPr>
          <w:sz w:val="22"/>
          <w:szCs w:val="22"/>
        </w:rPr>
        <w:t> </w:t>
      </w:r>
      <w:r w:rsidRPr="00057505">
        <w:rPr>
          <w:sz w:val="22"/>
          <w:szCs w:val="22"/>
        </w:rPr>
        <w:t>6-15) în toate ciclurile următoare.</w:t>
      </w:r>
    </w:p>
    <w:p w14:paraId="60B80493" w14:textId="77777777" w:rsidR="00503F39" w:rsidRPr="00057505" w:rsidRDefault="00503F39">
      <w:pPr>
        <w:rPr>
          <w:sz w:val="22"/>
          <w:szCs w:val="22"/>
        </w:rPr>
      </w:pPr>
    </w:p>
    <w:p w14:paraId="0E946C8C" w14:textId="77777777" w:rsidR="00503F39" w:rsidRPr="00057505" w:rsidRDefault="00503F39">
      <w:pPr>
        <w:rPr>
          <w:sz w:val="22"/>
          <w:szCs w:val="22"/>
          <w:u w:val="single"/>
        </w:rPr>
      </w:pPr>
      <w:r w:rsidRPr="00057505">
        <w:rPr>
          <w:sz w:val="22"/>
          <w:szCs w:val="22"/>
          <w:u w:val="single"/>
        </w:rPr>
        <w:t xml:space="preserve">Grupe speciale de </w:t>
      </w:r>
      <w:r w:rsidR="00894E89">
        <w:rPr>
          <w:sz w:val="22"/>
          <w:szCs w:val="22"/>
          <w:u w:val="single"/>
        </w:rPr>
        <w:t>pacienţi</w:t>
      </w:r>
    </w:p>
    <w:p w14:paraId="6F14F4F9" w14:textId="77777777" w:rsidR="00503F39" w:rsidRPr="00057505" w:rsidRDefault="00503F39">
      <w:pPr>
        <w:rPr>
          <w:sz w:val="22"/>
          <w:szCs w:val="22"/>
        </w:rPr>
      </w:pPr>
    </w:p>
    <w:p w14:paraId="1206E48E" w14:textId="77777777" w:rsidR="00637E03" w:rsidRPr="00057505" w:rsidRDefault="00503F39">
      <w:pPr>
        <w:rPr>
          <w:sz w:val="22"/>
          <w:szCs w:val="22"/>
        </w:rPr>
      </w:pPr>
      <w:r w:rsidRPr="00057505">
        <w:rPr>
          <w:i/>
          <w:sz w:val="22"/>
          <w:szCs w:val="22"/>
          <w:u w:val="single"/>
        </w:rPr>
        <w:t>Pacienţi cu insuficienţă hepatică</w:t>
      </w:r>
    </w:p>
    <w:p w14:paraId="2D7AC4DF" w14:textId="77777777" w:rsidR="00503F39" w:rsidRPr="00057505" w:rsidRDefault="00503F39">
      <w:pPr>
        <w:rPr>
          <w:sz w:val="22"/>
          <w:szCs w:val="22"/>
        </w:rPr>
      </w:pPr>
      <w:r w:rsidRPr="00057505">
        <w:rPr>
          <w:sz w:val="22"/>
          <w:szCs w:val="22"/>
        </w:rPr>
        <w:t>Pe baza datelor de farmacocinetică obţinute după administrarea de docetaxel 100 mg/m</w:t>
      </w:r>
      <w:r w:rsidRPr="00057505">
        <w:rPr>
          <w:sz w:val="22"/>
          <w:szCs w:val="22"/>
          <w:vertAlign w:val="superscript"/>
        </w:rPr>
        <w:t>2</w:t>
      </w:r>
      <w:r w:rsidRPr="00057505">
        <w:rPr>
          <w:sz w:val="22"/>
          <w:szCs w:val="22"/>
        </w:rPr>
        <w:t xml:space="preserve"> în monoterapie, la pacienţii care prezintă creşteri, atât ale transaminazelor (AL</w:t>
      </w:r>
      <w:r w:rsidR="006902FD" w:rsidRPr="00057505">
        <w:rPr>
          <w:sz w:val="22"/>
          <w:szCs w:val="22"/>
        </w:rPr>
        <w:t>A</w:t>
      </w:r>
      <w:r w:rsidRPr="00057505">
        <w:rPr>
          <w:sz w:val="22"/>
          <w:szCs w:val="22"/>
        </w:rPr>
        <w:t>T şi/sau AS</w:t>
      </w:r>
      <w:r w:rsidR="006902FD" w:rsidRPr="00057505">
        <w:rPr>
          <w:sz w:val="22"/>
          <w:szCs w:val="22"/>
        </w:rPr>
        <w:t>A</w:t>
      </w:r>
      <w:r w:rsidRPr="00057505">
        <w:rPr>
          <w:sz w:val="22"/>
          <w:szCs w:val="22"/>
        </w:rPr>
        <w:t>T) de peste 1,5</w:t>
      </w:r>
      <w:r w:rsidR="001E06E7" w:rsidRPr="00057505">
        <w:rPr>
          <w:sz w:val="22"/>
          <w:szCs w:val="22"/>
        </w:rPr>
        <w:t> </w:t>
      </w:r>
      <w:r w:rsidRPr="00057505">
        <w:rPr>
          <w:sz w:val="22"/>
          <w:szCs w:val="22"/>
        </w:rPr>
        <w:t>ori mai mari decât limita superioară a valorilor normale (LSVN), cât şi ale fosfatazei alcaline de peste 2,5</w:t>
      </w:r>
      <w:r w:rsidR="001E06E7" w:rsidRPr="00057505">
        <w:rPr>
          <w:sz w:val="22"/>
          <w:szCs w:val="22"/>
        </w:rPr>
        <w:t> </w:t>
      </w:r>
      <w:r w:rsidRPr="00057505">
        <w:rPr>
          <w:sz w:val="22"/>
          <w:szCs w:val="22"/>
        </w:rPr>
        <w:t>ori mai mari decât LSVN, doza recomandată de docetaxel este de 75 mg/m</w:t>
      </w:r>
      <w:r w:rsidRPr="00057505">
        <w:rPr>
          <w:sz w:val="22"/>
          <w:szCs w:val="22"/>
          <w:vertAlign w:val="superscript"/>
        </w:rPr>
        <w:t>2</w:t>
      </w:r>
      <w:r w:rsidRPr="00057505">
        <w:rPr>
          <w:sz w:val="22"/>
          <w:szCs w:val="22"/>
        </w:rPr>
        <w:t xml:space="preserve"> (vezi pct. 4.4 şi 5.2). La pacienţii cu bilirubinemie &gt;LSVN şi/sau AL</w:t>
      </w:r>
      <w:r w:rsidR="006902FD" w:rsidRPr="00057505">
        <w:rPr>
          <w:sz w:val="22"/>
          <w:szCs w:val="22"/>
        </w:rPr>
        <w:t>A</w:t>
      </w:r>
      <w:r w:rsidRPr="00057505">
        <w:rPr>
          <w:sz w:val="22"/>
          <w:szCs w:val="22"/>
        </w:rPr>
        <w:t>T şi AS</w:t>
      </w:r>
      <w:r w:rsidR="006902FD" w:rsidRPr="00057505">
        <w:rPr>
          <w:sz w:val="22"/>
          <w:szCs w:val="22"/>
        </w:rPr>
        <w:t>A</w:t>
      </w:r>
      <w:r w:rsidRPr="00057505">
        <w:rPr>
          <w:sz w:val="22"/>
          <w:szCs w:val="22"/>
        </w:rPr>
        <w:t>T</w:t>
      </w:r>
      <w:r w:rsidR="001E06E7" w:rsidRPr="00057505">
        <w:rPr>
          <w:sz w:val="22"/>
          <w:szCs w:val="22"/>
        </w:rPr>
        <w:t> </w:t>
      </w:r>
      <w:r w:rsidRPr="00057505">
        <w:rPr>
          <w:sz w:val="22"/>
          <w:szCs w:val="22"/>
        </w:rPr>
        <w:t>&gt;3,5</w:t>
      </w:r>
      <w:r w:rsidR="001E06E7" w:rsidRPr="00057505">
        <w:rPr>
          <w:sz w:val="22"/>
          <w:szCs w:val="22"/>
        </w:rPr>
        <w:t> </w:t>
      </w:r>
      <w:r w:rsidRPr="00057505">
        <w:rPr>
          <w:sz w:val="22"/>
          <w:szCs w:val="22"/>
        </w:rPr>
        <w:t>ori LSVN, asociate cu valori ale fosfatazei alcaline &gt;6</w:t>
      </w:r>
      <w:r w:rsidR="00324C96" w:rsidRPr="00057505">
        <w:rPr>
          <w:sz w:val="22"/>
          <w:szCs w:val="22"/>
        </w:rPr>
        <w:t> </w:t>
      </w:r>
      <w:r w:rsidRPr="00057505">
        <w:rPr>
          <w:sz w:val="22"/>
          <w:szCs w:val="22"/>
        </w:rPr>
        <w:t>ori LSVN, nu se pot face recomandări privind reducerea dozei, iar docetaxelul se va administra numai dacă este strict indicat.</w:t>
      </w:r>
    </w:p>
    <w:p w14:paraId="59DF7C12" w14:textId="77777777" w:rsidR="00503F39" w:rsidRPr="00057505" w:rsidRDefault="00503F39">
      <w:pPr>
        <w:rPr>
          <w:sz w:val="22"/>
          <w:szCs w:val="22"/>
        </w:rPr>
      </w:pPr>
      <w:r w:rsidRPr="00057505">
        <w:rPr>
          <w:sz w:val="22"/>
          <w:szCs w:val="22"/>
        </w:rPr>
        <w:t>În studiul clinic pivot, în care s-a asociat cisplatină şi 5-fluorouracil pentru tratamentul pacienţilor cu adenocarcinom gastric, au fost excluşi pacienţii cu AL</w:t>
      </w:r>
      <w:r w:rsidR="006902FD" w:rsidRPr="00057505">
        <w:rPr>
          <w:sz w:val="22"/>
          <w:szCs w:val="22"/>
        </w:rPr>
        <w:t>A</w:t>
      </w:r>
      <w:r w:rsidRPr="00057505">
        <w:rPr>
          <w:sz w:val="22"/>
          <w:szCs w:val="22"/>
        </w:rPr>
        <w:t>T şi/sau AS</w:t>
      </w:r>
      <w:r w:rsidR="006902FD" w:rsidRPr="00057505">
        <w:rPr>
          <w:sz w:val="22"/>
          <w:szCs w:val="22"/>
        </w:rPr>
        <w:t>A</w:t>
      </w:r>
      <w:r w:rsidRPr="00057505">
        <w:rPr>
          <w:sz w:val="22"/>
          <w:szCs w:val="22"/>
        </w:rPr>
        <w:t>T</w:t>
      </w:r>
      <w:r w:rsidR="001E06E7" w:rsidRPr="00057505">
        <w:rPr>
          <w:sz w:val="22"/>
          <w:szCs w:val="22"/>
        </w:rPr>
        <w:t> </w:t>
      </w:r>
      <w:r w:rsidRPr="00057505">
        <w:rPr>
          <w:sz w:val="22"/>
          <w:szCs w:val="22"/>
        </w:rPr>
        <w:t>&gt;1,5</w:t>
      </w:r>
      <w:r w:rsidR="001E06E7" w:rsidRPr="00057505">
        <w:rPr>
          <w:sz w:val="22"/>
          <w:szCs w:val="22"/>
        </w:rPr>
        <w:t> </w:t>
      </w:r>
      <w:r w:rsidRPr="00057505">
        <w:rPr>
          <w:sz w:val="22"/>
          <w:szCs w:val="22"/>
        </w:rPr>
        <w:t>×</w:t>
      </w:r>
      <w:r w:rsidR="001E06E7" w:rsidRPr="00057505">
        <w:rPr>
          <w:sz w:val="22"/>
          <w:szCs w:val="22"/>
        </w:rPr>
        <w:t> </w:t>
      </w:r>
      <w:r w:rsidRPr="00057505">
        <w:rPr>
          <w:sz w:val="22"/>
          <w:szCs w:val="22"/>
        </w:rPr>
        <w:t>LSVN asociat cu fosfatază alcalină &gt;2,5</w:t>
      </w:r>
      <w:r w:rsidR="001E06E7" w:rsidRPr="00057505">
        <w:rPr>
          <w:sz w:val="22"/>
          <w:szCs w:val="22"/>
        </w:rPr>
        <w:t> </w:t>
      </w:r>
      <w:r w:rsidRPr="00057505">
        <w:rPr>
          <w:sz w:val="22"/>
          <w:szCs w:val="22"/>
        </w:rPr>
        <w:t>×</w:t>
      </w:r>
      <w:r w:rsidR="001E06E7" w:rsidRPr="00057505">
        <w:rPr>
          <w:sz w:val="22"/>
          <w:szCs w:val="22"/>
        </w:rPr>
        <w:t> </w:t>
      </w:r>
      <w:r w:rsidRPr="00057505">
        <w:rPr>
          <w:sz w:val="22"/>
          <w:szCs w:val="22"/>
        </w:rPr>
        <w:t>LSVN şi bilirubină &gt;1</w:t>
      </w:r>
      <w:r w:rsidR="001E06E7" w:rsidRPr="00057505">
        <w:rPr>
          <w:sz w:val="22"/>
          <w:szCs w:val="22"/>
        </w:rPr>
        <w:t> </w:t>
      </w:r>
      <w:r w:rsidRPr="00057505">
        <w:rPr>
          <w:sz w:val="22"/>
          <w:szCs w:val="22"/>
        </w:rPr>
        <w:t>×</w:t>
      </w:r>
      <w:r w:rsidR="001E06E7" w:rsidRPr="00057505">
        <w:rPr>
          <w:sz w:val="22"/>
          <w:szCs w:val="22"/>
        </w:rPr>
        <w:t> </w:t>
      </w:r>
      <w:r w:rsidRPr="00057505">
        <w:rPr>
          <w:sz w:val="22"/>
          <w:szCs w:val="22"/>
        </w:rPr>
        <w:t>LSVN; pentru aceşti pacienţi, nu se pot face recomandări privind reducerea dozei, iar docetaxelul se va administra numai dacă este strict indicat. Nu sunt disponibile date despre pacienţii cu insuficienţă hepatică trataţi pentru alte indicaţii cu docetaxel în asociere.</w:t>
      </w:r>
    </w:p>
    <w:p w14:paraId="6DA7AF4E" w14:textId="77777777" w:rsidR="00503F39" w:rsidRPr="00057505" w:rsidRDefault="00503F39">
      <w:pPr>
        <w:rPr>
          <w:sz w:val="22"/>
          <w:szCs w:val="22"/>
        </w:rPr>
      </w:pPr>
    </w:p>
    <w:p w14:paraId="54FD2B56" w14:textId="77777777" w:rsidR="00637E03" w:rsidRPr="00057505" w:rsidRDefault="00503F39">
      <w:pPr>
        <w:rPr>
          <w:sz w:val="22"/>
          <w:szCs w:val="22"/>
        </w:rPr>
      </w:pPr>
      <w:r w:rsidRPr="00057505">
        <w:rPr>
          <w:i/>
          <w:sz w:val="22"/>
          <w:szCs w:val="22"/>
          <w:u w:val="single"/>
        </w:rPr>
        <w:t>Copii şi adolescenţi</w:t>
      </w:r>
    </w:p>
    <w:p w14:paraId="0F746095" w14:textId="77777777" w:rsidR="00403652" w:rsidRDefault="00403652" w:rsidP="00403652">
      <w:pPr>
        <w:rPr>
          <w:sz w:val="22"/>
          <w:szCs w:val="22"/>
        </w:rPr>
      </w:pPr>
      <w:r>
        <w:rPr>
          <w:sz w:val="22"/>
          <w:szCs w:val="22"/>
        </w:rPr>
        <w:t>Siguranţa şi eficacitatea TAXOTERE în carcinomul nazo-faringian la copii cu vârsta de 1 lună până la mai puţin de 18 ani nu au fost încă stabilite</w:t>
      </w:r>
      <w:r w:rsidRPr="00057505">
        <w:rPr>
          <w:sz w:val="22"/>
          <w:szCs w:val="22"/>
        </w:rPr>
        <w:t>.</w:t>
      </w:r>
    </w:p>
    <w:p w14:paraId="7EA9DB8A" w14:textId="77777777" w:rsidR="00503F39" w:rsidRPr="00057505" w:rsidRDefault="00403652" w:rsidP="00403652">
      <w:pPr>
        <w:rPr>
          <w:sz w:val="22"/>
          <w:szCs w:val="22"/>
        </w:rPr>
      </w:pPr>
      <w:r>
        <w:rPr>
          <w:sz w:val="22"/>
          <w:szCs w:val="22"/>
        </w:rPr>
        <w:t xml:space="preserve">Nu </w:t>
      </w:r>
      <w:r w:rsidRPr="00A13B9C">
        <w:rPr>
          <w:sz w:val="22"/>
          <w:szCs w:val="22"/>
        </w:rPr>
        <w:t>există date relevante privind</w:t>
      </w:r>
      <w:r>
        <w:rPr>
          <w:sz w:val="22"/>
          <w:szCs w:val="22"/>
        </w:rPr>
        <w:t xml:space="preserve"> utilizarea TAXOTERE la copii şi adolescenţi pentru indicaţiile de cancer mamar, cancer</w:t>
      </w:r>
      <w:r w:rsidRPr="00057505">
        <w:rPr>
          <w:sz w:val="22"/>
          <w:szCs w:val="22"/>
        </w:rPr>
        <w:t xml:space="preserve"> bronhopulmonar altul decât cel cu celule mici</w:t>
      </w:r>
      <w:r>
        <w:rPr>
          <w:sz w:val="22"/>
          <w:szCs w:val="22"/>
        </w:rPr>
        <w:t xml:space="preserve">, cancer de prostată, carcinom gastric şi cancer al capului şi gâtului, neincluzând carcinomul nazo-faringian </w:t>
      </w:r>
      <w:r w:rsidR="00E459EF">
        <w:rPr>
          <w:sz w:val="22"/>
          <w:szCs w:val="22"/>
        </w:rPr>
        <w:t>slab</w:t>
      </w:r>
      <w:r>
        <w:rPr>
          <w:sz w:val="22"/>
          <w:szCs w:val="22"/>
        </w:rPr>
        <w:t xml:space="preserve"> diferenţiat tip II şi III.</w:t>
      </w:r>
    </w:p>
    <w:p w14:paraId="55582BCD" w14:textId="77777777" w:rsidR="00503F39" w:rsidRPr="00057505" w:rsidRDefault="00503F39">
      <w:pPr>
        <w:rPr>
          <w:sz w:val="22"/>
          <w:szCs w:val="22"/>
        </w:rPr>
      </w:pPr>
    </w:p>
    <w:p w14:paraId="32953C41" w14:textId="77777777" w:rsidR="00637E03" w:rsidRPr="00057505" w:rsidRDefault="00523431">
      <w:pPr>
        <w:rPr>
          <w:sz w:val="22"/>
          <w:szCs w:val="22"/>
        </w:rPr>
      </w:pPr>
      <w:r>
        <w:rPr>
          <w:i/>
          <w:sz w:val="22"/>
          <w:szCs w:val="22"/>
          <w:u w:val="single"/>
        </w:rPr>
        <w:t xml:space="preserve">Persoane </w:t>
      </w:r>
      <w:r w:rsidR="00437FF3">
        <w:rPr>
          <w:i/>
          <w:sz w:val="22"/>
          <w:szCs w:val="22"/>
          <w:u w:val="single"/>
        </w:rPr>
        <w:t>v</w:t>
      </w:r>
      <w:r w:rsidR="00503F39" w:rsidRPr="00057505">
        <w:rPr>
          <w:i/>
          <w:sz w:val="22"/>
          <w:szCs w:val="22"/>
          <w:u w:val="single"/>
        </w:rPr>
        <w:t>ârstnic</w:t>
      </w:r>
      <w:r>
        <w:rPr>
          <w:i/>
          <w:sz w:val="22"/>
          <w:szCs w:val="22"/>
          <w:u w:val="single"/>
        </w:rPr>
        <w:t>e</w:t>
      </w:r>
    </w:p>
    <w:p w14:paraId="223548DB" w14:textId="77777777" w:rsidR="00503F39" w:rsidRPr="00057505" w:rsidRDefault="00503F39">
      <w:pPr>
        <w:rPr>
          <w:sz w:val="22"/>
          <w:szCs w:val="22"/>
        </w:rPr>
      </w:pPr>
      <w:r w:rsidRPr="00057505">
        <w:rPr>
          <w:sz w:val="22"/>
          <w:szCs w:val="22"/>
        </w:rPr>
        <w:t>Pe baza unei analize farmacocinetice populaţionale, nu există instrucţiuni speciale privind administrarea la</w:t>
      </w:r>
      <w:r w:rsidR="00523431" w:rsidRPr="00523431">
        <w:rPr>
          <w:sz w:val="22"/>
          <w:szCs w:val="22"/>
        </w:rPr>
        <w:t xml:space="preserve"> </w:t>
      </w:r>
      <w:r w:rsidR="00523431">
        <w:rPr>
          <w:sz w:val="22"/>
          <w:szCs w:val="22"/>
        </w:rPr>
        <w:t>persoanele vârstnice</w:t>
      </w:r>
      <w:r w:rsidRPr="00057505">
        <w:rPr>
          <w:sz w:val="22"/>
          <w:szCs w:val="22"/>
        </w:rPr>
        <w:t>.</w:t>
      </w:r>
    </w:p>
    <w:p w14:paraId="7138B8B8" w14:textId="77777777" w:rsidR="00503F39" w:rsidRPr="00057505" w:rsidRDefault="00503F39">
      <w:pPr>
        <w:rPr>
          <w:sz w:val="22"/>
          <w:szCs w:val="22"/>
        </w:rPr>
      </w:pPr>
      <w:r w:rsidRPr="00057505">
        <w:rPr>
          <w:sz w:val="22"/>
          <w:szCs w:val="22"/>
        </w:rPr>
        <w:t>În cazul asocierii cu capecitabină, la pacienţii cu vârsta de 60 ani şi peste, se recomandă o reducere a dozei iniţiale de capecitabină de 75% (vezi rezumatul caracteristicilor produsului pentru capecitabină).</w:t>
      </w:r>
    </w:p>
    <w:p w14:paraId="28136FC5" w14:textId="77777777" w:rsidR="007A56BC" w:rsidRDefault="007A56BC">
      <w:pPr>
        <w:rPr>
          <w:sz w:val="22"/>
          <w:szCs w:val="22"/>
        </w:rPr>
      </w:pPr>
    </w:p>
    <w:p w14:paraId="0CB39509" w14:textId="77777777" w:rsidR="00503F39" w:rsidRPr="00C47EB3" w:rsidRDefault="007A56BC" w:rsidP="00C47EB3">
      <w:pPr>
        <w:keepNext/>
        <w:rPr>
          <w:sz w:val="22"/>
          <w:szCs w:val="22"/>
          <w:u w:val="single"/>
        </w:rPr>
      </w:pPr>
      <w:r w:rsidRPr="00C47EB3">
        <w:rPr>
          <w:sz w:val="22"/>
          <w:szCs w:val="22"/>
          <w:u w:val="single"/>
        </w:rPr>
        <w:t>Mod de administrare</w:t>
      </w:r>
    </w:p>
    <w:p w14:paraId="60694426" w14:textId="77777777" w:rsidR="007A56BC" w:rsidRPr="001E65DA" w:rsidRDefault="007A56BC" w:rsidP="00C47EB3">
      <w:pPr>
        <w:keepNext/>
        <w:rPr>
          <w:noProof/>
          <w:sz w:val="22"/>
          <w:szCs w:val="22"/>
        </w:rPr>
      </w:pPr>
      <w:r w:rsidRPr="00C47EB3">
        <w:rPr>
          <w:sz w:val="22"/>
          <w:szCs w:val="22"/>
        </w:rPr>
        <w:t>Pentru instrucți</w:t>
      </w:r>
      <w:r w:rsidR="00ED4E35" w:rsidRPr="00C47EB3">
        <w:rPr>
          <w:sz w:val="22"/>
          <w:szCs w:val="22"/>
        </w:rPr>
        <w:t xml:space="preserve">uni </w:t>
      </w:r>
      <w:r w:rsidR="00ED4E35">
        <w:rPr>
          <w:sz w:val="22"/>
          <w:szCs w:val="22"/>
        </w:rPr>
        <w:t>cu privire la</w:t>
      </w:r>
      <w:r w:rsidRPr="00C47EB3">
        <w:rPr>
          <w:sz w:val="22"/>
          <w:szCs w:val="22"/>
        </w:rPr>
        <w:t xml:space="preserve"> preparare</w:t>
      </w:r>
      <w:r w:rsidR="00ED4E35">
        <w:rPr>
          <w:sz w:val="22"/>
          <w:szCs w:val="22"/>
        </w:rPr>
        <w:t>a</w:t>
      </w:r>
      <w:r w:rsidR="00ED4E35" w:rsidRPr="00C47EB3">
        <w:rPr>
          <w:sz w:val="22"/>
          <w:szCs w:val="22"/>
        </w:rPr>
        <w:t xml:space="preserve"> și administrare</w:t>
      </w:r>
      <w:r w:rsidRPr="00C47EB3">
        <w:rPr>
          <w:sz w:val="22"/>
          <w:szCs w:val="22"/>
        </w:rPr>
        <w:t>a medicamentului vezi pct.</w:t>
      </w:r>
      <w:r w:rsidRPr="001E65DA">
        <w:rPr>
          <w:sz w:val="22"/>
          <w:szCs w:val="22"/>
        </w:rPr>
        <w:t> </w:t>
      </w:r>
      <w:r w:rsidRPr="001E65DA">
        <w:rPr>
          <w:noProof/>
          <w:sz w:val="22"/>
          <w:szCs w:val="22"/>
        </w:rPr>
        <w:t>6.6.</w:t>
      </w:r>
    </w:p>
    <w:p w14:paraId="41684364" w14:textId="77777777" w:rsidR="007A56BC" w:rsidRPr="00057505" w:rsidRDefault="007A56BC">
      <w:pPr>
        <w:rPr>
          <w:sz w:val="22"/>
          <w:szCs w:val="22"/>
        </w:rPr>
      </w:pPr>
    </w:p>
    <w:p w14:paraId="57EE2825" w14:textId="77777777" w:rsidR="00503F39" w:rsidRPr="00057505" w:rsidRDefault="00503F39" w:rsidP="00697A8D">
      <w:pPr>
        <w:keepNext/>
        <w:ind w:left="540" w:hanging="540"/>
        <w:rPr>
          <w:b/>
          <w:sz w:val="22"/>
          <w:szCs w:val="22"/>
        </w:rPr>
      </w:pPr>
      <w:r w:rsidRPr="00057505">
        <w:rPr>
          <w:b/>
          <w:sz w:val="22"/>
          <w:szCs w:val="22"/>
        </w:rPr>
        <w:lastRenderedPageBreak/>
        <w:t>4.3</w:t>
      </w:r>
      <w:r w:rsidRPr="00057505">
        <w:rPr>
          <w:b/>
          <w:sz w:val="22"/>
          <w:szCs w:val="22"/>
        </w:rPr>
        <w:tab/>
        <w:t>Contraindicaţii</w:t>
      </w:r>
    </w:p>
    <w:p w14:paraId="668704F5" w14:textId="77777777" w:rsidR="00503F39" w:rsidRPr="00057505" w:rsidRDefault="00503F39" w:rsidP="00697A8D">
      <w:pPr>
        <w:keepNext/>
        <w:rPr>
          <w:sz w:val="22"/>
          <w:szCs w:val="22"/>
        </w:rPr>
      </w:pPr>
    </w:p>
    <w:p w14:paraId="64D60BF6" w14:textId="77777777" w:rsidR="00503F39" w:rsidRPr="00057505" w:rsidRDefault="00503F39" w:rsidP="00697A8D">
      <w:pPr>
        <w:keepNext/>
        <w:rPr>
          <w:sz w:val="22"/>
          <w:szCs w:val="22"/>
        </w:rPr>
      </w:pPr>
      <w:r w:rsidRPr="00057505">
        <w:rPr>
          <w:sz w:val="22"/>
          <w:szCs w:val="22"/>
        </w:rPr>
        <w:t>Hipersensibilitate la docetaxel sau la oricare dintre excipienţi</w:t>
      </w:r>
      <w:r w:rsidR="00437FF3">
        <w:rPr>
          <w:sz w:val="22"/>
          <w:szCs w:val="22"/>
        </w:rPr>
        <w:t>i enumeraţi la pct. 6.1</w:t>
      </w:r>
      <w:r w:rsidRPr="00057505">
        <w:rPr>
          <w:sz w:val="22"/>
          <w:szCs w:val="22"/>
        </w:rPr>
        <w:t>.</w:t>
      </w:r>
    </w:p>
    <w:p w14:paraId="0295B7DC" w14:textId="77777777" w:rsidR="00503F39" w:rsidRPr="00057505" w:rsidRDefault="00503F39" w:rsidP="00697A8D">
      <w:pPr>
        <w:keepNext/>
        <w:rPr>
          <w:sz w:val="22"/>
          <w:szCs w:val="22"/>
        </w:rPr>
      </w:pPr>
    </w:p>
    <w:p w14:paraId="44BB1E15" w14:textId="77777777" w:rsidR="00503F39" w:rsidRPr="00057505" w:rsidRDefault="00503F39">
      <w:pPr>
        <w:rPr>
          <w:sz w:val="22"/>
          <w:szCs w:val="22"/>
        </w:rPr>
      </w:pPr>
      <w:r w:rsidRPr="00057505">
        <w:rPr>
          <w:sz w:val="22"/>
          <w:szCs w:val="22"/>
        </w:rPr>
        <w:t>Docetaxelul nu trebuie administrat la pacienţii care au anterior iniţierii tratamentului un număr de neutrofile</w:t>
      </w:r>
      <w:r w:rsidR="001273F7" w:rsidRPr="00057505">
        <w:rPr>
          <w:sz w:val="22"/>
          <w:szCs w:val="22"/>
        </w:rPr>
        <w:t> </w:t>
      </w:r>
      <w:r w:rsidRPr="00057505">
        <w:rPr>
          <w:sz w:val="22"/>
          <w:szCs w:val="22"/>
        </w:rPr>
        <w:t>&lt;1500/mm</w:t>
      </w:r>
      <w:r w:rsidRPr="00057505">
        <w:rPr>
          <w:sz w:val="22"/>
          <w:szCs w:val="22"/>
          <w:vertAlign w:val="superscript"/>
        </w:rPr>
        <w:t>3</w:t>
      </w:r>
      <w:r w:rsidRPr="00057505">
        <w:rPr>
          <w:sz w:val="22"/>
          <w:szCs w:val="22"/>
        </w:rPr>
        <w:t>.</w:t>
      </w:r>
    </w:p>
    <w:p w14:paraId="597DD715" w14:textId="77777777" w:rsidR="00503F39" w:rsidRPr="00057505" w:rsidRDefault="00503F39">
      <w:pPr>
        <w:rPr>
          <w:sz w:val="22"/>
          <w:szCs w:val="22"/>
        </w:rPr>
      </w:pPr>
    </w:p>
    <w:p w14:paraId="4BB12E19" w14:textId="77777777" w:rsidR="00503F39" w:rsidRPr="00057505" w:rsidRDefault="00503F39">
      <w:pPr>
        <w:rPr>
          <w:sz w:val="22"/>
          <w:szCs w:val="22"/>
        </w:rPr>
      </w:pPr>
      <w:r w:rsidRPr="00057505">
        <w:rPr>
          <w:sz w:val="22"/>
          <w:szCs w:val="22"/>
        </w:rPr>
        <w:t>Docetaxelul nu trebuie utilizat la pacienţii cu insuficienţă hepatică severă, deoarece nu sunt disponibile date (vezi pct. 4.2 şi 4.4).</w:t>
      </w:r>
    </w:p>
    <w:p w14:paraId="67425D61" w14:textId="77777777" w:rsidR="00503F39" w:rsidRPr="00057505" w:rsidRDefault="00503F39">
      <w:pPr>
        <w:rPr>
          <w:sz w:val="22"/>
          <w:szCs w:val="22"/>
        </w:rPr>
      </w:pPr>
    </w:p>
    <w:p w14:paraId="78054C71" w14:textId="77777777" w:rsidR="00503F39" w:rsidRPr="00057505" w:rsidRDefault="00503F39">
      <w:pPr>
        <w:rPr>
          <w:sz w:val="22"/>
          <w:szCs w:val="22"/>
        </w:rPr>
      </w:pPr>
      <w:r w:rsidRPr="00057505">
        <w:rPr>
          <w:sz w:val="22"/>
          <w:szCs w:val="22"/>
        </w:rPr>
        <w:t>Când sunt utilizate şi alte medicamente în asociere cu docetaxel, se respectă, de asemenea, contraindicaţiile acestora.</w:t>
      </w:r>
    </w:p>
    <w:p w14:paraId="7E529511" w14:textId="77777777" w:rsidR="00503F39" w:rsidRPr="00057505" w:rsidRDefault="00503F39">
      <w:pPr>
        <w:rPr>
          <w:sz w:val="22"/>
          <w:szCs w:val="22"/>
        </w:rPr>
      </w:pPr>
    </w:p>
    <w:p w14:paraId="412D9D7E" w14:textId="77777777" w:rsidR="00503F39" w:rsidRPr="00057505" w:rsidRDefault="00503F39" w:rsidP="00525B11">
      <w:pPr>
        <w:ind w:left="540" w:hanging="540"/>
        <w:rPr>
          <w:b/>
          <w:sz w:val="22"/>
          <w:szCs w:val="22"/>
        </w:rPr>
      </w:pPr>
      <w:r w:rsidRPr="00057505">
        <w:rPr>
          <w:b/>
          <w:sz w:val="22"/>
          <w:szCs w:val="22"/>
        </w:rPr>
        <w:t>4.4</w:t>
      </w:r>
      <w:r w:rsidRPr="00057505">
        <w:rPr>
          <w:b/>
          <w:sz w:val="22"/>
          <w:szCs w:val="22"/>
        </w:rPr>
        <w:tab/>
        <w:t>Atenţionări şi precauţii speciale pentru utilizare</w:t>
      </w:r>
    </w:p>
    <w:p w14:paraId="0DFFCF68" w14:textId="77777777" w:rsidR="00503F39" w:rsidRPr="00057505" w:rsidRDefault="00503F39" w:rsidP="00525B11">
      <w:pPr>
        <w:rPr>
          <w:sz w:val="22"/>
          <w:szCs w:val="22"/>
        </w:rPr>
      </w:pPr>
    </w:p>
    <w:p w14:paraId="29C47A16" w14:textId="77777777" w:rsidR="00503F39" w:rsidRPr="00057505" w:rsidRDefault="00503F39" w:rsidP="00525B11">
      <w:pPr>
        <w:rPr>
          <w:sz w:val="22"/>
          <w:szCs w:val="22"/>
        </w:rPr>
      </w:pPr>
      <w:r w:rsidRPr="00057505">
        <w:rPr>
          <w:sz w:val="22"/>
          <w:szCs w:val="22"/>
        </w:rPr>
        <w:t>În cazul cancerului mamar şi cancerului bronhopulmonar altul decât cel cu celule mici, o premedicaţie cu un glucocorticoid pe cale orală, cum este dexametazona 16</w:t>
      </w:r>
      <w:r w:rsidR="001E06E7" w:rsidRPr="00057505">
        <w:rPr>
          <w:sz w:val="22"/>
          <w:szCs w:val="22"/>
        </w:rPr>
        <w:t> </w:t>
      </w:r>
      <w:r w:rsidRPr="00057505">
        <w:rPr>
          <w:sz w:val="22"/>
          <w:szCs w:val="22"/>
        </w:rPr>
        <w:t>mg pe zi (de exemplu 8 mg de 2</w:t>
      </w:r>
      <w:r w:rsidR="001E06E7" w:rsidRPr="00057505">
        <w:rPr>
          <w:sz w:val="22"/>
          <w:szCs w:val="22"/>
        </w:rPr>
        <w:t> </w:t>
      </w:r>
      <w:r w:rsidRPr="00057505">
        <w:rPr>
          <w:sz w:val="22"/>
          <w:szCs w:val="22"/>
        </w:rPr>
        <w:t>ori pe zi) timp de 3</w:t>
      </w:r>
      <w:r w:rsidR="001E06E7" w:rsidRPr="00057505">
        <w:rPr>
          <w:sz w:val="22"/>
          <w:szCs w:val="22"/>
        </w:rPr>
        <w:t> </w:t>
      </w:r>
      <w:r w:rsidRPr="00057505">
        <w:rPr>
          <w:sz w:val="22"/>
          <w:szCs w:val="22"/>
        </w:rPr>
        <w:t>zile, începând cu o zi înainte de administrarea docetaxelului, în absenţa contraindicaţiilor corticoterapiei, poate reduce incidenţa şi severitatea retenţiei de lichide, precum şi severitatea reacţiilor de hipersensibilitate. În cazul cancerului de prostată, premedicaţia constă în administrarea de dexametazonă 8</w:t>
      </w:r>
      <w:r w:rsidR="001E06E7" w:rsidRPr="00057505">
        <w:rPr>
          <w:sz w:val="22"/>
          <w:szCs w:val="22"/>
        </w:rPr>
        <w:t> </w:t>
      </w:r>
      <w:r w:rsidRPr="00057505">
        <w:rPr>
          <w:sz w:val="22"/>
          <w:szCs w:val="22"/>
        </w:rPr>
        <w:t>mg, oral, cu 12</w:t>
      </w:r>
      <w:r w:rsidR="001E06E7" w:rsidRPr="00057505">
        <w:rPr>
          <w:sz w:val="22"/>
          <w:szCs w:val="22"/>
        </w:rPr>
        <w:t> </w:t>
      </w:r>
      <w:r w:rsidRPr="00057505">
        <w:rPr>
          <w:sz w:val="22"/>
          <w:szCs w:val="22"/>
        </w:rPr>
        <w:t>ore, 3</w:t>
      </w:r>
      <w:r w:rsidR="001E06E7" w:rsidRPr="00057505">
        <w:rPr>
          <w:sz w:val="22"/>
          <w:szCs w:val="22"/>
        </w:rPr>
        <w:t> </w:t>
      </w:r>
      <w:r w:rsidRPr="00057505">
        <w:rPr>
          <w:sz w:val="22"/>
          <w:szCs w:val="22"/>
        </w:rPr>
        <w:t>ore şi 1</w:t>
      </w:r>
      <w:r w:rsidR="001E06E7" w:rsidRPr="00057505">
        <w:rPr>
          <w:sz w:val="22"/>
          <w:szCs w:val="22"/>
        </w:rPr>
        <w:t> </w:t>
      </w:r>
      <w:r w:rsidRPr="00057505">
        <w:rPr>
          <w:sz w:val="22"/>
          <w:szCs w:val="22"/>
        </w:rPr>
        <w:t xml:space="preserve">oră înainte de administrarea perfuziei </w:t>
      </w:r>
      <w:r w:rsidR="00713D74" w:rsidRPr="00057505">
        <w:rPr>
          <w:sz w:val="22"/>
          <w:szCs w:val="22"/>
        </w:rPr>
        <w:t>intravenoase cu</w:t>
      </w:r>
      <w:r w:rsidRPr="00057505">
        <w:rPr>
          <w:sz w:val="22"/>
          <w:szCs w:val="22"/>
        </w:rPr>
        <w:t xml:space="preserve"> docetaxel (vezi pct. 4.2).</w:t>
      </w:r>
    </w:p>
    <w:p w14:paraId="718C6565" w14:textId="77777777" w:rsidR="00503F39" w:rsidRPr="00057505" w:rsidRDefault="00503F39" w:rsidP="00525B11">
      <w:pPr>
        <w:rPr>
          <w:sz w:val="22"/>
          <w:szCs w:val="22"/>
        </w:rPr>
      </w:pPr>
    </w:p>
    <w:p w14:paraId="321AD7DE" w14:textId="77777777" w:rsidR="00503F39" w:rsidRPr="00057505" w:rsidRDefault="00503F39" w:rsidP="00525B11">
      <w:pPr>
        <w:rPr>
          <w:sz w:val="22"/>
          <w:szCs w:val="22"/>
          <w:u w:val="single"/>
        </w:rPr>
      </w:pPr>
      <w:r w:rsidRPr="00057505">
        <w:rPr>
          <w:sz w:val="22"/>
          <w:szCs w:val="22"/>
          <w:u w:val="single"/>
        </w:rPr>
        <w:t>Hematologie</w:t>
      </w:r>
    </w:p>
    <w:p w14:paraId="4AD82302" w14:textId="77777777" w:rsidR="00503F39" w:rsidRPr="00057505" w:rsidRDefault="00503F39" w:rsidP="00525B11">
      <w:pPr>
        <w:rPr>
          <w:sz w:val="22"/>
          <w:szCs w:val="22"/>
        </w:rPr>
      </w:pPr>
    </w:p>
    <w:p w14:paraId="60C3E8E1" w14:textId="77777777" w:rsidR="00503F39" w:rsidRPr="00057505" w:rsidRDefault="00503F39" w:rsidP="00525B11">
      <w:pPr>
        <w:rPr>
          <w:sz w:val="22"/>
          <w:szCs w:val="22"/>
        </w:rPr>
      </w:pPr>
      <w:r w:rsidRPr="00057505">
        <w:rPr>
          <w:sz w:val="22"/>
          <w:szCs w:val="22"/>
        </w:rPr>
        <w:t>Neutropenia este cea mai frecventă reacţie adversă la docetaxel. Valorile minime ale numărului de neutrofile apar după 7</w:t>
      </w:r>
      <w:r w:rsidR="001E06E7" w:rsidRPr="00057505">
        <w:rPr>
          <w:sz w:val="22"/>
          <w:szCs w:val="22"/>
        </w:rPr>
        <w:t> </w:t>
      </w:r>
      <w:r w:rsidRPr="00057505">
        <w:rPr>
          <w:sz w:val="22"/>
          <w:szCs w:val="22"/>
        </w:rPr>
        <w:t>zile ca valoare mediană, dar acest interval poate fi mai scurt la pacienţii trataţi anterior cu doze mari. La toţi pacienţii trataţi cu docetaxel trebuie efectuată monitorizarea frecventă a hemogramei complete. Pacienţii trebuie să reînceapă tratamentul cu docetaxel atunci când numărul neutrofilelor revine la ≥1500 /mm</w:t>
      </w:r>
      <w:r w:rsidRPr="00057505">
        <w:rPr>
          <w:sz w:val="22"/>
          <w:szCs w:val="22"/>
          <w:vertAlign w:val="superscript"/>
        </w:rPr>
        <w:t>3</w:t>
      </w:r>
      <w:r w:rsidRPr="00057505">
        <w:rPr>
          <w:sz w:val="22"/>
          <w:szCs w:val="22"/>
        </w:rPr>
        <w:t xml:space="preserve"> (vezi pct. 4.2).</w:t>
      </w:r>
    </w:p>
    <w:p w14:paraId="56C9E1D1" w14:textId="77777777" w:rsidR="00503F39" w:rsidRPr="00057505" w:rsidRDefault="00503F39">
      <w:pPr>
        <w:rPr>
          <w:sz w:val="22"/>
          <w:szCs w:val="22"/>
        </w:rPr>
      </w:pPr>
    </w:p>
    <w:p w14:paraId="19E90637" w14:textId="77777777" w:rsidR="00503F39" w:rsidRPr="00057505" w:rsidRDefault="00503F39">
      <w:pPr>
        <w:rPr>
          <w:sz w:val="22"/>
          <w:szCs w:val="22"/>
        </w:rPr>
      </w:pPr>
      <w:r w:rsidRPr="00057505">
        <w:rPr>
          <w:sz w:val="22"/>
          <w:szCs w:val="22"/>
        </w:rPr>
        <w:t>În caz de neutropenie severă (&lt;500 /mm</w:t>
      </w:r>
      <w:r w:rsidRPr="00057505">
        <w:rPr>
          <w:sz w:val="22"/>
          <w:szCs w:val="22"/>
          <w:vertAlign w:val="superscript"/>
        </w:rPr>
        <w:t>3</w:t>
      </w:r>
      <w:r w:rsidRPr="00057505">
        <w:rPr>
          <w:sz w:val="22"/>
          <w:szCs w:val="22"/>
        </w:rPr>
        <w:t xml:space="preserve"> timp de şapte zile sau mai mult) pe parcursul unui ciclu de tratament cu docetaxel, se recomandă o reducere a dozelor pentru ciclurile ulterioare sau utilizarea măsurilor simptomatice adecvate (vezi pct. 4.2).</w:t>
      </w:r>
    </w:p>
    <w:p w14:paraId="1BA0260D" w14:textId="77777777" w:rsidR="00503F39" w:rsidRPr="00057505" w:rsidRDefault="00503F39">
      <w:pPr>
        <w:rPr>
          <w:sz w:val="22"/>
          <w:szCs w:val="22"/>
        </w:rPr>
      </w:pPr>
    </w:p>
    <w:p w14:paraId="69E091CB" w14:textId="77777777" w:rsidR="00503F39" w:rsidRPr="00057505" w:rsidRDefault="00503F39">
      <w:pPr>
        <w:rPr>
          <w:sz w:val="22"/>
          <w:szCs w:val="22"/>
        </w:rPr>
      </w:pPr>
      <w:r w:rsidRPr="00057505">
        <w:rPr>
          <w:sz w:val="22"/>
          <w:szCs w:val="22"/>
        </w:rPr>
        <w:t>La pacienţii trataţi cu docetaxel în asociere cu cisplatină şi 5-fluorouracil (TCF), la cei care au primit G-CSF profilactic, neutropenia febrilă şi infecţia neutropenică au apărut cu frecvenţă mai mică. Pacienţii trataţi cu TCF trebuie să primească profilactic G-CSF pentru reducerea riscului de neutropenie complicată (neutropenie febrilă, neutropenie prelungită sau infecţie neutropenică). Pacienţii care primesc TCF trebuie monitorizaţi cu atenţie (vezi pct. 4.2 şi 4.8).</w:t>
      </w:r>
    </w:p>
    <w:p w14:paraId="6746071D" w14:textId="77777777" w:rsidR="009E443A" w:rsidRDefault="009E443A" w:rsidP="009E443A">
      <w:pPr>
        <w:rPr>
          <w:sz w:val="22"/>
          <w:szCs w:val="22"/>
        </w:rPr>
      </w:pPr>
    </w:p>
    <w:p w14:paraId="048BD2BC" w14:textId="77777777" w:rsidR="009E443A" w:rsidRDefault="009E443A" w:rsidP="009E443A">
      <w:pPr>
        <w:rPr>
          <w:sz w:val="22"/>
          <w:szCs w:val="22"/>
        </w:rPr>
      </w:pPr>
      <w:r w:rsidRPr="00057505">
        <w:rPr>
          <w:sz w:val="22"/>
          <w:szCs w:val="22"/>
        </w:rPr>
        <w:t>La pacienţii trataţi cu docetaxel în asociere cu</w:t>
      </w:r>
      <w:r>
        <w:rPr>
          <w:sz w:val="22"/>
          <w:szCs w:val="22"/>
        </w:rPr>
        <w:t xml:space="preserve"> doxorubicină şi ciclofosfamidă (TAC), neutropenia febrilă şi/sau infecţia </w:t>
      </w:r>
      <w:r w:rsidRPr="00057505">
        <w:rPr>
          <w:sz w:val="22"/>
          <w:szCs w:val="22"/>
        </w:rPr>
        <w:t>neutropenică</w:t>
      </w:r>
      <w:r>
        <w:rPr>
          <w:sz w:val="22"/>
          <w:szCs w:val="22"/>
        </w:rPr>
        <w:t xml:space="preserve"> au apărut cu frecvenţe mai mici atunci când </w:t>
      </w:r>
      <w:r w:rsidRPr="00346552">
        <w:rPr>
          <w:sz w:val="22"/>
          <w:szCs w:val="22"/>
        </w:rPr>
        <w:t>pacienţilor li s-a administrat profilaxie primară cu G-CSF. Profilaxia primară cu G-CSF trebuie luată în considerare l</w:t>
      </w:r>
      <w:r>
        <w:rPr>
          <w:sz w:val="22"/>
          <w:szCs w:val="22"/>
        </w:rPr>
        <w:t xml:space="preserve">a </w:t>
      </w:r>
      <w:r w:rsidR="003E662F">
        <w:rPr>
          <w:sz w:val="22"/>
          <w:szCs w:val="22"/>
        </w:rPr>
        <w:t xml:space="preserve">pacientele </w:t>
      </w:r>
      <w:r>
        <w:rPr>
          <w:sz w:val="22"/>
          <w:szCs w:val="22"/>
        </w:rPr>
        <w:t xml:space="preserve">care </w:t>
      </w:r>
      <w:r w:rsidRPr="00057505">
        <w:rPr>
          <w:sz w:val="22"/>
          <w:szCs w:val="22"/>
        </w:rPr>
        <w:t xml:space="preserve">primesc </w:t>
      </w:r>
      <w:r>
        <w:rPr>
          <w:sz w:val="22"/>
          <w:szCs w:val="22"/>
        </w:rPr>
        <w:t xml:space="preserve">tratament adjuvat cu </w:t>
      </w:r>
      <w:r w:rsidRPr="00057505">
        <w:rPr>
          <w:sz w:val="22"/>
          <w:szCs w:val="22"/>
        </w:rPr>
        <w:t>T</w:t>
      </w:r>
      <w:r>
        <w:rPr>
          <w:sz w:val="22"/>
          <w:szCs w:val="22"/>
        </w:rPr>
        <w:t>A</w:t>
      </w:r>
      <w:r w:rsidRPr="00057505">
        <w:rPr>
          <w:sz w:val="22"/>
          <w:szCs w:val="22"/>
        </w:rPr>
        <w:t>C</w:t>
      </w:r>
      <w:r>
        <w:rPr>
          <w:sz w:val="22"/>
          <w:szCs w:val="22"/>
        </w:rPr>
        <w:t xml:space="preserve"> pentru cancer mamar pentru a reduce riscul de neutropenie complicată (neutropenie febrilă, neutropenie prelungită sau infecţie </w:t>
      </w:r>
      <w:r w:rsidRPr="00057505">
        <w:rPr>
          <w:sz w:val="22"/>
          <w:szCs w:val="22"/>
        </w:rPr>
        <w:t>neutropenică</w:t>
      </w:r>
      <w:r>
        <w:rPr>
          <w:sz w:val="22"/>
          <w:szCs w:val="22"/>
        </w:rPr>
        <w:t xml:space="preserve">). Pacienţii </w:t>
      </w:r>
      <w:r w:rsidRPr="00057505">
        <w:rPr>
          <w:sz w:val="22"/>
          <w:szCs w:val="22"/>
        </w:rPr>
        <w:t>care primesc</w:t>
      </w:r>
      <w:r>
        <w:rPr>
          <w:sz w:val="22"/>
          <w:szCs w:val="22"/>
        </w:rPr>
        <w:t xml:space="preserve"> TAC trebuie monitorizaţi cu atenţie (vezi pct. 4.2 şi 4.8).</w:t>
      </w:r>
    </w:p>
    <w:p w14:paraId="032018B1" w14:textId="77777777" w:rsidR="001323B5" w:rsidRDefault="001323B5" w:rsidP="001323B5">
      <w:pPr>
        <w:rPr>
          <w:sz w:val="22"/>
          <w:szCs w:val="22"/>
          <w:u w:val="single"/>
        </w:rPr>
      </w:pPr>
    </w:p>
    <w:p w14:paraId="01600018" w14:textId="77777777" w:rsidR="001323B5" w:rsidRPr="00C85A8F" w:rsidRDefault="001323B5" w:rsidP="001323B5">
      <w:pPr>
        <w:rPr>
          <w:sz w:val="22"/>
          <w:szCs w:val="22"/>
          <w:u w:val="single"/>
        </w:rPr>
      </w:pPr>
      <w:r w:rsidRPr="00C85A8F">
        <w:rPr>
          <w:sz w:val="22"/>
          <w:szCs w:val="22"/>
          <w:u w:val="single"/>
        </w:rPr>
        <w:t>Reacții gastrointestinale</w:t>
      </w:r>
    </w:p>
    <w:p w14:paraId="5AF03844" w14:textId="77777777" w:rsidR="001323B5" w:rsidRDefault="001323B5" w:rsidP="001323B5">
      <w:pPr>
        <w:rPr>
          <w:sz w:val="22"/>
          <w:szCs w:val="22"/>
        </w:rPr>
      </w:pPr>
    </w:p>
    <w:p w14:paraId="4CAB653C" w14:textId="77777777" w:rsidR="001323B5" w:rsidRDefault="001323B5" w:rsidP="001323B5">
      <w:pPr>
        <w:rPr>
          <w:sz w:val="22"/>
          <w:szCs w:val="22"/>
        </w:rPr>
      </w:pPr>
      <w:r>
        <w:rPr>
          <w:sz w:val="22"/>
          <w:szCs w:val="22"/>
        </w:rPr>
        <w:t>Se recomandă prudență în cazul pacienților cu neutropenie, la care există un risc semnificativ mai mare de apariție a compli</w:t>
      </w:r>
      <w:r w:rsidR="00ED4E35">
        <w:rPr>
          <w:sz w:val="22"/>
          <w:szCs w:val="22"/>
        </w:rPr>
        <w:t>cațiilor gastrointestinale. Cu toate că</w:t>
      </w:r>
      <w:r>
        <w:rPr>
          <w:sz w:val="22"/>
          <w:szCs w:val="22"/>
        </w:rPr>
        <w:t xml:space="preserve"> majoritatea cazurilor au survenit în timpul primului sau celui de-al doilea ciclu de tratament care conține docetaxel, enterocolita poate apărea în orice moment și poate duce la deces chiar din prima zi de apariție. Pacienții trebuie atent monitorizați pentru manifestările precoce ale reacțiilor grave de toxicitate gastrointestinală (vezi pct. 4.2, 4.4 Hematologie și 4.8).</w:t>
      </w:r>
    </w:p>
    <w:p w14:paraId="6657820A" w14:textId="77777777" w:rsidR="00503F39" w:rsidRPr="00057505" w:rsidRDefault="00503F39">
      <w:pPr>
        <w:rPr>
          <w:sz w:val="22"/>
          <w:szCs w:val="22"/>
        </w:rPr>
      </w:pPr>
    </w:p>
    <w:p w14:paraId="4624B244" w14:textId="77777777" w:rsidR="00503F39" w:rsidRPr="00057505" w:rsidRDefault="00503F39">
      <w:pPr>
        <w:rPr>
          <w:sz w:val="22"/>
          <w:szCs w:val="22"/>
          <w:u w:val="single"/>
        </w:rPr>
      </w:pPr>
      <w:r w:rsidRPr="00057505">
        <w:rPr>
          <w:sz w:val="22"/>
          <w:szCs w:val="22"/>
          <w:u w:val="single"/>
        </w:rPr>
        <w:lastRenderedPageBreak/>
        <w:t>Reacţii de hipersensibilitate</w:t>
      </w:r>
    </w:p>
    <w:p w14:paraId="08D7C57B" w14:textId="77777777" w:rsidR="00503F39" w:rsidRPr="00057505" w:rsidRDefault="00503F39">
      <w:pPr>
        <w:rPr>
          <w:sz w:val="22"/>
          <w:szCs w:val="22"/>
        </w:rPr>
      </w:pPr>
    </w:p>
    <w:p w14:paraId="58BFACF0" w14:textId="77777777" w:rsidR="00503F39" w:rsidRPr="00057505" w:rsidRDefault="00503F39">
      <w:pPr>
        <w:rPr>
          <w:sz w:val="22"/>
          <w:szCs w:val="22"/>
        </w:rPr>
      </w:pPr>
      <w:r w:rsidRPr="00057505">
        <w:rPr>
          <w:sz w:val="22"/>
          <w:szCs w:val="22"/>
        </w:rPr>
        <w:t>Pacienţii trebuie supravegheaţi cu atenţie pentru apariţia reacţiilor de hipersensibilitate, îndeosebi în timpul primei şi celei de-a doua perfuzii</w:t>
      </w:r>
      <w:r w:rsidR="00CD3D5D" w:rsidRPr="00057505">
        <w:rPr>
          <w:sz w:val="22"/>
          <w:szCs w:val="22"/>
        </w:rPr>
        <w:t xml:space="preserve"> intravenoase</w:t>
      </w:r>
      <w:r w:rsidRPr="00057505">
        <w:rPr>
          <w:sz w:val="22"/>
          <w:szCs w:val="22"/>
        </w:rPr>
        <w:t xml:space="preserve">. Reacţiile de hipersensibilitate pot să apară în decurs de câteva minute după începerea perfuziei </w:t>
      </w:r>
      <w:r w:rsidR="00713D74" w:rsidRPr="00057505">
        <w:rPr>
          <w:sz w:val="22"/>
          <w:szCs w:val="22"/>
        </w:rPr>
        <w:t xml:space="preserve">intravenoase </w:t>
      </w:r>
      <w:r w:rsidRPr="00057505">
        <w:rPr>
          <w:sz w:val="22"/>
          <w:szCs w:val="22"/>
        </w:rPr>
        <w:t xml:space="preserve">cu docetaxel, de aceea trebuie să fie disponibile mijloace de tratament al hipotensiunii arteriale şi bronhospasmului. În cazul în care apar reacţii de hipersensibilitate, simptomele minore, cum sunt </w:t>
      </w:r>
      <w:r w:rsidR="0068656B">
        <w:rPr>
          <w:sz w:val="22"/>
          <w:szCs w:val="22"/>
        </w:rPr>
        <w:t>eritemul facial tranzitoriu</w:t>
      </w:r>
      <w:r w:rsidRPr="00057505">
        <w:rPr>
          <w:sz w:val="22"/>
          <w:szCs w:val="22"/>
        </w:rPr>
        <w:t xml:space="preserve"> sau reacţiile cutanate localizate, nu necesită întreruperea temporară a tratamentului. Cu toate acestea, reacţiile severe, cum sunt hipotensiunea arterială severă, bronhospasmul sau erupţiile cutanate/eritemul generalizate, necesită întreruperea imediată şi definitivă a</w:t>
      </w:r>
      <w:r w:rsidR="0068656B">
        <w:rPr>
          <w:sz w:val="22"/>
          <w:szCs w:val="22"/>
        </w:rPr>
        <w:t xml:space="preserve"> administrării</w:t>
      </w:r>
      <w:r w:rsidRPr="00057505">
        <w:rPr>
          <w:sz w:val="22"/>
          <w:szCs w:val="22"/>
        </w:rPr>
        <w:t xml:space="preserve"> docetaxelului şi instituirea tratamentului adecvat. Pacienţii care au avut reacţii severe de hipersensibilitate nu mai trebuie trataţi cu docetaxel.</w:t>
      </w:r>
      <w:r w:rsidR="00806B3C" w:rsidRPr="00806B3C">
        <w:t xml:space="preserve"> </w:t>
      </w:r>
      <w:r w:rsidR="00806B3C" w:rsidRPr="00806B3C">
        <w:rPr>
          <w:sz w:val="22"/>
          <w:szCs w:val="22"/>
        </w:rPr>
        <w:t>La pacienții care au dezvoltat anterior o reacție de hipersensibilitate la paclitaxel poate exista riscul să apară reacții de hipersensibilitate, inclusiv unele mai severe. Acești pacienți trebuie atent monitorizați în timpul inițierii tratamentului.</w:t>
      </w:r>
    </w:p>
    <w:p w14:paraId="4C5A684D" w14:textId="77777777" w:rsidR="00503F39" w:rsidRPr="00057505" w:rsidRDefault="00503F39">
      <w:pPr>
        <w:rPr>
          <w:sz w:val="22"/>
          <w:szCs w:val="22"/>
        </w:rPr>
      </w:pPr>
    </w:p>
    <w:p w14:paraId="43602824" w14:textId="77777777" w:rsidR="00503F39" w:rsidRPr="00057505" w:rsidRDefault="00503F39" w:rsidP="000221E8">
      <w:pPr>
        <w:keepNext/>
        <w:rPr>
          <w:sz w:val="22"/>
          <w:szCs w:val="22"/>
          <w:u w:val="single"/>
        </w:rPr>
      </w:pPr>
      <w:r w:rsidRPr="00057505">
        <w:rPr>
          <w:sz w:val="22"/>
          <w:szCs w:val="22"/>
          <w:u w:val="single"/>
        </w:rPr>
        <w:t>Reacţii cutanate</w:t>
      </w:r>
    </w:p>
    <w:p w14:paraId="5AF0C292" w14:textId="77777777" w:rsidR="00503F39" w:rsidRPr="00057505" w:rsidRDefault="00503F39" w:rsidP="000221E8">
      <w:pPr>
        <w:keepNext/>
        <w:rPr>
          <w:sz w:val="22"/>
          <w:szCs w:val="22"/>
        </w:rPr>
      </w:pPr>
    </w:p>
    <w:p w14:paraId="61653E8B" w14:textId="77777777" w:rsidR="006224E2" w:rsidRPr="00057505" w:rsidRDefault="00503F39">
      <w:pPr>
        <w:rPr>
          <w:sz w:val="22"/>
          <w:szCs w:val="22"/>
        </w:rPr>
      </w:pPr>
      <w:r w:rsidRPr="00057505">
        <w:rPr>
          <w:sz w:val="22"/>
          <w:szCs w:val="22"/>
        </w:rPr>
        <w:t>S-a observat eritem cutanat localizat al extremităţilor (la nivelul palmelor şi plantelor) cu edem, urmat de descuamare. S-au raportat simptome severe cum sunt erupţii cutanate urmate de descuamare, care au dus la întreruperea temporară sau definitivă a tratamentului cu docetaxel (vezi pct. 4.2).</w:t>
      </w:r>
    </w:p>
    <w:p w14:paraId="041D3CBB" w14:textId="77777777" w:rsidR="00907D90" w:rsidRDefault="00907D90" w:rsidP="00907D90">
      <w:pPr>
        <w:rPr>
          <w:sz w:val="22"/>
          <w:szCs w:val="22"/>
        </w:rPr>
      </w:pPr>
    </w:p>
    <w:p w14:paraId="70AF8A6D" w14:textId="77777777" w:rsidR="00907D90" w:rsidRPr="00057505" w:rsidRDefault="00907D90" w:rsidP="00907D90">
      <w:pPr>
        <w:rPr>
          <w:sz w:val="22"/>
          <w:szCs w:val="22"/>
        </w:rPr>
      </w:pPr>
      <w:r>
        <w:rPr>
          <w:sz w:val="22"/>
          <w:szCs w:val="22"/>
        </w:rPr>
        <w:t xml:space="preserve">În cadrul tratamentului cu docetaxel, au fost raportate reacții adverse cutanate severe (RACS), cum sunt sindrom Stevens-Johnson (SSJ), necroliză epidermică toxică (NET) și pustuloză exantematoasă acută generalizată (PEAG). Pacienții trebuie informați despre semnele și simptomele manifestărilor cutanate grave și monitorizați atent. Dacă apar semne și simptome sugestive pentru aceste reacții adverse, trebuie luată în considerare întreruperea administrării de docetaxel. </w:t>
      </w:r>
    </w:p>
    <w:p w14:paraId="195E7627" w14:textId="77777777" w:rsidR="00503F39" w:rsidRPr="00057505" w:rsidRDefault="00503F39">
      <w:pPr>
        <w:rPr>
          <w:sz w:val="22"/>
          <w:szCs w:val="22"/>
        </w:rPr>
      </w:pPr>
    </w:p>
    <w:p w14:paraId="57E78810" w14:textId="77777777" w:rsidR="00503F39" w:rsidRPr="00057505" w:rsidRDefault="00503F39">
      <w:pPr>
        <w:rPr>
          <w:sz w:val="22"/>
          <w:szCs w:val="22"/>
          <w:u w:val="single"/>
        </w:rPr>
      </w:pPr>
      <w:r w:rsidRPr="00057505">
        <w:rPr>
          <w:sz w:val="22"/>
          <w:szCs w:val="22"/>
          <w:u w:val="single"/>
        </w:rPr>
        <w:t>Retenţie de lichide</w:t>
      </w:r>
    </w:p>
    <w:p w14:paraId="685BBC1B" w14:textId="77777777" w:rsidR="00503F39" w:rsidRPr="00057505" w:rsidRDefault="00503F39">
      <w:pPr>
        <w:rPr>
          <w:sz w:val="22"/>
          <w:szCs w:val="22"/>
        </w:rPr>
      </w:pPr>
    </w:p>
    <w:p w14:paraId="224C4009" w14:textId="77777777" w:rsidR="00503F39" w:rsidRPr="00057505" w:rsidRDefault="00503F39">
      <w:pPr>
        <w:pStyle w:val="BodyTextIndent2"/>
        <w:ind w:left="0"/>
        <w:rPr>
          <w:sz w:val="22"/>
          <w:szCs w:val="22"/>
        </w:rPr>
      </w:pPr>
      <w:r w:rsidRPr="00057505">
        <w:rPr>
          <w:sz w:val="22"/>
          <w:szCs w:val="22"/>
        </w:rPr>
        <w:t>Pacienţii cu retenţie severă de lichide, de exemplu efuziune pleurală, efuziune pericardică şi ascită trebuie supravegheaţi cu atenţie.</w:t>
      </w:r>
    </w:p>
    <w:p w14:paraId="62416625" w14:textId="77777777" w:rsidR="00BC7AB3" w:rsidRDefault="00BC7AB3" w:rsidP="00BC7AB3">
      <w:pPr>
        <w:rPr>
          <w:sz w:val="22"/>
          <w:szCs w:val="22"/>
        </w:rPr>
      </w:pPr>
    </w:p>
    <w:p w14:paraId="01F88139" w14:textId="77777777" w:rsidR="00BC7AB3" w:rsidRPr="00B61ACC" w:rsidRDefault="00BC7AB3" w:rsidP="00BC7AB3">
      <w:pPr>
        <w:rPr>
          <w:sz w:val="22"/>
          <w:szCs w:val="22"/>
          <w:u w:val="single"/>
        </w:rPr>
      </w:pPr>
      <w:r w:rsidRPr="00B61ACC">
        <w:rPr>
          <w:sz w:val="22"/>
          <w:szCs w:val="22"/>
          <w:u w:val="single"/>
        </w:rPr>
        <w:t>Tulburări respiratorii</w:t>
      </w:r>
    </w:p>
    <w:p w14:paraId="35820AC6" w14:textId="77777777" w:rsidR="00BC7AB3" w:rsidRDefault="00BC7AB3" w:rsidP="00BC7AB3">
      <w:pPr>
        <w:rPr>
          <w:sz w:val="22"/>
          <w:szCs w:val="22"/>
        </w:rPr>
      </w:pPr>
    </w:p>
    <w:p w14:paraId="58E42812" w14:textId="77777777" w:rsidR="00F560E4" w:rsidRDefault="00F560E4" w:rsidP="00F560E4">
      <w:pPr>
        <w:rPr>
          <w:sz w:val="22"/>
          <w:szCs w:val="22"/>
        </w:rPr>
      </w:pPr>
      <w:r>
        <w:rPr>
          <w:sz w:val="22"/>
          <w:szCs w:val="22"/>
        </w:rPr>
        <w:t>Au fost raportate sindrom de detresă respiratorie acută, pneumonie</w:t>
      </w:r>
      <w:r w:rsidRPr="00B61ACC">
        <w:rPr>
          <w:sz w:val="22"/>
          <w:szCs w:val="22"/>
        </w:rPr>
        <w:t>/</w:t>
      </w:r>
      <w:r>
        <w:rPr>
          <w:sz w:val="22"/>
          <w:szCs w:val="22"/>
        </w:rPr>
        <w:t>pneumonită interstiţială, boală pulmonară</w:t>
      </w:r>
      <w:r w:rsidRPr="00057505">
        <w:rPr>
          <w:sz w:val="22"/>
          <w:szCs w:val="22"/>
        </w:rPr>
        <w:t xml:space="preserve"> </w:t>
      </w:r>
      <w:r>
        <w:rPr>
          <w:sz w:val="22"/>
          <w:szCs w:val="22"/>
        </w:rPr>
        <w:t>interstiţială, fibroză pulmonară şi insuficienţă respiratorie</w:t>
      </w:r>
      <w:r w:rsidRPr="00970376">
        <w:rPr>
          <w:sz w:val="22"/>
          <w:szCs w:val="22"/>
        </w:rPr>
        <w:t>, care</w:t>
      </w:r>
      <w:r>
        <w:rPr>
          <w:sz w:val="22"/>
          <w:szCs w:val="22"/>
        </w:rPr>
        <w:t xml:space="preserve"> se pot asocia cu evoluţie letală. La pacienţii care </w:t>
      </w:r>
      <w:r w:rsidRPr="00057505">
        <w:rPr>
          <w:sz w:val="22"/>
          <w:szCs w:val="22"/>
        </w:rPr>
        <w:t xml:space="preserve">au efectuat </w:t>
      </w:r>
      <w:r>
        <w:rPr>
          <w:sz w:val="22"/>
          <w:szCs w:val="22"/>
        </w:rPr>
        <w:t>concomitent radioterapie, au fost raportate cazuri de pneumonită de iradiere.</w:t>
      </w:r>
    </w:p>
    <w:p w14:paraId="43E218B9" w14:textId="77777777" w:rsidR="00F662FE" w:rsidRPr="00B61ACC" w:rsidRDefault="00895F06" w:rsidP="00F662FE">
      <w:pPr>
        <w:rPr>
          <w:sz w:val="22"/>
          <w:szCs w:val="22"/>
        </w:rPr>
      </w:pPr>
      <w:r>
        <w:rPr>
          <w:sz w:val="22"/>
          <w:szCs w:val="22"/>
        </w:rPr>
        <w:t xml:space="preserve">Dacă se instalează simptome pulmonare noi sau cele existente se agravează, pacienţii trebuie monitorizaţi cu atenţie, </w:t>
      </w:r>
      <w:r w:rsidRPr="00F560E4">
        <w:rPr>
          <w:sz w:val="22"/>
          <w:szCs w:val="22"/>
        </w:rPr>
        <w:t>evaluaţi</w:t>
      </w:r>
      <w:r>
        <w:rPr>
          <w:sz w:val="22"/>
          <w:szCs w:val="22"/>
        </w:rPr>
        <w:t xml:space="preserve"> </w:t>
      </w:r>
      <w:r w:rsidRPr="00895F06">
        <w:rPr>
          <w:sz w:val="22"/>
          <w:szCs w:val="22"/>
        </w:rPr>
        <w:t>prompt</w:t>
      </w:r>
      <w:r>
        <w:rPr>
          <w:sz w:val="22"/>
          <w:szCs w:val="22"/>
        </w:rPr>
        <w:t xml:space="preserve"> şi trataţi în mod adecvat. Se recomandă întreruperea terapiei cu docetaxel până când este </w:t>
      </w:r>
      <w:r w:rsidRPr="00F560E4">
        <w:rPr>
          <w:sz w:val="22"/>
          <w:szCs w:val="22"/>
        </w:rPr>
        <w:t>stabilit</w:t>
      </w:r>
      <w:r>
        <w:rPr>
          <w:sz w:val="22"/>
          <w:szCs w:val="22"/>
        </w:rPr>
        <w:t xml:space="preserve"> diagnosticul. Aplicarea </w:t>
      </w:r>
      <w:r w:rsidRPr="00F560E4">
        <w:rPr>
          <w:sz w:val="22"/>
          <w:szCs w:val="22"/>
        </w:rPr>
        <w:t>precoce a tratamentul</w:t>
      </w:r>
      <w:r>
        <w:rPr>
          <w:sz w:val="22"/>
          <w:szCs w:val="22"/>
        </w:rPr>
        <w:t>ui</w:t>
      </w:r>
      <w:r w:rsidRPr="00F560E4">
        <w:rPr>
          <w:sz w:val="22"/>
          <w:szCs w:val="22"/>
        </w:rPr>
        <w:t xml:space="preserve"> de susţinere </w:t>
      </w:r>
      <w:r>
        <w:rPr>
          <w:sz w:val="22"/>
          <w:szCs w:val="22"/>
        </w:rPr>
        <w:t>poate ajuta la ameliorarea afecţiunii. Beneficiul reluării tratamentului cu docetaxel trebuie evaluat cu atenţie.</w:t>
      </w:r>
    </w:p>
    <w:p w14:paraId="53DB5769" w14:textId="77777777" w:rsidR="00503F39" w:rsidRPr="00057505" w:rsidRDefault="00503F39">
      <w:pPr>
        <w:rPr>
          <w:sz w:val="22"/>
          <w:szCs w:val="22"/>
        </w:rPr>
      </w:pPr>
    </w:p>
    <w:p w14:paraId="20B527B2" w14:textId="77777777" w:rsidR="00503F39" w:rsidRPr="00057505" w:rsidRDefault="00503F39">
      <w:pPr>
        <w:rPr>
          <w:sz w:val="22"/>
          <w:szCs w:val="22"/>
          <w:u w:val="single"/>
        </w:rPr>
      </w:pPr>
      <w:r w:rsidRPr="00057505">
        <w:rPr>
          <w:sz w:val="22"/>
          <w:szCs w:val="22"/>
          <w:u w:val="single"/>
        </w:rPr>
        <w:t>Pacienţi cu insuficienţă hepatică</w:t>
      </w:r>
    </w:p>
    <w:p w14:paraId="60C09541" w14:textId="77777777" w:rsidR="00503F39" w:rsidRPr="00057505" w:rsidRDefault="00503F39">
      <w:pPr>
        <w:rPr>
          <w:sz w:val="22"/>
          <w:szCs w:val="22"/>
        </w:rPr>
      </w:pPr>
    </w:p>
    <w:p w14:paraId="572AC44A" w14:textId="77777777" w:rsidR="00503F39" w:rsidRPr="00057505" w:rsidRDefault="00503F39">
      <w:pPr>
        <w:rPr>
          <w:sz w:val="22"/>
          <w:szCs w:val="22"/>
        </w:rPr>
      </w:pPr>
      <w:r w:rsidRPr="00057505">
        <w:rPr>
          <w:sz w:val="22"/>
          <w:szCs w:val="22"/>
        </w:rPr>
        <w:t>La pacienţii trataţi cu docetaxel 100</w:t>
      </w:r>
      <w:r w:rsidR="001E06E7" w:rsidRPr="00057505">
        <w:rPr>
          <w:sz w:val="22"/>
          <w:szCs w:val="22"/>
        </w:rPr>
        <w:t> </w:t>
      </w:r>
      <w:r w:rsidRPr="00057505">
        <w:rPr>
          <w:sz w:val="22"/>
          <w:szCs w:val="22"/>
        </w:rPr>
        <w:t>mg/m</w:t>
      </w:r>
      <w:r w:rsidRPr="00057505">
        <w:rPr>
          <w:sz w:val="22"/>
          <w:szCs w:val="22"/>
          <w:vertAlign w:val="superscript"/>
        </w:rPr>
        <w:t>2</w:t>
      </w:r>
      <w:r w:rsidRPr="00057505">
        <w:rPr>
          <w:sz w:val="22"/>
          <w:szCs w:val="22"/>
        </w:rPr>
        <w:t xml:space="preserve"> în monoterapie, cu creşteri atât ale transaminazelor (AL</w:t>
      </w:r>
      <w:r w:rsidR="006902FD" w:rsidRPr="00057505">
        <w:rPr>
          <w:sz w:val="22"/>
          <w:szCs w:val="22"/>
        </w:rPr>
        <w:t>A</w:t>
      </w:r>
      <w:r w:rsidRPr="00057505">
        <w:rPr>
          <w:sz w:val="22"/>
          <w:szCs w:val="22"/>
        </w:rPr>
        <w:t>T şi/sau AS</w:t>
      </w:r>
      <w:r w:rsidR="006902FD" w:rsidRPr="00057505">
        <w:rPr>
          <w:sz w:val="22"/>
          <w:szCs w:val="22"/>
        </w:rPr>
        <w:t>A</w:t>
      </w:r>
      <w:r w:rsidRPr="00057505">
        <w:rPr>
          <w:sz w:val="22"/>
          <w:szCs w:val="22"/>
        </w:rPr>
        <w:t>T) de peste 1,5</w:t>
      </w:r>
      <w:r w:rsidR="001E06E7" w:rsidRPr="00057505">
        <w:rPr>
          <w:sz w:val="22"/>
          <w:szCs w:val="22"/>
        </w:rPr>
        <w:t> </w:t>
      </w:r>
      <w:r w:rsidRPr="00057505">
        <w:rPr>
          <w:sz w:val="22"/>
          <w:szCs w:val="22"/>
        </w:rPr>
        <w:t>ori mai mari decât LSVN, cât şi creşteri ale fosfatazei alcaline de peste 2,5</w:t>
      </w:r>
      <w:r w:rsidR="001E06E7" w:rsidRPr="00057505">
        <w:rPr>
          <w:sz w:val="22"/>
          <w:szCs w:val="22"/>
        </w:rPr>
        <w:t> </w:t>
      </w:r>
      <w:r w:rsidRPr="00057505">
        <w:rPr>
          <w:sz w:val="22"/>
          <w:szCs w:val="22"/>
        </w:rPr>
        <w:t>ori mai mari decât LSVN, există un risc mai mare de apariţie a unor reacţii adverse severe, cum sunt decesele de cauză toxică, incluzând sepsis şi hemoragie gastro-intestinală posibil letale, neutropenie febrilă, infecţii, trombocitopenie, stomatită şi astenie. De aceea, la pacienţii cu valori crescute ale testelor funcţionale hepatice (TFH), doza de docetaxel recomandată este de 75</w:t>
      </w:r>
      <w:r w:rsidR="001E06E7" w:rsidRPr="00057505">
        <w:rPr>
          <w:sz w:val="22"/>
          <w:szCs w:val="22"/>
        </w:rPr>
        <w:t> </w:t>
      </w:r>
      <w:r w:rsidRPr="00057505">
        <w:rPr>
          <w:sz w:val="22"/>
          <w:szCs w:val="22"/>
        </w:rPr>
        <w:t>mg/m</w:t>
      </w:r>
      <w:r w:rsidRPr="00057505">
        <w:rPr>
          <w:sz w:val="22"/>
          <w:szCs w:val="22"/>
          <w:vertAlign w:val="superscript"/>
        </w:rPr>
        <w:t>2</w:t>
      </w:r>
      <w:r w:rsidRPr="00057505">
        <w:rPr>
          <w:sz w:val="22"/>
          <w:szCs w:val="22"/>
        </w:rPr>
        <w:t>, iar TFH trebuie efectuate la începutul şi înainte de fiecare ciclu de tratament (vezi pct. 4.2).</w:t>
      </w:r>
    </w:p>
    <w:p w14:paraId="1EB93762" w14:textId="77777777" w:rsidR="00503F39" w:rsidRPr="00057505" w:rsidRDefault="00503F39">
      <w:pPr>
        <w:rPr>
          <w:sz w:val="22"/>
          <w:szCs w:val="22"/>
        </w:rPr>
      </w:pPr>
      <w:r w:rsidRPr="00057505">
        <w:rPr>
          <w:sz w:val="22"/>
          <w:szCs w:val="22"/>
        </w:rPr>
        <w:t>La pacienţii cu bilirubinemie &gt;LSVN şi/sau AL</w:t>
      </w:r>
      <w:r w:rsidR="006902FD" w:rsidRPr="00057505">
        <w:rPr>
          <w:sz w:val="22"/>
          <w:szCs w:val="22"/>
        </w:rPr>
        <w:t>A</w:t>
      </w:r>
      <w:r w:rsidRPr="00057505">
        <w:rPr>
          <w:sz w:val="22"/>
          <w:szCs w:val="22"/>
        </w:rPr>
        <w:t>T şi AS</w:t>
      </w:r>
      <w:r w:rsidR="006902FD" w:rsidRPr="00057505">
        <w:rPr>
          <w:sz w:val="22"/>
          <w:szCs w:val="22"/>
        </w:rPr>
        <w:t>A</w:t>
      </w:r>
      <w:r w:rsidRPr="00057505">
        <w:rPr>
          <w:sz w:val="22"/>
          <w:szCs w:val="22"/>
        </w:rPr>
        <w:t>T &gt;3,5</w:t>
      </w:r>
      <w:r w:rsidR="005A3C57" w:rsidRPr="00057505">
        <w:rPr>
          <w:sz w:val="22"/>
          <w:szCs w:val="22"/>
        </w:rPr>
        <w:t> </w:t>
      </w:r>
      <w:r w:rsidRPr="00057505">
        <w:rPr>
          <w:sz w:val="22"/>
          <w:szCs w:val="22"/>
        </w:rPr>
        <w:t>ori LSVN, asociate cu valori ale fosfatazei alcaline &gt;6</w:t>
      </w:r>
      <w:r w:rsidR="005A3C57" w:rsidRPr="00057505">
        <w:rPr>
          <w:sz w:val="22"/>
          <w:szCs w:val="22"/>
        </w:rPr>
        <w:t> </w:t>
      </w:r>
      <w:r w:rsidRPr="00057505">
        <w:rPr>
          <w:sz w:val="22"/>
          <w:szCs w:val="22"/>
        </w:rPr>
        <w:t>ori LSVN, nu se pot face recomandări privind reducerea dozei, iar docetaxelul se va administra numai dacă este strict indicat.</w:t>
      </w:r>
    </w:p>
    <w:p w14:paraId="428E5EAD" w14:textId="77777777" w:rsidR="00503F39" w:rsidRPr="00057505" w:rsidRDefault="00503F39">
      <w:pPr>
        <w:rPr>
          <w:sz w:val="22"/>
          <w:szCs w:val="22"/>
        </w:rPr>
      </w:pPr>
      <w:r w:rsidRPr="00057505">
        <w:rPr>
          <w:sz w:val="22"/>
          <w:szCs w:val="22"/>
        </w:rPr>
        <w:t>În studiul clinic pivot, în care s-a asociat cisplatină şi 5-fluorouracil pentru tratamentul pacienţilor cu adenocarcinom gastric, au fost excluşi pacienţii cu AL</w:t>
      </w:r>
      <w:r w:rsidR="006902FD" w:rsidRPr="00057505">
        <w:rPr>
          <w:sz w:val="22"/>
          <w:szCs w:val="22"/>
        </w:rPr>
        <w:t>A</w:t>
      </w:r>
      <w:r w:rsidRPr="00057505">
        <w:rPr>
          <w:sz w:val="22"/>
          <w:szCs w:val="22"/>
        </w:rPr>
        <w:t>T şi/sau AS</w:t>
      </w:r>
      <w:r w:rsidR="006902FD" w:rsidRPr="00057505">
        <w:rPr>
          <w:sz w:val="22"/>
          <w:szCs w:val="22"/>
        </w:rPr>
        <w:t>A</w:t>
      </w:r>
      <w:r w:rsidRPr="00057505">
        <w:rPr>
          <w:sz w:val="22"/>
          <w:szCs w:val="22"/>
        </w:rPr>
        <w:t>T &gt;1,5</w:t>
      </w:r>
      <w:r w:rsidR="001E06E7" w:rsidRPr="00057505">
        <w:rPr>
          <w:sz w:val="22"/>
          <w:szCs w:val="22"/>
        </w:rPr>
        <w:t> </w:t>
      </w:r>
      <w:r w:rsidRPr="00057505">
        <w:rPr>
          <w:sz w:val="22"/>
          <w:szCs w:val="22"/>
        </w:rPr>
        <w:t>×</w:t>
      </w:r>
      <w:r w:rsidR="001E06E7" w:rsidRPr="00057505">
        <w:rPr>
          <w:sz w:val="22"/>
          <w:szCs w:val="22"/>
        </w:rPr>
        <w:t> </w:t>
      </w:r>
      <w:r w:rsidRPr="00057505">
        <w:rPr>
          <w:sz w:val="22"/>
          <w:szCs w:val="22"/>
        </w:rPr>
        <w:t xml:space="preserve">LSVN, asociat cu </w:t>
      </w:r>
      <w:r w:rsidRPr="00057505">
        <w:rPr>
          <w:sz w:val="22"/>
          <w:szCs w:val="22"/>
        </w:rPr>
        <w:lastRenderedPageBreak/>
        <w:t>fosfatază alcalină &gt;2,5</w:t>
      </w:r>
      <w:r w:rsidR="001E06E7" w:rsidRPr="00057505">
        <w:rPr>
          <w:sz w:val="22"/>
          <w:szCs w:val="22"/>
        </w:rPr>
        <w:t> </w:t>
      </w:r>
      <w:r w:rsidRPr="00057505">
        <w:rPr>
          <w:sz w:val="22"/>
          <w:szCs w:val="22"/>
        </w:rPr>
        <w:t>×</w:t>
      </w:r>
      <w:r w:rsidR="001E06E7" w:rsidRPr="00057505">
        <w:rPr>
          <w:sz w:val="22"/>
          <w:szCs w:val="22"/>
        </w:rPr>
        <w:t> </w:t>
      </w:r>
      <w:r w:rsidRPr="00057505">
        <w:rPr>
          <w:sz w:val="22"/>
          <w:szCs w:val="22"/>
        </w:rPr>
        <w:t>LSVN şi bilirubină &gt;1</w:t>
      </w:r>
      <w:r w:rsidR="001E06E7" w:rsidRPr="00057505">
        <w:rPr>
          <w:sz w:val="22"/>
          <w:szCs w:val="22"/>
        </w:rPr>
        <w:t> </w:t>
      </w:r>
      <w:r w:rsidRPr="00057505">
        <w:rPr>
          <w:sz w:val="22"/>
          <w:szCs w:val="22"/>
        </w:rPr>
        <w:t>×</w:t>
      </w:r>
      <w:r w:rsidR="001E06E7" w:rsidRPr="00057505">
        <w:rPr>
          <w:sz w:val="22"/>
          <w:szCs w:val="22"/>
        </w:rPr>
        <w:t> </w:t>
      </w:r>
      <w:r w:rsidRPr="00057505">
        <w:rPr>
          <w:sz w:val="22"/>
          <w:szCs w:val="22"/>
        </w:rPr>
        <w:t>LSVN; pentru aceşti pacienţi, nu se pot face recomandări privind reducerea dozei, iar docetaxelul se va administra numai dacă este strict indicat. Nu sunt disponibile date cu privire la pacienţii cu insuficienţă hepatică trataţi pentru alte indicaţii cu docetaxel în asociere.</w:t>
      </w:r>
    </w:p>
    <w:p w14:paraId="6AD2F5E7" w14:textId="77777777" w:rsidR="00503F39" w:rsidRPr="00057505" w:rsidRDefault="00503F39">
      <w:pPr>
        <w:rPr>
          <w:sz w:val="22"/>
          <w:szCs w:val="22"/>
        </w:rPr>
      </w:pPr>
    </w:p>
    <w:p w14:paraId="3A307DB4" w14:textId="77777777" w:rsidR="00503F39" w:rsidRPr="00057505" w:rsidRDefault="00503F39" w:rsidP="00C47EB3">
      <w:pPr>
        <w:keepNext/>
        <w:rPr>
          <w:sz w:val="22"/>
          <w:szCs w:val="22"/>
          <w:u w:val="single"/>
        </w:rPr>
      </w:pPr>
      <w:r w:rsidRPr="00057505">
        <w:rPr>
          <w:sz w:val="22"/>
          <w:szCs w:val="22"/>
          <w:u w:val="single"/>
        </w:rPr>
        <w:t>Pacienţi cu insuficienţă renală</w:t>
      </w:r>
    </w:p>
    <w:p w14:paraId="715333AF" w14:textId="77777777" w:rsidR="00503F39" w:rsidRPr="00057505" w:rsidRDefault="00503F39" w:rsidP="00C47EB3">
      <w:pPr>
        <w:keepNext/>
        <w:rPr>
          <w:sz w:val="22"/>
          <w:szCs w:val="22"/>
        </w:rPr>
      </w:pPr>
    </w:p>
    <w:p w14:paraId="1FF2C3DA" w14:textId="77777777" w:rsidR="00503F39" w:rsidRPr="00057505" w:rsidRDefault="00503F39" w:rsidP="00C47EB3">
      <w:pPr>
        <w:keepNext/>
        <w:rPr>
          <w:sz w:val="22"/>
          <w:szCs w:val="22"/>
        </w:rPr>
      </w:pPr>
      <w:r w:rsidRPr="00057505">
        <w:rPr>
          <w:sz w:val="22"/>
          <w:szCs w:val="22"/>
        </w:rPr>
        <w:t>Nu există date disponibile cu privire la pacienţii cu funcţie renală sever afectată, trataţi cu docetaxel.</w:t>
      </w:r>
    </w:p>
    <w:p w14:paraId="3F503EAA" w14:textId="77777777" w:rsidR="00503F39" w:rsidRPr="00057505" w:rsidRDefault="00503F39">
      <w:pPr>
        <w:rPr>
          <w:sz w:val="22"/>
          <w:szCs w:val="22"/>
        </w:rPr>
      </w:pPr>
    </w:p>
    <w:p w14:paraId="0480C9A4" w14:textId="77777777" w:rsidR="00503F39" w:rsidRPr="00057505" w:rsidRDefault="00503F39">
      <w:pPr>
        <w:rPr>
          <w:sz w:val="22"/>
          <w:szCs w:val="22"/>
          <w:u w:val="single"/>
        </w:rPr>
      </w:pPr>
      <w:r w:rsidRPr="00057505">
        <w:rPr>
          <w:sz w:val="22"/>
          <w:szCs w:val="22"/>
          <w:u w:val="single"/>
        </w:rPr>
        <w:t>Sistem nervos</w:t>
      </w:r>
    </w:p>
    <w:p w14:paraId="5BC44FCD" w14:textId="77777777" w:rsidR="00503F39" w:rsidRPr="00057505" w:rsidRDefault="00503F39">
      <w:pPr>
        <w:rPr>
          <w:sz w:val="22"/>
          <w:szCs w:val="22"/>
        </w:rPr>
      </w:pPr>
    </w:p>
    <w:p w14:paraId="1536404B" w14:textId="77777777" w:rsidR="00503F39" w:rsidRPr="00057505" w:rsidRDefault="00503F39">
      <w:pPr>
        <w:rPr>
          <w:sz w:val="22"/>
          <w:szCs w:val="22"/>
        </w:rPr>
      </w:pPr>
      <w:r w:rsidRPr="00057505">
        <w:rPr>
          <w:sz w:val="22"/>
          <w:szCs w:val="22"/>
        </w:rPr>
        <w:t>Apariţia neurotoxicităţii periferice severe necesită o reducere a dozei (vezi pct. 4.2).</w:t>
      </w:r>
    </w:p>
    <w:p w14:paraId="5D4D4866" w14:textId="77777777" w:rsidR="00503F39" w:rsidRPr="00057505" w:rsidRDefault="00503F39">
      <w:pPr>
        <w:rPr>
          <w:sz w:val="22"/>
          <w:szCs w:val="22"/>
        </w:rPr>
      </w:pPr>
    </w:p>
    <w:p w14:paraId="78DF5202" w14:textId="77777777" w:rsidR="00503F39" w:rsidRPr="00057505" w:rsidRDefault="00503F39" w:rsidP="00FE680F">
      <w:pPr>
        <w:keepNext/>
        <w:rPr>
          <w:sz w:val="22"/>
          <w:szCs w:val="22"/>
          <w:u w:val="single"/>
        </w:rPr>
      </w:pPr>
      <w:r w:rsidRPr="00057505">
        <w:rPr>
          <w:sz w:val="22"/>
          <w:szCs w:val="22"/>
          <w:u w:val="single"/>
        </w:rPr>
        <w:t>Toxicitate cardiacă</w:t>
      </w:r>
    </w:p>
    <w:p w14:paraId="2A5A1894" w14:textId="77777777" w:rsidR="00503F39" w:rsidRPr="00057505" w:rsidRDefault="00503F39" w:rsidP="00FE680F">
      <w:pPr>
        <w:keepNext/>
        <w:rPr>
          <w:sz w:val="22"/>
          <w:szCs w:val="22"/>
        </w:rPr>
      </w:pPr>
    </w:p>
    <w:p w14:paraId="5D6DB75C" w14:textId="77777777" w:rsidR="00503F39" w:rsidRPr="00057505" w:rsidRDefault="00503F39" w:rsidP="00FE680F">
      <w:pPr>
        <w:keepNext/>
        <w:rPr>
          <w:sz w:val="22"/>
          <w:szCs w:val="22"/>
        </w:rPr>
      </w:pPr>
      <w:r w:rsidRPr="00057505">
        <w:rPr>
          <w:sz w:val="22"/>
          <w:szCs w:val="22"/>
        </w:rPr>
        <w:t xml:space="preserve">La pacienţii trataţi cu </w:t>
      </w:r>
      <w:r w:rsidR="00D86969" w:rsidRPr="00057505">
        <w:rPr>
          <w:sz w:val="22"/>
          <w:szCs w:val="22"/>
        </w:rPr>
        <w:t xml:space="preserve">docetaxel </w:t>
      </w:r>
      <w:r w:rsidRPr="00057505">
        <w:rPr>
          <w:sz w:val="22"/>
          <w:szCs w:val="22"/>
        </w:rPr>
        <w:t>în asociere cu trastuzumab a fost observată insuficienţă cardiacă, în special după chimioterapia conţinând o antraciclină (doxorubicină sau epirubicină). Aceasta poate fi moderată până la severă şi a fost asociată cu deces (vezi pct. 4.8).</w:t>
      </w:r>
    </w:p>
    <w:p w14:paraId="55203D35" w14:textId="77777777" w:rsidR="00503F39" w:rsidRPr="00057505" w:rsidRDefault="00503F39">
      <w:pPr>
        <w:rPr>
          <w:sz w:val="22"/>
          <w:szCs w:val="22"/>
        </w:rPr>
      </w:pPr>
    </w:p>
    <w:p w14:paraId="50D8EC99" w14:textId="77777777" w:rsidR="00503F39" w:rsidRDefault="00503F39">
      <w:pPr>
        <w:rPr>
          <w:sz w:val="22"/>
          <w:szCs w:val="22"/>
        </w:rPr>
      </w:pPr>
      <w:r w:rsidRPr="00057505">
        <w:rPr>
          <w:sz w:val="22"/>
          <w:szCs w:val="22"/>
        </w:rPr>
        <w:t xml:space="preserve">Când pacienţii sunt eligibili pentru tratamentul cu </w:t>
      </w:r>
      <w:r w:rsidR="00D86969" w:rsidRPr="00057505">
        <w:rPr>
          <w:sz w:val="22"/>
          <w:szCs w:val="22"/>
        </w:rPr>
        <w:t xml:space="preserve">docetaxel </w:t>
      </w:r>
      <w:r w:rsidRPr="00057505">
        <w:rPr>
          <w:sz w:val="22"/>
          <w:szCs w:val="22"/>
        </w:rPr>
        <w:t>în asociere cu trastuzumab, ei trebuie să fie iniţial evaluaţi din punct de vedere cardiac. Funcţia cardiacă trebuie monitorizată în continuare în timpul tratamentului (de exemplu, o dată la trei luni) pentru a facilita identificarea pacienţilor la care este posibil să apară disfuncţie cardiacă. Pentru mai multe detalii, vezi rezumatul caracteristicilor produsului pentru trastuzumab.</w:t>
      </w:r>
    </w:p>
    <w:p w14:paraId="2CF99B53" w14:textId="77777777" w:rsidR="00E24345" w:rsidRDefault="00E24345">
      <w:pPr>
        <w:rPr>
          <w:sz w:val="22"/>
          <w:szCs w:val="22"/>
        </w:rPr>
      </w:pPr>
    </w:p>
    <w:p w14:paraId="7EC88EA6" w14:textId="77777777" w:rsidR="00E24345" w:rsidRDefault="00E24345" w:rsidP="00E24345">
      <w:pPr>
        <w:rPr>
          <w:sz w:val="22"/>
          <w:szCs w:val="22"/>
        </w:rPr>
      </w:pPr>
      <w:r>
        <w:rPr>
          <w:sz w:val="22"/>
          <w:szCs w:val="22"/>
        </w:rPr>
        <w:t>La pacienții care au fost tratați cu docetaxel în asociere cu doxorubicină, 5-fluorouracil și/sau ciclofosfamidă, a fost raportată aritmie ventriculară, inclusiv tahica</w:t>
      </w:r>
      <w:r w:rsidR="006763FC">
        <w:rPr>
          <w:sz w:val="22"/>
          <w:szCs w:val="22"/>
        </w:rPr>
        <w:t>rdie ventriculară (uneori letală</w:t>
      </w:r>
      <w:r>
        <w:rPr>
          <w:sz w:val="22"/>
          <w:szCs w:val="22"/>
        </w:rPr>
        <w:t>) (vezi pct. 4.8).</w:t>
      </w:r>
    </w:p>
    <w:p w14:paraId="6F156BCA" w14:textId="77777777" w:rsidR="00E24345" w:rsidRDefault="00E24345" w:rsidP="00E24345">
      <w:pPr>
        <w:rPr>
          <w:sz w:val="22"/>
          <w:szCs w:val="22"/>
        </w:rPr>
      </w:pPr>
      <w:r>
        <w:rPr>
          <w:sz w:val="22"/>
          <w:szCs w:val="22"/>
        </w:rPr>
        <w:t>Se recomandă evaluare cardiacă la inițierea tratamentului.</w:t>
      </w:r>
    </w:p>
    <w:p w14:paraId="23D51D65" w14:textId="77777777" w:rsidR="001F24E6" w:rsidRDefault="001F24E6" w:rsidP="001F24E6">
      <w:pPr>
        <w:rPr>
          <w:sz w:val="22"/>
          <w:szCs w:val="22"/>
        </w:rPr>
      </w:pPr>
    </w:p>
    <w:p w14:paraId="41D56CA8" w14:textId="77777777" w:rsidR="001F24E6" w:rsidRPr="00A268AE" w:rsidRDefault="001F24E6" w:rsidP="001F24E6">
      <w:pPr>
        <w:rPr>
          <w:sz w:val="22"/>
          <w:szCs w:val="22"/>
          <w:u w:val="single"/>
        </w:rPr>
      </w:pPr>
      <w:r w:rsidRPr="00A268AE">
        <w:rPr>
          <w:sz w:val="22"/>
          <w:szCs w:val="22"/>
          <w:u w:val="single"/>
        </w:rPr>
        <w:t>Tulburări oculare</w:t>
      </w:r>
    </w:p>
    <w:p w14:paraId="33B62F04" w14:textId="77777777" w:rsidR="001F24E6" w:rsidRDefault="001F24E6" w:rsidP="001F24E6">
      <w:pPr>
        <w:rPr>
          <w:sz w:val="22"/>
          <w:szCs w:val="22"/>
        </w:rPr>
      </w:pPr>
    </w:p>
    <w:p w14:paraId="6F3678F4" w14:textId="77777777" w:rsidR="001F24E6" w:rsidRDefault="001F24E6" w:rsidP="001F24E6">
      <w:pPr>
        <w:rPr>
          <w:sz w:val="22"/>
          <w:szCs w:val="22"/>
        </w:rPr>
      </w:pPr>
      <w:r>
        <w:rPr>
          <w:sz w:val="22"/>
          <w:szCs w:val="22"/>
        </w:rPr>
        <w:t xml:space="preserve">La pacienţii trataţi cu docetaxel, s-a raportat edem macular cistoid (EM cistoid). Pacienţii cu </w:t>
      </w:r>
      <w:r w:rsidR="00DB3D95">
        <w:rPr>
          <w:sz w:val="22"/>
          <w:szCs w:val="22"/>
        </w:rPr>
        <w:t xml:space="preserve">afectarea acuităţii vizuale </w:t>
      </w:r>
      <w:r>
        <w:rPr>
          <w:sz w:val="22"/>
          <w:szCs w:val="22"/>
        </w:rPr>
        <w:t xml:space="preserve">trebuie să efectueze prompt un examen oftalmologic complet. În cazul în care se diagnostichează EM cistoid, trebuie </w:t>
      </w:r>
      <w:r w:rsidR="005A2BB8">
        <w:rPr>
          <w:sz w:val="22"/>
          <w:szCs w:val="22"/>
        </w:rPr>
        <w:t xml:space="preserve">oprit </w:t>
      </w:r>
      <w:r>
        <w:rPr>
          <w:sz w:val="22"/>
          <w:szCs w:val="22"/>
        </w:rPr>
        <w:t xml:space="preserve">tratamentul cu docetaxel şi trebuie iniţiat tratamentul adecvat (vezi pct. 4.8). </w:t>
      </w:r>
    </w:p>
    <w:p w14:paraId="17CB13F1" w14:textId="77777777" w:rsidR="003F09AE" w:rsidRDefault="003F09AE" w:rsidP="003F09AE">
      <w:pPr>
        <w:rPr>
          <w:sz w:val="22"/>
          <w:szCs w:val="22"/>
        </w:rPr>
      </w:pPr>
    </w:p>
    <w:p w14:paraId="64C8BC38" w14:textId="77777777" w:rsidR="003F09AE" w:rsidRPr="002346B9" w:rsidRDefault="003F09AE" w:rsidP="003F09AE">
      <w:pPr>
        <w:rPr>
          <w:sz w:val="22"/>
          <w:szCs w:val="22"/>
          <w:u w:val="single"/>
        </w:rPr>
      </w:pPr>
      <w:r w:rsidRPr="002346B9">
        <w:rPr>
          <w:sz w:val="22"/>
          <w:szCs w:val="22"/>
          <w:u w:val="single"/>
        </w:rPr>
        <w:t xml:space="preserve">Neoplazii primare secundare tratamentului </w:t>
      </w:r>
    </w:p>
    <w:p w14:paraId="03E9AEFA" w14:textId="77777777" w:rsidR="003F09AE" w:rsidRDefault="003F09AE" w:rsidP="003F09AE">
      <w:pPr>
        <w:rPr>
          <w:sz w:val="22"/>
          <w:szCs w:val="22"/>
        </w:rPr>
      </w:pPr>
    </w:p>
    <w:p w14:paraId="36EA5F3F" w14:textId="77777777" w:rsidR="003F09AE" w:rsidRDefault="003F09AE" w:rsidP="003F09AE">
      <w:pPr>
        <w:rPr>
          <w:sz w:val="22"/>
          <w:szCs w:val="22"/>
        </w:rPr>
      </w:pPr>
      <w:r>
        <w:rPr>
          <w:sz w:val="22"/>
          <w:szCs w:val="22"/>
        </w:rPr>
        <w:t>Au fost raportate neoplazii primare secundare tratamentului, atunci când docetaxel a fost administrat în asociere cu medicamente chimioterapice cunoscute a determina neoplazii primare secundare tratamentului. Neoplaziile primare secundare tratamentului (inclusiv leucemie mieloidă acută, sindrom mielodisplazic și limfom non-Hodgkin) pot apărea la câteva luni sau la câțiva ani după administrarea schemei de tratament care a conținut docetaxel. Pacienții trebuie monitorizați pentru apariția neoplaziilor primare secundare tratamentului (vezi pct. 4.8)</w:t>
      </w:r>
    </w:p>
    <w:p w14:paraId="5854D717" w14:textId="77777777" w:rsidR="00B834B5" w:rsidRDefault="00B834B5" w:rsidP="00B834B5">
      <w:pPr>
        <w:rPr>
          <w:sz w:val="22"/>
          <w:szCs w:val="22"/>
        </w:rPr>
      </w:pPr>
    </w:p>
    <w:p w14:paraId="49CC7A13" w14:textId="77777777" w:rsidR="00B834B5" w:rsidRPr="00894158" w:rsidRDefault="00B834B5" w:rsidP="00B834B5">
      <w:pPr>
        <w:rPr>
          <w:sz w:val="22"/>
          <w:szCs w:val="22"/>
          <w:u w:val="single"/>
        </w:rPr>
      </w:pPr>
      <w:r w:rsidRPr="00894158">
        <w:rPr>
          <w:sz w:val="22"/>
          <w:szCs w:val="22"/>
          <w:u w:val="single"/>
        </w:rPr>
        <w:t>Sindrom de liză tumorală</w:t>
      </w:r>
    </w:p>
    <w:p w14:paraId="44741A3F" w14:textId="77777777" w:rsidR="00B834B5" w:rsidRDefault="00B834B5" w:rsidP="00B834B5">
      <w:pPr>
        <w:rPr>
          <w:sz w:val="22"/>
          <w:szCs w:val="22"/>
        </w:rPr>
      </w:pPr>
    </w:p>
    <w:p w14:paraId="351FB994" w14:textId="77777777" w:rsidR="00B834B5" w:rsidRDefault="00B834B5" w:rsidP="00B834B5">
      <w:pPr>
        <w:rPr>
          <w:sz w:val="22"/>
          <w:szCs w:val="22"/>
        </w:rPr>
      </w:pPr>
      <w:r>
        <w:rPr>
          <w:sz w:val="22"/>
          <w:szCs w:val="22"/>
        </w:rPr>
        <w:t xml:space="preserve">La administrarea de docetaxel, a fost raportată apariția sindromului de liză tumorală după primul sau cel de-al doilea ciclu de tratament (vezi pct. 4.8). Pacienții cu risc de apariție a sindromului de liză tumorală (de exemplu cu insuficiență renală, hiperuricemie, tumoră voluminoasă, </w:t>
      </w:r>
      <w:r w:rsidR="006E38A9">
        <w:rPr>
          <w:sz w:val="22"/>
          <w:szCs w:val="22"/>
        </w:rPr>
        <w:t xml:space="preserve">evoluție </w:t>
      </w:r>
      <w:r>
        <w:rPr>
          <w:sz w:val="22"/>
          <w:szCs w:val="22"/>
        </w:rPr>
        <w:t>rapidă) trebuie monitorizați cu atenție. Înainte de inițierea tratamentului, este recomandată corectarea deshidratării și tratarea valorilor crescute ale acidului uric.</w:t>
      </w:r>
    </w:p>
    <w:p w14:paraId="1D1F42AD" w14:textId="77777777" w:rsidR="00503F39" w:rsidRPr="00057505" w:rsidRDefault="00503F39">
      <w:pPr>
        <w:rPr>
          <w:sz w:val="22"/>
          <w:szCs w:val="22"/>
        </w:rPr>
      </w:pPr>
    </w:p>
    <w:p w14:paraId="534DAD81" w14:textId="77777777" w:rsidR="00503F39" w:rsidRPr="00057505" w:rsidRDefault="00503F39" w:rsidP="0047693B">
      <w:pPr>
        <w:keepNext/>
        <w:rPr>
          <w:sz w:val="22"/>
          <w:szCs w:val="22"/>
          <w:u w:val="single"/>
        </w:rPr>
      </w:pPr>
      <w:r w:rsidRPr="00057505">
        <w:rPr>
          <w:sz w:val="22"/>
          <w:szCs w:val="22"/>
          <w:u w:val="single"/>
        </w:rPr>
        <w:lastRenderedPageBreak/>
        <w:t>Altele</w:t>
      </w:r>
    </w:p>
    <w:p w14:paraId="660612B7" w14:textId="77777777" w:rsidR="00503F39" w:rsidRPr="00057505" w:rsidRDefault="00503F39" w:rsidP="0047693B">
      <w:pPr>
        <w:keepNext/>
        <w:rPr>
          <w:sz w:val="22"/>
          <w:szCs w:val="22"/>
        </w:rPr>
      </w:pPr>
    </w:p>
    <w:p w14:paraId="1208E30E" w14:textId="77777777" w:rsidR="00503F39" w:rsidRPr="00057505" w:rsidRDefault="00C44667">
      <w:pPr>
        <w:rPr>
          <w:sz w:val="22"/>
          <w:szCs w:val="22"/>
        </w:rPr>
      </w:pPr>
      <w:r w:rsidRPr="00C44667">
        <w:rPr>
          <w:sz w:val="22"/>
          <w:szCs w:val="22"/>
          <w:lang w:val="en-US"/>
        </w:rPr>
        <w:t>Femeile aflate la vârsta fertilă trebuie să utilizeze măsuri contraceptive în timpul tratamentului și timp de 2 luni după încetarea tratamentului cu docetaxel.</w:t>
      </w:r>
      <w:r w:rsidR="00D813F4">
        <w:rPr>
          <w:sz w:val="22"/>
          <w:szCs w:val="22"/>
          <w:lang w:val="en-US"/>
        </w:rPr>
        <w:t xml:space="preserve"> </w:t>
      </w:r>
      <w:r w:rsidRPr="00C44667">
        <w:rPr>
          <w:sz w:val="22"/>
          <w:szCs w:val="22"/>
          <w:lang w:val="en-US"/>
        </w:rPr>
        <w:t xml:space="preserve">Bărbații trebuie să utilizeze măsuri contraceptive în timpul tratamentului și </w:t>
      </w:r>
      <w:r w:rsidR="003A7427">
        <w:rPr>
          <w:sz w:val="22"/>
          <w:szCs w:val="22"/>
          <w:lang w:val="en-US"/>
        </w:rPr>
        <w:t xml:space="preserve">timp de </w:t>
      </w:r>
      <w:r w:rsidRPr="00C44667">
        <w:rPr>
          <w:sz w:val="22"/>
          <w:szCs w:val="22"/>
          <w:lang w:val="en-US"/>
        </w:rPr>
        <w:t>4 luni după încetarea tratamentului cu docetaxel</w:t>
      </w:r>
      <w:r w:rsidR="00846160" w:rsidRPr="00057505">
        <w:rPr>
          <w:sz w:val="22"/>
          <w:szCs w:val="22"/>
        </w:rPr>
        <w:t xml:space="preserve"> (vezi pct. 4.6)</w:t>
      </w:r>
      <w:r w:rsidR="00503F39" w:rsidRPr="00057505">
        <w:rPr>
          <w:sz w:val="22"/>
          <w:szCs w:val="22"/>
        </w:rPr>
        <w:t>.</w:t>
      </w:r>
    </w:p>
    <w:p w14:paraId="79FB4B20" w14:textId="77777777" w:rsidR="00306964" w:rsidRDefault="00306964" w:rsidP="00306964">
      <w:pPr>
        <w:rPr>
          <w:sz w:val="22"/>
          <w:szCs w:val="22"/>
        </w:rPr>
      </w:pPr>
    </w:p>
    <w:p w14:paraId="387E0FEC" w14:textId="77777777" w:rsidR="005266BE" w:rsidRDefault="005266BE" w:rsidP="005266BE">
      <w:pPr>
        <w:rPr>
          <w:sz w:val="22"/>
          <w:szCs w:val="22"/>
        </w:rPr>
      </w:pPr>
      <w:r>
        <w:rPr>
          <w:sz w:val="22"/>
          <w:szCs w:val="22"/>
        </w:rPr>
        <w:t xml:space="preserve">Trebuie evitată utilizarea concomitentă a docetaxelului cu inhibitori puternici ai </w:t>
      </w:r>
      <w:r w:rsidRPr="00CB1BD6">
        <w:rPr>
          <w:sz w:val="22"/>
          <w:szCs w:val="22"/>
        </w:rPr>
        <w:t>CYP3A4</w:t>
      </w:r>
      <w:r>
        <w:rPr>
          <w:sz w:val="22"/>
          <w:szCs w:val="22"/>
        </w:rPr>
        <w:t xml:space="preserve"> (de exemplu ketoconazol, itraconazol, claritromicină, indinavir, nefazodonă, nelfinavir, ritonavir, saquinavir, telitromicină şi voriconazol) (vezi pct. 4.5).</w:t>
      </w:r>
    </w:p>
    <w:p w14:paraId="5735AFF8" w14:textId="77777777" w:rsidR="00503F39" w:rsidRPr="00057505" w:rsidRDefault="00503F39">
      <w:pPr>
        <w:rPr>
          <w:sz w:val="22"/>
          <w:szCs w:val="22"/>
        </w:rPr>
      </w:pPr>
    </w:p>
    <w:p w14:paraId="41AC91C3" w14:textId="77777777" w:rsidR="00503F39" w:rsidRDefault="00503F39" w:rsidP="000221E8">
      <w:pPr>
        <w:keepNext/>
        <w:rPr>
          <w:sz w:val="22"/>
          <w:szCs w:val="22"/>
          <w:u w:val="single"/>
        </w:rPr>
      </w:pPr>
      <w:r w:rsidRPr="00057505">
        <w:rPr>
          <w:sz w:val="22"/>
          <w:szCs w:val="22"/>
          <w:u w:val="single"/>
        </w:rPr>
        <w:t>Precauţii suplimentare pentru utilizare în tratamentul adjuvant al cancerului mamar</w:t>
      </w:r>
    </w:p>
    <w:p w14:paraId="1460C96C" w14:textId="77777777" w:rsidR="00306964" w:rsidRPr="00057505" w:rsidRDefault="00306964" w:rsidP="000221E8">
      <w:pPr>
        <w:keepNext/>
        <w:rPr>
          <w:sz w:val="22"/>
          <w:szCs w:val="22"/>
          <w:u w:val="single"/>
        </w:rPr>
      </w:pPr>
    </w:p>
    <w:p w14:paraId="601BF712" w14:textId="77777777" w:rsidR="00503F39" w:rsidRPr="00057505" w:rsidRDefault="00503F39" w:rsidP="000221E8">
      <w:pPr>
        <w:keepNext/>
        <w:rPr>
          <w:i/>
          <w:sz w:val="22"/>
          <w:szCs w:val="22"/>
          <w:u w:val="single"/>
        </w:rPr>
      </w:pPr>
      <w:r w:rsidRPr="00057505">
        <w:rPr>
          <w:i/>
          <w:sz w:val="22"/>
          <w:szCs w:val="22"/>
          <w:u w:val="single"/>
        </w:rPr>
        <w:t>Neutropenia complicată</w:t>
      </w:r>
    </w:p>
    <w:p w14:paraId="2BE24847" w14:textId="77777777" w:rsidR="00503F39" w:rsidRPr="00057505" w:rsidRDefault="00503F39">
      <w:pPr>
        <w:tabs>
          <w:tab w:val="left" w:pos="2085"/>
        </w:tabs>
        <w:rPr>
          <w:sz w:val="22"/>
          <w:szCs w:val="22"/>
        </w:rPr>
      </w:pPr>
      <w:r w:rsidRPr="00057505">
        <w:rPr>
          <w:sz w:val="22"/>
          <w:szCs w:val="22"/>
        </w:rPr>
        <w:t>La pacienţii care au neutropenie complicată (neutropenie prelungită, neutropenie febrilă sau infecţie), trebuie luate în considerare administrarea de G-CSF şi reducerea dozei (vezi pct. 4.2).</w:t>
      </w:r>
    </w:p>
    <w:p w14:paraId="22FBA45C" w14:textId="77777777" w:rsidR="00141CA0" w:rsidRDefault="00141CA0">
      <w:pPr>
        <w:rPr>
          <w:i/>
          <w:sz w:val="22"/>
          <w:szCs w:val="22"/>
          <w:u w:val="single"/>
        </w:rPr>
      </w:pPr>
    </w:p>
    <w:p w14:paraId="2ADD2BB9" w14:textId="77777777" w:rsidR="00503F39" w:rsidRPr="00057505" w:rsidRDefault="00503F39">
      <w:pPr>
        <w:rPr>
          <w:i/>
          <w:sz w:val="22"/>
          <w:szCs w:val="22"/>
          <w:u w:val="single"/>
        </w:rPr>
      </w:pPr>
      <w:r w:rsidRPr="00057505">
        <w:rPr>
          <w:i/>
          <w:sz w:val="22"/>
          <w:szCs w:val="22"/>
          <w:u w:val="single"/>
        </w:rPr>
        <w:t>Reacţii gastro-intestinale</w:t>
      </w:r>
    </w:p>
    <w:p w14:paraId="01E32AEF" w14:textId="77777777" w:rsidR="00503F39" w:rsidRPr="00057505" w:rsidRDefault="00503F39">
      <w:pPr>
        <w:rPr>
          <w:sz w:val="22"/>
          <w:szCs w:val="22"/>
        </w:rPr>
      </w:pPr>
      <w:r w:rsidRPr="00057505">
        <w:rPr>
          <w:sz w:val="22"/>
          <w:szCs w:val="22"/>
        </w:rPr>
        <w:t>Simptome cum sunt durere şi sensibilitate abdominală precoce, febră, diaree, cu sau fără neutropenie, pot fi manifestări precoce ale toxicităţii gastro-intestinale grave şi trebuie evaluate şi tratate prompt.</w:t>
      </w:r>
    </w:p>
    <w:p w14:paraId="02F2B452" w14:textId="77777777" w:rsidR="00141CA0" w:rsidRDefault="00141CA0">
      <w:pPr>
        <w:rPr>
          <w:i/>
          <w:sz w:val="22"/>
          <w:szCs w:val="22"/>
          <w:u w:val="single"/>
        </w:rPr>
      </w:pPr>
    </w:p>
    <w:p w14:paraId="33FC68B0" w14:textId="77777777" w:rsidR="00503F39" w:rsidRPr="00057505" w:rsidRDefault="00503F39" w:rsidP="00C47EB3">
      <w:pPr>
        <w:keepNext/>
        <w:rPr>
          <w:i/>
          <w:sz w:val="22"/>
          <w:szCs w:val="22"/>
          <w:u w:val="single"/>
        </w:rPr>
      </w:pPr>
      <w:r w:rsidRPr="00057505">
        <w:rPr>
          <w:i/>
          <w:sz w:val="22"/>
          <w:szCs w:val="22"/>
          <w:u w:val="single"/>
        </w:rPr>
        <w:t>Insuficienţa cardiacă congestivă</w:t>
      </w:r>
      <w:r w:rsidR="00141CA0">
        <w:rPr>
          <w:i/>
          <w:sz w:val="22"/>
          <w:szCs w:val="22"/>
          <w:u w:val="single"/>
        </w:rPr>
        <w:t xml:space="preserve"> (ICC)</w:t>
      </w:r>
    </w:p>
    <w:p w14:paraId="7548E991" w14:textId="77777777" w:rsidR="00503F39" w:rsidRPr="00057505" w:rsidRDefault="00503F39" w:rsidP="002346B9">
      <w:pPr>
        <w:keepNext/>
        <w:rPr>
          <w:sz w:val="22"/>
          <w:szCs w:val="22"/>
        </w:rPr>
      </w:pPr>
      <w:r w:rsidRPr="00057505">
        <w:rPr>
          <w:sz w:val="22"/>
          <w:szCs w:val="22"/>
        </w:rPr>
        <w:t>Pacienţii trebuie monitorizaţi pentru apariţia simptomelor de insuficienţă cardiacă congestivă în timpul tratamentului şi în perioada de urmărire.</w:t>
      </w:r>
      <w:r w:rsidR="00141CA0" w:rsidRPr="00141CA0">
        <w:rPr>
          <w:sz w:val="22"/>
          <w:szCs w:val="22"/>
        </w:rPr>
        <w:t xml:space="preserve"> </w:t>
      </w:r>
      <w:r w:rsidR="00944472">
        <w:rPr>
          <w:sz w:val="22"/>
          <w:szCs w:val="22"/>
        </w:rPr>
        <w:t>La pacienţii trataţi cu regimul TAC pentru cancer mamar cu ganglioni pozitivi, s-a demonstrat că riscul de apariţie a ICC este mai mare în timpul primului an după tratament (vezi pct. 4.8 şi 5.1).</w:t>
      </w:r>
    </w:p>
    <w:p w14:paraId="09355CBC" w14:textId="77777777" w:rsidR="00141CA0" w:rsidRDefault="00141CA0">
      <w:pPr>
        <w:rPr>
          <w:i/>
          <w:sz w:val="22"/>
          <w:szCs w:val="22"/>
          <w:u w:val="single"/>
        </w:rPr>
      </w:pPr>
    </w:p>
    <w:p w14:paraId="5F3351EA" w14:textId="77777777" w:rsidR="00503F39" w:rsidRPr="00057505" w:rsidRDefault="00503F39">
      <w:pPr>
        <w:rPr>
          <w:sz w:val="22"/>
          <w:szCs w:val="22"/>
        </w:rPr>
      </w:pPr>
      <w:r w:rsidRPr="00057505">
        <w:rPr>
          <w:i/>
          <w:sz w:val="22"/>
          <w:szCs w:val="22"/>
          <w:u w:val="single"/>
        </w:rPr>
        <w:t xml:space="preserve">Pacienţi </w:t>
      </w:r>
      <w:r w:rsidR="00586135" w:rsidRPr="00586135">
        <w:rPr>
          <w:i/>
          <w:sz w:val="22"/>
          <w:szCs w:val="22"/>
          <w:u w:val="single"/>
        </w:rPr>
        <w:t xml:space="preserve">cu 4 sau mai mulţi </w:t>
      </w:r>
      <w:r w:rsidR="000C3D93" w:rsidRPr="000C3D93">
        <w:rPr>
          <w:i/>
          <w:sz w:val="22"/>
          <w:szCs w:val="22"/>
          <w:u w:val="single"/>
        </w:rPr>
        <w:t>ganglioni pozitivi</w:t>
      </w:r>
    </w:p>
    <w:p w14:paraId="4EDA71FF" w14:textId="77777777" w:rsidR="00503F39" w:rsidRDefault="00944472">
      <w:pPr>
        <w:rPr>
          <w:sz w:val="22"/>
          <w:szCs w:val="22"/>
        </w:rPr>
      </w:pPr>
      <w:r>
        <w:rPr>
          <w:sz w:val="22"/>
          <w:szCs w:val="22"/>
        </w:rPr>
        <w:t xml:space="preserve">Deoarece beneficiul observat la pacienţii </w:t>
      </w:r>
      <w:r w:rsidR="00586135" w:rsidRPr="00586135">
        <w:rPr>
          <w:sz w:val="22"/>
          <w:szCs w:val="22"/>
        </w:rPr>
        <w:t xml:space="preserve">cu 4 sau mai mulţi </w:t>
      </w:r>
      <w:r w:rsidR="000C3D93">
        <w:rPr>
          <w:sz w:val="22"/>
          <w:szCs w:val="22"/>
        </w:rPr>
        <w:t>ganglioni pozitivi</w:t>
      </w:r>
      <w:r w:rsidR="000C3D93" w:rsidRPr="00057505">
        <w:rPr>
          <w:sz w:val="22"/>
          <w:szCs w:val="22"/>
        </w:rPr>
        <w:t xml:space="preserve"> </w:t>
      </w:r>
      <w:r>
        <w:rPr>
          <w:sz w:val="22"/>
          <w:szCs w:val="22"/>
        </w:rPr>
        <w:t xml:space="preserve">nu a fost semnificativ statistic privind </w:t>
      </w:r>
      <w:r w:rsidRPr="00057505">
        <w:rPr>
          <w:sz w:val="22"/>
          <w:szCs w:val="22"/>
        </w:rPr>
        <w:t>supravieţuire</w:t>
      </w:r>
      <w:r>
        <w:rPr>
          <w:sz w:val="22"/>
          <w:szCs w:val="22"/>
        </w:rPr>
        <w:t>a</w:t>
      </w:r>
      <w:r w:rsidRPr="00057505">
        <w:rPr>
          <w:sz w:val="22"/>
          <w:szCs w:val="22"/>
        </w:rPr>
        <w:t xml:space="preserve"> </w:t>
      </w:r>
      <w:r w:rsidRPr="000C3D93">
        <w:rPr>
          <w:sz w:val="22"/>
          <w:szCs w:val="22"/>
        </w:rPr>
        <w:t>fără semne de boală</w:t>
      </w:r>
      <w:r w:rsidRPr="00057505">
        <w:rPr>
          <w:sz w:val="22"/>
          <w:szCs w:val="22"/>
        </w:rPr>
        <w:t xml:space="preserve"> </w:t>
      </w:r>
      <w:r w:rsidR="000C3D93">
        <w:rPr>
          <w:sz w:val="22"/>
          <w:szCs w:val="22"/>
        </w:rPr>
        <w:t>(SFB) şi supravieţ</w:t>
      </w:r>
      <w:r>
        <w:rPr>
          <w:sz w:val="22"/>
          <w:szCs w:val="22"/>
        </w:rPr>
        <w:t>uirea globală (SG)</w:t>
      </w:r>
      <w:r w:rsidR="00141CA0">
        <w:rPr>
          <w:sz w:val="22"/>
          <w:szCs w:val="22"/>
        </w:rPr>
        <w:t>, r</w:t>
      </w:r>
      <w:r w:rsidR="00503F39" w:rsidRPr="00057505">
        <w:rPr>
          <w:sz w:val="22"/>
          <w:szCs w:val="22"/>
        </w:rPr>
        <w:t xml:space="preserve">aportul </w:t>
      </w:r>
      <w:r w:rsidR="00B95CEC">
        <w:rPr>
          <w:sz w:val="22"/>
          <w:szCs w:val="22"/>
        </w:rPr>
        <w:t xml:space="preserve">pozitiv </w:t>
      </w:r>
      <w:r w:rsidR="00503F39" w:rsidRPr="00057505">
        <w:rPr>
          <w:sz w:val="22"/>
          <w:szCs w:val="22"/>
        </w:rPr>
        <w:t xml:space="preserve">beneficiu/risc al TAC la pacienţii cu </w:t>
      </w:r>
      <w:r w:rsidR="00586135" w:rsidRPr="00586135">
        <w:rPr>
          <w:sz w:val="22"/>
          <w:szCs w:val="22"/>
        </w:rPr>
        <w:t xml:space="preserve">4 sau mai mulţi </w:t>
      </w:r>
      <w:r w:rsidR="000C3D93">
        <w:rPr>
          <w:sz w:val="22"/>
          <w:szCs w:val="22"/>
        </w:rPr>
        <w:t>ganglioni pozitivi</w:t>
      </w:r>
      <w:r w:rsidR="000C3D93" w:rsidRPr="00057505">
        <w:rPr>
          <w:sz w:val="22"/>
          <w:szCs w:val="22"/>
        </w:rPr>
        <w:t xml:space="preserve"> </w:t>
      </w:r>
      <w:r w:rsidR="00503F39" w:rsidRPr="00057505">
        <w:rPr>
          <w:sz w:val="22"/>
          <w:szCs w:val="22"/>
        </w:rPr>
        <w:t xml:space="preserve">nu a fost </w:t>
      </w:r>
      <w:r w:rsidR="00141CA0">
        <w:rPr>
          <w:sz w:val="22"/>
          <w:szCs w:val="22"/>
        </w:rPr>
        <w:t xml:space="preserve">demonstrat </w:t>
      </w:r>
      <w:r w:rsidR="00503F39" w:rsidRPr="00057505">
        <w:rPr>
          <w:sz w:val="22"/>
          <w:szCs w:val="22"/>
        </w:rPr>
        <w:t xml:space="preserve">în întregime în cadrul analizei </w:t>
      </w:r>
      <w:r w:rsidR="00141CA0">
        <w:rPr>
          <w:sz w:val="22"/>
          <w:szCs w:val="22"/>
        </w:rPr>
        <w:t>finale</w:t>
      </w:r>
      <w:r w:rsidR="00141CA0" w:rsidRPr="00057505">
        <w:rPr>
          <w:sz w:val="22"/>
          <w:szCs w:val="22"/>
        </w:rPr>
        <w:t xml:space="preserve"> </w:t>
      </w:r>
      <w:r w:rsidR="00503F39" w:rsidRPr="00057505">
        <w:rPr>
          <w:sz w:val="22"/>
          <w:szCs w:val="22"/>
        </w:rPr>
        <w:t>(vezi pct. 5.1).</w:t>
      </w:r>
    </w:p>
    <w:p w14:paraId="2D54245F" w14:textId="77777777" w:rsidR="00141CA0" w:rsidRPr="00057505" w:rsidRDefault="00141CA0">
      <w:pPr>
        <w:rPr>
          <w:sz w:val="22"/>
          <w:szCs w:val="22"/>
        </w:rPr>
      </w:pPr>
    </w:p>
    <w:p w14:paraId="10041719" w14:textId="77777777" w:rsidR="00503F39" w:rsidRPr="00057505" w:rsidRDefault="00A83FDA" w:rsidP="00B20404">
      <w:pPr>
        <w:keepNext/>
        <w:keepLines/>
        <w:rPr>
          <w:i/>
          <w:sz w:val="22"/>
          <w:szCs w:val="22"/>
          <w:u w:val="single"/>
        </w:rPr>
      </w:pPr>
      <w:r w:rsidRPr="00B369D9">
        <w:rPr>
          <w:sz w:val="22"/>
          <w:szCs w:val="22"/>
          <w:u w:val="single"/>
        </w:rPr>
        <w:t>V</w:t>
      </w:r>
      <w:r w:rsidR="00503F39" w:rsidRPr="00B369D9">
        <w:rPr>
          <w:sz w:val="22"/>
          <w:szCs w:val="22"/>
          <w:u w:val="single"/>
        </w:rPr>
        <w:t>ârstnic</w:t>
      </w:r>
      <w:r w:rsidRPr="00B369D9">
        <w:rPr>
          <w:sz w:val="22"/>
          <w:szCs w:val="22"/>
          <w:u w:val="single"/>
        </w:rPr>
        <w:t>i</w:t>
      </w:r>
    </w:p>
    <w:p w14:paraId="07F6D19C" w14:textId="77777777" w:rsidR="00A83FDA" w:rsidRDefault="00A83FDA" w:rsidP="00A83FDA">
      <w:pPr>
        <w:keepNext/>
        <w:rPr>
          <w:sz w:val="22"/>
          <w:szCs w:val="22"/>
        </w:rPr>
      </w:pPr>
    </w:p>
    <w:p w14:paraId="22D3F1A4" w14:textId="77777777" w:rsidR="00A83FDA" w:rsidRPr="00B13AC5" w:rsidRDefault="00A83FDA" w:rsidP="00A83FDA">
      <w:pPr>
        <w:keepNext/>
        <w:rPr>
          <w:i/>
          <w:sz w:val="22"/>
          <w:szCs w:val="22"/>
          <w:u w:val="single"/>
        </w:rPr>
      </w:pPr>
      <w:r w:rsidRPr="00B13AC5">
        <w:rPr>
          <w:i/>
          <w:sz w:val="22"/>
          <w:szCs w:val="22"/>
          <w:u w:val="single"/>
        </w:rPr>
        <w:t>Precauții de utilizare în tratamentul adjuvant al cancerului mamar</w:t>
      </w:r>
    </w:p>
    <w:p w14:paraId="37E9DB3F" w14:textId="77777777" w:rsidR="00503F39" w:rsidRPr="00057505" w:rsidRDefault="00D36E83" w:rsidP="00B20404">
      <w:pPr>
        <w:keepNext/>
        <w:keepLines/>
        <w:rPr>
          <w:sz w:val="22"/>
          <w:szCs w:val="22"/>
        </w:rPr>
      </w:pPr>
      <w:r>
        <w:rPr>
          <w:sz w:val="22"/>
          <w:szCs w:val="22"/>
        </w:rPr>
        <w:t>Există date</w:t>
      </w:r>
      <w:r w:rsidRPr="00057505">
        <w:rPr>
          <w:sz w:val="22"/>
          <w:szCs w:val="22"/>
        </w:rPr>
        <w:t xml:space="preserve"> </w:t>
      </w:r>
      <w:r>
        <w:rPr>
          <w:sz w:val="22"/>
          <w:szCs w:val="22"/>
        </w:rPr>
        <w:t>limitate</w:t>
      </w:r>
      <w:r w:rsidRPr="00057505">
        <w:rPr>
          <w:sz w:val="22"/>
          <w:szCs w:val="22"/>
        </w:rPr>
        <w:t xml:space="preserve"> </w:t>
      </w:r>
      <w:r>
        <w:rPr>
          <w:sz w:val="22"/>
          <w:szCs w:val="22"/>
        </w:rPr>
        <w:t>referitoare</w:t>
      </w:r>
      <w:r w:rsidR="00503F39" w:rsidRPr="00057505">
        <w:rPr>
          <w:sz w:val="22"/>
          <w:szCs w:val="22"/>
        </w:rPr>
        <w:t xml:space="preserve"> la pacienţii &gt;70</w:t>
      </w:r>
      <w:r w:rsidR="00A61643" w:rsidRPr="00057505">
        <w:rPr>
          <w:sz w:val="22"/>
          <w:szCs w:val="22"/>
        </w:rPr>
        <w:t> </w:t>
      </w:r>
      <w:r w:rsidR="00503F39" w:rsidRPr="00057505">
        <w:rPr>
          <w:sz w:val="22"/>
          <w:szCs w:val="22"/>
        </w:rPr>
        <w:t xml:space="preserve">ani trataţi cu </w:t>
      </w:r>
      <w:r w:rsidR="00D86969" w:rsidRPr="00057505">
        <w:rPr>
          <w:sz w:val="22"/>
          <w:szCs w:val="22"/>
        </w:rPr>
        <w:t xml:space="preserve">docetaxel </w:t>
      </w:r>
      <w:r w:rsidR="00503F39" w:rsidRPr="00057505">
        <w:rPr>
          <w:sz w:val="22"/>
          <w:szCs w:val="22"/>
        </w:rPr>
        <w:t>în asociere cu doxorubicină şi ciclofosfamidă.</w:t>
      </w:r>
    </w:p>
    <w:p w14:paraId="218CE258" w14:textId="77777777" w:rsidR="00503F39" w:rsidRPr="00057505" w:rsidRDefault="00503F39">
      <w:pPr>
        <w:rPr>
          <w:sz w:val="22"/>
          <w:szCs w:val="22"/>
        </w:rPr>
      </w:pPr>
    </w:p>
    <w:p w14:paraId="34D4175F" w14:textId="77777777" w:rsidR="002023F4" w:rsidRPr="003700DA" w:rsidRDefault="002023F4" w:rsidP="002023F4">
      <w:pPr>
        <w:keepNext/>
        <w:rPr>
          <w:i/>
          <w:sz w:val="22"/>
          <w:szCs w:val="22"/>
          <w:u w:val="single"/>
        </w:rPr>
      </w:pPr>
      <w:r w:rsidRPr="003700DA">
        <w:rPr>
          <w:i/>
          <w:sz w:val="22"/>
          <w:szCs w:val="22"/>
          <w:u w:val="single"/>
        </w:rPr>
        <w:t xml:space="preserve">Precauții de utilizare în </w:t>
      </w:r>
      <w:r>
        <w:rPr>
          <w:i/>
          <w:sz w:val="22"/>
          <w:szCs w:val="22"/>
          <w:u w:val="single"/>
        </w:rPr>
        <w:t>cancerul de prostată rezistent la castrare</w:t>
      </w:r>
    </w:p>
    <w:p w14:paraId="47916357" w14:textId="77777777" w:rsidR="00503F39" w:rsidRPr="00057505" w:rsidRDefault="00503F39">
      <w:pPr>
        <w:rPr>
          <w:sz w:val="22"/>
          <w:szCs w:val="22"/>
        </w:rPr>
      </w:pPr>
      <w:r w:rsidRPr="00057505">
        <w:rPr>
          <w:sz w:val="22"/>
          <w:szCs w:val="22"/>
        </w:rPr>
        <w:t>Într-un studiu privind cancerul de prostată, din 333</w:t>
      </w:r>
      <w:r w:rsidR="00A61643" w:rsidRPr="00057505">
        <w:rPr>
          <w:sz w:val="22"/>
          <w:szCs w:val="22"/>
        </w:rPr>
        <w:t> </w:t>
      </w:r>
      <w:r w:rsidRPr="00057505">
        <w:rPr>
          <w:sz w:val="22"/>
          <w:szCs w:val="22"/>
        </w:rPr>
        <w:t xml:space="preserve">pacienţi trataţi cu </w:t>
      </w:r>
      <w:r w:rsidR="00D86969" w:rsidRPr="00057505">
        <w:rPr>
          <w:sz w:val="22"/>
          <w:szCs w:val="22"/>
        </w:rPr>
        <w:t>docetaxel</w:t>
      </w:r>
      <w:r w:rsidRPr="00057505">
        <w:rPr>
          <w:sz w:val="22"/>
          <w:szCs w:val="22"/>
        </w:rPr>
        <w:t>, o dată la trei săptămâni, 209</w:t>
      </w:r>
      <w:r w:rsidR="00A61643" w:rsidRPr="00057505">
        <w:rPr>
          <w:sz w:val="22"/>
          <w:szCs w:val="22"/>
        </w:rPr>
        <w:t> </w:t>
      </w:r>
      <w:r w:rsidRPr="00057505">
        <w:rPr>
          <w:sz w:val="22"/>
          <w:szCs w:val="22"/>
        </w:rPr>
        <w:t>pacienţi aveau 65</w:t>
      </w:r>
      <w:r w:rsidR="00A61643" w:rsidRPr="00057505">
        <w:rPr>
          <w:sz w:val="22"/>
          <w:szCs w:val="22"/>
        </w:rPr>
        <w:t> </w:t>
      </w:r>
      <w:r w:rsidRPr="00057505">
        <w:rPr>
          <w:sz w:val="22"/>
          <w:szCs w:val="22"/>
        </w:rPr>
        <w:t>ani sau peste şi 68</w:t>
      </w:r>
      <w:r w:rsidR="00A61643" w:rsidRPr="00057505">
        <w:rPr>
          <w:sz w:val="22"/>
          <w:szCs w:val="22"/>
        </w:rPr>
        <w:t> </w:t>
      </w:r>
      <w:r w:rsidRPr="00057505">
        <w:rPr>
          <w:sz w:val="22"/>
          <w:szCs w:val="22"/>
        </w:rPr>
        <w:t>pacienţi aveau peste 75</w:t>
      </w:r>
      <w:r w:rsidR="00A61643" w:rsidRPr="00057505">
        <w:rPr>
          <w:sz w:val="22"/>
          <w:szCs w:val="22"/>
        </w:rPr>
        <w:t> </w:t>
      </w:r>
      <w:r w:rsidRPr="00057505">
        <w:rPr>
          <w:sz w:val="22"/>
          <w:szCs w:val="22"/>
        </w:rPr>
        <w:t xml:space="preserve">ani. La pacienţii trataţi cu </w:t>
      </w:r>
      <w:r w:rsidR="00D86969" w:rsidRPr="00057505">
        <w:rPr>
          <w:sz w:val="22"/>
          <w:szCs w:val="22"/>
        </w:rPr>
        <w:t xml:space="preserve">docetaxel </w:t>
      </w:r>
      <w:r w:rsidRPr="00057505">
        <w:rPr>
          <w:sz w:val="22"/>
          <w:szCs w:val="22"/>
        </w:rPr>
        <w:t xml:space="preserve">o dată la trei săptămâni, incidenţa modificărilor unghiale atribuite tratamentului a fost </w:t>
      </w:r>
      <w:r w:rsidR="003E56AA">
        <w:rPr>
          <w:sz w:val="22"/>
          <w:szCs w:val="22"/>
        </w:rPr>
        <w:t xml:space="preserve">cu </w:t>
      </w:r>
      <w:r w:rsidRPr="00057505">
        <w:rPr>
          <w:sz w:val="22"/>
          <w:szCs w:val="22"/>
        </w:rPr>
        <w:sym w:font="Symbol" w:char="F0B3"/>
      </w:r>
      <w:r w:rsidRPr="00057505">
        <w:rPr>
          <w:sz w:val="22"/>
          <w:szCs w:val="22"/>
        </w:rPr>
        <w:t>10% mai mare la pacienţii în vârstă de 65</w:t>
      </w:r>
      <w:r w:rsidR="00A61643" w:rsidRPr="00057505">
        <w:rPr>
          <w:sz w:val="22"/>
          <w:szCs w:val="22"/>
        </w:rPr>
        <w:t> </w:t>
      </w:r>
      <w:r w:rsidRPr="00057505">
        <w:rPr>
          <w:sz w:val="22"/>
          <w:szCs w:val="22"/>
        </w:rPr>
        <w:t xml:space="preserve">ani sau peste, comparativ cu pacienţii mai tineri. Incidenţa febrei, diareei, anorexiei şi edemului periferic atribuite tratamentului a fost </w:t>
      </w:r>
      <w:r w:rsidR="003E56AA">
        <w:rPr>
          <w:sz w:val="22"/>
          <w:szCs w:val="22"/>
        </w:rPr>
        <w:t>cu</w:t>
      </w:r>
      <w:r w:rsidRPr="00057505">
        <w:rPr>
          <w:sz w:val="22"/>
          <w:szCs w:val="22"/>
        </w:rPr>
        <w:t xml:space="preserve"> </w:t>
      </w:r>
      <w:r w:rsidRPr="00057505">
        <w:rPr>
          <w:sz w:val="22"/>
          <w:szCs w:val="22"/>
        </w:rPr>
        <w:sym w:font="Symbol" w:char="F0B3"/>
      </w:r>
      <w:r w:rsidRPr="00057505">
        <w:rPr>
          <w:sz w:val="22"/>
          <w:szCs w:val="22"/>
        </w:rPr>
        <w:t>10% mai mare la pacienţii în vârstă de 75</w:t>
      </w:r>
      <w:r w:rsidR="00A61643" w:rsidRPr="00057505">
        <w:rPr>
          <w:sz w:val="22"/>
          <w:szCs w:val="22"/>
        </w:rPr>
        <w:t> </w:t>
      </w:r>
      <w:r w:rsidRPr="00057505">
        <w:rPr>
          <w:sz w:val="22"/>
          <w:szCs w:val="22"/>
        </w:rPr>
        <w:t>ani sau peste, faţă de cei sub 65</w:t>
      </w:r>
      <w:r w:rsidR="00A61643" w:rsidRPr="00057505">
        <w:rPr>
          <w:sz w:val="22"/>
          <w:szCs w:val="22"/>
        </w:rPr>
        <w:t> </w:t>
      </w:r>
      <w:r w:rsidRPr="00057505">
        <w:rPr>
          <w:sz w:val="22"/>
          <w:szCs w:val="22"/>
        </w:rPr>
        <w:t>ani.</w:t>
      </w:r>
    </w:p>
    <w:p w14:paraId="2F9CD38D" w14:textId="77777777" w:rsidR="00503F39" w:rsidRPr="00057505" w:rsidRDefault="00503F39">
      <w:pPr>
        <w:rPr>
          <w:sz w:val="22"/>
          <w:szCs w:val="22"/>
        </w:rPr>
      </w:pPr>
    </w:p>
    <w:p w14:paraId="2E6CA4FC" w14:textId="77777777" w:rsidR="002023F4" w:rsidRPr="003700DA" w:rsidRDefault="002023F4" w:rsidP="002023F4">
      <w:pPr>
        <w:keepNext/>
        <w:rPr>
          <w:i/>
          <w:sz w:val="22"/>
          <w:szCs w:val="22"/>
          <w:u w:val="single"/>
        </w:rPr>
      </w:pPr>
      <w:r w:rsidRPr="003700DA">
        <w:rPr>
          <w:i/>
          <w:sz w:val="22"/>
          <w:szCs w:val="22"/>
          <w:u w:val="single"/>
        </w:rPr>
        <w:t xml:space="preserve">Precauții de utilizare în </w:t>
      </w:r>
      <w:r>
        <w:rPr>
          <w:i/>
          <w:sz w:val="22"/>
          <w:szCs w:val="22"/>
          <w:u w:val="single"/>
        </w:rPr>
        <w:t>cancerul de prostată hormono-sensibil</w:t>
      </w:r>
    </w:p>
    <w:p w14:paraId="19022C71" w14:textId="77777777" w:rsidR="002023F4" w:rsidRDefault="002023F4" w:rsidP="002023F4">
      <w:pPr>
        <w:rPr>
          <w:sz w:val="22"/>
          <w:szCs w:val="22"/>
        </w:rPr>
      </w:pPr>
      <w:r>
        <w:rPr>
          <w:sz w:val="22"/>
          <w:szCs w:val="22"/>
        </w:rPr>
        <w:t xml:space="preserve">Din cei 545 pacienți tratați cu docetaxel la interval de 3 săptămâni în cadrul unui studiu asupra cancerului de prostată hormono-sensibil (STAMPEDE), 296 pacienți au avut vârsta de 65 ani sau peste, iar 48 pacienți au avut vârsta de 75 ani sau peste. Mai mulți pacienți cu vârsta </w:t>
      </w:r>
      <w:r w:rsidRPr="00850303">
        <w:rPr>
          <w:sz w:val="22"/>
          <w:szCs w:val="22"/>
        </w:rPr>
        <w:t>≥65</w:t>
      </w:r>
      <w:r>
        <w:rPr>
          <w:sz w:val="22"/>
          <w:szCs w:val="22"/>
        </w:rPr>
        <w:t xml:space="preserve"> ani din brațul cu docetaxel au raportat reacții de hipersensibilitate, neutropenie, anemie, retenție de lichide, dispnee și modificări ale unghiilor, comparativ cu pacienții cu vârsta mai mică de 65 ani. Niciuna dintre aceste creșteri ale frecvenței nu a atins o diferență de 10% față de brațul de control. La pacienții care au avut vârsta de 75 ani sau peste, comparativ cu pacienții mai tineri, neutropenia, anemia, diareea și infecțiile tractului respirator superior au fost raportate cu o incidență mai mare (cu cel puțin 10% mai mare).</w:t>
      </w:r>
    </w:p>
    <w:p w14:paraId="036FBD2D" w14:textId="77777777" w:rsidR="002023F4" w:rsidRPr="00057505" w:rsidRDefault="002023F4" w:rsidP="002023F4">
      <w:pPr>
        <w:rPr>
          <w:sz w:val="22"/>
          <w:szCs w:val="22"/>
        </w:rPr>
      </w:pPr>
    </w:p>
    <w:p w14:paraId="70B91DD1" w14:textId="77777777" w:rsidR="002023F4" w:rsidRPr="003700DA" w:rsidRDefault="002023F4" w:rsidP="002023F4">
      <w:pPr>
        <w:keepNext/>
        <w:rPr>
          <w:i/>
          <w:sz w:val="22"/>
          <w:szCs w:val="22"/>
          <w:u w:val="single"/>
        </w:rPr>
      </w:pPr>
      <w:r w:rsidRPr="003700DA">
        <w:rPr>
          <w:i/>
          <w:sz w:val="22"/>
          <w:szCs w:val="22"/>
          <w:u w:val="single"/>
        </w:rPr>
        <w:lastRenderedPageBreak/>
        <w:t xml:space="preserve">Precauții de utilizare în </w:t>
      </w:r>
      <w:r>
        <w:rPr>
          <w:i/>
          <w:sz w:val="22"/>
          <w:szCs w:val="22"/>
          <w:u w:val="single"/>
        </w:rPr>
        <w:t>adenocarcinomul gastric</w:t>
      </w:r>
    </w:p>
    <w:p w14:paraId="08B9DD28" w14:textId="77777777" w:rsidR="00503F39" w:rsidRPr="00057505" w:rsidRDefault="00503F39">
      <w:pPr>
        <w:rPr>
          <w:sz w:val="22"/>
          <w:szCs w:val="22"/>
        </w:rPr>
      </w:pPr>
      <w:r w:rsidRPr="00057505">
        <w:rPr>
          <w:sz w:val="22"/>
          <w:szCs w:val="22"/>
        </w:rPr>
        <w:t>În studiul privind cancerul gastric, dintre 300</w:t>
      </w:r>
      <w:r w:rsidR="00A61643" w:rsidRPr="00057505">
        <w:rPr>
          <w:sz w:val="22"/>
          <w:szCs w:val="22"/>
        </w:rPr>
        <w:t> </w:t>
      </w:r>
      <w:r w:rsidRPr="00057505">
        <w:rPr>
          <w:sz w:val="22"/>
          <w:szCs w:val="22"/>
        </w:rPr>
        <w:t>pacienţi (221</w:t>
      </w:r>
      <w:r w:rsidR="00A61643" w:rsidRPr="00057505">
        <w:rPr>
          <w:sz w:val="22"/>
          <w:szCs w:val="22"/>
        </w:rPr>
        <w:t> </w:t>
      </w:r>
      <w:r w:rsidRPr="00057505">
        <w:rPr>
          <w:sz w:val="22"/>
          <w:szCs w:val="22"/>
        </w:rPr>
        <w:t>pacienţi în partea de fază</w:t>
      </w:r>
      <w:r w:rsidR="00A61643" w:rsidRPr="00057505">
        <w:rPr>
          <w:sz w:val="22"/>
          <w:szCs w:val="22"/>
        </w:rPr>
        <w:t> </w:t>
      </w:r>
      <w:r w:rsidRPr="00057505">
        <w:rPr>
          <w:sz w:val="22"/>
          <w:szCs w:val="22"/>
        </w:rPr>
        <w:t>III a studiului şi 79</w:t>
      </w:r>
      <w:r w:rsidR="00A61643" w:rsidRPr="00057505">
        <w:rPr>
          <w:sz w:val="22"/>
          <w:szCs w:val="22"/>
        </w:rPr>
        <w:t> </w:t>
      </w:r>
      <w:r w:rsidRPr="00057505">
        <w:rPr>
          <w:sz w:val="22"/>
          <w:szCs w:val="22"/>
        </w:rPr>
        <w:t>pacienţi în partea de fază</w:t>
      </w:r>
      <w:r w:rsidR="00A61643" w:rsidRPr="00057505">
        <w:rPr>
          <w:sz w:val="22"/>
          <w:szCs w:val="22"/>
        </w:rPr>
        <w:t> </w:t>
      </w:r>
      <w:r w:rsidRPr="00057505">
        <w:rPr>
          <w:sz w:val="22"/>
          <w:szCs w:val="22"/>
        </w:rPr>
        <w:t xml:space="preserve">II a studiului) trataţi cu </w:t>
      </w:r>
      <w:r w:rsidR="00D86969" w:rsidRPr="00057505">
        <w:rPr>
          <w:sz w:val="22"/>
          <w:szCs w:val="22"/>
        </w:rPr>
        <w:t xml:space="preserve">docetaxel </w:t>
      </w:r>
      <w:r w:rsidRPr="00057505">
        <w:rPr>
          <w:sz w:val="22"/>
          <w:szCs w:val="22"/>
        </w:rPr>
        <w:t>în asociere cu cisplatină şi 5</w:t>
      </w:r>
      <w:r w:rsidR="000221E8">
        <w:rPr>
          <w:sz w:val="22"/>
          <w:szCs w:val="22"/>
        </w:rPr>
        <w:noBreakHyphen/>
      </w:r>
      <w:r w:rsidRPr="00057505">
        <w:rPr>
          <w:sz w:val="22"/>
          <w:szCs w:val="22"/>
        </w:rPr>
        <w:t>fluorouracil, 74 erau în vârstă de 65</w:t>
      </w:r>
      <w:r w:rsidR="00A61643" w:rsidRPr="00057505">
        <w:rPr>
          <w:sz w:val="22"/>
          <w:szCs w:val="22"/>
        </w:rPr>
        <w:t> </w:t>
      </w:r>
      <w:r w:rsidRPr="00057505">
        <w:rPr>
          <w:sz w:val="22"/>
          <w:szCs w:val="22"/>
        </w:rPr>
        <w:t>ani sau peste şi 4</w:t>
      </w:r>
      <w:r w:rsidR="00A61643" w:rsidRPr="00057505">
        <w:rPr>
          <w:sz w:val="22"/>
          <w:szCs w:val="22"/>
        </w:rPr>
        <w:t> </w:t>
      </w:r>
      <w:r w:rsidRPr="00057505">
        <w:rPr>
          <w:sz w:val="22"/>
          <w:szCs w:val="22"/>
        </w:rPr>
        <w:t>pacienţi erau în vârstă de 75</w:t>
      </w:r>
      <w:r w:rsidR="00A61643" w:rsidRPr="00057505">
        <w:rPr>
          <w:sz w:val="22"/>
          <w:szCs w:val="22"/>
        </w:rPr>
        <w:t> </w:t>
      </w:r>
      <w:r w:rsidRPr="00057505">
        <w:rPr>
          <w:sz w:val="22"/>
          <w:szCs w:val="22"/>
        </w:rPr>
        <w:t xml:space="preserve">ani sau peste. Incidenţa evenimentelor adverse grave a fost mai mare la </w:t>
      </w:r>
      <w:r w:rsidR="00523431">
        <w:rPr>
          <w:sz w:val="22"/>
          <w:szCs w:val="22"/>
        </w:rPr>
        <w:t>persoanele vârstnice</w:t>
      </w:r>
      <w:r w:rsidR="00523431" w:rsidRPr="00057505">
        <w:rPr>
          <w:sz w:val="22"/>
          <w:szCs w:val="22"/>
        </w:rPr>
        <w:t xml:space="preserve"> </w:t>
      </w:r>
      <w:r w:rsidRPr="00057505">
        <w:rPr>
          <w:sz w:val="22"/>
          <w:szCs w:val="22"/>
        </w:rPr>
        <w:t>comparativ cu pacienţii mai tineri. Incidenţa următoarelor evenimente adverse (de toate gradele): letargie, stomatită, infecţie neutropenică, a fost</w:t>
      </w:r>
      <w:r w:rsidR="005F4018" w:rsidRPr="00057505">
        <w:rPr>
          <w:sz w:val="22"/>
          <w:szCs w:val="22"/>
        </w:rPr>
        <w:t xml:space="preserve"> cu</w:t>
      </w:r>
      <w:r w:rsidRPr="00057505">
        <w:rPr>
          <w:sz w:val="22"/>
          <w:szCs w:val="22"/>
        </w:rPr>
        <w:t xml:space="preserve"> </w:t>
      </w:r>
      <w:r w:rsidRPr="00057505">
        <w:rPr>
          <w:sz w:val="22"/>
          <w:szCs w:val="22"/>
        </w:rPr>
        <w:sym w:font="Symbol" w:char="F0B3"/>
      </w:r>
      <w:r w:rsidRPr="00057505">
        <w:rPr>
          <w:sz w:val="22"/>
          <w:szCs w:val="22"/>
        </w:rPr>
        <w:t>10% mai mare la pacienţii cu vârsta de 65</w:t>
      </w:r>
      <w:r w:rsidR="00A61643" w:rsidRPr="00057505">
        <w:rPr>
          <w:sz w:val="22"/>
          <w:szCs w:val="22"/>
        </w:rPr>
        <w:t> </w:t>
      </w:r>
      <w:r w:rsidRPr="00057505">
        <w:rPr>
          <w:sz w:val="22"/>
          <w:szCs w:val="22"/>
        </w:rPr>
        <w:t>ani sau peste comparativ cu pacienţii mai tineri.</w:t>
      </w:r>
    </w:p>
    <w:p w14:paraId="5D65EF51" w14:textId="77777777" w:rsidR="00503F39" w:rsidRPr="00057505" w:rsidRDefault="00523431">
      <w:pPr>
        <w:rPr>
          <w:sz w:val="22"/>
          <w:szCs w:val="22"/>
        </w:rPr>
      </w:pPr>
      <w:r>
        <w:rPr>
          <w:sz w:val="22"/>
          <w:szCs w:val="22"/>
        </w:rPr>
        <w:t>Persoanele vârstnice</w:t>
      </w:r>
      <w:r w:rsidRPr="00057505">
        <w:rPr>
          <w:sz w:val="22"/>
          <w:szCs w:val="22"/>
        </w:rPr>
        <w:t xml:space="preserve"> </w:t>
      </w:r>
      <w:r w:rsidR="00503F39" w:rsidRPr="00057505">
        <w:rPr>
          <w:sz w:val="22"/>
          <w:szCs w:val="22"/>
        </w:rPr>
        <w:t>trata</w:t>
      </w:r>
      <w:r>
        <w:rPr>
          <w:sz w:val="22"/>
          <w:szCs w:val="22"/>
        </w:rPr>
        <w:t>te</w:t>
      </w:r>
      <w:r w:rsidR="00503F39" w:rsidRPr="00057505">
        <w:rPr>
          <w:sz w:val="22"/>
          <w:szCs w:val="22"/>
        </w:rPr>
        <w:t xml:space="preserve"> cu TCF trebuie supraveghea</w:t>
      </w:r>
      <w:r>
        <w:rPr>
          <w:sz w:val="22"/>
          <w:szCs w:val="22"/>
        </w:rPr>
        <w:t>te</w:t>
      </w:r>
      <w:r w:rsidR="00503F39" w:rsidRPr="00057505">
        <w:rPr>
          <w:sz w:val="22"/>
          <w:szCs w:val="22"/>
        </w:rPr>
        <w:t xml:space="preserve"> cu atenţie.</w:t>
      </w:r>
    </w:p>
    <w:p w14:paraId="2A9AE193" w14:textId="77777777" w:rsidR="006B779F" w:rsidRDefault="006B779F" w:rsidP="006B779F">
      <w:pPr>
        <w:rPr>
          <w:sz w:val="22"/>
          <w:szCs w:val="22"/>
        </w:rPr>
      </w:pPr>
    </w:p>
    <w:p w14:paraId="12CC9481" w14:textId="77777777" w:rsidR="006B779F" w:rsidRPr="0001576A" w:rsidRDefault="006B779F" w:rsidP="00B369D9">
      <w:pPr>
        <w:keepNext/>
        <w:rPr>
          <w:sz w:val="22"/>
          <w:szCs w:val="22"/>
          <w:u w:val="single"/>
        </w:rPr>
      </w:pPr>
      <w:r w:rsidRPr="0001576A">
        <w:rPr>
          <w:sz w:val="22"/>
          <w:szCs w:val="22"/>
          <w:u w:val="single"/>
        </w:rPr>
        <w:t>Excipienţi</w:t>
      </w:r>
    </w:p>
    <w:p w14:paraId="4D69D302" w14:textId="77777777" w:rsidR="006B779F" w:rsidRDefault="006B779F" w:rsidP="00B369D9">
      <w:pPr>
        <w:keepNext/>
        <w:rPr>
          <w:sz w:val="22"/>
          <w:szCs w:val="22"/>
        </w:rPr>
      </w:pPr>
    </w:p>
    <w:p w14:paraId="6FD0CBC4" w14:textId="77777777" w:rsidR="006B779F" w:rsidRDefault="006B779F" w:rsidP="006B779F">
      <w:pPr>
        <w:rPr>
          <w:sz w:val="22"/>
          <w:szCs w:val="22"/>
        </w:rPr>
      </w:pPr>
      <w:r>
        <w:rPr>
          <w:sz w:val="22"/>
          <w:szCs w:val="22"/>
        </w:rPr>
        <w:t>Acest medicament conţine 13% (</w:t>
      </w:r>
      <w:r w:rsidRPr="00057505">
        <w:rPr>
          <w:sz w:val="22"/>
          <w:szCs w:val="22"/>
        </w:rPr>
        <w:t>m/m</w:t>
      </w:r>
      <w:r>
        <w:rPr>
          <w:sz w:val="22"/>
          <w:szCs w:val="22"/>
        </w:rPr>
        <w:t xml:space="preserve">) </w:t>
      </w:r>
      <w:r w:rsidRPr="00057505">
        <w:rPr>
          <w:sz w:val="22"/>
          <w:szCs w:val="22"/>
        </w:rPr>
        <w:t xml:space="preserve">etanol 95% </w:t>
      </w:r>
      <w:r w:rsidRPr="00507E3C">
        <w:rPr>
          <w:sz w:val="22"/>
          <w:szCs w:val="22"/>
        </w:rPr>
        <w:t xml:space="preserve">v/v </w:t>
      </w:r>
      <w:r>
        <w:rPr>
          <w:sz w:val="22"/>
          <w:szCs w:val="22"/>
        </w:rPr>
        <w:t>(alcool etilic), adică până la 932</w:t>
      </w:r>
      <w:r w:rsidRPr="0001576A">
        <w:rPr>
          <w:sz w:val="22"/>
        </w:rPr>
        <w:t xml:space="preserve"> mg </w:t>
      </w:r>
      <w:r w:rsidRPr="00057505">
        <w:rPr>
          <w:sz w:val="22"/>
          <w:szCs w:val="22"/>
        </w:rPr>
        <w:t xml:space="preserve">etanol 95% </w:t>
      </w:r>
      <w:r w:rsidRPr="00507E3C">
        <w:rPr>
          <w:sz w:val="22"/>
          <w:szCs w:val="22"/>
        </w:rPr>
        <w:t>v/v</w:t>
      </w:r>
      <w:r w:rsidRPr="00057505">
        <w:rPr>
          <w:sz w:val="22"/>
          <w:szCs w:val="22"/>
        </w:rPr>
        <w:t xml:space="preserve"> </w:t>
      </w:r>
      <w:r>
        <w:rPr>
          <w:sz w:val="22"/>
          <w:szCs w:val="22"/>
        </w:rPr>
        <w:t>pe</w:t>
      </w:r>
      <w:r w:rsidRPr="00057505">
        <w:rPr>
          <w:sz w:val="22"/>
          <w:szCs w:val="22"/>
        </w:rPr>
        <w:t xml:space="preserve"> flacon cu solvent</w:t>
      </w:r>
      <w:r>
        <w:rPr>
          <w:sz w:val="22"/>
          <w:szCs w:val="22"/>
        </w:rPr>
        <w:t>,</w:t>
      </w:r>
      <w:r w:rsidRPr="00057505">
        <w:rPr>
          <w:sz w:val="22"/>
          <w:szCs w:val="22"/>
        </w:rPr>
        <w:t xml:space="preserve"> </w:t>
      </w:r>
      <w:r>
        <w:rPr>
          <w:sz w:val="22"/>
          <w:szCs w:val="22"/>
        </w:rPr>
        <w:t>echivalent cu 23 ml bere sau 9,5 ml vin</w:t>
      </w:r>
      <w:r w:rsidRPr="00057505">
        <w:rPr>
          <w:sz w:val="22"/>
          <w:szCs w:val="22"/>
        </w:rPr>
        <w:t>.</w:t>
      </w:r>
    </w:p>
    <w:p w14:paraId="38260874" w14:textId="77777777" w:rsidR="006B779F" w:rsidRPr="00057505" w:rsidRDefault="006B779F" w:rsidP="006B779F">
      <w:pPr>
        <w:rPr>
          <w:sz w:val="22"/>
          <w:szCs w:val="22"/>
        </w:rPr>
      </w:pPr>
    </w:p>
    <w:p w14:paraId="261F137F" w14:textId="77777777" w:rsidR="006B779F" w:rsidRDefault="006B779F" w:rsidP="006B779F">
      <w:pPr>
        <w:rPr>
          <w:sz w:val="22"/>
          <w:szCs w:val="22"/>
        </w:rPr>
      </w:pPr>
      <w:r w:rsidRPr="00AB7CBD">
        <w:rPr>
          <w:sz w:val="22"/>
          <w:szCs w:val="22"/>
        </w:rPr>
        <w:t xml:space="preserve">Poate fi dăunător persoanelor cu </w:t>
      </w:r>
      <w:r w:rsidR="00B622DC">
        <w:rPr>
          <w:sz w:val="22"/>
          <w:szCs w:val="22"/>
        </w:rPr>
        <w:t>alcoolism</w:t>
      </w:r>
      <w:r w:rsidRPr="00AB7CBD">
        <w:rPr>
          <w:sz w:val="22"/>
          <w:szCs w:val="22"/>
        </w:rPr>
        <w:t>.</w:t>
      </w:r>
    </w:p>
    <w:p w14:paraId="113BC24F" w14:textId="77777777" w:rsidR="006B779F" w:rsidRDefault="006B779F" w:rsidP="006B779F">
      <w:pPr>
        <w:rPr>
          <w:sz w:val="22"/>
          <w:szCs w:val="22"/>
        </w:rPr>
      </w:pPr>
      <w:r w:rsidRPr="00AB7CBD">
        <w:rPr>
          <w:sz w:val="22"/>
          <w:szCs w:val="22"/>
        </w:rPr>
        <w:t xml:space="preserve">Acest lucru trebuie avut în vedere la gravide sau </w:t>
      </w:r>
      <w:r w:rsidR="00B622DC" w:rsidRPr="00AB7CBD">
        <w:rPr>
          <w:sz w:val="22"/>
          <w:szCs w:val="22"/>
        </w:rPr>
        <w:t xml:space="preserve">femei </w:t>
      </w:r>
      <w:r w:rsidRPr="00AB7CBD">
        <w:rPr>
          <w:sz w:val="22"/>
          <w:szCs w:val="22"/>
        </w:rPr>
        <w:t>care alăptează, copii şi grupuri cu risc crescut</w:t>
      </w:r>
      <w:r w:rsidR="00B622DC">
        <w:rPr>
          <w:sz w:val="22"/>
          <w:szCs w:val="22"/>
        </w:rPr>
        <w:t>,</w:t>
      </w:r>
      <w:r w:rsidRPr="00AB7CBD">
        <w:rPr>
          <w:sz w:val="22"/>
          <w:szCs w:val="22"/>
        </w:rPr>
        <w:t xml:space="preserve"> cum sunt pacienţi</w:t>
      </w:r>
      <w:r w:rsidR="00B622DC">
        <w:rPr>
          <w:sz w:val="22"/>
          <w:szCs w:val="22"/>
        </w:rPr>
        <w:t>i</w:t>
      </w:r>
      <w:r w:rsidRPr="00AB7CBD">
        <w:rPr>
          <w:sz w:val="22"/>
          <w:szCs w:val="22"/>
        </w:rPr>
        <w:t xml:space="preserve"> cu boli hepatice sau epilepsie.</w:t>
      </w:r>
    </w:p>
    <w:p w14:paraId="3C9A1C01" w14:textId="77777777" w:rsidR="006B779F" w:rsidRDefault="006B779F" w:rsidP="006B779F">
      <w:pPr>
        <w:rPr>
          <w:sz w:val="22"/>
          <w:szCs w:val="22"/>
        </w:rPr>
      </w:pPr>
    </w:p>
    <w:p w14:paraId="7F311AE4" w14:textId="77777777" w:rsidR="006B779F" w:rsidRDefault="006B779F" w:rsidP="006B779F">
      <w:pPr>
        <w:rPr>
          <w:ins w:id="77" w:author="Author"/>
          <w:sz w:val="22"/>
          <w:szCs w:val="22"/>
        </w:rPr>
      </w:pPr>
      <w:r>
        <w:rPr>
          <w:sz w:val="22"/>
          <w:szCs w:val="22"/>
        </w:rPr>
        <w:t>Trebuie avute în vedere posibile efecte asupra sistemului nervos central.</w:t>
      </w:r>
    </w:p>
    <w:p w14:paraId="0E0F9744" w14:textId="77777777" w:rsidR="002F53C1" w:rsidRDefault="002F53C1" w:rsidP="006B779F">
      <w:pPr>
        <w:rPr>
          <w:ins w:id="78" w:author="Author"/>
          <w:sz w:val="22"/>
          <w:szCs w:val="22"/>
        </w:rPr>
      </w:pPr>
    </w:p>
    <w:p w14:paraId="4DDB4EC7" w14:textId="77777777" w:rsidR="002F53C1" w:rsidRPr="002F53C1" w:rsidRDefault="002F53C1" w:rsidP="002F53C1">
      <w:pPr>
        <w:rPr>
          <w:ins w:id="79" w:author="Author"/>
          <w:sz w:val="22"/>
          <w:szCs w:val="22"/>
        </w:rPr>
      </w:pPr>
      <w:ins w:id="80" w:author="Author">
        <w:r w:rsidRPr="002F53C1">
          <w:rPr>
            <w:sz w:val="22"/>
            <w:szCs w:val="22"/>
          </w:rPr>
          <w:t>Polisorbat-80 (E433)</w:t>
        </w:r>
      </w:ins>
    </w:p>
    <w:p w14:paraId="716A1636" w14:textId="77777777" w:rsidR="002F53C1" w:rsidRPr="002F53C1" w:rsidRDefault="002F53C1" w:rsidP="002F53C1">
      <w:pPr>
        <w:rPr>
          <w:ins w:id="81" w:author="Author"/>
          <w:sz w:val="22"/>
          <w:szCs w:val="22"/>
        </w:rPr>
      </w:pPr>
    </w:p>
    <w:p w14:paraId="0DE3015E" w14:textId="432E8D24" w:rsidR="002F53C1" w:rsidRPr="002F53C1" w:rsidRDefault="002F53C1" w:rsidP="002F53C1">
      <w:pPr>
        <w:rPr>
          <w:ins w:id="82" w:author="Author"/>
          <w:sz w:val="22"/>
          <w:szCs w:val="22"/>
        </w:rPr>
      </w:pPr>
      <w:ins w:id="83" w:author="Author">
        <w:r w:rsidRPr="002F53C1">
          <w:rPr>
            <w:sz w:val="22"/>
            <w:szCs w:val="22"/>
          </w:rPr>
          <w:t xml:space="preserve">Acest medicament conține 2 080 mg de polisorbat 80 (E433) în fiecare fiolă, echivalentul a </w:t>
        </w:r>
        <w:r>
          <w:rPr>
            <w:sz w:val="22"/>
            <w:szCs w:val="22"/>
          </w:rPr>
          <w:t xml:space="preserve">               </w:t>
        </w:r>
        <w:r w:rsidRPr="002F53C1">
          <w:rPr>
            <w:sz w:val="22"/>
            <w:szCs w:val="22"/>
          </w:rPr>
          <w:t>1,04 g/1 m</w:t>
        </w:r>
        <w:r w:rsidR="006E4F7F">
          <w:rPr>
            <w:sz w:val="22"/>
            <w:szCs w:val="22"/>
          </w:rPr>
          <w:t>l</w:t>
        </w:r>
        <w:del w:id="84" w:author="Author">
          <w:r w:rsidRPr="002F53C1" w:rsidDel="006E4F7F">
            <w:rPr>
              <w:sz w:val="22"/>
              <w:szCs w:val="22"/>
            </w:rPr>
            <w:delText>L</w:delText>
          </w:r>
        </w:del>
        <w:r w:rsidRPr="002F53C1">
          <w:rPr>
            <w:sz w:val="22"/>
            <w:szCs w:val="22"/>
          </w:rPr>
          <w:t>. Polisorbații pot provoca reacții alergice.</w:t>
        </w:r>
      </w:ins>
    </w:p>
    <w:p w14:paraId="58B82E6A" w14:textId="77777777" w:rsidR="002F53C1" w:rsidRPr="002F53C1" w:rsidRDefault="002F53C1" w:rsidP="002F53C1">
      <w:pPr>
        <w:rPr>
          <w:ins w:id="85" w:author="Author"/>
          <w:sz w:val="22"/>
          <w:szCs w:val="22"/>
        </w:rPr>
      </w:pPr>
    </w:p>
    <w:p w14:paraId="2CD98C59" w14:textId="2B0E2F5B" w:rsidR="002F53C1" w:rsidRPr="002F53C1" w:rsidRDefault="002F53C1" w:rsidP="002F53C1">
      <w:pPr>
        <w:rPr>
          <w:ins w:id="86" w:author="Author"/>
          <w:sz w:val="22"/>
          <w:szCs w:val="22"/>
        </w:rPr>
      </w:pPr>
      <w:ins w:id="87" w:author="Author">
        <w:r w:rsidRPr="002F53C1">
          <w:rPr>
            <w:sz w:val="22"/>
            <w:szCs w:val="22"/>
          </w:rPr>
          <w:t>Polisorbații pot avea efecte cardiovasculare (hipotensiune/depr</w:t>
        </w:r>
        <w:r w:rsidR="00A7107E">
          <w:rPr>
            <w:sz w:val="22"/>
            <w:szCs w:val="22"/>
          </w:rPr>
          <w:t>imare</w:t>
        </w:r>
        <w:del w:id="88" w:author="Author">
          <w:r w:rsidRPr="002F53C1" w:rsidDel="00A7107E">
            <w:rPr>
              <w:sz w:val="22"/>
              <w:szCs w:val="22"/>
            </w:rPr>
            <w:delText>esie</w:delText>
          </w:r>
        </w:del>
        <w:r w:rsidRPr="002F53C1">
          <w:rPr>
            <w:sz w:val="22"/>
            <w:szCs w:val="22"/>
          </w:rPr>
          <w:t xml:space="preserve"> cardiacă). Pentru a minimiza riscul efectelor cardiovasculare, luați în considerare reducerea ratei de perfuzie.</w:t>
        </w:r>
      </w:ins>
    </w:p>
    <w:p w14:paraId="30EA0521" w14:textId="77777777" w:rsidR="002F53C1" w:rsidRPr="002F53C1" w:rsidRDefault="002F53C1" w:rsidP="002F53C1">
      <w:pPr>
        <w:rPr>
          <w:ins w:id="89" w:author="Author"/>
          <w:sz w:val="22"/>
          <w:szCs w:val="22"/>
        </w:rPr>
      </w:pPr>
    </w:p>
    <w:p w14:paraId="1CD391D1" w14:textId="195B0177" w:rsidR="002F53C1" w:rsidRPr="002F53C1" w:rsidRDefault="002F53C1" w:rsidP="002F53C1">
      <w:pPr>
        <w:rPr>
          <w:ins w:id="90" w:author="Author"/>
          <w:sz w:val="22"/>
          <w:szCs w:val="22"/>
        </w:rPr>
      </w:pPr>
      <w:ins w:id="91" w:author="Author">
        <w:r w:rsidRPr="002F53C1">
          <w:rPr>
            <w:sz w:val="22"/>
            <w:szCs w:val="22"/>
          </w:rPr>
          <w:t>Potențialul polisorba</w:t>
        </w:r>
        <w:r w:rsidR="00A7107E">
          <w:rPr>
            <w:sz w:val="22"/>
            <w:szCs w:val="22"/>
          </w:rPr>
          <w:t>ților</w:t>
        </w:r>
        <w:del w:id="92" w:author="Author">
          <w:r w:rsidRPr="002F53C1" w:rsidDel="00A7107E">
            <w:rPr>
              <w:sz w:val="22"/>
              <w:szCs w:val="22"/>
            </w:rPr>
            <w:delText>tului</w:delText>
          </w:r>
        </w:del>
        <w:r w:rsidRPr="002F53C1">
          <w:rPr>
            <w:sz w:val="22"/>
            <w:szCs w:val="22"/>
          </w:rPr>
          <w:t xml:space="preserve"> </w:t>
        </w:r>
        <w:r w:rsidR="00A7107E">
          <w:rPr>
            <w:sz w:val="22"/>
            <w:szCs w:val="22"/>
          </w:rPr>
          <w:t>de</w:t>
        </w:r>
        <w:r w:rsidR="00A7107E" w:rsidRPr="00A7473B">
          <w:rPr>
            <w:sz w:val="22"/>
            <w:szCs w:val="22"/>
          </w:rPr>
          <w:t xml:space="preserve"> </w:t>
        </w:r>
        <w:r w:rsidR="00A7107E">
          <w:rPr>
            <w:sz w:val="22"/>
            <w:szCs w:val="22"/>
          </w:rPr>
          <w:t xml:space="preserve">a cauza </w:t>
        </w:r>
        <w:r w:rsidR="00A7107E" w:rsidRPr="00A7473B">
          <w:rPr>
            <w:sz w:val="22"/>
            <w:szCs w:val="22"/>
          </w:rPr>
          <w:t>prelungirea</w:t>
        </w:r>
        <w:r w:rsidR="00A7107E">
          <w:rPr>
            <w:sz w:val="22"/>
            <w:szCs w:val="22"/>
          </w:rPr>
          <w:t xml:space="preserve"> </w:t>
        </w:r>
        <w:r w:rsidR="00A7107E" w:rsidRPr="00A7473B">
          <w:rPr>
            <w:sz w:val="22"/>
            <w:szCs w:val="22"/>
          </w:rPr>
          <w:t xml:space="preserve">QT și </w:t>
        </w:r>
        <w:r w:rsidR="00A7107E">
          <w:rPr>
            <w:sz w:val="22"/>
            <w:szCs w:val="22"/>
          </w:rPr>
          <w:t>apariția torsadei vârfurilor</w:t>
        </w:r>
        <w:del w:id="93" w:author="Author">
          <w:r w:rsidRPr="002F53C1" w:rsidDel="00A7107E">
            <w:rPr>
              <w:sz w:val="22"/>
              <w:szCs w:val="22"/>
            </w:rPr>
            <w:delText>pentru prelungirea QT și torsades de pointes</w:delText>
          </w:r>
        </w:del>
        <w:r w:rsidRPr="002F53C1">
          <w:rPr>
            <w:sz w:val="22"/>
            <w:szCs w:val="22"/>
          </w:rPr>
          <w:t xml:space="preserve"> trebuie luat în considerare atunci când este utilizat concomitent cu medicamentele care prelungesc intervalul QT/QTc sau </w:t>
        </w:r>
        <w:del w:id="94" w:author="Author">
          <w:r w:rsidRPr="002F53C1" w:rsidDel="008108CA">
            <w:rPr>
              <w:sz w:val="22"/>
              <w:szCs w:val="22"/>
            </w:rPr>
            <w:delText xml:space="preserve">pentru </w:delText>
          </w:r>
        </w:del>
        <w:r w:rsidRPr="002F53C1">
          <w:rPr>
            <w:sz w:val="22"/>
            <w:szCs w:val="22"/>
          </w:rPr>
          <w:t>pacienții cu sindrom congenital.</w:t>
        </w:r>
      </w:ins>
    </w:p>
    <w:p w14:paraId="7B8DB5B2" w14:textId="77777777" w:rsidR="002F53C1" w:rsidRPr="002F53C1" w:rsidRDefault="002F53C1" w:rsidP="002F53C1">
      <w:pPr>
        <w:rPr>
          <w:ins w:id="95" w:author="Author"/>
          <w:sz w:val="22"/>
          <w:szCs w:val="22"/>
        </w:rPr>
      </w:pPr>
    </w:p>
    <w:p w14:paraId="07C7A562" w14:textId="2A044502" w:rsidR="002F53C1" w:rsidRDefault="002F53C1" w:rsidP="002F53C1">
      <w:pPr>
        <w:rPr>
          <w:sz w:val="22"/>
          <w:szCs w:val="22"/>
        </w:rPr>
      </w:pPr>
      <w:ins w:id="96" w:author="Author">
        <w:r w:rsidRPr="002F53C1">
          <w:rPr>
            <w:sz w:val="22"/>
            <w:szCs w:val="22"/>
          </w:rPr>
          <w:t xml:space="preserve">Polisorbații pot avea un efect </w:t>
        </w:r>
        <w:r w:rsidR="00A7107E">
          <w:rPr>
            <w:sz w:val="22"/>
            <w:szCs w:val="22"/>
          </w:rPr>
          <w:t>la nivel hepatic</w:t>
        </w:r>
        <w:del w:id="97" w:author="Author">
          <w:r w:rsidRPr="002F53C1" w:rsidDel="00A7107E">
            <w:rPr>
              <w:sz w:val="22"/>
              <w:szCs w:val="22"/>
            </w:rPr>
            <w:delText>asupra ficatului</w:delText>
          </w:r>
        </w:del>
        <w:r w:rsidRPr="002F53C1">
          <w:rPr>
            <w:sz w:val="22"/>
            <w:szCs w:val="22"/>
          </w:rPr>
          <w:t xml:space="preserve">. </w:t>
        </w:r>
        <w:r w:rsidR="00A7107E">
          <w:rPr>
            <w:sz w:val="22"/>
            <w:szCs w:val="22"/>
          </w:rPr>
          <w:t>Cazurile raportate</w:t>
        </w:r>
        <w:del w:id="98" w:author="Author">
          <w:r w:rsidRPr="002F53C1" w:rsidDel="00A7107E">
            <w:rPr>
              <w:sz w:val="22"/>
              <w:szCs w:val="22"/>
            </w:rPr>
            <w:delText>Rapoartele de caz</w:delText>
          </w:r>
        </w:del>
        <w:r w:rsidRPr="002F53C1">
          <w:rPr>
            <w:sz w:val="22"/>
            <w:szCs w:val="22"/>
          </w:rPr>
          <w:t xml:space="preserve"> la adulți indică apariția semnelor de hepatotoxicitate (enzime hepatice crescute) la o doză zilnică cumulativă de 35-40 mg/kg.</w:t>
        </w:r>
      </w:ins>
    </w:p>
    <w:p w14:paraId="19E19670" w14:textId="77777777" w:rsidR="00503F39" w:rsidRPr="00057505" w:rsidRDefault="00503F39">
      <w:pPr>
        <w:rPr>
          <w:sz w:val="22"/>
          <w:szCs w:val="22"/>
        </w:rPr>
      </w:pPr>
    </w:p>
    <w:p w14:paraId="7E551908" w14:textId="77777777" w:rsidR="00503F39" w:rsidRDefault="00503F39" w:rsidP="00B419BA">
      <w:pPr>
        <w:keepNext/>
        <w:ind w:left="540" w:hanging="540"/>
        <w:rPr>
          <w:b/>
          <w:sz w:val="22"/>
          <w:szCs w:val="22"/>
        </w:rPr>
      </w:pPr>
      <w:r w:rsidRPr="00057505">
        <w:rPr>
          <w:b/>
          <w:sz w:val="22"/>
          <w:szCs w:val="22"/>
        </w:rPr>
        <w:t>4.5</w:t>
      </w:r>
      <w:r w:rsidRPr="00057505">
        <w:rPr>
          <w:b/>
          <w:sz w:val="22"/>
          <w:szCs w:val="22"/>
        </w:rPr>
        <w:tab/>
        <w:t>Interacţiuni cu alte medicamente şi alte forme de interacţiune</w:t>
      </w:r>
    </w:p>
    <w:p w14:paraId="21AE39A6" w14:textId="77777777" w:rsidR="00806B3C" w:rsidRPr="00E06F73" w:rsidRDefault="00806B3C" w:rsidP="00B419BA">
      <w:pPr>
        <w:keepNext/>
        <w:ind w:left="540" w:hanging="540"/>
        <w:rPr>
          <w:sz w:val="22"/>
          <w:szCs w:val="22"/>
        </w:rPr>
      </w:pPr>
    </w:p>
    <w:p w14:paraId="33E664F4" w14:textId="77777777" w:rsidR="00806B3C" w:rsidRPr="00E06F73" w:rsidRDefault="00806B3C" w:rsidP="00B419BA">
      <w:pPr>
        <w:keepNext/>
        <w:ind w:left="540" w:hanging="540"/>
        <w:rPr>
          <w:sz w:val="22"/>
          <w:szCs w:val="22"/>
        </w:rPr>
      </w:pPr>
      <w:r w:rsidRPr="00E06F73">
        <w:rPr>
          <w:sz w:val="22"/>
          <w:szCs w:val="22"/>
        </w:rPr>
        <w:t>Cantitatea de alcool etilic din acest medicament poate modifica efectele altor medicamente.</w:t>
      </w:r>
    </w:p>
    <w:p w14:paraId="28BBC1B4" w14:textId="77777777" w:rsidR="00503F39" w:rsidRPr="00057505" w:rsidRDefault="00503F39" w:rsidP="00B419BA">
      <w:pPr>
        <w:pStyle w:val="BodyTextIndent2"/>
        <w:keepNext/>
        <w:ind w:left="0"/>
        <w:rPr>
          <w:sz w:val="22"/>
          <w:szCs w:val="22"/>
        </w:rPr>
      </w:pPr>
    </w:p>
    <w:p w14:paraId="4602E0CB" w14:textId="77777777" w:rsidR="00503F39" w:rsidRPr="00057505" w:rsidRDefault="00503F39">
      <w:pPr>
        <w:rPr>
          <w:sz w:val="22"/>
          <w:szCs w:val="22"/>
        </w:rPr>
      </w:pPr>
      <w:r w:rsidRPr="00057505">
        <w:rPr>
          <w:sz w:val="22"/>
          <w:szCs w:val="22"/>
        </w:rPr>
        <w:t xml:space="preserve">Studiile </w:t>
      </w:r>
      <w:r w:rsidRPr="00057505">
        <w:rPr>
          <w:i/>
          <w:iCs/>
          <w:sz w:val="22"/>
          <w:szCs w:val="22"/>
        </w:rPr>
        <w:t>in</w:t>
      </w:r>
      <w:r w:rsidRPr="00057505">
        <w:rPr>
          <w:sz w:val="22"/>
          <w:szCs w:val="22"/>
        </w:rPr>
        <w:t xml:space="preserve"> </w:t>
      </w:r>
      <w:r w:rsidRPr="00057505">
        <w:rPr>
          <w:i/>
          <w:sz w:val="22"/>
          <w:szCs w:val="22"/>
        </w:rPr>
        <w:t>vitro</w:t>
      </w:r>
      <w:r w:rsidRPr="00057505">
        <w:rPr>
          <w:sz w:val="22"/>
          <w:szCs w:val="22"/>
        </w:rPr>
        <w:t xml:space="preserve"> au evidenţiat faptul că metabolizarea docetaxelului poate fi modificată prin administrarea concomitentă a unor compuşi care induc, inhibă sau sunt metabolizaţi de citocromul P 450-3A (şi astfel inhibă competitiv enzima), cum sunt ciclosporina, ketoconazolul </w:t>
      </w:r>
      <w:r w:rsidR="00306964">
        <w:rPr>
          <w:sz w:val="22"/>
          <w:szCs w:val="22"/>
        </w:rPr>
        <w:t>şi</w:t>
      </w:r>
      <w:r w:rsidR="00306964" w:rsidRPr="00057505">
        <w:rPr>
          <w:sz w:val="22"/>
          <w:szCs w:val="22"/>
        </w:rPr>
        <w:t xml:space="preserve"> </w:t>
      </w:r>
      <w:r w:rsidRPr="00057505">
        <w:rPr>
          <w:sz w:val="22"/>
          <w:szCs w:val="22"/>
        </w:rPr>
        <w:t>eritromicina. Ca rezultat, în cazul tratării concomitente a pacienţilor cu aceste medicamente, este necesară prudenţă, datorită riscului potenţial de interacţiuni semnificative.</w:t>
      </w:r>
    </w:p>
    <w:p w14:paraId="7776B3BE" w14:textId="77777777" w:rsidR="0010090E" w:rsidRDefault="0010090E" w:rsidP="0010090E">
      <w:pPr>
        <w:rPr>
          <w:sz w:val="22"/>
          <w:szCs w:val="22"/>
        </w:rPr>
      </w:pPr>
    </w:p>
    <w:p w14:paraId="1FDA84B9" w14:textId="77777777" w:rsidR="0010090E" w:rsidRPr="00057505" w:rsidRDefault="0010090E" w:rsidP="0010090E">
      <w:pPr>
        <w:rPr>
          <w:sz w:val="22"/>
          <w:szCs w:val="22"/>
        </w:rPr>
      </w:pPr>
      <w:r>
        <w:rPr>
          <w:sz w:val="22"/>
          <w:szCs w:val="22"/>
        </w:rPr>
        <w:t>În cazul administrării concomitente cu inhibitori ai CYP3A4, poate creşte apariţia reacţiilor adverse la docetaxel, ca urmare a scăderii metabolizării. Dacă utilizarea concomitentă de inhibitori puternici ai CYP3A4 (de exemplu ketoconazol, itraconazol, claritromicină, indinavir, nefazodonă, nelfinavir, ritonavir, saquinavir, telitromicină şi voriconazol) nu poate fi evitată, în timpul tratamentului cu un inhibitor puternic al CYP3A4 este necesară supravegherea clinică atentă şi poate fi adecvată ajustarea dozei de docetaxel (vezi pct. 4.4). Într-un studiu de farmacocinetică, efectuat la 7 pacienţi, administrarea concomitentă a docetaxelului cu inhibitorul puternic al CYP3A4, ketoconazolul</w:t>
      </w:r>
      <w:r w:rsidR="000110CA">
        <w:rPr>
          <w:sz w:val="22"/>
          <w:szCs w:val="22"/>
        </w:rPr>
        <w:t xml:space="preserve"> </w:t>
      </w:r>
      <w:r>
        <w:rPr>
          <w:sz w:val="22"/>
          <w:szCs w:val="22"/>
        </w:rPr>
        <w:t>a determinat scăderea semnificativă a clearance-ului docetaxelului, cu 49%.</w:t>
      </w:r>
    </w:p>
    <w:p w14:paraId="1D227B0F" w14:textId="77777777" w:rsidR="0010090E" w:rsidRPr="00057505" w:rsidRDefault="0010090E" w:rsidP="0010090E">
      <w:pPr>
        <w:rPr>
          <w:sz w:val="22"/>
          <w:szCs w:val="22"/>
        </w:rPr>
      </w:pPr>
      <w:r w:rsidRPr="00057505">
        <w:rPr>
          <w:sz w:val="22"/>
          <w:szCs w:val="22"/>
        </w:rPr>
        <w:t xml:space="preserve">Farmacocinetica docetaxelului în prezenţa prednisonului a fost studiată la pacienţii cu </w:t>
      </w:r>
      <w:r w:rsidR="000110CA">
        <w:rPr>
          <w:sz w:val="22"/>
          <w:szCs w:val="22"/>
        </w:rPr>
        <w:t xml:space="preserve">neoplasm </w:t>
      </w:r>
      <w:r w:rsidRPr="00057505">
        <w:rPr>
          <w:sz w:val="22"/>
          <w:szCs w:val="22"/>
        </w:rPr>
        <w:t xml:space="preserve">de prostată metastazat. Docetaxelul este metabolizat de către CYP3A4, iar prednisonul este un inductor </w:t>
      </w:r>
      <w:r w:rsidRPr="00057505">
        <w:rPr>
          <w:sz w:val="22"/>
          <w:szCs w:val="22"/>
        </w:rPr>
        <w:lastRenderedPageBreak/>
        <w:t>cunoscut al CYP3A4. Nu a fost observat un efect semnificativ statistic al prednisonului asupra farmacocineticii docetaxelului.</w:t>
      </w:r>
    </w:p>
    <w:p w14:paraId="4ED7BDB9" w14:textId="77777777" w:rsidR="0010090E" w:rsidRPr="00057505" w:rsidRDefault="0010090E" w:rsidP="0010090E">
      <w:pPr>
        <w:rPr>
          <w:sz w:val="22"/>
          <w:szCs w:val="22"/>
        </w:rPr>
      </w:pPr>
    </w:p>
    <w:p w14:paraId="459642CA" w14:textId="77777777" w:rsidR="00503F39" w:rsidRPr="00057505" w:rsidRDefault="00503F39">
      <w:pPr>
        <w:rPr>
          <w:sz w:val="22"/>
          <w:szCs w:val="22"/>
        </w:rPr>
      </w:pPr>
      <w:r w:rsidRPr="00057505">
        <w:rPr>
          <w:sz w:val="22"/>
          <w:szCs w:val="22"/>
        </w:rPr>
        <w:t xml:space="preserve">Docetaxelul se leagă de proteinele plasmatice în proporţie mare (&gt;95%). Cu toate că posibilele interacţiuni </w:t>
      </w:r>
      <w:r w:rsidRPr="00057505">
        <w:rPr>
          <w:i/>
          <w:iCs/>
          <w:sz w:val="22"/>
          <w:szCs w:val="22"/>
        </w:rPr>
        <w:t>in</w:t>
      </w:r>
      <w:r w:rsidRPr="00057505">
        <w:rPr>
          <w:sz w:val="22"/>
          <w:szCs w:val="22"/>
        </w:rPr>
        <w:t xml:space="preserve"> </w:t>
      </w:r>
      <w:r w:rsidRPr="00057505">
        <w:rPr>
          <w:i/>
          <w:sz w:val="22"/>
          <w:szCs w:val="22"/>
        </w:rPr>
        <w:t>vivo</w:t>
      </w:r>
      <w:r w:rsidRPr="00057505">
        <w:rPr>
          <w:sz w:val="22"/>
          <w:szCs w:val="22"/>
        </w:rPr>
        <w:t xml:space="preserve"> ale docetaxelului cu alte medicamente administrate concomitent nu au fost studiate specific, interacţiunile </w:t>
      </w:r>
      <w:r w:rsidRPr="00057505">
        <w:rPr>
          <w:i/>
          <w:iCs/>
          <w:sz w:val="22"/>
          <w:szCs w:val="22"/>
        </w:rPr>
        <w:t>in</w:t>
      </w:r>
      <w:r w:rsidRPr="00057505">
        <w:rPr>
          <w:sz w:val="22"/>
          <w:szCs w:val="22"/>
        </w:rPr>
        <w:t xml:space="preserve"> </w:t>
      </w:r>
      <w:r w:rsidRPr="00057505">
        <w:rPr>
          <w:i/>
          <w:sz w:val="22"/>
          <w:szCs w:val="22"/>
        </w:rPr>
        <w:t>vitro</w:t>
      </w:r>
      <w:r w:rsidRPr="00057505">
        <w:rPr>
          <w:sz w:val="22"/>
          <w:szCs w:val="22"/>
        </w:rPr>
        <w:t xml:space="preserve"> cu </w:t>
      </w:r>
      <w:r w:rsidR="005F4018" w:rsidRPr="00057505">
        <w:rPr>
          <w:sz w:val="22"/>
          <w:szCs w:val="22"/>
        </w:rPr>
        <w:t>medicamente</w:t>
      </w:r>
      <w:r w:rsidR="00BA2FAA">
        <w:rPr>
          <w:sz w:val="22"/>
          <w:szCs w:val="22"/>
        </w:rPr>
        <w:t xml:space="preserve"> </w:t>
      </w:r>
      <w:r w:rsidRPr="00057505">
        <w:rPr>
          <w:sz w:val="22"/>
          <w:szCs w:val="22"/>
        </w:rPr>
        <w:t>care se leagă în proporţie mare de proteine, cum sunt eritromicină, difenhidramină, propranolol, propafenonă, fenitoină, salicilaţi, sulfametoxazol şi valproat de sodiu, nu au influenţat legarea de proteine a docetaxelului. În plus, dexametazona nu a influenţat legarea de proteine a docetaxelului. Docetaxelul nu influenţează legarea de proteine a digitoxinei.</w:t>
      </w:r>
    </w:p>
    <w:p w14:paraId="308D1E65" w14:textId="77777777" w:rsidR="00503F39" w:rsidRPr="00057505" w:rsidRDefault="00503F39">
      <w:pPr>
        <w:pStyle w:val="BodyTextIndent2"/>
        <w:ind w:left="0"/>
        <w:rPr>
          <w:sz w:val="22"/>
          <w:szCs w:val="22"/>
        </w:rPr>
      </w:pPr>
    </w:p>
    <w:p w14:paraId="30D3C875" w14:textId="77777777" w:rsidR="00503F39" w:rsidRPr="00057505" w:rsidRDefault="00503F39">
      <w:pPr>
        <w:rPr>
          <w:sz w:val="22"/>
          <w:szCs w:val="22"/>
        </w:rPr>
      </w:pPr>
      <w:r w:rsidRPr="00057505">
        <w:rPr>
          <w:sz w:val="22"/>
          <w:szCs w:val="22"/>
        </w:rPr>
        <w:t>Farmacocinetica docetaxelului, doxorubicinei şi ciclofosfamidei nu a fost influenţată de administrarea concomitentă a acestora. Date limitate, dintr-un studiu fără grup de control, au fost sugestive pentru o interacţiune între docetaxel şi carboplatină. Când s-a asociat cu docetaxel, clearance-ul carboplatinei a fost cu 50% mai mare decât valorile înregistrate anterior pentru carboplatină în monoterapie.</w:t>
      </w:r>
    </w:p>
    <w:p w14:paraId="47BDFA15" w14:textId="77777777" w:rsidR="00503F39" w:rsidRPr="00057505" w:rsidRDefault="00503F39">
      <w:pPr>
        <w:rPr>
          <w:sz w:val="22"/>
          <w:szCs w:val="22"/>
        </w:rPr>
      </w:pPr>
    </w:p>
    <w:p w14:paraId="5E2FDFB4" w14:textId="77777777" w:rsidR="00503F39" w:rsidRPr="00057505" w:rsidRDefault="00503F39" w:rsidP="0047693B">
      <w:pPr>
        <w:keepNext/>
        <w:ind w:left="540" w:hanging="540"/>
        <w:rPr>
          <w:b/>
          <w:sz w:val="22"/>
          <w:szCs w:val="22"/>
        </w:rPr>
      </w:pPr>
      <w:r w:rsidRPr="00057505">
        <w:rPr>
          <w:b/>
          <w:sz w:val="22"/>
          <w:szCs w:val="22"/>
        </w:rPr>
        <w:t>4.6</w:t>
      </w:r>
      <w:r w:rsidRPr="00057505">
        <w:rPr>
          <w:b/>
          <w:sz w:val="22"/>
          <w:szCs w:val="22"/>
        </w:rPr>
        <w:tab/>
      </w:r>
      <w:r w:rsidR="00437FF3">
        <w:rPr>
          <w:b/>
          <w:sz w:val="22"/>
          <w:szCs w:val="22"/>
        </w:rPr>
        <w:t>Fertilitatea, s</w:t>
      </w:r>
      <w:r w:rsidRPr="00057505">
        <w:rPr>
          <w:b/>
          <w:sz w:val="22"/>
          <w:szCs w:val="22"/>
        </w:rPr>
        <w:t>arcina şi alăptarea</w:t>
      </w:r>
    </w:p>
    <w:p w14:paraId="6DA5E1B1" w14:textId="77777777" w:rsidR="00503F39" w:rsidRPr="00057505" w:rsidRDefault="00503F39" w:rsidP="0047693B">
      <w:pPr>
        <w:pStyle w:val="BodyTextIndent2"/>
        <w:keepNext/>
        <w:ind w:left="0"/>
        <w:rPr>
          <w:sz w:val="22"/>
          <w:szCs w:val="22"/>
        </w:rPr>
      </w:pPr>
    </w:p>
    <w:p w14:paraId="0FD03352" w14:textId="77777777" w:rsidR="00806BA0" w:rsidRDefault="00806BA0" w:rsidP="00806BA0">
      <w:pPr>
        <w:keepNext/>
        <w:rPr>
          <w:sz w:val="22"/>
          <w:szCs w:val="22"/>
          <w:u w:val="single"/>
          <w:lang w:val="en-US"/>
        </w:rPr>
      </w:pPr>
      <w:r w:rsidRPr="00806BA0">
        <w:rPr>
          <w:sz w:val="22"/>
          <w:szCs w:val="22"/>
          <w:u w:val="single"/>
          <w:lang w:val="en-US"/>
        </w:rPr>
        <w:t>Femeile aflate la vârsta fertilă /Contracepția la bărbați și femei</w:t>
      </w:r>
    </w:p>
    <w:p w14:paraId="414D998B" w14:textId="77777777" w:rsidR="00806BA0" w:rsidRPr="00806BA0" w:rsidRDefault="00806BA0" w:rsidP="00806BA0">
      <w:pPr>
        <w:keepNext/>
        <w:rPr>
          <w:sz w:val="22"/>
          <w:szCs w:val="22"/>
          <w:u w:val="single"/>
          <w:lang w:val="en-US"/>
        </w:rPr>
      </w:pPr>
    </w:p>
    <w:p w14:paraId="590851A5" w14:textId="77777777" w:rsidR="00806BA0" w:rsidRPr="00D813F4" w:rsidRDefault="00806BA0" w:rsidP="00806BA0">
      <w:pPr>
        <w:keepNext/>
        <w:rPr>
          <w:sz w:val="22"/>
          <w:szCs w:val="22"/>
          <w:lang w:val="en-US"/>
        </w:rPr>
      </w:pPr>
      <w:r w:rsidRPr="00D813F4">
        <w:rPr>
          <w:sz w:val="22"/>
          <w:szCs w:val="22"/>
          <w:lang w:val="en-US"/>
        </w:rPr>
        <w:t>Femeile aflate la vârsta fertilă și bărbații cărora li se administrează docetaxel trebuie sfătuiți să evite s</w:t>
      </w:r>
      <w:r w:rsidR="006D5236" w:rsidRPr="00D813F4">
        <w:rPr>
          <w:sz w:val="22"/>
          <w:szCs w:val="22"/>
          <w:lang w:val="en-US"/>
        </w:rPr>
        <w:t>arcina</w:t>
      </w:r>
      <w:r w:rsidRPr="00D813F4">
        <w:rPr>
          <w:sz w:val="22"/>
          <w:szCs w:val="22"/>
          <w:lang w:val="en-US"/>
        </w:rPr>
        <w:t xml:space="preserve"> și să nu </w:t>
      </w:r>
      <w:r w:rsidR="006D5236" w:rsidRPr="00D813F4">
        <w:rPr>
          <w:sz w:val="22"/>
          <w:szCs w:val="22"/>
          <w:lang w:val="en-US"/>
        </w:rPr>
        <w:t>procreeze</w:t>
      </w:r>
      <w:r w:rsidRPr="00D813F4">
        <w:rPr>
          <w:sz w:val="22"/>
          <w:szCs w:val="22"/>
          <w:lang w:val="en-US"/>
        </w:rPr>
        <w:t xml:space="preserve"> și </w:t>
      </w:r>
      <w:r w:rsidR="006D5236" w:rsidRPr="00D813F4">
        <w:rPr>
          <w:sz w:val="22"/>
          <w:szCs w:val="22"/>
        </w:rPr>
        <w:t>dacă rămân gravide</w:t>
      </w:r>
      <w:r w:rsidR="006D5236" w:rsidRPr="00D813F4">
        <w:rPr>
          <w:sz w:val="22"/>
          <w:szCs w:val="22"/>
          <w:lang w:val="en-US"/>
        </w:rPr>
        <w:t xml:space="preserve"> </w:t>
      </w:r>
      <w:r w:rsidRPr="00D813F4">
        <w:rPr>
          <w:sz w:val="22"/>
          <w:szCs w:val="22"/>
          <w:lang w:val="en-US"/>
        </w:rPr>
        <w:t xml:space="preserve">să </w:t>
      </w:r>
      <w:r w:rsidR="006D5236" w:rsidRPr="00D813F4">
        <w:rPr>
          <w:sz w:val="22"/>
          <w:szCs w:val="22"/>
          <w:lang w:val="en-US"/>
        </w:rPr>
        <w:t xml:space="preserve">se adreseze </w:t>
      </w:r>
      <w:r w:rsidRPr="00D813F4">
        <w:rPr>
          <w:sz w:val="22"/>
          <w:szCs w:val="22"/>
          <w:lang w:val="en-US"/>
        </w:rPr>
        <w:t>imediat medicul</w:t>
      </w:r>
      <w:r w:rsidR="006D5236" w:rsidRPr="00D813F4">
        <w:rPr>
          <w:sz w:val="22"/>
          <w:szCs w:val="22"/>
          <w:lang w:val="en-US"/>
        </w:rPr>
        <w:t>ui</w:t>
      </w:r>
      <w:r w:rsidRPr="00D813F4">
        <w:rPr>
          <w:sz w:val="22"/>
          <w:szCs w:val="22"/>
          <w:lang w:val="en-US"/>
        </w:rPr>
        <w:t xml:space="preserve"> </w:t>
      </w:r>
      <w:r w:rsidR="006D5236" w:rsidRPr="00D813F4">
        <w:rPr>
          <w:sz w:val="22"/>
          <w:szCs w:val="22"/>
          <w:lang w:val="en-US"/>
        </w:rPr>
        <w:t>curant.</w:t>
      </w:r>
      <w:r w:rsidRPr="00D813F4">
        <w:rPr>
          <w:sz w:val="22"/>
          <w:szCs w:val="22"/>
          <w:lang w:val="en-US"/>
        </w:rPr>
        <w:t xml:space="preserve"> </w:t>
      </w:r>
    </w:p>
    <w:p w14:paraId="2F311337" w14:textId="77777777" w:rsidR="00806BA0" w:rsidRPr="00D813F4" w:rsidRDefault="00806BA0" w:rsidP="00806BA0">
      <w:pPr>
        <w:keepNext/>
        <w:rPr>
          <w:sz w:val="22"/>
          <w:szCs w:val="22"/>
          <w:lang w:val="en-US"/>
        </w:rPr>
      </w:pPr>
      <w:r w:rsidRPr="00D813F4">
        <w:rPr>
          <w:sz w:val="22"/>
          <w:szCs w:val="22"/>
          <w:lang w:val="en-US"/>
        </w:rPr>
        <w:t>Din cauza riscului genotoxic al docetaxelului (vezi pct. 5.3), femeile aflate la vârsta fertilă trebuie să utilizeze o metodă contraceptivă eficace în timpul tratamentului și timp de 2 luni după încetarea tratamentului cu docetaxel. Bărbații trebuie să utilizeze o metodă contraceptivă eficace în timpul tratamentului și timp de 4 luni după încetarea tratamentului cu docetaxel.</w:t>
      </w:r>
    </w:p>
    <w:p w14:paraId="08BAEA85" w14:textId="77777777" w:rsidR="00806BA0" w:rsidRDefault="00806BA0" w:rsidP="0047693B">
      <w:pPr>
        <w:keepNext/>
        <w:rPr>
          <w:sz w:val="22"/>
          <w:szCs w:val="22"/>
          <w:u w:val="single"/>
        </w:rPr>
      </w:pPr>
    </w:p>
    <w:p w14:paraId="05C39303" w14:textId="77777777" w:rsidR="00437FF3" w:rsidRPr="008C63A9" w:rsidRDefault="00437FF3" w:rsidP="0047693B">
      <w:pPr>
        <w:keepNext/>
        <w:rPr>
          <w:sz w:val="22"/>
          <w:szCs w:val="22"/>
          <w:u w:val="single"/>
        </w:rPr>
      </w:pPr>
      <w:r w:rsidRPr="008C63A9">
        <w:rPr>
          <w:sz w:val="22"/>
          <w:szCs w:val="22"/>
          <w:u w:val="single"/>
        </w:rPr>
        <w:t>Sarcina</w:t>
      </w:r>
    </w:p>
    <w:p w14:paraId="3AEB9163" w14:textId="77777777" w:rsidR="00437FF3" w:rsidRDefault="00437FF3" w:rsidP="0047693B">
      <w:pPr>
        <w:keepNext/>
        <w:rPr>
          <w:sz w:val="22"/>
          <w:szCs w:val="22"/>
        </w:rPr>
      </w:pPr>
    </w:p>
    <w:p w14:paraId="7A355EC0" w14:textId="77777777" w:rsidR="00371EE7" w:rsidRPr="00057505" w:rsidRDefault="00503F39" w:rsidP="00371EE7">
      <w:pPr>
        <w:rPr>
          <w:sz w:val="22"/>
          <w:szCs w:val="22"/>
        </w:rPr>
      </w:pPr>
      <w:r w:rsidRPr="00057505">
        <w:rPr>
          <w:sz w:val="22"/>
          <w:szCs w:val="22"/>
        </w:rPr>
        <w:t>Nu există informaţii privind administrarea docetaxelului la femeile gravide. Docetaxelul s-a dovedit atât embriotoxic cât şi fetotoxic la iepur</w:t>
      </w:r>
      <w:r w:rsidR="005F4018" w:rsidRPr="00057505">
        <w:rPr>
          <w:sz w:val="22"/>
          <w:szCs w:val="22"/>
        </w:rPr>
        <w:t>e</w:t>
      </w:r>
      <w:r w:rsidRPr="00057505">
        <w:rPr>
          <w:sz w:val="22"/>
          <w:szCs w:val="22"/>
        </w:rPr>
        <w:t xml:space="preserve"> şi şobolan. Asemenea altor medicamente citotoxice, docetaxelul poate determina efecte nocive asupra fătului dacă este administrat femeilor gravide. </w:t>
      </w:r>
      <w:r w:rsidR="006F0E45">
        <w:rPr>
          <w:sz w:val="22"/>
          <w:szCs w:val="22"/>
        </w:rPr>
        <w:t xml:space="preserve">               </w:t>
      </w:r>
      <w:r w:rsidRPr="00057505">
        <w:rPr>
          <w:sz w:val="22"/>
          <w:szCs w:val="22"/>
        </w:rPr>
        <w:t>De aceea, docetaxelul nu trebuie utilizat în timpul sarcinii</w:t>
      </w:r>
      <w:r w:rsidR="00371EE7" w:rsidRPr="00057505">
        <w:rPr>
          <w:sz w:val="22"/>
          <w:szCs w:val="22"/>
        </w:rPr>
        <w:t xml:space="preserve">, cu excepţia cazului în care </w:t>
      </w:r>
      <w:r w:rsidR="0036596C" w:rsidRPr="00057505">
        <w:rPr>
          <w:sz w:val="22"/>
          <w:szCs w:val="22"/>
        </w:rPr>
        <w:t>prezintă indicaţie fermă</w:t>
      </w:r>
      <w:r w:rsidR="00371EE7" w:rsidRPr="00057505">
        <w:rPr>
          <w:sz w:val="22"/>
          <w:szCs w:val="22"/>
        </w:rPr>
        <w:t>.</w:t>
      </w:r>
    </w:p>
    <w:p w14:paraId="6C80D925" w14:textId="77777777" w:rsidR="00371EE7" w:rsidRPr="00057505" w:rsidRDefault="00371EE7" w:rsidP="00371EE7">
      <w:pPr>
        <w:rPr>
          <w:sz w:val="22"/>
          <w:szCs w:val="22"/>
        </w:rPr>
      </w:pPr>
    </w:p>
    <w:p w14:paraId="261741C6" w14:textId="77777777" w:rsidR="00437FF3" w:rsidRPr="00057505" w:rsidRDefault="00437FF3" w:rsidP="00437FF3">
      <w:pPr>
        <w:rPr>
          <w:sz w:val="22"/>
          <w:szCs w:val="22"/>
          <w:u w:val="single"/>
        </w:rPr>
      </w:pPr>
      <w:bookmarkStart w:id="99" w:name="OLE_LINK55"/>
      <w:bookmarkStart w:id="100" w:name="OLE_LINK56"/>
      <w:r>
        <w:rPr>
          <w:sz w:val="22"/>
          <w:szCs w:val="22"/>
          <w:u w:val="single"/>
        </w:rPr>
        <w:t>Alăptarea</w:t>
      </w:r>
    </w:p>
    <w:p w14:paraId="654320F8" w14:textId="77777777" w:rsidR="00437FF3" w:rsidRPr="00057505" w:rsidRDefault="00437FF3" w:rsidP="00437FF3">
      <w:pPr>
        <w:rPr>
          <w:sz w:val="22"/>
          <w:szCs w:val="22"/>
        </w:rPr>
      </w:pPr>
    </w:p>
    <w:p w14:paraId="5B54B457" w14:textId="77777777" w:rsidR="00437FF3" w:rsidRPr="00057505" w:rsidRDefault="00437FF3" w:rsidP="00437FF3">
      <w:pPr>
        <w:rPr>
          <w:sz w:val="22"/>
          <w:szCs w:val="22"/>
        </w:rPr>
      </w:pPr>
      <w:r w:rsidRPr="00057505">
        <w:rPr>
          <w:sz w:val="22"/>
          <w:szCs w:val="22"/>
        </w:rPr>
        <w:t xml:space="preserve">Docetaxelul este o substanţă lipofilă, dar nu se cunoaşte dacă </w:t>
      </w:r>
      <w:r w:rsidR="00A46D92">
        <w:rPr>
          <w:sz w:val="22"/>
          <w:szCs w:val="22"/>
        </w:rPr>
        <w:t xml:space="preserve">aceasta </w:t>
      </w:r>
      <w:r w:rsidRPr="00057505">
        <w:rPr>
          <w:sz w:val="22"/>
          <w:szCs w:val="22"/>
        </w:rPr>
        <w:t xml:space="preserve">se excretă </w:t>
      </w:r>
      <w:r w:rsidRPr="00450528">
        <w:rPr>
          <w:sz w:val="22"/>
          <w:szCs w:val="22"/>
        </w:rPr>
        <w:t>în</w:t>
      </w:r>
      <w:r w:rsidRPr="00057505">
        <w:rPr>
          <w:sz w:val="22"/>
          <w:szCs w:val="22"/>
        </w:rPr>
        <w:t xml:space="preserve"> laptele uman. </w:t>
      </w:r>
      <w:r w:rsidR="006F0E45">
        <w:rPr>
          <w:sz w:val="22"/>
          <w:szCs w:val="22"/>
        </w:rPr>
        <w:t xml:space="preserve">               </w:t>
      </w:r>
      <w:r w:rsidRPr="00057505">
        <w:rPr>
          <w:sz w:val="22"/>
          <w:szCs w:val="22"/>
        </w:rPr>
        <w:t xml:space="preserve">În consecinţă, </w:t>
      </w:r>
      <w:r>
        <w:rPr>
          <w:sz w:val="22"/>
          <w:szCs w:val="22"/>
        </w:rPr>
        <w:t>din cauza</w:t>
      </w:r>
      <w:r w:rsidRPr="00057505">
        <w:rPr>
          <w:sz w:val="22"/>
          <w:szCs w:val="22"/>
        </w:rPr>
        <w:t xml:space="preserve"> posibilelor reacţii adverse la sugari, alăptarea trebuie întreruptă pe durata tratamentului cu docetaxel.</w:t>
      </w:r>
    </w:p>
    <w:p w14:paraId="5B975D2C" w14:textId="77777777" w:rsidR="00437FF3" w:rsidRPr="00057505" w:rsidRDefault="00437FF3" w:rsidP="00437FF3">
      <w:pPr>
        <w:rPr>
          <w:sz w:val="22"/>
          <w:szCs w:val="22"/>
        </w:rPr>
      </w:pPr>
    </w:p>
    <w:p w14:paraId="58DE4C95" w14:textId="77777777" w:rsidR="00437FF3" w:rsidRPr="00057505" w:rsidRDefault="00437FF3" w:rsidP="00437FF3">
      <w:pPr>
        <w:rPr>
          <w:sz w:val="22"/>
          <w:szCs w:val="22"/>
          <w:u w:val="single"/>
        </w:rPr>
      </w:pPr>
      <w:r>
        <w:rPr>
          <w:sz w:val="22"/>
          <w:szCs w:val="22"/>
          <w:u w:val="single"/>
        </w:rPr>
        <w:t>Fertilitatea</w:t>
      </w:r>
    </w:p>
    <w:p w14:paraId="632CC3AC" w14:textId="77777777" w:rsidR="00437FF3" w:rsidRPr="00057505" w:rsidRDefault="00437FF3" w:rsidP="00437FF3">
      <w:pPr>
        <w:rPr>
          <w:sz w:val="22"/>
          <w:szCs w:val="22"/>
        </w:rPr>
      </w:pPr>
    </w:p>
    <w:bookmarkEnd w:id="99"/>
    <w:bookmarkEnd w:id="100"/>
    <w:p w14:paraId="475B8BA1" w14:textId="77777777" w:rsidR="00371EE7" w:rsidRPr="00057505" w:rsidRDefault="006D5236" w:rsidP="00371EE7">
      <w:pPr>
        <w:rPr>
          <w:sz w:val="22"/>
          <w:szCs w:val="22"/>
        </w:rPr>
      </w:pPr>
      <w:r w:rsidRPr="006D5236">
        <w:rPr>
          <w:sz w:val="22"/>
          <w:szCs w:val="22"/>
          <w:lang w:val="en-US"/>
        </w:rPr>
        <w:t>Studiile la animale au arătat că docetaxelul</w:t>
      </w:r>
      <w:r w:rsidR="000A18B1" w:rsidRPr="00057505">
        <w:rPr>
          <w:sz w:val="22"/>
          <w:szCs w:val="22"/>
        </w:rPr>
        <w:t xml:space="preserve"> poate afecta fertilitatea la bărbaţi (vezi pct. 5.3). Prin urmare, bărbaţii trataţi cu docetaxel </w:t>
      </w:r>
      <w:r w:rsidR="00F71FBA">
        <w:rPr>
          <w:sz w:val="22"/>
          <w:szCs w:val="22"/>
        </w:rPr>
        <w:t>trebuie</w:t>
      </w:r>
      <w:r w:rsidR="00D813F4">
        <w:rPr>
          <w:sz w:val="22"/>
          <w:szCs w:val="22"/>
        </w:rPr>
        <w:t xml:space="preserve"> </w:t>
      </w:r>
      <w:r w:rsidR="000A18B1" w:rsidRPr="00057505">
        <w:rPr>
          <w:bCs/>
          <w:sz w:val="22"/>
          <w:szCs w:val="22"/>
        </w:rPr>
        <w:t>să ceară sfatul privind oportunitatea conservării spermei înainte de tratament.</w:t>
      </w:r>
    </w:p>
    <w:p w14:paraId="1E0879C7" w14:textId="77777777" w:rsidR="00503F39" w:rsidRPr="00057505" w:rsidRDefault="00503F39">
      <w:pPr>
        <w:rPr>
          <w:sz w:val="22"/>
          <w:szCs w:val="22"/>
        </w:rPr>
      </w:pPr>
    </w:p>
    <w:p w14:paraId="46349C69" w14:textId="77777777" w:rsidR="00503F39" w:rsidRPr="00057505" w:rsidRDefault="00503F39" w:rsidP="00C47EB3">
      <w:pPr>
        <w:keepNext/>
        <w:ind w:left="540" w:hanging="540"/>
        <w:rPr>
          <w:b/>
          <w:sz w:val="22"/>
          <w:szCs w:val="22"/>
        </w:rPr>
      </w:pPr>
      <w:r w:rsidRPr="00057505">
        <w:rPr>
          <w:b/>
          <w:sz w:val="22"/>
          <w:szCs w:val="22"/>
        </w:rPr>
        <w:t>4.7</w:t>
      </w:r>
      <w:r w:rsidRPr="00057505">
        <w:rPr>
          <w:b/>
          <w:sz w:val="22"/>
          <w:szCs w:val="22"/>
        </w:rPr>
        <w:tab/>
        <w:t>Efecte asupra capacităţii de a conduce vehicule şi de a folosi utilaje</w:t>
      </w:r>
    </w:p>
    <w:p w14:paraId="6B614F2B" w14:textId="77777777" w:rsidR="00503F39" w:rsidRPr="00057505" w:rsidRDefault="00503F39" w:rsidP="00C47EB3">
      <w:pPr>
        <w:keepNext/>
        <w:rPr>
          <w:sz w:val="22"/>
          <w:szCs w:val="22"/>
        </w:rPr>
      </w:pPr>
    </w:p>
    <w:p w14:paraId="0F271B76" w14:textId="77777777" w:rsidR="00503F39" w:rsidRPr="00057505" w:rsidRDefault="00C73C2E" w:rsidP="00C47EB3">
      <w:pPr>
        <w:pStyle w:val="BodyTextIndent2"/>
        <w:keepNext/>
        <w:ind w:left="0"/>
        <w:rPr>
          <w:sz w:val="22"/>
          <w:szCs w:val="22"/>
        </w:rPr>
      </w:pPr>
      <w:r w:rsidRPr="00057505">
        <w:rPr>
          <w:sz w:val="22"/>
          <w:szCs w:val="22"/>
        </w:rPr>
        <w:t>Nu s-au efectuat studii privind efectele asupra capacităţii de a conduce vehicule sau de a folosi utilaje.</w:t>
      </w:r>
      <w:r w:rsidR="00892D8F" w:rsidRPr="00892D8F">
        <w:rPr>
          <w:sz w:val="22"/>
          <w:szCs w:val="22"/>
        </w:rPr>
        <w:t xml:space="preserve"> </w:t>
      </w:r>
      <w:r w:rsidR="00892D8F" w:rsidRPr="00AB7CBD">
        <w:rPr>
          <w:sz w:val="22"/>
          <w:szCs w:val="22"/>
        </w:rPr>
        <w:t>Cantitatea de alcool</w:t>
      </w:r>
      <w:r w:rsidR="00304B1B">
        <w:rPr>
          <w:sz w:val="22"/>
          <w:szCs w:val="22"/>
        </w:rPr>
        <w:t xml:space="preserve"> </w:t>
      </w:r>
      <w:r w:rsidR="00892D8F" w:rsidRPr="00AB7CBD">
        <w:rPr>
          <w:sz w:val="22"/>
          <w:szCs w:val="22"/>
        </w:rPr>
        <w:t xml:space="preserve">din </w:t>
      </w:r>
      <w:r w:rsidR="00974EDA" w:rsidRPr="00974EDA">
        <w:rPr>
          <w:sz w:val="22"/>
          <w:szCs w:val="22"/>
        </w:rPr>
        <w:t>acest medicament</w:t>
      </w:r>
      <w:r w:rsidR="00046670" w:rsidRPr="00AB7CBD">
        <w:rPr>
          <w:sz w:val="22"/>
          <w:szCs w:val="22"/>
        </w:rPr>
        <w:t xml:space="preserve"> </w:t>
      </w:r>
      <w:r w:rsidR="00C02F34">
        <w:rPr>
          <w:sz w:val="22"/>
          <w:szCs w:val="22"/>
        </w:rPr>
        <w:t xml:space="preserve">și reacțiile adverse ale medicamentului </w:t>
      </w:r>
      <w:r w:rsidR="00892D8F" w:rsidRPr="00AB7CBD">
        <w:rPr>
          <w:sz w:val="22"/>
          <w:szCs w:val="22"/>
        </w:rPr>
        <w:t>po</w:t>
      </w:r>
      <w:r w:rsidR="00C02F34">
        <w:rPr>
          <w:sz w:val="22"/>
          <w:szCs w:val="22"/>
        </w:rPr>
        <w:t>t</w:t>
      </w:r>
      <w:r w:rsidR="00892D8F" w:rsidRPr="00AB7CBD">
        <w:rPr>
          <w:sz w:val="22"/>
          <w:szCs w:val="22"/>
        </w:rPr>
        <w:t xml:space="preserve"> afecta negativ capacitatea de a conduce vehicule sau de a folosi utilaje</w:t>
      </w:r>
      <w:r w:rsidR="00892D8F">
        <w:rPr>
          <w:sz w:val="22"/>
          <w:szCs w:val="22"/>
        </w:rPr>
        <w:t xml:space="preserve"> (vezi pct. 4.4</w:t>
      </w:r>
      <w:r w:rsidR="00E70A68">
        <w:rPr>
          <w:sz w:val="22"/>
          <w:szCs w:val="22"/>
        </w:rPr>
        <w:t xml:space="preserve"> și 4.8</w:t>
      </w:r>
      <w:r w:rsidR="00892D8F">
        <w:rPr>
          <w:sz w:val="22"/>
          <w:szCs w:val="22"/>
        </w:rPr>
        <w:t>).</w:t>
      </w:r>
      <w:r w:rsidR="00E70A68">
        <w:rPr>
          <w:sz w:val="22"/>
          <w:szCs w:val="22"/>
        </w:rPr>
        <w:t xml:space="preserve"> Prin urmare, pacienții trebuie avertizați asupra posibilului impact pe care cantitatea de alcool și reacțiile adverse ale acestui medicament le pot avea asupra capacității de a conduce vehicule sau de a folosi utilaje și trebuie sfătuiți să nu conducă vehicule sau să folosească utilaje dacă apar aceste reacții adverse în timpul tratamentului. </w:t>
      </w:r>
    </w:p>
    <w:p w14:paraId="6A5534A3" w14:textId="77777777" w:rsidR="00637E03" w:rsidRPr="00892414" w:rsidRDefault="00637E03">
      <w:pPr>
        <w:ind w:left="540" w:hanging="540"/>
        <w:rPr>
          <w:sz w:val="22"/>
          <w:szCs w:val="22"/>
        </w:rPr>
      </w:pPr>
    </w:p>
    <w:p w14:paraId="61D148F3" w14:textId="77777777" w:rsidR="00503F39" w:rsidRPr="00057505" w:rsidRDefault="00503F39" w:rsidP="00637E03">
      <w:pPr>
        <w:keepNext/>
        <w:ind w:left="540" w:hanging="540"/>
        <w:rPr>
          <w:b/>
          <w:sz w:val="22"/>
          <w:szCs w:val="22"/>
        </w:rPr>
      </w:pPr>
      <w:r w:rsidRPr="00057505">
        <w:rPr>
          <w:b/>
          <w:sz w:val="22"/>
          <w:szCs w:val="22"/>
        </w:rPr>
        <w:lastRenderedPageBreak/>
        <w:t>4.8</w:t>
      </w:r>
      <w:r w:rsidRPr="00057505">
        <w:rPr>
          <w:b/>
          <w:sz w:val="22"/>
          <w:szCs w:val="22"/>
        </w:rPr>
        <w:tab/>
        <w:t>Reacţii adverse</w:t>
      </w:r>
    </w:p>
    <w:p w14:paraId="34E87628" w14:textId="77777777" w:rsidR="00BE2B3C" w:rsidRDefault="00BE2B3C" w:rsidP="00BE2B3C">
      <w:pPr>
        <w:keepNext/>
        <w:rPr>
          <w:sz w:val="22"/>
          <w:szCs w:val="22"/>
        </w:rPr>
      </w:pPr>
    </w:p>
    <w:p w14:paraId="5509BB3D" w14:textId="77777777" w:rsidR="00BE2B3C" w:rsidRPr="008C527A" w:rsidRDefault="00BE2B3C" w:rsidP="00BE2B3C">
      <w:pPr>
        <w:keepNext/>
        <w:rPr>
          <w:sz w:val="22"/>
          <w:szCs w:val="22"/>
          <w:u w:val="single"/>
        </w:rPr>
      </w:pPr>
      <w:r w:rsidRPr="008C527A">
        <w:rPr>
          <w:sz w:val="22"/>
          <w:szCs w:val="22"/>
          <w:u w:val="single"/>
        </w:rPr>
        <w:t>Rezumatul profilului de siguranţă pentru toate indicaţiile</w:t>
      </w:r>
    </w:p>
    <w:p w14:paraId="716103C6" w14:textId="77777777" w:rsidR="00503F39" w:rsidRPr="00057505" w:rsidRDefault="00503F39" w:rsidP="00637E03">
      <w:pPr>
        <w:keepNext/>
        <w:rPr>
          <w:sz w:val="22"/>
          <w:szCs w:val="22"/>
        </w:rPr>
      </w:pPr>
    </w:p>
    <w:p w14:paraId="31DAC35C" w14:textId="77777777" w:rsidR="00503F39" w:rsidRPr="00057505" w:rsidRDefault="00503F39" w:rsidP="00637E03">
      <w:pPr>
        <w:keepNext/>
        <w:rPr>
          <w:strike/>
          <w:sz w:val="22"/>
          <w:szCs w:val="22"/>
        </w:rPr>
      </w:pPr>
      <w:r w:rsidRPr="00057505">
        <w:rPr>
          <w:sz w:val="22"/>
          <w:szCs w:val="22"/>
        </w:rPr>
        <w:t xml:space="preserve">Reacţiile adverse posibil sau probabil legate de administrarea </w:t>
      </w:r>
      <w:r w:rsidR="00082378" w:rsidRPr="00057505">
        <w:rPr>
          <w:sz w:val="22"/>
          <w:szCs w:val="22"/>
        </w:rPr>
        <w:t xml:space="preserve">de </w:t>
      </w:r>
      <w:r w:rsidR="00D86969" w:rsidRPr="00057505">
        <w:rPr>
          <w:sz w:val="22"/>
          <w:szCs w:val="22"/>
        </w:rPr>
        <w:t xml:space="preserve">docetaxel </w:t>
      </w:r>
      <w:r w:rsidRPr="00057505">
        <w:rPr>
          <w:sz w:val="22"/>
          <w:szCs w:val="22"/>
        </w:rPr>
        <w:t>au fost obţinute de la:</w:t>
      </w:r>
    </w:p>
    <w:p w14:paraId="308560C9" w14:textId="77777777" w:rsidR="00503F39" w:rsidRPr="00057505" w:rsidRDefault="00503F39" w:rsidP="009D5C9C">
      <w:pPr>
        <w:keepNext/>
        <w:numPr>
          <w:ilvl w:val="0"/>
          <w:numId w:val="5"/>
        </w:numPr>
        <w:tabs>
          <w:tab w:val="clear" w:pos="1287"/>
          <w:tab w:val="num" w:pos="720"/>
        </w:tabs>
        <w:ind w:left="720"/>
        <w:rPr>
          <w:sz w:val="22"/>
          <w:szCs w:val="22"/>
        </w:rPr>
      </w:pPr>
      <w:r w:rsidRPr="00057505">
        <w:rPr>
          <w:sz w:val="22"/>
          <w:szCs w:val="22"/>
        </w:rPr>
        <w:t>1312 şi 121</w:t>
      </w:r>
      <w:r w:rsidR="00C73C2E" w:rsidRPr="00057505">
        <w:rPr>
          <w:sz w:val="22"/>
          <w:szCs w:val="22"/>
        </w:rPr>
        <w:t> </w:t>
      </w:r>
      <w:r w:rsidRPr="00057505">
        <w:rPr>
          <w:sz w:val="22"/>
          <w:szCs w:val="22"/>
        </w:rPr>
        <w:t xml:space="preserve">pacienţi care au primit </w:t>
      </w:r>
      <w:r w:rsidR="00D86969" w:rsidRPr="00057505">
        <w:rPr>
          <w:sz w:val="22"/>
          <w:szCs w:val="22"/>
        </w:rPr>
        <w:t xml:space="preserve">docetaxel </w:t>
      </w:r>
      <w:r w:rsidRPr="00057505">
        <w:rPr>
          <w:sz w:val="22"/>
          <w:szCs w:val="22"/>
        </w:rPr>
        <w:t>în monoterapie 100</w:t>
      </w:r>
      <w:r w:rsidR="001273F7" w:rsidRPr="00057505">
        <w:rPr>
          <w:sz w:val="22"/>
          <w:szCs w:val="22"/>
        </w:rPr>
        <w:t> </w:t>
      </w:r>
      <w:r w:rsidRPr="00057505">
        <w:rPr>
          <w:sz w:val="22"/>
          <w:szCs w:val="22"/>
        </w:rPr>
        <w:t>mg/m</w:t>
      </w:r>
      <w:r w:rsidRPr="00057505">
        <w:rPr>
          <w:sz w:val="22"/>
          <w:szCs w:val="22"/>
          <w:vertAlign w:val="superscript"/>
        </w:rPr>
        <w:t>2</w:t>
      </w:r>
      <w:r w:rsidRPr="00057505">
        <w:rPr>
          <w:sz w:val="22"/>
          <w:szCs w:val="22"/>
        </w:rPr>
        <w:t>, respectiv 75</w:t>
      </w:r>
      <w:r w:rsidR="001273F7" w:rsidRPr="00057505">
        <w:rPr>
          <w:sz w:val="22"/>
          <w:szCs w:val="22"/>
        </w:rPr>
        <w:t> </w:t>
      </w:r>
      <w:r w:rsidRPr="00057505">
        <w:rPr>
          <w:sz w:val="22"/>
          <w:szCs w:val="22"/>
        </w:rPr>
        <w:t>mg/m</w:t>
      </w:r>
      <w:r w:rsidRPr="00057505">
        <w:rPr>
          <w:sz w:val="22"/>
          <w:szCs w:val="22"/>
          <w:vertAlign w:val="superscript"/>
        </w:rPr>
        <w:t>2</w:t>
      </w:r>
      <w:r w:rsidRPr="00057505">
        <w:rPr>
          <w:sz w:val="22"/>
          <w:szCs w:val="22"/>
        </w:rPr>
        <w:t>.</w:t>
      </w:r>
    </w:p>
    <w:p w14:paraId="07DED9FC" w14:textId="77777777" w:rsidR="00503F39" w:rsidRPr="00057505" w:rsidRDefault="00503F39" w:rsidP="009D5C9C">
      <w:pPr>
        <w:keepNext/>
        <w:numPr>
          <w:ilvl w:val="0"/>
          <w:numId w:val="5"/>
        </w:numPr>
        <w:tabs>
          <w:tab w:val="clear" w:pos="1287"/>
          <w:tab w:val="num" w:pos="720"/>
        </w:tabs>
        <w:ind w:left="720"/>
        <w:rPr>
          <w:sz w:val="22"/>
          <w:szCs w:val="22"/>
        </w:rPr>
      </w:pPr>
      <w:r w:rsidRPr="00057505">
        <w:rPr>
          <w:sz w:val="22"/>
          <w:szCs w:val="22"/>
        </w:rPr>
        <w:t>258</w:t>
      </w:r>
      <w:r w:rsidR="00C73C2E" w:rsidRPr="00057505">
        <w:rPr>
          <w:sz w:val="22"/>
          <w:szCs w:val="22"/>
        </w:rPr>
        <w:t> </w:t>
      </w:r>
      <w:r w:rsidRPr="00057505">
        <w:rPr>
          <w:sz w:val="22"/>
          <w:szCs w:val="22"/>
        </w:rPr>
        <w:t xml:space="preserve">pacienţi care au primit </w:t>
      </w:r>
      <w:r w:rsidR="00D86969" w:rsidRPr="00057505">
        <w:rPr>
          <w:sz w:val="22"/>
          <w:szCs w:val="22"/>
        </w:rPr>
        <w:t xml:space="preserve">docetaxel </w:t>
      </w:r>
      <w:r w:rsidRPr="00057505">
        <w:rPr>
          <w:sz w:val="22"/>
          <w:szCs w:val="22"/>
        </w:rPr>
        <w:t>în asociere cu doxorubicină</w:t>
      </w:r>
      <w:r w:rsidR="00C73C2E" w:rsidRPr="00057505">
        <w:rPr>
          <w:sz w:val="22"/>
          <w:szCs w:val="22"/>
        </w:rPr>
        <w:t>.</w:t>
      </w:r>
    </w:p>
    <w:p w14:paraId="0B5D5FA8" w14:textId="77777777" w:rsidR="00503F39" w:rsidRPr="00057505" w:rsidRDefault="00503F39" w:rsidP="00BE2B3C">
      <w:pPr>
        <w:numPr>
          <w:ilvl w:val="0"/>
          <w:numId w:val="5"/>
        </w:numPr>
        <w:tabs>
          <w:tab w:val="clear" w:pos="1287"/>
          <w:tab w:val="num" w:pos="720"/>
        </w:tabs>
        <w:ind w:left="714" w:hanging="357"/>
        <w:rPr>
          <w:sz w:val="22"/>
          <w:szCs w:val="22"/>
        </w:rPr>
      </w:pPr>
      <w:r w:rsidRPr="00057505">
        <w:rPr>
          <w:sz w:val="22"/>
          <w:szCs w:val="22"/>
        </w:rPr>
        <w:t>406</w:t>
      </w:r>
      <w:r w:rsidR="00C73C2E" w:rsidRPr="00057505">
        <w:rPr>
          <w:sz w:val="22"/>
          <w:szCs w:val="22"/>
        </w:rPr>
        <w:t> </w:t>
      </w:r>
      <w:r w:rsidRPr="00057505">
        <w:rPr>
          <w:sz w:val="22"/>
          <w:szCs w:val="22"/>
        </w:rPr>
        <w:t xml:space="preserve">pacienţi care au primit </w:t>
      </w:r>
      <w:r w:rsidR="00D86969" w:rsidRPr="00057505">
        <w:rPr>
          <w:sz w:val="22"/>
          <w:szCs w:val="22"/>
        </w:rPr>
        <w:t xml:space="preserve">docetaxel </w:t>
      </w:r>
      <w:r w:rsidRPr="00057505">
        <w:rPr>
          <w:sz w:val="22"/>
          <w:szCs w:val="22"/>
        </w:rPr>
        <w:t>în asociere cu cisplatină</w:t>
      </w:r>
      <w:r w:rsidR="00C73C2E" w:rsidRPr="00057505">
        <w:rPr>
          <w:sz w:val="22"/>
          <w:szCs w:val="22"/>
        </w:rPr>
        <w:t>.</w:t>
      </w:r>
    </w:p>
    <w:p w14:paraId="182B71F9" w14:textId="77777777" w:rsidR="00503F39" w:rsidRPr="00057505" w:rsidRDefault="00503F39" w:rsidP="00BE2B3C">
      <w:pPr>
        <w:numPr>
          <w:ilvl w:val="0"/>
          <w:numId w:val="5"/>
        </w:numPr>
        <w:tabs>
          <w:tab w:val="clear" w:pos="1287"/>
          <w:tab w:val="num" w:pos="720"/>
        </w:tabs>
        <w:ind w:left="714" w:hanging="357"/>
        <w:rPr>
          <w:sz w:val="22"/>
          <w:szCs w:val="22"/>
        </w:rPr>
      </w:pPr>
      <w:r w:rsidRPr="00057505">
        <w:rPr>
          <w:sz w:val="22"/>
          <w:szCs w:val="22"/>
        </w:rPr>
        <w:t>92</w:t>
      </w:r>
      <w:r w:rsidR="00C73C2E" w:rsidRPr="00057505">
        <w:rPr>
          <w:sz w:val="22"/>
          <w:szCs w:val="22"/>
        </w:rPr>
        <w:t> </w:t>
      </w:r>
      <w:r w:rsidRPr="00057505">
        <w:rPr>
          <w:sz w:val="22"/>
          <w:szCs w:val="22"/>
        </w:rPr>
        <w:t xml:space="preserve">pacienţi care au primit </w:t>
      </w:r>
      <w:r w:rsidR="00D86969" w:rsidRPr="00057505">
        <w:rPr>
          <w:sz w:val="22"/>
          <w:szCs w:val="22"/>
        </w:rPr>
        <w:t xml:space="preserve">docetaxel </w:t>
      </w:r>
      <w:r w:rsidRPr="00057505">
        <w:rPr>
          <w:sz w:val="22"/>
          <w:szCs w:val="22"/>
        </w:rPr>
        <w:t>în asociere cu trastuzumab</w:t>
      </w:r>
      <w:r w:rsidR="00C73C2E" w:rsidRPr="00057505">
        <w:rPr>
          <w:sz w:val="22"/>
          <w:szCs w:val="22"/>
        </w:rPr>
        <w:t>.</w:t>
      </w:r>
    </w:p>
    <w:p w14:paraId="55C00AF0" w14:textId="77777777" w:rsidR="00503F39" w:rsidRPr="00057505" w:rsidRDefault="00503F39" w:rsidP="00BE2B3C">
      <w:pPr>
        <w:numPr>
          <w:ilvl w:val="0"/>
          <w:numId w:val="5"/>
        </w:numPr>
        <w:tabs>
          <w:tab w:val="clear" w:pos="1287"/>
          <w:tab w:val="num" w:pos="720"/>
        </w:tabs>
        <w:ind w:left="714" w:hanging="357"/>
        <w:rPr>
          <w:sz w:val="22"/>
          <w:szCs w:val="22"/>
        </w:rPr>
      </w:pPr>
      <w:r w:rsidRPr="00057505">
        <w:rPr>
          <w:sz w:val="22"/>
          <w:szCs w:val="22"/>
        </w:rPr>
        <w:t>255</w:t>
      </w:r>
      <w:r w:rsidR="00C73C2E" w:rsidRPr="00057505">
        <w:rPr>
          <w:sz w:val="22"/>
          <w:szCs w:val="22"/>
        </w:rPr>
        <w:t> </w:t>
      </w:r>
      <w:r w:rsidRPr="00057505">
        <w:rPr>
          <w:sz w:val="22"/>
          <w:szCs w:val="22"/>
        </w:rPr>
        <w:t xml:space="preserve">pacienţi care au primit </w:t>
      </w:r>
      <w:r w:rsidR="00D86969" w:rsidRPr="00057505">
        <w:rPr>
          <w:sz w:val="22"/>
          <w:szCs w:val="22"/>
        </w:rPr>
        <w:t xml:space="preserve">docetaxel </w:t>
      </w:r>
      <w:r w:rsidRPr="00057505">
        <w:rPr>
          <w:sz w:val="22"/>
          <w:szCs w:val="22"/>
        </w:rPr>
        <w:t>în asociere cu capecitabină</w:t>
      </w:r>
      <w:r w:rsidR="00C73C2E" w:rsidRPr="00057505">
        <w:rPr>
          <w:sz w:val="22"/>
          <w:szCs w:val="22"/>
        </w:rPr>
        <w:t>.</w:t>
      </w:r>
    </w:p>
    <w:p w14:paraId="43707CD8" w14:textId="77777777" w:rsidR="00503F39" w:rsidRPr="00057505" w:rsidRDefault="00503F39" w:rsidP="009D5C9C">
      <w:pPr>
        <w:numPr>
          <w:ilvl w:val="0"/>
          <w:numId w:val="5"/>
        </w:numPr>
        <w:tabs>
          <w:tab w:val="clear" w:pos="1287"/>
          <w:tab w:val="num" w:pos="720"/>
        </w:tabs>
        <w:ind w:left="720"/>
        <w:rPr>
          <w:sz w:val="22"/>
          <w:szCs w:val="22"/>
        </w:rPr>
      </w:pPr>
      <w:r w:rsidRPr="00057505">
        <w:rPr>
          <w:sz w:val="22"/>
          <w:szCs w:val="22"/>
        </w:rPr>
        <w:t>332</w:t>
      </w:r>
      <w:r w:rsidR="00C73C2E" w:rsidRPr="00057505">
        <w:rPr>
          <w:sz w:val="22"/>
          <w:szCs w:val="22"/>
        </w:rPr>
        <w:t> </w:t>
      </w:r>
      <w:r w:rsidRPr="00057505">
        <w:rPr>
          <w:sz w:val="22"/>
          <w:szCs w:val="22"/>
        </w:rPr>
        <w:t xml:space="preserve">pacienţi </w:t>
      </w:r>
      <w:r w:rsidR="006D29DB" w:rsidRPr="004650AC">
        <w:rPr>
          <w:sz w:val="22"/>
          <w:szCs w:val="22"/>
        </w:rPr>
        <w:t xml:space="preserve">(TAX327) </w:t>
      </w:r>
      <w:r w:rsidRPr="00057505">
        <w:rPr>
          <w:sz w:val="22"/>
          <w:szCs w:val="22"/>
        </w:rPr>
        <w:t xml:space="preserve">care au primit </w:t>
      </w:r>
      <w:r w:rsidR="00D86969" w:rsidRPr="00057505">
        <w:rPr>
          <w:sz w:val="22"/>
          <w:szCs w:val="22"/>
        </w:rPr>
        <w:t xml:space="preserve">docetaxel </w:t>
      </w:r>
      <w:r w:rsidRPr="00057505">
        <w:rPr>
          <w:sz w:val="22"/>
          <w:szCs w:val="22"/>
        </w:rPr>
        <w:t>în asociere cu prednison sau prednisolon (sunt prezentate evenimentele adverse semnificative clinic, atribuite tratamentului)</w:t>
      </w:r>
      <w:r w:rsidR="00C73C2E" w:rsidRPr="00057505">
        <w:rPr>
          <w:sz w:val="22"/>
          <w:szCs w:val="22"/>
        </w:rPr>
        <w:t>.</w:t>
      </w:r>
    </w:p>
    <w:p w14:paraId="4D723446" w14:textId="77777777" w:rsidR="00503F39" w:rsidRPr="00057505" w:rsidRDefault="008931AE" w:rsidP="009D5C9C">
      <w:pPr>
        <w:numPr>
          <w:ilvl w:val="0"/>
          <w:numId w:val="5"/>
        </w:numPr>
        <w:tabs>
          <w:tab w:val="clear" w:pos="1287"/>
          <w:tab w:val="num" w:pos="720"/>
        </w:tabs>
        <w:ind w:left="720"/>
        <w:rPr>
          <w:sz w:val="22"/>
          <w:szCs w:val="22"/>
        </w:rPr>
      </w:pPr>
      <w:r>
        <w:rPr>
          <w:sz w:val="22"/>
          <w:szCs w:val="22"/>
        </w:rPr>
        <w:t>1276</w:t>
      </w:r>
      <w:r w:rsidRPr="00057505">
        <w:rPr>
          <w:sz w:val="22"/>
          <w:szCs w:val="22"/>
        </w:rPr>
        <w:t> pacienţi</w:t>
      </w:r>
      <w:r>
        <w:rPr>
          <w:sz w:val="22"/>
          <w:szCs w:val="22"/>
        </w:rPr>
        <w:t xml:space="preserve"> (</w:t>
      </w:r>
      <w:r w:rsidRPr="00057505">
        <w:rPr>
          <w:sz w:val="22"/>
          <w:szCs w:val="22"/>
        </w:rPr>
        <w:t>744</w:t>
      </w:r>
      <w:r>
        <w:rPr>
          <w:sz w:val="22"/>
          <w:szCs w:val="22"/>
        </w:rPr>
        <w:t xml:space="preserve"> şi 532 în TAX 316 şi, respectiv, GEICAM 9805)</w:t>
      </w:r>
      <w:r w:rsidR="00503F39" w:rsidRPr="00057505">
        <w:rPr>
          <w:sz w:val="22"/>
          <w:szCs w:val="22"/>
        </w:rPr>
        <w:t xml:space="preserve"> care au primit </w:t>
      </w:r>
      <w:r w:rsidR="00D86969" w:rsidRPr="00057505">
        <w:rPr>
          <w:sz w:val="22"/>
          <w:szCs w:val="22"/>
        </w:rPr>
        <w:t xml:space="preserve">docetaxel </w:t>
      </w:r>
      <w:r w:rsidR="00503F39" w:rsidRPr="00057505">
        <w:rPr>
          <w:sz w:val="22"/>
          <w:szCs w:val="22"/>
        </w:rPr>
        <w:t>în asociere cu doxorubicină şi ciclofosfamidă (sunt prezentate evenimentele adverse semnificative clinic, atribuite tratamentului)</w:t>
      </w:r>
      <w:r w:rsidR="00C73C2E" w:rsidRPr="00057505">
        <w:rPr>
          <w:sz w:val="22"/>
          <w:szCs w:val="22"/>
        </w:rPr>
        <w:t>.</w:t>
      </w:r>
    </w:p>
    <w:p w14:paraId="314C380C" w14:textId="77777777" w:rsidR="00503F39" w:rsidRPr="00057505" w:rsidRDefault="00503F39" w:rsidP="009D5C9C">
      <w:pPr>
        <w:numPr>
          <w:ilvl w:val="0"/>
          <w:numId w:val="5"/>
        </w:numPr>
        <w:tabs>
          <w:tab w:val="clear" w:pos="1287"/>
          <w:tab w:val="num" w:pos="720"/>
        </w:tabs>
        <w:ind w:left="720"/>
        <w:rPr>
          <w:sz w:val="22"/>
          <w:szCs w:val="22"/>
        </w:rPr>
      </w:pPr>
      <w:r w:rsidRPr="00057505">
        <w:rPr>
          <w:sz w:val="22"/>
          <w:szCs w:val="22"/>
        </w:rPr>
        <w:t>300</w:t>
      </w:r>
      <w:r w:rsidR="00C73C2E" w:rsidRPr="00057505">
        <w:rPr>
          <w:sz w:val="22"/>
          <w:szCs w:val="22"/>
        </w:rPr>
        <w:t> </w:t>
      </w:r>
      <w:r w:rsidRPr="00057505">
        <w:rPr>
          <w:sz w:val="22"/>
          <w:szCs w:val="22"/>
        </w:rPr>
        <w:t>pacienţi cu adenocarcinom gastric (221</w:t>
      </w:r>
      <w:r w:rsidR="00C73C2E" w:rsidRPr="00057505">
        <w:rPr>
          <w:sz w:val="22"/>
          <w:szCs w:val="22"/>
        </w:rPr>
        <w:t> </w:t>
      </w:r>
      <w:r w:rsidRPr="00057505">
        <w:rPr>
          <w:sz w:val="22"/>
          <w:szCs w:val="22"/>
        </w:rPr>
        <w:t>pacienţi în partea de fază</w:t>
      </w:r>
      <w:r w:rsidR="00EF4D02" w:rsidRPr="00057505">
        <w:rPr>
          <w:sz w:val="22"/>
          <w:szCs w:val="22"/>
        </w:rPr>
        <w:t> </w:t>
      </w:r>
      <w:r w:rsidRPr="00057505">
        <w:rPr>
          <w:sz w:val="22"/>
          <w:szCs w:val="22"/>
        </w:rPr>
        <w:t>III a studiului şi 79</w:t>
      </w:r>
      <w:r w:rsidR="00C73C2E" w:rsidRPr="00057505">
        <w:rPr>
          <w:sz w:val="22"/>
          <w:szCs w:val="22"/>
        </w:rPr>
        <w:t> </w:t>
      </w:r>
      <w:r w:rsidRPr="00057505">
        <w:rPr>
          <w:sz w:val="22"/>
          <w:szCs w:val="22"/>
        </w:rPr>
        <w:t>pacienţi în partea de fază</w:t>
      </w:r>
      <w:r w:rsidR="00EF4D02" w:rsidRPr="00057505">
        <w:rPr>
          <w:sz w:val="22"/>
          <w:szCs w:val="22"/>
        </w:rPr>
        <w:t> </w:t>
      </w:r>
      <w:r w:rsidRPr="00057505">
        <w:rPr>
          <w:sz w:val="22"/>
          <w:szCs w:val="22"/>
        </w:rPr>
        <w:t xml:space="preserve">II) care au primit </w:t>
      </w:r>
      <w:r w:rsidR="00D86969" w:rsidRPr="00057505">
        <w:rPr>
          <w:sz w:val="22"/>
          <w:szCs w:val="22"/>
        </w:rPr>
        <w:t xml:space="preserve">docetaxel </w:t>
      </w:r>
      <w:r w:rsidRPr="00057505">
        <w:rPr>
          <w:sz w:val="22"/>
          <w:szCs w:val="22"/>
        </w:rPr>
        <w:t>în asociere cu cisplatină şi 5</w:t>
      </w:r>
      <w:r w:rsidR="00BE2B3C">
        <w:rPr>
          <w:sz w:val="22"/>
          <w:szCs w:val="22"/>
        </w:rPr>
        <w:noBreakHyphen/>
      </w:r>
      <w:r w:rsidRPr="00057505">
        <w:rPr>
          <w:sz w:val="22"/>
          <w:szCs w:val="22"/>
        </w:rPr>
        <w:t>fluorouracil (sunt prezentate evenimentele adverse semnificative clinic, atribuite tratamentului)</w:t>
      </w:r>
      <w:r w:rsidR="00C73C2E" w:rsidRPr="00057505">
        <w:rPr>
          <w:sz w:val="22"/>
          <w:szCs w:val="22"/>
        </w:rPr>
        <w:t>.</w:t>
      </w:r>
    </w:p>
    <w:p w14:paraId="540EFD4C" w14:textId="77777777" w:rsidR="00503F39" w:rsidRPr="00057505" w:rsidRDefault="00503F39" w:rsidP="009D5C9C">
      <w:pPr>
        <w:numPr>
          <w:ilvl w:val="0"/>
          <w:numId w:val="5"/>
        </w:numPr>
        <w:tabs>
          <w:tab w:val="clear" w:pos="1287"/>
          <w:tab w:val="num" w:pos="720"/>
        </w:tabs>
        <w:ind w:left="720"/>
        <w:rPr>
          <w:sz w:val="22"/>
          <w:szCs w:val="22"/>
        </w:rPr>
      </w:pPr>
      <w:r w:rsidRPr="00057505">
        <w:rPr>
          <w:sz w:val="22"/>
          <w:szCs w:val="22"/>
        </w:rPr>
        <w:t>174</w:t>
      </w:r>
      <w:r w:rsidR="00C73C2E" w:rsidRPr="00057505">
        <w:rPr>
          <w:sz w:val="22"/>
          <w:szCs w:val="22"/>
        </w:rPr>
        <w:t> </w:t>
      </w:r>
      <w:r w:rsidR="005F4018" w:rsidRPr="00057505">
        <w:rPr>
          <w:sz w:val="22"/>
          <w:szCs w:val="22"/>
        </w:rPr>
        <w:t>şi 251</w:t>
      </w:r>
      <w:r w:rsidR="00C33967" w:rsidRPr="00057505">
        <w:rPr>
          <w:sz w:val="22"/>
          <w:szCs w:val="22"/>
        </w:rPr>
        <w:t> </w:t>
      </w:r>
      <w:r w:rsidRPr="00057505">
        <w:rPr>
          <w:sz w:val="22"/>
          <w:szCs w:val="22"/>
        </w:rPr>
        <w:t xml:space="preserve">pacienţi cu cancer al capului şi gâtului care au primit </w:t>
      </w:r>
      <w:r w:rsidR="00D86969" w:rsidRPr="00057505">
        <w:rPr>
          <w:sz w:val="22"/>
          <w:szCs w:val="22"/>
        </w:rPr>
        <w:t xml:space="preserve">docetaxel </w:t>
      </w:r>
      <w:r w:rsidRPr="00057505">
        <w:rPr>
          <w:sz w:val="22"/>
          <w:szCs w:val="22"/>
        </w:rPr>
        <w:t>în asociere cu cisplatină şi 5-fluorouracil (sunt prezentate evenimentele adverse semnificative clinic, atribuite tratamentului).</w:t>
      </w:r>
    </w:p>
    <w:p w14:paraId="5E183DC0" w14:textId="77777777" w:rsidR="006D29DB" w:rsidRPr="00057505" w:rsidRDefault="006D29DB" w:rsidP="006D29DB">
      <w:pPr>
        <w:numPr>
          <w:ilvl w:val="0"/>
          <w:numId w:val="5"/>
        </w:numPr>
        <w:tabs>
          <w:tab w:val="clear" w:pos="1287"/>
          <w:tab w:val="num" w:pos="720"/>
        </w:tabs>
        <w:ind w:left="714" w:hanging="357"/>
        <w:rPr>
          <w:sz w:val="22"/>
          <w:szCs w:val="22"/>
        </w:rPr>
      </w:pPr>
      <w:r>
        <w:rPr>
          <w:sz w:val="22"/>
          <w:szCs w:val="22"/>
        </w:rPr>
        <w:t>545 pacienți (studiul STAMPEDE) tratați cu docetaxel în asociere cu prednison sau prednisolon și TDA.</w:t>
      </w:r>
    </w:p>
    <w:p w14:paraId="6305D33A" w14:textId="77777777" w:rsidR="00503F39" w:rsidRPr="00057505" w:rsidRDefault="00503F39">
      <w:pPr>
        <w:pStyle w:val="BodyTextIndent2"/>
        <w:ind w:left="0"/>
        <w:rPr>
          <w:sz w:val="22"/>
          <w:szCs w:val="22"/>
        </w:rPr>
      </w:pPr>
    </w:p>
    <w:p w14:paraId="71854829" w14:textId="77777777" w:rsidR="00503F39" w:rsidRPr="00057505" w:rsidRDefault="00503F39">
      <w:pPr>
        <w:rPr>
          <w:sz w:val="22"/>
          <w:szCs w:val="22"/>
        </w:rPr>
      </w:pPr>
      <w:r w:rsidRPr="00057505">
        <w:rPr>
          <w:sz w:val="22"/>
          <w:szCs w:val="22"/>
        </w:rPr>
        <w:t>Aceste reacţii au fost descrise utilizând criteriile uzuale de toxicitate ale NCI (gradul</w:t>
      </w:r>
      <w:r w:rsidR="00C73C2E" w:rsidRPr="00057505">
        <w:rPr>
          <w:sz w:val="22"/>
          <w:szCs w:val="22"/>
        </w:rPr>
        <w:t> </w:t>
      </w:r>
      <w:r w:rsidRPr="00057505">
        <w:rPr>
          <w:sz w:val="22"/>
          <w:szCs w:val="22"/>
        </w:rPr>
        <w:t>3</w:t>
      </w:r>
      <w:r w:rsidR="00C73C2E" w:rsidRPr="00057505">
        <w:rPr>
          <w:sz w:val="22"/>
          <w:szCs w:val="22"/>
        </w:rPr>
        <w:t> </w:t>
      </w:r>
      <w:r w:rsidRPr="00057505">
        <w:rPr>
          <w:sz w:val="22"/>
          <w:szCs w:val="22"/>
        </w:rPr>
        <w:t>=</w:t>
      </w:r>
      <w:r w:rsidR="00C73C2E" w:rsidRPr="00057505">
        <w:rPr>
          <w:sz w:val="22"/>
          <w:szCs w:val="22"/>
        </w:rPr>
        <w:t> </w:t>
      </w:r>
      <w:r w:rsidRPr="00057505">
        <w:rPr>
          <w:sz w:val="22"/>
          <w:szCs w:val="22"/>
        </w:rPr>
        <w:t>G3; gradul</w:t>
      </w:r>
      <w:r w:rsidR="00C73C2E" w:rsidRPr="00057505">
        <w:rPr>
          <w:sz w:val="22"/>
          <w:szCs w:val="22"/>
        </w:rPr>
        <w:t> </w:t>
      </w:r>
      <w:r w:rsidRPr="00057505">
        <w:rPr>
          <w:sz w:val="22"/>
          <w:szCs w:val="22"/>
        </w:rPr>
        <w:t>3</w:t>
      </w:r>
      <w:r w:rsidR="00BE2B3C">
        <w:rPr>
          <w:sz w:val="22"/>
          <w:szCs w:val="22"/>
        </w:rPr>
        <w:noBreakHyphen/>
      </w:r>
      <w:r w:rsidRPr="00057505">
        <w:rPr>
          <w:sz w:val="22"/>
          <w:szCs w:val="22"/>
        </w:rPr>
        <w:t>4</w:t>
      </w:r>
      <w:r w:rsidR="00C73C2E" w:rsidRPr="00057505">
        <w:rPr>
          <w:sz w:val="22"/>
          <w:szCs w:val="22"/>
        </w:rPr>
        <w:t> </w:t>
      </w:r>
      <w:r w:rsidRPr="00057505">
        <w:rPr>
          <w:sz w:val="22"/>
          <w:szCs w:val="22"/>
        </w:rPr>
        <w:t>=</w:t>
      </w:r>
      <w:r w:rsidR="00C73C2E" w:rsidRPr="00057505">
        <w:rPr>
          <w:sz w:val="22"/>
          <w:szCs w:val="22"/>
        </w:rPr>
        <w:t> </w:t>
      </w:r>
      <w:r w:rsidRPr="00057505">
        <w:rPr>
          <w:sz w:val="22"/>
          <w:szCs w:val="22"/>
        </w:rPr>
        <w:t>G3/4; gradul</w:t>
      </w:r>
      <w:r w:rsidR="00C73C2E" w:rsidRPr="00057505">
        <w:rPr>
          <w:sz w:val="22"/>
          <w:szCs w:val="22"/>
        </w:rPr>
        <w:t> </w:t>
      </w:r>
      <w:r w:rsidRPr="00057505">
        <w:rPr>
          <w:sz w:val="22"/>
          <w:szCs w:val="22"/>
        </w:rPr>
        <w:t>4</w:t>
      </w:r>
      <w:r w:rsidR="00C73C2E" w:rsidRPr="00057505">
        <w:rPr>
          <w:sz w:val="22"/>
          <w:szCs w:val="22"/>
        </w:rPr>
        <w:t> </w:t>
      </w:r>
      <w:r w:rsidRPr="00057505">
        <w:rPr>
          <w:sz w:val="22"/>
          <w:szCs w:val="22"/>
        </w:rPr>
        <w:t>=</w:t>
      </w:r>
      <w:r w:rsidR="00C73C2E" w:rsidRPr="00057505">
        <w:rPr>
          <w:sz w:val="22"/>
          <w:szCs w:val="22"/>
        </w:rPr>
        <w:t> </w:t>
      </w:r>
      <w:r w:rsidRPr="00057505">
        <w:rPr>
          <w:sz w:val="22"/>
          <w:szCs w:val="22"/>
        </w:rPr>
        <w:t>G4)</w:t>
      </w:r>
      <w:r w:rsidR="00166BFF">
        <w:rPr>
          <w:sz w:val="22"/>
          <w:szCs w:val="22"/>
        </w:rPr>
        <w:t>,</w:t>
      </w:r>
      <w:r w:rsidRPr="00057505">
        <w:rPr>
          <w:sz w:val="22"/>
          <w:szCs w:val="22"/>
        </w:rPr>
        <w:t xml:space="preserve"> termenii COSTART</w:t>
      </w:r>
      <w:r w:rsidR="00166BFF">
        <w:rPr>
          <w:sz w:val="22"/>
          <w:szCs w:val="22"/>
        </w:rPr>
        <w:t xml:space="preserve"> </w:t>
      </w:r>
      <w:r w:rsidR="00166BFF" w:rsidRPr="00057505">
        <w:rPr>
          <w:sz w:val="22"/>
          <w:szCs w:val="22"/>
        </w:rPr>
        <w:t>şi</w:t>
      </w:r>
      <w:r w:rsidR="00166BFF">
        <w:rPr>
          <w:sz w:val="22"/>
          <w:szCs w:val="22"/>
        </w:rPr>
        <w:t xml:space="preserve"> MedDRA</w:t>
      </w:r>
      <w:r w:rsidRPr="00057505">
        <w:rPr>
          <w:sz w:val="22"/>
          <w:szCs w:val="22"/>
        </w:rPr>
        <w:t>. Frecvenţele sunt definite ca: foarte frecvente (</w:t>
      </w:r>
      <w:r w:rsidR="00D86969" w:rsidRPr="00057505">
        <w:rPr>
          <w:sz w:val="22"/>
          <w:szCs w:val="22"/>
        </w:rPr>
        <w:t>≥</w:t>
      </w:r>
      <w:r w:rsidRPr="00057505">
        <w:rPr>
          <w:sz w:val="22"/>
          <w:szCs w:val="22"/>
        </w:rPr>
        <w:t>1/10), frecvente (</w:t>
      </w:r>
      <w:r w:rsidR="00D86969" w:rsidRPr="00057505">
        <w:rPr>
          <w:sz w:val="22"/>
          <w:szCs w:val="22"/>
        </w:rPr>
        <w:t>≥</w:t>
      </w:r>
      <w:r w:rsidRPr="00057505">
        <w:rPr>
          <w:sz w:val="22"/>
          <w:szCs w:val="22"/>
        </w:rPr>
        <w:t>1/100</w:t>
      </w:r>
      <w:r w:rsidR="000E5426" w:rsidRPr="00057505">
        <w:rPr>
          <w:sz w:val="22"/>
          <w:szCs w:val="22"/>
        </w:rPr>
        <w:t xml:space="preserve"> şi</w:t>
      </w:r>
      <w:r w:rsidRPr="00057505">
        <w:rPr>
          <w:sz w:val="22"/>
          <w:szCs w:val="22"/>
        </w:rPr>
        <w:t xml:space="preserve"> &lt;1/10); mai puţin frecvente (</w:t>
      </w:r>
      <w:r w:rsidR="00D86969" w:rsidRPr="00057505">
        <w:rPr>
          <w:sz w:val="22"/>
          <w:szCs w:val="22"/>
        </w:rPr>
        <w:t>≥</w:t>
      </w:r>
      <w:r w:rsidRPr="00057505">
        <w:rPr>
          <w:sz w:val="22"/>
          <w:szCs w:val="22"/>
        </w:rPr>
        <w:t>1/1000</w:t>
      </w:r>
      <w:r w:rsidR="000E5426" w:rsidRPr="00057505">
        <w:rPr>
          <w:sz w:val="22"/>
          <w:szCs w:val="22"/>
        </w:rPr>
        <w:t xml:space="preserve"> şi</w:t>
      </w:r>
      <w:r w:rsidRPr="00057505">
        <w:rPr>
          <w:sz w:val="22"/>
          <w:szCs w:val="22"/>
        </w:rPr>
        <w:t xml:space="preserve"> &lt;1/100); rare (</w:t>
      </w:r>
      <w:r w:rsidR="00D86969" w:rsidRPr="00057505">
        <w:rPr>
          <w:sz w:val="22"/>
          <w:szCs w:val="22"/>
        </w:rPr>
        <w:t>≥</w:t>
      </w:r>
      <w:r w:rsidRPr="00057505">
        <w:rPr>
          <w:sz w:val="22"/>
          <w:szCs w:val="22"/>
        </w:rPr>
        <w:t>1/10000</w:t>
      </w:r>
      <w:r w:rsidR="000E5426" w:rsidRPr="00057505">
        <w:rPr>
          <w:sz w:val="22"/>
          <w:szCs w:val="22"/>
        </w:rPr>
        <w:t xml:space="preserve"> şi</w:t>
      </w:r>
      <w:r w:rsidRPr="00057505">
        <w:rPr>
          <w:sz w:val="22"/>
          <w:szCs w:val="22"/>
        </w:rPr>
        <w:t xml:space="preserve"> &lt;1/1000); foarte rare (&lt;1/10000)</w:t>
      </w:r>
      <w:r w:rsidR="00371EE7" w:rsidRPr="00057505">
        <w:rPr>
          <w:sz w:val="22"/>
          <w:szCs w:val="22"/>
        </w:rPr>
        <w:t>, cu frecvenţă necunoscută (care nu poate fi estimată din datele disponibile)</w:t>
      </w:r>
      <w:r w:rsidRPr="00057505">
        <w:rPr>
          <w:sz w:val="22"/>
          <w:szCs w:val="22"/>
        </w:rPr>
        <w:t>.</w:t>
      </w:r>
    </w:p>
    <w:p w14:paraId="212E42E9" w14:textId="77777777" w:rsidR="00371EE7" w:rsidRPr="00057505" w:rsidRDefault="00371EE7">
      <w:pPr>
        <w:rPr>
          <w:sz w:val="22"/>
          <w:szCs w:val="22"/>
        </w:rPr>
      </w:pPr>
    </w:p>
    <w:p w14:paraId="06C99B6C" w14:textId="77777777" w:rsidR="00503F39" w:rsidRPr="00057505" w:rsidRDefault="00503F39">
      <w:pPr>
        <w:rPr>
          <w:sz w:val="22"/>
          <w:szCs w:val="22"/>
        </w:rPr>
      </w:pPr>
      <w:r w:rsidRPr="00057505">
        <w:rPr>
          <w:sz w:val="22"/>
          <w:szCs w:val="22"/>
        </w:rPr>
        <w:t>În cadrul fiecărei grupe de frecvenţă, reacţiile adverse sunt prezentate în ordinea descrescătoare a gravităţii.</w:t>
      </w:r>
    </w:p>
    <w:p w14:paraId="7F5C293D" w14:textId="77777777" w:rsidR="00503F39" w:rsidRPr="00057505" w:rsidRDefault="00503F39">
      <w:pPr>
        <w:pStyle w:val="BodyTextIndent2"/>
        <w:ind w:left="0"/>
        <w:rPr>
          <w:sz w:val="22"/>
          <w:szCs w:val="22"/>
        </w:rPr>
      </w:pPr>
    </w:p>
    <w:p w14:paraId="0DA71368" w14:textId="77777777" w:rsidR="00503F39" w:rsidRPr="00057505" w:rsidRDefault="00503F39">
      <w:pPr>
        <w:rPr>
          <w:sz w:val="22"/>
          <w:szCs w:val="22"/>
        </w:rPr>
      </w:pPr>
      <w:r w:rsidRPr="00057505">
        <w:rPr>
          <w:sz w:val="22"/>
          <w:szCs w:val="22"/>
        </w:rPr>
        <w:t xml:space="preserve">Cele mai frecvent raportate reacţii adverse ale </w:t>
      </w:r>
      <w:r w:rsidR="00D86969" w:rsidRPr="00057505">
        <w:rPr>
          <w:iCs/>
          <w:sz w:val="22"/>
          <w:szCs w:val="22"/>
        </w:rPr>
        <w:t>docetaxel</w:t>
      </w:r>
      <w:r w:rsidR="005F4018" w:rsidRPr="00057505">
        <w:rPr>
          <w:iCs/>
          <w:sz w:val="22"/>
          <w:szCs w:val="22"/>
        </w:rPr>
        <w:t xml:space="preserve"> </w:t>
      </w:r>
      <w:r w:rsidRPr="00057505">
        <w:rPr>
          <w:sz w:val="22"/>
          <w:szCs w:val="22"/>
        </w:rPr>
        <w:t>în monoterapie sunt: neutropenie (care a fost reversibilă şi nu a fost cumulativă; durata mediană de atingere a valorii minime a fost de 7</w:t>
      </w:r>
      <w:r w:rsidR="00F82BE3" w:rsidRPr="00057505">
        <w:rPr>
          <w:sz w:val="22"/>
          <w:szCs w:val="22"/>
        </w:rPr>
        <w:t> </w:t>
      </w:r>
      <w:r w:rsidRPr="00057505">
        <w:rPr>
          <w:sz w:val="22"/>
          <w:szCs w:val="22"/>
        </w:rPr>
        <w:t>zile, iar durata mediană a neutropeniei severe (&lt;500/mm</w:t>
      </w:r>
      <w:r w:rsidRPr="00057505">
        <w:rPr>
          <w:sz w:val="22"/>
          <w:szCs w:val="22"/>
          <w:vertAlign w:val="superscript"/>
        </w:rPr>
        <w:t>3</w:t>
      </w:r>
      <w:r w:rsidRPr="00057505">
        <w:rPr>
          <w:sz w:val="22"/>
          <w:szCs w:val="22"/>
        </w:rPr>
        <w:t>) a fost de 7</w:t>
      </w:r>
      <w:r w:rsidR="00C73C2E" w:rsidRPr="00057505">
        <w:rPr>
          <w:sz w:val="22"/>
          <w:szCs w:val="22"/>
        </w:rPr>
        <w:t> </w:t>
      </w:r>
      <w:r w:rsidRPr="00057505">
        <w:rPr>
          <w:sz w:val="22"/>
          <w:szCs w:val="22"/>
        </w:rPr>
        <w:t xml:space="preserve">zile), anemie, alopecie, greaţă, vărsături, stomatită, diaree şi astenie. Severitatea </w:t>
      </w:r>
      <w:r w:rsidR="006A6720" w:rsidRPr="00057505">
        <w:rPr>
          <w:sz w:val="22"/>
          <w:szCs w:val="22"/>
        </w:rPr>
        <w:t>reacţiilor</w:t>
      </w:r>
      <w:r w:rsidRPr="00057505">
        <w:rPr>
          <w:sz w:val="22"/>
          <w:szCs w:val="22"/>
        </w:rPr>
        <w:t xml:space="preserve"> adverse </w:t>
      </w:r>
      <w:r w:rsidR="006A6720" w:rsidRPr="00057505">
        <w:rPr>
          <w:sz w:val="22"/>
          <w:szCs w:val="22"/>
        </w:rPr>
        <w:t>la</w:t>
      </w:r>
      <w:r w:rsidRPr="00057505">
        <w:rPr>
          <w:sz w:val="22"/>
          <w:szCs w:val="22"/>
        </w:rPr>
        <w:t xml:space="preserve"> </w:t>
      </w:r>
      <w:r w:rsidR="00D86969" w:rsidRPr="00057505">
        <w:rPr>
          <w:iCs/>
          <w:sz w:val="22"/>
          <w:szCs w:val="22"/>
        </w:rPr>
        <w:t>docetaxel</w:t>
      </w:r>
      <w:r w:rsidR="005F4018" w:rsidRPr="00057505">
        <w:rPr>
          <w:iCs/>
          <w:sz w:val="22"/>
          <w:szCs w:val="22"/>
        </w:rPr>
        <w:t xml:space="preserve"> </w:t>
      </w:r>
      <w:r w:rsidRPr="00057505">
        <w:rPr>
          <w:sz w:val="22"/>
          <w:szCs w:val="22"/>
        </w:rPr>
        <w:t xml:space="preserve">poate fi crescută atunci când </w:t>
      </w:r>
      <w:r w:rsidR="00D86969" w:rsidRPr="00057505">
        <w:rPr>
          <w:iCs/>
          <w:sz w:val="22"/>
          <w:szCs w:val="22"/>
        </w:rPr>
        <w:t>docetaxel</w:t>
      </w:r>
      <w:r w:rsidR="005F4018" w:rsidRPr="00057505">
        <w:rPr>
          <w:iCs/>
          <w:sz w:val="22"/>
          <w:szCs w:val="22"/>
        </w:rPr>
        <w:t xml:space="preserve"> </w:t>
      </w:r>
      <w:r w:rsidRPr="00057505">
        <w:rPr>
          <w:sz w:val="22"/>
          <w:szCs w:val="22"/>
        </w:rPr>
        <w:t>este administrat în asociere cu alte chimioterapice.</w:t>
      </w:r>
    </w:p>
    <w:p w14:paraId="5DA03533" w14:textId="77777777" w:rsidR="00503F39" w:rsidRPr="00057505" w:rsidRDefault="00503F39">
      <w:pPr>
        <w:rPr>
          <w:sz w:val="22"/>
          <w:szCs w:val="22"/>
        </w:rPr>
      </w:pPr>
    </w:p>
    <w:p w14:paraId="6625DD1C" w14:textId="77777777" w:rsidR="00503F39" w:rsidRPr="00057505" w:rsidRDefault="00503F39">
      <w:pPr>
        <w:rPr>
          <w:sz w:val="22"/>
          <w:szCs w:val="22"/>
        </w:rPr>
      </w:pPr>
      <w:r w:rsidRPr="00057505">
        <w:rPr>
          <w:sz w:val="22"/>
          <w:szCs w:val="22"/>
        </w:rPr>
        <w:t>În cazul asocierii cu trastuzumab</w:t>
      </w:r>
      <w:r w:rsidR="005F4018" w:rsidRPr="00057505">
        <w:rPr>
          <w:sz w:val="22"/>
          <w:szCs w:val="22"/>
        </w:rPr>
        <w:t>,</w:t>
      </w:r>
      <w:r w:rsidRPr="00057505">
        <w:rPr>
          <w:sz w:val="22"/>
          <w:szCs w:val="22"/>
        </w:rPr>
        <w:t xml:space="preserve"> sunt prezentate evenimentele adverse (toate gradele) raportate ≥10%. Faţă de </w:t>
      </w:r>
      <w:r w:rsidR="00D86969" w:rsidRPr="00057505">
        <w:rPr>
          <w:iCs/>
          <w:sz w:val="22"/>
          <w:szCs w:val="22"/>
        </w:rPr>
        <w:t>docetaxel</w:t>
      </w:r>
      <w:r w:rsidR="005F4018" w:rsidRPr="00057505">
        <w:rPr>
          <w:iCs/>
          <w:sz w:val="22"/>
          <w:szCs w:val="22"/>
        </w:rPr>
        <w:t xml:space="preserve"> </w:t>
      </w:r>
      <w:r w:rsidRPr="00057505">
        <w:rPr>
          <w:sz w:val="22"/>
          <w:szCs w:val="22"/>
        </w:rPr>
        <w:t>în monoterapie, în braţul cu trastuzumab în asociere s-a observat o creştere a incidenţei EAG (40% faţă de 31%) şi a EA de grad</w:t>
      </w:r>
      <w:r w:rsidR="000E04E5" w:rsidRPr="00057505">
        <w:rPr>
          <w:sz w:val="22"/>
          <w:szCs w:val="22"/>
        </w:rPr>
        <w:t> </w:t>
      </w:r>
      <w:r w:rsidRPr="00057505">
        <w:rPr>
          <w:sz w:val="22"/>
          <w:szCs w:val="22"/>
        </w:rPr>
        <w:t>4 (34% faţă de 23%).</w:t>
      </w:r>
    </w:p>
    <w:p w14:paraId="55A0777A" w14:textId="77777777" w:rsidR="00503F39" w:rsidRPr="00057505" w:rsidRDefault="00503F39">
      <w:pPr>
        <w:rPr>
          <w:sz w:val="22"/>
          <w:szCs w:val="22"/>
        </w:rPr>
      </w:pPr>
    </w:p>
    <w:p w14:paraId="08146A47" w14:textId="77777777" w:rsidR="00503F39" w:rsidRPr="00057505" w:rsidRDefault="00503F39">
      <w:pPr>
        <w:rPr>
          <w:sz w:val="22"/>
          <w:szCs w:val="22"/>
        </w:rPr>
      </w:pPr>
      <w:r w:rsidRPr="00057505">
        <w:rPr>
          <w:sz w:val="22"/>
          <w:szCs w:val="22"/>
        </w:rPr>
        <w:t>Pentru asocierea cu capecitabină sunt prezentate cele mai frecvente reacţii adverse atribuite tratamentului (≥5%) raportate într-un studiu de fază</w:t>
      </w:r>
      <w:r w:rsidR="008A4651" w:rsidRPr="00057505">
        <w:rPr>
          <w:sz w:val="22"/>
          <w:szCs w:val="22"/>
        </w:rPr>
        <w:t> </w:t>
      </w:r>
      <w:r w:rsidRPr="00057505">
        <w:rPr>
          <w:sz w:val="22"/>
          <w:szCs w:val="22"/>
        </w:rPr>
        <w:t>III la paciente cu cancer mamar cu eşec la tratamentul cu antraciclină (vezi rezumatul caracteristicilor produsului pentru capecitabină).</w:t>
      </w:r>
    </w:p>
    <w:p w14:paraId="123DC8F0" w14:textId="77777777" w:rsidR="00CC5C82" w:rsidRDefault="00CC5C82" w:rsidP="00CC5C82">
      <w:pPr>
        <w:pStyle w:val="BodyTextIndent2"/>
        <w:ind w:left="0"/>
        <w:rPr>
          <w:sz w:val="22"/>
          <w:szCs w:val="22"/>
        </w:rPr>
      </w:pPr>
    </w:p>
    <w:p w14:paraId="675259EE" w14:textId="77777777" w:rsidR="00CC5C82" w:rsidRPr="004650AC" w:rsidRDefault="00CC5C82" w:rsidP="00CC5C82">
      <w:pPr>
        <w:pStyle w:val="BodyTextIndent2"/>
        <w:ind w:left="0"/>
        <w:rPr>
          <w:sz w:val="22"/>
          <w:szCs w:val="22"/>
        </w:rPr>
      </w:pPr>
      <w:r w:rsidRPr="00057505">
        <w:rPr>
          <w:sz w:val="22"/>
          <w:szCs w:val="22"/>
        </w:rPr>
        <w:t>În cazul asocierii cu</w:t>
      </w:r>
      <w:r>
        <w:rPr>
          <w:sz w:val="22"/>
          <w:szCs w:val="22"/>
        </w:rPr>
        <w:t xml:space="preserve"> TDA și cu prednison sau prednisolon (studiul STAMPEDE), reacțiile adverse care au apărut pe parcursul celor 6 cicluri de tratament cu docetaxel și care au avut o incidență cu cel puțin 2% mai mare în brațul de tratament cu docetaxel, comparativ cu brațul de control,</w:t>
      </w:r>
      <w:r w:rsidRPr="007F6DCF">
        <w:rPr>
          <w:sz w:val="22"/>
          <w:szCs w:val="22"/>
        </w:rPr>
        <w:t xml:space="preserve"> </w:t>
      </w:r>
      <w:r>
        <w:rPr>
          <w:sz w:val="22"/>
          <w:szCs w:val="22"/>
        </w:rPr>
        <w:t xml:space="preserve">sunt prezentate utilizând </w:t>
      </w:r>
      <w:r w:rsidRPr="00B13AC5">
        <w:rPr>
          <w:sz w:val="22"/>
          <w:szCs w:val="22"/>
        </w:rPr>
        <w:t>gradele conform scalei de criterii comune privind terminologia evenimentelor adverse (</w:t>
      </w:r>
      <w:r w:rsidRPr="00B13AC5">
        <w:rPr>
          <w:i/>
          <w:sz w:val="22"/>
          <w:szCs w:val="22"/>
        </w:rPr>
        <w:t>Common Terminology Criteria for Adverse Events</w:t>
      </w:r>
      <w:r w:rsidRPr="00B13AC5">
        <w:rPr>
          <w:sz w:val="22"/>
          <w:szCs w:val="22"/>
        </w:rPr>
        <w:t xml:space="preserve"> CTCAE)</w:t>
      </w:r>
      <w:r w:rsidRPr="00CC5C82">
        <w:rPr>
          <w:sz w:val="22"/>
          <w:szCs w:val="22"/>
        </w:rPr>
        <w:t>.</w:t>
      </w:r>
    </w:p>
    <w:p w14:paraId="5D50E8E2" w14:textId="77777777" w:rsidR="00503F39" w:rsidRPr="00057505" w:rsidRDefault="00503F39">
      <w:pPr>
        <w:pStyle w:val="BodyTextIndent2"/>
        <w:ind w:left="0"/>
        <w:rPr>
          <w:sz w:val="22"/>
          <w:szCs w:val="22"/>
        </w:rPr>
      </w:pPr>
    </w:p>
    <w:p w14:paraId="040315C0" w14:textId="77777777" w:rsidR="00503F39" w:rsidRPr="00057505" w:rsidRDefault="00503F39" w:rsidP="002346B9">
      <w:pPr>
        <w:pStyle w:val="BodyTextIndent2"/>
        <w:keepNext/>
        <w:ind w:left="0"/>
        <w:rPr>
          <w:sz w:val="22"/>
          <w:szCs w:val="22"/>
        </w:rPr>
      </w:pPr>
      <w:r w:rsidRPr="00057505">
        <w:rPr>
          <w:sz w:val="22"/>
          <w:szCs w:val="22"/>
        </w:rPr>
        <w:lastRenderedPageBreak/>
        <w:t xml:space="preserve">Următoarele reacţii adverse au fost observate frecvent la </w:t>
      </w:r>
      <w:r w:rsidR="001924FA" w:rsidRPr="00057505">
        <w:rPr>
          <w:iCs/>
          <w:sz w:val="22"/>
          <w:szCs w:val="22"/>
        </w:rPr>
        <w:t>docetaxel</w:t>
      </w:r>
      <w:r w:rsidRPr="00057505">
        <w:rPr>
          <w:sz w:val="22"/>
          <w:szCs w:val="22"/>
        </w:rPr>
        <w:t>:</w:t>
      </w:r>
    </w:p>
    <w:p w14:paraId="05660C98" w14:textId="77777777" w:rsidR="00503F39" w:rsidRPr="00057505" w:rsidRDefault="00503F39" w:rsidP="002346B9">
      <w:pPr>
        <w:pStyle w:val="BodyTextIndent2"/>
        <w:keepNext/>
        <w:ind w:left="0"/>
        <w:rPr>
          <w:sz w:val="22"/>
          <w:szCs w:val="22"/>
        </w:rPr>
      </w:pPr>
    </w:p>
    <w:p w14:paraId="36FDCC48" w14:textId="77777777" w:rsidR="00DE15EC" w:rsidRPr="00057505" w:rsidRDefault="00DE15EC" w:rsidP="00476C2C">
      <w:pPr>
        <w:pStyle w:val="BodyTextIndent2"/>
        <w:keepNext/>
        <w:ind w:left="0"/>
        <w:rPr>
          <w:sz w:val="22"/>
          <w:szCs w:val="22"/>
          <w:u w:val="single"/>
        </w:rPr>
      </w:pPr>
      <w:r w:rsidRPr="00057505">
        <w:rPr>
          <w:noProof/>
          <w:sz w:val="22"/>
          <w:szCs w:val="22"/>
          <w:u w:val="single"/>
        </w:rPr>
        <w:t>Tulburări ale sistemului imunitar</w:t>
      </w:r>
    </w:p>
    <w:p w14:paraId="4192AE50" w14:textId="77777777" w:rsidR="00DE15EC" w:rsidRPr="00057505" w:rsidRDefault="00DE15EC" w:rsidP="00476C2C">
      <w:pPr>
        <w:pStyle w:val="BodyTextIndent2"/>
        <w:keepNext/>
        <w:ind w:left="0"/>
        <w:rPr>
          <w:sz w:val="22"/>
          <w:szCs w:val="22"/>
        </w:rPr>
      </w:pPr>
    </w:p>
    <w:p w14:paraId="333609D5" w14:textId="77777777" w:rsidR="00DE15EC" w:rsidRPr="00057505" w:rsidRDefault="00DE15EC" w:rsidP="00DE15EC">
      <w:pPr>
        <w:pStyle w:val="BodyTextIndent2"/>
        <w:ind w:left="0"/>
        <w:rPr>
          <w:sz w:val="22"/>
          <w:szCs w:val="22"/>
        </w:rPr>
      </w:pPr>
      <w:r w:rsidRPr="00057505">
        <w:rPr>
          <w:sz w:val="22"/>
          <w:szCs w:val="22"/>
        </w:rPr>
        <w:t>Reacţiile de hipersensibilitate au apărut, în general, la câteva minute după începerea perfuziei intravenoase cu docetaxel şi au fost, de obicei, uşoare până la moderate. Cele mai frecvent raportate simpto</w:t>
      </w:r>
      <w:r w:rsidR="002D5040" w:rsidRPr="00057505">
        <w:rPr>
          <w:sz w:val="22"/>
          <w:szCs w:val="22"/>
        </w:rPr>
        <w:t>me au fost eritem</w:t>
      </w:r>
      <w:r w:rsidRPr="00057505">
        <w:rPr>
          <w:sz w:val="22"/>
          <w:szCs w:val="22"/>
        </w:rPr>
        <w:t xml:space="preserve"> facial tranzitoriu, erupţii cutanate cu sau fără prurit, senzaţie de constricţie toracică, durere lombară, dispnee şi febră sau frisoane. Reacţiile severe au fost caracterizate prin hipotensiune arterială şi/sau bronhospasm sau erupţii cutanate/eritem generalizate (vezi pct. 4.4).</w:t>
      </w:r>
    </w:p>
    <w:p w14:paraId="3B23F0E5" w14:textId="77777777" w:rsidR="00DE15EC" w:rsidRPr="00057505" w:rsidRDefault="00DE15EC" w:rsidP="00DE15EC">
      <w:pPr>
        <w:pStyle w:val="BodyTextIndent2"/>
        <w:ind w:left="0"/>
        <w:rPr>
          <w:sz w:val="22"/>
          <w:szCs w:val="22"/>
        </w:rPr>
      </w:pPr>
    </w:p>
    <w:p w14:paraId="6CDD43BA" w14:textId="77777777" w:rsidR="00637E03" w:rsidRPr="00057505" w:rsidRDefault="00503F39" w:rsidP="000221E8">
      <w:pPr>
        <w:pStyle w:val="BodyTextIndent2"/>
        <w:keepNext/>
        <w:ind w:left="0"/>
        <w:rPr>
          <w:sz w:val="22"/>
          <w:szCs w:val="22"/>
          <w:u w:val="single"/>
        </w:rPr>
      </w:pPr>
      <w:r w:rsidRPr="00057505">
        <w:rPr>
          <w:sz w:val="22"/>
          <w:szCs w:val="22"/>
          <w:u w:val="single"/>
        </w:rPr>
        <w:t>Tulburări ale sistemului nervos</w:t>
      </w:r>
    </w:p>
    <w:p w14:paraId="7F7C1BCB" w14:textId="77777777" w:rsidR="00503F39" w:rsidRPr="0002592A" w:rsidRDefault="00503F39">
      <w:pPr>
        <w:pStyle w:val="BodyTextIndent2"/>
        <w:ind w:left="0"/>
        <w:rPr>
          <w:sz w:val="22"/>
          <w:szCs w:val="22"/>
        </w:rPr>
      </w:pPr>
    </w:p>
    <w:p w14:paraId="57434A3C" w14:textId="77777777" w:rsidR="00503F39" w:rsidRPr="00057505" w:rsidRDefault="00503F39">
      <w:pPr>
        <w:tabs>
          <w:tab w:val="left" w:pos="567"/>
        </w:tabs>
        <w:suppressAutoHyphens/>
        <w:rPr>
          <w:sz w:val="22"/>
          <w:szCs w:val="22"/>
        </w:rPr>
      </w:pPr>
      <w:r w:rsidRPr="00057505">
        <w:rPr>
          <w:sz w:val="22"/>
          <w:szCs w:val="22"/>
        </w:rPr>
        <w:t>Apariţia neurotoxicităţii periferice severe impune o reducere a dozei (vezi pct. 4.2 şi 4.4).</w:t>
      </w:r>
    </w:p>
    <w:p w14:paraId="4B83B3A4" w14:textId="77777777" w:rsidR="00503F39" w:rsidRPr="00057505" w:rsidRDefault="00503F39">
      <w:pPr>
        <w:tabs>
          <w:tab w:val="left" w:pos="567"/>
        </w:tabs>
        <w:suppressAutoHyphens/>
        <w:rPr>
          <w:sz w:val="22"/>
          <w:szCs w:val="22"/>
        </w:rPr>
      </w:pPr>
      <w:r w:rsidRPr="00057505">
        <w:rPr>
          <w:sz w:val="22"/>
          <w:szCs w:val="22"/>
        </w:rPr>
        <w:t xml:space="preserve">Semnele neurosenzoriale uşoare până la moderate </w:t>
      </w:r>
      <w:r w:rsidR="009012BD" w:rsidRPr="00057505">
        <w:rPr>
          <w:sz w:val="22"/>
          <w:szCs w:val="22"/>
        </w:rPr>
        <w:t xml:space="preserve">sunt caracterizate de </w:t>
      </w:r>
      <w:r w:rsidRPr="00057505">
        <w:rPr>
          <w:sz w:val="22"/>
          <w:szCs w:val="22"/>
        </w:rPr>
        <w:t xml:space="preserve">parestezii, disestezii sau durere inclusiv sub formă de arsură. Evenimentele neuromotorii </w:t>
      </w:r>
      <w:r w:rsidR="009012BD" w:rsidRPr="00057505">
        <w:rPr>
          <w:sz w:val="22"/>
          <w:szCs w:val="22"/>
        </w:rPr>
        <w:t xml:space="preserve">sunt caracterizate </w:t>
      </w:r>
      <w:r w:rsidR="005F4018" w:rsidRPr="00057505">
        <w:rPr>
          <w:sz w:val="22"/>
          <w:szCs w:val="22"/>
        </w:rPr>
        <w:t xml:space="preserve">în principal </w:t>
      </w:r>
      <w:r w:rsidR="009012BD" w:rsidRPr="00057505">
        <w:rPr>
          <w:sz w:val="22"/>
          <w:szCs w:val="22"/>
        </w:rPr>
        <w:t xml:space="preserve">de </w:t>
      </w:r>
      <w:r w:rsidRPr="00057505">
        <w:rPr>
          <w:sz w:val="22"/>
          <w:szCs w:val="22"/>
        </w:rPr>
        <w:t>slăbiciune.</w:t>
      </w:r>
    </w:p>
    <w:p w14:paraId="168F7E3C" w14:textId="77777777" w:rsidR="00503F39" w:rsidRPr="00057505" w:rsidRDefault="00503F39">
      <w:pPr>
        <w:pStyle w:val="BodyTextIndent2"/>
        <w:ind w:left="0"/>
        <w:rPr>
          <w:sz w:val="22"/>
          <w:szCs w:val="22"/>
        </w:rPr>
      </w:pPr>
    </w:p>
    <w:p w14:paraId="19EA8D9B" w14:textId="77777777" w:rsidR="00637E03" w:rsidRPr="00057505" w:rsidRDefault="00503F39" w:rsidP="00525B11">
      <w:pPr>
        <w:keepNext/>
        <w:suppressAutoHyphens/>
        <w:rPr>
          <w:iCs/>
          <w:sz w:val="22"/>
          <w:szCs w:val="22"/>
          <w:u w:val="single"/>
        </w:rPr>
      </w:pPr>
      <w:r w:rsidRPr="00057505">
        <w:rPr>
          <w:iCs/>
          <w:sz w:val="22"/>
          <w:szCs w:val="22"/>
          <w:u w:val="single"/>
        </w:rPr>
        <w:t>Afecţiuni cutanate şi ale ţesutului subcutanat</w:t>
      </w:r>
    </w:p>
    <w:p w14:paraId="56472390" w14:textId="77777777" w:rsidR="00503F39" w:rsidRPr="0087161F" w:rsidRDefault="00503F39" w:rsidP="00525B11">
      <w:pPr>
        <w:keepNext/>
        <w:suppressAutoHyphens/>
        <w:rPr>
          <w:iCs/>
          <w:sz w:val="22"/>
          <w:szCs w:val="22"/>
        </w:rPr>
      </w:pPr>
    </w:p>
    <w:p w14:paraId="022C2442" w14:textId="77777777" w:rsidR="00503F39" w:rsidRPr="00057505" w:rsidRDefault="00503F39" w:rsidP="00525B11">
      <w:pPr>
        <w:keepNext/>
        <w:suppressAutoHyphens/>
        <w:rPr>
          <w:sz w:val="22"/>
          <w:szCs w:val="22"/>
        </w:rPr>
      </w:pPr>
      <w:r w:rsidRPr="00057505">
        <w:rPr>
          <w:sz w:val="22"/>
          <w:szCs w:val="22"/>
        </w:rPr>
        <w:t>Au fost observate reacţii cutanate reversibile, în general considerate uşoare până la moderate.</w:t>
      </w:r>
    </w:p>
    <w:p w14:paraId="72779C64" w14:textId="77777777" w:rsidR="00503F39" w:rsidRPr="00057505" w:rsidRDefault="00503F39">
      <w:pPr>
        <w:suppressAutoHyphens/>
        <w:rPr>
          <w:sz w:val="22"/>
          <w:szCs w:val="22"/>
        </w:rPr>
      </w:pPr>
      <w:r w:rsidRPr="00057505">
        <w:rPr>
          <w:sz w:val="22"/>
          <w:szCs w:val="22"/>
        </w:rPr>
        <w:t xml:space="preserve">Reacţiile </w:t>
      </w:r>
      <w:r w:rsidR="009012BD" w:rsidRPr="00057505">
        <w:rPr>
          <w:sz w:val="22"/>
          <w:szCs w:val="22"/>
        </w:rPr>
        <w:t>s-</w:t>
      </w:r>
      <w:r w:rsidRPr="00057505">
        <w:rPr>
          <w:sz w:val="22"/>
          <w:szCs w:val="22"/>
        </w:rPr>
        <w:t>a</w:t>
      </w:r>
      <w:r w:rsidR="00341166">
        <w:rPr>
          <w:sz w:val="22"/>
          <w:szCs w:val="22"/>
        </w:rPr>
        <w:t>u</w:t>
      </w:r>
      <w:r w:rsidRPr="00057505">
        <w:rPr>
          <w:sz w:val="22"/>
          <w:szCs w:val="22"/>
        </w:rPr>
        <w:t xml:space="preserve"> </w:t>
      </w:r>
      <w:r w:rsidR="009012BD" w:rsidRPr="00057505">
        <w:rPr>
          <w:sz w:val="22"/>
          <w:szCs w:val="22"/>
        </w:rPr>
        <w:t xml:space="preserve">caracterizat prin </w:t>
      </w:r>
      <w:r w:rsidRPr="00057505">
        <w:rPr>
          <w:sz w:val="22"/>
          <w:szCs w:val="22"/>
        </w:rPr>
        <w:t xml:space="preserve">erupţii cutanate, inclusiv erupţii localizate, în principal pe picioare şi mâini (inclusiv sindrom mână/picior sever), dar şi pe braţe, faţă sau torace, frecvent asociate cu prurit. Erupţiile au apărut în general la o săptămână după perfuzia </w:t>
      </w:r>
      <w:r w:rsidR="00713D74" w:rsidRPr="00057505">
        <w:rPr>
          <w:sz w:val="22"/>
          <w:szCs w:val="22"/>
        </w:rPr>
        <w:t xml:space="preserve">intravenoasă </w:t>
      </w:r>
      <w:r w:rsidRPr="00057505">
        <w:rPr>
          <w:sz w:val="22"/>
          <w:szCs w:val="22"/>
        </w:rPr>
        <w:t xml:space="preserve">cu docetaxel. Au fost raportate mai puţin frecvent simptome severe cum sunt erupţiile urmate de descuamare, care rareori au dus la întreruperea temporară sau definitivă a tratamentului cu docetaxel (vezi pct. 4.2 şi 4.4). Afectările unghiale grave </w:t>
      </w:r>
      <w:r w:rsidR="009012BD" w:rsidRPr="00057505">
        <w:rPr>
          <w:sz w:val="22"/>
          <w:szCs w:val="22"/>
        </w:rPr>
        <w:t xml:space="preserve">sunt caracterizate de </w:t>
      </w:r>
      <w:r w:rsidRPr="00057505">
        <w:rPr>
          <w:sz w:val="22"/>
          <w:szCs w:val="22"/>
        </w:rPr>
        <w:t>hipo- sau hiperpigmentare şi, uneori, durere şi onicoliză.</w:t>
      </w:r>
    </w:p>
    <w:p w14:paraId="71B78CCE" w14:textId="77777777" w:rsidR="00503F39" w:rsidRPr="00057505" w:rsidRDefault="00503F39">
      <w:pPr>
        <w:pStyle w:val="Heading41"/>
        <w:keepNext w:val="0"/>
        <w:widowControl/>
        <w:tabs>
          <w:tab w:val="left" w:pos="7655"/>
        </w:tabs>
        <w:suppressAutoHyphens/>
        <w:overflowPunct/>
        <w:autoSpaceDE/>
        <w:autoSpaceDN/>
        <w:adjustRightInd/>
        <w:textAlignment w:val="auto"/>
        <w:rPr>
          <w:b w:val="0"/>
          <w:iCs/>
          <w:szCs w:val="22"/>
          <w:lang w:val="ro-RO"/>
        </w:rPr>
      </w:pPr>
    </w:p>
    <w:p w14:paraId="29A1C1EF" w14:textId="77777777" w:rsidR="00637E03" w:rsidRPr="00057505" w:rsidRDefault="00503F39" w:rsidP="00B369D9">
      <w:pPr>
        <w:pStyle w:val="Heading41"/>
        <w:tabs>
          <w:tab w:val="left" w:pos="7655"/>
        </w:tabs>
        <w:suppressAutoHyphens/>
        <w:overflowPunct/>
        <w:autoSpaceDE/>
        <w:autoSpaceDN/>
        <w:adjustRightInd/>
        <w:textAlignment w:val="auto"/>
        <w:rPr>
          <w:b w:val="0"/>
          <w:iCs/>
          <w:szCs w:val="22"/>
          <w:u w:val="single"/>
          <w:lang w:val="ro-RO"/>
        </w:rPr>
      </w:pPr>
      <w:r w:rsidRPr="00057505">
        <w:rPr>
          <w:b w:val="0"/>
          <w:iCs/>
          <w:szCs w:val="22"/>
          <w:u w:val="single"/>
          <w:lang w:val="ro-RO"/>
        </w:rPr>
        <w:t>Tulburări generale şi la nivelul locului de administrare</w:t>
      </w:r>
    </w:p>
    <w:p w14:paraId="3D99B47B" w14:textId="77777777" w:rsidR="00503F39" w:rsidRPr="008554DD" w:rsidRDefault="00503F39" w:rsidP="00B369D9">
      <w:pPr>
        <w:pStyle w:val="Heading41"/>
        <w:tabs>
          <w:tab w:val="left" w:pos="7655"/>
        </w:tabs>
        <w:suppressAutoHyphens/>
        <w:overflowPunct/>
        <w:autoSpaceDE/>
        <w:autoSpaceDN/>
        <w:adjustRightInd/>
        <w:textAlignment w:val="auto"/>
        <w:rPr>
          <w:b w:val="0"/>
          <w:iCs/>
          <w:szCs w:val="22"/>
          <w:lang w:val="ro-RO"/>
        </w:rPr>
      </w:pPr>
    </w:p>
    <w:p w14:paraId="4CADB789" w14:textId="77777777" w:rsidR="00503F39" w:rsidRPr="00057505" w:rsidRDefault="00503F39">
      <w:pPr>
        <w:suppressAutoHyphens/>
        <w:rPr>
          <w:sz w:val="22"/>
          <w:szCs w:val="22"/>
        </w:rPr>
      </w:pPr>
      <w:r w:rsidRPr="00057505">
        <w:rPr>
          <w:sz w:val="22"/>
          <w:szCs w:val="22"/>
        </w:rPr>
        <w:t>Reacţiile la nivelul locului de perfuzie au fost în general uşoare şi au constat în hiperpigmentare, inflamaţie, eritem sau uscăciune a pielii, flebită sau extravazare şi ectazie venoasă.</w:t>
      </w:r>
    </w:p>
    <w:p w14:paraId="3F66EF57" w14:textId="77777777" w:rsidR="00503F39" w:rsidRPr="00057505" w:rsidRDefault="00503F39">
      <w:pPr>
        <w:pStyle w:val="Authors"/>
        <w:keepNext w:val="0"/>
        <w:tabs>
          <w:tab w:val="clear" w:pos="2268"/>
          <w:tab w:val="left" w:pos="567"/>
        </w:tabs>
        <w:suppressAutoHyphens/>
        <w:overflowPunct w:val="0"/>
        <w:autoSpaceDE w:val="0"/>
        <w:autoSpaceDN w:val="0"/>
        <w:adjustRightInd w:val="0"/>
        <w:spacing w:before="0"/>
        <w:textAlignment w:val="baseline"/>
        <w:rPr>
          <w:rFonts w:ascii="Times New Roman" w:hAnsi="Times New Roman"/>
          <w:szCs w:val="22"/>
        </w:rPr>
      </w:pPr>
      <w:r w:rsidRPr="00057505">
        <w:rPr>
          <w:rFonts w:ascii="Times New Roman" w:hAnsi="Times New Roman"/>
          <w:szCs w:val="22"/>
        </w:rPr>
        <w:t>Retenţia de lichide include evenimente ca edemul periferic şi, mai puţin frecvent, efuziunea pleurală, efuziunea pericardică, ascita şi creşterea în greutate. Edemul periferic debutează de obicei la extremităţile declive şi poate deveni generalizat cu o creştere în greutate de 3</w:t>
      </w:r>
      <w:r w:rsidR="008A4651" w:rsidRPr="00057505">
        <w:rPr>
          <w:rFonts w:ascii="Times New Roman" w:hAnsi="Times New Roman"/>
          <w:szCs w:val="22"/>
        </w:rPr>
        <w:t> </w:t>
      </w:r>
      <w:r w:rsidRPr="00057505">
        <w:rPr>
          <w:rFonts w:ascii="Times New Roman" w:hAnsi="Times New Roman"/>
          <w:szCs w:val="22"/>
        </w:rPr>
        <w:t>kg sau peste. Retenţia de lichide este cumulativă ca incidenţă şi severitate (vezi pct. 4.4).</w:t>
      </w:r>
    </w:p>
    <w:p w14:paraId="6AF8BE03" w14:textId="77777777" w:rsidR="00503F39" w:rsidRPr="00057505" w:rsidRDefault="00503F39">
      <w:pPr>
        <w:pStyle w:val="BodyTextIndent2"/>
        <w:ind w:left="0"/>
        <w:rPr>
          <w:sz w:val="22"/>
          <w:szCs w:val="22"/>
        </w:rPr>
      </w:pPr>
    </w:p>
    <w:p w14:paraId="639E5806" w14:textId="77777777" w:rsidR="00503F39" w:rsidRPr="00057505" w:rsidRDefault="00BE2B3C" w:rsidP="00697A8D">
      <w:pPr>
        <w:keepNext/>
        <w:tabs>
          <w:tab w:val="left" w:pos="7655"/>
        </w:tabs>
        <w:suppressAutoHyphens/>
        <w:rPr>
          <w:sz w:val="22"/>
          <w:szCs w:val="22"/>
          <w:u w:val="single"/>
        </w:rPr>
      </w:pPr>
      <w:r>
        <w:rPr>
          <w:sz w:val="22"/>
          <w:szCs w:val="22"/>
          <w:u w:val="single"/>
        </w:rPr>
        <w:t xml:space="preserve">Lista tabelară a reacţiilor adverse apărute în </w:t>
      </w:r>
      <w:r w:rsidRPr="00BE2B3C">
        <w:rPr>
          <w:sz w:val="22"/>
          <w:szCs w:val="22"/>
          <w:u w:val="single"/>
        </w:rPr>
        <w:t>cancerul mamar</w:t>
      </w:r>
      <w:r>
        <w:rPr>
          <w:sz w:val="22"/>
          <w:szCs w:val="22"/>
          <w:u w:val="single"/>
        </w:rPr>
        <w:t xml:space="preserve"> la administrarea </w:t>
      </w:r>
      <w:r w:rsidR="00317D2F" w:rsidRPr="00057505">
        <w:rPr>
          <w:sz w:val="22"/>
          <w:szCs w:val="22"/>
          <w:u w:val="single"/>
        </w:rPr>
        <w:t xml:space="preserve">TAXOTERE </w:t>
      </w:r>
      <w:r w:rsidR="00503F39" w:rsidRPr="00057505">
        <w:rPr>
          <w:sz w:val="22"/>
          <w:szCs w:val="22"/>
          <w:u w:val="single"/>
        </w:rPr>
        <w:t>100</w:t>
      </w:r>
      <w:r w:rsidR="008A4651" w:rsidRPr="00057505">
        <w:rPr>
          <w:sz w:val="22"/>
          <w:szCs w:val="22"/>
          <w:u w:val="single"/>
        </w:rPr>
        <w:t> </w:t>
      </w:r>
      <w:r w:rsidR="00503F39" w:rsidRPr="00057505">
        <w:rPr>
          <w:sz w:val="22"/>
          <w:szCs w:val="22"/>
          <w:u w:val="single"/>
        </w:rPr>
        <w:t>mg/m² în monoterapie</w:t>
      </w:r>
    </w:p>
    <w:p w14:paraId="4CA3BD6A" w14:textId="77777777" w:rsidR="00503F39" w:rsidRPr="00057505" w:rsidRDefault="00503F39" w:rsidP="00697A8D">
      <w:pPr>
        <w:pStyle w:val="BodyTextIndent2"/>
        <w:keepNext/>
        <w:ind w:left="0"/>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8A4651" w:rsidRPr="00057505" w14:paraId="15107348" w14:textId="77777777" w:rsidTr="0038277B">
        <w:trPr>
          <w:cantSplit/>
          <w:tblHeader/>
          <w:jc w:val="center"/>
        </w:trPr>
        <w:tc>
          <w:tcPr>
            <w:tcW w:w="1250" w:type="pct"/>
          </w:tcPr>
          <w:p w14:paraId="40A6602D" w14:textId="77777777" w:rsidR="008A4651" w:rsidRPr="00057505" w:rsidRDefault="000A09E2" w:rsidP="00697A8D">
            <w:pPr>
              <w:keepNext/>
              <w:rPr>
                <w:b/>
                <w:sz w:val="22"/>
                <w:szCs w:val="22"/>
              </w:rPr>
            </w:pPr>
            <w:r w:rsidRPr="00057505">
              <w:rPr>
                <w:b/>
                <w:sz w:val="22"/>
                <w:szCs w:val="22"/>
              </w:rPr>
              <w:t>Baza de date</w:t>
            </w:r>
            <w:r w:rsidR="005F4018" w:rsidRPr="00057505">
              <w:rPr>
                <w:b/>
                <w:sz w:val="22"/>
                <w:szCs w:val="22"/>
              </w:rPr>
              <w:t xml:space="preserve"> </w:t>
            </w:r>
            <w:r w:rsidR="008A4651" w:rsidRPr="00057505">
              <w:rPr>
                <w:b/>
                <w:sz w:val="22"/>
                <w:szCs w:val="22"/>
              </w:rPr>
              <w:t xml:space="preserve">MedDRA </w:t>
            </w:r>
            <w:r w:rsidR="005F4018" w:rsidRPr="00057505">
              <w:rPr>
                <w:b/>
                <w:sz w:val="22"/>
                <w:szCs w:val="22"/>
              </w:rPr>
              <w:t xml:space="preserve">pe </w:t>
            </w:r>
            <w:r w:rsidR="008A4651" w:rsidRPr="00057505">
              <w:rPr>
                <w:b/>
                <w:sz w:val="22"/>
                <w:szCs w:val="22"/>
              </w:rPr>
              <w:t>aparate, sisteme şi organe</w:t>
            </w:r>
          </w:p>
        </w:tc>
        <w:tc>
          <w:tcPr>
            <w:tcW w:w="1250" w:type="pct"/>
          </w:tcPr>
          <w:p w14:paraId="49C481ED" w14:textId="77777777" w:rsidR="008A4651" w:rsidRPr="00057505" w:rsidRDefault="008A4651" w:rsidP="00697A8D">
            <w:pPr>
              <w:keepNext/>
              <w:rPr>
                <w:b/>
                <w:sz w:val="22"/>
                <w:szCs w:val="22"/>
              </w:rPr>
            </w:pPr>
            <w:r w:rsidRPr="00057505">
              <w:rPr>
                <w:b/>
                <w:sz w:val="22"/>
                <w:szCs w:val="22"/>
              </w:rPr>
              <w:t>Reacţii adverse foarte frecvente</w:t>
            </w:r>
          </w:p>
          <w:p w14:paraId="12B94A4D" w14:textId="77777777" w:rsidR="008A4651" w:rsidRPr="00057505" w:rsidRDefault="008A4651" w:rsidP="00697A8D">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250" w:type="pct"/>
          </w:tcPr>
          <w:p w14:paraId="69642058" w14:textId="77777777" w:rsidR="008A4651" w:rsidRPr="00057505" w:rsidRDefault="008A4651" w:rsidP="00697A8D">
            <w:pPr>
              <w:keepNext/>
              <w:rPr>
                <w:b/>
                <w:sz w:val="22"/>
                <w:szCs w:val="22"/>
              </w:rPr>
            </w:pPr>
            <w:r w:rsidRPr="00057505">
              <w:rPr>
                <w:b/>
                <w:sz w:val="22"/>
                <w:szCs w:val="22"/>
              </w:rPr>
              <w:t>Reacţii adverse frecvente</w:t>
            </w:r>
          </w:p>
          <w:p w14:paraId="4139CEE6" w14:textId="77777777" w:rsidR="008A4651" w:rsidRPr="00057505" w:rsidRDefault="008A4651" w:rsidP="00697A8D">
            <w:pPr>
              <w:keepNext/>
              <w:rPr>
                <w:b/>
                <w:sz w:val="22"/>
                <w:szCs w:val="22"/>
              </w:rPr>
            </w:pPr>
          </w:p>
        </w:tc>
        <w:tc>
          <w:tcPr>
            <w:tcW w:w="1250" w:type="pct"/>
          </w:tcPr>
          <w:p w14:paraId="61C31BDA" w14:textId="77777777" w:rsidR="008A4651" w:rsidRPr="00057505" w:rsidRDefault="0003726B" w:rsidP="00697A8D">
            <w:pPr>
              <w:keepNext/>
              <w:rPr>
                <w:b/>
                <w:sz w:val="22"/>
                <w:szCs w:val="22"/>
              </w:rPr>
            </w:pPr>
            <w:r w:rsidRPr="00057505">
              <w:rPr>
                <w:b/>
                <w:sz w:val="22"/>
                <w:szCs w:val="22"/>
              </w:rPr>
              <w:t>Reacţii adverse mai puţin frecvente</w:t>
            </w:r>
          </w:p>
        </w:tc>
      </w:tr>
      <w:tr w:rsidR="00B418A3" w:rsidRPr="00057505" w14:paraId="30E43932" w14:textId="77777777" w:rsidTr="0038277B">
        <w:trPr>
          <w:cantSplit/>
          <w:jc w:val="center"/>
        </w:trPr>
        <w:tc>
          <w:tcPr>
            <w:tcW w:w="1250" w:type="pct"/>
          </w:tcPr>
          <w:p w14:paraId="33235903" w14:textId="77777777" w:rsidR="00B418A3" w:rsidRPr="00057505" w:rsidRDefault="00B418A3" w:rsidP="00697A8D">
            <w:pPr>
              <w:pStyle w:val="FootnoteText"/>
              <w:keepNext/>
              <w:spacing w:before="0"/>
              <w:jc w:val="left"/>
              <w:rPr>
                <w:sz w:val="22"/>
                <w:szCs w:val="22"/>
                <w:lang w:val="ro-RO"/>
              </w:rPr>
            </w:pPr>
            <w:r w:rsidRPr="00057505">
              <w:rPr>
                <w:sz w:val="22"/>
                <w:szCs w:val="22"/>
                <w:lang w:val="ro-RO"/>
              </w:rPr>
              <w:t>Infecţii şi infestări</w:t>
            </w:r>
          </w:p>
        </w:tc>
        <w:tc>
          <w:tcPr>
            <w:tcW w:w="1250" w:type="pct"/>
          </w:tcPr>
          <w:p w14:paraId="6E1AA958" w14:textId="77777777" w:rsidR="00B418A3" w:rsidRPr="00057505" w:rsidRDefault="00B418A3" w:rsidP="00697A8D">
            <w:pPr>
              <w:keepNext/>
              <w:rPr>
                <w:sz w:val="22"/>
                <w:szCs w:val="22"/>
              </w:rPr>
            </w:pPr>
            <w:r w:rsidRPr="00057505">
              <w:rPr>
                <w:sz w:val="22"/>
                <w:szCs w:val="22"/>
              </w:rPr>
              <w:t>Infecţii (G3/4: 5,7%; incluzând sepsis şi pneumonie, letale în 1,7%)</w:t>
            </w:r>
          </w:p>
        </w:tc>
        <w:tc>
          <w:tcPr>
            <w:tcW w:w="1250" w:type="pct"/>
          </w:tcPr>
          <w:p w14:paraId="0FDF8C55" w14:textId="77777777" w:rsidR="00B418A3" w:rsidRPr="00057505" w:rsidRDefault="00B418A3" w:rsidP="00697A8D">
            <w:pPr>
              <w:keepNext/>
              <w:rPr>
                <w:sz w:val="22"/>
                <w:szCs w:val="22"/>
              </w:rPr>
            </w:pPr>
            <w:r w:rsidRPr="00057505">
              <w:rPr>
                <w:sz w:val="22"/>
                <w:szCs w:val="22"/>
              </w:rPr>
              <w:t>Infecţii asociate cu neutropenie G4 (G3/4: 4,6%)</w:t>
            </w:r>
          </w:p>
        </w:tc>
        <w:tc>
          <w:tcPr>
            <w:tcW w:w="1250" w:type="pct"/>
          </w:tcPr>
          <w:p w14:paraId="0E1759FF" w14:textId="77777777" w:rsidR="00B418A3" w:rsidRPr="00057505" w:rsidRDefault="00B418A3" w:rsidP="00697A8D">
            <w:pPr>
              <w:keepNext/>
              <w:rPr>
                <w:sz w:val="22"/>
                <w:szCs w:val="22"/>
              </w:rPr>
            </w:pPr>
          </w:p>
        </w:tc>
      </w:tr>
      <w:tr w:rsidR="00B418A3" w:rsidRPr="00057505" w14:paraId="2A2B093F" w14:textId="77777777" w:rsidTr="0038277B">
        <w:trPr>
          <w:cantSplit/>
          <w:jc w:val="center"/>
        </w:trPr>
        <w:tc>
          <w:tcPr>
            <w:tcW w:w="1250" w:type="pct"/>
          </w:tcPr>
          <w:p w14:paraId="3E72F76D" w14:textId="77777777" w:rsidR="00B418A3" w:rsidRPr="00057505" w:rsidRDefault="00B418A3">
            <w:pPr>
              <w:pStyle w:val="FootnoteText"/>
              <w:spacing w:before="0"/>
              <w:jc w:val="left"/>
              <w:rPr>
                <w:sz w:val="22"/>
                <w:szCs w:val="22"/>
                <w:lang w:val="ro-RO"/>
              </w:rPr>
            </w:pPr>
            <w:r w:rsidRPr="00057505">
              <w:rPr>
                <w:sz w:val="22"/>
                <w:szCs w:val="22"/>
                <w:lang w:val="ro-RO"/>
              </w:rPr>
              <w:t>Tulburări hematologice şi limfatice</w:t>
            </w:r>
          </w:p>
        </w:tc>
        <w:tc>
          <w:tcPr>
            <w:tcW w:w="1250" w:type="pct"/>
          </w:tcPr>
          <w:p w14:paraId="5B8AD648" w14:textId="77777777" w:rsidR="00B418A3" w:rsidRPr="00057505" w:rsidRDefault="00B418A3">
            <w:pPr>
              <w:rPr>
                <w:sz w:val="22"/>
                <w:szCs w:val="22"/>
              </w:rPr>
            </w:pPr>
            <w:r w:rsidRPr="00057505">
              <w:rPr>
                <w:sz w:val="22"/>
                <w:szCs w:val="22"/>
              </w:rPr>
              <w:t xml:space="preserve">Neutropenie (G4: 76,4%); </w:t>
            </w:r>
            <w:r w:rsidRPr="00057505">
              <w:rPr>
                <w:sz w:val="22"/>
                <w:szCs w:val="22"/>
              </w:rPr>
              <w:br/>
              <w:t xml:space="preserve">Anemie (G3/4: 8,9%); </w:t>
            </w:r>
            <w:r w:rsidRPr="00057505">
              <w:rPr>
                <w:sz w:val="22"/>
                <w:szCs w:val="22"/>
              </w:rPr>
              <w:br/>
              <w:t>Neutropenie febrilă</w:t>
            </w:r>
          </w:p>
        </w:tc>
        <w:tc>
          <w:tcPr>
            <w:tcW w:w="1250" w:type="pct"/>
          </w:tcPr>
          <w:p w14:paraId="784B5F25" w14:textId="77777777" w:rsidR="00B418A3" w:rsidRPr="00057505" w:rsidRDefault="00B418A3" w:rsidP="0020488F">
            <w:pPr>
              <w:rPr>
                <w:sz w:val="22"/>
                <w:szCs w:val="22"/>
              </w:rPr>
            </w:pPr>
            <w:r w:rsidRPr="00057505">
              <w:rPr>
                <w:sz w:val="22"/>
                <w:szCs w:val="22"/>
              </w:rPr>
              <w:t>Trombocitopenie (G4: 0,2%)</w:t>
            </w:r>
          </w:p>
        </w:tc>
        <w:tc>
          <w:tcPr>
            <w:tcW w:w="1250" w:type="pct"/>
          </w:tcPr>
          <w:p w14:paraId="7E8E0A38" w14:textId="77777777" w:rsidR="00B418A3" w:rsidRPr="00057505" w:rsidRDefault="00B418A3">
            <w:pPr>
              <w:rPr>
                <w:sz w:val="22"/>
                <w:szCs w:val="22"/>
              </w:rPr>
            </w:pPr>
          </w:p>
        </w:tc>
      </w:tr>
      <w:tr w:rsidR="00B418A3" w:rsidRPr="00057505" w14:paraId="342A149E" w14:textId="77777777" w:rsidTr="0038277B">
        <w:trPr>
          <w:cantSplit/>
          <w:jc w:val="center"/>
        </w:trPr>
        <w:tc>
          <w:tcPr>
            <w:tcW w:w="1250" w:type="pct"/>
          </w:tcPr>
          <w:p w14:paraId="500E75F3" w14:textId="77777777" w:rsidR="00B418A3" w:rsidRPr="00057505" w:rsidRDefault="00B418A3">
            <w:pPr>
              <w:pStyle w:val="FootnoteText"/>
              <w:spacing w:before="0"/>
              <w:jc w:val="left"/>
              <w:rPr>
                <w:sz w:val="22"/>
                <w:szCs w:val="22"/>
                <w:lang w:val="ro-RO"/>
              </w:rPr>
            </w:pPr>
            <w:r w:rsidRPr="00057505">
              <w:rPr>
                <w:sz w:val="22"/>
                <w:szCs w:val="22"/>
                <w:lang w:val="ro-RO"/>
              </w:rPr>
              <w:t>Tulburări ale sistemului imunitar</w:t>
            </w:r>
          </w:p>
        </w:tc>
        <w:tc>
          <w:tcPr>
            <w:tcW w:w="1250" w:type="pct"/>
          </w:tcPr>
          <w:p w14:paraId="55CFD0BB" w14:textId="77777777" w:rsidR="00B418A3" w:rsidRPr="00057505" w:rsidRDefault="00B418A3">
            <w:pPr>
              <w:rPr>
                <w:sz w:val="22"/>
                <w:szCs w:val="22"/>
              </w:rPr>
            </w:pPr>
            <w:r w:rsidRPr="00057505">
              <w:rPr>
                <w:sz w:val="22"/>
                <w:szCs w:val="22"/>
              </w:rPr>
              <w:t>Hipersensibilizare (G3/4: 5,3%)</w:t>
            </w:r>
          </w:p>
        </w:tc>
        <w:tc>
          <w:tcPr>
            <w:tcW w:w="1250" w:type="pct"/>
          </w:tcPr>
          <w:p w14:paraId="20876D87" w14:textId="77777777" w:rsidR="00B418A3" w:rsidRPr="00057505" w:rsidRDefault="00B418A3" w:rsidP="0020488F">
            <w:pPr>
              <w:rPr>
                <w:sz w:val="22"/>
                <w:szCs w:val="22"/>
              </w:rPr>
            </w:pPr>
          </w:p>
        </w:tc>
        <w:tc>
          <w:tcPr>
            <w:tcW w:w="1250" w:type="pct"/>
          </w:tcPr>
          <w:p w14:paraId="0681947C" w14:textId="77777777" w:rsidR="00B418A3" w:rsidRPr="00057505" w:rsidRDefault="00B418A3">
            <w:pPr>
              <w:rPr>
                <w:sz w:val="22"/>
                <w:szCs w:val="22"/>
              </w:rPr>
            </w:pPr>
          </w:p>
        </w:tc>
      </w:tr>
      <w:tr w:rsidR="00B418A3" w:rsidRPr="00057505" w14:paraId="1DB42EF5" w14:textId="77777777" w:rsidTr="0038277B">
        <w:trPr>
          <w:cantSplit/>
          <w:jc w:val="center"/>
        </w:trPr>
        <w:tc>
          <w:tcPr>
            <w:tcW w:w="1250" w:type="pct"/>
          </w:tcPr>
          <w:p w14:paraId="4D65B462" w14:textId="77777777" w:rsidR="00B418A3" w:rsidRPr="00057505" w:rsidRDefault="00B418A3">
            <w:pPr>
              <w:pStyle w:val="FootnoteText"/>
              <w:spacing w:before="0"/>
              <w:jc w:val="left"/>
              <w:rPr>
                <w:sz w:val="22"/>
                <w:szCs w:val="22"/>
                <w:lang w:val="ro-RO"/>
              </w:rPr>
            </w:pPr>
            <w:r w:rsidRPr="00057505">
              <w:rPr>
                <w:sz w:val="22"/>
                <w:szCs w:val="22"/>
                <w:lang w:val="ro-RO"/>
              </w:rPr>
              <w:t>Tulburări metabolice şi de nutriţie</w:t>
            </w:r>
          </w:p>
        </w:tc>
        <w:tc>
          <w:tcPr>
            <w:tcW w:w="1250" w:type="pct"/>
          </w:tcPr>
          <w:p w14:paraId="51C5FC47" w14:textId="77777777" w:rsidR="00B418A3" w:rsidRPr="00057505" w:rsidRDefault="00B418A3">
            <w:pPr>
              <w:rPr>
                <w:sz w:val="22"/>
                <w:szCs w:val="22"/>
              </w:rPr>
            </w:pPr>
            <w:r w:rsidRPr="00057505">
              <w:rPr>
                <w:sz w:val="22"/>
                <w:szCs w:val="22"/>
              </w:rPr>
              <w:t>Anorexie</w:t>
            </w:r>
          </w:p>
        </w:tc>
        <w:tc>
          <w:tcPr>
            <w:tcW w:w="1250" w:type="pct"/>
          </w:tcPr>
          <w:p w14:paraId="336C001E" w14:textId="77777777" w:rsidR="00B418A3" w:rsidRPr="00057505" w:rsidRDefault="00B418A3" w:rsidP="0020488F">
            <w:pPr>
              <w:rPr>
                <w:sz w:val="22"/>
                <w:szCs w:val="22"/>
              </w:rPr>
            </w:pPr>
          </w:p>
        </w:tc>
        <w:tc>
          <w:tcPr>
            <w:tcW w:w="1250" w:type="pct"/>
          </w:tcPr>
          <w:p w14:paraId="514D4DF2" w14:textId="77777777" w:rsidR="00B418A3" w:rsidRPr="00057505" w:rsidRDefault="00B418A3">
            <w:pPr>
              <w:rPr>
                <w:sz w:val="22"/>
                <w:szCs w:val="22"/>
              </w:rPr>
            </w:pPr>
          </w:p>
        </w:tc>
      </w:tr>
      <w:tr w:rsidR="008A4651" w:rsidRPr="00057505" w14:paraId="6F020C54" w14:textId="77777777" w:rsidTr="0038277B">
        <w:trPr>
          <w:cantSplit/>
          <w:jc w:val="center"/>
        </w:trPr>
        <w:tc>
          <w:tcPr>
            <w:tcW w:w="1250" w:type="pct"/>
          </w:tcPr>
          <w:p w14:paraId="247A3204" w14:textId="77777777" w:rsidR="008A4651" w:rsidRPr="00057505" w:rsidRDefault="008A4651">
            <w:pPr>
              <w:rPr>
                <w:sz w:val="22"/>
                <w:szCs w:val="22"/>
              </w:rPr>
            </w:pPr>
            <w:r w:rsidRPr="00057505">
              <w:rPr>
                <w:sz w:val="22"/>
                <w:szCs w:val="22"/>
              </w:rPr>
              <w:lastRenderedPageBreak/>
              <w:t>Tulburări ale sistemului nervos</w:t>
            </w:r>
          </w:p>
        </w:tc>
        <w:tc>
          <w:tcPr>
            <w:tcW w:w="1250" w:type="pct"/>
          </w:tcPr>
          <w:p w14:paraId="7EDD8217" w14:textId="77777777" w:rsidR="008A4651" w:rsidRPr="00057505" w:rsidRDefault="008A4651">
            <w:pPr>
              <w:rPr>
                <w:sz w:val="22"/>
                <w:szCs w:val="22"/>
              </w:rPr>
            </w:pPr>
            <w:r w:rsidRPr="00057505">
              <w:rPr>
                <w:sz w:val="22"/>
                <w:szCs w:val="22"/>
              </w:rPr>
              <w:t xml:space="preserve">Neuropatie </w:t>
            </w:r>
            <w:r w:rsidR="005103AF">
              <w:rPr>
                <w:sz w:val="22"/>
                <w:szCs w:val="22"/>
              </w:rPr>
              <w:t>senzitiv</w:t>
            </w:r>
            <w:r w:rsidR="005103AF" w:rsidRPr="005103AF">
              <w:rPr>
                <w:sz w:val="22"/>
                <w:szCs w:val="22"/>
              </w:rPr>
              <w:t>ă</w:t>
            </w:r>
            <w:r w:rsidRPr="00057505">
              <w:rPr>
                <w:sz w:val="22"/>
                <w:szCs w:val="22"/>
              </w:rPr>
              <w:t xml:space="preserve"> periferică (G3: 4,1%); </w:t>
            </w:r>
            <w:r w:rsidRPr="00057505">
              <w:rPr>
                <w:sz w:val="22"/>
                <w:szCs w:val="22"/>
              </w:rPr>
              <w:br/>
              <w:t>Neuropatie motorie periferică (G3/4: 4%)</w:t>
            </w:r>
            <w:r w:rsidR="005F4018" w:rsidRPr="00057505">
              <w:rPr>
                <w:sz w:val="22"/>
                <w:szCs w:val="22"/>
              </w:rPr>
              <w:t>;</w:t>
            </w:r>
            <w:r w:rsidRPr="00057505">
              <w:rPr>
                <w:sz w:val="22"/>
                <w:szCs w:val="22"/>
              </w:rPr>
              <w:t xml:space="preserve"> </w:t>
            </w:r>
            <w:r w:rsidRPr="00057505">
              <w:rPr>
                <w:sz w:val="22"/>
                <w:szCs w:val="22"/>
              </w:rPr>
              <w:br/>
              <w:t>Disgeuzie (sever</w:t>
            </w:r>
            <w:r w:rsidR="00944728" w:rsidRPr="00057505">
              <w:rPr>
                <w:sz w:val="22"/>
                <w:szCs w:val="22"/>
              </w:rPr>
              <w:t>ă:</w:t>
            </w:r>
            <w:r w:rsidRPr="00057505">
              <w:rPr>
                <w:sz w:val="22"/>
                <w:szCs w:val="22"/>
              </w:rPr>
              <w:t xml:space="preserve"> 0,07%)</w:t>
            </w:r>
          </w:p>
        </w:tc>
        <w:tc>
          <w:tcPr>
            <w:tcW w:w="1250" w:type="pct"/>
          </w:tcPr>
          <w:p w14:paraId="12D4A6DE" w14:textId="77777777" w:rsidR="008A4651" w:rsidRPr="00057505" w:rsidRDefault="008A4651">
            <w:pPr>
              <w:rPr>
                <w:sz w:val="22"/>
                <w:szCs w:val="22"/>
              </w:rPr>
            </w:pPr>
          </w:p>
        </w:tc>
        <w:tc>
          <w:tcPr>
            <w:tcW w:w="1250" w:type="pct"/>
          </w:tcPr>
          <w:p w14:paraId="03124587" w14:textId="77777777" w:rsidR="008A4651" w:rsidRPr="00057505" w:rsidRDefault="008A4651">
            <w:pPr>
              <w:rPr>
                <w:sz w:val="22"/>
                <w:szCs w:val="22"/>
              </w:rPr>
            </w:pPr>
          </w:p>
        </w:tc>
      </w:tr>
      <w:tr w:rsidR="00B418A3" w:rsidRPr="00057505" w14:paraId="5C140E62" w14:textId="77777777" w:rsidTr="0038277B">
        <w:trPr>
          <w:cantSplit/>
          <w:jc w:val="center"/>
        </w:trPr>
        <w:tc>
          <w:tcPr>
            <w:tcW w:w="1250" w:type="pct"/>
          </w:tcPr>
          <w:p w14:paraId="3C9FECE0" w14:textId="77777777" w:rsidR="00B418A3" w:rsidRPr="00057505" w:rsidRDefault="00B418A3">
            <w:pPr>
              <w:rPr>
                <w:sz w:val="22"/>
                <w:szCs w:val="22"/>
              </w:rPr>
            </w:pPr>
            <w:r w:rsidRPr="00057505">
              <w:rPr>
                <w:sz w:val="22"/>
                <w:szCs w:val="22"/>
              </w:rPr>
              <w:t>Tulburări cardiace</w:t>
            </w:r>
          </w:p>
        </w:tc>
        <w:tc>
          <w:tcPr>
            <w:tcW w:w="1250" w:type="pct"/>
          </w:tcPr>
          <w:p w14:paraId="5E4F2F9B" w14:textId="77777777" w:rsidR="00B418A3" w:rsidRPr="00057505" w:rsidRDefault="00B418A3">
            <w:pPr>
              <w:rPr>
                <w:sz w:val="22"/>
                <w:szCs w:val="22"/>
              </w:rPr>
            </w:pPr>
          </w:p>
        </w:tc>
        <w:tc>
          <w:tcPr>
            <w:tcW w:w="1250" w:type="pct"/>
          </w:tcPr>
          <w:p w14:paraId="1EE22C2C" w14:textId="77777777" w:rsidR="00B418A3" w:rsidRPr="00057505" w:rsidRDefault="00B418A3">
            <w:pPr>
              <w:rPr>
                <w:sz w:val="22"/>
                <w:szCs w:val="22"/>
              </w:rPr>
            </w:pPr>
            <w:r w:rsidRPr="00057505">
              <w:rPr>
                <w:sz w:val="22"/>
                <w:szCs w:val="22"/>
              </w:rPr>
              <w:t>Aritmie (G3/4: 0,7%)</w:t>
            </w:r>
          </w:p>
        </w:tc>
        <w:tc>
          <w:tcPr>
            <w:tcW w:w="1250" w:type="pct"/>
          </w:tcPr>
          <w:p w14:paraId="65C545CF" w14:textId="77777777" w:rsidR="00B418A3" w:rsidRPr="00057505" w:rsidRDefault="00B418A3">
            <w:pPr>
              <w:rPr>
                <w:sz w:val="22"/>
                <w:szCs w:val="22"/>
              </w:rPr>
            </w:pPr>
            <w:r w:rsidRPr="00057505">
              <w:rPr>
                <w:sz w:val="22"/>
                <w:szCs w:val="22"/>
              </w:rPr>
              <w:t>Insuficienţă cardiacă</w:t>
            </w:r>
          </w:p>
        </w:tc>
      </w:tr>
      <w:tr w:rsidR="00B418A3" w:rsidRPr="00057505" w14:paraId="41D397C7" w14:textId="77777777" w:rsidTr="0038277B">
        <w:trPr>
          <w:cantSplit/>
          <w:jc w:val="center"/>
        </w:trPr>
        <w:tc>
          <w:tcPr>
            <w:tcW w:w="1250" w:type="pct"/>
          </w:tcPr>
          <w:p w14:paraId="0878ACEE" w14:textId="77777777" w:rsidR="00B418A3" w:rsidRPr="00057505" w:rsidRDefault="00B418A3">
            <w:pPr>
              <w:rPr>
                <w:sz w:val="22"/>
                <w:szCs w:val="22"/>
              </w:rPr>
            </w:pPr>
            <w:r w:rsidRPr="00057505">
              <w:rPr>
                <w:sz w:val="22"/>
                <w:szCs w:val="22"/>
              </w:rPr>
              <w:t>Tulburări vasculare</w:t>
            </w:r>
          </w:p>
        </w:tc>
        <w:tc>
          <w:tcPr>
            <w:tcW w:w="1250" w:type="pct"/>
          </w:tcPr>
          <w:p w14:paraId="188EEC72" w14:textId="77777777" w:rsidR="00B418A3" w:rsidRPr="00057505" w:rsidRDefault="00B418A3">
            <w:pPr>
              <w:rPr>
                <w:sz w:val="22"/>
                <w:szCs w:val="22"/>
              </w:rPr>
            </w:pPr>
          </w:p>
        </w:tc>
        <w:tc>
          <w:tcPr>
            <w:tcW w:w="1250" w:type="pct"/>
          </w:tcPr>
          <w:p w14:paraId="3E119DEB" w14:textId="77777777" w:rsidR="00B418A3" w:rsidRPr="00057505" w:rsidRDefault="00B418A3" w:rsidP="00B26552">
            <w:pPr>
              <w:rPr>
                <w:sz w:val="22"/>
                <w:szCs w:val="22"/>
              </w:rPr>
            </w:pPr>
            <w:r w:rsidRPr="00057505">
              <w:rPr>
                <w:sz w:val="22"/>
                <w:szCs w:val="22"/>
              </w:rPr>
              <w:t xml:space="preserve">Hipotensiune arterială; </w:t>
            </w:r>
            <w:r w:rsidRPr="00057505">
              <w:rPr>
                <w:sz w:val="22"/>
                <w:szCs w:val="22"/>
              </w:rPr>
              <w:br/>
              <w:t>Hipertensiune arterială;</w:t>
            </w:r>
          </w:p>
          <w:p w14:paraId="44E4054E" w14:textId="77777777" w:rsidR="00B418A3" w:rsidRPr="00057505" w:rsidRDefault="00B418A3">
            <w:pPr>
              <w:rPr>
                <w:sz w:val="22"/>
                <w:szCs w:val="22"/>
              </w:rPr>
            </w:pPr>
            <w:r w:rsidRPr="00057505">
              <w:rPr>
                <w:sz w:val="22"/>
                <w:szCs w:val="22"/>
              </w:rPr>
              <w:t>Hemoragii</w:t>
            </w:r>
          </w:p>
        </w:tc>
        <w:tc>
          <w:tcPr>
            <w:tcW w:w="1250" w:type="pct"/>
          </w:tcPr>
          <w:p w14:paraId="7AAC5F5E" w14:textId="77777777" w:rsidR="00B418A3" w:rsidRPr="00057505" w:rsidRDefault="00B418A3">
            <w:pPr>
              <w:rPr>
                <w:sz w:val="22"/>
                <w:szCs w:val="22"/>
              </w:rPr>
            </w:pPr>
          </w:p>
        </w:tc>
      </w:tr>
      <w:tr w:rsidR="008A4651" w:rsidRPr="00057505" w14:paraId="41760ACF" w14:textId="77777777" w:rsidTr="0038277B">
        <w:trPr>
          <w:cantSplit/>
          <w:jc w:val="center"/>
        </w:trPr>
        <w:tc>
          <w:tcPr>
            <w:tcW w:w="1250" w:type="pct"/>
          </w:tcPr>
          <w:p w14:paraId="6D72863B" w14:textId="77777777" w:rsidR="008A4651" w:rsidRPr="00057505" w:rsidRDefault="008A4651">
            <w:pPr>
              <w:rPr>
                <w:sz w:val="22"/>
                <w:szCs w:val="22"/>
              </w:rPr>
            </w:pPr>
            <w:r w:rsidRPr="00057505">
              <w:rPr>
                <w:sz w:val="22"/>
                <w:szCs w:val="22"/>
              </w:rPr>
              <w:t>Tulburări respiratorii, toracice şi mediastinale</w:t>
            </w:r>
          </w:p>
        </w:tc>
        <w:tc>
          <w:tcPr>
            <w:tcW w:w="1250" w:type="pct"/>
          </w:tcPr>
          <w:p w14:paraId="5D947693" w14:textId="77777777" w:rsidR="008A4651" w:rsidRPr="00057505" w:rsidRDefault="008A4651">
            <w:pPr>
              <w:rPr>
                <w:sz w:val="22"/>
                <w:szCs w:val="22"/>
              </w:rPr>
            </w:pPr>
            <w:r w:rsidRPr="00057505">
              <w:rPr>
                <w:sz w:val="22"/>
                <w:szCs w:val="22"/>
              </w:rPr>
              <w:t>Dispnee (severă</w:t>
            </w:r>
            <w:r w:rsidR="00155802" w:rsidRPr="00057505">
              <w:rPr>
                <w:sz w:val="22"/>
                <w:szCs w:val="22"/>
              </w:rPr>
              <w:t>:</w:t>
            </w:r>
            <w:r w:rsidRPr="00057505">
              <w:rPr>
                <w:sz w:val="22"/>
                <w:szCs w:val="22"/>
              </w:rPr>
              <w:t xml:space="preserve"> 2,7%)</w:t>
            </w:r>
          </w:p>
        </w:tc>
        <w:tc>
          <w:tcPr>
            <w:tcW w:w="1250" w:type="pct"/>
          </w:tcPr>
          <w:p w14:paraId="2395CA08" w14:textId="77777777" w:rsidR="008A4651" w:rsidRPr="00057505" w:rsidRDefault="008A4651">
            <w:pPr>
              <w:pStyle w:val="xCover2Answ"/>
              <w:spacing w:before="0"/>
              <w:rPr>
                <w:rFonts w:ascii="Times New Roman" w:hAnsi="Times New Roman"/>
                <w:sz w:val="22"/>
                <w:szCs w:val="22"/>
                <w:lang w:val="ro-RO"/>
              </w:rPr>
            </w:pPr>
          </w:p>
        </w:tc>
        <w:tc>
          <w:tcPr>
            <w:tcW w:w="1250" w:type="pct"/>
          </w:tcPr>
          <w:p w14:paraId="44746C93" w14:textId="77777777" w:rsidR="008A4651" w:rsidRPr="00057505" w:rsidRDefault="008A4651">
            <w:pPr>
              <w:pStyle w:val="xCover2Answ"/>
              <w:spacing w:before="0"/>
              <w:rPr>
                <w:rFonts w:ascii="Times New Roman" w:hAnsi="Times New Roman"/>
                <w:sz w:val="22"/>
                <w:szCs w:val="22"/>
                <w:lang w:val="ro-RO"/>
              </w:rPr>
            </w:pPr>
          </w:p>
        </w:tc>
      </w:tr>
      <w:tr w:rsidR="008A4651" w:rsidRPr="00057505" w14:paraId="128A54E4" w14:textId="77777777" w:rsidTr="0038277B">
        <w:trPr>
          <w:cantSplit/>
          <w:jc w:val="center"/>
        </w:trPr>
        <w:tc>
          <w:tcPr>
            <w:tcW w:w="1250" w:type="pct"/>
          </w:tcPr>
          <w:p w14:paraId="68898502" w14:textId="77777777" w:rsidR="008A4651" w:rsidRPr="00057505" w:rsidRDefault="008A4651" w:rsidP="006019E7">
            <w:pPr>
              <w:keepNext/>
              <w:rPr>
                <w:sz w:val="22"/>
                <w:szCs w:val="22"/>
              </w:rPr>
            </w:pPr>
            <w:r w:rsidRPr="00057505">
              <w:rPr>
                <w:sz w:val="22"/>
                <w:szCs w:val="22"/>
              </w:rPr>
              <w:t>Tulburări gastro-intestinale</w:t>
            </w:r>
          </w:p>
        </w:tc>
        <w:tc>
          <w:tcPr>
            <w:tcW w:w="1250" w:type="pct"/>
          </w:tcPr>
          <w:p w14:paraId="7EC08772" w14:textId="77777777" w:rsidR="008A4651" w:rsidRPr="00057505" w:rsidRDefault="008A4651">
            <w:pPr>
              <w:rPr>
                <w:sz w:val="22"/>
                <w:szCs w:val="22"/>
              </w:rPr>
            </w:pPr>
            <w:r w:rsidRPr="00057505">
              <w:rPr>
                <w:sz w:val="22"/>
                <w:szCs w:val="22"/>
              </w:rPr>
              <w:t xml:space="preserve">Stomatită (G3/4: 5,3%); </w:t>
            </w:r>
          </w:p>
          <w:p w14:paraId="3B192BEE" w14:textId="77777777" w:rsidR="008A4651" w:rsidRPr="00057505" w:rsidRDefault="008A4651">
            <w:pPr>
              <w:pStyle w:val="Date"/>
              <w:rPr>
                <w:szCs w:val="22"/>
                <w:lang w:val="ro-RO"/>
              </w:rPr>
            </w:pPr>
            <w:r w:rsidRPr="00057505">
              <w:rPr>
                <w:szCs w:val="22"/>
                <w:lang w:val="ro-RO"/>
              </w:rPr>
              <w:t xml:space="preserve">Diaree (G3/4: 4%); </w:t>
            </w:r>
            <w:r w:rsidRPr="00057505">
              <w:rPr>
                <w:szCs w:val="22"/>
                <w:lang w:val="ro-RO"/>
              </w:rPr>
              <w:br/>
              <w:t xml:space="preserve">Greaţă (G3/4: 4%); </w:t>
            </w:r>
            <w:r w:rsidRPr="00057505">
              <w:rPr>
                <w:szCs w:val="22"/>
                <w:lang w:val="ro-RO"/>
              </w:rPr>
              <w:br/>
              <w:t>Vărsături (G3/4: 3%)</w:t>
            </w:r>
          </w:p>
        </w:tc>
        <w:tc>
          <w:tcPr>
            <w:tcW w:w="1250" w:type="pct"/>
          </w:tcPr>
          <w:p w14:paraId="4FB72BB1" w14:textId="77777777" w:rsidR="00060A4C" w:rsidRPr="00057505" w:rsidRDefault="008A4651">
            <w:pPr>
              <w:rPr>
                <w:sz w:val="22"/>
                <w:szCs w:val="22"/>
              </w:rPr>
            </w:pPr>
            <w:r w:rsidRPr="00057505">
              <w:rPr>
                <w:sz w:val="22"/>
                <w:szCs w:val="22"/>
              </w:rPr>
              <w:t>Constipaţie (severă</w:t>
            </w:r>
            <w:r w:rsidR="00944728" w:rsidRPr="00057505">
              <w:rPr>
                <w:sz w:val="22"/>
                <w:szCs w:val="22"/>
              </w:rPr>
              <w:t>:</w:t>
            </w:r>
            <w:r w:rsidRPr="00057505">
              <w:rPr>
                <w:sz w:val="22"/>
                <w:szCs w:val="22"/>
              </w:rPr>
              <w:t xml:space="preserve"> 0,2%); </w:t>
            </w:r>
          </w:p>
          <w:p w14:paraId="41140429" w14:textId="77777777" w:rsidR="00060A4C" w:rsidRPr="00057505" w:rsidRDefault="008A4651">
            <w:pPr>
              <w:rPr>
                <w:sz w:val="22"/>
                <w:szCs w:val="22"/>
              </w:rPr>
            </w:pPr>
            <w:r w:rsidRPr="00057505">
              <w:rPr>
                <w:sz w:val="22"/>
                <w:szCs w:val="22"/>
              </w:rPr>
              <w:t>Durere abdominală (severă</w:t>
            </w:r>
            <w:r w:rsidR="00944728" w:rsidRPr="00057505">
              <w:rPr>
                <w:sz w:val="22"/>
                <w:szCs w:val="22"/>
              </w:rPr>
              <w:t>:</w:t>
            </w:r>
            <w:r w:rsidRPr="00057505">
              <w:rPr>
                <w:sz w:val="22"/>
                <w:szCs w:val="22"/>
              </w:rPr>
              <w:t xml:space="preserve"> 1%); </w:t>
            </w:r>
          </w:p>
          <w:p w14:paraId="37F07116" w14:textId="77777777" w:rsidR="008A4651" w:rsidRPr="00057505" w:rsidRDefault="008A4651">
            <w:pPr>
              <w:rPr>
                <w:sz w:val="22"/>
                <w:szCs w:val="22"/>
              </w:rPr>
            </w:pPr>
            <w:r w:rsidRPr="00057505">
              <w:rPr>
                <w:sz w:val="22"/>
                <w:szCs w:val="22"/>
              </w:rPr>
              <w:t>Hemoragie gastro-intestinală (severă</w:t>
            </w:r>
            <w:r w:rsidR="00944728" w:rsidRPr="00057505">
              <w:rPr>
                <w:sz w:val="22"/>
                <w:szCs w:val="22"/>
              </w:rPr>
              <w:t>:</w:t>
            </w:r>
            <w:r w:rsidRPr="00057505">
              <w:rPr>
                <w:sz w:val="22"/>
                <w:szCs w:val="22"/>
              </w:rPr>
              <w:t xml:space="preserve"> 0,3%)</w:t>
            </w:r>
          </w:p>
        </w:tc>
        <w:tc>
          <w:tcPr>
            <w:tcW w:w="1250" w:type="pct"/>
          </w:tcPr>
          <w:p w14:paraId="1E2F2AD1" w14:textId="77777777" w:rsidR="008A4651" w:rsidRPr="00057505" w:rsidRDefault="00944728">
            <w:pPr>
              <w:rPr>
                <w:sz w:val="22"/>
                <w:szCs w:val="22"/>
              </w:rPr>
            </w:pPr>
            <w:r w:rsidRPr="00057505">
              <w:rPr>
                <w:sz w:val="22"/>
                <w:szCs w:val="22"/>
              </w:rPr>
              <w:t>Esofagită (severă: 0,4%)</w:t>
            </w:r>
          </w:p>
        </w:tc>
      </w:tr>
      <w:tr w:rsidR="00D7745F" w:rsidRPr="00057505" w14:paraId="2AB8BE85" w14:textId="77777777" w:rsidTr="0038277B">
        <w:trPr>
          <w:cantSplit/>
          <w:jc w:val="center"/>
        </w:trPr>
        <w:tc>
          <w:tcPr>
            <w:tcW w:w="1250" w:type="pct"/>
          </w:tcPr>
          <w:p w14:paraId="5FE774CF" w14:textId="77777777" w:rsidR="00D7745F" w:rsidRPr="00057505" w:rsidRDefault="00D7745F" w:rsidP="00F51D7E">
            <w:pPr>
              <w:rPr>
                <w:sz w:val="22"/>
                <w:szCs w:val="22"/>
              </w:rPr>
            </w:pPr>
            <w:r w:rsidRPr="00057505">
              <w:rPr>
                <w:sz w:val="22"/>
                <w:szCs w:val="22"/>
              </w:rPr>
              <w:t>Afecţiuni cutanate şi ale ţesutului subcutanat</w:t>
            </w:r>
          </w:p>
        </w:tc>
        <w:tc>
          <w:tcPr>
            <w:tcW w:w="1250" w:type="pct"/>
          </w:tcPr>
          <w:p w14:paraId="4D791C10" w14:textId="77777777" w:rsidR="00D7745F" w:rsidRPr="00057505" w:rsidRDefault="00D7745F" w:rsidP="00F51D7E">
            <w:pPr>
              <w:pStyle w:val="Header"/>
              <w:rPr>
                <w:bCs/>
                <w:iCs/>
                <w:sz w:val="22"/>
                <w:szCs w:val="22"/>
              </w:rPr>
            </w:pPr>
            <w:r w:rsidRPr="00057505">
              <w:rPr>
                <w:bCs/>
                <w:iCs/>
                <w:sz w:val="22"/>
                <w:szCs w:val="22"/>
              </w:rPr>
              <w:t xml:space="preserve">Alopecie; </w:t>
            </w:r>
            <w:r w:rsidRPr="00057505">
              <w:rPr>
                <w:bCs/>
                <w:iCs/>
                <w:sz w:val="22"/>
                <w:szCs w:val="22"/>
              </w:rPr>
              <w:br/>
              <w:t xml:space="preserve">Reacţie cutanată (G3/4: 5,9%); </w:t>
            </w:r>
            <w:r w:rsidRPr="00057505">
              <w:rPr>
                <w:bCs/>
                <w:iCs/>
                <w:sz w:val="22"/>
                <w:szCs w:val="22"/>
              </w:rPr>
              <w:br/>
              <w:t>Afectări unghiale (severe: 2,6%)</w:t>
            </w:r>
          </w:p>
        </w:tc>
        <w:tc>
          <w:tcPr>
            <w:tcW w:w="1250" w:type="pct"/>
          </w:tcPr>
          <w:p w14:paraId="3A367D1C" w14:textId="77777777" w:rsidR="00D7745F" w:rsidRPr="00057505" w:rsidRDefault="00D7745F">
            <w:pPr>
              <w:rPr>
                <w:sz w:val="22"/>
                <w:szCs w:val="22"/>
              </w:rPr>
            </w:pPr>
          </w:p>
        </w:tc>
        <w:tc>
          <w:tcPr>
            <w:tcW w:w="1250" w:type="pct"/>
          </w:tcPr>
          <w:p w14:paraId="576A7935" w14:textId="77777777" w:rsidR="00D7745F" w:rsidRPr="00057505" w:rsidRDefault="00D7745F">
            <w:pPr>
              <w:rPr>
                <w:sz w:val="22"/>
                <w:szCs w:val="22"/>
              </w:rPr>
            </w:pPr>
          </w:p>
        </w:tc>
      </w:tr>
      <w:tr w:rsidR="008A4651" w:rsidRPr="00057505" w14:paraId="4F63EE30" w14:textId="77777777" w:rsidTr="0038277B">
        <w:trPr>
          <w:cantSplit/>
          <w:jc w:val="center"/>
        </w:trPr>
        <w:tc>
          <w:tcPr>
            <w:tcW w:w="1250" w:type="pct"/>
          </w:tcPr>
          <w:p w14:paraId="0C71CD1C" w14:textId="77777777" w:rsidR="008A4651" w:rsidRPr="00057505" w:rsidRDefault="008A4651">
            <w:pPr>
              <w:rPr>
                <w:sz w:val="22"/>
                <w:szCs w:val="22"/>
              </w:rPr>
            </w:pPr>
            <w:r w:rsidRPr="00057505">
              <w:rPr>
                <w:sz w:val="22"/>
                <w:szCs w:val="22"/>
              </w:rPr>
              <w:t>Tulburări musculo-scheletice şi ale ţesutului conjunctiv</w:t>
            </w:r>
          </w:p>
        </w:tc>
        <w:tc>
          <w:tcPr>
            <w:tcW w:w="1250" w:type="pct"/>
          </w:tcPr>
          <w:p w14:paraId="04D66805" w14:textId="77777777" w:rsidR="008A4651" w:rsidRPr="00057505" w:rsidRDefault="008A4651">
            <w:pPr>
              <w:rPr>
                <w:sz w:val="22"/>
                <w:szCs w:val="22"/>
              </w:rPr>
            </w:pPr>
            <w:r w:rsidRPr="00057505">
              <w:rPr>
                <w:sz w:val="22"/>
                <w:szCs w:val="22"/>
              </w:rPr>
              <w:t>Mialgie (severă</w:t>
            </w:r>
            <w:r w:rsidR="00944728" w:rsidRPr="00057505">
              <w:rPr>
                <w:sz w:val="22"/>
                <w:szCs w:val="22"/>
              </w:rPr>
              <w:t>:</w:t>
            </w:r>
            <w:r w:rsidRPr="00057505">
              <w:rPr>
                <w:sz w:val="22"/>
                <w:szCs w:val="22"/>
              </w:rPr>
              <w:t xml:space="preserve"> 1,4%)</w:t>
            </w:r>
          </w:p>
        </w:tc>
        <w:tc>
          <w:tcPr>
            <w:tcW w:w="1250" w:type="pct"/>
          </w:tcPr>
          <w:p w14:paraId="306127D0" w14:textId="77777777" w:rsidR="008A4651" w:rsidRPr="00057505" w:rsidRDefault="008A4651">
            <w:pPr>
              <w:rPr>
                <w:sz w:val="22"/>
                <w:szCs w:val="22"/>
              </w:rPr>
            </w:pPr>
            <w:r w:rsidRPr="00057505">
              <w:rPr>
                <w:sz w:val="22"/>
                <w:szCs w:val="22"/>
              </w:rPr>
              <w:t>Artralgie</w:t>
            </w:r>
          </w:p>
        </w:tc>
        <w:tc>
          <w:tcPr>
            <w:tcW w:w="1250" w:type="pct"/>
          </w:tcPr>
          <w:p w14:paraId="1A411F8C" w14:textId="77777777" w:rsidR="008A4651" w:rsidRPr="00057505" w:rsidRDefault="008A4651">
            <w:pPr>
              <w:rPr>
                <w:sz w:val="22"/>
                <w:szCs w:val="22"/>
              </w:rPr>
            </w:pPr>
          </w:p>
        </w:tc>
      </w:tr>
      <w:tr w:rsidR="008A4651" w:rsidRPr="00057505" w14:paraId="012E6801" w14:textId="77777777" w:rsidTr="0038277B">
        <w:trPr>
          <w:cantSplit/>
          <w:jc w:val="center"/>
        </w:trPr>
        <w:tc>
          <w:tcPr>
            <w:tcW w:w="1250" w:type="pct"/>
          </w:tcPr>
          <w:p w14:paraId="47B58758" w14:textId="77777777" w:rsidR="008A4651" w:rsidRPr="00057505" w:rsidRDefault="008A4651">
            <w:pPr>
              <w:rPr>
                <w:sz w:val="22"/>
                <w:szCs w:val="22"/>
              </w:rPr>
            </w:pPr>
            <w:r w:rsidRPr="00057505">
              <w:rPr>
                <w:sz w:val="22"/>
                <w:szCs w:val="22"/>
              </w:rPr>
              <w:t>Tulburări generale şi la nivelul locului de administrare</w:t>
            </w:r>
          </w:p>
        </w:tc>
        <w:tc>
          <w:tcPr>
            <w:tcW w:w="1250" w:type="pct"/>
          </w:tcPr>
          <w:p w14:paraId="1A1627FE" w14:textId="77777777" w:rsidR="008A4651" w:rsidRPr="00057505" w:rsidRDefault="008A4651">
            <w:pPr>
              <w:rPr>
                <w:sz w:val="22"/>
                <w:szCs w:val="22"/>
              </w:rPr>
            </w:pPr>
            <w:r w:rsidRPr="00057505">
              <w:rPr>
                <w:sz w:val="22"/>
                <w:szCs w:val="22"/>
              </w:rPr>
              <w:t>Retenţie de lichide (severă: 6,5%)</w:t>
            </w:r>
            <w:r w:rsidR="005F4018" w:rsidRPr="00057505">
              <w:rPr>
                <w:sz w:val="22"/>
                <w:szCs w:val="22"/>
              </w:rPr>
              <w:t>;</w:t>
            </w:r>
          </w:p>
          <w:p w14:paraId="5F08F9C3" w14:textId="77777777" w:rsidR="008A4651" w:rsidRPr="00057505" w:rsidRDefault="008A4651">
            <w:pPr>
              <w:rPr>
                <w:sz w:val="22"/>
                <w:szCs w:val="22"/>
              </w:rPr>
            </w:pPr>
            <w:r w:rsidRPr="00057505">
              <w:rPr>
                <w:sz w:val="22"/>
                <w:szCs w:val="22"/>
              </w:rPr>
              <w:t>Astenie (severă</w:t>
            </w:r>
            <w:r w:rsidR="00380DCE" w:rsidRPr="00057505">
              <w:rPr>
                <w:sz w:val="22"/>
                <w:szCs w:val="22"/>
              </w:rPr>
              <w:t>:</w:t>
            </w:r>
            <w:r w:rsidRPr="00057505">
              <w:rPr>
                <w:sz w:val="22"/>
                <w:szCs w:val="22"/>
              </w:rPr>
              <w:t xml:space="preserve"> 11,2%);</w:t>
            </w:r>
          </w:p>
          <w:p w14:paraId="76629A68" w14:textId="77777777" w:rsidR="008A4651" w:rsidRPr="00057505" w:rsidRDefault="008A4651">
            <w:pPr>
              <w:rPr>
                <w:sz w:val="22"/>
                <w:szCs w:val="22"/>
              </w:rPr>
            </w:pPr>
            <w:r w:rsidRPr="00057505">
              <w:rPr>
                <w:sz w:val="22"/>
                <w:szCs w:val="22"/>
              </w:rPr>
              <w:t>Durere</w:t>
            </w:r>
          </w:p>
        </w:tc>
        <w:tc>
          <w:tcPr>
            <w:tcW w:w="1250" w:type="pct"/>
          </w:tcPr>
          <w:p w14:paraId="3FCA8F8D" w14:textId="77777777" w:rsidR="008A4651" w:rsidRPr="00057505" w:rsidRDefault="008A4651">
            <w:pPr>
              <w:rPr>
                <w:sz w:val="22"/>
                <w:szCs w:val="22"/>
              </w:rPr>
            </w:pPr>
            <w:r w:rsidRPr="00057505">
              <w:rPr>
                <w:sz w:val="22"/>
                <w:szCs w:val="22"/>
              </w:rPr>
              <w:t>Reacţie la locul perfuziei</w:t>
            </w:r>
            <w:r w:rsidR="00627EE6" w:rsidRPr="00057505">
              <w:rPr>
                <w:sz w:val="22"/>
                <w:szCs w:val="22"/>
              </w:rPr>
              <w:t xml:space="preserve"> intravenoase</w:t>
            </w:r>
            <w:r w:rsidRPr="00057505">
              <w:rPr>
                <w:sz w:val="22"/>
                <w:szCs w:val="22"/>
              </w:rPr>
              <w:t>;</w:t>
            </w:r>
          </w:p>
          <w:p w14:paraId="58F1F328" w14:textId="77777777" w:rsidR="008A4651" w:rsidRPr="00057505" w:rsidRDefault="008A4651">
            <w:pPr>
              <w:rPr>
                <w:sz w:val="22"/>
                <w:szCs w:val="22"/>
              </w:rPr>
            </w:pPr>
            <w:r w:rsidRPr="00057505">
              <w:rPr>
                <w:sz w:val="22"/>
                <w:szCs w:val="22"/>
              </w:rPr>
              <w:t>Durere toracică de etiologie non-cardiacă (severă</w:t>
            </w:r>
            <w:r w:rsidR="00380DCE" w:rsidRPr="00057505">
              <w:rPr>
                <w:sz w:val="22"/>
                <w:szCs w:val="22"/>
              </w:rPr>
              <w:t>:</w:t>
            </w:r>
            <w:r w:rsidRPr="00057505">
              <w:rPr>
                <w:sz w:val="22"/>
                <w:szCs w:val="22"/>
              </w:rPr>
              <w:t xml:space="preserve"> 0,4%)</w:t>
            </w:r>
          </w:p>
        </w:tc>
        <w:tc>
          <w:tcPr>
            <w:tcW w:w="1250" w:type="pct"/>
          </w:tcPr>
          <w:p w14:paraId="550A24B0" w14:textId="77777777" w:rsidR="008A4651" w:rsidRPr="00057505" w:rsidRDefault="008A4651">
            <w:pPr>
              <w:rPr>
                <w:sz w:val="22"/>
                <w:szCs w:val="22"/>
              </w:rPr>
            </w:pPr>
          </w:p>
        </w:tc>
      </w:tr>
      <w:tr w:rsidR="006C2AF9" w:rsidRPr="00057505" w14:paraId="220DC903" w14:textId="77777777" w:rsidTr="0038277B">
        <w:trPr>
          <w:cantSplit/>
          <w:jc w:val="center"/>
        </w:trPr>
        <w:tc>
          <w:tcPr>
            <w:tcW w:w="1250" w:type="pct"/>
          </w:tcPr>
          <w:p w14:paraId="6C58AFB3" w14:textId="77777777" w:rsidR="006C2AF9" w:rsidRPr="00057505" w:rsidRDefault="006C2AF9" w:rsidP="000926EF">
            <w:pPr>
              <w:keepNext/>
              <w:rPr>
                <w:sz w:val="22"/>
                <w:szCs w:val="22"/>
              </w:rPr>
            </w:pPr>
            <w:r w:rsidRPr="00057505">
              <w:rPr>
                <w:sz w:val="22"/>
                <w:szCs w:val="22"/>
              </w:rPr>
              <w:t>Investigaţii diagnostice</w:t>
            </w:r>
          </w:p>
        </w:tc>
        <w:tc>
          <w:tcPr>
            <w:tcW w:w="1250" w:type="pct"/>
          </w:tcPr>
          <w:p w14:paraId="21594EDB" w14:textId="77777777" w:rsidR="006C2AF9" w:rsidRPr="00057505" w:rsidRDefault="006C2AF9" w:rsidP="000926EF">
            <w:pPr>
              <w:keepNext/>
              <w:rPr>
                <w:sz w:val="22"/>
                <w:szCs w:val="22"/>
              </w:rPr>
            </w:pPr>
          </w:p>
        </w:tc>
        <w:tc>
          <w:tcPr>
            <w:tcW w:w="1250" w:type="pct"/>
          </w:tcPr>
          <w:p w14:paraId="7A32EB11" w14:textId="77777777" w:rsidR="006C2AF9" w:rsidRPr="00057505" w:rsidRDefault="006C2AF9" w:rsidP="000926EF">
            <w:pPr>
              <w:keepNext/>
              <w:rPr>
                <w:sz w:val="22"/>
                <w:szCs w:val="22"/>
              </w:rPr>
            </w:pPr>
            <w:r w:rsidRPr="00057505">
              <w:rPr>
                <w:sz w:val="22"/>
                <w:szCs w:val="22"/>
              </w:rPr>
              <w:t>Creşterea bilirubinemiei G3/4 (&lt;5%);</w:t>
            </w:r>
          </w:p>
          <w:p w14:paraId="0E70DE45" w14:textId="77777777" w:rsidR="006C2AF9" w:rsidRPr="00057505" w:rsidRDefault="006C2AF9" w:rsidP="000926EF">
            <w:pPr>
              <w:keepNext/>
              <w:rPr>
                <w:sz w:val="22"/>
                <w:szCs w:val="22"/>
              </w:rPr>
            </w:pPr>
            <w:r w:rsidRPr="00057505">
              <w:rPr>
                <w:sz w:val="22"/>
                <w:szCs w:val="22"/>
              </w:rPr>
              <w:t xml:space="preserve">Creşterea fosfatazei </w:t>
            </w:r>
            <w:r w:rsidR="00A95F6E" w:rsidRPr="00057505">
              <w:rPr>
                <w:sz w:val="22"/>
                <w:szCs w:val="22"/>
              </w:rPr>
              <w:t>alcaline serice de G3/4 (&lt;4%);</w:t>
            </w:r>
          </w:p>
          <w:p w14:paraId="1B0BB08B" w14:textId="77777777" w:rsidR="006C2AF9" w:rsidRPr="00057505" w:rsidRDefault="006C2AF9" w:rsidP="000926EF">
            <w:pPr>
              <w:keepNext/>
              <w:rPr>
                <w:sz w:val="22"/>
                <w:szCs w:val="22"/>
              </w:rPr>
            </w:pPr>
            <w:r w:rsidRPr="00057505">
              <w:rPr>
                <w:sz w:val="22"/>
                <w:szCs w:val="22"/>
              </w:rPr>
              <w:t>Creşterea ASAT de G3/4 (&lt;3%);</w:t>
            </w:r>
            <w:r w:rsidRPr="00057505">
              <w:rPr>
                <w:sz w:val="22"/>
                <w:szCs w:val="22"/>
              </w:rPr>
              <w:br/>
              <w:t>Creşterea ALAT de G3/4 (&lt;2%)</w:t>
            </w:r>
          </w:p>
        </w:tc>
        <w:tc>
          <w:tcPr>
            <w:tcW w:w="1250" w:type="pct"/>
          </w:tcPr>
          <w:p w14:paraId="2A80962B" w14:textId="77777777" w:rsidR="006C2AF9" w:rsidRPr="00057505" w:rsidRDefault="006C2AF9">
            <w:pPr>
              <w:rPr>
                <w:sz w:val="22"/>
                <w:szCs w:val="22"/>
              </w:rPr>
            </w:pPr>
          </w:p>
        </w:tc>
      </w:tr>
    </w:tbl>
    <w:p w14:paraId="05E54652" w14:textId="77777777" w:rsidR="00BE2B3C" w:rsidRDefault="00BE2B3C" w:rsidP="00BE2B3C">
      <w:pPr>
        <w:pStyle w:val="BodyTextIndent2"/>
        <w:ind w:left="0"/>
        <w:rPr>
          <w:sz w:val="22"/>
          <w:szCs w:val="22"/>
        </w:rPr>
      </w:pPr>
    </w:p>
    <w:p w14:paraId="47C75D2E" w14:textId="77777777" w:rsidR="00BE2B3C" w:rsidRPr="00093E06" w:rsidRDefault="00BE2B3C" w:rsidP="00BE2B3C">
      <w:pPr>
        <w:pStyle w:val="BodyTextIndent2"/>
        <w:ind w:left="0"/>
        <w:rPr>
          <w:sz w:val="22"/>
          <w:szCs w:val="22"/>
          <w:u w:val="single"/>
        </w:rPr>
      </w:pPr>
      <w:r w:rsidRPr="00093E06">
        <w:rPr>
          <w:sz w:val="22"/>
          <w:szCs w:val="22"/>
          <w:u w:val="single"/>
        </w:rPr>
        <w:t xml:space="preserve">Descrierea reacţiilor adverse selectate, </w:t>
      </w:r>
      <w:r w:rsidRPr="00BE2B3C">
        <w:rPr>
          <w:sz w:val="22"/>
          <w:szCs w:val="22"/>
          <w:u w:val="single"/>
        </w:rPr>
        <w:t>apărute în cancerul mamar la administrarea TAXOTERE 100 mg/m² în monoterapie</w:t>
      </w:r>
    </w:p>
    <w:p w14:paraId="464E79B0" w14:textId="77777777" w:rsidR="00503F39" w:rsidRPr="00057505" w:rsidRDefault="00503F39">
      <w:pPr>
        <w:pStyle w:val="BodyTextIndent2"/>
        <w:ind w:left="0"/>
        <w:rPr>
          <w:sz w:val="22"/>
          <w:szCs w:val="22"/>
        </w:rPr>
      </w:pPr>
    </w:p>
    <w:p w14:paraId="4B9F35D2" w14:textId="77777777" w:rsidR="00503F39" w:rsidRPr="00BE2B3C" w:rsidRDefault="00503F39">
      <w:pPr>
        <w:pStyle w:val="Event"/>
        <w:keepNext/>
        <w:widowControl/>
        <w:autoSpaceDE/>
        <w:autoSpaceDN/>
        <w:adjustRightInd/>
        <w:spacing w:before="0"/>
        <w:rPr>
          <w:rFonts w:ascii="Times New Roman" w:hAnsi="Times New Roman"/>
          <w:i/>
          <w:sz w:val="22"/>
          <w:szCs w:val="22"/>
          <w:lang w:val="ro-RO"/>
        </w:rPr>
      </w:pPr>
      <w:r w:rsidRPr="00BE2B3C">
        <w:rPr>
          <w:rFonts w:ascii="Times New Roman" w:hAnsi="Times New Roman"/>
          <w:i/>
          <w:iCs/>
          <w:sz w:val="22"/>
          <w:szCs w:val="22"/>
          <w:lang w:val="ro-RO"/>
        </w:rPr>
        <w:t>Tulburări hematologice şi limfatice</w:t>
      </w:r>
    </w:p>
    <w:p w14:paraId="35E08DCF" w14:textId="77777777" w:rsidR="00503F39" w:rsidRPr="00057505" w:rsidRDefault="00503F39">
      <w:pPr>
        <w:keepNext/>
        <w:tabs>
          <w:tab w:val="left" w:pos="7655"/>
        </w:tabs>
        <w:suppressAutoHyphens/>
        <w:rPr>
          <w:sz w:val="22"/>
          <w:szCs w:val="22"/>
        </w:rPr>
      </w:pPr>
      <w:r w:rsidRPr="00057505">
        <w:rPr>
          <w:sz w:val="22"/>
          <w:szCs w:val="22"/>
        </w:rPr>
        <w:t>Rare: episoade de sângerare asociate cu trombocitopenie de grad</w:t>
      </w:r>
      <w:r w:rsidR="00155802" w:rsidRPr="00057505">
        <w:rPr>
          <w:sz w:val="22"/>
          <w:szCs w:val="22"/>
        </w:rPr>
        <w:t> </w:t>
      </w:r>
      <w:r w:rsidRPr="00057505">
        <w:rPr>
          <w:sz w:val="22"/>
          <w:szCs w:val="22"/>
        </w:rPr>
        <w:t>3/4</w:t>
      </w:r>
      <w:r w:rsidR="005F534E" w:rsidRPr="00057505">
        <w:rPr>
          <w:sz w:val="22"/>
          <w:szCs w:val="22"/>
        </w:rPr>
        <w:t>.</w:t>
      </w:r>
    </w:p>
    <w:p w14:paraId="02AD13D9" w14:textId="77777777" w:rsidR="00503F39" w:rsidRPr="00057505" w:rsidRDefault="00503F39">
      <w:pPr>
        <w:tabs>
          <w:tab w:val="left" w:pos="7655"/>
        </w:tabs>
        <w:suppressAutoHyphens/>
        <w:rPr>
          <w:sz w:val="22"/>
          <w:szCs w:val="22"/>
        </w:rPr>
      </w:pPr>
    </w:p>
    <w:p w14:paraId="44DF108C" w14:textId="77777777" w:rsidR="00503F39" w:rsidRPr="00BE2B3C" w:rsidRDefault="00503F39">
      <w:pPr>
        <w:keepNext/>
        <w:tabs>
          <w:tab w:val="left" w:pos="7655"/>
        </w:tabs>
        <w:suppressAutoHyphens/>
        <w:rPr>
          <w:i/>
          <w:iCs/>
          <w:sz w:val="22"/>
          <w:szCs w:val="22"/>
        </w:rPr>
      </w:pPr>
      <w:r w:rsidRPr="00BE2B3C">
        <w:rPr>
          <w:i/>
          <w:iCs/>
          <w:sz w:val="22"/>
          <w:szCs w:val="22"/>
        </w:rPr>
        <w:t>Tulburări ale sistemului nervos</w:t>
      </w:r>
    </w:p>
    <w:p w14:paraId="3C8AA4DA" w14:textId="77777777" w:rsidR="00503F39" w:rsidRPr="00057505" w:rsidRDefault="00503F39">
      <w:pPr>
        <w:pStyle w:val="Normal2"/>
        <w:suppressAutoHyphens/>
        <w:jc w:val="left"/>
        <w:rPr>
          <w:sz w:val="22"/>
          <w:szCs w:val="22"/>
        </w:rPr>
      </w:pPr>
      <w:r w:rsidRPr="00057505">
        <w:rPr>
          <w:sz w:val="22"/>
          <w:szCs w:val="22"/>
        </w:rPr>
        <w:t xml:space="preserve">Sunt disponibile date privind reversibilitatea la 35,3% din pacienţi la care a apărut neurotoxicitate după tratamentul cu </w:t>
      </w:r>
      <w:r w:rsidR="001924FA" w:rsidRPr="00057505">
        <w:rPr>
          <w:iCs/>
          <w:sz w:val="22"/>
          <w:szCs w:val="22"/>
        </w:rPr>
        <w:t>docetaxel</w:t>
      </w:r>
      <w:r w:rsidR="005F4018" w:rsidRPr="00057505">
        <w:rPr>
          <w:iCs/>
          <w:sz w:val="22"/>
          <w:szCs w:val="22"/>
        </w:rPr>
        <w:t xml:space="preserve"> </w:t>
      </w:r>
      <w:r w:rsidRPr="00057505">
        <w:rPr>
          <w:sz w:val="22"/>
          <w:szCs w:val="22"/>
        </w:rPr>
        <w:t xml:space="preserve">în doză de </w:t>
      </w:r>
      <w:r w:rsidRPr="00057505">
        <w:rPr>
          <w:bCs/>
          <w:sz w:val="22"/>
          <w:szCs w:val="22"/>
        </w:rPr>
        <w:t>100 mg/m</w:t>
      </w:r>
      <w:r w:rsidRPr="00057505">
        <w:rPr>
          <w:bCs/>
          <w:sz w:val="22"/>
          <w:szCs w:val="22"/>
          <w:vertAlign w:val="superscript"/>
        </w:rPr>
        <w:t>2</w:t>
      </w:r>
      <w:r w:rsidRPr="00057505">
        <w:rPr>
          <w:bCs/>
          <w:sz w:val="22"/>
          <w:szCs w:val="22"/>
        </w:rPr>
        <w:t xml:space="preserve"> în monoterapie. Aceste evenimente au fost reversibile spontan în decurs de 3</w:t>
      </w:r>
      <w:r w:rsidR="00E87B58" w:rsidRPr="00057505">
        <w:rPr>
          <w:bCs/>
          <w:sz w:val="22"/>
          <w:szCs w:val="22"/>
        </w:rPr>
        <w:t> </w:t>
      </w:r>
      <w:r w:rsidRPr="00057505">
        <w:rPr>
          <w:bCs/>
          <w:sz w:val="22"/>
          <w:szCs w:val="22"/>
        </w:rPr>
        <w:t>luni.</w:t>
      </w:r>
    </w:p>
    <w:p w14:paraId="2DE30F72" w14:textId="77777777" w:rsidR="00503F39" w:rsidRPr="00057505" w:rsidRDefault="00503F39">
      <w:pPr>
        <w:tabs>
          <w:tab w:val="left" w:pos="7655"/>
        </w:tabs>
        <w:suppressAutoHyphens/>
        <w:rPr>
          <w:sz w:val="22"/>
          <w:szCs w:val="22"/>
        </w:rPr>
      </w:pPr>
    </w:p>
    <w:p w14:paraId="7AD4507E" w14:textId="77777777" w:rsidR="00503F39" w:rsidRPr="00BE2B3C" w:rsidRDefault="00503F39">
      <w:pPr>
        <w:keepNext/>
        <w:tabs>
          <w:tab w:val="left" w:pos="7655"/>
        </w:tabs>
        <w:suppressAutoHyphens/>
        <w:rPr>
          <w:iCs/>
          <w:sz w:val="22"/>
          <w:szCs w:val="22"/>
        </w:rPr>
      </w:pPr>
      <w:r w:rsidRPr="00BE2B3C">
        <w:rPr>
          <w:i/>
          <w:iCs/>
          <w:sz w:val="22"/>
          <w:szCs w:val="22"/>
        </w:rPr>
        <w:lastRenderedPageBreak/>
        <w:t>Afecţiuni cutanate şi ale ţesutului subcutanat</w:t>
      </w:r>
    </w:p>
    <w:p w14:paraId="3E20E7F0" w14:textId="77777777" w:rsidR="00503F39" w:rsidRPr="00057505" w:rsidRDefault="00503F39">
      <w:pPr>
        <w:suppressAutoHyphens/>
        <w:rPr>
          <w:bCs/>
          <w:iCs/>
          <w:sz w:val="22"/>
          <w:szCs w:val="22"/>
        </w:rPr>
      </w:pPr>
      <w:r w:rsidRPr="00057505">
        <w:rPr>
          <w:bCs/>
          <w:iCs/>
          <w:sz w:val="22"/>
          <w:szCs w:val="22"/>
        </w:rPr>
        <w:t>Foarte rare: un caz de alopecie ireversibilă până la sfârşitul studiului. 73% din reacţiile cutanate au fost reversibile în decurs de 21</w:t>
      </w:r>
      <w:r w:rsidR="00B84DEF" w:rsidRPr="00057505">
        <w:rPr>
          <w:bCs/>
          <w:iCs/>
          <w:sz w:val="22"/>
          <w:szCs w:val="22"/>
        </w:rPr>
        <w:t> </w:t>
      </w:r>
      <w:r w:rsidRPr="00057505">
        <w:rPr>
          <w:bCs/>
          <w:iCs/>
          <w:sz w:val="22"/>
          <w:szCs w:val="22"/>
        </w:rPr>
        <w:t>zile.</w:t>
      </w:r>
    </w:p>
    <w:p w14:paraId="0F6EA6E6" w14:textId="77777777" w:rsidR="00503F39" w:rsidRPr="00057505" w:rsidRDefault="00503F39">
      <w:pPr>
        <w:tabs>
          <w:tab w:val="left" w:pos="7655"/>
        </w:tabs>
        <w:suppressAutoHyphens/>
        <w:rPr>
          <w:sz w:val="22"/>
          <w:szCs w:val="22"/>
        </w:rPr>
      </w:pPr>
    </w:p>
    <w:p w14:paraId="23058EB0" w14:textId="77777777" w:rsidR="00503F39" w:rsidRPr="00BE2B3C" w:rsidRDefault="00503F39" w:rsidP="00D674F7">
      <w:pPr>
        <w:keepNext/>
        <w:tabs>
          <w:tab w:val="left" w:pos="567"/>
        </w:tabs>
        <w:suppressAutoHyphens/>
        <w:rPr>
          <w:bCs/>
          <w:i/>
          <w:sz w:val="22"/>
          <w:szCs w:val="22"/>
        </w:rPr>
      </w:pPr>
      <w:r w:rsidRPr="00BE2B3C">
        <w:rPr>
          <w:i/>
          <w:sz w:val="22"/>
          <w:szCs w:val="22"/>
        </w:rPr>
        <w:t>Tulburări generale şi la nivelul locului de administrare</w:t>
      </w:r>
    </w:p>
    <w:p w14:paraId="273FB434" w14:textId="77777777" w:rsidR="00503F39" w:rsidRPr="00057505" w:rsidRDefault="00503F39" w:rsidP="00D674F7">
      <w:pPr>
        <w:pStyle w:val="BodyTextIndent2"/>
        <w:keepNext/>
        <w:ind w:left="0"/>
        <w:rPr>
          <w:sz w:val="22"/>
          <w:szCs w:val="22"/>
        </w:rPr>
      </w:pPr>
      <w:r w:rsidRPr="00057505">
        <w:rPr>
          <w:bCs/>
          <w:iCs/>
          <w:sz w:val="22"/>
          <w:szCs w:val="22"/>
        </w:rPr>
        <w:t xml:space="preserve">Doza mediană cumulativă la întreruperea definitivă a tratamentului a fost peste </w:t>
      </w:r>
      <w:r w:rsidRPr="00057505">
        <w:rPr>
          <w:sz w:val="22"/>
          <w:szCs w:val="22"/>
        </w:rPr>
        <w:t>1000 mg/m</w:t>
      </w:r>
      <w:r w:rsidRPr="00057505">
        <w:rPr>
          <w:sz w:val="22"/>
          <w:szCs w:val="22"/>
          <w:vertAlign w:val="superscript"/>
        </w:rPr>
        <w:t>2</w:t>
      </w:r>
      <w:r w:rsidRPr="00057505">
        <w:rPr>
          <w:sz w:val="22"/>
          <w:szCs w:val="22"/>
        </w:rPr>
        <w:t>, iar perioada mediană de reversibilitate a retenţiei de lichide a fost de 16,4</w:t>
      </w:r>
      <w:r w:rsidR="00B84DEF" w:rsidRPr="00057505">
        <w:rPr>
          <w:sz w:val="22"/>
          <w:szCs w:val="22"/>
        </w:rPr>
        <w:t> </w:t>
      </w:r>
      <w:r w:rsidRPr="00057505">
        <w:rPr>
          <w:sz w:val="22"/>
          <w:szCs w:val="22"/>
        </w:rPr>
        <w:t>săptămâni (interval de 0</w:t>
      </w:r>
      <w:r w:rsidR="00E87B58" w:rsidRPr="00057505">
        <w:rPr>
          <w:sz w:val="22"/>
          <w:szCs w:val="22"/>
        </w:rPr>
        <w:t> </w:t>
      </w:r>
      <w:r w:rsidRPr="00057505">
        <w:rPr>
          <w:sz w:val="22"/>
          <w:szCs w:val="22"/>
        </w:rPr>
        <w:t>până la 42</w:t>
      </w:r>
      <w:r w:rsidR="00B84DEF" w:rsidRPr="00057505">
        <w:rPr>
          <w:sz w:val="22"/>
          <w:szCs w:val="22"/>
        </w:rPr>
        <w:t> </w:t>
      </w:r>
      <w:r w:rsidRPr="00057505">
        <w:rPr>
          <w:sz w:val="22"/>
          <w:szCs w:val="22"/>
        </w:rPr>
        <w:t>săptămâni). Debutul retenţiei moderate şi severe este întârziat (doza mediană cumulativă: 818,9 mg/m</w:t>
      </w:r>
      <w:r w:rsidRPr="00057505">
        <w:rPr>
          <w:sz w:val="22"/>
          <w:szCs w:val="22"/>
          <w:vertAlign w:val="superscript"/>
        </w:rPr>
        <w:t>2</w:t>
      </w:r>
      <w:r w:rsidRPr="00057505">
        <w:rPr>
          <w:sz w:val="22"/>
          <w:szCs w:val="22"/>
        </w:rPr>
        <w:t>) la pacienţii cu premedicaţie comparativ cu pacienţii fără premedicaţie (doza mediană cumulativă: 489,7 mg/m</w:t>
      </w:r>
      <w:r w:rsidRPr="00057505">
        <w:rPr>
          <w:sz w:val="22"/>
          <w:szCs w:val="22"/>
          <w:vertAlign w:val="superscript"/>
        </w:rPr>
        <w:t>2</w:t>
      </w:r>
      <w:r w:rsidRPr="00057505">
        <w:rPr>
          <w:sz w:val="22"/>
          <w:szCs w:val="22"/>
        </w:rPr>
        <w:t>); cu toate acestea, a fost raportată la câţiva pacienţi în timpul primelor cicluri de tratament.</w:t>
      </w:r>
    </w:p>
    <w:p w14:paraId="51F1068E" w14:textId="77777777" w:rsidR="00503F39" w:rsidRPr="00057505" w:rsidRDefault="00503F39">
      <w:pPr>
        <w:pStyle w:val="BodyTextIndent2"/>
        <w:ind w:left="0"/>
        <w:rPr>
          <w:sz w:val="22"/>
          <w:szCs w:val="22"/>
        </w:rPr>
      </w:pPr>
    </w:p>
    <w:p w14:paraId="2695635C" w14:textId="77777777" w:rsidR="00503F39" w:rsidRPr="00057505" w:rsidRDefault="00BE2B3C" w:rsidP="00637E03">
      <w:pPr>
        <w:keepNext/>
        <w:tabs>
          <w:tab w:val="left" w:pos="7655"/>
        </w:tabs>
        <w:rPr>
          <w:sz w:val="22"/>
          <w:szCs w:val="22"/>
          <w:u w:val="single"/>
        </w:rPr>
      </w:pPr>
      <w:r>
        <w:rPr>
          <w:sz w:val="22"/>
          <w:szCs w:val="22"/>
          <w:u w:val="single"/>
        </w:rPr>
        <w:t xml:space="preserve">Lista tabelară a reacţiilor adverse apărute în </w:t>
      </w:r>
      <w:r w:rsidRPr="00093E06">
        <w:rPr>
          <w:sz w:val="22"/>
          <w:szCs w:val="22"/>
          <w:u w:val="single"/>
        </w:rPr>
        <w:t xml:space="preserve">cancerul </w:t>
      </w:r>
      <w:r w:rsidR="00F17382" w:rsidRPr="00A52807">
        <w:rPr>
          <w:sz w:val="22"/>
          <w:szCs w:val="22"/>
          <w:u w:val="single"/>
        </w:rPr>
        <w:t>bronhopulmonar, altul decât cel cu celule mici</w:t>
      </w:r>
      <w:r w:rsidR="00F17382">
        <w:rPr>
          <w:sz w:val="22"/>
          <w:szCs w:val="22"/>
          <w:u w:val="single"/>
        </w:rPr>
        <w:t>,</w:t>
      </w:r>
      <w:r w:rsidR="00F17382" w:rsidRPr="00A52807" w:rsidDel="00A52807">
        <w:rPr>
          <w:sz w:val="22"/>
          <w:szCs w:val="22"/>
          <w:u w:val="single"/>
        </w:rPr>
        <w:t xml:space="preserve"> </w:t>
      </w:r>
      <w:r>
        <w:rPr>
          <w:sz w:val="22"/>
          <w:szCs w:val="22"/>
          <w:u w:val="single"/>
        </w:rPr>
        <w:t xml:space="preserve">la administrarea </w:t>
      </w:r>
      <w:r w:rsidR="00317D2F" w:rsidRPr="00057505">
        <w:rPr>
          <w:sz w:val="22"/>
          <w:szCs w:val="22"/>
          <w:u w:val="single"/>
        </w:rPr>
        <w:t xml:space="preserve">TAXOTERE </w:t>
      </w:r>
      <w:r w:rsidR="00503F39" w:rsidRPr="00057505">
        <w:rPr>
          <w:sz w:val="22"/>
          <w:szCs w:val="22"/>
          <w:u w:val="single"/>
        </w:rPr>
        <w:t>75</w:t>
      </w:r>
      <w:r w:rsidR="00B84DEF" w:rsidRPr="00057505">
        <w:rPr>
          <w:sz w:val="22"/>
          <w:szCs w:val="22"/>
          <w:u w:val="single"/>
        </w:rPr>
        <w:t> </w:t>
      </w:r>
      <w:r w:rsidR="00503F39" w:rsidRPr="00057505">
        <w:rPr>
          <w:sz w:val="22"/>
          <w:szCs w:val="22"/>
          <w:u w:val="single"/>
        </w:rPr>
        <w:t>mg/m²</w:t>
      </w:r>
      <w:r w:rsidR="005F534E" w:rsidRPr="00057505">
        <w:rPr>
          <w:sz w:val="22"/>
          <w:szCs w:val="22"/>
          <w:u w:val="single"/>
        </w:rPr>
        <w:t xml:space="preserve"> </w:t>
      </w:r>
      <w:r w:rsidR="00503F39" w:rsidRPr="00057505">
        <w:rPr>
          <w:sz w:val="22"/>
          <w:szCs w:val="22"/>
          <w:u w:val="single"/>
        </w:rPr>
        <w:t>în monoterapie</w:t>
      </w:r>
    </w:p>
    <w:p w14:paraId="4C1177DE" w14:textId="77777777" w:rsidR="00503F39" w:rsidRPr="00057505" w:rsidRDefault="00503F39" w:rsidP="00637E03">
      <w:pPr>
        <w:keepNext/>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503F39" w:rsidRPr="00057505" w14:paraId="417C01E5" w14:textId="77777777" w:rsidTr="0038277B">
        <w:trPr>
          <w:cantSplit/>
          <w:tblHeader/>
          <w:jc w:val="center"/>
        </w:trPr>
        <w:tc>
          <w:tcPr>
            <w:tcW w:w="1667" w:type="pct"/>
          </w:tcPr>
          <w:p w14:paraId="5530695F" w14:textId="77777777" w:rsidR="00503F39" w:rsidRPr="00057505" w:rsidRDefault="000A09E2" w:rsidP="00637E03">
            <w:pPr>
              <w:keepNext/>
              <w:rPr>
                <w:b/>
                <w:sz w:val="22"/>
                <w:szCs w:val="22"/>
              </w:rPr>
            </w:pPr>
            <w:r w:rsidRPr="00057505">
              <w:rPr>
                <w:b/>
                <w:sz w:val="22"/>
                <w:szCs w:val="22"/>
              </w:rPr>
              <w:t>Baza de date</w:t>
            </w:r>
            <w:r w:rsidR="005F4018" w:rsidRPr="00057505">
              <w:rPr>
                <w:b/>
                <w:sz w:val="22"/>
                <w:szCs w:val="22"/>
              </w:rPr>
              <w:t xml:space="preserve"> </w:t>
            </w:r>
            <w:r w:rsidR="00503F39" w:rsidRPr="00057505">
              <w:rPr>
                <w:b/>
                <w:sz w:val="22"/>
                <w:szCs w:val="22"/>
              </w:rPr>
              <w:t xml:space="preserve">MedDRA </w:t>
            </w:r>
            <w:r w:rsidR="005F4018" w:rsidRPr="00057505">
              <w:rPr>
                <w:b/>
                <w:sz w:val="22"/>
                <w:szCs w:val="22"/>
              </w:rPr>
              <w:t xml:space="preserve">pe </w:t>
            </w:r>
            <w:r w:rsidR="00702682" w:rsidRPr="00057505">
              <w:rPr>
                <w:b/>
                <w:sz w:val="22"/>
                <w:szCs w:val="22"/>
              </w:rPr>
              <w:t xml:space="preserve">aparate, </w:t>
            </w:r>
            <w:r w:rsidR="00503F39" w:rsidRPr="00057505">
              <w:rPr>
                <w:b/>
                <w:sz w:val="22"/>
                <w:szCs w:val="22"/>
              </w:rPr>
              <w:t>sisteme şi organe</w:t>
            </w:r>
          </w:p>
        </w:tc>
        <w:tc>
          <w:tcPr>
            <w:tcW w:w="1667" w:type="pct"/>
          </w:tcPr>
          <w:p w14:paraId="3D4746AA" w14:textId="77777777" w:rsidR="00503F39" w:rsidRPr="00057505" w:rsidRDefault="00503F39" w:rsidP="00637E03">
            <w:pPr>
              <w:keepNext/>
              <w:rPr>
                <w:b/>
                <w:sz w:val="22"/>
                <w:szCs w:val="22"/>
              </w:rPr>
            </w:pPr>
            <w:r w:rsidRPr="00057505">
              <w:rPr>
                <w:b/>
                <w:sz w:val="22"/>
                <w:szCs w:val="22"/>
              </w:rPr>
              <w:t>Reacţii adverse foarte frecvente</w:t>
            </w:r>
          </w:p>
          <w:p w14:paraId="726EC9D6" w14:textId="77777777" w:rsidR="00503F39" w:rsidRPr="00057505" w:rsidRDefault="00503F39" w:rsidP="00637E03">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666" w:type="pct"/>
          </w:tcPr>
          <w:p w14:paraId="1F420E08" w14:textId="77777777" w:rsidR="00503F39" w:rsidRPr="00057505" w:rsidRDefault="00503F39" w:rsidP="00637E03">
            <w:pPr>
              <w:keepNext/>
              <w:rPr>
                <w:b/>
                <w:sz w:val="22"/>
                <w:szCs w:val="22"/>
              </w:rPr>
            </w:pPr>
            <w:r w:rsidRPr="00057505">
              <w:rPr>
                <w:b/>
                <w:sz w:val="22"/>
                <w:szCs w:val="22"/>
              </w:rPr>
              <w:t>Reacţii adverse frecvente</w:t>
            </w:r>
          </w:p>
          <w:p w14:paraId="442102FA" w14:textId="77777777" w:rsidR="00503F39" w:rsidRPr="00057505" w:rsidRDefault="00503F39" w:rsidP="00637E03">
            <w:pPr>
              <w:keepNext/>
              <w:rPr>
                <w:b/>
                <w:sz w:val="22"/>
                <w:szCs w:val="22"/>
              </w:rPr>
            </w:pPr>
          </w:p>
        </w:tc>
      </w:tr>
      <w:tr w:rsidR="00761E9F" w:rsidRPr="00057505" w14:paraId="7900937F" w14:textId="77777777" w:rsidTr="0038277B">
        <w:trPr>
          <w:cantSplit/>
          <w:jc w:val="center"/>
        </w:trPr>
        <w:tc>
          <w:tcPr>
            <w:tcW w:w="1667" w:type="pct"/>
          </w:tcPr>
          <w:p w14:paraId="4D617632" w14:textId="77777777" w:rsidR="00761E9F" w:rsidRPr="00057505" w:rsidRDefault="00761E9F">
            <w:pPr>
              <w:pStyle w:val="FootnoteText"/>
              <w:spacing w:before="0"/>
              <w:jc w:val="left"/>
              <w:rPr>
                <w:sz w:val="22"/>
                <w:szCs w:val="22"/>
                <w:lang w:val="ro-RO"/>
              </w:rPr>
            </w:pPr>
            <w:r w:rsidRPr="00057505">
              <w:rPr>
                <w:sz w:val="22"/>
                <w:szCs w:val="22"/>
                <w:lang w:val="ro-RO"/>
              </w:rPr>
              <w:t>Infecţii şi infestări</w:t>
            </w:r>
          </w:p>
        </w:tc>
        <w:tc>
          <w:tcPr>
            <w:tcW w:w="1667" w:type="pct"/>
          </w:tcPr>
          <w:p w14:paraId="2F004B5C" w14:textId="77777777" w:rsidR="00761E9F" w:rsidRPr="00057505" w:rsidRDefault="00761E9F">
            <w:pPr>
              <w:rPr>
                <w:sz w:val="22"/>
                <w:szCs w:val="22"/>
              </w:rPr>
            </w:pPr>
            <w:r w:rsidRPr="00057505">
              <w:rPr>
                <w:sz w:val="22"/>
                <w:szCs w:val="22"/>
              </w:rPr>
              <w:t>Infecţii (G3/4: 5%)</w:t>
            </w:r>
          </w:p>
        </w:tc>
        <w:tc>
          <w:tcPr>
            <w:tcW w:w="1666" w:type="pct"/>
          </w:tcPr>
          <w:p w14:paraId="3957D12E" w14:textId="77777777" w:rsidR="00761E9F" w:rsidRPr="00057505" w:rsidRDefault="00761E9F">
            <w:pPr>
              <w:rPr>
                <w:sz w:val="22"/>
                <w:szCs w:val="22"/>
              </w:rPr>
            </w:pPr>
          </w:p>
        </w:tc>
      </w:tr>
      <w:tr w:rsidR="00761E9F" w:rsidRPr="00057505" w14:paraId="02DEBDC7" w14:textId="77777777" w:rsidTr="0038277B">
        <w:trPr>
          <w:cantSplit/>
          <w:jc w:val="center"/>
        </w:trPr>
        <w:tc>
          <w:tcPr>
            <w:tcW w:w="1667" w:type="pct"/>
          </w:tcPr>
          <w:p w14:paraId="26275B69" w14:textId="77777777" w:rsidR="00761E9F" w:rsidRPr="00057505" w:rsidRDefault="00761E9F">
            <w:pPr>
              <w:pStyle w:val="FootnoteText"/>
              <w:spacing w:before="0"/>
              <w:jc w:val="left"/>
              <w:rPr>
                <w:sz w:val="22"/>
                <w:szCs w:val="22"/>
                <w:lang w:val="ro-RO"/>
              </w:rPr>
            </w:pPr>
            <w:r w:rsidRPr="00057505">
              <w:rPr>
                <w:sz w:val="22"/>
                <w:szCs w:val="22"/>
                <w:lang w:val="ro-RO"/>
              </w:rPr>
              <w:t>Tulburări hematologice şi limfatice</w:t>
            </w:r>
          </w:p>
        </w:tc>
        <w:tc>
          <w:tcPr>
            <w:tcW w:w="1667" w:type="pct"/>
          </w:tcPr>
          <w:p w14:paraId="4EEA90C1" w14:textId="77777777" w:rsidR="00761E9F" w:rsidRPr="00057505" w:rsidRDefault="00761E9F" w:rsidP="00B26552">
            <w:pPr>
              <w:rPr>
                <w:sz w:val="22"/>
                <w:szCs w:val="22"/>
              </w:rPr>
            </w:pPr>
            <w:r w:rsidRPr="00057505">
              <w:rPr>
                <w:sz w:val="22"/>
                <w:szCs w:val="22"/>
              </w:rPr>
              <w:t>Neutropenie (G4: 54,2%);</w:t>
            </w:r>
          </w:p>
          <w:p w14:paraId="17C00C24" w14:textId="77777777" w:rsidR="00761E9F" w:rsidRPr="00057505" w:rsidRDefault="00761E9F">
            <w:pPr>
              <w:rPr>
                <w:sz w:val="22"/>
                <w:szCs w:val="22"/>
              </w:rPr>
            </w:pPr>
            <w:r w:rsidRPr="00057505">
              <w:rPr>
                <w:sz w:val="22"/>
                <w:szCs w:val="22"/>
              </w:rPr>
              <w:t>Anemie (G3/4: 10,8%); Trombocitopenie (G4: 1,7%)</w:t>
            </w:r>
          </w:p>
        </w:tc>
        <w:tc>
          <w:tcPr>
            <w:tcW w:w="1666" w:type="pct"/>
          </w:tcPr>
          <w:p w14:paraId="3D9E7441" w14:textId="77777777" w:rsidR="00761E9F" w:rsidRPr="00057505" w:rsidRDefault="00761E9F">
            <w:pPr>
              <w:rPr>
                <w:sz w:val="22"/>
                <w:szCs w:val="22"/>
              </w:rPr>
            </w:pPr>
            <w:r w:rsidRPr="00057505">
              <w:rPr>
                <w:sz w:val="22"/>
                <w:szCs w:val="22"/>
              </w:rPr>
              <w:t>Neutropenie febrilă</w:t>
            </w:r>
          </w:p>
        </w:tc>
      </w:tr>
      <w:tr w:rsidR="00761E9F" w:rsidRPr="00057505" w14:paraId="6F039123" w14:textId="77777777" w:rsidTr="0038277B">
        <w:trPr>
          <w:cantSplit/>
          <w:jc w:val="center"/>
        </w:trPr>
        <w:tc>
          <w:tcPr>
            <w:tcW w:w="1667" w:type="pct"/>
          </w:tcPr>
          <w:p w14:paraId="36233ECE" w14:textId="77777777" w:rsidR="00761E9F" w:rsidRPr="00057505" w:rsidRDefault="00761E9F">
            <w:pPr>
              <w:pStyle w:val="FootnoteText"/>
              <w:spacing w:before="0"/>
              <w:jc w:val="left"/>
              <w:rPr>
                <w:sz w:val="22"/>
                <w:szCs w:val="22"/>
                <w:lang w:val="ro-RO"/>
              </w:rPr>
            </w:pPr>
            <w:r w:rsidRPr="00057505">
              <w:rPr>
                <w:sz w:val="22"/>
                <w:szCs w:val="22"/>
                <w:lang w:val="ro-RO"/>
              </w:rPr>
              <w:t>Tulburări ale sistemului imunitar</w:t>
            </w:r>
          </w:p>
        </w:tc>
        <w:tc>
          <w:tcPr>
            <w:tcW w:w="1667" w:type="pct"/>
          </w:tcPr>
          <w:p w14:paraId="012D3192" w14:textId="77777777" w:rsidR="00761E9F" w:rsidRPr="00057505" w:rsidRDefault="00761E9F">
            <w:pPr>
              <w:rPr>
                <w:sz w:val="22"/>
                <w:szCs w:val="22"/>
              </w:rPr>
            </w:pPr>
          </w:p>
        </w:tc>
        <w:tc>
          <w:tcPr>
            <w:tcW w:w="1666" w:type="pct"/>
          </w:tcPr>
          <w:p w14:paraId="3DD35228" w14:textId="77777777" w:rsidR="00761E9F" w:rsidRPr="00057505" w:rsidRDefault="00761E9F">
            <w:pPr>
              <w:rPr>
                <w:sz w:val="22"/>
                <w:szCs w:val="22"/>
              </w:rPr>
            </w:pPr>
            <w:r w:rsidRPr="00057505">
              <w:rPr>
                <w:sz w:val="22"/>
                <w:szCs w:val="22"/>
              </w:rPr>
              <w:t>Hipersensibilizare (fără a fi severă)</w:t>
            </w:r>
          </w:p>
        </w:tc>
      </w:tr>
      <w:tr w:rsidR="00761E9F" w:rsidRPr="00057505" w14:paraId="0E63D12D" w14:textId="77777777" w:rsidTr="0038277B">
        <w:trPr>
          <w:cantSplit/>
          <w:jc w:val="center"/>
        </w:trPr>
        <w:tc>
          <w:tcPr>
            <w:tcW w:w="1667" w:type="pct"/>
          </w:tcPr>
          <w:p w14:paraId="76E3D164" w14:textId="77777777" w:rsidR="00761E9F" w:rsidRPr="00057505" w:rsidRDefault="00761E9F">
            <w:pPr>
              <w:pStyle w:val="FootnoteText"/>
              <w:spacing w:before="0"/>
              <w:jc w:val="left"/>
              <w:rPr>
                <w:sz w:val="22"/>
                <w:szCs w:val="22"/>
                <w:lang w:val="ro-RO"/>
              </w:rPr>
            </w:pPr>
            <w:r w:rsidRPr="00057505">
              <w:rPr>
                <w:sz w:val="22"/>
                <w:szCs w:val="22"/>
                <w:lang w:val="ro-RO"/>
              </w:rPr>
              <w:t>Tulburări metabolice şi de nutriţie</w:t>
            </w:r>
          </w:p>
        </w:tc>
        <w:tc>
          <w:tcPr>
            <w:tcW w:w="1667" w:type="pct"/>
          </w:tcPr>
          <w:p w14:paraId="1CE4D5E7" w14:textId="77777777" w:rsidR="00761E9F" w:rsidRPr="00057505" w:rsidRDefault="00761E9F">
            <w:pPr>
              <w:rPr>
                <w:sz w:val="22"/>
                <w:szCs w:val="22"/>
              </w:rPr>
            </w:pPr>
            <w:r w:rsidRPr="00057505">
              <w:rPr>
                <w:sz w:val="22"/>
                <w:szCs w:val="22"/>
              </w:rPr>
              <w:t>Anorexie</w:t>
            </w:r>
          </w:p>
        </w:tc>
        <w:tc>
          <w:tcPr>
            <w:tcW w:w="1666" w:type="pct"/>
          </w:tcPr>
          <w:p w14:paraId="11EEBA0A" w14:textId="77777777" w:rsidR="00761E9F" w:rsidRPr="00057505" w:rsidRDefault="00761E9F">
            <w:pPr>
              <w:rPr>
                <w:sz w:val="22"/>
                <w:szCs w:val="22"/>
              </w:rPr>
            </w:pPr>
          </w:p>
        </w:tc>
      </w:tr>
      <w:tr w:rsidR="00503F39" w:rsidRPr="00057505" w14:paraId="00BDF0F8" w14:textId="77777777" w:rsidTr="0038277B">
        <w:trPr>
          <w:cantSplit/>
          <w:jc w:val="center"/>
        </w:trPr>
        <w:tc>
          <w:tcPr>
            <w:tcW w:w="1667" w:type="pct"/>
          </w:tcPr>
          <w:p w14:paraId="265C6006" w14:textId="77777777" w:rsidR="00503F39" w:rsidRPr="00057505" w:rsidRDefault="00503F39">
            <w:pPr>
              <w:rPr>
                <w:sz w:val="22"/>
                <w:szCs w:val="22"/>
              </w:rPr>
            </w:pPr>
            <w:r w:rsidRPr="00057505">
              <w:rPr>
                <w:sz w:val="22"/>
                <w:szCs w:val="22"/>
              </w:rPr>
              <w:t>Tulburări ale sistemului nervos</w:t>
            </w:r>
          </w:p>
        </w:tc>
        <w:tc>
          <w:tcPr>
            <w:tcW w:w="1667" w:type="pct"/>
          </w:tcPr>
          <w:p w14:paraId="40DC9441" w14:textId="77777777" w:rsidR="00503F39" w:rsidRPr="00057505" w:rsidRDefault="00503F39">
            <w:pPr>
              <w:rPr>
                <w:sz w:val="22"/>
                <w:szCs w:val="22"/>
              </w:rPr>
            </w:pPr>
            <w:r w:rsidRPr="00057505">
              <w:rPr>
                <w:sz w:val="22"/>
                <w:szCs w:val="22"/>
              </w:rPr>
              <w:t xml:space="preserve">Neuropatie </w:t>
            </w:r>
            <w:r w:rsidR="005103AF">
              <w:rPr>
                <w:sz w:val="22"/>
                <w:szCs w:val="22"/>
              </w:rPr>
              <w:t>senzitiv</w:t>
            </w:r>
            <w:r w:rsidR="005103AF" w:rsidRPr="005103AF">
              <w:rPr>
                <w:sz w:val="22"/>
                <w:szCs w:val="22"/>
              </w:rPr>
              <w:t>ă</w:t>
            </w:r>
            <w:r w:rsidRPr="00057505">
              <w:rPr>
                <w:sz w:val="22"/>
                <w:szCs w:val="22"/>
              </w:rPr>
              <w:t xml:space="preserve"> periferică (G3/4: 0,8%)</w:t>
            </w:r>
          </w:p>
        </w:tc>
        <w:tc>
          <w:tcPr>
            <w:tcW w:w="1666" w:type="pct"/>
          </w:tcPr>
          <w:p w14:paraId="693065CA" w14:textId="77777777" w:rsidR="00503F39" w:rsidRPr="00057505" w:rsidRDefault="00503F39">
            <w:pPr>
              <w:rPr>
                <w:sz w:val="22"/>
                <w:szCs w:val="22"/>
              </w:rPr>
            </w:pPr>
            <w:r w:rsidRPr="00057505">
              <w:rPr>
                <w:sz w:val="22"/>
                <w:szCs w:val="22"/>
              </w:rPr>
              <w:t>Neuropatie motorie periferică (G3/4: 2,5%)</w:t>
            </w:r>
          </w:p>
        </w:tc>
      </w:tr>
      <w:tr w:rsidR="00761E9F" w:rsidRPr="00057505" w14:paraId="67FB1CAB" w14:textId="77777777" w:rsidTr="0038277B">
        <w:trPr>
          <w:cantSplit/>
          <w:jc w:val="center"/>
        </w:trPr>
        <w:tc>
          <w:tcPr>
            <w:tcW w:w="1667" w:type="pct"/>
          </w:tcPr>
          <w:p w14:paraId="11D213DE" w14:textId="77777777" w:rsidR="00761E9F" w:rsidRPr="00057505" w:rsidRDefault="00761E9F">
            <w:pPr>
              <w:rPr>
                <w:sz w:val="22"/>
                <w:szCs w:val="22"/>
              </w:rPr>
            </w:pPr>
            <w:r w:rsidRPr="00057505">
              <w:rPr>
                <w:sz w:val="22"/>
                <w:szCs w:val="22"/>
              </w:rPr>
              <w:t>Tulburări cardiace</w:t>
            </w:r>
          </w:p>
        </w:tc>
        <w:tc>
          <w:tcPr>
            <w:tcW w:w="1667" w:type="pct"/>
          </w:tcPr>
          <w:p w14:paraId="4350E0D9" w14:textId="77777777" w:rsidR="00761E9F" w:rsidRPr="00057505" w:rsidRDefault="00761E9F">
            <w:pPr>
              <w:rPr>
                <w:sz w:val="22"/>
                <w:szCs w:val="22"/>
              </w:rPr>
            </w:pPr>
          </w:p>
        </w:tc>
        <w:tc>
          <w:tcPr>
            <w:tcW w:w="1666" w:type="pct"/>
          </w:tcPr>
          <w:p w14:paraId="10CEC8D4" w14:textId="77777777" w:rsidR="00761E9F" w:rsidRPr="00057505" w:rsidRDefault="00761E9F">
            <w:pPr>
              <w:rPr>
                <w:sz w:val="22"/>
                <w:szCs w:val="22"/>
              </w:rPr>
            </w:pPr>
            <w:r w:rsidRPr="00057505">
              <w:rPr>
                <w:sz w:val="22"/>
                <w:szCs w:val="22"/>
              </w:rPr>
              <w:t>Aritmie (fără a fi severă)</w:t>
            </w:r>
          </w:p>
        </w:tc>
      </w:tr>
      <w:tr w:rsidR="00761E9F" w:rsidRPr="00057505" w14:paraId="5B219FBF" w14:textId="77777777" w:rsidTr="0038277B">
        <w:trPr>
          <w:cantSplit/>
          <w:jc w:val="center"/>
        </w:trPr>
        <w:tc>
          <w:tcPr>
            <w:tcW w:w="1667" w:type="pct"/>
          </w:tcPr>
          <w:p w14:paraId="2787BA0B" w14:textId="77777777" w:rsidR="00761E9F" w:rsidRPr="00057505" w:rsidRDefault="00761E9F">
            <w:pPr>
              <w:rPr>
                <w:sz w:val="22"/>
                <w:szCs w:val="22"/>
              </w:rPr>
            </w:pPr>
            <w:r w:rsidRPr="00057505">
              <w:rPr>
                <w:sz w:val="22"/>
                <w:szCs w:val="22"/>
              </w:rPr>
              <w:t>Tulburări vasculare</w:t>
            </w:r>
          </w:p>
        </w:tc>
        <w:tc>
          <w:tcPr>
            <w:tcW w:w="1667" w:type="pct"/>
          </w:tcPr>
          <w:p w14:paraId="1CF8FD62" w14:textId="77777777" w:rsidR="00761E9F" w:rsidRPr="00057505" w:rsidRDefault="00761E9F">
            <w:pPr>
              <w:rPr>
                <w:sz w:val="22"/>
                <w:szCs w:val="22"/>
              </w:rPr>
            </w:pPr>
          </w:p>
        </w:tc>
        <w:tc>
          <w:tcPr>
            <w:tcW w:w="1666" w:type="pct"/>
          </w:tcPr>
          <w:p w14:paraId="171D53B9" w14:textId="77777777" w:rsidR="00761E9F" w:rsidRPr="00057505" w:rsidRDefault="00761E9F">
            <w:pPr>
              <w:rPr>
                <w:sz w:val="22"/>
                <w:szCs w:val="22"/>
              </w:rPr>
            </w:pPr>
            <w:r w:rsidRPr="00057505">
              <w:rPr>
                <w:sz w:val="22"/>
                <w:szCs w:val="22"/>
              </w:rPr>
              <w:t>Hipotensiune arterială</w:t>
            </w:r>
          </w:p>
        </w:tc>
      </w:tr>
      <w:tr w:rsidR="00503F39" w:rsidRPr="00057505" w14:paraId="69B0BBFA" w14:textId="77777777" w:rsidTr="0038277B">
        <w:trPr>
          <w:cantSplit/>
          <w:jc w:val="center"/>
        </w:trPr>
        <w:tc>
          <w:tcPr>
            <w:tcW w:w="1667" w:type="pct"/>
          </w:tcPr>
          <w:p w14:paraId="33FA3D6D" w14:textId="77777777" w:rsidR="00503F39" w:rsidRPr="00057505" w:rsidRDefault="00503F39" w:rsidP="000926EF">
            <w:pPr>
              <w:keepNext/>
              <w:rPr>
                <w:sz w:val="22"/>
                <w:szCs w:val="22"/>
              </w:rPr>
            </w:pPr>
            <w:r w:rsidRPr="00057505">
              <w:rPr>
                <w:sz w:val="22"/>
                <w:szCs w:val="22"/>
              </w:rPr>
              <w:t>Tulburări gastro-intestinale</w:t>
            </w:r>
          </w:p>
        </w:tc>
        <w:tc>
          <w:tcPr>
            <w:tcW w:w="1667" w:type="pct"/>
          </w:tcPr>
          <w:p w14:paraId="22134CAD" w14:textId="77777777" w:rsidR="00503F39" w:rsidRPr="00057505" w:rsidRDefault="00503F39">
            <w:pPr>
              <w:rPr>
                <w:sz w:val="22"/>
                <w:szCs w:val="22"/>
              </w:rPr>
            </w:pPr>
            <w:r w:rsidRPr="00057505">
              <w:rPr>
                <w:sz w:val="22"/>
                <w:szCs w:val="22"/>
              </w:rPr>
              <w:t xml:space="preserve">Greaţă (G3/4: 3,3%); </w:t>
            </w:r>
            <w:r w:rsidRPr="00057505">
              <w:rPr>
                <w:sz w:val="22"/>
                <w:szCs w:val="22"/>
              </w:rPr>
              <w:br/>
              <w:t xml:space="preserve">Stomatită (G3/4: 1,7%); </w:t>
            </w:r>
            <w:r w:rsidRPr="00057505">
              <w:rPr>
                <w:sz w:val="22"/>
                <w:szCs w:val="22"/>
              </w:rPr>
              <w:br/>
              <w:t xml:space="preserve">Vărsături (G3/4: 0,8%); </w:t>
            </w:r>
            <w:r w:rsidRPr="00057505">
              <w:rPr>
                <w:sz w:val="22"/>
                <w:szCs w:val="22"/>
              </w:rPr>
              <w:br/>
              <w:t>Diaree (G3/4: 1,7%)</w:t>
            </w:r>
          </w:p>
        </w:tc>
        <w:tc>
          <w:tcPr>
            <w:tcW w:w="1666" w:type="pct"/>
          </w:tcPr>
          <w:p w14:paraId="597146AA" w14:textId="77777777" w:rsidR="00503F39" w:rsidRPr="00057505" w:rsidRDefault="00503F39">
            <w:pPr>
              <w:rPr>
                <w:sz w:val="22"/>
                <w:szCs w:val="22"/>
              </w:rPr>
            </w:pPr>
            <w:r w:rsidRPr="00057505">
              <w:rPr>
                <w:sz w:val="22"/>
                <w:szCs w:val="22"/>
              </w:rPr>
              <w:t>Constipaţie</w:t>
            </w:r>
          </w:p>
        </w:tc>
      </w:tr>
      <w:tr w:rsidR="00503F39" w:rsidRPr="00057505" w14:paraId="6E07D301" w14:textId="77777777" w:rsidTr="0038277B">
        <w:trPr>
          <w:cantSplit/>
          <w:jc w:val="center"/>
        </w:trPr>
        <w:tc>
          <w:tcPr>
            <w:tcW w:w="1667" w:type="pct"/>
          </w:tcPr>
          <w:p w14:paraId="3C2845F4" w14:textId="77777777" w:rsidR="00503F39" w:rsidRPr="00057505" w:rsidRDefault="00503F39">
            <w:pPr>
              <w:rPr>
                <w:sz w:val="22"/>
                <w:szCs w:val="22"/>
              </w:rPr>
            </w:pPr>
            <w:r w:rsidRPr="00057505">
              <w:rPr>
                <w:sz w:val="22"/>
                <w:szCs w:val="22"/>
              </w:rPr>
              <w:t>Afecţiuni cutanate şi ale ţesutului subcutanat</w:t>
            </w:r>
          </w:p>
        </w:tc>
        <w:tc>
          <w:tcPr>
            <w:tcW w:w="1667" w:type="pct"/>
          </w:tcPr>
          <w:p w14:paraId="70107D33" w14:textId="77777777" w:rsidR="00503F39" w:rsidRPr="00057505" w:rsidRDefault="00503F39">
            <w:pPr>
              <w:pStyle w:val="Header"/>
              <w:rPr>
                <w:bCs/>
                <w:iCs/>
                <w:sz w:val="22"/>
                <w:szCs w:val="22"/>
              </w:rPr>
            </w:pPr>
            <w:r w:rsidRPr="00057505">
              <w:rPr>
                <w:bCs/>
                <w:iCs/>
                <w:sz w:val="22"/>
                <w:szCs w:val="22"/>
              </w:rPr>
              <w:t xml:space="preserve">Alopecie; </w:t>
            </w:r>
            <w:r w:rsidRPr="00057505">
              <w:rPr>
                <w:bCs/>
                <w:iCs/>
                <w:sz w:val="22"/>
                <w:szCs w:val="22"/>
              </w:rPr>
              <w:br/>
              <w:t>Reacţie cutanată (G3/4: 0,8%)</w:t>
            </w:r>
          </w:p>
        </w:tc>
        <w:tc>
          <w:tcPr>
            <w:tcW w:w="1666" w:type="pct"/>
          </w:tcPr>
          <w:p w14:paraId="43A00C62" w14:textId="77777777" w:rsidR="00503F39" w:rsidRPr="00057505" w:rsidRDefault="00503F39">
            <w:pPr>
              <w:rPr>
                <w:sz w:val="22"/>
                <w:szCs w:val="22"/>
              </w:rPr>
            </w:pPr>
            <w:r w:rsidRPr="00057505">
              <w:rPr>
                <w:sz w:val="22"/>
                <w:szCs w:val="22"/>
              </w:rPr>
              <w:t>Afectări unghiale (severe</w:t>
            </w:r>
            <w:r w:rsidR="00B84DEF" w:rsidRPr="00057505">
              <w:rPr>
                <w:sz w:val="22"/>
                <w:szCs w:val="22"/>
              </w:rPr>
              <w:t>:</w:t>
            </w:r>
            <w:r w:rsidRPr="00057505">
              <w:rPr>
                <w:sz w:val="22"/>
                <w:szCs w:val="22"/>
              </w:rPr>
              <w:t xml:space="preserve"> 0,8%)</w:t>
            </w:r>
          </w:p>
        </w:tc>
      </w:tr>
      <w:tr w:rsidR="00503F39" w:rsidRPr="00057505" w14:paraId="42282254" w14:textId="77777777" w:rsidTr="0038277B">
        <w:trPr>
          <w:cantSplit/>
          <w:jc w:val="center"/>
        </w:trPr>
        <w:tc>
          <w:tcPr>
            <w:tcW w:w="1667" w:type="pct"/>
          </w:tcPr>
          <w:p w14:paraId="3D36D18A" w14:textId="77777777" w:rsidR="00503F39" w:rsidRPr="00057505" w:rsidRDefault="00503F39">
            <w:pPr>
              <w:rPr>
                <w:sz w:val="22"/>
                <w:szCs w:val="22"/>
              </w:rPr>
            </w:pPr>
            <w:r w:rsidRPr="00057505">
              <w:rPr>
                <w:sz w:val="22"/>
                <w:szCs w:val="22"/>
              </w:rPr>
              <w:t>Tulburări musculo-scheletice</w:t>
            </w:r>
            <w:r w:rsidR="00E53527">
              <w:rPr>
                <w:sz w:val="22"/>
                <w:szCs w:val="22"/>
              </w:rPr>
              <w:t xml:space="preserve"> </w:t>
            </w:r>
            <w:r w:rsidR="00702682" w:rsidRPr="00057505">
              <w:rPr>
                <w:sz w:val="22"/>
                <w:szCs w:val="22"/>
              </w:rPr>
              <w:t>şi</w:t>
            </w:r>
            <w:r w:rsidRPr="00057505">
              <w:rPr>
                <w:sz w:val="22"/>
                <w:szCs w:val="22"/>
              </w:rPr>
              <w:t xml:space="preserve"> ale ţesutului conjunctiv</w:t>
            </w:r>
          </w:p>
        </w:tc>
        <w:tc>
          <w:tcPr>
            <w:tcW w:w="1667" w:type="pct"/>
          </w:tcPr>
          <w:p w14:paraId="7B115E7D" w14:textId="77777777" w:rsidR="00503F39" w:rsidRPr="00057505" w:rsidRDefault="00503F39">
            <w:pPr>
              <w:rPr>
                <w:sz w:val="22"/>
                <w:szCs w:val="22"/>
              </w:rPr>
            </w:pPr>
          </w:p>
        </w:tc>
        <w:tc>
          <w:tcPr>
            <w:tcW w:w="1666" w:type="pct"/>
          </w:tcPr>
          <w:p w14:paraId="6462ECED" w14:textId="77777777" w:rsidR="00503F39" w:rsidRPr="00057505" w:rsidRDefault="00503F39">
            <w:pPr>
              <w:rPr>
                <w:sz w:val="22"/>
                <w:szCs w:val="22"/>
              </w:rPr>
            </w:pPr>
            <w:r w:rsidRPr="00057505">
              <w:rPr>
                <w:sz w:val="22"/>
                <w:szCs w:val="22"/>
              </w:rPr>
              <w:t>Mialgie</w:t>
            </w:r>
          </w:p>
        </w:tc>
      </w:tr>
      <w:tr w:rsidR="00B84DEF" w:rsidRPr="00057505" w14:paraId="61DF44F6" w14:textId="77777777" w:rsidTr="0038277B">
        <w:trPr>
          <w:cantSplit/>
          <w:jc w:val="center"/>
        </w:trPr>
        <w:tc>
          <w:tcPr>
            <w:tcW w:w="1667" w:type="pct"/>
          </w:tcPr>
          <w:p w14:paraId="18B9CF61" w14:textId="77777777" w:rsidR="00B84DEF" w:rsidRPr="00057505" w:rsidRDefault="00B84DEF">
            <w:pPr>
              <w:rPr>
                <w:sz w:val="22"/>
                <w:szCs w:val="22"/>
              </w:rPr>
            </w:pPr>
            <w:r w:rsidRPr="00057505">
              <w:rPr>
                <w:sz w:val="22"/>
                <w:szCs w:val="22"/>
              </w:rPr>
              <w:t>Tulburări generale şi la nivelul locului de administrare</w:t>
            </w:r>
          </w:p>
        </w:tc>
        <w:tc>
          <w:tcPr>
            <w:tcW w:w="1667" w:type="pct"/>
          </w:tcPr>
          <w:p w14:paraId="2B556E11" w14:textId="77777777" w:rsidR="00B84DEF" w:rsidRPr="00057505" w:rsidRDefault="00B84DEF">
            <w:pPr>
              <w:rPr>
                <w:sz w:val="22"/>
                <w:szCs w:val="22"/>
              </w:rPr>
            </w:pPr>
            <w:r w:rsidRPr="00057505">
              <w:rPr>
                <w:sz w:val="22"/>
                <w:szCs w:val="22"/>
              </w:rPr>
              <w:t xml:space="preserve">Astenie (severă: 12,4%); </w:t>
            </w:r>
            <w:r w:rsidRPr="00057505">
              <w:rPr>
                <w:sz w:val="22"/>
                <w:szCs w:val="22"/>
              </w:rPr>
              <w:br/>
              <w:t>Retenţie de lichide (severă</w:t>
            </w:r>
            <w:r w:rsidR="002869B8" w:rsidRPr="00057505">
              <w:rPr>
                <w:sz w:val="22"/>
                <w:szCs w:val="22"/>
              </w:rPr>
              <w:t>:</w:t>
            </w:r>
            <w:r w:rsidRPr="00057505">
              <w:rPr>
                <w:sz w:val="22"/>
                <w:szCs w:val="22"/>
              </w:rPr>
              <w:t xml:space="preserve"> 0,8%);</w:t>
            </w:r>
            <w:r w:rsidRPr="00057505">
              <w:rPr>
                <w:sz w:val="22"/>
                <w:szCs w:val="22"/>
              </w:rPr>
              <w:br/>
              <w:t>Durere</w:t>
            </w:r>
          </w:p>
        </w:tc>
        <w:tc>
          <w:tcPr>
            <w:tcW w:w="1666" w:type="pct"/>
          </w:tcPr>
          <w:p w14:paraId="076C5400" w14:textId="77777777" w:rsidR="00B84DEF" w:rsidRPr="00057505" w:rsidRDefault="00B84DEF">
            <w:pPr>
              <w:rPr>
                <w:sz w:val="22"/>
                <w:szCs w:val="22"/>
              </w:rPr>
            </w:pPr>
          </w:p>
        </w:tc>
      </w:tr>
      <w:tr w:rsidR="00761E9F" w:rsidRPr="00057505" w14:paraId="1C3A1DB9" w14:textId="77777777" w:rsidTr="0038277B">
        <w:trPr>
          <w:cantSplit/>
          <w:jc w:val="center"/>
        </w:trPr>
        <w:tc>
          <w:tcPr>
            <w:tcW w:w="1667" w:type="pct"/>
          </w:tcPr>
          <w:p w14:paraId="4D657DB7" w14:textId="77777777" w:rsidR="00761E9F" w:rsidRPr="00057505" w:rsidRDefault="00761E9F">
            <w:pPr>
              <w:rPr>
                <w:sz w:val="22"/>
                <w:szCs w:val="22"/>
              </w:rPr>
            </w:pPr>
            <w:r w:rsidRPr="00057505">
              <w:rPr>
                <w:sz w:val="22"/>
                <w:szCs w:val="22"/>
              </w:rPr>
              <w:t>Investigaţii diagnostice</w:t>
            </w:r>
          </w:p>
        </w:tc>
        <w:tc>
          <w:tcPr>
            <w:tcW w:w="1667" w:type="pct"/>
          </w:tcPr>
          <w:p w14:paraId="4994A1FB" w14:textId="77777777" w:rsidR="00761E9F" w:rsidRPr="00057505" w:rsidRDefault="00761E9F">
            <w:pPr>
              <w:rPr>
                <w:sz w:val="22"/>
                <w:szCs w:val="22"/>
              </w:rPr>
            </w:pPr>
          </w:p>
        </w:tc>
        <w:tc>
          <w:tcPr>
            <w:tcW w:w="1666" w:type="pct"/>
          </w:tcPr>
          <w:p w14:paraId="6617057B" w14:textId="77777777" w:rsidR="00761E9F" w:rsidRPr="00057505" w:rsidRDefault="00761E9F">
            <w:pPr>
              <w:rPr>
                <w:sz w:val="22"/>
                <w:szCs w:val="22"/>
              </w:rPr>
            </w:pPr>
            <w:r w:rsidRPr="00057505">
              <w:rPr>
                <w:sz w:val="22"/>
                <w:szCs w:val="22"/>
              </w:rPr>
              <w:t>Creşterea bilirubinemiei G3/4 (&lt;2%)</w:t>
            </w:r>
          </w:p>
        </w:tc>
      </w:tr>
    </w:tbl>
    <w:p w14:paraId="7C92F41B" w14:textId="77777777" w:rsidR="00503F39" w:rsidRPr="00057505" w:rsidRDefault="00503F39">
      <w:pPr>
        <w:tabs>
          <w:tab w:val="left" w:pos="7655"/>
        </w:tabs>
        <w:suppressAutoHyphens/>
        <w:rPr>
          <w:sz w:val="22"/>
          <w:szCs w:val="22"/>
        </w:rPr>
      </w:pPr>
    </w:p>
    <w:p w14:paraId="2CABAEF7" w14:textId="77777777" w:rsidR="00503F39" w:rsidRPr="00057505" w:rsidRDefault="00BE2B3C" w:rsidP="00525B11">
      <w:pPr>
        <w:tabs>
          <w:tab w:val="left" w:pos="7655"/>
        </w:tabs>
        <w:rPr>
          <w:sz w:val="22"/>
          <w:szCs w:val="22"/>
          <w:u w:val="single"/>
        </w:rPr>
      </w:pPr>
      <w:r>
        <w:rPr>
          <w:sz w:val="22"/>
          <w:szCs w:val="22"/>
          <w:u w:val="single"/>
        </w:rPr>
        <w:t>Lista tabelară a reacţiilor adverse apărute în cancerul mamar la administrarea</w:t>
      </w:r>
      <w:r w:rsidRPr="00057505">
        <w:rPr>
          <w:sz w:val="22"/>
          <w:szCs w:val="22"/>
          <w:u w:val="single"/>
        </w:rPr>
        <w:t xml:space="preserve"> </w:t>
      </w:r>
      <w:r w:rsidR="00317D2F" w:rsidRPr="00057505">
        <w:rPr>
          <w:sz w:val="22"/>
          <w:szCs w:val="22"/>
          <w:u w:val="single"/>
        </w:rPr>
        <w:t xml:space="preserve">TAXOTERE </w:t>
      </w:r>
      <w:r w:rsidR="00503F39" w:rsidRPr="00057505">
        <w:rPr>
          <w:sz w:val="22"/>
          <w:szCs w:val="22"/>
          <w:u w:val="single"/>
        </w:rPr>
        <w:t>75</w:t>
      </w:r>
      <w:r w:rsidR="006507E7" w:rsidRPr="00057505">
        <w:rPr>
          <w:sz w:val="22"/>
          <w:szCs w:val="22"/>
          <w:u w:val="single"/>
        </w:rPr>
        <w:t> </w:t>
      </w:r>
      <w:r w:rsidR="00503F39" w:rsidRPr="00057505">
        <w:rPr>
          <w:sz w:val="22"/>
          <w:szCs w:val="22"/>
          <w:u w:val="single"/>
        </w:rPr>
        <w:t>mg/m² în asociere cu doxorubicină</w:t>
      </w:r>
    </w:p>
    <w:p w14:paraId="5163F6A5" w14:textId="77777777" w:rsidR="00503F39" w:rsidRPr="00057505" w:rsidRDefault="00503F39" w:rsidP="00525B11">
      <w:pPr>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503F39" w:rsidRPr="00057505" w14:paraId="4115CB4E" w14:textId="77777777">
        <w:trPr>
          <w:tblHeader/>
          <w:jc w:val="center"/>
        </w:trPr>
        <w:tc>
          <w:tcPr>
            <w:tcW w:w="1250" w:type="pct"/>
          </w:tcPr>
          <w:p w14:paraId="02FA0BA2" w14:textId="77777777" w:rsidR="00503F39" w:rsidRPr="00057505" w:rsidRDefault="000A09E2" w:rsidP="00525B11">
            <w:pPr>
              <w:rPr>
                <w:b/>
                <w:sz w:val="22"/>
                <w:szCs w:val="22"/>
              </w:rPr>
            </w:pPr>
            <w:r w:rsidRPr="00057505">
              <w:rPr>
                <w:b/>
                <w:sz w:val="22"/>
                <w:szCs w:val="22"/>
              </w:rPr>
              <w:t>Baza de date</w:t>
            </w:r>
            <w:r w:rsidR="005F4018" w:rsidRPr="00057505" w:rsidDel="005F4018">
              <w:rPr>
                <w:b/>
                <w:sz w:val="22"/>
                <w:szCs w:val="22"/>
              </w:rPr>
              <w:t xml:space="preserve"> </w:t>
            </w:r>
            <w:r w:rsidR="00503F39" w:rsidRPr="00057505">
              <w:rPr>
                <w:b/>
                <w:sz w:val="22"/>
                <w:szCs w:val="22"/>
              </w:rPr>
              <w:t xml:space="preserve">MedDRA </w:t>
            </w:r>
            <w:r w:rsidR="005F4018" w:rsidRPr="00057505">
              <w:rPr>
                <w:b/>
                <w:sz w:val="22"/>
                <w:szCs w:val="22"/>
              </w:rPr>
              <w:t xml:space="preserve">pe </w:t>
            </w:r>
            <w:r w:rsidR="00702682" w:rsidRPr="00057505">
              <w:rPr>
                <w:b/>
                <w:sz w:val="22"/>
                <w:szCs w:val="22"/>
              </w:rPr>
              <w:t xml:space="preserve">aparate, </w:t>
            </w:r>
            <w:r w:rsidR="00503F39" w:rsidRPr="00057505">
              <w:rPr>
                <w:b/>
                <w:sz w:val="22"/>
                <w:szCs w:val="22"/>
              </w:rPr>
              <w:t>sisteme şi organe</w:t>
            </w:r>
          </w:p>
        </w:tc>
        <w:tc>
          <w:tcPr>
            <w:tcW w:w="1250" w:type="pct"/>
          </w:tcPr>
          <w:p w14:paraId="4D9D0AB6" w14:textId="77777777" w:rsidR="00503F39" w:rsidRPr="00057505" w:rsidRDefault="00503F39" w:rsidP="00525B11">
            <w:pPr>
              <w:rPr>
                <w:b/>
                <w:sz w:val="22"/>
                <w:szCs w:val="22"/>
              </w:rPr>
            </w:pPr>
            <w:r w:rsidRPr="00057505">
              <w:rPr>
                <w:b/>
                <w:sz w:val="22"/>
                <w:szCs w:val="22"/>
              </w:rPr>
              <w:t>Reacţii adverse foarte frecvente</w:t>
            </w:r>
          </w:p>
          <w:p w14:paraId="1CB0BF30" w14:textId="77777777" w:rsidR="00503F39" w:rsidRPr="00057505" w:rsidRDefault="00503F39" w:rsidP="00525B11">
            <w:pPr>
              <w:pStyle w:val="TOAHeading"/>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250" w:type="pct"/>
          </w:tcPr>
          <w:p w14:paraId="43A36177" w14:textId="77777777" w:rsidR="00503F39" w:rsidRPr="00057505" w:rsidRDefault="00503F39" w:rsidP="00525B11">
            <w:pPr>
              <w:rPr>
                <w:b/>
                <w:sz w:val="22"/>
                <w:szCs w:val="22"/>
              </w:rPr>
            </w:pPr>
            <w:r w:rsidRPr="00057505">
              <w:rPr>
                <w:b/>
                <w:sz w:val="22"/>
                <w:szCs w:val="22"/>
              </w:rPr>
              <w:t>Reacţii adverse frecvente</w:t>
            </w:r>
          </w:p>
          <w:p w14:paraId="6DDEE194" w14:textId="77777777" w:rsidR="00503F39" w:rsidRPr="00057505" w:rsidRDefault="00503F39" w:rsidP="00525B11">
            <w:pPr>
              <w:rPr>
                <w:b/>
                <w:sz w:val="22"/>
                <w:szCs w:val="22"/>
              </w:rPr>
            </w:pPr>
          </w:p>
        </w:tc>
        <w:tc>
          <w:tcPr>
            <w:tcW w:w="1250" w:type="pct"/>
          </w:tcPr>
          <w:p w14:paraId="1A80D252" w14:textId="77777777" w:rsidR="00503F39" w:rsidRPr="00057505" w:rsidRDefault="00503F39" w:rsidP="00525B11">
            <w:pPr>
              <w:rPr>
                <w:b/>
                <w:sz w:val="22"/>
                <w:szCs w:val="22"/>
              </w:rPr>
            </w:pPr>
            <w:r w:rsidRPr="00057505">
              <w:rPr>
                <w:b/>
                <w:sz w:val="22"/>
                <w:szCs w:val="22"/>
              </w:rPr>
              <w:t>Reacţii adverse mai puţin frecvente</w:t>
            </w:r>
          </w:p>
          <w:p w14:paraId="5B114876" w14:textId="77777777" w:rsidR="00503F39" w:rsidRPr="00057505" w:rsidRDefault="00503F39" w:rsidP="00525B11">
            <w:pPr>
              <w:rPr>
                <w:b/>
                <w:sz w:val="22"/>
                <w:szCs w:val="22"/>
              </w:rPr>
            </w:pPr>
          </w:p>
        </w:tc>
      </w:tr>
      <w:tr w:rsidR="008850DE" w:rsidRPr="00057505" w14:paraId="020A405D" w14:textId="77777777">
        <w:trPr>
          <w:jc w:val="center"/>
        </w:trPr>
        <w:tc>
          <w:tcPr>
            <w:tcW w:w="1250" w:type="pct"/>
          </w:tcPr>
          <w:p w14:paraId="7C255383" w14:textId="77777777" w:rsidR="008850DE" w:rsidRPr="00057505" w:rsidRDefault="008850DE" w:rsidP="00525B11">
            <w:pPr>
              <w:pStyle w:val="FootnoteText"/>
              <w:spacing w:before="0"/>
              <w:jc w:val="left"/>
              <w:rPr>
                <w:sz w:val="22"/>
                <w:szCs w:val="22"/>
                <w:lang w:val="ro-RO"/>
              </w:rPr>
            </w:pPr>
            <w:r w:rsidRPr="00057505">
              <w:rPr>
                <w:sz w:val="22"/>
                <w:szCs w:val="22"/>
                <w:lang w:val="ro-RO"/>
              </w:rPr>
              <w:t>Infecţii şi infestări</w:t>
            </w:r>
          </w:p>
        </w:tc>
        <w:tc>
          <w:tcPr>
            <w:tcW w:w="1250" w:type="pct"/>
          </w:tcPr>
          <w:p w14:paraId="3F01C32C" w14:textId="77777777" w:rsidR="008850DE" w:rsidRPr="00057505" w:rsidRDefault="008850DE" w:rsidP="00525B11">
            <w:pPr>
              <w:rPr>
                <w:sz w:val="22"/>
                <w:szCs w:val="22"/>
              </w:rPr>
            </w:pPr>
            <w:r w:rsidRPr="00057505">
              <w:rPr>
                <w:sz w:val="22"/>
                <w:szCs w:val="22"/>
              </w:rPr>
              <w:t>Infecţie (G3/4: 7,8%)</w:t>
            </w:r>
          </w:p>
        </w:tc>
        <w:tc>
          <w:tcPr>
            <w:tcW w:w="1250" w:type="pct"/>
          </w:tcPr>
          <w:p w14:paraId="41A94F1E" w14:textId="77777777" w:rsidR="008850DE" w:rsidRPr="00057505" w:rsidRDefault="008850DE" w:rsidP="00525B11">
            <w:pPr>
              <w:rPr>
                <w:sz w:val="22"/>
                <w:szCs w:val="22"/>
              </w:rPr>
            </w:pPr>
          </w:p>
        </w:tc>
        <w:tc>
          <w:tcPr>
            <w:tcW w:w="1250" w:type="pct"/>
          </w:tcPr>
          <w:p w14:paraId="174D0D77" w14:textId="77777777" w:rsidR="008850DE" w:rsidRPr="00057505" w:rsidRDefault="008850DE" w:rsidP="00525B11">
            <w:pPr>
              <w:rPr>
                <w:sz w:val="22"/>
                <w:szCs w:val="22"/>
              </w:rPr>
            </w:pPr>
          </w:p>
        </w:tc>
      </w:tr>
      <w:tr w:rsidR="00E87B58" w:rsidRPr="00057505" w14:paraId="604E2E64" w14:textId="77777777">
        <w:trPr>
          <w:jc w:val="center"/>
        </w:trPr>
        <w:tc>
          <w:tcPr>
            <w:tcW w:w="1250" w:type="pct"/>
          </w:tcPr>
          <w:p w14:paraId="5E53D0C1" w14:textId="77777777" w:rsidR="00E87B58" w:rsidRPr="00057505" w:rsidRDefault="00E87B58" w:rsidP="00525B11">
            <w:pPr>
              <w:pStyle w:val="FootnoteText"/>
              <w:spacing w:before="0"/>
              <w:jc w:val="left"/>
              <w:rPr>
                <w:sz w:val="22"/>
                <w:szCs w:val="22"/>
                <w:lang w:val="ro-RO"/>
              </w:rPr>
            </w:pPr>
            <w:r w:rsidRPr="00057505">
              <w:rPr>
                <w:sz w:val="22"/>
                <w:szCs w:val="22"/>
                <w:lang w:val="ro-RO"/>
              </w:rPr>
              <w:t>Tulburări hematologice şi limfatice</w:t>
            </w:r>
          </w:p>
        </w:tc>
        <w:tc>
          <w:tcPr>
            <w:tcW w:w="1250" w:type="pct"/>
          </w:tcPr>
          <w:p w14:paraId="507C52F5" w14:textId="77777777" w:rsidR="005F534E" w:rsidRPr="00057505" w:rsidRDefault="00E87B58" w:rsidP="00525B11">
            <w:pPr>
              <w:rPr>
                <w:sz w:val="22"/>
                <w:szCs w:val="22"/>
              </w:rPr>
            </w:pPr>
            <w:r w:rsidRPr="00057505">
              <w:rPr>
                <w:sz w:val="22"/>
                <w:szCs w:val="22"/>
              </w:rPr>
              <w:t xml:space="preserve">Neutropenie (G4: 91,7%); </w:t>
            </w:r>
          </w:p>
          <w:p w14:paraId="4C875F7D" w14:textId="77777777" w:rsidR="00E87B58" w:rsidRPr="00057505" w:rsidRDefault="005F534E" w:rsidP="00525B11">
            <w:pPr>
              <w:rPr>
                <w:sz w:val="22"/>
                <w:szCs w:val="22"/>
              </w:rPr>
            </w:pPr>
            <w:r w:rsidRPr="00057505">
              <w:rPr>
                <w:sz w:val="22"/>
                <w:szCs w:val="22"/>
              </w:rPr>
              <w:t>A</w:t>
            </w:r>
            <w:r w:rsidR="00E87B58" w:rsidRPr="00057505">
              <w:rPr>
                <w:sz w:val="22"/>
                <w:szCs w:val="22"/>
              </w:rPr>
              <w:t xml:space="preserve">nemie (G3/4: 9,4%); </w:t>
            </w:r>
            <w:r w:rsidR="00E87B58" w:rsidRPr="00057505">
              <w:rPr>
                <w:sz w:val="22"/>
                <w:szCs w:val="22"/>
              </w:rPr>
              <w:br/>
              <w:t xml:space="preserve">Neutropenie febrilă; </w:t>
            </w:r>
            <w:r w:rsidR="00E87B58" w:rsidRPr="00057505">
              <w:rPr>
                <w:sz w:val="22"/>
                <w:szCs w:val="22"/>
              </w:rPr>
              <w:lastRenderedPageBreak/>
              <w:t>Trombocitopenie (G4: 0,8%)</w:t>
            </w:r>
          </w:p>
        </w:tc>
        <w:tc>
          <w:tcPr>
            <w:tcW w:w="1250" w:type="pct"/>
          </w:tcPr>
          <w:p w14:paraId="00671A20" w14:textId="77777777" w:rsidR="00E87B58" w:rsidRPr="00057505" w:rsidRDefault="00E87B58" w:rsidP="00525B11">
            <w:pPr>
              <w:rPr>
                <w:sz w:val="22"/>
                <w:szCs w:val="22"/>
              </w:rPr>
            </w:pPr>
          </w:p>
        </w:tc>
        <w:tc>
          <w:tcPr>
            <w:tcW w:w="1250" w:type="pct"/>
          </w:tcPr>
          <w:p w14:paraId="0E61FDB1" w14:textId="77777777" w:rsidR="00E87B58" w:rsidRPr="00057505" w:rsidRDefault="00E87B58" w:rsidP="00525B11">
            <w:pPr>
              <w:rPr>
                <w:sz w:val="22"/>
                <w:szCs w:val="22"/>
              </w:rPr>
            </w:pPr>
          </w:p>
        </w:tc>
      </w:tr>
      <w:tr w:rsidR="008850DE" w:rsidRPr="00057505" w14:paraId="3F3532CA" w14:textId="77777777">
        <w:trPr>
          <w:jc w:val="center"/>
        </w:trPr>
        <w:tc>
          <w:tcPr>
            <w:tcW w:w="1250" w:type="pct"/>
          </w:tcPr>
          <w:p w14:paraId="3256984A" w14:textId="77777777" w:rsidR="008850DE" w:rsidRPr="00057505" w:rsidRDefault="008850DE" w:rsidP="00525B11">
            <w:pPr>
              <w:pStyle w:val="FootnoteText"/>
              <w:spacing w:before="0"/>
              <w:jc w:val="left"/>
              <w:rPr>
                <w:sz w:val="22"/>
                <w:szCs w:val="22"/>
                <w:lang w:val="ro-RO"/>
              </w:rPr>
            </w:pPr>
            <w:r w:rsidRPr="00057505">
              <w:rPr>
                <w:sz w:val="22"/>
                <w:szCs w:val="22"/>
                <w:lang w:val="ro-RO"/>
              </w:rPr>
              <w:t>Tulburări ale sistemului imunitar</w:t>
            </w:r>
          </w:p>
        </w:tc>
        <w:tc>
          <w:tcPr>
            <w:tcW w:w="1250" w:type="pct"/>
          </w:tcPr>
          <w:p w14:paraId="3F1D1265" w14:textId="77777777" w:rsidR="008850DE" w:rsidRPr="00057505" w:rsidRDefault="008850DE" w:rsidP="00525B11">
            <w:pPr>
              <w:rPr>
                <w:sz w:val="22"/>
                <w:szCs w:val="22"/>
              </w:rPr>
            </w:pPr>
          </w:p>
        </w:tc>
        <w:tc>
          <w:tcPr>
            <w:tcW w:w="1250" w:type="pct"/>
          </w:tcPr>
          <w:p w14:paraId="5957796B" w14:textId="77777777" w:rsidR="008850DE" w:rsidRPr="00057505" w:rsidRDefault="008850DE" w:rsidP="00525B11">
            <w:pPr>
              <w:rPr>
                <w:sz w:val="22"/>
                <w:szCs w:val="22"/>
              </w:rPr>
            </w:pPr>
            <w:r w:rsidRPr="00057505">
              <w:rPr>
                <w:sz w:val="22"/>
                <w:szCs w:val="22"/>
              </w:rPr>
              <w:t>Hipersensibilizare (G3/4: 1,2%)</w:t>
            </w:r>
          </w:p>
        </w:tc>
        <w:tc>
          <w:tcPr>
            <w:tcW w:w="1250" w:type="pct"/>
          </w:tcPr>
          <w:p w14:paraId="0BD9D7B7" w14:textId="77777777" w:rsidR="008850DE" w:rsidRPr="00057505" w:rsidRDefault="008850DE" w:rsidP="00525B11">
            <w:pPr>
              <w:rPr>
                <w:sz w:val="22"/>
                <w:szCs w:val="22"/>
              </w:rPr>
            </w:pPr>
          </w:p>
        </w:tc>
      </w:tr>
      <w:tr w:rsidR="008850DE" w:rsidRPr="00057505" w14:paraId="6CEAF904" w14:textId="77777777">
        <w:trPr>
          <w:jc w:val="center"/>
        </w:trPr>
        <w:tc>
          <w:tcPr>
            <w:tcW w:w="1250" w:type="pct"/>
          </w:tcPr>
          <w:p w14:paraId="76EA48C5" w14:textId="77777777" w:rsidR="008850DE" w:rsidRPr="00057505" w:rsidRDefault="008850DE" w:rsidP="00525B11">
            <w:pPr>
              <w:pStyle w:val="FootnoteText"/>
              <w:spacing w:before="0"/>
              <w:jc w:val="left"/>
              <w:rPr>
                <w:sz w:val="22"/>
                <w:szCs w:val="22"/>
                <w:lang w:val="ro-RO"/>
              </w:rPr>
            </w:pPr>
            <w:r w:rsidRPr="00057505">
              <w:rPr>
                <w:sz w:val="22"/>
                <w:szCs w:val="22"/>
                <w:lang w:val="ro-RO"/>
              </w:rPr>
              <w:t>Tulburări metabolice şi de nutriţie</w:t>
            </w:r>
          </w:p>
        </w:tc>
        <w:tc>
          <w:tcPr>
            <w:tcW w:w="1250" w:type="pct"/>
          </w:tcPr>
          <w:p w14:paraId="14F6A228" w14:textId="77777777" w:rsidR="008850DE" w:rsidRPr="00057505" w:rsidRDefault="008850DE" w:rsidP="00525B11">
            <w:pPr>
              <w:rPr>
                <w:sz w:val="22"/>
                <w:szCs w:val="22"/>
              </w:rPr>
            </w:pPr>
          </w:p>
        </w:tc>
        <w:tc>
          <w:tcPr>
            <w:tcW w:w="1250" w:type="pct"/>
          </w:tcPr>
          <w:p w14:paraId="54B7A448" w14:textId="77777777" w:rsidR="008850DE" w:rsidRPr="00057505" w:rsidRDefault="008850DE" w:rsidP="00525B11">
            <w:pPr>
              <w:rPr>
                <w:sz w:val="22"/>
                <w:szCs w:val="22"/>
              </w:rPr>
            </w:pPr>
            <w:r w:rsidRPr="00057505">
              <w:rPr>
                <w:sz w:val="22"/>
                <w:szCs w:val="22"/>
              </w:rPr>
              <w:t>Anorexie</w:t>
            </w:r>
          </w:p>
        </w:tc>
        <w:tc>
          <w:tcPr>
            <w:tcW w:w="1250" w:type="pct"/>
          </w:tcPr>
          <w:p w14:paraId="24265080" w14:textId="77777777" w:rsidR="008850DE" w:rsidRPr="00057505" w:rsidRDefault="008850DE" w:rsidP="00525B11">
            <w:pPr>
              <w:rPr>
                <w:sz w:val="22"/>
                <w:szCs w:val="22"/>
              </w:rPr>
            </w:pPr>
          </w:p>
        </w:tc>
      </w:tr>
      <w:tr w:rsidR="00E87B58" w:rsidRPr="00057505" w14:paraId="440A22A8" w14:textId="77777777">
        <w:trPr>
          <w:jc w:val="center"/>
        </w:trPr>
        <w:tc>
          <w:tcPr>
            <w:tcW w:w="1250" w:type="pct"/>
          </w:tcPr>
          <w:p w14:paraId="0D600957" w14:textId="77777777" w:rsidR="00E87B58" w:rsidRPr="00057505" w:rsidRDefault="00E87B58" w:rsidP="00525B11">
            <w:pPr>
              <w:rPr>
                <w:sz w:val="22"/>
                <w:szCs w:val="22"/>
              </w:rPr>
            </w:pPr>
            <w:r w:rsidRPr="00057505">
              <w:rPr>
                <w:sz w:val="22"/>
                <w:szCs w:val="22"/>
              </w:rPr>
              <w:t>Tulburări ale sistemului nervos</w:t>
            </w:r>
          </w:p>
        </w:tc>
        <w:tc>
          <w:tcPr>
            <w:tcW w:w="1250" w:type="pct"/>
          </w:tcPr>
          <w:p w14:paraId="3852FDE3" w14:textId="77777777" w:rsidR="00E87B58" w:rsidRPr="00057505" w:rsidRDefault="00E87B58" w:rsidP="00525B11">
            <w:pPr>
              <w:rPr>
                <w:sz w:val="22"/>
                <w:szCs w:val="22"/>
              </w:rPr>
            </w:pPr>
            <w:r w:rsidRPr="00057505">
              <w:rPr>
                <w:sz w:val="22"/>
                <w:szCs w:val="22"/>
              </w:rPr>
              <w:t xml:space="preserve">Neuropatie </w:t>
            </w:r>
            <w:r w:rsidR="005103AF">
              <w:rPr>
                <w:sz w:val="22"/>
                <w:szCs w:val="22"/>
              </w:rPr>
              <w:t>senzitiv</w:t>
            </w:r>
            <w:r w:rsidR="005103AF" w:rsidRPr="005103AF">
              <w:rPr>
                <w:sz w:val="22"/>
                <w:szCs w:val="22"/>
              </w:rPr>
              <w:t>ă</w:t>
            </w:r>
            <w:r w:rsidRPr="00057505">
              <w:rPr>
                <w:sz w:val="22"/>
                <w:szCs w:val="22"/>
              </w:rPr>
              <w:t xml:space="preserve"> periferică (G3: 0,4%)</w:t>
            </w:r>
          </w:p>
        </w:tc>
        <w:tc>
          <w:tcPr>
            <w:tcW w:w="1250" w:type="pct"/>
          </w:tcPr>
          <w:p w14:paraId="62E2B88B" w14:textId="77777777" w:rsidR="00E87B58" w:rsidRPr="00057505" w:rsidRDefault="00E87B58" w:rsidP="00525B11">
            <w:pPr>
              <w:rPr>
                <w:sz w:val="22"/>
                <w:szCs w:val="22"/>
              </w:rPr>
            </w:pPr>
            <w:r w:rsidRPr="00057505">
              <w:rPr>
                <w:sz w:val="22"/>
                <w:szCs w:val="22"/>
              </w:rPr>
              <w:t>Neuropatie motorie periferică (G3/4: 0,4%)</w:t>
            </w:r>
          </w:p>
        </w:tc>
        <w:tc>
          <w:tcPr>
            <w:tcW w:w="1250" w:type="pct"/>
          </w:tcPr>
          <w:p w14:paraId="2ECE867D" w14:textId="77777777" w:rsidR="00E87B58" w:rsidRPr="00057505" w:rsidRDefault="00E87B58" w:rsidP="00525B11">
            <w:pPr>
              <w:rPr>
                <w:sz w:val="22"/>
                <w:szCs w:val="22"/>
              </w:rPr>
            </w:pPr>
          </w:p>
        </w:tc>
      </w:tr>
      <w:tr w:rsidR="008850DE" w:rsidRPr="00057505" w14:paraId="73752D4F" w14:textId="77777777">
        <w:trPr>
          <w:jc w:val="center"/>
        </w:trPr>
        <w:tc>
          <w:tcPr>
            <w:tcW w:w="1250" w:type="pct"/>
          </w:tcPr>
          <w:p w14:paraId="53E0582D" w14:textId="77777777" w:rsidR="008850DE" w:rsidRPr="00057505" w:rsidRDefault="008850DE" w:rsidP="00525B11">
            <w:pPr>
              <w:rPr>
                <w:sz w:val="22"/>
                <w:szCs w:val="22"/>
              </w:rPr>
            </w:pPr>
            <w:r w:rsidRPr="00057505">
              <w:rPr>
                <w:sz w:val="22"/>
                <w:szCs w:val="22"/>
              </w:rPr>
              <w:t>Tulburări cardiace</w:t>
            </w:r>
          </w:p>
        </w:tc>
        <w:tc>
          <w:tcPr>
            <w:tcW w:w="1250" w:type="pct"/>
          </w:tcPr>
          <w:p w14:paraId="60A3ABAF" w14:textId="77777777" w:rsidR="008850DE" w:rsidRPr="00057505" w:rsidRDefault="008850DE" w:rsidP="00525B11">
            <w:pPr>
              <w:rPr>
                <w:sz w:val="22"/>
                <w:szCs w:val="22"/>
              </w:rPr>
            </w:pPr>
          </w:p>
        </w:tc>
        <w:tc>
          <w:tcPr>
            <w:tcW w:w="1250" w:type="pct"/>
          </w:tcPr>
          <w:p w14:paraId="01FE43A7" w14:textId="77777777" w:rsidR="008850DE" w:rsidRPr="00057505" w:rsidRDefault="008B095A" w:rsidP="00B26552">
            <w:pPr>
              <w:rPr>
                <w:sz w:val="22"/>
                <w:szCs w:val="22"/>
              </w:rPr>
            </w:pPr>
            <w:r w:rsidRPr="00057505">
              <w:rPr>
                <w:sz w:val="22"/>
                <w:szCs w:val="22"/>
              </w:rPr>
              <w:t>Insuficienţă cardiacă;</w:t>
            </w:r>
          </w:p>
          <w:p w14:paraId="12760070" w14:textId="77777777" w:rsidR="008850DE" w:rsidRPr="00057505" w:rsidRDefault="008850DE" w:rsidP="00525B11">
            <w:pPr>
              <w:rPr>
                <w:sz w:val="22"/>
                <w:szCs w:val="22"/>
              </w:rPr>
            </w:pPr>
            <w:r w:rsidRPr="00057505">
              <w:rPr>
                <w:sz w:val="22"/>
                <w:szCs w:val="22"/>
              </w:rPr>
              <w:t>Aritmie (fără a fi severă)</w:t>
            </w:r>
          </w:p>
        </w:tc>
        <w:tc>
          <w:tcPr>
            <w:tcW w:w="1250" w:type="pct"/>
          </w:tcPr>
          <w:p w14:paraId="53FB86F4" w14:textId="77777777" w:rsidR="008850DE" w:rsidRPr="00057505" w:rsidRDefault="008850DE" w:rsidP="00525B11">
            <w:pPr>
              <w:rPr>
                <w:sz w:val="22"/>
                <w:szCs w:val="22"/>
              </w:rPr>
            </w:pPr>
          </w:p>
        </w:tc>
      </w:tr>
      <w:tr w:rsidR="008850DE" w:rsidRPr="00057505" w14:paraId="2AAB04C2" w14:textId="77777777">
        <w:trPr>
          <w:jc w:val="center"/>
        </w:trPr>
        <w:tc>
          <w:tcPr>
            <w:tcW w:w="1250" w:type="pct"/>
          </w:tcPr>
          <w:p w14:paraId="71581466" w14:textId="77777777" w:rsidR="008850DE" w:rsidRPr="00057505" w:rsidRDefault="008850DE" w:rsidP="00525B11">
            <w:pPr>
              <w:rPr>
                <w:sz w:val="22"/>
                <w:szCs w:val="22"/>
              </w:rPr>
            </w:pPr>
            <w:r w:rsidRPr="00057505">
              <w:rPr>
                <w:sz w:val="22"/>
                <w:szCs w:val="22"/>
              </w:rPr>
              <w:t>Tulburări vasculare</w:t>
            </w:r>
          </w:p>
        </w:tc>
        <w:tc>
          <w:tcPr>
            <w:tcW w:w="1250" w:type="pct"/>
          </w:tcPr>
          <w:p w14:paraId="5B13920D" w14:textId="77777777" w:rsidR="008850DE" w:rsidRPr="00057505" w:rsidRDefault="008850DE" w:rsidP="00525B11">
            <w:pPr>
              <w:rPr>
                <w:sz w:val="22"/>
                <w:szCs w:val="22"/>
              </w:rPr>
            </w:pPr>
          </w:p>
        </w:tc>
        <w:tc>
          <w:tcPr>
            <w:tcW w:w="1250" w:type="pct"/>
          </w:tcPr>
          <w:p w14:paraId="18D6E673" w14:textId="77777777" w:rsidR="008850DE" w:rsidRPr="00057505" w:rsidRDefault="008850DE" w:rsidP="00525B11">
            <w:pPr>
              <w:rPr>
                <w:sz w:val="22"/>
                <w:szCs w:val="22"/>
              </w:rPr>
            </w:pPr>
          </w:p>
        </w:tc>
        <w:tc>
          <w:tcPr>
            <w:tcW w:w="1250" w:type="pct"/>
          </w:tcPr>
          <w:p w14:paraId="07538892" w14:textId="77777777" w:rsidR="008850DE" w:rsidRPr="00057505" w:rsidRDefault="008850DE" w:rsidP="00525B11">
            <w:pPr>
              <w:rPr>
                <w:sz w:val="22"/>
                <w:szCs w:val="22"/>
              </w:rPr>
            </w:pPr>
            <w:r w:rsidRPr="00057505">
              <w:rPr>
                <w:sz w:val="22"/>
                <w:szCs w:val="22"/>
              </w:rPr>
              <w:t>Hipotensiune arterială</w:t>
            </w:r>
          </w:p>
        </w:tc>
      </w:tr>
      <w:tr w:rsidR="00E87B58" w:rsidRPr="00057505" w14:paraId="1F0AB4C1" w14:textId="77777777">
        <w:trPr>
          <w:jc w:val="center"/>
        </w:trPr>
        <w:tc>
          <w:tcPr>
            <w:tcW w:w="1250" w:type="pct"/>
          </w:tcPr>
          <w:p w14:paraId="7DE25765" w14:textId="77777777" w:rsidR="00E87B58" w:rsidRPr="00057505" w:rsidRDefault="00E87B58" w:rsidP="00525B11">
            <w:pPr>
              <w:rPr>
                <w:sz w:val="22"/>
                <w:szCs w:val="22"/>
              </w:rPr>
            </w:pPr>
            <w:r w:rsidRPr="00057505">
              <w:rPr>
                <w:sz w:val="22"/>
                <w:szCs w:val="22"/>
              </w:rPr>
              <w:t>Tulburări gastro-intestinale</w:t>
            </w:r>
          </w:p>
        </w:tc>
        <w:tc>
          <w:tcPr>
            <w:tcW w:w="1250" w:type="pct"/>
          </w:tcPr>
          <w:p w14:paraId="6F3FC47C" w14:textId="77777777" w:rsidR="00E87B58" w:rsidRPr="00057505" w:rsidRDefault="00E87B58" w:rsidP="00525B11">
            <w:pPr>
              <w:rPr>
                <w:sz w:val="22"/>
                <w:szCs w:val="22"/>
              </w:rPr>
            </w:pPr>
            <w:r w:rsidRPr="00057505">
              <w:rPr>
                <w:sz w:val="22"/>
                <w:szCs w:val="22"/>
              </w:rPr>
              <w:t xml:space="preserve">Greaţă (G3/4: 5%); </w:t>
            </w:r>
            <w:r w:rsidRPr="00057505">
              <w:rPr>
                <w:sz w:val="22"/>
                <w:szCs w:val="22"/>
              </w:rPr>
              <w:br/>
              <w:t>Stomatită (G3/4: 7,8%); Diaree (G3/4: 6,2%); Vărsături (G3/4: 5%); Constipaţie</w:t>
            </w:r>
          </w:p>
        </w:tc>
        <w:tc>
          <w:tcPr>
            <w:tcW w:w="1250" w:type="pct"/>
          </w:tcPr>
          <w:p w14:paraId="7C61C08E" w14:textId="77777777" w:rsidR="00E87B58" w:rsidRPr="00057505" w:rsidRDefault="00E87B58" w:rsidP="00525B11">
            <w:pPr>
              <w:rPr>
                <w:sz w:val="22"/>
                <w:szCs w:val="22"/>
              </w:rPr>
            </w:pPr>
          </w:p>
        </w:tc>
        <w:tc>
          <w:tcPr>
            <w:tcW w:w="1250" w:type="pct"/>
          </w:tcPr>
          <w:p w14:paraId="4D24FD00" w14:textId="77777777" w:rsidR="00E87B58" w:rsidRPr="00057505" w:rsidRDefault="00E87B58" w:rsidP="00525B11">
            <w:pPr>
              <w:rPr>
                <w:sz w:val="22"/>
                <w:szCs w:val="22"/>
              </w:rPr>
            </w:pPr>
          </w:p>
        </w:tc>
      </w:tr>
      <w:tr w:rsidR="00E87B58" w:rsidRPr="00057505" w14:paraId="1FF0F269" w14:textId="77777777">
        <w:trPr>
          <w:jc w:val="center"/>
        </w:trPr>
        <w:tc>
          <w:tcPr>
            <w:tcW w:w="1250" w:type="pct"/>
          </w:tcPr>
          <w:p w14:paraId="78C51C16" w14:textId="77777777" w:rsidR="00E87B58" w:rsidRPr="00057505" w:rsidRDefault="00E87B58" w:rsidP="00525B11">
            <w:pPr>
              <w:rPr>
                <w:sz w:val="22"/>
                <w:szCs w:val="22"/>
              </w:rPr>
            </w:pPr>
            <w:r w:rsidRPr="00057505">
              <w:rPr>
                <w:sz w:val="22"/>
                <w:szCs w:val="22"/>
              </w:rPr>
              <w:t>Afecţiuni cutanate şi ale ţesutului subcutanat</w:t>
            </w:r>
          </w:p>
        </w:tc>
        <w:tc>
          <w:tcPr>
            <w:tcW w:w="1250" w:type="pct"/>
          </w:tcPr>
          <w:p w14:paraId="3CD37F3D" w14:textId="77777777" w:rsidR="005F534E" w:rsidRPr="00057505" w:rsidRDefault="00E87B58" w:rsidP="00525B11">
            <w:pPr>
              <w:pStyle w:val="Header"/>
              <w:rPr>
                <w:bCs/>
                <w:iCs/>
                <w:sz w:val="22"/>
                <w:szCs w:val="22"/>
              </w:rPr>
            </w:pPr>
            <w:r w:rsidRPr="00057505">
              <w:rPr>
                <w:bCs/>
                <w:iCs/>
                <w:sz w:val="22"/>
                <w:szCs w:val="22"/>
              </w:rPr>
              <w:t xml:space="preserve">Alopecie; </w:t>
            </w:r>
            <w:r w:rsidRPr="00057505">
              <w:rPr>
                <w:bCs/>
                <w:iCs/>
                <w:sz w:val="22"/>
                <w:szCs w:val="22"/>
              </w:rPr>
              <w:br/>
              <w:t>Afectări unghiale (severe</w:t>
            </w:r>
            <w:r w:rsidR="006507E7" w:rsidRPr="00057505">
              <w:rPr>
                <w:bCs/>
                <w:iCs/>
                <w:sz w:val="22"/>
                <w:szCs w:val="22"/>
              </w:rPr>
              <w:t>:</w:t>
            </w:r>
            <w:r w:rsidRPr="00057505">
              <w:rPr>
                <w:bCs/>
                <w:iCs/>
                <w:sz w:val="22"/>
                <w:szCs w:val="22"/>
              </w:rPr>
              <w:t xml:space="preserve"> 0,4%);</w:t>
            </w:r>
          </w:p>
          <w:p w14:paraId="18C51BC2" w14:textId="77777777" w:rsidR="00E87B58" w:rsidRPr="00057505" w:rsidRDefault="00E87B58" w:rsidP="00525B11">
            <w:pPr>
              <w:pStyle w:val="Header"/>
              <w:rPr>
                <w:bCs/>
                <w:iCs/>
                <w:sz w:val="22"/>
                <w:szCs w:val="22"/>
              </w:rPr>
            </w:pPr>
            <w:r w:rsidRPr="00057505">
              <w:rPr>
                <w:bCs/>
                <w:iCs/>
                <w:sz w:val="22"/>
                <w:szCs w:val="22"/>
              </w:rPr>
              <w:t>Reacţie cutanată (fără a fi severă)</w:t>
            </w:r>
          </w:p>
        </w:tc>
        <w:tc>
          <w:tcPr>
            <w:tcW w:w="1250" w:type="pct"/>
          </w:tcPr>
          <w:p w14:paraId="5CC697B9" w14:textId="77777777" w:rsidR="00E87B58" w:rsidRPr="00057505" w:rsidRDefault="00E87B58" w:rsidP="00525B11">
            <w:pPr>
              <w:rPr>
                <w:sz w:val="22"/>
                <w:szCs w:val="22"/>
              </w:rPr>
            </w:pPr>
          </w:p>
        </w:tc>
        <w:tc>
          <w:tcPr>
            <w:tcW w:w="1250" w:type="pct"/>
          </w:tcPr>
          <w:p w14:paraId="49B78187" w14:textId="77777777" w:rsidR="00E87B58" w:rsidRPr="00057505" w:rsidRDefault="00E87B58" w:rsidP="00525B11">
            <w:pPr>
              <w:rPr>
                <w:sz w:val="22"/>
                <w:szCs w:val="22"/>
              </w:rPr>
            </w:pPr>
          </w:p>
        </w:tc>
      </w:tr>
      <w:tr w:rsidR="00E87B58" w:rsidRPr="00057505" w14:paraId="2575AF94" w14:textId="77777777">
        <w:trPr>
          <w:jc w:val="center"/>
        </w:trPr>
        <w:tc>
          <w:tcPr>
            <w:tcW w:w="1250" w:type="pct"/>
          </w:tcPr>
          <w:p w14:paraId="79905BDD" w14:textId="77777777" w:rsidR="00E87B58" w:rsidRPr="00057505" w:rsidRDefault="00E87B58">
            <w:pPr>
              <w:rPr>
                <w:sz w:val="22"/>
                <w:szCs w:val="22"/>
              </w:rPr>
            </w:pPr>
            <w:r w:rsidRPr="00057505">
              <w:rPr>
                <w:sz w:val="22"/>
                <w:szCs w:val="22"/>
              </w:rPr>
              <w:t>Tulburări musculo-scheletice şi ale ţesutului conjunctiv</w:t>
            </w:r>
          </w:p>
        </w:tc>
        <w:tc>
          <w:tcPr>
            <w:tcW w:w="1250" w:type="pct"/>
          </w:tcPr>
          <w:p w14:paraId="3221368E" w14:textId="77777777" w:rsidR="00E87B58" w:rsidRPr="00057505" w:rsidRDefault="00E87B58">
            <w:pPr>
              <w:rPr>
                <w:sz w:val="22"/>
                <w:szCs w:val="22"/>
              </w:rPr>
            </w:pPr>
          </w:p>
        </w:tc>
        <w:tc>
          <w:tcPr>
            <w:tcW w:w="1250" w:type="pct"/>
          </w:tcPr>
          <w:p w14:paraId="3F36B66F" w14:textId="77777777" w:rsidR="00E87B58" w:rsidRPr="00057505" w:rsidRDefault="00E87B58">
            <w:pPr>
              <w:rPr>
                <w:sz w:val="22"/>
                <w:szCs w:val="22"/>
              </w:rPr>
            </w:pPr>
            <w:r w:rsidRPr="00057505">
              <w:rPr>
                <w:sz w:val="22"/>
                <w:szCs w:val="22"/>
              </w:rPr>
              <w:t>Mialgie</w:t>
            </w:r>
          </w:p>
        </w:tc>
        <w:tc>
          <w:tcPr>
            <w:tcW w:w="1250" w:type="pct"/>
          </w:tcPr>
          <w:p w14:paraId="310199CA" w14:textId="77777777" w:rsidR="00E87B58" w:rsidRPr="00057505" w:rsidRDefault="00E87B58">
            <w:pPr>
              <w:rPr>
                <w:sz w:val="22"/>
                <w:szCs w:val="22"/>
              </w:rPr>
            </w:pPr>
          </w:p>
        </w:tc>
      </w:tr>
      <w:tr w:rsidR="00E87B58" w:rsidRPr="00057505" w14:paraId="3559482F" w14:textId="77777777">
        <w:trPr>
          <w:jc w:val="center"/>
        </w:trPr>
        <w:tc>
          <w:tcPr>
            <w:tcW w:w="1250" w:type="pct"/>
          </w:tcPr>
          <w:p w14:paraId="2EDD8866" w14:textId="77777777" w:rsidR="00E87B58" w:rsidRPr="00057505" w:rsidRDefault="00E87B58" w:rsidP="000926EF">
            <w:pPr>
              <w:keepNext/>
              <w:rPr>
                <w:sz w:val="22"/>
                <w:szCs w:val="22"/>
              </w:rPr>
            </w:pPr>
            <w:r w:rsidRPr="00057505">
              <w:rPr>
                <w:sz w:val="22"/>
                <w:szCs w:val="22"/>
              </w:rPr>
              <w:t>Tulburări generale şi la nivelul locului de administrare</w:t>
            </w:r>
          </w:p>
        </w:tc>
        <w:tc>
          <w:tcPr>
            <w:tcW w:w="1250" w:type="pct"/>
          </w:tcPr>
          <w:p w14:paraId="03C67D69" w14:textId="77777777" w:rsidR="00E87B58" w:rsidRPr="00057505" w:rsidRDefault="00E87B58">
            <w:pPr>
              <w:rPr>
                <w:sz w:val="22"/>
                <w:szCs w:val="22"/>
              </w:rPr>
            </w:pPr>
            <w:r w:rsidRPr="00057505">
              <w:rPr>
                <w:sz w:val="22"/>
                <w:szCs w:val="22"/>
              </w:rPr>
              <w:t>Astenie (severă</w:t>
            </w:r>
            <w:r w:rsidR="00A97A1F" w:rsidRPr="00057505">
              <w:rPr>
                <w:sz w:val="22"/>
                <w:szCs w:val="22"/>
              </w:rPr>
              <w:t>:</w:t>
            </w:r>
            <w:r w:rsidRPr="00057505">
              <w:rPr>
                <w:sz w:val="22"/>
                <w:szCs w:val="22"/>
              </w:rPr>
              <w:t xml:space="preserve"> 8,1%); </w:t>
            </w:r>
            <w:r w:rsidRPr="00057505">
              <w:rPr>
                <w:sz w:val="22"/>
                <w:szCs w:val="22"/>
              </w:rPr>
              <w:br/>
              <w:t>Retenţie de lichide (severă</w:t>
            </w:r>
            <w:r w:rsidR="00A97A1F" w:rsidRPr="00057505">
              <w:rPr>
                <w:sz w:val="22"/>
                <w:szCs w:val="22"/>
              </w:rPr>
              <w:t>:</w:t>
            </w:r>
            <w:r w:rsidRPr="00057505">
              <w:rPr>
                <w:sz w:val="22"/>
                <w:szCs w:val="22"/>
              </w:rPr>
              <w:t xml:space="preserve"> 1,2%);</w:t>
            </w:r>
          </w:p>
          <w:p w14:paraId="70C5DC24" w14:textId="77777777" w:rsidR="00E87B58" w:rsidRPr="00057505" w:rsidRDefault="00E87B58">
            <w:pPr>
              <w:rPr>
                <w:sz w:val="22"/>
                <w:szCs w:val="22"/>
              </w:rPr>
            </w:pPr>
            <w:r w:rsidRPr="00057505">
              <w:rPr>
                <w:sz w:val="22"/>
                <w:szCs w:val="22"/>
              </w:rPr>
              <w:t>Durere</w:t>
            </w:r>
          </w:p>
        </w:tc>
        <w:tc>
          <w:tcPr>
            <w:tcW w:w="1250" w:type="pct"/>
          </w:tcPr>
          <w:p w14:paraId="719B375A" w14:textId="77777777" w:rsidR="00E87B58" w:rsidRPr="00057505" w:rsidRDefault="00E87B58">
            <w:pPr>
              <w:rPr>
                <w:sz w:val="22"/>
                <w:szCs w:val="22"/>
              </w:rPr>
            </w:pPr>
            <w:r w:rsidRPr="00057505">
              <w:rPr>
                <w:sz w:val="22"/>
                <w:szCs w:val="22"/>
              </w:rPr>
              <w:t>Reacţie la locul perfuziei</w:t>
            </w:r>
            <w:r w:rsidR="00627EE6" w:rsidRPr="00057505">
              <w:rPr>
                <w:sz w:val="22"/>
                <w:szCs w:val="22"/>
              </w:rPr>
              <w:t xml:space="preserve"> intravenoase</w:t>
            </w:r>
          </w:p>
        </w:tc>
        <w:tc>
          <w:tcPr>
            <w:tcW w:w="1250" w:type="pct"/>
          </w:tcPr>
          <w:p w14:paraId="6AA775A6" w14:textId="77777777" w:rsidR="00E87B58" w:rsidRPr="00057505" w:rsidRDefault="00E87B58">
            <w:pPr>
              <w:rPr>
                <w:sz w:val="22"/>
                <w:szCs w:val="22"/>
              </w:rPr>
            </w:pPr>
          </w:p>
        </w:tc>
      </w:tr>
      <w:tr w:rsidR="008850DE" w:rsidRPr="00057505" w14:paraId="47A9FB10" w14:textId="77777777">
        <w:trPr>
          <w:jc w:val="center"/>
        </w:trPr>
        <w:tc>
          <w:tcPr>
            <w:tcW w:w="1250" w:type="pct"/>
          </w:tcPr>
          <w:p w14:paraId="3D32F59C" w14:textId="77777777" w:rsidR="008850DE" w:rsidRPr="00057505" w:rsidRDefault="008850DE">
            <w:pPr>
              <w:rPr>
                <w:sz w:val="22"/>
                <w:szCs w:val="22"/>
              </w:rPr>
            </w:pPr>
            <w:r w:rsidRPr="00057505">
              <w:rPr>
                <w:sz w:val="22"/>
                <w:szCs w:val="22"/>
              </w:rPr>
              <w:t>Investigaţii diagnostice</w:t>
            </w:r>
          </w:p>
        </w:tc>
        <w:tc>
          <w:tcPr>
            <w:tcW w:w="1250" w:type="pct"/>
          </w:tcPr>
          <w:p w14:paraId="670546E6" w14:textId="77777777" w:rsidR="008850DE" w:rsidRPr="00057505" w:rsidRDefault="008850DE">
            <w:pPr>
              <w:rPr>
                <w:sz w:val="22"/>
                <w:szCs w:val="22"/>
              </w:rPr>
            </w:pPr>
          </w:p>
        </w:tc>
        <w:tc>
          <w:tcPr>
            <w:tcW w:w="1250" w:type="pct"/>
          </w:tcPr>
          <w:p w14:paraId="507DCE9A" w14:textId="77777777" w:rsidR="008850DE" w:rsidRPr="00057505" w:rsidRDefault="008850DE" w:rsidP="00B26552">
            <w:pPr>
              <w:rPr>
                <w:sz w:val="22"/>
                <w:szCs w:val="22"/>
              </w:rPr>
            </w:pPr>
            <w:r w:rsidRPr="00057505">
              <w:rPr>
                <w:sz w:val="22"/>
                <w:szCs w:val="22"/>
              </w:rPr>
              <w:t>Creşterea bilirubinemiei G3/4 (&lt;2,5%);</w:t>
            </w:r>
          </w:p>
          <w:p w14:paraId="056BDD1D" w14:textId="77777777" w:rsidR="008850DE" w:rsidRPr="00057505" w:rsidRDefault="008850DE">
            <w:pPr>
              <w:rPr>
                <w:sz w:val="22"/>
                <w:szCs w:val="22"/>
              </w:rPr>
            </w:pPr>
            <w:r w:rsidRPr="00057505">
              <w:rPr>
                <w:sz w:val="22"/>
                <w:szCs w:val="22"/>
              </w:rPr>
              <w:t>Creşterea fosfatazei alcaline serice de G3/4 (&lt;2,5%)</w:t>
            </w:r>
          </w:p>
        </w:tc>
        <w:tc>
          <w:tcPr>
            <w:tcW w:w="1250" w:type="pct"/>
          </w:tcPr>
          <w:p w14:paraId="160E5BFB" w14:textId="77777777" w:rsidR="008850DE" w:rsidRPr="00057505" w:rsidRDefault="008850DE" w:rsidP="00B26552">
            <w:pPr>
              <w:rPr>
                <w:sz w:val="22"/>
                <w:szCs w:val="22"/>
              </w:rPr>
            </w:pPr>
            <w:r w:rsidRPr="00057505">
              <w:rPr>
                <w:sz w:val="22"/>
                <w:szCs w:val="22"/>
              </w:rPr>
              <w:t>Creşterea ASAT de G3/4 (&lt;1%);</w:t>
            </w:r>
          </w:p>
          <w:p w14:paraId="3FEB79BC" w14:textId="77777777" w:rsidR="008850DE" w:rsidRPr="00057505" w:rsidRDefault="008850DE">
            <w:pPr>
              <w:rPr>
                <w:sz w:val="22"/>
                <w:szCs w:val="22"/>
              </w:rPr>
            </w:pPr>
            <w:r w:rsidRPr="00057505">
              <w:rPr>
                <w:sz w:val="22"/>
                <w:szCs w:val="22"/>
              </w:rPr>
              <w:t>Creşterea ALAT de G3/4 (&lt;1%)</w:t>
            </w:r>
          </w:p>
        </w:tc>
      </w:tr>
    </w:tbl>
    <w:p w14:paraId="5F115F84" w14:textId="77777777" w:rsidR="00503F39" w:rsidRPr="00057505" w:rsidRDefault="00503F39">
      <w:pPr>
        <w:tabs>
          <w:tab w:val="left" w:pos="7655"/>
        </w:tabs>
        <w:suppressAutoHyphens/>
        <w:rPr>
          <w:sz w:val="22"/>
          <w:szCs w:val="22"/>
        </w:rPr>
      </w:pPr>
    </w:p>
    <w:p w14:paraId="388A2877" w14:textId="77777777" w:rsidR="00503F39" w:rsidRPr="00057505" w:rsidRDefault="00BE2B3C" w:rsidP="00F279C9">
      <w:pPr>
        <w:keepNext/>
        <w:keepLines/>
        <w:tabs>
          <w:tab w:val="left" w:pos="7655"/>
        </w:tabs>
        <w:suppressAutoHyphens/>
        <w:rPr>
          <w:sz w:val="22"/>
          <w:szCs w:val="22"/>
          <w:u w:val="single"/>
        </w:rPr>
      </w:pPr>
      <w:r>
        <w:rPr>
          <w:sz w:val="22"/>
          <w:szCs w:val="22"/>
          <w:u w:val="single"/>
        </w:rPr>
        <w:t xml:space="preserve">Lista tabelară a reacţiilor adverse apărute în </w:t>
      </w:r>
      <w:r w:rsidRPr="00093E06">
        <w:rPr>
          <w:sz w:val="22"/>
          <w:szCs w:val="22"/>
          <w:u w:val="single"/>
        </w:rPr>
        <w:t xml:space="preserve">cancerul </w:t>
      </w:r>
      <w:r w:rsidR="0074190A" w:rsidRPr="00A52807">
        <w:rPr>
          <w:sz w:val="22"/>
          <w:szCs w:val="22"/>
          <w:u w:val="single"/>
        </w:rPr>
        <w:t>bronhopulmonar, altul decât cel cu celule mici</w:t>
      </w:r>
      <w:r w:rsidR="0074190A">
        <w:rPr>
          <w:sz w:val="22"/>
          <w:szCs w:val="22"/>
          <w:u w:val="single"/>
        </w:rPr>
        <w:t>,</w:t>
      </w:r>
      <w:r w:rsidR="0074190A" w:rsidRPr="00A52807" w:rsidDel="00A52807">
        <w:rPr>
          <w:sz w:val="22"/>
          <w:szCs w:val="22"/>
          <w:u w:val="single"/>
        </w:rPr>
        <w:t xml:space="preserve"> </w:t>
      </w:r>
      <w:r>
        <w:rPr>
          <w:sz w:val="22"/>
          <w:szCs w:val="22"/>
          <w:u w:val="single"/>
        </w:rPr>
        <w:t xml:space="preserve">la administrarea </w:t>
      </w:r>
      <w:r w:rsidR="00317D2F" w:rsidRPr="00057505">
        <w:rPr>
          <w:sz w:val="22"/>
          <w:szCs w:val="22"/>
          <w:u w:val="single"/>
        </w:rPr>
        <w:t xml:space="preserve">TAXOTERE </w:t>
      </w:r>
      <w:r w:rsidR="00503F39" w:rsidRPr="00057505">
        <w:rPr>
          <w:sz w:val="22"/>
          <w:szCs w:val="22"/>
          <w:u w:val="single"/>
        </w:rPr>
        <w:t>75</w:t>
      </w:r>
      <w:r w:rsidR="006A3E23" w:rsidRPr="00057505">
        <w:rPr>
          <w:sz w:val="22"/>
          <w:szCs w:val="22"/>
          <w:u w:val="single"/>
        </w:rPr>
        <w:t> </w:t>
      </w:r>
      <w:r w:rsidR="00503F39" w:rsidRPr="00057505">
        <w:rPr>
          <w:sz w:val="22"/>
          <w:szCs w:val="22"/>
          <w:u w:val="single"/>
        </w:rPr>
        <w:t>mg/m² în asociere cu cisplatină</w:t>
      </w:r>
    </w:p>
    <w:p w14:paraId="273F2B15" w14:textId="77777777" w:rsidR="00503F39" w:rsidRPr="0002592A" w:rsidRDefault="00503F39" w:rsidP="00F279C9">
      <w:pPr>
        <w:keepNext/>
        <w:keepLines/>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503F39" w:rsidRPr="00057505" w14:paraId="0C75F718" w14:textId="77777777" w:rsidTr="0038277B">
        <w:trPr>
          <w:cantSplit/>
          <w:tblHeader/>
          <w:jc w:val="center"/>
        </w:trPr>
        <w:tc>
          <w:tcPr>
            <w:tcW w:w="1250" w:type="pct"/>
          </w:tcPr>
          <w:p w14:paraId="3D6493E7" w14:textId="77777777" w:rsidR="00503F39" w:rsidRPr="00057505" w:rsidRDefault="000A09E2" w:rsidP="00F279C9">
            <w:pPr>
              <w:keepNext/>
              <w:keepLines/>
              <w:rPr>
                <w:b/>
                <w:sz w:val="22"/>
                <w:szCs w:val="22"/>
              </w:rPr>
            </w:pPr>
            <w:r w:rsidRPr="00057505">
              <w:rPr>
                <w:b/>
                <w:sz w:val="22"/>
                <w:szCs w:val="22"/>
              </w:rPr>
              <w:t>Baza de date</w:t>
            </w:r>
            <w:r w:rsidR="005F4018" w:rsidRPr="00057505" w:rsidDel="005F4018">
              <w:rPr>
                <w:b/>
                <w:sz w:val="22"/>
                <w:szCs w:val="22"/>
              </w:rPr>
              <w:t xml:space="preserve"> </w:t>
            </w:r>
            <w:r w:rsidR="00503F39" w:rsidRPr="00057505">
              <w:rPr>
                <w:b/>
                <w:sz w:val="22"/>
                <w:szCs w:val="22"/>
              </w:rPr>
              <w:t xml:space="preserve">MedDRA </w:t>
            </w:r>
            <w:r w:rsidR="005F4018" w:rsidRPr="00057505">
              <w:rPr>
                <w:b/>
                <w:sz w:val="22"/>
                <w:szCs w:val="22"/>
              </w:rPr>
              <w:t xml:space="preserve">pe </w:t>
            </w:r>
            <w:r w:rsidR="00702682" w:rsidRPr="00057505">
              <w:rPr>
                <w:b/>
                <w:sz w:val="22"/>
                <w:szCs w:val="22"/>
              </w:rPr>
              <w:t xml:space="preserve">aparate, </w:t>
            </w:r>
            <w:r w:rsidR="00503F39" w:rsidRPr="00057505">
              <w:rPr>
                <w:b/>
                <w:sz w:val="22"/>
                <w:szCs w:val="22"/>
              </w:rPr>
              <w:t>sisteme şi organe</w:t>
            </w:r>
          </w:p>
        </w:tc>
        <w:tc>
          <w:tcPr>
            <w:tcW w:w="1250" w:type="pct"/>
          </w:tcPr>
          <w:p w14:paraId="568AE580" w14:textId="77777777" w:rsidR="00503F39" w:rsidRPr="00057505" w:rsidRDefault="00503F39" w:rsidP="00F279C9">
            <w:pPr>
              <w:keepNext/>
              <w:keepLines/>
              <w:rPr>
                <w:b/>
                <w:sz w:val="22"/>
                <w:szCs w:val="22"/>
              </w:rPr>
            </w:pPr>
            <w:r w:rsidRPr="00057505">
              <w:rPr>
                <w:b/>
                <w:sz w:val="22"/>
                <w:szCs w:val="22"/>
              </w:rPr>
              <w:t>Reacţii adverse foarte frecvente</w:t>
            </w:r>
          </w:p>
          <w:p w14:paraId="29933E83" w14:textId="77777777" w:rsidR="00503F39" w:rsidRPr="00057505" w:rsidRDefault="00503F39" w:rsidP="00F279C9">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250" w:type="pct"/>
          </w:tcPr>
          <w:p w14:paraId="10D1E75B" w14:textId="77777777" w:rsidR="00503F39" w:rsidRPr="00057505" w:rsidRDefault="00503F39" w:rsidP="00F279C9">
            <w:pPr>
              <w:keepNext/>
              <w:keepLines/>
              <w:rPr>
                <w:b/>
                <w:sz w:val="22"/>
                <w:szCs w:val="22"/>
              </w:rPr>
            </w:pPr>
            <w:r w:rsidRPr="00057505">
              <w:rPr>
                <w:b/>
                <w:sz w:val="22"/>
                <w:szCs w:val="22"/>
              </w:rPr>
              <w:t>Reacţii adverse frecvente</w:t>
            </w:r>
          </w:p>
          <w:p w14:paraId="5FA557A3" w14:textId="77777777" w:rsidR="00503F39" w:rsidRPr="00057505" w:rsidRDefault="00503F39" w:rsidP="00F279C9">
            <w:pPr>
              <w:keepNext/>
              <w:keepLines/>
              <w:rPr>
                <w:b/>
                <w:sz w:val="22"/>
                <w:szCs w:val="22"/>
              </w:rPr>
            </w:pPr>
          </w:p>
        </w:tc>
        <w:tc>
          <w:tcPr>
            <w:tcW w:w="1250" w:type="pct"/>
          </w:tcPr>
          <w:p w14:paraId="651FF04A" w14:textId="77777777" w:rsidR="00503F39" w:rsidRPr="00057505" w:rsidRDefault="00503F39" w:rsidP="00F279C9">
            <w:pPr>
              <w:keepNext/>
              <w:keepLines/>
              <w:rPr>
                <w:b/>
                <w:sz w:val="22"/>
                <w:szCs w:val="22"/>
              </w:rPr>
            </w:pPr>
            <w:r w:rsidRPr="00057505">
              <w:rPr>
                <w:b/>
                <w:sz w:val="22"/>
                <w:szCs w:val="22"/>
              </w:rPr>
              <w:t>Reacţii adverse mai puţin frecvente</w:t>
            </w:r>
          </w:p>
          <w:p w14:paraId="15522C30" w14:textId="77777777" w:rsidR="00503F39" w:rsidRPr="00057505" w:rsidRDefault="00503F39" w:rsidP="00F279C9">
            <w:pPr>
              <w:keepNext/>
              <w:keepLines/>
              <w:rPr>
                <w:b/>
                <w:sz w:val="22"/>
                <w:szCs w:val="22"/>
              </w:rPr>
            </w:pPr>
          </w:p>
        </w:tc>
      </w:tr>
      <w:tr w:rsidR="00B849B6" w:rsidRPr="00057505" w14:paraId="76F261F1" w14:textId="77777777" w:rsidTr="0038277B">
        <w:trPr>
          <w:cantSplit/>
          <w:jc w:val="center"/>
        </w:trPr>
        <w:tc>
          <w:tcPr>
            <w:tcW w:w="1250" w:type="pct"/>
          </w:tcPr>
          <w:p w14:paraId="24951C67" w14:textId="77777777" w:rsidR="00B849B6" w:rsidRPr="00057505" w:rsidRDefault="00B849B6" w:rsidP="00F279C9">
            <w:pPr>
              <w:pStyle w:val="FootnoteText"/>
              <w:keepNext/>
              <w:keepLines/>
              <w:spacing w:before="0"/>
              <w:jc w:val="left"/>
              <w:rPr>
                <w:sz w:val="22"/>
                <w:szCs w:val="22"/>
                <w:lang w:val="ro-RO"/>
              </w:rPr>
            </w:pPr>
            <w:r w:rsidRPr="00057505">
              <w:rPr>
                <w:sz w:val="22"/>
                <w:szCs w:val="22"/>
                <w:lang w:val="ro-RO"/>
              </w:rPr>
              <w:t>Infecţii şi infestări</w:t>
            </w:r>
          </w:p>
        </w:tc>
        <w:tc>
          <w:tcPr>
            <w:tcW w:w="1250" w:type="pct"/>
          </w:tcPr>
          <w:p w14:paraId="076F563E" w14:textId="77777777" w:rsidR="00B849B6" w:rsidRPr="00057505" w:rsidRDefault="00B849B6" w:rsidP="00F279C9">
            <w:pPr>
              <w:keepNext/>
              <w:keepLines/>
              <w:rPr>
                <w:sz w:val="22"/>
                <w:szCs w:val="22"/>
              </w:rPr>
            </w:pPr>
            <w:r w:rsidRPr="00057505">
              <w:rPr>
                <w:sz w:val="22"/>
                <w:szCs w:val="22"/>
              </w:rPr>
              <w:t>Infecţie (G3/4: 5,7%)</w:t>
            </w:r>
          </w:p>
        </w:tc>
        <w:tc>
          <w:tcPr>
            <w:tcW w:w="1250" w:type="pct"/>
          </w:tcPr>
          <w:p w14:paraId="554C2C30" w14:textId="77777777" w:rsidR="00B849B6" w:rsidRPr="00057505" w:rsidRDefault="00B849B6" w:rsidP="00F279C9">
            <w:pPr>
              <w:keepNext/>
              <w:keepLines/>
              <w:rPr>
                <w:sz w:val="22"/>
                <w:szCs w:val="22"/>
              </w:rPr>
            </w:pPr>
          </w:p>
        </w:tc>
        <w:tc>
          <w:tcPr>
            <w:tcW w:w="1250" w:type="pct"/>
          </w:tcPr>
          <w:p w14:paraId="664818F5" w14:textId="77777777" w:rsidR="00B849B6" w:rsidRPr="00057505" w:rsidRDefault="00B849B6" w:rsidP="00F279C9">
            <w:pPr>
              <w:keepNext/>
              <w:keepLines/>
              <w:rPr>
                <w:sz w:val="22"/>
                <w:szCs w:val="22"/>
              </w:rPr>
            </w:pPr>
          </w:p>
        </w:tc>
      </w:tr>
      <w:tr w:rsidR="00503F39" w:rsidRPr="00057505" w14:paraId="33AED053" w14:textId="77777777" w:rsidTr="0038277B">
        <w:trPr>
          <w:cantSplit/>
          <w:jc w:val="center"/>
        </w:trPr>
        <w:tc>
          <w:tcPr>
            <w:tcW w:w="1250" w:type="pct"/>
          </w:tcPr>
          <w:p w14:paraId="4BA44CD1" w14:textId="77777777" w:rsidR="00503F39" w:rsidRPr="00057505" w:rsidRDefault="00503F39">
            <w:pPr>
              <w:pStyle w:val="FootnoteText"/>
              <w:spacing w:before="0"/>
              <w:jc w:val="left"/>
              <w:rPr>
                <w:sz w:val="22"/>
                <w:szCs w:val="22"/>
                <w:lang w:val="ro-RO"/>
              </w:rPr>
            </w:pPr>
            <w:r w:rsidRPr="00057505">
              <w:rPr>
                <w:sz w:val="22"/>
                <w:szCs w:val="22"/>
                <w:lang w:val="ro-RO"/>
              </w:rPr>
              <w:t>Tulburări hematologice şi limfatice</w:t>
            </w:r>
          </w:p>
        </w:tc>
        <w:tc>
          <w:tcPr>
            <w:tcW w:w="1250" w:type="pct"/>
          </w:tcPr>
          <w:p w14:paraId="7923C7E9" w14:textId="77777777" w:rsidR="00135BA8" w:rsidRPr="00057505" w:rsidRDefault="00503F39">
            <w:pPr>
              <w:rPr>
                <w:sz w:val="22"/>
                <w:szCs w:val="22"/>
              </w:rPr>
            </w:pPr>
            <w:r w:rsidRPr="00057505">
              <w:rPr>
                <w:sz w:val="22"/>
                <w:szCs w:val="22"/>
              </w:rPr>
              <w:t xml:space="preserve">Neutropenie (G4: 51,5%); </w:t>
            </w:r>
          </w:p>
          <w:p w14:paraId="6CB93B9D" w14:textId="77777777" w:rsidR="00503F39" w:rsidRPr="00057505" w:rsidRDefault="00503F39">
            <w:pPr>
              <w:rPr>
                <w:sz w:val="22"/>
                <w:szCs w:val="22"/>
              </w:rPr>
            </w:pPr>
            <w:r w:rsidRPr="00057505">
              <w:rPr>
                <w:sz w:val="22"/>
                <w:szCs w:val="22"/>
              </w:rPr>
              <w:t xml:space="preserve">Anemie (G3/4: 6,9%); </w:t>
            </w:r>
            <w:r w:rsidRPr="00057505">
              <w:rPr>
                <w:sz w:val="22"/>
                <w:szCs w:val="22"/>
              </w:rPr>
              <w:br/>
              <w:t>Trombocitopenie (G4:0,5%)</w:t>
            </w:r>
          </w:p>
        </w:tc>
        <w:tc>
          <w:tcPr>
            <w:tcW w:w="1250" w:type="pct"/>
          </w:tcPr>
          <w:p w14:paraId="1930ED8C" w14:textId="77777777" w:rsidR="00503F39" w:rsidRPr="00057505" w:rsidRDefault="00503F39">
            <w:pPr>
              <w:rPr>
                <w:sz w:val="22"/>
                <w:szCs w:val="22"/>
              </w:rPr>
            </w:pPr>
            <w:r w:rsidRPr="00057505">
              <w:rPr>
                <w:sz w:val="22"/>
                <w:szCs w:val="22"/>
              </w:rPr>
              <w:t>Neutropenie febrilă</w:t>
            </w:r>
          </w:p>
        </w:tc>
        <w:tc>
          <w:tcPr>
            <w:tcW w:w="1250" w:type="pct"/>
          </w:tcPr>
          <w:p w14:paraId="0515E2EA" w14:textId="77777777" w:rsidR="00503F39" w:rsidRPr="00057505" w:rsidRDefault="00503F39">
            <w:pPr>
              <w:rPr>
                <w:sz w:val="22"/>
                <w:szCs w:val="22"/>
              </w:rPr>
            </w:pPr>
          </w:p>
        </w:tc>
      </w:tr>
      <w:tr w:rsidR="00B849B6" w:rsidRPr="00057505" w14:paraId="626B987C" w14:textId="77777777" w:rsidTr="0038277B">
        <w:trPr>
          <w:cantSplit/>
          <w:jc w:val="center"/>
        </w:trPr>
        <w:tc>
          <w:tcPr>
            <w:tcW w:w="1250" w:type="pct"/>
          </w:tcPr>
          <w:p w14:paraId="547AC529" w14:textId="77777777" w:rsidR="00B849B6" w:rsidRPr="00057505" w:rsidRDefault="00B849B6">
            <w:pPr>
              <w:pStyle w:val="FootnoteText"/>
              <w:spacing w:before="0"/>
              <w:jc w:val="left"/>
              <w:rPr>
                <w:sz w:val="22"/>
                <w:szCs w:val="22"/>
                <w:lang w:val="ro-RO"/>
              </w:rPr>
            </w:pPr>
            <w:r w:rsidRPr="00057505">
              <w:rPr>
                <w:sz w:val="22"/>
                <w:szCs w:val="22"/>
                <w:lang w:val="ro-RO"/>
              </w:rPr>
              <w:t>Tulburări ale sistemului imunitar</w:t>
            </w:r>
          </w:p>
        </w:tc>
        <w:tc>
          <w:tcPr>
            <w:tcW w:w="1250" w:type="pct"/>
          </w:tcPr>
          <w:p w14:paraId="04EA9AE7" w14:textId="77777777" w:rsidR="00B849B6" w:rsidRPr="00057505" w:rsidRDefault="00B849B6">
            <w:pPr>
              <w:rPr>
                <w:sz w:val="22"/>
                <w:szCs w:val="22"/>
              </w:rPr>
            </w:pPr>
            <w:r w:rsidRPr="00057505">
              <w:rPr>
                <w:sz w:val="22"/>
                <w:szCs w:val="22"/>
              </w:rPr>
              <w:t>Hipersensibilizare (G3/4: 2,5%)</w:t>
            </w:r>
          </w:p>
        </w:tc>
        <w:tc>
          <w:tcPr>
            <w:tcW w:w="1250" w:type="pct"/>
          </w:tcPr>
          <w:p w14:paraId="37453DB3" w14:textId="77777777" w:rsidR="00B849B6" w:rsidRPr="00057505" w:rsidRDefault="00B849B6">
            <w:pPr>
              <w:rPr>
                <w:sz w:val="22"/>
                <w:szCs w:val="22"/>
              </w:rPr>
            </w:pPr>
          </w:p>
        </w:tc>
        <w:tc>
          <w:tcPr>
            <w:tcW w:w="1250" w:type="pct"/>
          </w:tcPr>
          <w:p w14:paraId="765CD530" w14:textId="77777777" w:rsidR="00B849B6" w:rsidRPr="00057505" w:rsidRDefault="00B849B6">
            <w:pPr>
              <w:rPr>
                <w:sz w:val="22"/>
                <w:szCs w:val="22"/>
              </w:rPr>
            </w:pPr>
          </w:p>
        </w:tc>
      </w:tr>
      <w:tr w:rsidR="00B849B6" w:rsidRPr="00057505" w14:paraId="5FE460E7" w14:textId="77777777" w:rsidTr="0038277B">
        <w:trPr>
          <w:cantSplit/>
          <w:jc w:val="center"/>
        </w:trPr>
        <w:tc>
          <w:tcPr>
            <w:tcW w:w="1250" w:type="pct"/>
          </w:tcPr>
          <w:p w14:paraId="54C5A53D" w14:textId="77777777" w:rsidR="00B849B6" w:rsidRPr="00057505" w:rsidRDefault="00B849B6">
            <w:pPr>
              <w:pStyle w:val="FootnoteText"/>
              <w:spacing w:before="0"/>
              <w:jc w:val="left"/>
              <w:rPr>
                <w:sz w:val="22"/>
                <w:szCs w:val="22"/>
                <w:lang w:val="ro-RO"/>
              </w:rPr>
            </w:pPr>
            <w:r w:rsidRPr="00057505">
              <w:rPr>
                <w:sz w:val="22"/>
                <w:szCs w:val="22"/>
                <w:lang w:val="ro-RO"/>
              </w:rPr>
              <w:t>Tulburări metabolice şi de nutriţie</w:t>
            </w:r>
          </w:p>
        </w:tc>
        <w:tc>
          <w:tcPr>
            <w:tcW w:w="1250" w:type="pct"/>
          </w:tcPr>
          <w:p w14:paraId="3D60E6FB" w14:textId="77777777" w:rsidR="00B849B6" w:rsidRPr="00057505" w:rsidRDefault="00B849B6">
            <w:pPr>
              <w:rPr>
                <w:sz w:val="22"/>
                <w:szCs w:val="22"/>
              </w:rPr>
            </w:pPr>
            <w:r w:rsidRPr="00057505">
              <w:rPr>
                <w:sz w:val="22"/>
                <w:szCs w:val="22"/>
              </w:rPr>
              <w:t>Anorexie</w:t>
            </w:r>
          </w:p>
        </w:tc>
        <w:tc>
          <w:tcPr>
            <w:tcW w:w="1250" w:type="pct"/>
          </w:tcPr>
          <w:p w14:paraId="498A1282" w14:textId="77777777" w:rsidR="00B849B6" w:rsidRPr="00057505" w:rsidRDefault="00B849B6">
            <w:pPr>
              <w:rPr>
                <w:sz w:val="22"/>
                <w:szCs w:val="22"/>
              </w:rPr>
            </w:pPr>
          </w:p>
        </w:tc>
        <w:tc>
          <w:tcPr>
            <w:tcW w:w="1250" w:type="pct"/>
          </w:tcPr>
          <w:p w14:paraId="50F4F192" w14:textId="77777777" w:rsidR="00B849B6" w:rsidRPr="00057505" w:rsidRDefault="00B849B6">
            <w:pPr>
              <w:rPr>
                <w:sz w:val="22"/>
                <w:szCs w:val="22"/>
              </w:rPr>
            </w:pPr>
          </w:p>
        </w:tc>
      </w:tr>
      <w:tr w:rsidR="00503F39" w:rsidRPr="00057505" w14:paraId="39D5070F" w14:textId="77777777" w:rsidTr="0038277B">
        <w:trPr>
          <w:cantSplit/>
          <w:jc w:val="center"/>
        </w:trPr>
        <w:tc>
          <w:tcPr>
            <w:tcW w:w="1250" w:type="pct"/>
          </w:tcPr>
          <w:p w14:paraId="57666937" w14:textId="77777777" w:rsidR="00503F39" w:rsidRPr="00057505" w:rsidRDefault="00503F39">
            <w:pPr>
              <w:rPr>
                <w:sz w:val="22"/>
                <w:szCs w:val="22"/>
              </w:rPr>
            </w:pPr>
            <w:r w:rsidRPr="00057505">
              <w:rPr>
                <w:sz w:val="22"/>
                <w:szCs w:val="22"/>
              </w:rPr>
              <w:lastRenderedPageBreak/>
              <w:t>Tulburări ale sistemului nervos</w:t>
            </w:r>
          </w:p>
        </w:tc>
        <w:tc>
          <w:tcPr>
            <w:tcW w:w="1250" w:type="pct"/>
          </w:tcPr>
          <w:p w14:paraId="0EDF4105" w14:textId="77777777" w:rsidR="00503F39" w:rsidRPr="00057505" w:rsidRDefault="00503F39">
            <w:pPr>
              <w:rPr>
                <w:sz w:val="22"/>
                <w:szCs w:val="22"/>
              </w:rPr>
            </w:pPr>
            <w:r w:rsidRPr="00057505">
              <w:rPr>
                <w:sz w:val="22"/>
                <w:szCs w:val="22"/>
              </w:rPr>
              <w:t xml:space="preserve">Neuropatie </w:t>
            </w:r>
            <w:r w:rsidR="005103AF">
              <w:rPr>
                <w:sz w:val="22"/>
                <w:szCs w:val="22"/>
              </w:rPr>
              <w:t>senzitiv</w:t>
            </w:r>
            <w:r w:rsidR="005103AF" w:rsidRPr="005103AF">
              <w:rPr>
                <w:sz w:val="22"/>
                <w:szCs w:val="22"/>
              </w:rPr>
              <w:t>ă</w:t>
            </w:r>
            <w:r w:rsidRPr="00057505">
              <w:rPr>
                <w:sz w:val="22"/>
                <w:szCs w:val="22"/>
              </w:rPr>
              <w:t xml:space="preserve"> periferică (G3: 3,7%); </w:t>
            </w:r>
            <w:r w:rsidRPr="00057505">
              <w:rPr>
                <w:sz w:val="22"/>
                <w:szCs w:val="22"/>
              </w:rPr>
              <w:br/>
              <w:t>Neuropatie motorie periferică (G3/4: 2%)</w:t>
            </w:r>
          </w:p>
        </w:tc>
        <w:tc>
          <w:tcPr>
            <w:tcW w:w="1250" w:type="pct"/>
          </w:tcPr>
          <w:p w14:paraId="25CE0EB8" w14:textId="77777777" w:rsidR="00503F39" w:rsidRPr="00057505" w:rsidRDefault="00503F39">
            <w:pPr>
              <w:rPr>
                <w:sz w:val="22"/>
                <w:szCs w:val="22"/>
              </w:rPr>
            </w:pPr>
          </w:p>
        </w:tc>
        <w:tc>
          <w:tcPr>
            <w:tcW w:w="1250" w:type="pct"/>
          </w:tcPr>
          <w:p w14:paraId="6D1781A2" w14:textId="77777777" w:rsidR="00503F39" w:rsidRPr="00057505" w:rsidRDefault="00503F39">
            <w:pPr>
              <w:rPr>
                <w:sz w:val="22"/>
                <w:szCs w:val="22"/>
              </w:rPr>
            </w:pPr>
          </w:p>
        </w:tc>
      </w:tr>
      <w:tr w:rsidR="00B849B6" w:rsidRPr="00057505" w14:paraId="0B15792D" w14:textId="77777777" w:rsidTr="0038277B">
        <w:trPr>
          <w:cantSplit/>
          <w:jc w:val="center"/>
        </w:trPr>
        <w:tc>
          <w:tcPr>
            <w:tcW w:w="1250" w:type="pct"/>
          </w:tcPr>
          <w:p w14:paraId="3C7C90CF" w14:textId="77777777" w:rsidR="00B849B6" w:rsidRPr="00057505" w:rsidRDefault="00B849B6">
            <w:pPr>
              <w:rPr>
                <w:sz w:val="22"/>
                <w:szCs w:val="22"/>
              </w:rPr>
            </w:pPr>
            <w:r w:rsidRPr="00057505">
              <w:rPr>
                <w:sz w:val="22"/>
                <w:szCs w:val="22"/>
              </w:rPr>
              <w:t>Tulburări cardiace</w:t>
            </w:r>
          </w:p>
        </w:tc>
        <w:tc>
          <w:tcPr>
            <w:tcW w:w="1250" w:type="pct"/>
          </w:tcPr>
          <w:p w14:paraId="11CC1E2F" w14:textId="77777777" w:rsidR="00B849B6" w:rsidRPr="00057505" w:rsidRDefault="00B849B6">
            <w:pPr>
              <w:rPr>
                <w:sz w:val="22"/>
                <w:szCs w:val="22"/>
              </w:rPr>
            </w:pPr>
          </w:p>
        </w:tc>
        <w:tc>
          <w:tcPr>
            <w:tcW w:w="1250" w:type="pct"/>
          </w:tcPr>
          <w:p w14:paraId="5EAEA167" w14:textId="77777777" w:rsidR="00B849B6" w:rsidRPr="00057505" w:rsidRDefault="00B849B6">
            <w:pPr>
              <w:rPr>
                <w:sz w:val="22"/>
                <w:szCs w:val="22"/>
              </w:rPr>
            </w:pPr>
            <w:r w:rsidRPr="00057505">
              <w:rPr>
                <w:sz w:val="22"/>
                <w:szCs w:val="22"/>
              </w:rPr>
              <w:t>Aritmie (G3/4: 0,7%)</w:t>
            </w:r>
          </w:p>
        </w:tc>
        <w:tc>
          <w:tcPr>
            <w:tcW w:w="1250" w:type="pct"/>
          </w:tcPr>
          <w:p w14:paraId="6C72CC53" w14:textId="77777777" w:rsidR="00B849B6" w:rsidRPr="00057505" w:rsidRDefault="00B849B6">
            <w:pPr>
              <w:rPr>
                <w:sz w:val="22"/>
                <w:szCs w:val="22"/>
              </w:rPr>
            </w:pPr>
            <w:r w:rsidRPr="00057505">
              <w:rPr>
                <w:sz w:val="22"/>
                <w:szCs w:val="22"/>
              </w:rPr>
              <w:t>Insuficienţă cardiacă</w:t>
            </w:r>
          </w:p>
        </w:tc>
      </w:tr>
      <w:tr w:rsidR="00B849B6" w:rsidRPr="00057505" w14:paraId="1499A893" w14:textId="77777777" w:rsidTr="0038277B">
        <w:trPr>
          <w:cantSplit/>
          <w:jc w:val="center"/>
        </w:trPr>
        <w:tc>
          <w:tcPr>
            <w:tcW w:w="1250" w:type="pct"/>
          </w:tcPr>
          <w:p w14:paraId="51D671E9" w14:textId="77777777" w:rsidR="00B849B6" w:rsidRPr="00057505" w:rsidRDefault="00B849B6">
            <w:pPr>
              <w:rPr>
                <w:sz w:val="22"/>
                <w:szCs w:val="22"/>
              </w:rPr>
            </w:pPr>
            <w:r w:rsidRPr="00057505">
              <w:rPr>
                <w:sz w:val="22"/>
                <w:szCs w:val="22"/>
              </w:rPr>
              <w:t>Tulburări vasculare</w:t>
            </w:r>
          </w:p>
        </w:tc>
        <w:tc>
          <w:tcPr>
            <w:tcW w:w="1250" w:type="pct"/>
          </w:tcPr>
          <w:p w14:paraId="2ADCEB30" w14:textId="77777777" w:rsidR="00B849B6" w:rsidRPr="00057505" w:rsidRDefault="00B849B6">
            <w:pPr>
              <w:rPr>
                <w:sz w:val="22"/>
                <w:szCs w:val="22"/>
              </w:rPr>
            </w:pPr>
          </w:p>
        </w:tc>
        <w:tc>
          <w:tcPr>
            <w:tcW w:w="1250" w:type="pct"/>
          </w:tcPr>
          <w:p w14:paraId="7837475B" w14:textId="77777777" w:rsidR="00B849B6" w:rsidRPr="00057505" w:rsidRDefault="00B849B6">
            <w:pPr>
              <w:rPr>
                <w:sz w:val="22"/>
                <w:szCs w:val="22"/>
              </w:rPr>
            </w:pPr>
            <w:r w:rsidRPr="00057505">
              <w:rPr>
                <w:sz w:val="22"/>
                <w:szCs w:val="22"/>
              </w:rPr>
              <w:t>Hipotensiune arterială (G3/4: 0,7%)</w:t>
            </w:r>
          </w:p>
        </w:tc>
        <w:tc>
          <w:tcPr>
            <w:tcW w:w="1250" w:type="pct"/>
          </w:tcPr>
          <w:p w14:paraId="7BB973BA" w14:textId="77777777" w:rsidR="00B849B6" w:rsidRPr="00057505" w:rsidRDefault="00B849B6">
            <w:pPr>
              <w:rPr>
                <w:sz w:val="22"/>
                <w:szCs w:val="22"/>
              </w:rPr>
            </w:pPr>
          </w:p>
        </w:tc>
      </w:tr>
      <w:tr w:rsidR="00503F39" w:rsidRPr="00057505" w14:paraId="36DFDF6F" w14:textId="77777777" w:rsidTr="0038277B">
        <w:trPr>
          <w:cantSplit/>
          <w:jc w:val="center"/>
        </w:trPr>
        <w:tc>
          <w:tcPr>
            <w:tcW w:w="1250" w:type="pct"/>
          </w:tcPr>
          <w:p w14:paraId="65E4C892" w14:textId="77777777" w:rsidR="00503F39" w:rsidRPr="00057505" w:rsidRDefault="00503F39">
            <w:pPr>
              <w:rPr>
                <w:sz w:val="22"/>
                <w:szCs w:val="22"/>
              </w:rPr>
            </w:pPr>
            <w:r w:rsidRPr="00057505">
              <w:rPr>
                <w:sz w:val="22"/>
                <w:szCs w:val="22"/>
              </w:rPr>
              <w:t>Tulburări gastro-intestinale</w:t>
            </w:r>
          </w:p>
        </w:tc>
        <w:tc>
          <w:tcPr>
            <w:tcW w:w="1250" w:type="pct"/>
          </w:tcPr>
          <w:p w14:paraId="14EF7996" w14:textId="77777777" w:rsidR="00503F39" w:rsidRPr="00057505" w:rsidRDefault="00503F39">
            <w:pPr>
              <w:rPr>
                <w:sz w:val="22"/>
                <w:szCs w:val="22"/>
              </w:rPr>
            </w:pPr>
            <w:r w:rsidRPr="00057505">
              <w:rPr>
                <w:sz w:val="22"/>
                <w:szCs w:val="22"/>
              </w:rPr>
              <w:t>Greaţă (G3/4: 9,6%); Vărsături (G3/4: 7,6%); Diaree (G3/4: 6,4%); Stomatită (G3/4: 2%)</w:t>
            </w:r>
          </w:p>
        </w:tc>
        <w:tc>
          <w:tcPr>
            <w:tcW w:w="1250" w:type="pct"/>
          </w:tcPr>
          <w:p w14:paraId="42181C39" w14:textId="77777777" w:rsidR="00503F39" w:rsidRPr="00057505" w:rsidRDefault="00503F39">
            <w:pPr>
              <w:rPr>
                <w:sz w:val="22"/>
                <w:szCs w:val="22"/>
              </w:rPr>
            </w:pPr>
            <w:r w:rsidRPr="00057505">
              <w:rPr>
                <w:sz w:val="22"/>
                <w:szCs w:val="22"/>
              </w:rPr>
              <w:t>Constipaţie</w:t>
            </w:r>
          </w:p>
        </w:tc>
        <w:tc>
          <w:tcPr>
            <w:tcW w:w="1250" w:type="pct"/>
          </w:tcPr>
          <w:p w14:paraId="31FFA168" w14:textId="77777777" w:rsidR="00503F39" w:rsidRPr="00057505" w:rsidRDefault="00503F39">
            <w:pPr>
              <w:rPr>
                <w:sz w:val="22"/>
                <w:szCs w:val="22"/>
              </w:rPr>
            </w:pPr>
          </w:p>
        </w:tc>
      </w:tr>
      <w:tr w:rsidR="00503F39" w:rsidRPr="00057505" w14:paraId="7C493896" w14:textId="77777777" w:rsidTr="0038277B">
        <w:trPr>
          <w:cantSplit/>
          <w:jc w:val="center"/>
        </w:trPr>
        <w:tc>
          <w:tcPr>
            <w:tcW w:w="1250" w:type="pct"/>
          </w:tcPr>
          <w:p w14:paraId="458B7832" w14:textId="77777777" w:rsidR="00503F39" w:rsidRPr="00057505" w:rsidRDefault="00503F39">
            <w:pPr>
              <w:pStyle w:val="Header"/>
              <w:rPr>
                <w:sz w:val="22"/>
                <w:szCs w:val="22"/>
              </w:rPr>
            </w:pPr>
            <w:r w:rsidRPr="00057505">
              <w:rPr>
                <w:sz w:val="22"/>
                <w:szCs w:val="22"/>
              </w:rPr>
              <w:t>Afecţiuni cutanate şi ale ţesutului subcutanat</w:t>
            </w:r>
          </w:p>
        </w:tc>
        <w:tc>
          <w:tcPr>
            <w:tcW w:w="1250" w:type="pct"/>
          </w:tcPr>
          <w:p w14:paraId="128EEBF6" w14:textId="77777777" w:rsidR="00832C0A" w:rsidRPr="00057505" w:rsidRDefault="00503F39">
            <w:pPr>
              <w:pStyle w:val="Header"/>
              <w:rPr>
                <w:bCs/>
                <w:iCs/>
                <w:sz w:val="22"/>
                <w:szCs w:val="22"/>
              </w:rPr>
            </w:pPr>
            <w:r w:rsidRPr="00057505">
              <w:rPr>
                <w:bCs/>
                <w:iCs/>
                <w:sz w:val="22"/>
                <w:szCs w:val="22"/>
              </w:rPr>
              <w:t xml:space="preserve">Alopecie; </w:t>
            </w:r>
            <w:r w:rsidRPr="00057505">
              <w:rPr>
                <w:bCs/>
                <w:iCs/>
                <w:sz w:val="22"/>
                <w:szCs w:val="22"/>
              </w:rPr>
              <w:br/>
              <w:t xml:space="preserve">Afectări </w:t>
            </w:r>
            <w:r w:rsidR="00702682" w:rsidRPr="00057505">
              <w:rPr>
                <w:bCs/>
                <w:iCs/>
                <w:sz w:val="22"/>
                <w:szCs w:val="22"/>
              </w:rPr>
              <w:t xml:space="preserve">unghiale </w:t>
            </w:r>
            <w:r w:rsidRPr="00057505">
              <w:rPr>
                <w:bCs/>
                <w:iCs/>
                <w:sz w:val="22"/>
                <w:szCs w:val="22"/>
              </w:rPr>
              <w:t>(severe</w:t>
            </w:r>
            <w:r w:rsidR="00FC6EC0" w:rsidRPr="00057505">
              <w:rPr>
                <w:bCs/>
                <w:iCs/>
                <w:sz w:val="22"/>
                <w:szCs w:val="22"/>
              </w:rPr>
              <w:t>:</w:t>
            </w:r>
            <w:r w:rsidRPr="00057505">
              <w:rPr>
                <w:bCs/>
                <w:iCs/>
                <w:sz w:val="22"/>
                <w:szCs w:val="22"/>
              </w:rPr>
              <w:t xml:space="preserve"> 0,7%);</w:t>
            </w:r>
          </w:p>
          <w:p w14:paraId="0FFEEF06" w14:textId="77777777" w:rsidR="00503F39" w:rsidRPr="00057505" w:rsidRDefault="00503F39">
            <w:pPr>
              <w:pStyle w:val="Header"/>
              <w:rPr>
                <w:bCs/>
                <w:iCs/>
                <w:sz w:val="22"/>
                <w:szCs w:val="22"/>
              </w:rPr>
            </w:pPr>
            <w:r w:rsidRPr="00057505">
              <w:rPr>
                <w:bCs/>
                <w:iCs/>
                <w:sz w:val="22"/>
                <w:szCs w:val="22"/>
              </w:rPr>
              <w:t>Reacţie cutanată (G3/4: 0,2%)</w:t>
            </w:r>
          </w:p>
        </w:tc>
        <w:tc>
          <w:tcPr>
            <w:tcW w:w="1250" w:type="pct"/>
          </w:tcPr>
          <w:p w14:paraId="42246490" w14:textId="77777777" w:rsidR="00503F39" w:rsidRPr="00057505" w:rsidRDefault="00503F39">
            <w:pPr>
              <w:rPr>
                <w:sz w:val="22"/>
                <w:szCs w:val="22"/>
              </w:rPr>
            </w:pPr>
          </w:p>
        </w:tc>
        <w:tc>
          <w:tcPr>
            <w:tcW w:w="1250" w:type="pct"/>
          </w:tcPr>
          <w:p w14:paraId="0932C8AD" w14:textId="77777777" w:rsidR="00503F39" w:rsidRPr="00057505" w:rsidRDefault="00503F39">
            <w:pPr>
              <w:rPr>
                <w:sz w:val="22"/>
                <w:szCs w:val="22"/>
              </w:rPr>
            </w:pPr>
          </w:p>
        </w:tc>
      </w:tr>
      <w:tr w:rsidR="00503F39" w:rsidRPr="00057505" w14:paraId="15D7FB7F" w14:textId="77777777" w:rsidTr="0038277B">
        <w:trPr>
          <w:cantSplit/>
          <w:jc w:val="center"/>
        </w:trPr>
        <w:tc>
          <w:tcPr>
            <w:tcW w:w="1250" w:type="pct"/>
          </w:tcPr>
          <w:p w14:paraId="200CC4FC" w14:textId="77777777" w:rsidR="00503F39" w:rsidRPr="00057505" w:rsidRDefault="00503F39">
            <w:pPr>
              <w:rPr>
                <w:sz w:val="22"/>
                <w:szCs w:val="22"/>
              </w:rPr>
            </w:pPr>
            <w:r w:rsidRPr="00057505">
              <w:rPr>
                <w:sz w:val="22"/>
                <w:szCs w:val="22"/>
              </w:rPr>
              <w:t>Tulburări musculo-scheletice</w:t>
            </w:r>
            <w:r w:rsidR="00702682" w:rsidRPr="00057505">
              <w:rPr>
                <w:sz w:val="22"/>
                <w:szCs w:val="22"/>
              </w:rPr>
              <w:t xml:space="preserve"> şi</w:t>
            </w:r>
            <w:r w:rsidRPr="00057505">
              <w:rPr>
                <w:sz w:val="22"/>
                <w:szCs w:val="22"/>
              </w:rPr>
              <w:t xml:space="preserve"> ale ţesutului conjunctiv</w:t>
            </w:r>
          </w:p>
        </w:tc>
        <w:tc>
          <w:tcPr>
            <w:tcW w:w="1250" w:type="pct"/>
          </w:tcPr>
          <w:p w14:paraId="24EDC001" w14:textId="77777777" w:rsidR="00503F39" w:rsidRPr="00057505" w:rsidRDefault="00503F39">
            <w:pPr>
              <w:rPr>
                <w:sz w:val="22"/>
                <w:szCs w:val="22"/>
              </w:rPr>
            </w:pPr>
            <w:r w:rsidRPr="00057505">
              <w:rPr>
                <w:sz w:val="22"/>
                <w:szCs w:val="22"/>
              </w:rPr>
              <w:t>Mialgie (severă</w:t>
            </w:r>
            <w:r w:rsidR="00FC6EC0" w:rsidRPr="00057505">
              <w:rPr>
                <w:sz w:val="22"/>
                <w:szCs w:val="22"/>
              </w:rPr>
              <w:t>:</w:t>
            </w:r>
            <w:r w:rsidRPr="00057505">
              <w:rPr>
                <w:sz w:val="22"/>
                <w:szCs w:val="22"/>
              </w:rPr>
              <w:t xml:space="preserve"> 0,5%)</w:t>
            </w:r>
          </w:p>
        </w:tc>
        <w:tc>
          <w:tcPr>
            <w:tcW w:w="1250" w:type="pct"/>
          </w:tcPr>
          <w:p w14:paraId="4FEBB2A4" w14:textId="77777777" w:rsidR="00503F39" w:rsidRPr="00057505" w:rsidRDefault="00503F39">
            <w:pPr>
              <w:rPr>
                <w:sz w:val="22"/>
                <w:szCs w:val="22"/>
              </w:rPr>
            </w:pPr>
          </w:p>
        </w:tc>
        <w:tc>
          <w:tcPr>
            <w:tcW w:w="1250" w:type="pct"/>
          </w:tcPr>
          <w:p w14:paraId="203113F9" w14:textId="77777777" w:rsidR="00503F39" w:rsidRPr="00057505" w:rsidRDefault="00503F39">
            <w:pPr>
              <w:rPr>
                <w:sz w:val="22"/>
                <w:szCs w:val="22"/>
              </w:rPr>
            </w:pPr>
          </w:p>
        </w:tc>
      </w:tr>
      <w:tr w:rsidR="00503F39" w:rsidRPr="00057505" w14:paraId="0481BA98" w14:textId="77777777" w:rsidTr="0038277B">
        <w:trPr>
          <w:cantSplit/>
          <w:jc w:val="center"/>
        </w:trPr>
        <w:tc>
          <w:tcPr>
            <w:tcW w:w="1250" w:type="pct"/>
          </w:tcPr>
          <w:p w14:paraId="19D7E7EB" w14:textId="77777777" w:rsidR="00503F39" w:rsidRPr="00057505" w:rsidRDefault="00503F39">
            <w:pPr>
              <w:rPr>
                <w:sz w:val="22"/>
                <w:szCs w:val="22"/>
              </w:rPr>
            </w:pPr>
            <w:r w:rsidRPr="00057505">
              <w:rPr>
                <w:sz w:val="22"/>
                <w:szCs w:val="22"/>
              </w:rPr>
              <w:t>Tulburări generale şi la nivelul locului de administrare</w:t>
            </w:r>
          </w:p>
        </w:tc>
        <w:tc>
          <w:tcPr>
            <w:tcW w:w="1250" w:type="pct"/>
          </w:tcPr>
          <w:p w14:paraId="0AE8DF5E" w14:textId="77777777" w:rsidR="00503F39" w:rsidRPr="00057505" w:rsidRDefault="00503F39">
            <w:pPr>
              <w:rPr>
                <w:sz w:val="22"/>
                <w:szCs w:val="22"/>
              </w:rPr>
            </w:pPr>
            <w:r w:rsidRPr="00057505">
              <w:rPr>
                <w:sz w:val="22"/>
                <w:szCs w:val="22"/>
              </w:rPr>
              <w:t>Astenie (severă</w:t>
            </w:r>
            <w:r w:rsidR="004F7DB8" w:rsidRPr="00057505">
              <w:rPr>
                <w:sz w:val="22"/>
                <w:szCs w:val="22"/>
              </w:rPr>
              <w:t>:</w:t>
            </w:r>
            <w:r w:rsidRPr="00057505">
              <w:rPr>
                <w:sz w:val="22"/>
                <w:szCs w:val="22"/>
              </w:rPr>
              <w:t xml:space="preserve"> 9,9%);</w:t>
            </w:r>
            <w:r w:rsidRPr="00057505">
              <w:rPr>
                <w:sz w:val="22"/>
                <w:szCs w:val="22"/>
              </w:rPr>
              <w:br/>
              <w:t>Retenţie de lichide (severă</w:t>
            </w:r>
            <w:r w:rsidR="004F7DB8" w:rsidRPr="00057505">
              <w:rPr>
                <w:sz w:val="22"/>
                <w:szCs w:val="22"/>
              </w:rPr>
              <w:t>:</w:t>
            </w:r>
            <w:r w:rsidRPr="00057505">
              <w:rPr>
                <w:sz w:val="22"/>
                <w:szCs w:val="22"/>
              </w:rPr>
              <w:t xml:space="preserve"> 0,7%);</w:t>
            </w:r>
            <w:r w:rsidRPr="00057505">
              <w:rPr>
                <w:sz w:val="22"/>
                <w:szCs w:val="22"/>
              </w:rPr>
              <w:br/>
              <w:t>Febră (G3/4: 1,2%)</w:t>
            </w:r>
          </w:p>
        </w:tc>
        <w:tc>
          <w:tcPr>
            <w:tcW w:w="1250" w:type="pct"/>
          </w:tcPr>
          <w:p w14:paraId="22CDC715" w14:textId="77777777" w:rsidR="00503F39" w:rsidRPr="00057505" w:rsidRDefault="00503F39" w:rsidP="00713D74">
            <w:pPr>
              <w:tabs>
                <w:tab w:val="left" w:pos="1366"/>
              </w:tabs>
              <w:rPr>
                <w:sz w:val="22"/>
                <w:szCs w:val="22"/>
              </w:rPr>
            </w:pPr>
            <w:r w:rsidRPr="00057505">
              <w:rPr>
                <w:sz w:val="22"/>
                <w:szCs w:val="22"/>
              </w:rPr>
              <w:t>Reacţie la locul perfuziei</w:t>
            </w:r>
            <w:r w:rsidR="00627EE6" w:rsidRPr="00057505">
              <w:rPr>
                <w:sz w:val="22"/>
                <w:szCs w:val="22"/>
              </w:rPr>
              <w:t xml:space="preserve"> intravenoase</w:t>
            </w:r>
            <w:r w:rsidRPr="00057505">
              <w:rPr>
                <w:sz w:val="22"/>
                <w:szCs w:val="22"/>
              </w:rPr>
              <w:t>;</w:t>
            </w:r>
            <w:r w:rsidRPr="00057505">
              <w:rPr>
                <w:sz w:val="22"/>
                <w:szCs w:val="22"/>
              </w:rPr>
              <w:br/>
              <w:t>Durere</w:t>
            </w:r>
          </w:p>
        </w:tc>
        <w:tc>
          <w:tcPr>
            <w:tcW w:w="1250" w:type="pct"/>
          </w:tcPr>
          <w:p w14:paraId="4B5B315E" w14:textId="77777777" w:rsidR="00503F39" w:rsidRPr="00057505" w:rsidRDefault="00503F39">
            <w:pPr>
              <w:rPr>
                <w:sz w:val="22"/>
                <w:szCs w:val="22"/>
              </w:rPr>
            </w:pPr>
          </w:p>
        </w:tc>
      </w:tr>
      <w:tr w:rsidR="00B849B6" w:rsidRPr="00057505" w14:paraId="52491936" w14:textId="77777777" w:rsidTr="0038277B">
        <w:trPr>
          <w:cantSplit/>
          <w:jc w:val="center"/>
        </w:trPr>
        <w:tc>
          <w:tcPr>
            <w:tcW w:w="1250" w:type="pct"/>
          </w:tcPr>
          <w:p w14:paraId="7FE00BB8" w14:textId="77777777" w:rsidR="00B849B6" w:rsidRPr="00057505" w:rsidRDefault="00B849B6" w:rsidP="0038277B">
            <w:pPr>
              <w:rPr>
                <w:sz w:val="22"/>
                <w:szCs w:val="22"/>
              </w:rPr>
            </w:pPr>
            <w:r w:rsidRPr="00057505">
              <w:rPr>
                <w:sz w:val="22"/>
                <w:szCs w:val="22"/>
              </w:rPr>
              <w:t>Investigaţii diagnostice</w:t>
            </w:r>
          </w:p>
        </w:tc>
        <w:tc>
          <w:tcPr>
            <w:tcW w:w="1250" w:type="pct"/>
          </w:tcPr>
          <w:p w14:paraId="512E7C04" w14:textId="77777777" w:rsidR="00B849B6" w:rsidRPr="00057505" w:rsidRDefault="00B849B6">
            <w:pPr>
              <w:rPr>
                <w:sz w:val="22"/>
                <w:szCs w:val="22"/>
              </w:rPr>
            </w:pPr>
          </w:p>
        </w:tc>
        <w:tc>
          <w:tcPr>
            <w:tcW w:w="1250" w:type="pct"/>
          </w:tcPr>
          <w:p w14:paraId="7F588E20" w14:textId="77777777" w:rsidR="00B849B6" w:rsidRPr="00057505" w:rsidRDefault="00B849B6" w:rsidP="00B26552">
            <w:pPr>
              <w:rPr>
                <w:sz w:val="22"/>
                <w:szCs w:val="22"/>
              </w:rPr>
            </w:pPr>
            <w:r w:rsidRPr="00057505">
              <w:rPr>
                <w:sz w:val="22"/>
                <w:szCs w:val="22"/>
              </w:rPr>
              <w:t xml:space="preserve">Creşterea bilirubinemiei </w:t>
            </w:r>
            <w:r w:rsidR="00A95F6E" w:rsidRPr="00057505">
              <w:rPr>
                <w:sz w:val="22"/>
                <w:szCs w:val="22"/>
              </w:rPr>
              <w:t>G3</w:t>
            </w:r>
            <w:r w:rsidRPr="00057505">
              <w:rPr>
                <w:sz w:val="22"/>
                <w:szCs w:val="22"/>
              </w:rPr>
              <w:t>/4 (2,1%);</w:t>
            </w:r>
          </w:p>
          <w:p w14:paraId="03515851" w14:textId="77777777" w:rsidR="00B849B6" w:rsidRPr="00057505" w:rsidRDefault="00B849B6" w:rsidP="00B26552">
            <w:pPr>
              <w:rPr>
                <w:sz w:val="22"/>
                <w:szCs w:val="22"/>
              </w:rPr>
            </w:pPr>
            <w:r w:rsidRPr="00057505">
              <w:rPr>
                <w:sz w:val="22"/>
                <w:szCs w:val="22"/>
              </w:rPr>
              <w:t>Creşterea ALAT de G3/4 (1,3%)</w:t>
            </w:r>
          </w:p>
          <w:p w14:paraId="62B5C41C" w14:textId="77777777" w:rsidR="00B849B6" w:rsidRPr="00057505" w:rsidRDefault="00B849B6">
            <w:pPr>
              <w:rPr>
                <w:sz w:val="22"/>
                <w:szCs w:val="22"/>
              </w:rPr>
            </w:pPr>
          </w:p>
        </w:tc>
        <w:tc>
          <w:tcPr>
            <w:tcW w:w="1250" w:type="pct"/>
          </w:tcPr>
          <w:p w14:paraId="72315836" w14:textId="77777777" w:rsidR="00B849B6" w:rsidRPr="00057505" w:rsidRDefault="00A95F6E" w:rsidP="00B26552">
            <w:pPr>
              <w:rPr>
                <w:sz w:val="22"/>
                <w:szCs w:val="22"/>
              </w:rPr>
            </w:pPr>
            <w:r w:rsidRPr="00057505">
              <w:rPr>
                <w:sz w:val="22"/>
                <w:szCs w:val="22"/>
              </w:rPr>
              <w:t>Creşterea ASAT de G3/4 (0,5%);</w:t>
            </w:r>
          </w:p>
          <w:p w14:paraId="6A1211FD" w14:textId="77777777" w:rsidR="00B849B6" w:rsidRPr="00057505" w:rsidRDefault="00B849B6">
            <w:pPr>
              <w:rPr>
                <w:sz w:val="22"/>
                <w:szCs w:val="22"/>
              </w:rPr>
            </w:pPr>
            <w:r w:rsidRPr="00057505">
              <w:rPr>
                <w:sz w:val="22"/>
                <w:szCs w:val="22"/>
              </w:rPr>
              <w:t>Creşterea fosfatazei alcaline serice de G3/4 (0,3%)</w:t>
            </w:r>
          </w:p>
        </w:tc>
      </w:tr>
    </w:tbl>
    <w:p w14:paraId="59590196" w14:textId="77777777" w:rsidR="00503F39" w:rsidRPr="00057505" w:rsidRDefault="00503F39">
      <w:pPr>
        <w:tabs>
          <w:tab w:val="left" w:pos="7655"/>
        </w:tabs>
        <w:suppressAutoHyphens/>
        <w:rPr>
          <w:sz w:val="22"/>
          <w:szCs w:val="22"/>
        </w:rPr>
      </w:pPr>
    </w:p>
    <w:p w14:paraId="469EB095" w14:textId="77777777" w:rsidR="00503F39" w:rsidRPr="00057505" w:rsidRDefault="00BE2B3C" w:rsidP="00F279C9">
      <w:pPr>
        <w:keepNext/>
        <w:keepLines/>
        <w:tabs>
          <w:tab w:val="left" w:pos="7655"/>
        </w:tabs>
        <w:suppressAutoHyphens/>
        <w:rPr>
          <w:sz w:val="22"/>
          <w:szCs w:val="22"/>
          <w:u w:val="single"/>
        </w:rPr>
      </w:pPr>
      <w:r>
        <w:rPr>
          <w:sz w:val="22"/>
          <w:szCs w:val="22"/>
          <w:u w:val="single"/>
        </w:rPr>
        <w:t xml:space="preserve">Lista tabelară a reacţiilor adverse apărute în </w:t>
      </w:r>
      <w:r w:rsidRPr="00093E06">
        <w:rPr>
          <w:sz w:val="22"/>
          <w:szCs w:val="22"/>
          <w:u w:val="single"/>
        </w:rPr>
        <w:t xml:space="preserve">cancerul </w:t>
      </w:r>
      <w:r>
        <w:rPr>
          <w:sz w:val="22"/>
          <w:szCs w:val="22"/>
          <w:u w:val="single"/>
        </w:rPr>
        <w:t xml:space="preserve">mamar la administrarea </w:t>
      </w:r>
      <w:r w:rsidR="00317D2F" w:rsidRPr="00057505">
        <w:rPr>
          <w:sz w:val="22"/>
          <w:szCs w:val="22"/>
          <w:u w:val="single"/>
        </w:rPr>
        <w:t xml:space="preserve">TAXOTERE </w:t>
      </w:r>
      <w:r w:rsidR="00503F39" w:rsidRPr="00057505">
        <w:rPr>
          <w:sz w:val="22"/>
          <w:szCs w:val="22"/>
          <w:u w:val="single"/>
        </w:rPr>
        <w:t>100</w:t>
      </w:r>
      <w:r w:rsidR="00D36528" w:rsidRPr="00057505">
        <w:rPr>
          <w:sz w:val="22"/>
          <w:szCs w:val="22"/>
          <w:u w:val="single"/>
        </w:rPr>
        <w:t> </w:t>
      </w:r>
      <w:r w:rsidR="00503F39" w:rsidRPr="00057505">
        <w:rPr>
          <w:sz w:val="22"/>
          <w:szCs w:val="22"/>
          <w:u w:val="single"/>
        </w:rPr>
        <w:t xml:space="preserve">mg/m² în asociere cu </w:t>
      </w:r>
      <w:r w:rsidR="00503F39" w:rsidRPr="00057505">
        <w:rPr>
          <w:iCs/>
          <w:sz w:val="22"/>
          <w:szCs w:val="22"/>
          <w:u w:val="single"/>
        </w:rPr>
        <w:t>trastuzumab</w:t>
      </w:r>
    </w:p>
    <w:p w14:paraId="50E91CD8" w14:textId="77777777" w:rsidR="00503F39" w:rsidRPr="0002592A" w:rsidRDefault="00503F39" w:rsidP="00F279C9">
      <w:pPr>
        <w:keepNext/>
        <w:keepLines/>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FF7D5A" w:rsidRPr="00057505" w14:paraId="76913325" w14:textId="77777777" w:rsidTr="0047693B">
        <w:trPr>
          <w:cantSplit/>
          <w:tblHeader/>
          <w:jc w:val="center"/>
        </w:trPr>
        <w:tc>
          <w:tcPr>
            <w:tcW w:w="1667" w:type="pct"/>
          </w:tcPr>
          <w:p w14:paraId="1A0466B5" w14:textId="77777777" w:rsidR="00FF7D5A" w:rsidRPr="00057505" w:rsidRDefault="000A09E2" w:rsidP="00F279C9">
            <w:pPr>
              <w:keepNext/>
              <w:keepLines/>
              <w:rPr>
                <w:b/>
                <w:sz w:val="22"/>
                <w:szCs w:val="22"/>
              </w:rPr>
            </w:pPr>
            <w:r w:rsidRPr="00057505">
              <w:rPr>
                <w:b/>
                <w:sz w:val="22"/>
                <w:szCs w:val="22"/>
              </w:rPr>
              <w:t>Baza de date</w:t>
            </w:r>
            <w:r w:rsidR="0024627A" w:rsidRPr="00057505" w:rsidDel="0024627A">
              <w:rPr>
                <w:b/>
                <w:sz w:val="22"/>
                <w:szCs w:val="22"/>
              </w:rPr>
              <w:t xml:space="preserve"> </w:t>
            </w:r>
            <w:r w:rsidR="00FF7D5A" w:rsidRPr="00057505">
              <w:rPr>
                <w:b/>
                <w:sz w:val="22"/>
                <w:szCs w:val="22"/>
              </w:rPr>
              <w:t xml:space="preserve">MedDRA </w:t>
            </w:r>
            <w:r w:rsidR="0024627A" w:rsidRPr="00057505">
              <w:rPr>
                <w:b/>
                <w:sz w:val="22"/>
                <w:szCs w:val="22"/>
              </w:rPr>
              <w:t xml:space="preserve">pe </w:t>
            </w:r>
            <w:r w:rsidR="00FF7D5A" w:rsidRPr="00057505">
              <w:rPr>
                <w:b/>
                <w:sz w:val="22"/>
                <w:szCs w:val="22"/>
              </w:rPr>
              <w:t>aparate, sisteme şi organe</w:t>
            </w:r>
          </w:p>
        </w:tc>
        <w:tc>
          <w:tcPr>
            <w:tcW w:w="1667" w:type="pct"/>
          </w:tcPr>
          <w:p w14:paraId="35E4F83C" w14:textId="77777777" w:rsidR="00FF7D5A" w:rsidRPr="00057505" w:rsidRDefault="00FF7D5A" w:rsidP="00F279C9">
            <w:pPr>
              <w:keepNext/>
              <w:keepLines/>
              <w:rPr>
                <w:b/>
                <w:sz w:val="22"/>
                <w:szCs w:val="22"/>
              </w:rPr>
            </w:pPr>
            <w:r w:rsidRPr="00057505">
              <w:rPr>
                <w:b/>
                <w:sz w:val="22"/>
                <w:szCs w:val="22"/>
              </w:rPr>
              <w:t>Reacţii adverse foarte frecvente</w:t>
            </w:r>
          </w:p>
          <w:p w14:paraId="2C13DE67" w14:textId="77777777" w:rsidR="00FF7D5A" w:rsidRPr="00057505" w:rsidRDefault="00FF7D5A" w:rsidP="00F279C9">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666" w:type="pct"/>
          </w:tcPr>
          <w:p w14:paraId="1147EFA3" w14:textId="77777777" w:rsidR="00FF7D5A" w:rsidRPr="00057505" w:rsidRDefault="00FF7D5A" w:rsidP="00F279C9">
            <w:pPr>
              <w:keepNext/>
              <w:keepLines/>
              <w:rPr>
                <w:b/>
                <w:sz w:val="22"/>
                <w:szCs w:val="22"/>
              </w:rPr>
            </w:pPr>
            <w:r w:rsidRPr="00057505">
              <w:rPr>
                <w:b/>
                <w:sz w:val="22"/>
                <w:szCs w:val="22"/>
              </w:rPr>
              <w:t>Reacţii adverse frecvente</w:t>
            </w:r>
          </w:p>
          <w:p w14:paraId="0FC0E801" w14:textId="77777777" w:rsidR="00FF7D5A" w:rsidRPr="00057505" w:rsidRDefault="00FF7D5A" w:rsidP="00F279C9">
            <w:pPr>
              <w:keepNext/>
              <w:keepLines/>
              <w:rPr>
                <w:b/>
                <w:sz w:val="22"/>
                <w:szCs w:val="22"/>
              </w:rPr>
            </w:pPr>
          </w:p>
        </w:tc>
      </w:tr>
      <w:tr w:rsidR="00FF7D5A" w:rsidRPr="00057505" w14:paraId="0937305C" w14:textId="77777777" w:rsidTr="0047693B">
        <w:trPr>
          <w:cantSplit/>
          <w:jc w:val="center"/>
        </w:trPr>
        <w:tc>
          <w:tcPr>
            <w:tcW w:w="1667" w:type="pct"/>
          </w:tcPr>
          <w:p w14:paraId="3B6408E7" w14:textId="77777777" w:rsidR="00FF7D5A" w:rsidRPr="00057505" w:rsidRDefault="00FF7D5A" w:rsidP="00E822E4">
            <w:pPr>
              <w:pStyle w:val="FootnoteText"/>
              <w:spacing w:before="0"/>
              <w:jc w:val="left"/>
              <w:rPr>
                <w:sz w:val="22"/>
                <w:szCs w:val="22"/>
                <w:lang w:val="ro-RO"/>
              </w:rPr>
            </w:pPr>
            <w:r w:rsidRPr="00057505">
              <w:rPr>
                <w:sz w:val="22"/>
                <w:szCs w:val="22"/>
                <w:lang w:val="ro-RO"/>
              </w:rPr>
              <w:t>Tulburări hematologice şi limfatice</w:t>
            </w:r>
          </w:p>
        </w:tc>
        <w:tc>
          <w:tcPr>
            <w:tcW w:w="1667" w:type="pct"/>
          </w:tcPr>
          <w:p w14:paraId="07B66681" w14:textId="77777777" w:rsidR="00FF7D5A" w:rsidRPr="00057505" w:rsidRDefault="00FF7D5A" w:rsidP="00F279C9">
            <w:pPr>
              <w:pStyle w:val="Header"/>
              <w:keepNext/>
              <w:keepLines/>
              <w:rPr>
                <w:sz w:val="22"/>
                <w:szCs w:val="22"/>
              </w:rPr>
            </w:pPr>
            <w:r w:rsidRPr="00057505">
              <w:rPr>
                <w:sz w:val="22"/>
                <w:szCs w:val="22"/>
              </w:rPr>
              <w:t xml:space="preserve">Neutropenie (G3/4: 32%); </w:t>
            </w:r>
            <w:r w:rsidRPr="00057505">
              <w:rPr>
                <w:sz w:val="22"/>
                <w:szCs w:val="22"/>
              </w:rPr>
              <w:br/>
              <w:t xml:space="preserve">Neutropenie febrilă (include neutropenia asociată cu febră şi utilizare de antibiotice) sau sepsis neutropenic </w:t>
            </w:r>
          </w:p>
        </w:tc>
        <w:tc>
          <w:tcPr>
            <w:tcW w:w="1666" w:type="pct"/>
          </w:tcPr>
          <w:p w14:paraId="7B871B81" w14:textId="77777777" w:rsidR="00FF7D5A" w:rsidRPr="00057505" w:rsidRDefault="00FF7D5A" w:rsidP="00F279C9">
            <w:pPr>
              <w:pStyle w:val="Header"/>
              <w:keepNext/>
              <w:keepLines/>
              <w:rPr>
                <w:sz w:val="22"/>
                <w:szCs w:val="22"/>
              </w:rPr>
            </w:pPr>
          </w:p>
        </w:tc>
      </w:tr>
      <w:tr w:rsidR="00AE2E2A" w:rsidRPr="00057505" w14:paraId="3AD1E04C" w14:textId="77777777" w:rsidTr="0047693B">
        <w:trPr>
          <w:cantSplit/>
          <w:jc w:val="center"/>
        </w:trPr>
        <w:tc>
          <w:tcPr>
            <w:tcW w:w="1667" w:type="pct"/>
          </w:tcPr>
          <w:p w14:paraId="2546DCB7" w14:textId="77777777" w:rsidR="00AE2E2A" w:rsidRPr="00057505" w:rsidRDefault="00AE2E2A" w:rsidP="00E822E4">
            <w:pPr>
              <w:pStyle w:val="FootnoteText"/>
              <w:spacing w:before="0"/>
              <w:jc w:val="left"/>
              <w:rPr>
                <w:sz w:val="22"/>
                <w:szCs w:val="22"/>
                <w:lang w:val="ro-RO"/>
              </w:rPr>
            </w:pPr>
            <w:r w:rsidRPr="00057505">
              <w:rPr>
                <w:sz w:val="22"/>
                <w:szCs w:val="22"/>
                <w:lang w:val="ro-RO"/>
              </w:rPr>
              <w:t>Tulburări metabolice şi de nutriţie</w:t>
            </w:r>
          </w:p>
        </w:tc>
        <w:tc>
          <w:tcPr>
            <w:tcW w:w="1667" w:type="pct"/>
          </w:tcPr>
          <w:p w14:paraId="2A8E212A" w14:textId="77777777" w:rsidR="00AE2E2A" w:rsidRPr="00057505" w:rsidRDefault="00AE2E2A" w:rsidP="00F279C9">
            <w:pPr>
              <w:pStyle w:val="Header"/>
              <w:keepNext/>
              <w:keepLines/>
              <w:rPr>
                <w:sz w:val="22"/>
                <w:szCs w:val="22"/>
              </w:rPr>
            </w:pPr>
            <w:r w:rsidRPr="00057505">
              <w:rPr>
                <w:sz w:val="22"/>
                <w:szCs w:val="22"/>
              </w:rPr>
              <w:t>Anorexie</w:t>
            </w:r>
          </w:p>
        </w:tc>
        <w:tc>
          <w:tcPr>
            <w:tcW w:w="1666" w:type="pct"/>
          </w:tcPr>
          <w:p w14:paraId="299B0314" w14:textId="77777777" w:rsidR="00AE2E2A" w:rsidRPr="00057505" w:rsidRDefault="00AE2E2A" w:rsidP="00F279C9">
            <w:pPr>
              <w:pStyle w:val="Header"/>
              <w:keepNext/>
              <w:keepLines/>
              <w:rPr>
                <w:sz w:val="22"/>
                <w:szCs w:val="22"/>
              </w:rPr>
            </w:pPr>
          </w:p>
        </w:tc>
      </w:tr>
      <w:tr w:rsidR="00AE2E2A" w:rsidRPr="00057505" w14:paraId="3FA2AEE2" w14:textId="77777777" w:rsidTr="0047693B">
        <w:trPr>
          <w:cantSplit/>
          <w:jc w:val="center"/>
        </w:trPr>
        <w:tc>
          <w:tcPr>
            <w:tcW w:w="1667" w:type="pct"/>
          </w:tcPr>
          <w:p w14:paraId="209688C5" w14:textId="77777777" w:rsidR="00AE2E2A" w:rsidRPr="00057505" w:rsidRDefault="00AE2E2A" w:rsidP="00E822E4">
            <w:pPr>
              <w:pStyle w:val="FootnoteText"/>
              <w:spacing w:before="0"/>
              <w:jc w:val="left"/>
              <w:rPr>
                <w:sz w:val="22"/>
                <w:szCs w:val="22"/>
                <w:lang w:val="ro-RO"/>
              </w:rPr>
            </w:pPr>
            <w:r w:rsidRPr="00057505">
              <w:rPr>
                <w:sz w:val="22"/>
                <w:szCs w:val="22"/>
                <w:lang w:val="ro-RO"/>
              </w:rPr>
              <w:t>Tulburări psihice</w:t>
            </w:r>
          </w:p>
        </w:tc>
        <w:tc>
          <w:tcPr>
            <w:tcW w:w="1667" w:type="pct"/>
          </w:tcPr>
          <w:p w14:paraId="4A09BA25" w14:textId="77777777" w:rsidR="00AE2E2A" w:rsidRPr="00057505" w:rsidRDefault="00AE2E2A" w:rsidP="00F279C9">
            <w:pPr>
              <w:pStyle w:val="Header"/>
              <w:keepNext/>
              <w:keepLines/>
              <w:rPr>
                <w:sz w:val="22"/>
                <w:szCs w:val="22"/>
              </w:rPr>
            </w:pPr>
            <w:r w:rsidRPr="00057505">
              <w:rPr>
                <w:sz w:val="22"/>
                <w:szCs w:val="22"/>
              </w:rPr>
              <w:t>Insomnie</w:t>
            </w:r>
          </w:p>
        </w:tc>
        <w:tc>
          <w:tcPr>
            <w:tcW w:w="1666" w:type="pct"/>
          </w:tcPr>
          <w:p w14:paraId="7236E957" w14:textId="77777777" w:rsidR="00AE2E2A" w:rsidRPr="00057505" w:rsidRDefault="00AE2E2A" w:rsidP="00F279C9">
            <w:pPr>
              <w:pStyle w:val="Header"/>
              <w:keepNext/>
              <w:keepLines/>
              <w:rPr>
                <w:sz w:val="22"/>
                <w:szCs w:val="22"/>
              </w:rPr>
            </w:pPr>
          </w:p>
        </w:tc>
      </w:tr>
      <w:tr w:rsidR="00FF7D5A" w:rsidRPr="00057505" w14:paraId="387B2610" w14:textId="77777777" w:rsidTr="0047693B">
        <w:trPr>
          <w:cantSplit/>
          <w:jc w:val="center"/>
        </w:trPr>
        <w:tc>
          <w:tcPr>
            <w:tcW w:w="1667" w:type="pct"/>
          </w:tcPr>
          <w:p w14:paraId="5F1BECBD" w14:textId="77777777" w:rsidR="00FF7D5A" w:rsidRPr="00057505" w:rsidRDefault="00FF7D5A" w:rsidP="00E822E4">
            <w:pPr>
              <w:rPr>
                <w:sz w:val="22"/>
                <w:szCs w:val="22"/>
              </w:rPr>
            </w:pPr>
            <w:r w:rsidRPr="00057505">
              <w:rPr>
                <w:sz w:val="22"/>
                <w:szCs w:val="22"/>
              </w:rPr>
              <w:t>Tulburări ale sistemului nervos</w:t>
            </w:r>
          </w:p>
        </w:tc>
        <w:tc>
          <w:tcPr>
            <w:tcW w:w="1667" w:type="pct"/>
          </w:tcPr>
          <w:p w14:paraId="4D560A4B" w14:textId="77777777" w:rsidR="00FF7D5A" w:rsidRPr="00057505" w:rsidRDefault="00FF7D5A" w:rsidP="00F279C9">
            <w:pPr>
              <w:keepNext/>
              <w:keepLines/>
              <w:rPr>
                <w:sz w:val="22"/>
                <w:szCs w:val="22"/>
              </w:rPr>
            </w:pPr>
            <w:r w:rsidRPr="00057505">
              <w:rPr>
                <w:sz w:val="22"/>
                <w:szCs w:val="22"/>
              </w:rPr>
              <w:t xml:space="preserve">Parestezie; </w:t>
            </w:r>
            <w:r w:rsidR="0024627A" w:rsidRPr="00057505">
              <w:rPr>
                <w:sz w:val="22"/>
                <w:szCs w:val="22"/>
              </w:rPr>
              <w:t>C</w:t>
            </w:r>
            <w:r w:rsidRPr="00057505">
              <w:rPr>
                <w:sz w:val="22"/>
                <w:szCs w:val="22"/>
              </w:rPr>
              <w:t xml:space="preserve">efalee; </w:t>
            </w:r>
            <w:r w:rsidR="0024627A" w:rsidRPr="00057505">
              <w:rPr>
                <w:sz w:val="22"/>
                <w:szCs w:val="22"/>
              </w:rPr>
              <w:t>D</w:t>
            </w:r>
            <w:r w:rsidRPr="00057505">
              <w:rPr>
                <w:sz w:val="22"/>
                <w:szCs w:val="22"/>
              </w:rPr>
              <w:t xml:space="preserve">isgeuzie; </w:t>
            </w:r>
            <w:r w:rsidR="0024627A" w:rsidRPr="00057505">
              <w:rPr>
                <w:sz w:val="22"/>
                <w:szCs w:val="22"/>
              </w:rPr>
              <w:t>H</w:t>
            </w:r>
            <w:r w:rsidRPr="00057505">
              <w:rPr>
                <w:sz w:val="22"/>
                <w:szCs w:val="22"/>
              </w:rPr>
              <w:t>ipoestezie</w:t>
            </w:r>
          </w:p>
        </w:tc>
        <w:tc>
          <w:tcPr>
            <w:tcW w:w="1666" w:type="pct"/>
          </w:tcPr>
          <w:p w14:paraId="78D5ADD8" w14:textId="77777777" w:rsidR="00FF7D5A" w:rsidRPr="00057505" w:rsidRDefault="00FF7D5A" w:rsidP="00F279C9">
            <w:pPr>
              <w:keepNext/>
              <w:keepLines/>
              <w:rPr>
                <w:sz w:val="22"/>
                <w:szCs w:val="22"/>
              </w:rPr>
            </w:pPr>
          </w:p>
        </w:tc>
      </w:tr>
      <w:tr w:rsidR="00FF7D5A" w:rsidRPr="00057505" w14:paraId="262D4268" w14:textId="77777777" w:rsidTr="0047693B">
        <w:trPr>
          <w:cantSplit/>
          <w:jc w:val="center"/>
        </w:trPr>
        <w:tc>
          <w:tcPr>
            <w:tcW w:w="1667" w:type="pct"/>
          </w:tcPr>
          <w:p w14:paraId="6770118C" w14:textId="77777777" w:rsidR="00FF7D5A" w:rsidRPr="00057505" w:rsidRDefault="00FF7D5A" w:rsidP="00E822E4">
            <w:pPr>
              <w:rPr>
                <w:sz w:val="22"/>
                <w:szCs w:val="22"/>
              </w:rPr>
            </w:pPr>
            <w:r w:rsidRPr="00057505">
              <w:rPr>
                <w:sz w:val="22"/>
                <w:szCs w:val="22"/>
              </w:rPr>
              <w:t>Tulburări oculare</w:t>
            </w:r>
          </w:p>
        </w:tc>
        <w:tc>
          <w:tcPr>
            <w:tcW w:w="1667" w:type="pct"/>
          </w:tcPr>
          <w:p w14:paraId="515E0A9D" w14:textId="77777777" w:rsidR="00FF7D5A" w:rsidRPr="00057505" w:rsidRDefault="00BB62F2" w:rsidP="00F279C9">
            <w:pPr>
              <w:keepNext/>
              <w:keepLines/>
              <w:rPr>
                <w:sz w:val="22"/>
                <w:szCs w:val="22"/>
              </w:rPr>
            </w:pPr>
            <w:r w:rsidRPr="00057505">
              <w:rPr>
                <w:sz w:val="22"/>
                <w:szCs w:val="22"/>
              </w:rPr>
              <w:t>H</w:t>
            </w:r>
            <w:r w:rsidR="00E53527">
              <w:rPr>
                <w:sz w:val="22"/>
                <w:szCs w:val="22"/>
              </w:rPr>
              <w:t>i</w:t>
            </w:r>
            <w:r w:rsidRPr="00057505">
              <w:rPr>
                <w:sz w:val="22"/>
                <w:szCs w:val="22"/>
              </w:rPr>
              <w:t>persecreţie lacrimală</w:t>
            </w:r>
            <w:r w:rsidR="00FF7D5A" w:rsidRPr="00057505">
              <w:rPr>
                <w:sz w:val="22"/>
                <w:szCs w:val="22"/>
              </w:rPr>
              <w:t>; conjunctivită</w:t>
            </w:r>
          </w:p>
        </w:tc>
        <w:tc>
          <w:tcPr>
            <w:tcW w:w="1666" w:type="pct"/>
          </w:tcPr>
          <w:p w14:paraId="1FCA1250" w14:textId="77777777" w:rsidR="00FF7D5A" w:rsidRPr="00057505" w:rsidRDefault="00FF7D5A" w:rsidP="00F279C9">
            <w:pPr>
              <w:keepNext/>
              <w:keepLines/>
              <w:rPr>
                <w:sz w:val="22"/>
                <w:szCs w:val="22"/>
              </w:rPr>
            </w:pPr>
          </w:p>
        </w:tc>
      </w:tr>
      <w:tr w:rsidR="00AE2E2A" w:rsidRPr="00057505" w14:paraId="3C06F51B" w14:textId="77777777" w:rsidTr="0047693B">
        <w:trPr>
          <w:cantSplit/>
          <w:jc w:val="center"/>
        </w:trPr>
        <w:tc>
          <w:tcPr>
            <w:tcW w:w="1667" w:type="pct"/>
          </w:tcPr>
          <w:p w14:paraId="3159643A" w14:textId="77777777" w:rsidR="00AE2E2A" w:rsidRPr="00057505" w:rsidRDefault="00AE2E2A" w:rsidP="00E822E4">
            <w:pPr>
              <w:rPr>
                <w:sz w:val="22"/>
                <w:szCs w:val="22"/>
              </w:rPr>
            </w:pPr>
            <w:r w:rsidRPr="00057505">
              <w:rPr>
                <w:sz w:val="22"/>
                <w:szCs w:val="22"/>
              </w:rPr>
              <w:t>Tulburări cardiace</w:t>
            </w:r>
          </w:p>
        </w:tc>
        <w:tc>
          <w:tcPr>
            <w:tcW w:w="1667" w:type="pct"/>
          </w:tcPr>
          <w:p w14:paraId="4D66D3BF" w14:textId="77777777" w:rsidR="00AE2E2A" w:rsidRPr="00057505" w:rsidRDefault="00AE2E2A" w:rsidP="00F279C9">
            <w:pPr>
              <w:keepNext/>
              <w:keepLines/>
              <w:rPr>
                <w:sz w:val="22"/>
                <w:szCs w:val="22"/>
              </w:rPr>
            </w:pPr>
          </w:p>
        </w:tc>
        <w:tc>
          <w:tcPr>
            <w:tcW w:w="1666" w:type="pct"/>
          </w:tcPr>
          <w:p w14:paraId="7CD61595" w14:textId="77777777" w:rsidR="00AE2E2A" w:rsidRPr="00057505" w:rsidRDefault="00AE2E2A" w:rsidP="00F279C9">
            <w:pPr>
              <w:keepNext/>
              <w:keepLines/>
              <w:rPr>
                <w:sz w:val="22"/>
                <w:szCs w:val="22"/>
              </w:rPr>
            </w:pPr>
            <w:r w:rsidRPr="00057505">
              <w:rPr>
                <w:sz w:val="22"/>
                <w:szCs w:val="22"/>
              </w:rPr>
              <w:t>Insuficienţă cardiacă</w:t>
            </w:r>
          </w:p>
        </w:tc>
      </w:tr>
      <w:tr w:rsidR="00AE2E2A" w:rsidRPr="00057505" w14:paraId="27FB05BB" w14:textId="77777777" w:rsidTr="0047693B">
        <w:trPr>
          <w:cantSplit/>
          <w:jc w:val="center"/>
        </w:trPr>
        <w:tc>
          <w:tcPr>
            <w:tcW w:w="1667" w:type="pct"/>
          </w:tcPr>
          <w:p w14:paraId="71F5EFF0" w14:textId="77777777" w:rsidR="00AE2E2A" w:rsidRPr="00057505" w:rsidRDefault="00AE2E2A" w:rsidP="00E822E4">
            <w:pPr>
              <w:rPr>
                <w:sz w:val="22"/>
                <w:szCs w:val="22"/>
              </w:rPr>
            </w:pPr>
            <w:r w:rsidRPr="00057505">
              <w:rPr>
                <w:sz w:val="22"/>
                <w:szCs w:val="22"/>
              </w:rPr>
              <w:t>Tulburări vasculare</w:t>
            </w:r>
          </w:p>
        </w:tc>
        <w:tc>
          <w:tcPr>
            <w:tcW w:w="1667" w:type="pct"/>
          </w:tcPr>
          <w:p w14:paraId="0302AFF2" w14:textId="77777777" w:rsidR="00AE2E2A" w:rsidRPr="00057505" w:rsidRDefault="00AE2E2A" w:rsidP="00F279C9">
            <w:pPr>
              <w:keepNext/>
              <w:keepLines/>
              <w:rPr>
                <w:sz w:val="22"/>
                <w:szCs w:val="22"/>
              </w:rPr>
            </w:pPr>
            <w:r w:rsidRPr="00057505">
              <w:rPr>
                <w:sz w:val="22"/>
                <w:szCs w:val="22"/>
              </w:rPr>
              <w:t>Limfedem</w:t>
            </w:r>
          </w:p>
        </w:tc>
        <w:tc>
          <w:tcPr>
            <w:tcW w:w="1666" w:type="pct"/>
          </w:tcPr>
          <w:p w14:paraId="19247DCE" w14:textId="77777777" w:rsidR="00AE2E2A" w:rsidRPr="00057505" w:rsidRDefault="00AE2E2A" w:rsidP="00F279C9">
            <w:pPr>
              <w:keepNext/>
              <w:keepLines/>
              <w:rPr>
                <w:sz w:val="22"/>
                <w:szCs w:val="22"/>
              </w:rPr>
            </w:pPr>
          </w:p>
        </w:tc>
      </w:tr>
      <w:tr w:rsidR="00FF7D5A" w:rsidRPr="00057505" w14:paraId="5F31C9B3" w14:textId="77777777" w:rsidTr="0047693B">
        <w:trPr>
          <w:cantSplit/>
          <w:jc w:val="center"/>
        </w:trPr>
        <w:tc>
          <w:tcPr>
            <w:tcW w:w="1667" w:type="pct"/>
          </w:tcPr>
          <w:p w14:paraId="6417A2C2" w14:textId="77777777" w:rsidR="00FF7D5A" w:rsidRPr="00057505" w:rsidRDefault="00FF7D5A" w:rsidP="00E822E4">
            <w:pPr>
              <w:rPr>
                <w:sz w:val="22"/>
                <w:szCs w:val="22"/>
              </w:rPr>
            </w:pPr>
            <w:r w:rsidRPr="00057505">
              <w:rPr>
                <w:sz w:val="22"/>
                <w:szCs w:val="22"/>
              </w:rPr>
              <w:lastRenderedPageBreak/>
              <w:t>Tulburări respiratorii, toracice şi mediastinale</w:t>
            </w:r>
          </w:p>
        </w:tc>
        <w:tc>
          <w:tcPr>
            <w:tcW w:w="1667" w:type="pct"/>
          </w:tcPr>
          <w:p w14:paraId="79CBE5C8" w14:textId="77777777" w:rsidR="00FF7D5A" w:rsidRPr="00057505" w:rsidRDefault="00FF7D5A" w:rsidP="00F279C9">
            <w:pPr>
              <w:keepNext/>
              <w:keepLines/>
              <w:rPr>
                <w:sz w:val="22"/>
                <w:szCs w:val="22"/>
              </w:rPr>
            </w:pPr>
            <w:r w:rsidRPr="00057505">
              <w:rPr>
                <w:sz w:val="22"/>
                <w:szCs w:val="22"/>
              </w:rPr>
              <w:t xml:space="preserve">Epistaxis; </w:t>
            </w:r>
            <w:r w:rsidR="00832C0A" w:rsidRPr="00057505">
              <w:rPr>
                <w:sz w:val="22"/>
                <w:szCs w:val="22"/>
              </w:rPr>
              <w:t>D</w:t>
            </w:r>
            <w:r w:rsidRPr="00057505">
              <w:rPr>
                <w:sz w:val="22"/>
                <w:szCs w:val="22"/>
              </w:rPr>
              <w:t xml:space="preserve">urere faringolaringiană; </w:t>
            </w:r>
            <w:r w:rsidR="00832C0A" w:rsidRPr="00057505">
              <w:rPr>
                <w:sz w:val="22"/>
                <w:szCs w:val="22"/>
              </w:rPr>
              <w:t>N</w:t>
            </w:r>
            <w:r w:rsidRPr="00057505">
              <w:rPr>
                <w:sz w:val="22"/>
                <w:szCs w:val="22"/>
              </w:rPr>
              <w:t xml:space="preserve">azofaringită; </w:t>
            </w:r>
            <w:r w:rsidR="00E64C2B" w:rsidRPr="00057505">
              <w:rPr>
                <w:sz w:val="22"/>
                <w:szCs w:val="22"/>
              </w:rPr>
              <w:t>D</w:t>
            </w:r>
            <w:r w:rsidRPr="00057505">
              <w:rPr>
                <w:sz w:val="22"/>
                <w:szCs w:val="22"/>
              </w:rPr>
              <w:t xml:space="preserve">ispnee; </w:t>
            </w:r>
            <w:r w:rsidRPr="00057505">
              <w:rPr>
                <w:sz w:val="22"/>
                <w:szCs w:val="22"/>
              </w:rPr>
              <w:br/>
            </w:r>
            <w:r w:rsidR="00832C0A" w:rsidRPr="00057505">
              <w:rPr>
                <w:sz w:val="22"/>
                <w:szCs w:val="22"/>
              </w:rPr>
              <w:t>T</w:t>
            </w:r>
            <w:r w:rsidRPr="00057505">
              <w:rPr>
                <w:sz w:val="22"/>
                <w:szCs w:val="22"/>
              </w:rPr>
              <w:t xml:space="preserve">use; </w:t>
            </w:r>
            <w:r w:rsidR="00832C0A" w:rsidRPr="00057505">
              <w:rPr>
                <w:sz w:val="22"/>
                <w:szCs w:val="22"/>
              </w:rPr>
              <w:t>R</w:t>
            </w:r>
            <w:r w:rsidRPr="00057505">
              <w:rPr>
                <w:sz w:val="22"/>
                <w:szCs w:val="22"/>
              </w:rPr>
              <w:t>inoree</w:t>
            </w:r>
          </w:p>
        </w:tc>
        <w:tc>
          <w:tcPr>
            <w:tcW w:w="1666" w:type="pct"/>
          </w:tcPr>
          <w:p w14:paraId="1E3B2CC8" w14:textId="77777777" w:rsidR="00FF7D5A" w:rsidRPr="00057505" w:rsidRDefault="00FF7D5A" w:rsidP="00F279C9">
            <w:pPr>
              <w:keepNext/>
              <w:keepLines/>
              <w:rPr>
                <w:sz w:val="22"/>
                <w:szCs w:val="22"/>
              </w:rPr>
            </w:pPr>
          </w:p>
        </w:tc>
      </w:tr>
      <w:tr w:rsidR="00FF7D5A" w:rsidRPr="00057505" w14:paraId="313D25C4" w14:textId="77777777" w:rsidTr="0047693B">
        <w:trPr>
          <w:cantSplit/>
          <w:jc w:val="center"/>
        </w:trPr>
        <w:tc>
          <w:tcPr>
            <w:tcW w:w="1667" w:type="pct"/>
          </w:tcPr>
          <w:p w14:paraId="1413B817" w14:textId="77777777" w:rsidR="00FF7D5A" w:rsidRPr="00057505" w:rsidRDefault="00FF7D5A">
            <w:pPr>
              <w:rPr>
                <w:sz w:val="22"/>
                <w:szCs w:val="22"/>
              </w:rPr>
            </w:pPr>
            <w:r w:rsidRPr="00057505">
              <w:rPr>
                <w:sz w:val="22"/>
                <w:szCs w:val="22"/>
              </w:rPr>
              <w:t>Tulburări gastro-intestinale</w:t>
            </w:r>
          </w:p>
        </w:tc>
        <w:tc>
          <w:tcPr>
            <w:tcW w:w="1667" w:type="pct"/>
          </w:tcPr>
          <w:p w14:paraId="5389F896" w14:textId="77777777" w:rsidR="00FF7D5A" w:rsidRPr="00057505" w:rsidRDefault="00FF7D5A">
            <w:pPr>
              <w:rPr>
                <w:sz w:val="22"/>
                <w:szCs w:val="22"/>
              </w:rPr>
            </w:pPr>
            <w:r w:rsidRPr="00057505">
              <w:rPr>
                <w:sz w:val="22"/>
                <w:szCs w:val="22"/>
              </w:rPr>
              <w:t xml:space="preserve">Greaţă; </w:t>
            </w:r>
            <w:r w:rsidR="0024627A" w:rsidRPr="00057505">
              <w:rPr>
                <w:sz w:val="22"/>
                <w:szCs w:val="22"/>
              </w:rPr>
              <w:t>D</w:t>
            </w:r>
            <w:r w:rsidRPr="00057505">
              <w:rPr>
                <w:sz w:val="22"/>
                <w:szCs w:val="22"/>
              </w:rPr>
              <w:t xml:space="preserve">iaree; </w:t>
            </w:r>
            <w:r w:rsidR="0024627A" w:rsidRPr="00057505">
              <w:rPr>
                <w:sz w:val="22"/>
                <w:szCs w:val="22"/>
              </w:rPr>
              <w:t>V</w:t>
            </w:r>
            <w:r w:rsidRPr="00057505">
              <w:rPr>
                <w:sz w:val="22"/>
                <w:szCs w:val="22"/>
              </w:rPr>
              <w:t xml:space="preserve">ărsături; </w:t>
            </w:r>
            <w:r w:rsidR="0024627A" w:rsidRPr="00057505">
              <w:rPr>
                <w:sz w:val="22"/>
                <w:szCs w:val="22"/>
              </w:rPr>
              <w:t>C</w:t>
            </w:r>
            <w:r w:rsidRPr="00057505">
              <w:rPr>
                <w:sz w:val="22"/>
                <w:szCs w:val="22"/>
              </w:rPr>
              <w:t xml:space="preserve">onstipaţie; </w:t>
            </w:r>
            <w:r w:rsidR="0024627A" w:rsidRPr="00057505">
              <w:rPr>
                <w:sz w:val="22"/>
                <w:szCs w:val="22"/>
              </w:rPr>
              <w:t>S</w:t>
            </w:r>
            <w:r w:rsidRPr="00057505">
              <w:rPr>
                <w:sz w:val="22"/>
                <w:szCs w:val="22"/>
              </w:rPr>
              <w:t xml:space="preserve">tomatită; </w:t>
            </w:r>
            <w:r w:rsidR="0024627A" w:rsidRPr="00057505">
              <w:rPr>
                <w:sz w:val="22"/>
                <w:szCs w:val="22"/>
              </w:rPr>
              <w:t>D</w:t>
            </w:r>
            <w:r w:rsidRPr="00057505">
              <w:rPr>
                <w:sz w:val="22"/>
                <w:szCs w:val="22"/>
              </w:rPr>
              <w:t xml:space="preserve">ispepsie; </w:t>
            </w:r>
            <w:r w:rsidR="0024627A" w:rsidRPr="00057505">
              <w:rPr>
                <w:sz w:val="22"/>
                <w:szCs w:val="22"/>
              </w:rPr>
              <w:t>D</w:t>
            </w:r>
            <w:r w:rsidRPr="00057505">
              <w:rPr>
                <w:sz w:val="22"/>
                <w:szCs w:val="22"/>
              </w:rPr>
              <w:t>urere abdominală</w:t>
            </w:r>
          </w:p>
        </w:tc>
        <w:tc>
          <w:tcPr>
            <w:tcW w:w="1666" w:type="pct"/>
          </w:tcPr>
          <w:p w14:paraId="6F126F1A" w14:textId="77777777" w:rsidR="00FF7D5A" w:rsidRPr="00057505" w:rsidRDefault="00FF7D5A">
            <w:pPr>
              <w:rPr>
                <w:sz w:val="22"/>
                <w:szCs w:val="22"/>
              </w:rPr>
            </w:pPr>
          </w:p>
        </w:tc>
      </w:tr>
      <w:tr w:rsidR="00FF7D5A" w:rsidRPr="00057505" w14:paraId="69D2A76F" w14:textId="77777777" w:rsidTr="0047693B">
        <w:trPr>
          <w:cantSplit/>
          <w:jc w:val="center"/>
        </w:trPr>
        <w:tc>
          <w:tcPr>
            <w:tcW w:w="1667" w:type="pct"/>
          </w:tcPr>
          <w:p w14:paraId="11DEAAA5" w14:textId="77777777" w:rsidR="00FF7D5A" w:rsidRPr="00057505" w:rsidRDefault="00FF7D5A">
            <w:pPr>
              <w:rPr>
                <w:sz w:val="22"/>
                <w:szCs w:val="22"/>
              </w:rPr>
            </w:pPr>
            <w:r w:rsidRPr="00057505">
              <w:rPr>
                <w:sz w:val="22"/>
                <w:szCs w:val="22"/>
              </w:rPr>
              <w:t>Afecţiuni cutanate şi ale ţesutului subcutanat</w:t>
            </w:r>
          </w:p>
        </w:tc>
        <w:tc>
          <w:tcPr>
            <w:tcW w:w="1667" w:type="pct"/>
          </w:tcPr>
          <w:p w14:paraId="264538A3" w14:textId="77777777" w:rsidR="00FF7D5A" w:rsidRPr="00057505" w:rsidRDefault="00FF7D5A">
            <w:pPr>
              <w:pStyle w:val="Header"/>
              <w:rPr>
                <w:bCs/>
                <w:iCs/>
                <w:sz w:val="22"/>
                <w:szCs w:val="22"/>
              </w:rPr>
            </w:pPr>
            <w:r w:rsidRPr="00057505">
              <w:rPr>
                <w:bCs/>
                <w:iCs/>
                <w:sz w:val="22"/>
                <w:szCs w:val="22"/>
              </w:rPr>
              <w:t xml:space="preserve">Alopecie; </w:t>
            </w:r>
            <w:r w:rsidR="0024627A" w:rsidRPr="00057505">
              <w:rPr>
                <w:bCs/>
                <w:iCs/>
                <w:sz w:val="22"/>
                <w:szCs w:val="22"/>
              </w:rPr>
              <w:t>E</w:t>
            </w:r>
            <w:r w:rsidRPr="00057505">
              <w:rPr>
                <w:bCs/>
                <w:iCs/>
                <w:sz w:val="22"/>
                <w:szCs w:val="22"/>
              </w:rPr>
              <w:t xml:space="preserve">ritem; </w:t>
            </w:r>
            <w:r w:rsidR="0024627A" w:rsidRPr="00057505">
              <w:rPr>
                <w:bCs/>
                <w:iCs/>
                <w:sz w:val="22"/>
                <w:szCs w:val="22"/>
              </w:rPr>
              <w:t>E</w:t>
            </w:r>
            <w:r w:rsidRPr="00057505">
              <w:rPr>
                <w:bCs/>
                <w:iCs/>
                <w:sz w:val="22"/>
                <w:szCs w:val="22"/>
              </w:rPr>
              <w:t xml:space="preserve">rupţii cutanate; </w:t>
            </w:r>
            <w:r w:rsidR="0024627A" w:rsidRPr="00057505">
              <w:rPr>
                <w:bCs/>
                <w:iCs/>
                <w:sz w:val="22"/>
                <w:szCs w:val="22"/>
              </w:rPr>
              <w:t>A</w:t>
            </w:r>
            <w:r w:rsidRPr="00057505">
              <w:rPr>
                <w:bCs/>
                <w:iCs/>
                <w:sz w:val="22"/>
                <w:szCs w:val="22"/>
              </w:rPr>
              <w:t>fectări unghiale</w:t>
            </w:r>
          </w:p>
        </w:tc>
        <w:tc>
          <w:tcPr>
            <w:tcW w:w="1666" w:type="pct"/>
          </w:tcPr>
          <w:p w14:paraId="489A7DA3" w14:textId="77777777" w:rsidR="00FF7D5A" w:rsidRPr="00057505" w:rsidRDefault="00FF7D5A">
            <w:pPr>
              <w:pStyle w:val="Header"/>
              <w:rPr>
                <w:bCs/>
                <w:iCs/>
                <w:sz w:val="22"/>
                <w:szCs w:val="22"/>
              </w:rPr>
            </w:pPr>
          </w:p>
        </w:tc>
      </w:tr>
      <w:tr w:rsidR="00FF7D5A" w:rsidRPr="00057505" w14:paraId="28AAECB2" w14:textId="77777777" w:rsidTr="0047693B">
        <w:trPr>
          <w:cantSplit/>
          <w:jc w:val="center"/>
        </w:trPr>
        <w:tc>
          <w:tcPr>
            <w:tcW w:w="1667" w:type="pct"/>
          </w:tcPr>
          <w:p w14:paraId="516E49A1" w14:textId="77777777" w:rsidR="00FF7D5A" w:rsidRPr="00057505" w:rsidRDefault="00FF7D5A">
            <w:pPr>
              <w:rPr>
                <w:sz w:val="22"/>
                <w:szCs w:val="22"/>
              </w:rPr>
            </w:pPr>
            <w:r w:rsidRPr="00057505">
              <w:rPr>
                <w:sz w:val="22"/>
                <w:szCs w:val="22"/>
              </w:rPr>
              <w:t>Tulburări musculo-scheletice şi ale ţesutului conjunctiv</w:t>
            </w:r>
          </w:p>
        </w:tc>
        <w:tc>
          <w:tcPr>
            <w:tcW w:w="1667" w:type="pct"/>
          </w:tcPr>
          <w:p w14:paraId="0F0B8C71" w14:textId="77777777" w:rsidR="00FF7D5A" w:rsidRPr="00057505" w:rsidRDefault="00FF7D5A">
            <w:pPr>
              <w:rPr>
                <w:sz w:val="22"/>
                <w:szCs w:val="22"/>
              </w:rPr>
            </w:pPr>
            <w:r w:rsidRPr="00057505">
              <w:rPr>
                <w:sz w:val="22"/>
                <w:szCs w:val="22"/>
              </w:rPr>
              <w:t xml:space="preserve">Mialgie; </w:t>
            </w:r>
            <w:r w:rsidR="0024627A" w:rsidRPr="00057505">
              <w:rPr>
                <w:sz w:val="22"/>
                <w:szCs w:val="22"/>
              </w:rPr>
              <w:t>A</w:t>
            </w:r>
            <w:r w:rsidRPr="00057505">
              <w:rPr>
                <w:sz w:val="22"/>
                <w:szCs w:val="22"/>
              </w:rPr>
              <w:t xml:space="preserve">rtralgie; </w:t>
            </w:r>
            <w:r w:rsidR="0024627A" w:rsidRPr="00057505">
              <w:rPr>
                <w:sz w:val="22"/>
                <w:szCs w:val="22"/>
              </w:rPr>
              <w:t>D</w:t>
            </w:r>
            <w:r w:rsidRPr="00057505">
              <w:rPr>
                <w:sz w:val="22"/>
                <w:szCs w:val="22"/>
              </w:rPr>
              <w:t xml:space="preserve">urere </w:t>
            </w:r>
            <w:r w:rsidR="00283925" w:rsidRPr="00057505">
              <w:rPr>
                <w:sz w:val="22"/>
                <w:szCs w:val="22"/>
              </w:rPr>
              <w:t>l</w:t>
            </w:r>
            <w:r w:rsidRPr="00057505">
              <w:rPr>
                <w:sz w:val="22"/>
                <w:szCs w:val="22"/>
              </w:rPr>
              <w:t xml:space="preserve">a </w:t>
            </w:r>
            <w:r w:rsidR="00283925" w:rsidRPr="00057505">
              <w:rPr>
                <w:sz w:val="22"/>
                <w:szCs w:val="22"/>
              </w:rPr>
              <w:t xml:space="preserve">nivelul </w:t>
            </w:r>
            <w:r w:rsidRPr="00057505">
              <w:rPr>
                <w:sz w:val="22"/>
                <w:szCs w:val="22"/>
              </w:rPr>
              <w:t xml:space="preserve">extremităţilor; </w:t>
            </w:r>
            <w:r w:rsidR="0024627A" w:rsidRPr="00057505">
              <w:rPr>
                <w:sz w:val="22"/>
                <w:szCs w:val="22"/>
              </w:rPr>
              <w:t>D</w:t>
            </w:r>
            <w:r w:rsidRPr="00057505">
              <w:rPr>
                <w:sz w:val="22"/>
                <w:szCs w:val="22"/>
              </w:rPr>
              <w:t xml:space="preserve">urere osoasă; </w:t>
            </w:r>
            <w:r w:rsidR="0024627A" w:rsidRPr="00057505">
              <w:rPr>
                <w:sz w:val="22"/>
                <w:szCs w:val="22"/>
              </w:rPr>
              <w:t>D</w:t>
            </w:r>
            <w:r w:rsidRPr="00057505">
              <w:rPr>
                <w:sz w:val="22"/>
                <w:szCs w:val="22"/>
              </w:rPr>
              <w:t xml:space="preserve">urere </w:t>
            </w:r>
            <w:r w:rsidR="00A576BE" w:rsidRPr="00057505">
              <w:rPr>
                <w:sz w:val="22"/>
                <w:szCs w:val="22"/>
              </w:rPr>
              <w:t>lombară</w:t>
            </w:r>
          </w:p>
        </w:tc>
        <w:tc>
          <w:tcPr>
            <w:tcW w:w="1666" w:type="pct"/>
          </w:tcPr>
          <w:p w14:paraId="4917948E" w14:textId="77777777" w:rsidR="00FF7D5A" w:rsidRPr="00057505" w:rsidRDefault="00FF7D5A">
            <w:pPr>
              <w:rPr>
                <w:sz w:val="22"/>
                <w:szCs w:val="22"/>
              </w:rPr>
            </w:pPr>
          </w:p>
        </w:tc>
      </w:tr>
      <w:tr w:rsidR="00FF7D5A" w:rsidRPr="00057505" w14:paraId="353A127B" w14:textId="77777777" w:rsidTr="0047693B">
        <w:trPr>
          <w:cantSplit/>
          <w:jc w:val="center"/>
        </w:trPr>
        <w:tc>
          <w:tcPr>
            <w:tcW w:w="1667" w:type="pct"/>
          </w:tcPr>
          <w:p w14:paraId="40472BBA" w14:textId="77777777" w:rsidR="00FF7D5A" w:rsidRPr="00057505" w:rsidRDefault="00FF7D5A">
            <w:pPr>
              <w:rPr>
                <w:sz w:val="22"/>
                <w:szCs w:val="22"/>
              </w:rPr>
            </w:pPr>
            <w:r w:rsidRPr="00057505">
              <w:rPr>
                <w:sz w:val="22"/>
                <w:szCs w:val="22"/>
              </w:rPr>
              <w:t>Tulburări generale şi la nivelul locului de administrare</w:t>
            </w:r>
          </w:p>
        </w:tc>
        <w:tc>
          <w:tcPr>
            <w:tcW w:w="1667" w:type="pct"/>
          </w:tcPr>
          <w:p w14:paraId="056547DB" w14:textId="77777777" w:rsidR="00FF7D5A" w:rsidRPr="00057505" w:rsidRDefault="00FF7D5A">
            <w:pPr>
              <w:rPr>
                <w:sz w:val="22"/>
                <w:szCs w:val="22"/>
              </w:rPr>
            </w:pPr>
            <w:r w:rsidRPr="00057505">
              <w:rPr>
                <w:sz w:val="22"/>
                <w:szCs w:val="22"/>
              </w:rPr>
              <w:t xml:space="preserve">Astenie; </w:t>
            </w:r>
            <w:r w:rsidR="00604D59" w:rsidRPr="00057505">
              <w:rPr>
                <w:sz w:val="22"/>
                <w:szCs w:val="22"/>
              </w:rPr>
              <w:t>E</w:t>
            </w:r>
            <w:r w:rsidRPr="00057505">
              <w:rPr>
                <w:sz w:val="22"/>
                <w:szCs w:val="22"/>
              </w:rPr>
              <w:t xml:space="preserve">dem periferic; </w:t>
            </w:r>
            <w:r w:rsidR="00604D59" w:rsidRPr="00057505">
              <w:rPr>
                <w:sz w:val="22"/>
                <w:szCs w:val="22"/>
              </w:rPr>
              <w:t>F</w:t>
            </w:r>
            <w:r w:rsidRPr="00057505">
              <w:rPr>
                <w:sz w:val="22"/>
                <w:szCs w:val="22"/>
              </w:rPr>
              <w:t xml:space="preserve">ebră; </w:t>
            </w:r>
            <w:r w:rsidR="00604D59" w:rsidRPr="00057505">
              <w:rPr>
                <w:sz w:val="22"/>
                <w:szCs w:val="22"/>
              </w:rPr>
              <w:t>O</w:t>
            </w:r>
            <w:r w:rsidRPr="00057505">
              <w:rPr>
                <w:sz w:val="22"/>
                <w:szCs w:val="22"/>
              </w:rPr>
              <w:t xml:space="preserve">boseală; </w:t>
            </w:r>
            <w:r w:rsidR="00604D59" w:rsidRPr="00057505">
              <w:rPr>
                <w:sz w:val="22"/>
                <w:szCs w:val="22"/>
              </w:rPr>
              <w:t>I</w:t>
            </w:r>
            <w:r w:rsidRPr="00057505">
              <w:rPr>
                <w:sz w:val="22"/>
                <w:szCs w:val="22"/>
              </w:rPr>
              <w:t xml:space="preserve">nflamaţie a mucoaselor; </w:t>
            </w:r>
            <w:r w:rsidR="00604D59" w:rsidRPr="00057505">
              <w:rPr>
                <w:sz w:val="22"/>
                <w:szCs w:val="22"/>
              </w:rPr>
              <w:t>D</w:t>
            </w:r>
            <w:r w:rsidRPr="00057505">
              <w:rPr>
                <w:sz w:val="22"/>
                <w:szCs w:val="22"/>
              </w:rPr>
              <w:t xml:space="preserve">urere; </w:t>
            </w:r>
            <w:r w:rsidR="00604D59" w:rsidRPr="00057505">
              <w:rPr>
                <w:sz w:val="22"/>
                <w:szCs w:val="22"/>
              </w:rPr>
              <w:t>A</w:t>
            </w:r>
            <w:r w:rsidRPr="00057505">
              <w:rPr>
                <w:sz w:val="22"/>
                <w:szCs w:val="22"/>
              </w:rPr>
              <w:t xml:space="preserve">fecţiune asemănătoare gripei; </w:t>
            </w:r>
            <w:r w:rsidR="00604D59" w:rsidRPr="00057505">
              <w:rPr>
                <w:sz w:val="22"/>
                <w:szCs w:val="22"/>
              </w:rPr>
              <w:t>D</w:t>
            </w:r>
            <w:r w:rsidRPr="00057505">
              <w:rPr>
                <w:sz w:val="22"/>
                <w:szCs w:val="22"/>
              </w:rPr>
              <w:t xml:space="preserve">urere toracică; </w:t>
            </w:r>
            <w:r w:rsidR="00604D59" w:rsidRPr="00057505">
              <w:rPr>
                <w:sz w:val="22"/>
                <w:szCs w:val="22"/>
              </w:rPr>
              <w:t>F</w:t>
            </w:r>
            <w:r w:rsidRPr="00057505">
              <w:rPr>
                <w:sz w:val="22"/>
                <w:szCs w:val="22"/>
              </w:rPr>
              <w:t>risoane</w:t>
            </w:r>
          </w:p>
        </w:tc>
        <w:tc>
          <w:tcPr>
            <w:tcW w:w="1666" w:type="pct"/>
          </w:tcPr>
          <w:p w14:paraId="19824266" w14:textId="77777777" w:rsidR="00FF7D5A" w:rsidRPr="00057505" w:rsidRDefault="004A3730">
            <w:pPr>
              <w:rPr>
                <w:sz w:val="22"/>
                <w:szCs w:val="22"/>
              </w:rPr>
            </w:pPr>
            <w:r w:rsidRPr="00057505">
              <w:rPr>
                <w:sz w:val="22"/>
                <w:szCs w:val="22"/>
              </w:rPr>
              <w:t>Letargie</w:t>
            </w:r>
          </w:p>
        </w:tc>
      </w:tr>
      <w:tr w:rsidR="00AE2E2A" w:rsidRPr="00057505" w14:paraId="6431185D" w14:textId="77777777" w:rsidTr="0047693B">
        <w:trPr>
          <w:cantSplit/>
          <w:jc w:val="center"/>
        </w:trPr>
        <w:tc>
          <w:tcPr>
            <w:tcW w:w="1667" w:type="pct"/>
          </w:tcPr>
          <w:p w14:paraId="0FE3C0D8" w14:textId="77777777" w:rsidR="00AE2E2A" w:rsidRPr="00057505" w:rsidRDefault="00AE2E2A">
            <w:pPr>
              <w:rPr>
                <w:sz w:val="22"/>
                <w:szCs w:val="22"/>
              </w:rPr>
            </w:pPr>
            <w:r w:rsidRPr="00057505">
              <w:rPr>
                <w:sz w:val="22"/>
                <w:szCs w:val="22"/>
              </w:rPr>
              <w:t>Investigaţii diagnostice</w:t>
            </w:r>
          </w:p>
        </w:tc>
        <w:tc>
          <w:tcPr>
            <w:tcW w:w="1667" w:type="pct"/>
          </w:tcPr>
          <w:p w14:paraId="2F69CEE0" w14:textId="77777777" w:rsidR="00AE2E2A" w:rsidRPr="00057505" w:rsidRDefault="00AE2E2A">
            <w:pPr>
              <w:rPr>
                <w:sz w:val="22"/>
                <w:szCs w:val="22"/>
              </w:rPr>
            </w:pPr>
            <w:r w:rsidRPr="00057505">
              <w:rPr>
                <w:sz w:val="22"/>
                <w:szCs w:val="22"/>
              </w:rPr>
              <w:t>Creştere în greutate</w:t>
            </w:r>
          </w:p>
        </w:tc>
        <w:tc>
          <w:tcPr>
            <w:tcW w:w="1666" w:type="pct"/>
          </w:tcPr>
          <w:p w14:paraId="093227E4" w14:textId="77777777" w:rsidR="00AE2E2A" w:rsidRPr="00057505" w:rsidRDefault="00AE2E2A">
            <w:pPr>
              <w:rPr>
                <w:sz w:val="22"/>
                <w:szCs w:val="22"/>
              </w:rPr>
            </w:pPr>
          </w:p>
        </w:tc>
      </w:tr>
    </w:tbl>
    <w:p w14:paraId="4A808D03" w14:textId="77777777" w:rsidR="00BE2B3C" w:rsidRDefault="00BE2B3C" w:rsidP="00BE2B3C">
      <w:pPr>
        <w:pStyle w:val="BodyTextIndent2"/>
        <w:ind w:left="0"/>
        <w:rPr>
          <w:sz w:val="22"/>
          <w:szCs w:val="22"/>
        </w:rPr>
      </w:pPr>
    </w:p>
    <w:p w14:paraId="40AE9524" w14:textId="77777777" w:rsidR="00BE2B3C" w:rsidRPr="00093E06" w:rsidRDefault="00BE2B3C" w:rsidP="00BE2B3C">
      <w:pPr>
        <w:pStyle w:val="BodyTextIndent2"/>
        <w:ind w:left="0"/>
        <w:rPr>
          <w:sz w:val="22"/>
          <w:szCs w:val="22"/>
          <w:u w:val="single"/>
        </w:rPr>
      </w:pPr>
      <w:r w:rsidRPr="00093E06">
        <w:rPr>
          <w:sz w:val="22"/>
          <w:szCs w:val="22"/>
          <w:u w:val="single"/>
        </w:rPr>
        <w:t xml:space="preserve">Descrierea reacţiilor adverse selectate, </w:t>
      </w:r>
      <w:r w:rsidRPr="00BE2B3C">
        <w:rPr>
          <w:sz w:val="22"/>
          <w:szCs w:val="22"/>
          <w:u w:val="single"/>
        </w:rPr>
        <w:t>apărute în cancerul mamar la administrarea</w:t>
      </w:r>
      <w:r w:rsidRPr="00093E06">
        <w:rPr>
          <w:sz w:val="22"/>
          <w:szCs w:val="22"/>
          <w:u w:val="single"/>
        </w:rPr>
        <w:t xml:space="preserve"> TAXOTERE 100 mg/m² în asociere cu </w:t>
      </w:r>
      <w:r w:rsidRPr="00093E06">
        <w:rPr>
          <w:iCs/>
          <w:sz w:val="22"/>
          <w:szCs w:val="22"/>
          <w:u w:val="single"/>
        </w:rPr>
        <w:t>trastuzumab</w:t>
      </w:r>
    </w:p>
    <w:p w14:paraId="049C52E2" w14:textId="77777777" w:rsidR="00503F39" w:rsidRPr="00057505" w:rsidRDefault="00503F39">
      <w:pPr>
        <w:tabs>
          <w:tab w:val="left" w:pos="7655"/>
        </w:tabs>
        <w:suppressAutoHyphens/>
        <w:rPr>
          <w:sz w:val="22"/>
          <w:szCs w:val="22"/>
        </w:rPr>
      </w:pPr>
    </w:p>
    <w:p w14:paraId="7C24628B" w14:textId="77777777" w:rsidR="009F268F" w:rsidRPr="00BE2B3C" w:rsidRDefault="009F268F" w:rsidP="009F268F">
      <w:pPr>
        <w:keepNext/>
        <w:tabs>
          <w:tab w:val="left" w:pos="7655"/>
        </w:tabs>
        <w:suppressAutoHyphens/>
        <w:rPr>
          <w:i/>
          <w:iCs/>
          <w:sz w:val="22"/>
          <w:szCs w:val="22"/>
        </w:rPr>
      </w:pPr>
      <w:r w:rsidRPr="00BE2B3C">
        <w:rPr>
          <w:i/>
          <w:iCs/>
          <w:sz w:val="22"/>
          <w:szCs w:val="22"/>
        </w:rPr>
        <w:t>Tulburări cardiace</w:t>
      </w:r>
    </w:p>
    <w:p w14:paraId="1AE5626A" w14:textId="77777777" w:rsidR="009F268F" w:rsidRPr="00057505" w:rsidRDefault="0024627A" w:rsidP="009F268F">
      <w:pPr>
        <w:widowControl w:val="0"/>
        <w:tabs>
          <w:tab w:val="left" w:pos="7655"/>
        </w:tabs>
        <w:suppressAutoHyphens/>
        <w:rPr>
          <w:sz w:val="22"/>
          <w:szCs w:val="22"/>
        </w:rPr>
      </w:pPr>
      <w:r w:rsidRPr="00057505">
        <w:rPr>
          <w:sz w:val="22"/>
          <w:szCs w:val="22"/>
        </w:rPr>
        <w:t xml:space="preserve">Insuficienţa cardiacă </w:t>
      </w:r>
      <w:r w:rsidR="005D67C4" w:rsidRPr="00057505">
        <w:rPr>
          <w:sz w:val="22"/>
          <w:szCs w:val="22"/>
        </w:rPr>
        <w:t xml:space="preserve">simptomatică </w:t>
      </w:r>
      <w:r w:rsidRPr="00057505">
        <w:rPr>
          <w:sz w:val="22"/>
          <w:szCs w:val="22"/>
        </w:rPr>
        <w:t>a fost raportată l</w:t>
      </w:r>
      <w:r w:rsidR="009F268F" w:rsidRPr="00057505">
        <w:rPr>
          <w:sz w:val="22"/>
          <w:szCs w:val="22"/>
        </w:rPr>
        <w:t>a 2,2% dintre pacienţi</w:t>
      </w:r>
      <w:r w:rsidRPr="00057505">
        <w:rPr>
          <w:sz w:val="22"/>
          <w:szCs w:val="22"/>
        </w:rPr>
        <w:t>i</w:t>
      </w:r>
      <w:r w:rsidR="009F268F" w:rsidRPr="00057505">
        <w:rPr>
          <w:sz w:val="22"/>
          <w:szCs w:val="22"/>
        </w:rPr>
        <w:t xml:space="preserve"> care au primit </w:t>
      </w:r>
      <w:r w:rsidR="0014179A" w:rsidRPr="00057505">
        <w:rPr>
          <w:sz w:val="22"/>
          <w:szCs w:val="22"/>
        </w:rPr>
        <w:t>docetaxel</w:t>
      </w:r>
      <w:r w:rsidR="00317D2F" w:rsidRPr="00057505">
        <w:rPr>
          <w:sz w:val="22"/>
          <w:szCs w:val="22"/>
        </w:rPr>
        <w:t xml:space="preserve"> </w:t>
      </w:r>
      <w:r w:rsidR="009F268F" w:rsidRPr="00057505">
        <w:rPr>
          <w:sz w:val="22"/>
          <w:szCs w:val="22"/>
        </w:rPr>
        <w:t xml:space="preserve">plus trastuzumab comparativ cu 0% pacienţi care au primit </w:t>
      </w:r>
      <w:r w:rsidR="005D67C4" w:rsidRPr="00057505">
        <w:rPr>
          <w:sz w:val="22"/>
          <w:szCs w:val="22"/>
        </w:rPr>
        <w:t>docetaxel</w:t>
      </w:r>
      <w:r w:rsidR="00317D2F" w:rsidRPr="00057505">
        <w:rPr>
          <w:sz w:val="22"/>
          <w:szCs w:val="22"/>
        </w:rPr>
        <w:t xml:space="preserve"> </w:t>
      </w:r>
      <w:r w:rsidR="009F268F" w:rsidRPr="00057505">
        <w:rPr>
          <w:sz w:val="22"/>
          <w:szCs w:val="22"/>
        </w:rPr>
        <w:t xml:space="preserve">în monoterapie. În braţul cu </w:t>
      </w:r>
      <w:r w:rsidR="0014179A" w:rsidRPr="00057505">
        <w:rPr>
          <w:sz w:val="22"/>
          <w:szCs w:val="22"/>
        </w:rPr>
        <w:t>docetaxel</w:t>
      </w:r>
      <w:r w:rsidR="00317D2F" w:rsidRPr="00057505">
        <w:rPr>
          <w:sz w:val="22"/>
          <w:szCs w:val="22"/>
        </w:rPr>
        <w:t xml:space="preserve"> </w:t>
      </w:r>
      <w:r w:rsidR="009F268F" w:rsidRPr="00057505">
        <w:rPr>
          <w:sz w:val="22"/>
          <w:szCs w:val="22"/>
        </w:rPr>
        <w:t>plus trastuzumab, 64% dintre pacienţi primiseră anterior o antraciclină ca tratament adjuvant, comparativ cu 55% în braţul cu docetaxel în monoterapie.</w:t>
      </w:r>
    </w:p>
    <w:p w14:paraId="6CFD2FFB" w14:textId="77777777" w:rsidR="009F268F" w:rsidRPr="00057505" w:rsidRDefault="009F268F">
      <w:pPr>
        <w:tabs>
          <w:tab w:val="left" w:pos="7655"/>
        </w:tabs>
        <w:suppressAutoHyphens/>
        <w:rPr>
          <w:i/>
          <w:iCs/>
          <w:sz w:val="22"/>
          <w:szCs w:val="22"/>
        </w:rPr>
      </w:pPr>
    </w:p>
    <w:p w14:paraId="4826A838" w14:textId="77777777" w:rsidR="00503F39" w:rsidRPr="00BE2B3C" w:rsidRDefault="00503F39">
      <w:pPr>
        <w:tabs>
          <w:tab w:val="left" w:pos="7655"/>
        </w:tabs>
        <w:suppressAutoHyphens/>
        <w:rPr>
          <w:i/>
          <w:iCs/>
          <w:sz w:val="22"/>
          <w:szCs w:val="22"/>
        </w:rPr>
      </w:pPr>
      <w:r w:rsidRPr="00BE2B3C">
        <w:rPr>
          <w:i/>
          <w:iCs/>
          <w:sz w:val="22"/>
          <w:szCs w:val="22"/>
        </w:rPr>
        <w:t>Tulburări hematologice şi limfatice</w:t>
      </w:r>
    </w:p>
    <w:p w14:paraId="0E1045E3" w14:textId="77777777" w:rsidR="00503F39" w:rsidRPr="00057505" w:rsidRDefault="00702682">
      <w:pPr>
        <w:rPr>
          <w:sz w:val="22"/>
          <w:szCs w:val="22"/>
        </w:rPr>
      </w:pPr>
      <w:r w:rsidRPr="00057505">
        <w:rPr>
          <w:sz w:val="22"/>
          <w:szCs w:val="22"/>
        </w:rPr>
        <w:t xml:space="preserve">Foarte frecvente: </w:t>
      </w:r>
      <w:r w:rsidR="00503F39" w:rsidRPr="00057505">
        <w:rPr>
          <w:sz w:val="22"/>
          <w:szCs w:val="22"/>
        </w:rPr>
        <w:t>Toxicitatea hematologică a fost crescută la pacienţii care primeau trastuzumab şi docetaxel, comparativ cu docetaxel în monoterapie (32% neutropenie de grad</w:t>
      </w:r>
      <w:r w:rsidR="00D36528" w:rsidRPr="00057505">
        <w:rPr>
          <w:sz w:val="22"/>
          <w:szCs w:val="22"/>
        </w:rPr>
        <w:t> </w:t>
      </w:r>
      <w:r w:rsidR="00503F39" w:rsidRPr="00057505">
        <w:rPr>
          <w:sz w:val="22"/>
          <w:szCs w:val="22"/>
        </w:rPr>
        <w:t>3/4 faţă de 22%, conform criteriilor NCI-CUT). Trebuie să se ţină cont că aceasta este probabil o subestimare atâta timp cât docetaxelul în monoterapie în doză de 100 mg/m</w:t>
      </w:r>
      <w:r w:rsidR="00503F39" w:rsidRPr="00057505">
        <w:rPr>
          <w:sz w:val="22"/>
          <w:szCs w:val="22"/>
          <w:vertAlign w:val="superscript"/>
        </w:rPr>
        <w:t>2</w:t>
      </w:r>
      <w:r w:rsidR="00503F39" w:rsidRPr="00057505">
        <w:rPr>
          <w:sz w:val="22"/>
          <w:szCs w:val="22"/>
        </w:rPr>
        <w:t xml:space="preserve"> este cunoscut că determină neutropenie la 97% dintre pacienţi, dintre care, 76% de grad</w:t>
      </w:r>
      <w:r w:rsidR="00D36528" w:rsidRPr="00057505">
        <w:rPr>
          <w:sz w:val="22"/>
          <w:szCs w:val="22"/>
        </w:rPr>
        <w:t> </w:t>
      </w:r>
      <w:r w:rsidR="00503F39" w:rsidRPr="00057505">
        <w:rPr>
          <w:sz w:val="22"/>
          <w:szCs w:val="22"/>
        </w:rPr>
        <w:t>4, pe baza valorilor minime ale numărului de celule. Incidenţa neutropeniei febrile/sepsisului neutropenic a fost, de asemenea, crescută la pacienţii trataţi cu Herceptin plus docetaxel (23% faţă de 17% la pacienţii trataţi cu docetaxel în monoterapie).</w:t>
      </w:r>
    </w:p>
    <w:p w14:paraId="2155CB44" w14:textId="77777777" w:rsidR="00503F39" w:rsidRPr="00057505" w:rsidRDefault="00503F39">
      <w:pPr>
        <w:pStyle w:val="BodyTextIndent2"/>
        <w:ind w:left="0"/>
        <w:rPr>
          <w:sz w:val="22"/>
          <w:szCs w:val="22"/>
        </w:rPr>
      </w:pPr>
    </w:p>
    <w:p w14:paraId="7363B336" w14:textId="77777777" w:rsidR="00503F39" w:rsidRPr="00057505" w:rsidRDefault="00BE2B3C">
      <w:pPr>
        <w:keepNext/>
        <w:tabs>
          <w:tab w:val="left" w:pos="7655"/>
        </w:tabs>
        <w:rPr>
          <w:sz w:val="22"/>
          <w:szCs w:val="22"/>
          <w:u w:val="single"/>
        </w:rPr>
      </w:pPr>
      <w:r>
        <w:rPr>
          <w:sz w:val="22"/>
          <w:szCs w:val="22"/>
          <w:u w:val="single"/>
        </w:rPr>
        <w:t xml:space="preserve">Lista tabelară a reacţiilor adverse apărute în </w:t>
      </w:r>
      <w:r w:rsidRPr="00093E06">
        <w:rPr>
          <w:sz w:val="22"/>
          <w:szCs w:val="22"/>
          <w:u w:val="single"/>
        </w:rPr>
        <w:t xml:space="preserve">cancerul </w:t>
      </w:r>
      <w:r>
        <w:rPr>
          <w:sz w:val="22"/>
          <w:szCs w:val="22"/>
          <w:u w:val="single"/>
        </w:rPr>
        <w:t xml:space="preserve">mamar la administrarea </w:t>
      </w:r>
      <w:r w:rsidR="00317D2F" w:rsidRPr="00057505">
        <w:rPr>
          <w:sz w:val="22"/>
          <w:szCs w:val="22"/>
          <w:u w:val="single"/>
        </w:rPr>
        <w:t xml:space="preserve">TAXOTERE </w:t>
      </w:r>
      <w:r w:rsidR="00503F39" w:rsidRPr="00057505">
        <w:rPr>
          <w:sz w:val="22"/>
          <w:szCs w:val="22"/>
          <w:u w:val="single"/>
        </w:rPr>
        <w:t>75</w:t>
      </w:r>
      <w:r w:rsidR="00D36528" w:rsidRPr="00057505">
        <w:rPr>
          <w:sz w:val="22"/>
          <w:szCs w:val="22"/>
          <w:u w:val="single"/>
        </w:rPr>
        <w:t> </w:t>
      </w:r>
      <w:r w:rsidR="00503F39" w:rsidRPr="00057505">
        <w:rPr>
          <w:sz w:val="22"/>
          <w:szCs w:val="22"/>
          <w:u w:val="single"/>
        </w:rPr>
        <w:t>mg/m² în asociere cu capecitabină</w:t>
      </w:r>
    </w:p>
    <w:p w14:paraId="52DF11B5" w14:textId="77777777" w:rsidR="00503F39" w:rsidRPr="00057505" w:rsidRDefault="00503F39">
      <w:pPr>
        <w:keepNext/>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503F39" w:rsidRPr="00057505" w14:paraId="44924FCC" w14:textId="77777777" w:rsidTr="0047693B">
        <w:trPr>
          <w:cantSplit/>
          <w:tblHeader/>
          <w:jc w:val="center"/>
        </w:trPr>
        <w:tc>
          <w:tcPr>
            <w:tcW w:w="1667" w:type="pct"/>
          </w:tcPr>
          <w:p w14:paraId="52B72698" w14:textId="77777777" w:rsidR="00503F39" w:rsidRPr="00057505" w:rsidRDefault="000A09E2">
            <w:pPr>
              <w:keepNext/>
              <w:rPr>
                <w:b/>
                <w:sz w:val="22"/>
                <w:szCs w:val="22"/>
              </w:rPr>
            </w:pPr>
            <w:r w:rsidRPr="00057505">
              <w:rPr>
                <w:b/>
                <w:sz w:val="22"/>
                <w:szCs w:val="22"/>
              </w:rPr>
              <w:t>Baza de date</w:t>
            </w:r>
            <w:r w:rsidR="0024627A" w:rsidRPr="00057505" w:rsidDel="0024627A">
              <w:rPr>
                <w:b/>
                <w:sz w:val="22"/>
                <w:szCs w:val="22"/>
              </w:rPr>
              <w:t xml:space="preserve"> </w:t>
            </w:r>
            <w:r w:rsidR="00503F39" w:rsidRPr="00057505">
              <w:rPr>
                <w:b/>
                <w:sz w:val="22"/>
                <w:szCs w:val="22"/>
              </w:rPr>
              <w:t xml:space="preserve">MedDRA </w:t>
            </w:r>
            <w:r w:rsidR="0024627A" w:rsidRPr="00057505">
              <w:rPr>
                <w:b/>
                <w:sz w:val="22"/>
                <w:szCs w:val="22"/>
              </w:rPr>
              <w:t xml:space="preserve">pe </w:t>
            </w:r>
            <w:r w:rsidR="00702682" w:rsidRPr="00057505">
              <w:rPr>
                <w:b/>
                <w:sz w:val="22"/>
                <w:szCs w:val="22"/>
              </w:rPr>
              <w:t xml:space="preserve">aparate, </w:t>
            </w:r>
            <w:r w:rsidR="00503F39" w:rsidRPr="00057505">
              <w:rPr>
                <w:b/>
                <w:sz w:val="22"/>
                <w:szCs w:val="22"/>
              </w:rPr>
              <w:t>sisteme şi organe</w:t>
            </w:r>
          </w:p>
        </w:tc>
        <w:tc>
          <w:tcPr>
            <w:tcW w:w="1667" w:type="pct"/>
          </w:tcPr>
          <w:p w14:paraId="575066E4" w14:textId="77777777" w:rsidR="00503F39" w:rsidRPr="00057505" w:rsidRDefault="00503F39">
            <w:pPr>
              <w:keepNext/>
              <w:rPr>
                <w:b/>
                <w:sz w:val="22"/>
                <w:szCs w:val="22"/>
              </w:rPr>
            </w:pPr>
            <w:r w:rsidRPr="00057505">
              <w:rPr>
                <w:b/>
                <w:sz w:val="22"/>
                <w:szCs w:val="22"/>
              </w:rPr>
              <w:t>Reacţii adverse foarte frecvente</w:t>
            </w:r>
          </w:p>
          <w:p w14:paraId="42881238" w14:textId="77777777" w:rsidR="00503F39" w:rsidRPr="00057505" w:rsidRDefault="00503F39">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666" w:type="pct"/>
          </w:tcPr>
          <w:p w14:paraId="792FBC91" w14:textId="77777777" w:rsidR="00503F39" w:rsidRPr="00057505" w:rsidRDefault="00503F39">
            <w:pPr>
              <w:keepNext/>
              <w:rPr>
                <w:b/>
                <w:sz w:val="22"/>
                <w:szCs w:val="22"/>
              </w:rPr>
            </w:pPr>
            <w:r w:rsidRPr="00057505">
              <w:rPr>
                <w:b/>
                <w:sz w:val="22"/>
                <w:szCs w:val="22"/>
              </w:rPr>
              <w:t>Reacţii adverse frecvente</w:t>
            </w:r>
          </w:p>
          <w:p w14:paraId="3761F8CB" w14:textId="77777777" w:rsidR="00503F39" w:rsidRPr="00057505" w:rsidRDefault="00503F39">
            <w:pPr>
              <w:keepNext/>
              <w:rPr>
                <w:b/>
                <w:sz w:val="22"/>
                <w:szCs w:val="22"/>
              </w:rPr>
            </w:pPr>
          </w:p>
        </w:tc>
      </w:tr>
      <w:tr w:rsidR="00F73C8E" w:rsidRPr="00057505" w14:paraId="499F4443" w14:textId="77777777" w:rsidTr="0047693B">
        <w:trPr>
          <w:cantSplit/>
          <w:jc w:val="center"/>
        </w:trPr>
        <w:tc>
          <w:tcPr>
            <w:tcW w:w="1667" w:type="pct"/>
          </w:tcPr>
          <w:p w14:paraId="3C0C2CF6" w14:textId="77777777" w:rsidR="00F73C8E" w:rsidRPr="00057505" w:rsidRDefault="00F73C8E">
            <w:pPr>
              <w:pStyle w:val="FootnoteText"/>
              <w:keepNext/>
              <w:spacing w:before="0"/>
              <w:jc w:val="left"/>
              <w:rPr>
                <w:sz w:val="22"/>
                <w:szCs w:val="22"/>
                <w:lang w:val="ro-RO"/>
              </w:rPr>
            </w:pPr>
            <w:r w:rsidRPr="00057505">
              <w:rPr>
                <w:sz w:val="22"/>
                <w:szCs w:val="22"/>
                <w:lang w:val="ro-RO"/>
              </w:rPr>
              <w:t>Infecţii şi infestări</w:t>
            </w:r>
          </w:p>
        </w:tc>
        <w:tc>
          <w:tcPr>
            <w:tcW w:w="1667" w:type="pct"/>
          </w:tcPr>
          <w:p w14:paraId="3A25A9C4" w14:textId="77777777" w:rsidR="00F73C8E" w:rsidRPr="00057505" w:rsidRDefault="00F73C8E">
            <w:pPr>
              <w:keepNext/>
              <w:rPr>
                <w:sz w:val="22"/>
                <w:szCs w:val="22"/>
              </w:rPr>
            </w:pPr>
          </w:p>
        </w:tc>
        <w:tc>
          <w:tcPr>
            <w:tcW w:w="1666" w:type="pct"/>
          </w:tcPr>
          <w:p w14:paraId="51EE9A38" w14:textId="77777777" w:rsidR="00F73C8E" w:rsidRPr="00057505" w:rsidRDefault="00F73C8E">
            <w:pPr>
              <w:keepNext/>
              <w:rPr>
                <w:sz w:val="22"/>
                <w:szCs w:val="22"/>
              </w:rPr>
            </w:pPr>
            <w:r w:rsidRPr="00057505">
              <w:rPr>
                <w:sz w:val="22"/>
                <w:szCs w:val="22"/>
              </w:rPr>
              <w:t>Candidoză orală (G3/4: &lt;1%)</w:t>
            </w:r>
          </w:p>
        </w:tc>
      </w:tr>
      <w:tr w:rsidR="00503F39" w:rsidRPr="00057505" w14:paraId="3D71E4E8" w14:textId="77777777" w:rsidTr="0047693B">
        <w:trPr>
          <w:cantSplit/>
          <w:jc w:val="center"/>
        </w:trPr>
        <w:tc>
          <w:tcPr>
            <w:tcW w:w="1667" w:type="pct"/>
          </w:tcPr>
          <w:p w14:paraId="7E0AAA15" w14:textId="77777777" w:rsidR="00503F39" w:rsidRPr="00057505" w:rsidRDefault="00503F39">
            <w:pPr>
              <w:pStyle w:val="FootnoteText"/>
              <w:keepNext/>
              <w:spacing w:before="0"/>
              <w:jc w:val="left"/>
              <w:rPr>
                <w:sz w:val="22"/>
                <w:szCs w:val="22"/>
                <w:lang w:val="ro-RO"/>
              </w:rPr>
            </w:pPr>
            <w:r w:rsidRPr="00057505">
              <w:rPr>
                <w:sz w:val="22"/>
                <w:szCs w:val="22"/>
                <w:lang w:val="ro-RO"/>
              </w:rPr>
              <w:t>Tulburări hematologice şi limfatice</w:t>
            </w:r>
          </w:p>
        </w:tc>
        <w:tc>
          <w:tcPr>
            <w:tcW w:w="1667" w:type="pct"/>
          </w:tcPr>
          <w:p w14:paraId="7A2BEF78" w14:textId="77777777" w:rsidR="00503F39" w:rsidRPr="00057505" w:rsidRDefault="00503F39">
            <w:pPr>
              <w:keepNext/>
              <w:rPr>
                <w:sz w:val="22"/>
                <w:szCs w:val="22"/>
              </w:rPr>
            </w:pPr>
            <w:r w:rsidRPr="00057505">
              <w:rPr>
                <w:sz w:val="22"/>
                <w:szCs w:val="22"/>
              </w:rPr>
              <w:t>Neutropenie (G3/4: 63%); Anemia (G3/4: 10%)</w:t>
            </w:r>
          </w:p>
        </w:tc>
        <w:tc>
          <w:tcPr>
            <w:tcW w:w="1666" w:type="pct"/>
          </w:tcPr>
          <w:p w14:paraId="028EDAF0" w14:textId="77777777" w:rsidR="00503F39" w:rsidRPr="00057505" w:rsidRDefault="00503F39">
            <w:pPr>
              <w:keepNext/>
              <w:rPr>
                <w:sz w:val="22"/>
                <w:szCs w:val="22"/>
              </w:rPr>
            </w:pPr>
            <w:r w:rsidRPr="00057505">
              <w:rPr>
                <w:sz w:val="22"/>
                <w:szCs w:val="22"/>
              </w:rPr>
              <w:t>Trombocitopenie (G3/4: 3%)</w:t>
            </w:r>
          </w:p>
        </w:tc>
      </w:tr>
      <w:tr w:rsidR="00F73C8E" w:rsidRPr="00057505" w14:paraId="0BDF6297" w14:textId="77777777" w:rsidTr="0047693B">
        <w:trPr>
          <w:cantSplit/>
          <w:jc w:val="center"/>
        </w:trPr>
        <w:tc>
          <w:tcPr>
            <w:tcW w:w="1667" w:type="pct"/>
          </w:tcPr>
          <w:p w14:paraId="55676935" w14:textId="77777777" w:rsidR="00F73C8E" w:rsidRPr="00057505" w:rsidRDefault="00F73C8E">
            <w:pPr>
              <w:pStyle w:val="FootnoteText"/>
              <w:keepNext/>
              <w:spacing w:before="0"/>
              <w:jc w:val="left"/>
              <w:rPr>
                <w:sz w:val="22"/>
                <w:szCs w:val="22"/>
                <w:lang w:val="ro-RO"/>
              </w:rPr>
            </w:pPr>
            <w:r w:rsidRPr="00057505">
              <w:rPr>
                <w:sz w:val="22"/>
                <w:szCs w:val="22"/>
                <w:lang w:val="ro-RO"/>
              </w:rPr>
              <w:t>Tulburări metabolice şi de nutriţie</w:t>
            </w:r>
          </w:p>
        </w:tc>
        <w:tc>
          <w:tcPr>
            <w:tcW w:w="1667" w:type="pct"/>
          </w:tcPr>
          <w:p w14:paraId="7B3BE753" w14:textId="77777777" w:rsidR="00F73C8E" w:rsidRPr="00057505" w:rsidRDefault="00F73C8E">
            <w:pPr>
              <w:keepNext/>
              <w:rPr>
                <w:sz w:val="22"/>
                <w:szCs w:val="22"/>
              </w:rPr>
            </w:pPr>
            <w:r w:rsidRPr="00057505">
              <w:rPr>
                <w:sz w:val="22"/>
                <w:szCs w:val="22"/>
              </w:rPr>
              <w:t xml:space="preserve">Anorexie (G3/4: 1%); </w:t>
            </w:r>
            <w:r w:rsidRPr="00057505">
              <w:rPr>
                <w:sz w:val="22"/>
                <w:szCs w:val="22"/>
              </w:rPr>
              <w:br/>
              <w:t xml:space="preserve">Scăderea apetitului alimentar </w:t>
            </w:r>
          </w:p>
        </w:tc>
        <w:tc>
          <w:tcPr>
            <w:tcW w:w="1666" w:type="pct"/>
          </w:tcPr>
          <w:p w14:paraId="44264986" w14:textId="77777777" w:rsidR="00F73C8E" w:rsidRPr="00057505" w:rsidRDefault="00F73C8E">
            <w:pPr>
              <w:keepNext/>
              <w:rPr>
                <w:sz w:val="22"/>
                <w:szCs w:val="22"/>
              </w:rPr>
            </w:pPr>
            <w:r w:rsidRPr="00057505">
              <w:rPr>
                <w:sz w:val="22"/>
                <w:szCs w:val="22"/>
              </w:rPr>
              <w:t>Deshidratare (G3/4: 2%)</w:t>
            </w:r>
          </w:p>
        </w:tc>
      </w:tr>
      <w:tr w:rsidR="00503F39" w:rsidRPr="00057505" w14:paraId="532E8247" w14:textId="77777777" w:rsidTr="0047693B">
        <w:trPr>
          <w:cantSplit/>
          <w:jc w:val="center"/>
        </w:trPr>
        <w:tc>
          <w:tcPr>
            <w:tcW w:w="1667" w:type="pct"/>
          </w:tcPr>
          <w:p w14:paraId="13D5E438" w14:textId="77777777" w:rsidR="00503F39" w:rsidRPr="00057505" w:rsidRDefault="00503F39">
            <w:pPr>
              <w:rPr>
                <w:sz w:val="22"/>
                <w:szCs w:val="22"/>
              </w:rPr>
            </w:pPr>
            <w:r w:rsidRPr="00057505">
              <w:rPr>
                <w:sz w:val="22"/>
                <w:szCs w:val="22"/>
              </w:rPr>
              <w:t>Tulburări ale sistemului nervos</w:t>
            </w:r>
          </w:p>
        </w:tc>
        <w:tc>
          <w:tcPr>
            <w:tcW w:w="1667" w:type="pct"/>
          </w:tcPr>
          <w:p w14:paraId="0FA0F603" w14:textId="77777777" w:rsidR="00503F39" w:rsidRPr="00057505" w:rsidRDefault="00503F39">
            <w:pPr>
              <w:rPr>
                <w:sz w:val="22"/>
                <w:szCs w:val="22"/>
              </w:rPr>
            </w:pPr>
            <w:r w:rsidRPr="00057505">
              <w:rPr>
                <w:sz w:val="22"/>
                <w:szCs w:val="22"/>
              </w:rPr>
              <w:t>Disgeuzie (G3/4: &lt;1%);</w:t>
            </w:r>
            <w:r w:rsidRPr="00057505">
              <w:rPr>
                <w:sz w:val="22"/>
                <w:szCs w:val="22"/>
              </w:rPr>
              <w:br/>
              <w:t>Parestezie (G3/4: &lt;1%)</w:t>
            </w:r>
            <w:r w:rsidRPr="00057505">
              <w:rPr>
                <w:sz w:val="22"/>
                <w:szCs w:val="22"/>
              </w:rPr>
              <w:br/>
            </w:r>
          </w:p>
        </w:tc>
        <w:tc>
          <w:tcPr>
            <w:tcW w:w="1666" w:type="pct"/>
          </w:tcPr>
          <w:p w14:paraId="2D0A9760" w14:textId="77777777" w:rsidR="00503F39" w:rsidRPr="00057505" w:rsidRDefault="00503F39">
            <w:pPr>
              <w:rPr>
                <w:sz w:val="22"/>
                <w:szCs w:val="22"/>
              </w:rPr>
            </w:pPr>
            <w:r w:rsidRPr="00057505">
              <w:rPr>
                <w:sz w:val="22"/>
                <w:szCs w:val="22"/>
              </w:rPr>
              <w:t xml:space="preserve">Ameţeli; </w:t>
            </w:r>
            <w:r w:rsidRPr="00057505">
              <w:rPr>
                <w:sz w:val="22"/>
                <w:szCs w:val="22"/>
              </w:rPr>
              <w:br/>
              <w:t xml:space="preserve">Cefalee (G3/4: &lt;1%); </w:t>
            </w:r>
          </w:p>
          <w:p w14:paraId="0A5DFFE4" w14:textId="77777777" w:rsidR="00503F39" w:rsidRPr="00057505" w:rsidRDefault="00503F39">
            <w:pPr>
              <w:rPr>
                <w:sz w:val="22"/>
                <w:szCs w:val="22"/>
              </w:rPr>
            </w:pPr>
            <w:r w:rsidRPr="00057505">
              <w:rPr>
                <w:sz w:val="22"/>
                <w:szCs w:val="22"/>
              </w:rPr>
              <w:t>Neuropatie periferică</w:t>
            </w:r>
          </w:p>
        </w:tc>
      </w:tr>
      <w:tr w:rsidR="00503F39" w:rsidRPr="00057505" w14:paraId="363D312D" w14:textId="77777777" w:rsidTr="0047693B">
        <w:trPr>
          <w:cantSplit/>
          <w:jc w:val="center"/>
        </w:trPr>
        <w:tc>
          <w:tcPr>
            <w:tcW w:w="1667" w:type="pct"/>
          </w:tcPr>
          <w:p w14:paraId="3A48BD54" w14:textId="77777777" w:rsidR="00503F39" w:rsidRPr="00057505" w:rsidRDefault="00503F39">
            <w:pPr>
              <w:rPr>
                <w:sz w:val="22"/>
                <w:szCs w:val="22"/>
              </w:rPr>
            </w:pPr>
            <w:r w:rsidRPr="00057505">
              <w:rPr>
                <w:sz w:val="22"/>
                <w:szCs w:val="22"/>
              </w:rPr>
              <w:t>Tulburări oculare</w:t>
            </w:r>
          </w:p>
        </w:tc>
        <w:tc>
          <w:tcPr>
            <w:tcW w:w="1667" w:type="pct"/>
          </w:tcPr>
          <w:p w14:paraId="139409B3" w14:textId="77777777" w:rsidR="00503F39" w:rsidRPr="00057505" w:rsidRDefault="00BB62F2">
            <w:pPr>
              <w:rPr>
                <w:sz w:val="22"/>
                <w:szCs w:val="22"/>
              </w:rPr>
            </w:pPr>
            <w:r w:rsidRPr="00057505">
              <w:rPr>
                <w:sz w:val="22"/>
                <w:szCs w:val="22"/>
              </w:rPr>
              <w:t>H</w:t>
            </w:r>
            <w:r w:rsidR="00E53527">
              <w:rPr>
                <w:sz w:val="22"/>
                <w:szCs w:val="22"/>
              </w:rPr>
              <w:t>i</w:t>
            </w:r>
            <w:r w:rsidRPr="00057505">
              <w:rPr>
                <w:sz w:val="22"/>
                <w:szCs w:val="22"/>
              </w:rPr>
              <w:t>persecreţie lacrimală</w:t>
            </w:r>
          </w:p>
        </w:tc>
        <w:tc>
          <w:tcPr>
            <w:tcW w:w="1666" w:type="pct"/>
          </w:tcPr>
          <w:p w14:paraId="3144C4C3" w14:textId="77777777" w:rsidR="00503F39" w:rsidRPr="00057505" w:rsidRDefault="00503F39">
            <w:pPr>
              <w:rPr>
                <w:sz w:val="22"/>
                <w:szCs w:val="22"/>
              </w:rPr>
            </w:pPr>
          </w:p>
        </w:tc>
      </w:tr>
      <w:tr w:rsidR="00503F39" w:rsidRPr="00057505" w14:paraId="1E3991DA" w14:textId="77777777" w:rsidTr="0047693B">
        <w:trPr>
          <w:cantSplit/>
          <w:jc w:val="center"/>
        </w:trPr>
        <w:tc>
          <w:tcPr>
            <w:tcW w:w="1667" w:type="pct"/>
          </w:tcPr>
          <w:p w14:paraId="649457FF" w14:textId="77777777" w:rsidR="00503F39" w:rsidRPr="00057505" w:rsidRDefault="00503F39">
            <w:pPr>
              <w:rPr>
                <w:sz w:val="22"/>
                <w:szCs w:val="22"/>
              </w:rPr>
            </w:pPr>
            <w:r w:rsidRPr="00057505">
              <w:rPr>
                <w:sz w:val="22"/>
                <w:szCs w:val="22"/>
              </w:rPr>
              <w:lastRenderedPageBreak/>
              <w:t>Tulburări respiratorii, toracice şi mediastinale</w:t>
            </w:r>
          </w:p>
        </w:tc>
        <w:tc>
          <w:tcPr>
            <w:tcW w:w="1667" w:type="pct"/>
          </w:tcPr>
          <w:p w14:paraId="2A00CADF" w14:textId="77777777" w:rsidR="00503F39" w:rsidRPr="00057505" w:rsidRDefault="00503F39">
            <w:pPr>
              <w:rPr>
                <w:sz w:val="22"/>
                <w:szCs w:val="22"/>
              </w:rPr>
            </w:pPr>
            <w:r w:rsidRPr="00057505">
              <w:rPr>
                <w:sz w:val="22"/>
                <w:szCs w:val="22"/>
              </w:rPr>
              <w:t>Durere faringolaringiană (G3/4: 2%)</w:t>
            </w:r>
          </w:p>
        </w:tc>
        <w:tc>
          <w:tcPr>
            <w:tcW w:w="1666" w:type="pct"/>
          </w:tcPr>
          <w:p w14:paraId="7B73A2CD" w14:textId="77777777" w:rsidR="00503F39" w:rsidRPr="00057505" w:rsidRDefault="00503F39">
            <w:pPr>
              <w:pStyle w:val="xCover2Answ"/>
              <w:spacing w:before="0"/>
              <w:rPr>
                <w:rFonts w:ascii="Times New Roman" w:hAnsi="Times New Roman"/>
                <w:sz w:val="22"/>
                <w:szCs w:val="22"/>
                <w:lang w:val="ro-RO"/>
              </w:rPr>
            </w:pPr>
            <w:r w:rsidRPr="00057505">
              <w:rPr>
                <w:rFonts w:ascii="Times New Roman" w:hAnsi="Times New Roman"/>
                <w:sz w:val="22"/>
                <w:szCs w:val="22"/>
                <w:lang w:val="ro-RO"/>
              </w:rPr>
              <w:t xml:space="preserve">Dispnee (G3/4: 1%); </w:t>
            </w:r>
            <w:r w:rsidRPr="00057505">
              <w:rPr>
                <w:rFonts w:ascii="Times New Roman" w:hAnsi="Times New Roman"/>
                <w:sz w:val="22"/>
                <w:szCs w:val="22"/>
                <w:lang w:val="ro-RO"/>
              </w:rPr>
              <w:br/>
            </w:r>
            <w:r w:rsidR="0024627A" w:rsidRPr="00057505">
              <w:rPr>
                <w:rFonts w:ascii="Times New Roman" w:hAnsi="Times New Roman"/>
                <w:sz w:val="22"/>
                <w:szCs w:val="22"/>
                <w:lang w:val="ro-RO"/>
              </w:rPr>
              <w:t>T</w:t>
            </w:r>
            <w:r w:rsidRPr="00057505">
              <w:rPr>
                <w:rFonts w:ascii="Times New Roman" w:hAnsi="Times New Roman"/>
                <w:sz w:val="22"/>
                <w:szCs w:val="22"/>
                <w:lang w:val="ro-RO"/>
              </w:rPr>
              <w:t xml:space="preserve">use (G3/4: &lt;1%); </w:t>
            </w:r>
            <w:r w:rsidRPr="00057505">
              <w:rPr>
                <w:rFonts w:ascii="Times New Roman" w:hAnsi="Times New Roman"/>
                <w:sz w:val="22"/>
                <w:szCs w:val="22"/>
                <w:lang w:val="ro-RO"/>
              </w:rPr>
              <w:br/>
            </w:r>
            <w:r w:rsidR="0024627A" w:rsidRPr="00057505">
              <w:rPr>
                <w:rFonts w:ascii="Times New Roman" w:hAnsi="Times New Roman"/>
                <w:sz w:val="22"/>
                <w:szCs w:val="22"/>
                <w:lang w:val="ro-RO"/>
              </w:rPr>
              <w:t>E</w:t>
            </w:r>
            <w:r w:rsidRPr="00057505">
              <w:rPr>
                <w:rFonts w:ascii="Times New Roman" w:hAnsi="Times New Roman"/>
                <w:sz w:val="22"/>
                <w:szCs w:val="22"/>
                <w:lang w:val="ro-RO"/>
              </w:rPr>
              <w:t>pistaxis (G3/4: &lt;1%)</w:t>
            </w:r>
          </w:p>
        </w:tc>
      </w:tr>
      <w:tr w:rsidR="003C12C5" w:rsidRPr="00057505" w14:paraId="2290EB32" w14:textId="77777777" w:rsidTr="0047693B">
        <w:trPr>
          <w:cantSplit/>
          <w:jc w:val="center"/>
        </w:trPr>
        <w:tc>
          <w:tcPr>
            <w:tcW w:w="1667" w:type="pct"/>
          </w:tcPr>
          <w:p w14:paraId="219D29F2" w14:textId="77777777" w:rsidR="003C12C5" w:rsidRPr="00057505" w:rsidRDefault="003C12C5">
            <w:pPr>
              <w:rPr>
                <w:sz w:val="22"/>
                <w:szCs w:val="22"/>
              </w:rPr>
            </w:pPr>
            <w:r w:rsidRPr="00057505">
              <w:rPr>
                <w:sz w:val="22"/>
                <w:szCs w:val="22"/>
              </w:rPr>
              <w:t xml:space="preserve">Tulburări gastro-intestinale </w:t>
            </w:r>
          </w:p>
        </w:tc>
        <w:tc>
          <w:tcPr>
            <w:tcW w:w="1667" w:type="pct"/>
          </w:tcPr>
          <w:p w14:paraId="255EE2E9" w14:textId="77777777" w:rsidR="00226A25" w:rsidRPr="00057505" w:rsidRDefault="003C12C5" w:rsidP="00424056">
            <w:pPr>
              <w:pStyle w:val="Header"/>
              <w:rPr>
                <w:sz w:val="22"/>
                <w:szCs w:val="22"/>
              </w:rPr>
            </w:pPr>
            <w:r w:rsidRPr="00057505">
              <w:rPr>
                <w:sz w:val="22"/>
                <w:szCs w:val="22"/>
              </w:rPr>
              <w:t xml:space="preserve">Stomatită (G3/4: 18%); </w:t>
            </w:r>
            <w:r w:rsidRPr="00057505">
              <w:rPr>
                <w:sz w:val="22"/>
                <w:szCs w:val="22"/>
              </w:rPr>
              <w:br/>
              <w:t xml:space="preserve">Diaree (G3/4: 14%); </w:t>
            </w:r>
            <w:r w:rsidRPr="00057505">
              <w:rPr>
                <w:sz w:val="22"/>
                <w:szCs w:val="22"/>
              </w:rPr>
              <w:br/>
              <w:t xml:space="preserve">Greaţă (G3/4: 6%); </w:t>
            </w:r>
            <w:r w:rsidRPr="00057505">
              <w:rPr>
                <w:sz w:val="22"/>
                <w:szCs w:val="22"/>
              </w:rPr>
              <w:br/>
              <w:t xml:space="preserve">Vărsături (G3/4: 4%); </w:t>
            </w:r>
            <w:r w:rsidRPr="00057505">
              <w:rPr>
                <w:sz w:val="22"/>
                <w:szCs w:val="22"/>
              </w:rPr>
              <w:br/>
              <w:t xml:space="preserve">Constipaţie (G3/4: 1%); </w:t>
            </w:r>
          </w:p>
          <w:p w14:paraId="4433CEC0" w14:textId="77777777" w:rsidR="003C12C5" w:rsidRPr="00057505" w:rsidRDefault="003C12C5" w:rsidP="00424056">
            <w:pPr>
              <w:pStyle w:val="Header"/>
              <w:rPr>
                <w:bCs/>
                <w:iCs/>
                <w:sz w:val="22"/>
                <w:szCs w:val="22"/>
              </w:rPr>
            </w:pPr>
            <w:r w:rsidRPr="00057505">
              <w:rPr>
                <w:sz w:val="22"/>
                <w:szCs w:val="22"/>
              </w:rPr>
              <w:t xml:space="preserve">Durere abdominală (G3/4: 2%); </w:t>
            </w:r>
            <w:r w:rsidR="00795D5A" w:rsidRPr="00057505">
              <w:rPr>
                <w:sz w:val="22"/>
                <w:szCs w:val="22"/>
              </w:rPr>
              <w:t>D</w:t>
            </w:r>
            <w:r w:rsidRPr="00057505">
              <w:rPr>
                <w:sz w:val="22"/>
                <w:szCs w:val="22"/>
              </w:rPr>
              <w:t>ispepsie</w:t>
            </w:r>
          </w:p>
        </w:tc>
        <w:tc>
          <w:tcPr>
            <w:tcW w:w="1666" w:type="pct"/>
          </w:tcPr>
          <w:p w14:paraId="128F67E1" w14:textId="77777777" w:rsidR="003C12C5" w:rsidRPr="00057505" w:rsidRDefault="003C12C5">
            <w:pPr>
              <w:rPr>
                <w:sz w:val="22"/>
                <w:szCs w:val="22"/>
              </w:rPr>
            </w:pPr>
            <w:r w:rsidRPr="00057505">
              <w:rPr>
                <w:sz w:val="22"/>
                <w:szCs w:val="22"/>
              </w:rPr>
              <w:t xml:space="preserve">Durere în abdomenul superior; </w:t>
            </w:r>
            <w:r w:rsidRPr="00057505">
              <w:rPr>
                <w:sz w:val="22"/>
                <w:szCs w:val="22"/>
              </w:rPr>
              <w:br/>
            </w:r>
            <w:r w:rsidR="0024627A" w:rsidRPr="00057505">
              <w:rPr>
                <w:sz w:val="22"/>
                <w:szCs w:val="22"/>
              </w:rPr>
              <w:t>Xerostomie</w:t>
            </w:r>
          </w:p>
        </w:tc>
      </w:tr>
      <w:tr w:rsidR="003C12C5" w:rsidRPr="00057505" w14:paraId="6591DB76" w14:textId="77777777" w:rsidTr="0047693B">
        <w:trPr>
          <w:cantSplit/>
          <w:jc w:val="center"/>
        </w:trPr>
        <w:tc>
          <w:tcPr>
            <w:tcW w:w="1667" w:type="pct"/>
          </w:tcPr>
          <w:p w14:paraId="2C9BA971" w14:textId="77777777" w:rsidR="003C12C5" w:rsidRPr="00057505" w:rsidRDefault="003C12C5">
            <w:pPr>
              <w:rPr>
                <w:sz w:val="22"/>
                <w:szCs w:val="22"/>
              </w:rPr>
            </w:pPr>
            <w:r w:rsidRPr="00057505">
              <w:rPr>
                <w:sz w:val="22"/>
                <w:szCs w:val="22"/>
              </w:rPr>
              <w:t>Afecţiuni cutanate şi ale ţesutului subcutanat</w:t>
            </w:r>
          </w:p>
        </w:tc>
        <w:tc>
          <w:tcPr>
            <w:tcW w:w="1667" w:type="pct"/>
          </w:tcPr>
          <w:p w14:paraId="6AC02A71" w14:textId="77777777" w:rsidR="003C12C5" w:rsidRPr="00057505" w:rsidRDefault="003C12C5" w:rsidP="00424056">
            <w:pPr>
              <w:pStyle w:val="Header"/>
              <w:rPr>
                <w:bCs/>
                <w:iCs/>
                <w:sz w:val="22"/>
                <w:szCs w:val="22"/>
              </w:rPr>
            </w:pPr>
            <w:r w:rsidRPr="00057505">
              <w:rPr>
                <w:bCs/>
                <w:iCs/>
                <w:sz w:val="22"/>
                <w:szCs w:val="22"/>
              </w:rPr>
              <w:t>Sindrom mână/picior (G3/4: 24%)</w:t>
            </w:r>
            <w:r w:rsidR="0007542E">
              <w:rPr>
                <w:bCs/>
                <w:iCs/>
                <w:sz w:val="22"/>
                <w:szCs w:val="22"/>
              </w:rPr>
              <w:t>;</w:t>
            </w:r>
          </w:p>
          <w:p w14:paraId="69291B72" w14:textId="77777777" w:rsidR="003C12C5" w:rsidRPr="00057505" w:rsidRDefault="003C12C5" w:rsidP="00424056">
            <w:pPr>
              <w:pStyle w:val="Header"/>
              <w:rPr>
                <w:bCs/>
                <w:iCs/>
                <w:sz w:val="22"/>
                <w:szCs w:val="22"/>
              </w:rPr>
            </w:pPr>
            <w:r w:rsidRPr="00057505">
              <w:rPr>
                <w:bCs/>
                <w:iCs/>
                <w:sz w:val="22"/>
                <w:szCs w:val="22"/>
              </w:rPr>
              <w:t xml:space="preserve">Alopecie (G3/4: 6%); </w:t>
            </w:r>
          </w:p>
          <w:p w14:paraId="690EE1EB" w14:textId="77777777" w:rsidR="003C12C5" w:rsidRPr="00057505" w:rsidRDefault="003C12C5">
            <w:pPr>
              <w:rPr>
                <w:sz w:val="22"/>
                <w:szCs w:val="22"/>
              </w:rPr>
            </w:pPr>
            <w:r w:rsidRPr="00057505">
              <w:rPr>
                <w:bCs/>
                <w:iCs/>
                <w:sz w:val="22"/>
                <w:szCs w:val="22"/>
              </w:rPr>
              <w:t>Afectări unghiale (G3/4: 2%)</w:t>
            </w:r>
          </w:p>
        </w:tc>
        <w:tc>
          <w:tcPr>
            <w:tcW w:w="1666" w:type="pct"/>
          </w:tcPr>
          <w:p w14:paraId="7AFDD7B9" w14:textId="77777777" w:rsidR="00795D5A" w:rsidRPr="00057505" w:rsidRDefault="003C12C5">
            <w:pPr>
              <w:rPr>
                <w:sz w:val="22"/>
                <w:szCs w:val="22"/>
              </w:rPr>
            </w:pPr>
            <w:r w:rsidRPr="00057505">
              <w:rPr>
                <w:sz w:val="22"/>
                <w:szCs w:val="22"/>
              </w:rPr>
              <w:t xml:space="preserve">Dermatită; </w:t>
            </w:r>
            <w:r w:rsidRPr="00057505">
              <w:rPr>
                <w:sz w:val="22"/>
                <w:szCs w:val="22"/>
              </w:rPr>
              <w:br/>
              <w:t xml:space="preserve">Erupţii cutanate eritematoase (G3/4: &lt;1%); </w:t>
            </w:r>
          </w:p>
          <w:p w14:paraId="7749CEDD" w14:textId="77777777" w:rsidR="003C12C5" w:rsidRPr="00057505" w:rsidRDefault="003C12C5">
            <w:pPr>
              <w:rPr>
                <w:sz w:val="22"/>
                <w:szCs w:val="22"/>
              </w:rPr>
            </w:pPr>
            <w:r w:rsidRPr="00057505">
              <w:rPr>
                <w:sz w:val="22"/>
                <w:szCs w:val="22"/>
              </w:rPr>
              <w:t xml:space="preserve">Decolorare unghială; </w:t>
            </w:r>
            <w:r w:rsidRPr="00057505">
              <w:rPr>
                <w:sz w:val="22"/>
                <w:szCs w:val="22"/>
              </w:rPr>
              <w:br/>
              <w:t>Onicoliză (G3/4: 1%)</w:t>
            </w:r>
          </w:p>
        </w:tc>
      </w:tr>
      <w:tr w:rsidR="003C12C5" w:rsidRPr="00057505" w14:paraId="1032A559" w14:textId="77777777" w:rsidTr="0047693B">
        <w:trPr>
          <w:cantSplit/>
          <w:jc w:val="center"/>
        </w:trPr>
        <w:tc>
          <w:tcPr>
            <w:tcW w:w="1667" w:type="pct"/>
          </w:tcPr>
          <w:p w14:paraId="279D1C5B" w14:textId="77777777" w:rsidR="003C12C5" w:rsidRPr="00057505" w:rsidRDefault="003C12C5">
            <w:pPr>
              <w:rPr>
                <w:sz w:val="22"/>
                <w:szCs w:val="22"/>
              </w:rPr>
            </w:pPr>
            <w:r w:rsidRPr="00057505">
              <w:rPr>
                <w:sz w:val="22"/>
                <w:szCs w:val="22"/>
              </w:rPr>
              <w:t>Tulburări musculo-scheletice şi ale ţesutului conjunctiv</w:t>
            </w:r>
          </w:p>
        </w:tc>
        <w:tc>
          <w:tcPr>
            <w:tcW w:w="1667" w:type="pct"/>
          </w:tcPr>
          <w:p w14:paraId="51558468" w14:textId="77777777" w:rsidR="003C12C5" w:rsidRPr="00057505" w:rsidRDefault="003C12C5">
            <w:pPr>
              <w:rPr>
                <w:sz w:val="22"/>
                <w:szCs w:val="22"/>
              </w:rPr>
            </w:pPr>
            <w:r w:rsidRPr="00057505">
              <w:rPr>
                <w:sz w:val="22"/>
                <w:szCs w:val="22"/>
              </w:rPr>
              <w:t xml:space="preserve">Mialgie (G3/4: 2%); </w:t>
            </w:r>
            <w:r w:rsidRPr="00057505">
              <w:rPr>
                <w:sz w:val="22"/>
                <w:szCs w:val="22"/>
              </w:rPr>
              <w:br/>
              <w:t>Artralgie (G3/4: 1%)</w:t>
            </w:r>
          </w:p>
        </w:tc>
        <w:tc>
          <w:tcPr>
            <w:tcW w:w="1666" w:type="pct"/>
          </w:tcPr>
          <w:p w14:paraId="58C57035" w14:textId="77777777" w:rsidR="003C12C5" w:rsidRPr="00057505" w:rsidRDefault="003C12C5" w:rsidP="00424056">
            <w:pPr>
              <w:rPr>
                <w:sz w:val="22"/>
                <w:szCs w:val="22"/>
              </w:rPr>
            </w:pPr>
            <w:r w:rsidRPr="00057505">
              <w:rPr>
                <w:sz w:val="22"/>
                <w:szCs w:val="22"/>
              </w:rPr>
              <w:t xml:space="preserve">Durere </w:t>
            </w:r>
            <w:r w:rsidR="00283925" w:rsidRPr="00057505">
              <w:rPr>
                <w:sz w:val="22"/>
                <w:szCs w:val="22"/>
              </w:rPr>
              <w:t>l</w:t>
            </w:r>
            <w:r w:rsidRPr="00057505">
              <w:rPr>
                <w:sz w:val="22"/>
                <w:szCs w:val="22"/>
              </w:rPr>
              <w:t xml:space="preserve">a </w:t>
            </w:r>
            <w:r w:rsidR="00283925" w:rsidRPr="00057505">
              <w:rPr>
                <w:sz w:val="22"/>
                <w:szCs w:val="22"/>
              </w:rPr>
              <w:t xml:space="preserve">nivelul </w:t>
            </w:r>
            <w:r w:rsidRPr="00057505">
              <w:rPr>
                <w:sz w:val="22"/>
                <w:szCs w:val="22"/>
              </w:rPr>
              <w:t>extremităţilor (G3/4: &lt;1%);</w:t>
            </w:r>
          </w:p>
          <w:p w14:paraId="296E86B5" w14:textId="77777777" w:rsidR="003C12C5" w:rsidRPr="00057505" w:rsidRDefault="003C12C5">
            <w:pPr>
              <w:rPr>
                <w:sz w:val="22"/>
                <w:szCs w:val="22"/>
              </w:rPr>
            </w:pPr>
            <w:r w:rsidRPr="00057505">
              <w:rPr>
                <w:sz w:val="22"/>
                <w:szCs w:val="22"/>
              </w:rPr>
              <w:t xml:space="preserve">Durere </w:t>
            </w:r>
            <w:r w:rsidR="00A576BE" w:rsidRPr="00057505">
              <w:rPr>
                <w:sz w:val="22"/>
                <w:szCs w:val="22"/>
              </w:rPr>
              <w:t>lombară</w:t>
            </w:r>
            <w:r w:rsidRPr="00057505">
              <w:rPr>
                <w:sz w:val="22"/>
                <w:szCs w:val="22"/>
              </w:rPr>
              <w:t xml:space="preserve"> (G3/4: 1%)</w:t>
            </w:r>
          </w:p>
        </w:tc>
      </w:tr>
      <w:tr w:rsidR="00503F39" w:rsidRPr="00057505" w14:paraId="181B01DB" w14:textId="77777777" w:rsidTr="0047693B">
        <w:trPr>
          <w:cantSplit/>
          <w:jc w:val="center"/>
        </w:trPr>
        <w:tc>
          <w:tcPr>
            <w:tcW w:w="1667" w:type="pct"/>
          </w:tcPr>
          <w:p w14:paraId="01FE07C6" w14:textId="77777777" w:rsidR="00503F39" w:rsidRPr="00057505" w:rsidRDefault="00503F39">
            <w:pPr>
              <w:rPr>
                <w:sz w:val="22"/>
                <w:szCs w:val="22"/>
              </w:rPr>
            </w:pPr>
            <w:r w:rsidRPr="00057505">
              <w:rPr>
                <w:sz w:val="22"/>
                <w:szCs w:val="22"/>
              </w:rPr>
              <w:t>Tulburări generale şi la nivelul locului de administrare</w:t>
            </w:r>
          </w:p>
        </w:tc>
        <w:tc>
          <w:tcPr>
            <w:tcW w:w="1667" w:type="pct"/>
          </w:tcPr>
          <w:p w14:paraId="097CF280" w14:textId="77777777" w:rsidR="00503F39" w:rsidRPr="00057505" w:rsidRDefault="00503F39">
            <w:pPr>
              <w:rPr>
                <w:sz w:val="22"/>
                <w:szCs w:val="22"/>
              </w:rPr>
            </w:pPr>
            <w:r w:rsidRPr="00057505">
              <w:rPr>
                <w:sz w:val="22"/>
                <w:szCs w:val="22"/>
              </w:rPr>
              <w:t xml:space="preserve">Astenie (G3/4: 3%); </w:t>
            </w:r>
            <w:r w:rsidRPr="00057505">
              <w:rPr>
                <w:sz w:val="22"/>
                <w:szCs w:val="22"/>
              </w:rPr>
              <w:br/>
              <w:t xml:space="preserve">Febră (G3/4: 1%); </w:t>
            </w:r>
            <w:r w:rsidRPr="00057505">
              <w:rPr>
                <w:sz w:val="22"/>
                <w:szCs w:val="22"/>
              </w:rPr>
              <w:br/>
              <w:t xml:space="preserve">Oboseală/slăbiciune (G3/4: 5%); </w:t>
            </w:r>
          </w:p>
          <w:p w14:paraId="196FDB7E" w14:textId="77777777" w:rsidR="00503F39" w:rsidRPr="00057505" w:rsidRDefault="00503F39">
            <w:pPr>
              <w:rPr>
                <w:sz w:val="22"/>
                <w:szCs w:val="22"/>
              </w:rPr>
            </w:pPr>
            <w:r w:rsidRPr="00057505">
              <w:rPr>
                <w:sz w:val="22"/>
                <w:szCs w:val="22"/>
              </w:rPr>
              <w:t>Edem periferic (G3/4: 1%)</w:t>
            </w:r>
          </w:p>
        </w:tc>
        <w:tc>
          <w:tcPr>
            <w:tcW w:w="1666" w:type="pct"/>
          </w:tcPr>
          <w:p w14:paraId="734423B6" w14:textId="77777777" w:rsidR="00503F39" w:rsidRPr="00057505" w:rsidRDefault="00503F39">
            <w:pPr>
              <w:rPr>
                <w:sz w:val="22"/>
                <w:szCs w:val="22"/>
              </w:rPr>
            </w:pPr>
            <w:r w:rsidRPr="00057505">
              <w:rPr>
                <w:sz w:val="22"/>
                <w:szCs w:val="22"/>
              </w:rPr>
              <w:t>Letargie;</w:t>
            </w:r>
            <w:r w:rsidRPr="00057505">
              <w:rPr>
                <w:sz w:val="22"/>
                <w:szCs w:val="22"/>
              </w:rPr>
              <w:br/>
              <w:t>Durere</w:t>
            </w:r>
            <w:r w:rsidRPr="00057505">
              <w:rPr>
                <w:sz w:val="22"/>
                <w:szCs w:val="22"/>
              </w:rPr>
              <w:br/>
            </w:r>
          </w:p>
        </w:tc>
      </w:tr>
      <w:tr w:rsidR="00F73C8E" w:rsidRPr="00057505" w14:paraId="00322A93" w14:textId="77777777" w:rsidTr="0047693B">
        <w:trPr>
          <w:cantSplit/>
          <w:jc w:val="center"/>
        </w:trPr>
        <w:tc>
          <w:tcPr>
            <w:tcW w:w="1667" w:type="pct"/>
          </w:tcPr>
          <w:p w14:paraId="5F22ECAC" w14:textId="77777777" w:rsidR="00F73C8E" w:rsidRPr="00057505" w:rsidRDefault="00F73C8E">
            <w:pPr>
              <w:rPr>
                <w:sz w:val="22"/>
                <w:szCs w:val="22"/>
              </w:rPr>
            </w:pPr>
            <w:r w:rsidRPr="00057505">
              <w:rPr>
                <w:sz w:val="22"/>
                <w:szCs w:val="22"/>
              </w:rPr>
              <w:t>Investigaţii diagnostice</w:t>
            </w:r>
          </w:p>
        </w:tc>
        <w:tc>
          <w:tcPr>
            <w:tcW w:w="1667" w:type="pct"/>
          </w:tcPr>
          <w:p w14:paraId="59DE7293" w14:textId="77777777" w:rsidR="00F73C8E" w:rsidRPr="00057505" w:rsidRDefault="00F73C8E">
            <w:pPr>
              <w:rPr>
                <w:sz w:val="22"/>
                <w:szCs w:val="22"/>
              </w:rPr>
            </w:pPr>
          </w:p>
        </w:tc>
        <w:tc>
          <w:tcPr>
            <w:tcW w:w="1666" w:type="pct"/>
          </w:tcPr>
          <w:p w14:paraId="45DE676A" w14:textId="77777777" w:rsidR="00F73C8E" w:rsidRPr="00057505" w:rsidRDefault="00F73C8E">
            <w:pPr>
              <w:rPr>
                <w:sz w:val="22"/>
                <w:szCs w:val="22"/>
              </w:rPr>
            </w:pPr>
            <w:r w:rsidRPr="00057505">
              <w:rPr>
                <w:sz w:val="22"/>
                <w:szCs w:val="22"/>
              </w:rPr>
              <w:t>Scădere în greutate</w:t>
            </w:r>
            <w:r w:rsidRPr="00057505">
              <w:rPr>
                <w:sz w:val="22"/>
                <w:szCs w:val="22"/>
              </w:rPr>
              <w:br/>
              <w:t>Creşterea bilirubinemiei G3/4 (9%)</w:t>
            </w:r>
          </w:p>
        </w:tc>
      </w:tr>
    </w:tbl>
    <w:p w14:paraId="1F97ED72" w14:textId="77777777" w:rsidR="00503F39" w:rsidRPr="00057505" w:rsidRDefault="00503F39">
      <w:pPr>
        <w:tabs>
          <w:tab w:val="left" w:pos="7655"/>
        </w:tabs>
        <w:suppressAutoHyphens/>
        <w:rPr>
          <w:sz w:val="22"/>
          <w:szCs w:val="22"/>
        </w:rPr>
      </w:pPr>
    </w:p>
    <w:p w14:paraId="227CF00E" w14:textId="77777777" w:rsidR="00503F39" w:rsidRPr="00057505" w:rsidRDefault="00BE2B3C" w:rsidP="00F279C9">
      <w:pPr>
        <w:keepNext/>
        <w:keepLines/>
        <w:tabs>
          <w:tab w:val="left" w:pos="7655"/>
        </w:tabs>
        <w:rPr>
          <w:iCs/>
          <w:sz w:val="22"/>
          <w:szCs w:val="22"/>
          <w:u w:val="single"/>
        </w:rPr>
      </w:pPr>
      <w:r>
        <w:rPr>
          <w:sz w:val="22"/>
          <w:szCs w:val="22"/>
          <w:u w:val="single"/>
        </w:rPr>
        <w:t xml:space="preserve">Lista tabelară a reacţiilor adverse apărute în cancerul </w:t>
      </w:r>
      <w:r w:rsidR="00E2573B">
        <w:rPr>
          <w:sz w:val="22"/>
          <w:szCs w:val="22"/>
          <w:u w:val="single"/>
        </w:rPr>
        <w:t xml:space="preserve">de prostată </w:t>
      </w:r>
      <w:r w:rsidR="00CC5C82">
        <w:rPr>
          <w:sz w:val="22"/>
          <w:szCs w:val="22"/>
          <w:u w:val="single"/>
        </w:rPr>
        <w:t xml:space="preserve">metastazat, rezistent la castrare, </w:t>
      </w:r>
      <w:r>
        <w:rPr>
          <w:sz w:val="22"/>
          <w:szCs w:val="22"/>
          <w:u w:val="single"/>
        </w:rPr>
        <w:t xml:space="preserve">la administrarea </w:t>
      </w:r>
      <w:r w:rsidR="00317D2F" w:rsidRPr="00057505">
        <w:rPr>
          <w:sz w:val="22"/>
          <w:szCs w:val="22"/>
          <w:u w:val="single"/>
        </w:rPr>
        <w:t xml:space="preserve">TAXOTERE </w:t>
      </w:r>
      <w:r w:rsidR="00503F39" w:rsidRPr="00057505">
        <w:rPr>
          <w:sz w:val="22"/>
          <w:szCs w:val="22"/>
          <w:u w:val="single"/>
        </w:rPr>
        <w:t>75</w:t>
      </w:r>
      <w:r w:rsidR="00D36528" w:rsidRPr="00057505">
        <w:rPr>
          <w:sz w:val="22"/>
          <w:szCs w:val="22"/>
          <w:u w:val="single"/>
        </w:rPr>
        <w:t> </w:t>
      </w:r>
      <w:r w:rsidR="00503F39" w:rsidRPr="00057505">
        <w:rPr>
          <w:sz w:val="22"/>
          <w:szCs w:val="22"/>
          <w:u w:val="single"/>
        </w:rPr>
        <w:t xml:space="preserve">mg/m² în asociere cu </w:t>
      </w:r>
      <w:r w:rsidR="00503F39" w:rsidRPr="00057505">
        <w:rPr>
          <w:iCs/>
          <w:sz w:val="22"/>
          <w:szCs w:val="22"/>
          <w:u w:val="single"/>
        </w:rPr>
        <w:t>prednison sau prednisolon</w:t>
      </w:r>
    </w:p>
    <w:p w14:paraId="2E120F72" w14:textId="77777777" w:rsidR="00503F39" w:rsidRPr="00057505" w:rsidRDefault="00503F39" w:rsidP="00F279C9">
      <w:pPr>
        <w:keepNext/>
        <w:keepLines/>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503F39" w:rsidRPr="00057505" w14:paraId="6809B91A" w14:textId="77777777">
        <w:trPr>
          <w:tblHeader/>
          <w:jc w:val="center"/>
        </w:trPr>
        <w:tc>
          <w:tcPr>
            <w:tcW w:w="1667" w:type="pct"/>
          </w:tcPr>
          <w:p w14:paraId="05E75166" w14:textId="77777777" w:rsidR="00503F39" w:rsidRPr="00057505" w:rsidRDefault="000A09E2" w:rsidP="00F279C9">
            <w:pPr>
              <w:keepNext/>
              <w:keepLines/>
              <w:rPr>
                <w:b/>
                <w:sz w:val="22"/>
                <w:szCs w:val="22"/>
              </w:rPr>
            </w:pPr>
            <w:r w:rsidRPr="00057505">
              <w:rPr>
                <w:b/>
                <w:sz w:val="22"/>
                <w:szCs w:val="22"/>
              </w:rPr>
              <w:t>Baza de date</w:t>
            </w:r>
            <w:r w:rsidR="0024627A" w:rsidRPr="00057505" w:rsidDel="0024627A">
              <w:rPr>
                <w:b/>
                <w:sz w:val="22"/>
                <w:szCs w:val="22"/>
              </w:rPr>
              <w:t xml:space="preserve"> </w:t>
            </w:r>
            <w:r w:rsidR="00503F39" w:rsidRPr="00057505">
              <w:rPr>
                <w:b/>
                <w:sz w:val="22"/>
                <w:szCs w:val="22"/>
              </w:rPr>
              <w:t xml:space="preserve">MedDRA </w:t>
            </w:r>
            <w:r w:rsidR="0024627A" w:rsidRPr="00057505">
              <w:rPr>
                <w:b/>
                <w:sz w:val="22"/>
                <w:szCs w:val="22"/>
              </w:rPr>
              <w:t xml:space="preserve">pe </w:t>
            </w:r>
            <w:r w:rsidR="00702682" w:rsidRPr="00057505">
              <w:rPr>
                <w:b/>
                <w:sz w:val="22"/>
                <w:szCs w:val="22"/>
              </w:rPr>
              <w:t xml:space="preserve">aparate, </w:t>
            </w:r>
            <w:r w:rsidR="00503F39" w:rsidRPr="00057505">
              <w:rPr>
                <w:b/>
                <w:sz w:val="22"/>
                <w:szCs w:val="22"/>
              </w:rPr>
              <w:t>sisteme şi organe</w:t>
            </w:r>
          </w:p>
        </w:tc>
        <w:tc>
          <w:tcPr>
            <w:tcW w:w="1667" w:type="pct"/>
          </w:tcPr>
          <w:p w14:paraId="162A6663" w14:textId="77777777" w:rsidR="00503F39" w:rsidRPr="00057505" w:rsidRDefault="00503F39" w:rsidP="00F279C9">
            <w:pPr>
              <w:keepNext/>
              <w:keepLines/>
              <w:rPr>
                <w:b/>
                <w:sz w:val="22"/>
                <w:szCs w:val="22"/>
              </w:rPr>
            </w:pPr>
            <w:r w:rsidRPr="00057505">
              <w:rPr>
                <w:b/>
                <w:sz w:val="22"/>
                <w:szCs w:val="22"/>
              </w:rPr>
              <w:t>Reacţii adverse foarte frecvente</w:t>
            </w:r>
          </w:p>
          <w:p w14:paraId="73A69D82" w14:textId="77777777" w:rsidR="00503F39" w:rsidRPr="00057505" w:rsidRDefault="00503F39" w:rsidP="00F279C9">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666" w:type="pct"/>
          </w:tcPr>
          <w:p w14:paraId="59F5713F" w14:textId="77777777" w:rsidR="00503F39" w:rsidRPr="00057505" w:rsidRDefault="00503F39" w:rsidP="00F279C9">
            <w:pPr>
              <w:keepNext/>
              <w:keepLines/>
              <w:rPr>
                <w:b/>
                <w:sz w:val="22"/>
                <w:szCs w:val="22"/>
              </w:rPr>
            </w:pPr>
            <w:r w:rsidRPr="00057505">
              <w:rPr>
                <w:b/>
                <w:sz w:val="22"/>
                <w:szCs w:val="22"/>
              </w:rPr>
              <w:t>Reacţii adverse frecvente</w:t>
            </w:r>
          </w:p>
          <w:p w14:paraId="380662D1" w14:textId="77777777" w:rsidR="00503F39" w:rsidRPr="00057505" w:rsidRDefault="00503F39" w:rsidP="00F279C9">
            <w:pPr>
              <w:keepNext/>
              <w:keepLines/>
              <w:rPr>
                <w:b/>
                <w:sz w:val="22"/>
                <w:szCs w:val="22"/>
              </w:rPr>
            </w:pPr>
          </w:p>
        </w:tc>
      </w:tr>
      <w:tr w:rsidR="00923184" w:rsidRPr="00057505" w14:paraId="1932725B" w14:textId="77777777">
        <w:trPr>
          <w:jc w:val="center"/>
        </w:trPr>
        <w:tc>
          <w:tcPr>
            <w:tcW w:w="1667" w:type="pct"/>
          </w:tcPr>
          <w:p w14:paraId="580EF7BB" w14:textId="77777777" w:rsidR="00923184" w:rsidRPr="00057505" w:rsidRDefault="00923184" w:rsidP="00E822E4">
            <w:pPr>
              <w:rPr>
                <w:sz w:val="22"/>
                <w:szCs w:val="22"/>
              </w:rPr>
            </w:pPr>
            <w:r w:rsidRPr="00057505">
              <w:rPr>
                <w:sz w:val="22"/>
                <w:szCs w:val="22"/>
              </w:rPr>
              <w:t>Infecţii şi infestări</w:t>
            </w:r>
          </w:p>
        </w:tc>
        <w:tc>
          <w:tcPr>
            <w:tcW w:w="1667" w:type="pct"/>
          </w:tcPr>
          <w:p w14:paraId="5142A03E" w14:textId="77777777" w:rsidR="00923184" w:rsidRPr="00057505" w:rsidRDefault="00923184" w:rsidP="00F279C9">
            <w:pPr>
              <w:pStyle w:val="Date"/>
              <w:keepNext/>
              <w:keepLines/>
              <w:rPr>
                <w:szCs w:val="22"/>
                <w:lang w:val="ro-RO"/>
              </w:rPr>
            </w:pPr>
            <w:r w:rsidRPr="00057505">
              <w:rPr>
                <w:szCs w:val="22"/>
                <w:lang w:val="ro-RO"/>
              </w:rPr>
              <w:t>Infecţie (G3/4: 3,3%)</w:t>
            </w:r>
          </w:p>
        </w:tc>
        <w:tc>
          <w:tcPr>
            <w:tcW w:w="1666" w:type="pct"/>
          </w:tcPr>
          <w:p w14:paraId="040A462A" w14:textId="77777777" w:rsidR="00923184" w:rsidRPr="00057505" w:rsidRDefault="00923184" w:rsidP="00F279C9">
            <w:pPr>
              <w:keepNext/>
              <w:keepLines/>
              <w:rPr>
                <w:bCs/>
                <w:iCs/>
                <w:sz w:val="22"/>
                <w:szCs w:val="22"/>
              </w:rPr>
            </w:pPr>
          </w:p>
        </w:tc>
      </w:tr>
      <w:tr w:rsidR="0037604C" w:rsidRPr="00057505" w14:paraId="02DDD0F0" w14:textId="77777777">
        <w:trPr>
          <w:jc w:val="center"/>
        </w:trPr>
        <w:tc>
          <w:tcPr>
            <w:tcW w:w="1667" w:type="pct"/>
          </w:tcPr>
          <w:p w14:paraId="3F59D045" w14:textId="77777777" w:rsidR="0037604C" w:rsidRPr="00057505" w:rsidRDefault="0037604C" w:rsidP="00E822E4">
            <w:pPr>
              <w:rPr>
                <w:sz w:val="22"/>
                <w:szCs w:val="22"/>
              </w:rPr>
            </w:pPr>
            <w:r w:rsidRPr="00057505">
              <w:rPr>
                <w:sz w:val="22"/>
                <w:szCs w:val="22"/>
              </w:rPr>
              <w:t>Tulburări hematologice şi limfatice</w:t>
            </w:r>
          </w:p>
        </w:tc>
        <w:tc>
          <w:tcPr>
            <w:tcW w:w="1667" w:type="pct"/>
          </w:tcPr>
          <w:p w14:paraId="7397BE48" w14:textId="77777777" w:rsidR="0037604C" w:rsidRPr="00057505" w:rsidRDefault="0037604C" w:rsidP="00F279C9">
            <w:pPr>
              <w:keepNext/>
              <w:keepLines/>
              <w:rPr>
                <w:sz w:val="22"/>
                <w:szCs w:val="22"/>
              </w:rPr>
            </w:pPr>
            <w:r w:rsidRPr="00057505">
              <w:rPr>
                <w:sz w:val="22"/>
                <w:szCs w:val="22"/>
              </w:rPr>
              <w:t>Neutropenie (G3/4: 32%); Anemie (G3/4: 4,9%)</w:t>
            </w:r>
          </w:p>
        </w:tc>
        <w:tc>
          <w:tcPr>
            <w:tcW w:w="1666" w:type="pct"/>
          </w:tcPr>
          <w:p w14:paraId="1F6BBA7B" w14:textId="77777777" w:rsidR="0037604C" w:rsidRPr="00057505" w:rsidRDefault="0037604C" w:rsidP="00F279C9">
            <w:pPr>
              <w:pStyle w:val="xCover2Answ"/>
              <w:keepNext/>
              <w:keepLines/>
              <w:spacing w:before="0"/>
              <w:rPr>
                <w:rFonts w:ascii="Times New Roman" w:hAnsi="Times New Roman"/>
                <w:sz w:val="22"/>
                <w:szCs w:val="22"/>
                <w:lang w:val="ro-RO"/>
              </w:rPr>
            </w:pPr>
            <w:r w:rsidRPr="00057505">
              <w:rPr>
                <w:rFonts w:ascii="Times New Roman" w:hAnsi="Times New Roman"/>
                <w:sz w:val="22"/>
                <w:szCs w:val="22"/>
                <w:lang w:val="ro-RO"/>
              </w:rPr>
              <w:t>Trombocitopenie (G3/4: 0,6%); Neutropenie febrilă</w:t>
            </w:r>
          </w:p>
        </w:tc>
      </w:tr>
      <w:tr w:rsidR="00923184" w:rsidRPr="00057505" w14:paraId="1126692A" w14:textId="77777777">
        <w:trPr>
          <w:jc w:val="center"/>
        </w:trPr>
        <w:tc>
          <w:tcPr>
            <w:tcW w:w="1667" w:type="pct"/>
          </w:tcPr>
          <w:p w14:paraId="12A528E9" w14:textId="77777777" w:rsidR="00923184" w:rsidRPr="00057505" w:rsidRDefault="00923184" w:rsidP="00E822E4">
            <w:pPr>
              <w:rPr>
                <w:sz w:val="22"/>
                <w:szCs w:val="22"/>
              </w:rPr>
            </w:pPr>
            <w:r w:rsidRPr="00057505">
              <w:rPr>
                <w:sz w:val="22"/>
                <w:szCs w:val="22"/>
              </w:rPr>
              <w:t>Tulburări ale sistemului imunitar</w:t>
            </w:r>
          </w:p>
        </w:tc>
        <w:tc>
          <w:tcPr>
            <w:tcW w:w="1667" w:type="pct"/>
          </w:tcPr>
          <w:p w14:paraId="651F1C15" w14:textId="77777777" w:rsidR="00923184" w:rsidRPr="00057505" w:rsidRDefault="00923184" w:rsidP="00F279C9">
            <w:pPr>
              <w:keepNext/>
              <w:keepLines/>
              <w:rPr>
                <w:sz w:val="22"/>
                <w:szCs w:val="22"/>
              </w:rPr>
            </w:pPr>
          </w:p>
        </w:tc>
        <w:tc>
          <w:tcPr>
            <w:tcW w:w="1666" w:type="pct"/>
          </w:tcPr>
          <w:p w14:paraId="75852D43" w14:textId="77777777" w:rsidR="00923184" w:rsidRPr="00057505" w:rsidRDefault="00923184" w:rsidP="00F279C9">
            <w:pPr>
              <w:pStyle w:val="xCover2Answ"/>
              <w:keepNext/>
              <w:keepLines/>
              <w:spacing w:before="0"/>
              <w:rPr>
                <w:rFonts w:ascii="Times New Roman" w:hAnsi="Times New Roman"/>
                <w:sz w:val="22"/>
                <w:szCs w:val="22"/>
                <w:lang w:val="ro-RO"/>
              </w:rPr>
            </w:pPr>
            <w:r w:rsidRPr="00057505">
              <w:rPr>
                <w:rFonts w:ascii="Times New Roman" w:hAnsi="Times New Roman"/>
                <w:sz w:val="22"/>
                <w:szCs w:val="22"/>
                <w:lang w:val="ro-RO"/>
              </w:rPr>
              <w:t>Hipersensibilizare (G3/4: 0,6%)</w:t>
            </w:r>
          </w:p>
        </w:tc>
      </w:tr>
      <w:tr w:rsidR="00923184" w:rsidRPr="00057505" w14:paraId="49503955" w14:textId="77777777">
        <w:trPr>
          <w:jc w:val="center"/>
        </w:trPr>
        <w:tc>
          <w:tcPr>
            <w:tcW w:w="1667" w:type="pct"/>
          </w:tcPr>
          <w:p w14:paraId="099D339F" w14:textId="77777777" w:rsidR="00923184" w:rsidRPr="00057505" w:rsidRDefault="00923184" w:rsidP="00E822E4">
            <w:pPr>
              <w:rPr>
                <w:sz w:val="22"/>
                <w:szCs w:val="22"/>
              </w:rPr>
            </w:pPr>
            <w:r w:rsidRPr="00057505">
              <w:rPr>
                <w:sz w:val="22"/>
                <w:szCs w:val="22"/>
              </w:rPr>
              <w:t>Tulburări metabolice şi de nutriţie</w:t>
            </w:r>
          </w:p>
        </w:tc>
        <w:tc>
          <w:tcPr>
            <w:tcW w:w="1667" w:type="pct"/>
          </w:tcPr>
          <w:p w14:paraId="6ED2198D" w14:textId="77777777" w:rsidR="00923184" w:rsidRPr="00057505" w:rsidRDefault="00923184" w:rsidP="00F279C9">
            <w:pPr>
              <w:keepNext/>
              <w:keepLines/>
              <w:rPr>
                <w:sz w:val="22"/>
                <w:szCs w:val="22"/>
              </w:rPr>
            </w:pPr>
            <w:r w:rsidRPr="00057505">
              <w:rPr>
                <w:sz w:val="22"/>
                <w:szCs w:val="22"/>
              </w:rPr>
              <w:t>Anorexie (G3/4: 0,6%)</w:t>
            </w:r>
          </w:p>
        </w:tc>
        <w:tc>
          <w:tcPr>
            <w:tcW w:w="1666" w:type="pct"/>
          </w:tcPr>
          <w:p w14:paraId="0D2B184F" w14:textId="77777777" w:rsidR="00923184" w:rsidRPr="00057505" w:rsidRDefault="00923184" w:rsidP="00F279C9">
            <w:pPr>
              <w:pStyle w:val="xCover2Answ"/>
              <w:keepNext/>
              <w:keepLines/>
              <w:spacing w:before="0"/>
              <w:rPr>
                <w:rFonts w:ascii="Times New Roman" w:hAnsi="Times New Roman"/>
                <w:sz w:val="22"/>
                <w:szCs w:val="22"/>
                <w:lang w:val="ro-RO"/>
              </w:rPr>
            </w:pPr>
          </w:p>
        </w:tc>
      </w:tr>
      <w:tr w:rsidR="0037604C" w:rsidRPr="00057505" w14:paraId="35B56DB5" w14:textId="77777777">
        <w:trPr>
          <w:jc w:val="center"/>
        </w:trPr>
        <w:tc>
          <w:tcPr>
            <w:tcW w:w="1667" w:type="pct"/>
          </w:tcPr>
          <w:p w14:paraId="25B45948" w14:textId="77777777" w:rsidR="0037604C" w:rsidRPr="00057505" w:rsidRDefault="0037604C" w:rsidP="00E822E4">
            <w:pPr>
              <w:rPr>
                <w:sz w:val="22"/>
                <w:szCs w:val="22"/>
              </w:rPr>
            </w:pPr>
            <w:r w:rsidRPr="00057505">
              <w:rPr>
                <w:sz w:val="22"/>
                <w:szCs w:val="22"/>
              </w:rPr>
              <w:t>Tulburări ale sistemului nervos</w:t>
            </w:r>
          </w:p>
        </w:tc>
        <w:tc>
          <w:tcPr>
            <w:tcW w:w="1667" w:type="pct"/>
          </w:tcPr>
          <w:p w14:paraId="12D1EC1C" w14:textId="77777777" w:rsidR="0037604C" w:rsidRPr="00057505" w:rsidRDefault="0037604C" w:rsidP="00F279C9">
            <w:pPr>
              <w:keepNext/>
              <w:keepLines/>
              <w:rPr>
                <w:sz w:val="22"/>
                <w:szCs w:val="22"/>
              </w:rPr>
            </w:pPr>
            <w:r w:rsidRPr="00057505">
              <w:rPr>
                <w:sz w:val="22"/>
                <w:szCs w:val="22"/>
              </w:rPr>
              <w:t xml:space="preserve">Neuropatie </w:t>
            </w:r>
            <w:r w:rsidR="005103AF">
              <w:rPr>
                <w:sz w:val="22"/>
                <w:szCs w:val="22"/>
              </w:rPr>
              <w:t>senzitiv</w:t>
            </w:r>
            <w:r w:rsidR="005103AF" w:rsidRPr="005103AF">
              <w:rPr>
                <w:sz w:val="22"/>
                <w:szCs w:val="22"/>
              </w:rPr>
              <w:t>ă</w:t>
            </w:r>
            <w:r w:rsidRPr="00057505">
              <w:rPr>
                <w:sz w:val="22"/>
                <w:szCs w:val="22"/>
              </w:rPr>
              <w:t xml:space="preserve"> periferică (G3/4: 1,2%);</w:t>
            </w:r>
          </w:p>
          <w:p w14:paraId="1A5BB68E" w14:textId="77777777" w:rsidR="0037604C" w:rsidRPr="00057505" w:rsidRDefault="0037604C" w:rsidP="00F279C9">
            <w:pPr>
              <w:keepNext/>
              <w:keepLines/>
              <w:rPr>
                <w:sz w:val="22"/>
                <w:szCs w:val="22"/>
              </w:rPr>
            </w:pPr>
            <w:r w:rsidRPr="00057505">
              <w:rPr>
                <w:sz w:val="22"/>
                <w:szCs w:val="22"/>
              </w:rPr>
              <w:t>Disgeuzie (G3/4: 0%)</w:t>
            </w:r>
          </w:p>
        </w:tc>
        <w:tc>
          <w:tcPr>
            <w:tcW w:w="1666" w:type="pct"/>
          </w:tcPr>
          <w:p w14:paraId="4B772AE5" w14:textId="77777777" w:rsidR="0037604C" w:rsidRPr="00057505" w:rsidRDefault="0037604C" w:rsidP="00F279C9">
            <w:pPr>
              <w:pStyle w:val="xCover2Answ"/>
              <w:keepNext/>
              <w:keepLines/>
              <w:spacing w:before="0"/>
              <w:rPr>
                <w:rFonts w:ascii="Times New Roman" w:hAnsi="Times New Roman"/>
                <w:sz w:val="22"/>
                <w:szCs w:val="22"/>
                <w:lang w:val="ro-RO"/>
              </w:rPr>
            </w:pPr>
            <w:r w:rsidRPr="00057505">
              <w:rPr>
                <w:rFonts w:ascii="Times New Roman" w:hAnsi="Times New Roman"/>
                <w:sz w:val="22"/>
                <w:szCs w:val="22"/>
                <w:lang w:val="ro-RO"/>
              </w:rPr>
              <w:t>Neuropatie motorie periferică (G3/4: 0%)</w:t>
            </w:r>
          </w:p>
        </w:tc>
      </w:tr>
      <w:tr w:rsidR="0037604C" w:rsidRPr="00057505" w14:paraId="18F81C8E" w14:textId="77777777">
        <w:trPr>
          <w:jc w:val="center"/>
        </w:trPr>
        <w:tc>
          <w:tcPr>
            <w:tcW w:w="1667" w:type="pct"/>
          </w:tcPr>
          <w:p w14:paraId="0C3E7C6B" w14:textId="77777777" w:rsidR="0037604C" w:rsidRPr="00057505" w:rsidRDefault="0037604C" w:rsidP="00E822E4">
            <w:pPr>
              <w:rPr>
                <w:sz w:val="22"/>
                <w:szCs w:val="22"/>
              </w:rPr>
            </w:pPr>
            <w:r w:rsidRPr="00057505">
              <w:rPr>
                <w:sz w:val="22"/>
                <w:szCs w:val="22"/>
              </w:rPr>
              <w:t>Tulburări oculare</w:t>
            </w:r>
          </w:p>
        </w:tc>
        <w:tc>
          <w:tcPr>
            <w:tcW w:w="1667" w:type="pct"/>
          </w:tcPr>
          <w:p w14:paraId="5437C92C" w14:textId="77777777" w:rsidR="0037604C" w:rsidRPr="00057505" w:rsidRDefault="0037604C" w:rsidP="00F279C9">
            <w:pPr>
              <w:keepNext/>
              <w:keepLines/>
              <w:rPr>
                <w:sz w:val="22"/>
                <w:szCs w:val="22"/>
              </w:rPr>
            </w:pPr>
          </w:p>
        </w:tc>
        <w:tc>
          <w:tcPr>
            <w:tcW w:w="1666" w:type="pct"/>
          </w:tcPr>
          <w:p w14:paraId="7B2D6E94" w14:textId="77777777" w:rsidR="0037604C" w:rsidRPr="00057505" w:rsidRDefault="00BB62F2" w:rsidP="00F279C9">
            <w:pPr>
              <w:pStyle w:val="xCover2Answ"/>
              <w:keepNext/>
              <w:keepLines/>
              <w:spacing w:before="0"/>
              <w:rPr>
                <w:rFonts w:ascii="Times New Roman" w:hAnsi="Times New Roman"/>
                <w:sz w:val="22"/>
                <w:szCs w:val="22"/>
                <w:lang w:val="ro-RO"/>
              </w:rPr>
            </w:pPr>
            <w:r w:rsidRPr="00057505">
              <w:rPr>
                <w:rFonts w:ascii="Times New Roman" w:hAnsi="Times New Roman"/>
                <w:sz w:val="22"/>
                <w:szCs w:val="22"/>
                <w:lang w:val="ro-RO"/>
              </w:rPr>
              <w:t>H</w:t>
            </w:r>
            <w:r w:rsidR="00E53527">
              <w:rPr>
                <w:rFonts w:ascii="Times New Roman" w:hAnsi="Times New Roman"/>
                <w:sz w:val="22"/>
                <w:szCs w:val="22"/>
                <w:lang w:val="ro-RO"/>
              </w:rPr>
              <w:t>i</w:t>
            </w:r>
            <w:r w:rsidRPr="00057505">
              <w:rPr>
                <w:rFonts w:ascii="Times New Roman" w:hAnsi="Times New Roman"/>
                <w:sz w:val="22"/>
                <w:szCs w:val="22"/>
                <w:lang w:val="ro-RO"/>
              </w:rPr>
              <w:t>persecreţie lacrimală</w:t>
            </w:r>
            <w:r w:rsidR="0037604C" w:rsidRPr="00057505">
              <w:rPr>
                <w:rFonts w:ascii="Times New Roman" w:hAnsi="Times New Roman"/>
                <w:sz w:val="22"/>
                <w:szCs w:val="22"/>
                <w:lang w:val="ro-RO"/>
              </w:rPr>
              <w:t xml:space="preserve"> (G3/4: 0,6%)</w:t>
            </w:r>
          </w:p>
        </w:tc>
      </w:tr>
      <w:tr w:rsidR="00923184" w:rsidRPr="00057505" w14:paraId="042F3624" w14:textId="77777777">
        <w:trPr>
          <w:jc w:val="center"/>
        </w:trPr>
        <w:tc>
          <w:tcPr>
            <w:tcW w:w="1667" w:type="pct"/>
          </w:tcPr>
          <w:p w14:paraId="016C1F93" w14:textId="77777777" w:rsidR="00923184" w:rsidRPr="00057505" w:rsidRDefault="00923184" w:rsidP="00E822E4">
            <w:pPr>
              <w:rPr>
                <w:sz w:val="22"/>
                <w:szCs w:val="22"/>
              </w:rPr>
            </w:pPr>
            <w:r w:rsidRPr="00057505">
              <w:rPr>
                <w:sz w:val="22"/>
                <w:szCs w:val="22"/>
              </w:rPr>
              <w:t>Tulburări cardiace</w:t>
            </w:r>
          </w:p>
        </w:tc>
        <w:tc>
          <w:tcPr>
            <w:tcW w:w="1667" w:type="pct"/>
          </w:tcPr>
          <w:p w14:paraId="2C03EF6B" w14:textId="77777777" w:rsidR="00923184" w:rsidRPr="00057505" w:rsidRDefault="00923184" w:rsidP="00F279C9">
            <w:pPr>
              <w:keepNext/>
              <w:keepLines/>
              <w:rPr>
                <w:sz w:val="22"/>
                <w:szCs w:val="22"/>
              </w:rPr>
            </w:pPr>
          </w:p>
        </w:tc>
        <w:tc>
          <w:tcPr>
            <w:tcW w:w="1666" w:type="pct"/>
          </w:tcPr>
          <w:p w14:paraId="2E04AB5F" w14:textId="77777777" w:rsidR="00923184" w:rsidRPr="00057505" w:rsidRDefault="00923184" w:rsidP="00F279C9">
            <w:pPr>
              <w:pStyle w:val="xCover2Answ"/>
              <w:keepNext/>
              <w:keepLines/>
              <w:spacing w:before="0"/>
              <w:rPr>
                <w:rFonts w:ascii="Times New Roman" w:hAnsi="Times New Roman"/>
                <w:sz w:val="22"/>
                <w:szCs w:val="22"/>
                <w:lang w:val="ro-RO"/>
              </w:rPr>
            </w:pPr>
            <w:r w:rsidRPr="00057505">
              <w:rPr>
                <w:rFonts w:ascii="Times New Roman" w:hAnsi="Times New Roman"/>
                <w:sz w:val="22"/>
                <w:szCs w:val="22"/>
                <w:lang w:val="ro-RO"/>
              </w:rPr>
              <w:t>Disfuncţie ventriculară stângă (G3/4: 0,3%)</w:t>
            </w:r>
          </w:p>
        </w:tc>
      </w:tr>
      <w:tr w:rsidR="00503F39" w:rsidRPr="00057505" w14:paraId="172EE88D" w14:textId="77777777">
        <w:trPr>
          <w:jc w:val="center"/>
        </w:trPr>
        <w:tc>
          <w:tcPr>
            <w:tcW w:w="1667" w:type="pct"/>
          </w:tcPr>
          <w:p w14:paraId="223CBE03" w14:textId="77777777" w:rsidR="00503F39" w:rsidRPr="00057505" w:rsidRDefault="00503F39" w:rsidP="00E822E4">
            <w:pPr>
              <w:rPr>
                <w:sz w:val="22"/>
                <w:szCs w:val="22"/>
              </w:rPr>
            </w:pPr>
            <w:r w:rsidRPr="00057505">
              <w:rPr>
                <w:sz w:val="22"/>
                <w:szCs w:val="22"/>
              </w:rPr>
              <w:t>Tulburări respiratorii, toracice şi mediastinale</w:t>
            </w:r>
          </w:p>
        </w:tc>
        <w:tc>
          <w:tcPr>
            <w:tcW w:w="1667" w:type="pct"/>
          </w:tcPr>
          <w:p w14:paraId="0F523A65" w14:textId="77777777" w:rsidR="00503F39" w:rsidRPr="00057505" w:rsidRDefault="00503F39" w:rsidP="00F279C9">
            <w:pPr>
              <w:keepNext/>
              <w:keepLines/>
              <w:rPr>
                <w:sz w:val="22"/>
                <w:szCs w:val="22"/>
              </w:rPr>
            </w:pPr>
          </w:p>
        </w:tc>
        <w:tc>
          <w:tcPr>
            <w:tcW w:w="1666" w:type="pct"/>
          </w:tcPr>
          <w:p w14:paraId="6096E07C" w14:textId="77777777" w:rsidR="00503F39" w:rsidRPr="00057505" w:rsidRDefault="00503F39" w:rsidP="00F279C9">
            <w:pPr>
              <w:pStyle w:val="xCover2Answ"/>
              <w:keepNext/>
              <w:keepLines/>
              <w:spacing w:before="0"/>
              <w:rPr>
                <w:rFonts w:ascii="Times New Roman" w:hAnsi="Times New Roman"/>
                <w:sz w:val="22"/>
                <w:szCs w:val="22"/>
                <w:lang w:val="ro-RO"/>
              </w:rPr>
            </w:pPr>
            <w:r w:rsidRPr="00057505">
              <w:rPr>
                <w:rFonts w:ascii="Times New Roman" w:hAnsi="Times New Roman"/>
                <w:sz w:val="22"/>
                <w:szCs w:val="22"/>
                <w:lang w:val="ro-RO"/>
              </w:rPr>
              <w:t>Epistaxis (G3/4: 0%);</w:t>
            </w:r>
            <w:r w:rsidRPr="00057505">
              <w:rPr>
                <w:rFonts w:ascii="Times New Roman" w:hAnsi="Times New Roman"/>
                <w:sz w:val="22"/>
                <w:szCs w:val="22"/>
                <w:lang w:val="ro-RO"/>
              </w:rPr>
              <w:br/>
              <w:t>D</w:t>
            </w:r>
            <w:r w:rsidR="0024627A" w:rsidRPr="00057505">
              <w:rPr>
                <w:rFonts w:ascii="Times New Roman" w:hAnsi="Times New Roman"/>
                <w:sz w:val="22"/>
                <w:szCs w:val="22"/>
                <w:lang w:val="ro-RO"/>
              </w:rPr>
              <w:t>i</w:t>
            </w:r>
            <w:r w:rsidRPr="00057505">
              <w:rPr>
                <w:rFonts w:ascii="Times New Roman" w:hAnsi="Times New Roman"/>
                <w:sz w:val="22"/>
                <w:szCs w:val="22"/>
                <w:lang w:val="ro-RO"/>
              </w:rPr>
              <w:t xml:space="preserve">spnee (G3/4: 0,6%); </w:t>
            </w:r>
            <w:r w:rsidRPr="00057505">
              <w:rPr>
                <w:rFonts w:ascii="Times New Roman" w:hAnsi="Times New Roman"/>
                <w:sz w:val="22"/>
                <w:szCs w:val="22"/>
                <w:lang w:val="ro-RO"/>
              </w:rPr>
              <w:br/>
              <w:t>Tuse (G3/4: 0%)</w:t>
            </w:r>
          </w:p>
        </w:tc>
      </w:tr>
      <w:tr w:rsidR="00503F39" w:rsidRPr="00057505" w14:paraId="3CB392C4" w14:textId="77777777">
        <w:trPr>
          <w:jc w:val="center"/>
        </w:trPr>
        <w:tc>
          <w:tcPr>
            <w:tcW w:w="1667" w:type="pct"/>
          </w:tcPr>
          <w:p w14:paraId="7D9C2FCD" w14:textId="77777777" w:rsidR="00503F39" w:rsidRPr="00057505" w:rsidRDefault="00503F39" w:rsidP="00E822E4">
            <w:pPr>
              <w:rPr>
                <w:sz w:val="22"/>
                <w:szCs w:val="22"/>
              </w:rPr>
            </w:pPr>
            <w:r w:rsidRPr="00057505">
              <w:rPr>
                <w:sz w:val="22"/>
                <w:szCs w:val="22"/>
              </w:rPr>
              <w:lastRenderedPageBreak/>
              <w:t>Tulburări gastro-intestinale</w:t>
            </w:r>
          </w:p>
        </w:tc>
        <w:tc>
          <w:tcPr>
            <w:tcW w:w="1667" w:type="pct"/>
          </w:tcPr>
          <w:p w14:paraId="6BE2CFB8" w14:textId="77777777" w:rsidR="00503F39" w:rsidRPr="00057505" w:rsidRDefault="00503F39" w:rsidP="00F279C9">
            <w:pPr>
              <w:keepNext/>
              <w:keepLines/>
              <w:rPr>
                <w:sz w:val="22"/>
                <w:szCs w:val="22"/>
              </w:rPr>
            </w:pPr>
            <w:r w:rsidRPr="00057505">
              <w:rPr>
                <w:sz w:val="22"/>
                <w:szCs w:val="22"/>
              </w:rPr>
              <w:t xml:space="preserve">Greaţă (G3/4: 2,4%); </w:t>
            </w:r>
            <w:r w:rsidRPr="00057505">
              <w:rPr>
                <w:sz w:val="22"/>
                <w:szCs w:val="22"/>
              </w:rPr>
              <w:br/>
              <w:t>Diaree (G3/4: 1,2%); Stomatită/Faringită (G3/4: 0,9%);</w:t>
            </w:r>
          </w:p>
          <w:p w14:paraId="7747B69C" w14:textId="77777777" w:rsidR="00503F39" w:rsidRPr="00057505" w:rsidRDefault="00503F39" w:rsidP="00F279C9">
            <w:pPr>
              <w:keepNext/>
              <w:keepLines/>
              <w:rPr>
                <w:sz w:val="22"/>
                <w:szCs w:val="22"/>
              </w:rPr>
            </w:pPr>
            <w:r w:rsidRPr="00057505">
              <w:rPr>
                <w:sz w:val="22"/>
                <w:szCs w:val="22"/>
              </w:rPr>
              <w:t>Vărsături (G3/4: 1,2%)</w:t>
            </w:r>
          </w:p>
        </w:tc>
        <w:tc>
          <w:tcPr>
            <w:tcW w:w="1666" w:type="pct"/>
          </w:tcPr>
          <w:p w14:paraId="153566C0" w14:textId="77777777" w:rsidR="00503F39" w:rsidRPr="00057505" w:rsidRDefault="00503F39" w:rsidP="00F279C9">
            <w:pPr>
              <w:keepNext/>
              <w:keepLines/>
              <w:rPr>
                <w:sz w:val="22"/>
                <w:szCs w:val="22"/>
              </w:rPr>
            </w:pPr>
          </w:p>
        </w:tc>
      </w:tr>
      <w:tr w:rsidR="00503F39" w:rsidRPr="00057505" w14:paraId="5B4F99E0" w14:textId="77777777">
        <w:trPr>
          <w:jc w:val="center"/>
        </w:trPr>
        <w:tc>
          <w:tcPr>
            <w:tcW w:w="1667" w:type="pct"/>
          </w:tcPr>
          <w:p w14:paraId="501239D3" w14:textId="77777777" w:rsidR="00503F39" w:rsidRPr="00057505" w:rsidRDefault="00503F39">
            <w:pPr>
              <w:rPr>
                <w:sz w:val="22"/>
                <w:szCs w:val="22"/>
              </w:rPr>
            </w:pPr>
            <w:r w:rsidRPr="00057505">
              <w:rPr>
                <w:sz w:val="22"/>
                <w:szCs w:val="22"/>
              </w:rPr>
              <w:t>Afecţiuni cutanate şi ale ţesutului subcutanat</w:t>
            </w:r>
          </w:p>
        </w:tc>
        <w:tc>
          <w:tcPr>
            <w:tcW w:w="1667" w:type="pct"/>
          </w:tcPr>
          <w:p w14:paraId="66413E93" w14:textId="77777777" w:rsidR="00503F39" w:rsidRPr="00057505" w:rsidRDefault="00503F39">
            <w:pPr>
              <w:pStyle w:val="Header"/>
              <w:rPr>
                <w:bCs/>
                <w:iCs/>
                <w:sz w:val="22"/>
                <w:szCs w:val="22"/>
              </w:rPr>
            </w:pPr>
            <w:r w:rsidRPr="00057505">
              <w:rPr>
                <w:bCs/>
                <w:iCs/>
                <w:sz w:val="22"/>
                <w:szCs w:val="22"/>
              </w:rPr>
              <w:t xml:space="preserve">Alopecie; </w:t>
            </w:r>
            <w:r w:rsidRPr="00057505">
              <w:rPr>
                <w:bCs/>
                <w:iCs/>
                <w:sz w:val="22"/>
                <w:szCs w:val="22"/>
              </w:rPr>
              <w:br/>
              <w:t>Afectări unghiale (fără a fi severe)</w:t>
            </w:r>
          </w:p>
        </w:tc>
        <w:tc>
          <w:tcPr>
            <w:tcW w:w="1666" w:type="pct"/>
          </w:tcPr>
          <w:p w14:paraId="700A6EF5" w14:textId="77777777" w:rsidR="00503F39" w:rsidRPr="00057505" w:rsidRDefault="00503F39">
            <w:pPr>
              <w:rPr>
                <w:sz w:val="22"/>
                <w:szCs w:val="22"/>
              </w:rPr>
            </w:pPr>
            <w:r w:rsidRPr="00057505">
              <w:rPr>
                <w:sz w:val="22"/>
                <w:szCs w:val="22"/>
              </w:rPr>
              <w:t>Erupţii cutanate exfoliative (G3/4: 0,3%)</w:t>
            </w:r>
          </w:p>
        </w:tc>
      </w:tr>
      <w:tr w:rsidR="00503F39" w:rsidRPr="00057505" w14:paraId="49644D0B" w14:textId="77777777">
        <w:trPr>
          <w:jc w:val="center"/>
        </w:trPr>
        <w:tc>
          <w:tcPr>
            <w:tcW w:w="1667" w:type="pct"/>
          </w:tcPr>
          <w:p w14:paraId="17CEFD5F" w14:textId="77777777" w:rsidR="00503F39" w:rsidRPr="00057505" w:rsidRDefault="00503F39">
            <w:pPr>
              <w:rPr>
                <w:sz w:val="22"/>
                <w:szCs w:val="22"/>
              </w:rPr>
            </w:pPr>
            <w:r w:rsidRPr="00057505">
              <w:rPr>
                <w:sz w:val="22"/>
                <w:szCs w:val="22"/>
              </w:rPr>
              <w:t>Tulburări musculo-scheletice</w:t>
            </w:r>
            <w:r w:rsidR="00702682" w:rsidRPr="00057505">
              <w:rPr>
                <w:sz w:val="22"/>
                <w:szCs w:val="22"/>
              </w:rPr>
              <w:t xml:space="preserve"> şi</w:t>
            </w:r>
            <w:r w:rsidRPr="00057505">
              <w:rPr>
                <w:sz w:val="22"/>
                <w:szCs w:val="22"/>
              </w:rPr>
              <w:t xml:space="preserve"> ale ţesutului conjunctiv</w:t>
            </w:r>
          </w:p>
        </w:tc>
        <w:tc>
          <w:tcPr>
            <w:tcW w:w="1667" w:type="pct"/>
          </w:tcPr>
          <w:p w14:paraId="7ADAD490" w14:textId="77777777" w:rsidR="00503F39" w:rsidRPr="00057505" w:rsidRDefault="00503F39">
            <w:pPr>
              <w:rPr>
                <w:sz w:val="22"/>
                <w:szCs w:val="22"/>
              </w:rPr>
            </w:pPr>
          </w:p>
        </w:tc>
        <w:tc>
          <w:tcPr>
            <w:tcW w:w="1666" w:type="pct"/>
          </w:tcPr>
          <w:p w14:paraId="38199B37" w14:textId="77777777" w:rsidR="00503F39" w:rsidRPr="00057505" w:rsidRDefault="00503F39">
            <w:pPr>
              <w:rPr>
                <w:sz w:val="22"/>
                <w:szCs w:val="22"/>
              </w:rPr>
            </w:pPr>
            <w:r w:rsidRPr="00057505">
              <w:rPr>
                <w:sz w:val="22"/>
                <w:szCs w:val="22"/>
              </w:rPr>
              <w:t xml:space="preserve">Artralgie (G3/4: 0,3%); </w:t>
            </w:r>
            <w:r w:rsidRPr="00057505">
              <w:rPr>
                <w:sz w:val="22"/>
                <w:szCs w:val="22"/>
              </w:rPr>
              <w:br/>
              <w:t>Mialgie (G3/4: 0,3%)</w:t>
            </w:r>
          </w:p>
        </w:tc>
      </w:tr>
      <w:tr w:rsidR="00503F39" w:rsidRPr="00057505" w14:paraId="7623759A" w14:textId="77777777">
        <w:trPr>
          <w:jc w:val="center"/>
        </w:trPr>
        <w:tc>
          <w:tcPr>
            <w:tcW w:w="1667" w:type="pct"/>
          </w:tcPr>
          <w:p w14:paraId="27EC8473" w14:textId="77777777" w:rsidR="00503F39" w:rsidRPr="00057505" w:rsidRDefault="00503F39">
            <w:pPr>
              <w:rPr>
                <w:sz w:val="22"/>
                <w:szCs w:val="22"/>
              </w:rPr>
            </w:pPr>
            <w:r w:rsidRPr="00057505">
              <w:rPr>
                <w:sz w:val="22"/>
                <w:szCs w:val="22"/>
              </w:rPr>
              <w:t>Tulburări generale şi la nivelul locului de administrare</w:t>
            </w:r>
          </w:p>
        </w:tc>
        <w:tc>
          <w:tcPr>
            <w:tcW w:w="1667" w:type="pct"/>
          </w:tcPr>
          <w:p w14:paraId="37A2075F" w14:textId="77777777" w:rsidR="00503F39" w:rsidRPr="00057505" w:rsidRDefault="00503F39">
            <w:pPr>
              <w:rPr>
                <w:sz w:val="22"/>
                <w:szCs w:val="22"/>
              </w:rPr>
            </w:pPr>
            <w:r w:rsidRPr="00057505">
              <w:rPr>
                <w:sz w:val="22"/>
                <w:szCs w:val="22"/>
              </w:rPr>
              <w:t>Oboseală (G3/4: 3,9%);</w:t>
            </w:r>
          </w:p>
          <w:p w14:paraId="5E0187F3" w14:textId="77777777" w:rsidR="00503F39" w:rsidRPr="00057505" w:rsidRDefault="00503F39">
            <w:pPr>
              <w:rPr>
                <w:sz w:val="22"/>
                <w:szCs w:val="22"/>
              </w:rPr>
            </w:pPr>
            <w:r w:rsidRPr="00057505">
              <w:rPr>
                <w:sz w:val="22"/>
                <w:szCs w:val="22"/>
              </w:rPr>
              <w:t>Retenţie de lichide (severă 0,6%)</w:t>
            </w:r>
          </w:p>
        </w:tc>
        <w:tc>
          <w:tcPr>
            <w:tcW w:w="1666" w:type="pct"/>
          </w:tcPr>
          <w:p w14:paraId="7BC95735" w14:textId="77777777" w:rsidR="00503F39" w:rsidRPr="00057505" w:rsidRDefault="00503F39">
            <w:pPr>
              <w:rPr>
                <w:sz w:val="22"/>
                <w:szCs w:val="22"/>
              </w:rPr>
            </w:pPr>
          </w:p>
        </w:tc>
      </w:tr>
    </w:tbl>
    <w:p w14:paraId="49637DC5" w14:textId="77777777" w:rsidR="00CC5C82" w:rsidRDefault="00CC5C82" w:rsidP="00CC5C82">
      <w:pPr>
        <w:tabs>
          <w:tab w:val="left" w:pos="7655"/>
        </w:tabs>
        <w:suppressAutoHyphens/>
        <w:rPr>
          <w:sz w:val="22"/>
          <w:szCs w:val="22"/>
        </w:rPr>
      </w:pPr>
    </w:p>
    <w:p w14:paraId="08DCCCE8" w14:textId="77777777" w:rsidR="00CC5C82" w:rsidRPr="00057505" w:rsidRDefault="00CC5C82" w:rsidP="00E357FB">
      <w:pPr>
        <w:keepNext/>
        <w:tabs>
          <w:tab w:val="left" w:pos="7655"/>
        </w:tabs>
        <w:rPr>
          <w:iCs/>
          <w:sz w:val="22"/>
          <w:szCs w:val="22"/>
          <w:u w:val="single"/>
        </w:rPr>
      </w:pPr>
      <w:r>
        <w:rPr>
          <w:sz w:val="22"/>
          <w:szCs w:val="22"/>
          <w:u w:val="single"/>
        </w:rPr>
        <w:lastRenderedPageBreak/>
        <w:t xml:space="preserve">Lista tabelară a reacţiilor adverse apărute în cancerul de prostată metastazat, hormono-sensibil, sau răspândit local, cu risc crescut, la administrarea </w:t>
      </w:r>
      <w:r w:rsidRPr="00057505">
        <w:rPr>
          <w:sz w:val="22"/>
          <w:szCs w:val="22"/>
          <w:u w:val="single"/>
        </w:rPr>
        <w:t xml:space="preserve">TAXOTERE 75 mg/m² în asociere cu </w:t>
      </w:r>
      <w:r w:rsidRPr="00057505">
        <w:rPr>
          <w:iCs/>
          <w:sz w:val="22"/>
          <w:szCs w:val="22"/>
          <w:u w:val="single"/>
        </w:rPr>
        <w:t>prednison sau prednisolon</w:t>
      </w:r>
      <w:r>
        <w:rPr>
          <w:iCs/>
          <w:sz w:val="22"/>
          <w:szCs w:val="22"/>
          <w:u w:val="single"/>
        </w:rPr>
        <w:t xml:space="preserve"> și TDA (studiul STAMPEDE)</w:t>
      </w:r>
    </w:p>
    <w:p w14:paraId="19AD87B2" w14:textId="77777777" w:rsidR="00CC5C82" w:rsidRPr="00057505" w:rsidRDefault="00CC5C82" w:rsidP="00E357FB">
      <w:pPr>
        <w:keepNext/>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CC5C82" w:rsidRPr="00057505" w14:paraId="29913D53" w14:textId="77777777" w:rsidTr="00A07FB1">
        <w:trPr>
          <w:tblHeader/>
          <w:jc w:val="center"/>
        </w:trPr>
        <w:tc>
          <w:tcPr>
            <w:tcW w:w="1667" w:type="pct"/>
          </w:tcPr>
          <w:p w14:paraId="313B7FF9" w14:textId="77777777" w:rsidR="00CC5C82" w:rsidRPr="00057505" w:rsidRDefault="00CC5C82" w:rsidP="0047693B">
            <w:pPr>
              <w:keepNext/>
              <w:rPr>
                <w:b/>
                <w:sz w:val="22"/>
                <w:szCs w:val="22"/>
              </w:rPr>
            </w:pPr>
            <w:r w:rsidRPr="00057505">
              <w:rPr>
                <w:b/>
                <w:sz w:val="22"/>
                <w:szCs w:val="22"/>
              </w:rPr>
              <w:t>Baza de date MedDRA pe aparate, sisteme şi organe</w:t>
            </w:r>
          </w:p>
        </w:tc>
        <w:tc>
          <w:tcPr>
            <w:tcW w:w="1667" w:type="pct"/>
          </w:tcPr>
          <w:p w14:paraId="52A931CC" w14:textId="77777777" w:rsidR="00CC5C82" w:rsidRPr="00057505" w:rsidRDefault="00CC5C82" w:rsidP="0047693B">
            <w:pPr>
              <w:keepNext/>
              <w:rPr>
                <w:b/>
                <w:sz w:val="22"/>
                <w:szCs w:val="22"/>
              </w:rPr>
            </w:pPr>
            <w:r w:rsidRPr="00057505">
              <w:rPr>
                <w:b/>
                <w:sz w:val="22"/>
                <w:szCs w:val="22"/>
              </w:rPr>
              <w:t>Reacţii adverse foarte frecvente</w:t>
            </w:r>
          </w:p>
          <w:p w14:paraId="3FE83DBE" w14:textId="77777777" w:rsidR="00CC5C82" w:rsidRPr="00057505" w:rsidRDefault="00CC5C82" w:rsidP="0047693B">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666" w:type="pct"/>
          </w:tcPr>
          <w:p w14:paraId="4B958BAC" w14:textId="77777777" w:rsidR="00CC5C82" w:rsidRPr="00057505" w:rsidRDefault="00CC5C82" w:rsidP="00E357FB">
            <w:pPr>
              <w:keepNext/>
              <w:rPr>
                <w:b/>
                <w:sz w:val="22"/>
                <w:szCs w:val="22"/>
              </w:rPr>
            </w:pPr>
            <w:r w:rsidRPr="00057505">
              <w:rPr>
                <w:b/>
                <w:sz w:val="22"/>
                <w:szCs w:val="22"/>
              </w:rPr>
              <w:t>Reacţii adverse frecvente</w:t>
            </w:r>
          </w:p>
          <w:p w14:paraId="431C23AB" w14:textId="77777777" w:rsidR="00CC5C82" w:rsidRPr="00057505" w:rsidRDefault="00CC5C82" w:rsidP="00E357FB">
            <w:pPr>
              <w:keepNext/>
              <w:rPr>
                <w:b/>
                <w:sz w:val="22"/>
                <w:szCs w:val="22"/>
              </w:rPr>
            </w:pPr>
          </w:p>
        </w:tc>
      </w:tr>
      <w:tr w:rsidR="00CC5C82" w:rsidRPr="00EF20BD" w14:paraId="5FD8104F"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43EA69B3" w14:textId="77777777" w:rsidR="00CC5C82" w:rsidRPr="00B13AC5" w:rsidRDefault="00CC5C82" w:rsidP="00A07FB1">
            <w:pPr>
              <w:rPr>
                <w:sz w:val="22"/>
                <w:szCs w:val="22"/>
              </w:rPr>
            </w:pPr>
            <w:r w:rsidRPr="00057505">
              <w:rPr>
                <w:sz w:val="22"/>
                <w:szCs w:val="22"/>
              </w:rPr>
              <w:t>Tulburări hematologice şi limfatice</w:t>
            </w:r>
          </w:p>
        </w:tc>
        <w:tc>
          <w:tcPr>
            <w:tcW w:w="1667" w:type="pct"/>
            <w:tcBorders>
              <w:top w:val="single" w:sz="4" w:space="0" w:color="auto"/>
              <w:left w:val="single" w:sz="4" w:space="0" w:color="auto"/>
              <w:bottom w:val="single" w:sz="4" w:space="0" w:color="auto"/>
              <w:right w:val="single" w:sz="4" w:space="0" w:color="auto"/>
            </w:tcBorders>
          </w:tcPr>
          <w:p w14:paraId="12E5DBFC" w14:textId="77777777" w:rsidR="00CC5C82" w:rsidRPr="00B13AC5" w:rsidRDefault="00CC5C82" w:rsidP="00A07FB1">
            <w:pPr>
              <w:rPr>
                <w:sz w:val="22"/>
                <w:szCs w:val="22"/>
              </w:rPr>
            </w:pPr>
            <w:r w:rsidRPr="00B13AC5">
              <w:rPr>
                <w:sz w:val="22"/>
                <w:szCs w:val="22"/>
              </w:rPr>
              <w:t>Neutropeni</w:t>
            </w:r>
            <w:r>
              <w:rPr>
                <w:sz w:val="22"/>
                <w:szCs w:val="22"/>
              </w:rPr>
              <w:t>e</w:t>
            </w:r>
            <w:r w:rsidRPr="00B13AC5">
              <w:rPr>
                <w:sz w:val="22"/>
                <w:szCs w:val="22"/>
              </w:rPr>
              <w:t xml:space="preserve"> (G3-4</w:t>
            </w:r>
            <w:r w:rsidRPr="00003776">
              <w:rPr>
                <w:sz w:val="22"/>
                <w:szCs w:val="22"/>
              </w:rPr>
              <w:t>: 12 %) An</w:t>
            </w:r>
            <w:r w:rsidRPr="00B13AC5">
              <w:rPr>
                <w:sz w:val="22"/>
                <w:szCs w:val="22"/>
              </w:rPr>
              <w:t>emi</w:t>
            </w:r>
            <w:r>
              <w:rPr>
                <w:sz w:val="22"/>
                <w:szCs w:val="22"/>
              </w:rPr>
              <w:t>e</w:t>
            </w:r>
            <w:r w:rsidRPr="00B13AC5">
              <w:rPr>
                <w:sz w:val="22"/>
                <w:szCs w:val="22"/>
              </w:rPr>
              <w:t xml:space="preserve"> </w:t>
            </w:r>
          </w:p>
          <w:p w14:paraId="173511DD" w14:textId="77777777" w:rsidR="00CC5C82" w:rsidRPr="00B13AC5" w:rsidRDefault="00CC5C82" w:rsidP="00A07FB1">
            <w:pPr>
              <w:rPr>
                <w:sz w:val="22"/>
                <w:szCs w:val="22"/>
              </w:rPr>
            </w:pPr>
            <w:r>
              <w:rPr>
                <w:sz w:val="22"/>
                <w:szCs w:val="22"/>
              </w:rPr>
              <w:t>Neutropenie febrilă</w:t>
            </w:r>
            <w:r w:rsidRPr="00B13AC5">
              <w:rPr>
                <w:sz w:val="22"/>
                <w:szCs w:val="22"/>
              </w:rPr>
              <w:t xml:space="preserve"> (G3-4: 15%)</w:t>
            </w:r>
          </w:p>
        </w:tc>
        <w:tc>
          <w:tcPr>
            <w:tcW w:w="1666" w:type="pct"/>
            <w:tcBorders>
              <w:top w:val="single" w:sz="4" w:space="0" w:color="auto"/>
              <w:left w:val="single" w:sz="4" w:space="0" w:color="auto"/>
              <w:bottom w:val="single" w:sz="4" w:space="0" w:color="auto"/>
              <w:right w:val="single" w:sz="4" w:space="0" w:color="auto"/>
            </w:tcBorders>
          </w:tcPr>
          <w:p w14:paraId="69FB116A" w14:textId="77777777" w:rsidR="00CC5C82" w:rsidRPr="00B13AC5" w:rsidRDefault="00CC5C82" w:rsidP="00A07FB1">
            <w:pPr>
              <w:keepNext/>
              <w:rPr>
                <w:sz w:val="22"/>
                <w:szCs w:val="22"/>
              </w:rPr>
            </w:pPr>
          </w:p>
        </w:tc>
      </w:tr>
      <w:tr w:rsidR="00CC5C82" w:rsidRPr="00EF20BD" w14:paraId="64D4F71B"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7EF689C0" w14:textId="77777777" w:rsidR="00CC5C82" w:rsidRPr="00B13AC5" w:rsidRDefault="00CC5C82" w:rsidP="00A07FB1">
            <w:pPr>
              <w:rPr>
                <w:sz w:val="22"/>
                <w:szCs w:val="22"/>
              </w:rPr>
            </w:pPr>
            <w:r w:rsidRPr="00057505">
              <w:rPr>
                <w:sz w:val="22"/>
                <w:szCs w:val="22"/>
              </w:rPr>
              <w:t>Tulburări ale sistemului imunitar</w:t>
            </w:r>
          </w:p>
        </w:tc>
        <w:tc>
          <w:tcPr>
            <w:tcW w:w="1667" w:type="pct"/>
            <w:tcBorders>
              <w:top w:val="single" w:sz="4" w:space="0" w:color="auto"/>
              <w:left w:val="single" w:sz="4" w:space="0" w:color="auto"/>
              <w:bottom w:val="single" w:sz="4" w:space="0" w:color="auto"/>
              <w:right w:val="single" w:sz="4" w:space="0" w:color="auto"/>
            </w:tcBorders>
          </w:tcPr>
          <w:p w14:paraId="530F8FE6" w14:textId="77777777" w:rsidR="00CC5C82" w:rsidRPr="00B13AC5" w:rsidRDefault="00CC5C82" w:rsidP="00A07FB1">
            <w:pPr>
              <w:rPr>
                <w:sz w:val="22"/>
                <w:szCs w:val="22"/>
              </w:rPr>
            </w:pPr>
          </w:p>
        </w:tc>
        <w:tc>
          <w:tcPr>
            <w:tcW w:w="1666" w:type="pct"/>
            <w:tcBorders>
              <w:top w:val="single" w:sz="4" w:space="0" w:color="auto"/>
              <w:left w:val="single" w:sz="4" w:space="0" w:color="auto"/>
              <w:bottom w:val="single" w:sz="4" w:space="0" w:color="auto"/>
              <w:right w:val="single" w:sz="4" w:space="0" w:color="auto"/>
            </w:tcBorders>
          </w:tcPr>
          <w:p w14:paraId="17103BDB" w14:textId="77777777" w:rsidR="00CC5C82" w:rsidRPr="00B13AC5" w:rsidRDefault="00CC5C82" w:rsidP="00A07FB1">
            <w:pPr>
              <w:keepNext/>
              <w:rPr>
                <w:sz w:val="22"/>
                <w:szCs w:val="22"/>
              </w:rPr>
            </w:pPr>
            <w:r>
              <w:rPr>
                <w:sz w:val="22"/>
                <w:szCs w:val="22"/>
              </w:rPr>
              <w:t>Hipersensibilitate</w:t>
            </w:r>
            <w:r w:rsidRPr="00B13AC5">
              <w:rPr>
                <w:sz w:val="22"/>
                <w:szCs w:val="22"/>
              </w:rPr>
              <w:t xml:space="preserve"> (G3-4: 1%)</w:t>
            </w:r>
          </w:p>
        </w:tc>
      </w:tr>
      <w:tr w:rsidR="00CC5C82" w:rsidRPr="00EF20BD" w14:paraId="0DC1A72D"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5918A9A3" w14:textId="77777777" w:rsidR="00CC5C82" w:rsidRPr="00B13AC5" w:rsidRDefault="00CC5C82" w:rsidP="00A07FB1">
            <w:pPr>
              <w:rPr>
                <w:sz w:val="22"/>
                <w:szCs w:val="22"/>
              </w:rPr>
            </w:pPr>
            <w:r w:rsidRPr="00057505">
              <w:rPr>
                <w:sz w:val="22"/>
                <w:szCs w:val="22"/>
              </w:rPr>
              <w:t>Tulburări</w:t>
            </w:r>
            <w:r>
              <w:rPr>
                <w:sz w:val="22"/>
                <w:szCs w:val="22"/>
              </w:rPr>
              <w:t xml:space="preserve"> endocrine</w:t>
            </w:r>
          </w:p>
        </w:tc>
        <w:tc>
          <w:tcPr>
            <w:tcW w:w="1667" w:type="pct"/>
            <w:tcBorders>
              <w:top w:val="single" w:sz="4" w:space="0" w:color="auto"/>
              <w:left w:val="single" w:sz="4" w:space="0" w:color="auto"/>
              <w:bottom w:val="single" w:sz="4" w:space="0" w:color="auto"/>
              <w:right w:val="single" w:sz="4" w:space="0" w:color="auto"/>
            </w:tcBorders>
          </w:tcPr>
          <w:p w14:paraId="2230C276" w14:textId="77777777" w:rsidR="00CC5C82" w:rsidRPr="00B13AC5" w:rsidRDefault="00CC5C82" w:rsidP="00A07FB1">
            <w:pPr>
              <w:rPr>
                <w:sz w:val="22"/>
                <w:szCs w:val="22"/>
              </w:rPr>
            </w:pPr>
          </w:p>
        </w:tc>
        <w:tc>
          <w:tcPr>
            <w:tcW w:w="1666" w:type="pct"/>
            <w:tcBorders>
              <w:top w:val="single" w:sz="4" w:space="0" w:color="auto"/>
              <w:left w:val="single" w:sz="4" w:space="0" w:color="auto"/>
              <w:bottom w:val="single" w:sz="4" w:space="0" w:color="auto"/>
              <w:right w:val="single" w:sz="4" w:space="0" w:color="auto"/>
            </w:tcBorders>
          </w:tcPr>
          <w:p w14:paraId="43A0E017" w14:textId="77777777" w:rsidR="00CC5C82" w:rsidRPr="00B13AC5" w:rsidRDefault="00CC5C82" w:rsidP="00A07FB1">
            <w:pPr>
              <w:keepNext/>
              <w:rPr>
                <w:sz w:val="22"/>
                <w:szCs w:val="22"/>
              </w:rPr>
            </w:pPr>
            <w:r>
              <w:rPr>
                <w:sz w:val="22"/>
                <w:szCs w:val="22"/>
              </w:rPr>
              <w:t>Diabet</w:t>
            </w:r>
            <w:r w:rsidRPr="00B13AC5">
              <w:rPr>
                <w:sz w:val="22"/>
                <w:szCs w:val="22"/>
              </w:rPr>
              <w:t xml:space="preserve"> (G3-4: 1%)</w:t>
            </w:r>
          </w:p>
        </w:tc>
      </w:tr>
      <w:tr w:rsidR="00CC5C82" w:rsidRPr="00EF20BD" w14:paraId="5AE1A3CB"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59373480" w14:textId="77777777" w:rsidR="00CC5C82" w:rsidRPr="00B13AC5" w:rsidRDefault="00CC5C82" w:rsidP="00A07FB1">
            <w:pPr>
              <w:rPr>
                <w:sz w:val="22"/>
                <w:szCs w:val="22"/>
              </w:rPr>
            </w:pPr>
            <w:r w:rsidRPr="00057505">
              <w:rPr>
                <w:sz w:val="22"/>
                <w:szCs w:val="22"/>
              </w:rPr>
              <w:t>Tulburări metabolice şi de nutriţie</w:t>
            </w:r>
          </w:p>
        </w:tc>
        <w:tc>
          <w:tcPr>
            <w:tcW w:w="1667" w:type="pct"/>
            <w:tcBorders>
              <w:top w:val="single" w:sz="4" w:space="0" w:color="auto"/>
              <w:left w:val="single" w:sz="4" w:space="0" w:color="auto"/>
              <w:bottom w:val="single" w:sz="4" w:space="0" w:color="auto"/>
              <w:right w:val="single" w:sz="4" w:space="0" w:color="auto"/>
            </w:tcBorders>
          </w:tcPr>
          <w:p w14:paraId="35E5F375" w14:textId="77777777" w:rsidR="00CC5C82" w:rsidRPr="00B13AC5" w:rsidRDefault="00CC5C82" w:rsidP="00A07FB1">
            <w:pPr>
              <w:rPr>
                <w:sz w:val="22"/>
                <w:szCs w:val="22"/>
              </w:rPr>
            </w:pPr>
          </w:p>
        </w:tc>
        <w:tc>
          <w:tcPr>
            <w:tcW w:w="1666" w:type="pct"/>
            <w:tcBorders>
              <w:top w:val="single" w:sz="4" w:space="0" w:color="auto"/>
              <w:left w:val="single" w:sz="4" w:space="0" w:color="auto"/>
              <w:bottom w:val="single" w:sz="4" w:space="0" w:color="auto"/>
              <w:right w:val="single" w:sz="4" w:space="0" w:color="auto"/>
            </w:tcBorders>
          </w:tcPr>
          <w:p w14:paraId="51B9AAFE" w14:textId="77777777" w:rsidR="00CC5C82" w:rsidRPr="00B13AC5" w:rsidRDefault="00CC5C82" w:rsidP="00A07FB1">
            <w:pPr>
              <w:keepNext/>
              <w:rPr>
                <w:sz w:val="22"/>
                <w:szCs w:val="22"/>
              </w:rPr>
            </w:pPr>
            <w:r w:rsidRPr="00B13AC5">
              <w:rPr>
                <w:sz w:val="22"/>
                <w:szCs w:val="22"/>
              </w:rPr>
              <w:t>Anorexi</w:t>
            </w:r>
            <w:r>
              <w:rPr>
                <w:sz w:val="22"/>
                <w:szCs w:val="22"/>
              </w:rPr>
              <w:t>e</w:t>
            </w:r>
            <w:r w:rsidRPr="00B13AC5">
              <w:rPr>
                <w:sz w:val="22"/>
                <w:szCs w:val="22"/>
              </w:rPr>
              <w:t xml:space="preserve"> </w:t>
            </w:r>
          </w:p>
        </w:tc>
      </w:tr>
      <w:tr w:rsidR="00CC5C82" w:rsidRPr="00EF20BD" w14:paraId="09341B7E"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1D559491" w14:textId="77777777" w:rsidR="00CC5C82" w:rsidRPr="00B13AC5" w:rsidRDefault="00CC5C82" w:rsidP="00A07FB1">
            <w:pPr>
              <w:rPr>
                <w:sz w:val="22"/>
                <w:szCs w:val="22"/>
              </w:rPr>
            </w:pPr>
            <w:r w:rsidRPr="00057505">
              <w:rPr>
                <w:sz w:val="22"/>
                <w:szCs w:val="22"/>
              </w:rPr>
              <w:t>Tulburări</w:t>
            </w:r>
            <w:r>
              <w:rPr>
                <w:sz w:val="22"/>
                <w:szCs w:val="22"/>
              </w:rPr>
              <w:t xml:space="preserve"> psihice</w:t>
            </w:r>
          </w:p>
        </w:tc>
        <w:tc>
          <w:tcPr>
            <w:tcW w:w="1667" w:type="pct"/>
            <w:tcBorders>
              <w:top w:val="single" w:sz="4" w:space="0" w:color="auto"/>
              <w:left w:val="single" w:sz="4" w:space="0" w:color="auto"/>
              <w:bottom w:val="single" w:sz="4" w:space="0" w:color="auto"/>
              <w:right w:val="single" w:sz="4" w:space="0" w:color="auto"/>
            </w:tcBorders>
          </w:tcPr>
          <w:p w14:paraId="77312EC7" w14:textId="77777777" w:rsidR="00CC5C82" w:rsidRPr="00B13AC5" w:rsidRDefault="00CC5C82" w:rsidP="00A07FB1">
            <w:pPr>
              <w:rPr>
                <w:sz w:val="22"/>
                <w:szCs w:val="22"/>
              </w:rPr>
            </w:pPr>
            <w:r w:rsidRPr="00B13AC5">
              <w:rPr>
                <w:sz w:val="22"/>
                <w:szCs w:val="22"/>
              </w:rPr>
              <w:t>Insomni</w:t>
            </w:r>
            <w:r>
              <w:rPr>
                <w:sz w:val="22"/>
                <w:szCs w:val="22"/>
              </w:rPr>
              <w:t>e</w:t>
            </w:r>
            <w:r w:rsidRPr="00B13AC5">
              <w:rPr>
                <w:sz w:val="22"/>
                <w:szCs w:val="22"/>
              </w:rPr>
              <w:t xml:space="preserve"> (G3: 1%)</w:t>
            </w:r>
          </w:p>
        </w:tc>
        <w:tc>
          <w:tcPr>
            <w:tcW w:w="1666" w:type="pct"/>
            <w:tcBorders>
              <w:top w:val="single" w:sz="4" w:space="0" w:color="auto"/>
              <w:left w:val="single" w:sz="4" w:space="0" w:color="auto"/>
              <w:bottom w:val="single" w:sz="4" w:space="0" w:color="auto"/>
              <w:right w:val="single" w:sz="4" w:space="0" w:color="auto"/>
            </w:tcBorders>
          </w:tcPr>
          <w:p w14:paraId="34DC79A9" w14:textId="77777777" w:rsidR="00CC5C82" w:rsidRPr="00B13AC5" w:rsidRDefault="00CC5C82" w:rsidP="00A07FB1">
            <w:pPr>
              <w:keepNext/>
              <w:rPr>
                <w:sz w:val="22"/>
                <w:szCs w:val="22"/>
              </w:rPr>
            </w:pPr>
          </w:p>
        </w:tc>
      </w:tr>
      <w:tr w:rsidR="00CC5C82" w:rsidRPr="00EF20BD" w14:paraId="389DF0B7"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2F0F751C" w14:textId="77777777" w:rsidR="00CC5C82" w:rsidRPr="00E82AD1" w:rsidRDefault="00CC5C82" w:rsidP="00A07FB1">
            <w:pPr>
              <w:rPr>
                <w:sz w:val="22"/>
                <w:szCs w:val="22"/>
              </w:rPr>
            </w:pPr>
            <w:r w:rsidRPr="00057505">
              <w:rPr>
                <w:sz w:val="22"/>
                <w:szCs w:val="22"/>
              </w:rPr>
              <w:t>Tulburări ale sistemului nervos</w:t>
            </w:r>
          </w:p>
        </w:tc>
        <w:tc>
          <w:tcPr>
            <w:tcW w:w="1667" w:type="pct"/>
            <w:tcBorders>
              <w:top w:val="single" w:sz="4" w:space="0" w:color="auto"/>
              <w:left w:val="single" w:sz="4" w:space="0" w:color="auto"/>
              <w:bottom w:val="single" w:sz="4" w:space="0" w:color="auto"/>
              <w:right w:val="single" w:sz="4" w:space="0" w:color="auto"/>
            </w:tcBorders>
          </w:tcPr>
          <w:p w14:paraId="7F0C7FD2" w14:textId="77777777" w:rsidR="00CC5C82" w:rsidRPr="00E82AD1" w:rsidRDefault="00CC5C82" w:rsidP="00A07FB1">
            <w:pPr>
              <w:rPr>
                <w:sz w:val="22"/>
                <w:szCs w:val="22"/>
              </w:rPr>
            </w:pPr>
            <w:r>
              <w:rPr>
                <w:sz w:val="22"/>
                <w:szCs w:val="22"/>
              </w:rPr>
              <w:t>Neuropatie senzitivă periferică</w:t>
            </w:r>
            <w:r w:rsidRPr="00E82AD1">
              <w:rPr>
                <w:sz w:val="22"/>
                <w:szCs w:val="22"/>
              </w:rPr>
              <w:t xml:space="preserve"> (≥G3: 2%)</w:t>
            </w:r>
            <w:r w:rsidRPr="00B13AC5">
              <w:rPr>
                <w:sz w:val="22"/>
                <w:szCs w:val="22"/>
                <w:vertAlign w:val="superscript"/>
              </w:rPr>
              <w:t>a</w:t>
            </w:r>
          </w:p>
          <w:p w14:paraId="1D909487" w14:textId="77777777" w:rsidR="00CC5C82" w:rsidRPr="00E82AD1" w:rsidRDefault="00CC5C82" w:rsidP="00A07FB1">
            <w:pPr>
              <w:rPr>
                <w:sz w:val="22"/>
                <w:szCs w:val="22"/>
              </w:rPr>
            </w:pPr>
            <w:r>
              <w:rPr>
                <w:sz w:val="22"/>
                <w:szCs w:val="22"/>
              </w:rPr>
              <w:t xml:space="preserve">Cefalee </w:t>
            </w:r>
            <w:r w:rsidRPr="00E82AD1">
              <w:rPr>
                <w:sz w:val="22"/>
                <w:szCs w:val="22"/>
              </w:rPr>
              <w:br/>
            </w:r>
          </w:p>
        </w:tc>
        <w:tc>
          <w:tcPr>
            <w:tcW w:w="1666" w:type="pct"/>
            <w:tcBorders>
              <w:top w:val="single" w:sz="4" w:space="0" w:color="auto"/>
              <w:left w:val="single" w:sz="4" w:space="0" w:color="auto"/>
              <w:bottom w:val="single" w:sz="4" w:space="0" w:color="auto"/>
              <w:right w:val="single" w:sz="4" w:space="0" w:color="auto"/>
            </w:tcBorders>
          </w:tcPr>
          <w:p w14:paraId="4E9EAE9F" w14:textId="77777777" w:rsidR="00CC5C82" w:rsidRPr="00E82AD1" w:rsidRDefault="00CC5C82" w:rsidP="00A07FB1">
            <w:pPr>
              <w:keepNext/>
              <w:rPr>
                <w:sz w:val="22"/>
                <w:szCs w:val="22"/>
              </w:rPr>
            </w:pPr>
            <w:r>
              <w:rPr>
                <w:sz w:val="22"/>
                <w:szCs w:val="22"/>
              </w:rPr>
              <w:t>Amețeli</w:t>
            </w:r>
          </w:p>
        </w:tc>
      </w:tr>
      <w:tr w:rsidR="00CC5C82" w:rsidRPr="00EF20BD" w14:paraId="18014F00"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1E2865FD" w14:textId="77777777" w:rsidR="00CC5C82" w:rsidRPr="00E82AD1" w:rsidRDefault="00CC5C82" w:rsidP="00A07FB1">
            <w:pPr>
              <w:rPr>
                <w:sz w:val="22"/>
                <w:szCs w:val="22"/>
              </w:rPr>
            </w:pPr>
            <w:r w:rsidRPr="00057505">
              <w:rPr>
                <w:sz w:val="22"/>
                <w:szCs w:val="22"/>
              </w:rPr>
              <w:t>Tulburări oculare</w:t>
            </w:r>
          </w:p>
        </w:tc>
        <w:tc>
          <w:tcPr>
            <w:tcW w:w="1667" w:type="pct"/>
            <w:tcBorders>
              <w:top w:val="single" w:sz="4" w:space="0" w:color="auto"/>
              <w:left w:val="single" w:sz="4" w:space="0" w:color="auto"/>
              <w:bottom w:val="single" w:sz="4" w:space="0" w:color="auto"/>
              <w:right w:val="single" w:sz="4" w:space="0" w:color="auto"/>
            </w:tcBorders>
          </w:tcPr>
          <w:p w14:paraId="0EDD55A8" w14:textId="77777777" w:rsidR="00CC5C82" w:rsidRPr="00E82AD1" w:rsidRDefault="00CC5C82" w:rsidP="00A07FB1">
            <w:pPr>
              <w:rPr>
                <w:sz w:val="22"/>
                <w:szCs w:val="22"/>
              </w:rPr>
            </w:pPr>
          </w:p>
        </w:tc>
        <w:tc>
          <w:tcPr>
            <w:tcW w:w="1666" w:type="pct"/>
            <w:tcBorders>
              <w:top w:val="single" w:sz="4" w:space="0" w:color="auto"/>
              <w:left w:val="single" w:sz="4" w:space="0" w:color="auto"/>
              <w:bottom w:val="single" w:sz="4" w:space="0" w:color="auto"/>
              <w:right w:val="single" w:sz="4" w:space="0" w:color="auto"/>
            </w:tcBorders>
          </w:tcPr>
          <w:p w14:paraId="5C2BD117" w14:textId="77777777" w:rsidR="00CC5C82" w:rsidRPr="00E82AD1" w:rsidRDefault="00CC5C82" w:rsidP="00A07FB1">
            <w:pPr>
              <w:keepNext/>
              <w:rPr>
                <w:sz w:val="22"/>
                <w:szCs w:val="22"/>
              </w:rPr>
            </w:pPr>
            <w:r>
              <w:rPr>
                <w:sz w:val="22"/>
                <w:szCs w:val="22"/>
              </w:rPr>
              <w:t>Vedere încețoșată</w:t>
            </w:r>
          </w:p>
        </w:tc>
      </w:tr>
      <w:tr w:rsidR="00CC5C82" w:rsidRPr="00EF20BD" w14:paraId="5AB8AE37"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05407F35" w14:textId="77777777" w:rsidR="00CC5C82" w:rsidRPr="00E82AD1" w:rsidRDefault="00CC5C82" w:rsidP="00A07FB1">
            <w:pPr>
              <w:rPr>
                <w:sz w:val="22"/>
                <w:szCs w:val="22"/>
              </w:rPr>
            </w:pPr>
            <w:r w:rsidRPr="00E82AD1">
              <w:rPr>
                <w:sz w:val="22"/>
                <w:szCs w:val="22"/>
              </w:rPr>
              <w:t>Cardiac disorders</w:t>
            </w:r>
          </w:p>
        </w:tc>
        <w:tc>
          <w:tcPr>
            <w:tcW w:w="1667" w:type="pct"/>
            <w:tcBorders>
              <w:top w:val="single" w:sz="4" w:space="0" w:color="auto"/>
              <w:left w:val="single" w:sz="4" w:space="0" w:color="auto"/>
              <w:bottom w:val="single" w:sz="4" w:space="0" w:color="auto"/>
              <w:right w:val="single" w:sz="4" w:space="0" w:color="auto"/>
            </w:tcBorders>
          </w:tcPr>
          <w:p w14:paraId="165CBD51" w14:textId="77777777" w:rsidR="00CC5C82" w:rsidRPr="00E82AD1" w:rsidRDefault="00CC5C82" w:rsidP="00A07FB1">
            <w:pPr>
              <w:rPr>
                <w:sz w:val="22"/>
                <w:szCs w:val="22"/>
              </w:rPr>
            </w:pPr>
          </w:p>
        </w:tc>
        <w:tc>
          <w:tcPr>
            <w:tcW w:w="1666" w:type="pct"/>
            <w:tcBorders>
              <w:top w:val="single" w:sz="4" w:space="0" w:color="auto"/>
              <w:left w:val="single" w:sz="4" w:space="0" w:color="auto"/>
              <w:bottom w:val="single" w:sz="4" w:space="0" w:color="auto"/>
              <w:right w:val="single" w:sz="4" w:space="0" w:color="auto"/>
            </w:tcBorders>
          </w:tcPr>
          <w:p w14:paraId="7ED79494" w14:textId="77777777" w:rsidR="00CC5C82" w:rsidRPr="00EF20BD" w:rsidRDefault="00CC5C82" w:rsidP="00A07FB1">
            <w:pPr>
              <w:keepNext/>
              <w:rPr>
                <w:sz w:val="22"/>
                <w:szCs w:val="22"/>
              </w:rPr>
            </w:pPr>
            <w:r>
              <w:rPr>
                <w:sz w:val="22"/>
                <w:szCs w:val="22"/>
              </w:rPr>
              <w:t>Hipotensiune arterială</w:t>
            </w:r>
            <w:r w:rsidRPr="00EF20BD">
              <w:rPr>
                <w:sz w:val="22"/>
                <w:szCs w:val="22"/>
              </w:rPr>
              <w:t xml:space="preserve"> </w:t>
            </w:r>
            <w:r w:rsidRPr="00E82AD1">
              <w:rPr>
                <w:sz w:val="22"/>
                <w:szCs w:val="22"/>
              </w:rPr>
              <w:t>(G3: 0%)</w:t>
            </w:r>
          </w:p>
          <w:p w14:paraId="2F6BEEE6" w14:textId="77777777" w:rsidR="00CC5C82" w:rsidRPr="00E82AD1" w:rsidRDefault="00CC5C82" w:rsidP="00A07FB1">
            <w:pPr>
              <w:keepNext/>
              <w:rPr>
                <w:sz w:val="22"/>
                <w:szCs w:val="22"/>
              </w:rPr>
            </w:pPr>
          </w:p>
        </w:tc>
      </w:tr>
      <w:tr w:rsidR="00CC5C82" w:rsidRPr="00EF20BD" w14:paraId="23B0174F"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7A006AD0" w14:textId="77777777" w:rsidR="00CC5C82" w:rsidRPr="00E82AD1" w:rsidRDefault="00CC5C82" w:rsidP="00A07FB1">
            <w:pPr>
              <w:rPr>
                <w:sz w:val="22"/>
                <w:szCs w:val="22"/>
              </w:rPr>
            </w:pPr>
            <w:r w:rsidRPr="00057505">
              <w:rPr>
                <w:sz w:val="22"/>
                <w:szCs w:val="22"/>
              </w:rPr>
              <w:t>Tulburări respiratorii, toracice şi mediastinale</w:t>
            </w:r>
          </w:p>
        </w:tc>
        <w:tc>
          <w:tcPr>
            <w:tcW w:w="1667" w:type="pct"/>
            <w:tcBorders>
              <w:top w:val="single" w:sz="4" w:space="0" w:color="auto"/>
              <w:left w:val="single" w:sz="4" w:space="0" w:color="auto"/>
              <w:bottom w:val="single" w:sz="4" w:space="0" w:color="auto"/>
              <w:right w:val="single" w:sz="4" w:space="0" w:color="auto"/>
            </w:tcBorders>
          </w:tcPr>
          <w:p w14:paraId="7D0EB0E9" w14:textId="77777777" w:rsidR="00CC5C82" w:rsidRPr="00E82AD1" w:rsidRDefault="00CC5C82" w:rsidP="00A07FB1">
            <w:pPr>
              <w:rPr>
                <w:sz w:val="22"/>
                <w:szCs w:val="22"/>
              </w:rPr>
            </w:pPr>
            <w:r>
              <w:rPr>
                <w:sz w:val="22"/>
                <w:szCs w:val="22"/>
              </w:rPr>
              <w:t>Dispnee</w:t>
            </w:r>
            <w:r w:rsidRPr="00E82AD1">
              <w:rPr>
                <w:sz w:val="22"/>
                <w:szCs w:val="22"/>
              </w:rPr>
              <w:t xml:space="preserve"> (G3: 1%)</w:t>
            </w:r>
            <w:r w:rsidRPr="00E82AD1">
              <w:rPr>
                <w:sz w:val="22"/>
                <w:szCs w:val="22"/>
              </w:rPr>
              <w:br/>
            </w:r>
            <w:r>
              <w:rPr>
                <w:sz w:val="22"/>
                <w:szCs w:val="22"/>
              </w:rPr>
              <w:t>Tuse</w:t>
            </w:r>
            <w:r w:rsidRPr="00E82AD1">
              <w:rPr>
                <w:sz w:val="22"/>
                <w:szCs w:val="22"/>
              </w:rPr>
              <w:t xml:space="preserve"> (G3: 0%)</w:t>
            </w:r>
          </w:p>
          <w:p w14:paraId="37A5C485" w14:textId="77777777" w:rsidR="00CC5C82" w:rsidRPr="00E82AD1" w:rsidRDefault="00CC5C82" w:rsidP="00A07FB1">
            <w:pPr>
              <w:rPr>
                <w:sz w:val="22"/>
                <w:szCs w:val="22"/>
              </w:rPr>
            </w:pPr>
            <w:r>
              <w:rPr>
                <w:sz w:val="22"/>
                <w:szCs w:val="22"/>
              </w:rPr>
              <w:t>Infecții ale tractului respirator superior</w:t>
            </w:r>
            <w:r w:rsidRPr="00E82AD1">
              <w:rPr>
                <w:sz w:val="22"/>
                <w:szCs w:val="22"/>
              </w:rPr>
              <w:t xml:space="preserve"> (G3: 1%) </w:t>
            </w:r>
          </w:p>
        </w:tc>
        <w:tc>
          <w:tcPr>
            <w:tcW w:w="1666" w:type="pct"/>
            <w:tcBorders>
              <w:top w:val="single" w:sz="4" w:space="0" w:color="auto"/>
              <w:left w:val="single" w:sz="4" w:space="0" w:color="auto"/>
              <w:bottom w:val="single" w:sz="4" w:space="0" w:color="auto"/>
              <w:right w:val="single" w:sz="4" w:space="0" w:color="auto"/>
            </w:tcBorders>
          </w:tcPr>
          <w:p w14:paraId="6D70EF1E" w14:textId="77777777" w:rsidR="00CC5C82" w:rsidRPr="00E82AD1" w:rsidRDefault="00CC5C82" w:rsidP="00A07FB1">
            <w:pPr>
              <w:keepNext/>
              <w:rPr>
                <w:sz w:val="22"/>
                <w:szCs w:val="22"/>
              </w:rPr>
            </w:pPr>
            <w:r>
              <w:rPr>
                <w:sz w:val="22"/>
                <w:szCs w:val="22"/>
              </w:rPr>
              <w:t>Faringită</w:t>
            </w:r>
            <w:r w:rsidRPr="00E82AD1">
              <w:rPr>
                <w:sz w:val="22"/>
                <w:szCs w:val="22"/>
              </w:rPr>
              <w:t xml:space="preserve"> (G3: 0%)</w:t>
            </w:r>
          </w:p>
          <w:p w14:paraId="209232B5" w14:textId="77777777" w:rsidR="00CC5C82" w:rsidRPr="00E82AD1" w:rsidRDefault="00CC5C82" w:rsidP="00A07FB1">
            <w:pPr>
              <w:keepNext/>
              <w:rPr>
                <w:sz w:val="22"/>
                <w:szCs w:val="22"/>
              </w:rPr>
            </w:pPr>
            <w:r w:rsidRPr="00E82AD1">
              <w:rPr>
                <w:sz w:val="22"/>
                <w:szCs w:val="22"/>
              </w:rPr>
              <w:br/>
            </w:r>
          </w:p>
        </w:tc>
      </w:tr>
      <w:tr w:rsidR="00CC5C82" w:rsidRPr="00EF20BD" w14:paraId="09A1C8A2"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357AE51A" w14:textId="77777777" w:rsidR="00CC5C82" w:rsidRPr="00E82AD1" w:rsidRDefault="00CC5C82" w:rsidP="00A07FB1">
            <w:pPr>
              <w:rPr>
                <w:sz w:val="22"/>
                <w:szCs w:val="22"/>
              </w:rPr>
            </w:pPr>
            <w:r w:rsidRPr="00057505">
              <w:rPr>
                <w:sz w:val="22"/>
                <w:szCs w:val="22"/>
              </w:rPr>
              <w:t>Tulburări gastro-intestinale</w:t>
            </w:r>
          </w:p>
        </w:tc>
        <w:tc>
          <w:tcPr>
            <w:tcW w:w="1667" w:type="pct"/>
            <w:tcBorders>
              <w:top w:val="single" w:sz="4" w:space="0" w:color="auto"/>
              <w:left w:val="single" w:sz="4" w:space="0" w:color="auto"/>
              <w:bottom w:val="single" w:sz="4" w:space="0" w:color="auto"/>
              <w:right w:val="single" w:sz="4" w:space="0" w:color="auto"/>
            </w:tcBorders>
          </w:tcPr>
          <w:p w14:paraId="46B3E126" w14:textId="77777777" w:rsidR="00A22CD2" w:rsidRPr="00E82AD1" w:rsidRDefault="00A22CD2" w:rsidP="00A22CD2">
            <w:pPr>
              <w:rPr>
                <w:sz w:val="22"/>
                <w:szCs w:val="22"/>
              </w:rPr>
            </w:pPr>
            <w:r>
              <w:rPr>
                <w:sz w:val="22"/>
                <w:szCs w:val="22"/>
              </w:rPr>
              <w:t>Diaree</w:t>
            </w:r>
            <w:r w:rsidRPr="00E82AD1">
              <w:rPr>
                <w:sz w:val="22"/>
                <w:szCs w:val="22"/>
              </w:rPr>
              <w:t xml:space="preserve"> (G3: 3%)</w:t>
            </w:r>
            <w:r w:rsidRPr="00E82AD1">
              <w:rPr>
                <w:sz w:val="22"/>
                <w:szCs w:val="22"/>
              </w:rPr>
              <w:br/>
            </w:r>
            <w:r>
              <w:rPr>
                <w:sz w:val="22"/>
                <w:szCs w:val="22"/>
              </w:rPr>
              <w:t>Stomatită</w:t>
            </w:r>
            <w:r w:rsidRPr="00E82AD1">
              <w:rPr>
                <w:sz w:val="22"/>
                <w:szCs w:val="22"/>
              </w:rPr>
              <w:t xml:space="preserve"> (G3: 0%)</w:t>
            </w:r>
          </w:p>
          <w:p w14:paraId="7DD14C50" w14:textId="77777777" w:rsidR="00CC5C82" w:rsidRPr="00E82AD1" w:rsidRDefault="00A22CD2" w:rsidP="00A22CD2">
            <w:pPr>
              <w:rPr>
                <w:sz w:val="22"/>
                <w:szCs w:val="22"/>
              </w:rPr>
            </w:pPr>
            <w:r>
              <w:rPr>
                <w:sz w:val="22"/>
                <w:szCs w:val="22"/>
              </w:rPr>
              <w:t>Constipație</w:t>
            </w:r>
            <w:r w:rsidRPr="00E82AD1">
              <w:rPr>
                <w:sz w:val="22"/>
                <w:szCs w:val="22"/>
              </w:rPr>
              <w:t xml:space="preserve"> (G3: 0%)</w:t>
            </w:r>
            <w:r w:rsidRPr="00E82AD1">
              <w:rPr>
                <w:sz w:val="22"/>
                <w:szCs w:val="22"/>
              </w:rPr>
              <w:br/>
            </w:r>
            <w:r>
              <w:rPr>
                <w:sz w:val="22"/>
                <w:szCs w:val="22"/>
              </w:rPr>
              <w:t>Greață</w:t>
            </w:r>
            <w:r w:rsidRPr="00E82AD1">
              <w:rPr>
                <w:sz w:val="22"/>
                <w:szCs w:val="22"/>
              </w:rPr>
              <w:t xml:space="preserve"> (G3: 1%)</w:t>
            </w:r>
            <w:r w:rsidRPr="00E82AD1">
              <w:rPr>
                <w:sz w:val="22"/>
                <w:szCs w:val="22"/>
              </w:rPr>
              <w:br/>
            </w:r>
            <w:r>
              <w:rPr>
                <w:sz w:val="22"/>
                <w:szCs w:val="22"/>
              </w:rPr>
              <w:t>Dispepsie</w:t>
            </w:r>
            <w:r w:rsidRPr="00E82AD1">
              <w:rPr>
                <w:sz w:val="22"/>
                <w:szCs w:val="22"/>
              </w:rPr>
              <w:br/>
            </w:r>
            <w:r>
              <w:rPr>
                <w:sz w:val="22"/>
                <w:szCs w:val="22"/>
              </w:rPr>
              <w:t>Dureri abdominare</w:t>
            </w:r>
            <w:r w:rsidRPr="00E82AD1">
              <w:rPr>
                <w:sz w:val="22"/>
                <w:szCs w:val="22"/>
              </w:rPr>
              <w:t xml:space="preserve"> (G3: 0%)</w:t>
            </w:r>
            <w:r w:rsidRPr="00E82AD1">
              <w:rPr>
                <w:sz w:val="22"/>
                <w:szCs w:val="22"/>
              </w:rPr>
              <w:br/>
            </w:r>
            <w:r>
              <w:rPr>
                <w:sz w:val="22"/>
                <w:szCs w:val="22"/>
              </w:rPr>
              <w:t>Flatulență</w:t>
            </w:r>
          </w:p>
        </w:tc>
        <w:tc>
          <w:tcPr>
            <w:tcW w:w="1666" w:type="pct"/>
            <w:tcBorders>
              <w:top w:val="single" w:sz="4" w:space="0" w:color="auto"/>
              <w:left w:val="single" w:sz="4" w:space="0" w:color="auto"/>
              <w:bottom w:val="single" w:sz="4" w:space="0" w:color="auto"/>
              <w:right w:val="single" w:sz="4" w:space="0" w:color="auto"/>
            </w:tcBorders>
          </w:tcPr>
          <w:p w14:paraId="61698D46" w14:textId="77777777" w:rsidR="00CC5C82" w:rsidRPr="00E82AD1" w:rsidRDefault="00CC5C82" w:rsidP="00A07FB1">
            <w:pPr>
              <w:keepNext/>
              <w:rPr>
                <w:sz w:val="22"/>
                <w:szCs w:val="22"/>
              </w:rPr>
            </w:pPr>
            <w:r>
              <w:rPr>
                <w:sz w:val="22"/>
                <w:szCs w:val="22"/>
              </w:rPr>
              <w:t>Vărsături</w:t>
            </w:r>
            <w:r w:rsidRPr="00E82AD1">
              <w:rPr>
                <w:sz w:val="22"/>
                <w:szCs w:val="22"/>
              </w:rPr>
              <w:t xml:space="preserve"> (G3: 1%)</w:t>
            </w:r>
          </w:p>
          <w:p w14:paraId="295DAC25" w14:textId="77777777" w:rsidR="00CC5C82" w:rsidRPr="00E82AD1" w:rsidRDefault="00CC5C82" w:rsidP="00A07FB1">
            <w:pPr>
              <w:keepNext/>
              <w:rPr>
                <w:sz w:val="22"/>
                <w:szCs w:val="22"/>
              </w:rPr>
            </w:pPr>
          </w:p>
        </w:tc>
      </w:tr>
      <w:tr w:rsidR="00CC5C82" w:rsidRPr="00EF20BD" w14:paraId="052E6872"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1E9AA361" w14:textId="77777777" w:rsidR="00CC5C82" w:rsidRPr="00E82AD1" w:rsidRDefault="00CC5C82" w:rsidP="00A07FB1">
            <w:pPr>
              <w:rPr>
                <w:sz w:val="22"/>
                <w:szCs w:val="22"/>
              </w:rPr>
            </w:pPr>
            <w:r w:rsidRPr="00057505">
              <w:rPr>
                <w:sz w:val="22"/>
                <w:szCs w:val="22"/>
              </w:rPr>
              <w:t>Afecţiuni cutanate şi ale ţesutului subcutanat</w:t>
            </w:r>
          </w:p>
        </w:tc>
        <w:tc>
          <w:tcPr>
            <w:tcW w:w="1667" w:type="pct"/>
            <w:tcBorders>
              <w:top w:val="single" w:sz="4" w:space="0" w:color="auto"/>
              <w:left w:val="single" w:sz="4" w:space="0" w:color="auto"/>
              <w:bottom w:val="single" w:sz="4" w:space="0" w:color="auto"/>
              <w:right w:val="single" w:sz="4" w:space="0" w:color="auto"/>
            </w:tcBorders>
          </w:tcPr>
          <w:p w14:paraId="2D7A8061" w14:textId="77777777" w:rsidR="00CC5C82" w:rsidRPr="00E82AD1" w:rsidRDefault="00CC5C82" w:rsidP="00A07FB1">
            <w:pPr>
              <w:rPr>
                <w:sz w:val="22"/>
                <w:szCs w:val="22"/>
              </w:rPr>
            </w:pPr>
            <w:r w:rsidRPr="00E82AD1">
              <w:rPr>
                <w:sz w:val="22"/>
                <w:szCs w:val="22"/>
              </w:rPr>
              <w:t>Alopeci</w:t>
            </w:r>
            <w:r>
              <w:rPr>
                <w:sz w:val="22"/>
                <w:szCs w:val="22"/>
              </w:rPr>
              <w:t>e</w:t>
            </w:r>
            <w:r w:rsidRPr="00E82AD1">
              <w:rPr>
                <w:sz w:val="22"/>
                <w:szCs w:val="22"/>
              </w:rPr>
              <w:t xml:space="preserve"> (G3: 3%)</w:t>
            </w:r>
            <w:r w:rsidRPr="00B13AC5">
              <w:rPr>
                <w:sz w:val="22"/>
                <w:szCs w:val="22"/>
                <w:vertAlign w:val="superscript"/>
              </w:rPr>
              <w:t>a</w:t>
            </w:r>
          </w:p>
          <w:p w14:paraId="4F9BCF4C" w14:textId="77777777" w:rsidR="00CC5C82" w:rsidRPr="00E82AD1" w:rsidRDefault="00CC5C82" w:rsidP="00A07FB1">
            <w:pPr>
              <w:rPr>
                <w:sz w:val="22"/>
                <w:szCs w:val="22"/>
              </w:rPr>
            </w:pPr>
            <w:r>
              <w:rPr>
                <w:sz w:val="22"/>
                <w:szCs w:val="22"/>
              </w:rPr>
              <w:t>Modificări la nivelul unghiilor</w:t>
            </w:r>
            <w:r w:rsidRPr="00E82AD1">
              <w:rPr>
                <w:sz w:val="22"/>
                <w:szCs w:val="22"/>
              </w:rPr>
              <w:t xml:space="preserve"> (G3: 1%)</w:t>
            </w:r>
          </w:p>
        </w:tc>
        <w:tc>
          <w:tcPr>
            <w:tcW w:w="1666" w:type="pct"/>
            <w:tcBorders>
              <w:top w:val="single" w:sz="4" w:space="0" w:color="auto"/>
              <w:left w:val="single" w:sz="4" w:space="0" w:color="auto"/>
              <w:bottom w:val="single" w:sz="4" w:space="0" w:color="auto"/>
              <w:right w:val="single" w:sz="4" w:space="0" w:color="auto"/>
            </w:tcBorders>
          </w:tcPr>
          <w:p w14:paraId="276C6A15" w14:textId="77777777" w:rsidR="00CC5C82" w:rsidRPr="00E82AD1" w:rsidRDefault="00CC5C82" w:rsidP="00A07FB1">
            <w:pPr>
              <w:keepNext/>
              <w:rPr>
                <w:sz w:val="22"/>
                <w:szCs w:val="22"/>
              </w:rPr>
            </w:pPr>
            <w:r>
              <w:rPr>
                <w:sz w:val="22"/>
                <w:szCs w:val="22"/>
              </w:rPr>
              <w:t>Erupție cutanată tranzitorie</w:t>
            </w:r>
          </w:p>
        </w:tc>
      </w:tr>
      <w:tr w:rsidR="00CC5C82" w:rsidRPr="00EF20BD" w14:paraId="168A4C6D"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60699575" w14:textId="77777777" w:rsidR="00CC5C82" w:rsidRPr="00E82AD1" w:rsidRDefault="00CC5C82" w:rsidP="00A07FB1">
            <w:pPr>
              <w:rPr>
                <w:sz w:val="22"/>
                <w:szCs w:val="22"/>
              </w:rPr>
            </w:pPr>
            <w:r w:rsidRPr="00057505">
              <w:rPr>
                <w:sz w:val="22"/>
                <w:szCs w:val="22"/>
              </w:rPr>
              <w:t>Tulburări musculo-scheletice şi ale ţesutului conjunctiv</w:t>
            </w:r>
          </w:p>
        </w:tc>
        <w:tc>
          <w:tcPr>
            <w:tcW w:w="1667" w:type="pct"/>
            <w:tcBorders>
              <w:top w:val="single" w:sz="4" w:space="0" w:color="auto"/>
              <w:left w:val="single" w:sz="4" w:space="0" w:color="auto"/>
              <w:bottom w:val="single" w:sz="4" w:space="0" w:color="auto"/>
              <w:right w:val="single" w:sz="4" w:space="0" w:color="auto"/>
            </w:tcBorders>
          </w:tcPr>
          <w:p w14:paraId="4D97A49C" w14:textId="77777777" w:rsidR="00CC5C82" w:rsidRPr="00E82AD1" w:rsidRDefault="00CC5C82" w:rsidP="00A07FB1">
            <w:pPr>
              <w:rPr>
                <w:sz w:val="22"/>
                <w:szCs w:val="22"/>
              </w:rPr>
            </w:pPr>
            <w:r>
              <w:rPr>
                <w:sz w:val="22"/>
                <w:szCs w:val="22"/>
              </w:rPr>
              <w:t>Mialgie</w:t>
            </w:r>
            <w:r w:rsidRPr="00E82AD1">
              <w:rPr>
                <w:sz w:val="22"/>
                <w:szCs w:val="22"/>
              </w:rPr>
              <w:t xml:space="preserve"> </w:t>
            </w:r>
          </w:p>
        </w:tc>
        <w:tc>
          <w:tcPr>
            <w:tcW w:w="1666" w:type="pct"/>
            <w:tcBorders>
              <w:top w:val="single" w:sz="4" w:space="0" w:color="auto"/>
              <w:left w:val="single" w:sz="4" w:space="0" w:color="auto"/>
              <w:bottom w:val="single" w:sz="4" w:space="0" w:color="auto"/>
              <w:right w:val="single" w:sz="4" w:space="0" w:color="auto"/>
            </w:tcBorders>
          </w:tcPr>
          <w:p w14:paraId="4D92DF38" w14:textId="77777777" w:rsidR="00CC5C82" w:rsidRPr="00E82AD1" w:rsidRDefault="00CC5C82" w:rsidP="00A07FB1">
            <w:pPr>
              <w:keepNext/>
              <w:rPr>
                <w:sz w:val="22"/>
                <w:szCs w:val="22"/>
              </w:rPr>
            </w:pPr>
          </w:p>
        </w:tc>
      </w:tr>
      <w:tr w:rsidR="00CC5C82" w:rsidRPr="00EF20BD" w14:paraId="62C5F087"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52A2A659" w14:textId="77777777" w:rsidR="00CC5C82" w:rsidRPr="00E82AD1" w:rsidRDefault="00CC5C82" w:rsidP="00A07FB1">
            <w:pPr>
              <w:rPr>
                <w:sz w:val="22"/>
                <w:szCs w:val="22"/>
              </w:rPr>
            </w:pPr>
            <w:r w:rsidRPr="00057505">
              <w:rPr>
                <w:sz w:val="22"/>
                <w:szCs w:val="22"/>
              </w:rPr>
              <w:t>Tulburări generale şi la nivelul locului de administrare</w:t>
            </w:r>
          </w:p>
        </w:tc>
        <w:tc>
          <w:tcPr>
            <w:tcW w:w="1667" w:type="pct"/>
            <w:tcBorders>
              <w:top w:val="single" w:sz="4" w:space="0" w:color="auto"/>
              <w:left w:val="single" w:sz="4" w:space="0" w:color="auto"/>
              <w:bottom w:val="single" w:sz="4" w:space="0" w:color="auto"/>
              <w:right w:val="single" w:sz="4" w:space="0" w:color="auto"/>
            </w:tcBorders>
          </w:tcPr>
          <w:p w14:paraId="44D47960" w14:textId="77777777" w:rsidR="00CC5C82" w:rsidRPr="00E82AD1" w:rsidRDefault="00CC5C82" w:rsidP="00A07FB1">
            <w:pPr>
              <w:rPr>
                <w:sz w:val="22"/>
                <w:szCs w:val="22"/>
              </w:rPr>
            </w:pPr>
            <w:r>
              <w:rPr>
                <w:sz w:val="22"/>
                <w:szCs w:val="22"/>
              </w:rPr>
              <w:t>Letargie</w:t>
            </w:r>
            <w:r w:rsidRPr="00E82AD1">
              <w:rPr>
                <w:sz w:val="22"/>
                <w:szCs w:val="22"/>
              </w:rPr>
              <w:t xml:space="preserve"> (G3-4: 2%)</w:t>
            </w:r>
            <w:r w:rsidRPr="00E82AD1">
              <w:rPr>
                <w:sz w:val="22"/>
                <w:szCs w:val="22"/>
              </w:rPr>
              <w:br/>
            </w:r>
            <w:r>
              <w:rPr>
                <w:sz w:val="22"/>
                <w:szCs w:val="22"/>
              </w:rPr>
              <w:t>Simptome pseudogripale</w:t>
            </w:r>
            <w:r w:rsidRPr="00E82AD1">
              <w:rPr>
                <w:sz w:val="22"/>
                <w:szCs w:val="22"/>
              </w:rPr>
              <w:t xml:space="preserve"> (G3:</w:t>
            </w:r>
            <w:r>
              <w:rPr>
                <w:sz w:val="22"/>
                <w:szCs w:val="22"/>
              </w:rPr>
              <w:t> </w:t>
            </w:r>
            <w:r w:rsidRPr="00E82AD1">
              <w:rPr>
                <w:sz w:val="22"/>
                <w:szCs w:val="22"/>
              </w:rPr>
              <w:t>0%)</w:t>
            </w:r>
          </w:p>
          <w:p w14:paraId="264137EF" w14:textId="77777777" w:rsidR="00CC5C82" w:rsidRPr="00E82AD1" w:rsidRDefault="00CC5C82" w:rsidP="00A07FB1">
            <w:pPr>
              <w:rPr>
                <w:sz w:val="22"/>
                <w:szCs w:val="22"/>
              </w:rPr>
            </w:pPr>
            <w:r>
              <w:rPr>
                <w:sz w:val="22"/>
                <w:szCs w:val="22"/>
              </w:rPr>
              <w:t>Astenie</w:t>
            </w:r>
            <w:r w:rsidRPr="00E82AD1">
              <w:rPr>
                <w:sz w:val="22"/>
                <w:szCs w:val="22"/>
              </w:rPr>
              <w:t xml:space="preserve"> (G3: 0%)</w:t>
            </w:r>
            <w:r w:rsidRPr="00E82AD1">
              <w:rPr>
                <w:sz w:val="22"/>
                <w:szCs w:val="22"/>
              </w:rPr>
              <w:br/>
            </w:r>
            <w:r>
              <w:rPr>
                <w:sz w:val="22"/>
                <w:szCs w:val="22"/>
              </w:rPr>
              <w:t>Retenție de lichide</w:t>
            </w:r>
          </w:p>
        </w:tc>
        <w:tc>
          <w:tcPr>
            <w:tcW w:w="1666" w:type="pct"/>
            <w:tcBorders>
              <w:top w:val="single" w:sz="4" w:space="0" w:color="auto"/>
              <w:left w:val="single" w:sz="4" w:space="0" w:color="auto"/>
              <w:bottom w:val="single" w:sz="4" w:space="0" w:color="auto"/>
              <w:right w:val="single" w:sz="4" w:space="0" w:color="auto"/>
            </w:tcBorders>
          </w:tcPr>
          <w:p w14:paraId="2F0BA06B" w14:textId="77777777" w:rsidR="00CC5C82" w:rsidRPr="00E82AD1" w:rsidRDefault="00CC5C82" w:rsidP="00A07FB1">
            <w:pPr>
              <w:keepNext/>
              <w:rPr>
                <w:sz w:val="22"/>
                <w:szCs w:val="22"/>
              </w:rPr>
            </w:pPr>
            <w:r>
              <w:rPr>
                <w:sz w:val="22"/>
                <w:szCs w:val="22"/>
              </w:rPr>
              <w:t>Febră</w:t>
            </w:r>
            <w:r w:rsidRPr="00E82AD1">
              <w:rPr>
                <w:sz w:val="22"/>
                <w:szCs w:val="22"/>
              </w:rPr>
              <w:t xml:space="preserve"> (G3: 1%)</w:t>
            </w:r>
            <w:r w:rsidRPr="00E82AD1">
              <w:rPr>
                <w:sz w:val="22"/>
                <w:szCs w:val="22"/>
              </w:rPr>
              <w:br/>
            </w:r>
            <w:r>
              <w:rPr>
                <w:sz w:val="22"/>
                <w:szCs w:val="22"/>
              </w:rPr>
              <w:t>Candidoză orală</w:t>
            </w:r>
            <w:r w:rsidRPr="00E82AD1">
              <w:rPr>
                <w:sz w:val="22"/>
                <w:szCs w:val="22"/>
              </w:rPr>
              <w:t xml:space="preserve"> </w:t>
            </w:r>
          </w:p>
          <w:p w14:paraId="6C16057B" w14:textId="77777777" w:rsidR="00CC5C82" w:rsidRPr="00E82AD1" w:rsidRDefault="00CC5C82" w:rsidP="00A07FB1">
            <w:pPr>
              <w:keepNext/>
              <w:rPr>
                <w:sz w:val="22"/>
                <w:szCs w:val="22"/>
              </w:rPr>
            </w:pPr>
            <w:r>
              <w:rPr>
                <w:sz w:val="22"/>
                <w:szCs w:val="22"/>
              </w:rPr>
              <w:t>Hipocalcemie</w:t>
            </w:r>
            <w:r w:rsidRPr="00E82AD1">
              <w:rPr>
                <w:sz w:val="22"/>
                <w:szCs w:val="22"/>
              </w:rPr>
              <w:t xml:space="preserve"> (G3: 0%)</w:t>
            </w:r>
          </w:p>
          <w:p w14:paraId="23DD2D02" w14:textId="77777777" w:rsidR="00CC5C82" w:rsidRPr="00E82AD1" w:rsidRDefault="00CC5C82" w:rsidP="00A07FB1">
            <w:pPr>
              <w:keepNext/>
              <w:rPr>
                <w:sz w:val="22"/>
                <w:szCs w:val="22"/>
              </w:rPr>
            </w:pPr>
            <w:r>
              <w:rPr>
                <w:sz w:val="22"/>
                <w:szCs w:val="22"/>
              </w:rPr>
              <w:t>Hipofosfatemie</w:t>
            </w:r>
            <w:r w:rsidRPr="00E82AD1">
              <w:rPr>
                <w:sz w:val="22"/>
                <w:szCs w:val="22"/>
              </w:rPr>
              <w:t xml:space="preserve"> (G3-4: 1%)</w:t>
            </w:r>
          </w:p>
          <w:p w14:paraId="771459CC" w14:textId="77777777" w:rsidR="00CC5C82" w:rsidRPr="00E82AD1" w:rsidRDefault="00CC5C82" w:rsidP="00A07FB1">
            <w:pPr>
              <w:keepNext/>
              <w:rPr>
                <w:sz w:val="22"/>
                <w:szCs w:val="22"/>
              </w:rPr>
            </w:pPr>
            <w:r>
              <w:rPr>
                <w:sz w:val="22"/>
                <w:szCs w:val="22"/>
              </w:rPr>
              <w:t>Hipopotasemie</w:t>
            </w:r>
            <w:r w:rsidRPr="00E82AD1">
              <w:rPr>
                <w:sz w:val="22"/>
                <w:szCs w:val="22"/>
              </w:rPr>
              <w:t xml:space="preserve"> (G3: 0%)</w:t>
            </w:r>
          </w:p>
        </w:tc>
      </w:tr>
    </w:tbl>
    <w:p w14:paraId="5EA949FA" w14:textId="77777777" w:rsidR="00CC5C82" w:rsidRDefault="00CC5C82" w:rsidP="00CC5C82">
      <w:pPr>
        <w:tabs>
          <w:tab w:val="left" w:pos="7655"/>
        </w:tabs>
        <w:suppressAutoHyphens/>
        <w:rPr>
          <w:sz w:val="22"/>
          <w:szCs w:val="22"/>
        </w:rPr>
      </w:pPr>
      <w:r w:rsidRPr="00B13AC5">
        <w:rPr>
          <w:sz w:val="22"/>
          <w:szCs w:val="22"/>
          <w:vertAlign w:val="superscript"/>
        </w:rPr>
        <w:t>a</w:t>
      </w:r>
      <w:r w:rsidRPr="00213B3D">
        <w:rPr>
          <w:sz w:val="22"/>
          <w:szCs w:val="22"/>
        </w:rPr>
        <w:t xml:space="preserve"> </w:t>
      </w:r>
      <w:r>
        <w:rPr>
          <w:sz w:val="22"/>
          <w:szCs w:val="22"/>
        </w:rPr>
        <w:t>Provenite din studiul</w:t>
      </w:r>
      <w:r w:rsidRPr="00213B3D">
        <w:rPr>
          <w:sz w:val="22"/>
          <w:szCs w:val="22"/>
        </w:rPr>
        <w:t xml:space="preserve"> GETUG AFU15 </w:t>
      </w:r>
    </w:p>
    <w:p w14:paraId="1F87DAFB" w14:textId="77777777" w:rsidR="00503F39" w:rsidRPr="00057505" w:rsidRDefault="00503F39">
      <w:pPr>
        <w:tabs>
          <w:tab w:val="left" w:pos="7655"/>
        </w:tabs>
        <w:suppressAutoHyphens/>
        <w:rPr>
          <w:sz w:val="22"/>
          <w:szCs w:val="22"/>
        </w:rPr>
      </w:pPr>
    </w:p>
    <w:p w14:paraId="39E89CE3" w14:textId="77777777" w:rsidR="00503F39" w:rsidRPr="00057505" w:rsidRDefault="00066DCF" w:rsidP="00B20404">
      <w:pPr>
        <w:keepNext/>
        <w:keepLines/>
        <w:tabs>
          <w:tab w:val="left" w:pos="7655"/>
        </w:tabs>
        <w:suppressAutoHyphens/>
        <w:rPr>
          <w:sz w:val="22"/>
          <w:szCs w:val="22"/>
        </w:rPr>
      </w:pPr>
      <w:r>
        <w:rPr>
          <w:sz w:val="22"/>
          <w:szCs w:val="22"/>
          <w:u w:val="single"/>
        </w:rPr>
        <w:lastRenderedPageBreak/>
        <w:t xml:space="preserve">Lista tabelară a reacţiilor </w:t>
      </w:r>
      <w:r w:rsidRPr="00450528">
        <w:rPr>
          <w:sz w:val="22"/>
          <w:szCs w:val="22"/>
          <w:u w:val="single"/>
        </w:rPr>
        <w:t>adverse apărute</w:t>
      </w:r>
      <w:r>
        <w:rPr>
          <w:sz w:val="22"/>
          <w:szCs w:val="22"/>
          <w:u w:val="single"/>
        </w:rPr>
        <w:t xml:space="preserve"> la administrarea t</w:t>
      </w:r>
      <w:r w:rsidR="00166BFF" w:rsidRPr="00A8734C">
        <w:rPr>
          <w:sz w:val="22"/>
          <w:szCs w:val="22"/>
          <w:u w:val="single"/>
        </w:rPr>
        <w:t>ratament</w:t>
      </w:r>
      <w:r w:rsidR="00924954">
        <w:rPr>
          <w:sz w:val="22"/>
          <w:szCs w:val="22"/>
          <w:u w:val="single"/>
        </w:rPr>
        <w:t>ului</w:t>
      </w:r>
      <w:r w:rsidR="00166BFF" w:rsidRPr="00A8734C">
        <w:rPr>
          <w:sz w:val="22"/>
          <w:szCs w:val="22"/>
          <w:u w:val="single"/>
        </w:rPr>
        <w:t xml:space="preserve"> adjuvant cu </w:t>
      </w:r>
      <w:r w:rsidR="00317D2F" w:rsidRPr="00057505">
        <w:rPr>
          <w:sz w:val="22"/>
          <w:szCs w:val="22"/>
          <w:u w:val="single"/>
        </w:rPr>
        <w:t>TAXOTERE</w:t>
      </w:r>
      <w:r w:rsidR="00D36528" w:rsidRPr="00057505">
        <w:rPr>
          <w:sz w:val="22"/>
          <w:szCs w:val="22"/>
          <w:u w:val="single"/>
        </w:rPr>
        <w:t> </w:t>
      </w:r>
      <w:r w:rsidR="00503F39" w:rsidRPr="00057505">
        <w:rPr>
          <w:sz w:val="22"/>
          <w:szCs w:val="22"/>
          <w:u w:val="single"/>
        </w:rPr>
        <w:t>75</w:t>
      </w:r>
      <w:r>
        <w:rPr>
          <w:sz w:val="22"/>
          <w:szCs w:val="22"/>
          <w:u w:val="single"/>
        </w:rPr>
        <w:t> </w:t>
      </w:r>
      <w:r w:rsidR="00503F39" w:rsidRPr="00057505">
        <w:rPr>
          <w:sz w:val="22"/>
          <w:szCs w:val="22"/>
          <w:u w:val="single"/>
        </w:rPr>
        <w:t>mg/m² în asociere cu doxorubicină şi ciclofosfamidă</w:t>
      </w:r>
      <w:r w:rsidR="00166BFF">
        <w:rPr>
          <w:sz w:val="22"/>
          <w:szCs w:val="22"/>
          <w:u w:val="single"/>
        </w:rPr>
        <w:t xml:space="preserve"> la paciente</w:t>
      </w:r>
      <w:r w:rsidR="00166BFF" w:rsidRPr="00A8734C">
        <w:rPr>
          <w:sz w:val="22"/>
          <w:szCs w:val="22"/>
          <w:u w:val="single"/>
        </w:rPr>
        <w:t xml:space="preserve"> cu cancer mamar cu ganglioni pozitivi </w:t>
      </w:r>
      <w:r w:rsidR="00166BFF">
        <w:rPr>
          <w:sz w:val="22"/>
          <w:szCs w:val="22"/>
          <w:u w:val="single"/>
        </w:rPr>
        <w:t>(TAX 316)</w:t>
      </w:r>
      <w:r w:rsidR="00166BFF" w:rsidRPr="00A8734C">
        <w:rPr>
          <w:sz w:val="22"/>
          <w:szCs w:val="22"/>
          <w:u w:val="single"/>
        </w:rPr>
        <w:t xml:space="preserve"> şi ganglioni negativi (GEICAM 9805) – date limitate</w:t>
      </w:r>
    </w:p>
    <w:p w14:paraId="2BD771CE" w14:textId="77777777" w:rsidR="00503F39" w:rsidRDefault="00503F39" w:rsidP="00B20404">
      <w:pPr>
        <w:keepNext/>
        <w:keepLines/>
        <w:tabs>
          <w:tab w:val="left" w:pos="7655"/>
        </w:tabs>
        <w:suppressAutoHyphens/>
        <w:rPr>
          <w:sz w:val="22"/>
          <w:szCs w:val="22"/>
        </w:rPr>
      </w:pPr>
    </w:p>
    <w:tbl>
      <w:tblPr>
        <w:tblW w:w="51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480"/>
      </w:tblGrid>
      <w:tr w:rsidR="00AE7794" w:rsidRPr="00057505" w14:paraId="152E21A8" w14:textId="77777777" w:rsidTr="0038277B">
        <w:trPr>
          <w:cantSplit/>
          <w:tblHeader/>
          <w:jc w:val="center"/>
        </w:trPr>
        <w:tc>
          <w:tcPr>
            <w:tcW w:w="1221" w:type="pct"/>
          </w:tcPr>
          <w:p w14:paraId="0335AE4D" w14:textId="77777777" w:rsidR="00AE7794" w:rsidRPr="00057505" w:rsidRDefault="00AE7794" w:rsidP="00B20404">
            <w:pPr>
              <w:keepNext/>
              <w:keepLines/>
              <w:rPr>
                <w:b/>
                <w:sz w:val="22"/>
                <w:szCs w:val="22"/>
              </w:rPr>
            </w:pPr>
            <w:r w:rsidRPr="00057505">
              <w:rPr>
                <w:b/>
                <w:sz w:val="22"/>
                <w:szCs w:val="22"/>
              </w:rPr>
              <w:t>Baza de date MedDRA pe aparate, sisteme şi organe</w:t>
            </w:r>
          </w:p>
        </w:tc>
        <w:tc>
          <w:tcPr>
            <w:tcW w:w="1221" w:type="pct"/>
          </w:tcPr>
          <w:p w14:paraId="3D6C77DF" w14:textId="77777777" w:rsidR="00AE7794" w:rsidRPr="00057505" w:rsidRDefault="00AE7794" w:rsidP="00B20404">
            <w:pPr>
              <w:keepNext/>
              <w:keepLines/>
              <w:rPr>
                <w:b/>
                <w:sz w:val="22"/>
                <w:szCs w:val="22"/>
              </w:rPr>
            </w:pPr>
            <w:r w:rsidRPr="00057505">
              <w:rPr>
                <w:b/>
                <w:sz w:val="22"/>
                <w:szCs w:val="22"/>
              </w:rPr>
              <w:t>Reacţii adverse foarte frecvente</w:t>
            </w:r>
          </w:p>
          <w:p w14:paraId="053F6CD3" w14:textId="77777777" w:rsidR="00AE7794" w:rsidRPr="00057505" w:rsidRDefault="00AE7794" w:rsidP="00B20404">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221" w:type="pct"/>
          </w:tcPr>
          <w:p w14:paraId="6D3E97B7" w14:textId="77777777" w:rsidR="00AE7794" w:rsidRPr="00057505" w:rsidRDefault="00AE7794" w:rsidP="00B20404">
            <w:pPr>
              <w:keepNext/>
              <w:keepLines/>
              <w:rPr>
                <w:b/>
                <w:sz w:val="22"/>
                <w:szCs w:val="22"/>
              </w:rPr>
            </w:pPr>
            <w:r w:rsidRPr="00057505">
              <w:rPr>
                <w:b/>
                <w:sz w:val="22"/>
                <w:szCs w:val="22"/>
              </w:rPr>
              <w:t>Reacţii adverse frecvente</w:t>
            </w:r>
          </w:p>
          <w:p w14:paraId="154F491C" w14:textId="77777777" w:rsidR="00AE7794" w:rsidRPr="00057505" w:rsidRDefault="00AE7794" w:rsidP="00B20404">
            <w:pPr>
              <w:keepNext/>
              <w:keepLines/>
              <w:rPr>
                <w:b/>
                <w:sz w:val="22"/>
                <w:szCs w:val="22"/>
              </w:rPr>
            </w:pPr>
          </w:p>
        </w:tc>
        <w:tc>
          <w:tcPr>
            <w:tcW w:w="1337" w:type="pct"/>
          </w:tcPr>
          <w:p w14:paraId="1DB473F1" w14:textId="77777777" w:rsidR="00AE7794" w:rsidRPr="00057505" w:rsidRDefault="00AE7794" w:rsidP="00B20404">
            <w:pPr>
              <w:keepNext/>
              <w:keepLines/>
              <w:rPr>
                <w:b/>
                <w:sz w:val="22"/>
                <w:szCs w:val="22"/>
              </w:rPr>
            </w:pPr>
            <w:r w:rsidRPr="00057505">
              <w:rPr>
                <w:b/>
                <w:sz w:val="22"/>
                <w:szCs w:val="22"/>
              </w:rPr>
              <w:t>Reacţii adverse mai puţin frecvente</w:t>
            </w:r>
          </w:p>
          <w:p w14:paraId="2ED0A3F1" w14:textId="77777777" w:rsidR="00AE7794" w:rsidRPr="00057505" w:rsidRDefault="00AE7794" w:rsidP="00B20404">
            <w:pPr>
              <w:keepNext/>
              <w:keepLines/>
              <w:rPr>
                <w:b/>
                <w:sz w:val="22"/>
                <w:szCs w:val="22"/>
              </w:rPr>
            </w:pPr>
          </w:p>
        </w:tc>
      </w:tr>
      <w:tr w:rsidR="00AE7794" w:rsidRPr="00057505" w14:paraId="513335C1" w14:textId="77777777" w:rsidTr="0038277B">
        <w:trPr>
          <w:cantSplit/>
          <w:jc w:val="center"/>
        </w:trPr>
        <w:tc>
          <w:tcPr>
            <w:tcW w:w="1221" w:type="pct"/>
          </w:tcPr>
          <w:p w14:paraId="25CDD9FD" w14:textId="77777777" w:rsidR="00AE7794" w:rsidRPr="00057505" w:rsidRDefault="00AE7794" w:rsidP="00B20404">
            <w:pPr>
              <w:pStyle w:val="FootnoteText"/>
              <w:keepNext/>
              <w:keepLines/>
              <w:spacing w:before="0"/>
              <w:jc w:val="left"/>
              <w:rPr>
                <w:sz w:val="22"/>
                <w:szCs w:val="22"/>
                <w:lang w:val="ro-RO"/>
              </w:rPr>
            </w:pPr>
            <w:r w:rsidRPr="00057505">
              <w:rPr>
                <w:sz w:val="22"/>
                <w:szCs w:val="22"/>
                <w:lang w:val="ro-RO"/>
              </w:rPr>
              <w:t>Infecţii şi infestări</w:t>
            </w:r>
          </w:p>
        </w:tc>
        <w:tc>
          <w:tcPr>
            <w:tcW w:w="1221" w:type="pct"/>
          </w:tcPr>
          <w:p w14:paraId="65307BFA" w14:textId="77777777" w:rsidR="00AE7794" w:rsidRPr="00057505" w:rsidRDefault="00AE7794" w:rsidP="00B20404">
            <w:pPr>
              <w:keepNext/>
              <w:keepLines/>
              <w:rPr>
                <w:sz w:val="22"/>
                <w:szCs w:val="22"/>
              </w:rPr>
            </w:pPr>
            <w:r>
              <w:rPr>
                <w:sz w:val="22"/>
                <w:szCs w:val="22"/>
              </w:rPr>
              <w:t xml:space="preserve">Infecţie (G3/4: </w:t>
            </w:r>
            <w:r w:rsidRPr="00057505">
              <w:rPr>
                <w:sz w:val="22"/>
                <w:szCs w:val="22"/>
              </w:rPr>
              <w:t>2</w:t>
            </w:r>
            <w:r>
              <w:rPr>
                <w:sz w:val="22"/>
                <w:szCs w:val="22"/>
              </w:rPr>
              <w:t>,4</w:t>
            </w:r>
            <w:r w:rsidRPr="00057505">
              <w:rPr>
                <w:sz w:val="22"/>
                <w:szCs w:val="22"/>
              </w:rPr>
              <w:t>%);</w:t>
            </w:r>
          </w:p>
          <w:p w14:paraId="10110116" w14:textId="77777777" w:rsidR="00AE7794" w:rsidRPr="00057505" w:rsidRDefault="00AE7794" w:rsidP="00B20404">
            <w:pPr>
              <w:keepNext/>
              <w:keepLines/>
              <w:rPr>
                <w:sz w:val="22"/>
                <w:szCs w:val="22"/>
              </w:rPr>
            </w:pPr>
            <w:r w:rsidRPr="00057505">
              <w:rPr>
                <w:sz w:val="22"/>
                <w:szCs w:val="22"/>
              </w:rPr>
              <w:t>Infecţie neutropenică</w:t>
            </w:r>
            <w:r>
              <w:rPr>
                <w:sz w:val="22"/>
                <w:szCs w:val="22"/>
              </w:rPr>
              <w:t xml:space="preserve"> (G3/4: </w:t>
            </w:r>
            <w:r w:rsidRPr="00057505">
              <w:rPr>
                <w:sz w:val="22"/>
                <w:szCs w:val="22"/>
              </w:rPr>
              <w:t>2</w:t>
            </w:r>
            <w:r>
              <w:rPr>
                <w:sz w:val="22"/>
                <w:szCs w:val="22"/>
              </w:rPr>
              <w:t>,</w:t>
            </w:r>
            <w:r w:rsidR="00141CA0">
              <w:rPr>
                <w:sz w:val="22"/>
                <w:szCs w:val="22"/>
              </w:rPr>
              <w:t>6</w:t>
            </w:r>
            <w:r w:rsidRPr="00057505">
              <w:rPr>
                <w:sz w:val="22"/>
                <w:szCs w:val="22"/>
              </w:rPr>
              <w:t>%)</w:t>
            </w:r>
          </w:p>
        </w:tc>
        <w:tc>
          <w:tcPr>
            <w:tcW w:w="1221" w:type="pct"/>
          </w:tcPr>
          <w:p w14:paraId="7763659B" w14:textId="77777777" w:rsidR="00AE7794" w:rsidRPr="00057505" w:rsidRDefault="00AE7794" w:rsidP="00B20404">
            <w:pPr>
              <w:keepNext/>
              <w:keepLines/>
              <w:rPr>
                <w:sz w:val="22"/>
                <w:szCs w:val="22"/>
              </w:rPr>
            </w:pPr>
          </w:p>
        </w:tc>
        <w:tc>
          <w:tcPr>
            <w:tcW w:w="1337" w:type="pct"/>
          </w:tcPr>
          <w:p w14:paraId="3B3DE97D" w14:textId="77777777" w:rsidR="00AE7794" w:rsidRPr="00057505" w:rsidRDefault="00AE7794" w:rsidP="00B20404">
            <w:pPr>
              <w:keepNext/>
              <w:keepLines/>
              <w:rPr>
                <w:sz w:val="22"/>
                <w:szCs w:val="22"/>
              </w:rPr>
            </w:pPr>
          </w:p>
        </w:tc>
      </w:tr>
      <w:tr w:rsidR="00AE7794" w:rsidRPr="00057505" w14:paraId="238AAF3B" w14:textId="77777777" w:rsidTr="0038277B">
        <w:trPr>
          <w:cantSplit/>
          <w:jc w:val="center"/>
        </w:trPr>
        <w:tc>
          <w:tcPr>
            <w:tcW w:w="1221" w:type="pct"/>
          </w:tcPr>
          <w:p w14:paraId="34A202AF" w14:textId="77777777" w:rsidR="00AE7794" w:rsidRPr="00057505" w:rsidRDefault="00AE7794" w:rsidP="00AE7794">
            <w:pPr>
              <w:pStyle w:val="FootnoteText"/>
              <w:spacing w:before="0"/>
              <w:jc w:val="left"/>
              <w:rPr>
                <w:sz w:val="22"/>
                <w:szCs w:val="22"/>
                <w:lang w:val="ro-RO"/>
              </w:rPr>
            </w:pPr>
            <w:r w:rsidRPr="00057505">
              <w:rPr>
                <w:sz w:val="22"/>
                <w:szCs w:val="22"/>
                <w:lang w:val="ro-RO"/>
              </w:rPr>
              <w:t>Tulburări hematologice şi limfatice</w:t>
            </w:r>
          </w:p>
        </w:tc>
        <w:tc>
          <w:tcPr>
            <w:tcW w:w="1221" w:type="pct"/>
          </w:tcPr>
          <w:p w14:paraId="464DB7AF" w14:textId="77777777" w:rsidR="00AE7794" w:rsidRDefault="00AE7794" w:rsidP="00AE7794">
            <w:pPr>
              <w:rPr>
                <w:sz w:val="22"/>
                <w:szCs w:val="22"/>
              </w:rPr>
            </w:pPr>
            <w:r>
              <w:rPr>
                <w:sz w:val="22"/>
                <w:szCs w:val="22"/>
              </w:rPr>
              <w:t xml:space="preserve">Anemie (G3/4: 3%); Neutropenie (G3/4: </w:t>
            </w:r>
            <w:r w:rsidRPr="00057505">
              <w:rPr>
                <w:sz w:val="22"/>
                <w:szCs w:val="22"/>
              </w:rPr>
              <w:t>5</w:t>
            </w:r>
            <w:r>
              <w:rPr>
                <w:sz w:val="22"/>
                <w:szCs w:val="22"/>
              </w:rPr>
              <w:t>9,2%); Trombocitopenie (G3/4: 1,6%);</w:t>
            </w:r>
          </w:p>
          <w:p w14:paraId="2E8C92AF" w14:textId="77777777" w:rsidR="00AE7794" w:rsidRPr="00057505" w:rsidRDefault="00AE7794" w:rsidP="00AE7794">
            <w:pPr>
              <w:rPr>
                <w:sz w:val="22"/>
                <w:szCs w:val="22"/>
              </w:rPr>
            </w:pPr>
            <w:r w:rsidRPr="00057505">
              <w:rPr>
                <w:sz w:val="22"/>
                <w:szCs w:val="22"/>
              </w:rPr>
              <w:t xml:space="preserve">Neutropenie febrilă </w:t>
            </w:r>
            <w:r>
              <w:rPr>
                <w:sz w:val="22"/>
                <w:szCs w:val="22"/>
              </w:rPr>
              <w:t>(G3/4: NA</w:t>
            </w:r>
            <w:r w:rsidRPr="00057505">
              <w:rPr>
                <w:sz w:val="22"/>
                <w:szCs w:val="22"/>
              </w:rPr>
              <w:t>)</w:t>
            </w:r>
          </w:p>
        </w:tc>
        <w:tc>
          <w:tcPr>
            <w:tcW w:w="1221" w:type="pct"/>
          </w:tcPr>
          <w:p w14:paraId="61E422CE" w14:textId="77777777" w:rsidR="00AE7794" w:rsidRPr="00057505" w:rsidRDefault="00AE7794" w:rsidP="00AE7794">
            <w:pPr>
              <w:rPr>
                <w:sz w:val="22"/>
                <w:szCs w:val="22"/>
              </w:rPr>
            </w:pPr>
          </w:p>
        </w:tc>
        <w:tc>
          <w:tcPr>
            <w:tcW w:w="1337" w:type="pct"/>
          </w:tcPr>
          <w:p w14:paraId="081833DF" w14:textId="77777777" w:rsidR="00AE7794" w:rsidRPr="00057505" w:rsidRDefault="00AE7794" w:rsidP="00AE7794">
            <w:pPr>
              <w:rPr>
                <w:sz w:val="22"/>
                <w:szCs w:val="22"/>
              </w:rPr>
            </w:pPr>
          </w:p>
        </w:tc>
      </w:tr>
      <w:tr w:rsidR="00AE7794" w:rsidRPr="00057505" w14:paraId="12230692" w14:textId="77777777" w:rsidTr="0038277B">
        <w:trPr>
          <w:cantSplit/>
          <w:jc w:val="center"/>
        </w:trPr>
        <w:tc>
          <w:tcPr>
            <w:tcW w:w="1221" w:type="pct"/>
          </w:tcPr>
          <w:p w14:paraId="1A712D46" w14:textId="77777777" w:rsidR="00AE7794" w:rsidRPr="00057505" w:rsidRDefault="00AE7794" w:rsidP="00AE7794">
            <w:pPr>
              <w:pStyle w:val="FootnoteText"/>
              <w:spacing w:before="0"/>
              <w:jc w:val="left"/>
              <w:rPr>
                <w:sz w:val="22"/>
                <w:szCs w:val="22"/>
                <w:lang w:val="ro-RO"/>
              </w:rPr>
            </w:pPr>
            <w:r w:rsidRPr="00057505">
              <w:rPr>
                <w:sz w:val="22"/>
                <w:szCs w:val="22"/>
                <w:lang w:val="ro-RO"/>
              </w:rPr>
              <w:t>Tulburări ale sistemului imunitar</w:t>
            </w:r>
          </w:p>
        </w:tc>
        <w:tc>
          <w:tcPr>
            <w:tcW w:w="1221" w:type="pct"/>
          </w:tcPr>
          <w:p w14:paraId="02E28ACF" w14:textId="77777777" w:rsidR="00AE7794" w:rsidRPr="00057505" w:rsidRDefault="00AE7794" w:rsidP="00AE7794">
            <w:pPr>
              <w:rPr>
                <w:sz w:val="22"/>
                <w:szCs w:val="22"/>
              </w:rPr>
            </w:pPr>
          </w:p>
        </w:tc>
        <w:tc>
          <w:tcPr>
            <w:tcW w:w="1221" w:type="pct"/>
          </w:tcPr>
          <w:p w14:paraId="47F3D967" w14:textId="77777777" w:rsidR="00AE7794" w:rsidRPr="00057505" w:rsidRDefault="00AE7794" w:rsidP="00AE7794">
            <w:pPr>
              <w:rPr>
                <w:sz w:val="22"/>
                <w:szCs w:val="22"/>
              </w:rPr>
            </w:pPr>
            <w:r w:rsidRPr="00057505">
              <w:rPr>
                <w:sz w:val="22"/>
                <w:szCs w:val="22"/>
              </w:rPr>
              <w:t>Hipers</w:t>
            </w:r>
            <w:r>
              <w:rPr>
                <w:sz w:val="22"/>
                <w:szCs w:val="22"/>
              </w:rPr>
              <w:t>ensibilitate (G3/4: 0,6</w:t>
            </w:r>
            <w:r w:rsidRPr="00057505">
              <w:rPr>
                <w:sz w:val="22"/>
                <w:szCs w:val="22"/>
              </w:rPr>
              <w:t>%)</w:t>
            </w:r>
          </w:p>
        </w:tc>
        <w:tc>
          <w:tcPr>
            <w:tcW w:w="1337" w:type="pct"/>
          </w:tcPr>
          <w:p w14:paraId="70E812B8" w14:textId="77777777" w:rsidR="00AE7794" w:rsidRPr="00057505" w:rsidRDefault="00AE7794" w:rsidP="00AE7794">
            <w:pPr>
              <w:rPr>
                <w:sz w:val="22"/>
                <w:szCs w:val="22"/>
              </w:rPr>
            </w:pPr>
          </w:p>
        </w:tc>
      </w:tr>
      <w:tr w:rsidR="00AE7794" w:rsidRPr="00057505" w14:paraId="6A25188C" w14:textId="77777777" w:rsidTr="0038277B">
        <w:trPr>
          <w:cantSplit/>
          <w:jc w:val="center"/>
        </w:trPr>
        <w:tc>
          <w:tcPr>
            <w:tcW w:w="1221" w:type="pct"/>
          </w:tcPr>
          <w:p w14:paraId="64BFCDE7" w14:textId="77777777" w:rsidR="00AE7794" w:rsidRPr="00057505" w:rsidRDefault="00AE7794" w:rsidP="00AE7794">
            <w:pPr>
              <w:pStyle w:val="FootnoteText"/>
              <w:spacing w:before="0"/>
              <w:jc w:val="left"/>
              <w:rPr>
                <w:sz w:val="22"/>
                <w:szCs w:val="22"/>
                <w:lang w:val="ro-RO"/>
              </w:rPr>
            </w:pPr>
            <w:r w:rsidRPr="00057505">
              <w:rPr>
                <w:sz w:val="22"/>
                <w:szCs w:val="22"/>
                <w:lang w:val="ro-RO"/>
              </w:rPr>
              <w:t>Tulburări metabolice şi de nutriţie</w:t>
            </w:r>
          </w:p>
        </w:tc>
        <w:tc>
          <w:tcPr>
            <w:tcW w:w="1221" w:type="pct"/>
          </w:tcPr>
          <w:p w14:paraId="2D4AFFF8" w14:textId="77777777" w:rsidR="00AE7794" w:rsidRPr="00057505" w:rsidRDefault="00AE7794" w:rsidP="00AE7794">
            <w:pPr>
              <w:rPr>
                <w:sz w:val="22"/>
                <w:szCs w:val="22"/>
              </w:rPr>
            </w:pPr>
            <w:r w:rsidRPr="00057505">
              <w:rPr>
                <w:sz w:val="22"/>
                <w:szCs w:val="22"/>
              </w:rPr>
              <w:t xml:space="preserve">Anorexie (G3/4: </w:t>
            </w:r>
            <w:r>
              <w:rPr>
                <w:sz w:val="22"/>
                <w:szCs w:val="22"/>
              </w:rPr>
              <w:t>1,5</w:t>
            </w:r>
            <w:r w:rsidRPr="00057505">
              <w:rPr>
                <w:sz w:val="22"/>
                <w:szCs w:val="22"/>
              </w:rPr>
              <w:t>%)</w:t>
            </w:r>
          </w:p>
        </w:tc>
        <w:tc>
          <w:tcPr>
            <w:tcW w:w="1221" w:type="pct"/>
          </w:tcPr>
          <w:p w14:paraId="314A99E5" w14:textId="77777777" w:rsidR="00AE7794" w:rsidRPr="00057505" w:rsidRDefault="00AE7794" w:rsidP="00AE7794">
            <w:pPr>
              <w:rPr>
                <w:sz w:val="22"/>
                <w:szCs w:val="22"/>
              </w:rPr>
            </w:pPr>
          </w:p>
        </w:tc>
        <w:tc>
          <w:tcPr>
            <w:tcW w:w="1337" w:type="pct"/>
          </w:tcPr>
          <w:p w14:paraId="15FEC700" w14:textId="77777777" w:rsidR="00AE7794" w:rsidRPr="00057505" w:rsidRDefault="00AE7794" w:rsidP="00AE7794">
            <w:pPr>
              <w:rPr>
                <w:sz w:val="22"/>
                <w:szCs w:val="22"/>
              </w:rPr>
            </w:pPr>
          </w:p>
        </w:tc>
      </w:tr>
      <w:tr w:rsidR="00AE7794" w:rsidRPr="00057505" w14:paraId="42B820CC" w14:textId="77777777" w:rsidTr="0038277B">
        <w:trPr>
          <w:cantSplit/>
          <w:jc w:val="center"/>
        </w:trPr>
        <w:tc>
          <w:tcPr>
            <w:tcW w:w="1221" w:type="pct"/>
          </w:tcPr>
          <w:p w14:paraId="2C2BB2FD" w14:textId="77777777" w:rsidR="00AE7794" w:rsidRPr="00057505" w:rsidRDefault="00AE7794" w:rsidP="00AE7794">
            <w:pPr>
              <w:rPr>
                <w:sz w:val="22"/>
                <w:szCs w:val="22"/>
              </w:rPr>
            </w:pPr>
            <w:r w:rsidRPr="00057505">
              <w:rPr>
                <w:sz w:val="22"/>
                <w:szCs w:val="22"/>
              </w:rPr>
              <w:t>Tulburări ale sistemului nervos</w:t>
            </w:r>
          </w:p>
        </w:tc>
        <w:tc>
          <w:tcPr>
            <w:tcW w:w="1221" w:type="pct"/>
          </w:tcPr>
          <w:p w14:paraId="237E5E9E" w14:textId="77777777" w:rsidR="00AE7794" w:rsidRPr="00057505" w:rsidRDefault="00AE7794" w:rsidP="00AE7794">
            <w:pPr>
              <w:rPr>
                <w:sz w:val="22"/>
                <w:szCs w:val="22"/>
              </w:rPr>
            </w:pPr>
            <w:r>
              <w:rPr>
                <w:sz w:val="22"/>
                <w:szCs w:val="22"/>
              </w:rPr>
              <w:t>Disgeuzie (G3/4: 0,6</w:t>
            </w:r>
            <w:r w:rsidRPr="00057505">
              <w:rPr>
                <w:sz w:val="22"/>
                <w:szCs w:val="22"/>
              </w:rPr>
              <w:t>%);</w:t>
            </w:r>
          </w:p>
          <w:p w14:paraId="42008A8C" w14:textId="77777777" w:rsidR="00AE7794" w:rsidRPr="00057505" w:rsidRDefault="00AE7794" w:rsidP="00AE7794">
            <w:pPr>
              <w:rPr>
                <w:sz w:val="22"/>
                <w:szCs w:val="22"/>
              </w:rPr>
            </w:pPr>
            <w:r w:rsidRPr="00057505">
              <w:rPr>
                <w:sz w:val="22"/>
                <w:szCs w:val="22"/>
              </w:rPr>
              <w:t xml:space="preserve">Neuropatie </w:t>
            </w:r>
            <w:r>
              <w:rPr>
                <w:sz w:val="22"/>
                <w:szCs w:val="22"/>
              </w:rPr>
              <w:t>senzitiv</w:t>
            </w:r>
            <w:r w:rsidRPr="005103AF">
              <w:rPr>
                <w:sz w:val="22"/>
                <w:szCs w:val="22"/>
              </w:rPr>
              <w:t>ă</w:t>
            </w:r>
            <w:r w:rsidRPr="00057505">
              <w:rPr>
                <w:sz w:val="22"/>
                <w:szCs w:val="22"/>
              </w:rPr>
              <w:t xml:space="preserve"> periferică (G3/4: </w:t>
            </w:r>
            <w:r>
              <w:rPr>
                <w:sz w:val="22"/>
              </w:rPr>
              <w:t>&lt;</w:t>
            </w:r>
            <w:r w:rsidRPr="00057505">
              <w:rPr>
                <w:sz w:val="22"/>
                <w:szCs w:val="22"/>
              </w:rPr>
              <w:t>0</w:t>
            </w:r>
            <w:r>
              <w:rPr>
                <w:sz w:val="22"/>
                <w:szCs w:val="22"/>
              </w:rPr>
              <w:t>,1</w:t>
            </w:r>
            <w:r w:rsidRPr="00057505">
              <w:rPr>
                <w:sz w:val="22"/>
                <w:szCs w:val="22"/>
              </w:rPr>
              <w:t>%)</w:t>
            </w:r>
          </w:p>
        </w:tc>
        <w:tc>
          <w:tcPr>
            <w:tcW w:w="1221" w:type="pct"/>
          </w:tcPr>
          <w:p w14:paraId="29CFEAB6" w14:textId="77777777" w:rsidR="00AE7794" w:rsidRPr="00057505" w:rsidRDefault="00AE7794" w:rsidP="00AE7794">
            <w:pPr>
              <w:rPr>
                <w:sz w:val="22"/>
                <w:szCs w:val="22"/>
              </w:rPr>
            </w:pPr>
            <w:r w:rsidRPr="00057505">
              <w:rPr>
                <w:sz w:val="22"/>
                <w:szCs w:val="22"/>
              </w:rPr>
              <w:t xml:space="preserve">Neuropatie </w:t>
            </w:r>
            <w:r>
              <w:rPr>
                <w:sz w:val="22"/>
                <w:szCs w:val="22"/>
              </w:rPr>
              <w:t>motorie periferică (G3/4: 0%)</w:t>
            </w:r>
          </w:p>
        </w:tc>
        <w:tc>
          <w:tcPr>
            <w:tcW w:w="1337" w:type="pct"/>
          </w:tcPr>
          <w:p w14:paraId="286C1765" w14:textId="77777777" w:rsidR="00AE7794" w:rsidRDefault="00AE7794" w:rsidP="00AE7794">
            <w:pPr>
              <w:rPr>
                <w:sz w:val="22"/>
                <w:szCs w:val="22"/>
              </w:rPr>
            </w:pPr>
            <w:r w:rsidRPr="00057505">
              <w:rPr>
                <w:sz w:val="22"/>
                <w:szCs w:val="22"/>
              </w:rPr>
              <w:t>Sincopă (G3/4: 0%)</w:t>
            </w:r>
            <w:r>
              <w:rPr>
                <w:sz w:val="22"/>
                <w:szCs w:val="22"/>
              </w:rPr>
              <w:t>;</w:t>
            </w:r>
          </w:p>
          <w:p w14:paraId="55CA37E9" w14:textId="77777777" w:rsidR="00AE7794" w:rsidRDefault="00AE7794" w:rsidP="00AE7794">
            <w:pPr>
              <w:rPr>
                <w:sz w:val="22"/>
                <w:szCs w:val="22"/>
              </w:rPr>
            </w:pPr>
            <w:r>
              <w:rPr>
                <w:sz w:val="22"/>
                <w:szCs w:val="22"/>
              </w:rPr>
              <w:t xml:space="preserve">Neurotoxicitate </w:t>
            </w:r>
            <w:r w:rsidRPr="00057505">
              <w:rPr>
                <w:sz w:val="22"/>
                <w:szCs w:val="22"/>
              </w:rPr>
              <w:t>(G3/4: 0%)</w:t>
            </w:r>
            <w:r>
              <w:rPr>
                <w:sz w:val="22"/>
                <w:szCs w:val="22"/>
              </w:rPr>
              <w:t>;</w:t>
            </w:r>
          </w:p>
          <w:p w14:paraId="49CFC4A7" w14:textId="77777777" w:rsidR="00AE7794" w:rsidRPr="00057505" w:rsidRDefault="00AE7794" w:rsidP="00AE7794">
            <w:pPr>
              <w:rPr>
                <w:sz w:val="22"/>
                <w:szCs w:val="22"/>
              </w:rPr>
            </w:pPr>
            <w:r>
              <w:rPr>
                <w:sz w:val="22"/>
                <w:szCs w:val="22"/>
              </w:rPr>
              <w:t xml:space="preserve">Somnolenţă </w:t>
            </w:r>
            <w:r w:rsidRPr="00057505">
              <w:rPr>
                <w:sz w:val="22"/>
                <w:szCs w:val="22"/>
              </w:rPr>
              <w:t>(G3/4: 0%)</w:t>
            </w:r>
          </w:p>
        </w:tc>
      </w:tr>
      <w:tr w:rsidR="00AE7794" w:rsidRPr="00057505" w14:paraId="24B54604" w14:textId="77777777" w:rsidTr="0038277B">
        <w:trPr>
          <w:cantSplit/>
          <w:jc w:val="center"/>
        </w:trPr>
        <w:tc>
          <w:tcPr>
            <w:tcW w:w="1221" w:type="pct"/>
          </w:tcPr>
          <w:p w14:paraId="2CCEFBB1" w14:textId="77777777" w:rsidR="00AE7794" w:rsidRPr="00057505" w:rsidRDefault="00AE7794" w:rsidP="00AE7794">
            <w:pPr>
              <w:rPr>
                <w:sz w:val="22"/>
                <w:szCs w:val="22"/>
              </w:rPr>
            </w:pPr>
            <w:r w:rsidRPr="00057505">
              <w:rPr>
                <w:sz w:val="22"/>
                <w:szCs w:val="22"/>
              </w:rPr>
              <w:t>Tulburări oculare</w:t>
            </w:r>
          </w:p>
        </w:tc>
        <w:tc>
          <w:tcPr>
            <w:tcW w:w="1221" w:type="pct"/>
          </w:tcPr>
          <w:p w14:paraId="1B9A7704" w14:textId="77777777" w:rsidR="00AE7794" w:rsidRPr="00057505" w:rsidRDefault="00AE7794" w:rsidP="00AE7794">
            <w:pPr>
              <w:rPr>
                <w:sz w:val="22"/>
                <w:szCs w:val="22"/>
              </w:rPr>
            </w:pPr>
            <w:r>
              <w:rPr>
                <w:sz w:val="22"/>
                <w:szCs w:val="22"/>
              </w:rPr>
              <w:t xml:space="preserve">Conjunctivită (G3/4: </w:t>
            </w:r>
            <w:r>
              <w:rPr>
                <w:sz w:val="22"/>
              </w:rPr>
              <w:t>&lt;</w:t>
            </w:r>
            <w:r>
              <w:rPr>
                <w:sz w:val="22"/>
                <w:szCs w:val="22"/>
              </w:rPr>
              <w:t>0,1</w:t>
            </w:r>
            <w:r w:rsidRPr="00057505">
              <w:rPr>
                <w:sz w:val="22"/>
                <w:szCs w:val="22"/>
              </w:rPr>
              <w:t>%)</w:t>
            </w:r>
          </w:p>
        </w:tc>
        <w:tc>
          <w:tcPr>
            <w:tcW w:w="1221" w:type="pct"/>
          </w:tcPr>
          <w:p w14:paraId="0FD49365" w14:textId="77777777" w:rsidR="00AE7794" w:rsidRPr="00057505" w:rsidRDefault="00AE7794" w:rsidP="00AE7794">
            <w:pPr>
              <w:rPr>
                <w:sz w:val="22"/>
                <w:szCs w:val="22"/>
              </w:rPr>
            </w:pPr>
            <w:r w:rsidRPr="00057505">
              <w:rPr>
                <w:sz w:val="22"/>
                <w:szCs w:val="22"/>
              </w:rPr>
              <w:t>Tulbur</w:t>
            </w:r>
            <w:r>
              <w:rPr>
                <w:sz w:val="22"/>
                <w:szCs w:val="22"/>
              </w:rPr>
              <w:t xml:space="preserve">are de lacrimaţie (G3/4: </w:t>
            </w:r>
            <w:r>
              <w:rPr>
                <w:sz w:val="22"/>
              </w:rPr>
              <w:t>&lt;</w:t>
            </w:r>
            <w:r>
              <w:rPr>
                <w:sz w:val="22"/>
                <w:szCs w:val="22"/>
              </w:rPr>
              <w:t>0,1%)</w:t>
            </w:r>
          </w:p>
        </w:tc>
        <w:tc>
          <w:tcPr>
            <w:tcW w:w="1337" w:type="pct"/>
          </w:tcPr>
          <w:p w14:paraId="69275358" w14:textId="77777777" w:rsidR="00AE7794" w:rsidRPr="00057505" w:rsidRDefault="00AE7794" w:rsidP="00AE7794">
            <w:pPr>
              <w:rPr>
                <w:sz w:val="22"/>
                <w:szCs w:val="22"/>
              </w:rPr>
            </w:pPr>
          </w:p>
        </w:tc>
      </w:tr>
      <w:tr w:rsidR="00AE7794" w:rsidRPr="00057505" w14:paraId="2DB01F2A" w14:textId="77777777" w:rsidTr="0038277B">
        <w:trPr>
          <w:cantSplit/>
          <w:jc w:val="center"/>
        </w:trPr>
        <w:tc>
          <w:tcPr>
            <w:tcW w:w="1221" w:type="pct"/>
          </w:tcPr>
          <w:p w14:paraId="594BC245" w14:textId="77777777" w:rsidR="00AE7794" w:rsidRPr="00057505" w:rsidRDefault="00AE7794" w:rsidP="00AE7794">
            <w:pPr>
              <w:rPr>
                <w:sz w:val="22"/>
                <w:szCs w:val="22"/>
              </w:rPr>
            </w:pPr>
            <w:r w:rsidRPr="00057505">
              <w:rPr>
                <w:sz w:val="22"/>
                <w:szCs w:val="22"/>
              </w:rPr>
              <w:t>Tulburări cardiace</w:t>
            </w:r>
          </w:p>
        </w:tc>
        <w:tc>
          <w:tcPr>
            <w:tcW w:w="1221" w:type="pct"/>
          </w:tcPr>
          <w:p w14:paraId="4A68C175" w14:textId="77777777" w:rsidR="00AE7794" w:rsidRPr="00057505" w:rsidRDefault="00AE7794" w:rsidP="00AE7794">
            <w:pPr>
              <w:rPr>
                <w:sz w:val="22"/>
                <w:szCs w:val="22"/>
              </w:rPr>
            </w:pPr>
          </w:p>
        </w:tc>
        <w:tc>
          <w:tcPr>
            <w:tcW w:w="1221" w:type="pct"/>
          </w:tcPr>
          <w:p w14:paraId="2FD29107" w14:textId="77777777" w:rsidR="00AE7794" w:rsidRPr="00057505" w:rsidRDefault="00AE7794" w:rsidP="00AE7794">
            <w:pPr>
              <w:rPr>
                <w:sz w:val="22"/>
                <w:szCs w:val="22"/>
              </w:rPr>
            </w:pPr>
            <w:r>
              <w:rPr>
                <w:sz w:val="22"/>
                <w:szCs w:val="22"/>
              </w:rPr>
              <w:t>Aritmie (G3/4: 0,2%)</w:t>
            </w:r>
          </w:p>
        </w:tc>
        <w:tc>
          <w:tcPr>
            <w:tcW w:w="1337" w:type="pct"/>
          </w:tcPr>
          <w:p w14:paraId="3C12861F" w14:textId="77777777" w:rsidR="00AE7794" w:rsidRPr="00057505" w:rsidRDefault="00AE7794" w:rsidP="00AE7794">
            <w:pPr>
              <w:rPr>
                <w:sz w:val="22"/>
                <w:szCs w:val="22"/>
              </w:rPr>
            </w:pPr>
          </w:p>
        </w:tc>
      </w:tr>
      <w:tr w:rsidR="00AE7794" w:rsidRPr="00057505" w14:paraId="001AF30F" w14:textId="77777777" w:rsidTr="0038277B">
        <w:trPr>
          <w:cantSplit/>
          <w:jc w:val="center"/>
        </w:trPr>
        <w:tc>
          <w:tcPr>
            <w:tcW w:w="1221" w:type="pct"/>
          </w:tcPr>
          <w:p w14:paraId="58A8682C" w14:textId="77777777" w:rsidR="00AE7794" w:rsidRPr="00057505" w:rsidRDefault="00AE7794" w:rsidP="00AE7794">
            <w:pPr>
              <w:rPr>
                <w:sz w:val="22"/>
                <w:szCs w:val="22"/>
              </w:rPr>
            </w:pPr>
            <w:r w:rsidRPr="00057505">
              <w:rPr>
                <w:sz w:val="22"/>
                <w:szCs w:val="22"/>
              </w:rPr>
              <w:t>Tulburări vasculare</w:t>
            </w:r>
          </w:p>
        </w:tc>
        <w:tc>
          <w:tcPr>
            <w:tcW w:w="1221" w:type="pct"/>
          </w:tcPr>
          <w:p w14:paraId="4FB138A0" w14:textId="77777777" w:rsidR="00AE7794" w:rsidRPr="00057505" w:rsidRDefault="00AE7794" w:rsidP="00AE7794">
            <w:pPr>
              <w:rPr>
                <w:sz w:val="22"/>
                <w:szCs w:val="22"/>
              </w:rPr>
            </w:pPr>
            <w:r>
              <w:rPr>
                <w:sz w:val="22"/>
                <w:szCs w:val="22"/>
              </w:rPr>
              <w:t>Bufeuri (G3/4: 0,5</w:t>
            </w:r>
            <w:r w:rsidRPr="00057505">
              <w:rPr>
                <w:sz w:val="22"/>
                <w:szCs w:val="22"/>
              </w:rPr>
              <w:t>%)</w:t>
            </w:r>
          </w:p>
        </w:tc>
        <w:tc>
          <w:tcPr>
            <w:tcW w:w="1221" w:type="pct"/>
          </w:tcPr>
          <w:p w14:paraId="5CD62764" w14:textId="77777777" w:rsidR="00AE7794" w:rsidRDefault="00AE7794" w:rsidP="00AE7794">
            <w:pPr>
              <w:rPr>
                <w:sz w:val="22"/>
                <w:szCs w:val="22"/>
              </w:rPr>
            </w:pPr>
            <w:r w:rsidRPr="00057505">
              <w:rPr>
                <w:sz w:val="22"/>
                <w:szCs w:val="22"/>
              </w:rPr>
              <w:t>Hipotensiune arterială (G3/4: 0%)</w:t>
            </w:r>
            <w:r>
              <w:rPr>
                <w:sz w:val="22"/>
                <w:szCs w:val="22"/>
              </w:rPr>
              <w:t>;</w:t>
            </w:r>
          </w:p>
          <w:p w14:paraId="1EB21C4B" w14:textId="77777777" w:rsidR="00AE7794" w:rsidRPr="00057505" w:rsidRDefault="00AE7794" w:rsidP="00AE7794">
            <w:pPr>
              <w:rPr>
                <w:sz w:val="22"/>
                <w:szCs w:val="22"/>
              </w:rPr>
            </w:pPr>
            <w:r w:rsidRPr="00057505">
              <w:rPr>
                <w:sz w:val="22"/>
                <w:szCs w:val="22"/>
              </w:rPr>
              <w:t>Flebită (G3/4: 0%)</w:t>
            </w:r>
          </w:p>
        </w:tc>
        <w:tc>
          <w:tcPr>
            <w:tcW w:w="1337" w:type="pct"/>
          </w:tcPr>
          <w:p w14:paraId="31F4317A" w14:textId="77777777" w:rsidR="00AE7794" w:rsidRPr="00057505" w:rsidRDefault="00AE7794" w:rsidP="00AE7794">
            <w:pPr>
              <w:rPr>
                <w:sz w:val="22"/>
                <w:szCs w:val="22"/>
              </w:rPr>
            </w:pPr>
            <w:r w:rsidRPr="00057505">
              <w:rPr>
                <w:sz w:val="22"/>
                <w:szCs w:val="22"/>
              </w:rPr>
              <w:t>Limfedem (G3/4: 0%)</w:t>
            </w:r>
          </w:p>
        </w:tc>
      </w:tr>
      <w:tr w:rsidR="00AE7794" w:rsidRPr="00057505" w14:paraId="1E607C1B" w14:textId="77777777" w:rsidTr="0038277B">
        <w:trPr>
          <w:cantSplit/>
          <w:jc w:val="center"/>
        </w:trPr>
        <w:tc>
          <w:tcPr>
            <w:tcW w:w="1221" w:type="pct"/>
          </w:tcPr>
          <w:p w14:paraId="24EB42D8" w14:textId="77777777" w:rsidR="00AE7794" w:rsidRPr="00057505" w:rsidRDefault="00AE7794" w:rsidP="00AE7794">
            <w:pPr>
              <w:rPr>
                <w:sz w:val="22"/>
                <w:szCs w:val="22"/>
              </w:rPr>
            </w:pPr>
            <w:r w:rsidRPr="00057505">
              <w:rPr>
                <w:sz w:val="22"/>
                <w:szCs w:val="22"/>
              </w:rPr>
              <w:t>Tulburări respiratorii, toracice şi mediastinale</w:t>
            </w:r>
          </w:p>
        </w:tc>
        <w:tc>
          <w:tcPr>
            <w:tcW w:w="1221" w:type="pct"/>
          </w:tcPr>
          <w:p w14:paraId="70701B61" w14:textId="77777777" w:rsidR="00AE7794" w:rsidRPr="00057505" w:rsidRDefault="00AE7794" w:rsidP="00AE7794">
            <w:pPr>
              <w:rPr>
                <w:sz w:val="22"/>
                <w:szCs w:val="22"/>
              </w:rPr>
            </w:pPr>
          </w:p>
        </w:tc>
        <w:tc>
          <w:tcPr>
            <w:tcW w:w="1221" w:type="pct"/>
          </w:tcPr>
          <w:p w14:paraId="17D74855" w14:textId="77777777" w:rsidR="00AE7794" w:rsidRPr="00057505" w:rsidRDefault="00AE7794" w:rsidP="00AE7794">
            <w:pPr>
              <w:pStyle w:val="xCover2Answ"/>
              <w:spacing w:before="0"/>
              <w:rPr>
                <w:rFonts w:ascii="Times New Roman" w:hAnsi="Times New Roman"/>
                <w:sz w:val="22"/>
                <w:szCs w:val="22"/>
                <w:lang w:val="ro-RO"/>
              </w:rPr>
            </w:pPr>
            <w:r w:rsidRPr="00057505">
              <w:rPr>
                <w:rFonts w:ascii="Times New Roman" w:hAnsi="Times New Roman"/>
                <w:sz w:val="22"/>
                <w:szCs w:val="22"/>
                <w:lang w:val="ro-RO"/>
              </w:rPr>
              <w:t>Tuse (G3/4: 0%)</w:t>
            </w:r>
          </w:p>
        </w:tc>
        <w:tc>
          <w:tcPr>
            <w:tcW w:w="1337" w:type="pct"/>
          </w:tcPr>
          <w:p w14:paraId="38FEB487" w14:textId="77777777" w:rsidR="00AE7794" w:rsidRPr="00057505" w:rsidRDefault="00AE7794" w:rsidP="00AE7794">
            <w:pPr>
              <w:rPr>
                <w:sz w:val="22"/>
                <w:szCs w:val="22"/>
              </w:rPr>
            </w:pPr>
          </w:p>
        </w:tc>
      </w:tr>
      <w:tr w:rsidR="00AE7794" w:rsidRPr="00057505" w14:paraId="0A3B1336" w14:textId="77777777" w:rsidTr="0038277B">
        <w:trPr>
          <w:cantSplit/>
          <w:jc w:val="center"/>
        </w:trPr>
        <w:tc>
          <w:tcPr>
            <w:tcW w:w="1221" w:type="pct"/>
          </w:tcPr>
          <w:p w14:paraId="7685E236" w14:textId="77777777" w:rsidR="00AE7794" w:rsidRPr="00057505" w:rsidRDefault="00AE7794" w:rsidP="00AE7794">
            <w:pPr>
              <w:rPr>
                <w:sz w:val="22"/>
                <w:szCs w:val="22"/>
              </w:rPr>
            </w:pPr>
            <w:r w:rsidRPr="00057505">
              <w:rPr>
                <w:sz w:val="22"/>
                <w:szCs w:val="22"/>
              </w:rPr>
              <w:t xml:space="preserve">Tulburări gastro-intestinale </w:t>
            </w:r>
          </w:p>
        </w:tc>
        <w:tc>
          <w:tcPr>
            <w:tcW w:w="1221" w:type="pct"/>
          </w:tcPr>
          <w:p w14:paraId="0944199F" w14:textId="77777777" w:rsidR="00AE7794" w:rsidRPr="00057505" w:rsidRDefault="00AE7794" w:rsidP="00AE7794">
            <w:pPr>
              <w:rPr>
                <w:sz w:val="22"/>
                <w:szCs w:val="22"/>
              </w:rPr>
            </w:pPr>
            <w:r>
              <w:rPr>
                <w:sz w:val="22"/>
                <w:szCs w:val="22"/>
              </w:rPr>
              <w:t xml:space="preserve">Greaţă (G3/4: 5,0%); Stomatită (G3/4: 6,0%); Vărsături (G3/4: 4,2%); Diaree (G3/4: 3,4%); </w:t>
            </w:r>
            <w:r>
              <w:rPr>
                <w:sz w:val="22"/>
                <w:szCs w:val="22"/>
              </w:rPr>
              <w:br/>
              <w:t>Constipaţie (G3/4: 0,5</w:t>
            </w:r>
            <w:r w:rsidRPr="00057505">
              <w:rPr>
                <w:sz w:val="22"/>
                <w:szCs w:val="22"/>
              </w:rPr>
              <w:t>%)</w:t>
            </w:r>
          </w:p>
        </w:tc>
        <w:tc>
          <w:tcPr>
            <w:tcW w:w="1221" w:type="pct"/>
          </w:tcPr>
          <w:p w14:paraId="1497A0BC" w14:textId="77777777" w:rsidR="00AE7794" w:rsidRPr="00057505" w:rsidRDefault="00AE7794" w:rsidP="00AE7794">
            <w:pPr>
              <w:rPr>
                <w:sz w:val="22"/>
                <w:szCs w:val="22"/>
              </w:rPr>
            </w:pPr>
            <w:r w:rsidRPr="00057505">
              <w:rPr>
                <w:sz w:val="22"/>
                <w:szCs w:val="22"/>
              </w:rPr>
              <w:t>Dure</w:t>
            </w:r>
            <w:r>
              <w:rPr>
                <w:sz w:val="22"/>
                <w:szCs w:val="22"/>
              </w:rPr>
              <w:t>re abdominală (G3/4: 0,4</w:t>
            </w:r>
            <w:r w:rsidRPr="00057505">
              <w:rPr>
                <w:sz w:val="22"/>
                <w:szCs w:val="22"/>
              </w:rPr>
              <w:t>%)</w:t>
            </w:r>
          </w:p>
        </w:tc>
        <w:tc>
          <w:tcPr>
            <w:tcW w:w="1337" w:type="pct"/>
          </w:tcPr>
          <w:p w14:paraId="17FE1A13" w14:textId="77777777" w:rsidR="00AE7794" w:rsidRPr="00057505" w:rsidRDefault="00AE7794" w:rsidP="00AE7794">
            <w:pPr>
              <w:rPr>
                <w:sz w:val="22"/>
                <w:szCs w:val="22"/>
              </w:rPr>
            </w:pPr>
          </w:p>
        </w:tc>
      </w:tr>
      <w:tr w:rsidR="00AE7794" w:rsidRPr="00057505" w14:paraId="10160CC0" w14:textId="77777777" w:rsidTr="0038277B">
        <w:trPr>
          <w:cantSplit/>
          <w:jc w:val="center"/>
        </w:trPr>
        <w:tc>
          <w:tcPr>
            <w:tcW w:w="1221" w:type="pct"/>
          </w:tcPr>
          <w:p w14:paraId="175CBCF6" w14:textId="77777777" w:rsidR="00AE7794" w:rsidRPr="00057505" w:rsidRDefault="00AE7794" w:rsidP="00AE7794">
            <w:pPr>
              <w:rPr>
                <w:sz w:val="22"/>
                <w:szCs w:val="22"/>
              </w:rPr>
            </w:pPr>
            <w:r w:rsidRPr="00057505">
              <w:rPr>
                <w:sz w:val="22"/>
                <w:szCs w:val="22"/>
              </w:rPr>
              <w:t>Afecţiuni cutanate şi ale ţesutului subcutanat</w:t>
            </w:r>
          </w:p>
        </w:tc>
        <w:tc>
          <w:tcPr>
            <w:tcW w:w="1221" w:type="pct"/>
          </w:tcPr>
          <w:p w14:paraId="5BC9E1A3" w14:textId="77777777" w:rsidR="00AE7794" w:rsidRPr="00CA03D2" w:rsidRDefault="00AE7794" w:rsidP="00AE7794">
            <w:pPr>
              <w:pStyle w:val="Header"/>
              <w:tabs>
                <w:tab w:val="left" w:pos="708"/>
              </w:tabs>
              <w:rPr>
                <w:bCs/>
                <w:iCs/>
                <w:sz w:val="22"/>
              </w:rPr>
            </w:pPr>
            <w:r w:rsidRPr="00057505">
              <w:rPr>
                <w:bCs/>
                <w:iCs/>
                <w:sz w:val="22"/>
                <w:szCs w:val="22"/>
              </w:rPr>
              <w:t>Alopecie</w:t>
            </w:r>
            <w:r w:rsidR="007C3A65">
              <w:rPr>
                <w:bCs/>
                <w:iCs/>
                <w:sz w:val="22"/>
                <w:szCs w:val="22"/>
              </w:rPr>
              <w:t xml:space="preserve"> </w:t>
            </w:r>
            <w:r>
              <w:rPr>
                <w:bCs/>
                <w:iCs/>
                <w:sz w:val="22"/>
              </w:rPr>
              <w:t>(</w:t>
            </w:r>
            <w:r w:rsidR="007C3A65">
              <w:rPr>
                <w:bCs/>
                <w:iCs/>
                <w:sz w:val="22"/>
              </w:rPr>
              <w:t>persistentă</w:t>
            </w:r>
            <w:r>
              <w:rPr>
                <w:bCs/>
                <w:iCs/>
                <w:sz w:val="22"/>
              </w:rPr>
              <w:t>: &lt;</w:t>
            </w:r>
            <w:r w:rsidR="007C3A65">
              <w:rPr>
                <w:bCs/>
                <w:iCs/>
                <w:sz w:val="22"/>
              </w:rPr>
              <w:t>3</w:t>
            </w:r>
            <w:r>
              <w:rPr>
                <w:bCs/>
                <w:iCs/>
                <w:sz w:val="22"/>
              </w:rPr>
              <w:t>%);</w:t>
            </w:r>
          </w:p>
          <w:p w14:paraId="6AE213DD" w14:textId="77777777" w:rsidR="00AE7794" w:rsidRDefault="00AE7794" w:rsidP="00AE7794">
            <w:pPr>
              <w:pStyle w:val="Header"/>
              <w:rPr>
                <w:bCs/>
                <w:iCs/>
                <w:sz w:val="22"/>
                <w:szCs w:val="22"/>
              </w:rPr>
            </w:pPr>
            <w:r>
              <w:rPr>
                <w:bCs/>
                <w:iCs/>
                <w:sz w:val="22"/>
                <w:szCs w:val="22"/>
              </w:rPr>
              <w:t>Afecţiuni cutanate (G3/4: 0,6</w:t>
            </w:r>
            <w:r w:rsidR="00FE4068">
              <w:rPr>
                <w:bCs/>
                <w:iCs/>
                <w:sz w:val="22"/>
                <w:szCs w:val="22"/>
              </w:rPr>
              <w:t>%);</w:t>
            </w:r>
          </w:p>
          <w:p w14:paraId="7E20E377" w14:textId="77777777" w:rsidR="00AE7794" w:rsidRPr="00057505" w:rsidRDefault="00AE7794" w:rsidP="00AE7794">
            <w:pPr>
              <w:pStyle w:val="Header"/>
              <w:rPr>
                <w:bCs/>
                <w:iCs/>
                <w:sz w:val="22"/>
                <w:szCs w:val="22"/>
              </w:rPr>
            </w:pPr>
            <w:r w:rsidRPr="00057505">
              <w:rPr>
                <w:bCs/>
                <w:iCs/>
                <w:sz w:val="22"/>
                <w:szCs w:val="22"/>
              </w:rPr>
              <w:t>Afectări unghiale (G3/4: 0,4%)</w:t>
            </w:r>
          </w:p>
        </w:tc>
        <w:tc>
          <w:tcPr>
            <w:tcW w:w="1221" w:type="pct"/>
          </w:tcPr>
          <w:p w14:paraId="4EC358DF" w14:textId="77777777" w:rsidR="00AE7794" w:rsidRPr="00057505" w:rsidRDefault="00AE7794" w:rsidP="00AE7794">
            <w:pPr>
              <w:pStyle w:val="Date"/>
              <w:rPr>
                <w:szCs w:val="22"/>
                <w:lang w:val="ro-RO"/>
              </w:rPr>
            </w:pPr>
          </w:p>
        </w:tc>
        <w:tc>
          <w:tcPr>
            <w:tcW w:w="1337" w:type="pct"/>
          </w:tcPr>
          <w:p w14:paraId="37353A9B" w14:textId="77777777" w:rsidR="00AE7794" w:rsidRPr="00057505" w:rsidRDefault="00AE7794" w:rsidP="00AE7794">
            <w:pPr>
              <w:rPr>
                <w:sz w:val="22"/>
                <w:szCs w:val="22"/>
              </w:rPr>
            </w:pPr>
          </w:p>
        </w:tc>
      </w:tr>
      <w:tr w:rsidR="00AE7794" w:rsidRPr="00057505" w14:paraId="3A4D74C6" w14:textId="77777777" w:rsidTr="0038277B">
        <w:trPr>
          <w:cantSplit/>
          <w:jc w:val="center"/>
        </w:trPr>
        <w:tc>
          <w:tcPr>
            <w:tcW w:w="1221" w:type="pct"/>
          </w:tcPr>
          <w:p w14:paraId="38F3DD52" w14:textId="77777777" w:rsidR="00AE7794" w:rsidRPr="00057505" w:rsidRDefault="00AE7794" w:rsidP="00AE7794">
            <w:pPr>
              <w:rPr>
                <w:sz w:val="22"/>
                <w:szCs w:val="22"/>
              </w:rPr>
            </w:pPr>
            <w:r w:rsidRPr="00057505">
              <w:rPr>
                <w:sz w:val="22"/>
                <w:szCs w:val="22"/>
              </w:rPr>
              <w:t>Tulburări musculo-scheletice şi ale ţesutului conjunctiv</w:t>
            </w:r>
          </w:p>
        </w:tc>
        <w:tc>
          <w:tcPr>
            <w:tcW w:w="1221" w:type="pct"/>
          </w:tcPr>
          <w:p w14:paraId="7E7E55C5" w14:textId="77777777" w:rsidR="00AE7794" w:rsidRPr="00057505" w:rsidRDefault="00AE7794" w:rsidP="00AE7794">
            <w:pPr>
              <w:rPr>
                <w:sz w:val="22"/>
                <w:szCs w:val="22"/>
              </w:rPr>
            </w:pPr>
            <w:r>
              <w:rPr>
                <w:sz w:val="22"/>
                <w:szCs w:val="22"/>
              </w:rPr>
              <w:t>Mialgie (G3/4: 0,7</w:t>
            </w:r>
            <w:r w:rsidRPr="00057505">
              <w:rPr>
                <w:sz w:val="22"/>
                <w:szCs w:val="22"/>
              </w:rPr>
              <w:t>%); Artralgie (G3</w:t>
            </w:r>
            <w:r>
              <w:rPr>
                <w:sz w:val="22"/>
                <w:szCs w:val="22"/>
              </w:rPr>
              <w:t>/4: 0,2</w:t>
            </w:r>
            <w:r w:rsidRPr="00057505">
              <w:rPr>
                <w:sz w:val="22"/>
                <w:szCs w:val="22"/>
              </w:rPr>
              <w:t>%)</w:t>
            </w:r>
          </w:p>
        </w:tc>
        <w:tc>
          <w:tcPr>
            <w:tcW w:w="1221" w:type="pct"/>
          </w:tcPr>
          <w:p w14:paraId="4FAD759B" w14:textId="77777777" w:rsidR="00AE7794" w:rsidRPr="00057505" w:rsidRDefault="00AE7794" w:rsidP="00AE7794">
            <w:pPr>
              <w:rPr>
                <w:sz w:val="22"/>
                <w:szCs w:val="22"/>
              </w:rPr>
            </w:pPr>
          </w:p>
        </w:tc>
        <w:tc>
          <w:tcPr>
            <w:tcW w:w="1337" w:type="pct"/>
          </w:tcPr>
          <w:p w14:paraId="4C858BB5" w14:textId="77777777" w:rsidR="00AE7794" w:rsidRPr="00057505" w:rsidRDefault="00AE7794" w:rsidP="00AE7794">
            <w:pPr>
              <w:rPr>
                <w:sz w:val="22"/>
                <w:szCs w:val="22"/>
              </w:rPr>
            </w:pPr>
          </w:p>
        </w:tc>
      </w:tr>
      <w:tr w:rsidR="00AE7794" w:rsidRPr="00057505" w14:paraId="5E94E57E" w14:textId="77777777" w:rsidTr="0038277B">
        <w:trPr>
          <w:cantSplit/>
          <w:jc w:val="center"/>
        </w:trPr>
        <w:tc>
          <w:tcPr>
            <w:tcW w:w="1221" w:type="pct"/>
          </w:tcPr>
          <w:p w14:paraId="4885977C" w14:textId="77777777" w:rsidR="00AE7794" w:rsidRPr="00057505" w:rsidRDefault="00AE7794" w:rsidP="00AE7794">
            <w:pPr>
              <w:rPr>
                <w:sz w:val="22"/>
                <w:szCs w:val="22"/>
              </w:rPr>
            </w:pPr>
            <w:r w:rsidRPr="00057505">
              <w:rPr>
                <w:sz w:val="22"/>
                <w:szCs w:val="22"/>
              </w:rPr>
              <w:t>Tulburări ale aparatului genital şi sânului</w:t>
            </w:r>
          </w:p>
        </w:tc>
        <w:tc>
          <w:tcPr>
            <w:tcW w:w="1221" w:type="pct"/>
          </w:tcPr>
          <w:p w14:paraId="48115BCB" w14:textId="77777777" w:rsidR="00AE7794" w:rsidRPr="00057505" w:rsidRDefault="00AE7794" w:rsidP="00AE7794">
            <w:pPr>
              <w:rPr>
                <w:sz w:val="22"/>
                <w:szCs w:val="22"/>
              </w:rPr>
            </w:pPr>
            <w:r w:rsidRPr="00057505">
              <w:rPr>
                <w:sz w:val="22"/>
                <w:szCs w:val="22"/>
              </w:rPr>
              <w:t>Amenoree</w:t>
            </w:r>
            <w:r>
              <w:rPr>
                <w:sz w:val="22"/>
                <w:szCs w:val="22"/>
              </w:rPr>
              <w:t xml:space="preserve"> </w:t>
            </w:r>
            <w:r>
              <w:rPr>
                <w:sz w:val="22"/>
                <w:lang w:val="nl-NL"/>
              </w:rPr>
              <w:t>(G3/4: NA)</w:t>
            </w:r>
          </w:p>
        </w:tc>
        <w:tc>
          <w:tcPr>
            <w:tcW w:w="1221" w:type="pct"/>
          </w:tcPr>
          <w:p w14:paraId="5CFB5C3A" w14:textId="77777777" w:rsidR="00AE7794" w:rsidRPr="00057505" w:rsidRDefault="00AE7794" w:rsidP="00AE7794">
            <w:pPr>
              <w:rPr>
                <w:sz w:val="22"/>
                <w:szCs w:val="22"/>
              </w:rPr>
            </w:pPr>
          </w:p>
        </w:tc>
        <w:tc>
          <w:tcPr>
            <w:tcW w:w="1337" w:type="pct"/>
          </w:tcPr>
          <w:p w14:paraId="320E02F9" w14:textId="77777777" w:rsidR="00AE7794" w:rsidRPr="00057505" w:rsidRDefault="00AE7794" w:rsidP="00AE7794">
            <w:pPr>
              <w:rPr>
                <w:sz w:val="22"/>
                <w:szCs w:val="22"/>
              </w:rPr>
            </w:pPr>
          </w:p>
        </w:tc>
      </w:tr>
      <w:tr w:rsidR="00AE7794" w:rsidRPr="00057505" w14:paraId="7FDE742B" w14:textId="77777777" w:rsidTr="0038277B">
        <w:trPr>
          <w:cantSplit/>
          <w:jc w:val="center"/>
        </w:trPr>
        <w:tc>
          <w:tcPr>
            <w:tcW w:w="1221" w:type="pct"/>
          </w:tcPr>
          <w:p w14:paraId="11350737" w14:textId="77777777" w:rsidR="00AE7794" w:rsidRPr="00057505" w:rsidRDefault="00AE7794" w:rsidP="00AE7794">
            <w:pPr>
              <w:rPr>
                <w:sz w:val="22"/>
                <w:szCs w:val="22"/>
              </w:rPr>
            </w:pPr>
            <w:r w:rsidRPr="00057505">
              <w:rPr>
                <w:sz w:val="22"/>
                <w:szCs w:val="22"/>
              </w:rPr>
              <w:t>Tulburări generale şi la nivelul locului de administrare</w:t>
            </w:r>
          </w:p>
        </w:tc>
        <w:tc>
          <w:tcPr>
            <w:tcW w:w="1221" w:type="pct"/>
          </w:tcPr>
          <w:p w14:paraId="3A6286CC" w14:textId="77777777" w:rsidR="00FE4068" w:rsidRDefault="00AE7794" w:rsidP="00AE7794">
            <w:pPr>
              <w:rPr>
                <w:sz w:val="22"/>
                <w:szCs w:val="22"/>
              </w:rPr>
            </w:pPr>
            <w:r>
              <w:rPr>
                <w:sz w:val="22"/>
                <w:szCs w:val="22"/>
              </w:rPr>
              <w:t>Astenie (G3/4: 10,0</w:t>
            </w:r>
            <w:r w:rsidRPr="00057505">
              <w:rPr>
                <w:sz w:val="22"/>
                <w:szCs w:val="22"/>
              </w:rPr>
              <w:t>%);</w:t>
            </w:r>
          </w:p>
          <w:p w14:paraId="70DA1453" w14:textId="77777777" w:rsidR="00FE4068" w:rsidRDefault="00AE7794" w:rsidP="00AE7794">
            <w:pPr>
              <w:rPr>
                <w:sz w:val="22"/>
                <w:szCs w:val="22"/>
              </w:rPr>
            </w:pPr>
            <w:r w:rsidRPr="00057505">
              <w:rPr>
                <w:sz w:val="22"/>
                <w:szCs w:val="22"/>
              </w:rPr>
              <w:t xml:space="preserve">Febră (G3/4: </w:t>
            </w:r>
            <w:r>
              <w:rPr>
                <w:sz w:val="22"/>
                <w:szCs w:val="22"/>
              </w:rPr>
              <w:t>NA);</w:t>
            </w:r>
          </w:p>
          <w:p w14:paraId="794ABAA5" w14:textId="77777777" w:rsidR="00AE7794" w:rsidRPr="00057505" w:rsidRDefault="00AE7794" w:rsidP="00AE7794">
            <w:pPr>
              <w:rPr>
                <w:sz w:val="22"/>
                <w:szCs w:val="22"/>
              </w:rPr>
            </w:pPr>
            <w:r>
              <w:rPr>
                <w:sz w:val="22"/>
                <w:szCs w:val="22"/>
              </w:rPr>
              <w:t>Edem periferic (G3/4: 0,2</w:t>
            </w:r>
            <w:r w:rsidRPr="00057505">
              <w:rPr>
                <w:sz w:val="22"/>
                <w:szCs w:val="22"/>
              </w:rPr>
              <w:t>%)</w:t>
            </w:r>
          </w:p>
        </w:tc>
        <w:tc>
          <w:tcPr>
            <w:tcW w:w="1221" w:type="pct"/>
          </w:tcPr>
          <w:p w14:paraId="42E74DF1" w14:textId="77777777" w:rsidR="00AE7794" w:rsidRPr="00057505" w:rsidRDefault="00AE7794" w:rsidP="00AE7794">
            <w:pPr>
              <w:rPr>
                <w:sz w:val="22"/>
                <w:szCs w:val="22"/>
              </w:rPr>
            </w:pPr>
          </w:p>
        </w:tc>
        <w:tc>
          <w:tcPr>
            <w:tcW w:w="1337" w:type="pct"/>
          </w:tcPr>
          <w:p w14:paraId="3EA5F616" w14:textId="77777777" w:rsidR="00AE7794" w:rsidRPr="00057505" w:rsidRDefault="00AE7794" w:rsidP="00AE7794">
            <w:pPr>
              <w:rPr>
                <w:sz w:val="22"/>
                <w:szCs w:val="22"/>
              </w:rPr>
            </w:pPr>
          </w:p>
        </w:tc>
      </w:tr>
      <w:tr w:rsidR="00AE7794" w:rsidRPr="00057505" w14:paraId="3A2BD674" w14:textId="77777777" w:rsidTr="0038277B">
        <w:trPr>
          <w:cantSplit/>
          <w:jc w:val="center"/>
        </w:trPr>
        <w:tc>
          <w:tcPr>
            <w:tcW w:w="1221" w:type="pct"/>
          </w:tcPr>
          <w:p w14:paraId="141B8F15" w14:textId="77777777" w:rsidR="00AE7794" w:rsidRPr="00057505" w:rsidRDefault="00AE7794" w:rsidP="00476C2C">
            <w:pPr>
              <w:keepNext/>
              <w:rPr>
                <w:sz w:val="22"/>
                <w:szCs w:val="22"/>
              </w:rPr>
            </w:pPr>
            <w:r w:rsidRPr="00057505">
              <w:rPr>
                <w:sz w:val="22"/>
                <w:szCs w:val="22"/>
              </w:rPr>
              <w:lastRenderedPageBreak/>
              <w:t>Investigaţii diagnostice</w:t>
            </w:r>
          </w:p>
        </w:tc>
        <w:tc>
          <w:tcPr>
            <w:tcW w:w="1221" w:type="pct"/>
          </w:tcPr>
          <w:p w14:paraId="004CDD0B" w14:textId="77777777" w:rsidR="00AE7794" w:rsidRPr="00057505" w:rsidRDefault="00AE7794" w:rsidP="00AE7794">
            <w:pPr>
              <w:rPr>
                <w:sz w:val="22"/>
                <w:szCs w:val="22"/>
              </w:rPr>
            </w:pPr>
          </w:p>
        </w:tc>
        <w:tc>
          <w:tcPr>
            <w:tcW w:w="1221" w:type="pct"/>
          </w:tcPr>
          <w:p w14:paraId="1FC89C41" w14:textId="77777777" w:rsidR="00AE7794" w:rsidRDefault="00AE7794" w:rsidP="00AE7794">
            <w:pPr>
              <w:rPr>
                <w:sz w:val="22"/>
                <w:szCs w:val="22"/>
              </w:rPr>
            </w:pPr>
            <w:r>
              <w:rPr>
                <w:sz w:val="22"/>
                <w:szCs w:val="22"/>
              </w:rPr>
              <w:t xml:space="preserve">Creştere </w:t>
            </w:r>
            <w:r w:rsidRPr="00057505">
              <w:rPr>
                <w:sz w:val="22"/>
                <w:szCs w:val="22"/>
              </w:rPr>
              <w:t xml:space="preserve">în greutate </w:t>
            </w:r>
            <w:r>
              <w:rPr>
                <w:sz w:val="22"/>
              </w:rPr>
              <w:t>(G3/4: 0%);</w:t>
            </w:r>
          </w:p>
          <w:p w14:paraId="6E1F385D" w14:textId="77777777" w:rsidR="00AE7794" w:rsidRPr="00057505" w:rsidRDefault="00AE7794" w:rsidP="00AE7794">
            <w:pPr>
              <w:rPr>
                <w:sz w:val="22"/>
                <w:szCs w:val="22"/>
              </w:rPr>
            </w:pPr>
            <w:r>
              <w:rPr>
                <w:sz w:val="22"/>
                <w:szCs w:val="22"/>
              </w:rPr>
              <w:t>S</w:t>
            </w:r>
            <w:r w:rsidRPr="00057505">
              <w:rPr>
                <w:sz w:val="22"/>
                <w:szCs w:val="22"/>
              </w:rPr>
              <w:t xml:space="preserve">cădere în greutate </w:t>
            </w:r>
            <w:r>
              <w:rPr>
                <w:sz w:val="22"/>
                <w:szCs w:val="22"/>
              </w:rPr>
              <w:t>(G3/4: 0,2</w:t>
            </w:r>
            <w:r w:rsidRPr="00057505">
              <w:rPr>
                <w:sz w:val="22"/>
                <w:szCs w:val="22"/>
              </w:rPr>
              <w:t>%)</w:t>
            </w:r>
          </w:p>
        </w:tc>
        <w:tc>
          <w:tcPr>
            <w:tcW w:w="1337" w:type="pct"/>
          </w:tcPr>
          <w:p w14:paraId="3EC22C57" w14:textId="77777777" w:rsidR="00AE7794" w:rsidRPr="00057505" w:rsidRDefault="00AE7794" w:rsidP="00AE7794">
            <w:pPr>
              <w:rPr>
                <w:sz w:val="22"/>
                <w:szCs w:val="22"/>
              </w:rPr>
            </w:pPr>
          </w:p>
        </w:tc>
      </w:tr>
    </w:tbl>
    <w:p w14:paraId="3ECEF99B" w14:textId="77777777" w:rsidR="00BE2B3C" w:rsidRDefault="00BE2B3C" w:rsidP="00BE2B3C">
      <w:pPr>
        <w:tabs>
          <w:tab w:val="left" w:pos="7655"/>
        </w:tabs>
        <w:suppressAutoHyphens/>
        <w:rPr>
          <w:sz w:val="22"/>
          <w:szCs w:val="22"/>
        </w:rPr>
      </w:pPr>
    </w:p>
    <w:p w14:paraId="254A8481" w14:textId="77777777" w:rsidR="00BE2B3C" w:rsidRPr="007D50AC" w:rsidRDefault="00BE2B3C" w:rsidP="00BE2B3C">
      <w:pPr>
        <w:tabs>
          <w:tab w:val="left" w:pos="7655"/>
        </w:tabs>
        <w:suppressAutoHyphens/>
        <w:rPr>
          <w:sz w:val="22"/>
          <w:szCs w:val="22"/>
          <w:u w:val="single"/>
        </w:rPr>
      </w:pPr>
      <w:r w:rsidRPr="007D50AC">
        <w:rPr>
          <w:sz w:val="22"/>
          <w:szCs w:val="22"/>
          <w:u w:val="single"/>
        </w:rPr>
        <w:t xml:space="preserve">Descrierea reacţiilor adverse selectate, </w:t>
      </w:r>
      <w:r w:rsidRPr="00F5643A">
        <w:rPr>
          <w:sz w:val="22"/>
          <w:szCs w:val="22"/>
          <w:u w:val="single"/>
        </w:rPr>
        <w:t>apărute la administrarea tratamentului adjuvant</w:t>
      </w:r>
      <w:r w:rsidRPr="007D50AC">
        <w:rPr>
          <w:sz w:val="22"/>
          <w:szCs w:val="22"/>
          <w:u w:val="single"/>
        </w:rPr>
        <w:t xml:space="preserve"> cu TAXOTERE 75 mg/m² în asociere cu doxorubicină şi ciclofosfamidă la paciente cu cancer mamar cu ganglioni pozitivi (TAX 316) şi ganglioni negativi (GEICAM 9805)</w:t>
      </w:r>
    </w:p>
    <w:p w14:paraId="36CA107F" w14:textId="77777777" w:rsidR="00AE7794" w:rsidRPr="00057505" w:rsidRDefault="00AE7794">
      <w:pPr>
        <w:tabs>
          <w:tab w:val="left" w:pos="7655"/>
        </w:tabs>
        <w:suppressAutoHyphens/>
        <w:rPr>
          <w:sz w:val="22"/>
          <w:szCs w:val="22"/>
        </w:rPr>
      </w:pPr>
    </w:p>
    <w:p w14:paraId="00E7A47E" w14:textId="77777777" w:rsidR="00EB50FE" w:rsidRPr="00BE2B3C" w:rsidRDefault="00EB50FE" w:rsidP="00EB50FE">
      <w:pPr>
        <w:keepNext/>
        <w:tabs>
          <w:tab w:val="left" w:pos="7655"/>
        </w:tabs>
        <w:suppressAutoHyphens/>
        <w:rPr>
          <w:i/>
          <w:iCs/>
          <w:sz w:val="22"/>
          <w:szCs w:val="22"/>
        </w:rPr>
      </w:pPr>
      <w:r w:rsidRPr="00BE2B3C">
        <w:rPr>
          <w:i/>
          <w:iCs/>
          <w:sz w:val="22"/>
          <w:szCs w:val="22"/>
        </w:rPr>
        <w:t>Tulburări ale sistemului nervos</w:t>
      </w:r>
    </w:p>
    <w:p w14:paraId="519E2CC5" w14:textId="77777777" w:rsidR="00E24345" w:rsidRPr="00057505" w:rsidRDefault="00E24345" w:rsidP="00E24345">
      <w:pPr>
        <w:rPr>
          <w:iCs/>
          <w:sz w:val="22"/>
          <w:szCs w:val="22"/>
        </w:rPr>
      </w:pPr>
      <w:r>
        <w:rPr>
          <w:iCs/>
          <w:sz w:val="22"/>
          <w:szCs w:val="22"/>
        </w:rPr>
        <w:t>În studiul TAX316 s</w:t>
      </w:r>
      <w:r w:rsidRPr="00057505">
        <w:rPr>
          <w:iCs/>
          <w:sz w:val="22"/>
          <w:szCs w:val="22"/>
        </w:rPr>
        <w:t xml:space="preserve">-a observat că neuropatia </w:t>
      </w:r>
      <w:r>
        <w:rPr>
          <w:sz w:val="22"/>
          <w:szCs w:val="22"/>
        </w:rPr>
        <w:t>senzitiv</w:t>
      </w:r>
      <w:r w:rsidRPr="005103AF">
        <w:rPr>
          <w:sz w:val="22"/>
          <w:szCs w:val="22"/>
        </w:rPr>
        <w:t>ă</w:t>
      </w:r>
      <w:r w:rsidRPr="00057505">
        <w:rPr>
          <w:iCs/>
          <w:sz w:val="22"/>
          <w:szCs w:val="22"/>
        </w:rPr>
        <w:t xml:space="preserve"> periferică</w:t>
      </w:r>
      <w:r>
        <w:rPr>
          <w:iCs/>
          <w:sz w:val="22"/>
          <w:szCs w:val="22"/>
        </w:rPr>
        <w:t xml:space="preserve"> a debutat în timpul tratamentului și a persistat în timpul perioadei de urmărire la 84 de pacienți (11,3%) din brațul TAC și la 15 pacienți (</w:t>
      </w:r>
      <w:r w:rsidR="008A3038">
        <w:rPr>
          <w:iCs/>
          <w:sz w:val="22"/>
          <w:szCs w:val="22"/>
        </w:rPr>
        <w:t>2%) din brațul FAC. La încheierea</w:t>
      </w:r>
      <w:r>
        <w:rPr>
          <w:iCs/>
          <w:sz w:val="22"/>
          <w:szCs w:val="22"/>
        </w:rPr>
        <w:t xml:space="preserve"> perioadei de urmărire (mediana perioadei de urmărire de 8 ani) s</w:t>
      </w:r>
      <w:r w:rsidR="00294716">
        <w:rPr>
          <w:iCs/>
          <w:sz w:val="22"/>
          <w:szCs w:val="22"/>
        </w:rPr>
        <w:noBreakHyphen/>
      </w:r>
      <w:r>
        <w:rPr>
          <w:iCs/>
          <w:sz w:val="22"/>
          <w:szCs w:val="22"/>
        </w:rPr>
        <w:t>a observat că neuropatia senzitivă periferică</w:t>
      </w:r>
      <w:r w:rsidRPr="00057505">
        <w:rPr>
          <w:iCs/>
          <w:sz w:val="22"/>
          <w:szCs w:val="22"/>
        </w:rPr>
        <w:t xml:space="preserve"> este în evoluţie la </w:t>
      </w:r>
      <w:r>
        <w:rPr>
          <w:iCs/>
          <w:sz w:val="22"/>
          <w:szCs w:val="22"/>
        </w:rPr>
        <w:t>10</w:t>
      </w:r>
      <w:r w:rsidRPr="00057505">
        <w:rPr>
          <w:iCs/>
          <w:sz w:val="22"/>
          <w:szCs w:val="22"/>
        </w:rPr>
        <w:t> pacienţi</w:t>
      </w:r>
      <w:r>
        <w:rPr>
          <w:iCs/>
          <w:sz w:val="22"/>
          <w:szCs w:val="22"/>
        </w:rPr>
        <w:t xml:space="preserve"> (1,3%) din brațul TAC și la 2 pacienți (0,3%) din brațul FAC. În studiul GEICAM 9805, neuropatia senzitivă periferică cu debut în timpul tratamentului s-a menținut în timpul perioadei de urmărire la 10 pacienți (1,9%) din brațul TAC și la 4 pacienți (</w:t>
      </w:r>
      <w:r w:rsidRPr="004650AC">
        <w:rPr>
          <w:bCs/>
          <w:iCs/>
        </w:rPr>
        <w:t xml:space="preserve">0.8 %) </w:t>
      </w:r>
      <w:r w:rsidRPr="004650AC">
        <w:rPr>
          <w:bCs/>
          <w:iCs/>
          <w:sz w:val="22"/>
          <w:szCs w:val="22"/>
        </w:rPr>
        <w:t>din brațul FAC.</w:t>
      </w:r>
      <w:r w:rsidRPr="00057505">
        <w:rPr>
          <w:iCs/>
          <w:sz w:val="22"/>
          <w:szCs w:val="22"/>
        </w:rPr>
        <w:t xml:space="preserve"> </w:t>
      </w:r>
      <w:r>
        <w:rPr>
          <w:iCs/>
          <w:sz w:val="22"/>
          <w:szCs w:val="22"/>
        </w:rPr>
        <w:t>La încheierea perioadei de urmărire (mediana perioadei de urmărire de 10 ani și 5 luni), s-a constatat neuropatie senzitivă periferică evolutivă la 3 pacienți (0,6%) din brațul TAC și la 1 pacient (0,2%) din brațul FAC.</w:t>
      </w:r>
    </w:p>
    <w:p w14:paraId="3C2867D8" w14:textId="77777777" w:rsidR="00EB50FE" w:rsidRPr="00057505" w:rsidRDefault="00EB50FE" w:rsidP="00EB50FE">
      <w:pPr>
        <w:pStyle w:val="Header"/>
        <w:suppressAutoHyphens/>
        <w:rPr>
          <w:bCs/>
          <w:iCs/>
          <w:strike/>
          <w:sz w:val="22"/>
          <w:szCs w:val="22"/>
        </w:rPr>
      </w:pPr>
    </w:p>
    <w:p w14:paraId="7524AC72" w14:textId="77777777" w:rsidR="0071531F" w:rsidRPr="00BE2B3C" w:rsidRDefault="0071531F" w:rsidP="00D10CE7">
      <w:pPr>
        <w:keepNext/>
        <w:tabs>
          <w:tab w:val="left" w:pos="567"/>
        </w:tabs>
        <w:suppressAutoHyphens/>
        <w:rPr>
          <w:i/>
          <w:iCs/>
          <w:sz w:val="22"/>
          <w:szCs w:val="22"/>
        </w:rPr>
      </w:pPr>
      <w:r w:rsidRPr="00BE2B3C">
        <w:rPr>
          <w:i/>
          <w:iCs/>
          <w:sz w:val="22"/>
          <w:szCs w:val="22"/>
        </w:rPr>
        <w:t>Tulburări cardiace</w:t>
      </w:r>
    </w:p>
    <w:p w14:paraId="1AF88F99" w14:textId="77777777" w:rsidR="0071531F" w:rsidRPr="00784C31" w:rsidRDefault="004F05DA" w:rsidP="0071531F">
      <w:pPr>
        <w:rPr>
          <w:sz w:val="22"/>
          <w:szCs w:val="22"/>
        </w:rPr>
      </w:pPr>
      <w:r w:rsidRPr="00784C31">
        <w:rPr>
          <w:sz w:val="22"/>
          <w:szCs w:val="22"/>
        </w:rPr>
        <w:t xml:space="preserve">În studiul TAX 316, </w:t>
      </w:r>
      <w:r w:rsidR="00944472" w:rsidRPr="00784C31">
        <w:rPr>
          <w:sz w:val="22"/>
          <w:szCs w:val="22"/>
        </w:rPr>
        <w:t>26</w:t>
      </w:r>
      <w:r w:rsidR="00944472" w:rsidRPr="000926EF">
        <w:rPr>
          <w:sz w:val="22"/>
          <w:szCs w:val="22"/>
        </w:rPr>
        <w:t> </w:t>
      </w:r>
      <w:r w:rsidR="00944472" w:rsidRPr="00784C31">
        <w:rPr>
          <w:sz w:val="22"/>
          <w:szCs w:val="22"/>
        </w:rPr>
        <w:t>de pacienţi (3,5%) din braţul TAC şi 17</w:t>
      </w:r>
      <w:r w:rsidR="00944472" w:rsidRPr="000926EF">
        <w:rPr>
          <w:sz w:val="22"/>
          <w:szCs w:val="22"/>
        </w:rPr>
        <w:t> </w:t>
      </w:r>
      <w:r w:rsidR="00944472" w:rsidRPr="00784C31">
        <w:rPr>
          <w:sz w:val="22"/>
          <w:szCs w:val="22"/>
        </w:rPr>
        <w:t xml:space="preserve">pacienţi (2,3%) din braţul FAC au </w:t>
      </w:r>
      <w:r w:rsidR="008E26B5" w:rsidRPr="00784C31">
        <w:rPr>
          <w:sz w:val="22"/>
          <w:szCs w:val="22"/>
        </w:rPr>
        <w:t xml:space="preserve">prezentat </w:t>
      </w:r>
      <w:r w:rsidR="00944472" w:rsidRPr="00784C31">
        <w:rPr>
          <w:sz w:val="22"/>
          <w:szCs w:val="22"/>
        </w:rPr>
        <w:t xml:space="preserve">insuficienţă cardiacă congestivă. Toţi, cu excepţia a </w:t>
      </w:r>
      <w:r w:rsidRPr="00784C31">
        <w:rPr>
          <w:sz w:val="22"/>
          <w:szCs w:val="22"/>
        </w:rPr>
        <w:t>c</w:t>
      </w:r>
      <w:r w:rsidR="0071531F" w:rsidRPr="00784C31">
        <w:rPr>
          <w:sz w:val="22"/>
          <w:szCs w:val="22"/>
        </w:rPr>
        <w:t>âte un pacient din fiecare braţ</w:t>
      </w:r>
      <w:r w:rsidR="00141CA0" w:rsidRPr="00784C31">
        <w:rPr>
          <w:sz w:val="22"/>
          <w:szCs w:val="22"/>
        </w:rPr>
        <w:t>, au fost diagnosticaţi cu ICC la mai mult de 30</w:t>
      </w:r>
      <w:r w:rsidR="00115039" w:rsidRPr="00784C31">
        <w:rPr>
          <w:sz w:val="22"/>
          <w:szCs w:val="22"/>
        </w:rPr>
        <w:t> </w:t>
      </w:r>
      <w:r w:rsidR="00141CA0" w:rsidRPr="00784C31">
        <w:rPr>
          <w:sz w:val="22"/>
          <w:szCs w:val="22"/>
        </w:rPr>
        <w:t>de zile după perioada</w:t>
      </w:r>
      <w:r w:rsidR="0071531F" w:rsidRPr="00784C31">
        <w:rPr>
          <w:sz w:val="22"/>
          <w:szCs w:val="22"/>
        </w:rPr>
        <w:t xml:space="preserve"> de tratament</w:t>
      </w:r>
      <w:r w:rsidR="00141CA0" w:rsidRPr="00784C31">
        <w:rPr>
          <w:sz w:val="22"/>
          <w:szCs w:val="22"/>
        </w:rPr>
        <w:t>. Doi pacienţi din braţul TAC şi 4</w:t>
      </w:r>
      <w:r w:rsidR="00115039" w:rsidRPr="00784C31">
        <w:rPr>
          <w:sz w:val="22"/>
          <w:szCs w:val="22"/>
        </w:rPr>
        <w:t> </w:t>
      </w:r>
      <w:r w:rsidR="00141CA0" w:rsidRPr="00784C31">
        <w:rPr>
          <w:sz w:val="22"/>
          <w:szCs w:val="22"/>
        </w:rPr>
        <w:t>pacienţi din braţul FAC</w:t>
      </w:r>
      <w:r w:rsidR="0071531F" w:rsidRPr="00784C31">
        <w:rPr>
          <w:sz w:val="22"/>
          <w:szCs w:val="22"/>
        </w:rPr>
        <w:t xml:space="preserve"> a</w:t>
      </w:r>
      <w:r w:rsidR="00141CA0" w:rsidRPr="00784C31">
        <w:rPr>
          <w:sz w:val="22"/>
          <w:szCs w:val="22"/>
        </w:rPr>
        <w:t>u</w:t>
      </w:r>
      <w:r w:rsidR="0071531F" w:rsidRPr="00784C31">
        <w:rPr>
          <w:sz w:val="22"/>
          <w:szCs w:val="22"/>
        </w:rPr>
        <w:t xml:space="preserve"> decedat </w:t>
      </w:r>
      <w:r w:rsidR="00141CA0" w:rsidRPr="00784C31">
        <w:rPr>
          <w:sz w:val="22"/>
          <w:szCs w:val="22"/>
        </w:rPr>
        <w:t xml:space="preserve">din cauza </w:t>
      </w:r>
      <w:r w:rsidR="00E8435D" w:rsidRPr="00784C31">
        <w:rPr>
          <w:sz w:val="22"/>
          <w:szCs w:val="22"/>
        </w:rPr>
        <w:t>insuficienţ</w:t>
      </w:r>
      <w:r w:rsidR="00141CA0" w:rsidRPr="00784C31">
        <w:rPr>
          <w:sz w:val="22"/>
          <w:szCs w:val="22"/>
        </w:rPr>
        <w:t>ei</w:t>
      </w:r>
      <w:r w:rsidR="00E8435D" w:rsidRPr="00784C31">
        <w:rPr>
          <w:sz w:val="22"/>
          <w:szCs w:val="22"/>
        </w:rPr>
        <w:t xml:space="preserve"> cardiac</w:t>
      </w:r>
      <w:r w:rsidR="00141CA0" w:rsidRPr="00784C31">
        <w:rPr>
          <w:sz w:val="22"/>
          <w:szCs w:val="22"/>
        </w:rPr>
        <w:t>e</w:t>
      </w:r>
      <w:r w:rsidR="0071531F" w:rsidRPr="00784C31">
        <w:rPr>
          <w:sz w:val="22"/>
          <w:szCs w:val="22"/>
        </w:rPr>
        <w:t>.</w:t>
      </w:r>
    </w:p>
    <w:p w14:paraId="4CA98F90" w14:textId="77777777" w:rsidR="0058169B" w:rsidRPr="00057505" w:rsidRDefault="0058169B" w:rsidP="0058169B">
      <w:pPr>
        <w:rPr>
          <w:sz w:val="22"/>
          <w:szCs w:val="22"/>
        </w:rPr>
      </w:pPr>
      <w:r>
        <w:rPr>
          <w:sz w:val="22"/>
          <w:szCs w:val="22"/>
        </w:rPr>
        <w:t>În studiul GEICAM 9805, 3 pacienţi (0,6%) din braţul TAC şi 3 pacienţi (0,6%)</w:t>
      </w:r>
      <w:r w:rsidRPr="0058169B">
        <w:rPr>
          <w:sz w:val="22"/>
          <w:szCs w:val="22"/>
        </w:rPr>
        <w:t xml:space="preserve"> </w:t>
      </w:r>
      <w:r>
        <w:rPr>
          <w:sz w:val="22"/>
          <w:szCs w:val="22"/>
        </w:rPr>
        <w:t>din braţul FAC au dezvoltat insuficienţă cardiacă congestivă în timpul perioadei de urmărire.</w:t>
      </w:r>
      <w:r w:rsidR="003B7496" w:rsidRPr="003B7496">
        <w:rPr>
          <w:sz w:val="22"/>
          <w:szCs w:val="22"/>
        </w:rPr>
        <w:t xml:space="preserve"> </w:t>
      </w:r>
      <w:r w:rsidR="008A3038">
        <w:rPr>
          <w:sz w:val="22"/>
          <w:szCs w:val="22"/>
        </w:rPr>
        <w:t>La încheierea</w:t>
      </w:r>
      <w:r w:rsidR="003B7496">
        <w:rPr>
          <w:sz w:val="22"/>
          <w:szCs w:val="22"/>
        </w:rPr>
        <w:t xml:space="preserve"> perioadei de urmărire (mediana perioadei efective de urmărire de 10 ani și 5 luni), niciun pacient din brațul TAC nu avea ICC și 1 pacient din brațul TAC a decedat din cauza cardiomiopatiei dilatative,iar în brațul FAC 1 pacient (0,2%) avea ICC.</w:t>
      </w:r>
      <w:r>
        <w:rPr>
          <w:sz w:val="22"/>
          <w:szCs w:val="22"/>
        </w:rPr>
        <w:t>.</w:t>
      </w:r>
    </w:p>
    <w:p w14:paraId="1FF55CE2" w14:textId="77777777" w:rsidR="0071531F" w:rsidRPr="0002592A" w:rsidRDefault="0071531F">
      <w:pPr>
        <w:tabs>
          <w:tab w:val="left" w:pos="7655"/>
        </w:tabs>
        <w:suppressAutoHyphens/>
        <w:rPr>
          <w:iCs/>
          <w:sz w:val="22"/>
          <w:szCs w:val="22"/>
        </w:rPr>
      </w:pPr>
    </w:p>
    <w:p w14:paraId="22F90E37" w14:textId="77777777" w:rsidR="00503F39" w:rsidRPr="00BE2B3C" w:rsidRDefault="00503F39" w:rsidP="00FE4068">
      <w:pPr>
        <w:keepNext/>
        <w:keepLines/>
        <w:tabs>
          <w:tab w:val="left" w:pos="7655"/>
        </w:tabs>
        <w:suppressAutoHyphens/>
        <w:rPr>
          <w:i/>
          <w:iCs/>
          <w:sz w:val="22"/>
          <w:szCs w:val="22"/>
        </w:rPr>
      </w:pPr>
      <w:r w:rsidRPr="00BE2B3C">
        <w:rPr>
          <w:i/>
          <w:iCs/>
          <w:sz w:val="22"/>
          <w:szCs w:val="22"/>
        </w:rPr>
        <w:t>Afecţiuni cutanate şi ale ţesutului subcutanat</w:t>
      </w:r>
    </w:p>
    <w:p w14:paraId="47A30BBA" w14:textId="77777777" w:rsidR="00141CA0" w:rsidRDefault="00944472" w:rsidP="00141CA0">
      <w:pPr>
        <w:rPr>
          <w:bCs/>
          <w:iCs/>
          <w:sz w:val="22"/>
          <w:szCs w:val="22"/>
        </w:rPr>
      </w:pPr>
      <w:r>
        <w:rPr>
          <w:bCs/>
          <w:iCs/>
          <w:sz w:val="22"/>
          <w:szCs w:val="22"/>
        </w:rPr>
        <w:t xml:space="preserve">În studiul TAX 316, persistenţa </w:t>
      </w:r>
      <w:r w:rsidR="00503F39" w:rsidRPr="00057505">
        <w:rPr>
          <w:bCs/>
          <w:iCs/>
          <w:sz w:val="22"/>
          <w:szCs w:val="22"/>
        </w:rPr>
        <w:t>alopeci</w:t>
      </w:r>
      <w:r w:rsidR="00141CA0">
        <w:rPr>
          <w:bCs/>
          <w:iCs/>
          <w:sz w:val="22"/>
          <w:szCs w:val="22"/>
        </w:rPr>
        <w:t>ei</w:t>
      </w:r>
      <w:r w:rsidR="00503F39" w:rsidRPr="00057505">
        <w:rPr>
          <w:bCs/>
          <w:iCs/>
          <w:sz w:val="22"/>
          <w:szCs w:val="22"/>
        </w:rPr>
        <w:t xml:space="preserve"> </w:t>
      </w:r>
      <w:r w:rsidR="005C547E">
        <w:rPr>
          <w:iCs/>
          <w:sz w:val="22"/>
          <w:szCs w:val="22"/>
        </w:rPr>
        <w:t>pe parcursul</w:t>
      </w:r>
      <w:r w:rsidR="005C547E" w:rsidRPr="00057505">
        <w:rPr>
          <w:iCs/>
          <w:sz w:val="22"/>
          <w:szCs w:val="22"/>
        </w:rPr>
        <w:t xml:space="preserve"> </w:t>
      </w:r>
      <w:r w:rsidR="005C547E" w:rsidRPr="00057505">
        <w:rPr>
          <w:sz w:val="22"/>
          <w:szCs w:val="22"/>
        </w:rPr>
        <w:t>perioad</w:t>
      </w:r>
      <w:r w:rsidR="005C547E">
        <w:rPr>
          <w:sz w:val="22"/>
          <w:szCs w:val="22"/>
        </w:rPr>
        <w:t>ei</w:t>
      </w:r>
      <w:r w:rsidR="009C339E" w:rsidRPr="00057505">
        <w:rPr>
          <w:sz w:val="22"/>
          <w:szCs w:val="22"/>
        </w:rPr>
        <w:t xml:space="preserve"> de urmărire</w:t>
      </w:r>
      <w:r w:rsidR="00141CA0">
        <w:rPr>
          <w:sz w:val="22"/>
          <w:szCs w:val="22"/>
        </w:rPr>
        <w:t>,</w:t>
      </w:r>
      <w:r w:rsidR="00141CA0" w:rsidRPr="00057505">
        <w:rPr>
          <w:sz w:val="22"/>
          <w:szCs w:val="22"/>
        </w:rPr>
        <w:t xml:space="preserve"> </w:t>
      </w:r>
      <w:r w:rsidR="00141CA0">
        <w:rPr>
          <w:bCs/>
          <w:iCs/>
          <w:sz w:val="22"/>
          <w:szCs w:val="22"/>
        </w:rPr>
        <w:t>după</w:t>
      </w:r>
      <w:r w:rsidR="00503F39" w:rsidRPr="00057505">
        <w:rPr>
          <w:bCs/>
          <w:iCs/>
          <w:sz w:val="22"/>
          <w:szCs w:val="22"/>
        </w:rPr>
        <w:t xml:space="preserve"> sfârşitul chimioterapiei</w:t>
      </w:r>
      <w:r w:rsidR="00141CA0">
        <w:rPr>
          <w:bCs/>
          <w:iCs/>
          <w:sz w:val="22"/>
          <w:szCs w:val="22"/>
        </w:rPr>
        <w:t>, a fost raportată la 687</w:t>
      </w:r>
      <w:r w:rsidR="00115039">
        <w:rPr>
          <w:bCs/>
          <w:iCs/>
          <w:sz w:val="22"/>
          <w:szCs w:val="22"/>
        </w:rPr>
        <w:t> </w:t>
      </w:r>
      <w:r w:rsidR="00BA1DB0">
        <w:rPr>
          <w:bCs/>
          <w:iCs/>
          <w:sz w:val="22"/>
          <w:szCs w:val="22"/>
        </w:rPr>
        <w:t xml:space="preserve">din 744 </w:t>
      </w:r>
      <w:r w:rsidR="00141CA0">
        <w:rPr>
          <w:bCs/>
          <w:iCs/>
          <w:sz w:val="22"/>
          <w:szCs w:val="22"/>
        </w:rPr>
        <w:t>de pacienţi</w:t>
      </w:r>
      <w:r w:rsidR="003B7496">
        <w:rPr>
          <w:bCs/>
          <w:iCs/>
          <w:sz w:val="22"/>
          <w:szCs w:val="22"/>
        </w:rPr>
        <w:t xml:space="preserve"> (92,3%)</w:t>
      </w:r>
      <w:r w:rsidR="00141CA0">
        <w:rPr>
          <w:bCs/>
          <w:iCs/>
          <w:sz w:val="22"/>
          <w:szCs w:val="22"/>
        </w:rPr>
        <w:t xml:space="preserve"> trataţi cu TAC şi </w:t>
      </w:r>
      <w:r w:rsidR="00BA1DB0">
        <w:rPr>
          <w:bCs/>
          <w:iCs/>
          <w:sz w:val="22"/>
          <w:szCs w:val="22"/>
        </w:rPr>
        <w:t xml:space="preserve">la </w:t>
      </w:r>
      <w:r w:rsidR="00141CA0">
        <w:rPr>
          <w:bCs/>
          <w:iCs/>
          <w:sz w:val="22"/>
          <w:szCs w:val="22"/>
        </w:rPr>
        <w:t>645</w:t>
      </w:r>
      <w:r w:rsidR="00115039">
        <w:rPr>
          <w:bCs/>
          <w:iCs/>
          <w:sz w:val="22"/>
          <w:szCs w:val="22"/>
        </w:rPr>
        <w:t> </w:t>
      </w:r>
      <w:r w:rsidR="00BA1DB0">
        <w:rPr>
          <w:bCs/>
          <w:iCs/>
          <w:sz w:val="22"/>
          <w:szCs w:val="22"/>
        </w:rPr>
        <w:t>din 736 </w:t>
      </w:r>
      <w:r w:rsidR="00141CA0">
        <w:rPr>
          <w:bCs/>
          <w:iCs/>
          <w:sz w:val="22"/>
          <w:szCs w:val="22"/>
        </w:rPr>
        <w:t>de pacienţi</w:t>
      </w:r>
      <w:r w:rsidR="003B7496">
        <w:rPr>
          <w:bCs/>
          <w:iCs/>
          <w:sz w:val="22"/>
          <w:szCs w:val="22"/>
        </w:rPr>
        <w:t xml:space="preserve"> (87,6%)</w:t>
      </w:r>
      <w:r w:rsidR="00141CA0">
        <w:rPr>
          <w:bCs/>
          <w:iCs/>
          <w:sz w:val="22"/>
          <w:szCs w:val="22"/>
        </w:rPr>
        <w:t xml:space="preserve"> trataţi cu FAC</w:t>
      </w:r>
      <w:r w:rsidR="00141CA0" w:rsidRPr="00057505">
        <w:rPr>
          <w:bCs/>
          <w:iCs/>
          <w:sz w:val="22"/>
          <w:szCs w:val="22"/>
        </w:rPr>
        <w:t>.</w:t>
      </w:r>
    </w:p>
    <w:p w14:paraId="5505BDCE" w14:textId="77777777" w:rsidR="00503F39" w:rsidRPr="00057505" w:rsidRDefault="00944472" w:rsidP="00BC4F20">
      <w:pPr>
        <w:rPr>
          <w:bCs/>
          <w:iCs/>
          <w:sz w:val="22"/>
          <w:szCs w:val="22"/>
        </w:rPr>
      </w:pPr>
      <w:r>
        <w:rPr>
          <w:bCs/>
          <w:iCs/>
          <w:sz w:val="22"/>
          <w:szCs w:val="22"/>
        </w:rPr>
        <w:t>La sfârşitul perioadei de urmărire</w:t>
      </w:r>
      <w:r w:rsidR="00CD118F">
        <w:rPr>
          <w:bCs/>
          <w:iCs/>
          <w:sz w:val="22"/>
          <w:szCs w:val="22"/>
        </w:rPr>
        <w:t xml:space="preserve"> </w:t>
      </w:r>
      <w:r w:rsidR="00CD118F">
        <w:rPr>
          <w:sz w:val="22"/>
          <w:szCs w:val="22"/>
        </w:rPr>
        <w:t xml:space="preserve">(mediana perioadei efective de urmărire de </w:t>
      </w:r>
      <w:r w:rsidR="003B7496">
        <w:rPr>
          <w:sz w:val="22"/>
          <w:szCs w:val="22"/>
        </w:rPr>
        <w:t>8 ani</w:t>
      </w:r>
      <w:r w:rsidR="00CD118F">
        <w:rPr>
          <w:sz w:val="22"/>
          <w:szCs w:val="22"/>
        </w:rPr>
        <w:t>)</w:t>
      </w:r>
      <w:r>
        <w:rPr>
          <w:bCs/>
          <w:iCs/>
          <w:sz w:val="22"/>
          <w:szCs w:val="22"/>
        </w:rPr>
        <w:t>, s-a observat că alopecia este în evoluţie la 29 de pacienţi (</w:t>
      </w:r>
      <w:r w:rsidR="00CD118F">
        <w:rPr>
          <w:bCs/>
          <w:iCs/>
          <w:sz w:val="22"/>
          <w:szCs w:val="22"/>
        </w:rPr>
        <w:t>3,9</w:t>
      </w:r>
      <w:r>
        <w:rPr>
          <w:bCs/>
          <w:iCs/>
          <w:sz w:val="22"/>
          <w:szCs w:val="22"/>
        </w:rPr>
        <w:t>%) trataţi cu TAC şi 16 pacienţi (</w:t>
      </w:r>
      <w:r w:rsidR="00CD118F">
        <w:rPr>
          <w:bCs/>
          <w:iCs/>
          <w:sz w:val="22"/>
          <w:szCs w:val="22"/>
        </w:rPr>
        <w:t>2,2</w:t>
      </w:r>
      <w:r>
        <w:rPr>
          <w:bCs/>
          <w:iCs/>
          <w:sz w:val="22"/>
          <w:szCs w:val="22"/>
        </w:rPr>
        <w:t>%) trataţi cu FAC.</w:t>
      </w:r>
    </w:p>
    <w:p w14:paraId="584F5C81" w14:textId="77777777" w:rsidR="007F4BA7" w:rsidRDefault="007F4BA7" w:rsidP="007F4BA7">
      <w:pPr>
        <w:suppressAutoHyphens/>
        <w:rPr>
          <w:sz w:val="22"/>
          <w:szCs w:val="22"/>
        </w:rPr>
      </w:pPr>
      <w:r>
        <w:rPr>
          <w:sz w:val="22"/>
          <w:szCs w:val="22"/>
        </w:rPr>
        <w:t>În studiul GEICAM 9805 alopecia</w:t>
      </w:r>
      <w:r w:rsidR="003B7496" w:rsidRPr="003B7496">
        <w:rPr>
          <w:sz w:val="22"/>
          <w:szCs w:val="22"/>
        </w:rPr>
        <w:t xml:space="preserve"> </w:t>
      </w:r>
      <w:r w:rsidR="003B7496">
        <w:rPr>
          <w:sz w:val="22"/>
          <w:szCs w:val="22"/>
        </w:rPr>
        <w:t>care a debutat în timpul tratamentului și</w:t>
      </w:r>
      <w:r>
        <w:rPr>
          <w:sz w:val="22"/>
          <w:szCs w:val="22"/>
        </w:rPr>
        <w:t xml:space="preserve"> a persistat pe parcursul perioadei de urmărire a fost observată</w:t>
      </w:r>
      <w:r w:rsidRPr="003664B1">
        <w:rPr>
          <w:sz w:val="22"/>
          <w:szCs w:val="22"/>
        </w:rPr>
        <w:t xml:space="preserve"> ca fiind </w:t>
      </w:r>
      <w:r>
        <w:rPr>
          <w:sz w:val="22"/>
          <w:szCs w:val="22"/>
        </w:rPr>
        <w:t>în evoluţie la 49 de pacienţi (9,2%) din braţul TAC şi la 35 de</w:t>
      </w:r>
      <w:r w:rsidR="00044906">
        <w:rPr>
          <w:sz w:val="22"/>
          <w:szCs w:val="22"/>
        </w:rPr>
        <w:t xml:space="preserve"> </w:t>
      </w:r>
      <w:r>
        <w:rPr>
          <w:sz w:val="22"/>
          <w:szCs w:val="22"/>
        </w:rPr>
        <w:t>pacienţi (6,7%) din braţul FAC. Alopecia legată de medicamentul de investigat a apărut sau s-a agravat în timpul perioadei de urmărire la 42 de pacienţi (7,9%) din braţul TAC şi la 30</w:t>
      </w:r>
      <w:r w:rsidR="002E07B9">
        <w:rPr>
          <w:sz w:val="22"/>
          <w:szCs w:val="22"/>
        </w:rPr>
        <w:t> </w:t>
      </w:r>
      <w:r>
        <w:rPr>
          <w:sz w:val="22"/>
          <w:szCs w:val="22"/>
        </w:rPr>
        <w:t>de pacienţi (5,8%) din braţul FAC.</w:t>
      </w:r>
      <w:r w:rsidR="003B7496" w:rsidRPr="003B7496">
        <w:rPr>
          <w:sz w:val="22"/>
          <w:szCs w:val="22"/>
        </w:rPr>
        <w:t xml:space="preserve"> </w:t>
      </w:r>
      <w:r w:rsidR="008A3038">
        <w:rPr>
          <w:sz w:val="22"/>
          <w:szCs w:val="22"/>
        </w:rPr>
        <w:t>La încheierea</w:t>
      </w:r>
      <w:r w:rsidR="003B7496">
        <w:rPr>
          <w:sz w:val="22"/>
          <w:szCs w:val="22"/>
        </w:rPr>
        <w:t xml:space="preserve"> perioadei de urmărire (mediana perioadei efective de urmărire de 10 ani și 5 luni), alopecia a fost observată ca fiind în evoluție la 3 pacienți (0,6%) din brațul TAC și la 1 pacient (0,2%) din brațul FAC.</w:t>
      </w:r>
    </w:p>
    <w:p w14:paraId="779CA471" w14:textId="77777777" w:rsidR="00503F39" w:rsidRPr="00057505" w:rsidRDefault="00503F39" w:rsidP="0002592A">
      <w:pPr>
        <w:pStyle w:val="Text"/>
        <w:suppressAutoHyphens/>
        <w:overflowPunct w:val="0"/>
        <w:autoSpaceDE w:val="0"/>
        <w:autoSpaceDN w:val="0"/>
        <w:adjustRightInd w:val="0"/>
        <w:spacing w:before="0"/>
        <w:jc w:val="left"/>
        <w:textAlignment w:val="baseline"/>
        <w:rPr>
          <w:sz w:val="22"/>
          <w:szCs w:val="22"/>
          <w:lang w:val="ro-RO" w:eastAsia="en-US"/>
        </w:rPr>
      </w:pPr>
    </w:p>
    <w:p w14:paraId="4F5D6C40" w14:textId="77777777" w:rsidR="0076280C" w:rsidRPr="00BE2B3C" w:rsidRDefault="0076280C" w:rsidP="00BC4F20">
      <w:pPr>
        <w:pStyle w:val="TextTi11"/>
        <w:keepNext/>
        <w:tabs>
          <w:tab w:val="left" w:pos="7655"/>
        </w:tabs>
        <w:overflowPunct w:val="0"/>
        <w:autoSpaceDE w:val="0"/>
        <w:autoSpaceDN w:val="0"/>
        <w:adjustRightInd w:val="0"/>
        <w:spacing w:after="0" w:line="240" w:lineRule="auto"/>
        <w:jc w:val="left"/>
        <w:textAlignment w:val="baseline"/>
        <w:rPr>
          <w:bCs/>
          <w:i/>
          <w:iCs/>
          <w:szCs w:val="22"/>
        </w:rPr>
      </w:pPr>
      <w:r w:rsidRPr="00BE2B3C">
        <w:rPr>
          <w:i/>
          <w:szCs w:val="22"/>
        </w:rPr>
        <w:t>Tulburări ale aparatului genital şi sânului</w:t>
      </w:r>
    </w:p>
    <w:p w14:paraId="4E0EADFD" w14:textId="77777777" w:rsidR="0076280C" w:rsidRDefault="00051903" w:rsidP="0076280C">
      <w:pPr>
        <w:pStyle w:val="TextTi11"/>
        <w:tabs>
          <w:tab w:val="left" w:pos="7655"/>
        </w:tabs>
        <w:overflowPunct w:val="0"/>
        <w:autoSpaceDE w:val="0"/>
        <w:autoSpaceDN w:val="0"/>
        <w:adjustRightInd w:val="0"/>
        <w:spacing w:after="0" w:line="240" w:lineRule="auto"/>
        <w:jc w:val="left"/>
        <w:textAlignment w:val="baseline"/>
        <w:rPr>
          <w:bCs/>
          <w:iCs/>
          <w:szCs w:val="22"/>
        </w:rPr>
      </w:pPr>
      <w:r>
        <w:rPr>
          <w:bCs/>
          <w:iCs/>
          <w:szCs w:val="22"/>
        </w:rPr>
        <w:t xml:space="preserve">În studiul </w:t>
      </w:r>
      <w:r w:rsidR="00944472">
        <w:rPr>
          <w:bCs/>
          <w:iCs/>
          <w:szCs w:val="22"/>
        </w:rPr>
        <w:t>TAX 316</w:t>
      </w:r>
      <w:r w:rsidR="00DA232E">
        <w:rPr>
          <w:bCs/>
          <w:iCs/>
          <w:szCs w:val="22"/>
        </w:rPr>
        <w:t>,</w:t>
      </w:r>
      <w:r w:rsidR="0076280C" w:rsidRPr="00057505">
        <w:rPr>
          <w:bCs/>
          <w:iCs/>
          <w:szCs w:val="22"/>
        </w:rPr>
        <w:t xml:space="preserve"> amenoreea</w:t>
      </w:r>
      <w:r w:rsidR="003B7496" w:rsidRPr="003B7496">
        <w:rPr>
          <w:bCs/>
          <w:iCs/>
          <w:szCs w:val="22"/>
        </w:rPr>
        <w:t xml:space="preserve"> </w:t>
      </w:r>
      <w:r w:rsidR="003B7496">
        <w:rPr>
          <w:bCs/>
          <w:iCs/>
          <w:szCs w:val="22"/>
        </w:rPr>
        <w:t>care a debutat în timpul tratamentului și s-a menținut în timpul</w:t>
      </w:r>
      <w:r w:rsidR="003B7496" w:rsidRPr="00057505">
        <w:rPr>
          <w:bCs/>
          <w:iCs/>
          <w:szCs w:val="22"/>
        </w:rPr>
        <w:t xml:space="preserve"> </w:t>
      </w:r>
      <w:r w:rsidR="003B7496" w:rsidRPr="00057505">
        <w:rPr>
          <w:szCs w:val="22"/>
        </w:rPr>
        <w:t>perioad</w:t>
      </w:r>
      <w:r w:rsidR="003B7496">
        <w:rPr>
          <w:szCs w:val="22"/>
        </w:rPr>
        <w:t>ei</w:t>
      </w:r>
      <w:r w:rsidR="003B7496" w:rsidRPr="00057505">
        <w:rPr>
          <w:szCs w:val="22"/>
        </w:rPr>
        <w:t xml:space="preserve"> de urmărire</w:t>
      </w:r>
      <w:r w:rsidR="003B7496">
        <w:rPr>
          <w:szCs w:val="22"/>
        </w:rPr>
        <w:t xml:space="preserve"> după încheierea chimioterapiei, a fost raportată</w:t>
      </w:r>
      <w:r w:rsidR="003B7496" w:rsidRPr="00057505">
        <w:rPr>
          <w:szCs w:val="22"/>
        </w:rPr>
        <w:t xml:space="preserve"> </w:t>
      </w:r>
      <w:r w:rsidR="003B7496" w:rsidRPr="00057505">
        <w:rPr>
          <w:bCs/>
          <w:iCs/>
          <w:szCs w:val="22"/>
        </w:rPr>
        <w:t xml:space="preserve">la </w:t>
      </w:r>
      <w:r w:rsidR="003B7496">
        <w:rPr>
          <w:bCs/>
          <w:iCs/>
          <w:szCs w:val="22"/>
        </w:rPr>
        <w:t>202</w:t>
      </w:r>
      <w:r w:rsidR="003B7496" w:rsidRPr="00057505">
        <w:rPr>
          <w:bCs/>
          <w:iCs/>
          <w:szCs w:val="22"/>
        </w:rPr>
        <w:t> </w:t>
      </w:r>
      <w:r w:rsidR="003B7496">
        <w:rPr>
          <w:bCs/>
          <w:iCs/>
          <w:szCs w:val="22"/>
        </w:rPr>
        <w:t>din 744</w:t>
      </w:r>
      <w:r w:rsidR="003C6A8B">
        <w:rPr>
          <w:bCs/>
          <w:iCs/>
          <w:szCs w:val="22"/>
        </w:rPr>
        <w:t> </w:t>
      </w:r>
      <w:r w:rsidR="003B7496" w:rsidRPr="00057505">
        <w:rPr>
          <w:bCs/>
          <w:iCs/>
          <w:szCs w:val="22"/>
        </w:rPr>
        <w:t>paciente</w:t>
      </w:r>
      <w:r w:rsidR="003B7496">
        <w:rPr>
          <w:bCs/>
          <w:iCs/>
          <w:szCs w:val="22"/>
        </w:rPr>
        <w:t xml:space="preserve"> (27,2%) din brațul TAC și la 125 din 736 paciente (17%) din brațul FAC.</w:t>
      </w:r>
      <w:r w:rsidR="003B7496" w:rsidRPr="00057505">
        <w:rPr>
          <w:bCs/>
          <w:iCs/>
          <w:szCs w:val="22"/>
        </w:rPr>
        <w:t xml:space="preserve"> </w:t>
      </w:r>
      <w:r w:rsidR="003B7496">
        <w:rPr>
          <w:bCs/>
          <w:iCs/>
          <w:szCs w:val="22"/>
        </w:rPr>
        <w:t>S-a observat că am</w:t>
      </w:r>
      <w:r w:rsidR="008A3038">
        <w:rPr>
          <w:bCs/>
          <w:iCs/>
          <w:szCs w:val="22"/>
        </w:rPr>
        <w:t>enoreea a persistat la încheierea</w:t>
      </w:r>
      <w:r w:rsidR="003B7496">
        <w:rPr>
          <w:bCs/>
          <w:iCs/>
          <w:szCs w:val="22"/>
        </w:rPr>
        <w:t xml:space="preserve"> perioadei de urmărire </w:t>
      </w:r>
      <w:r w:rsidR="003B7496">
        <w:rPr>
          <w:szCs w:val="22"/>
        </w:rPr>
        <w:t>(mediana perioadei de urmărire de 8 ani) la 121 din 744</w:t>
      </w:r>
      <w:r w:rsidR="009C2443">
        <w:rPr>
          <w:szCs w:val="22"/>
        </w:rPr>
        <w:t> </w:t>
      </w:r>
      <w:r w:rsidR="003B7496">
        <w:rPr>
          <w:szCs w:val="22"/>
        </w:rPr>
        <w:t>paciente (16,3%) tratate cu TAC și la 86 de paciente (11,7%) tratate cu FAC</w:t>
      </w:r>
      <w:r w:rsidR="003B7496">
        <w:rPr>
          <w:bCs/>
          <w:iCs/>
          <w:szCs w:val="22"/>
        </w:rPr>
        <w:t>.</w:t>
      </w:r>
    </w:p>
    <w:p w14:paraId="24359B7A" w14:textId="77777777" w:rsidR="003B7496" w:rsidRPr="00057505" w:rsidRDefault="007F4BA7" w:rsidP="003B7496">
      <w:pPr>
        <w:pStyle w:val="TextTi11"/>
        <w:keepNext/>
        <w:tabs>
          <w:tab w:val="left" w:pos="7655"/>
        </w:tabs>
        <w:overflowPunct w:val="0"/>
        <w:autoSpaceDE w:val="0"/>
        <w:autoSpaceDN w:val="0"/>
        <w:adjustRightInd w:val="0"/>
        <w:spacing w:after="0" w:line="240" w:lineRule="auto"/>
        <w:jc w:val="left"/>
        <w:textAlignment w:val="baseline"/>
        <w:rPr>
          <w:bCs/>
          <w:iCs/>
          <w:szCs w:val="22"/>
        </w:rPr>
      </w:pPr>
      <w:r>
        <w:rPr>
          <w:szCs w:val="22"/>
        </w:rPr>
        <w:t>În studiul GEICAM 9805 amenoreea</w:t>
      </w:r>
      <w:r w:rsidR="003B7496">
        <w:rPr>
          <w:szCs w:val="22"/>
        </w:rPr>
        <w:t xml:space="preserve"> care a debutat în timpul tratamentului și</w:t>
      </w:r>
      <w:r>
        <w:rPr>
          <w:szCs w:val="22"/>
        </w:rPr>
        <w:t xml:space="preserve"> a persistat pe parcursul perioadei de urmărire a fost observată </w:t>
      </w:r>
      <w:r w:rsidRPr="003664B1">
        <w:rPr>
          <w:szCs w:val="22"/>
        </w:rPr>
        <w:t xml:space="preserve">ca </w:t>
      </w:r>
      <w:r w:rsidRPr="00C51608">
        <w:rPr>
          <w:szCs w:val="22"/>
        </w:rPr>
        <w:t xml:space="preserve">fiind </w:t>
      </w:r>
      <w:r>
        <w:rPr>
          <w:szCs w:val="22"/>
        </w:rPr>
        <w:t>în evoluţie la 18</w:t>
      </w:r>
      <w:r w:rsidR="002E07B9">
        <w:rPr>
          <w:szCs w:val="22"/>
        </w:rPr>
        <w:t> </w:t>
      </w:r>
      <w:r>
        <w:rPr>
          <w:szCs w:val="22"/>
        </w:rPr>
        <w:t>pacien</w:t>
      </w:r>
      <w:r w:rsidR="003B7496">
        <w:rPr>
          <w:szCs w:val="22"/>
        </w:rPr>
        <w:t>te</w:t>
      </w:r>
      <w:r>
        <w:rPr>
          <w:szCs w:val="22"/>
        </w:rPr>
        <w:t xml:space="preserve"> (3,4%) din braţul TAC şi la 5</w:t>
      </w:r>
      <w:r w:rsidR="002E07B9">
        <w:rPr>
          <w:szCs w:val="22"/>
        </w:rPr>
        <w:t> </w:t>
      </w:r>
      <w:r>
        <w:rPr>
          <w:szCs w:val="22"/>
        </w:rPr>
        <w:t>pacien</w:t>
      </w:r>
      <w:r w:rsidR="003B7496">
        <w:rPr>
          <w:szCs w:val="22"/>
        </w:rPr>
        <w:t>te</w:t>
      </w:r>
      <w:r>
        <w:rPr>
          <w:szCs w:val="22"/>
        </w:rPr>
        <w:t xml:space="preserve"> (1,0%) din braţul FAC.</w:t>
      </w:r>
      <w:r w:rsidR="008A3038">
        <w:rPr>
          <w:szCs w:val="22"/>
        </w:rPr>
        <w:t xml:space="preserve"> La încheierea</w:t>
      </w:r>
      <w:r w:rsidR="003B7496">
        <w:rPr>
          <w:szCs w:val="22"/>
        </w:rPr>
        <w:t xml:space="preserve"> perioadei de urmărire (mediana perioadei de urmărire </w:t>
      </w:r>
      <w:r w:rsidR="003B7496">
        <w:rPr>
          <w:szCs w:val="22"/>
        </w:rPr>
        <w:lastRenderedPageBreak/>
        <w:t>de 10 ani și 5 luni), s-a observat persistența amenoreei la 7 paciente (1,3%) din brațul TAC și la 4</w:t>
      </w:r>
      <w:r w:rsidR="00294716">
        <w:rPr>
          <w:szCs w:val="22"/>
        </w:rPr>
        <w:t> </w:t>
      </w:r>
      <w:r w:rsidR="003B7496">
        <w:rPr>
          <w:szCs w:val="22"/>
        </w:rPr>
        <w:t>paciente (0,8%) din brațul FAC.</w:t>
      </w:r>
    </w:p>
    <w:p w14:paraId="379A659F" w14:textId="77777777" w:rsidR="0076280C" w:rsidRDefault="0076280C" w:rsidP="0076280C">
      <w:pPr>
        <w:tabs>
          <w:tab w:val="left" w:pos="7655"/>
        </w:tabs>
        <w:suppressAutoHyphens/>
        <w:rPr>
          <w:sz w:val="22"/>
          <w:szCs w:val="22"/>
        </w:rPr>
      </w:pPr>
    </w:p>
    <w:p w14:paraId="3939577C" w14:textId="77777777" w:rsidR="00503F39" w:rsidRPr="00BE2B3C" w:rsidRDefault="00503F39">
      <w:pPr>
        <w:rPr>
          <w:i/>
          <w:sz w:val="22"/>
          <w:szCs w:val="22"/>
        </w:rPr>
      </w:pPr>
      <w:r w:rsidRPr="00BE2B3C">
        <w:rPr>
          <w:i/>
          <w:sz w:val="22"/>
          <w:szCs w:val="22"/>
        </w:rPr>
        <w:t>Tulburări generale şi la nivelul locului de administrare</w:t>
      </w:r>
    </w:p>
    <w:p w14:paraId="67DDF7E7" w14:textId="77777777" w:rsidR="003B7496" w:rsidRDefault="008D2678" w:rsidP="003B7496">
      <w:pPr>
        <w:rPr>
          <w:sz w:val="22"/>
          <w:szCs w:val="22"/>
        </w:rPr>
      </w:pPr>
      <w:r w:rsidRPr="00051903">
        <w:rPr>
          <w:bCs/>
          <w:iCs/>
          <w:sz w:val="22"/>
          <w:szCs w:val="22"/>
        </w:rPr>
        <w:t xml:space="preserve">În studiul </w:t>
      </w:r>
      <w:r w:rsidR="00944472" w:rsidRPr="00944472">
        <w:rPr>
          <w:bCs/>
          <w:iCs/>
          <w:sz w:val="22"/>
          <w:szCs w:val="22"/>
        </w:rPr>
        <w:t>TAX 316</w:t>
      </w:r>
      <w:r w:rsidR="00503F39" w:rsidRPr="00057505">
        <w:rPr>
          <w:bCs/>
          <w:iCs/>
          <w:sz w:val="22"/>
          <w:szCs w:val="22"/>
        </w:rPr>
        <w:t xml:space="preserve"> edemul periferic</w:t>
      </w:r>
      <w:r w:rsidR="003B7496">
        <w:rPr>
          <w:bCs/>
          <w:iCs/>
          <w:sz w:val="22"/>
          <w:szCs w:val="22"/>
        </w:rPr>
        <w:t>,</w:t>
      </w:r>
      <w:r w:rsidR="003B7496" w:rsidRPr="003B7496">
        <w:rPr>
          <w:bCs/>
          <w:iCs/>
          <w:sz w:val="22"/>
          <w:szCs w:val="22"/>
        </w:rPr>
        <w:t xml:space="preserve"> </w:t>
      </w:r>
      <w:r w:rsidR="003B7496">
        <w:rPr>
          <w:bCs/>
          <w:iCs/>
          <w:sz w:val="22"/>
          <w:szCs w:val="22"/>
        </w:rPr>
        <w:t>care a debutat în timpul tratamentului și a persistat în timpul perioadei de urmărire după încheierea chimioterapiei, a fost observat</w:t>
      </w:r>
      <w:r w:rsidR="003B7496" w:rsidRPr="00057505">
        <w:rPr>
          <w:bCs/>
          <w:iCs/>
          <w:sz w:val="22"/>
          <w:szCs w:val="22"/>
        </w:rPr>
        <w:t xml:space="preserve"> la </w:t>
      </w:r>
      <w:r w:rsidR="003B7496">
        <w:rPr>
          <w:bCs/>
          <w:iCs/>
          <w:sz w:val="22"/>
          <w:szCs w:val="22"/>
        </w:rPr>
        <w:t>119</w:t>
      </w:r>
      <w:r w:rsidR="003B7496" w:rsidRPr="00057505">
        <w:rPr>
          <w:bCs/>
          <w:iCs/>
          <w:sz w:val="22"/>
          <w:szCs w:val="22"/>
        </w:rPr>
        <w:t> pacienţi din</w:t>
      </w:r>
      <w:r w:rsidR="003B7496">
        <w:rPr>
          <w:bCs/>
          <w:iCs/>
          <w:sz w:val="22"/>
          <w:szCs w:val="22"/>
        </w:rPr>
        <w:t xml:space="preserve"> 744 (16%)</w:t>
      </w:r>
      <w:r w:rsidR="003B7496" w:rsidRPr="00057505">
        <w:rPr>
          <w:bCs/>
          <w:iCs/>
          <w:sz w:val="22"/>
          <w:szCs w:val="22"/>
        </w:rPr>
        <w:t xml:space="preserve"> </w:t>
      </w:r>
      <w:r w:rsidR="003B7496">
        <w:rPr>
          <w:bCs/>
          <w:iCs/>
          <w:sz w:val="22"/>
          <w:szCs w:val="22"/>
        </w:rPr>
        <w:t>în braţul TAC şi la 23 pacienţi din 736 (3,1%)</w:t>
      </w:r>
      <w:r w:rsidR="003B7496" w:rsidRPr="00057505">
        <w:rPr>
          <w:bCs/>
          <w:iCs/>
          <w:sz w:val="22"/>
          <w:szCs w:val="22"/>
        </w:rPr>
        <w:t xml:space="preserve"> </w:t>
      </w:r>
      <w:r w:rsidR="008A3038">
        <w:rPr>
          <w:bCs/>
          <w:iCs/>
          <w:sz w:val="22"/>
          <w:szCs w:val="22"/>
        </w:rPr>
        <w:t>în braţul FAC. La încheierea</w:t>
      </w:r>
      <w:r w:rsidR="003B7496">
        <w:rPr>
          <w:bCs/>
          <w:iCs/>
          <w:sz w:val="22"/>
          <w:szCs w:val="22"/>
        </w:rPr>
        <w:t xml:space="preserve"> perioadei de urmărire </w:t>
      </w:r>
      <w:r w:rsidR="003B7496">
        <w:rPr>
          <w:sz w:val="22"/>
          <w:szCs w:val="22"/>
        </w:rPr>
        <w:t>(mediana perioadei efective de urmărire de 8 ani), edemul periferic persista la 19 pacienți (2,6%) tratați cu TAC și la 4 pacienți (0,5%) tratați cu FAC.</w:t>
      </w:r>
    </w:p>
    <w:p w14:paraId="497C3A2D" w14:textId="77777777" w:rsidR="003B7496" w:rsidRDefault="003B7496" w:rsidP="003B7496">
      <w:pPr>
        <w:rPr>
          <w:sz w:val="22"/>
          <w:szCs w:val="22"/>
        </w:rPr>
      </w:pPr>
      <w:r>
        <w:rPr>
          <w:sz w:val="22"/>
          <w:szCs w:val="22"/>
        </w:rPr>
        <w:t>În studiul TAX316 limfedemul care a debutat în timpul tratamentului și s-a menținut în timpul perioadei de urmărire după încheierea chimioterapiei, a</w:t>
      </w:r>
      <w:r w:rsidR="008A3038">
        <w:rPr>
          <w:sz w:val="22"/>
          <w:szCs w:val="22"/>
        </w:rPr>
        <w:t xml:space="preserve"> </w:t>
      </w:r>
      <w:r>
        <w:rPr>
          <w:sz w:val="22"/>
          <w:szCs w:val="22"/>
        </w:rPr>
        <w:t>fost raportat la 11 din 744 pacienți (1,5%) tratați cu TAC și la 1 pacient din 736 (0,1%) tratați cu FAC. La încheierea perioadei de urmărire (mediana perioadei efective de urmărire de 8 ani), a fost observată persistența limfedemului la 6</w:t>
      </w:r>
      <w:r w:rsidR="00294716">
        <w:rPr>
          <w:sz w:val="22"/>
          <w:szCs w:val="22"/>
        </w:rPr>
        <w:t> </w:t>
      </w:r>
      <w:r>
        <w:rPr>
          <w:sz w:val="22"/>
          <w:szCs w:val="22"/>
        </w:rPr>
        <w:t>pacienți (0,8%) tratați cu TAC și la 1 pacient (0,1%) tratat cu FAC.</w:t>
      </w:r>
    </w:p>
    <w:p w14:paraId="3DD0A158" w14:textId="77777777" w:rsidR="003B7496" w:rsidRDefault="003B7496">
      <w:pPr>
        <w:rPr>
          <w:sz w:val="22"/>
          <w:szCs w:val="22"/>
        </w:rPr>
      </w:pPr>
      <w:r>
        <w:rPr>
          <w:sz w:val="22"/>
          <w:szCs w:val="22"/>
        </w:rPr>
        <w:t>În studiul TAX316 astenia care a debutat în timpul trat</w:t>
      </w:r>
      <w:r w:rsidR="0068656B">
        <w:rPr>
          <w:sz w:val="22"/>
          <w:szCs w:val="22"/>
        </w:rPr>
        <w:t>amentului și</w:t>
      </w:r>
      <w:r>
        <w:rPr>
          <w:sz w:val="22"/>
          <w:szCs w:val="22"/>
        </w:rPr>
        <w:t xml:space="preserve"> s-a menținut în timpul perioadei de urmărire după încheierea chimioterapiei, a</w:t>
      </w:r>
      <w:r w:rsidR="00DE04ED">
        <w:rPr>
          <w:sz w:val="22"/>
          <w:szCs w:val="22"/>
        </w:rPr>
        <w:t xml:space="preserve"> </w:t>
      </w:r>
      <w:r>
        <w:rPr>
          <w:sz w:val="22"/>
          <w:szCs w:val="22"/>
        </w:rPr>
        <w:t>fost raportată la 236 din 744 pacienți (31,7%) tratați cu TAC și la 180 din 736 pacienți (24,5%) tratați cu FAC. La încheierea perioadei de urmărire (mediana perioadei efective de urmărire de 8 ani), a fost observată persistența asteniei la 29 pacienți (3,9%) tratați cu TAC și la 16 pacienți (2,2%) tratați cu FAC.</w:t>
      </w:r>
    </w:p>
    <w:p w14:paraId="07CA9460" w14:textId="77777777" w:rsidR="008D2678" w:rsidRPr="003B7496" w:rsidRDefault="008D2678">
      <w:pPr>
        <w:rPr>
          <w:sz w:val="22"/>
          <w:szCs w:val="22"/>
        </w:rPr>
      </w:pPr>
    </w:p>
    <w:p w14:paraId="01AACD78" w14:textId="77777777" w:rsidR="003B7496" w:rsidRPr="003B7496" w:rsidRDefault="008D2678">
      <w:pPr>
        <w:rPr>
          <w:sz w:val="22"/>
          <w:szCs w:val="22"/>
        </w:rPr>
      </w:pPr>
      <w:r>
        <w:rPr>
          <w:bCs/>
          <w:iCs/>
          <w:sz w:val="22"/>
          <w:szCs w:val="22"/>
        </w:rPr>
        <w:t>În studiul GEICAM 9805</w:t>
      </w:r>
      <w:r w:rsidR="003B7496">
        <w:rPr>
          <w:bCs/>
          <w:iCs/>
          <w:sz w:val="22"/>
          <w:szCs w:val="22"/>
        </w:rPr>
        <w:t xml:space="preserve"> edemul periferic care a debutat în timpul tratamentului, s-a menținut în timpul perioadei de urmărire la 4 pacienți (0,8%) din brațul TAC și la 2 pacienți (0,4%) din brațul FAC. </w:t>
      </w:r>
      <w:r w:rsidR="003B7496">
        <w:rPr>
          <w:sz w:val="22"/>
          <w:szCs w:val="22"/>
        </w:rPr>
        <w:t>La încheierea perioadei de urmărire (mediana perioadei de urmărire de 10 ani și 5 luni), niciun pacient (0%) din brațul TAC nu mai avea edem periferic, iar în brațul FAC acesta a persistat la 1</w:t>
      </w:r>
      <w:r w:rsidR="00472855">
        <w:rPr>
          <w:sz w:val="22"/>
          <w:szCs w:val="22"/>
        </w:rPr>
        <w:t> </w:t>
      </w:r>
      <w:r w:rsidR="003B7496">
        <w:rPr>
          <w:sz w:val="22"/>
          <w:szCs w:val="22"/>
        </w:rPr>
        <w:t>pacient (0,2%).</w:t>
      </w:r>
    </w:p>
    <w:p w14:paraId="1099169D" w14:textId="77777777" w:rsidR="003B7496" w:rsidRDefault="003B7496" w:rsidP="003B7496">
      <w:pPr>
        <w:rPr>
          <w:bCs/>
          <w:iCs/>
          <w:sz w:val="22"/>
          <w:szCs w:val="22"/>
        </w:rPr>
      </w:pPr>
      <w:r>
        <w:rPr>
          <w:bCs/>
          <w:iCs/>
          <w:sz w:val="22"/>
          <w:szCs w:val="22"/>
        </w:rPr>
        <w:t>L</w:t>
      </w:r>
      <w:r w:rsidR="00C35244">
        <w:rPr>
          <w:bCs/>
          <w:iCs/>
          <w:sz w:val="22"/>
          <w:szCs w:val="22"/>
        </w:rPr>
        <w:t>imfedemul</w:t>
      </w:r>
      <w:r>
        <w:rPr>
          <w:bCs/>
          <w:iCs/>
          <w:sz w:val="22"/>
          <w:szCs w:val="22"/>
        </w:rPr>
        <w:t xml:space="preserve"> care a debutat în timpul tratamentului s-a menținut în timpul perioadei de urmărire la 5</w:t>
      </w:r>
      <w:r w:rsidR="009C2443">
        <w:rPr>
          <w:bCs/>
          <w:iCs/>
          <w:sz w:val="22"/>
          <w:szCs w:val="22"/>
        </w:rPr>
        <w:t> </w:t>
      </w:r>
      <w:r>
        <w:rPr>
          <w:bCs/>
          <w:iCs/>
          <w:sz w:val="22"/>
          <w:szCs w:val="22"/>
        </w:rPr>
        <w:t>pacienți (0,9%) în brațul TAC și la 2 pacienți (0</w:t>
      </w:r>
      <w:r w:rsidR="008A3038">
        <w:rPr>
          <w:bCs/>
          <w:iCs/>
          <w:sz w:val="22"/>
          <w:szCs w:val="22"/>
        </w:rPr>
        <w:t>,4%) in brațul FAC. La încheierea</w:t>
      </w:r>
      <w:r>
        <w:rPr>
          <w:bCs/>
          <w:iCs/>
          <w:sz w:val="22"/>
          <w:szCs w:val="22"/>
        </w:rPr>
        <w:t xml:space="preserve"> perioadei de urmărire, s-a observat persistența limfedemului la 4 pacienți (0,8%) în brațul TAC și la 1 pacient (0,2%) în brațul FAC.</w:t>
      </w:r>
    </w:p>
    <w:p w14:paraId="5C054A58" w14:textId="77777777" w:rsidR="00503F39" w:rsidRPr="00057505" w:rsidRDefault="007F4BA7">
      <w:pPr>
        <w:rPr>
          <w:bCs/>
          <w:iCs/>
          <w:sz w:val="22"/>
          <w:szCs w:val="22"/>
        </w:rPr>
      </w:pPr>
      <w:r>
        <w:rPr>
          <w:sz w:val="22"/>
          <w:szCs w:val="22"/>
        </w:rPr>
        <w:t>Astenia</w:t>
      </w:r>
      <w:r w:rsidR="003B7496">
        <w:rPr>
          <w:sz w:val="22"/>
          <w:szCs w:val="22"/>
        </w:rPr>
        <w:t xml:space="preserve"> care a debutat în timpul tratamentului și</w:t>
      </w:r>
      <w:r>
        <w:rPr>
          <w:sz w:val="22"/>
          <w:szCs w:val="22"/>
        </w:rPr>
        <w:t xml:space="preserve"> a persistat pe parcursul perioadei de urmărire a fost observată ca fiind în evoluţie la 12 pacienţi (2,3%) din braţul TAC şi la 4 pacienţi (0,8%) din braţul FAC</w:t>
      </w:r>
      <w:r w:rsidR="00503F39" w:rsidRPr="00057505">
        <w:rPr>
          <w:bCs/>
          <w:iCs/>
          <w:sz w:val="22"/>
          <w:szCs w:val="22"/>
        </w:rPr>
        <w:t>.</w:t>
      </w:r>
      <w:r w:rsidR="003B7496">
        <w:rPr>
          <w:bCs/>
          <w:iCs/>
          <w:sz w:val="22"/>
          <w:szCs w:val="22"/>
        </w:rPr>
        <w:t xml:space="preserve"> </w:t>
      </w:r>
      <w:r w:rsidR="008A3038">
        <w:rPr>
          <w:sz w:val="22"/>
          <w:szCs w:val="22"/>
        </w:rPr>
        <w:t>La încheierea</w:t>
      </w:r>
      <w:r w:rsidR="003B7496">
        <w:rPr>
          <w:sz w:val="22"/>
          <w:szCs w:val="22"/>
        </w:rPr>
        <w:t xml:space="preserve"> perioadei de urmărire s-a observat persistența asteniei la 2 pacienți (0,4%) din brațul TAC și la 2 pacienți (0,4%) din brațul FAC.</w:t>
      </w:r>
    </w:p>
    <w:p w14:paraId="5202037C" w14:textId="77777777" w:rsidR="00E33D84" w:rsidRPr="0002592A" w:rsidRDefault="00E33D84" w:rsidP="00E33D84">
      <w:pPr>
        <w:pStyle w:val="TextTi11"/>
        <w:tabs>
          <w:tab w:val="left" w:pos="7655"/>
        </w:tabs>
        <w:overflowPunct w:val="0"/>
        <w:autoSpaceDE w:val="0"/>
        <w:autoSpaceDN w:val="0"/>
        <w:adjustRightInd w:val="0"/>
        <w:spacing w:after="0" w:line="240" w:lineRule="auto"/>
        <w:jc w:val="left"/>
        <w:textAlignment w:val="baseline"/>
        <w:rPr>
          <w:szCs w:val="22"/>
        </w:rPr>
      </w:pPr>
    </w:p>
    <w:p w14:paraId="324C8D01" w14:textId="77777777" w:rsidR="00D877D1" w:rsidRPr="00BE2B3C" w:rsidRDefault="00D877D1" w:rsidP="00D877D1">
      <w:pPr>
        <w:tabs>
          <w:tab w:val="left" w:pos="7655"/>
        </w:tabs>
        <w:suppressAutoHyphens/>
        <w:rPr>
          <w:i/>
          <w:sz w:val="22"/>
          <w:szCs w:val="22"/>
        </w:rPr>
      </w:pPr>
      <w:r w:rsidRPr="00BE2B3C">
        <w:rPr>
          <w:i/>
          <w:sz w:val="22"/>
          <w:szCs w:val="22"/>
        </w:rPr>
        <w:t>Leucemie acută / sindrom mielodisplazic</w:t>
      </w:r>
    </w:p>
    <w:p w14:paraId="3DCA3ADA" w14:textId="77777777" w:rsidR="00944472" w:rsidRDefault="00944472" w:rsidP="00944472">
      <w:pPr>
        <w:tabs>
          <w:tab w:val="left" w:pos="7655"/>
        </w:tabs>
        <w:suppressAutoHyphens/>
        <w:rPr>
          <w:sz w:val="22"/>
          <w:szCs w:val="22"/>
        </w:rPr>
      </w:pPr>
      <w:r>
        <w:rPr>
          <w:sz w:val="22"/>
          <w:szCs w:val="22"/>
        </w:rPr>
        <w:t xml:space="preserve">După o perioadă de urmărire de 10 ani în studiul TAX 316, leucemia acută a fost raportată la </w:t>
      </w:r>
      <w:r w:rsidR="00866F2B">
        <w:rPr>
          <w:sz w:val="22"/>
          <w:szCs w:val="22"/>
        </w:rPr>
        <w:t>3</w:t>
      </w:r>
      <w:r>
        <w:rPr>
          <w:sz w:val="22"/>
          <w:szCs w:val="22"/>
        </w:rPr>
        <w:t xml:space="preserve"> din 744 de pacienţi</w:t>
      </w:r>
      <w:r w:rsidR="00866F2B">
        <w:rPr>
          <w:sz w:val="22"/>
          <w:szCs w:val="22"/>
        </w:rPr>
        <w:t xml:space="preserve"> (0,4%)</w:t>
      </w:r>
      <w:r>
        <w:rPr>
          <w:sz w:val="22"/>
          <w:szCs w:val="22"/>
        </w:rPr>
        <w:t xml:space="preserve"> trataţi cu TAC şi la 1 din 736 de pacienţi</w:t>
      </w:r>
      <w:r w:rsidR="00866F2B">
        <w:rPr>
          <w:sz w:val="22"/>
          <w:szCs w:val="22"/>
        </w:rPr>
        <w:t xml:space="preserve"> (0,1%)</w:t>
      </w:r>
      <w:r>
        <w:rPr>
          <w:sz w:val="22"/>
          <w:szCs w:val="22"/>
        </w:rPr>
        <w:t xml:space="preserve"> trataţi cu FAC. </w:t>
      </w:r>
      <w:r w:rsidR="00866F2B">
        <w:rPr>
          <w:sz w:val="22"/>
          <w:szCs w:val="22"/>
        </w:rPr>
        <w:t>Un pacient (0,1%) tratat cu TAC și 1 pacient (0,1%) tratat cu FAC au decedat din cauza leucemiei acute în timpul perioadei de urmărire (mediana perioadei de urmărire de 8 ani).</w:t>
      </w:r>
      <w:r>
        <w:rPr>
          <w:sz w:val="22"/>
          <w:szCs w:val="22"/>
        </w:rPr>
        <w:t>Sindromul mielodisplazic a fost raportat la 2 din 744 de pacienţi</w:t>
      </w:r>
      <w:r w:rsidR="00866F2B">
        <w:rPr>
          <w:sz w:val="22"/>
          <w:szCs w:val="22"/>
        </w:rPr>
        <w:t xml:space="preserve"> (0,3%)</w:t>
      </w:r>
      <w:r>
        <w:rPr>
          <w:sz w:val="22"/>
          <w:szCs w:val="22"/>
        </w:rPr>
        <w:t xml:space="preserve"> trataţi cu TAC şi la 1 din 736 de pacienţi</w:t>
      </w:r>
      <w:r w:rsidR="00866F2B">
        <w:rPr>
          <w:sz w:val="22"/>
          <w:szCs w:val="22"/>
        </w:rPr>
        <w:t xml:space="preserve"> (0,1%)</w:t>
      </w:r>
      <w:r>
        <w:rPr>
          <w:sz w:val="22"/>
          <w:szCs w:val="22"/>
        </w:rPr>
        <w:t xml:space="preserve"> trataţi cu FAC.</w:t>
      </w:r>
    </w:p>
    <w:p w14:paraId="12408EB8" w14:textId="77777777" w:rsidR="00D877D1" w:rsidRDefault="007F4D4F" w:rsidP="00D877D1">
      <w:pPr>
        <w:tabs>
          <w:tab w:val="left" w:pos="7655"/>
        </w:tabs>
        <w:suppressAutoHyphens/>
        <w:rPr>
          <w:bCs/>
          <w:iCs/>
          <w:sz w:val="22"/>
          <w:szCs w:val="22"/>
        </w:rPr>
      </w:pPr>
      <w:r w:rsidRPr="007F4D4F">
        <w:rPr>
          <w:sz w:val="22"/>
          <w:szCs w:val="22"/>
        </w:rPr>
        <w:t>După 10 ani de urmărire î</w:t>
      </w:r>
      <w:r w:rsidR="00D877D1">
        <w:rPr>
          <w:sz w:val="22"/>
          <w:szCs w:val="22"/>
        </w:rPr>
        <w:t xml:space="preserve">n </w:t>
      </w:r>
      <w:r>
        <w:rPr>
          <w:sz w:val="22"/>
          <w:szCs w:val="22"/>
        </w:rPr>
        <w:t xml:space="preserve">cadrul </w:t>
      </w:r>
      <w:r w:rsidR="00D877D1">
        <w:rPr>
          <w:sz w:val="22"/>
          <w:szCs w:val="22"/>
        </w:rPr>
        <w:t>studiul</w:t>
      </w:r>
      <w:r>
        <w:rPr>
          <w:sz w:val="22"/>
          <w:szCs w:val="22"/>
        </w:rPr>
        <w:t>ui</w:t>
      </w:r>
      <w:r w:rsidR="00D877D1">
        <w:rPr>
          <w:sz w:val="22"/>
          <w:szCs w:val="22"/>
        </w:rPr>
        <w:t xml:space="preserve"> </w:t>
      </w:r>
      <w:r w:rsidR="00D877D1">
        <w:rPr>
          <w:bCs/>
          <w:iCs/>
          <w:sz w:val="22"/>
          <w:szCs w:val="22"/>
        </w:rPr>
        <w:t xml:space="preserve">GEICAM 9805, </w:t>
      </w:r>
      <w:r w:rsidR="00D877D1">
        <w:rPr>
          <w:sz w:val="22"/>
          <w:szCs w:val="22"/>
        </w:rPr>
        <w:t>leucemia acută a apărut la 1 din 532</w:t>
      </w:r>
      <w:r w:rsidR="00472855">
        <w:rPr>
          <w:sz w:val="22"/>
          <w:szCs w:val="22"/>
        </w:rPr>
        <w:t> </w:t>
      </w:r>
      <w:r w:rsidR="00D877D1">
        <w:rPr>
          <w:sz w:val="22"/>
          <w:szCs w:val="22"/>
        </w:rPr>
        <w:t>(0,2%) pacienţi</w:t>
      </w:r>
      <w:r w:rsidR="00E8003B">
        <w:rPr>
          <w:sz w:val="22"/>
          <w:szCs w:val="22"/>
        </w:rPr>
        <w:t xml:space="preserve"> din braţul TAC</w:t>
      </w:r>
      <w:r w:rsidR="00D877D1">
        <w:rPr>
          <w:bCs/>
          <w:iCs/>
          <w:sz w:val="22"/>
          <w:szCs w:val="22"/>
        </w:rPr>
        <w:t>. Nu au fost raportate cazuri la pacienţi</w:t>
      </w:r>
      <w:r w:rsidR="00E8003B">
        <w:rPr>
          <w:bCs/>
          <w:iCs/>
          <w:sz w:val="22"/>
          <w:szCs w:val="22"/>
        </w:rPr>
        <w:t xml:space="preserve"> din braţul FAC</w:t>
      </w:r>
      <w:r w:rsidR="00D877D1">
        <w:rPr>
          <w:bCs/>
          <w:iCs/>
          <w:sz w:val="22"/>
          <w:szCs w:val="22"/>
        </w:rPr>
        <w:t>. Niciun pacient nu a fost diagnosticat cu sindrom mielodisplazic în oricare dintre grupurile de tratament.</w:t>
      </w:r>
    </w:p>
    <w:p w14:paraId="51AFF44C" w14:textId="77777777" w:rsidR="00D877D1" w:rsidRDefault="00D877D1" w:rsidP="00D877D1">
      <w:pPr>
        <w:tabs>
          <w:tab w:val="left" w:pos="7655"/>
        </w:tabs>
        <w:suppressAutoHyphens/>
        <w:rPr>
          <w:bCs/>
          <w:iCs/>
          <w:sz w:val="22"/>
          <w:szCs w:val="22"/>
        </w:rPr>
      </w:pPr>
    </w:p>
    <w:p w14:paraId="663BDE13" w14:textId="77777777" w:rsidR="008D2678" w:rsidRPr="00BE2B3C" w:rsidRDefault="008D2678" w:rsidP="00E822E4">
      <w:pPr>
        <w:keepNext/>
        <w:tabs>
          <w:tab w:val="left" w:pos="7655"/>
        </w:tabs>
        <w:suppressAutoHyphens/>
        <w:rPr>
          <w:bCs/>
          <w:i/>
          <w:iCs/>
          <w:sz w:val="22"/>
          <w:szCs w:val="22"/>
        </w:rPr>
      </w:pPr>
      <w:r w:rsidRPr="00BE2B3C">
        <w:rPr>
          <w:bCs/>
          <w:i/>
          <w:iCs/>
          <w:sz w:val="22"/>
          <w:szCs w:val="22"/>
        </w:rPr>
        <w:t>Complicaţii neutropenice</w:t>
      </w:r>
    </w:p>
    <w:p w14:paraId="21C37045" w14:textId="77777777" w:rsidR="00D877D1" w:rsidRDefault="00D877D1" w:rsidP="00E822E4">
      <w:pPr>
        <w:keepNext/>
        <w:tabs>
          <w:tab w:val="left" w:pos="7655"/>
        </w:tabs>
        <w:suppressAutoHyphens/>
        <w:rPr>
          <w:bCs/>
          <w:iCs/>
          <w:sz w:val="22"/>
          <w:szCs w:val="22"/>
        </w:rPr>
      </w:pPr>
      <w:r>
        <w:rPr>
          <w:bCs/>
          <w:iCs/>
          <w:sz w:val="22"/>
          <w:szCs w:val="22"/>
        </w:rPr>
        <w:t xml:space="preserve">Tabelul de mai jos arată că incidenţa </w:t>
      </w:r>
      <w:r w:rsidRPr="009C7EC7">
        <w:rPr>
          <w:bCs/>
          <w:iCs/>
          <w:sz w:val="22"/>
          <w:szCs w:val="22"/>
        </w:rPr>
        <w:t>neutropeniei de grad 4</w:t>
      </w:r>
      <w:r>
        <w:rPr>
          <w:bCs/>
          <w:iCs/>
          <w:sz w:val="22"/>
          <w:szCs w:val="22"/>
        </w:rPr>
        <w:t xml:space="preserve">, neutropeniei febrile şi infecţiei neutropenice a fost mai mică la pacienţii cărora li s-a administrat profilaxie primară cu </w:t>
      </w:r>
      <w:r w:rsidRPr="00400DE0">
        <w:rPr>
          <w:sz w:val="22"/>
          <w:szCs w:val="22"/>
        </w:rPr>
        <w:t>G</w:t>
      </w:r>
      <w:r w:rsidRPr="00400DE0">
        <w:rPr>
          <w:sz w:val="22"/>
          <w:szCs w:val="22"/>
        </w:rPr>
        <w:noBreakHyphen/>
        <w:t>CSF</w:t>
      </w:r>
      <w:r>
        <w:rPr>
          <w:sz w:val="22"/>
          <w:szCs w:val="22"/>
        </w:rPr>
        <w:t xml:space="preserve"> după ce aceasta a devenit </w:t>
      </w:r>
      <w:r w:rsidRPr="009D05BD">
        <w:rPr>
          <w:sz w:val="22"/>
          <w:szCs w:val="22"/>
        </w:rPr>
        <w:t>obligatorie în braţul TAC</w:t>
      </w:r>
      <w:r>
        <w:rPr>
          <w:sz w:val="22"/>
          <w:szCs w:val="22"/>
        </w:rPr>
        <w:t xml:space="preserve"> – studiul GEICAM.</w:t>
      </w:r>
    </w:p>
    <w:p w14:paraId="61B6DA16" w14:textId="77777777" w:rsidR="00D877D1" w:rsidRDefault="00D877D1" w:rsidP="00D877D1">
      <w:pPr>
        <w:tabs>
          <w:tab w:val="left" w:pos="7655"/>
        </w:tabs>
        <w:suppressAutoHyphens/>
        <w:rPr>
          <w:bCs/>
          <w:iCs/>
          <w:sz w:val="22"/>
          <w:szCs w:val="22"/>
        </w:rPr>
      </w:pPr>
    </w:p>
    <w:p w14:paraId="3ED961B9" w14:textId="77777777" w:rsidR="00D877D1" w:rsidRPr="006E3A2D" w:rsidRDefault="00D877D1" w:rsidP="00784C31">
      <w:pPr>
        <w:keepNext/>
        <w:tabs>
          <w:tab w:val="left" w:pos="7655"/>
        </w:tabs>
        <w:suppressAutoHyphens/>
        <w:rPr>
          <w:sz w:val="22"/>
          <w:szCs w:val="22"/>
          <w:u w:val="single"/>
        </w:rPr>
      </w:pPr>
      <w:r w:rsidRPr="006E3A2D">
        <w:rPr>
          <w:sz w:val="22"/>
          <w:szCs w:val="22"/>
          <w:u w:val="single"/>
        </w:rPr>
        <w:lastRenderedPageBreak/>
        <w:t xml:space="preserve">Complicaţiile neutropenice la </w:t>
      </w:r>
      <w:r w:rsidR="00361795" w:rsidRPr="006E3A2D">
        <w:rPr>
          <w:sz w:val="22"/>
          <w:szCs w:val="22"/>
          <w:u w:val="single"/>
        </w:rPr>
        <w:t>paciente</w:t>
      </w:r>
      <w:r w:rsidRPr="006E3A2D">
        <w:rPr>
          <w:sz w:val="22"/>
          <w:szCs w:val="22"/>
          <w:u w:val="single"/>
        </w:rPr>
        <w:t xml:space="preserve"> în tratament cu TAC cu sau fără </w:t>
      </w:r>
      <w:r w:rsidRPr="006E3A2D">
        <w:rPr>
          <w:bCs/>
          <w:iCs/>
          <w:sz w:val="22"/>
          <w:szCs w:val="22"/>
          <w:u w:val="single"/>
        </w:rPr>
        <w:t xml:space="preserve">profilaxie primară cu </w:t>
      </w:r>
      <w:r w:rsidRPr="006E3A2D">
        <w:rPr>
          <w:sz w:val="22"/>
          <w:szCs w:val="22"/>
          <w:u w:val="single"/>
        </w:rPr>
        <w:t>G</w:t>
      </w:r>
      <w:r w:rsidRPr="006E3A2D">
        <w:rPr>
          <w:sz w:val="22"/>
          <w:szCs w:val="22"/>
          <w:u w:val="single"/>
        </w:rPr>
        <w:noBreakHyphen/>
        <w:t>CSF GEICAM (9805)</w:t>
      </w:r>
    </w:p>
    <w:p w14:paraId="3486C6FB" w14:textId="77777777" w:rsidR="00D877D1" w:rsidRDefault="00D877D1" w:rsidP="00784C31">
      <w:pPr>
        <w:keepNext/>
        <w:tabs>
          <w:tab w:val="left" w:pos="7655"/>
        </w:tabs>
        <w:suppressAutoHyphens/>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6"/>
        <w:gridCol w:w="2816"/>
        <w:gridCol w:w="2817"/>
      </w:tblGrid>
      <w:tr w:rsidR="00D877D1" w:rsidRPr="008C41DF" w14:paraId="6E59B22B" w14:textId="77777777" w:rsidTr="00697A8D">
        <w:trPr>
          <w:trHeight w:val="510"/>
          <w:jc w:val="center"/>
        </w:trPr>
        <w:tc>
          <w:tcPr>
            <w:tcW w:w="2816" w:type="dxa"/>
          </w:tcPr>
          <w:p w14:paraId="318C5DAE" w14:textId="77777777" w:rsidR="00D877D1" w:rsidRPr="008C41DF" w:rsidRDefault="00D877D1" w:rsidP="000926EF">
            <w:pPr>
              <w:pStyle w:val="BodyText"/>
              <w:keepNext/>
              <w:rPr>
                <w:rFonts w:eastAsia="Times New Roman"/>
                <w:sz w:val="22"/>
                <w:szCs w:val="22"/>
              </w:rPr>
            </w:pPr>
          </w:p>
        </w:tc>
        <w:tc>
          <w:tcPr>
            <w:tcW w:w="2816" w:type="dxa"/>
            <w:tcBorders>
              <w:top w:val="single" w:sz="4" w:space="0" w:color="auto"/>
            </w:tcBorders>
          </w:tcPr>
          <w:p w14:paraId="70F2B586" w14:textId="77777777" w:rsidR="00D877D1" w:rsidRPr="008C41DF" w:rsidRDefault="00D877D1" w:rsidP="000926EF">
            <w:pPr>
              <w:pStyle w:val="BodyText"/>
              <w:keepNext/>
              <w:spacing w:after="0"/>
              <w:jc w:val="center"/>
              <w:rPr>
                <w:rFonts w:eastAsia="Times New Roman"/>
                <w:b/>
                <w:bCs/>
                <w:sz w:val="22"/>
                <w:szCs w:val="22"/>
              </w:rPr>
            </w:pPr>
            <w:r w:rsidRPr="008C41DF">
              <w:rPr>
                <w:rFonts w:eastAsia="Times New Roman"/>
                <w:b/>
                <w:bCs/>
                <w:sz w:val="22"/>
                <w:szCs w:val="22"/>
              </w:rPr>
              <w:t>Fără profilaxie</w:t>
            </w:r>
          </w:p>
          <w:p w14:paraId="2A2AC34D" w14:textId="77777777" w:rsidR="00D877D1" w:rsidRPr="008C41DF" w:rsidRDefault="00D877D1" w:rsidP="000926EF">
            <w:pPr>
              <w:pStyle w:val="BodyText"/>
              <w:keepNext/>
              <w:spacing w:after="0"/>
              <w:jc w:val="center"/>
              <w:rPr>
                <w:rFonts w:eastAsia="Times New Roman"/>
                <w:b/>
                <w:bCs/>
                <w:sz w:val="22"/>
                <w:szCs w:val="22"/>
              </w:rPr>
            </w:pPr>
            <w:r w:rsidRPr="008C41DF">
              <w:rPr>
                <w:rFonts w:eastAsia="Times New Roman"/>
                <w:b/>
                <w:bCs/>
                <w:sz w:val="22"/>
                <w:szCs w:val="22"/>
              </w:rPr>
              <w:t>primară cu G-CSF (n = 111)</w:t>
            </w:r>
          </w:p>
          <w:p w14:paraId="459330EC" w14:textId="77777777" w:rsidR="00D877D1" w:rsidRPr="008C41DF" w:rsidRDefault="00D877D1" w:rsidP="000926EF">
            <w:pPr>
              <w:pStyle w:val="BodyText"/>
              <w:keepNext/>
              <w:spacing w:after="0"/>
              <w:jc w:val="center"/>
              <w:rPr>
                <w:rFonts w:eastAsia="Times New Roman"/>
                <w:b/>
                <w:bCs/>
                <w:sz w:val="22"/>
                <w:szCs w:val="22"/>
              </w:rPr>
            </w:pPr>
            <w:r w:rsidRPr="008C41DF">
              <w:rPr>
                <w:rFonts w:eastAsia="Times New Roman"/>
                <w:b/>
                <w:bCs/>
                <w:sz w:val="22"/>
                <w:szCs w:val="22"/>
              </w:rPr>
              <w:t>n (%)</w:t>
            </w:r>
          </w:p>
          <w:p w14:paraId="3AC8A04E" w14:textId="77777777" w:rsidR="00D877D1" w:rsidRPr="008C41DF" w:rsidRDefault="00D877D1" w:rsidP="000926EF">
            <w:pPr>
              <w:pStyle w:val="BodyText"/>
              <w:keepNext/>
              <w:jc w:val="center"/>
              <w:rPr>
                <w:rFonts w:eastAsia="Times New Roman"/>
                <w:b/>
                <w:sz w:val="22"/>
                <w:szCs w:val="22"/>
              </w:rPr>
            </w:pPr>
          </w:p>
        </w:tc>
        <w:tc>
          <w:tcPr>
            <w:tcW w:w="2817" w:type="dxa"/>
          </w:tcPr>
          <w:p w14:paraId="3DBAB09F" w14:textId="77777777" w:rsidR="00D877D1" w:rsidRPr="008C41DF" w:rsidRDefault="00D877D1" w:rsidP="00784C31">
            <w:pPr>
              <w:pStyle w:val="TableHeadCenter"/>
              <w:spacing w:before="0" w:after="0"/>
              <w:rPr>
                <w:rFonts w:ascii="Times New Roman" w:hAnsi="Times New Roman"/>
                <w:bCs/>
                <w:sz w:val="22"/>
                <w:szCs w:val="22"/>
                <w:lang w:val="ro-RO"/>
              </w:rPr>
            </w:pPr>
            <w:r w:rsidRPr="008C41DF">
              <w:rPr>
                <w:rFonts w:ascii="Times New Roman" w:hAnsi="Times New Roman"/>
                <w:bCs/>
                <w:sz w:val="22"/>
                <w:szCs w:val="22"/>
                <w:lang w:val="ro-RO"/>
              </w:rPr>
              <w:t>Cu profilaxie</w:t>
            </w:r>
          </w:p>
          <w:p w14:paraId="3E1686E6" w14:textId="77777777" w:rsidR="00D877D1" w:rsidRPr="008C41DF" w:rsidRDefault="00D877D1" w:rsidP="00784C31">
            <w:pPr>
              <w:pStyle w:val="TableHeadCenter"/>
              <w:spacing w:before="0" w:after="0"/>
              <w:rPr>
                <w:rFonts w:ascii="Times New Roman" w:hAnsi="Times New Roman"/>
                <w:bCs/>
                <w:sz w:val="22"/>
                <w:szCs w:val="22"/>
                <w:lang w:val="ro-RO"/>
              </w:rPr>
            </w:pPr>
            <w:r w:rsidRPr="008C41DF">
              <w:rPr>
                <w:rFonts w:ascii="Times New Roman" w:hAnsi="Times New Roman"/>
                <w:bCs/>
                <w:sz w:val="22"/>
                <w:szCs w:val="22"/>
                <w:lang w:val="ro-RO"/>
              </w:rPr>
              <w:t>primară cu G-CSF (n = 421)</w:t>
            </w:r>
          </w:p>
          <w:p w14:paraId="0141F5CF" w14:textId="77777777" w:rsidR="00D877D1" w:rsidRPr="008C41DF" w:rsidRDefault="00D877D1" w:rsidP="00784C31">
            <w:pPr>
              <w:pStyle w:val="TableHeadCenter"/>
              <w:spacing w:before="0" w:after="0"/>
              <w:rPr>
                <w:rFonts w:ascii="Times New Roman" w:hAnsi="Times New Roman"/>
                <w:sz w:val="22"/>
                <w:szCs w:val="22"/>
                <w:lang w:val="ro-RO"/>
              </w:rPr>
            </w:pPr>
            <w:r w:rsidRPr="008C41DF">
              <w:rPr>
                <w:rFonts w:ascii="Times New Roman" w:hAnsi="Times New Roman"/>
                <w:bCs/>
                <w:sz w:val="22"/>
                <w:szCs w:val="22"/>
                <w:lang w:val="ro-RO"/>
              </w:rPr>
              <w:t>n (%)</w:t>
            </w:r>
          </w:p>
          <w:p w14:paraId="5A7FA7EA" w14:textId="77777777" w:rsidR="00D877D1" w:rsidRPr="008C41DF" w:rsidDel="00400DE0" w:rsidRDefault="00D877D1" w:rsidP="000926EF">
            <w:pPr>
              <w:pStyle w:val="TableTextCenter"/>
              <w:keepNext/>
              <w:spacing w:before="0" w:after="0"/>
              <w:rPr>
                <w:rFonts w:ascii="Times New Roman" w:eastAsia="Times New Roman" w:hAnsi="Times New Roman"/>
                <w:b/>
                <w:sz w:val="22"/>
                <w:szCs w:val="22"/>
              </w:rPr>
            </w:pPr>
          </w:p>
        </w:tc>
      </w:tr>
      <w:tr w:rsidR="00D877D1" w:rsidRPr="008C41DF" w14:paraId="26B63570" w14:textId="77777777" w:rsidTr="00697A8D">
        <w:trPr>
          <w:trHeight w:val="510"/>
          <w:jc w:val="center"/>
        </w:trPr>
        <w:tc>
          <w:tcPr>
            <w:tcW w:w="2816" w:type="dxa"/>
          </w:tcPr>
          <w:p w14:paraId="02151216" w14:textId="77777777" w:rsidR="00D877D1" w:rsidRPr="008C41DF" w:rsidRDefault="00D877D1" w:rsidP="000926EF">
            <w:pPr>
              <w:pStyle w:val="BodyText"/>
              <w:keepNext/>
              <w:rPr>
                <w:rFonts w:eastAsia="Times New Roman"/>
                <w:bCs/>
                <w:sz w:val="22"/>
                <w:szCs w:val="22"/>
              </w:rPr>
            </w:pPr>
            <w:r w:rsidRPr="008C41DF">
              <w:rPr>
                <w:rFonts w:eastAsia="Times New Roman"/>
                <w:sz w:val="22"/>
                <w:szCs w:val="22"/>
              </w:rPr>
              <w:t>Neutropenie (grad 4)</w:t>
            </w:r>
          </w:p>
        </w:tc>
        <w:tc>
          <w:tcPr>
            <w:tcW w:w="2816" w:type="dxa"/>
            <w:tcBorders>
              <w:top w:val="single" w:sz="4" w:space="0" w:color="auto"/>
            </w:tcBorders>
          </w:tcPr>
          <w:p w14:paraId="7D639035" w14:textId="77777777" w:rsidR="00D877D1" w:rsidRPr="008C41DF" w:rsidRDefault="00D877D1" w:rsidP="000926EF">
            <w:pPr>
              <w:pStyle w:val="BodyText"/>
              <w:keepNext/>
              <w:jc w:val="center"/>
              <w:rPr>
                <w:rFonts w:eastAsia="Times New Roman"/>
                <w:b/>
                <w:bCs/>
                <w:sz w:val="22"/>
                <w:szCs w:val="22"/>
              </w:rPr>
            </w:pPr>
            <w:r w:rsidRPr="008C41DF">
              <w:rPr>
                <w:rFonts w:eastAsia="Times New Roman"/>
                <w:sz w:val="22"/>
                <w:szCs w:val="22"/>
              </w:rPr>
              <w:t>104 (93,7)</w:t>
            </w:r>
          </w:p>
        </w:tc>
        <w:tc>
          <w:tcPr>
            <w:tcW w:w="2817" w:type="dxa"/>
          </w:tcPr>
          <w:p w14:paraId="6FA046A0" w14:textId="77777777" w:rsidR="00D877D1" w:rsidRPr="008C41DF" w:rsidRDefault="00D877D1" w:rsidP="000926EF">
            <w:pPr>
              <w:pStyle w:val="TableTextCenter"/>
              <w:keepNext/>
              <w:spacing w:before="0" w:after="0"/>
              <w:rPr>
                <w:rFonts w:ascii="Times New Roman" w:eastAsia="Times New Roman" w:hAnsi="Times New Roman"/>
                <w:sz w:val="22"/>
                <w:szCs w:val="22"/>
              </w:rPr>
            </w:pPr>
            <w:r w:rsidRPr="008C41DF">
              <w:rPr>
                <w:rFonts w:ascii="Times New Roman" w:eastAsia="Times New Roman" w:hAnsi="Times New Roman"/>
                <w:sz w:val="22"/>
                <w:szCs w:val="22"/>
              </w:rPr>
              <w:t>135 (32,1)</w:t>
            </w:r>
          </w:p>
          <w:p w14:paraId="72C26554" w14:textId="77777777" w:rsidR="00D877D1" w:rsidRPr="008C41DF" w:rsidRDefault="00D877D1" w:rsidP="000926EF">
            <w:pPr>
              <w:pStyle w:val="BodyText"/>
              <w:keepNext/>
              <w:jc w:val="center"/>
              <w:rPr>
                <w:rFonts w:eastAsia="Times New Roman"/>
                <w:b/>
                <w:bCs/>
                <w:sz w:val="22"/>
                <w:szCs w:val="22"/>
              </w:rPr>
            </w:pPr>
          </w:p>
        </w:tc>
      </w:tr>
      <w:tr w:rsidR="00D877D1" w:rsidRPr="008C41DF" w14:paraId="0D008C8D" w14:textId="77777777" w:rsidTr="00697A8D">
        <w:trPr>
          <w:trHeight w:val="510"/>
          <w:jc w:val="center"/>
        </w:trPr>
        <w:tc>
          <w:tcPr>
            <w:tcW w:w="2816" w:type="dxa"/>
          </w:tcPr>
          <w:p w14:paraId="372CCF26" w14:textId="77777777" w:rsidR="00D877D1" w:rsidRPr="008C41DF" w:rsidRDefault="00D877D1" w:rsidP="005E2FCD">
            <w:pPr>
              <w:pStyle w:val="BodyText"/>
              <w:rPr>
                <w:rFonts w:eastAsia="Times New Roman"/>
                <w:bCs/>
                <w:sz w:val="22"/>
                <w:szCs w:val="22"/>
              </w:rPr>
            </w:pPr>
            <w:r w:rsidRPr="008C41DF">
              <w:rPr>
                <w:rFonts w:eastAsia="Times New Roman"/>
                <w:sz w:val="22"/>
                <w:szCs w:val="22"/>
              </w:rPr>
              <w:t>Neutropenie febrilă</w:t>
            </w:r>
          </w:p>
        </w:tc>
        <w:tc>
          <w:tcPr>
            <w:tcW w:w="2816" w:type="dxa"/>
          </w:tcPr>
          <w:p w14:paraId="4D13A6E4" w14:textId="77777777" w:rsidR="00D877D1" w:rsidRPr="008C41DF" w:rsidRDefault="00D877D1" w:rsidP="008C41DF">
            <w:pPr>
              <w:pStyle w:val="BodyText"/>
              <w:jc w:val="center"/>
              <w:rPr>
                <w:rFonts w:eastAsia="Times New Roman"/>
                <w:b/>
                <w:bCs/>
                <w:sz w:val="22"/>
                <w:szCs w:val="22"/>
              </w:rPr>
            </w:pPr>
            <w:r w:rsidRPr="008C41DF">
              <w:rPr>
                <w:rFonts w:eastAsia="Times New Roman"/>
                <w:sz w:val="22"/>
                <w:szCs w:val="22"/>
              </w:rPr>
              <w:t>28 (25,2)</w:t>
            </w:r>
          </w:p>
        </w:tc>
        <w:tc>
          <w:tcPr>
            <w:tcW w:w="2817" w:type="dxa"/>
          </w:tcPr>
          <w:p w14:paraId="05F65A9D" w14:textId="77777777" w:rsidR="00D877D1" w:rsidRPr="008C41DF" w:rsidRDefault="00D877D1" w:rsidP="008C41DF">
            <w:pPr>
              <w:pStyle w:val="TableTextCenter"/>
              <w:spacing w:before="0" w:after="0"/>
              <w:rPr>
                <w:rFonts w:ascii="Times New Roman" w:eastAsia="Times New Roman" w:hAnsi="Times New Roman"/>
                <w:sz w:val="22"/>
                <w:szCs w:val="22"/>
              </w:rPr>
            </w:pPr>
            <w:r w:rsidRPr="008C41DF">
              <w:rPr>
                <w:rFonts w:ascii="Times New Roman" w:eastAsia="Times New Roman" w:hAnsi="Times New Roman"/>
                <w:sz w:val="22"/>
                <w:szCs w:val="22"/>
              </w:rPr>
              <w:t>23 (5,5)</w:t>
            </w:r>
          </w:p>
          <w:p w14:paraId="56FEEE15" w14:textId="77777777" w:rsidR="00D877D1" w:rsidRPr="008C41DF" w:rsidRDefault="00D877D1" w:rsidP="008C41DF">
            <w:pPr>
              <w:pStyle w:val="BodyText"/>
              <w:jc w:val="center"/>
              <w:rPr>
                <w:rFonts w:eastAsia="Times New Roman"/>
                <w:b/>
                <w:bCs/>
                <w:sz w:val="22"/>
                <w:szCs w:val="22"/>
              </w:rPr>
            </w:pPr>
          </w:p>
        </w:tc>
      </w:tr>
      <w:tr w:rsidR="00D877D1" w:rsidRPr="008C41DF" w14:paraId="27A55449" w14:textId="77777777" w:rsidTr="00697A8D">
        <w:trPr>
          <w:trHeight w:val="510"/>
          <w:jc w:val="center"/>
        </w:trPr>
        <w:tc>
          <w:tcPr>
            <w:tcW w:w="2816" w:type="dxa"/>
          </w:tcPr>
          <w:p w14:paraId="691CA66E" w14:textId="77777777" w:rsidR="00D877D1" w:rsidRPr="008C41DF" w:rsidRDefault="00D877D1" w:rsidP="005E2FCD">
            <w:pPr>
              <w:pStyle w:val="BodyText"/>
              <w:rPr>
                <w:rFonts w:eastAsia="Times New Roman"/>
                <w:bCs/>
                <w:sz w:val="22"/>
                <w:szCs w:val="22"/>
              </w:rPr>
            </w:pPr>
            <w:r w:rsidRPr="008C41DF">
              <w:rPr>
                <w:rFonts w:eastAsia="Times New Roman"/>
                <w:sz w:val="22"/>
                <w:szCs w:val="22"/>
              </w:rPr>
              <w:t>Infecţie neutropenică</w:t>
            </w:r>
          </w:p>
        </w:tc>
        <w:tc>
          <w:tcPr>
            <w:tcW w:w="2816" w:type="dxa"/>
          </w:tcPr>
          <w:p w14:paraId="0B29C66C" w14:textId="77777777" w:rsidR="00D877D1" w:rsidRPr="008C41DF" w:rsidRDefault="00D877D1" w:rsidP="008C41DF">
            <w:pPr>
              <w:pStyle w:val="BodyText"/>
              <w:jc w:val="center"/>
              <w:rPr>
                <w:rFonts w:eastAsia="Times New Roman"/>
                <w:b/>
                <w:bCs/>
                <w:sz w:val="22"/>
                <w:szCs w:val="22"/>
              </w:rPr>
            </w:pPr>
            <w:r w:rsidRPr="008C41DF">
              <w:rPr>
                <w:rFonts w:eastAsia="Times New Roman"/>
                <w:sz w:val="22"/>
                <w:szCs w:val="22"/>
              </w:rPr>
              <w:t>14 (12,6)</w:t>
            </w:r>
          </w:p>
        </w:tc>
        <w:tc>
          <w:tcPr>
            <w:tcW w:w="2817" w:type="dxa"/>
          </w:tcPr>
          <w:p w14:paraId="5CADC565" w14:textId="77777777" w:rsidR="00D877D1" w:rsidRPr="008C41DF" w:rsidRDefault="00D877D1" w:rsidP="008C41DF">
            <w:pPr>
              <w:pStyle w:val="TableTextCenter"/>
              <w:spacing w:before="0" w:after="0"/>
              <w:rPr>
                <w:rFonts w:ascii="Times New Roman" w:eastAsia="Times New Roman" w:hAnsi="Times New Roman"/>
                <w:sz w:val="22"/>
                <w:szCs w:val="22"/>
              </w:rPr>
            </w:pPr>
            <w:r w:rsidRPr="008C41DF">
              <w:rPr>
                <w:rFonts w:ascii="Times New Roman" w:eastAsia="Times New Roman" w:hAnsi="Times New Roman"/>
                <w:sz w:val="22"/>
                <w:szCs w:val="22"/>
              </w:rPr>
              <w:t>21 (5,0)</w:t>
            </w:r>
          </w:p>
          <w:p w14:paraId="117A9B52" w14:textId="77777777" w:rsidR="00D877D1" w:rsidRPr="008C41DF" w:rsidRDefault="00D877D1" w:rsidP="008C41DF">
            <w:pPr>
              <w:pStyle w:val="BodyText"/>
              <w:jc w:val="center"/>
              <w:rPr>
                <w:rFonts w:eastAsia="Times New Roman"/>
                <w:b/>
                <w:bCs/>
                <w:sz w:val="22"/>
                <w:szCs w:val="22"/>
              </w:rPr>
            </w:pPr>
          </w:p>
        </w:tc>
      </w:tr>
      <w:tr w:rsidR="00D877D1" w:rsidRPr="008C41DF" w14:paraId="4FB0F2B2" w14:textId="77777777" w:rsidTr="00697A8D">
        <w:trPr>
          <w:trHeight w:val="510"/>
          <w:jc w:val="center"/>
        </w:trPr>
        <w:tc>
          <w:tcPr>
            <w:tcW w:w="2816" w:type="dxa"/>
          </w:tcPr>
          <w:p w14:paraId="0C9F308A" w14:textId="77777777" w:rsidR="00D877D1" w:rsidRPr="008C41DF" w:rsidRDefault="00D877D1" w:rsidP="005E2FCD">
            <w:pPr>
              <w:pStyle w:val="BodyText"/>
              <w:rPr>
                <w:rFonts w:eastAsia="Times New Roman"/>
                <w:bCs/>
                <w:sz w:val="22"/>
                <w:szCs w:val="22"/>
              </w:rPr>
            </w:pPr>
            <w:r w:rsidRPr="008C41DF">
              <w:rPr>
                <w:rFonts w:eastAsia="Times New Roman"/>
                <w:sz w:val="22"/>
                <w:szCs w:val="22"/>
              </w:rPr>
              <w:t>Infecţie neutropenică (grad 3-4)</w:t>
            </w:r>
          </w:p>
        </w:tc>
        <w:tc>
          <w:tcPr>
            <w:tcW w:w="2816" w:type="dxa"/>
          </w:tcPr>
          <w:p w14:paraId="5215E491" w14:textId="77777777" w:rsidR="00D877D1" w:rsidRPr="008C41DF" w:rsidRDefault="00D877D1" w:rsidP="008C41DF">
            <w:pPr>
              <w:pStyle w:val="BodyText"/>
              <w:jc w:val="center"/>
              <w:rPr>
                <w:rFonts w:eastAsia="Times New Roman"/>
                <w:b/>
                <w:bCs/>
                <w:sz w:val="22"/>
                <w:szCs w:val="22"/>
              </w:rPr>
            </w:pPr>
            <w:r w:rsidRPr="008C41DF">
              <w:rPr>
                <w:rFonts w:eastAsia="Times New Roman"/>
                <w:sz w:val="22"/>
                <w:szCs w:val="22"/>
              </w:rPr>
              <w:t>2 (1,8)</w:t>
            </w:r>
          </w:p>
        </w:tc>
        <w:tc>
          <w:tcPr>
            <w:tcW w:w="2817" w:type="dxa"/>
          </w:tcPr>
          <w:p w14:paraId="2CEE5EA0" w14:textId="77777777" w:rsidR="00D877D1" w:rsidRPr="008C41DF" w:rsidRDefault="00D877D1" w:rsidP="008C41DF">
            <w:pPr>
              <w:pStyle w:val="BodyText"/>
              <w:jc w:val="center"/>
              <w:rPr>
                <w:rFonts w:eastAsia="Times New Roman"/>
                <w:b/>
                <w:bCs/>
                <w:sz w:val="22"/>
                <w:szCs w:val="22"/>
              </w:rPr>
            </w:pPr>
            <w:r w:rsidRPr="008C41DF">
              <w:rPr>
                <w:rFonts w:eastAsia="Times New Roman"/>
                <w:sz w:val="22"/>
                <w:szCs w:val="22"/>
              </w:rPr>
              <w:t>5 (1,2)</w:t>
            </w:r>
          </w:p>
        </w:tc>
      </w:tr>
    </w:tbl>
    <w:p w14:paraId="525B76F2" w14:textId="77777777" w:rsidR="00DF4DE8" w:rsidRPr="00057505" w:rsidRDefault="00DF4DE8" w:rsidP="00E33D84">
      <w:pPr>
        <w:pStyle w:val="TextTi11"/>
        <w:tabs>
          <w:tab w:val="left" w:pos="7655"/>
        </w:tabs>
        <w:overflowPunct w:val="0"/>
        <w:autoSpaceDE w:val="0"/>
        <w:autoSpaceDN w:val="0"/>
        <w:adjustRightInd w:val="0"/>
        <w:spacing w:after="0" w:line="240" w:lineRule="auto"/>
        <w:jc w:val="left"/>
        <w:textAlignment w:val="baseline"/>
        <w:rPr>
          <w:bCs/>
          <w:iCs/>
          <w:szCs w:val="22"/>
        </w:rPr>
      </w:pPr>
    </w:p>
    <w:p w14:paraId="19EF0B6A" w14:textId="77777777" w:rsidR="00503F39" w:rsidRPr="00057505" w:rsidRDefault="00F5643A" w:rsidP="00476C2C">
      <w:pPr>
        <w:keepNext/>
        <w:keepLines/>
        <w:tabs>
          <w:tab w:val="left" w:pos="567"/>
          <w:tab w:val="left" w:pos="7655"/>
        </w:tabs>
        <w:rPr>
          <w:sz w:val="22"/>
          <w:szCs w:val="22"/>
          <w:u w:val="single"/>
        </w:rPr>
      </w:pPr>
      <w:r>
        <w:rPr>
          <w:sz w:val="22"/>
          <w:szCs w:val="22"/>
          <w:u w:val="single"/>
        </w:rPr>
        <w:t xml:space="preserve">Lista tabelară a reacţiilor adverse apărute în </w:t>
      </w:r>
      <w:r w:rsidRPr="00057505">
        <w:rPr>
          <w:sz w:val="22"/>
          <w:szCs w:val="22"/>
          <w:u w:val="single"/>
        </w:rPr>
        <w:t>cancer</w:t>
      </w:r>
      <w:r>
        <w:rPr>
          <w:sz w:val="22"/>
          <w:szCs w:val="22"/>
          <w:u w:val="single"/>
        </w:rPr>
        <w:t>ul</w:t>
      </w:r>
      <w:r w:rsidRPr="00057505">
        <w:rPr>
          <w:sz w:val="22"/>
          <w:szCs w:val="22"/>
          <w:u w:val="single"/>
        </w:rPr>
        <w:t xml:space="preserve"> gastric de tip adenocarcinom</w:t>
      </w:r>
      <w:r>
        <w:rPr>
          <w:sz w:val="22"/>
          <w:szCs w:val="22"/>
          <w:u w:val="single"/>
        </w:rPr>
        <w:t xml:space="preserve"> la administrarea </w:t>
      </w:r>
      <w:r w:rsidR="00317D2F" w:rsidRPr="00057505">
        <w:rPr>
          <w:sz w:val="22"/>
          <w:szCs w:val="22"/>
          <w:u w:val="single"/>
        </w:rPr>
        <w:t>TAXOTERE</w:t>
      </w:r>
      <w:r w:rsidR="0072561D" w:rsidRPr="00057505">
        <w:rPr>
          <w:sz w:val="22"/>
          <w:szCs w:val="22"/>
          <w:u w:val="single"/>
        </w:rPr>
        <w:t> </w:t>
      </w:r>
      <w:r w:rsidR="00503F39" w:rsidRPr="00057505">
        <w:rPr>
          <w:sz w:val="22"/>
          <w:szCs w:val="22"/>
          <w:u w:val="single"/>
        </w:rPr>
        <w:t>75</w:t>
      </w:r>
      <w:r w:rsidR="0014247F" w:rsidRPr="00057505">
        <w:rPr>
          <w:sz w:val="22"/>
          <w:szCs w:val="22"/>
          <w:u w:val="single"/>
        </w:rPr>
        <w:t> </w:t>
      </w:r>
      <w:r w:rsidR="00503F39" w:rsidRPr="00057505">
        <w:rPr>
          <w:sz w:val="22"/>
          <w:szCs w:val="22"/>
          <w:u w:val="single"/>
        </w:rPr>
        <w:t>mg/m² în asociere cu cisplatină şi 5-fluorouracil</w:t>
      </w:r>
    </w:p>
    <w:p w14:paraId="0295B1C3" w14:textId="77777777" w:rsidR="00503F39" w:rsidRPr="00057505" w:rsidRDefault="00503F39" w:rsidP="00476C2C">
      <w:pPr>
        <w:keepNext/>
        <w:keepLines/>
        <w:tabs>
          <w:tab w:val="left" w:pos="567"/>
          <w:tab w:val="left" w:pos="7655"/>
        </w:tabs>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503F39" w:rsidRPr="00057505" w14:paraId="400BBE6B" w14:textId="77777777" w:rsidTr="00476C2C">
        <w:trPr>
          <w:tblHeader/>
        </w:trPr>
        <w:tc>
          <w:tcPr>
            <w:tcW w:w="1667" w:type="pct"/>
          </w:tcPr>
          <w:p w14:paraId="43D1278F" w14:textId="77777777" w:rsidR="00503F39" w:rsidRPr="00057505" w:rsidRDefault="000A09E2" w:rsidP="00476C2C">
            <w:pPr>
              <w:keepNext/>
              <w:rPr>
                <w:b/>
                <w:sz w:val="22"/>
                <w:szCs w:val="22"/>
              </w:rPr>
            </w:pPr>
            <w:r w:rsidRPr="00057505">
              <w:rPr>
                <w:b/>
                <w:sz w:val="22"/>
                <w:szCs w:val="22"/>
              </w:rPr>
              <w:t>Baza de date</w:t>
            </w:r>
            <w:r w:rsidR="0024627A" w:rsidRPr="00057505" w:rsidDel="0024627A">
              <w:rPr>
                <w:b/>
                <w:sz w:val="22"/>
                <w:szCs w:val="22"/>
              </w:rPr>
              <w:t xml:space="preserve"> </w:t>
            </w:r>
            <w:r w:rsidR="00503F39" w:rsidRPr="00057505">
              <w:rPr>
                <w:b/>
                <w:sz w:val="22"/>
                <w:szCs w:val="22"/>
              </w:rPr>
              <w:t xml:space="preserve">MedDRA </w:t>
            </w:r>
            <w:r w:rsidR="0024627A" w:rsidRPr="00057505">
              <w:rPr>
                <w:b/>
                <w:sz w:val="22"/>
                <w:szCs w:val="22"/>
              </w:rPr>
              <w:t xml:space="preserve">pe </w:t>
            </w:r>
            <w:r w:rsidR="00702682" w:rsidRPr="00057505">
              <w:rPr>
                <w:b/>
                <w:sz w:val="22"/>
                <w:szCs w:val="22"/>
              </w:rPr>
              <w:t xml:space="preserve">aparate, </w:t>
            </w:r>
            <w:r w:rsidR="00503F39" w:rsidRPr="00057505">
              <w:rPr>
                <w:b/>
                <w:sz w:val="22"/>
                <w:szCs w:val="22"/>
              </w:rPr>
              <w:t>sisteme şi organe</w:t>
            </w:r>
          </w:p>
        </w:tc>
        <w:tc>
          <w:tcPr>
            <w:tcW w:w="1667" w:type="pct"/>
          </w:tcPr>
          <w:p w14:paraId="49E768C0" w14:textId="77777777" w:rsidR="00503F39" w:rsidRPr="00057505" w:rsidRDefault="00503F39" w:rsidP="00476C2C">
            <w:pPr>
              <w:keepNext/>
              <w:rPr>
                <w:b/>
                <w:sz w:val="22"/>
                <w:szCs w:val="22"/>
              </w:rPr>
            </w:pPr>
            <w:r w:rsidRPr="00057505">
              <w:rPr>
                <w:b/>
                <w:sz w:val="22"/>
                <w:szCs w:val="22"/>
              </w:rPr>
              <w:t>Reacţii adverse foarte frecvente</w:t>
            </w:r>
          </w:p>
          <w:p w14:paraId="4DAA6963" w14:textId="77777777" w:rsidR="00503F39" w:rsidRPr="00057505" w:rsidRDefault="00503F39" w:rsidP="00476C2C">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666" w:type="pct"/>
          </w:tcPr>
          <w:p w14:paraId="1D99DA6D" w14:textId="77777777" w:rsidR="00503F39" w:rsidRPr="00057505" w:rsidRDefault="00503F39" w:rsidP="00476C2C">
            <w:pPr>
              <w:keepNext/>
              <w:rPr>
                <w:b/>
                <w:sz w:val="22"/>
                <w:szCs w:val="22"/>
              </w:rPr>
            </w:pPr>
            <w:r w:rsidRPr="00057505">
              <w:rPr>
                <w:b/>
                <w:sz w:val="22"/>
                <w:szCs w:val="22"/>
              </w:rPr>
              <w:t>Reacţii adverse frecvente</w:t>
            </w:r>
          </w:p>
          <w:p w14:paraId="325D4ACF" w14:textId="77777777" w:rsidR="00503F39" w:rsidRPr="00057505" w:rsidRDefault="00503F39" w:rsidP="00476C2C">
            <w:pPr>
              <w:keepNext/>
              <w:rPr>
                <w:b/>
                <w:sz w:val="22"/>
                <w:szCs w:val="22"/>
              </w:rPr>
            </w:pPr>
          </w:p>
        </w:tc>
      </w:tr>
      <w:tr w:rsidR="00FA48A5" w:rsidRPr="00057505" w14:paraId="22D4BD69" w14:textId="77777777" w:rsidTr="00476C2C">
        <w:tc>
          <w:tcPr>
            <w:tcW w:w="1667" w:type="pct"/>
          </w:tcPr>
          <w:p w14:paraId="1D94D2D5" w14:textId="77777777" w:rsidR="00FA48A5" w:rsidRPr="00057505" w:rsidRDefault="00FA48A5" w:rsidP="00476C2C">
            <w:pPr>
              <w:pStyle w:val="FootnoteText"/>
              <w:keepNext/>
              <w:spacing w:before="0"/>
              <w:jc w:val="left"/>
              <w:rPr>
                <w:sz w:val="22"/>
                <w:szCs w:val="22"/>
                <w:lang w:val="ro-RO"/>
              </w:rPr>
            </w:pPr>
            <w:r w:rsidRPr="00057505">
              <w:rPr>
                <w:sz w:val="22"/>
                <w:szCs w:val="22"/>
                <w:lang w:val="ro-RO"/>
              </w:rPr>
              <w:t>Infecţii şi infestări</w:t>
            </w:r>
          </w:p>
        </w:tc>
        <w:tc>
          <w:tcPr>
            <w:tcW w:w="1667" w:type="pct"/>
          </w:tcPr>
          <w:p w14:paraId="7169058D" w14:textId="77777777" w:rsidR="00FA48A5" w:rsidRPr="00057505" w:rsidRDefault="00FA48A5" w:rsidP="00476C2C">
            <w:pPr>
              <w:keepNext/>
              <w:widowControl w:val="0"/>
              <w:rPr>
                <w:sz w:val="22"/>
                <w:szCs w:val="22"/>
              </w:rPr>
            </w:pPr>
            <w:r w:rsidRPr="00057505">
              <w:rPr>
                <w:sz w:val="22"/>
                <w:szCs w:val="22"/>
              </w:rPr>
              <w:t>Infecţie neutropenică;</w:t>
            </w:r>
          </w:p>
          <w:p w14:paraId="6506D9B2" w14:textId="77777777" w:rsidR="00FA48A5" w:rsidRPr="00057505" w:rsidRDefault="00FA48A5" w:rsidP="00476C2C">
            <w:pPr>
              <w:pStyle w:val="TextTi11"/>
              <w:keepNext/>
              <w:tabs>
                <w:tab w:val="left" w:pos="7655"/>
              </w:tabs>
              <w:suppressAutoHyphens/>
              <w:overflowPunct w:val="0"/>
              <w:autoSpaceDE w:val="0"/>
              <w:autoSpaceDN w:val="0"/>
              <w:adjustRightInd w:val="0"/>
              <w:spacing w:after="0" w:line="240" w:lineRule="auto"/>
              <w:jc w:val="left"/>
              <w:textAlignment w:val="baseline"/>
              <w:rPr>
                <w:szCs w:val="22"/>
              </w:rPr>
            </w:pPr>
            <w:r w:rsidRPr="00057505">
              <w:rPr>
                <w:szCs w:val="22"/>
              </w:rPr>
              <w:t>Infecţie (G3/4: 11,7%)</w:t>
            </w:r>
          </w:p>
        </w:tc>
        <w:tc>
          <w:tcPr>
            <w:tcW w:w="1666" w:type="pct"/>
          </w:tcPr>
          <w:p w14:paraId="52DA7C05" w14:textId="77777777" w:rsidR="00FA48A5" w:rsidRPr="00057505" w:rsidRDefault="00FA48A5" w:rsidP="00476C2C">
            <w:pPr>
              <w:keepNext/>
              <w:rPr>
                <w:sz w:val="22"/>
                <w:szCs w:val="22"/>
              </w:rPr>
            </w:pPr>
          </w:p>
        </w:tc>
      </w:tr>
      <w:tr w:rsidR="00BC118B" w:rsidRPr="00057505" w14:paraId="02E9BCD1" w14:textId="77777777" w:rsidTr="00476C2C">
        <w:tc>
          <w:tcPr>
            <w:tcW w:w="1667" w:type="pct"/>
          </w:tcPr>
          <w:p w14:paraId="567326B5" w14:textId="77777777" w:rsidR="00BC118B" w:rsidRPr="00057505" w:rsidRDefault="00BC118B" w:rsidP="00476C2C">
            <w:pPr>
              <w:pStyle w:val="FootnoteText"/>
              <w:spacing w:before="0"/>
              <w:jc w:val="left"/>
              <w:rPr>
                <w:sz w:val="22"/>
                <w:szCs w:val="22"/>
                <w:lang w:val="ro-RO"/>
              </w:rPr>
            </w:pPr>
            <w:r w:rsidRPr="00057505">
              <w:rPr>
                <w:sz w:val="22"/>
                <w:szCs w:val="22"/>
                <w:lang w:val="ro-RO"/>
              </w:rPr>
              <w:t>Tulburări hematologice şi limfatice</w:t>
            </w:r>
          </w:p>
        </w:tc>
        <w:tc>
          <w:tcPr>
            <w:tcW w:w="1667" w:type="pct"/>
          </w:tcPr>
          <w:p w14:paraId="1AA0C51F" w14:textId="77777777" w:rsidR="00BC118B" w:rsidRPr="00057505" w:rsidRDefault="00BC118B" w:rsidP="00476C2C">
            <w:pPr>
              <w:rPr>
                <w:sz w:val="22"/>
                <w:szCs w:val="22"/>
              </w:rPr>
            </w:pPr>
            <w:r w:rsidRPr="00057505">
              <w:rPr>
                <w:sz w:val="22"/>
                <w:szCs w:val="22"/>
              </w:rPr>
              <w:t>Anemia (G3/4: 20,9%);</w:t>
            </w:r>
          </w:p>
          <w:p w14:paraId="24B70829" w14:textId="77777777" w:rsidR="00BC118B" w:rsidRPr="00057505" w:rsidRDefault="00BC118B" w:rsidP="00476C2C">
            <w:pPr>
              <w:rPr>
                <w:sz w:val="22"/>
                <w:szCs w:val="22"/>
              </w:rPr>
            </w:pPr>
            <w:r w:rsidRPr="00057505">
              <w:rPr>
                <w:sz w:val="22"/>
                <w:szCs w:val="22"/>
              </w:rPr>
              <w:t xml:space="preserve">Neutropenie (G3/4: 83,2%); </w:t>
            </w:r>
          </w:p>
          <w:p w14:paraId="1CC0D4D4" w14:textId="77777777" w:rsidR="00BC118B" w:rsidRPr="00057505" w:rsidRDefault="00BC118B" w:rsidP="00476C2C">
            <w:pPr>
              <w:pStyle w:val="TextTi11"/>
              <w:tabs>
                <w:tab w:val="left" w:pos="7655"/>
              </w:tabs>
              <w:suppressAutoHyphens/>
              <w:overflowPunct w:val="0"/>
              <w:autoSpaceDE w:val="0"/>
              <w:autoSpaceDN w:val="0"/>
              <w:adjustRightInd w:val="0"/>
              <w:spacing w:after="0" w:line="240" w:lineRule="auto"/>
              <w:jc w:val="left"/>
              <w:textAlignment w:val="baseline"/>
              <w:rPr>
                <w:szCs w:val="22"/>
              </w:rPr>
            </w:pPr>
            <w:r w:rsidRPr="00057505">
              <w:rPr>
                <w:szCs w:val="22"/>
              </w:rPr>
              <w:t>Trombocitopenie (G3/4: 8,8%);</w:t>
            </w:r>
          </w:p>
          <w:p w14:paraId="2CB18AE1" w14:textId="77777777" w:rsidR="00BC118B" w:rsidRPr="00057505" w:rsidRDefault="00BC118B" w:rsidP="00476C2C">
            <w:pPr>
              <w:pStyle w:val="TextTi11"/>
              <w:tabs>
                <w:tab w:val="left" w:pos="7655"/>
              </w:tabs>
              <w:suppressAutoHyphens/>
              <w:overflowPunct w:val="0"/>
              <w:autoSpaceDE w:val="0"/>
              <w:autoSpaceDN w:val="0"/>
              <w:adjustRightInd w:val="0"/>
              <w:spacing w:after="0" w:line="240" w:lineRule="auto"/>
              <w:jc w:val="left"/>
              <w:textAlignment w:val="baseline"/>
              <w:rPr>
                <w:szCs w:val="22"/>
              </w:rPr>
            </w:pPr>
            <w:r w:rsidRPr="00057505">
              <w:rPr>
                <w:szCs w:val="22"/>
              </w:rPr>
              <w:t xml:space="preserve">Neutropenie febrilă </w:t>
            </w:r>
          </w:p>
        </w:tc>
        <w:tc>
          <w:tcPr>
            <w:tcW w:w="1666" w:type="pct"/>
          </w:tcPr>
          <w:p w14:paraId="3229A69E" w14:textId="77777777" w:rsidR="00BC118B" w:rsidRPr="00057505" w:rsidRDefault="00BC118B" w:rsidP="00476C2C">
            <w:pPr>
              <w:rPr>
                <w:sz w:val="22"/>
                <w:szCs w:val="22"/>
              </w:rPr>
            </w:pPr>
          </w:p>
        </w:tc>
      </w:tr>
      <w:tr w:rsidR="00FA48A5" w:rsidRPr="00057505" w14:paraId="26C72681" w14:textId="77777777" w:rsidTr="00476C2C">
        <w:tc>
          <w:tcPr>
            <w:tcW w:w="1667" w:type="pct"/>
          </w:tcPr>
          <w:p w14:paraId="5BFD40FE" w14:textId="77777777" w:rsidR="00FA48A5" w:rsidRPr="00057505" w:rsidRDefault="00FA48A5" w:rsidP="00476C2C">
            <w:pPr>
              <w:pStyle w:val="FootnoteText"/>
              <w:spacing w:before="0"/>
              <w:jc w:val="left"/>
              <w:rPr>
                <w:sz w:val="22"/>
                <w:szCs w:val="22"/>
                <w:lang w:val="ro-RO"/>
              </w:rPr>
            </w:pPr>
            <w:r w:rsidRPr="00057505">
              <w:rPr>
                <w:sz w:val="22"/>
                <w:szCs w:val="22"/>
                <w:lang w:val="ro-RO"/>
              </w:rPr>
              <w:t>Tulburări ale sistemului imunitar</w:t>
            </w:r>
          </w:p>
        </w:tc>
        <w:tc>
          <w:tcPr>
            <w:tcW w:w="1667" w:type="pct"/>
          </w:tcPr>
          <w:p w14:paraId="1DB32A6B" w14:textId="77777777" w:rsidR="00FA48A5" w:rsidRPr="00057505" w:rsidRDefault="00FA48A5" w:rsidP="00476C2C">
            <w:pPr>
              <w:rPr>
                <w:sz w:val="22"/>
                <w:szCs w:val="22"/>
              </w:rPr>
            </w:pPr>
            <w:r w:rsidRPr="00057505">
              <w:rPr>
                <w:bCs/>
                <w:sz w:val="22"/>
                <w:szCs w:val="22"/>
              </w:rPr>
              <w:t xml:space="preserve">Hipersensibilizare </w:t>
            </w:r>
            <w:r w:rsidRPr="00057505">
              <w:rPr>
                <w:bCs/>
                <w:iCs/>
                <w:sz w:val="22"/>
                <w:szCs w:val="22"/>
              </w:rPr>
              <w:t>(G3/4: 1,7)</w:t>
            </w:r>
          </w:p>
        </w:tc>
        <w:tc>
          <w:tcPr>
            <w:tcW w:w="1666" w:type="pct"/>
          </w:tcPr>
          <w:p w14:paraId="7D6F02B0" w14:textId="77777777" w:rsidR="00FA48A5" w:rsidRPr="00057505" w:rsidRDefault="00FA48A5" w:rsidP="00476C2C">
            <w:pPr>
              <w:rPr>
                <w:sz w:val="22"/>
                <w:szCs w:val="22"/>
              </w:rPr>
            </w:pPr>
          </w:p>
        </w:tc>
      </w:tr>
      <w:tr w:rsidR="00FA48A5" w:rsidRPr="00057505" w14:paraId="608FF1F9" w14:textId="77777777" w:rsidTr="00476C2C">
        <w:tc>
          <w:tcPr>
            <w:tcW w:w="1667" w:type="pct"/>
          </w:tcPr>
          <w:p w14:paraId="411CF369" w14:textId="77777777" w:rsidR="00FA48A5" w:rsidRPr="00057505" w:rsidRDefault="00FA48A5" w:rsidP="00476C2C">
            <w:pPr>
              <w:pStyle w:val="FootnoteText"/>
              <w:spacing w:before="0"/>
              <w:jc w:val="left"/>
              <w:rPr>
                <w:sz w:val="22"/>
                <w:szCs w:val="22"/>
                <w:lang w:val="ro-RO"/>
              </w:rPr>
            </w:pPr>
            <w:r w:rsidRPr="00057505">
              <w:rPr>
                <w:sz w:val="22"/>
                <w:szCs w:val="22"/>
                <w:lang w:val="ro-RO"/>
              </w:rPr>
              <w:t>Tulburări metabolice şi de nutriţie</w:t>
            </w:r>
          </w:p>
        </w:tc>
        <w:tc>
          <w:tcPr>
            <w:tcW w:w="1667" w:type="pct"/>
          </w:tcPr>
          <w:p w14:paraId="0EB2E71A" w14:textId="77777777" w:rsidR="00FA48A5" w:rsidRPr="00057505" w:rsidRDefault="00FA48A5" w:rsidP="00476C2C">
            <w:pPr>
              <w:rPr>
                <w:sz w:val="22"/>
                <w:szCs w:val="22"/>
              </w:rPr>
            </w:pPr>
            <w:r w:rsidRPr="00057505">
              <w:rPr>
                <w:bCs/>
                <w:iCs/>
                <w:sz w:val="22"/>
                <w:szCs w:val="22"/>
              </w:rPr>
              <w:t>Anorexie (G3/4: 11,7%)</w:t>
            </w:r>
          </w:p>
        </w:tc>
        <w:tc>
          <w:tcPr>
            <w:tcW w:w="1666" w:type="pct"/>
          </w:tcPr>
          <w:p w14:paraId="00588FC4" w14:textId="77777777" w:rsidR="00FA48A5" w:rsidRPr="00057505" w:rsidRDefault="00FA48A5" w:rsidP="00476C2C">
            <w:pPr>
              <w:rPr>
                <w:sz w:val="22"/>
                <w:szCs w:val="22"/>
              </w:rPr>
            </w:pPr>
          </w:p>
        </w:tc>
      </w:tr>
      <w:tr w:rsidR="00BC118B" w:rsidRPr="00057505" w14:paraId="294E69A1" w14:textId="77777777" w:rsidTr="00476C2C">
        <w:trPr>
          <w:trHeight w:val="815"/>
        </w:trPr>
        <w:tc>
          <w:tcPr>
            <w:tcW w:w="1667" w:type="pct"/>
          </w:tcPr>
          <w:p w14:paraId="0D42B7E6" w14:textId="77777777" w:rsidR="00BC118B" w:rsidRPr="00057505" w:rsidRDefault="00BC118B" w:rsidP="00476C2C">
            <w:pPr>
              <w:rPr>
                <w:sz w:val="22"/>
                <w:szCs w:val="22"/>
              </w:rPr>
            </w:pPr>
            <w:r w:rsidRPr="00057505">
              <w:rPr>
                <w:sz w:val="22"/>
                <w:szCs w:val="22"/>
              </w:rPr>
              <w:t>Tulburări ale sistemului nervos</w:t>
            </w:r>
          </w:p>
        </w:tc>
        <w:tc>
          <w:tcPr>
            <w:tcW w:w="1667" w:type="pct"/>
          </w:tcPr>
          <w:p w14:paraId="5395BDA2" w14:textId="77777777" w:rsidR="00BC118B" w:rsidRPr="00057505" w:rsidRDefault="00BC118B" w:rsidP="00476C2C">
            <w:pPr>
              <w:rPr>
                <w:sz w:val="22"/>
                <w:szCs w:val="22"/>
              </w:rPr>
            </w:pPr>
            <w:r w:rsidRPr="00057505">
              <w:rPr>
                <w:sz w:val="22"/>
                <w:szCs w:val="22"/>
              </w:rPr>
              <w:t xml:space="preserve">Neuropatie </w:t>
            </w:r>
            <w:r w:rsidR="005103AF">
              <w:rPr>
                <w:sz w:val="22"/>
                <w:szCs w:val="22"/>
              </w:rPr>
              <w:t>senzitiv</w:t>
            </w:r>
            <w:r w:rsidR="005103AF" w:rsidRPr="005103AF">
              <w:rPr>
                <w:sz w:val="22"/>
                <w:szCs w:val="22"/>
              </w:rPr>
              <w:t>ă</w:t>
            </w:r>
            <w:r w:rsidRPr="00057505">
              <w:rPr>
                <w:sz w:val="22"/>
                <w:szCs w:val="22"/>
              </w:rPr>
              <w:t xml:space="preserve"> periferică (G3/4: 8,7%)</w:t>
            </w:r>
          </w:p>
        </w:tc>
        <w:tc>
          <w:tcPr>
            <w:tcW w:w="1666" w:type="pct"/>
          </w:tcPr>
          <w:p w14:paraId="3298C9D7" w14:textId="77777777" w:rsidR="00BC118B" w:rsidRPr="00057505" w:rsidRDefault="00BC118B" w:rsidP="00476C2C">
            <w:pPr>
              <w:pStyle w:val="TextTi11"/>
              <w:tabs>
                <w:tab w:val="left" w:pos="7655"/>
              </w:tabs>
              <w:overflowPunct w:val="0"/>
              <w:autoSpaceDE w:val="0"/>
              <w:autoSpaceDN w:val="0"/>
              <w:adjustRightInd w:val="0"/>
              <w:spacing w:after="0" w:line="240" w:lineRule="auto"/>
              <w:jc w:val="left"/>
              <w:textAlignment w:val="baseline"/>
              <w:rPr>
                <w:szCs w:val="22"/>
              </w:rPr>
            </w:pPr>
            <w:r w:rsidRPr="00057505">
              <w:rPr>
                <w:szCs w:val="22"/>
              </w:rPr>
              <w:t xml:space="preserve">Ameţeli (G3/4: 2,3%); </w:t>
            </w:r>
          </w:p>
          <w:p w14:paraId="2A841CB7" w14:textId="77777777" w:rsidR="00BC118B" w:rsidRPr="00057505" w:rsidRDefault="00BC118B" w:rsidP="00476C2C">
            <w:pPr>
              <w:suppressAutoHyphens/>
              <w:rPr>
                <w:bCs/>
                <w:iCs/>
                <w:sz w:val="22"/>
                <w:szCs w:val="22"/>
              </w:rPr>
            </w:pPr>
            <w:r w:rsidRPr="00057505">
              <w:rPr>
                <w:sz w:val="22"/>
                <w:szCs w:val="22"/>
              </w:rPr>
              <w:t>Neuropatie motorie periferică (G3/4: 1,3%)</w:t>
            </w:r>
          </w:p>
        </w:tc>
      </w:tr>
      <w:tr w:rsidR="00BC118B" w:rsidRPr="00057505" w14:paraId="0BBD0AD8" w14:textId="77777777" w:rsidTr="00476C2C">
        <w:tc>
          <w:tcPr>
            <w:tcW w:w="1667" w:type="pct"/>
          </w:tcPr>
          <w:p w14:paraId="40371477" w14:textId="77777777" w:rsidR="00BC118B" w:rsidRPr="00057505" w:rsidRDefault="00BC118B" w:rsidP="00476C2C">
            <w:pPr>
              <w:rPr>
                <w:sz w:val="22"/>
                <w:szCs w:val="22"/>
              </w:rPr>
            </w:pPr>
            <w:r w:rsidRPr="00057505">
              <w:rPr>
                <w:sz w:val="22"/>
                <w:szCs w:val="22"/>
              </w:rPr>
              <w:t>Tulburări oculare</w:t>
            </w:r>
          </w:p>
        </w:tc>
        <w:tc>
          <w:tcPr>
            <w:tcW w:w="1667" w:type="pct"/>
          </w:tcPr>
          <w:p w14:paraId="1C18DDF1" w14:textId="77777777" w:rsidR="00BC118B" w:rsidRPr="00057505" w:rsidRDefault="00BC118B" w:rsidP="00476C2C">
            <w:pPr>
              <w:pStyle w:val="Header"/>
              <w:rPr>
                <w:bCs/>
                <w:iCs/>
                <w:sz w:val="22"/>
                <w:szCs w:val="22"/>
              </w:rPr>
            </w:pPr>
          </w:p>
        </w:tc>
        <w:tc>
          <w:tcPr>
            <w:tcW w:w="1666" w:type="pct"/>
          </w:tcPr>
          <w:p w14:paraId="01072FAF" w14:textId="77777777" w:rsidR="00BC118B" w:rsidRPr="00057505" w:rsidRDefault="00BB62F2" w:rsidP="00476C2C">
            <w:pPr>
              <w:suppressAutoHyphens/>
              <w:rPr>
                <w:bCs/>
                <w:iCs/>
                <w:sz w:val="22"/>
                <w:szCs w:val="22"/>
              </w:rPr>
            </w:pPr>
            <w:r w:rsidRPr="00057505">
              <w:rPr>
                <w:bCs/>
                <w:iCs/>
                <w:sz w:val="22"/>
                <w:szCs w:val="22"/>
              </w:rPr>
              <w:t>Hipersecreţie lacrimală</w:t>
            </w:r>
            <w:r w:rsidR="00BC118B" w:rsidRPr="00057505">
              <w:rPr>
                <w:bCs/>
                <w:iCs/>
                <w:sz w:val="22"/>
                <w:szCs w:val="22"/>
              </w:rPr>
              <w:t xml:space="preserve"> (G3/4: 0%)</w:t>
            </w:r>
          </w:p>
        </w:tc>
      </w:tr>
      <w:tr w:rsidR="00BC118B" w:rsidRPr="00057505" w14:paraId="5A7C8778" w14:textId="77777777" w:rsidTr="00476C2C">
        <w:trPr>
          <w:trHeight w:val="179"/>
        </w:trPr>
        <w:tc>
          <w:tcPr>
            <w:tcW w:w="1667" w:type="pct"/>
          </w:tcPr>
          <w:p w14:paraId="6E55B1C5" w14:textId="77777777" w:rsidR="00BC118B" w:rsidRPr="00057505" w:rsidRDefault="00BC118B" w:rsidP="00476C2C">
            <w:pPr>
              <w:rPr>
                <w:sz w:val="22"/>
                <w:szCs w:val="22"/>
              </w:rPr>
            </w:pPr>
            <w:r w:rsidRPr="00057505">
              <w:rPr>
                <w:bCs/>
                <w:iCs/>
                <w:sz w:val="22"/>
                <w:szCs w:val="22"/>
              </w:rPr>
              <w:t>Tulburări acustice şi vestibulare</w:t>
            </w:r>
          </w:p>
        </w:tc>
        <w:tc>
          <w:tcPr>
            <w:tcW w:w="1667" w:type="pct"/>
          </w:tcPr>
          <w:p w14:paraId="6891CBD6" w14:textId="77777777" w:rsidR="00BC118B" w:rsidRPr="00057505" w:rsidRDefault="00BC118B" w:rsidP="00476C2C">
            <w:pPr>
              <w:pStyle w:val="Header"/>
              <w:rPr>
                <w:bCs/>
                <w:iCs/>
                <w:sz w:val="22"/>
                <w:szCs w:val="22"/>
              </w:rPr>
            </w:pPr>
          </w:p>
        </w:tc>
        <w:tc>
          <w:tcPr>
            <w:tcW w:w="1666" w:type="pct"/>
          </w:tcPr>
          <w:p w14:paraId="3C45BD50" w14:textId="77777777" w:rsidR="00BC118B" w:rsidRPr="00057505" w:rsidRDefault="004244C6" w:rsidP="00476C2C">
            <w:pPr>
              <w:suppressAutoHyphens/>
              <w:rPr>
                <w:bCs/>
                <w:iCs/>
                <w:sz w:val="22"/>
                <w:szCs w:val="22"/>
              </w:rPr>
            </w:pPr>
            <w:r w:rsidRPr="00057505">
              <w:rPr>
                <w:bCs/>
                <w:iCs/>
                <w:sz w:val="22"/>
                <w:szCs w:val="22"/>
              </w:rPr>
              <w:t>Tulburări ale</w:t>
            </w:r>
            <w:r w:rsidR="00BC118B" w:rsidRPr="00057505">
              <w:rPr>
                <w:bCs/>
                <w:iCs/>
                <w:sz w:val="22"/>
                <w:szCs w:val="22"/>
              </w:rPr>
              <w:t xml:space="preserve"> auzului</w:t>
            </w:r>
            <w:r w:rsidR="00FD2573" w:rsidRPr="00057505">
              <w:rPr>
                <w:bCs/>
                <w:iCs/>
                <w:sz w:val="22"/>
                <w:szCs w:val="22"/>
              </w:rPr>
              <w:t xml:space="preserve"> </w:t>
            </w:r>
            <w:r w:rsidR="00BC118B" w:rsidRPr="00057505">
              <w:rPr>
                <w:bCs/>
                <w:iCs/>
                <w:sz w:val="22"/>
                <w:szCs w:val="22"/>
              </w:rPr>
              <w:t>(G3/4: 0%)</w:t>
            </w:r>
          </w:p>
        </w:tc>
      </w:tr>
      <w:tr w:rsidR="00FA48A5" w:rsidRPr="00057505" w14:paraId="4D49634C" w14:textId="77777777" w:rsidTr="00476C2C">
        <w:trPr>
          <w:trHeight w:val="179"/>
        </w:trPr>
        <w:tc>
          <w:tcPr>
            <w:tcW w:w="1667" w:type="pct"/>
          </w:tcPr>
          <w:p w14:paraId="7665E586" w14:textId="77777777" w:rsidR="00FA48A5" w:rsidRPr="00057505" w:rsidRDefault="00FA48A5" w:rsidP="00476C2C">
            <w:pPr>
              <w:rPr>
                <w:bCs/>
                <w:iCs/>
                <w:sz w:val="22"/>
                <w:szCs w:val="22"/>
              </w:rPr>
            </w:pPr>
            <w:r w:rsidRPr="00057505">
              <w:rPr>
                <w:sz w:val="22"/>
                <w:szCs w:val="22"/>
              </w:rPr>
              <w:t>Tulburări cardiace</w:t>
            </w:r>
          </w:p>
        </w:tc>
        <w:tc>
          <w:tcPr>
            <w:tcW w:w="1667" w:type="pct"/>
          </w:tcPr>
          <w:p w14:paraId="3E234B34" w14:textId="77777777" w:rsidR="00FA48A5" w:rsidRPr="00057505" w:rsidRDefault="00FA48A5" w:rsidP="00476C2C">
            <w:pPr>
              <w:pStyle w:val="Header"/>
              <w:rPr>
                <w:bCs/>
                <w:iCs/>
                <w:sz w:val="22"/>
                <w:szCs w:val="22"/>
              </w:rPr>
            </w:pPr>
          </w:p>
        </w:tc>
        <w:tc>
          <w:tcPr>
            <w:tcW w:w="1666" w:type="pct"/>
          </w:tcPr>
          <w:p w14:paraId="6B08D7BD" w14:textId="77777777" w:rsidR="00FA48A5" w:rsidRPr="00057505" w:rsidRDefault="00FA48A5" w:rsidP="00476C2C">
            <w:pPr>
              <w:suppressAutoHyphens/>
              <w:rPr>
                <w:bCs/>
                <w:iCs/>
                <w:sz w:val="22"/>
                <w:szCs w:val="22"/>
              </w:rPr>
            </w:pPr>
            <w:r w:rsidRPr="00057505">
              <w:rPr>
                <w:sz w:val="22"/>
                <w:szCs w:val="22"/>
              </w:rPr>
              <w:t>Aritmie (G3/4: 1,0%)</w:t>
            </w:r>
          </w:p>
        </w:tc>
      </w:tr>
      <w:tr w:rsidR="00BC118B" w:rsidRPr="00057505" w14:paraId="481D5E26" w14:textId="77777777" w:rsidTr="00476C2C">
        <w:tc>
          <w:tcPr>
            <w:tcW w:w="1667" w:type="pct"/>
          </w:tcPr>
          <w:p w14:paraId="13733B58" w14:textId="77777777" w:rsidR="00BC118B" w:rsidRPr="00057505" w:rsidRDefault="00BC118B" w:rsidP="00476C2C">
            <w:pPr>
              <w:rPr>
                <w:sz w:val="22"/>
                <w:szCs w:val="22"/>
              </w:rPr>
            </w:pPr>
            <w:r w:rsidRPr="00057505">
              <w:rPr>
                <w:sz w:val="22"/>
                <w:szCs w:val="22"/>
              </w:rPr>
              <w:t xml:space="preserve">Tulburări gastro-intestinale </w:t>
            </w:r>
          </w:p>
        </w:tc>
        <w:tc>
          <w:tcPr>
            <w:tcW w:w="1667" w:type="pct"/>
          </w:tcPr>
          <w:p w14:paraId="46B8658D" w14:textId="77777777" w:rsidR="00BC118B" w:rsidRPr="00057505" w:rsidRDefault="00BC118B" w:rsidP="00476C2C">
            <w:pPr>
              <w:pStyle w:val="Header"/>
              <w:tabs>
                <w:tab w:val="left" w:pos="567"/>
              </w:tabs>
              <w:suppressAutoHyphens/>
              <w:rPr>
                <w:bCs/>
                <w:iCs/>
                <w:sz w:val="22"/>
                <w:szCs w:val="22"/>
              </w:rPr>
            </w:pPr>
            <w:r w:rsidRPr="00057505">
              <w:rPr>
                <w:bCs/>
                <w:iCs/>
                <w:sz w:val="22"/>
                <w:szCs w:val="22"/>
              </w:rPr>
              <w:t xml:space="preserve">Diaree (G3/4: 19,7%); </w:t>
            </w:r>
          </w:p>
          <w:p w14:paraId="2B1CB01C" w14:textId="77777777" w:rsidR="00BC118B" w:rsidRPr="00057505" w:rsidRDefault="00BC118B" w:rsidP="00476C2C">
            <w:pPr>
              <w:pStyle w:val="Header"/>
              <w:tabs>
                <w:tab w:val="left" w:pos="567"/>
              </w:tabs>
              <w:suppressAutoHyphens/>
              <w:rPr>
                <w:bCs/>
                <w:iCs/>
                <w:sz w:val="22"/>
                <w:szCs w:val="22"/>
              </w:rPr>
            </w:pPr>
            <w:r w:rsidRPr="00057505">
              <w:rPr>
                <w:bCs/>
                <w:iCs/>
                <w:sz w:val="22"/>
                <w:szCs w:val="22"/>
              </w:rPr>
              <w:t xml:space="preserve">Greaţă (G3/4: 16%); </w:t>
            </w:r>
          </w:p>
          <w:p w14:paraId="069CEC81" w14:textId="77777777" w:rsidR="00BC118B" w:rsidRPr="00057505" w:rsidRDefault="00BC118B" w:rsidP="00476C2C">
            <w:pPr>
              <w:pStyle w:val="Header"/>
              <w:tabs>
                <w:tab w:val="left" w:pos="567"/>
              </w:tabs>
              <w:suppressAutoHyphens/>
              <w:rPr>
                <w:bCs/>
                <w:iCs/>
                <w:sz w:val="22"/>
                <w:szCs w:val="22"/>
              </w:rPr>
            </w:pPr>
            <w:r w:rsidRPr="00057505">
              <w:rPr>
                <w:bCs/>
                <w:iCs/>
                <w:sz w:val="22"/>
                <w:szCs w:val="22"/>
              </w:rPr>
              <w:t>Stomatită (G3/4: 23,7%);</w:t>
            </w:r>
          </w:p>
          <w:p w14:paraId="4D29CB88" w14:textId="77777777" w:rsidR="00BC118B" w:rsidRPr="00057505" w:rsidRDefault="00BC118B" w:rsidP="00476C2C">
            <w:pPr>
              <w:rPr>
                <w:sz w:val="22"/>
                <w:szCs w:val="22"/>
              </w:rPr>
            </w:pPr>
            <w:r w:rsidRPr="00057505">
              <w:rPr>
                <w:bCs/>
                <w:iCs/>
                <w:sz w:val="22"/>
                <w:szCs w:val="22"/>
              </w:rPr>
              <w:t>Vărsături (G3/4: 14,3%)</w:t>
            </w:r>
          </w:p>
        </w:tc>
        <w:tc>
          <w:tcPr>
            <w:tcW w:w="1666" w:type="pct"/>
          </w:tcPr>
          <w:p w14:paraId="577202DC" w14:textId="77777777" w:rsidR="00BC118B" w:rsidRPr="00057505" w:rsidRDefault="00BC118B" w:rsidP="00476C2C">
            <w:pPr>
              <w:pStyle w:val="Header"/>
              <w:tabs>
                <w:tab w:val="left" w:pos="567"/>
              </w:tabs>
              <w:suppressAutoHyphens/>
              <w:rPr>
                <w:bCs/>
                <w:iCs/>
                <w:sz w:val="22"/>
                <w:szCs w:val="22"/>
              </w:rPr>
            </w:pPr>
            <w:r w:rsidRPr="00057505">
              <w:rPr>
                <w:bCs/>
                <w:iCs/>
                <w:sz w:val="22"/>
                <w:szCs w:val="22"/>
              </w:rPr>
              <w:t>Constipaţie (G3/4: 1,0 %);</w:t>
            </w:r>
          </w:p>
          <w:p w14:paraId="4BE4A5B0" w14:textId="77777777" w:rsidR="00BC118B" w:rsidRPr="00057505" w:rsidRDefault="00BC118B" w:rsidP="00476C2C">
            <w:pPr>
              <w:pStyle w:val="Header"/>
              <w:tabs>
                <w:tab w:val="left" w:pos="567"/>
              </w:tabs>
              <w:suppressAutoHyphens/>
              <w:rPr>
                <w:bCs/>
                <w:iCs/>
                <w:sz w:val="22"/>
                <w:szCs w:val="22"/>
              </w:rPr>
            </w:pPr>
            <w:r w:rsidRPr="00057505">
              <w:rPr>
                <w:bCs/>
                <w:iCs/>
                <w:sz w:val="22"/>
                <w:szCs w:val="22"/>
              </w:rPr>
              <w:t>Durere gastro-intestinală (G3/4: 1,0%);</w:t>
            </w:r>
          </w:p>
          <w:p w14:paraId="1DB51CC4" w14:textId="77777777" w:rsidR="00BC118B" w:rsidRPr="00057505" w:rsidRDefault="00BC118B" w:rsidP="00476C2C">
            <w:pPr>
              <w:pStyle w:val="Header"/>
              <w:tabs>
                <w:tab w:val="left" w:pos="567"/>
              </w:tabs>
              <w:suppressAutoHyphens/>
              <w:rPr>
                <w:sz w:val="22"/>
                <w:szCs w:val="22"/>
              </w:rPr>
            </w:pPr>
            <w:r w:rsidRPr="00057505">
              <w:rPr>
                <w:bCs/>
                <w:iCs/>
                <w:sz w:val="22"/>
                <w:szCs w:val="22"/>
              </w:rPr>
              <w:t>Esofagită</w:t>
            </w:r>
            <w:r w:rsidR="00EE60C9">
              <w:rPr>
                <w:bCs/>
                <w:iCs/>
                <w:sz w:val="22"/>
                <w:szCs w:val="22"/>
              </w:rPr>
              <w:t xml:space="preserve"> </w:t>
            </w:r>
            <w:r w:rsidRPr="00057505">
              <w:rPr>
                <w:bCs/>
                <w:iCs/>
                <w:sz w:val="22"/>
                <w:szCs w:val="22"/>
              </w:rPr>
              <w:t>/</w:t>
            </w:r>
            <w:r w:rsidR="00EE60C9">
              <w:rPr>
                <w:bCs/>
                <w:iCs/>
                <w:sz w:val="22"/>
                <w:szCs w:val="22"/>
              </w:rPr>
              <w:t xml:space="preserve"> </w:t>
            </w:r>
            <w:r w:rsidRPr="00057505">
              <w:rPr>
                <w:bCs/>
                <w:iCs/>
                <w:sz w:val="22"/>
                <w:szCs w:val="22"/>
              </w:rPr>
              <w:t>disfagie</w:t>
            </w:r>
            <w:r w:rsidR="00EE60C9">
              <w:rPr>
                <w:bCs/>
                <w:iCs/>
                <w:sz w:val="22"/>
                <w:szCs w:val="22"/>
              </w:rPr>
              <w:t xml:space="preserve"> </w:t>
            </w:r>
            <w:r w:rsidRPr="00057505">
              <w:rPr>
                <w:bCs/>
                <w:iCs/>
                <w:sz w:val="22"/>
                <w:szCs w:val="22"/>
              </w:rPr>
              <w:t>/</w:t>
            </w:r>
            <w:r w:rsidR="00EE60C9">
              <w:rPr>
                <w:bCs/>
                <w:iCs/>
                <w:sz w:val="22"/>
                <w:szCs w:val="22"/>
              </w:rPr>
              <w:t xml:space="preserve"> </w:t>
            </w:r>
            <w:r w:rsidRPr="00057505">
              <w:rPr>
                <w:bCs/>
                <w:iCs/>
                <w:sz w:val="22"/>
                <w:szCs w:val="22"/>
              </w:rPr>
              <w:t xml:space="preserve">odinofagie (G3/4: 0,7%) </w:t>
            </w:r>
          </w:p>
        </w:tc>
      </w:tr>
      <w:tr w:rsidR="00BC118B" w:rsidRPr="00057505" w14:paraId="200CC81D" w14:textId="77777777" w:rsidTr="00476C2C">
        <w:tc>
          <w:tcPr>
            <w:tcW w:w="1667" w:type="pct"/>
          </w:tcPr>
          <w:p w14:paraId="29B1B491" w14:textId="77777777" w:rsidR="00BC118B" w:rsidRPr="00057505" w:rsidRDefault="00BC118B" w:rsidP="00476C2C">
            <w:pPr>
              <w:rPr>
                <w:sz w:val="22"/>
                <w:szCs w:val="22"/>
              </w:rPr>
            </w:pPr>
            <w:r w:rsidRPr="00057505">
              <w:rPr>
                <w:sz w:val="22"/>
                <w:szCs w:val="22"/>
              </w:rPr>
              <w:t>Afecţiuni cutanate şi ale ţesutului subcutanat</w:t>
            </w:r>
          </w:p>
        </w:tc>
        <w:tc>
          <w:tcPr>
            <w:tcW w:w="1667" w:type="pct"/>
          </w:tcPr>
          <w:p w14:paraId="2168F392" w14:textId="77777777" w:rsidR="00BC118B" w:rsidRPr="00057505" w:rsidRDefault="00BC118B" w:rsidP="00476C2C">
            <w:pPr>
              <w:rPr>
                <w:sz w:val="22"/>
                <w:szCs w:val="22"/>
              </w:rPr>
            </w:pPr>
            <w:r w:rsidRPr="00057505">
              <w:rPr>
                <w:bCs/>
                <w:iCs/>
                <w:sz w:val="22"/>
                <w:szCs w:val="22"/>
              </w:rPr>
              <w:t>Alopecie (G3/4: 4,0%)</w:t>
            </w:r>
          </w:p>
        </w:tc>
        <w:tc>
          <w:tcPr>
            <w:tcW w:w="1666" w:type="pct"/>
          </w:tcPr>
          <w:p w14:paraId="5254FA29" w14:textId="77777777" w:rsidR="00BC118B" w:rsidRPr="00057505" w:rsidRDefault="00BC118B" w:rsidP="00476C2C">
            <w:pPr>
              <w:suppressAutoHyphens/>
              <w:rPr>
                <w:bCs/>
                <w:iCs/>
                <w:sz w:val="22"/>
                <w:szCs w:val="22"/>
              </w:rPr>
            </w:pPr>
            <w:r w:rsidRPr="00057505">
              <w:rPr>
                <w:bCs/>
                <w:iCs/>
                <w:sz w:val="22"/>
                <w:szCs w:val="22"/>
              </w:rPr>
              <w:t xml:space="preserve">Erupţii cutanate pruriginoase (G3/4: 0,7%); </w:t>
            </w:r>
          </w:p>
          <w:p w14:paraId="210DD3BC" w14:textId="77777777" w:rsidR="00BC118B" w:rsidRPr="00057505" w:rsidRDefault="00BC118B" w:rsidP="00476C2C">
            <w:pPr>
              <w:suppressAutoHyphens/>
              <w:rPr>
                <w:bCs/>
                <w:iCs/>
                <w:sz w:val="22"/>
                <w:szCs w:val="22"/>
              </w:rPr>
            </w:pPr>
            <w:r w:rsidRPr="00057505">
              <w:rPr>
                <w:bCs/>
                <w:iCs/>
                <w:sz w:val="22"/>
                <w:szCs w:val="22"/>
              </w:rPr>
              <w:t xml:space="preserve">Afectări unghiale (G3/4: 0,7%); </w:t>
            </w:r>
          </w:p>
          <w:p w14:paraId="2A8088CC" w14:textId="77777777" w:rsidR="00BC118B" w:rsidRPr="00057505" w:rsidRDefault="00BC118B" w:rsidP="00476C2C">
            <w:pPr>
              <w:pStyle w:val="TextTi11"/>
              <w:tabs>
                <w:tab w:val="left" w:pos="7655"/>
              </w:tabs>
              <w:overflowPunct w:val="0"/>
              <w:autoSpaceDE w:val="0"/>
              <w:autoSpaceDN w:val="0"/>
              <w:adjustRightInd w:val="0"/>
              <w:spacing w:after="0" w:line="240" w:lineRule="auto"/>
              <w:jc w:val="left"/>
              <w:textAlignment w:val="baseline"/>
              <w:rPr>
                <w:szCs w:val="22"/>
              </w:rPr>
            </w:pPr>
            <w:r w:rsidRPr="00057505">
              <w:rPr>
                <w:bCs/>
                <w:iCs/>
                <w:szCs w:val="22"/>
              </w:rPr>
              <w:t>Exfoliere cutanată (G3/4: 0%)</w:t>
            </w:r>
          </w:p>
        </w:tc>
      </w:tr>
      <w:tr w:rsidR="00BC118B" w:rsidRPr="00057505" w14:paraId="07EF55C1" w14:textId="77777777" w:rsidTr="00476C2C">
        <w:tc>
          <w:tcPr>
            <w:tcW w:w="1667" w:type="pct"/>
          </w:tcPr>
          <w:p w14:paraId="2565B762" w14:textId="77777777" w:rsidR="00BC118B" w:rsidRPr="00057505" w:rsidRDefault="00BC118B" w:rsidP="00476C2C">
            <w:pPr>
              <w:rPr>
                <w:sz w:val="22"/>
                <w:szCs w:val="22"/>
              </w:rPr>
            </w:pPr>
            <w:r w:rsidRPr="00057505">
              <w:rPr>
                <w:sz w:val="22"/>
                <w:szCs w:val="22"/>
              </w:rPr>
              <w:t>Tulburări generale şi la nivelul locului de administrare</w:t>
            </w:r>
          </w:p>
        </w:tc>
        <w:tc>
          <w:tcPr>
            <w:tcW w:w="1667" w:type="pct"/>
          </w:tcPr>
          <w:p w14:paraId="4A3902F1" w14:textId="77777777" w:rsidR="00BC118B" w:rsidRPr="00057505" w:rsidRDefault="00BC118B" w:rsidP="00476C2C">
            <w:pPr>
              <w:pStyle w:val="xCover2Answ"/>
              <w:tabs>
                <w:tab w:val="left" w:pos="7655"/>
              </w:tabs>
              <w:suppressAutoHyphens/>
              <w:overflowPunct/>
              <w:autoSpaceDE/>
              <w:autoSpaceDN/>
              <w:adjustRightInd/>
              <w:spacing w:before="0"/>
              <w:textAlignment w:val="auto"/>
              <w:rPr>
                <w:rFonts w:ascii="Times New Roman" w:hAnsi="Times New Roman"/>
                <w:bCs/>
                <w:iCs/>
                <w:sz w:val="22"/>
                <w:szCs w:val="22"/>
                <w:lang w:val="ro-RO"/>
              </w:rPr>
            </w:pPr>
            <w:r w:rsidRPr="00057505">
              <w:rPr>
                <w:rFonts w:ascii="Times New Roman" w:hAnsi="Times New Roman"/>
                <w:bCs/>
                <w:iCs/>
                <w:sz w:val="22"/>
                <w:szCs w:val="22"/>
                <w:lang w:val="ro-RO"/>
              </w:rPr>
              <w:t>Letargie (G3/4: 19,0%);</w:t>
            </w:r>
          </w:p>
          <w:p w14:paraId="0832B750" w14:textId="77777777" w:rsidR="00BC118B" w:rsidRPr="00057505" w:rsidRDefault="00BC118B" w:rsidP="00476C2C">
            <w:pPr>
              <w:suppressAutoHyphens/>
              <w:rPr>
                <w:bCs/>
                <w:iCs/>
                <w:sz w:val="22"/>
                <w:szCs w:val="22"/>
              </w:rPr>
            </w:pPr>
            <w:r w:rsidRPr="00057505">
              <w:rPr>
                <w:bCs/>
                <w:iCs/>
                <w:sz w:val="22"/>
                <w:szCs w:val="22"/>
              </w:rPr>
              <w:t xml:space="preserve">Febră </w:t>
            </w:r>
            <w:r w:rsidRPr="00057505">
              <w:rPr>
                <w:sz w:val="22"/>
                <w:szCs w:val="22"/>
              </w:rPr>
              <w:t>(G3/4: 2,3%);</w:t>
            </w:r>
            <w:r w:rsidRPr="00057505">
              <w:rPr>
                <w:sz w:val="22"/>
                <w:szCs w:val="22"/>
              </w:rPr>
              <w:br/>
              <w:t>Retenţie de lichide</w:t>
            </w:r>
            <w:r w:rsidRPr="00057505">
              <w:rPr>
                <w:bCs/>
                <w:iCs/>
                <w:sz w:val="22"/>
                <w:szCs w:val="22"/>
              </w:rPr>
              <w:t xml:space="preserve"> (severă</w:t>
            </w:r>
            <w:r w:rsidRPr="00057505">
              <w:rPr>
                <w:sz w:val="22"/>
                <w:szCs w:val="22"/>
              </w:rPr>
              <w:t>/care ameninţă viaţa</w:t>
            </w:r>
            <w:r w:rsidRPr="00057505">
              <w:rPr>
                <w:bCs/>
                <w:iCs/>
                <w:sz w:val="22"/>
                <w:szCs w:val="22"/>
              </w:rPr>
              <w:t>: 1%)</w:t>
            </w:r>
          </w:p>
        </w:tc>
        <w:tc>
          <w:tcPr>
            <w:tcW w:w="1666" w:type="pct"/>
          </w:tcPr>
          <w:p w14:paraId="1CAF30C9" w14:textId="77777777" w:rsidR="00BC118B" w:rsidRPr="00057505" w:rsidRDefault="00BC118B" w:rsidP="00476C2C">
            <w:pPr>
              <w:suppressAutoHyphens/>
              <w:rPr>
                <w:bCs/>
                <w:iCs/>
                <w:sz w:val="22"/>
                <w:szCs w:val="22"/>
              </w:rPr>
            </w:pPr>
          </w:p>
        </w:tc>
      </w:tr>
    </w:tbl>
    <w:p w14:paraId="03B99293" w14:textId="77777777" w:rsidR="008C5B06" w:rsidRDefault="008C5B06" w:rsidP="00784C31">
      <w:pPr>
        <w:rPr>
          <w:sz w:val="22"/>
          <w:szCs w:val="22"/>
          <w:u w:val="single"/>
        </w:rPr>
      </w:pPr>
    </w:p>
    <w:p w14:paraId="0138D37E" w14:textId="77777777" w:rsidR="00F5643A" w:rsidRPr="00D56516" w:rsidRDefault="00F5643A" w:rsidP="000926EF">
      <w:pPr>
        <w:keepNext/>
        <w:rPr>
          <w:sz w:val="22"/>
          <w:szCs w:val="22"/>
        </w:rPr>
      </w:pPr>
      <w:r>
        <w:rPr>
          <w:sz w:val="22"/>
          <w:szCs w:val="22"/>
          <w:u w:val="single"/>
        </w:rPr>
        <w:t xml:space="preserve">Descrierea reacţiilor adverse selectate, apărute în </w:t>
      </w:r>
      <w:r w:rsidRPr="00057505">
        <w:rPr>
          <w:sz w:val="22"/>
          <w:szCs w:val="22"/>
          <w:u w:val="single"/>
        </w:rPr>
        <w:t>cancer</w:t>
      </w:r>
      <w:r>
        <w:rPr>
          <w:sz w:val="22"/>
          <w:szCs w:val="22"/>
          <w:u w:val="single"/>
        </w:rPr>
        <w:t>ul</w:t>
      </w:r>
      <w:r w:rsidRPr="00057505">
        <w:rPr>
          <w:sz w:val="22"/>
          <w:szCs w:val="22"/>
          <w:u w:val="single"/>
        </w:rPr>
        <w:t xml:space="preserve"> gastric de tip adenocarcinom</w:t>
      </w:r>
      <w:r>
        <w:rPr>
          <w:sz w:val="22"/>
          <w:szCs w:val="22"/>
          <w:u w:val="single"/>
        </w:rPr>
        <w:t xml:space="preserve"> la administrarea </w:t>
      </w:r>
      <w:r w:rsidRPr="00057505">
        <w:rPr>
          <w:sz w:val="22"/>
          <w:szCs w:val="22"/>
          <w:u w:val="single"/>
        </w:rPr>
        <w:t>TAXOTERE 75</w:t>
      </w:r>
      <w:r>
        <w:rPr>
          <w:sz w:val="22"/>
          <w:szCs w:val="22"/>
          <w:u w:val="single"/>
        </w:rPr>
        <w:t> </w:t>
      </w:r>
      <w:r w:rsidRPr="00057505">
        <w:rPr>
          <w:sz w:val="22"/>
          <w:szCs w:val="22"/>
          <w:u w:val="single"/>
        </w:rPr>
        <w:t>mg/m² în asociere cu cisplatină şi 5-fluorouracil</w:t>
      </w:r>
    </w:p>
    <w:p w14:paraId="7C164430" w14:textId="77777777" w:rsidR="00F5643A" w:rsidRDefault="00F5643A" w:rsidP="00784C31">
      <w:pPr>
        <w:pStyle w:val="Heading1"/>
        <w:rPr>
          <w:b w:val="0"/>
          <w:bCs w:val="0"/>
          <w:i/>
          <w:iCs/>
          <w:sz w:val="22"/>
          <w:szCs w:val="22"/>
          <w:u w:val="single"/>
        </w:rPr>
      </w:pPr>
    </w:p>
    <w:p w14:paraId="7D42E736" w14:textId="3FB43471" w:rsidR="00503F39" w:rsidRPr="00F5643A" w:rsidRDefault="00503F39">
      <w:pPr>
        <w:pStyle w:val="Heading1"/>
        <w:rPr>
          <w:b w:val="0"/>
          <w:bCs w:val="0"/>
          <w:i/>
          <w:iCs/>
          <w:sz w:val="22"/>
          <w:szCs w:val="22"/>
        </w:rPr>
      </w:pPr>
      <w:r w:rsidRPr="00F5643A">
        <w:rPr>
          <w:b w:val="0"/>
          <w:bCs w:val="0"/>
          <w:i/>
          <w:iCs/>
          <w:sz w:val="22"/>
          <w:szCs w:val="22"/>
        </w:rPr>
        <w:t>Tulburări hematologice şi limfatice</w:t>
      </w:r>
      <w:r w:rsidR="00B94C53">
        <w:rPr>
          <w:b w:val="0"/>
          <w:bCs w:val="0"/>
          <w:i/>
          <w:iCs/>
          <w:sz w:val="22"/>
          <w:szCs w:val="22"/>
        </w:rPr>
        <w:fldChar w:fldCharType="begin"/>
      </w:r>
      <w:r w:rsidR="00B94C53">
        <w:rPr>
          <w:b w:val="0"/>
          <w:bCs w:val="0"/>
          <w:i/>
          <w:iCs/>
          <w:sz w:val="22"/>
          <w:szCs w:val="22"/>
        </w:rPr>
        <w:instrText xml:space="preserve"> DOCVARIABLE vault_nd_0ea188b4-cd5a-45b5-9156-57ca12209255 \* MERGEFORMAT </w:instrText>
      </w:r>
      <w:r w:rsidR="00B94C53">
        <w:rPr>
          <w:b w:val="0"/>
          <w:bCs w:val="0"/>
          <w:i/>
          <w:iCs/>
          <w:sz w:val="22"/>
          <w:szCs w:val="22"/>
        </w:rPr>
        <w:fldChar w:fldCharType="separate"/>
      </w:r>
      <w:r w:rsidR="00B94C53">
        <w:rPr>
          <w:b w:val="0"/>
          <w:bCs w:val="0"/>
          <w:i/>
          <w:iCs/>
          <w:sz w:val="22"/>
          <w:szCs w:val="22"/>
        </w:rPr>
        <w:t xml:space="preserve"> </w:t>
      </w:r>
      <w:r w:rsidR="00B94C53">
        <w:rPr>
          <w:b w:val="0"/>
          <w:bCs w:val="0"/>
          <w:i/>
          <w:iCs/>
          <w:sz w:val="22"/>
          <w:szCs w:val="22"/>
        </w:rPr>
        <w:fldChar w:fldCharType="end"/>
      </w:r>
    </w:p>
    <w:p w14:paraId="0AACFF14" w14:textId="77777777" w:rsidR="00503F39" w:rsidRPr="00057505" w:rsidRDefault="00503F39">
      <w:pPr>
        <w:tabs>
          <w:tab w:val="left" w:pos="567"/>
          <w:tab w:val="left" w:pos="7655"/>
        </w:tabs>
        <w:rPr>
          <w:sz w:val="22"/>
          <w:szCs w:val="22"/>
        </w:rPr>
      </w:pPr>
      <w:r w:rsidRPr="00057505">
        <w:rPr>
          <w:sz w:val="22"/>
          <w:szCs w:val="22"/>
        </w:rPr>
        <w:t>Neutropenia febrilă şi infecţia neutropenică au apărut la 17,2%, respectiv 13,5% dintre pacienţi, indiferent de utilizarea G</w:t>
      </w:r>
      <w:r w:rsidR="00C07C4A" w:rsidRPr="00057505">
        <w:rPr>
          <w:sz w:val="22"/>
          <w:szCs w:val="22"/>
        </w:rPr>
        <w:t>-</w:t>
      </w:r>
      <w:r w:rsidRPr="00057505">
        <w:rPr>
          <w:sz w:val="22"/>
          <w:szCs w:val="22"/>
        </w:rPr>
        <w:t>CSF. G</w:t>
      </w:r>
      <w:r w:rsidR="00C07C4A" w:rsidRPr="00057505">
        <w:rPr>
          <w:sz w:val="22"/>
          <w:szCs w:val="22"/>
        </w:rPr>
        <w:t>-</w:t>
      </w:r>
      <w:r w:rsidRPr="00057505">
        <w:rPr>
          <w:sz w:val="22"/>
          <w:szCs w:val="22"/>
        </w:rPr>
        <w:t>CSF a fost utilizat pentru profilaxia secundară la 19,3% dintre pacienţi (10,7% din cicluri). Neutropenia febrilă şi infecţia neutropenică au apărut la 12,1%, respectiv 3,4% dintre pacienţi care au primit G</w:t>
      </w:r>
      <w:r w:rsidR="00C07C4A" w:rsidRPr="00057505">
        <w:rPr>
          <w:sz w:val="22"/>
          <w:szCs w:val="22"/>
        </w:rPr>
        <w:t>-</w:t>
      </w:r>
      <w:r w:rsidRPr="00057505">
        <w:rPr>
          <w:sz w:val="22"/>
          <w:szCs w:val="22"/>
        </w:rPr>
        <w:t>CSF profilactic şi la 15,6% şi 12,9% dintre pacienţi fără profilaxie cu G</w:t>
      </w:r>
      <w:r w:rsidR="00C07C4A" w:rsidRPr="00057505">
        <w:rPr>
          <w:sz w:val="22"/>
          <w:szCs w:val="22"/>
        </w:rPr>
        <w:t>-</w:t>
      </w:r>
      <w:r w:rsidRPr="00057505">
        <w:rPr>
          <w:sz w:val="22"/>
          <w:szCs w:val="22"/>
        </w:rPr>
        <w:t>CSF (vezi pct. 4.2).</w:t>
      </w:r>
    </w:p>
    <w:p w14:paraId="29C24A81" w14:textId="77777777" w:rsidR="00503F39" w:rsidRPr="00057505" w:rsidRDefault="00503F39">
      <w:pPr>
        <w:tabs>
          <w:tab w:val="left" w:pos="567"/>
          <w:tab w:val="left" w:pos="7655"/>
        </w:tabs>
        <w:rPr>
          <w:sz w:val="22"/>
          <w:szCs w:val="22"/>
        </w:rPr>
      </w:pPr>
    </w:p>
    <w:p w14:paraId="1DB0FF19" w14:textId="77777777" w:rsidR="00503F39" w:rsidRPr="00057505" w:rsidRDefault="008E151A" w:rsidP="00875BBD">
      <w:pPr>
        <w:tabs>
          <w:tab w:val="left" w:pos="567"/>
          <w:tab w:val="left" w:pos="7655"/>
        </w:tabs>
        <w:rPr>
          <w:sz w:val="22"/>
          <w:szCs w:val="22"/>
          <w:u w:val="single"/>
        </w:rPr>
      </w:pPr>
      <w:r>
        <w:rPr>
          <w:sz w:val="22"/>
          <w:szCs w:val="22"/>
          <w:u w:val="single"/>
        </w:rPr>
        <w:t>Lista tabelară a reacţiilor adverse apărute în cancer</w:t>
      </w:r>
      <w:r w:rsidR="00830066">
        <w:rPr>
          <w:sz w:val="22"/>
          <w:szCs w:val="22"/>
          <w:u w:val="single"/>
        </w:rPr>
        <w:t>ul</w:t>
      </w:r>
      <w:r w:rsidRPr="00057505">
        <w:rPr>
          <w:sz w:val="22"/>
          <w:szCs w:val="22"/>
          <w:u w:val="single"/>
        </w:rPr>
        <w:t xml:space="preserve"> capului şi gâtului </w:t>
      </w:r>
      <w:r>
        <w:rPr>
          <w:sz w:val="22"/>
          <w:szCs w:val="22"/>
          <w:u w:val="single"/>
        </w:rPr>
        <w:t xml:space="preserve">la administrarea </w:t>
      </w:r>
      <w:r w:rsidR="00317D2F" w:rsidRPr="00057505">
        <w:rPr>
          <w:sz w:val="22"/>
          <w:szCs w:val="22"/>
          <w:u w:val="single"/>
        </w:rPr>
        <w:t>TAXOTERE</w:t>
      </w:r>
      <w:r w:rsidR="0072561D" w:rsidRPr="00057505">
        <w:rPr>
          <w:sz w:val="22"/>
          <w:szCs w:val="22"/>
          <w:u w:val="single"/>
        </w:rPr>
        <w:t> </w:t>
      </w:r>
      <w:r w:rsidR="00503F39" w:rsidRPr="00057505">
        <w:rPr>
          <w:sz w:val="22"/>
          <w:szCs w:val="22"/>
          <w:u w:val="single"/>
        </w:rPr>
        <w:t>75 mg/m² în asociere cu cisplatină şi 5-fluorouracil</w:t>
      </w:r>
    </w:p>
    <w:p w14:paraId="2A371975" w14:textId="77777777" w:rsidR="00503F39" w:rsidRPr="00057505" w:rsidRDefault="00503F39" w:rsidP="00875BBD">
      <w:pPr>
        <w:rPr>
          <w:sz w:val="22"/>
          <w:szCs w:val="22"/>
        </w:rPr>
      </w:pPr>
    </w:p>
    <w:p w14:paraId="1ED859E6" w14:textId="77777777" w:rsidR="0049393A" w:rsidRPr="00057505" w:rsidRDefault="0049393A" w:rsidP="00875BBD">
      <w:pPr>
        <w:numPr>
          <w:ilvl w:val="0"/>
          <w:numId w:val="30"/>
        </w:numPr>
        <w:rPr>
          <w:sz w:val="22"/>
          <w:szCs w:val="22"/>
        </w:rPr>
      </w:pPr>
      <w:r w:rsidRPr="00057505">
        <w:rPr>
          <w:sz w:val="22"/>
          <w:szCs w:val="22"/>
        </w:rPr>
        <w:t>Chimioterapie de inducţie urmată de radioterapie (TAX 323)</w:t>
      </w:r>
    </w:p>
    <w:p w14:paraId="6CFD8F77" w14:textId="77777777" w:rsidR="0049393A" w:rsidRPr="00057505" w:rsidRDefault="0049393A" w:rsidP="00875BBD">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2231"/>
        <w:gridCol w:w="2459"/>
        <w:gridCol w:w="2106"/>
      </w:tblGrid>
      <w:tr w:rsidR="00EA6116" w:rsidRPr="00057505" w14:paraId="0049A28D" w14:textId="77777777">
        <w:trPr>
          <w:tblHeader/>
        </w:trPr>
        <w:tc>
          <w:tcPr>
            <w:tcW w:w="1250" w:type="pct"/>
          </w:tcPr>
          <w:p w14:paraId="5675A9F0" w14:textId="77777777" w:rsidR="00EA6116" w:rsidRPr="00057505" w:rsidRDefault="000A09E2" w:rsidP="00875BBD">
            <w:pPr>
              <w:tabs>
                <w:tab w:val="left" w:pos="7655"/>
              </w:tabs>
              <w:suppressAutoHyphens/>
              <w:rPr>
                <w:b/>
                <w:sz w:val="22"/>
                <w:szCs w:val="22"/>
              </w:rPr>
            </w:pPr>
            <w:r w:rsidRPr="00057505">
              <w:rPr>
                <w:b/>
                <w:sz w:val="22"/>
                <w:szCs w:val="22"/>
              </w:rPr>
              <w:t>Baza de date</w:t>
            </w:r>
            <w:r w:rsidR="00BC0E90" w:rsidRPr="00057505" w:rsidDel="00BC0E90">
              <w:rPr>
                <w:b/>
                <w:sz w:val="22"/>
                <w:szCs w:val="22"/>
              </w:rPr>
              <w:t xml:space="preserve"> </w:t>
            </w:r>
            <w:r w:rsidR="00EA6116" w:rsidRPr="00057505">
              <w:rPr>
                <w:b/>
                <w:sz w:val="22"/>
                <w:szCs w:val="22"/>
              </w:rPr>
              <w:t xml:space="preserve">MedDRA </w:t>
            </w:r>
            <w:r w:rsidR="00BC0E90" w:rsidRPr="00057505">
              <w:rPr>
                <w:b/>
                <w:sz w:val="22"/>
                <w:szCs w:val="22"/>
              </w:rPr>
              <w:t xml:space="preserve">pe </w:t>
            </w:r>
            <w:r w:rsidR="00EA6116" w:rsidRPr="00057505">
              <w:rPr>
                <w:b/>
                <w:sz w:val="22"/>
                <w:szCs w:val="22"/>
              </w:rPr>
              <w:t>aparate, sisteme şi organe</w:t>
            </w:r>
          </w:p>
        </w:tc>
        <w:tc>
          <w:tcPr>
            <w:tcW w:w="1231" w:type="pct"/>
          </w:tcPr>
          <w:p w14:paraId="7B0530A1" w14:textId="77777777" w:rsidR="00EA6116" w:rsidRPr="00057505" w:rsidRDefault="00EA6116" w:rsidP="00875BBD">
            <w:pPr>
              <w:tabs>
                <w:tab w:val="left" w:pos="7655"/>
              </w:tabs>
              <w:suppressAutoHyphens/>
              <w:rPr>
                <w:b/>
                <w:sz w:val="22"/>
                <w:szCs w:val="22"/>
              </w:rPr>
            </w:pPr>
            <w:r w:rsidRPr="00057505">
              <w:rPr>
                <w:b/>
                <w:sz w:val="22"/>
                <w:szCs w:val="22"/>
              </w:rPr>
              <w:t>Reacţii adverse foarte frecvente</w:t>
            </w:r>
          </w:p>
          <w:p w14:paraId="11278588" w14:textId="77777777" w:rsidR="00EA6116" w:rsidRPr="00057505" w:rsidRDefault="00EA6116" w:rsidP="00875BBD">
            <w:pPr>
              <w:tabs>
                <w:tab w:val="left" w:pos="7655"/>
              </w:tabs>
              <w:suppressAutoHyphens/>
              <w:rPr>
                <w:b/>
                <w:sz w:val="22"/>
                <w:szCs w:val="22"/>
              </w:rPr>
            </w:pPr>
          </w:p>
        </w:tc>
        <w:tc>
          <w:tcPr>
            <w:tcW w:w="1357" w:type="pct"/>
          </w:tcPr>
          <w:p w14:paraId="343A5B65" w14:textId="77777777" w:rsidR="00EA6116" w:rsidRPr="00057505" w:rsidRDefault="00EA6116" w:rsidP="00875BBD">
            <w:pPr>
              <w:tabs>
                <w:tab w:val="left" w:pos="7655"/>
              </w:tabs>
              <w:suppressAutoHyphens/>
              <w:rPr>
                <w:b/>
                <w:sz w:val="22"/>
                <w:szCs w:val="22"/>
              </w:rPr>
            </w:pPr>
            <w:r w:rsidRPr="00057505">
              <w:rPr>
                <w:b/>
                <w:sz w:val="22"/>
                <w:szCs w:val="22"/>
              </w:rPr>
              <w:t>Reacţii adverse frecvente</w:t>
            </w:r>
          </w:p>
          <w:p w14:paraId="3DD0F2E1" w14:textId="77777777" w:rsidR="00EA6116" w:rsidRPr="00057505" w:rsidRDefault="00EA6116" w:rsidP="00875BBD">
            <w:pPr>
              <w:tabs>
                <w:tab w:val="left" w:pos="7655"/>
              </w:tabs>
              <w:suppressAutoHyphens/>
              <w:rPr>
                <w:b/>
                <w:sz w:val="22"/>
                <w:szCs w:val="22"/>
              </w:rPr>
            </w:pPr>
          </w:p>
        </w:tc>
        <w:tc>
          <w:tcPr>
            <w:tcW w:w="1162" w:type="pct"/>
          </w:tcPr>
          <w:p w14:paraId="14027CA1" w14:textId="77777777" w:rsidR="003020FF" w:rsidRPr="00057505" w:rsidRDefault="003020FF" w:rsidP="00875BBD">
            <w:pPr>
              <w:rPr>
                <w:b/>
                <w:sz w:val="22"/>
                <w:szCs w:val="22"/>
              </w:rPr>
            </w:pPr>
            <w:r w:rsidRPr="00057505">
              <w:rPr>
                <w:b/>
                <w:sz w:val="22"/>
                <w:szCs w:val="22"/>
              </w:rPr>
              <w:t>Reacţii adverse mai puţin frecvente</w:t>
            </w:r>
          </w:p>
          <w:p w14:paraId="3E73ECA1" w14:textId="77777777" w:rsidR="00EA6116" w:rsidRPr="00057505" w:rsidRDefault="00EA6116" w:rsidP="00875BBD">
            <w:pPr>
              <w:tabs>
                <w:tab w:val="left" w:pos="7655"/>
              </w:tabs>
              <w:suppressAutoHyphens/>
              <w:rPr>
                <w:b/>
                <w:sz w:val="22"/>
                <w:szCs w:val="22"/>
              </w:rPr>
            </w:pPr>
          </w:p>
        </w:tc>
      </w:tr>
      <w:tr w:rsidR="00FA48A5" w:rsidRPr="00057505" w14:paraId="4CA4149A" w14:textId="77777777">
        <w:tc>
          <w:tcPr>
            <w:tcW w:w="1250" w:type="pct"/>
          </w:tcPr>
          <w:p w14:paraId="23EDA855" w14:textId="77777777" w:rsidR="00FA48A5" w:rsidRPr="00057505" w:rsidRDefault="00FA48A5" w:rsidP="00875BBD">
            <w:pPr>
              <w:tabs>
                <w:tab w:val="left" w:pos="7655"/>
              </w:tabs>
              <w:suppressAutoHyphens/>
              <w:rPr>
                <w:sz w:val="22"/>
                <w:szCs w:val="22"/>
              </w:rPr>
            </w:pPr>
            <w:r w:rsidRPr="00057505">
              <w:rPr>
                <w:sz w:val="22"/>
                <w:szCs w:val="22"/>
              </w:rPr>
              <w:t>Infecţii şi infestări</w:t>
            </w:r>
          </w:p>
        </w:tc>
        <w:tc>
          <w:tcPr>
            <w:tcW w:w="1231" w:type="pct"/>
          </w:tcPr>
          <w:p w14:paraId="6F5F85B1" w14:textId="77777777" w:rsidR="00FA48A5" w:rsidRPr="00057505" w:rsidRDefault="00FA48A5" w:rsidP="00875BBD">
            <w:pPr>
              <w:tabs>
                <w:tab w:val="left" w:pos="7655"/>
              </w:tabs>
              <w:suppressAutoHyphens/>
              <w:rPr>
                <w:sz w:val="22"/>
                <w:szCs w:val="22"/>
              </w:rPr>
            </w:pPr>
            <w:r w:rsidRPr="00057505">
              <w:rPr>
                <w:sz w:val="22"/>
                <w:szCs w:val="22"/>
              </w:rPr>
              <w:t>Infecţii (G3/4: 6,3%);</w:t>
            </w:r>
          </w:p>
          <w:p w14:paraId="3E98C419" w14:textId="77777777" w:rsidR="00FA48A5" w:rsidRPr="00057505" w:rsidRDefault="00FA48A5" w:rsidP="00875BBD">
            <w:pPr>
              <w:tabs>
                <w:tab w:val="left" w:pos="7655"/>
              </w:tabs>
              <w:suppressAutoHyphens/>
              <w:rPr>
                <w:sz w:val="22"/>
                <w:szCs w:val="22"/>
              </w:rPr>
            </w:pPr>
            <w:r w:rsidRPr="00057505">
              <w:rPr>
                <w:sz w:val="22"/>
                <w:szCs w:val="22"/>
              </w:rPr>
              <w:t>Infecţie neutropenică</w:t>
            </w:r>
          </w:p>
        </w:tc>
        <w:tc>
          <w:tcPr>
            <w:tcW w:w="1357" w:type="pct"/>
          </w:tcPr>
          <w:p w14:paraId="05A7C309" w14:textId="77777777" w:rsidR="00FA48A5" w:rsidRPr="00057505" w:rsidRDefault="00FA48A5" w:rsidP="00875BBD">
            <w:pPr>
              <w:tabs>
                <w:tab w:val="left" w:pos="7655"/>
              </w:tabs>
              <w:suppressAutoHyphens/>
              <w:rPr>
                <w:sz w:val="22"/>
                <w:szCs w:val="22"/>
              </w:rPr>
            </w:pPr>
          </w:p>
        </w:tc>
        <w:tc>
          <w:tcPr>
            <w:tcW w:w="1162" w:type="pct"/>
          </w:tcPr>
          <w:p w14:paraId="0FF1DC7B" w14:textId="77777777" w:rsidR="00FA48A5" w:rsidRPr="00057505" w:rsidRDefault="00FA48A5" w:rsidP="00875BBD">
            <w:pPr>
              <w:tabs>
                <w:tab w:val="left" w:pos="7655"/>
              </w:tabs>
              <w:suppressAutoHyphens/>
              <w:rPr>
                <w:sz w:val="22"/>
                <w:szCs w:val="22"/>
              </w:rPr>
            </w:pPr>
          </w:p>
        </w:tc>
      </w:tr>
      <w:tr w:rsidR="00FA48A5" w:rsidRPr="00057505" w:rsidDel="00FA48A5" w14:paraId="26DBA6EB" w14:textId="77777777">
        <w:tc>
          <w:tcPr>
            <w:tcW w:w="1250" w:type="pct"/>
          </w:tcPr>
          <w:p w14:paraId="4DB74172" w14:textId="77777777" w:rsidR="00FA48A5" w:rsidRPr="00057505" w:rsidDel="00FA48A5" w:rsidRDefault="00FA48A5" w:rsidP="00875BBD">
            <w:pPr>
              <w:tabs>
                <w:tab w:val="left" w:pos="7655"/>
              </w:tabs>
              <w:suppressAutoHyphens/>
              <w:rPr>
                <w:sz w:val="22"/>
                <w:szCs w:val="22"/>
              </w:rPr>
            </w:pPr>
            <w:r w:rsidRPr="00057505">
              <w:rPr>
                <w:sz w:val="22"/>
                <w:szCs w:val="22"/>
              </w:rPr>
              <w:t>Tumori benigne, maligne şi nespecificate (inclusiv chisturi şi polipi)</w:t>
            </w:r>
          </w:p>
        </w:tc>
        <w:tc>
          <w:tcPr>
            <w:tcW w:w="1231" w:type="pct"/>
          </w:tcPr>
          <w:p w14:paraId="0A5682AA" w14:textId="77777777" w:rsidR="00FA48A5" w:rsidRPr="00057505" w:rsidDel="00FA48A5" w:rsidRDefault="00FA48A5" w:rsidP="00875BBD">
            <w:pPr>
              <w:tabs>
                <w:tab w:val="left" w:pos="7655"/>
              </w:tabs>
              <w:suppressAutoHyphens/>
              <w:rPr>
                <w:sz w:val="22"/>
                <w:szCs w:val="22"/>
              </w:rPr>
            </w:pPr>
          </w:p>
        </w:tc>
        <w:tc>
          <w:tcPr>
            <w:tcW w:w="1357" w:type="pct"/>
          </w:tcPr>
          <w:p w14:paraId="33DF7BD7" w14:textId="77777777" w:rsidR="00FA48A5" w:rsidRPr="00057505" w:rsidDel="00FA48A5" w:rsidRDefault="00FA48A5" w:rsidP="00875BBD">
            <w:pPr>
              <w:tabs>
                <w:tab w:val="left" w:pos="7655"/>
              </w:tabs>
              <w:suppressAutoHyphens/>
              <w:rPr>
                <w:sz w:val="22"/>
                <w:szCs w:val="22"/>
              </w:rPr>
            </w:pPr>
            <w:r w:rsidRPr="00057505">
              <w:rPr>
                <w:sz w:val="22"/>
                <w:szCs w:val="22"/>
              </w:rPr>
              <w:t>Dureri de tip neoplazic (G3/4:</w:t>
            </w:r>
            <w:r w:rsidR="00AF2695" w:rsidRPr="00057505">
              <w:rPr>
                <w:sz w:val="22"/>
                <w:szCs w:val="22"/>
              </w:rPr>
              <w:t xml:space="preserve"> 0,6</w:t>
            </w:r>
            <w:r w:rsidRPr="00057505">
              <w:rPr>
                <w:sz w:val="22"/>
                <w:szCs w:val="22"/>
              </w:rPr>
              <w:t>%)</w:t>
            </w:r>
          </w:p>
        </w:tc>
        <w:tc>
          <w:tcPr>
            <w:tcW w:w="1162" w:type="pct"/>
          </w:tcPr>
          <w:p w14:paraId="1F9EB6E8" w14:textId="77777777" w:rsidR="00FA48A5" w:rsidRPr="00057505" w:rsidDel="00FA48A5" w:rsidRDefault="00FA48A5" w:rsidP="00875BBD">
            <w:pPr>
              <w:tabs>
                <w:tab w:val="left" w:pos="7655"/>
              </w:tabs>
              <w:suppressAutoHyphens/>
              <w:rPr>
                <w:sz w:val="22"/>
                <w:szCs w:val="22"/>
              </w:rPr>
            </w:pPr>
          </w:p>
        </w:tc>
      </w:tr>
      <w:tr w:rsidR="00EA6116" w:rsidRPr="00057505" w14:paraId="653003B5" w14:textId="77777777">
        <w:tc>
          <w:tcPr>
            <w:tcW w:w="1250" w:type="pct"/>
          </w:tcPr>
          <w:p w14:paraId="539F4788" w14:textId="77777777" w:rsidR="00EA6116" w:rsidRPr="00057505" w:rsidRDefault="00EA6116" w:rsidP="00875BBD">
            <w:pPr>
              <w:tabs>
                <w:tab w:val="left" w:pos="7655"/>
              </w:tabs>
              <w:suppressAutoHyphens/>
              <w:rPr>
                <w:sz w:val="22"/>
                <w:szCs w:val="22"/>
              </w:rPr>
            </w:pPr>
            <w:r w:rsidRPr="00057505">
              <w:rPr>
                <w:sz w:val="22"/>
                <w:szCs w:val="22"/>
              </w:rPr>
              <w:t>Tulburări hematologice şi limfatice</w:t>
            </w:r>
          </w:p>
        </w:tc>
        <w:tc>
          <w:tcPr>
            <w:tcW w:w="1231" w:type="pct"/>
          </w:tcPr>
          <w:p w14:paraId="20881529" w14:textId="77777777" w:rsidR="00135BA8" w:rsidRPr="00057505" w:rsidRDefault="00EA6116" w:rsidP="00875BBD">
            <w:pPr>
              <w:tabs>
                <w:tab w:val="left" w:pos="7655"/>
              </w:tabs>
              <w:suppressAutoHyphens/>
              <w:rPr>
                <w:bCs/>
                <w:iCs/>
                <w:sz w:val="22"/>
                <w:szCs w:val="22"/>
              </w:rPr>
            </w:pPr>
            <w:r w:rsidRPr="00057505">
              <w:rPr>
                <w:sz w:val="22"/>
                <w:szCs w:val="22"/>
              </w:rPr>
              <w:t xml:space="preserve">Neutropenie </w:t>
            </w:r>
            <w:r w:rsidRPr="00057505">
              <w:rPr>
                <w:bCs/>
                <w:iCs/>
                <w:sz w:val="22"/>
                <w:szCs w:val="22"/>
              </w:rPr>
              <w:t>(G3/4:</w:t>
            </w:r>
            <w:r w:rsidR="006A45C3" w:rsidRPr="00057505">
              <w:rPr>
                <w:bCs/>
                <w:iCs/>
                <w:sz w:val="22"/>
                <w:szCs w:val="22"/>
              </w:rPr>
              <w:t xml:space="preserve"> </w:t>
            </w:r>
            <w:r w:rsidRPr="00057505">
              <w:rPr>
                <w:bCs/>
                <w:iCs/>
                <w:sz w:val="22"/>
                <w:szCs w:val="22"/>
              </w:rPr>
              <w:t>76,3%)</w:t>
            </w:r>
            <w:r w:rsidR="008B6A3E" w:rsidRPr="00057505">
              <w:rPr>
                <w:bCs/>
                <w:iCs/>
                <w:sz w:val="22"/>
                <w:szCs w:val="22"/>
              </w:rPr>
              <w:t>;</w:t>
            </w:r>
            <w:r w:rsidR="00F279C9" w:rsidRPr="00057505">
              <w:rPr>
                <w:bCs/>
                <w:iCs/>
                <w:sz w:val="22"/>
                <w:szCs w:val="22"/>
              </w:rPr>
              <w:t xml:space="preserve"> </w:t>
            </w:r>
          </w:p>
          <w:p w14:paraId="1FA076D3" w14:textId="77777777" w:rsidR="00EA6116" w:rsidRPr="00057505" w:rsidRDefault="00EA6116" w:rsidP="00875BBD">
            <w:pPr>
              <w:tabs>
                <w:tab w:val="left" w:pos="7655"/>
              </w:tabs>
              <w:suppressAutoHyphens/>
              <w:rPr>
                <w:bCs/>
                <w:iCs/>
                <w:sz w:val="22"/>
                <w:szCs w:val="22"/>
              </w:rPr>
            </w:pPr>
            <w:r w:rsidRPr="00057505">
              <w:rPr>
                <w:bCs/>
                <w:iCs/>
                <w:sz w:val="22"/>
                <w:szCs w:val="22"/>
              </w:rPr>
              <w:t>Anemie (G3/4:</w:t>
            </w:r>
            <w:r w:rsidR="00590C0F" w:rsidRPr="00057505">
              <w:rPr>
                <w:bCs/>
                <w:iCs/>
                <w:sz w:val="22"/>
                <w:szCs w:val="22"/>
              </w:rPr>
              <w:t xml:space="preserve"> </w:t>
            </w:r>
            <w:r w:rsidRPr="00057505">
              <w:rPr>
                <w:bCs/>
                <w:iCs/>
                <w:sz w:val="22"/>
                <w:szCs w:val="22"/>
              </w:rPr>
              <w:t>9,2%)</w:t>
            </w:r>
            <w:r w:rsidR="008B6A3E" w:rsidRPr="00057505">
              <w:rPr>
                <w:bCs/>
                <w:iCs/>
                <w:sz w:val="22"/>
                <w:szCs w:val="22"/>
              </w:rPr>
              <w:t>;</w:t>
            </w:r>
          </w:p>
          <w:p w14:paraId="69FB4794" w14:textId="77777777" w:rsidR="00EA6116" w:rsidRPr="00057505" w:rsidRDefault="00EA6116" w:rsidP="00875BBD">
            <w:pPr>
              <w:tabs>
                <w:tab w:val="left" w:pos="7655"/>
              </w:tabs>
              <w:suppressAutoHyphens/>
              <w:rPr>
                <w:sz w:val="22"/>
                <w:szCs w:val="22"/>
              </w:rPr>
            </w:pPr>
            <w:r w:rsidRPr="00057505">
              <w:rPr>
                <w:bCs/>
                <w:iCs/>
                <w:sz w:val="22"/>
                <w:szCs w:val="22"/>
              </w:rPr>
              <w:t>Trombocitopenie (G3/4:</w:t>
            </w:r>
            <w:r w:rsidR="006A45C3" w:rsidRPr="00057505">
              <w:rPr>
                <w:bCs/>
                <w:iCs/>
                <w:sz w:val="22"/>
                <w:szCs w:val="22"/>
              </w:rPr>
              <w:t xml:space="preserve"> </w:t>
            </w:r>
            <w:r w:rsidRPr="00057505">
              <w:rPr>
                <w:bCs/>
                <w:iCs/>
                <w:sz w:val="22"/>
                <w:szCs w:val="22"/>
              </w:rPr>
              <w:t>5,2%)</w:t>
            </w:r>
          </w:p>
        </w:tc>
        <w:tc>
          <w:tcPr>
            <w:tcW w:w="1357" w:type="pct"/>
          </w:tcPr>
          <w:p w14:paraId="67F5EB2E" w14:textId="77777777" w:rsidR="00EA6116" w:rsidRPr="00057505" w:rsidRDefault="00EA6116" w:rsidP="00875BBD">
            <w:pPr>
              <w:tabs>
                <w:tab w:val="left" w:pos="7655"/>
              </w:tabs>
              <w:suppressAutoHyphens/>
              <w:rPr>
                <w:sz w:val="22"/>
                <w:szCs w:val="22"/>
              </w:rPr>
            </w:pPr>
            <w:r w:rsidRPr="00057505">
              <w:rPr>
                <w:sz w:val="22"/>
                <w:szCs w:val="22"/>
              </w:rPr>
              <w:t>Neutropenie febrilă</w:t>
            </w:r>
          </w:p>
        </w:tc>
        <w:tc>
          <w:tcPr>
            <w:tcW w:w="1162" w:type="pct"/>
          </w:tcPr>
          <w:p w14:paraId="604C2B8F" w14:textId="77777777" w:rsidR="00EA6116" w:rsidRPr="00057505" w:rsidRDefault="00EA6116" w:rsidP="00875BBD">
            <w:pPr>
              <w:tabs>
                <w:tab w:val="left" w:pos="7655"/>
              </w:tabs>
              <w:suppressAutoHyphens/>
              <w:rPr>
                <w:sz w:val="22"/>
                <w:szCs w:val="22"/>
              </w:rPr>
            </w:pPr>
          </w:p>
        </w:tc>
      </w:tr>
      <w:tr w:rsidR="00FA48A5" w:rsidRPr="00057505" w14:paraId="77F441C9" w14:textId="77777777">
        <w:tc>
          <w:tcPr>
            <w:tcW w:w="1250" w:type="pct"/>
          </w:tcPr>
          <w:p w14:paraId="7E0B3322" w14:textId="77777777" w:rsidR="00FA48A5" w:rsidRPr="00057505" w:rsidRDefault="00FA48A5" w:rsidP="00875BBD">
            <w:pPr>
              <w:tabs>
                <w:tab w:val="left" w:pos="7655"/>
              </w:tabs>
              <w:suppressAutoHyphens/>
              <w:rPr>
                <w:sz w:val="22"/>
                <w:szCs w:val="22"/>
              </w:rPr>
            </w:pPr>
            <w:r w:rsidRPr="00057505">
              <w:rPr>
                <w:sz w:val="22"/>
                <w:szCs w:val="22"/>
              </w:rPr>
              <w:t>Tulburări ale sistemului imunitar</w:t>
            </w:r>
          </w:p>
        </w:tc>
        <w:tc>
          <w:tcPr>
            <w:tcW w:w="1231" w:type="pct"/>
          </w:tcPr>
          <w:p w14:paraId="0EB58D46" w14:textId="77777777" w:rsidR="00FA48A5" w:rsidRPr="00057505" w:rsidRDefault="00FA48A5" w:rsidP="00875BBD">
            <w:pPr>
              <w:tabs>
                <w:tab w:val="left" w:pos="7655"/>
              </w:tabs>
              <w:suppressAutoHyphens/>
              <w:rPr>
                <w:sz w:val="22"/>
                <w:szCs w:val="22"/>
              </w:rPr>
            </w:pPr>
          </w:p>
        </w:tc>
        <w:tc>
          <w:tcPr>
            <w:tcW w:w="1357" w:type="pct"/>
          </w:tcPr>
          <w:p w14:paraId="65F97BE3" w14:textId="77777777" w:rsidR="00FA48A5" w:rsidRPr="00057505" w:rsidRDefault="00FA48A5" w:rsidP="00875BBD">
            <w:pPr>
              <w:tabs>
                <w:tab w:val="left" w:pos="7655"/>
              </w:tabs>
              <w:suppressAutoHyphens/>
              <w:rPr>
                <w:sz w:val="22"/>
                <w:szCs w:val="22"/>
              </w:rPr>
            </w:pPr>
            <w:r w:rsidRPr="00057505">
              <w:rPr>
                <w:sz w:val="22"/>
                <w:szCs w:val="22"/>
              </w:rPr>
              <w:t>Hipersensibilizare (care nu este severă)</w:t>
            </w:r>
          </w:p>
        </w:tc>
        <w:tc>
          <w:tcPr>
            <w:tcW w:w="1162" w:type="pct"/>
          </w:tcPr>
          <w:p w14:paraId="2F129BEB" w14:textId="77777777" w:rsidR="00FA48A5" w:rsidRPr="00057505" w:rsidRDefault="00FA48A5" w:rsidP="00875BBD">
            <w:pPr>
              <w:tabs>
                <w:tab w:val="left" w:pos="7655"/>
              </w:tabs>
              <w:suppressAutoHyphens/>
              <w:rPr>
                <w:sz w:val="22"/>
                <w:szCs w:val="22"/>
              </w:rPr>
            </w:pPr>
          </w:p>
        </w:tc>
      </w:tr>
      <w:tr w:rsidR="00FA48A5" w:rsidRPr="00057505" w14:paraId="180CFCE0" w14:textId="77777777">
        <w:tc>
          <w:tcPr>
            <w:tcW w:w="1250" w:type="pct"/>
          </w:tcPr>
          <w:p w14:paraId="708CBDCB" w14:textId="77777777" w:rsidR="00FA48A5" w:rsidRPr="00057505" w:rsidRDefault="00FA48A5" w:rsidP="00875BBD">
            <w:pPr>
              <w:tabs>
                <w:tab w:val="left" w:pos="7655"/>
              </w:tabs>
              <w:suppressAutoHyphens/>
              <w:rPr>
                <w:sz w:val="22"/>
                <w:szCs w:val="22"/>
              </w:rPr>
            </w:pPr>
            <w:r w:rsidRPr="00057505">
              <w:rPr>
                <w:sz w:val="22"/>
                <w:szCs w:val="22"/>
              </w:rPr>
              <w:t>Tulburări metabolice şi de nutriţie</w:t>
            </w:r>
          </w:p>
        </w:tc>
        <w:tc>
          <w:tcPr>
            <w:tcW w:w="1231" w:type="pct"/>
          </w:tcPr>
          <w:p w14:paraId="625A05A9" w14:textId="77777777" w:rsidR="00FA48A5" w:rsidRPr="00057505" w:rsidRDefault="00FA48A5" w:rsidP="00875BBD">
            <w:pPr>
              <w:tabs>
                <w:tab w:val="left" w:pos="7655"/>
              </w:tabs>
              <w:suppressAutoHyphens/>
              <w:rPr>
                <w:sz w:val="22"/>
                <w:szCs w:val="22"/>
              </w:rPr>
            </w:pPr>
            <w:r w:rsidRPr="00057505">
              <w:rPr>
                <w:sz w:val="22"/>
                <w:szCs w:val="22"/>
              </w:rPr>
              <w:t xml:space="preserve">Anorexie </w:t>
            </w:r>
            <w:r w:rsidRPr="00057505">
              <w:rPr>
                <w:bCs/>
                <w:iCs/>
                <w:sz w:val="22"/>
                <w:szCs w:val="22"/>
              </w:rPr>
              <w:t>(G3/4:</w:t>
            </w:r>
            <w:r w:rsidR="00771892" w:rsidRPr="00057505">
              <w:rPr>
                <w:bCs/>
                <w:iCs/>
                <w:sz w:val="22"/>
                <w:szCs w:val="22"/>
              </w:rPr>
              <w:t xml:space="preserve"> </w:t>
            </w:r>
            <w:r w:rsidRPr="00057505">
              <w:rPr>
                <w:bCs/>
                <w:iCs/>
                <w:sz w:val="22"/>
                <w:szCs w:val="22"/>
              </w:rPr>
              <w:t>0,6%)</w:t>
            </w:r>
          </w:p>
        </w:tc>
        <w:tc>
          <w:tcPr>
            <w:tcW w:w="1357" w:type="pct"/>
          </w:tcPr>
          <w:p w14:paraId="32981A68" w14:textId="77777777" w:rsidR="00FA48A5" w:rsidRPr="00057505" w:rsidRDefault="00FA48A5" w:rsidP="00875BBD">
            <w:pPr>
              <w:tabs>
                <w:tab w:val="left" w:pos="7655"/>
              </w:tabs>
              <w:suppressAutoHyphens/>
              <w:rPr>
                <w:sz w:val="22"/>
                <w:szCs w:val="22"/>
              </w:rPr>
            </w:pPr>
          </w:p>
        </w:tc>
        <w:tc>
          <w:tcPr>
            <w:tcW w:w="1162" w:type="pct"/>
          </w:tcPr>
          <w:p w14:paraId="1039E4D8" w14:textId="77777777" w:rsidR="00FA48A5" w:rsidRPr="00057505" w:rsidRDefault="00FA48A5" w:rsidP="00875BBD">
            <w:pPr>
              <w:tabs>
                <w:tab w:val="left" w:pos="7655"/>
              </w:tabs>
              <w:suppressAutoHyphens/>
              <w:rPr>
                <w:sz w:val="22"/>
                <w:szCs w:val="22"/>
              </w:rPr>
            </w:pPr>
          </w:p>
        </w:tc>
      </w:tr>
      <w:tr w:rsidR="00EA6116" w:rsidRPr="00057505" w14:paraId="6D71CC24" w14:textId="77777777">
        <w:tc>
          <w:tcPr>
            <w:tcW w:w="1250" w:type="pct"/>
          </w:tcPr>
          <w:p w14:paraId="454DDF03" w14:textId="77777777" w:rsidR="00EA6116" w:rsidRPr="00057505" w:rsidRDefault="00EA6116">
            <w:pPr>
              <w:tabs>
                <w:tab w:val="left" w:pos="7655"/>
              </w:tabs>
              <w:suppressAutoHyphens/>
              <w:rPr>
                <w:sz w:val="22"/>
                <w:szCs w:val="22"/>
              </w:rPr>
            </w:pPr>
            <w:r w:rsidRPr="00057505">
              <w:rPr>
                <w:sz w:val="22"/>
                <w:szCs w:val="22"/>
              </w:rPr>
              <w:t>Tulburări ale sistemului nervos</w:t>
            </w:r>
          </w:p>
        </w:tc>
        <w:tc>
          <w:tcPr>
            <w:tcW w:w="1231" w:type="pct"/>
          </w:tcPr>
          <w:p w14:paraId="5771546C" w14:textId="77777777" w:rsidR="00EA6116" w:rsidRPr="00057505" w:rsidRDefault="00EA6116">
            <w:pPr>
              <w:tabs>
                <w:tab w:val="left" w:pos="7655"/>
              </w:tabs>
              <w:suppressAutoHyphens/>
              <w:rPr>
                <w:sz w:val="22"/>
                <w:szCs w:val="22"/>
              </w:rPr>
            </w:pPr>
            <w:r w:rsidRPr="00057505">
              <w:rPr>
                <w:sz w:val="22"/>
                <w:szCs w:val="22"/>
              </w:rPr>
              <w:t>Disgeuzie/Parosmie</w:t>
            </w:r>
            <w:r w:rsidR="008B6A3E" w:rsidRPr="00057505">
              <w:rPr>
                <w:sz w:val="22"/>
                <w:szCs w:val="22"/>
              </w:rPr>
              <w:t>;</w:t>
            </w:r>
          </w:p>
          <w:p w14:paraId="31C0A760" w14:textId="77777777" w:rsidR="00EA6116" w:rsidRPr="00057505" w:rsidRDefault="00EA6116">
            <w:pPr>
              <w:tabs>
                <w:tab w:val="left" w:pos="7655"/>
              </w:tabs>
              <w:suppressAutoHyphens/>
              <w:rPr>
                <w:sz w:val="22"/>
                <w:szCs w:val="22"/>
              </w:rPr>
            </w:pPr>
            <w:r w:rsidRPr="00057505">
              <w:rPr>
                <w:sz w:val="22"/>
                <w:szCs w:val="22"/>
              </w:rPr>
              <w:t xml:space="preserve">Neuropatie periferică </w:t>
            </w:r>
            <w:r w:rsidR="005103AF">
              <w:rPr>
                <w:sz w:val="22"/>
                <w:szCs w:val="22"/>
              </w:rPr>
              <w:t>senzitiv</w:t>
            </w:r>
            <w:r w:rsidR="005103AF" w:rsidRPr="005103AF">
              <w:rPr>
                <w:sz w:val="22"/>
                <w:szCs w:val="22"/>
              </w:rPr>
              <w:t>ă</w:t>
            </w:r>
            <w:r w:rsidR="006D6EEB" w:rsidRPr="00057505">
              <w:rPr>
                <w:sz w:val="22"/>
                <w:szCs w:val="22"/>
              </w:rPr>
              <w:t xml:space="preserve"> </w:t>
            </w:r>
            <w:r w:rsidRPr="00057505">
              <w:rPr>
                <w:bCs/>
                <w:iCs/>
                <w:sz w:val="22"/>
                <w:szCs w:val="22"/>
              </w:rPr>
              <w:t>(G3/4:</w:t>
            </w:r>
            <w:r w:rsidR="00A542F3" w:rsidRPr="00057505">
              <w:rPr>
                <w:bCs/>
                <w:iCs/>
                <w:sz w:val="22"/>
                <w:szCs w:val="22"/>
              </w:rPr>
              <w:t xml:space="preserve"> </w:t>
            </w:r>
            <w:r w:rsidRPr="00057505">
              <w:rPr>
                <w:bCs/>
                <w:iCs/>
                <w:sz w:val="22"/>
                <w:szCs w:val="22"/>
              </w:rPr>
              <w:t>0,6%)</w:t>
            </w:r>
          </w:p>
        </w:tc>
        <w:tc>
          <w:tcPr>
            <w:tcW w:w="1357" w:type="pct"/>
          </w:tcPr>
          <w:p w14:paraId="46E1D62E" w14:textId="77777777" w:rsidR="00EA6116" w:rsidRPr="00057505" w:rsidRDefault="00EA6116">
            <w:pPr>
              <w:tabs>
                <w:tab w:val="left" w:pos="7655"/>
              </w:tabs>
              <w:suppressAutoHyphens/>
              <w:rPr>
                <w:sz w:val="22"/>
                <w:szCs w:val="22"/>
              </w:rPr>
            </w:pPr>
            <w:r w:rsidRPr="00057505">
              <w:rPr>
                <w:sz w:val="22"/>
                <w:szCs w:val="22"/>
              </w:rPr>
              <w:t>Ameţeli</w:t>
            </w:r>
          </w:p>
        </w:tc>
        <w:tc>
          <w:tcPr>
            <w:tcW w:w="1162" w:type="pct"/>
          </w:tcPr>
          <w:p w14:paraId="60E2876A" w14:textId="77777777" w:rsidR="00EA6116" w:rsidRPr="00057505" w:rsidRDefault="00EA6116">
            <w:pPr>
              <w:tabs>
                <w:tab w:val="left" w:pos="7655"/>
              </w:tabs>
              <w:suppressAutoHyphens/>
              <w:rPr>
                <w:sz w:val="22"/>
                <w:szCs w:val="22"/>
              </w:rPr>
            </w:pPr>
          </w:p>
        </w:tc>
      </w:tr>
      <w:tr w:rsidR="00EA6116" w:rsidRPr="00057505" w14:paraId="1D968890" w14:textId="77777777">
        <w:tc>
          <w:tcPr>
            <w:tcW w:w="1250" w:type="pct"/>
          </w:tcPr>
          <w:p w14:paraId="41B16ABA" w14:textId="77777777" w:rsidR="00EA6116" w:rsidRPr="00057505" w:rsidRDefault="00EA6116">
            <w:pPr>
              <w:tabs>
                <w:tab w:val="left" w:pos="7655"/>
              </w:tabs>
              <w:suppressAutoHyphens/>
              <w:rPr>
                <w:sz w:val="22"/>
                <w:szCs w:val="22"/>
              </w:rPr>
            </w:pPr>
            <w:r w:rsidRPr="00057505">
              <w:rPr>
                <w:sz w:val="22"/>
                <w:szCs w:val="22"/>
              </w:rPr>
              <w:t>Tulburări oculare</w:t>
            </w:r>
          </w:p>
        </w:tc>
        <w:tc>
          <w:tcPr>
            <w:tcW w:w="1231" w:type="pct"/>
          </w:tcPr>
          <w:p w14:paraId="4E583FE8" w14:textId="77777777" w:rsidR="00EA6116" w:rsidRPr="00057505" w:rsidRDefault="00EA6116">
            <w:pPr>
              <w:tabs>
                <w:tab w:val="left" w:pos="7655"/>
              </w:tabs>
              <w:suppressAutoHyphens/>
              <w:rPr>
                <w:sz w:val="22"/>
                <w:szCs w:val="22"/>
              </w:rPr>
            </w:pPr>
          </w:p>
        </w:tc>
        <w:tc>
          <w:tcPr>
            <w:tcW w:w="1357" w:type="pct"/>
          </w:tcPr>
          <w:p w14:paraId="2A98750F" w14:textId="77777777" w:rsidR="00EA6116" w:rsidRPr="00057505" w:rsidRDefault="00BB62F2">
            <w:pPr>
              <w:tabs>
                <w:tab w:val="left" w:pos="7655"/>
              </w:tabs>
              <w:suppressAutoHyphens/>
              <w:rPr>
                <w:sz w:val="22"/>
                <w:szCs w:val="22"/>
              </w:rPr>
            </w:pPr>
            <w:r w:rsidRPr="00057505">
              <w:rPr>
                <w:sz w:val="22"/>
                <w:szCs w:val="22"/>
              </w:rPr>
              <w:t>Hipersecreţie lacrimală</w:t>
            </w:r>
            <w:r w:rsidR="00A542F3" w:rsidRPr="00057505">
              <w:rPr>
                <w:sz w:val="22"/>
                <w:szCs w:val="22"/>
              </w:rPr>
              <w:t>;</w:t>
            </w:r>
          </w:p>
          <w:p w14:paraId="35CF88C2" w14:textId="77777777" w:rsidR="00EA6116" w:rsidRPr="00057505" w:rsidRDefault="00EA6116">
            <w:pPr>
              <w:tabs>
                <w:tab w:val="left" w:pos="7655"/>
              </w:tabs>
              <w:suppressAutoHyphens/>
              <w:rPr>
                <w:sz w:val="22"/>
                <w:szCs w:val="22"/>
              </w:rPr>
            </w:pPr>
            <w:r w:rsidRPr="00057505">
              <w:rPr>
                <w:sz w:val="22"/>
                <w:szCs w:val="22"/>
              </w:rPr>
              <w:t>Conjunctivită</w:t>
            </w:r>
          </w:p>
        </w:tc>
        <w:tc>
          <w:tcPr>
            <w:tcW w:w="1162" w:type="pct"/>
          </w:tcPr>
          <w:p w14:paraId="75BE38D0" w14:textId="77777777" w:rsidR="00EA6116" w:rsidRPr="00057505" w:rsidRDefault="00EA6116">
            <w:pPr>
              <w:tabs>
                <w:tab w:val="left" w:pos="7655"/>
              </w:tabs>
              <w:suppressAutoHyphens/>
              <w:rPr>
                <w:sz w:val="22"/>
                <w:szCs w:val="22"/>
              </w:rPr>
            </w:pPr>
          </w:p>
        </w:tc>
      </w:tr>
      <w:tr w:rsidR="00EA6116" w:rsidRPr="00057505" w14:paraId="3DE172D7" w14:textId="77777777">
        <w:tc>
          <w:tcPr>
            <w:tcW w:w="1250" w:type="pct"/>
          </w:tcPr>
          <w:p w14:paraId="3301BFAD" w14:textId="77777777" w:rsidR="00EA6116" w:rsidRPr="00057505" w:rsidRDefault="00EA6116">
            <w:pPr>
              <w:tabs>
                <w:tab w:val="left" w:pos="7655"/>
              </w:tabs>
              <w:suppressAutoHyphens/>
              <w:rPr>
                <w:sz w:val="22"/>
                <w:szCs w:val="22"/>
              </w:rPr>
            </w:pPr>
            <w:r w:rsidRPr="00057505">
              <w:rPr>
                <w:bCs/>
                <w:iCs/>
                <w:sz w:val="22"/>
                <w:szCs w:val="22"/>
              </w:rPr>
              <w:t>Tulburări acustice şi vestibulare</w:t>
            </w:r>
          </w:p>
        </w:tc>
        <w:tc>
          <w:tcPr>
            <w:tcW w:w="1231" w:type="pct"/>
          </w:tcPr>
          <w:p w14:paraId="65230EA3" w14:textId="77777777" w:rsidR="00EA6116" w:rsidRPr="00057505" w:rsidRDefault="00EA6116">
            <w:pPr>
              <w:tabs>
                <w:tab w:val="left" w:pos="7655"/>
              </w:tabs>
              <w:suppressAutoHyphens/>
              <w:rPr>
                <w:sz w:val="22"/>
                <w:szCs w:val="22"/>
              </w:rPr>
            </w:pPr>
          </w:p>
        </w:tc>
        <w:tc>
          <w:tcPr>
            <w:tcW w:w="1357" w:type="pct"/>
          </w:tcPr>
          <w:p w14:paraId="0CF5654D" w14:textId="77777777" w:rsidR="00EA6116" w:rsidRPr="00057505" w:rsidRDefault="004244C6">
            <w:pPr>
              <w:tabs>
                <w:tab w:val="left" w:pos="7655"/>
              </w:tabs>
              <w:suppressAutoHyphens/>
              <w:rPr>
                <w:sz w:val="22"/>
                <w:szCs w:val="22"/>
              </w:rPr>
            </w:pPr>
            <w:r w:rsidRPr="00057505">
              <w:rPr>
                <w:bCs/>
                <w:iCs/>
                <w:sz w:val="22"/>
                <w:szCs w:val="22"/>
              </w:rPr>
              <w:t>Tulburări ale</w:t>
            </w:r>
            <w:r w:rsidR="00EA6116" w:rsidRPr="00057505">
              <w:rPr>
                <w:bCs/>
                <w:iCs/>
                <w:sz w:val="22"/>
                <w:szCs w:val="22"/>
              </w:rPr>
              <w:t xml:space="preserve"> auzului</w:t>
            </w:r>
          </w:p>
        </w:tc>
        <w:tc>
          <w:tcPr>
            <w:tcW w:w="1162" w:type="pct"/>
          </w:tcPr>
          <w:p w14:paraId="3D3BE588" w14:textId="77777777" w:rsidR="00EA6116" w:rsidRPr="00057505" w:rsidRDefault="00EA6116">
            <w:pPr>
              <w:tabs>
                <w:tab w:val="left" w:pos="7655"/>
              </w:tabs>
              <w:suppressAutoHyphens/>
              <w:rPr>
                <w:bCs/>
                <w:iCs/>
                <w:sz w:val="22"/>
                <w:szCs w:val="22"/>
              </w:rPr>
            </w:pPr>
          </w:p>
        </w:tc>
      </w:tr>
      <w:tr w:rsidR="009F6DD4" w:rsidRPr="00057505" w14:paraId="27846F2C" w14:textId="77777777">
        <w:tc>
          <w:tcPr>
            <w:tcW w:w="1250" w:type="pct"/>
          </w:tcPr>
          <w:p w14:paraId="0CFF732E" w14:textId="77777777" w:rsidR="009F6DD4" w:rsidRPr="00057505" w:rsidRDefault="009F6DD4">
            <w:pPr>
              <w:tabs>
                <w:tab w:val="left" w:pos="7655"/>
              </w:tabs>
              <w:suppressAutoHyphens/>
              <w:rPr>
                <w:bCs/>
                <w:iCs/>
                <w:sz w:val="22"/>
                <w:szCs w:val="22"/>
              </w:rPr>
            </w:pPr>
            <w:r w:rsidRPr="00057505">
              <w:rPr>
                <w:sz w:val="22"/>
                <w:szCs w:val="22"/>
              </w:rPr>
              <w:t>Tulburări cardiace</w:t>
            </w:r>
          </w:p>
        </w:tc>
        <w:tc>
          <w:tcPr>
            <w:tcW w:w="1231" w:type="pct"/>
          </w:tcPr>
          <w:p w14:paraId="3EF273B8" w14:textId="77777777" w:rsidR="009F6DD4" w:rsidRPr="00057505" w:rsidRDefault="009F6DD4">
            <w:pPr>
              <w:tabs>
                <w:tab w:val="left" w:pos="7655"/>
              </w:tabs>
              <w:suppressAutoHyphens/>
              <w:rPr>
                <w:sz w:val="22"/>
                <w:szCs w:val="22"/>
              </w:rPr>
            </w:pPr>
          </w:p>
        </w:tc>
        <w:tc>
          <w:tcPr>
            <w:tcW w:w="1357" w:type="pct"/>
          </w:tcPr>
          <w:p w14:paraId="764E22AC" w14:textId="77777777" w:rsidR="009F6DD4" w:rsidRPr="00057505" w:rsidRDefault="009F6DD4">
            <w:pPr>
              <w:tabs>
                <w:tab w:val="left" w:pos="7655"/>
              </w:tabs>
              <w:suppressAutoHyphens/>
              <w:rPr>
                <w:bCs/>
                <w:iCs/>
                <w:sz w:val="22"/>
                <w:szCs w:val="22"/>
              </w:rPr>
            </w:pPr>
            <w:r w:rsidRPr="00057505">
              <w:rPr>
                <w:sz w:val="22"/>
                <w:szCs w:val="22"/>
              </w:rPr>
              <w:t xml:space="preserve">Ischemie miocardică </w:t>
            </w:r>
            <w:r w:rsidRPr="00057505">
              <w:rPr>
                <w:bCs/>
                <w:iCs/>
                <w:sz w:val="22"/>
                <w:szCs w:val="22"/>
              </w:rPr>
              <w:t>(G3/4:1,7%)</w:t>
            </w:r>
          </w:p>
        </w:tc>
        <w:tc>
          <w:tcPr>
            <w:tcW w:w="1162" w:type="pct"/>
          </w:tcPr>
          <w:p w14:paraId="2E950F9B" w14:textId="77777777" w:rsidR="009F6DD4" w:rsidRPr="00057505" w:rsidRDefault="009F6DD4">
            <w:pPr>
              <w:tabs>
                <w:tab w:val="left" w:pos="7655"/>
              </w:tabs>
              <w:suppressAutoHyphens/>
              <w:rPr>
                <w:bCs/>
                <w:iCs/>
                <w:sz w:val="22"/>
                <w:szCs w:val="22"/>
              </w:rPr>
            </w:pPr>
            <w:r w:rsidRPr="00057505">
              <w:rPr>
                <w:sz w:val="22"/>
                <w:szCs w:val="22"/>
              </w:rPr>
              <w:t>Aritmie (G3/4: 0,6%)</w:t>
            </w:r>
          </w:p>
        </w:tc>
      </w:tr>
      <w:tr w:rsidR="009F6DD4" w:rsidRPr="00057505" w14:paraId="484D5920" w14:textId="77777777">
        <w:tc>
          <w:tcPr>
            <w:tcW w:w="1250" w:type="pct"/>
          </w:tcPr>
          <w:p w14:paraId="1EA9B7DD" w14:textId="77777777" w:rsidR="009F6DD4" w:rsidRPr="00057505" w:rsidRDefault="009F6DD4">
            <w:pPr>
              <w:tabs>
                <w:tab w:val="left" w:pos="7655"/>
              </w:tabs>
              <w:suppressAutoHyphens/>
              <w:rPr>
                <w:bCs/>
                <w:iCs/>
                <w:sz w:val="22"/>
                <w:szCs w:val="22"/>
              </w:rPr>
            </w:pPr>
            <w:r w:rsidRPr="00057505">
              <w:rPr>
                <w:sz w:val="22"/>
                <w:szCs w:val="22"/>
              </w:rPr>
              <w:t>Tulburări vasculare</w:t>
            </w:r>
          </w:p>
        </w:tc>
        <w:tc>
          <w:tcPr>
            <w:tcW w:w="1231" w:type="pct"/>
          </w:tcPr>
          <w:p w14:paraId="6FFF5AB2" w14:textId="77777777" w:rsidR="009F6DD4" w:rsidRPr="00057505" w:rsidRDefault="009F6DD4">
            <w:pPr>
              <w:tabs>
                <w:tab w:val="left" w:pos="7655"/>
              </w:tabs>
              <w:suppressAutoHyphens/>
              <w:rPr>
                <w:sz w:val="22"/>
                <w:szCs w:val="22"/>
              </w:rPr>
            </w:pPr>
          </w:p>
        </w:tc>
        <w:tc>
          <w:tcPr>
            <w:tcW w:w="1357" w:type="pct"/>
          </w:tcPr>
          <w:p w14:paraId="32474E75" w14:textId="77777777" w:rsidR="009F6DD4" w:rsidRPr="00057505" w:rsidRDefault="009F6DD4">
            <w:pPr>
              <w:tabs>
                <w:tab w:val="left" w:pos="7655"/>
              </w:tabs>
              <w:suppressAutoHyphens/>
              <w:rPr>
                <w:bCs/>
                <w:iCs/>
                <w:sz w:val="22"/>
                <w:szCs w:val="22"/>
              </w:rPr>
            </w:pPr>
            <w:r w:rsidRPr="00057505">
              <w:rPr>
                <w:sz w:val="22"/>
                <w:szCs w:val="22"/>
              </w:rPr>
              <w:t xml:space="preserve">Tulburări venoase </w:t>
            </w:r>
            <w:r w:rsidRPr="00057505">
              <w:rPr>
                <w:bCs/>
                <w:iCs/>
                <w:sz w:val="22"/>
                <w:szCs w:val="22"/>
              </w:rPr>
              <w:t>(G3/4: 0,6%)</w:t>
            </w:r>
          </w:p>
        </w:tc>
        <w:tc>
          <w:tcPr>
            <w:tcW w:w="1162" w:type="pct"/>
          </w:tcPr>
          <w:p w14:paraId="7499B8A4" w14:textId="77777777" w:rsidR="009F6DD4" w:rsidRPr="00057505" w:rsidRDefault="009F6DD4">
            <w:pPr>
              <w:tabs>
                <w:tab w:val="left" w:pos="7655"/>
              </w:tabs>
              <w:suppressAutoHyphens/>
              <w:rPr>
                <w:bCs/>
                <w:iCs/>
                <w:sz w:val="22"/>
                <w:szCs w:val="22"/>
              </w:rPr>
            </w:pPr>
          </w:p>
        </w:tc>
      </w:tr>
      <w:tr w:rsidR="00EA6116" w:rsidRPr="00057505" w14:paraId="7C6204A2" w14:textId="77777777">
        <w:tc>
          <w:tcPr>
            <w:tcW w:w="1250" w:type="pct"/>
          </w:tcPr>
          <w:p w14:paraId="5A60E9AE" w14:textId="77777777" w:rsidR="00EA6116" w:rsidRPr="00057505" w:rsidRDefault="00EA6116">
            <w:pPr>
              <w:tabs>
                <w:tab w:val="left" w:pos="7655"/>
              </w:tabs>
              <w:suppressAutoHyphens/>
              <w:rPr>
                <w:sz w:val="22"/>
                <w:szCs w:val="22"/>
              </w:rPr>
            </w:pPr>
            <w:r w:rsidRPr="00057505">
              <w:rPr>
                <w:sz w:val="22"/>
                <w:szCs w:val="22"/>
              </w:rPr>
              <w:t>Tulburări gastro-intestinale</w:t>
            </w:r>
          </w:p>
        </w:tc>
        <w:tc>
          <w:tcPr>
            <w:tcW w:w="1231" w:type="pct"/>
          </w:tcPr>
          <w:p w14:paraId="52F195DF" w14:textId="77777777" w:rsidR="00EA6116" w:rsidRPr="00057505" w:rsidRDefault="00EA6116">
            <w:pPr>
              <w:tabs>
                <w:tab w:val="left" w:pos="7655"/>
              </w:tabs>
              <w:suppressAutoHyphens/>
              <w:rPr>
                <w:bCs/>
                <w:iCs/>
                <w:sz w:val="22"/>
                <w:szCs w:val="22"/>
              </w:rPr>
            </w:pPr>
            <w:r w:rsidRPr="00057505">
              <w:rPr>
                <w:sz w:val="22"/>
                <w:szCs w:val="22"/>
              </w:rPr>
              <w:t xml:space="preserve">Greaţă </w:t>
            </w:r>
            <w:r w:rsidRPr="00057505">
              <w:rPr>
                <w:bCs/>
                <w:iCs/>
                <w:sz w:val="22"/>
                <w:szCs w:val="22"/>
              </w:rPr>
              <w:t>(G3/4: 0,6%)</w:t>
            </w:r>
            <w:r w:rsidR="008B6A3E" w:rsidRPr="00057505">
              <w:rPr>
                <w:bCs/>
                <w:iCs/>
                <w:sz w:val="22"/>
                <w:szCs w:val="22"/>
              </w:rPr>
              <w:t>;</w:t>
            </w:r>
          </w:p>
          <w:p w14:paraId="190F67CD" w14:textId="77777777" w:rsidR="00EA6116" w:rsidRPr="00057505" w:rsidRDefault="00EA6116">
            <w:pPr>
              <w:tabs>
                <w:tab w:val="left" w:pos="7655"/>
              </w:tabs>
              <w:suppressAutoHyphens/>
              <w:rPr>
                <w:bCs/>
                <w:iCs/>
                <w:sz w:val="22"/>
                <w:szCs w:val="22"/>
              </w:rPr>
            </w:pPr>
            <w:r w:rsidRPr="00057505">
              <w:rPr>
                <w:sz w:val="22"/>
                <w:szCs w:val="22"/>
              </w:rPr>
              <w:t xml:space="preserve">Stomatită </w:t>
            </w:r>
            <w:r w:rsidRPr="00057505">
              <w:rPr>
                <w:bCs/>
                <w:iCs/>
                <w:sz w:val="22"/>
                <w:szCs w:val="22"/>
              </w:rPr>
              <w:t>(G3/4: 4,0%)</w:t>
            </w:r>
            <w:r w:rsidR="008B6A3E" w:rsidRPr="00057505">
              <w:rPr>
                <w:bCs/>
                <w:iCs/>
                <w:sz w:val="22"/>
                <w:szCs w:val="22"/>
              </w:rPr>
              <w:t>;</w:t>
            </w:r>
          </w:p>
          <w:p w14:paraId="7F0DEA80" w14:textId="77777777" w:rsidR="00EA6116" w:rsidRPr="00057505" w:rsidRDefault="00EA6116">
            <w:pPr>
              <w:tabs>
                <w:tab w:val="left" w:pos="7655"/>
              </w:tabs>
              <w:suppressAutoHyphens/>
              <w:rPr>
                <w:bCs/>
                <w:iCs/>
                <w:sz w:val="22"/>
                <w:szCs w:val="22"/>
              </w:rPr>
            </w:pPr>
            <w:r w:rsidRPr="00057505">
              <w:rPr>
                <w:sz w:val="22"/>
                <w:szCs w:val="22"/>
              </w:rPr>
              <w:t xml:space="preserve">Diaree </w:t>
            </w:r>
            <w:r w:rsidRPr="00057505">
              <w:rPr>
                <w:bCs/>
                <w:iCs/>
                <w:sz w:val="22"/>
                <w:szCs w:val="22"/>
              </w:rPr>
              <w:t>(G3/4: 2,9%)</w:t>
            </w:r>
            <w:r w:rsidR="008B6A3E" w:rsidRPr="00057505">
              <w:rPr>
                <w:bCs/>
                <w:iCs/>
                <w:sz w:val="22"/>
                <w:szCs w:val="22"/>
              </w:rPr>
              <w:t>;</w:t>
            </w:r>
          </w:p>
          <w:p w14:paraId="53EA3832" w14:textId="77777777" w:rsidR="00EA6116" w:rsidRPr="00057505" w:rsidRDefault="00EA6116">
            <w:pPr>
              <w:tabs>
                <w:tab w:val="left" w:pos="7655"/>
              </w:tabs>
              <w:suppressAutoHyphens/>
              <w:rPr>
                <w:sz w:val="22"/>
                <w:szCs w:val="22"/>
              </w:rPr>
            </w:pPr>
            <w:r w:rsidRPr="00057505">
              <w:rPr>
                <w:sz w:val="22"/>
                <w:szCs w:val="22"/>
              </w:rPr>
              <w:t xml:space="preserve">Vărsături </w:t>
            </w:r>
            <w:r w:rsidRPr="00057505">
              <w:rPr>
                <w:bCs/>
                <w:iCs/>
                <w:sz w:val="22"/>
                <w:szCs w:val="22"/>
              </w:rPr>
              <w:t>(G3/4: 0,6%)</w:t>
            </w:r>
          </w:p>
        </w:tc>
        <w:tc>
          <w:tcPr>
            <w:tcW w:w="1357" w:type="pct"/>
          </w:tcPr>
          <w:p w14:paraId="5B7AAE34" w14:textId="77777777" w:rsidR="00EA6116" w:rsidRPr="00057505" w:rsidRDefault="00EA6116">
            <w:pPr>
              <w:tabs>
                <w:tab w:val="left" w:pos="7655"/>
              </w:tabs>
              <w:suppressAutoHyphens/>
              <w:rPr>
                <w:sz w:val="22"/>
                <w:szCs w:val="22"/>
              </w:rPr>
            </w:pPr>
            <w:r w:rsidRPr="00057505">
              <w:rPr>
                <w:sz w:val="22"/>
                <w:szCs w:val="22"/>
              </w:rPr>
              <w:t>Constipaţie</w:t>
            </w:r>
            <w:r w:rsidR="008B6A3E" w:rsidRPr="00057505">
              <w:rPr>
                <w:sz w:val="22"/>
                <w:szCs w:val="22"/>
              </w:rPr>
              <w:t>;</w:t>
            </w:r>
          </w:p>
          <w:p w14:paraId="0C79EB24" w14:textId="77777777" w:rsidR="00EA6116" w:rsidRPr="00057505" w:rsidRDefault="00EA6116">
            <w:pPr>
              <w:tabs>
                <w:tab w:val="left" w:pos="7655"/>
              </w:tabs>
              <w:suppressAutoHyphens/>
              <w:rPr>
                <w:bCs/>
                <w:iCs/>
                <w:sz w:val="22"/>
                <w:szCs w:val="22"/>
              </w:rPr>
            </w:pPr>
            <w:r w:rsidRPr="00057505">
              <w:rPr>
                <w:sz w:val="22"/>
                <w:szCs w:val="22"/>
              </w:rPr>
              <w:t>Esofagită</w:t>
            </w:r>
            <w:r w:rsidR="00EE60C9">
              <w:rPr>
                <w:sz w:val="22"/>
                <w:szCs w:val="22"/>
              </w:rPr>
              <w:t xml:space="preserve"> </w:t>
            </w:r>
            <w:r w:rsidRPr="00057505">
              <w:rPr>
                <w:sz w:val="22"/>
                <w:szCs w:val="22"/>
              </w:rPr>
              <w:t>/</w:t>
            </w:r>
            <w:r w:rsidR="00EE60C9">
              <w:rPr>
                <w:sz w:val="22"/>
                <w:szCs w:val="22"/>
              </w:rPr>
              <w:t xml:space="preserve"> </w:t>
            </w:r>
            <w:r w:rsidRPr="00057505">
              <w:rPr>
                <w:sz w:val="22"/>
                <w:szCs w:val="22"/>
              </w:rPr>
              <w:t>Disfagie</w:t>
            </w:r>
            <w:r w:rsidR="00EE60C9">
              <w:rPr>
                <w:sz w:val="22"/>
                <w:szCs w:val="22"/>
              </w:rPr>
              <w:t xml:space="preserve"> </w:t>
            </w:r>
            <w:r w:rsidRPr="00057505">
              <w:rPr>
                <w:sz w:val="22"/>
                <w:szCs w:val="22"/>
              </w:rPr>
              <w:t>/</w:t>
            </w:r>
            <w:r w:rsidR="00EE60C9">
              <w:rPr>
                <w:sz w:val="22"/>
                <w:szCs w:val="22"/>
              </w:rPr>
              <w:t xml:space="preserve"> </w:t>
            </w:r>
            <w:r w:rsidR="00677F72" w:rsidRPr="00057505">
              <w:rPr>
                <w:sz w:val="22"/>
                <w:szCs w:val="22"/>
              </w:rPr>
              <w:t>O</w:t>
            </w:r>
            <w:r w:rsidRPr="00057505">
              <w:rPr>
                <w:sz w:val="22"/>
                <w:szCs w:val="22"/>
              </w:rPr>
              <w:t xml:space="preserve">dinofagie </w:t>
            </w:r>
            <w:r w:rsidRPr="00057505">
              <w:rPr>
                <w:bCs/>
                <w:iCs/>
                <w:sz w:val="22"/>
                <w:szCs w:val="22"/>
              </w:rPr>
              <w:t>(G3/4: 0,6%)</w:t>
            </w:r>
            <w:r w:rsidR="008B6A3E" w:rsidRPr="00057505">
              <w:rPr>
                <w:bCs/>
                <w:iCs/>
                <w:sz w:val="22"/>
                <w:szCs w:val="22"/>
              </w:rPr>
              <w:t>;</w:t>
            </w:r>
          </w:p>
          <w:p w14:paraId="3C3E8D49" w14:textId="77777777" w:rsidR="00EA6116" w:rsidRPr="00057505" w:rsidRDefault="00EA6116">
            <w:pPr>
              <w:tabs>
                <w:tab w:val="left" w:pos="7655"/>
              </w:tabs>
              <w:suppressAutoHyphens/>
              <w:rPr>
                <w:bCs/>
                <w:iCs/>
                <w:sz w:val="22"/>
                <w:szCs w:val="22"/>
              </w:rPr>
            </w:pPr>
            <w:r w:rsidRPr="00057505">
              <w:rPr>
                <w:bCs/>
                <w:iCs/>
                <w:sz w:val="22"/>
                <w:szCs w:val="22"/>
              </w:rPr>
              <w:t>Durere abdominală</w:t>
            </w:r>
            <w:r w:rsidR="008B6A3E" w:rsidRPr="00057505">
              <w:rPr>
                <w:bCs/>
                <w:iCs/>
                <w:sz w:val="22"/>
                <w:szCs w:val="22"/>
              </w:rPr>
              <w:t>;</w:t>
            </w:r>
          </w:p>
          <w:p w14:paraId="46BEEEC1" w14:textId="77777777" w:rsidR="003C0ED1" w:rsidRPr="00057505" w:rsidRDefault="00EA6116">
            <w:pPr>
              <w:tabs>
                <w:tab w:val="left" w:pos="7655"/>
              </w:tabs>
              <w:suppressAutoHyphens/>
              <w:rPr>
                <w:bCs/>
                <w:iCs/>
                <w:sz w:val="22"/>
                <w:szCs w:val="22"/>
              </w:rPr>
            </w:pPr>
            <w:r w:rsidRPr="00057505">
              <w:rPr>
                <w:bCs/>
                <w:iCs/>
                <w:sz w:val="22"/>
                <w:szCs w:val="22"/>
              </w:rPr>
              <w:t>Dispepsie</w:t>
            </w:r>
            <w:r w:rsidR="008B6A3E" w:rsidRPr="00057505">
              <w:rPr>
                <w:bCs/>
                <w:iCs/>
                <w:sz w:val="22"/>
                <w:szCs w:val="22"/>
              </w:rPr>
              <w:t>;</w:t>
            </w:r>
          </w:p>
          <w:p w14:paraId="25DA35A9" w14:textId="77777777" w:rsidR="00EA6116" w:rsidRPr="00057505" w:rsidRDefault="00EA6116">
            <w:pPr>
              <w:tabs>
                <w:tab w:val="left" w:pos="7655"/>
              </w:tabs>
              <w:suppressAutoHyphens/>
              <w:rPr>
                <w:sz w:val="22"/>
                <w:szCs w:val="22"/>
              </w:rPr>
            </w:pPr>
            <w:r w:rsidRPr="00057505">
              <w:rPr>
                <w:bCs/>
                <w:iCs/>
                <w:sz w:val="22"/>
                <w:szCs w:val="22"/>
              </w:rPr>
              <w:t>Hemoragie gastro-intestinală</w:t>
            </w:r>
            <w:r w:rsidR="00677F72" w:rsidRPr="00057505">
              <w:rPr>
                <w:bCs/>
                <w:iCs/>
                <w:sz w:val="22"/>
                <w:szCs w:val="22"/>
              </w:rPr>
              <w:t xml:space="preserve"> </w:t>
            </w:r>
            <w:r w:rsidRPr="00057505">
              <w:rPr>
                <w:bCs/>
                <w:iCs/>
                <w:sz w:val="22"/>
                <w:szCs w:val="22"/>
              </w:rPr>
              <w:t>(G3/4: 0,6%)</w:t>
            </w:r>
          </w:p>
        </w:tc>
        <w:tc>
          <w:tcPr>
            <w:tcW w:w="1162" w:type="pct"/>
          </w:tcPr>
          <w:p w14:paraId="3F495C2D" w14:textId="77777777" w:rsidR="00EA6116" w:rsidRPr="00057505" w:rsidRDefault="00EA6116">
            <w:pPr>
              <w:tabs>
                <w:tab w:val="left" w:pos="7655"/>
              </w:tabs>
              <w:suppressAutoHyphens/>
              <w:rPr>
                <w:sz w:val="22"/>
                <w:szCs w:val="22"/>
              </w:rPr>
            </w:pPr>
          </w:p>
        </w:tc>
      </w:tr>
      <w:tr w:rsidR="00EA6116" w:rsidRPr="00057505" w14:paraId="76DA7129" w14:textId="77777777">
        <w:tc>
          <w:tcPr>
            <w:tcW w:w="1250" w:type="pct"/>
          </w:tcPr>
          <w:p w14:paraId="5758B655" w14:textId="77777777" w:rsidR="00EA6116" w:rsidRPr="00057505" w:rsidRDefault="00EA6116">
            <w:pPr>
              <w:tabs>
                <w:tab w:val="left" w:pos="7655"/>
              </w:tabs>
              <w:suppressAutoHyphens/>
              <w:rPr>
                <w:sz w:val="22"/>
                <w:szCs w:val="22"/>
              </w:rPr>
            </w:pPr>
            <w:r w:rsidRPr="00057505">
              <w:rPr>
                <w:sz w:val="22"/>
                <w:szCs w:val="22"/>
              </w:rPr>
              <w:t>Afecţiuni cutanate şi ale ţesutului subcutanat</w:t>
            </w:r>
          </w:p>
        </w:tc>
        <w:tc>
          <w:tcPr>
            <w:tcW w:w="1231" w:type="pct"/>
          </w:tcPr>
          <w:p w14:paraId="0157C1E9" w14:textId="77777777" w:rsidR="00EA6116" w:rsidRPr="00057505" w:rsidRDefault="00EA6116">
            <w:pPr>
              <w:tabs>
                <w:tab w:val="left" w:pos="7655"/>
              </w:tabs>
              <w:suppressAutoHyphens/>
              <w:rPr>
                <w:sz w:val="22"/>
                <w:szCs w:val="22"/>
              </w:rPr>
            </w:pPr>
            <w:r w:rsidRPr="00057505">
              <w:rPr>
                <w:sz w:val="22"/>
                <w:szCs w:val="22"/>
              </w:rPr>
              <w:t xml:space="preserve">Alopecie </w:t>
            </w:r>
            <w:r w:rsidRPr="00057505">
              <w:rPr>
                <w:bCs/>
                <w:iCs/>
                <w:sz w:val="22"/>
                <w:szCs w:val="22"/>
              </w:rPr>
              <w:t>(G3/4: 10,9%)</w:t>
            </w:r>
          </w:p>
        </w:tc>
        <w:tc>
          <w:tcPr>
            <w:tcW w:w="1357" w:type="pct"/>
          </w:tcPr>
          <w:p w14:paraId="1EB6B1C2" w14:textId="77777777" w:rsidR="00EA6116" w:rsidRPr="00057505" w:rsidRDefault="00EA6116">
            <w:pPr>
              <w:tabs>
                <w:tab w:val="left" w:pos="7655"/>
              </w:tabs>
              <w:suppressAutoHyphens/>
              <w:rPr>
                <w:sz w:val="22"/>
                <w:szCs w:val="22"/>
              </w:rPr>
            </w:pPr>
            <w:r w:rsidRPr="00057505">
              <w:rPr>
                <w:sz w:val="22"/>
                <w:szCs w:val="22"/>
              </w:rPr>
              <w:t>Erupţie cutanată pruriginoasă</w:t>
            </w:r>
            <w:r w:rsidR="008B6A3E" w:rsidRPr="00057505">
              <w:rPr>
                <w:sz w:val="22"/>
                <w:szCs w:val="22"/>
              </w:rPr>
              <w:t>;</w:t>
            </w:r>
          </w:p>
          <w:p w14:paraId="61CE1619" w14:textId="77777777" w:rsidR="00EA6116" w:rsidRPr="00057505" w:rsidRDefault="00EA6116">
            <w:pPr>
              <w:tabs>
                <w:tab w:val="left" w:pos="7655"/>
              </w:tabs>
              <w:suppressAutoHyphens/>
              <w:rPr>
                <w:sz w:val="22"/>
                <w:szCs w:val="22"/>
              </w:rPr>
            </w:pPr>
            <w:r w:rsidRPr="00057505">
              <w:rPr>
                <w:sz w:val="22"/>
                <w:szCs w:val="22"/>
              </w:rPr>
              <w:t>Piele uscată</w:t>
            </w:r>
            <w:r w:rsidR="008B6A3E" w:rsidRPr="00057505">
              <w:rPr>
                <w:sz w:val="22"/>
                <w:szCs w:val="22"/>
              </w:rPr>
              <w:t>;</w:t>
            </w:r>
          </w:p>
          <w:p w14:paraId="3A32B262" w14:textId="77777777" w:rsidR="00EA6116" w:rsidRPr="00057505" w:rsidRDefault="00EA6116">
            <w:pPr>
              <w:tabs>
                <w:tab w:val="left" w:pos="7655"/>
              </w:tabs>
              <w:suppressAutoHyphens/>
              <w:rPr>
                <w:sz w:val="22"/>
                <w:szCs w:val="22"/>
              </w:rPr>
            </w:pPr>
            <w:r w:rsidRPr="00057505">
              <w:rPr>
                <w:bCs/>
                <w:iCs/>
                <w:sz w:val="22"/>
                <w:szCs w:val="22"/>
              </w:rPr>
              <w:lastRenderedPageBreak/>
              <w:t>Exfoliere cutanată (G3/4: 0,6%)</w:t>
            </w:r>
          </w:p>
        </w:tc>
        <w:tc>
          <w:tcPr>
            <w:tcW w:w="1162" w:type="pct"/>
          </w:tcPr>
          <w:p w14:paraId="45F22DF9" w14:textId="77777777" w:rsidR="00EA6116" w:rsidRPr="00057505" w:rsidDel="00702682" w:rsidRDefault="00EA6116">
            <w:pPr>
              <w:tabs>
                <w:tab w:val="left" w:pos="7655"/>
              </w:tabs>
              <w:suppressAutoHyphens/>
              <w:rPr>
                <w:sz w:val="22"/>
                <w:szCs w:val="22"/>
              </w:rPr>
            </w:pPr>
          </w:p>
        </w:tc>
      </w:tr>
      <w:tr w:rsidR="00EA6116" w:rsidRPr="00057505" w14:paraId="77101301" w14:textId="77777777">
        <w:tc>
          <w:tcPr>
            <w:tcW w:w="1250" w:type="pct"/>
          </w:tcPr>
          <w:p w14:paraId="35342B94" w14:textId="77777777" w:rsidR="00EA6116" w:rsidRPr="00057505" w:rsidRDefault="00EA6116">
            <w:pPr>
              <w:tabs>
                <w:tab w:val="left" w:pos="7655"/>
              </w:tabs>
              <w:suppressAutoHyphens/>
              <w:rPr>
                <w:sz w:val="22"/>
                <w:szCs w:val="22"/>
              </w:rPr>
            </w:pPr>
            <w:r w:rsidRPr="00057505">
              <w:rPr>
                <w:sz w:val="22"/>
                <w:szCs w:val="22"/>
              </w:rPr>
              <w:t>Tulburări musculo-scheletice şi ale ţesutului conjunctiv</w:t>
            </w:r>
          </w:p>
        </w:tc>
        <w:tc>
          <w:tcPr>
            <w:tcW w:w="1231" w:type="pct"/>
          </w:tcPr>
          <w:p w14:paraId="2D78A602" w14:textId="77777777" w:rsidR="00EA6116" w:rsidRPr="00057505" w:rsidRDefault="00EA6116">
            <w:pPr>
              <w:tabs>
                <w:tab w:val="left" w:pos="7655"/>
              </w:tabs>
              <w:suppressAutoHyphens/>
              <w:rPr>
                <w:sz w:val="22"/>
                <w:szCs w:val="22"/>
              </w:rPr>
            </w:pPr>
          </w:p>
        </w:tc>
        <w:tc>
          <w:tcPr>
            <w:tcW w:w="1357" w:type="pct"/>
          </w:tcPr>
          <w:p w14:paraId="08855B05" w14:textId="77777777" w:rsidR="00EA6116" w:rsidRPr="00057505" w:rsidRDefault="00EA6116">
            <w:pPr>
              <w:tabs>
                <w:tab w:val="left" w:pos="7655"/>
              </w:tabs>
              <w:suppressAutoHyphens/>
              <w:rPr>
                <w:sz w:val="22"/>
                <w:szCs w:val="22"/>
              </w:rPr>
            </w:pPr>
            <w:r w:rsidRPr="00057505">
              <w:rPr>
                <w:sz w:val="22"/>
                <w:szCs w:val="22"/>
              </w:rPr>
              <w:t xml:space="preserve">Mialgie </w:t>
            </w:r>
            <w:r w:rsidRPr="00057505">
              <w:rPr>
                <w:bCs/>
                <w:iCs/>
                <w:sz w:val="22"/>
                <w:szCs w:val="22"/>
              </w:rPr>
              <w:t>(G3/4:</w:t>
            </w:r>
            <w:r w:rsidR="00E52CB5" w:rsidRPr="00057505">
              <w:rPr>
                <w:bCs/>
                <w:iCs/>
                <w:sz w:val="22"/>
                <w:szCs w:val="22"/>
              </w:rPr>
              <w:t xml:space="preserve"> </w:t>
            </w:r>
            <w:r w:rsidRPr="00057505">
              <w:rPr>
                <w:bCs/>
                <w:iCs/>
                <w:sz w:val="22"/>
                <w:szCs w:val="22"/>
              </w:rPr>
              <w:t>0,6%)</w:t>
            </w:r>
          </w:p>
        </w:tc>
        <w:tc>
          <w:tcPr>
            <w:tcW w:w="1162" w:type="pct"/>
          </w:tcPr>
          <w:p w14:paraId="7F017C72" w14:textId="77777777" w:rsidR="00EA6116" w:rsidRPr="00057505" w:rsidRDefault="00EA6116">
            <w:pPr>
              <w:tabs>
                <w:tab w:val="left" w:pos="7655"/>
              </w:tabs>
              <w:suppressAutoHyphens/>
              <w:rPr>
                <w:sz w:val="22"/>
                <w:szCs w:val="22"/>
              </w:rPr>
            </w:pPr>
          </w:p>
        </w:tc>
      </w:tr>
      <w:tr w:rsidR="00EA6116" w:rsidRPr="00057505" w14:paraId="29CCEE5F" w14:textId="77777777">
        <w:tc>
          <w:tcPr>
            <w:tcW w:w="1250" w:type="pct"/>
          </w:tcPr>
          <w:p w14:paraId="3EB5F54A" w14:textId="77777777" w:rsidR="00EA6116" w:rsidRPr="00057505" w:rsidRDefault="00EA6116">
            <w:pPr>
              <w:tabs>
                <w:tab w:val="left" w:pos="7655"/>
              </w:tabs>
              <w:suppressAutoHyphens/>
              <w:rPr>
                <w:sz w:val="22"/>
                <w:szCs w:val="22"/>
              </w:rPr>
            </w:pPr>
            <w:r w:rsidRPr="00057505">
              <w:rPr>
                <w:sz w:val="22"/>
                <w:szCs w:val="22"/>
              </w:rPr>
              <w:t>Tulburări generale şi la nivelul locului de administrare</w:t>
            </w:r>
          </w:p>
        </w:tc>
        <w:tc>
          <w:tcPr>
            <w:tcW w:w="1231" w:type="pct"/>
          </w:tcPr>
          <w:p w14:paraId="658FEF52" w14:textId="77777777" w:rsidR="00462554" w:rsidRPr="00057505" w:rsidRDefault="00462554">
            <w:pPr>
              <w:tabs>
                <w:tab w:val="left" w:pos="7655"/>
              </w:tabs>
              <w:suppressAutoHyphens/>
              <w:rPr>
                <w:sz w:val="22"/>
                <w:szCs w:val="22"/>
              </w:rPr>
            </w:pPr>
            <w:r w:rsidRPr="00057505">
              <w:rPr>
                <w:sz w:val="22"/>
                <w:szCs w:val="22"/>
              </w:rPr>
              <w:t>Letargie (G3/4: 3</w:t>
            </w:r>
            <w:r w:rsidR="00D7745F" w:rsidRPr="00057505">
              <w:rPr>
                <w:sz w:val="22"/>
                <w:szCs w:val="22"/>
              </w:rPr>
              <w:t>,</w:t>
            </w:r>
            <w:r w:rsidRPr="00057505">
              <w:rPr>
                <w:sz w:val="22"/>
                <w:szCs w:val="22"/>
              </w:rPr>
              <w:t>4%);</w:t>
            </w:r>
          </w:p>
          <w:p w14:paraId="5DDD1C04" w14:textId="77777777" w:rsidR="00EA6116" w:rsidRPr="00057505" w:rsidRDefault="00EA6116">
            <w:pPr>
              <w:tabs>
                <w:tab w:val="left" w:pos="7655"/>
              </w:tabs>
              <w:suppressAutoHyphens/>
              <w:rPr>
                <w:bCs/>
                <w:iCs/>
                <w:sz w:val="22"/>
                <w:szCs w:val="22"/>
              </w:rPr>
            </w:pPr>
            <w:r w:rsidRPr="00057505">
              <w:rPr>
                <w:sz w:val="22"/>
                <w:szCs w:val="22"/>
              </w:rPr>
              <w:t xml:space="preserve">Pirexie </w:t>
            </w:r>
            <w:r w:rsidRPr="00057505">
              <w:rPr>
                <w:bCs/>
                <w:iCs/>
                <w:sz w:val="22"/>
                <w:szCs w:val="22"/>
              </w:rPr>
              <w:t>(G3/4:</w:t>
            </w:r>
            <w:r w:rsidR="007269EE" w:rsidRPr="00057505">
              <w:rPr>
                <w:bCs/>
                <w:iCs/>
                <w:sz w:val="22"/>
                <w:szCs w:val="22"/>
              </w:rPr>
              <w:t xml:space="preserve"> </w:t>
            </w:r>
            <w:r w:rsidRPr="00057505">
              <w:rPr>
                <w:bCs/>
                <w:iCs/>
                <w:sz w:val="22"/>
                <w:szCs w:val="22"/>
              </w:rPr>
              <w:t>0,6%)</w:t>
            </w:r>
            <w:r w:rsidR="00462554" w:rsidRPr="00057505">
              <w:rPr>
                <w:bCs/>
                <w:iCs/>
                <w:sz w:val="22"/>
                <w:szCs w:val="22"/>
              </w:rPr>
              <w:t>;</w:t>
            </w:r>
          </w:p>
          <w:p w14:paraId="0688AFA1" w14:textId="77777777" w:rsidR="00EA6116" w:rsidRPr="00057505" w:rsidRDefault="00EA6116">
            <w:pPr>
              <w:tabs>
                <w:tab w:val="left" w:pos="7655"/>
              </w:tabs>
              <w:suppressAutoHyphens/>
              <w:rPr>
                <w:bCs/>
                <w:iCs/>
                <w:sz w:val="22"/>
                <w:szCs w:val="22"/>
              </w:rPr>
            </w:pPr>
            <w:r w:rsidRPr="00057505">
              <w:rPr>
                <w:bCs/>
                <w:iCs/>
                <w:sz w:val="22"/>
                <w:szCs w:val="22"/>
              </w:rPr>
              <w:t>Retenţie de fluide</w:t>
            </w:r>
            <w:r w:rsidR="00462554" w:rsidRPr="00057505">
              <w:rPr>
                <w:bCs/>
                <w:iCs/>
                <w:sz w:val="22"/>
                <w:szCs w:val="22"/>
              </w:rPr>
              <w:t>;</w:t>
            </w:r>
          </w:p>
          <w:p w14:paraId="44C675BA" w14:textId="77777777" w:rsidR="00EA6116" w:rsidRPr="00057505" w:rsidRDefault="00EA6116">
            <w:pPr>
              <w:tabs>
                <w:tab w:val="left" w:pos="7655"/>
              </w:tabs>
              <w:suppressAutoHyphens/>
              <w:rPr>
                <w:sz w:val="22"/>
                <w:szCs w:val="22"/>
              </w:rPr>
            </w:pPr>
            <w:r w:rsidRPr="00057505">
              <w:rPr>
                <w:bCs/>
                <w:iCs/>
                <w:sz w:val="22"/>
                <w:szCs w:val="22"/>
              </w:rPr>
              <w:t>Edeme</w:t>
            </w:r>
          </w:p>
        </w:tc>
        <w:tc>
          <w:tcPr>
            <w:tcW w:w="1357" w:type="pct"/>
          </w:tcPr>
          <w:p w14:paraId="0C9F29EE" w14:textId="77777777" w:rsidR="00EA6116" w:rsidRPr="00057505" w:rsidRDefault="00EA6116">
            <w:pPr>
              <w:tabs>
                <w:tab w:val="left" w:pos="7655"/>
              </w:tabs>
              <w:suppressAutoHyphens/>
              <w:rPr>
                <w:sz w:val="22"/>
                <w:szCs w:val="22"/>
              </w:rPr>
            </w:pPr>
          </w:p>
        </w:tc>
        <w:tc>
          <w:tcPr>
            <w:tcW w:w="1162" w:type="pct"/>
          </w:tcPr>
          <w:p w14:paraId="51183C44" w14:textId="77777777" w:rsidR="00EA6116" w:rsidRPr="00057505" w:rsidRDefault="00EA6116">
            <w:pPr>
              <w:tabs>
                <w:tab w:val="left" w:pos="7655"/>
              </w:tabs>
              <w:suppressAutoHyphens/>
              <w:rPr>
                <w:sz w:val="22"/>
                <w:szCs w:val="22"/>
              </w:rPr>
            </w:pPr>
          </w:p>
        </w:tc>
      </w:tr>
      <w:tr w:rsidR="0003623B" w:rsidRPr="00057505" w14:paraId="0A0DC3F1" w14:textId="77777777">
        <w:tc>
          <w:tcPr>
            <w:tcW w:w="1250" w:type="pct"/>
          </w:tcPr>
          <w:p w14:paraId="35E17B0B" w14:textId="77777777" w:rsidR="0003623B" w:rsidRPr="00057505" w:rsidRDefault="0003623B">
            <w:pPr>
              <w:tabs>
                <w:tab w:val="left" w:pos="7655"/>
              </w:tabs>
              <w:suppressAutoHyphens/>
              <w:rPr>
                <w:sz w:val="22"/>
                <w:szCs w:val="22"/>
              </w:rPr>
            </w:pPr>
            <w:r w:rsidRPr="00057505">
              <w:rPr>
                <w:sz w:val="22"/>
                <w:szCs w:val="22"/>
              </w:rPr>
              <w:t>Investigaţii diagnostice</w:t>
            </w:r>
          </w:p>
        </w:tc>
        <w:tc>
          <w:tcPr>
            <w:tcW w:w="1231" w:type="pct"/>
          </w:tcPr>
          <w:p w14:paraId="263A283E" w14:textId="77777777" w:rsidR="0003623B" w:rsidRPr="00057505" w:rsidRDefault="0003623B">
            <w:pPr>
              <w:tabs>
                <w:tab w:val="left" w:pos="7655"/>
              </w:tabs>
              <w:suppressAutoHyphens/>
              <w:rPr>
                <w:sz w:val="22"/>
                <w:szCs w:val="22"/>
              </w:rPr>
            </w:pPr>
          </w:p>
        </w:tc>
        <w:tc>
          <w:tcPr>
            <w:tcW w:w="1357" w:type="pct"/>
          </w:tcPr>
          <w:p w14:paraId="2026A4CC" w14:textId="77777777" w:rsidR="0003623B" w:rsidRPr="00057505" w:rsidRDefault="0003623B">
            <w:pPr>
              <w:tabs>
                <w:tab w:val="left" w:pos="7655"/>
              </w:tabs>
              <w:suppressAutoHyphens/>
              <w:rPr>
                <w:sz w:val="22"/>
                <w:szCs w:val="22"/>
              </w:rPr>
            </w:pPr>
            <w:r w:rsidRPr="00057505">
              <w:rPr>
                <w:sz w:val="22"/>
                <w:szCs w:val="22"/>
              </w:rPr>
              <w:t>Creştere în greutate</w:t>
            </w:r>
          </w:p>
        </w:tc>
        <w:tc>
          <w:tcPr>
            <w:tcW w:w="1162" w:type="pct"/>
          </w:tcPr>
          <w:p w14:paraId="058CEA86" w14:textId="77777777" w:rsidR="0003623B" w:rsidRPr="00057505" w:rsidRDefault="0003623B">
            <w:pPr>
              <w:tabs>
                <w:tab w:val="left" w:pos="7655"/>
              </w:tabs>
              <w:suppressAutoHyphens/>
              <w:rPr>
                <w:sz w:val="22"/>
                <w:szCs w:val="22"/>
              </w:rPr>
            </w:pPr>
          </w:p>
        </w:tc>
      </w:tr>
    </w:tbl>
    <w:p w14:paraId="4D229CF0" w14:textId="77777777" w:rsidR="00503F39" w:rsidRPr="00057505" w:rsidRDefault="00503F39">
      <w:pPr>
        <w:tabs>
          <w:tab w:val="left" w:pos="7655"/>
        </w:tabs>
        <w:suppressAutoHyphens/>
        <w:rPr>
          <w:sz w:val="22"/>
          <w:szCs w:val="22"/>
        </w:rPr>
      </w:pPr>
    </w:p>
    <w:p w14:paraId="43EB795B" w14:textId="77777777" w:rsidR="0049393A" w:rsidRPr="00057505" w:rsidRDefault="0049393A" w:rsidP="00E7522F">
      <w:pPr>
        <w:numPr>
          <w:ilvl w:val="0"/>
          <w:numId w:val="30"/>
        </w:numPr>
        <w:rPr>
          <w:sz w:val="22"/>
          <w:szCs w:val="22"/>
        </w:rPr>
      </w:pPr>
      <w:r w:rsidRPr="00057505">
        <w:rPr>
          <w:sz w:val="22"/>
          <w:szCs w:val="22"/>
        </w:rPr>
        <w:t>Chimioterapie de inducţie urmată de chimioradioterapie (TAX 324)</w:t>
      </w:r>
    </w:p>
    <w:p w14:paraId="3B9B6D8D" w14:textId="77777777" w:rsidR="0049393A" w:rsidRPr="00057505" w:rsidRDefault="0049393A" w:rsidP="0049393A">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5"/>
        <w:gridCol w:w="2265"/>
        <w:gridCol w:w="2265"/>
        <w:gridCol w:w="2265"/>
      </w:tblGrid>
      <w:tr w:rsidR="0049393A" w:rsidRPr="00057505" w14:paraId="00D165CE" w14:textId="77777777" w:rsidTr="0038277B">
        <w:trPr>
          <w:cantSplit/>
          <w:tblHeader/>
        </w:trPr>
        <w:tc>
          <w:tcPr>
            <w:tcW w:w="1250" w:type="pct"/>
          </w:tcPr>
          <w:p w14:paraId="54C69DBA" w14:textId="77777777" w:rsidR="0049393A" w:rsidRPr="00057505" w:rsidRDefault="000A09E2" w:rsidP="0049393A">
            <w:pPr>
              <w:tabs>
                <w:tab w:val="left" w:pos="7655"/>
              </w:tabs>
              <w:suppressAutoHyphens/>
              <w:rPr>
                <w:b/>
                <w:sz w:val="22"/>
                <w:szCs w:val="22"/>
              </w:rPr>
            </w:pPr>
            <w:r w:rsidRPr="00057505">
              <w:rPr>
                <w:b/>
                <w:sz w:val="22"/>
                <w:szCs w:val="22"/>
              </w:rPr>
              <w:t>Baza de date</w:t>
            </w:r>
            <w:r w:rsidR="0049393A" w:rsidRPr="00057505">
              <w:rPr>
                <w:b/>
                <w:sz w:val="22"/>
                <w:szCs w:val="22"/>
              </w:rPr>
              <w:t xml:space="preserve"> MedDRA </w:t>
            </w:r>
            <w:r w:rsidR="00BC0E90" w:rsidRPr="00057505">
              <w:rPr>
                <w:b/>
                <w:sz w:val="22"/>
                <w:szCs w:val="22"/>
              </w:rPr>
              <w:t>pe</w:t>
            </w:r>
            <w:r w:rsidR="0049393A" w:rsidRPr="00057505">
              <w:rPr>
                <w:b/>
                <w:sz w:val="22"/>
                <w:szCs w:val="22"/>
              </w:rPr>
              <w:t xml:space="preserve"> aparate, sisteme şi organe</w:t>
            </w:r>
          </w:p>
        </w:tc>
        <w:tc>
          <w:tcPr>
            <w:tcW w:w="1250" w:type="pct"/>
          </w:tcPr>
          <w:p w14:paraId="629DCACD" w14:textId="77777777" w:rsidR="0049393A" w:rsidRPr="00057505" w:rsidRDefault="0049393A" w:rsidP="0049393A">
            <w:pPr>
              <w:tabs>
                <w:tab w:val="left" w:pos="7655"/>
              </w:tabs>
              <w:suppressAutoHyphens/>
              <w:rPr>
                <w:b/>
                <w:sz w:val="22"/>
                <w:szCs w:val="22"/>
              </w:rPr>
            </w:pPr>
            <w:r w:rsidRPr="00057505">
              <w:rPr>
                <w:b/>
                <w:sz w:val="22"/>
                <w:szCs w:val="22"/>
              </w:rPr>
              <w:t>Reacţii adverse foarte frecvente</w:t>
            </w:r>
          </w:p>
          <w:p w14:paraId="5A79F955" w14:textId="77777777" w:rsidR="0049393A" w:rsidRPr="00057505" w:rsidRDefault="0049393A" w:rsidP="0049393A">
            <w:pPr>
              <w:tabs>
                <w:tab w:val="left" w:pos="7655"/>
              </w:tabs>
              <w:suppressAutoHyphens/>
              <w:rPr>
                <w:b/>
                <w:sz w:val="22"/>
                <w:szCs w:val="22"/>
              </w:rPr>
            </w:pPr>
          </w:p>
        </w:tc>
        <w:tc>
          <w:tcPr>
            <w:tcW w:w="1250" w:type="pct"/>
          </w:tcPr>
          <w:p w14:paraId="145F0A13" w14:textId="77777777" w:rsidR="0049393A" w:rsidRPr="00057505" w:rsidRDefault="0049393A" w:rsidP="0049393A">
            <w:pPr>
              <w:tabs>
                <w:tab w:val="left" w:pos="7655"/>
              </w:tabs>
              <w:suppressAutoHyphens/>
              <w:rPr>
                <w:b/>
                <w:sz w:val="22"/>
                <w:szCs w:val="22"/>
              </w:rPr>
            </w:pPr>
            <w:r w:rsidRPr="00057505">
              <w:rPr>
                <w:b/>
                <w:sz w:val="22"/>
                <w:szCs w:val="22"/>
              </w:rPr>
              <w:t>Reacţii adverse frecvente</w:t>
            </w:r>
          </w:p>
          <w:p w14:paraId="1D12265D" w14:textId="77777777" w:rsidR="0049393A" w:rsidRPr="00057505" w:rsidRDefault="0049393A" w:rsidP="0049393A">
            <w:pPr>
              <w:tabs>
                <w:tab w:val="left" w:pos="7655"/>
              </w:tabs>
              <w:suppressAutoHyphens/>
              <w:rPr>
                <w:b/>
                <w:sz w:val="22"/>
                <w:szCs w:val="22"/>
              </w:rPr>
            </w:pPr>
          </w:p>
        </w:tc>
        <w:tc>
          <w:tcPr>
            <w:tcW w:w="1250" w:type="pct"/>
          </w:tcPr>
          <w:p w14:paraId="5C567EBF" w14:textId="77777777" w:rsidR="0049393A" w:rsidRPr="00057505" w:rsidRDefault="0049393A" w:rsidP="0049393A">
            <w:pPr>
              <w:keepNext/>
              <w:rPr>
                <w:b/>
                <w:sz w:val="22"/>
                <w:szCs w:val="22"/>
              </w:rPr>
            </w:pPr>
            <w:r w:rsidRPr="00057505">
              <w:rPr>
                <w:b/>
                <w:sz w:val="22"/>
                <w:szCs w:val="22"/>
              </w:rPr>
              <w:t>Reacţii adverse mai puţin frecvente</w:t>
            </w:r>
          </w:p>
          <w:p w14:paraId="7D4951BB" w14:textId="77777777" w:rsidR="0049393A" w:rsidRPr="00057505" w:rsidRDefault="0049393A" w:rsidP="0049393A">
            <w:pPr>
              <w:tabs>
                <w:tab w:val="left" w:pos="7655"/>
              </w:tabs>
              <w:suppressAutoHyphens/>
              <w:rPr>
                <w:b/>
                <w:sz w:val="22"/>
                <w:szCs w:val="22"/>
              </w:rPr>
            </w:pPr>
          </w:p>
        </w:tc>
      </w:tr>
      <w:tr w:rsidR="00E83F43" w:rsidRPr="00057505" w14:paraId="1A7D4598" w14:textId="77777777" w:rsidTr="0038277B">
        <w:trPr>
          <w:cantSplit/>
        </w:trPr>
        <w:tc>
          <w:tcPr>
            <w:tcW w:w="1250" w:type="pct"/>
          </w:tcPr>
          <w:p w14:paraId="7C3B2E7A" w14:textId="77777777" w:rsidR="00E83F43" w:rsidRPr="00057505" w:rsidRDefault="00E83F43" w:rsidP="0049393A">
            <w:pPr>
              <w:tabs>
                <w:tab w:val="left" w:pos="7655"/>
              </w:tabs>
              <w:suppressAutoHyphens/>
              <w:rPr>
                <w:sz w:val="22"/>
                <w:szCs w:val="22"/>
              </w:rPr>
            </w:pPr>
            <w:r w:rsidRPr="00057505">
              <w:rPr>
                <w:sz w:val="22"/>
                <w:szCs w:val="22"/>
              </w:rPr>
              <w:t>Infecţii şi infestări</w:t>
            </w:r>
          </w:p>
        </w:tc>
        <w:tc>
          <w:tcPr>
            <w:tcW w:w="1250" w:type="pct"/>
          </w:tcPr>
          <w:p w14:paraId="057309B1" w14:textId="77777777" w:rsidR="00E83F43" w:rsidRPr="00057505" w:rsidRDefault="00E83F43" w:rsidP="0049393A">
            <w:pPr>
              <w:tabs>
                <w:tab w:val="left" w:pos="7655"/>
              </w:tabs>
              <w:suppressAutoHyphens/>
              <w:rPr>
                <w:sz w:val="22"/>
                <w:szCs w:val="22"/>
              </w:rPr>
            </w:pPr>
            <w:r w:rsidRPr="00057505">
              <w:rPr>
                <w:sz w:val="22"/>
                <w:szCs w:val="22"/>
              </w:rPr>
              <w:t>Infecţii (G3/4: 3,6%)</w:t>
            </w:r>
          </w:p>
        </w:tc>
        <w:tc>
          <w:tcPr>
            <w:tcW w:w="1250" w:type="pct"/>
          </w:tcPr>
          <w:p w14:paraId="2947849F" w14:textId="77777777" w:rsidR="00E83F43" w:rsidRPr="00057505" w:rsidDel="00420673" w:rsidRDefault="00E83F43" w:rsidP="0049393A">
            <w:pPr>
              <w:tabs>
                <w:tab w:val="left" w:pos="7655"/>
              </w:tabs>
              <w:suppressAutoHyphens/>
              <w:rPr>
                <w:sz w:val="22"/>
                <w:szCs w:val="22"/>
              </w:rPr>
            </w:pPr>
            <w:r w:rsidRPr="00057505">
              <w:rPr>
                <w:sz w:val="22"/>
                <w:szCs w:val="22"/>
              </w:rPr>
              <w:t>Infecţie neutropenică</w:t>
            </w:r>
          </w:p>
        </w:tc>
        <w:tc>
          <w:tcPr>
            <w:tcW w:w="1250" w:type="pct"/>
          </w:tcPr>
          <w:p w14:paraId="37B79FE1" w14:textId="77777777" w:rsidR="00E83F43" w:rsidRPr="00057505" w:rsidRDefault="00E83F43" w:rsidP="0049393A">
            <w:pPr>
              <w:tabs>
                <w:tab w:val="left" w:pos="7655"/>
              </w:tabs>
              <w:suppressAutoHyphens/>
              <w:rPr>
                <w:sz w:val="22"/>
                <w:szCs w:val="22"/>
              </w:rPr>
            </w:pPr>
          </w:p>
        </w:tc>
      </w:tr>
      <w:tr w:rsidR="00E83F43" w:rsidRPr="00057505" w:rsidDel="00E83F43" w14:paraId="6E33B832" w14:textId="77777777" w:rsidTr="0038277B">
        <w:trPr>
          <w:cantSplit/>
        </w:trPr>
        <w:tc>
          <w:tcPr>
            <w:tcW w:w="1250" w:type="pct"/>
          </w:tcPr>
          <w:p w14:paraId="52E39D4D" w14:textId="77777777" w:rsidR="00E83F43" w:rsidRPr="00057505" w:rsidDel="00E83F43" w:rsidRDefault="00E83F43" w:rsidP="0049393A">
            <w:pPr>
              <w:tabs>
                <w:tab w:val="left" w:pos="7655"/>
              </w:tabs>
              <w:suppressAutoHyphens/>
              <w:rPr>
                <w:sz w:val="22"/>
                <w:szCs w:val="22"/>
              </w:rPr>
            </w:pPr>
            <w:r w:rsidRPr="00057505">
              <w:rPr>
                <w:sz w:val="22"/>
                <w:szCs w:val="22"/>
              </w:rPr>
              <w:t>Tumori benigne, maligne şi nespecificate (inclusiv chisturi şi polipi)</w:t>
            </w:r>
          </w:p>
        </w:tc>
        <w:tc>
          <w:tcPr>
            <w:tcW w:w="1250" w:type="pct"/>
          </w:tcPr>
          <w:p w14:paraId="01167EF3" w14:textId="77777777" w:rsidR="00E83F43" w:rsidRPr="00057505" w:rsidDel="00E83F43" w:rsidRDefault="00E83F43" w:rsidP="0049393A">
            <w:pPr>
              <w:tabs>
                <w:tab w:val="left" w:pos="7655"/>
              </w:tabs>
              <w:suppressAutoHyphens/>
              <w:rPr>
                <w:sz w:val="22"/>
                <w:szCs w:val="22"/>
              </w:rPr>
            </w:pPr>
          </w:p>
        </w:tc>
        <w:tc>
          <w:tcPr>
            <w:tcW w:w="1250" w:type="pct"/>
          </w:tcPr>
          <w:p w14:paraId="5710D9F0" w14:textId="77777777" w:rsidR="00E83F43" w:rsidRPr="00057505" w:rsidDel="00E83F43" w:rsidRDefault="00E83F43" w:rsidP="0049393A">
            <w:pPr>
              <w:tabs>
                <w:tab w:val="left" w:pos="7655"/>
              </w:tabs>
              <w:suppressAutoHyphens/>
              <w:rPr>
                <w:sz w:val="22"/>
                <w:szCs w:val="22"/>
              </w:rPr>
            </w:pPr>
            <w:r w:rsidRPr="00057505">
              <w:rPr>
                <w:sz w:val="22"/>
                <w:szCs w:val="22"/>
              </w:rPr>
              <w:t>Dureri de tip neoplazic (G3/4: 1,2%)</w:t>
            </w:r>
          </w:p>
        </w:tc>
        <w:tc>
          <w:tcPr>
            <w:tcW w:w="1250" w:type="pct"/>
          </w:tcPr>
          <w:p w14:paraId="3C85A5BA" w14:textId="77777777" w:rsidR="00E83F43" w:rsidRPr="00057505" w:rsidDel="00E83F43" w:rsidRDefault="00E83F43" w:rsidP="0049393A">
            <w:pPr>
              <w:tabs>
                <w:tab w:val="left" w:pos="7655"/>
              </w:tabs>
              <w:suppressAutoHyphens/>
              <w:rPr>
                <w:sz w:val="22"/>
                <w:szCs w:val="22"/>
              </w:rPr>
            </w:pPr>
          </w:p>
        </w:tc>
      </w:tr>
      <w:tr w:rsidR="0049393A" w:rsidRPr="00057505" w14:paraId="5002E24E" w14:textId="77777777" w:rsidTr="0038277B">
        <w:trPr>
          <w:cantSplit/>
        </w:trPr>
        <w:tc>
          <w:tcPr>
            <w:tcW w:w="1250" w:type="pct"/>
          </w:tcPr>
          <w:p w14:paraId="512E3805" w14:textId="77777777" w:rsidR="0049393A" w:rsidRPr="00057505" w:rsidRDefault="0049393A" w:rsidP="0049393A">
            <w:pPr>
              <w:tabs>
                <w:tab w:val="left" w:pos="7655"/>
              </w:tabs>
              <w:suppressAutoHyphens/>
              <w:rPr>
                <w:sz w:val="22"/>
                <w:szCs w:val="22"/>
              </w:rPr>
            </w:pPr>
            <w:r w:rsidRPr="00057505">
              <w:rPr>
                <w:sz w:val="22"/>
                <w:szCs w:val="22"/>
              </w:rPr>
              <w:t>Tulburări hematologice şi limfatice</w:t>
            </w:r>
          </w:p>
        </w:tc>
        <w:tc>
          <w:tcPr>
            <w:tcW w:w="1250" w:type="pct"/>
          </w:tcPr>
          <w:p w14:paraId="7527FA58" w14:textId="77777777" w:rsidR="0049393A" w:rsidRPr="00057505" w:rsidRDefault="0049393A" w:rsidP="0049393A">
            <w:pPr>
              <w:tabs>
                <w:tab w:val="left" w:pos="7655"/>
              </w:tabs>
              <w:suppressAutoHyphens/>
              <w:rPr>
                <w:bCs/>
                <w:iCs/>
                <w:sz w:val="22"/>
                <w:szCs w:val="22"/>
              </w:rPr>
            </w:pPr>
            <w:r w:rsidRPr="00057505">
              <w:rPr>
                <w:sz w:val="22"/>
                <w:szCs w:val="22"/>
              </w:rPr>
              <w:t xml:space="preserve">Neutropenie </w:t>
            </w:r>
            <w:r w:rsidRPr="00057505">
              <w:rPr>
                <w:bCs/>
                <w:iCs/>
                <w:sz w:val="22"/>
                <w:szCs w:val="22"/>
              </w:rPr>
              <w:t>(G3/4: 83,5%);</w:t>
            </w:r>
          </w:p>
          <w:p w14:paraId="19BBFCB4" w14:textId="77777777" w:rsidR="0049393A" w:rsidRPr="00057505" w:rsidRDefault="0049393A" w:rsidP="0049393A">
            <w:pPr>
              <w:tabs>
                <w:tab w:val="left" w:pos="7655"/>
              </w:tabs>
              <w:suppressAutoHyphens/>
              <w:rPr>
                <w:bCs/>
                <w:iCs/>
                <w:sz w:val="22"/>
                <w:szCs w:val="22"/>
              </w:rPr>
            </w:pPr>
            <w:r w:rsidRPr="00057505">
              <w:rPr>
                <w:bCs/>
                <w:iCs/>
                <w:sz w:val="22"/>
                <w:szCs w:val="22"/>
              </w:rPr>
              <w:t>Anemie (G3/4: 12,4%);</w:t>
            </w:r>
          </w:p>
          <w:p w14:paraId="5BDA4D3F" w14:textId="77777777" w:rsidR="0049393A" w:rsidRPr="00057505" w:rsidRDefault="0049393A" w:rsidP="0049393A">
            <w:pPr>
              <w:tabs>
                <w:tab w:val="left" w:pos="7655"/>
              </w:tabs>
              <w:suppressAutoHyphens/>
              <w:rPr>
                <w:bCs/>
                <w:iCs/>
                <w:sz w:val="22"/>
                <w:szCs w:val="22"/>
              </w:rPr>
            </w:pPr>
            <w:r w:rsidRPr="00057505">
              <w:rPr>
                <w:bCs/>
                <w:iCs/>
                <w:sz w:val="22"/>
                <w:szCs w:val="22"/>
              </w:rPr>
              <w:t>Trombocitopenie (G3/4: 4,0%)</w:t>
            </w:r>
          </w:p>
          <w:p w14:paraId="60D24B24" w14:textId="77777777" w:rsidR="0049393A" w:rsidRPr="00057505" w:rsidRDefault="0049393A" w:rsidP="0049393A">
            <w:pPr>
              <w:tabs>
                <w:tab w:val="left" w:pos="7655"/>
              </w:tabs>
              <w:suppressAutoHyphens/>
              <w:rPr>
                <w:sz w:val="22"/>
                <w:szCs w:val="22"/>
              </w:rPr>
            </w:pPr>
            <w:r w:rsidRPr="00057505">
              <w:rPr>
                <w:bCs/>
                <w:iCs/>
                <w:sz w:val="22"/>
                <w:szCs w:val="22"/>
              </w:rPr>
              <w:t>Neutropenie febrilă</w:t>
            </w:r>
          </w:p>
        </w:tc>
        <w:tc>
          <w:tcPr>
            <w:tcW w:w="1250" w:type="pct"/>
          </w:tcPr>
          <w:p w14:paraId="7E999B6F" w14:textId="77777777" w:rsidR="0049393A" w:rsidRPr="00057505" w:rsidRDefault="0049393A" w:rsidP="0049393A">
            <w:pPr>
              <w:tabs>
                <w:tab w:val="left" w:pos="7655"/>
              </w:tabs>
              <w:suppressAutoHyphens/>
              <w:rPr>
                <w:sz w:val="22"/>
                <w:szCs w:val="22"/>
              </w:rPr>
            </w:pPr>
          </w:p>
        </w:tc>
        <w:tc>
          <w:tcPr>
            <w:tcW w:w="1250" w:type="pct"/>
          </w:tcPr>
          <w:p w14:paraId="65ECFF16" w14:textId="77777777" w:rsidR="0049393A" w:rsidRPr="00057505" w:rsidRDefault="0049393A" w:rsidP="0049393A">
            <w:pPr>
              <w:tabs>
                <w:tab w:val="left" w:pos="7655"/>
              </w:tabs>
              <w:suppressAutoHyphens/>
              <w:rPr>
                <w:sz w:val="22"/>
                <w:szCs w:val="22"/>
              </w:rPr>
            </w:pPr>
          </w:p>
        </w:tc>
      </w:tr>
      <w:tr w:rsidR="00E83F43" w:rsidRPr="00057505" w14:paraId="39032A76" w14:textId="77777777" w:rsidTr="0038277B">
        <w:trPr>
          <w:cantSplit/>
        </w:trPr>
        <w:tc>
          <w:tcPr>
            <w:tcW w:w="1250" w:type="pct"/>
          </w:tcPr>
          <w:p w14:paraId="19B0B915" w14:textId="77777777" w:rsidR="00E83F43" w:rsidRPr="00057505" w:rsidRDefault="00E83F43" w:rsidP="00697A8D">
            <w:pPr>
              <w:keepNext/>
              <w:tabs>
                <w:tab w:val="left" w:pos="7655"/>
              </w:tabs>
              <w:suppressAutoHyphens/>
              <w:rPr>
                <w:sz w:val="22"/>
                <w:szCs w:val="22"/>
              </w:rPr>
            </w:pPr>
            <w:r w:rsidRPr="00057505">
              <w:rPr>
                <w:sz w:val="22"/>
                <w:szCs w:val="22"/>
              </w:rPr>
              <w:t>Tulburări ale sistemului imunitar</w:t>
            </w:r>
          </w:p>
        </w:tc>
        <w:tc>
          <w:tcPr>
            <w:tcW w:w="1250" w:type="pct"/>
          </w:tcPr>
          <w:p w14:paraId="2BB91FF0" w14:textId="77777777" w:rsidR="00E83F43" w:rsidRPr="00057505" w:rsidRDefault="00E83F43" w:rsidP="0049393A">
            <w:pPr>
              <w:tabs>
                <w:tab w:val="left" w:pos="7655"/>
              </w:tabs>
              <w:suppressAutoHyphens/>
              <w:rPr>
                <w:sz w:val="22"/>
                <w:szCs w:val="22"/>
              </w:rPr>
            </w:pPr>
          </w:p>
        </w:tc>
        <w:tc>
          <w:tcPr>
            <w:tcW w:w="1250" w:type="pct"/>
          </w:tcPr>
          <w:p w14:paraId="780B14B3" w14:textId="77777777" w:rsidR="00E83F43" w:rsidRPr="00057505" w:rsidRDefault="00E83F43" w:rsidP="0049393A">
            <w:pPr>
              <w:tabs>
                <w:tab w:val="left" w:pos="7655"/>
              </w:tabs>
              <w:suppressAutoHyphens/>
              <w:rPr>
                <w:sz w:val="22"/>
                <w:szCs w:val="22"/>
              </w:rPr>
            </w:pPr>
          </w:p>
        </w:tc>
        <w:tc>
          <w:tcPr>
            <w:tcW w:w="1250" w:type="pct"/>
          </w:tcPr>
          <w:p w14:paraId="5C26010D" w14:textId="77777777" w:rsidR="00E83F43" w:rsidRPr="00057505" w:rsidRDefault="00E83F43" w:rsidP="0049393A">
            <w:pPr>
              <w:tabs>
                <w:tab w:val="left" w:pos="7655"/>
              </w:tabs>
              <w:suppressAutoHyphens/>
              <w:rPr>
                <w:sz w:val="22"/>
                <w:szCs w:val="22"/>
              </w:rPr>
            </w:pPr>
            <w:r w:rsidRPr="00057505">
              <w:rPr>
                <w:sz w:val="22"/>
                <w:szCs w:val="22"/>
              </w:rPr>
              <w:t>Hipersensibilizare</w:t>
            </w:r>
          </w:p>
        </w:tc>
      </w:tr>
      <w:tr w:rsidR="00E83F43" w:rsidRPr="00057505" w14:paraId="2C7A5232" w14:textId="77777777" w:rsidTr="0038277B">
        <w:trPr>
          <w:cantSplit/>
        </w:trPr>
        <w:tc>
          <w:tcPr>
            <w:tcW w:w="1250" w:type="pct"/>
          </w:tcPr>
          <w:p w14:paraId="4980C96F" w14:textId="77777777" w:rsidR="00E83F43" w:rsidRPr="00057505" w:rsidRDefault="00E83F43" w:rsidP="0049393A">
            <w:pPr>
              <w:tabs>
                <w:tab w:val="left" w:pos="7655"/>
              </w:tabs>
              <w:suppressAutoHyphens/>
              <w:rPr>
                <w:sz w:val="22"/>
                <w:szCs w:val="22"/>
              </w:rPr>
            </w:pPr>
            <w:r w:rsidRPr="00057505">
              <w:rPr>
                <w:sz w:val="22"/>
                <w:szCs w:val="22"/>
              </w:rPr>
              <w:t>Tulburări metabolice şi de nutriţie</w:t>
            </w:r>
          </w:p>
        </w:tc>
        <w:tc>
          <w:tcPr>
            <w:tcW w:w="1250" w:type="pct"/>
          </w:tcPr>
          <w:p w14:paraId="6CBC759F" w14:textId="77777777" w:rsidR="00E83F43" w:rsidRPr="00057505" w:rsidRDefault="00E83F43" w:rsidP="0049393A">
            <w:pPr>
              <w:tabs>
                <w:tab w:val="left" w:pos="7655"/>
              </w:tabs>
              <w:suppressAutoHyphens/>
              <w:rPr>
                <w:sz w:val="22"/>
                <w:szCs w:val="22"/>
              </w:rPr>
            </w:pPr>
            <w:r w:rsidRPr="00057505">
              <w:rPr>
                <w:sz w:val="22"/>
                <w:szCs w:val="22"/>
              </w:rPr>
              <w:t xml:space="preserve">Anorexie </w:t>
            </w:r>
            <w:r w:rsidRPr="00057505">
              <w:rPr>
                <w:bCs/>
                <w:iCs/>
                <w:sz w:val="22"/>
                <w:szCs w:val="22"/>
              </w:rPr>
              <w:t>(G3/4: 12,0%)</w:t>
            </w:r>
          </w:p>
        </w:tc>
        <w:tc>
          <w:tcPr>
            <w:tcW w:w="1250" w:type="pct"/>
          </w:tcPr>
          <w:p w14:paraId="14F94DD9" w14:textId="77777777" w:rsidR="00E83F43" w:rsidRPr="00057505" w:rsidRDefault="00E83F43" w:rsidP="0049393A">
            <w:pPr>
              <w:tabs>
                <w:tab w:val="left" w:pos="7655"/>
              </w:tabs>
              <w:suppressAutoHyphens/>
              <w:rPr>
                <w:sz w:val="22"/>
                <w:szCs w:val="22"/>
              </w:rPr>
            </w:pPr>
          </w:p>
        </w:tc>
        <w:tc>
          <w:tcPr>
            <w:tcW w:w="1250" w:type="pct"/>
          </w:tcPr>
          <w:p w14:paraId="3B2C45B0" w14:textId="77777777" w:rsidR="00E83F43" w:rsidRPr="00057505" w:rsidRDefault="00E83F43" w:rsidP="0049393A">
            <w:pPr>
              <w:tabs>
                <w:tab w:val="left" w:pos="7655"/>
              </w:tabs>
              <w:suppressAutoHyphens/>
              <w:rPr>
                <w:sz w:val="22"/>
                <w:szCs w:val="22"/>
              </w:rPr>
            </w:pPr>
          </w:p>
        </w:tc>
      </w:tr>
      <w:tr w:rsidR="0049393A" w:rsidRPr="00057505" w14:paraId="63286BE6" w14:textId="77777777" w:rsidTr="0038277B">
        <w:trPr>
          <w:cantSplit/>
        </w:trPr>
        <w:tc>
          <w:tcPr>
            <w:tcW w:w="1250" w:type="pct"/>
          </w:tcPr>
          <w:p w14:paraId="6BB01929" w14:textId="77777777" w:rsidR="0049393A" w:rsidRPr="00057505" w:rsidRDefault="0049393A" w:rsidP="0049393A">
            <w:pPr>
              <w:tabs>
                <w:tab w:val="left" w:pos="7655"/>
              </w:tabs>
              <w:suppressAutoHyphens/>
              <w:rPr>
                <w:sz w:val="22"/>
                <w:szCs w:val="22"/>
              </w:rPr>
            </w:pPr>
            <w:r w:rsidRPr="00057505">
              <w:rPr>
                <w:sz w:val="22"/>
                <w:szCs w:val="22"/>
              </w:rPr>
              <w:t>Tulburări ale sistemului nervos</w:t>
            </w:r>
          </w:p>
        </w:tc>
        <w:tc>
          <w:tcPr>
            <w:tcW w:w="1250" w:type="pct"/>
          </w:tcPr>
          <w:p w14:paraId="5DC2214B" w14:textId="77777777" w:rsidR="0049393A" w:rsidRPr="00057505" w:rsidRDefault="0049393A" w:rsidP="0049393A">
            <w:pPr>
              <w:tabs>
                <w:tab w:val="left" w:pos="7655"/>
              </w:tabs>
              <w:suppressAutoHyphens/>
              <w:rPr>
                <w:sz w:val="22"/>
                <w:szCs w:val="22"/>
              </w:rPr>
            </w:pPr>
            <w:r w:rsidRPr="00057505">
              <w:rPr>
                <w:sz w:val="22"/>
                <w:szCs w:val="22"/>
              </w:rPr>
              <w:t>Disgeuzie/Parosmie</w:t>
            </w:r>
            <w:r w:rsidR="005A4E11">
              <w:rPr>
                <w:sz w:val="22"/>
                <w:szCs w:val="22"/>
              </w:rPr>
              <w:t xml:space="preserve"> </w:t>
            </w:r>
            <w:r w:rsidRPr="00057505">
              <w:rPr>
                <w:bCs/>
                <w:iCs/>
                <w:sz w:val="22"/>
                <w:szCs w:val="22"/>
              </w:rPr>
              <w:t>(G3/4: 0,4%)</w:t>
            </w:r>
          </w:p>
          <w:p w14:paraId="7B842D8F" w14:textId="77777777" w:rsidR="0049393A" w:rsidRPr="00057505" w:rsidRDefault="0049393A" w:rsidP="0049393A">
            <w:pPr>
              <w:tabs>
                <w:tab w:val="left" w:pos="7655"/>
              </w:tabs>
              <w:suppressAutoHyphens/>
              <w:rPr>
                <w:sz w:val="22"/>
                <w:szCs w:val="22"/>
              </w:rPr>
            </w:pPr>
            <w:r w:rsidRPr="00057505">
              <w:rPr>
                <w:sz w:val="22"/>
                <w:szCs w:val="22"/>
              </w:rPr>
              <w:t xml:space="preserve">Neuropatie periferică </w:t>
            </w:r>
            <w:r w:rsidR="005103AF">
              <w:rPr>
                <w:sz w:val="22"/>
                <w:szCs w:val="22"/>
              </w:rPr>
              <w:t>senzitiv</w:t>
            </w:r>
            <w:r w:rsidR="005103AF" w:rsidRPr="005103AF">
              <w:rPr>
                <w:sz w:val="22"/>
                <w:szCs w:val="22"/>
              </w:rPr>
              <w:t>ă</w:t>
            </w:r>
            <w:r w:rsidRPr="00057505">
              <w:rPr>
                <w:sz w:val="22"/>
                <w:szCs w:val="22"/>
              </w:rPr>
              <w:t xml:space="preserve"> </w:t>
            </w:r>
            <w:r w:rsidRPr="00057505">
              <w:rPr>
                <w:bCs/>
                <w:iCs/>
                <w:sz w:val="22"/>
                <w:szCs w:val="22"/>
              </w:rPr>
              <w:t>(G3/4: 1,2%)</w:t>
            </w:r>
          </w:p>
        </w:tc>
        <w:tc>
          <w:tcPr>
            <w:tcW w:w="1250" w:type="pct"/>
          </w:tcPr>
          <w:p w14:paraId="18D4B5B2" w14:textId="77777777" w:rsidR="0049393A" w:rsidRPr="00057505" w:rsidRDefault="0049393A" w:rsidP="0049393A">
            <w:pPr>
              <w:tabs>
                <w:tab w:val="left" w:pos="7655"/>
              </w:tabs>
              <w:suppressAutoHyphens/>
              <w:rPr>
                <w:bCs/>
                <w:iCs/>
                <w:sz w:val="22"/>
                <w:szCs w:val="22"/>
              </w:rPr>
            </w:pPr>
            <w:r w:rsidRPr="00057505">
              <w:rPr>
                <w:sz w:val="22"/>
                <w:szCs w:val="22"/>
              </w:rPr>
              <w:t xml:space="preserve">Ameţeli </w:t>
            </w:r>
            <w:r w:rsidRPr="00057505">
              <w:rPr>
                <w:bCs/>
                <w:iCs/>
                <w:sz w:val="22"/>
                <w:szCs w:val="22"/>
              </w:rPr>
              <w:t>(G3/4: 2,0%)</w:t>
            </w:r>
            <w:r w:rsidR="00783F70" w:rsidRPr="00057505">
              <w:rPr>
                <w:bCs/>
                <w:iCs/>
                <w:sz w:val="22"/>
                <w:szCs w:val="22"/>
              </w:rPr>
              <w:t>;</w:t>
            </w:r>
          </w:p>
          <w:p w14:paraId="334B3320" w14:textId="77777777" w:rsidR="0049393A" w:rsidRPr="00057505" w:rsidRDefault="0049393A" w:rsidP="0049393A">
            <w:pPr>
              <w:tabs>
                <w:tab w:val="left" w:pos="7655"/>
              </w:tabs>
              <w:suppressAutoHyphens/>
              <w:rPr>
                <w:sz w:val="22"/>
                <w:szCs w:val="22"/>
              </w:rPr>
            </w:pPr>
            <w:r w:rsidRPr="00057505">
              <w:rPr>
                <w:sz w:val="22"/>
                <w:szCs w:val="22"/>
              </w:rPr>
              <w:t xml:space="preserve">Neuropatie periferică motorie </w:t>
            </w:r>
            <w:r w:rsidRPr="00057505">
              <w:rPr>
                <w:bCs/>
                <w:iCs/>
                <w:sz w:val="22"/>
                <w:szCs w:val="22"/>
              </w:rPr>
              <w:t>(G3/4: 0,4%)</w:t>
            </w:r>
          </w:p>
        </w:tc>
        <w:tc>
          <w:tcPr>
            <w:tcW w:w="1250" w:type="pct"/>
          </w:tcPr>
          <w:p w14:paraId="66F514B6" w14:textId="77777777" w:rsidR="0049393A" w:rsidRPr="00057505" w:rsidRDefault="0049393A" w:rsidP="0049393A">
            <w:pPr>
              <w:tabs>
                <w:tab w:val="left" w:pos="7655"/>
              </w:tabs>
              <w:suppressAutoHyphens/>
              <w:rPr>
                <w:sz w:val="22"/>
                <w:szCs w:val="22"/>
              </w:rPr>
            </w:pPr>
          </w:p>
        </w:tc>
      </w:tr>
      <w:tr w:rsidR="0049393A" w:rsidRPr="00057505" w14:paraId="73061EE7" w14:textId="77777777" w:rsidTr="0038277B">
        <w:trPr>
          <w:cantSplit/>
        </w:trPr>
        <w:tc>
          <w:tcPr>
            <w:tcW w:w="1250" w:type="pct"/>
          </w:tcPr>
          <w:p w14:paraId="20C031F8" w14:textId="77777777" w:rsidR="0049393A" w:rsidRPr="00057505" w:rsidRDefault="0049393A" w:rsidP="0049393A">
            <w:pPr>
              <w:tabs>
                <w:tab w:val="left" w:pos="7655"/>
              </w:tabs>
              <w:suppressAutoHyphens/>
              <w:rPr>
                <w:sz w:val="22"/>
                <w:szCs w:val="22"/>
              </w:rPr>
            </w:pPr>
            <w:r w:rsidRPr="00057505">
              <w:rPr>
                <w:sz w:val="22"/>
                <w:szCs w:val="22"/>
              </w:rPr>
              <w:t>Tulburări oculare</w:t>
            </w:r>
          </w:p>
        </w:tc>
        <w:tc>
          <w:tcPr>
            <w:tcW w:w="1250" w:type="pct"/>
          </w:tcPr>
          <w:p w14:paraId="0849C1A7" w14:textId="77777777" w:rsidR="0049393A" w:rsidRPr="00057505" w:rsidRDefault="0049393A" w:rsidP="0049393A">
            <w:pPr>
              <w:tabs>
                <w:tab w:val="left" w:pos="7655"/>
              </w:tabs>
              <w:suppressAutoHyphens/>
              <w:rPr>
                <w:sz w:val="22"/>
                <w:szCs w:val="22"/>
              </w:rPr>
            </w:pPr>
          </w:p>
        </w:tc>
        <w:tc>
          <w:tcPr>
            <w:tcW w:w="1250" w:type="pct"/>
          </w:tcPr>
          <w:p w14:paraId="1096CCE2" w14:textId="77777777" w:rsidR="0049393A" w:rsidRPr="00057505" w:rsidRDefault="00BB62F2" w:rsidP="0049393A">
            <w:pPr>
              <w:tabs>
                <w:tab w:val="left" w:pos="7655"/>
              </w:tabs>
              <w:suppressAutoHyphens/>
              <w:rPr>
                <w:sz w:val="22"/>
                <w:szCs w:val="22"/>
              </w:rPr>
            </w:pPr>
            <w:r w:rsidRPr="00057505">
              <w:rPr>
                <w:sz w:val="22"/>
                <w:szCs w:val="22"/>
              </w:rPr>
              <w:t>Hipersecreţie lacrimală</w:t>
            </w:r>
          </w:p>
        </w:tc>
        <w:tc>
          <w:tcPr>
            <w:tcW w:w="1250" w:type="pct"/>
          </w:tcPr>
          <w:p w14:paraId="043EA9D6" w14:textId="77777777" w:rsidR="0049393A" w:rsidRPr="00057505" w:rsidRDefault="0049393A" w:rsidP="0049393A">
            <w:pPr>
              <w:tabs>
                <w:tab w:val="left" w:pos="7655"/>
              </w:tabs>
              <w:suppressAutoHyphens/>
              <w:rPr>
                <w:sz w:val="22"/>
                <w:szCs w:val="22"/>
              </w:rPr>
            </w:pPr>
            <w:r w:rsidRPr="00057505">
              <w:rPr>
                <w:sz w:val="22"/>
                <w:szCs w:val="22"/>
              </w:rPr>
              <w:t>Conjunctivită</w:t>
            </w:r>
          </w:p>
        </w:tc>
      </w:tr>
      <w:tr w:rsidR="0049393A" w:rsidRPr="00057505" w14:paraId="1A1D042E" w14:textId="77777777" w:rsidTr="0038277B">
        <w:trPr>
          <w:cantSplit/>
        </w:trPr>
        <w:tc>
          <w:tcPr>
            <w:tcW w:w="1250" w:type="pct"/>
          </w:tcPr>
          <w:p w14:paraId="4CDC6B8B" w14:textId="77777777" w:rsidR="0049393A" w:rsidRPr="00057505" w:rsidRDefault="0049393A" w:rsidP="0049393A">
            <w:pPr>
              <w:autoSpaceDE w:val="0"/>
              <w:autoSpaceDN w:val="0"/>
              <w:adjustRightInd w:val="0"/>
              <w:rPr>
                <w:sz w:val="22"/>
                <w:szCs w:val="22"/>
              </w:rPr>
            </w:pPr>
            <w:r w:rsidRPr="00057505">
              <w:rPr>
                <w:bCs/>
                <w:iCs/>
                <w:sz w:val="22"/>
                <w:szCs w:val="22"/>
              </w:rPr>
              <w:t>Tulburări acustice şi vestibulare</w:t>
            </w:r>
          </w:p>
        </w:tc>
        <w:tc>
          <w:tcPr>
            <w:tcW w:w="1250" w:type="pct"/>
          </w:tcPr>
          <w:p w14:paraId="3F16956E" w14:textId="77777777" w:rsidR="0049393A" w:rsidRPr="00057505" w:rsidRDefault="004244C6" w:rsidP="0049393A">
            <w:pPr>
              <w:tabs>
                <w:tab w:val="left" w:pos="7655"/>
              </w:tabs>
              <w:suppressAutoHyphens/>
              <w:rPr>
                <w:sz w:val="22"/>
                <w:szCs w:val="22"/>
              </w:rPr>
            </w:pPr>
            <w:r w:rsidRPr="00057505">
              <w:rPr>
                <w:bCs/>
                <w:iCs/>
                <w:sz w:val="22"/>
                <w:szCs w:val="22"/>
              </w:rPr>
              <w:t>Tulburări ale</w:t>
            </w:r>
            <w:r w:rsidR="0049393A" w:rsidRPr="00057505">
              <w:rPr>
                <w:bCs/>
                <w:iCs/>
                <w:sz w:val="22"/>
                <w:szCs w:val="22"/>
              </w:rPr>
              <w:t xml:space="preserve"> auzului (G3/4: 1,2%)</w:t>
            </w:r>
          </w:p>
        </w:tc>
        <w:tc>
          <w:tcPr>
            <w:tcW w:w="1250" w:type="pct"/>
          </w:tcPr>
          <w:p w14:paraId="606F5FF2" w14:textId="77777777" w:rsidR="0049393A" w:rsidRPr="00057505" w:rsidRDefault="0049393A" w:rsidP="0049393A">
            <w:pPr>
              <w:tabs>
                <w:tab w:val="left" w:pos="7655"/>
              </w:tabs>
              <w:suppressAutoHyphens/>
              <w:rPr>
                <w:sz w:val="22"/>
                <w:szCs w:val="22"/>
              </w:rPr>
            </w:pPr>
          </w:p>
        </w:tc>
        <w:tc>
          <w:tcPr>
            <w:tcW w:w="1250" w:type="pct"/>
          </w:tcPr>
          <w:p w14:paraId="2BC0AF97" w14:textId="77777777" w:rsidR="0049393A" w:rsidRPr="00057505" w:rsidRDefault="0049393A" w:rsidP="0049393A">
            <w:pPr>
              <w:tabs>
                <w:tab w:val="left" w:pos="7655"/>
              </w:tabs>
              <w:suppressAutoHyphens/>
              <w:rPr>
                <w:bCs/>
                <w:iCs/>
                <w:sz w:val="22"/>
                <w:szCs w:val="22"/>
              </w:rPr>
            </w:pPr>
          </w:p>
        </w:tc>
      </w:tr>
      <w:tr w:rsidR="00E83F43" w:rsidRPr="00057505" w14:paraId="769129AC" w14:textId="77777777" w:rsidTr="0038277B">
        <w:trPr>
          <w:cantSplit/>
        </w:trPr>
        <w:tc>
          <w:tcPr>
            <w:tcW w:w="1250" w:type="pct"/>
          </w:tcPr>
          <w:p w14:paraId="663627C2" w14:textId="77777777" w:rsidR="00E83F43" w:rsidRPr="00057505" w:rsidRDefault="00E83F43" w:rsidP="0049393A">
            <w:pPr>
              <w:autoSpaceDE w:val="0"/>
              <w:autoSpaceDN w:val="0"/>
              <w:adjustRightInd w:val="0"/>
              <w:rPr>
                <w:bCs/>
                <w:iCs/>
                <w:sz w:val="22"/>
                <w:szCs w:val="22"/>
              </w:rPr>
            </w:pPr>
            <w:r w:rsidRPr="00057505">
              <w:rPr>
                <w:sz w:val="22"/>
                <w:szCs w:val="22"/>
              </w:rPr>
              <w:t>Tulburări cardiace</w:t>
            </w:r>
          </w:p>
        </w:tc>
        <w:tc>
          <w:tcPr>
            <w:tcW w:w="1250" w:type="pct"/>
          </w:tcPr>
          <w:p w14:paraId="46A02F84" w14:textId="77777777" w:rsidR="00E83F43" w:rsidRPr="00057505" w:rsidRDefault="00E83F43" w:rsidP="0049393A">
            <w:pPr>
              <w:tabs>
                <w:tab w:val="left" w:pos="7655"/>
              </w:tabs>
              <w:suppressAutoHyphens/>
              <w:rPr>
                <w:bCs/>
                <w:iCs/>
                <w:sz w:val="22"/>
                <w:szCs w:val="22"/>
              </w:rPr>
            </w:pPr>
          </w:p>
        </w:tc>
        <w:tc>
          <w:tcPr>
            <w:tcW w:w="1250" w:type="pct"/>
          </w:tcPr>
          <w:p w14:paraId="0A4BC654" w14:textId="77777777" w:rsidR="00E83F43" w:rsidRPr="00057505" w:rsidRDefault="00E83F43" w:rsidP="0049393A">
            <w:pPr>
              <w:tabs>
                <w:tab w:val="left" w:pos="7655"/>
              </w:tabs>
              <w:suppressAutoHyphens/>
              <w:rPr>
                <w:sz w:val="22"/>
                <w:szCs w:val="22"/>
              </w:rPr>
            </w:pPr>
            <w:r w:rsidRPr="00057505">
              <w:rPr>
                <w:sz w:val="22"/>
                <w:szCs w:val="22"/>
              </w:rPr>
              <w:t>Aritmie</w:t>
            </w:r>
            <w:r w:rsidRPr="00057505">
              <w:rPr>
                <w:bCs/>
                <w:iCs/>
                <w:sz w:val="22"/>
                <w:szCs w:val="22"/>
              </w:rPr>
              <w:t xml:space="preserve"> (G3/4: 2,0%)</w:t>
            </w:r>
          </w:p>
        </w:tc>
        <w:tc>
          <w:tcPr>
            <w:tcW w:w="1250" w:type="pct"/>
          </w:tcPr>
          <w:p w14:paraId="18044329" w14:textId="77777777" w:rsidR="00E83F43" w:rsidRPr="00057505" w:rsidRDefault="00E83F43" w:rsidP="0049393A">
            <w:pPr>
              <w:tabs>
                <w:tab w:val="left" w:pos="7655"/>
              </w:tabs>
              <w:suppressAutoHyphens/>
              <w:rPr>
                <w:bCs/>
                <w:iCs/>
                <w:sz w:val="22"/>
                <w:szCs w:val="22"/>
              </w:rPr>
            </w:pPr>
            <w:r w:rsidRPr="00057505">
              <w:rPr>
                <w:sz w:val="22"/>
                <w:szCs w:val="22"/>
              </w:rPr>
              <w:t>Ischemie miocardică</w:t>
            </w:r>
          </w:p>
        </w:tc>
      </w:tr>
      <w:tr w:rsidR="00E83F43" w:rsidRPr="00057505" w14:paraId="1A5D5779" w14:textId="77777777" w:rsidTr="0038277B">
        <w:trPr>
          <w:cantSplit/>
        </w:trPr>
        <w:tc>
          <w:tcPr>
            <w:tcW w:w="1250" w:type="pct"/>
          </w:tcPr>
          <w:p w14:paraId="39F8AB03" w14:textId="77777777" w:rsidR="00E83F43" w:rsidRPr="00057505" w:rsidRDefault="00E83F43" w:rsidP="0049393A">
            <w:pPr>
              <w:autoSpaceDE w:val="0"/>
              <w:autoSpaceDN w:val="0"/>
              <w:adjustRightInd w:val="0"/>
              <w:rPr>
                <w:bCs/>
                <w:iCs/>
                <w:sz w:val="22"/>
                <w:szCs w:val="22"/>
              </w:rPr>
            </w:pPr>
            <w:r w:rsidRPr="00057505">
              <w:rPr>
                <w:sz w:val="22"/>
                <w:szCs w:val="22"/>
              </w:rPr>
              <w:t xml:space="preserve">Tulburări vasculare </w:t>
            </w:r>
          </w:p>
        </w:tc>
        <w:tc>
          <w:tcPr>
            <w:tcW w:w="1250" w:type="pct"/>
          </w:tcPr>
          <w:p w14:paraId="13C571ED" w14:textId="77777777" w:rsidR="00E83F43" w:rsidRPr="00057505" w:rsidRDefault="00E83F43" w:rsidP="0049393A">
            <w:pPr>
              <w:tabs>
                <w:tab w:val="left" w:pos="7655"/>
              </w:tabs>
              <w:suppressAutoHyphens/>
              <w:rPr>
                <w:bCs/>
                <w:iCs/>
                <w:sz w:val="22"/>
                <w:szCs w:val="22"/>
              </w:rPr>
            </w:pPr>
          </w:p>
        </w:tc>
        <w:tc>
          <w:tcPr>
            <w:tcW w:w="1250" w:type="pct"/>
          </w:tcPr>
          <w:p w14:paraId="18B050CA" w14:textId="77777777" w:rsidR="00E83F43" w:rsidRPr="00057505" w:rsidRDefault="00E83F43" w:rsidP="0049393A">
            <w:pPr>
              <w:tabs>
                <w:tab w:val="left" w:pos="7655"/>
              </w:tabs>
              <w:suppressAutoHyphens/>
              <w:rPr>
                <w:sz w:val="22"/>
                <w:szCs w:val="22"/>
              </w:rPr>
            </w:pPr>
          </w:p>
        </w:tc>
        <w:tc>
          <w:tcPr>
            <w:tcW w:w="1250" w:type="pct"/>
          </w:tcPr>
          <w:p w14:paraId="3F1817FF" w14:textId="77777777" w:rsidR="00E83F43" w:rsidRPr="00057505" w:rsidRDefault="00E83F43" w:rsidP="0049393A">
            <w:pPr>
              <w:tabs>
                <w:tab w:val="left" w:pos="7655"/>
              </w:tabs>
              <w:suppressAutoHyphens/>
              <w:rPr>
                <w:bCs/>
                <w:iCs/>
                <w:sz w:val="22"/>
                <w:szCs w:val="22"/>
              </w:rPr>
            </w:pPr>
            <w:r w:rsidRPr="00057505">
              <w:rPr>
                <w:sz w:val="22"/>
                <w:szCs w:val="22"/>
              </w:rPr>
              <w:t>Tulburări venoase</w:t>
            </w:r>
          </w:p>
        </w:tc>
      </w:tr>
      <w:tr w:rsidR="0049393A" w:rsidRPr="00057505" w14:paraId="2ABAE4E1" w14:textId="77777777" w:rsidTr="0038277B">
        <w:trPr>
          <w:cantSplit/>
        </w:trPr>
        <w:tc>
          <w:tcPr>
            <w:tcW w:w="1250" w:type="pct"/>
          </w:tcPr>
          <w:p w14:paraId="09F17B87" w14:textId="77777777" w:rsidR="0049393A" w:rsidRPr="00057505" w:rsidRDefault="0049393A" w:rsidP="0049393A">
            <w:pPr>
              <w:tabs>
                <w:tab w:val="left" w:pos="7655"/>
              </w:tabs>
              <w:suppressAutoHyphens/>
              <w:rPr>
                <w:sz w:val="22"/>
                <w:szCs w:val="22"/>
              </w:rPr>
            </w:pPr>
            <w:r w:rsidRPr="00057505">
              <w:rPr>
                <w:sz w:val="22"/>
                <w:szCs w:val="22"/>
              </w:rPr>
              <w:t>Tulburări gastro-intestinale</w:t>
            </w:r>
          </w:p>
        </w:tc>
        <w:tc>
          <w:tcPr>
            <w:tcW w:w="1250" w:type="pct"/>
          </w:tcPr>
          <w:p w14:paraId="101C90DC" w14:textId="77777777" w:rsidR="0049393A" w:rsidRPr="00057505" w:rsidRDefault="0049393A" w:rsidP="0049393A">
            <w:pPr>
              <w:tabs>
                <w:tab w:val="left" w:pos="7655"/>
              </w:tabs>
              <w:suppressAutoHyphens/>
              <w:rPr>
                <w:bCs/>
                <w:iCs/>
                <w:sz w:val="22"/>
                <w:szCs w:val="22"/>
              </w:rPr>
            </w:pPr>
            <w:r w:rsidRPr="00057505">
              <w:rPr>
                <w:sz w:val="22"/>
                <w:szCs w:val="22"/>
              </w:rPr>
              <w:t xml:space="preserve">Greaţă </w:t>
            </w:r>
            <w:r w:rsidRPr="00057505">
              <w:rPr>
                <w:bCs/>
                <w:iCs/>
                <w:sz w:val="22"/>
                <w:szCs w:val="22"/>
              </w:rPr>
              <w:t>(G3/4: 13,9%);</w:t>
            </w:r>
          </w:p>
          <w:p w14:paraId="32EDFED8" w14:textId="77777777" w:rsidR="0049393A" w:rsidRPr="00057505" w:rsidRDefault="0049393A" w:rsidP="0049393A">
            <w:pPr>
              <w:tabs>
                <w:tab w:val="left" w:pos="7655"/>
              </w:tabs>
              <w:suppressAutoHyphens/>
              <w:rPr>
                <w:bCs/>
                <w:iCs/>
                <w:sz w:val="22"/>
                <w:szCs w:val="22"/>
              </w:rPr>
            </w:pPr>
            <w:r w:rsidRPr="00057505">
              <w:rPr>
                <w:sz w:val="22"/>
                <w:szCs w:val="22"/>
              </w:rPr>
              <w:t xml:space="preserve">Stomatită </w:t>
            </w:r>
            <w:r w:rsidRPr="00057505">
              <w:rPr>
                <w:bCs/>
                <w:iCs/>
                <w:sz w:val="22"/>
                <w:szCs w:val="22"/>
              </w:rPr>
              <w:t>(G3/4: 20,7%);</w:t>
            </w:r>
          </w:p>
          <w:p w14:paraId="6F5683C6" w14:textId="77777777" w:rsidR="0049393A" w:rsidRPr="00057505" w:rsidRDefault="0049393A" w:rsidP="0049393A">
            <w:pPr>
              <w:tabs>
                <w:tab w:val="left" w:pos="7655"/>
              </w:tabs>
              <w:suppressAutoHyphens/>
              <w:rPr>
                <w:bCs/>
                <w:iCs/>
                <w:sz w:val="22"/>
                <w:szCs w:val="22"/>
              </w:rPr>
            </w:pPr>
            <w:r w:rsidRPr="00057505">
              <w:rPr>
                <w:sz w:val="22"/>
                <w:szCs w:val="22"/>
              </w:rPr>
              <w:t xml:space="preserve">Vărsături </w:t>
            </w:r>
            <w:r w:rsidRPr="00057505">
              <w:rPr>
                <w:bCs/>
                <w:iCs/>
                <w:sz w:val="22"/>
                <w:szCs w:val="22"/>
              </w:rPr>
              <w:t>(G3/4: 8,4%)</w:t>
            </w:r>
          </w:p>
          <w:p w14:paraId="650A44EE" w14:textId="77777777" w:rsidR="0049393A" w:rsidRPr="00057505" w:rsidRDefault="0049393A" w:rsidP="0049393A">
            <w:pPr>
              <w:tabs>
                <w:tab w:val="left" w:pos="7655"/>
              </w:tabs>
              <w:suppressAutoHyphens/>
              <w:rPr>
                <w:bCs/>
                <w:iCs/>
                <w:sz w:val="22"/>
                <w:szCs w:val="22"/>
              </w:rPr>
            </w:pPr>
            <w:r w:rsidRPr="00057505">
              <w:rPr>
                <w:sz w:val="22"/>
                <w:szCs w:val="22"/>
              </w:rPr>
              <w:t xml:space="preserve">Diaree </w:t>
            </w:r>
            <w:r w:rsidRPr="00057505">
              <w:rPr>
                <w:bCs/>
                <w:iCs/>
                <w:sz w:val="22"/>
                <w:szCs w:val="22"/>
              </w:rPr>
              <w:t>(G3/4: 6,8%);</w:t>
            </w:r>
          </w:p>
          <w:p w14:paraId="56033DFE" w14:textId="77777777" w:rsidR="0049393A" w:rsidRPr="00057505" w:rsidRDefault="0049393A" w:rsidP="0049393A">
            <w:pPr>
              <w:tabs>
                <w:tab w:val="left" w:pos="7655"/>
              </w:tabs>
              <w:suppressAutoHyphens/>
              <w:rPr>
                <w:bCs/>
                <w:iCs/>
                <w:sz w:val="22"/>
                <w:szCs w:val="22"/>
              </w:rPr>
            </w:pPr>
            <w:r w:rsidRPr="00057505">
              <w:rPr>
                <w:bCs/>
                <w:iCs/>
                <w:sz w:val="22"/>
                <w:szCs w:val="22"/>
              </w:rPr>
              <w:t>Esofagită</w:t>
            </w:r>
            <w:r w:rsidR="00467CC1" w:rsidRPr="00057505">
              <w:rPr>
                <w:bCs/>
                <w:iCs/>
                <w:sz w:val="22"/>
                <w:szCs w:val="22"/>
              </w:rPr>
              <w:t xml:space="preserve"> </w:t>
            </w:r>
            <w:r w:rsidRPr="00057505">
              <w:rPr>
                <w:bCs/>
                <w:iCs/>
                <w:sz w:val="22"/>
                <w:szCs w:val="22"/>
              </w:rPr>
              <w:t>/ disfagie / odinofagie (G 3/4: 12,0%);</w:t>
            </w:r>
          </w:p>
          <w:p w14:paraId="556E29D1" w14:textId="77777777" w:rsidR="0049393A" w:rsidRPr="00057505" w:rsidRDefault="0049393A" w:rsidP="0049393A">
            <w:pPr>
              <w:tabs>
                <w:tab w:val="left" w:pos="7655"/>
              </w:tabs>
              <w:suppressAutoHyphens/>
              <w:rPr>
                <w:sz w:val="22"/>
                <w:szCs w:val="22"/>
              </w:rPr>
            </w:pPr>
            <w:r w:rsidRPr="00057505">
              <w:rPr>
                <w:bCs/>
                <w:iCs/>
                <w:sz w:val="22"/>
                <w:szCs w:val="22"/>
              </w:rPr>
              <w:t>Constipaţie (G 3/4: 0,4%)</w:t>
            </w:r>
          </w:p>
        </w:tc>
        <w:tc>
          <w:tcPr>
            <w:tcW w:w="1250" w:type="pct"/>
          </w:tcPr>
          <w:p w14:paraId="7E470A05" w14:textId="77777777" w:rsidR="0049393A" w:rsidRPr="00057505" w:rsidRDefault="0049393A" w:rsidP="0049393A">
            <w:pPr>
              <w:tabs>
                <w:tab w:val="left" w:pos="7655"/>
              </w:tabs>
              <w:suppressAutoHyphens/>
              <w:rPr>
                <w:bCs/>
                <w:iCs/>
                <w:sz w:val="22"/>
                <w:szCs w:val="22"/>
              </w:rPr>
            </w:pPr>
            <w:r w:rsidRPr="00057505">
              <w:rPr>
                <w:bCs/>
                <w:iCs/>
                <w:sz w:val="22"/>
                <w:szCs w:val="22"/>
              </w:rPr>
              <w:t>Dispepsie</w:t>
            </w:r>
            <w:r w:rsidRPr="00057505">
              <w:rPr>
                <w:sz w:val="22"/>
                <w:szCs w:val="22"/>
              </w:rPr>
              <w:t xml:space="preserve"> </w:t>
            </w:r>
            <w:r w:rsidRPr="00057505">
              <w:rPr>
                <w:bCs/>
                <w:iCs/>
                <w:sz w:val="22"/>
                <w:szCs w:val="22"/>
              </w:rPr>
              <w:t>(G3/4: 0,8%);</w:t>
            </w:r>
          </w:p>
          <w:p w14:paraId="06584C85" w14:textId="77777777" w:rsidR="0049393A" w:rsidRPr="00057505" w:rsidRDefault="0049393A" w:rsidP="0049393A">
            <w:pPr>
              <w:tabs>
                <w:tab w:val="left" w:pos="7655"/>
              </w:tabs>
              <w:suppressAutoHyphens/>
              <w:rPr>
                <w:bCs/>
                <w:iCs/>
                <w:sz w:val="22"/>
                <w:szCs w:val="22"/>
              </w:rPr>
            </w:pPr>
            <w:r w:rsidRPr="00057505">
              <w:rPr>
                <w:bCs/>
                <w:iCs/>
                <w:sz w:val="22"/>
                <w:szCs w:val="22"/>
              </w:rPr>
              <w:t>Durere gastro-intestinală (G3/4: 1,2%);</w:t>
            </w:r>
          </w:p>
          <w:p w14:paraId="047C309C" w14:textId="77777777" w:rsidR="0049393A" w:rsidRPr="00057505" w:rsidRDefault="0049393A" w:rsidP="0049393A">
            <w:pPr>
              <w:tabs>
                <w:tab w:val="left" w:pos="7655"/>
              </w:tabs>
              <w:suppressAutoHyphens/>
              <w:rPr>
                <w:bCs/>
                <w:iCs/>
                <w:sz w:val="22"/>
                <w:szCs w:val="22"/>
              </w:rPr>
            </w:pPr>
            <w:r w:rsidRPr="00057505">
              <w:rPr>
                <w:bCs/>
                <w:iCs/>
                <w:sz w:val="22"/>
                <w:szCs w:val="22"/>
              </w:rPr>
              <w:t>Hemoragie gastro-intestinală</w:t>
            </w:r>
          </w:p>
          <w:p w14:paraId="2B617D2E" w14:textId="77777777" w:rsidR="0049393A" w:rsidRPr="00057505" w:rsidRDefault="0049393A" w:rsidP="0049393A">
            <w:pPr>
              <w:tabs>
                <w:tab w:val="left" w:pos="7655"/>
              </w:tabs>
              <w:suppressAutoHyphens/>
              <w:rPr>
                <w:sz w:val="22"/>
                <w:szCs w:val="22"/>
              </w:rPr>
            </w:pPr>
            <w:r w:rsidRPr="00057505">
              <w:rPr>
                <w:bCs/>
                <w:iCs/>
                <w:sz w:val="22"/>
                <w:szCs w:val="22"/>
              </w:rPr>
              <w:t xml:space="preserve">(G3/4: 0,4%) </w:t>
            </w:r>
          </w:p>
        </w:tc>
        <w:tc>
          <w:tcPr>
            <w:tcW w:w="1250" w:type="pct"/>
          </w:tcPr>
          <w:p w14:paraId="560C2381" w14:textId="77777777" w:rsidR="0049393A" w:rsidRPr="00057505" w:rsidRDefault="0049393A" w:rsidP="0049393A">
            <w:pPr>
              <w:tabs>
                <w:tab w:val="left" w:pos="7655"/>
              </w:tabs>
              <w:suppressAutoHyphens/>
              <w:rPr>
                <w:sz w:val="22"/>
                <w:szCs w:val="22"/>
              </w:rPr>
            </w:pPr>
          </w:p>
        </w:tc>
      </w:tr>
      <w:tr w:rsidR="0049393A" w:rsidRPr="00057505" w14:paraId="7C7B2304" w14:textId="77777777" w:rsidTr="0038277B">
        <w:trPr>
          <w:cantSplit/>
        </w:trPr>
        <w:tc>
          <w:tcPr>
            <w:tcW w:w="1250" w:type="pct"/>
          </w:tcPr>
          <w:p w14:paraId="5EEB5D7C" w14:textId="77777777" w:rsidR="0049393A" w:rsidRPr="00057505" w:rsidRDefault="0049393A" w:rsidP="0049393A">
            <w:pPr>
              <w:tabs>
                <w:tab w:val="left" w:pos="7655"/>
              </w:tabs>
              <w:suppressAutoHyphens/>
              <w:rPr>
                <w:sz w:val="22"/>
                <w:szCs w:val="22"/>
              </w:rPr>
            </w:pPr>
            <w:r w:rsidRPr="00057505">
              <w:rPr>
                <w:sz w:val="22"/>
                <w:szCs w:val="22"/>
              </w:rPr>
              <w:lastRenderedPageBreak/>
              <w:t>Afecţiuni cutanate şi ale ţesutului subcutanat</w:t>
            </w:r>
          </w:p>
        </w:tc>
        <w:tc>
          <w:tcPr>
            <w:tcW w:w="1250" w:type="pct"/>
          </w:tcPr>
          <w:p w14:paraId="066E3E69" w14:textId="77777777" w:rsidR="00B544FF" w:rsidRDefault="0049393A" w:rsidP="0049393A">
            <w:pPr>
              <w:tabs>
                <w:tab w:val="left" w:pos="7655"/>
              </w:tabs>
              <w:suppressAutoHyphens/>
              <w:rPr>
                <w:sz w:val="22"/>
                <w:szCs w:val="22"/>
              </w:rPr>
            </w:pPr>
            <w:r w:rsidRPr="00057505">
              <w:rPr>
                <w:sz w:val="22"/>
                <w:szCs w:val="22"/>
              </w:rPr>
              <w:t xml:space="preserve">Alopecie </w:t>
            </w:r>
            <w:r w:rsidRPr="00057505">
              <w:rPr>
                <w:bCs/>
                <w:iCs/>
                <w:sz w:val="22"/>
                <w:szCs w:val="22"/>
              </w:rPr>
              <w:t>(G3/4: 4,0%)</w:t>
            </w:r>
            <w:r w:rsidR="001203FD">
              <w:rPr>
                <w:bCs/>
                <w:iCs/>
                <w:sz w:val="22"/>
                <w:szCs w:val="22"/>
              </w:rPr>
              <w:t>;</w:t>
            </w:r>
          </w:p>
          <w:p w14:paraId="4E5CE5E3" w14:textId="77777777" w:rsidR="0049393A" w:rsidRPr="00057505" w:rsidRDefault="0049393A" w:rsidP="0049393A">
            <w:pPr>
              <w:tabs>
                <w:tab w:val="left" w:pos="7655"/>
              </w:tabs>
              <w:suppressAutoHyphens/>
              <w:rPr>
                <w:sz w:val="22"/>
                <w:szCs w:val="22"/>
              </w:rPr>
            </w:pPr>
            <w:r w:rsidRPr="00057505">
              <w:rPr>
                <w:sz w:val="22"/>
                <w:szCs w:val="22"/>
              </w:rPr>
              <w:t>Erupţie cutanată pruriginoasă</w:t>
            </w:r>
          </w:p>
        </w:tc>
        <w:tc>
          <w:tcPr>
            <w:tcW w:w="1250" w:type="pct"/>
          </w:tcPr>
          <w:p w14:paraId="5CEC0197" w14:textId="77777777" w:rsidR="0049393A" w:rsidRPr="00057505" w:rsidRDefault="0049393A" w:rsidP="0049393A">
            <w:pPr>
              <w:tabs>
                <w:tab w:val="left" w:pos="7655"/>
              </w:tabs>
              <w:suppressAutoHyphens/>
              <w:rPr>
                <w:sz w:val="22"/>
                <w:szCs w:val="22"/>
              </w:rPr>
            </w:pPr>
            <w:r w:rsidRPr="00057505">
              <w:rPr>
                <w:sz w:val="22"/>
                <w:szCs w:val="22"/>
              </w:rPr>
              <w:t>Piele uscată;</w:t>
            </w:r>
          </w:p>
          <w:p w14:paraId="6505ECAC" w14:textId="77777777" w:rsidR="0049393A" w:rsidRPr="00057505" w:rsidRDefault="0049393A" w:rsidP="0049393A">
            <w:pPr>
              <w:tabs>
                <w:tab w:val="left" w:pos="7655"/>
              </w:tabs>
              <w:suppressAutoHyphens/>
              <w:rPr>
                <w:sz w:val="22"/>
                <w:szCs w:val="22"/>
              </w:rPr>
            </w:pPr>
            <w:r w:rsidRPr="00057505">
              <w:rPr>
                <w:bCs/>
                <w:iCs/>
                <w:sz w:val="22"/>
                <w:szCs w:val="22"/>
              </w:rPr>
              <w:t>Exfoliere cutanată</w:t>
            </w:r>
          </w:p>
        </w:tc>
        <w:tc>
          <w:tcPr>
            <w:tcW w:w="1250" w:type="pct"/>
          </w:tcPr>
          <w:p w14:paraId="2F557520" w14:textId="77777777" w:rsidR="0049393A" w:rsidRPr="00057505" w:rsidDel="006F6E58" w:rsidRDefault="0049393A" w:rsidP="0049393A">
            <w:pPr>
              <w:tabs>
                <w:tab w:val="left" w:pos="7655"/>
              </w:tabs>
              <w:suppressAutoHyphens/>
              <w:rPr>
                <w:sz w:val="22"/>
                <w:szCs w:val="22"/>
              </w:rPr>
            </w:pPr>
          </w:p>
        </w:tc>
      </w:tr>
      <w:tr w:rsidR="0049393A" w:rsidRPr="00057505" w14:paraId="651FEF79" w14:textId="77777777" w:rsidTr="0038277B">
        <w:trPr>
          <w:cantSplit/>
        </w:trPr>
        <w:tc>
          <w:tcPr>
            <w:tcW w:w="1250" w:type="pct"/>
          </w:tcPr>
          <w:p w14:paraId="1AFB3ADB" w14:textId="77777777" w:rsidR="0049393A" w:rsidRPr="00057505" w:rsidRDefault="0049393A" w:rsidP="000926EF">
            <w:pPr>
              <w:keepNext/>
              <w:tabs>
                <w:tab w:val="left" w:pos="7655"/>
              </w:tabs>
              <w:suppressAutoHyphens/>
              <w:rPr>
                <w:sz w:val="22"/>
                <w:szCs w:val="22"/>
              </w:rPr>
            </w:pPr>
            <w:r w:rsidRPr="00057505">
              <w:rPr>
                <w:sz w:val="22"/>
                <w:szCs w:val="22"/>
              </w:rPr>
              <w:t>Tulburări musculo-scheletice şi ale ţesutului conjunctiv</w:t>
            </w:r>
          </w:p>
        </w:tc>
        <w:tc>
          <w:tcPr>
            <w:tcW w:w="1250" w:type="pct"/>
          </w:tcPr>
          <w:p w14:paraId="330D9457" w14:textId="77777777" w:rsidR="0049393A" w:rsidRPr="00057505" w:rsidRDefault="0049393A" w:rsidP="0049393A">
            <w:pPr>
              <w:tabs>
                <w:tab w:val="left" w:pos="7655"/>
              </w:tabs>
              <w:suppressAutoHyphens/>
              <w:rPr>
                <w:sz w:val="22"/>
                <w:szCs w:val="22"/>
              </w:rPr>
            </w:pPr>
          </w:p>
        </w:tc>
        <w:tc>
          <w:tcPr>
            <w:tcW w:w="1250" w:type="pct"/>
          </w:tcPr>
          <w:p w14:paraId="2B008A99" w14:textId="77777777" w:rsidR="0049393A" w:rsidRPr="00057505" w:rsidRDefault="0049393A" w:rsidP="0049393A">
            <w:pPr>
              <w:tabs>
                <w:tab w:val="left" w:pos="7655"/>
              </w:tabs>
              <w:suppressAutoHyphens/>
              <w:rPr>
                <w:sz w:val="22"/>
                <w:szCs w:val="22"/>
              </w:rPr>
            </w:pPr>
            <w:r w:rsidRPr="00057505">
              <w:rPr>
                <w:sz w:val="22"/>
                <w:szCs w:val="22"/>
              </w:rPr>
              <w:t xml:space="preserve">Mialgie </w:t>
            </w:r>
            <w:r w:rsidRPr="00057505">
              <w:rPr>
                <w:bCs/>
                <w:iCs/>
                <w:sz w:val="22"/>
                <w:szCs w:val="22"/>
              </w:rPr>
              <w:t>(G3/4: 0,4%)</w:t>
            </w:r>
          </w:p>
        </w:tc>
        <w:tc>
          <w:tcPr>
            <w:tcW w:w="1250" w:type="pct"/>
          </w:tcPr>
          <w:p w14:paraId="4ED1E3E0" w14:textId="77777777" w:rsidR="0049393A" w:rsidRPr="00057505" w:rsidRDefault="0049393A" w:rsidP="0049393A">
            <w:pPr>
              <w:tabs>
                <w:tab w:val="left" w:pos="7655"/>
              </w:tabs>
              <w:suppressAutoHyphens/>
              <w:rPr>
                <w:sz w:val="22"/>
                <w:szCs w:val="22"/>
              </w:rPr>
            </w:pPr>
          </w:p>
        </w:tc>
      </w:tr>
      <w:tr w:rsidR="0049393A" w:rsidRPr="00057505" w14:paraId="1450533C" w14:textId="77777777" w:rsidTr="0038277B">
        <w:trPr>
          <w:cantSplit/>
        </w:trPr>
        <w:tc>
          <w:tcPr>
            <w:tcW w:w="1250" w:type="pct"/>
          </w:tcPr>
          <w:p w14:paraId="1532F2C4" w14:textId="77777777" w:rsidR="0049393A" w:rsidRPr="00057505" w:rsidRDefault="0049393A" w:rsidP="0049393A">
            <w:pPr>
              <w:tabs>
                <w:tab w:val="left" w:pos="7655"/>
              </w:tabs>
              <w:suppressAutoHyphens/>
              <w:rPr>
                <w:sz w:val="22"/>
                <w:szCs w:val="22"/>
              </w:rPr>
            </w:pPr>
            <w:r w:rsidRPr="00057505">
              <w:rPr>
                <w:sz w:val="22"/>
                <w:szCs w:val="22"/>
              </w:rPr>
              <w:t>Tulburări generale şi la nivelul locului de administrare</w:t>
            </w:r>
          </w:p>
        </w:tc>
        <w:tc>
          <w:tcPr>
            <w:tcW w:w="1250" w:type="pct"/>
          </w:tcPr>
          <w:p w14:paraId="5E97FBB4" w14:textId="77777777" w:rsidR="0049393A" w:rsidRPr="00057505" w:rsidRDefault="0049393A" w:rsidP="0049393A">
            <w:pPr>
              <w:widowControl w:val="0"/>
              <w:rPr>
                <w:bCs/>
                <w:iCs/>
                <w:sz w:val="22"/>
                <w:szCs w:val="22"/>
              </w:rPr>
            </w:pPr>
            <w:r w:rsidRPr="00057505">
              <w:rPr>
                <w:sz w:val="22"/>
                <w:szCs w:val="22"/>
              </w:rPr>
              <w:t>Letargie (G3/4: 4,0%);</w:t>
            </w:r>
          </w:p>
          <w:p w14:paraId="07A01291" w14:textId="77777777" w:rsidR="0049393A" w:rsidRPr="00057505" w:rsidRDefault="0049393A" w:rsidP="0049393A">
            <w:pPr>
              <w:tabs>
                <w:tab w:val="left" w:pos="7655"/>
              </w:tabs>
              <w:suppressAutoHyphens/>
              <w:rPr>
                <w:bCs/>
                <w:iCs/>
                <w:sz w:val="22"/>
                <w:szCs w:val="22"/>
              </w:rPr>
            </w:pPr>
            <w:r w:rsidRPr="00057505">
              <w:rPr>
                <w:sz w:val="22"/>
                <w:szCs w:val="22"/>
              </w:rPr>
              <w:t xml:space="preserve">Pirexie </w:t>
            </w:r>
            <w:r w:rsidRPr="00057505">
              <w:rPr>
                <w:bCs/>
                <w:iCs/>
                <w:sz w:val="22"/>
                <w:szCs w:val="22"/>
              </w:rPr>
              <w:t>(G3/4: 3,6%);</w:t>
            </w:r>
          </w:p>
          <w:p w14:paraId="22F506EA" w14:textId="77777777" w:rsidR="0049393A" w:rsidRPr="00057505" w:rsidRDefault="0049393A" w:rsidP="0049393A">
            <w:pPr>
              <w:tabs>
                <w:tab w:val="left" w:pos="7655"/>
              </w:tabs>
              <w:suppressAutoHyphens/>
              <w:rPr>
                <w:bCs/>
                <w:iCs/>
                <w:sz w:val="22"/>
                <w:szCs w:val="22"/>
              </w:rPr>
            </w:pPr>
            <w:r w:rsidRPr="00057505">
              <w:rPr>
                <w:bCs/>
                <w:iCs/>
                <w:sz w:val="22"/>
                <w:szCs w:val="22"/>
              </w:rPr>
              <w:t>Retenţie de fluide (G3/4: 1,2%);</w:t>
            </w:r>
          </w:p>
          <w:p w14:paraId="2D17085D" w14:textId="77777777" w:rsidR="0049393A" w:rsidRPr="00057505" w:rsidRDefault="0049393A" w:rsidP="0049393A">
            <w:pPr>
              <w:tabs>
                <w:tab w:val="left" w:pos="7655"/>
              </w:tabs>
              <w:suppressAutoHyphens/>
              <w:rPr>
                <w:sz w:val="22"/>
                <w:szCs w:val="22"/>
              </w:rPr>
            </w:pPr>
            <w:r w:rsidRPr="00057505">
              <w:rPr>
                <w:bCs/>
                <w:iCs/>
                <w:sz w:val="22"/>
                <w:szCs w:val="22"/>
              </w:rPr>
              <w:t>Edeme (G3/4: 1,2%)</w:t>
            </w:r>
          </w:p>
        </w:tc>
        <w:tc>
          <w:tcPr>
            <w:tcW w:w="1250" w:type="pct"/>
          </w:tcPr>
          <w:p w14:paraId="67A8AAF4" w14:textId="77777777" w:rsidR="0049393A" w:rsidRPr="00057505" w:rsidRDefault="0049393A" w:rsidP="0049393A">
            <w:pPr>
              <w:tabs>
                <w:tab w:val="left" w:pos="7655"/>
              </w:tabs>
              <w:suppressAutoHyphens/>
              <w:rPr>
                <w:sz w:val="22"/>
                <w:szCs w:val="22"/>
              </w:rPr>
            </w:pPr>
          </w:p>
        </w:tc>
        <w:tc>
          <w:tcPr>
            <w:tcW w:w="1250" w:type="pct"/>
          </w:tcPr>
          <w:p w14:paraId="4CB3444E" w14:textId="77777777" w:rsidR="0049393A" w:rsidRPr="00057505" w:rsidRDefault="0049393A" w:rsidP="0049393A">
            <w:pPr>
              <w:tabs>
                <w:tab w:val="left" w:pos="7655"/>
              </w:tabs>
              <w:suppressAutoHyphens/>
              <w:rPr>
                <w:sz w:val="22"/>
                <w:szCs w:val="22"/>
              </w:rPr>
            </w:pPr>
          </w:p>
        </w:tc>
      </w:tr>
      <w:tr w:rsidR="00E83F43" w:rsidRPr="00057505" w14:paraId="41240160" w14:textId="77777777" w:rsidTr="0038277B">
        <w:trPr>
          <w:cantSplit/>
        </w:trPr>
        <w:tc>
          <w:tcPr>
            <w:tcW w:w="1250" w:type="pct"/>
          </w:tcPr>
          <w:p w14:paraId="6895D1AD" w14:textId="77777777" w:rsidR="00E83F43" w:rsidRPr="00057505" w:rsidRDefault="00E83F43" w:rsidP="0049393A">
            <w:pPr>
              <w:tabs>
                <w:tab w:val="left" w:pos="7655"/>
              </w:tabs>
              <w:suppressAutoHyphens/>
              <w:rPr>
                <w:sz w:val="22"/>
                <w:szCs w:val="22"/>
              </w:rPr>
            </w:pPr>
            <w:r w:rsidRPr="00057505">
              <w:rPr>
                <w:sz w:val="22"/>
                <w:szCs w:val="22"/>
              </w:rPr>
              <w:t>Investigaţii diagnostice</w:t>
            </w:r>
          </w:p>
        </w:tc>
        <w:tc>
          <w:tcPr>
            <w:tcW w:w="1250" w:type="pct"/>
          </w:tcPr>
          <w:p w14:paraId="5699D27B" w14:textId="77777777" w:rsidR="00E83F43" w:rsidRPr="00057505" w:rsidRDefault="00E83F43" w:rsidP="0049393A">
            <w:pPr>
              <w:widowControl w:val="0"/>
              <w:rPr>
                <w:sz w:val="22"/>
                <w:szCs w:val="22"/>
              </w:rPr>
            </w:pPr>
            <w:r w:rsidRPr="00057505">
              <w:rPr>
                <w:sz w:val="22"/>
                <w:szCs w:val="22"/>
              </w:rPr>
              <w:t>Scădere în greutate</w:t>
            </w:r>
          </w:p>
        </w:tc>
        <w:tc>
          <w:tcPr>
            <w:tcW w:w="1250" w:type="pct"/>
          </w:tcPr>
          <w:p w14:paraId="662CA374" w14:textId="77777777" w:rsidR="00E83F43" w:rsidRPr="00057505" w:rsidRDefault="00E83F43" w:rsidP="0049393A">
            <w:pPr>
              <w:tabs>
                <w:tab w:val="left" w:pos="7655"/>
              </w:tabs>
              <w:suppressAutoHyphens/>
              <w:rPr>
                <w:sz w:val="22"/>
                <w:szCs w:val="22"/>
              </w:rPr>
            </w:pPr>
          </w:p>
        </w:tc>
        <w:tc>
          <w:tcPr>
            <w:tcW w:w="1250" w:type="pct"/>
          </w:tcPr>
          <w:p w14:paraId="5987931F" w14:textId="77777777" w:rsidR="00E83F43" w:rsidRPr="00057505" w:rsidRDefault="00E83F43" w:rsidP="0049393A">
            <w:pPr>
              <w:tabs>
                <w:tab w:val="left" w:pos="7655"/>
              </w:tabs>
              <w:suppressAutoHyphens/>
              <w:rPr>
                <w:sz w:val="22"/>
                <w:szCs w:val="22"/>
              </w:rPr>
            </w:pPr>
            <w:r w:rsidRPr="00057505">
              <w:rPr>
                <w:sz w:val="22"/>
                <w:szCs w:val="22"/>
              </w:rPr>
              <w:t>Creştere în greutate</w:t>
            </w:r>
          </w:p>
        </w:tc>
      </w:tr>
    </w:tbl>
    <w:p w14:paraId="1D55960C" w14:textId="77777777" w:rsidR="0049393A" w:rsidRPr="00057505" w:rsidRDefault="0049393A">
      <w:pPr>
        <w:tabs>
          <w:tab w:val="left" w:pos="7655"/>
        </w:tabs>
        <w:suppressAutoHyphens/>
        <w:rPr>
          <w:sz w:val="22"/>
          <w:szCs w:val="22"/>
        </w:rPr>
      </w:pPr>
    </w:p>
    <w:p w14:paraId="7769F97C" w14:textId="77777777" w:rsidR="00503F39" w:rsidRPr="00057505" w:rsidRDefault="00503F39" w:rsidP="000A0A59">
      <w:pPr>
        <w:keepNext/>
        <w:tabs>
          <w:tab w:val="left" w:pos="7655"/>
        </w:tabs>
        <w:rPr>
          <w:bCs/>
          <w:sz w:val="22"/>
          <w:szCs w:val="22"/>
          <w:u w:val="single"/>
        </w:rPr>
      </w:pPr>
      <w:r w:rsidRPr="00057505">
        <w:rPr>
          <w:bCs/>
          <w:sz w:val="22"/>
          <w:szCs w:val="22"/>
          <w:u w:val="single"/>
        </w:rPr>
        <w:t>Experienţa după punerea pe piaţă</w:t>
      </w:r>
    </w:p>
    <w:p w14:paraId="379513EA" w14:textId="77777777" w:rsidR="00503F39" w:rsidRPr="00057505" w:rsidRDefault="00503F39" w:rsidP="000A0A59">
      <w:pPr>
        <w:keepNext/>
        <w:tabs>
          <w:tab w:val="left" w:pos="7655"/>
        </w:tabs>
        <w:suppressAutoHyphens/>
        <w:rPr>
          <w:sz w:val="22"/>
          <w:szCs w:val="22"/>
        </w:rPr>
      </w:pPr>
    </w:p>
    <w:p w14:paraId="6D29DA3D" w14:textId="77777777" w:rsidR="00E83F43" w:rsidRPr="008E151A" w:rsidRDefault="00E83F43" w:rsidP="000A0A59">
      <w:pPr>
        <w:keepNext/>
        <w:rPr>
          <w:i/>
          <w:sz w:val="22"/>
          <w:szCs w:val="22"/>
        </w:rPr>
      </w:pPr>
      <w:r w:rsidRPr="008E151A">
        <w:rPr>
          <w:bCs/>
          <w:i/>
          <w:sz w:val="22"/>
          <w:szCs w:val="22"/>
        </w:rPr>
        <w:t>Tumori benigne, maligne şi nespecificate (incluzând chisturi şi polipi)</w:t>
      </w:r>
    </w:p>
    <w:p w14:paraId="79A63504" w14:textId="77777777" w:rsidR="00E83F43" w:rsidRPr="00057505" w:rsidRDefault="003F09AE" w:rsidP="000A0A59">
      <w:pPr>
        <w:keepNext/>
        <w:rPr>
          <w:bCs/>
          <w:iCs/>
          <w:sz w:val="22"/>
          <w:szCs w:val="22"/>
        </w:rPr>
      </w:pPr>
      <w:r>
        <w:rPr>
          <w:sz w:val="22"/>
          <w:szCs w:val="22"/>
        </w:rPr>
        <w:t>Au fost raportate (cu frecvență necunoscută) neoplazii primare secundare tratamentului, inclusiv limfom non-Hodgkin, atunci când docetaxel a fost administrat în asociere cu medicamente chimioterapice cunoscute a determina neoplazii primare secundare tratamentului. Au fost raportate (mai puțin frecvent) cazuri de leucemie mieloidă acută și sindrom mielodisplazic în studii clinice pivot efectuate la paciente cu neoplasm mamar tratate cu TAC.</w:t>
      </w:r>
    </w:p>
    <w:p w14:paraId="784CD927" w14:textId="77777777" w:rsidR="00E83F43" w:rsidRPr="00057505" w:rsidRDefault="00E83F43" w:rsidP="00E83F43">
      <w:pPr>
        <w:tabs>
          <w:tab w:val="left" w:pos="7655"/>
        </w:tabs>
        <w:suppressAutoHyphens/>
        <w:rPr>
          <w:sz w:val="22"/>
          <w:szCs w:val="22"/>
        </w:rPr>
      </w:pPr>
    </w:p>
    <w:p w14:paraId="3733B35E" w14:textId="77777777" w:rsidR="00503F39" w:rsidRPr="008E151A" w:rsidRDefault="00503F39" w:rsidP="00D10CE7">
      <w:pPr>
        <w:keepNext/>
        <w:rPr>
          <w:i/>
          <w:sz w:val="22"/>
          <w:szCs w:val="22"/>
        </w:rPr>
      </w:pPr>
      <w:r w:rsidRPr="008E151A">
        <w:rPr>
          <w:i/>
          <w:sz w:val="22"/>
          <w:szCs w:val="22"/>
        </w:rPr>
        <w:t>Tulburări hematologice şi limfatice</w:t>
      </w:r>
    </w:p>
    <w:p w14:paraId="5574DCE9" w14:textId="77777777" w:rsidR="00503F39" w:rsidRPr="00057505" w:rsidRDefault="00503F39">
      <w:pPr>
        <w:rPr>
          <w:sz w:val="22"/>
          <w:szCs w:val="22"/>
        </w:rPr>
      </w:pPr>
      <w:r w:rsidRPr="00057505">
        <w:rPr>
          <w:sz w:val="22"/>
          <w:szCs w:val="22"/>
        </w:rPr>
        <w:t>La docetaxel au fost raportate supresie medulară şi alte reacţii adverse hematologice. A fost raportată coagulare intravasculară diseminată (CID), deseori asociată cu sepsis sau insuficienţă multiplă de organ.</w:t>
      </w:r>
    </w:p>
    <w:p w14:paraId="7F4BC695" w14:textId="77777777" w:rsidR="00503F39" w:rsidRPr="00057505" w:rsidRDefault="00503F39">
      <w:pPr>
        <w:suppressAutoHyphens/>
        <w:rPr>
          <w:sz w:val="22"/>
          <w:szCs w:val="22"/>
        </w:rPr>
      </w:pPr>
    </w:p>
    <w:p w14:paraId="190E5092" w14:textId="77777777" w:rsidR="00E83F43" w:rsidRPr="008E151A" w:rsidRDefault="00E83F43" w:rsidP="00E83F43">
      <w:pPr>
        <w:suppressAutoHyphens/>
        <w:rPr>
          <w:i/>
          <w:sz w:val="22"/>
          <w:szCs w:val="22"/>
        </w:rPr>
      </w:pPr>
      <w:r w:rsidRPr="008E151A">
        <w:rPr>
          <w:i/>
          <w:sz w:val="22"/>
          <w:szCs w:val="22"/>
        </w:rPr>
        <w:t>Tulburări ale sistemului imunitar</w:t>
      </w:r>
    </w:p>
    <w:p w14:paraId="5535B00E" w14:textId="77777777" w:rsidR="00E83F43" w:rsidRPr="00057505" w:rsidRDefault="00E83F43" w:rsidP="00E83F43">
      <w:pPr>
        <w:suppressAutoHyphens/>
        <w:rPr>
          <w:sz w:val="22"/>
          <w:szCs w:val="22"/>
        </w:rPr>
      </w:pPr>
      <w:r w:rsidRPr="00057505">
        <w:rPr>
          <w:bCs/>
          <w:sz w:val="22"/>
          <w:szCs w:val="22"/>
        </w:rPr>
        <w:t>Au fost raportate câteva cazuri de şoc anafilactic, uneori letal.</w:t>
      </w:r>
    </w:p>
    <w:p w14:paraId="07AFD9B6" w14:textId="77777777" w:rsidR="00E83F43" w:rsidRDefault="00974EDA" w:rsidP="00E83F43">
      <w:pPr>
        <w:rPr>
          <w:sz w:val="22"/>
          <w:szCs w:val="22"/>
        </w:rPr>
      </w:pPr>
      <w:r w:rsidRPr="00974EDA">
        <w:rPr>
          <w:sz w:val="22"/>
          <w:szCs w:val="22"/>
        </w:rPr>
        <w:t>La pacienții care au dezvoltat anterior reacții de hipersensibilitate la paclitaxel au fost raportate reacții de hipersensibilitate la docetaxel (cu frecvență necunoscută).</w:t>
      </w:r>
    </w:p>
    <w:p w14:paraId="003FDFAE" w14:textId="77777777" w:rsidR="00974EDA" w:rsidRPr="00057505" w:rsidRDefault="00974EDA" w:rsidP="00E83F43">
      <w:pPr>
        <w:rPr>
          <w:sz w:val="22"/>
          <w:szCs w:val="22"/>
        </w:rPr>
      </w:pPr>
    </w:p>
    <w:p w14:paraId="2D74D168" w14:textId="77777777" w:rsidR="00503F39" w:rsidRPr="008E151A" w:rsidRDefault="00503F39" w:rsidP="00467CC1">
      <w:pPr>
        <w:keepNext/>
        <w:suppressAutoHyphens/>
        <w:rPr>
          <w:bCs/>
          <w:i/>
          <w:strike/>
          <w:sz w:val="22"/>
          <w:szCs w:val="22"/>
        </w:rPr>
      </w:pPr>
      <w:r w:rsidRPr="008E151A">
        <w:rPr>
          <w:bCs/>
          <w:i/>
          <w:sz w:val="22"/>
          <w:szCs w:val="22"/>
        </w:rPr>
        <w:t>Tulburări ale sistemului nervos</w:t>
      </w:r>
    </w:p>
    <w:p w14:paraId="7592494A" w14:textId="77777777" w:rsidR="00503F39" w:rsidRPr="00057505" w:rsidRDefault="00503F39" w:rsidP="00467CC1">
      <w:pPr>
        <w:keepNext/>
        <w:tabs>
          <w:tab w:val="left" w:pos="567"/>
        </w:tabs>
        <w:suppressAutoHyphens/>
        <w:rPr>
          <w:sz w:val="22"/>
          <w:szCs w:val="22"/>
        </w:rPr>
      </w:pPr>
      <w:r w:rsidRPr="00057505">
        <w:rPr>
          <w:sz w:val="22"/>
          <w:szCs w:val="22"/>
        </w:rPr>
        <w:t>În cazul administrării de docetaxel</w:t>
      </w:r>
      <w:r w:rsidR="00101307">
        <w:rPr>
          <w:sz w:val="22"/>
          <w:szCs w:val="22"/>
        </w:rPr>
        <w:t>,</w:t>
      </w:r>
      <w:r w:rsidRPr="00057505">
        <w:rPr>
          <w:sz w:val="22"/>
          <w:szCs w:val="22"/>
        </w:rPr>
        <w:t xml:space="preserve"> au fost observate cazuri rare de convulsii sau pierdere tranzitorie a conştienţei. Aceste reacţii apar uneori în timpul perfuzării medicamentului.</w:t>
      </w:r>
    </w:p>
    <w:p w14:paraId="08128131" w14:textId="77777777" w:rsidR="00503F39" w:rsidRPr="00057505" w:rsidRDefault="00503F39">
      <w:pPr>
        <w:tabs>
          <w:tab w:val="left" w:pos="567"/>
        </w:tabs>
        <w:suppressAutoHyphens/>
        <w:rPr>
          <w:strike/>
          <w:sz w:val="22"/>
          <w:szCs w:val="22"/>
        </w:rPr>
      </w:pPr>
    </w:p>
    <w:p w14:paraId="48F2D817" w14:textId="77777777" w:rsidR="00503F39" w:rsidRPr="008E151A" w:rsidRDefault="00503F39" w:rsidP="00D85A3F">
      <w:pPr>
        <w:pStyle w:val="Questiontext"/>
        <w:keepNext w:val="0"/>
        <w:tabs>
          <w:tab w:val="clear" w:pos="851"/>
          <w:tab w:val="clear" w:pos="7371"/>
        </w:tabs>
        <w:suppressAutoHyphens/>
        <w:spacing w:before="0" w:after="0"/>
        <w:jc w:val="left"/>
        <w:rPr>
          <w:rFonts w:ascii="Times New Roman" w:hAnsi="Times New Roman"/>
          <w:b w:val="0"/>
          <w:bCs/>
          <w:i/>
          <w:szCs w:val="22"/>
        </w:rPr>
      </w:pPr>
      <w:bookmarkStart w:id="101" w:name="OLE_LINK31"/>
      <w:bookmarkStart w:id="102" w:name="OLE_LINK32"/>
      <w:r w:rsidRPr="008E151A">
        <w:rPr>
          <w:rFonts w:ascii="Times New Roman" w:hAnsi="Times New Roman"/>
          <w:b w:val="0"/>
          <w:bCs/>
          <w:i/>
          <w:szCs w:val="22"/>
        </w:rPr>
        <w:t>Tu</w:t>
      </w:r>
      <w:r w:rsidR="00702682" w:rsidRPr="008E151A">
        <w:rPr>
          <w:rFonts w:ascii="Times New Roman" w:hAnsi="Times New Roman"/>
          <w:b w:val="0"/>
          <w:bCs/>
          <w:i/>
          <w:szCs w:val="22"/>
        </w:rPr>
        <w:t>l</w:t>
      </w:r>
      <w:r w:rsidRPr="008E151A">
        <w:rPr>
          <w:rFonts w:ascii="Times New Roman" w:hAnsi="Times New Roman"/>
          <w:b w:val="0"/>
          <w:bCs/>
          <w:i/>
          <w:szCs w:val="22"/>
        </w:rPr>
        <w:t>burări oculare</w:t>
      </w:r>
      <w:bookmarkEnd w:id="101"/>
      <w:bookmarkEnd w:id="102"/>
    </w:p>
    <w:p w14:paraId="2758D967" w14:textId="77777777" w:rsidR="00503F39" w:rsidRPr="00057505" w:rsidRDefault="00503F39">
      <w:pPr>
        <w:suppressAutoHyphens/>
        <w:rPr>
          <w:sz w:val="22"/>
          <w:szCs w:val="22"/>
        </w:rPr>
      </w:pPr>
      <w:r w:rsidRPr="00057505">
        <w:rPr>
          <w:snapToGrid w:val="0"/>
          <w:sz w:val="22"/>
          <w:szCs w:val="22"/>
        </w:rPr>
        <w:t xml:space="preserve">Au fost raportate cazuri foarte rare de tulburări vizuale tranzitorii (flash-uri, fosfene, scotoame) care apar tipic în timpul perfuziei </w:t>
      </w:r>
      <w:r w:rsidR="00713D74" w:rsidRPr="00057505">
        <w:rPr>
          <w:sz w:val="22"/>
          <w:szCs w:val="22"/>
        </w:rPr>
        <w:t>intravenoase</w:t>
      </w:r>
      <w:r w:rsidR="00713D74" w:rsidRPr="00057505">
        <w:rPr>
          <w:snapToGrid w:val="0"/>
          <w:sz w:val="22"/>
          <w:szCs w:val="22"/>
        </w:rPr>
        <w:t xml:space="preserve"> a </w:t>
      </w:r>
      <w:r w:rsidRPr="00057505">
        <w:rPr>
          <w:snapToGrid w:val="0"/>
          <w:sz w:val="22"/>
          <w:szCs w:val="22"/>
        </w:rPr>
        <w:t>medicamentului şi în asociere cu reacţiile de hipersensibilitate. Acestea au fost reversibile la întreruperea definitivă a perfuziei</w:t>
      </w:r>
      <w:r w:rsidR="00CD3D5D" w:rsidRPr="00057505">
        <w:rPr>
          <w:snapToGrid w:val="0"/>
          <w:sz w:val="22"/>
          <w:szCs w:val="22"/>
        </w:rPr>
        <w:t xml:space="preserve"> </w:t>
      </w:r>
      <w:r w:rsidR="00CD3D5D" w:rsidRPr="00057505">
        <w:rPr>
          <w:sz w:val="22"/>
          <w:szCs w:val="22"/>
        </w:rPr>
        <w:t>intravenoase</w:t>
      </w:r>
      <w:r w:rsidRPr="00057505">
        <w:rPr>
          <w:snapToGrid w:val="0"/>
          <w:sz w:val="22"/>
          <w:szCs w:val="22"/>
        </w:rPr>
        <w:t xml:space="preserve">. </w:t>
      </w:r>
      <w:r w:rsidRPr="00057505">
        <w:rPr>
          <w:sz w:val="22"/>
          <w:szCs w:val="22"/>
        </w:rPr>
        <w:t>Au fost raportate cazuri rare de lăcrimare cu sau fără conjunctivită, în urma obstrucţiei canalului nazo</w:t>
      </w:r>
      <w:r w:rsidR="00DF6A60">
        <w:rPr>
          <w:sz w:val="22"/>
          <w:szCs w:val="22"/>
        </w:rPr>
        <w:noBreakHyphen/>
      </w:r>
      <w:r w:rsidRPr="00057505">
        <w:rPr>
          <w:sz w:val="22"/>
          <w:szCs w:val="22"/>
        </w:rPr>
        <w:t>lacrimal, care determină secreţie lacrimală excesivă.</w:t>
      </w:r>
      <w:r w:rsidR="004A2D57" w:rsidRPr="004A2D57">
        <w:rPr>
          <w:sz w:val="22"/>
          <w:szCs w:val="22"/>
        </w:rPr>
        <w:t xml:space="preserve"> </w:t>
      </w:r>
      <w:r w:rsidR="004A2D57">
        <w:rPr>
          <w:sz w:val="22"/>
          <w:szCs w:val="22"/>
        </w:rPr>
        <w:t>La pacienţii trataţi cu docetaxel, s-a raportat edem macular cistoid (EM cistoid).</w:t>
      </w:r>
    </w:p>
    <w:p w14:paraId="1698FF3D" w14:textId="77777777" w:rsidR="00503F39" w:rsidRPr="00057505" w:rsidRDefault="00503F39">
      <w:pPr>
        <w:rPr>
          <w:snapToGrid w:val="0"/>
          <w:sz w:val="22"/>
          <w:szCs w:val="22"/>
        </w:rPr>
      </w:pPr>
    </w:p>
    <w:p w14:paraId="06849131" w14:textId="77777777" w:rsidR="00503F39" w:rsidRPr="008E151A" w:rsidRDefault="00503F39">
      <w:pPr>
        <w:rPr>
          <w:i/>
          <w:sz w:val="22"/>
          <w:szCs w:val="22"/>
        </w:rPr>
      </w:pPr>
      <w:r w:rsidRPr="008E151A">
        <w:rPr>
          <w:i/>
          <w:sz w:val="22"/>
          <w:szCs w:val="22"/>
        </w:rPr>
        <w:t>Tulburări acustice şi vestibulare</w:t>
      </w:r>
    </w:p>
    <w:p w14:paraId="26C2C9F6" w14:textId="77777777" w:rsidR="00503F39" w:rsidRPr="00057505" w:rsidRDefault="00503F39">
      <w:pPr>
        <w:suppressAutoHyphens/>
        <w:rPr>
          <w:snapToGrid w:val="0"/>
          <w:sz w:val="22"/>
          <w:szCs w:val="22"/>
        </w:rPr>
      </w:pPr>
      <w:r w:rsidRPr="00057505">
        <w:rPr>
          <w:snapToGrid w:val="0"/>
          <w:sz w:val="22"/>
          <w:szCs w:val="22"/>
        </w:rPr>
        <w:t xml:space="preserve">Au fost raportate cazuri rare de ototoxicitate, tulburări </w:t>
      </w:r>
      <w:r w:rsidR="004244C6" w:rsidRPr="00057505">
        <w:rPr>
          <w:snapToGrid w:val="0"/>
          <w:sz w:val="22"/>
          <w:szCs w:val="22"/>
        </w:rPr>
        <w:t>ale</w:t>
      </w:r>
      <w:r w:rsidRPr="00057505">
        <w:rPr>
          <w:snapToGrid w:val="0"/>
          <w:sz w:val="22"/>
          <w:szCs w:val="22"/>
        </w:rPr>
        <w:t xml:space="preserve"> auz</w:t>
      </w:r>
      <w:r w:rsidR="004244C6" w:rsidRPr="00057505">
        <w:rPr>
          <w:snapToGrid w:val="0"/>
          <w:sz w:val="22"/>
          <w:szCs w:val="22"/>
        </w:rPr>
        <w:t>ului</w:t>
      </w:r>
      <w:r w:rsidRPr="00057505">
        <w:rPr>
          <w:snapToGrid w:val="0"/>
          <w:sz w:val="22"/>
          <w:szCs w:val="22"/>
        </w:rPr>
        <w:t xml:space="preserve"> şi/sau pierderea auzului.</w:t>
      </w:r>
    </w:p>
    <w:p w14:paraId="19CAAEF2" w14:textId="77777777" w:rsidR="00503F39" w:rsidRPr="00057505" w:rsidRDefault="00503F39">
      <w:pPr>
        <w:pStyle w:val="Authors"/>
        <w:keepNext w:val="0"/>
        <w:tabs>
          <w:tab w:val="clear" w:pos="2268"/>
        </w:tabs>
        <w:suppressAutoHyphens/>
        <w:spacing w:before="0"/>
        <w:rPr>
          <w:rFonts w:ascii="Times New Roman" w:hAnsi="Times New Roman"/>
          <w:bCs/>
          <w:iCs/>
          <w:szCs w:val="22"/>
        </w:rPr>
      </w:pPr>
    </w:p>
    <w:p w14:paraId="0FA645D2" w14:textId="77777777" w:rsidR="00E83F43" w:rsidRPr="008E151A" w:rsidRDefault="00E83F43" w:rsidP="00E83F43">
      <w:pPr>
        <w:suppressAutoHyphens/>
        <w:rPr>
          <w:bCs/>
          <w:iCs/>
          <w:sz w:val="22"/>
          <w:szCs w:val="22"/>
        </w:rPr>
      </w:pPr>
      <w:r w:rsidRPr="008E151A">
        <w:rPr>
          <w:bCs/>
          <w:i/>
          <w:sz w:val="22"/>
          <w:szCs w:val="22"/>
        </w:rPr>
        <w:t>Tulburări cardiace</w:t>
      </w:r>
    </w:p>
    <w:p w14:paraId="78D13CD6" w14:textId="77777777" w:rsidR="00E83F43" w:rsidRDefault="00E83F43" w:rsidP="00E83F43">
      <w:pPr>
        <w:pStyle w:val="Header"/>
        <w:suppressAutoHyphens/>
        <w:rPr>
          <w:bCs/>
          <w:iCs/>
          <w:sz w:val="22"/>
          <w:szCs w:val="22"/>
        </w:rPr>
      </w:pPr>
      <w:r w:rsidRPr="00057505">
        <w:rPr>
          <w:bCs/>
          <w:iCs/>
          <w:sz w:val="22"/>
          <w:szCs w:val="22"/>
        </w:rPr>
        <w:t>Au fost raportate cazuri rare de infarct miocardic.</w:t>
      </w:r>
    </w:p>
    <w:p w14:paraId="0E17DCC0" w14:textId="77777777" w:rsidR="00EE3B7B" w:rsidRDefault="00EE3B7B" w:rsidP="00EE3B7B">
      <w:pPr>
        <w:rPr>
          <w:sz w:val="22"/>
          <w:szCs w:val="22"/>
        </w:rPr>
      </w:pPr>
      <w:r>
        <w:rPr>
          <w:sz w:val="22"/>
          <w:szCs w:val="22"/>
        </w:rPr>
        <w:t xml:space="preserve">La pacienții care au fost tratați cu docetaxel în asociere cu doxorubicină, 5-fluorouracil și/sau ciclofosfamidă, a fost raportată aritmie ventriculară, inclusiv tahicardie ventriculară (cu frecvență </w:t>
      </w:r>
      <w:r w:rsidR="006763FC">
        <w:rPr>
          <w:sz w:val="22"/>
          <w:szCs w:val="22"/>
        </w:rPr>
        <w:t>necunoscută),</w:t>
      </w:r>
      <w:r w:rsidR="00AB2FB5">
        <w:rPr>
          <w:sz w:val="22"/>
          <w:szCs w:val="22"/>
        </w:rPr>
        <w:t xml:space="preserve"> </w:t>
      </w:r>
      <w:r w:rsidR="006763FC">
        <w:rPr>
          <w:sz w:val="22"/>
          <w:szCs w:val="22"/>
        </w:rPr>
        <w:t>uneori letală</w:t>
      </w:r>
      <w:r>
        <w:rPr>
          <w:sz w:val="22"/>
          <w:szCs w:val="22"/>
        </w:rPr>
        <w:t>.</w:t>
      </w:r>
    </w:p>
    <w:p w14:paraId="447C60BB" w14:textId="77777777" w:rsidR="00E83F43" w:rsidRPr="00057505" w:rsidRDefault="00E83F43" w:rsidP="00E83F43">
      <w:pPr>
        <w:pStyle w:val="Header"/>
        <w:suppressAutoHyphens/>
        <w:rPr>
          <w:bCs/>
          <w:iCs/>
          <w:sz w:val="22"/>
          <w:szCs w:val="22"/>
        </w:rPr>
      </w:pPr>
    </w:p>
    <w:p w14:paraId="7297BB80" w14:textId="77777777" w:rsidR="00E83F43" w:rsidRPr="008E151A" w:rsidRDefault="00E83F43" w:rsidP="00E83F43">
      <w:pPr>
        <w:tabs>
          <w:tab w:val="left" w:pos="567"/>
        </w:tabs>
        <w:rPr>
          <w:bCs/>
          <w:i/>
          <w:iCs/>
          <w:sz w:val="22"/>
          <w:szCs w:val="22"/>
        </w:rPr>
      </w:pPr>
      <w:r w:rsidRPr="008E151A">
        <w:rPr>
          <w:bCs/>
          <w:i/>
          <w:iCs/>
          <w:sz w:val="22"/>
          <w:szCs w:val="22"/>
        </w:rPr>
        <w:lastRenderedPageBreak/>
        <w:t>Tulburări vasculare</w:t>
      </w:r>
    </w:p>
    <w:p w14:paraId="420107F9" w14:textId="77777777" w:rsidR="00E83F43" w:rsidRPr="00057505" w:rsidRDefault="00E83F43" w:rsidP="00E83F43">
      <w:pPr>
        <w:suppressAutoHyphens/>
        <w:rPr>
          <w:sz w:val="22"/>
          <w:szCs w:val="22"/>
        </w:rPr>
      </w:pPr>
      <w:r w:rsidRPr="00057505">
        <w:rPr>
          <w:sz w:val="22"/>
          <w:szCs w:val="22"/>
        </w:rPr>
        <w:t>Rar</w:t>
      </w:r>
      <w:r w:rsidR="001133EB">
        <w:rPr>
          <w:sz w:val="22"/>
          <w:szCs w:val="22"/>
        </w:rPr>
        <w:t>,</w:t>
      </w:r>
      <w:r w:rsidRPr="00057505">
        <w:rPr>
          <w:sz w:val="22"/>
          <w:szCs w:val="22"/>
        </w:rPr>
        <w:t xml:space="preserve"> au fost raportate evenimente tromboembolice venoase.</w:t>
      </w:r>
    </w:p>
    <w:p w14:paraId="3C9BB9A4" w14:textId="77777777" w:rsidR="00E83F43" w:rsidRPr="00057505" w:rsidRDefault="00E83F43" w:rsidP="00E83F43">
      <w:pPr>
        <w:suppressAutoHyphens/>
        <w:rPr>
          <w:sz w:val="22"/>
          <w:szCs w:val="22"/>
        </w:rPr>
      </w:pPr>
    </w:p>
    <w:p w14:paraId="3D2DAEC8" w14:textId="77777777" w:rsidR="00503F39" w:rsidRPr="008E151A" w:rsidRDefault="00503F39" w:rsidP="002346B9">
      <w:pPr>
        <w:keepNext/>
        <w:tabs>
          <w:tab w:val="left" w:pos="7655"/>
        </w:tabs>
        <w:suppressAutoHyphens/>
        <w:rPr>
          <w:bCs/>
          <w:i/>
          <w:sz w:val="22"/>
          <w:szCs w:val="22"/>
        </w:rPr>
      </w:pPr>
      <w:r w:rsidRPr="008E151A">
        <w:rPr>
          <w:bCs/>
          <w:i/>
          <w:sz w:val="22"/>
          <w:szCs w:val="22"/>
        </w:rPr>
        <w:t>Tulburări respiratorii, toracice şi mediastinale</w:t>
      </w:r>
    </w:p>
    <w:p w14:paraId="1C96FF35" w14:textId="77777777" w:rsidR="00503F39" w:rsidRPr="00057505" w:rsidRDefault="00503F39">
      <w:pPr>
        <w:rPr>
          <w:sz w:val="22"/>
          <w:szCs w:val="22"/>
        </w:rPr>
      </w:pPr>
      <w:r w:rsidRPr="00057505">
        <w:rPr>
          <w:sz w:val="22"/>
          <w:szCs w:val="22"/>
        </w:rPr>
        <w:t>Rar, au fost raportate sindrom de detresă respiratorie acută</w:t>
      </w:r>
      <w:r w:rsidR="00EB5088" w:rsidRPr="00EB5088">
        <w:rPr>
          <w:sz w:val="22"/>
          <w:szCs w:val="22"/>
        </w:rPr>
        <w:t xml:space="preserve"> </w:t>
      </w:r>
      <w:r w:rsidR="00EB5088">
        <w:rPr>
          <w:sz w:val="22"/>
          <w:szCs w:val="22"/>
        </w:rPr>
        <w:t>şi cazuri de</w:t>
      </w:r>
      <w:r w:rsidRPr="00057505">
        <w:rPr>
          <w:sz w:val="22"/>
          <w:szCs w:val="22"/>
        </w:rPr>
        <w:t xml:space="preserve"> pneumonie</w:t>
      </w:r>
      <w:r w:rsidR="007C45C5" w:rsidRPr="00B213C2">
        <w:rPr>
          <w:sz w:val="22"/>
          <w:szCs w:val="22"/>
        </w:rPr>
        <w:t>/</w:t>
      </w:r>
      <w:r w:rsidR="007C45C5">
        <w:rPr>
          <w:sz w:val="22"/>
          <w:szCs w:val="22"/>
        </w:rPr>
        <w:t>pneumonită</w:t>
      </w:r>
      <w:r w:rsidRPr="00057505">
        <w:rPr>
          <w:sz w:val="22"/>
          <w:szCs w:val="22"/>
        </w:rPr>
        <w:t xml:space="preserve"> interstiţială</w:t>
      </w:r>
      <w:r w:rsidR="007C45C5">
        <w:rPr>
          <w:sz w:val="22"/>
          <w:szCs w:val="22"/>
        </w:rPr>
        <w:t>, boală pulmonară</w:t>
      </w:r>
      <w:r w:rsidR="007C45C5" w:rsidRPr="00057505">
        <w:rPr>
          <w:sz w:val="22"/>
          <w:szCs w:val="22"/>
        </w:rPr>
        <w:t xml:space="preserve"> </w:t>
      </w:r>
      <w:r w:rsidR="007C45C5">
        <w:rPr>
          <w:sz w:val="22"/>
          <w:szCs w:val="22"/>
        </w:rPr>
        <w:t>interstiţială,</w:t>
      </w:r>
      <w:r w:rsidRPr="00057505">
        <w:rPr>
          <w:sz w:val="22"/>
          <w:szCs w:val="22"/>
        </w:rPr>
        <w:t xml:space="preserve"> fibroză pulmonară</w:t>
      </w:r>
      <w:r w:rsidR="007C45C5" w:rsidRPr="007C45C5">
        <w:rPr>
          <w:sz w:val="22"/>
          <w:szCs w:val="22"/>
        </w:rPr>
        <w:t xml:space="preserve"> </w:t>
      </w:r>
      <w:r w:rsidR="007C45C5">
        <w:rPr>
          <w:sz w:val="22"/>
          <w:szCs w:val="22"/>
        </w:rPr>
        <w:t>şi insuficienţă respiratorie</w:t>
      </w:r>
      <w:r w:rsidR="00EB5088">
        <w:rPr>
          <w:sz w:val="22"/>
          <w:szCs w:val="22"/>
        </w:rPr>
        <w:t>, uneori letal</w:t>
      </w:r>
      <w:r w:rsidR="007C45C5">
        <w:rPr>
          <w:sz w:val="22"/>
          <w:szCs w:val="22"/>
        </w:rPr>
        <w:t>e</w:t>
      </w:r>
      <w:r w:rsidRPr="00057505">
        <w:rPr>
          <w:sz w:val="22"/>
          <w:szCs w:val="22"/>
        </w:rPr>
        <w:t>. La pacienţii care au efectuat concomitent radioterapie, au fost raportate cazuri rare de pneumo</w:t>
      </w:r>
      <w:r w:rsidR="007C45C5">
        <w:rPr>
          <w:sz w:val="22"/>
          <w:szCs w:val="22"/>
        </w:rPr>
        <w:t>nită</w:t>
      </w:r>
      <w:r w:rsidRPr="00057505">
        <w:rPr>
          <w:sz w:val="22"/>
          <w:szCs w:val="22"/>
        </w:rPr>
        <w:t xml:space="preserve"> de iradiere.</w:t>
      </w:r>
    </w:p>
    <w:p w14:paraId="67C951D8" w14:textId="77777777" w:rsidR="00503F39" w:rsidRPr="00057505" w:rsidRDefault="00503F39">
      <w:pPr>
        <w:tabs>
          <w:tab w:val="left" w:pos="7655"/>
        </w:tabs>
        <w:suppressAutoHyphens/>
        <w:rPr>
          <w:sz w:val="22"/>
          <w:szCs w:val="22"/>
        </w:rPr>
      </w:pPr>
    </w:p>
    <w:p w14:paraId="3155B126" w14:textId="77777777" w:rsidR="00503F39" w:rsidRPr="008E151A" w:rsidRDefault="00503F39" w:rsidP="000926EF">
      <w:pPr>
        <w:keepNext/>
        <w:tabs>
          <w:tab w:val="left" w:pos="7655"/>
        </w:tabs>
        <w:suppressAutoHyphens/>
        <w:rPr>
          <w:bCs/>
          <w:i/>
          <w:iCs/>
          <w:sz w:val="22"/>
          <w:szCs w:val="22"/>
        </w:rPr>
      </w:pPr>
      <w:r w:rsidRPr="008E151A">
        <w:rPr>
          <w:bCs/>
          <w:i/>
          <w:iCs/>
          <w:sz w:val="22"/>
          <w:szCs w:val="22"/>
        </w:rPr>
        <w:t>Tu</w:t>
      </w:r>
      <w:r w:rsidR="00702682" w:rsidRPr="008E151A">
        <w:rPr>
          <w:bCs/>
          <w:i/>
          <w:iCs/>
          <w:sz w:val="22"/>
          <w:szCs w:val="22"/>
        </w:rPr>
        <w:t>l</w:t>
      </w:r>
      <w:r w:rsidRPr="008E151A">
        <w:rPr>
          <w:bCs/>
          <w:i/>
          <w:iCs/>
          <w:sz w:val="22"/>
          <w:szCs w:val="22"/>
        </w:rPr>
        <w:t>burări gastro-intestinale</w:t>
      </w:r>
    </w:p>
    <w:p w14:paraId="3F79C4F0" w14:textId="77777777" w:rsidR="00461999" w:rsidRDefault="00461999">
      <w:pPr>
        <w:tabs>
          <w:tab w:val="left" w:pos="567"/>
        </w:tabs>
        <w:suppressAutoHyphens/>
        <w:rPr>
          <w:sz w:val="22"/>
          <w:szCs w:val="22"/>
        </w:rPr>
      </w:pPr>
      <w:r>
        <w:rPr>
          <w:sz w:val="22"/>
          <w:szCs w:val="22"/>
        </w:rPr>
        <w:t>Au fost raportate cazuri rare de enterocolită, inclusiv colită, colită ischemică și e</w:t>
      </w:r>
      <w:r w:rsidR="00ED4E35">
        <w:rPr>
          <w:sz w:val="22"/>
          <w:szCs w:val="22"/>
        </w:rPr>
        <w:t>nterocolită neutropenică, care pot</w:t>
      </w:r>
      <w:r>
        <w:rPr>
          <w:sz w:val="22"/>
          <w:szCs w:val="22"/>
        </w:rPr>
        <w:t xml:space="preserve"> duce la deces (cu frecvență necunoscută).</w:t>
      </w:r>
    </w:p>
    <w:p w14:paraId="3D8505A0" w14:textId="77777777" w:rsidR="00503F39" w:rsidRPr="00057505" w:rsidRDefault="00503F39">
      <w:pPr>
        <w:tabs>
          <w:tab w:val="left" w:pos="567"/>
        </w:tabs>
        <w:suppressAutoHyphens/>
        <w:rPr>
          <w:sz w:val="22"/>
          <w:szCs w:val="22"/>
        </w:rPr>
      </w:pPr>
      <w:r w:rsidRPr="00057505">
        <w:rPr>
          <w:sz w:val="22"/>
          <w:szCs w:val="22"/>
        </w:rPr>
        <w:t xml:space="preserve">Au fost raportate rare cazuri de deshidratare ca o consecinţă a evenimentelor gastro-intestinale, </w:t>
      </w:r>
      <w:r w:rsidR="00461999">
        <w:rPr>
          <w:sz w:val="22"/>
          <w:szCs w:val="22"/>
        </w:rPr>
        <w:t>inclusiv enterocolită și</w:t>
      </w:r>
      <w:r w:rsidR="0060439C">
        <w:rPr>
          <w:sz w:val="22"/>
          <w:szCs w:val="22"/>
        </w:rPr>
        <w:t xml:space="preserve"> perforație gastro-intestinală</w:t>
      </w:r>
      <w:r w:rsidRPr="00057505">
        <w:rPr>
          <w:sz w:val="22"/>
          <w:szCs w:val="22"/>
        </w:rPr>
        <w:t>. Au fost raportate cazuri rare de ileus şi obstrucţie intestinală.</w:t>
      </w:r>
    </w:p>
    <w:p w14:paraId="3335AE2E" w14:textId="77777777" w:rsidR="00503F39" w:rsidRPr="00057505" w:rsidRDefault="00503F39">
      <w:pPr>
        <w:suppressAutoHyphens/>
        <w:rPr>
          <w:sz w:val="22"/>
          <w:szCs w:val="22"/>
        </w:rPr>
      </w:pPr>
    </w:p>
    <w:p w14:paraId="2D67F97F" w14:textId="77777777" w:rsidR="00E83F43" w:rsidRPr="008E151A" w:rsidRDefault="00E83F43" w:rsidP="00476C2C">
      <w:pPr>
        <w:keepNext/>
        <w:tabs>
          <w:tab w:val="left" w:pos="567"/>
        </w:tabs>
        <w:suppressAutoHyphens/>
        <w:rPr>
          <w:sz w:val="22"/>
          <w:szCs w:val="22"/>
        </w:rPr>
      </w:pPr>
      <w:r w:rsidRPr="008E151A">
        <w:rPr>
          <w:bCs/>
          <w:i/>
          <w:iCs/>
          <w:sz w:val="22"/>
          <w:szCs w:val="22"/>
        </w:rPr>
        <w:t>Tulburări hepatobiliare</w:t>
      </w:r>
    </w:p>
    <w:p w14:paraId="08DB4E5D" w14:textId="77777777" w:rsidR="00E83F43" w:rsidRPr="00057505" w:rsidRDefault="00E83F43" w:rsidP="00E83F43">
      <w:pPr>
        <w:tabs>
          <w:tab w:val="left" w:pos="567"/>
        </w:tabs>
        <w:suppressAutoHyphens/>
        <w:rPr>
          <w:sz w:val="22"/>
          <w:szCs w:val="22"/>
        </w:rPr>
      </w:pPr>
      <w:r w:rsidRPr="00057505">
        <w:rPr>
          <w:sz w:val="22"/>
          <w:szCs w:val="22"/>
        </w:rPr>
        <w:t xml:space="preserve">Foarte rar au fost raportate cazuri de hepatită, uneori letală, </w:t>
      </w:r>
      <w:r w:rsidRPr="00057505">
        <w:rPr>
          <w:bCs/>
          <w:iCs/>
          <w:sz w:val="22"/>
          <w:szCs w:val="22"/>
        </w:rPr>
        <w:t>în principal la pacienţii cu afecţiuni hepatice preexistente.</w:t>
      </w:r>
    </w:p>
    <w:p w14:paraId="6059F55D" w14:textId="77777777" w:rsidR="00E83F43" w:rsidRPr="00057505" w:rsidRDefault="00E83F43" w:rsidP="00E83F43">
      <w:pPr>
        <w:rPr>
          <w:sz w:val="22"/>
          <w:szCs w:val="22"/>
        </w:rPr>
      </w:pPr>
    </w:p>
    <w:p w14:paraId="7626D7BC" w14:textId="77777777" w:rsidR="00832C0A" w:rsidRPr="008E151A" w:rsidRDefault="00503F39">
      <w:pPr>
        <w:suppressAutoHyphens/>
        <w:rPr>
          <w:bCs/>
          <w:i/>
          <w:sz w:val="22"/>
          <w:szCs w:val="22"/>
        </w:rPr>
      </w:pPr>
      <w:r w:rsidRPr="008E151A">
        <w:rPr>
          <w:bCs/>
          <w:i/>
          <w:sz w:val="22"/>
          <w:szCs w:val="22"/>
        </w:rPr>
        <w:t>Afecţiuni cutanate şi ale ţesutului subcutanat</w:t>
      </w:r>
    </w:p>
    <w:p w14:paraId="4B2F372A" w14:textId="21D6E333" w:rsidR="00503F39" w:rsidRPr="00057505" w:rsidRDefault="009A69CD">
      <w:pPr>
        <w:suppressAutoHyphens/>
        <w:rPr>
          <w:sz w:val="22"/>
          <w:szCs w:val="22"/>
        </w:rPr>
      </w:pPr>
      <w:r w:rsidRPr="00057505">
        <w:rPr>
          <w:sz w:val="22"/>
          <w:szCs w:val="22"/>
        </w:rPr>
        <w:t xml:space="preserve">La </w:t>
      </w:r>
      <w:r>
        <w:rPr>
          <w:sz w:val="22"/>
          <w:szCs w:val="22"/>
        </w:rPr>
        <w:t xml:space="preserve">administrarea de </w:t>
      </w:r>
      <w:r w:rsidRPr="00057505">
        <w:rPr>
          <w:sz w:val="22"/>
          <w:szCs w:val="22"/>
        </w:rPr>
        <w:t>docetaxel</w:t>
      </w:r>
      <w:r>
        <w:rPr>
          <w:sz w:val="22"/>
          <w:szCs w:val="22"/>
        </w:rPr>
        <w:t>,</w:t>
      </w:r>
      <w:r w:rsidRPr="00057505">
        <w:rPr>
          <w:sz w:val="22"/>
          <w:szCs w:val="22"/>
        </w:rPr>
        <w:t xml:space="preserve"> au fost raportate cazuri de lupus eritematos cutanat</w:t>
      </w:r>
      <w:r>
        <w:rPr>
          <w:sz w:val="22"/>
          <w:szCs w:val="22"/>
        </w:rPr>
        <w:t>,</w:t>
      </w:r>
      <w:r w:rsidRPr="00057505">
        <w:rPr>
          <w:sz w:val="22"/>
          <w:szCs w:val="22"/>
        </w:rPr>
        <w:t xml:space="preserve"> erupţii buloase, cum </w:t>
      </w:r>
      <w:r>
        <w:rPr>
          <w:sz w:val="22"/>
          <w:szCs w:val="22"/>
        </w:rPr>
        <w:t>este</w:t>
      </w:r>
      <w:r w:rsidRPr="00057505">
        <w:rPr>
          <w:sz w:val="22"/>
          <w:szCs w:val="22"/>
        </w:rPr>
        <w:t xml:space="preserve"> eritem</w:t>
      </w:r>
      <w:r>
        <w:rPr>
          <w:sz w:val="22"/>
          <w:szCs w:val="22"/>
        </w:rPr>
        <w:t>ul</w:t>
      </w:r>
      <w:r w:rsidRPr="00057505">
        <w:rPr>
          <w:sz w:val="22"/>
          <w:szCs w:val="22"/>
        </w:rPr>
        <w:t xml:space="preserve"> </w:t>
      </w:r>
      <w:r>
        <w:rPr>
          <w:sz w:val="22"/>
          <w:szCs w:val="22"/>
        </w:rPr>
        <w:t>polimorf, și reacții adverse cutanate severe, cum sunt</w:t>
      </w:r>
      <w:r w:rsidRPr="00057505">
        <w:rPr>
          <w:sz w:val="22"/>
          <w:szCs w:val="22"/>
        </w:rPr>
        <w:t xml:space="preserve"> sindrom</w:t>
      </w:r>
      <w:r>
        <w:rPr>
          <w:sz w:val="22"/>
          <w:szCs w:val="22"/>
        </w:rPr>
        <w:t>ul</w:t>
      </w:r>
      <w:r w:rsidRPr="00057505">
        <w:rPr>
          <w:sz w:val="22"/>
          <w:szCs w:val="22"/>
        </w:rPr>
        <w:t xml:space="preserve"> Stevens-Johnson</w:t>
      </w:r>
      <w:r>
        <w:rPr>
          <w:sz w:val="22"/>
          <w:szCs w:val="22"/>
        </w:rPr>
        <w:t xml:space="preserve"> (SSJ),</w:t>
      </w:r>
      <w:r w:rsidRPr="00057505">
        <w:rPr>
          <w:sz w:val="22"/>
          <w:szCs w:val="22"/>
        </w:rPr>
        <w:t xml:space="preserve"> necroliza epidermică</w:t>
      </w:r>
      <w:r>
        <w:rPr>
          <w:sz w:val="22"/>
          <w:szCs w:val="22"/>
        </w:rPr>
        <w:t xml:space="preserve"> </w:t>
      </w:r>
      <w:r w:rsidRPr="00057505">
        <w:rPr>
          <w:sz w:val="22"/>
          <w:szCs w:val="22"/>
        </w:rPr>
        <w:t xml:space="preserve">toxică </w:t>
      </w:r>
      <w:r>
        <w:rPr>
          <w:sz w:val="22"/>
          <w:szCs w:val="22"/>
        </w:rPr>
        <w:t>(NET) și pustuloza exantematoasă acută generalizată (PEAG).</w:t>
      </w:r>
      <w:r w:rsidR="009E12CF" w:rsidRPr="00057505">
        <w:rPr>
          <w:sz w:val="22"/>
          <w:szCs w:val="22"/>
        </w:rPr>
        <w:t xml:space="preserve"> La docetaxel au fost raportate modificări asemănătoare sclerodermiei</w:t>
      </w:r>
      <w:r w:rsidR="00A87E9C" w:rsidRPr="00057505">
        <w:rPr>
          <w:sz w:val="22"/>
          <w:szCs w:val="22"/>
        </w:rPr>
        <w:t>,</w:t>
      </w:r>
      <w:r w:rsidR="009E12CF" w:rsidRPr="00057505">
        <w:rPr>
          <w:sz w:val="22"/>
          <w:szCs w:val="22"/>
        </w:rPr>
        <w:t xml:space="preserve"> precedate, de obicei, de limfedem periferic.</w:t>
      </w:r>
      <w:r w:rsidR="00EB5088" w:rsidRPr="00EB5088">
        <w:rPr>
          <w:sz w:val="22"/>
          <w:szCs w:val="22"/>
        </w:rPr>
        <w:t xml:space="preserve"> </w:t>
      </w:r>
      <w:r w:rsidR="00EB5088">
        <w:rPr>
          <w:sz w:val="22"/>
          <w:szCs w:val="22"/>
        </w:rPr>
        <w:t xml:space="preserve">Au fost raportate cazuri de alopecie </w:t>
      </w:r>
      <w:r w:rsidR="00F80AAC">
        <w:rPr>
          <w:sz w:val="22"/>
          <w:szCs w:val="22"/>
        </w:rPr>
        <w:t xml:space="preserve">permanentă </w:t>
      </w:r>
      <w:ins w:id="103" w:author="Author">
        <w:r w:rsidR="000C458C" w:rsidRPr="000C458C">
          <w:rPr>
            <w:sz w:val="22"/>
            <w:szCs w:val="22"/>
          </w:rPr>
          <w:t xml:space="preserve">și cazuri de psoriazis, inclusiv cazuri de recidivă sau agravare a psoriazisului preexistent </w:t>
        </w:r>
      </w:ins>
      <w:r w:rsidR="00F80AAC">
        <w:rPr>
          <w:sz w:val="22"/>
          <w:szCs w:val="22"/>
        </w:rPr>
        <w:t>(cu frecvenţă necunoscută)</w:t>
      </w:r>
      <w:r w:rsidR="00EB5088">
        <w:rPr>
          <w:sz w:val="22"/>
          <w:szCs w:val="22"/>
        </w:rPr>
        <w:t>.</w:t>
      </w:r>
    </w:p>
    <w:p w14:paraId="6D642770" w14:textId="77777777" w:rsidR="00EB5088" w:rsidRDefault="00EB5088" w:rsidP="00EB5088">
      <w:pPr>
        <w:suppressAutoHyphens/>
        <w:rPr>
          <w:sz w:val="22"/>
          <w:szCs w:val="22"/>
        </w:rPr>
      </w:pPr>
    </w:p>
    <w:p w14:paraId="3649E415" w14:textId="77777777" w:rsidR="00EB5088" w:rsidRPr="007875B7" w:rsidRDefault="00EB5088" w:rsidP="00EB5088">
      <w:pPr>
        <w:suppressAutoHyphens/>
        <w:rPr>
          <w:i/>
          <w:sz w:val="22"/>
          <w:szCs w:val="22"/>
        </w:rPr>
      </w:pPr>
      <w:r w:rsidRPr="007875B7">
        <w:rPr>
          <w:i/>
          <w:sz w:val="22"/>
          <w:szCs w:val="22"/>
        </w:rPr>
        <w:t>Tulburări renale şi ale căilor urinare</w:t>
      </w:r>
    </w:p>
    <w:p w14:paraId="4BBFBECA" w14:textId="77777777" w:rsidR="006947E1" w:rsidRDefault="006947E1" w:rsidP="006947E1">
      <w:pPr>
        <w:suppressAutoHyphens/>
        <w:rPr>
          <w:sz w:val="22"/>
          <w:szCs w:val="22"/>
        </w:rPr>
      </w:pPr>
      <w:r>
        <w:rPr>
          <w:sz w:val="22"/>
          <w:szCs w:val="22"/>
        </w:rPr>
        <w:t xml:space="preserve">Au fost raportate </w:t>
      </w:r>
      <w:r w:rsidRPr="006947E1">
        <w:rPr>
          <w:sz w:val="22"/>
          <w:szCs w:val="22"/>
        </w:rPr>
        <w:t>afectarea funcţiei renale şi insuficienţă renală</w:t>
      </w:r>
      <w:r>
        <w:rPr>
          <w:sz w:val="22"/>
          <w:szCs w:val="22"/>
        </w:rPr>
        <w:t>. La aproximativ 20% din aceste cazuri nu au existat factori de risc pentru insuficienţă renală acută, precum asocierea cu medicamente nefrotoxice şi tulburări gastro-intestinale.</w:t>
      </w:r>
    </w:p>
    <w:p w14:paraId="160717F6" w14:textId="77777777" w:rsidR="00503F39" w:rsidRPr="00057505" w:rsidRDefault="00503F39">
      <w:pPr>
        <w:suppressAutoHyphens/>
        <w:rPr>
          <w:sz w:val="22"/>
          <w:szCs w:val="22"/>
        </w:rPr>
      </w:pPr>
    </w:p>
    <w:p w14:paraId="292F0445" w14:textId="77777777" w:rsidR="00503F39" w:rsidRPr="008E151A" w:rsidRDefault="00503F39">
      <w:pPr>
        <w:suppressAutoHyphens/>
        <w:rPr>
          <w:i/>
          <w:sz w:val="22"/>
          <w:szCs w:val="22"/>
        </w:rPr>
      </w:pPr>
      <w:r w:rsidRPr="008E151A">
        <w:rPr>
          <w:i/>
          <w:sz w:val="22"/>
          <w:szCs w:val="22"/>
        </w:rPr>
        <w:t>Tulburări generale şi la nivelul locului de administrare</w:t>
      </w:r>
    </w:p>
    <w:p w14:paraId="0BC3A4FC" w14:textId="77777777" w:rsidR="00503F39" w:rsidRDefault="00702682">
      <w:pPr>
        <w:tabs>
          <w:tab w:val="left" w:pos="7655"/>
        </w:tabs>
        <w:suppressAutoHyphens/>
        <w:rPr>
          <w:sz w:val="22"/>
          <w:szCs w:val="22"/>
        </w:rPr>
      </w:pPr>
      <w:r w:rsidRPr="00057505">
        <w:rPr>
          <w:sz w:val="22"/>
          <w:szCs w:val="22"/>
        </w:rPr>
        <w:t xml:space="preserve">Rar a </w:t>
      </w:r>
      <w:r w:rsidR="00503F39" w:rsidRPr="00057505">
        <w:rPr>
          <w:sz w:val="22"/>
          <w:szCs w:val="22"/>
        </w:rPr>
        <w:t>fost raportată reactivarea fenomenelor post-iradiere.</w:t>
      </w:r>
    </w:p>
    <w:p w14:paraId="6B9D09D2" w14:textId="77777777" w:rsidR="00974EDA" w:rsidRPr="00057505" w:rsidRDefault="00974EDA">
      <w:pPr>
        <w:tabs>
          <w:tab w:val="left" w:pos="7655"/>
        </w:tabs>
        <w:suppressAutoHyphens/>
        <w:rPr>
          <w:sz w:val="22"/>
          <w:szCs w:val="22"/>
        </w:rPr>
      </w:pPr>
      <w:r w:rsidRPr="00974EDA">
        <w:rPr>
          <w:sz w:val="22"/>
          <w:szCs w:val="22"/>
        </w:rPr>
        <w:t>Reactivarea reacțiilor la nivelul locului de injectare ( recurența reacțiilor cutanate la locul unde s-a produs anterior o extravazare, după administrarea de docetaxel într-un loc diferit) a fost observată la locul unde a avut loc anterior o extravazare ( cu frecvență necunoscută).</w:t>
      </w:r>
    </w:p>
    <w:p w14:paraId="028EB8ED" w14:textId="77777777" w:rsidR="00503F39" w:rsidRPr="00057505" w:rsidRDefault="00503F39">
      <w:pPr>
        <w:suppressAutoHyphens/>
        <w:rPr>
          <w:sz w:val="22"/>
          <w:szCs w:val="22"/>
        </w:rPr>
      </w:pPr>
      <w:r w:rsidRPr="00057505">
        <w:rPr>
          <w:sz w:val="22"/>
          <w:szCs w:val="22"/>
        </w:rPr>
        <w:t>Retenţia de lichide nu a fost însoţită de episoade acute de oligurie sau hipotensiune arterială. Rar, au fost raportate deshidratare şi edem pulmonar.</w:t>
      </w:r>
    </w:p>
    <w:p w14:paraId="3859047C" w14:textId="77777777" w:rsidR="004A2D57" w:rsidRDefault="004A2D57" w:rsidP="004A2D57">
      <w:pPr>
        <w:rPr>
          <w:sz w:val="22"/>
          <w:szCs w:val="22"/>
        </w:rPr>
      </w:pPr>
    </w:p>
    <w:p w14:paraId="4A0DDF37" w14:textId="77777777" w:rsidR="004A2D57" w:rsidRPr="00BB552B" w:rsidRDefault="004A2D57" w:rsidP="004A2D57">
      <w:pPr>
        <w:rPr>
          <w:i/>
          <w:sz w:val="22"/>
          <w:szCs w:val="22"/>
        </w:rPr>
      </w:pPr>
      <w:r w:rsidRPr="00BB552B">
        <w:rPr>
          <w:i/>
          <w:sz w:val="22"/>
          <w:szCs w:val="22"/>
        </w:rPr>
        <w:t>Tulburări metabolice şi de nutriţie</w:t>
      </w:r>
    </w:p>
    <w:p w14:paraId="11392D7B" w14:textId="77777777" w:rsidR="004A2D57" w:rsidRDefault="007B051A" w:rsidP="004A2D57">
      <w:pPr>
        <w:rPr>
          <w:sz w:val="22"/>
          <w:szCs w:val="22"/>
        </w:rPr>
      </w:pPr>
      <w:r>
        <w:rPr>
          <w:sz w:val="22"/>
          <w:szCs w:val="22"/>
        </w:rPr>
        <w:t xml:space="preserve">Au fost raportate cazuri de dezechilibre ale </w:t>
      </w:r>
      <w:r w:rsidR="00E66A0A">
        <w:rPr>
          <w:sz w:val="22"/>
          <w:szCs w:val="22"/>
        </w:rPr>
        <w:t>electrolitemie</w:t>
      </w:r>
      <w:r>
        <w:rPr>
          <w:sz w:val="22"/>
          <w:szCs w:val="22"/>
        </w:rPr>
        <w:t>i</w:t>
      </w:r>
      <w:r w:rsidR="00E66A0A">
        <w:rPr>
          <w:sz w:val="22"/>
          <w:szCs w:val="22"/>
        </w:rPr>
        <w:t xml:space="preserve">. </w:t>
      </w:r>
      <w:r w:rsidR="004A2D57">
        <w:rPr>
          <w:sz w:val="22"/>
          <w:szCs w:val="22"/>
        </w:rPr>
        <w:t>Au fost raportate cazuri de hiponatremie, asociate mai ales cu deshidratarea, vărsăturile şi pneumonia.</w:t>
      </w:r>
      <w:r w:rsidR="00E66A0A">
        <w:rPr>
          <w:sz w:val="22"/>
          <w:szCs w:val="22"/>
        </w:rPr>
        <w:t xml:space="preserve"> </w:t>
      </w:r>
      <w:r w:rsidR="00E66A0A" w:rsidRPr="00E66A0A">
        <w:rPr>
          <w:sz w:val="22"/>
          <w:szCs w:val="22"/>
        </w:rPr>
        <w:t>Au fost observate hipopotasemie, hipomagneziemie și hipocalcemie, de regulă în asociere cu tulburări gastrointestinale și</w:t>
      </w:r>
      <w:r>
        <w:rPr>
          <w:sz w:val="22"/>
          <w:szCs w:val="22"/>
        </w:rPr>
        <w:t>,</w:t>
      </w:r>
      <w:r w:rsidR="00E66A0A" w:rsidRPr="00E66A0A">
        <w:rPr>
          <w:sz w:val="22"/>
          <w:szCs w:val="22"/>
        </w:rPr>
        <w:t xml:space="preserve"> în special</w:t>
      </w:r>
      <w:r>
        <w:rPr>
          <w:sz w:val="22"/>
          <w:szCs w:val="22"/>
        </w:rPr>
        <w:t>,</w:t>
      </w:r>
      <w:r w:rsidR="00E66A0A" w:rsidRPr="00E66A0A">
        <w:rPr>
          <w:sz w:val="22"/>
          <w:szCs w:val="22"/>
        </w:rPr>
        <w:t xml:space="preserve"> cu diaree.</w:t>
      </w:r>
      <w:r w:rsidR="00B834B5" w:rsidRPr="00B834B5">
        <w:rPr>
          <w:sz w:val="22"/>
          <w:szCs w:val="22"/>
        </w:rPr>
        <w:t xml:space="preserve"> </w:t>
      </w:r>
      <w:r w:rsidR="00B834B5">
        <w:rPr>
          <w:sz w:val="22"/>
          <w:szCs w:val="22"/>
        </w:rPr>
        <w:t>A fost raportată apariția sindromului de liză tumorală, posibil letal (cu frecvență necunoscută).</w:t>
      </w:r>
    </w:p>
    <w:p w14:paraId="59927BC2" w14:textId="77777777" w:rsidR="00E357FB" w:rsidRDefault="00E357FB" w:rsidP="00E357FB">
      <w:pPr>
        <w:rPr>
          <w:sz w:val="22"/>
          <w:szCs w:val="22"/>
        </w:rPr>
      </w:pPr>
    </w:p>
    <w:p w14:paraId="63A2A488" w14:textId="77777777" w:rsidR="00E357FB" w:rsidRPr="00862B41" w:rsidRDefault="00E357FB" w:rsidP="00E357FB">
      <w:pPr>
        <w:rPr>
          <w:i/>
          <w:iCs/>
          <w:sz w:val="22"/>
          <w:szCs w:val="22"/>
        </w:rPr>
      </w:pPr>
      <w:r w:rsidRPr="00862B41">
        <w:rPr>
          <w:i/>
          <w:iCs/>
          <w:sz w:val="22"/>
          <w:szCs w:val="22"/>
        </w:rPr>
        <w:t>Tulburări musculo</w:t>
      </w:r>
      <w:r>
        <w:rPr>
          <w:i/>
          <w:iCs/>
          <w:sz w:val="22"/>
          <w:szCs w:val="22"/>
        </w:rPr>
        <w:t>-</w:t>
      </w:r>
      <w:r w:rsidRPr="00862B41">
        <w:rPr>
          <w:i/>
          <w:iCs/>
          <w:sz w:val="22"/>
          <w:szCs w:val="22"/>
        </w:rPr>
        <w:t>scheletice</w:t>
      </w:r>
    </w:p>
    <w:p w14:paraId="718ED430" w14:textId="77777777" w:rsidR="00E357FB" w:rsidRDefault="00E357FB" w:rsidP="00E357FB">
      <w:pPr>
        <w:rPr>
          <w:sz w:val="22"/>
          <w:szCs w:val="22"/>
        </w:rPr>
      </w:pPr>
      <w:r>
        <w:rPr>
          <w:sz w:val="22"/>
          <w:szCs w:val="22"/>
        </w:rPr>
        <w:t>În cazul administrării de docetaxel, a fost raportată apariția miozitei (cu frecvență necunoscută).</w:t>
      </w:r>
    </w:p>
    <w:p w14:paraId="0F6F2D07" w14:textId="77777777" w:rsidR="004A2D57" w:rsidRDefault="004A2D57" w:rsidP="004A2D57">
      <w:pPr>
        <w:rPr>
          <w:sz w:val="22"/>
          <w:szCs w:val="22"/>
        </w:rPr>
      </w:pPr>
    </w:p>
    <w:p w14:paraId="371F1520" w14:textId="77777777" w:rsidR="004A2D57" w:rsidRPr="00BB552B" w:rsidRDefault="004A2D57" w:rsidP="004A2D57">
      <w:pPr>
        <w:rPr>
          <w:sz w:val="22"/>
          <w:szCs w:val="22"/>
          <w:u w:val="single"/>
        </w:rPr>
      </w:pPr>
      <w:r w:rsidRPr="00BB552B">
        <w:rPr>
          <w:sz w:val="22"/>
          <w:szCs w:val="22"/>
          <w:u w:val="single"/>
        </w:rPr>
        <w:t>Raportarea reacţiilor adverse suspectate</w:t>
      </w:r>
    </w:p>
    <w:p w14:paraId="3E7A2D37" w14:textId="77777777" w:rsidR="004A2D57" w:rsidRDefault="003068C3" w:rsidP="004A2D57">
      <w:pPr>
        <w:rPr>
          <w:sz w:val="22"/>
          <w:szCs w:val="22"/>
        </w:rPr>
      </w:pPr>
      <w:r>
        <w:rPr>
          <w:sz w:val="22"/>
          <w:szCs w:val="22"/>
        </w:rPr>
        <w:t>R</w:t>
      </w:r>
      <w:r w:rsidR="004A2D57" w:rsidRPr="00E8456B">
        <w:rPr>
          <w:sz w:val="22"/>
          <w:szCs w:val="22"/>
        </w:rPr>
        <w:t>aportarea reacţiilor adverse suspectate după autorizarea medicamentului</w:t>
      </w:r>
      <w:r w:rsidRPr="003068C3">
        <w:rPr>
          <w:sz w:val="22"/>
          <w:szCs w:val="22"/>
        </w:rPr>
        <w:t xml:space="preserve"> </w:t>
      </w:r>
      <w:r>
        <w:rPr>
          <w:sz w:val="22"/>
          <w:szCs w:val="22"/>
        </w:rPr>
        <w:t>e</w:t>
      </w:r>
      <w:r w:rsidRPr="00E8456B">
        <w:rPr>
          <w:sz w:val="22"/>
          <w:szCs w:val="22"/>
        </w:rPr>
        <w:t>ste importantă</w:t>
      </w:r>
      <w:r w:rsidR="004A2D57" w:rsidRPr="00E8456B">
        <w:rPr>
          <w:sz w:val="22"/>
          <w:szCs w:val="22"/>
        </w:rPr>
        <w:t xml:space="preserve">. Acest lucru permite monitorizarea continuă a raportului beneficiu/risc al medicamentului. Profesioniştii din domeniul sănătăţii sunt rugaţi să raporteze orice reacţie adversă suspectată prin intermediul </w:t>
      </w:r>
      <w:r w:rsidR="004A2D57">
        <w:rPr>
          <w:sz w:val="22"/>
          <w:szCs w:val="22"/>
          <w:highlight w:val="lightGray"/>
        </w:rPr>
        <w:t xml:space="preserve">sistemului naţional de raportare, </w:t>
      </w:r>
      <w:r w:rsidR="00FA1A18">
        <w:rPr>
          <w:sz w:val="22"/>
          <w:szCs w:val="22"/>
          <w:highlight w:val="lightGray"/>
        </w:rPr>
        <w:t xml:space="preserve">astfel </w:t>
      </w:r>
      <w:r w:rsidR="004A2D57">
        <w:rPr>
          <w:sz w:val="22"/>
          <w:szCs w:val="22"/>
          <w:highlight w:val="lightGray"/>
        </w:rPr>
        <w:t xml:space="preserve">cum este menţionat în </w:t>
      </w:r>
      <w:hyperlink r:id="rId9" w:history="1">
        <w:r w:rsidR="00570BF6">
          <w:rPr>
            <w:rStyle w:val="Hyperlink"/>
            <w:sz w:val="22"/>
            <w:szCs w:val="22"/>
            <w:highlight w:val="lightGray"/>
          </w:rPr>
          <w:t>Anexa V</w:t>
        </w:r>
      </w:hyperlink>
      <w:r w:rsidR="004A2D57" w:rsidRPr="00E8456B">
        <w:rPr>
          <w:sz w:val="22"/>
          <w:szCs w:val="22"/>
        </w:rPr>
        <w:t>.</w:t>
      </w:r>
    </w:p>
    <w:p w14:paraId="7025607C" w14:textId="77777777" w:rsidR="00503F39" w:rsidRPr="00057505" w:rsidRDefault="00503F39">
      <w:pPr>
        <w:pStyle w:val="BodyTextIndent2"/>
        <w:ind w:left="0"/>
        <w:rPr>
          <w:sz w:val="22"/>
          <w:szCs w:val="22"/>
        </w:rPr>
      </w:pPr>
    </w:p>
    <w:p w14:paraId="64F35627" w14:textId="77777777" w:rsidR="00503F39" w:rsidRPr="00057505" w:rsidRDefault="00503F39">
      <w:pPr>
        <w:rPr>
          <w:b/>
          <w:sz w:val="22"/>
          <w:szCs w:val="22"/>
        </w:rPr>
      </w:pPr>
      <w:r w:rsidRPr="00057505">
        <w:rPr>
          <w:b/>
          <w:sz w:val="22"/>
          <w:szCs w:val="22"/>
        </w:rPr>
        <w:t>4.9</w:t>
      </w:r>
      <w:r w:rsidRPr="00057505">
        <w:rPr>
          <w:b/>
          <w:sz w:val="22"/>
          <w:szCs w:val="22"/>
        </w:rPr>
        <w:tab/>
        <w:t>Supradozaj</w:t>
      </w:r>
    </w:p>
    <w:p w14:paraId="663CFF97" w14:textId="77777777" w:rsidR="00503F39" w:rsidRPr="00057505" w:rsidRDefault="00503F39">
      <w:pPr>
        <w:rPr>
          <w:sz w:val="22"/>
          <w:szCs w:val="22"/>
        </w:rPr>
      </w:pPr>
    </w:p>
    <w:p w14:paraId="4D263380" w14:textId="77777777" w:rsidR="00503F39" w:rsidRPr="00057505" w:rsidRDefault="00503F39">
      <w:pPr>
        <w:rPr>
          <w:sz w:val="22"/>
          <w:szCs w:val="22"/>
        </w:rPr>
      </w:pPr>
      <w:r w:rsidRPr="00057505">
        <w:rPr>
          <w:sz w:val="22"/>
          <w:szCs w:val="22"/>
        </w:rPr>
        <w:t>S-au raportat câteva cazuri de supradozaj. Nu se cunoaşte antidotul pentru supradozajul cu docetaxel. În caz de supradozaj, pacientul trebuie internat într-o unitate specializată, iar funcţiile vitale trebuie monitorizate atent. În caz de supradozaj este de aşteptat exacerbarea evenimentelor adverse. Complicaţiile principale posibile ale supradozajului sunt supresia măduvei osoase, neurotoxicitate periferică şi inflamaţii ale mucoaselor. Pacienţii trebuie să primească G-CSF în doze terapeutice cât mai curând posibil după descoperirea supradozajului. În funcţie de necesităţi, se vor institui alte măsuri terapeutice simptomatice adecvate.</w:t>
      </w:r>
    </w:p>
    <w:p w14:paraId="4D9281B4" w14:textId="77777777" w:rsidR="00503F39" w:rsidRPr="00057505" w:rsidRDefault="00503F39">
      <w:pPr>
        <w:rPr>
          <w:sz w:val="22"/>
          <w:szCs w:val="22"/>
        </w:rPr>
      </w:pPr>
    </w:p>
    <w:p w14:paraId="0886A5D1" w14:textId="77777777" w:rsidR="00503F39" w:rsidRPr="00057505" w:rsidRDefault="00503F39">
      <w:pPr>
        <w:rPr>
          <w:sz w:val="22"/>
          <w:szCs w:val="22"/>
        </w:rPr>
      </w:pPr>
    </w:p>
    <w:p w14:paraId="30940B15" w14:textId="77777777" w:rsidR="00503F39" w:rsidRPr="00057505" w:rsidRDefault="00503F39" w:rsidP="0082412C">
      <w:pPr>
        <w:keepNext/>
        <w:ind w:left="540" w:hanging="540"/>
        <w:rPr>
          <w:b/>
          <w:sz w:val="22"/>
          <w:szCs w:val="22"/>
        </w:rPr>
      </w:pPr>
      <w:r w:rsidRPr="00057505">
        <w:rPr>
          <w:b/>
          <w:sz w:val="22"/>
          <w:szCs w:val="22"/>
        </w:rPr>
        <w:t>5.</w:t>
      </w:r>
      <w:r w:rsidRPr="00057505">
        <w:rPr>
          <w:b/>
          <w:sz w:val="22"/>
          <w:szCs w:val="22"/>
        </w:rPr>
        <w:tab/>
        <w:t>PROPRIETĂŢI FARMACOLOGICE</w:t>
      </w:r>
    </w:p>
    <w:p w14:paraId="3A79FB66" w14:textId="77777777" w:rsidR="00503F39" w:rsidRPr="00057505" w:rsidRDefault="00503F39" w:rsidP="0082412C">
      <w:pPr>
        <w:keepNext/>
        <w:rPr>
          <w:b/>
          <w:sz w:val="22"/>
          <w:szCs w:val="22"/>
        </w:rPr>
      </w:pPr>
    </w:p>
    <w:p w14:paraId="74AE3891" w14:textId="77777777" w:rsidR="00503F39" w:rsidRPr="00057505" w:rsidRDefault="00503F39" w:rsidP="0082412C">
      <w:pPr>
        <w:keepNext/>
        <w:ind w:left="540" w:hanging="540"/>
        <w:rPr>
          <w:b/>
          <w:sz w:val="22"/>
          <w:szCs w:val="22"/>
        </w:rPr>
      </w:pPr>
      <w:r w:rsidRPr="00057505">
        <w:rPr>
          <w:b/>
          <w:sz w:val="22"/>
          <w:szCs w:val="22"/>
        </w:rPr>
        <w:t>5.1</w:t>
      </w:r>
      <w:r w:rsidRPr="00057505">
        <w:rPr>
          <w:b/>
          <w:sz w:val="22"/>
          <w:szCs w:val="22"/>
        </w:rPr>
        <w:tab/>
        <w:t>Proprietăţi farmacodinamice</w:t>
      </w:r>
    </w:p>
    <w:p w14:paraId="5ABCFB93" w14:textId="77777777" w:rsidR="00503F39" w:rsidRPr="0002592A" w:rsidRDefault="00503F39" w:rsidP="0082412C">
      <w:pPr>
        <w:keepNext/>
        <w:rPr>
          <w:sz w:val="22"/>
          <w:szCs w:val="22"/>
        </w:rPr>
      </w:pPr>
    </w:p>
    <w:p w14:paraId="1F0C1BA2" w14:textId="77777777" w:rsidR="00503F39" w:rsidRPr="00057505" w:rsidRDefault="00503F39">
      <w:pPr>
        <w:rPr>
          <w:sz w:val="22"/>
          <w:szCs w:val="22"/>
        </w:rPr>
      </w:pPr>
      <w:r w:rsidRPr="00057505">
        <w:rPr>
          <w:sz w:val="22"/>
          <w:szCs w:val="22"/>
        </w:rPr>
        <w:t xml:space="preserve">Grupa farmacoterapeutică: </w:t>
      </w:r>
      <w:r w:rsidR="00341D88" w:rsidRPr="00057505">
        <w:rPr>
          <w:sz w:val="22"/>
          <w:szCs w:val="22"/>
        </w:rPr>
        <w:t>taxani</w:t>
      </w:r>
      <w:r w:rsidRPr="00057505">
        <w:rPr>
          <w:sz w:val="22"/>
          <w:szCs w:val="22"/>
        </w:rPr>
        <w:t>, codul ATC: L01CD</w:t>
      </w:r>
      <w:r w:rsidR="005671E4" w:rsidRPr="00057505">
        <w:rPr>
          <w:sz w:val="22"/>
          <w:szCs w:val="22"/>
        </w:rPr>
        <w:t> </w:t>
      </w:r>
      <w:r w:rsidRPr="00057505">
        <w:rPr>
          <w:sz w:val="22"/>
          <w:szCs w:val="22"/>
        </w:rPr>
        <w:t>02</w:t>
      </w:r>
    </w:p>
    <w:p w14:paraId="2E8CD88A" w14:textId="77777777" w:rsidR="00503F39" w:rsidRPr="00057505" w:rsidRDefault="00503F39">
      <w:pPr>
        <w:rPr>
          <w:sz w:val="22"/>
          <w:szCs w:val="22"/>
        </w:rPr>
      </w:pPr>
    </w:p>
    <w:p w14:paraId="6C5BF2EF" w14:textId="77777777" w:rsidR="00503F39" w:rsidRPr="00057505" w:rsidRDefault="00EB5088" w:rsidP="00434180">
      <w:pPr>
        <w:keepNext/>
        <w:rPr>
          <w:sz w:val="22"/>
          <w:szCs w:val="22"/>
          <w:u w:val="single"/>
        </w:rPr>
      </w:pPr>
      <w:r>
        <w:rPr>
          <w:sz w:val="22"/>
          <w:szCs w:val="22"/>
          <w:u w:val="single"/>
        </w:rPr>
        <w:t>Mecanism de acţiune</w:t>
      </w:r>
    </w:p>
    <w:p w14:paraId="1E839BA2" w14:textId="77777777" w:rsidR="00503F39" w:rsidRPr="00057505" w:rsidRDefault="00503F39" w:rsidP="00434180">
      <w:pPr>
        <w:keepNext/>
        <w:rPr>
          <w:sz w:val="22"/>
          <w:szCs w:val="22"/>
        </w:rPr>
      </w:pPr>
    </w:p>
    <w:p w14:paraId="39F66367" w14:textId="77777777" w:rsidR="00503F39" w:rsidRPr="00057505" w:rsidRDefault="00503F39" w:rsidP="00434180">
      <w:pPr>
        <w:keepNext/>
        <w:rPr>
          <w:sz w:val="22"/>
          <w:szCs w:val="22"/>
        </w:rPr>
      </w:pPr>
      <w:r w:rsidRPr="00057505">
        <w:rPr>
          <w:sz w:val="22"/>
          <w:szCs w:val="22"/>
        </w:rPr>
        <w:t>Docetaxelul este un antineoplazic care acţionează prin facilitarea asamblării tubulinei în microtubuli stabili şi inhibă dezasamblarea lor, ceea ce duce la o scădere marcată a tubulinei libere. Legarea docetaxelului de microtubuli nu modifică numărul de protofilamente.</w:t>
      </w:r>
    </w:p>
    <w:p w14:paraId="3C50402F" w14:textId="77777777" w:rsidR="00503F39" w:rsidRPr="00057505" w:rsidRDefault="00503F39">
      <w:pPr>
        <w:rPr>
          <w:sz w:val="22"/>
          <w:szCs w:val="22"/>
        </w:rPr>
      </w:pPr>
    </w:p>
    <w:p w14:paraId="6DBB15C6" w14:textId="77777777" w:rsidR="00503F39" w:rsidRPr="00057505" w:rsidRDefault="00503F39">
      <w:pPr>
        <w:rPr>
          <w:sz w:val="22"/>
          <w:szCs w:val="22"/>
        </w:rPr>
      </w:pPr>
      <w:r w:rsidRPr="00057505">
        <w:rPr>
          <w:sz w:val="22"/>
          <w:szCs w:val="22"/>
        </w:rPr>
        <w:t xml:space="preserve">S-a dovedit că </w:t>
      </w:r>
      <w:r w:rsidRPr="00057505">
        <w:rPr>
          <w:i/>
          <w:sz w:val="22"/>
          <w:szCs w:val="22"/>
        </w:rPr>
        <w:t>in vitro</w:t>
      </w:r>
      <w:r w:rsidRPr="00057505">
        <w:rPr>
          <w:sz w:val="22"/>
          <w:szCs w:val="22"/>
        </w:rPr>
        <w:t xml:space="preserve"> docetaxelul dezorganizează reţeaua microtubulară a celulelor, care este esenţială pentru funcţiile celulare vitale din timpul mitozei şi interfazei.</w:t>
      </w:r>
    </w:p>
    <w:p w14:paraId="3D3F50CE" w14:textId="77777777" w:rsidR="00EB5088" w:rsidRDefault="00EB5088" w:rsidP="00EB5088">
      <w:pPr>
        <w:rPr>
          <w:sz w:val="22"/>
          <w:szCs w:val="22"/>
        </w:rPr>
      </w:pPr>
    </w:p>
    <w:p w14:paraId="410BBCB0" w14:textId="77777777" w:rsidR="00EB5088" w:rsidRPr="003626E7" w:rsidRDefault="00EB5088" w:rsidP="00F97B11">
      <w:pPr>
        <w:keepNext/>
        <w:rPr>
          <w:sz w:val="22"/>
          <w:szCs w:val="22"/>
          <w:u w:val="single"/>
        </w:rPr>
      </w:pPr>
      <w:r w:rsidRPr="003626E7">
        <w:rPr>
          <w:sz w:val="22"/>
          <w:szCs w:val="22"/>
          <w:u w:val="single"/>
        </w:rPr>
        <w:t>Efecte farmacodinamice</w:t>
      </w:r>
    </w:p>
    <w:p w14:paraId="7A527B35" w14:textId="77777777" w:rsidR="00503F39" w:rsidRPr="00057505" w:rsidRDefault="00503F39">
      <w:pPr>
        <w:rPr>
          <w:sz w:val="22"/>
          <w:szCs w:val="22"/>
        </w:rPr>
      </w:pPr>
    </w:p>
    <w:p w14:paraId="494DA733" w14:textId="77777777" w:rsidR="00503F39" w:rsidRPr="00057505" w:rsidRDefault="00503F39">
      <w:pPr>
        <w:rPr>
          <w:sz w:val="22"/>
          <w:szCs w:val="22"/>
        </w:rPr>
      </w:pPr>
      <w:r w:rsidRPr="00057505">
        <w:rPr>
          <w:sz w:val="22"/>
          <w:szCs w:val="22"/>
        </w:rPr>
        <w:t xml:space="preserve">S-a observat că docetaxelul este citotoxic </w:t>
      </w:r>
      <w:r w:rsidRPr="00057505">
        <w:rPr>
          <w:i/>
          <w:sz w:val="22"/>
          <w:szCs w:val="22"/>
        </w:rPr>
        <w:t>in vitro</w:t>
      </w:r>
      <w:r w:rsidRPr="00057505">
        <w:rPr>
          <w:sz w:val="22"/>
          <w:szCs w:val="22"/>
        </w:rPr>
        <w:t xml:space="preserve"> împotriva unor variate linii celulare tumorale murine şi umane, precum şi asupra unor celule proaspăt excizate din tumori umane, în studiile clonogenice. Docetaxelul atinge concentraţii intracelulare mari, cu un timp de remanenţă prelungit. În plus, s-a observat că docetaxelul este activ pe anumite linii celulare, dar nu pe toate, cu exprimare în exces a glicoproteinei P, care este codificată de gena rezistenţei plurimedicamentoase. </w:t>
      </w:r>
      <w:r w:rsidRPr="00057505">
        <w:rPr>
          <w:i/>
          <w:sz w:val="22"/>
          <w:szCs w:val="22"/>
        </w:rPr>
        <w:t>In</w:t>
      </w:r>
      <w:r w:rsidRPr="00057505">
        <w:rPr>
          <w:sz w:val="22"/>
          <w:szCs w:val="22"/>
        </w:rPr>
        <w:t xml:space="preserve"> </w:t>
      </w:r>
      <w:r w:rsidRPr="00057505">
        <w:rPr>
          <w:i/>
          <w:sz w:val="22"/>
          <w:szCs w:val="22"/>
        </w:rPr>
        <w:t>vivo</w:t>
      </w:r>
      <w:r w:rsidRPr="00057505">
        <w:rPr>
          <w:sz w:val="22"/>
          <w:szCs w:val="22"/>
        </w:rPr>
        <w:t>, acţiunea docetaxelului nu depinde de schema de administrare şi are un spectru larg de acţiune antitumorală experimentală împotriva metastazelor avansate, murine şi umane.</w:t>
      </w:r>
    </w:p>
    <w:p w14:paraId="43142E9D" w14:textId="77777777" w:rsidR="00503F39" w:rsidRPr="00057505" w:rsidRDefault="00503F39">
      <w:pPr>
        <w:rPr>
          <w:sz w:val="22"/>
          <w:szCs w:val="22"/>
        </w:rPr>
      </w:pPr>
    </w:p>
    <w:p w14:paraId="784D03C4" w14:textId="77777777" w:rsidR="00503F39" w:rsidRPr="00057505" w:rsidRDefault="00EB5088">
      <w:pPr>
        <w:rPr>
          <w:sz w:val="22"/>
          <w:szCs w:val="22"/>
          <w:u w:val="single"/>
        </w:rPr>
      </w:pPr>
      <w:r>
        <w:rPr>
          <w:sz w:val="22"/>
          <w:szCs w:val="22"/>
          <w:u w:val="single"/>
        </w:rPr>
        <w:t>Eficacitate şi siguranţă clinică</w:t>
      </w:r>
    </w:p>
    <w:p w14:paraId="3D966207" w14:textId="77777777" w:rsidR="00503F39" w:rsidRPr="00057505" w:rsidRDefault="00503F39">
      <w:pPr>
        <w:rPr>
          <w:sz w:val="22"/>
          <w:szCs w:val="22"/>
        </w:rPr>
      </w:pPr>
    </w:p>
    <w:p w14:paraId="4D3B68B4" w14:textId="77777777" w:rsidR="00503F39" w:rsidRPr="00057505" w:rsidRDefault="00503F39">
      <w:pPr>
        <w:rPr>
          <w:i/>
          <w:sz w:val="22"/>
          <w:szCs w:val="22"/>
          <w:u w:val="single"/>
        </w:rPr>
      </w:pPr>
      <w:r w:rsidRPr="00057505">
        <w:rPr>
          <w:i/>
          <w:sz w:val="22"/>
          <w:szCs w:val="22"/>
          <w:u w:val="single"/>
        </w:rPr>
        <w:t>Cancer mamar</w:t>
      </w:r>
    </w:p>
    <w:p w14:paraId="7B2CAA23" w14:textId="77777777" w:rsidR="00503F39" w:rsidRPr="00057505" w:rsidRDefault="00503F39">
      <w:pPr>
        <w:rPr>
          <w:sz w:val="22"/>
          <w:szCs w:val="22"/>
        </w:rPr>
      </w:pPr>
    </w:p>
    <w:p w14:paraId="7B87FE5E" w14:textId="77777777" w:rsidR="00503F39" w:rsidRPr="00057505" w:rsidRDefault="00317D2F">
      <w:pPr>
        <w:rPr>
          <w:bCs/>
          <w:i/>
          <w:sz w:val="22"/>
          <w:szCs w:val="22"/>
        </w:rPr>
      </w:pPr>
      <w:r w:rsidRPr="00057505">
        <w:rPr>
          <w:bCs/>
          <w:i/>
          <w:sz w:val="22"/>
          <w:szCs w:val="22"/>
        </w:rPr>
        <w:t xml:space="preserve">TAXOTERE </w:t>
      </w:r>
      <w:r w:rsidR="00503F39" w:rsidRPr="00057505">
        <w:rPr>
          <w:bCs/>
          <w:i/>
          <w:sz w:val="22"/>
          <w:szCs w:val="22"/>
        </w:rPr>
        <w:t>în asociere cu doxorubicină şi ciclofosfamidă: tratament adjuvant</w:t>
      </w:r>
    </w:p>
    <w:p w14:paraId="2B364D84" w14:textId="77777777" w:rsidR="007B1504" w:rsidRDefault="007B1504" w:rsidP="007B1504">
      <w:pPr>
        <w:rPr>
          <w:bCs/>
          <w:sz w:val="22"/>
          <w:szCs w:val="22"/>
        </w:rPr>
      </w:pPr>
    </w:p>
    <w:p w14:paraId="5D48940C" w14:textId="77777777" w:rsidR="007B1504" w:rsidRPr="006E3A2D" w:rsidRDefault="007B1504" w:rsidP="007B1504">
      <w:pPr>
        <w:rPr>
          <w:bCs/>
          <w:sz w:val="22"/>
          <w:szCs w:val="22"/>
          <w:u w:val="single"/>
        </w:rPr>
      </w:pPr>
      <w:r w:rsidRPr="006E3A2D">
        <w:rPr>
          <w:sz w:val="22"/>
          <w:szCs w:val="22"/>
          <w:u w:val="single"/>
        </w:rPr>
        <w:t>Paciente cu cancer mamar operabil, cu ganglioni pozitivi (TAX 316)</w:t>
      </w:r>
    </w:p>
    <w:p w14:paraId="44647B0F" w14:textId="77777777" w:rsidR="00503F39" w:rsidRPr="00057505" w:rsidRDefault="00503F39">
      <w:pPr>
        <w:rPr>
          <w:bCs/>
          <w:sz w:val="22"/>
          <w:szCs w:val="22"/>
        </w:rPr>
      </w:pPr>
    </w:p>
    <w:p w14:paraId="5DD1BB19" w14:textId="77777777" w:rsidR="00944472" w:rsidRDefault="00503F39" w:rsidP="0082412C">
      <w:pPr>
        <w:rPr>
          <w:sz w:val="22"/>
          <w:szCs w:val="22"/>
        </w:rPr>
      </w:pPr>
      <w:r w:rsidRPr="00057505">
        <w:rPr>
          <w:sz w:val="22"/>
          <w:szCs w:val="22"/>
        </w:rPr>
        <w:t xml:space="preserve">Datele dintr-un studiu clinic multicentric deschis, randomizat, susţin utilizarea </w:t>
      </w:r>
      <w:r w:rsidR="001927FB" w:rsidRPr="00057505">
        <w:rPr>
          <w:sz w:val="22"/>
          <w:szCs w:val="22"/>
        </w:rPr>
        <w:t>docetaxel</w:t>
      </w:r>
      <w:r w:rsidR="005D6071" w:rsidRPr="00057505">
        <w:rPr>
          <w:sz w:val="22"/>
          <w:szCs w:val="22"/>
        </w:rPr>
        <w:t xml:space="preserve"> </w:t>
      </w:r>
      <w:r w:rsidRPr="00057505">
        <w:rPr>
          <w:sz w:val="22"/>
          <w:szCs w:val="22"/>
        </w:rPr>
        <w:t>pentru tratamentul adjuvant al pacientelor cu cancer mamar operabil cu ganglioni pozitvi şi SPK</w:t>
      </w:r>
      <w:r w:rsidR="005671E4" w:rsidRPr="00057505">
        <w:rPr>
          <w:sz w:val="22"/>
          <w:szCs w:val="22"/>
        </w:rPr>
        <w:t> </w:t>
      </w:r>
      <w:r w:rsidRPr="00057505">
        <w:rPr>
          <w:sz w:val="22"/>
          <w:szCs w:val="22"/>
        </w:rPr>
        <w:t>≥80%, cu vârste între 18 şi 70</w:t>
      </w:r>
      <w:r w:rsidR="005671E4" w:rsidRPr="00057505">
        <w:rPr>
          <w:sz w:val="22"/>
          <w:szCs w:val="22"/>
        </w:rPr>
        <w:t> </w:t>
      </w:r>
      <w:r w:rsidRPr="00057505">
        <w:rPr>
          <w:sz w:val="22"/>
          <w:szCs w:val="22"/>
        </w:rPr>
        <w:t>ani. După stratificarea în funcţie de numărul de ganglioni limfatici pozitivi (1-3, 4+), 1491</w:t>
      </w:r>
      <w:r w:rsidR="005671E4" w:rsidRPr="00057505">
        <w:rPr>
          <w:sz w:val="22"/>
          <w:szCs w:val="22"/>
        </w:rPr>
        <w:t> </w:t>
      </w:r>
      <w:r w:rsidRPr="00057505">
        <w:rPr>
          <w:sz w:val="22"/>
          <w:szCs w:val="22"/>
        </w:rPr>
        <w:t xml:space="preserve">paciente au fost randomizate pentru a li se administra fie </w:t>
      </w:r>
      <w:r w:rsidR="001927FB" w:rsidRPr="00057505">
        <w:rPr>
          <w:sz w:val="22"/>
          <w:szCs w:val="22"/>
        </w:rPr>
        <w:t>docetaxel</w:t>
      </w:r>
      <w:r w:rsidR="005D6071" w:rsidRPr="00057505">
        <w:rPr>
          <w:sz w:val="22"/>
          <w:szCs w:val="22"/>
        </w:rPr>
        <w:t xml:space="preserve"> </w:t>
      </w:r>
      <w:r w:rsidRPr="00057505">
        <w:rPr>
          <w:sz w:val="22"/>
          <w:szCs w:val="22"/>
        </w:rPr>
        <w:t>75 mg/m</w:t>
      </w:r>
      <w:r w:rsidRPr="00057505">
        <w:rPr>
          <w:sz w:val="22"/>
          <w:szCs w:val="22"/>
          <w:vertAlign w:val="superscript"/>
        </w:rPr>
        <w:t>2</w:t>
      </w:r>
      <w:r w:rsidRPr="00057505">
        <w:rPr>
          <w:sz w:val="22"/>
          <w:szCs w:val="22"/>
        </w:rPr>
        <w:t xml:space="preserve"> la 1</w:t>
      </w:r>
      <w:r w:rsidR="005671E4" w:rsidRPr="00057505">
        <w:rPr>
          <w:sz w:val="22"/>
          <w:szCs w:val="22"/>
        </w:rPr>
        <w:t> </w:t>
      </w:r>
      <w:r w:rsidRPr="00057505">
        <w:rPr>
          <w:sz w:val="22"/>
          <w:szCs w:val="22"/>
        </w:rPr>
        <w:t>oră după doxorubicină 50 mg/m</w:t>
      </w:r>
      <w:r w:rsidRPr="00057505">
        <w:rPr>
          <w:sz w:val="22"/>
          <w:szCs w:val="22"/>
          <w:vertAlign w:val="superscript"/>
        </w:rPr>
        <w:t>2</w:t>
      </w:r>
      <w:r w:rsidRPr="00057505">
        <w:rPr>
          <w:sz w:val="22"/>
          <w:szCs w:val="22"/>
        </w:rPr>
        <w:t xml:space="preserve"> şi ciclofosfamida 500 mg/m</w:t>
      </w:r>
      <w:r w:rsidRPr="00057505">
        <w:rPr>
          <w:sz w:val="22"/>
          <w:szCs w:val="22"/>
          <w:vertAlign w:val="superscript"/>
        </w:rPr>
        <w:t xml:space="preserve">2 </w:t>
      </w:r>
      <w:r w:rsidRPr="00057505">
        <w:rPr>
          <w:sz w:val="22"/>
          <w:szCs w:val="22"/>
        </w:rPr>
        <w:t>(braţul TAC), fie doxorubicină 50 mg/m</w:t>
      </w:r>
      <w:r w:rsidRPr="00057505">
        <w:rPr>
          <w:sz w:val="22"/>
          <w:szCs w:val="22"/>
          <w:vertAlign w:val="superscript"/>
        </w:rPr>
        <w:t>2</w:t>
      </w:r>
      <w:r w:rsidRPr="00057505">
        <w:rPr>
          <w:sz w:val="22"/>
          <w:szCs w:val="22"/>
        </w:rPr>
        <w:t>, urmată de fluorouracil 500 mg/m</w:t>
      </w:r>
      <w:r w:rsidRPr="00057505">
        <w:rPr>
          <w:sz w:val="22"/>
          <w:szCs w:val="22"/>
          <w:vertAlign w:val="superscript"/>
        </w:rPr>
        <w:t>2</w:t>
      </w:r>
      <w:r w:rsidRPr="00057505">
        <w:rPr>
          <w:sz w:val="22"/>
          <w:szCs w:val="22"/>
        </w:rPr>
        <w:t xml:space="preserve"> şi ciclofosfamidă 500 mg/m</w:t>
      </w:r>
      <w:r w:rsidRPr="00057505">
        <w:rPr>
          <w:sz w:val="22"/>
          <w:szCs w:val="22"/>
          <w:vertAlign w:val="superscript"/>
        </w:rPr>
        <w:t>2</w:t>
      </w:r>
      <w:r w:rsidRPr="00057505">
        <w:rPr>
          <w:sz w:val="22"/>
          <w:szCs w:val="22"/>
        </w:rPr>
        <w:t xml:space="preserve"> (braţul FAC). Ambele regimuri s-au administrat o dată la 3</w:t>
      </w:r>
      <w:r w:rsidR="005671E4" w:rsidRPr="00057505">
        <w:rPr>
          <w:sz w:val="22"/>
          <w:szCs w:val="22"/>
        </w:rPr>
        <w:t> </w:t>
      </w:r>
      <w:r w:rsidRPr="00057505">
        <w:rPr>
          <w:sz w:val="22"/>
          <w:szCs w:val="22"/>
        </w:rPr>
        <w:t>săptămâni, 6</w:t>
      </w:r>
      <w:r w:rsidR="005671E4" w:rsidRPr="00057505">
        <w:rPr>
          <w:sz w:val="22"/>
          <w:szCs w:val="22"/>
        </w:rPr>
        <w:t> </w:t>
      </w:r>
      <w:r w:rsidRPr="00057505">
        <w:rPr>
          <w:sz w:val="22"/>
          <w:szCs w:val="22"/>
        </w:rPr>
        <w:t xml:space="preserve">cicluri. </w:t>
      </w:r>
      <w:r w:rsidR="005D6071" w:rsidRPr="00057505">
        <w:rPr>
          <w:sz w:val="22"/>
          <w:szCs w:val="22"/>
        </w:rPr>
        <w:t>D</w:t>
      </w:r>
      <w:r w:rsidR="001927FB" w:rsidRPr="00057505">
        <w:rPr>
          <w:sz w:val="22"/>
          <w:szCs w:val="22"/>
        </w:rPr>
        <w:t>ocetaxel</w:t>
      </w:r>
      <w:r w:rsidR="005D6071" w:rsidRPr="00057505">
        <w:rPr>
          <w:sz w:val="22"/>
          <w:szCs w:val="22"/>
        </w:rPr>
        <w:t xml:space="preserve"> </w:t>
      </w:r>
      <w:r w:rsidRPr="00057505">
        <w:rPr>
          <w:sz w:val="22"/>
          <w:szCs w:val="22"/>
        </w:rPr>
        <w:t xml:space="preserve">a fost administrat în perfuzie </w:t>
      </w:r>
      <w:r w:rsidR="00713D74" w:rsidRPr="00057505">
        <w:rPr>
          <w:sz w:val="22"/>
          <w:szCs w:val="22"/>
        </w:rPr>
        <w:t xml:space="preserve">intravenoasă </w:t>
      </w:r>
      <w:r w:rsidRPr="00057505">
        <w:rPr>
          <w:sz w:val="22"/>
          <w:szCs w:val="22"/>
        </w:rPr>
        <w:t>cu durata de 1</w:t>
      </w:r>
      <w:r w:rsidR="005671E4" w:rsidRPr="00057505">
        <w:rPr>
          <w:sz w:val="22"/>
          <w:szCs w:val="22"/>
        </w:rPr>
        <w:t> </w:t>
      </w:r>
      <w:r w:rsidRPr="00057505">
        <w:rPr>
          <w:sz w:val="22"/>
          <w:szCs w:val="22"/>
        </w:rPr>
        <w:t xml:space="preserve">oră, iar toate celelalte medicamente au fost administrate intravenos </w:t>
      </w:r>
      <w:r w:rsidRPr="00057505">
        <w:rPr>
          <w:i/>
          <w:sz w:val="22"/>
          <w:szCs w:val="22"/>
        </w:rPr>
        <w:t>in bolus</w:t>
      </w:r>
      <w:r w:rsidRPr="00057505">
        <w:rPr>
          <w:sz w:val="22"/>
          <w:szCs w:val="22"/>
        </w:rPr>
        <w:t>, în ziua</w:t>
      </w:r>
      <w:r w:rsidR="005671E4" w:rsidRPr="00057505">
        <w:rPr>
          <w:sz w:val="22"/>
          <w:szCs w:val="22"/>
        </w:rPr>
        <w:t> </w:t>
      </w:r>
      <w:r w:rsidRPr="00057505">
        <w:rPr>
          <w:sz w:val="22"/>
          <w:szCs w:val="22"/>
        </w:rPr>
        <w:t>1. G</w:t>
      </w:r>
      <w:r w:rsidR="00EB5088">
        <w:rPr>
          <w:sz w:val="22"/>
          <w:szCs w:val="22"/>
        </w:rPr>
        <w:noBreakHyphen/>
      </w:r>
      <w:r w:rsidRPr="00057505">
        <w:rPr>
          <w:sz w:val="22"/>
          <w:szCs w:val="22"/>
        </w:rPr>
        <w:t>CSF s-a administrat ca profilaxie secundară la pacientele care au avut neutropenie complicată (neutropenie febrilă, neutropenie prelungită sau infecţie). Pacientele din braţul TAC au primit profilaxie antibiotică cu ciprofloxacină 500 mg oral, de două ori pe zi, timp de 10</w:t>
      </w:r>
      <w:r w:rsidR="005671E4" w:rsidRPr="00057505">
        <w:rPr>
          <w:sz w:val="22"/>
          <w:szCs w:val="22"/>
        </w:rPr>
        <w:t> </w:t>
      </w:r>
      <w:r w:rsidRPr="00057505">
        <w:rPr>
          <w:sz w:val="22"/>
          <w:szCs w:val="22"/>
        </w:rPr>
        <w:t>zile, începând cu ziua</w:t>
      </w:r>
      <w:r w:rsidR="005671E4" w:rsidRPr="00057505">
        <w:rPr>
          <w:sz w:val="22"/>
          <w:szCs w:val="22"/>
        </w:rPr>
        <w:t> </w:t>
      </w:r>
      <w:r w:rsidRPr="00057505">
        <w:rPr>
          <w:sz w:val="22"/>
          <w:szCs w:val="22"/>
        </w:rPr>
        <w:t>5 a fiecărui ciclu sau echivalent. În ambele braţe, după ultimul ciclu de chimioterapie, pacientele cu receptori estrogenici şi/sau progesteronici pozitivi au primit tamoxifen 20 mg/zi, timp de 5</w:t>
      </w:r>
      <w:r w:rsidR="005671E4" w:rsidRPr="00057505">
        <w:rPr>
          <w:sz w:val="22"/>
          <w:szCs w:val="22"/>
        </w:rPr>
        <w:t> </w:t>
      </w:r>
      <w:r w:rsidRPr="00057505">
        <w:rPr>
          <w:sz w:val="22"/>
          <w:szCs w:val="22"/>
        </w:rPr>
        <w:t xml:space="preserve">ani. Radioterapia adjuvantă a fost prescrisă în funcţie de ghidurile în vigoare în instituţiile respective, la </w:t>
      </w:r>
      <w:r w:rsidRPr="00057505">
        <w:rPr>
          <w:sz w:val="22"/>
          <w:szCs w:val="22"/>
        </w:rPr>
        <w:lastRenderedPageBreak/>
        <w:t>69% din pacientele care au primit TAC şi la 72% din pacientele care au primit FAC.</w:t>
      </w:r>
      <w:r w:rsidR="003D52BC">
        <w:rPr>
          <w:sz w:val="22"/>
          <w:szCs w:val="22"/>
        </w:rPr>
        <w:t xml:space="preserve"> </w:t>
      </w:r>
      <w:r w:rsidR="00944472">
        <w:rPr>
          <w:sz w:val="22"/>
          <w:szCs w:val="22"/>
        </w:rPr>
        <w:t>Au fost realizate două analize interimare</w:t>
      </w:r>
      <w:r w:rsidR="00944472" w:rsidRPr="00057505">
        <w:rPr>
          <w:sz w:val="22"/>
          <w:szCs w:val="22"/>
        </w:rPr>
        <w:t xml:space="preserve"> </w:t>
      </w:r>
      <w:r w:rsidR="00944472">
        <w:rPr>
          <w:sz w:val="22"/>
          <w:szCs w:val="22"/>
        </w:rPr>
        <w:t xml:space="preserve">şi o analiză finală. Prima </w:t>
      </w:r>
      <w:r w:rsidR="00944472" w:rsidRPr="00057505">
        <w:rPr>
          <w:sz w:val="22"/>
          <w:szCs w:val="22"/>
        </w:rPr>
        <w:t xml:space="preserve">analiză interimară a fost </w:t>
      </w:r>
      <w:r w:rsidR="00944472">
        <w:rPr>
          <w:sz w:val="22"/>
          <w:szCs w:val="22"/>
        </w:rPr>
        <w:t>planificată</w:t>
      </w:r>
      <w:r w:rsidR="00944472" w:rsidRPr="00057505">
        <w:rPr>
          <w:sz w:val="22"/>
          <w:szCs w:val="22"/>
        </w:rPr>
        <w:t xml:space="preserve"> </w:t>
      </w:r>
      <w:r w:rsidR="00944472">
        <w:rPr>
          <w:sz w:val="22"/>
          <w:szCs w:val="22"/>
        </w:rPr>
        <w:t>la 3 ani după data la care s-a realizat jumătate din înrolarea în studiu. A doua analiză interimară a fost făcută după ce au fost înregistrate global 400 de evenimente SFB, ceea ce a condus la o</w:t>
      </w:r>
      <w:r w:rsidR="00944472" w:rsidRPr="00057505">
        <w:rPr>
          <w:sz w:val="22"/>
          <w:szCs w:val="22"/>
        </w:rPr>
        <w:t xml:space="preserve"> </w:t>
      </w:r>
      <w:r w:rsidR="00944472">
        <w:rPr>
          <w:sz w:val="22"/>
          <w:szCs w:val="22"/>
        </w:rPr>
        <w:t>per</w:t>
      </w:r>
      <w:r w:rsidR="008E26B5">
        <w:rPr>
          <w:sz w:val="22"/>
          <w:szCs w:val="22"/>
        </w:rPr>
        <w:t>i</w:t>
      </w:r>
      <w:r w:rsidR="00944472">
        <w:rPr>
          <w:sz w:val="22"/>
          <w:szCs w:val="22"/>
        </w:rPr>
        <w:t xml:space="preserve">oadă de </w:t>
      </w:r>
      <w:r w:rsidR="00944472" w:rsidRPr="00057505">
        <w:rPr>
          <w:sz w:val="22"/>
          <w:szCs w:val="22"/>
        </w:rPr>
        <w:t>urmărire cu mediana de 55 </w:t>
      </w:r>
      <w:r w:rsidR="00944472">
        <w:rPr>
          <w:sz w:val="22"/>
          <w:szCs w:val="22"/>
        </w:rPr>
        <w:t xml:space="preserve">de </w:t>
      </w:r>
      <w:r w:rsidR="00944472" w:rsidRPr="00057505">
        <w:rPr>
          <w:sz w:val="22"/>
          <w:szCs w:val="22"/>
        </w:rPr>
        <w:t xml:space="preserve">luni. </w:t>
      </w:r>
      <w:r w:rsidR="00944472" w:rsidRPr="0082412C">
        <w:rPr>
          <w:sz w:val="22"/>
          <w:szCs w:val="22"/>
        </w:rPr>
        <w:t xml:space="preserve">Analiza finală a fost realizată atunci când toţi </w:t>
      </w:r>
      <w:r w:rsidR="0082412C" w:rsidRPr="00A01215">
        <w:rPr>
          <w:sz w:val="22"/>
          <w:szCs w:val="22"/>
        </w:rPr>
        <w:t>pacienţii au atins vizita din al 10-lea an</w:t>
      </w:r>
      <w:r w:rsidR="0082412C">
        <w:rPr>
          <w:sz w:val="22"/>
          <w:szCs w:val="22"/>
        </w:rPr>
        <w:t xml:space="preserve"> </w:t>
      </w:r>
      <w:r w:rsidR="0082412C" w:rsidRPr="00A01215">
        <w:rPr>
          <w:sz w:val="22"/>
          <w:szCs w:val="22"/>
        </w:rPr>
        <w:t>de urmărire</w:t>
      </w:r>
      <w:r w:rsidR="00944472">
        <w:rPr>
          <w:sz w:val="22"/>
          <w:szCs w:val="22"/>
        </w:rPr>
        <w:t xml:space="preserve"> (cu excepţia cazului în care au avut un eveniment SFB </w:t>
      </w:r>
      <w:r w:rsidR="0082412C">
        <w:rPr>
          <w:sz w:val="22"/>
          <w:szCs w:val="22"/>
        </w:rPr>
        <w:t xml:space="preserve">sau au fost pierduţi din urmărire </w:t>
      </w:r>
      <w:r w:rsidR="0082412C" w:rsidRPr="0082412C">
        <w:rPr>
          <w:sz w:val="22"/>
          <w:szCs w:val="22"/>
        </w:rPr>
        <w:t>înainte de ace</w:t>
      </w:r>
      <w:r w:rsidR="0082412C">
        <w:rPr>
          <w:sz w:val="22"/>
          <w:szCs w:val="22"/>
        </w:rPr>
        <w:t>a</w:t>
      </w:r>
      <w:r w:rsidR="0082412C" w:rsidRPr="0082412C">
        <w:rPr>
          <w:sz w:val="22"/>
          <w:szCs w:val="22"/>
        </w:rPr>
        <w:t>st</w:t>
      </w:r>
      <w:r w:rsidR="0082412C">
        <w:rPr>
          <w:sz w:val="22"/>
          <w:szCs w:val="22"/>
        </w:rPr>
        <w:t>ă</w:t>
      </w:r>
      <w:r w:rsidR="0082412C" w:rsidRPr="0082412C">
        <w:rPr>
          <w:sz w:val="22"/>
          <w:szCs w:val="22"/>
        </w:rPr>
        <w:t xml:space="preserve"> </w:t>
      </w:r>
      <w:r w:rsidR="0082412C">
        <w:rPr>
          <w:sz w:val="22"/>
          <w:szCs w:val="22"/>
        </w:rPr>
        <w:t>vizită</w:t>
      </w:r>
      <w:r w:rsidR="00944472">
        <w:rPr>
          <w:sz w:val="22"/>
          <w:szCs w:val="22"/>
        </w:rPr>
        <w:t xml:space="preserve">). </w:t>
      </w:r>
      <w:r w:rsidR="0082412C">
        <w:rPr>
          <w:sz w:val="22"/>
          <w:szCs w:val="22"/>
        </w:rPr>
        <w:t>S</w:t>
      </w:r>
      <w:r w:rsidR="0082412C" w:rsidRPr="00057505">
        <w:rPr>
          <w:sz w:val="22"/>
          <w:szCs w:val="22"/>
        </w:rPr>
        <w:t>upravieţuire</w:t>
      </w:r>
      <w:r w:rsidR="0082412C">
        <w:rPr>
          <w:sz w:val="22"/>
          <w:szCs w:val="22"/>
        </w:rPr>
        <w:t>a</w:t>
      </w:r>
      <w:r w:rsidR="0082412C" w:rsidRPr="00057505">
        <w:rPr>
          <w:sz w:val="22"/>
          <w:szCs w:val="22"/>
        </w:rPr>
        <w:t xml:space="preserve"> </w:t>
      </w:r>
      <w:r w:rsidR="0082412C">
        <w:rPr>
          <w:sz w:val="22"/>
          <w:szCs w:val="22"/>
        </w:rPr>
        <w:t>fără semne</w:t>
      </w:r>
      <w:r w:rsidR="0082412C" w:rsidRPr="00057505">
        <w:rPr>
          <w:sz w:val="22"/>
          <w:szCs w:val="22"/>
        </w:rPr>
        <w:t xml:space="preserve"> de boală</w:t>
      </w:r>
      <w:r w:rsidR="0082412C">
        <w:rPr>
          <w:sz w:val="22"/>
          <w:szCs w:val="22"/>
        </w:rPr>
        <w:t xml:space="preserve"> (SFB) a fost obiectivul</w:t>
      </w:r>
      <w:r w:rsidR="0082412C" w:rsidRPr="00057505">
        <w:rPr>
          <w:sz w:val="22"/>
          <w:szCs w:val="22"/>
        </w:rPr>
        <w:t xml:space="preserve"> principal de evaluare a eficacităţii</w:t>
      </w:r>
      <w:r w:rsidR="0082412C">
        <w:rPr>
          <w:sz w:val="22"/>
          <w:szCs w:val="22"/>
        </w:rPr>
        <w:t>, iar supravieţuirea globală (SG) a fost obiectivul secundar de evaluare</w:t>
      </w:r>
      <w:r w:rsidR="0082412C" w:rsidRPr="008A0D05">
        <w:rPr>
          <w:sz w:val="22"/>
          <w:szCs w:val="22"/>
        </w:rPr>
        <w:t xml:space="preserve"> </w:t>
      </w:r>
      <w:r w:rsidR="0082412C" w:rsidRPr="00057505">
        <w:rPr>
          <w:sz w:val="22"/>
          <w:szCs w:val="22"/>
        </w:rPr>
        <w:t>a eficacităţii</w:t>
      </w:r>
      <w:r w:rsidR="0082412C">
        <w:rPr>
          <w:sz w:val="22"/>
          <w:szCs w:val="22"/>
        </w:rPr>
        <w:t>.</w:t>
      </w:r>
    </w:p>
    <w:p w14:paraId="5203A751" w14:textId="77777777" w:rsidR="00944472" w:rsidRDefault="00944472" w:rsidP="0082412C">
      <w:pPr>
        <w:rPr>
          <w:sz w:val="22"/>
          <w:szCs w:val="22"/>
        </w:rPr>
      </w:pPr>
    </w:p>
    <w:p w14:paraId="7136A437" w14:textId="77777777" w:rsidR="00944472" w:rsidRDefault="0082412C" w:rsidP="0082412C">
      <w:pPr>
        <w:rPr>
          <w:sz w:val="22"/>
          <w:szCs w:val="22"/>
        </w:rPr>
      </w:pPr>
      <w:r>
        <w:rPr>
          <w:sz w:val="22"/>
          <w:szCs w:val="22"/>
        </w:rPr>
        <w:t xml:space="preserve">S-a realizat o analiză </w:t>
      </w:r>
      <w:r w:rsidRPr="0082412C">
        <w:rPr>
          <w:sz w:val="22"/>
          <w:szCs w:val="22"/>
        </w:rPr>
        <w:t>finală cu o perioadă de urmărire</w:t>
      </w:r>
      <w:r>
        <w:rPr>
          <w:sz w:val="22"/>
          <w:szCs w:val="22"/>
        </w:rPr>
        <w:t xml:space="preserve"> cu mediana efectivă de 96 de luni. </w:t>
      </w:r>
      <w:r w:rsidR="00503F39" w:rsidRPr="00057505">
        <w:rPr>
          <w:sz w:val="22"/>
          <w:szCs w:val="22"/>
        </w:rPr>
        <w:t xml:space="preserve">S-a demonstrat o supravieţuire </w:t>
      </w:r>
      <w:r w:rsidR="00B43FB5" w:rsidRPr="00B43FB5">
        <w:rPr>
          <w:sz w:val="22"/>
          <w:szCs w:val="22"/>
        </w:rPr>
        <w:t>fără semne</w:t>
      </w:r>
      <w:r w:rsidR="00503F39" w:rsidRPr="00057505">
        <w:rPr>
          <w:sz w:val="22"/>
          <w:szCs w:val="22"/>
        </w:rPr>
        <w:t xml:space="preserve"> de boală semnificativ mai mare la pacientele care au primit TAC, faţă de cele care au primit FAC. Incidenţa recăderilor după </w:t>
      </w:r>
      <w:r w:rsidR="00DA122D">
        <w:rPr>
          <w:sz w:val="22"/>
          <w:szCs w:val="22"/>
        </w:rPr>
        <w:t>10</w:t>
      </w:r>
      <w:r w:rsidR="00DA122D" w:rsidRPr="00057505">
        <w:rPr>
          <w:sz w:val="22"/>
          <w:szCs w:val="22"/>
        </w:rPr>
        <w:t> </w:t>
      </w:r>
      <w:r w:rsidR="00503F39" w:rsidRPr="00057505">
        <w:rPr>
          <w:sz w:val="22"/>
          <w:szCs w:val="22"/>
        </w:rPr>
        <w:t>ani a fost redusă la pacientele care au primit TAC, faţă de cele care au primit FAC (</w:t>
      </w:r>
      <w:r w:rsidR="00DA122D">
        <w:rPr>
          <w:sz w:val="22"/>
          <w:szCs w:val="22"/>
        </w:rPr>
        <w:t>39</w:t>
      </w:r>
      <w:r w:rsidR="00503F39" w:rsidRPr="00057505">
        <w:rPr>
          <w:sz w:val="22"/>
          <w:szCs w:val="22"/>
        </w:rPr>
        <w:t xml:space="preserve">% faţă de </w:t>
      </w:r>
      <w:r w:rsidR="00DA122D">
        <w:rPr>
          <w:sz w:val="22"/>
          <w:szCs w:val="22"/>
        </w:rPr>
        <w:t>45</w:t>
      </w:r>
      <w:r w:rsidR="00503F39" w:rsidRPr="00057505">
        <w:rPr>
          <w:sz w:val="22"/>
          <w:szCs w:val="22"/>
        </w:rPr>
        <w:t xml:space="preserve">%), adică o reducere a riscului absolut cu </w:t>
      </w:r>
      <w:r w:rsidR="00DA122D">
        <w:rPr>
          <w:sz w:val="22"/>
          <w:szCs w:val="22"/>
        </w:rPr>
        <w:t>6</w:t>
      </w:r>
      <w:r w:rsidR="00503F39" w:rsidRPr="00057505">
        <w:rPr>
          <w:sz w:val="22"/>
          <w:szCs w:val="22"/>
        </w:rPr>
        <w:t>% (p</w:t>
      </w:r>
      <w:r w:rsidR="00932AA0" w:rsidRPr="00057505">
        <w:rPr>
          <w:sz w:val="22"/>
          <w:szCs w:val="22"/>
        </w:rPr>
        <w:t> </w:t>
      </w:r>
      <w:r w:rsidR="00503F39" w:rsidRPr="00057505">
        <w:rPr>
          <w:sz w:val="22"/>
          <w:szCs w:val="22"/>
        </w:rPr>
        <w:t>=</w:t>
      </w:r>
      <w:r w:rsidR="00932AA0" w:rsidRPr="00057505">
        <w:rPr>
          <w:sz w:val="22"/>
          <w:szCs w:val="22"/>
        </w:rPr>
        <w:t> </w:t>
      </w:r>
      <w:r w:rsidR="00503F39" w:rsidRPr="00057505">
        <w:rPr>
          <w:sz w:val="22"/>
          <w:szCs w:val="22"/>
        </w:rPr>
        <w:t>0,</w:t>
      </w:r>
      <w:r w:rsidR="00DA122D" w:rsidRPr="00057505">
        <w:rPr>
          <w:sz w:val="22"/>
          <w:szCs w:val="22"/>
        </w:rPr>
        <w:t>00</w:t>
      </w:r>
      <w:r w:rsidR="00DA122D">
        <w:rPr>
          <w:sz w:val="22"/>
          <w:szCs w:val="22"/>
        </w:rPr>
        <w:t>43</w:t>
      </w:r>
      <w:r w:rsidR="00503F39" w:rsidRPr="00057505">
        <w:rPr>
          <w:sz w:val="22"/>
          <w:szCs w:val="22"/>
        </w:rPr>
        <w:t xml:space="preserve">). De asemenea, supravieţuirea globală după </w:t>
      </w:r>
      <w:r w:rsidR="00DA122D">
        <w:rPr>
          <w:sz w:val="22"/>
          <w:szCs w:val="22"/>
        </w:rPr>
        <w:t>10</w:t>
      </w:r>
      <w:r w:rsidR="00DA122D" w:rsidRPr="00057505">
        <w:rPr>
          <w:sz w:val="22"/>
          <w:szCs w:val="22"/>
        </w:rPr>
        <w:t> </w:t>
      </w:r>
      <w:r w:rsidR="00503F39" w:rsidRPr="00057505">
        <w:rPr>
          <w:sz w:val="22"/>
          <w:szCs w:val="22"/>
        </w:rPr>
        <w:t>ani a fost crescută semnificativ în cazul TAC, faţă de FAC (</w:t>
      </w:r>
      <w:r w:rsidR="00FD5CE3">
        <w:rPr>
          <w:sz w:val="22"/>
          <w:szCs w:val="22"/>
        </w:rPr>
        <w:t>76</w:t>
      </w:r>
      <w:r w:rsidR="00503F39" w:rsidRPr="00057505">
        <w:rPr>
          <w:sz w:val="22"/>
          <w:szCs w:val="22"/>
        </w:rPr>
        <w:t xml:space="preserve">% faţă de </w:t>
      </w:r>
      <w:r w:rsidR="00FD5CE3">
        <w:rPr>
          <w:sz w:val="22"/>
          <w:szCs w:val="22"/>
        </w:rPr>
        <w:t>69</w:t>
      </w:r>
      <w:r w:rsidR="00503F39" w:rsidRPr="00057505">
        <w:rPr>
          <w:sz w:val="22"/>
          <w:szCs w:val="22"/>
        </w:rPr>
        <w:t xml:space="preserve">%), adică o reducere absolută a riscului de deces cu </w:t>
      </w:r>
      <w:r w:rsidR="00DA122D">
        <w:rPr>
          <w:sz w:val="22"/>
          <w:szCs w:val="22"/>
        </w:rPr>
        <w:t>7</w:t>
      </w:r>
      <w:r w:rsidR="00503F39" w:rsidRPr="00057505">
        <w:rPr>
          <w:sz w:val="22"/>
          <w:szCs w:val="22"/>
        </w:rPr>
        <w:t>% (p</w:t>
      </w:r>
      <w:r w:rsidR="00932AA0" w:rsidRPr="00057505">
        <w:rPr>
          <w:sz w:val="22"/>
          <w:szCs w:val="22"/>
        </w:rPr>
        <w:t> </w:t>
      </w:r>
      <w:r w:rsidR="00503F39" w:rsidRPr="00057505">
        <w:rPr>
          <w:sz w:val="22"/>
          <w:szCs w:val="22"/>
        </w:rPr>
        <w:t>=</w:t>
      </w:r>
      <w:r w:rsidR="00932AA0" w:rsidRPr="00057505">
        <w:rPr>
          <w:sz w:val="22"/>
          <w:szCs w:val="22"/>
        </w:rPr>
        <w:t> </w:t>
      </w:r>
      <w:r w:rsidR="00503F39" w:rsidRPr="00057505">
        <w:rPr>
          <w:sz w:val="22"/>
          <w:szCs w:val="22"/>
        </w:rPr>
        <w:t>0,</w:t>
      </w:r>
      <w:r w:rsidR="00FD5CE3" w:rsidRPr="00057505">
        <w:rPr>
          <w:sz w:val="22"/>
          <w:szCs w:val="22"/>
        </w:rPr>
        <w:t>00</w:t>
      </w:r>
      <w:r w:rsidR="00FD5CE3">
        <w:rPr>
          <w:sz w:val="22"/>
          <w:szCs w:val="22"/>
        </w:rPr>
        <w:t>2</w:t>
      </w:r>
      <w:r w:rsidR="00503F39" w:rsidRPr="00057505">
        <w:rPr>
          <w:sz w:val="22"/>
          <w:szCs w:val="22"/>
        </w:rPr>
        <w:t xml:space="preserve">). </w:t>
      </w:r>
      <w:r w:rsidR="00944472">
        <w:rPr>
          <w:sz w:val="22"/>
          <w:szCs w:val="22"/>
        </w:rPr>
        <w:t xml:space="preserve">Deoarece beneficiul observat la pacienţii </w:t>
      </w:r>
      <w:r w:rsidR="00586135" w:rsidRPr="00586135">
        <w:rPr>
          <w:sz w:val="22"/>
          <w:szCs w:val="22"/>
        </w:rPr>
        <w:t xml:space="preserve">cu 4 sau mai mulţi </w:t>
      </w:r>
      <w:r w:rsidR="000C3D93">
        <w:rPr>
          <w:sz w:val="22"/>
          <w:szCs w:val="22"/>
        </w:rPr>
        <w:t>ganglioni pozitivi</w:t>
      </w:r>
      <w:r w:rsidR="000C3D93" w:rsidRPr="00057505">
        <w:rPr>
          <w:sz w:val="22"/>
          <w:szCs w:val="22"/>
        </w:rPr>
        <w:t xml:space="preserve"> </w:t>
      </w:r>
      <w:r w:rsidR="00944472">
        <w:rPr>
          <w:sz w:val="22"/>
          <w:szCs w:val="22"/>
        </w:rPr>
        <w:t>nu a fost semnificativ statistic privind SFB şi SG, r</w:t>
      </w:r>
      <w:r w:rsidR="00944472" w:rsidRPr="00057505">
        <w:rPr>
          <w:sz w:val="22"/>
          <w:szCs w:val="22"/>
        </w:rPr>
        <w:t xml:space="preserve">aportul </w:t>
      </w:r>
      <w:r w:rsidR="00944472">
        <w:rPr>
          <w:sz w:val="22"/>
          <w:szCs w:val="22"/>
        </w:rPr>
        <w:t xml:space="preserve">pozitiv </w:t>
      </w:r>
      <w:r w:rsidR="00944472" w:rsidRPr="00057505">
        <w:rPr>
          <w:sz w:val="22"/>
          <w:szCs w:val="22"/>
        </w:rPr>
        <w:t xml:space="preserve">beneficiu/risc al TAC la pacienţii </w:t>
      </w:r>
      <w:r w:rsidR="000C3D93">
        <w:rPr>
          <w:sz w:val="22"/>
          <w:szCs w:val="22"/>
        </w:rPr>
        <w:t xml:space="preserve">cu </w:t>
      </w:r>
      <w:r w:rsidR="00586135" w:rsidRPr="00586135">
        <w:rPr>
          <w:sz w:val="22"/>
          <w:szCs w:val="22"/>
        </w:rPr>
        <w:t xml:space="preserve">4 sau mai mulţi </w:t>
      </w:r>
      <w:r w:rsidR="000C3D93">
        <w:rPr>
          <w:sz w:val="22"/>
          <w:szCs w:val="22"/>
        </w:rPr>
        <w:t>ganglioni pozitivi</w:t>
      </w:r>
      <w:r w:rsidR="000C3D93" w:rsidRPr="00057505">
        <w:rPr>
          <w:sz w:val="22"/>
          <w:szCs w:val="22"/>
        </w:rPr>
        <w:t xml:space="preserve"> </w:t>
      </w:r>
      <w:r w:rsidR="00944472" w:rsidRPr="00057505">
        <w:rPr>
          <w:sz w:val="22"/>
          <w:szCs w:val="22"/>
        </w:rPr>
        <w:t xml:space="preserve">nu a fost </w:t>
      </w:r>
      <w:r w:rsidR="00944472">
        <w:rPr>
          <w:sz w:val="22"/>
          <w:szCs w:val="22"/>
        </w:rPr>
        <w:t xml:space="preserve">demonstrat </w:t>
      </w:r>
      <w:r w:rsidR="00944472" w:rsidRPr="00057505">
        <w:rPr>
          <w:sz w:val="22"/>
          <w:szCs w:val="22"/>
        </w:rPr>
        <w:t xml:space="preserve">în întregime în cadrul analizei </w:t>
      </w:r>
      <w:r w:rsidR="00944472">
        <w:rPr>
          <w:sz w:val="22"/>
          <w:szCs w:val="22"/>
        </w:rPr>
        <w:t xml:space="preserve">finale. </w:t>
      </w:r>
    </w:p>
    <w:p w14:paraId="5846D15B" w14:textId="77777777" w:rsidR="00944472" w:rsidRDefault="00944472" w:rsidP="00944472">
      <w:pPr>
        <w:rPr>
          <w:sz w:val="22"/>
          <w:szCs w:val="22"/>
        </w:rPr>
      </w:pPr>
    </w:p>
    <w:p w14:paraId="2FDA882C" w14:textId="77777777" w:rsidR="00944472" w:rsidRDefault="00944472" w:rsidP="00944472">
      <w:pPr>
        <w:rPr>
          <w:sz w:val="22"/>
          <w:szCs w:val="22"/>
        </w:rPr>
      </w:pPr>
      <w:r>
        <w:rPr>
          <w:sz w:val="22"/>
          <w:szCs w:val="22"/>
        </w:rPr>
        <w:t>În general, rezultatele studiului demonstrează un raport pozitiv beneficiu</w:t>
      </w:r>
      <w:r w:rsidRPr="000C3D93">
        <w:rPr>
          <w:sz w:val="22"/>
          <w:szCs w:val="22"/>
        </w:rPr>
        <w:t>/</w:t>
      </w:r>
      <w:r>
        <w:rPr>
          <w:sz w:val="22"/>
          <w:szCs w:val="22"/>
        </w:rPr>
        <w:t>risc al TAC, comparativ cu FAC.</w:t>
      </w:r>
    </w:p>
    <w:p w14:paraId="6DA6B9FA" w14:textId="77777777" w:rsidR="00944472" w:rsidRDefault="00944472" w:rsidP="00944472">
      <w:pPr>
        <w:rPr>
          <w:sz w:val="22"/>
          <w:szCs w:val="22"/>
        </w:rPr>
      </w:pPr>
    </w:p>
    <w:p w14:paraId="30399C4A" w14:textId="77777777" w:rsidR="00503F39" w:rsidRPr="00057505" w:rsidRDefault="00503F39" w:rsidP="00476C2C">
      <w:pPr>
        <w:keepNext/>
        <w:rPr>
          <w:sz w:val="22"/>
          <w:szCs w:val="22"/>
        </w:rPr>
      </w:pPr>
      <w:r w:rsidRPr="00057505">
        <w:rPr>
          <w:sz w:val="22"/>
          <w:szCs w:val="22"/>
        </w:rPr>
        <w:t>Subseturile de paciente tratate cu TAC au fost analizate din punct de vedere al factorilor majori de prognostic, definiţi prospectiv:</w:t>
      </w:r>
    </w:p>
    <w:p w14:paraId="2D2D8F16" w14:textId="77777777" w:rsidR="00503F39" w:rsidRPr="00057505" w:rsidRDefault="00503F39" w:rsidP="00476C2C">
      <w:pPr>
        <w:keepNext/>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2"/>
        <w:gridCol w:w="1100"/>
        <w:gridCol w:w="937"/>
        <w:gridCol w:w="1100"/>
        <w:gridCol w:w="916"/>
        <w:gridCol w:w="937"/>
        <w:gridCol w:w="1101"/>
        <w:gridCol w:w="842"/>
      </w:tblGrid>
      <w:tr w:rsidR="00503F39" w:rsidRPr="00057505" w14:paraId="35B8574E" w14:textId="77777777">
        <w:trPr>
          <w:cantSplit/>
        </w:trPr>
        <w:tc>
          <w:tcPr>
            <w:tcW w:w="1179" w:type="pct"/>
            <w:tcBorders>
              <w:top w:val="nil"/>
              <w:left w:val="nil"/>
              <w:right w:val="nil"/>
            </w:tcBorders>
          </w:tcPr>
          <w:p w14:paraId="47D70E6B" w14:textId="77777777" w:rsidR="00503F39" w:rsidRPr="00057505" w:rsidRDefault="00503F39" w:rsidP="00476C2C">
            <w:pPr>
              <w:keepNext/>
              <w:rPr>
                <w:sz w:val="22"/>
                <w:szCs w:val="22"/>
                <w:u w:val="single"/>
              </w:rPr>
            </w:pPr>
          </w:p>
        </w:tc>
        <w:tc>
          <w:tcPr>
            <w:tcW w:w="610" w:type="pct"/>
            <w:tcBorders>
              <w:top w:val="nil"/>
              <w:left w:val="nil"/>
              <w:right w:val="single" w:sz="4" w:space="0" w:color="auto"/>
            </w:tcBorders>
          </w:tcPr>
          <w:p w14:paraId="2050E708" w14:textId="77777777" w:rsidR="00503F39" w:rsidRPr="00057505" w:rsidRDefault="00503F39" w:rsidP="00476C2C">
            <w:pPr>
              <w:keepNext/>
              <w:rPr>
                <w:sz w:val="22"/>
                <w:szCs w:val="22"/>
                <w:u w:val="single"/>
              </w:rPr>
            </w:pPr>
          </w:p>
        </w:tc>
        <w:tc>
          <w:tcPr>
            <w:tcW w:w="1626" w:type="pct"/>
            <w:gridSpan w:val="3"/>
            <w:tcBorders>
              <w:left w:val="single" w:sz="4" w:space="0" w:color="auto"/>
            </w:tcBorders>
          </w:tcPr>
          <w:p w14:paraId="5ABBCE4F" w14:textId="77777777" w:rsidR="00503F39" w:rsidRPr="00057505" w:rsidRDefault="00503F39" w:rsidP="00476C2C">
            <w:pPr>
              <w:pStyle w:val="MDSnormalsectionstyle"/>
              <w:keepNext/>
              <w:rPr>
                <w:b/>
                <w:bCs/>
                <w:szCs w:val="22"/>
                <w:lang w:val="ro-RO"/>
              </w:rPr>
            </w:pPr>
            <w:r w:rsidRPr="00057505">
              <w:rPr>
                <w:b/>
                <w:bCs/>
                <w:szCs w:val="22"/>
                <w:lang w:val="ro-RO"/>
              </w:rPr>
              <w:t xml:space="preserve">Supravieţuire </w:t>
            </w:r>
            <w:r w:rsidR="00B43FB5" w:rsidRPr="00B43FB5">
              <w:rPr>
                <w:b/>
                <w:bCs/>
                <w:szCs w:val="22"/>
                <w:lang w:val="ro-RO"/>
              </w:rPr>
              <w:t>fără semne</w:t>
            </w:r>
            <w:r w:rsidRPr="00057505">
              <w:rPr>
                <w:b/>
                <w:bCs/>
                <w:szCs w:val="22"/>
                <w:lang w:val="ro-RO"/>
              </w:rPr>
              <w:t xml:space="preserve"> de boală</w:t>
            </w:r>
          </w:p>
        </w:tc>
        <w:tc>
          <w:tcPr>
            <w:tcW w:w="1586" w:type="pct"/>
            <w:gridSpan w:val="3"/>
          </w:tcPr>
          <w:p w14:paraId="71E69393" w14:textId="77777777" w:rsidR="00503F39" w:rsidRPr="00057505" w:rsidRDefault="00503F39" w:rsidP="00476C2C">
            <w:pPr>
              <w:pStyle w:val="MDSnormalsectionstyle"/>
              <w:keepNext/>
              <w:rPr>
                <w:b/>
                <w:bCs/>
                <w:iCs/>
                <w:szCs w:val="22"/>
                <w:lang w:val="ro-RO"/>
              </w:rPr>
            </w:pPr>
            <w:r w:rsidRPr="00057505">
              <w:rPr>
                <w:b/>
                <w:bCs/>
                <w:iCs/>
                <w:szCs w:val="22"/>
                <w:lang w:val="ro-RO"/>
              </w:rPr>
              <w:t>Supravietuire totală</w:t>
            </w:r>
          </w:p>
        </w:tc>
      </w:tr>
      <w:tr w:rsidR="00503F39" w:rsidRPr="00057505" w14:paraId="08E576D2" w14:textId="77777777">
        <w:tc>
          <w:tcPr>
            <w:tcW w:w="1179" w:type="pct"/>
            <w:tcBorders>
              <w:bottom w:val="single" w:sz="4" w:space="0" w:color="auto"/>
            </w:tcBorders>
          </w:tcPr>
          <w:p w14:paraId="7BFA0A33" w14:textId="77777777" w:rsidR="00503F39" w:rsidRPr="00057505" w:rsidRDefault="00503F39" w:rsidP="00476C2C">
            <w:pPr>
              <w:pStyle w:val="MDSnormalsectionstyle"/>
              <w:keepNext/>
              <w:ind w:left="0"/>
              <w:rPr>
                <w:b/>
                <w:bCs/>
                <w:szCs w:val="22"/>
                <w:lang w:val="ro-RO"/>
              </w:rPr>
            </w:pPr>
            <w:r w:rsidRPr="00057505">
              <w:rPr>
                <w:b/>
                <w:bCs/>
                <w:szCs w:val="22"/>
                <w:lang w:val="ro-RO"/>
              </w:rPr>
              <w:t>Subset de paciente</w:t>
            </w:r>
          </w:p>
        </w:tc>
        <w:tc>
          <w:tcPr>
            <w:tcW w:w="610" w:type="pct"/>
            <w:tcBorders>
              <w:bottom w:val="single" w:sz="4" w:space="0" w:color="auto"/>
            </w:tcBorders>
          </w:tcPr>
          <w:p w14:paraId="42662F94" w14:textId="77777777" w:rsidR="00503F39" w:rsidRPr="00057505" w:rsidRDefault="00503F39" w:rsidP="00476C2C">
            <w:pPr>
              <w:pStyle w:val="MDSnormalsectionstyle"/>
              <w:keepNext/>
              <w:ind w:left="0"/>
              <w:rPr>
                <w:b/>
                <w:bCs/>
                <w:szCs w:val="22"/>
                <w:lang w:val="ro-RO"/>
              </w:rPr>
            </w:pPr>
            <w:r w:rsidRPr="00057505">
              <w:rPr>
                <w:b/>
                <w:bCs/>
                <w:szCs w:val="22"/>
                <w:lang w:val="ro-RO"/>
              </w:rPr>
              <w:t>Număr de paciente</w:t>
            </w:r>
          </w:p>
        </w:tc>
        <w:tc>
          <w:tcPr>
            <w:tcW w:w="508" w:type="pct"/>
            <w:tcBorders>
              <w:bottom w:val="single" w:sz="4" w:space="0" w:color="auto"/>
            </w:tcBorders>
          </w:tcPr>
          <w:p w14:paraId="653C0DB7" w14:textId="77777777" w:rsidR="00503F39" w:rsidRPr="00057505" w:rsidRDefault="00503F39" w:rsidP="00476C2C">
            <w:pPr>
              <w:pStyle w:val="MDSnormalsectionstyle"/>
              <w:keepNext/>
              <w:ind w:left="0"/>
              <w:rPr>
                <w:b/>
                <w:bCs/>
                <w:szCs w:val="22"/>
                <w:lang w:val="ro-RO"/>
              </w:rPr>
            </w:pPr>
            <w:r w:rsidRPr="00057505">
              <w:rPr>
                <w:b/>
                <w:bCs/>
                <w:szCs w:val="22"/>
                <w:lang w:val="ro-RO"/>
              </w:rPr>
              <w:t>Risc relativ*</w:t>
            </w:r>
          </w:p>
        </w:tc>
        <w:tc>
          <w:tcPr>
            <w:tcW w:w="610" w:type="pct"/>
            <w:tcBorders>
              <w:bottom w:val="single" w:sz="4" w:space="0" w:color="auto"/>
            </w:tcBorders>
          </w:tcPr>
          <w:p w14:paraId="4BE71439" w14:textId="77777777" w:rsidR="00503F39" w:rsidRPr="00057505" w:rsidRDefault="00503F39" w:rsidP="00476C2C">
            <w:pPr>
              <w:pStyle w:val="MDSnormalsectionstyle"/>
              <w:keepNext/>
              <w:ind w:left="0"/>
              <w:rPr>
                <w:b/>
                <w:bCs/>
                <w:szCs w:val="22"/>
                <w:lang w:val="ro-RO"/>
              </w:rPr>
            </w:pPr>
            <w:r w:rsidRPr="00057505">
              <w:rPr>
                <w:b/>
                <w:bCs/>
                <w:szCs w:val="22"/>
                <w:lang w:val="ro-RO"/>
              </w:rPr>
              <w:t>IÎ 95%</w:t>
            </w:r>
          </w:p>
        </w:tc>
        <w:tc>
          <w:tcPr>
            <w:tcW w:w="508" w:type="pct"/>
            <w:tcBorders>
              <w:bottom w:val="single" w:sz="4" w:space="0" w:color="auto"/>
            </w:tcBorders>
          </w:tcPr>
          <w:p w14:paraId="7AFFBA60" w14:textId="77777777" w:rsidR="00503F39" w:rsidRPr="00057505" w:rsidRDefault="009028B1" w:rsidP="00476C2C">
            <w:pPr>
              <w:pStyle w:val="MDSnormalsectionstyle"/>
              <w:keepNext/>
              <w:ind w:left="0"/>
              <w:rPr>
                <w:b/>
                <w:bCs/>
                <w:szCs w:val="22"/>
                <w:lang w:val="ro-RO"/>
              </w:rPr>
            </w:pPr>
            <w:r w:rsidRPr="00057505">
              <w:rPr>
                <w:b/>
                <w:bCs/>
                <w:szCs w:val="22"/>
                <w:lang w:val="ro-RO"/>
              </w:rPr>
              <w:t>p </w:t>
            </w:r>
            <w:r w:rsidR="00503F39" w:rsidRPr="00057505">
              <w:rPr>
                <w:b/>
                <w:bCs/>
                <w:szCs w:val="22"/>
                <w:lang w:val="ro-RO"/>
              </w:rPr>
              <w:t>=</w:t>
            </w:r>
          </w:p>
        </w:tc>
        <w:tc>
          <w:tcPr>
            <w:tcW w:w="508" w:type="pct"/>
            <w:tcBorders>
              <w:bottom w:val="single" w:sz="4" w:space="0" w:color="auto"/>
            </w:tcBorders>
          </w:tcPr>
          <w:p w14:paraId="3F9DF5C1" w14:textId="77777777" w:rsidR="00503F39" w:rsidRPr="00057505" w:rsidRDefault="00503F39" w:rsidP="00476C2C">
            <w:pPr>
              <w:pStyle w:val="MDSnormalsectionstyle"/>
              <w:keepNext/>
              <w:ind w:left="0"/>
              <w:rPr>
                <w:b/>
                <w:bCs/>
                <w:szCs w:val="22"/>
                <w:lang w:val="ro-RO"/>
              </w:rPr>
            </w:pPr>
            <w:r w:rsidRPr="00057505">
              <w:rPr>
                <w:b/>
                <w:bCs/>
                <w:szCs w:val="22"/>
                <w:lang w:val="ro-RO"/>
              </w:rPr>
              <w:t>Risc relativ*</w:t>
            </w:r>
          </w:p>
        </w:tc>
        <w:tc>
          <w:tcPr>
            <w:tcW w:w="610" w:type="pct"/>
            <w:tcBorders>
              <w:bottom w:val="single" w:sz="4" w:space="0" w:color="auto"/>
            </w:tcBorders>
          </w:tcPr>
          <w:p w14:paraId="29E9B0C6" w14:textId="77777777" w:rsidR="00503F39" w:rsidRPr="00057505" w:rsidRDefault="00503F39" w:rsidP="00476C2C">
            <w:pPr>
              <w:pStyle w:val="MDSnormalsectionstyle"/>
              <w:keepNext/>
              <w:ind w:left="0"/>
              <w:rPr>
                <w:b/>
                <w:bCs/>
                <w:szCs w:val="22"/>
                <w:lang w:val="ro-RO"/>
              </w:rPr>
            </w:pPr>
            <w:r w:rsidRPr="00057505">
              <w:rPr>
                <w:b/>
                <w:bCs/>
                <w:szCs w:val="22"/>
                <w:lang w:val="ro-RO"/>
              </w:rPr>
              <w:t>IÎ 95%</w:t>
            </w:r>
          </w:p>
        </w:tc>
        <w:tc>
          <w:tcPr>
            <w:tcW w:w="468" w:type="pct"/>
            <w:tcBorders>
              <w:bottom w:val="single" w:sz="4" w:space="0" w:color="auto"/>
            </w:tcBorders>
          </w:tcPr>
          <w:p w14:paraId="052F7699" w14:textId="77777777" w:rsidR="00503F39" w:rsidRPr="00057505" w:rsidRDefault="009028B1" w:rsidP="00476C2C">
            <w:pPr>
              <w:pStyle w:val="MDSnormalsectionstyle"/>
              <w:keepNext/>
              <w:ind w:left="0"/>
              <w:rPr>
                <w:b/>
                <w:bCs/>
                <w:szCs w:val="22"/>
                <w:lang w:val="ro-RO"/>
              </w:rPr>
            </w:pPr>
            <w:r w:rsidRPr="00057505">
              <w:rPr>
                <w:b/>
                <w:bCs/>
                <w:szCs w:val="22"/>
                <w:lang w:val="ro-RO"/>
              </w:rPr>
              <w:t>p </w:t>
            </w:r>
            <w:r w:rsidR="00503F39" w:rsidRPr="00057505">
              <w:rPr>
                <w:b/>
                <w:bCs/>
                <w:szCs w:val="22"/>
                <w:lang w:val="ro-RO"/>
              </w:rPr>
              <w:t>=</w:t>
            </w:r>
          </w:p>
        </w:tc>
      </w:tr>
      <w:tr w:rsidR="00503F39" w:rsidRPr="00057505" w14:paraId="09DDF085" w14:textId="77777777">
        <w:trPr>
          <w:trHeight w:val="577"/>
        </w:trPr>
        <w:tc>
          <w:tcPr>
            <w:tcW w:w="1179" w:type="pct"/>
            <w:tcBorders>
              <w:bottom w:val="nil"/>
              <w:right w:val="single" w:sz="4" w:space="0" w:color="auto"/>
            </w:tcBorders>
          </w:tcPr>
          <w:p w14:paraId="660C0258" w14:textId="77777777" w:rsidR="00503F39" w:rsidRPr="00057505" w:rsidRDefault="00503F39" w:rsidP="00476C2C">
            <w:pPr>
              <w:pStyle w:val="MDSnormalsectionstyle"/>
              <w:keepNext/>
              <w:ind w:left="0"/>
              <w:rPr>
                <w:b/>
                <w:bCs/>
                <w:szCs w:val="22"/>
                <w:u w:val="single"/>
                <w:lang w:val="ro-RO"/>
              </w:rPr>
            </w:pPr>
            <w:r w:rsidRPr="00057505">
              <w:rPr>
                <w:b/>
                <w:bCs/>
                <w:szCs w:val="22"/>
                <w:lang w:val="ro-RO"/>
              </w:rPr>
              <w:t>Nr. de ganglioni pozitivi</w:t>
            </w:r>
          </w:p>
        </w:tc>
        <w:tc>
          <w:tcPr>
            <w:tcW w:w="610" w:type="pct"/>
            <w:tcBorders>
              <w:left w:val="single" w:sz="4" w:space="0" w:color="auto"/>
              <w:bottom w:val="nil"/>
            </w:tcBorders>
          </w:tcPr>
          <w:p w14:paraId="75C2E2AD" w14:textId="77777777" w:rsidR="00503F39" w:rsidRPr="00057505" w:rsidRDefault="00503F39" w:rsidP="00476C2C">
            <w:pPr>
              <w:keepNext/>
              <w:rPr>
                <w:sz w:val="22"/>
                <w:szCs w:val="22"/>
              </w:rPr>
            </w:pPr>
          </w:p>
        </w:tc>
        <w:tc>
          <w:tcPr>
            <w:tcW w:w="508" w:type="pct"/>
            <w:tcBorders>
              <w:bottom w:val="nil"/>
            </w:tcBorders>
          </w:tcPr>
          <w:p w14:paraId="507EF897" w14:textId="77777777" w:rsidR="00503F39" w:rsidRPr="00057505" w:rsidRDefault="00503F39" w:rsidP="00476C2C">
            <w:pPr>
              <w:keepNext/>
              <w:rPr>
                <w:sz w:val="22"/>
                <w:szCs w:val="22"/>
              </w:rPr>
            </w:pPr>
          </w:p>
        </w:tc>
        <w:tc>
          <w:tcPr>
            <w:tcW w:w="610" w:type="pct"/>
            <w:tcBorders>
              <w:bottom w:val="nil"/>
            </w:tcBorders>
          </w:tcPr>
          <w:p w14:paraId="32138881" w14:textId="77777777" w:rsidR="00503F39" w:rsidRPr="00057505" w:rsidRDefault="00503F39" w:rsidP="00476C2C">
            <w:pPr>
              <w:keepNext/>
              <w:rPr>
                <w:sz w:val="22"/>
                <w:szCs w:val="22"/>
              </w:rPr>
            </w:pPr>
          </w:p>
        </w:tc>
        <w:tc>
          <w:tcPr>
            <w:tcW w:w="508" w:type="pct"/>
            <w:tcBorders>
              <w:bottom w:val="nil"/>
            </w:tcBorders>
          </w:tcPr>
          <w:p w14:paraId="326899ED" w14:textId="77777777" w:rsidR="00503F39" w:rsidRPr="00057505" w:rsidRDefault="00503F39" w:rsidP="00476C2C">
            <w:pPr>
              <w:keepNext/>
              <w:rPr>
                <w:sz w:val="22"/>
                <w:szCs w:val="22"/>
              </w:rPr>
            </w:pPr>
          </w:p>
        </w:tc>
        <w:tc>
          <w:tcPr>
            <w:tcW w:w="508" w:type="pct"/>
            <w:tcBorders>
              <w:bottom w:val="nil"/>
            </w:tcBorders>
          </w:tcPr>
          <w:p w14:paraId="71E5E380" w14:textId="77777777" w:rsidR="00503F39" w:rsidRPr="00057505" w:rsidRDefault="00503F39" w:rsidP="00476C2C">
            <w:pPr>
              <w:keepNext/>
              <w:rPr>
                <w:sz w:val="22"/>
                <w:szCs w:val="22"/>
              </w:rPr>
            </w:pPr>
          </w:p>
        </w:tc>
        <w:tc>
          <w:tcPr>
            <w:tcW w:w="610" w:type="pct"/>
            <w:tcBorders>
              <w:bottom w:val="nil"/>
            </w:tcBorders>
          </w:tcPr>
          <w:p w14:paraId="1B558D81" w14:textId="77777777" w:rsidR="00503F39" w:rsidRPr="00057505" w:rsidRDefault="00503F39" w:rsidP="00476C2C">
            <w:pPr>
              <w:keepNext/>
              <w:rPr>
                <w:sz w:val="22"/>
                <w:szCs w:val="22"/>
              </w:rPr>
            </w:pPr>
          </w:p>
        </w:tc>
        <w:tc>
          <w:tcPr>
            <w:tcW w:w="468" w:type="pct"/>
            <w:tcBorders>
              <w:bottom w:val="nil"/>
            </w:tcBorders>
          </w:tcPr>
          <w:p w14:paraId="3C2245D6" w14:textId="77777777" w:rsidR="00503F39" w:rsidRPr="00057505" w:rsidRDefault="00503F39" w:rsidP="00476C2C">
            <w:pPr>
              <w:keepNext/>
              <w:rPr>
                <w:sz w:val="22"/>
                <w:szCs w:val="22"/>
              </w:rPr>
            </w:pPr>
          </w:p>
        </w:tc>
      </w:tr>
      <w:tr w:rsidR="00503F39" w:rsidRPr="00057505" w14:paraId="6E16158E" w14:textId="77777777">
        <w:trPr>
          <w:trHeight w:val="359"/>
        </w:trPr>
        <w:tc>
          <w:tcPr>
            <w:tcW w:w="1179" w:type="pct"/>
            <w:tcBorders>
              <w:top w:val="nil"/>
              <w:bottom w:val="nil"/>
            </w:tcBorders>
          </w:tcPr>
          <w:p w14:paraId="2260E6A0" w14:textId="77777777" w:rsidR="00503F39" w:rsidRPr="00057505" w:rsidRDefault="00503F39" w:rsidP="003C0ED1">
            <w:pPr>
              <w:pStyle w:val="MDSnormalsectionstyle"/>
              <w:ind w:left="0"/>
              <w:rPr>
                <w:b/>
                <w:bCs/>
                <w:szCs w:val="22"/>
                <w:lang w:val="ro-RO"/>
              </w:rPr>
            </w:pPr>
            <w:r w:rsidRPr="00057505">
              <w:rPr>
                <w:b/>
                <w:bCs/>
                <w:szCs w:val="22"/>
                <w:lang w:val="ro-RO"/>
              </w:rPr>
              <w:t>Total</w:t>
            </w:r>
          </w:p>
        </w:tc>
        <w:tc>
          <w:tcPr>
            <w:tcW w:w="610" w:type="pct"/>
            <w:tcBorders>
              <w:top w:val="nil"/>
              <w:bottom w:val="nil"/>
            </w:tcBorders>
          </w:tcPr>
          <w:p w14:paraId="7A7C4676" w14:textId="77777777" w:rsidR="00503F39" w:rsidRPr="00057505" w:rsidRDefault="00503F39">
            <w:pPr>
              <w:rPr>
                <w:sz w:val="22"/>
                <w:szCs w:val="22"/>
              </w:rPr>
            </w:pPr>
            <w:r w:rsidRPr="00057505">
              <w:rPr>
                <w:sz w:val="22"/>
                <w:szCs w:val="22"/>
              </w:rPr>
              <w:t>745</w:t>
            </w:r>
          </w:p>
        </w:tc>
        <w:tc>
          <w:tcPr>
            <w:tcW w:w="508" w:type="pct"/>
            <w:tcBorders>
              <w:top w:val="nil"/>
              <w:bottom w:val="nil"/>
            </w:tcBorders>
          </w:tcPr>
          <w:p w14:paraId="0CA821DE" w14:textId="77777777" w:rsidR="00503F39" w:rsidRPr="00057505" w:rsidRDefault="00503F39">
            <w:pPr>
              <w:rPr>
                <w:sz w:val="22"/>
                <w:szCs w:val="22"/>
              </w:rPr>
            </w:pPr>
            <w:r w:rsidRPr="00057505">
              <w:rPr>
                <w:sz w:val="22"/>
                <w:szCs w:val="22"/>
              </w:rPr>
              <w:t>0,</w:t>
            </w:r>
            <w:r w:rsidR="0013197F">
              <w:rPr>
                <w:sz w:val="22"/>
                <w:szCs w:val="22"/>
              </w:rPr>
              <w:t>80</w:t>
            </w:r>
          </w:p>
        </w:tc>
        <w:tc>
          <w:tcPr>
            <w:tcW w:w="610" w:type="pct"/>
            <w:tcBorders>
              <w:top w:val="nil"/>
              <w:bottom w:val="nil"/>
            </w:tcBorders>
          </w:tcPr>
          <w:p w14:paraId="29280503" w14:textId="77777777" w:rsidR="00503F39" w:rsidRPr="00057505" w:rsidRDefault="00503F39">
            <w:pPr>
              <w:rPr>
                <w:sz w:val="22"/>
                <w:szCs w:val="22"/>
              </w:rPr>
            </w:pPr>
            <w:r w:rsidRPr="00057505">
              <w:rPr>
                <w:sz w:val="22"/>
                <w:szCs w:val="22"/>
              </w:rPr>
              <w:t>0,</w:t>
            </w:r>
            <w:r w:rsidR="0013197F">
              <w:rPr>
                <w:sz w:val="22"/>
                <w:szCs w:val="22"/>
              </w:rPr>
              <w:t>68</w:t>
            </w:r>
            <w:r w:rsidRPr="00057505">
              <w:rPr>
                <w:sz w:val="22"/>
                <w:szCs w:val="22"/>
              </w:rPr>
              <w:t>-0,</w:t>
            </w:r>
            <w:r w:rsidR="0013197F">
              <w:rPr>
                <w:sz w:val="22"/>
                <w:szCs w:val="22"/>
              </w:rPr>
              <w:t>93</w:t>
            </w:r>
          </w:p>
        </w:tc>
        <w:tc>
          <w:tcPr>
            <w:tcW w:w="508" w:type="pct"/>
            <w:tcBorders>
              <w:top w:val="nil"/>
              <w:bottom w:val="nil"/>
            </w:tcBorders>
          </w:tcPr>
          <w:p w14:paraId="7F5502E0" w14:textId="77777777" w:rsidR="00503F39" w:rsidRPr="00057505" w:rsidRDefault="00503F39">
            <w:pPr>
              <w:rPr>
                <w:sz w:val="22"/>
                <w:szCs w:val="22"/>
              </w:rPr>
            </w:pPr>
            <w:r w:rsidRPr="00057505">
              <w:rPr>
                <w:sz w:val="22"/>
                <w:szCs w:val="22"/>
              </w:rPr>
              <w:t>0,</w:t>
            </w:r>
            <w:r w:rsidR="0013197F" w:rsidRPr="00057505">
              <w:rPr>
                <w:sz w:val="22"/>
                <w:szCs w:val="22"/>
              </w:rPr>
              <w:t>00</w:t>
            </w:r>
            <w:r w:rsidR="0013197F">
              <w:rPr>
                <w:sz w:val="22"/>
                <w:szCs w:val="22"/>
              </w:rPr>
              <w:t>43</w:t>
            </w:r>
          </w:p>
        </w:tc>
        <w:tc>
          <w:tcPr>
            <w:tcW w:w="508" w:type="pct"/>
            <w:tcBorders>
              <w:top w:val="nil"/>
              <w:bottom w:val="nil"/>
            </w:tcBorders>
          </w:tcPr>
          <w:p w14:paraId="7B5C53D1" w14:textId="77777777" w:rsidR="00503F39" w:rsidRPr="00057505" w:rsidRDefault="00503F39">
            <w:pPr>
              <w:rPr>
                <w:sz w:val="22"/>
                <w:szCs w:val="22"/>
              </w:rPr>
            </w:pPr>
            <w:r w:rsidRPr="00057505">
              <w:rPr>
                <w:sz w:val="22"/>
                <w:szCs w:val="22"/>
              </w:rPr>
              <w:t>0,</w:t>
            </w:r>
            <w:r w:rsidR="0013197F">
              <w:rPr>
                <w:sz w:val="22"/>
                <w:szCs w:val="22"/>
              </w:rPr>
              <w:t>74</w:t>
            </w:r>
          </w:p>
        </w:tc>
        <w:tc>
          <w:tcPr>
            <w:tcW w:w="610" w:type="pct"/>
            <w:tcBorders>
              <w:top w:val="nil"/>
              <w:bottom w:val="nil"/>
            </w:tcBorders>
          </w:tcPr>
          <w:p w14:paraId="2008704A" w14:textId="77777777" w:rsidR="00503F39" w:rsidRPr="00057505" w:rsidRDefault="00503F39">
            <w:pPr>
              <w:rPr>
                <w:sz w:val="22"/>
                <w:szCs w:val="22"/>
              </w:rPr>
            </w:pPr>
            <w:r w:rsidRPr="00057505">
              <w:rPr>
                <w:sz w:val="22"/>
                <w:szCs w:val="22"/>
              </w:rPr>
              <w:t>0,</w:t>
            </w:r>
            <w:r w:rsidR="0013197F">
              <w:rPr>
                <w:sz w:val="22"/>
                <w:szCs w:val="22"/>
              </w:rPr>
              <w:t>61</w:t>
            </w:r>
            <w:r w:rsidRPr="00057505">
              <w:rPr>
                <w:sz w:val="22"/>
                <w:szCs w:val="22"/>
              </w:rPr>
              <w:t>-0,</w:t>
            </w:r>
            <w:r w:rsidR="0013197F">
              <w:rPr>
                <w:sz w:val="22"/>
                <w:szCs w:val="22"/>
              </w:rPr>
              <w:t>90</w:t>
            </w:r>
          </w:p>
        </w:tc>
        <w:tc>
          <w:tcPr>
            <w:tcW w:w="468" w:type="pct"/>
            <w:tcBorders>
              <w:top w:val="nil"/>
              <w:bottom w:val="nil"/>
            </w:tcBorders>
          </w:tcPr>
          <w:p w14:paraId="7EC887FE" w14:textId="77777777" w:rsidR="00503F39" w:rsidRPr="00057505" w:rsidRDefault="00503F39">
            <w:pPr>
              <w:rPr>
                <w:sz w:val="22"/>
                <w:szCs w:val="22"/>
              </w:rPr>
            </w:pPr>
            <w:r w:rsidRPr="00057505">
              <w:rPr>
                <w:sz w:val="22"/>
                <w:szCs w:val="22"/>
              </w:rPr>
              <w:t>0,</w:t>
            </w:r>
            <w:r w:rsidR="0013197F" w:rsidRPr="00057505">
              <w:rPr>
                <w:sz w:val="22"/>
                <w:szCs w:val="22"/>
              </w:rPr>
              <w:t>00</w:t>
            </w:r>
            <w:r w:rsidR="0013197F">
              <w:rPr>
                <w:sz w:val="22"/>
                <w:szCs w:val="22"/>
              </w:rPr>
              <w:t>20</w:t>
            </w:r>
          </w:p>
        </w:tc>
      </w:tr>
      <w:tr w:rsidR="00503F39" w:rsidRPr="00057505" w14:paraId="4E00486D" w14:textId="77777777">
        <w:trPr>
          <w:trHeight w:val="322"/>
        </w:trPr>
        <w:tc>
          <w:tcPr>
            <w:tcW w:w="1179" w:type="pct"/>
            <w:tcBorders>
              <w:top w:val="nil"/>
              <w:bottom w:val="nil"/>
            </w:tcBorders>
          </w:tcPr>
          <w:p w14:paraId="6045D335" w14:textId="77777777" w:rsidR="00503F39" w:rsidRPr="00057505" w:rsidRDefault="00503F39">
            <w:pPr>
              <w:rPr>
                <w:sz w:val="22"/>
                <w:szCs w:val="22"/>
              </w:rPr>
            </w:pPr>
            <w:r w:rsidRPr="00057505">
              <w:rPr>
                <w:sz w:val="22"/>
                <w:szCs w:val="22"/>
              </w:rPr>
              <w:t>1-3</w:t>
            </w:r>
          </w:p>
        </w:tc>
        <w:tc>
          <w:tcPr>
            <w:tcW w:w="610" w:type="pct"/>
            <w:tcBorders>
              <w:top w:val="nil"/>
              <w:bottom w:val="nil"/>
            </w:tcBorders>
          </w:tcPr>
          <w:p w14:paraId="71C4845F" w14:textId="77777777" w:rsidR="00503F39" w:rsidRPr="00057505" w:rsidRDefault="00503F39">
            <w:pPr>
              <w:rPr>
                <w:sz w:val="22"/>
                <w:szCs w:val="22"/>
              </w:rPr>
            </w:pPr>
            <w:r w:rsidRPr="00057505">
              <w:rPr>
                <w:sz w:val="22"/>
                <w:szCs w:val="22"/>
              </w:rPr>
              <w:t>467</w:t>
            </w:r>
          </w:p>
        </w:tc>
        <w:tc>
          <w:tcPr>
            <w:tcW w:w="508" w:type="pct"/>
            <w:tcBorders>
              <w:top w:val="nil"/>
              <w:bottom w:val="nil"/>
            </w:tcBorders>
          </w:tcPr>
          <w:p w14:paraId="1B1734D6" w14:textId="77777777" w:rsidR="00503F39" w:rsidRPr="00057505" w:rsidRDefault="00503F39">
            <w:pPr>
              <w:rPr>
                <w:sz w:val="22"/>
                <w:szCs w:val="22"/>
              </w:rPr>
            </w:pPr>
            <w:r w:rsidRPr="00057505">
              <w:rPr>
                <w:sz w:val="22"/>
                <w:szCs w:val="22"/>
              </w:rPr>
              <w:t>0,</w:t>
            </w:r>
            <w:r w:rsidR="0013197F">
              <w:rPr>
                <w:sz w:val="22"/>
                <w:szCs w:val="22"/>
              </w:rPr>
              <w:t>72</w:t>
            </w:r>
          </w:p>
        </w:tc>
        <w:tc>
          <w:tcPr>
            <w:tcW w:w="610" w:type="pct"/>
            <w:tcBorders>
              <w:top w:val="nil"/>
              <w:bottom w:val="nil"/>
            </w:tcBorders>
          </w:tcPr>
          <w:p w14:paraId="6452C730" w14:textId="77777777" w:rsidR="00503F39" w:rsidRPr="00057505" w:rsidRDefault="00503F39">
            <w:pPr>
              <w:rPr>
                <w:sz w:val="22"/>
                <w:szCs w:val="22"/>
              </w:rPr>
            </w:pPr>
            <w:r w:rsidRPr="00057505">
              <w:rPr>
                <w:sz w:val="22"/>
                <w:szCs w:val="22"/>
              </w:rPr>
              <w:t>0,</w:t>
            </w:r>
            <w:r w:rsidR="0013197F">
              <w:rPr>
                <w:sz w:val="22"/>
                <w:szCs w:val="22"/>
              </w:rPr>
              <w:t>58</w:t>
            </w:r>
            <w:r w:rsidRPr="00057505">
              <w:rPr>
                <w:sz w:val="22"/>
                <w:szCs w:val="22"/>
              </w:rPr>
              <w:t>-0,</w:t>
            </w:r>
            <w:r w:rsidR="0013197F">
              <w:rPr>
                <w:sz w:val="22"/>
                <w:szCs w:val="22"/>
              </w:rPr>
              <w:t>91</w:t>
            </w:r>
          </w:p>
        </w:tc>
        <w:tc>
          <w:tcPr>
            <w:tcW w:w="508" w:type="pct"/>
            <w:tcBorders>
              <w:top w:val="nil"/>
              <w:bottom w:val="nil"/>
            </w:tcBorders>
          </w:tcPr>
          <w:p w14:paraId="56B06749" w14:textId="77777777" w:rsidR="00503F39" w:rsidRPr="00057505" w:rsidRDefault="00503F39">
            <w:pPr>
              <w:rPr>
                <w:sz w:val="22"/>
                <w:szCs w:val="22"/>
              </w:rPr>
            </w:pPr>
            <w:r w:rsidRPr="00057505">
              <w:rPr>
                <w:sz w:val="22"/>
                <w:szCs w:val="22"/>
              </w:rPr>
              <w:t>0,</w:t>
            </w:r>
            <w:r w:rsidR="0013197F" w:rsidRPr="00057505">
              <w:rPr>
                <w:sz w:val="22"/>
                <w:szCs w:val="22"/>
              </w:rPr>
              <w:t>00</w:t>
            </w:r>
            <w:r w:rsidR="0013197F">
              <w:rPr>
                <w:sz w:val="22"/>
                <w:szCs w:val="22"/>
              </w:rPr>
              <w:t>47</w:t>
            </w:r>
          </w:p>
        </w:tc>
        <w:tc>
          <w:tcPr>
            <w:tcW w:w="508" w:type="pct"/>
            <w:tcBorders>
              <w:top w:val="nil"/>
              <w:bottom w:val="nil"/>
            </w:tcBorders>
          </w:tcPr>
          <w:p w14:paraId="4877361C" w14:textId="77777777" w:rsidR="00503F39" w:rsidRPr="00057505" w:rsidRDefault="00503F39">
            <w:pPr>
              <w:rPr>
                <w:sz w:val="22"/>
                <w:szCs w:val="22"/>
              </w:rPr>
            </w:pPr>
            <w:r w:rsidRPr="00057505">
              <w:rPr>
                <w:sz w:val="22"/>
                <w:szCs w:val="22"/>
              </w:rPr>
              <w:t>0,</w:t>
            </w:r>
            <w:r w:rsidR="0013197F">
              <w:rPr>
                <w:sz w:val="22"/>
                <w:szCs w:val="22"/>
              </w:rPr>
              <w:t>62</w:t>
            </w:r>
          </w:p>
        </w:tc>
        <w:tc>
          <w:tcPr>
            <w:tcW w:w="610" w:type="pct"/>
            <w:tcBorders>
              <w:top w:val="nil"/>
              <w:bottom w:val="nil"/>
            </w:tcBorders>
          </w:tcPr>
          <w:p w14:paraId="20639ACD" w14:textId="77777777" w:rsidR="00503F39" w:rsidRPr="00057505" w:rsidRDefault="00503F39">
            <w:pPr>
              <w:rPr>
                <w:sz w:val="22"/>
                <w:szCs w:val="22"/>
              </w:rPr>
            </w:pPr>
            <w:r w:rsidRPr="00057505">
              <w:rPr>
                <w:sz w:val="22"/>
                <w:szCs w:val="22"/>
              </w:rPr>
              <w:t>0,</w:t>
            </w:r>
            <w:r w:rsidR="0013197F">
              <w:rPr>
                <w:sz w:val="22"/>
                <w:szCs w:val="22"/>
              </w:rPr>
              <w:t>46</w:t>
            </w:r>
            <w:r w:rsidRPr="00057505">
              <w:rPr>
                <w:sz w:val="22"/>
                <w:szCs w:val="22"/>
              </w:rPr>
              <w:t>-0,</w:t>
            </w:r>
            <w:r w:rsidR="0013197F">
              <w:rPr>
                <w:sz w:val="22"/>
                <w:szCs w:val="22"/>
              </w:rPr>
              <w:t>82</w:t>
            </w:r>
          </w:p>
        </w:tc>
        <w:tc>
          <w:tcPr>
            <w:tcW w:w="468" w:type="pct"/>
            <w:tcBorders>
              <w:top w:val="nil"/>
              <w:bottom w:val="nil"/>
            </w:tcBorders>
          </w:tcPr>
          <w:p w14:paraId="28368104" w14:textId="77777777" w:rsidR="00503F39" w:rsidRPr="00057505" w:rsidRDefault="00503F39">
            <w:pPr>
              <w:rPr>
                <w:sz w:val="22"/>
                <w:szCs w:val="22"/>
              </w:rPr>
            </w:pPr>
            <w:r w:rsidRPr="00057505">
              <w:rPr>
                <w:sz w:val="22"/>
                <w:szCs w:val="22"/>
              </w:rPr>
              <w:t>0,</w:t>
            </w:r>
            <w:r w:rsidR="0013197F" w:rsidRPr="00057505">
              <w:rPr>
                <w:sz w:val="22"/>
                <w:szCs w:val="22"/>
              </w:rPr>
              <w:t>000</w:t>
            </w:r>
            <w:r w:rsidR="0013197F">
              <w:rPr>
                <w:sz w:val="22"/>
                <w:szCs w:val="22"/>
              </w:rPr>
              <w:t>8</w:t>
            </w:r>
          </w:p>
        </w:tc>
      </w:tr>
      <w:tr w:rsidR="00503F39" w:rsidRPr="00057505" w14:paraId="6F9D5D99" w14:textId="77777777">
        <w:trPr>
          <w:trHeight w:val="289"/>
        </w:trPr>
        <w:tc>
          <w:tcPr>
            <w:tcW w:w="1179" w:type="pct"/>
            <w:tcBorders>
              <w:top w:val="nil"/>
            </w:tcBorders>
          </w:tcPr>
          <w:p w14:paraId="7BE74C7E" w14:textId="77777777" w:rsidR="00503F39" w:rsidRPr="00057505" w:rsidRDefault="00503F39">
            <w:pPr>
              <w:rPr>
                <w:sz w:val="22"/>
                <w:szCs w:val="22"/>
              </w:rPr>
            </w:pPr>
            <w:r w:rsidRPr="00057505">
              <w:rPr>
                <w:sz w:val="22"/>
                <w:szCs w:val="22"/>
              </w:rPr>
              <w:t>4+</w:t>
            </w:r>
          </w:p>
        </w:tc>
        <w:tc>
          <w:tcPr>
            <w:tcW w:w="610" w:type="pct"/>
            <w:tcBorders>
              <w:top w:val="nil"/>
            </w:tcBorders>
          </w:tcPr>
          <w:p w14:paraId="736E883D" w14:textId="77777777" w:rsidR="00503F39" w:rsidRPr="00057505" w:rsidRDefault="00503F39">
            <w:pPr>
              <w:rPr>
                <w:sz w:val="22"/>
                <w:szCs w:val="22"/>
              </w:rPr>
            </w:pPr>
            <w:r w:rsidRPr="00057505">
              <w:rPr>
                <w:sz w:val="22"/>
                <w:szCs w:val="22"/>
              </w:rPr>
              <w:t>278</w:t>
            </w:r>
          </w:p>
        </w:tc>
        <w:tc>
          <w:tcPr>
            <w:tcW w:w="508" w:type="pct"/>
            <w:tcBorders>
              <w:top w:val="nil"/>
            </w:tcBorders>
          </w:tcPr>
          <w:p w14:paraId="726D7FC6" w14:textId="77777777" w:rsidR="00503F39" w:rsidRPr="00057505" w:rsidRDefault="00503F39">
            <w:pPr>
              <w:rPr>
                <w:sz w:val="22"/>
                <w:szCs w:val="22"/>
              </w:rPr>
            </w:pPr>
            <w:r w:rsidRPr="00057505">
              <w:rPr>
                <w:sz w:val="22"/>
                <w:szCs w:val="22"/>
              </w:rPr>
              <w:t>0,</w:t>
            </w:r>
            <w:r w:rsidR="0013197F">
              <w:rPr>
                <w:sz w:val="22"/>
                <w:szCs w:val="22"/>
              </w:rPr>
              <w:t>87</w:t>
            </w:r>
          </w:p>
        </w:tc>
        <w:tc>
          <w:tcPr>
            <w:tcW w:w="610" w:type="pct"/>
            <w:tcBorders>
              <w:top w:val="nil"/>
            </w:tcBorders>
          </w:tcPr>
          <w:p w14:paraId="6DCBB342" w14:textId="77777777" w:rsidR="00503F39" w:rsidRPr="00057505" w:rsidRDefault="00503F39">
            <w:pPr>
              <w:rPr>
                <w:sz w:val="22"/>
                <w:szCs w:val="22"/>
              </w:rPr>
            </w:pPr>
            <w:r w:rsidRPr="00057505">
              <w:rPr>
                <w:sz w:val="22"/>
                <w:szCs w:val="22"/>
              </w:rPr>
              <w:t>0,</w:t>
            </w:r>
            <w:r w:rsidR="0013197F">
              <w:rPr>
                <w:sz w:val="22"/>
                <w:szCs w:val="22"/>
              </w:rPr>
              <w:t>70</w:t>
            </w:r>
            <w:r w:rsidRPr="00057505">
              <w:rPr>
                <w:sz w:val="22"/>
                <w:szCs w:val="22"/>
              </w:rPr>
              <w:t>-1,</w:t>
            </w:r>
            <w:r w:rsidR="0013197F">
              <w:rPr>
                <w:sz w:val="22"/>
                <w:szCs w:val="22"/>
              </w:rPr>
              <w:t>09</w:t>
            </w:r>
          </w:p>
        </w:tc>
        <w:tc>
          <w:tcPr>
            <w:tcW w:w="508" w:type="pct"/>
            <w:tcBorders>
              <w:top w:val="nil"/>
            </w:tcBorders>
          </w:tcPr>
          <w:p w14:paraId="3AA8CD35" w14:textId="77777777" w:rsidR="00503F39" w:rsidRPr="00057505" w:rsidRDefault="00503F39">
            <w:pPr>
              <w:rPr>
                <w:sz w:val="22"/>
                <w:szCs w:val="22"/>
              </w:rPr>
            </w:pPr>
            <w:r w:rsidRPr="00057505">
              <w:rPr>
                <w:sz w:val="22"/>
                <w:szCs w:val="22"/>
              </w:rPr>
              <w:t>0,</w:t>
            </w:r>
            <w:r w:rsidR="0013197F">
              <w:rPr>
                <w:sz w:val="22"/>
                <w:szCs w:val="22"/>
              </w:rPr>
              <w:t>2290</w:t>
            </w:r>
          </w:p>
        </w:tc>
        <w:tc>
          <w:tcPr>
            <w:tcW w:w="508" w:type="pct"/>
            <w:tcBorders>
              <w:top w:val="nil"/>
            </w:tcBorders>
          </w:tcPr>
          <w:p w14:paraId="78D5492F" w14:textId="77777777" w:rsidR="00503F39" w:rsidRPr="00057505" w:rsidRDefault="00503F39">
            <w:pPr>
              <w:rPr>
                <w:sz w:val="22"/>
                <w:szCs w:val="22"/>
              </w:rPr>
            </w:pPr>
            <w:r w:rsidRPr="00057505">
              <w:rPr>
                <w:sz w:val="22"/>
                <w:szCs w:val="22"/>
              </w:rPr>
              <w:t>0,</w:t>
            </w:r>
            <w:r w:rsidR="0013197F">
              <w:rPr>
                <w:sz w:val="22"/>
                <w:szCs w:val="22"/>
              </w:rPr>
              <w:t>87</w:t>
            </w:r>
          </w:p>
        </w:tc>
        <w:tc>
          <w:tcPr>
            <w:tcW w:w="610" w:type="pct"/>
            <w:tcBorders>
              <w:top w:val="nil"/>
            </w:tcBorders>
          </w:tcPr>
          <w:p w14:paraId="29659599" w14:textId="77777777" w:rsidR="00503F39" w:rsidRPr="00057505" w:rsidRDefault="00503F39">
            <w:pPr>
              <w:rPr>
                <w:sz w:val="22"/>
                <w:szCs w:val="22"/>
              </w:rPr>
            </w:pPr>
            <w:r w:rsidRPr="00057505">
              <w:rPr>
                <w:sz w:val="22"/>
                <w:szCs w:val="22"/>
              </w:rPr>
              <w:t>0,</w:t>
            </w:r>
            <w:r w:rsidR="0013197F">
              <w:rPr>
                <w:sz w:val="22"/>
                <w:szCs w:val="22"/>
              </w:rPr>
              <w:t>67</w:t>
            </w:r>
            <w:r w:rsidRPr="00057505">
              <w:rPr>
                <w:sz w:val="22"/>
                <w:szCs w:val="22"/>
              </w:rPr>
              <w:t>-1,</w:t>
            </w:r>
            <w:r w:rsidR="0013197F">
              <w:rPr>
                <w:sz w:val="22"/>
                <w:szCs w:val="22"/>
              </w:rPr>
              <w:t>12</w:t>
            </w:r>
          </w:p>
        </w:tc>
        <w:tc>
          <w:tcPr>
            <w:tcW w:w="468" w:type="pct"/>
            <w:tcBorders>
              <w:top w:val="nil"/>
            </w:tcBorders>
          </w:tcPr>
          <w:p w14:paraId="3928DC6F" w14:textId="77777777" w:rsidR="00503F39" w:rsidRPr="00057505" w:rsidRDefault="00503F39">
            <w:pPr>
              <w:rPr>
                <w:sz w:val="22"/>
                <w:szCs w:val="22"/>
              </w:rPr>
            </w:pPr>
            <w:r w:rsidRPr="00057505">
              <w:rPr>
                <w:sz w:val="22"/>
                <w:szCs w:val="22"/>
              </w:rPr>
              <w:t>0,</w:t>
            </w:r>
            <w:r w:rsidR="0013197F">
              <w:rPr>
                <w:sz w:val="22"/>
                <w:szCs w:val="22"/>
              </w:rPr>
              <w:t>2746</w:t>
            </w:r>
          </w:p>
        </w:tc>
      </w:tr>
    </w:tbl>
    <w:p w14:paraId="031C972B" w14:textId="77777777" w:rsidR="00503F39" w:rsidRPr="00057505" w:rsidRDefault="00503F39">
      <w:pPr>
        <w:rPr>
          <w:sz w:val="22"/>
          <w:szCs w:val="22"/>
        </w:rPr>
      </w:pPr>
      <w:r w:rsidRPr="00057505">
        <w:rPr>
          <w:b/>
          <w:sz w:val="22"/>
          <w:szCs w:val="22"/>
        </w:rPr>
        <w:t>*</w:t>
      </w:r>
      <w:r w:rsidR="00BE26A1" w:rsidRPr="00057505">
        <w:rPr>
          <w:sz w:val="22"/>
          <w:szCs w:val="22"/>
        </w:rPr>
        <w:t>u</w:t>
      </w:r>
      <w:r w:rsidRPr="00057505">
        <w:rPr>
          <w:sz w:val="22"/>
          <w:szCs w:val="22"/>
        </w:rPr>
        <w:t>n risc relativ sub</w:t>
      </w:r>
      <w:r w:rsidR="00BE26A1" w:rsidRPr="00057505">
        <w:rPr>
          <w:sz w:val="22"/>
          <w:szCs w:val="22"/>
        </w:rPr>
        <w:t> </w:t>
      </w:r>
      <w:r w:rsidRPr="00057505">
        <w:rPr>
          <w:sz w:val="22"/>
          <w:szCs w:val="22"/>
        </w:rPr>
        <w:t xml:space="preserve">1 indică faptul că TAC se asociază cu o mai mare supravieţuire </w:t>
      </w:r>
      <w:r w:rsidR="00B43FB5" w:rsidRPr="00B43FB5">
        <w:rPr>
          <w:sz w:val="22"/>
          <w:szCs w:val="22"/>
        </w:rPr>
        <w:t>fără semne</w:t>
      </w:r>
      <w:r w:rsidRPr="00057505">
        <w:rPr>
          <w:sz w:val="22"/>
          <w:szCs w:val="22"/>
        </w:rPr>
        <w:t xml:space="preserve"> de boală şi supravieţuire totală comparativ cu FAC.</w:t>
      </w:r>
    </w:p>
    <w:p w14:paraId="7AE00557" w14:textId="77777777" w:rsidR="005E2FCD" w:rsidRDefault="005E2FCD" w:rsidP="005E2FCD">
      <w:pPr>
        <w:rPr>
          <w:sz w:val="22"/>
          <w:szCs w:val="22"/>
        </w:rPr>
      </w:pPr>
    </w:p>
    <w:p w14:paraId="7F39C7B3" w14:textId="77777777" w:rsidR="005E2FCD" w:rsidRPr="00ED4D20" w:rsidRDefault="005E2FCD" w:rsidP="005E2FCD">
      <w:pPr>
        <w:rPr>
          <w:bCs/>
          <w:sz w:val="22"/>
          <w:szCs w:val="22"/>
          <w:u w:val="single"/>
        </w:rPr>
      </w:pPr>
      <w:r w:rsidRPr="00ED4D20">
        <w:rPr>
          <w:sz w:val="22"/>
          <w:szCs w:val="22"/>
          <w:u w:val="single"/>
        </w:rPr>
        <w:t>Paciente cu cancer mamar operabil, cu ganglioni negativi, care pot beneficia de chimioterapie (GEICAM 9805)</w:t>
      </w:r>
    </w:p>
    <w:p w14:paraId="66AF20ED" w14:textId="77777777" w:rsidR="005E2FCD" w:rsidRDefault="005E2FCD" w:rsidP="005E2FCD">
      <w:pPr>
        <w:rPr>
          <w:sz w:val="22"/>
          <w:szCs w:val="22"/>
        </w:rPr>
      </w:pPr>
    </w:p>
    <w:p w14:paraId="678F0A86" w14:textId="77777777" w:rsidR="001A7940" w:rsidRDefault="005E2FCD" w:rsidP="00F90840">
      <w:pPr>
        <w:rPr>
          <w:sz w:val="22"/>
          <w:szCs w:val="22"/>
        </w:rPr>
      </w:pPr>
      <w:r>
        <w:rPr>
          <w:sz w:val="22"/>
          <w:szCs w:val="22"/>
        </w:rPr>
        <w:t xml:space="preserve">Date dintr-un studiu clinic multicentric, deschis, randomizat susţin utilizarea TAXOTERE în tratamentul adjuvant la paciente cu cancer mamar operabil, cu ganglioni negativi, care pot beneficia de </w:t>
      </w:r>
      <w:r w:rsidRPr="00162725">
        <w:rPr>
          <w:sz w:val="22"/>
          <w:szCs w:val="22"/>
        </w:rPr>
        <w:t>chimioterapie</w:t>
      </w:r>
      <w:r w:rsidR="001A7940">
        <w:rPr>
          <w:sz w:val="22"/>
          <w:szCs w:val="22"/>
        </w:rPr>
        <w:t>.</w:t>
      </w:r>
      <w:r>
        <w:rPr>
          <w:sz w:val="22"/>
          <w:szCs w:val="22"/>
        </w:rPr>
        <w:t xml:space="preserve"> </w:t>
      </w:r>
    </w:p>
    <w:p w14:paraId="75939C21" w14:textId="77777777" w:rsidR="00F90840" w:rsidRPr="00205E44" w:rsidRDefault="005E2FCD" w:rsidP="00F90840">
      <w:pPr>
        <w:rPr>
          <w:sz w:val="22"/>
          <w:szCs w:val="22"/>
        </w:rPr>
      </w:pPr>
      <w:r w:rsidRPr="00162725">
        <w:rPr>
          <w:sz w:val="22"/>
          <w:szCs w:val="22"/>
        </w:rPr>
        <w:t>1060 paciente au fost randomizate să primească TAXOTERE 75 mg/m</w:t>
      </w:r>
      <w:r w:rsidRPr="00162725">
        <w:rPr>
          <w:sz w:val="22"/>
          <w:szCs w:val="22"/>
          <w:vertAlign w:val="superscript"/>
        </w:rPr>
        <w:t>2</w:t>
      </w:r>
      <w:r w:rsidRPr="00162725">
        <w:rPr>
          <w:sz w:val="22"/>
          <w:szCs w:val="22"/>
        </w:rPr>
        <w:t xml:space="preserve"> administrat timp de 1 oră după doxorubicină 50 mg/m</w:t>
      </w:r>
      <w:r w:rsidRPr="00162725">
        <w:rPr>
          <w:sz w:val="22"/>
          <w:szCs w:val="22"/>
          <w:vertAlign w:val="superscript"/>
        </w:rPr>
        <w:t>2</w:t>
      </w:r>
      <w:r w:rsidRPr="00162725">
        <w:rPr>
          <w:sz w:val="22"/>
          <w:szCs w:val="22"/>
        </w:rPr>
        <w:t xml:space="preserve"> </w:t>
      </w:r>
      <w:r>
        <w:rPr>
          <w:sz w:val="22"/>
          <w:szCs w:val="22"/>
        </w:rPr>
        <w:t>şi ciclofosfamidă</w:t>
      </w:r>
      <w:r w:rsidRPr="00710FF5">
        <w:rPr>
          <w:sz w:val="22"/>
          <w:szCs w:val="22"/>
        </w:rPr>
        <w:t xml:space="preserve"> 500 mg/m</w:t>
      </w:r>
      <w:r w:rsidRPr="00710FF5">
        <w:rPr>
          <w:sz w:val="22"/>
          <w:szCs w:val="22"/>
          <w:vertAlign w:val="superscript"/>
        </w:rPr>
        <w:t>2</w:t>
      </w:r>
      <w:r w:rsidRPr="00710FF5">
        <w:rPr>
          <w:sz w:val="22"/>
          <w:szCs w:val="22"/>
        </w:rPr>
        <w:t xml:space="preserve"> (</w:t>
      </w:r>
      <w:r>
        <w:rPr>
          <w:sz w:val="22"/>
          <w:szCs w:val="22"/>
        </w:rPr>
        <w:t>539 paciente</w:t>
      </w:r>
      <w:r w:rsidRPr="00270A44">
        <w:rPr>
          <w:sz w:val="22"/>
          <w:szCs w:val="22"/>
        </w:rPr>
        <w:t xml:space="preserve"> </w:t>
      </w:r>
      <w:r w:rsidRPr="00162725">
        <w:rPr>
          <w:sz w:val="22"/>
          <w:szCs w:val="22"/>
        </w:rPr>
        <w:t>în braţul</w:t>
      </w:r>
      <w:r w:rsidRPr="00270A44">
        <w:rPr>
          <w:sz w:val="22"/>
          <w:szCs w:val="22"/>
        </w:rPr>
        <w:t xml:space="preserve"> </w:t>
      </w:r>
      <w:r>
        <w:rPr>
          <w:sz w:val="22"/>
          <w:szCs w:val="22"/>
        </w:rPr>
        <w:t>TAC), sau</w:t>
      </w:r>
      <w:r w:rsidRPr="00270A44">
        <w:rPr>
          <w:sz w:val="22"/>
          <w:szCs w:val="22"/>
        </w:rPr>
        <w:t xml:space="preserve"> </w:t>
      </w:r>
      <w:r w:rsidRPr="00162725">
        <w:rPr>
          <w:sz w:val="22"/>
          <w:szCs w:val="22"/>
        </w:rPr>
        <w:t>doxorubicină 50 mg/m</w:t>
      </w:r>
      <w:r w:rsidRPr="00162725">
        <w:rPr>
          <w:sz w:val="22"/>
          <w:szCs w:val="22"/>
          <w:vertAlign w:val="superscript"/>
        </w:rPr>
        <w:t>2</w:t>
      </w:r>
      <w:r w:rsidRPr="00162725">
        <w:rPr>
          <w:sz w:val="22"/>
          <w:szCs w:val="22"/>
        </w:rPr>
        <w:t xml:space="preserve"> </w:t>
      </w:r>
      <w:r>
        <w:rPr>
          <w:sz w:val="22"/>
          <w:szCs w:val="22"/>
        </w:rPr>
        <w:t>urmată d</w:t>
      </w:r>
      <w:r w:rsidRPr="00162725">
        <w:rPr>
          <w:sz w:val="22"/>
          <w:szCs w:val="22"/>
        </w:rPr>
        <w:t>e fluorouracil 500 mg/m</w:t>
      </w:r>
      <w:r w:rsidRPr="00162725">
        <w:rPr>
          <w:sz w:val="22"/>
          <w:szCs w:val="22"/>
          <w:vertAlign w:val="superscript"/>
        </w:rPr>
        <w:t>2</w:t>
      </w:r>
      <w:r w:rsidRPr="00162725">
        <w:rPr>
          <w:sz w:val="22"/>
          <w:szCs w:val="22"/>
        </w:rPr>
        <w:t xml:space="preserve"> şi ciclosfosfamidă 500 mg/m</w:t>
      </w:r>
      <w:r w:rsidRPr="00162725">
        <w:rPr>
          <w:sz w:val="22"/>
          <w:szCs w:val="22"/>
          <w:vertAlign w:val="superscript"/>
        </w:rPr>
        <w:t>2</w:t>
      </w:r>
      <w:r w:rsidRPr="00162725">
        <w:rPr>
          <w:sz w:val="22"/>
          <w:szCs w:val="22"/>
        </w:rPr>
        <w:t xml:space="preserve"> (521 </w:t>
      </w:r>
      <w:r>
        <w:rPr>
          <w:sz w:val="22"/>
          <w:szCs w:val="22"/>
        </w:rPr>
        <w:t>paciente</w:t>
      </w:r>
      <w:r w:rsidRPr="00270A44">
        <w:rPr>
          <w:sz w:val="22"/>
          <w:szCs w:val="22"/>
        </w:rPr>
        <w:t xml:space="preserve"> </w:t>
      </w:r>
      <w:r w:rsidRPr="00162725">
        <w:rPr>
          <w:sz w:val="22"/>
          <w:szCs w:val="22"/>
        </w:rPr>
        <w:t xml:space="preserve">în braţul FAC), ca tratament adjuvant al cancerului mamar operabil, cu ganglioni negativi, la paciente cu risc crescut de </w:t>
      </w:r>
      <w:r>
        <w:rPr>
          <w:sz w:val="22"/>
          <w:szCs w:val="22"/>
        </w:rPr>
        <w:t>recidivă</w:t>
      </w:r>
      <w:r w:rsidRPr="00162725">
        <w:rPr>
          <w:sz w:val="22"/>
          <w:szCs w:val="22"/>
        </w:rPr>
        <w:t xml:space="preserve">, conform criteriilor St. Gallen 1998 (dimensiunea tumorii &gt;2 cm şi/sau </w:t>
      </w:r>
      <w:r>
        <w:rPr>
          <w:sz w:val="22"/>
          <w:szCs w:val="22"/>
        </w:rPr>
        <w:t>ER şi PR negativi</w:t>
      </w:r>
      <w:r w:rsidRPr="00162725">
        <w:rPr>
          <w:sz w:val="22"/>
          <w:szCs w:val="22"/>
        </w:rPr>
        <w:t xml:space="preserve"> şi/sau grad histologic/nuclear crescut (grad 2</w:t>
      </w:r>
      <w:r>
        <w:rPr>
          <w:sz w:val="22"/>
          <w:szCs w:val="22"/>
        </w:rPr>
        <w:t xml:space="preserve"> până la 3) şi/sau vârsta &lt;35 ani). Ambele scheme de tratament au fost administrate o dată la 3 săptămâni timp de 6 </w:t>
      </w:r>
      <w:r w:rsidRPr="00627725">
        <w:rPr>
          <w:sz w:val="22"/>
          <w:szCs w:val="22"/>
        </w:rPr>
        <w:t xml:space="preserve">cicluri. TAXOTERE a fost administrat sub formă de perfuzie </w:t>
      </w:r>
      <w:r>
        <w:rPr>
          <w:sz w:val="22"/>
          <w:szCs w:val="22"/>
        </w:rPr>
        <w:t xml:space="preserve">intravenoasă </w:t>
      </w:r>
      <w:r w:rsidRPr="00627725">
        <w:rPr>
          <w:sz w:val="22"/>
          <w:szCs w:val="22"/>
        </w:rPr>
        <w:t>cu durata de 1</w:t>
      </w:r>
      <w:r w:rsidR="00CD12D8">
        <w:rPr>
          <w:sz w:val="22"/>
          <w:szCs w:val="22"/>
        </w:rPr>
        <w:t> </w:t>
      </w:r>
      <w:r w:rsidRPr="00627725">
        <w:rPr>
          <w:sz w:val="22"/>
          <w:szCs w:val="22"/>
        </w:rPr>
        <w:t>oră, toate celelalte medicamente au fost administrate</w:t>
      </w:r>
      <w:r>
        <w:rPr>
          <w:sz w:val="22"/>
          <w:szCs w:val="22"/>
        </w:rPr>
        <w:t xml:space="preserve"> pe cale intravenoasă în ziua 1 la fiecare trei </w:t>
      </w:r>
      <w:r w:rsidRPr="00205E44">
        <w:rPr>
          <w:sz w:val="22"/>
          <w:szCs w:val="22"/>
        </w:rPr>
        <w:t>săptămâni</w:t>
      </w:r>
      <w:r>
        <w:rPr>
          <w:sz w:val="22"/>
          <w:szCs w:val="22"/>
        </w:rPr>
        <w:t xml:space="preserve">. Profilaxia primară cu </w:t>
      </w:r>
      <w:r w:rsidRPr="00710FF5">
        <w:rPr>
          <w:sz w:val="22"/>
          <w:szCs w:val="22"/>
        </w:rPr>
        <w:t>G</w:t>
      </w:r>
      <w:r>
        <w:rPr>
          <w:sz w:val="22"/>
          <w:szCs w:val="22"/>
        </w:rPr>
        <w:noBreakHyphen/>
      </w:r>
      <w:r w:rsidRPr="00710FF5">
        <w:rPr>
          <w:sz w:val="22"/>
          <w:szCs w:val="22"/>
        </w:rPr>
        <w:t>CSF</w:t>
      </w:r>
      <w:r>
        <w:rPr>
          <w:sz w:val="22"/>
          <w:szCs w:val="22"/>
        </w:rPr>
        <w:t xml:space="preserve"> a devenit obligatorie după ce au fost randomizate 230 paciente în braţul TAC. Incidenţa neutropeniei de </w:t>
      </w:r>
      <w:r>
        <w:rPr>
          <w:sz w:val="22"/>
          <w:szCs w:val="22"/>
        </w:rPr>
        <w:lastRenderedPageBreak/>
        <w:t xml:space="preserve">grad 4, neutropeniei febrile şi infecţiei neutropenice a scăzut la pacientele care au primit profilaxie primară cu </w:t>
      </w:r>
      <w:r w:rsidRPr="00710FF5">
        <w:rPr>
          <w:sz w:val="22"/>
          <w:szCs w:val="22"/>
        </w:rPr>
        <w:t>G</w:t>
      </w:r>
      <w:r>
        <w:rPr>
          <w:sz w:val="22"/>
          <w:szCs w:val="22"/>
        </w:rPr>
        <w:noBreakHyphen/>
      </w:r>
      <w:r w:rsidRPr="00710FF5">
        <w:rPr>
          <w:sz w:val="22"/>
          <w:szCs w:val="22"/>
        </w:rPr>
        <w:t>CSF</w:t>
      </w:r>
      <w:r>
        <w:rPr>
          <w:sz w:val="22"/>
          <w:szCs w:val="22"/>
        </w:rPr>
        <w:t xml:space="preserve"> (vezi pct. 4.8). În ambele braţe de tratament, după ultimul ciclu de chimioterapie, pacientele cu tumori </w:t>
      </w:r>
      <w:r w:rsidRPr="009E5549">
        <w:rPr>
          <w:sz w:val="22"/>
          <w:szCs w:val="22"/>
        </w:rPr>
        <w:t>ER+</w:t>
      </w:r>
      <w:r>
        <w:rPr>
          <w:sz w:val="22"/>
          <w:szCs w:val="22"/>
        </w:rPr>
        <w:t xml:space="preserve"> şi/sau </w:t>
      </w:r>
      <w:r w:rsidRPr="009E5549">
        <w:rPr>
          <w:sz w:val="22"/>
          <w:szCs w:val="22"/>
        </w:rPr>
        <w:t>PgR+</w:t>
      </w:r>
      <w:r>
        <w:rPr>
          <w:sz w:val="22"/>
          <w:szCs w:val="22"/>
        </w:rPr>
        <w:t xml:space="preserve"> au fost tratate cu tamoxifen 20 mg o dată pe zi timp de până la 5 ani. </w:t>
      </w:r>
      <w:r w:rsidR="00F90840">
        <w:rPr>
          <w:sz w:val="22"/>
          <w:szCs w:val="22"/>
        </w:rPr>
        <w:t>Radioterapia adjuvantă a fost administrată în conformitate cu ghidurile în vigoare în clinicile participante şi a fost administrată la 57,3% dintre pacientele care au primit tratament cu TAC şi 51,2% dintre pacientele care au primit tratament cu FAC.</w:t>
      </w:r>
    </w:p>
    <w:p w14:paraId="3AD99BF2" w14:textId="77777777" w:rsidR="004011E1" w:rsidRDefault="004011E1" w:rsidP="004011E1">
      <w:pPr>
        <w:rPr>
          <w:sz w:val="22"/>
          <w:szCs w:val="22"/>
        </w:rPr>
      </w:pPr>
    </w:p>
    <w:p w14:paraId="4940536D" w14:textId="77777777" w:rsidR="004011E1" w:rsidRDefault="004011E1" w:rsidP="004011E1">
      <w:pPr>
        <w:rPr>
          <w:sz w:val="22"/>
          <w:szCs w:val="22"/>
        </w:rPr>
      </w:pPr>
      <w:r>
        <w:rPr>
          <w:sz w:val="22"/>
          <w:szCs w:val="22"/>
        </w:rPr>
        <w:t>Au fost efectuate o analiză primară şi o analiză actualizată. Analiza primară a fost efectuată atunci când toţi pacienţii aveau o durată a perioadei de urmărire mai mare de 5 ani (durata mediană a perioadei de urmărire de 77 luni). Analiza actualizată a fost efectuată atunci când toţi pacienţii au ajuns la vizita din al 10</w:t>
      </w:r>
      <w:r w:rsidR="00955942">
        <w:rPr>
          <w:sz w:val="22"/>
          <w:szCs w:val="22"/>
        </w:rPr>
        <w:t>-</w:t>
      </w:r>
      <w:r>
        <w:rPr>
          <w:sz w:val="22"/>
          <w:szCs w:val="22"/>
        </w:rPr>
        <w:t xml:space="preserve">lea an al perioadei de urmărire (durata mediană a perioadei de urmărire de 10 ani şi 5 luni) (cu excepţia cazului în care au prezentat </w:t>
      </w:r>
      <w:r w:rsidRPr="00E41FB2">
        <w:rPr>
          <w:sz w:val="22"/>
          <w:szCs w:val="22"/>
        </w:rPr>
        <w:t xml:space="preserve">supravieţuire </w:t>
      </w:r>
      <w:r w:rsidRPr="00B43FB5">
        <w:rPr>
          <w:sz w:val="22"/>
          <w:szCs w:val="22"/>
        </w:rPr>
        <w:t>fără semne</w:t>
      </w:r>
      <w:r w:rsidRPr="00E41FB2">
        <w:rPr>
          <w:sz w:val="22"/>
          <w:szCs w:val="22"/>
        </w:rPr>
        <w:t xml:space="preserve"> de boală</w:t>
      </w:r>
      <w:r>
        <w:rPr>
          <w:sz w:val="22"/>
          <w:szCs w:val="22"/>
        </w:rPr>
        <w:t xml:space="preserve"> sau au fost pierduţi anterior din urmărire). S</w:t>
      </w:r>
      <w:r w:rsidRPr="00E41FB2">
        <w:rPr>
          <w:sz w:val="22"/>
          <w:szCs w:val="22"/>
        </w:rPr>
        <w:t xml:space="preserve">upravieţuirea </w:t>
      </w:r>
      <w:r w:rsidRPr="00B43FB5">
        <w:rPr>
          <w:sz w:val="22"/>
          <w:szCs w:val="22"/>
        </w:rPr>
        <w:t>fără semne</w:t>
      </w:r>
      <w:r w:rsidRPr="00E41FB2">
        <w:rPr>
          <w:sz w:val="22"/>
          <w:szCs w:val="22"/>
        </w:rPr>
        <w:t xml:space="preserve"> de boală</w:t>
      </w:r>
      <w:r>
        <w:rPr>
          <w:sz w:val="22"/>
          <w:szCs w:val="22"/>
        </w:rPr>
        <w:t xml:space="preserve"> (SFB) a fost criteriul principal de evaluare a eficacităţii, iar supravieţu</w:t>
      </w:r>
      <w:r w:rsidR="00942E93">
        <w:rPr>
          <w:sz w:val="22"/>
          <w:szCs w:val="22"/>
        </w:rPr>
        <w:t>i</w:t>
      </w:r>
      <w:r>
        <w:rPr>
          <w:sz w:val="22"/>
          <w:szCs w:val="22"/>
        </w:rPr>
        <w:t>rea globală (SG) a fost criteriul secundar de evaluare a eficacităţii.</w:t>
      </w:r>
    </w:p>
    <w:p w14:paraId="43CD657F" w14:textId="77777777" w:rsidR="005E2FCD" w:rsidRDefault="005E2FCD" w:rsidP="005E2FCD">
      <w:pPr>
        <w:rPr>
          <w:sz w:val="22"/>
          <w:szCs w:val="22"/>
        </w:rPr>
      </w:pPr>
    </w:p>
    <w:p w14:paraId="39BB9E5E" w14:textId="77777777" w:rsidR="00C90026" w:rsidRPr="0084740F" w:rsidRDefault="00641E7C" w:rsidP="00C90026">
      <w:pPr>
        <w:rPr>
          <w:sz w:val="22"/>
          <w:szCs w:val="22"/>
        </w:rPr>
      </w:pPr>
      <w:r w:rsidRPr="000926EF">
        <w:rPr>
          <w:sz w:val="22"/>
          <w:szCs w:val="22"/>
        </w:rPr>
        <w:t xml:space="preserve">După </w:t>
      </w:r>
      <w:r w:rsidR="005E2FCD">
        <w:rPr>
          <w:sz w:val="22"/>
          <w:szCs w:val="22"/>
        </w:rPr>
        <w:t>perioad</w:t>
      </w:r>
      <w:r>
        <w:rPr>
          <w:sz w:val="22"/>
          <w:szCs w:val="22"/>
        </w:rPr>
        <w:t>a</w:t>
      </w:r>
      <w:r w:rsidR="005E2FCD">
        <w:rPr>
          <w:sz w:val="22"/>
          <w:szCs w:val="22"/>
        </w:rPr>
        <w:t xml:space="preserve"> de urmărire </w:t>
      </w:r>
      <w:r>
        <w:rPr>
          <w:sz w:val="22"/>
          <w:szCs w:val="22"/>
        </w:rPr>
        <w:t xml:space="preserve">cu durata mediană </w:t>
      </w:r>
      <w:r w:rsidR="005E2FCD">
        <w:rPr>
          <w:sz w:val="22"/>
          <w:szCs w:val="22"/>
        </w:rPr>
        <w:t>de 77 luni</w:t>
      </w:r>
      <w:r>
        <w:rPr>
          <w:sz w:val="22"/>
          <w:szCs w:val="22"/>
        </w:rPr>
        <w:t>, s</w:t>
      </w:r>
      <w:r w:rsidR="005E2FCD">
        <w:rPr>
          <w:sz w:val="22"/>
          <w:szCs w:val="22"/>
        </w:rPr>
        <w:t xml:space="preserve">-a demonstrat </w:t>
      </w:r>
      <w:r w:rsidR="005E2FCD" w:rsidRPr="00E41FB2">
        <w:rPr>
          <w:sz w:val="22"/>
          <w:szCs w:val="22"/>
        </w:rPr>
        <w:t xml:space="preserve">supravieţuirea </w:t>
      </w:r>
      <w:r w:rsidR="00B43FB5" w:rsidRPr="00B43FB5">
        <w:rPr>
          <w:sz w:val="22"/>
          <w:szCs w:val="22"/>
        </w:rPr>
        <w:t>fără semne</w:t>
      </w:r>
      <w:r w:rsidR="005E2FCD" w:rsidRPr="00E41FB2">
        <w:rPr>
          <w:sz w:val="22"/>
          <w:szCs w:val="22"/>
        </w:rPr>
        <w:t xml:space="preserve"> de boală</w:t>
      </w:r>
      <w:r w:rsidR="005E2FCD">
        <w:rPr>
          <w:sz w:val="22"/>
          <w:szCs w:val="22"/>
        </w:rPr>
        <w:t xml:space="preserve"> semnificativ mai lungă pentru braţul TAC</w:t>
      </w:r>
      <w:r>
        <w:rPr>
          <w:sz w:val="22"/>
          <w:szCs w:val="22"/>
        </w:rPr>
        <w:t>,</w:t>
      </w:r>
      <w:r w:rsidR="005E2FCD">
        <w:rPr>
          <w:sz w:val="22"/>
          <w:szCs w:val="22"/>
        </w:rPr>
        <w:t xml:space="preserve"> comparativ cu braţul FAC. Pacientele tratate cu TAC au avut o reducere cu 32% a riscului de recidivă comparativ cu cele tratate cu FAC </w:t>
      </w:r>
      <w:r w:rsidR="005E2FCD" w:rsidRPr="00710FF5">
        <w:rPr>
          <w:sz w:val="22"/>
          <w:szCs w:val="22"/>
        </w:rPr>
        <w:t>(</w:t>
      </w:r>
      <w:r w:rsidR="005E2FCD">
        <w:rPr>
          <w:sz w:val="22"/>
          <w:szCs w:val="22"/>
        </w:rPr>
        <w:t>risc relativ</w:t>
      </w:r>
      <w:r w:rsidR="005E2FCD" w:rsidRPr="00710FF5">
        <w:rPr>
          <w:sz w:val="22"/>
          <w:szCs w:val="22"/>
        </w:rPr>
        <w:t> = </w:t>
      </w:r>
      <w:r w:rsidR="005E2FCD">
        <w:rPr>
          <w:sz w:val="22"/>
          <w:szCs w:val="22"/>
        </w:rPr>
        <w:t>0,</w:t>
      </w:r>
      <w:r w:rsidR="005E2FCD" w:rsidRPr="00710FF5">
        <w:rPr>
          <w:sz w:val="22"/>
          <w:szCs w:val="22"/>
        </w:rPr>
        <w:t>68</w:t>
      </w:r>
      <w:r w:rsidR="005E2FCD">
        <w:rPr>
          <w:sz w:val="22"/>
          <w:szCs w:val="22"/>
        </w:rPr>
        <w:t xml:space="preserve">, </w:t>
      </w:r>
      <w:r w:rsidR="005E2FCD" w:rsidRPr="00710FF5">
        <w:rPr>
          <w:sz w:val="22"/>
          <w:szCs w:val="22"/>
        </w:rPr>
        <w:t>I</w:t>
      </w:r>
      <w:r w:rsidR="005E2FCD">
        <w:rPr>
          <w:sz w:val="22"/>
          <w:szCs w:val="22"/>
        </w:rPr>
        <w:t xml:space="preserve">Î 95% </w:t>
      </w:r>
      <w:r w:rsidR="005E2FCD" w:rsidRPr="00710FF5">
        <w:rPr>
          <w:sz w:val="22"/>
          <w:szCs w:val="22"/>
        </w:rPr>
        <w:t>(</w:t>
      </w:r>
      <w:r w:rsidR="005E2FCD">
        <w:rPr>
          <w:sz w:val="22"/>
          <w:szCs w:val="22"/>
        </w:rPr>
        <w:t>0,49-0,</w:t>
      </w:r>
      <w:r w:rsidR="005E2FCD" w:rsidRPr="00710FF5">
        <w:rPr>
          <w:sz w:val="22"/>
          <w:szCs w:val="22"/>
        </w:rPr>
        <w:t>93), p = 0</w:t>
      </w:r>
      <w:r w:rsidR="005E2FCD">
        <w:rPr>
          <w:sz w:val="22"/>
          <w:szCs w:val="22"/>
        </w:rPr>
        <w:t>,</w:t>
      </w:r>
      <w:r w:rsidR="005E2FCD" w:rsidRPr="00710FF5">
        <w:rPr>
          <w:sz w:val="22"/>
          <w:szCs w:val="22"/>
        </w:rPr>
        <w:t>01).</w:t>
      </w:r>
      <w:r w:rsidR="005E2FCD">
        <w:rPr>
          <w:sz w:val="22"/>
          <w:szCs w:val="22"/>
        </w:rPr>
        <w:t xml:space="preserve"> </w:t>
      </w:r>
      <w:r w:rsidR="00C90026">
        <w:rPr>
          <w:sz w:val="22"/>
          <w:szCs w:val="22"/>
        </w:rPr>
        <w:t xml:space="preserve">După perioada de urmărire cu durata </w:t>
      </w:r>
      <w:r w:rsidR="00C90026" w:rsidRPr="0084740F">
        <w:rPr>
          <w:sz w:val="22"/>
          <w:szCs w:val="22"/>
        </w:rPr>
        <w:t xml:space="preserve">mediană de 10 ani şi 5 luni, pacienţii trataţi cu TAC au prezentat o </w:t>
      </w:r>
      <w:r w:rsidR="004B61A5" w:rsidRPr="0084740F">
        <w:rPr>
          <w:sz w:val="22"/>
          <w:szCs w:val="22"/>
        </w:rPr>
        <w:t xml:space="preserve">scădere </w:t>
      </w:r>
      <w:r w:rsidR="00C90026" w:rsidRPr="0084740F">
        <w:rPr>
          <w:sz w:val="22"/>
          <w:szCs w:val="22"/>
        </w:rPr>
        <w:t>cu 16,5% a riscului de recidivă, comparativ cu pacienţii trataţi cu FAC (risc relativ </w:t>
      </w:r>
      <w:r w:rsidR="00C90026" w:rsidRPr="000926EF">
        <w:rPr>
          <w:sz w:val="22"/>
          <w:szCs w:val="22"/>
        </w:rPr>
        <w:t>=</w:t>
      </w:r>
      <w:r w:rsidR="00C90026" w:rsidRPr="0084740F">
        <w:rPr>
          <w:sz w:val="22"/>
          <w:szCs w:val="22"/>
        </w:rPr>
        <w:t> 0,84, IÎ 95% (0,65-1,08), p</w:t>
      </w:r>
      <w:r w:rsidR="00C90026" w:rsidRPr="000926EF">
        <w:rPr>
          <w:sz w:val="22"/>
          <w:szCs w:val="22"/>
        </w:rPr>
        <w:t>=</w:t>
      </w:r>
      <w:r w:rsidR="00C90026" w:rsidRPr="0084740F">
        <w:rPr>
          <w:sz w:val="22"/>
          <w:szCs w:val="22"/>
        </w:rPr>
        <w:t>0,1646). Datele privind SFB nu au fost semnificative statistic, dar s-au asociat totuşi cu o tendinţă pozitivă în favoarea TAC.</w:t>
      </w:r>
    </w:p>
    <w:p w14:paraId="6DB73ED5" w14:textId="77777777" w:rsidR="00C90026" w:rsidRDefault="00C90026" w:rsidP="00C90026">
      <w:pPr>
        <w:rPr>
          <w:sz w:val="22"/>
          <w:szCs w:val="22"/>
        </w:rPr>
      </w:pPr>
    </w:p>
    <w:p w14:paraId="29F2648C" w14:textId="77777777" w:rsidR="005E2FCD" w:rsidRDefault="00C90026" w:rsidP="005E2FCD">
      <w:pPr>
        <w:rPr>
          <w:sz w:val="22"/>
          <w:szCs w:val="22"/>
        </w:rPr>
      </w:pPr>
      <w:r>
        <w:rPr>
          <w:sz w:val="22"/>
          <w:szCs w:val="22"/>
        </w:rPr>
        <w:t>După perioada de urmărire cu durata mediană de 77 luni, s</w:t>
      </w:r>
      <w:r w:rsidR="005E2FCD">
        <w:rPr>
          <w:sz w:val="22"/>
          <w:szCs w:val="22"/>
        </w:rPr>
        <w:t xml:space="preserve">upravieţuirea </w:t>
      </w:r>
      <w:r>
        <w:rPr>
          <w:sz w:val="22"/>
          <w:szCs w:val="22"/>
        </w:rPr>
        <w:t xml:space="preserve">globală </w:t>
      </w:r>
      <w:r w:rsidR="005E2FCD">
        <w:rPr>
          <w:sz w:val="22"/>
          <w:szCs w:val="22"/>
        </w:rPr>
        <w:t>(S</w:t>
      </w:r>
      <w:r>
        <w:rPr>
          <w:sz w:val="22"/>
          <w:szCs w:val="22"/>
        </w:rPr>
        <w:t>G</w:t>
      </w:r>
      <w:r w:rsidR="005E2FCD">
        <w:rPr>
          <w:sz w:val="22"/>
          <w:szCs w:val="22"/>
        </w:rPr>
        <w:t xml:space="preserve">) a fost mai mare în braţul TAC, pacientele tratate cu TAC având o </w:t>
      </w:r>
      <w:r w:rsidR="004B61A5" w:rsidRPr="004B61A5">
        <w:rPr>
          <w:sz w:val="22"/>
          <w:szCs w:val="22"/>
        </w:rPr>
        <w:t>scădere</w:t>
      </w:r>
      <w:r w:rsidR="004B61A5">
        <w:rPr>
          <w:sz w:val="22"/>
          <w:szCs w:val="22"/>
        </w:rPr>
        <w:t xml:space="preserve"> </w:t>
      </w:r>
      <w:r w:rsidR="005E2FCD">
        <w:rPr>
          <w:sz w:val="22"/>
          <w:szCs w:val="22"/>
        </w:rPr>
        <w:t xml:space="preserve">cu 24% a riscului de deces comparativ cu FAC </w:t>
      </w:r>
      <w:r w:rsidR="005E2FCD" w:rsidRPr="00710FF5">
        <w:rPr>
          <w:sz w:val="22"/>
          <w:szCs w:val="22"/>
        </w:rPr>
        <w:t>(</w:t>
      </w:r>
      <w:r w:rsidR="005E2FCD">
        <w:rPr>
          <w:sz w:val="22"/>
          <w:szCs w:val="22"/>
        </w:rPr>
        <w:t>risc relativ</w:t>
      </w:r>
      <w:r w:rsidR="005E2FCD" w:rsidRPr="00710FF5">
        <w:rPr>
          <w:sz w:val="22"/>
          <w:szCs w:val="22"/>
        </w:rPr>
        <w:t> = </w:t>
      </w:r>
      <w:r w:rsidR="005E2FCD">
        <w:rPr>
          <w:sz w:val="22"/>
          <w:szCs w:val="22"/>
        </w:rPr>
        <w:t>0,</w:t>
      </w:r>
      <w:r w:rsidR="005E2FCD" w:rsidRPr="00710FF5">
        <w:rPr>
          <w:sz w:val="22"/>
          <w:szCs w:val="22"/>
        </w:rPr>
        <w:t>76, I</w:t>
      </w:r>
      <w:r w:rsidR="005E2FCD">
        <w:rPr>
          <w:sz w:val="22"/>
          <w:szCs w:val="22"/>
        </w:rPr>
        <w:t>Î 95%</w:t>
      </w:r>
      <w:r w:rsidR="00171FBC">
        <w:rPr>
          <w:sz w:val="22"/>
          <w:szCs w:val="22"/>
        </w:rPr>
        <w:t xml:space="preserve"> (0,46-1,</w:t>
      </w:r>
      <w:r w:rsidR="005E2FCD" w:rsidRPr="00710FF5">
        <w:rPr>
          <w:sz w:val="22"/>
          <w:szCs w:val="22"/>
        </w:rPr>
        <w:t>26</w:t>
      </w:r>
      <w:r w:rsidR="005E2FCD">
        <w:rPr>
          <w:sz w:val="22"/>
          <w:szCs w:val="22"/>
        </w:rPr>
        <w:t>)</w:t>
      </w:r>
      <w:r w:rsidR="00171FBC">
        <w:rPr>
          <w:sz w:val="22"/>
          <w:szCs w:val="22"/>
        </w:rPr>
        <w:t>, p = 0,</w:t>
      </w:r>
      <w:r w:rsidR="005E2FCD" w:rsidRPr="00710FF5">
        <w:rPr>
          <w:sz w:val="22"/>
          <w:szCs w:val="22"/>
        </w:rPr>
        <w:t>29).</w:t>
      </w:r>
      <w:r w:rsidR="005E2FCD">
        <w:rPr>
          <w:sz w:val="22"/>
          <w:szCs w:val="22"/>
        </w:rPr>
        <w:t xml:space="preserve"> Cu toate acestea, distribuţia S</w:t>
      </w:r>
      <w:r>
        <w:rPr>
          <w:sz w:val="22"/>
          <w:szCs w:val="22"/>
        </w:rPr>
        <w:t>G</w:t>
      </w:r>
      <w:r w:rsidR="005E2FCD">
        <w:rPr>
          <w:sz w:val="22"/>
          <w:szCs w:val="22"/>
        </w:rPr>
        <w:t xml:space="preserve"> nu a fost semnificativ diferită între cele 2 grupuri.</w:t>
      </w:r>
    </w:p>
    <w:p w14:paraId="53080961" w14:textId="77777777" w:rsidR="003F0C0C" w:rsidRPr="0084740F" w:rsidRDefault="003F0C0C" w:rsidP="003F0C0C">
      <w:pPr>
        <w:rPr>
          <w:sz w:val="22"/>
          <w:szCs w:val="22"/>
        </w:rPr>
      </w:pPr>
      <w:r w:rsidRPr="0084740F">
        <w:rPr>
          <w:sz w:val="22"/>
          <w:szCs w:val="22"/>
        </w:rPr>
        <w:t xml:space="preserve">După perioada de urmărire cu durata mediană de 10 ani şi 5 luni, pacienţii trataţi cu TAC au prezentat o </w:t>
      </w:r>
      <w:r w:rsidR="004B61A5" w:rsidRPr="0084740F">
        <w:rPr>
          <w:sz w:val="22"/>
          <w:szCs w:val="22"/>
        </w:rPr>
        <w:t xml:space="preserve">scădere </w:t>
      </w:r>
      <w:r w:rsidRPr="0084740F">
        <w:rPr>
          <w:sz w:val="22"/>
          <w:szCs w:val="22"/>
        </w:rPr>
        <w:t>cu 9% a riscului de deces, comparativ cu pacienţii trataţi cu FAC (risc relativ </w:t>
      </w:r>
      <w:r w:rsidRPr="000926EF">
        <w:rPr>
          <w:sz w:val="22"/>
          <w:szCs w:val="22"/>
        </w:rPr>
        <w:t>=</w:t>
      </w:r>
      <w:r w:rsidRPr="0084740F">
        <w:rPr>
          <w:sz w:val="22"/>
          <w:szCs w:val="22"/>
        </w:rPr>
        <w:t> 0,91, IÎ 95% (0,63-1,32)).</w:t>
      </w:r>
    </w:p>
    <w:p w14:paraId="765CA2C1" w14:textId="77777777" w:rsidR="003F0C0C" w:rsidRPr="003664B1" w:rsidRDefault="003F0C0C" w:rsidP="003F0C0C">
      <w:pPr>
        <w:rPr>
          <w:sz w:val="22"/>
          <w:szCs w:val="22"/>
        </w:rPr>
      </w:pPr>
      <w:r w:rsidRPr="003664B1">
        <w:rPr>
          <w:sz w:val="22"/>
          <w:szCs w:val="22"/>
        </w:rPr>
        <w:t>Rata de supravieţu</w:t>
      </w:r>
      <w:r w:rsidR="00942E93" w:rsidRPr="003664B1">
        <w:rPr>
          <w:sz w:val="22"/>
          <w:szCs w:val="22"/>
        </w:rPr>
        <w:t>i</w:t>
      </w:r>
      <w:r w:rsidRPr="003664B1">
        <w:rPr>
          <w:sz w:val="22"/>
          <w:szCs w:val="22"/>
        </w:rPr>
        <w:t xml:space="preserve">re </w:t>
      </w:r>
      <w:r w:rsidRPr="00524E45">
        <w:rPr>
          <w:sz w:val="22"/>
          <w:szCs w:val="22"/>
        </w:rPr>
        <w:t>după o perioadă de urmărire de 8 ani</w:t>
      </w:r>
      <w:r w:rsidRPr="003664B1">
        <w:rPr>
          <w:sz w:val="22"/>
          <w:szCs w:val="22"/>
        </w:rPr>
        <w:t xml:space="preserve"> a fost de 93,7% în braţul TAC şi de 91,4% în braţul FAC, iar după o perioadă de urmărire de 10 ani </w:t>
      </w:r>
      <w:r>
        <w:rPr>
          <w:sz w:val="22"/>
          <w:szCs w:val="22"/>
        </w:rPr>
        <w:t xml:space="preserve">a fost </w:t>
      </w:r>
      <w:r w:rsidRPr="003664B1">
        <w:rPr>
          <w:sz w:val="22"/>
          <w:szCs w:val="22"/>
        </w:rPr>
        <w:t>de 91,3% în braţul TAC şi de 89% în braţul FAC.</w:t>
      </w:r>
    </w:p>
    <w:p w14:paraId="5ADCC21E" w14:textId="77777777" w:rsidR="003F0C0C" w:rsidRPr="003664B1" w:rsidRDefault="003F0C0C" w:rsidP="003F0C0C">
      <w:pPr>
        <w:rPr>
          <w:sz w:val="22"/>
          <w:szCs w:val="22"/>
        </w:rPr>
      </w:pPr>
    </w:p>
    <w:p w14:paraId="620FEA6A" w14:textId="77777777" w:rsidR="003F0C0C" w:rsidRPr="003664B1" w:rsidRDefault="003D522F" w:rsidP="003F0C0C">
      <w:pPr>
        <w:rPr>
          <w:sz w:val="22"/>
          <w:szCs w:val="22"/>
        </w:rPr>
      </w:pPr>
      <w:r w:rsidRPr="00784C31">
        <w:rPr>
          <w:sz w:val="22"/>
          <w:szCs w:val="22"/>
        </w:rPr>
        <w:t xml:space="preserve">Raportul </w:t>
      </w:r>
      <w:r w:rsidRPr="005E47AE">
        <w:rPr>
          <w:sz w:val="22"/>
          <w:szCs w:val="22"/>
        </w:rPr>
        <w:t>beneficiu</w:t>
      </w:r>
      <w:r w:rsidRPr="000C6362">
        <w:rPr>
          <w:sz w:val="22"/>
          <w:szCs w:val="22"/>
        </w:rPr>
        <w:t>/</w:t>
      </w:r>
      <w:r w:rsidRPr="00784C31">
        <w:rPr>
          <w:sz w:val="22"/>
          <w:szCs w:val="22"/>
        </w:rPr>
        <w:t>risc</w:t>
      </w:r>
      <w:r w:rsidRPr="003D522F">
        <w:rPr>
          <w:sz w:val="22"/>
          <w:szCs w:val="22"/>
        </w:rPr>
        <w:t xml:space="preserve"> </w:t>
      </w:r>
      <w:r>
        <w:rPr>
          <w:sz w:val="22"/>
          <w:szCs w:val="22"/>
        </w:rPr>
        <w:t xml:space="preserve">pozitiv </w:t>
      </w:r>
      <w:r w:rsidR="003F0C0C">
        <w:rPr>
          <w:sz w:val="22"/>
          <w:szCs w:val="22"/>
        </w:rPr>
        <w:t>pentru TAC, comparativ cu FAC a rămas nemodificat.</w:t>
      </w:r>
    </w:p>
    <w:p w14:paraId="17A0C578" w14:textId="77777777" w:rsidR="005E2FCD" w:rsidRDefault="005E2FCD" w:rsidP="005E2FCD">
      <w:pPr>
        <w:rPr>
          <w:sz w:val="22"/>
          <w:szCs w:val="22"/>
        </w:rPr>
      </w:pPr>
    </w:p>
    <w:p w14:paraId="0DC441B9" w14:textId="77777777" w:rsidR="005E2FCD" w:rsidRDefault="005E2FCD" w:rsidP="00F97B11">
      <w:pPr>
        <w:keepNext/>
        <w:rPr>
          <w:sz w:val="22"/>
          <w:szCs w:val="22"/>
        </w:rPr>
      </w:pPr>
      <w:r>
        <w:rPr>
          <w:sz w:val="22"/>
          <w:szCs w:val="22"/>
        </w:rPr>
        <w:lastRenderedPageBreak/>
        <w:t>Subseturile de pacienţi trataţi cu TAC au fost analizate</w:t>
      </w:r>
      <w:r w:rsidR="003F0C0C">
        <w:rPr>
          <w:sz w:val="22"/>
          <w:szCs w:val="22"/>
        </w:rPr>
        <w:t xml:space="preserve"> în analiza primară (după o perioadă mediană de urmărire de 77 luni)</w:t>
      </w:r>
      <w:r>
        <w:rPr>
          <w:sz w:val="22"/>
          <w:szCs w:val="22"/>
        </w:rPr>
        <w:t xml:space="preserve"> în conformitate cu principalii factori de prognostic definiţi prospectiv (vezi tabelul de mai jos):</w:t>
      </w:r>
    </w:p>
    <w:p w14:paraId="3D1A015E" w14:textId="77777777" w:rsidR="005E2FCD" w:rsidRDefault="005E2FCD" w:rsidP="00F97B11">
      <w:pPr>
        <w:keepNext/>
        <w:rPr>
          <w:sz w:val="22"/>
          <w:szCs w:val="22"/>
        </w:rPr>
      </w:pPr>
    </w:p>
    <w:p w14:paraId="29B33E9A" w14:textId="77777777" w:rsidR="005E2FCD" w:rsidRDefault="005E2FCD" w:rsidP="00EB5088">
      <w:pPr>
        <w:keepNext/>
        <w:keepLines/>
        <w:rPr>
          <w:sz w:val="22"/>
          <w:szCs w:val="22"/>
          <w:u w:val="single"/>
        </w:rPr>
      </w:pPr>
      <w:r w:rsidRPr="00DD65D5">
        <w:rPr>
          <w:sz w:val="22"/>
          <w:szCs w:val="22"/>
          <w:u w:val="single"/>
        </w:rPr>
        <w:t xml:space="preserve">Analize subset-studiu </w:t>
      </w:r>
      <w:r>
        <w:rPr>
          <w:sz w:val="22"/>
          <w:szCs w:val="22"/>
          <w:u w:val="single"/>
        </w:rPr>
        <w:t xml:space="preserve">cu </w:t>
      </w:r>
      <w:r w:rsidRPr="00DD65D5">
        <w:rPr>
          <w:sz w:val="22"/>
          <w:szCs w:val="22"/>
          <w:u w:val="single"/>
        </w:rPr>
        <w:t>tratament adjuvant la paciente cu cancer mamar cu ganglioni negativi</w:t>
      </w:r>
    </w:p>
    <w:p w14:paraId="5C757069" w14:textId="77777777" w:rsidR="005E2FCD" w:rsidRPr="00DD65D5" w:rsidRDefault="005E2FCD" w:rsidP="00EB5088">
      <w:pPr>
        <w:keepNext/>
        <w:keepLines/>
        <w:rPr>
          <w:sz w:val="22"/>
          <w:szCs w:val="22"/>
          <w:u w:val="single"/>
        </w:rPr>
      </w:pPr>
      <w:r w:rsidRPr="00DD65D5">
        <w:rPr>
          <w:sz w:val="22"/>
          <w:szCs w:val="22"/>
          <w:u w:val="single"/>
        </w:rPr>
        <w:t>(analiză în intenţie de tratament)</w:t>
      </w:r>
    </w:p>
    <w:p w14:paraId="20665D83" w14:textId="77777777" w:rsidR="005E2FCD" w:rsidRDefault="005E2FCD" w:rsidP="00875BBD">
      <w:pPr>
        <w:keepNext/>
        <w:keepLines/>
        <w:jc w:val="center"/>
        <w:rPr>
          <w:sz w:val="22"/>
          <w:szCs w:val="22"/>
        </w:rPr>
      </w:pPr>
    </w:p>
    <w:tbl>
      <w:tblPr>
        <w:tblW w:w="8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5E2FCD" w:rsidRPr="00A33240" w14:paraId="38C3FF4C" w14:textId="77777777" w:rsidTr="00FE680F">
        <w:trPr>
          <w:tblHeader/>
        </w:trPr>
        <w:tc>
          <w:tcPr>
            <w:tcW w:w="2340" w:type="dxa"/>
            <w:tcBorders>
              <w:bottom w:val="nil"/>
            </w:tcBorders>
          </w:tcPr>
          <w:p w14:paraId="121E3D9D" w14:textId="77777777" w:rsidR="005E2FCD" w:rsidRPr="00A33240" w:rsidRDefault="005E2FCD" w:rsidP="00875BBD">
            <w:pPr>
              <w:pStyle w:val="Normal11pt"/>
              <w:keepNext/>
              <w:keepLines/>
              <w:rPr>
                <w:b/>
                <w:lang w:val="ro-RO"/>
              </w:rPr>
            </w:pPr>
          </w:p>
        </w:tc>
        <w:tc>
          <w:tcPr>
            <w:tcW w:w="2160" w:type="dxa"/>
            <w:tcBorders>
              <w:bottom w:val="nil"/>
            </w:tcBorders>
          </w:tcPr>
          <w:p w14:paraId="2D2E6D67" w14:textId="77777777" w:rsidR="005E2FCD" w:rsidRPr="00A33240" w:rsidRDefault="005E2FCD" w:rsidP="00875BBD">
            <w:pPr>
              <w:pStyle w:val="Normal11pt"/>
              <w:keepNext/>
              <w:keepLines/>
              <w:jc w:val="center"/>
              <w:rPr>
                <w:b/>
                <w:lang w:val="ro-RO"/>
              </w:rPr>
            </w:pPr>
          </w:p>
        </w:tc>
        <w:tc>
          <w:tcPr>
            <w:tcW w:w="3869" w:type="dxa"/>
            <w:gridSpan w:val="2"/>
            <w:tcBorders>
              <w:bottom w:val="single" w:sz="4" w:space="0" w:color="auto"/>
            </w:tcBorders>
          </w:tcPr>
          <w:p w14:paraId="6927D930" w14:textId="77777777" w:rsidR="005E2FCD" w:rsidRPr="00A33240" w:rsidRDefault="005E2FCD" w:rsidP="00875BBD">
            <w:pPr>
              <w:pStyle w:val="Normal11pt"/>
              <w:keepNext/>
              <w:keepLines/>
              <w:jc w:val="center"/>
              <w:rPr>
                <w:b/>
                <w:lang w:val="ro-RO"/>
              </w:rPr>
            </w:pPr>
            <w:r>
              <w:rPr>
                <w:b/>
                <w:lang w:val="ro-RO"/>
              </w:rPr>
              <w:t xml:space="preserve">Supravieţuire </w:t>
            </w:r>
            <w:r w:rsidR="00B43FB5" w:rsidRPr="00B43FB5">
              <w:rPr>
                <w:b/>
                <w:lang w:val="ro-RO"/>
              </w:rPr>
              <w:t>fără semne</w:t>
            </w:r>
            <w:r>
              <w:rPr>
                <w:b/>
                <w:lang w:val="ro-RO"/>
              </w:rPr>
              <w:t xml:space="preserve"> de boală</w:t>
            </w:r>
          </w:p>
        </w:tc>
      </w:tr>
      <w:tr w:rsidR="005E2FCD" w:rsidRPr="00A33240" w14:paraId="5008EE13" w14:textId="77777777" w:rsidTr="00FE680F">
        <w:trPr>
          <w:tblHeader/>
        </w:trPr>
        <w:tc>
          <w:tcPr>
            <w:tcW w:w="2340" w:type="dxa"/>
            <w:tcBorders>
              <w:top w:val="nil"/>
              <w:bottom w:val="single" w:sz="4" w:space="0" w:color="auto"/>
            </w:tcBorders>
          </w:tcPr>
          <w:p w14:paraId="5225DFEC" w14:textId="77777777" w:rsidR="005E2FCD" w:rsidRPr="00A33240" w:rsidRDefault="005E2FCD" w:rsidP="00875BBD">
            <w:pPr>
              <w:pStyle w:val="Normal11pt"/>
              <w:keepNext/>
              <w:keepLines/>
              <w:rPr>
                <w:b/>
                <w:lang w:val="ro-RO"/>
              </w:rPr>
            </w:pPr>
            <w:r>
              <w:rPr>
                <w:b/>
                <w:lang w:val="ro-RO"/>
              </w:rPr>
              <w:t>Subset pacient</w:t>
            </w:r>
            <w:r w:rsidR="002517DA">
              <w:rPr>
                <w:b/>
                <w:lang w:val="ro-RO"/>
              </w:rPr>
              <w:t>ă</w:t>
            </w:r>
          </w:p>
        </w:tc>
        <w:tc>
          <w:tcPr>
            <w:tcW w:w="2160" w:type="dxa"/>
            <w:tcBorders>
              <w:top w:val="nil"/>
              <w:bottom w:val="single" w:sz="4" w:space="0" w:color="auto"/>
            </w:tcBorders>
          </w:tcPr>
          <w:p w14:paraId="120C4E5C" w14:textId="77777777" w:rsidR="005E2FCD" w:rsidRPr="00A33240" w:rsidRDefault="002517DA" w:rsidP="00875BBD">
            <w:pPr>
              <w:pStyle w:val="Normal11pt"/>
              <w:keepNext/>
              <w:keepLines/>
              <w:jc w:val="center"/>
              <w:rPr>
                <w:b/>
                <w:lang w:val="ro-RO"/>
              </w:rPr>
            </w:pPr>
            <w:r>
              <w:rPr>
                <w:b/>
                <w:lang w:val="ro-RO"/>
              </w:rPr>
              <w:t>Număr de paciente</w:t>
            </w:r>
            <w:r w:rsidR="005E2FCD" w:rsidRPr="00A33240">
              <w:rPr>
                <w:b/>
                <w:lang w:val="ro-RO"/>
              </w:rPr>
              <w:t xml:space="preserve"> </w:t>
            </w:r>
            <w:r w:rsidR="005E2FCD">
              <w:rPr>
                <w:b/>
                <w:lang w:val="ro-RO"/>
              </w:rPr>
              <w:t>în grupul TAC</w:t>
            </w:r>
          </w:p>
        </w:tc>
        <w:tc>
          <w:tcPr>
            <w:tcW w:w="1934" w:type="dxa"/>
            <w:tcBorders>
              <w:bottom w:val="single" w:sz="4" w:space="0" w:color="auto"/>
            </w:tcBorders>
          </w:tcPr>
          <w:p w14:paraId="7D26C8EE" w14:textId="77777777" w:rsidR="005E2FCD" w:rsidRPr="00A33240" w:rsidRDefault="005E2FCD" w:rsidP="00875BBD">
            <w:pPr>
              <w:pStyle w:val="Normal11pt"/>
              <w:keepNext/>
              <w:keepLines/>
              <w:jc w:val="center"/>
              <w:rPr>
                <w:b/>
                <w:lang w:val="ro-RO"/>
              </w:rPr>
            </w:pPr>
            <w:r>
              <w:rPr>
                <w:b/>
                <w:lang w:val="ro-RO"/>
              </w:rPr>
              <w:t>Risc relativ</w:t>
            </w:r>
            <w:r w:rsidRPr="00A33240">
              <w:rPr>
                <w:b/>
                <w:lang w:val="ro-RO"/>
              </w:rPr>
              <w:t>*</w:t>
            </w:r>
          </w:p>
        </w:tc>
        <w:tc>
          <w:tcPr>
            <w:tcW w:w="1935" w:type="dxa"/>
            <w:tcBorders>
              <w:bottom w:val="single" w:sz="4" w:space="0" w:color="auto"/>
            </w:tcBorders>
          </w:tcPr>
          <w:p w14:paraId="53F7446D" w14:textId="77777777" w:rsidR="005E2FCD" w:rsidRPr="00A33240" w:rsidRDefault="005E2FCD" w:rsidP="00875BBD">
            <w:pPr>
              <w:pStyle w:val="Normal11pt"/>
              <w:keepNext/>
              <w:keepLines/>
              <w:jc w:val="center"/>
              <w:rPr>
                <w:b/>
                <w:lang w:val="ro-RO"/>
              </w:rPr>
            </w:pPr>
            <w:r>
              <w:rPr>
                <w:b/>
                <w:lang w:val="ro-RO"/>
              </w:rPr>
              <w:t>IÎ 95%</w:t>
            </w:r>
          </w:p>
        </w:tc>
      </w:tr>
      <w:tr w:rsidR="005E2FCD" w:rsidRPr="00A33240" w14:paraId="2D2DAC9F" w14:textId="77777777" w:rsidTr="00EB5088">
        <w:tc>
          <w:tcPr>
            <w:tcW w:w="2340" w:type="dxa"/>
            <w:tcBorders>
              <w:bottom w:val="single" w:sz="4" w:space="0" w:color="auto"/>
              <w:right w:val="single" w:sz="4" w:space="0" w:color="auto"/>
            </w:tcBorders>
          </w:tcPr>
          <w:p w14:paraId="01A23F00" w14:textId="77777777" w:rsidR="005E2FCD" w:rsidRPr="00A33240" w:rsidRDefault="005E2FCD" w:rsidP="00875BBD">
            <w:pPr>
              <w:pStyle w:val="Normal11pt"/>
              <w:keepNext/>
              <w:keepLines/>
              <w:rPr>
                <w:b/>
                <w:lang w:val="ro-RO"/>
              </w:rPr>
            </w:pPr>
            <w:r>
              <w:rPr>
                <w:b/>
                <w:lang w:val="ro-RO"/>
              </w:rPr>
              <w:t>Total</w:t>
            </w:r>
          </w:p>
        </w:tc>
        <w:tc>
          <w:tcPr>
            <w:tcW w:w="2160" w:type="dxa"/>
            <w:tcBorders>
              <w:left w:val="single" w:sz="4" w:space="0" w:color="auto"/>
              <w:bottom w:val="single" w:sz="4" w:space="0" w:color="auto"/>
              <w:right w:val="single" w:sz="4" w:space="0" w:color="auto"/>
            </w:tcBorders>
          </w:tcPr>
          <w:p w14:paraId="48578C49" w14:textId="77777777" w:rsidR="005E2FCD" w:rsidRPr="00A33240" w:rsidRDefault="005E2FCD" w:rsidP="00875BBD">
            <w:pPr>
              <w:pStyle w:val="Normal11pt"/>
              <w:keepNext/>
              <w:keepLines/>
              <w:jc w:val="center"/>
              <w:rPr>
                <w:lang w:val="ro-RO"/>
              </w:rPr>
            </w:pPr>
            <w:r w:rsidRPr="00A33240">
              <w:rPr>
                <w:lang w:val="ro-RO"/>
              </w:rPr>
              <w:t>539</w:t>
            </w:r>
          </w:p>
        </w:tc>
        <w:tc>
          <w:tcPr>
            <w:tcW w:w="1934" w:type="dxa"/>
            <w:tcBorders>
              <w:left w:val="single" w:sz="4" w:space="0" w:color="auto"/>
              <w:bottom w:val="single" w:sz="4" w:space="0" w:color="auto"/>
              <w:right w:val="single" w:sz="4" w:space="0" w:color="auto"/>
            </w:tcBorders>
          </w:tcPr>
          <w:p w14:paraId="61ADA994" w14:textId="77777777" w:rsidR="005E2FCD" w:rsidRPr="00A33240" w:rsidRDefault="005E2FCD" w:rsidP="00875BBD">
            <w:pPr>
              <w:pStyle w:val="Normal11pt"/>
              <w:keepNext/>
              <w:keepLines/>
              <w:jc w:val="center"/>
              <w:rPr>
                <w:lang w:val="ro-RO"/>
              </w:rPr>
            </w:pPr>
            <w:r>
              <w:rPr>
                <w:lang w:val="ro-RO"/>
              </w:rPr>
              <w:t>0,</w:t>
            </w:r>
            <w:r w:rsidRPr="00A33240">
              <w:rPr>
                <w:lang w:val="ro-RO"/>
              </w:rPr>
              <w:t>68</w:t>
            </w:r>
          </w:p>
        </w:tc>
        <w:tc>
          <w:tcPr>
            <w:tcW w:w="1935" w:type="dxa"/>
            <w:tcBorders>
              <w:left w:val="single" w:sz="4" w:space="0" w:color="auto"/>
              <w:bottom w:val="single" w:sz="4" w:space="0" w:color="auto"/>
              <w:right w:val="single" w:sz="4" w:space="0" w:color="auto"/>
            </w:tcBorders>
          </w:tcPr>
          <w:p w14:paraId="5E4F8EFF" w14:textId="77777777" w:rsidR="005E2FCD" w:rsidRPr="00A33240" w:rsidRDefault="005E2FCD" w:rsidP="00875BBD">
            <w:pPr>
              <w:pStyle w:val="Normal11pt"/>
              <w:keepNext/>
              <w:keepLines/>
              <w:jc w:val="center"/>
              <w:rPr>
                <w:lang w:val="ro-RO"/>
              </w:rPr>
            </w:pPr>
            <w:r>
              <w:rPr>
                <w:lang w:val="ro-RO"/>
              </w:rPr>
              <w:t>0,49-0,</w:t>
            </w:r>
            <w:r w:rsidRPr="00A33240">
              <w:rPr>
                <w:lang w:val="ro-RO"/>
              </w:rPr>
              <w:t>93</w:t>
            </w:r>
          </w:p>
        </w:tc>
      </w:tr>
      <w:tr w:rsidR="005E2FCD" w:rsidRPr="00A33240" w14:paraId="0893DA06" w14:textId="77777777" w:rsidTr="00EB5088">
        <w:tc>
          <w:tcPr>
            <w:tcW w:w="2340" w:type="dxa"/>
            <w:tcBorders>
              <w:top w:val="single" w:sz="4" w:space="0" w:color="auto"/>
              <w:bottom w:val="nil"/>
            </w:tcBorders>
          </w:tcPr>
          <w:p w14:paraId="4C441D63" w14:textId="77777777" w:rsidR="005E2FCD" w:rsidRPr="00A33240" w:rsidRDefault="005E2FCD" w:rsidP="00875BBD">
            <w:pPr>
              <w:pStyle w:val="Normal11pt"/>
              <w:keepNext/>
              <w:keepLines/>
              <w:rPr>
                <w:b/>
                <w:lang w:val="ro-RO"/>
              </w:rPr>
            </w:pPr>
            <w:r>
              <w:rPr>
                <w:b/>
                <w:lang w:val="ro-RO"/>
              </w:rPr>
              <w:t>Vârstă categoria</w:t>
            </w:r>
            <w:r w:rsidRPr="00A33240">
              <w:rPr>
                <w:b/>
                <w:lang w:val="ro-RO"/>
              </w:rPr>
              <w:t xml:space="preserve"> 1</w:t>
            </w:r>
          </w:p>
        </w:tc>
        <w:tc>
          <w:tcPr>
            <w:tcW w:w="2160" w:type="dxa"/>
            <w:tcBorders>
              <w:top w:val="single" w:sz="4" w:space="0" w:color="auto"/>
              <w:bottom w:val="nil"/>
            </w:tcBorders>
          </w:tcPr>
          <w:p w14:paraId="6C283FB2" w14:textId="77777777" w:rsidR="005E2FCD" w:rsidRPr="00A33240" w:rsidRDefault="005E2FCD" w:rsidP="00875BBD">
            <w:pPr>
              <w:pStyle w:val="Normal11pt"/>
              <w:keepNext/>
              <w:keepLines/>
              <w:jc w:val="center"/>
              <w:rPr>
                <w:lang w:val="ro-RO"/>
              </w:rPr>
            </w:pPr>
          </w:p>
        </w:tc>
        <w:tc>
          <w:tcPr>
            <w:tcW w:w="1934" w:type="dxa"/>
            <w:tcBorders>
              <w:top w:val="single" w:sz="4" w:space="0" w:color="auto"/>
              <w:bottom w:val="nil"/>
            </w:tcBorders>
          </w:tcPr>
          <w:p w14:paraId="5F207C9C" w14:textId="77777777" w:rsidR="005E2FCD" w:rsidRPr="00A33240" w:rsidRDefault="005E2FCD" w:rsidP="00875BBD">
            <w:pPr>
              <w:pStyle w:val="Normal11pt"/>
              <w:keepNext/>
              <w:keepLines/>
              <w:jc w:val="center"/>
              <w:rPr>
                <w:lang w:val="ro-RO"/>
              </w:rPr>
            </w:pPr>
          </w:p>
        </w:tc>
        <w:tc>
          <w:tcPr>
            <w:tcW w:w="1935" w:type="dxa"/>
            <w:tcBorders>
              <w:top w:val="single" w:sz="4" w:space="0" w:color="auto"/>
              <w:bottom w:val="nil"/>
            </w:tcBorders>
          </w:tcPr>
          <w:p w14:paraId="7C594AB4" w14:textId="77777777" w:rsidR="005E2FCD" w:rsidRPr="00A33240" w:rsidRDefault="005E2FCD" w:rsidP="00875BBD">
            <w:pPr>
              <w:pStyle w:val="Normal11pt"/>
              <w:keepNext/>
              <w:keepLines/>
              <w:jc w:val="center"/>
              <w:rPr>
                <w:lang w:val="ro-RO"/>
              </w:rPr>
            </w:pPr>
          </w:p>
        </w:tc>
      </w:tr>
      <w:tr w:rsidR="005E2FCD" w:rsidRPr="00A33240" w14:paraId="59B2F24C" w14:textId="77777777" w:rsidTr="00EB5088">
        <w:tc>
          <w:tcPr>
            <w:tcW w:w="2340" w:type="dxa"/>
            <w:tcBorders>
              <w:top w:val="nil"/>
              <w:bottom w:val="nil"/>
            </w:tcBorders>
          </w:tcPr>
          <w:p w14:paraId="2B1FCAC2" w14:textId="77777777" w:rsidR="005E2FCD" w:rsidRPr="00A33240" w:rsidRDefault="005E2FCD" w:rsidP="00875BBD">
            <w:pPr>
              <w:pStyle w:val="Normal11pt"/>
              <w:keepNext/>
              <w:keepLines/>
              <w:rPr>
                <w:lang w:val="ro-RO"/>
              </w:rPr>
            </w:pPr>
            <w:r w:rsidRPr="00A33240">
              <w:rPr>
                <w:lang w:val="ro-RO"/>
              </w:rPr>
              <w:t xml:space="preserve">&lt;50 </w:t>
            </w:r>
            <w:r>
              <w:rPr>
                <w:lang w:val="ro-RO"/>
              </w:rPr>
              <w:t>ani</w:t>
            </w:r>
          </w:p>
        </w:tc>
        <w:tc>
          <w:tcPr>
            <w:tcW w:w="2160" w:type="dxa"/>
            <w:tcBorders>
              <w:top w:val="nil"/>
              <w:bottom w:val="nil"/>
            </w:tcBorders>
          </w:tcPr>
          <w:p w14:paraId="7DB23F40" w14:textId="77777777" w:rsidR="005E2FCD" w:rsidRPr="00A33240" w:rsidRDefault="005E2FCD" w:rsidP="00875BBD">
            <w:pPr>
              <w:pStyle w:val="Normal11pt"/>
              <w:keepNext/>
              <w:keepLines/>
              <w:jc w:val="center"/>
              <w:rPr>
                <w:lang w:val="ro-RO"/>
              </w:rPr>
            </w:pPr>
            <w:r w:rsidRPr="00A33240">
              <w:rPr>
                <w:lang w:val="ro-RO"/>
              </w:rPr>
              <w:t>260</w:t>
            </w:r>
          </w:p>
        </w:tc>
        <w:tc>
          <w:tcPr>
            <w:tcW w:w="1934" w:type="dxa"/>
            <w:tcBorders>
              <w:top w:val="nil"/>
              <w:bottom w:val="nil"/>
            </w:tcBorders>
          </w:tcPr>
          <w:p w14:paraId="3A318518" w14:textId="77777777" w:rsidR="005E2FCD" w:rsidRPr="00A33240" w:rsidRDefault="005E2FCD" w:rsidP="00875BBD">
            <w:pPr>
              <w:pStyle w:val="Normal11pt"/>
              <w:keepNext/>
              <w:keepLines/>
              <w:jc w:val="center"/>
              <w:rPr>
                <w:lang w:val="ro-RO"/>
              </w:rPr>
            </w:pPr>
            <w:r>
              <w:rPr>
                <w:lang w:val="ro-RO"/>
              </w:rPr>
              <w:t>0,</w:t>
            </w:r>
            <w:r w:rsidRPr="00A33240">
              <w:rPr>
                <w:lang w:val="ro-RO"/>
              </w:rPr>
              <w:t>67</w:t>
            </w:r>
          </w:p>
        </w:tc>
        <w:tc>
          <w:tcPr>
            <w:tcW w:w="1935" w:type="dxa"/>
            <w:tcBorders>
              <w:top w:val="nil"/>
              <w:bottom w:val="nil"/>
            </w:tcBorders>
          </w:tcPr>
          <w:p w14:paraId="18CBB387" w14:textId="77777777" w:rsidR="005E2FCD" w:rsidRPr="00A33240" w:rsidRDefault="005E2FCD" w:rsidP="00875BBD">
            <w:pPr>
              <w:pStyle w:val="Normal11pt"/>
              <w:keepNext/>
              <w:keepLines/>
              <w:jc w:val="center"/>
              <w:rPr>
                <w:lang w:val="ro-RO"/>
              </w:rPr>
            </w:pPr>
            <w:r>
              <w:rPr>
                <w:lang w:val="ro-RO"/>
              </w:rPr>
              <w:t>0,43-1,</w:t>
            </w:r>
            <w:r w:rsidRPr="00A33240">
              <w:rPr>
                <w:lang w:val="ro-RO"/>
              </w:rPr>
              <w:t>05</w:t>
            </w:r>
          </w:p>
        </w:tc>
      </w:tr>
      <w:tr w:rsidR="005E2FCD" w:rsidRPr="00A33240" w14:paraId="508FB028" w14:textId="77777777" w:rsidTr="00EB5088">
        <w:tc>
          <w:tcPr>
            <w:tcW w:w="2340" w:type="dxa"/>
            <w:tcBorders>
              <w:top w:val="nil"/>
              <w:left w:val="single" w:sz="4" w:space="0" w:color="auto"/>
              <w:bottom w:val="single" w:sz="4" w:space="0" w:color="auto"/>
              <w:right w:val="single" w:sz="4" w:space="0" w:color="auto"/>
            </w:tcBorders>
          </w:tcPr>
          <w:p w14:paraId="4106268D" w14:textId="77777777" w:rsidR="005E2FCD" w:rsidRPr="00A33240" w:rsidRDefault="005E2FCD" w:rsidP="002346B9">
            <w:pPr>
              <w:pStyle w:val="Normal11pt"/>
              <w:keepNext/>
              <w:rPr>
                <w:lang w:val="ro-RO"/>
              </w:rPr>
            </w:pPr>
            <w:r w:rsidRPr="00A33240">
              <w:rPr>
                <w:lang w:val="ro-RO"/>
              </w:rPr>
              <w:t xml:space="preserve">≥50 </w:t>
            </w:r>
            <w:r>
              <w:rPr>
                <w:lang w:val="ro-RO"/>
              </w:rPr>
              <w:t>ani</w:t>
            </w:r>
          </w:p>
        </w:tc>
        <w:tc>
          <w:tcPr>
            <w:tcW w:w="2160" w:type="dxa"/>
            <w:tcBorders>
              <w:top w:val="nil"/>
              <w:left w:val="single" w:sz="4" w:space="0" w:color="auto"/>
              <w:bottom w:val="single" w:sz="4" w:space="0" w:color="auto"/>
              <w:right w:val="single" w:sz="4" w:space="0" w:color="auto"/>
            </w:tcBorders>
          </w:tcPr>
          <w:p w14:paraId="2401BA01" w14:textId="77777777" w:rsidR="005E2FCD" w:rsidRPr="00A33240" w:rsidRDefault="005E2FCD" w:rsidP="002346B9">
            <w:pPr>
              <w:pStyle w:val="Normal11pt"/>
              <w:keepNext/>
              <w:jc w:val="center"/>
              <w:rPr>
                <w:lang w:val="ro-RO"/>
              </w:rPr>
            </w:pPr>
            <w:r w:rsidRPr="00A33240">
              <w:rPr>
                <w:lang w:val="ro-RO"/>
              </w:rPr>
              <w:t>279</w:t>
            </w:r>
          </w:p>
        </w:tc>
        <w:tc>
          <w:tcPr>
            <w:tcW w:w="1934" w:type="dxa"/>
            <w:tcBorders>
              <w:top w:val="nil"/>
              <w:left w:val="single" w:sz="4" w:space="0" w:color="auto"/>
              <w:bottom w:val="single" w:sz="4" w:space="0" w:color="auto"/>
              <w:right w:val="single" w:sz="4" w:space="0" w:color="auto"/>
            </w:tcBorders>
          </w:tcPr>
          <w:p w14:paraId="7149767A" w14:textId="77777777" w:rsidR="005E2FCD" w:rsidRPr="00A33240" w:rsidRDefault="005E2FCD" w:rsidP="002346B9">
            <w:pPr>
              <w:pStyle w:val="Normal11pt"/>
              <w:keepNext/>
              <w:jc w:val="center"/>
              <w:rPr>
                <w:lang w:val="ro-RO"/>
              </w:rPr>
            </w:pPr>
            <w:r>
              <w:rPr>
                <w:lang w:val="ro-RO"/>
              </w:rPr>
              <w:t>0,</w:t>
            </w:r>
            <w:r w:rsidRPr="00A33240">
              <w:rPr>
                <w:lang w:val="ro-RO"/>
              </w:rPr>
              <w:t>67</w:t>
            </w:r>
          </w:p>
        </w:tc>
        <w:tc>
          <w:tcPr>
            <w:tcW w:w="1935" w:type="dxa"/>
            <w:tcBorders>
              <w:top w:val="nil"/>
              <w:left w:val="single" w:sz="4" w:space="0" w:color="auto"/>
              <w:bottom w:val="single" w:sz="4" w:space="0" w:color="auto"/>
              <w:right w:val="single" w:sz="4" w:space="0" w:color="auto"/>
            </w:tcBorders>
          </w:tcPr>
          <w:p w14:paraId="2A53166A" w14:textId="77777777" w:rsidR="005E2FCD" w:rsidRPr="00A33240" w:rsidRDefault="005E2FCD" w:rsidP="002346B9">
            <w:pPr>
              <w:pStyle w:val="Normal11pt"/>
              <w:keepNext/>
              <w:jc w:val="center"/>
              <w:rPr>
                <w:lang w:val="ro-RO"/>
              </w:rPr>
            </w:pPr>
            <w:r>
              <w:rPr>
                <w:lang w:val="ro-RO"/>
              </w:rPr>
              <w:t>0,43-1,</w:t>
            </w:r>
            <w:r w:rsidRPr="00A33240">
              <w:rPr>
                <w:lang w:val="ro-RO"/>
              </w:rPr>
              <w:t>05</w:t>
            </w:r>
          </w:p>
        </w:tc>
      </w:tr>
      <w:tr w:rsidR="005E2FCD" w:rsidRPr="00A33240" w14:paraId="4A6F4A1F" w14:textId="77777777" w:rsidTr="00EB5088">
        <w:tc>
          <w:tcPr>
            <w:tcW w:w="2340" w:type="dxa"/>
            <w:tcBorders>
              <w:bottom w:val="nil"/>
              <w:right w:val="single" w:sz="4" w:space="0" w:color="auto"/>
            </w:tcBorders>
          </w:tcPr>
          <w:p w14:paraId="3365CB98" w14:textId="77777777" w:rsidR="005E2FCD" w:rsidRPr="00A33240" w:rsidRDefault="005E2FCD" w:rsidP="002346B9">
            <w:pPr>
              <w:pStyle w:val="Normal11pt"/>
              <w:keepNext/>
              <w:rPr>
                <w:b/>
                <w:lang w:val="ro-RO"/>
              </w:rPr>
            </w:pPr>
            <w:r>
              <w:rPr>
                <w:b/>
                <w:lang w:val="ro-RO"/>
              </w:rPr>
              <w:t>Vârstă categoria</w:t>
            </w:r>
            <w:r w:rsidRPr="00A33240">
              <w:rPr>
                <w:b/>
                <w:lang w:val="ro-RO"/>
              </w:rPr>
              <w:t xml:space="preserve"> 2</w:t>
            </w:r>
          </w:p>
        </w:tc>
        <w:tc>
          <w:tcPr>
            <w:tcW w:w="2160" w:type="dxa"/>
            <w:tcBorders>
              <w:left w:val="single" w:sz="4" w:space="0" w:color="auto"/>
              <w:bottom w:val="nil"/>
              <w:right w:val="single" w:sz="4" w:space="0" w:color="auto"/>
            </w:tcBorders>
          </w:tcPr>
          <w:p w14:paraId="6340509F" w14:textId="77777777" w:rsidR="005E2FCD" w:rsidRPr="00A33240" w:rsidRDefault="005E2FCD" w:rsidP="002346B9">
            <w:pPr>
              <w:pStyle w:val="Normal11pt"/>
              <w:keepNext/>
              <w:jc w:val="center"/>
              <w:rPr>
                <w:lang w:val="ro-RO"/>
              </w:rPr>
            </w:pPr>
          </w:p>
        </w:tc>
        <w:tc>
          <w:tcPr>
            <w:tcW w:w="1934" w:type="dxa"/>
            <w:tcBorders>
              <w:left w:val="single" w:sz="4" w:space="0" w:color="auto"/>
              <w:bottom w:val="nil"/>
              <w:right w:val="single" w:sz="4" w:space="0" w:color="auto"/>
            </w:tcBorders>
          </w:tcPr>
          <w:p w14:paraId="3561CBC3" w14:textId="77777777" w:rsidR="005E2FCD" w:rsidRPr="00A33240" w:rsidRDefault="005E2FCD" w:rsidP="002346B9">
            <w:pPr>
              <w:pStyle w:val="Normal11pt"/>
              <w:keepNext/>
              <w:jc w:val="center"/>
              <w:rPr>
                <w:lang w:val="ro-RO"/>
              </w:rPr>
            </w:pPr>
          </w:p>
        </w:tc>
        <w:tc>
          <w:tcPr>
            <w:tcW w:w="1935" w:type="dxa"/>
            <w:tcBorders>
              <w:left w:val="single" w:sz="4" w:space="0" w:color="auto"/>
              <w:bottom w:val="nil"/>
              <w:right w:val="single" w:sz="4" w:space="0" w:color="auto"/>
            </w:tcBorders>
          </w:tcPr>
          <w:p w14:paraId="03D2D62E" w14:textId="77777777" w:rsidR="005E2FCD" w:rsidRPr="00A33240" w:rsidRDefault="005E2FCD" w:rsidP="002346B9">
            <w:pPr>
              <w:pStyle w:val="Normal11pt"/>
              <w:keepNext/>
              <w:jc w:val="center"/>
              <w:rPr>
                <w:lang w:val="ro-RO"/>
              </w:rPr>
            </w:pPr>
          </w:p>
        </w:tc>
      </w:tr>
      <w:tr w:rsidR="005E2FCD" w:rsidRPr="00A33240" w14:paraId="4609EBA8" w14:textId="77777777" w:rsidTr="00EB5088">
        <w:tc>
          <w:tcPr>
            <w:tcW w:w="2340" w:type="dxa"/>
            <w:tcBorders>
              <w:top w:val="nil"/>
              <w:bottom w:val="nil"/>
              <w:right w:val="single" w:sz="4" w:space="0" w:color="auto"/>
            </w:tcBorders>
          </w:tcPr>
          <w:p w14:paraId="2A7B75EF" w14:textId="77777777" w:rsidR="005E2FCD" w:rsidRPr="00A33240" w:rsidRDefault="005E2FCD" w:rsidP="002346B9">
            <w:pPr>
              <w:pStyle w:val="Normal11pt"/>
              <w:keepNext/>
              <w:rPr>
                <w:lang w:val="ro-RO"/>
              </w:rPr>
            </w:pPr>
            <w:r w:rsidRPr="00A33240">
              <w:rPr>
                <w:lang w:val="ro-RO"/>
              </w:rPr>
              <w:t xml:space="preserve">&lt;35 </w:t>
            </w:r>
            <w:r>
              <w:rPr>
                <w:lang w:val="ro-RO"/>
              </w:rPr>
              <w:t>ani</w:t>
            </w:r>
          </w:p>
        </w:tc>
        <w:tc>
          <w:tcPr>
            <w:tcW w:w="2160" w:type="dxa"/>
            <w:tcBorders>
              <w:top w:val="nil"/>
              <w:left w:val="single" w:sz="4" w:space="0" w:color="auto"/>
              <w:bottom w:val="nil"/>
              <w:right w:val="single" w:sz="4" w:space="0" w:color="auto"/>
            </w:tcBorders>
          </w:tcPr>
          <w:p w14:paraId="5D68102A" w14:textId="77777777" w:rsidR="005E2FCD" w:rsidRPr="00A33240" w:rsidRDefault="005E2FCD" w:rsidP="002346B9">
            <w:pPr>
              <w:pStyle w:val="Normal11pt"/>
              <w:keepNext/>
              <w:jc w:val="center"/>
              <w:rPr>
                <w:lang w:val="ro-RO"/>
              </w:rPr>
            </w:pPr>
            <w:r w:rsidRPr="00A33240">
              <w:rPr>
                <w:lang w:val="ro-RO"/>
              </w:rPr>
              <w:t>42</w:t>
            </w:r>
          </w:p>
        </w:tc>
        <w:tc>
          <w:tcPr>
            <w:tcW w:w="1934" w:type="dxa"/>
            <w:tcBorders>
              <w:top w:val="nil"/>
              <w:left w:val="single" w:sz="4" w:space="0" w:color="auto"/>
              <w:bottom w:val="nil"/>
              <w:right w:val="single" w:sz="4" w:space="0" w:color="auto"/>
            </w:tcBorders>
          </w:tcPr>
          <w:p w14:paraId="7C40F9E4" w14:textId="77777777" w:rsidR="005E2FCD" w:rsidRPr="00A33240" w:rsidRDefault="005E2FCD" w:rsidP="002346B9">
            <w:pPr>
              <w:pStyle w:val="Normal11pt"/>
              <w:keepNext/>
              <w:jc w:val="center"/>
              <w:rPr>
                <w:lang w:val="ro-RO"/>
              </w:rPr>
            </w:pPr>
            <w:r>
              <w:rPr>
                <w:lang w:val="ro-RO"/>
              </w:rPr>
              <w:t>0,</w:t>
            </w:r>
            <w:r w:rsidRPr="00A33240">
              <w:rPr>
                <w:lang w:val="ro-RO"/>
              </w:rPr>
              <w:t>31</w:t>
            </w:r>
          </w:p>
        </w:tc>
        <w:tc>
          <w:tcPr>
            <w:tcW w:w="1935" w:type="dxa"/>
            <w:tcBorders>
              <w:top w:val="nil"/>
              <w:left w:val="single" w:sz="4" w:space="0" w:color="auto"/>
              <w:bottom w:val="nil"/>
              <w:right w:val="single" w:sz="4" w:space="0" w:color="auto"/>
            </w:tcBorders>
          </w:tcPr>
          <w:p w14:paraId="63BF897A" w14:textId="77777777" w:rsidR="005E2FCD" w:rsidRPr="00A33240" w:rsidRDefault="005E2FCD" w:rsidP="002346B9">
            <w:pPr>
              <w:pStyle w:val="Normal11pt"/>
              <w:keepNext/>
              <w:jc w:val="center"/>
              <w:rPr>
                <w:lang w:val="ro-RO"/>
              </w:rPr>
            </w:pPr>
            <w:r>
              <w:rPr>
                <w:lang w:val="ro-RO"/>
              </w:rPr>
              <w:t>0,11-0,</w:t>
            </w:r>
            <w:r w:rsidRPr="00A33240">
              <w:rPr>
                <w:lang w:val="ro-RO"/>
              </w:rPr>
              <w:t>89</w:t>
            </w:r>
          </w:p>
        </w:tc>
      </w:tr>
      <w:tr w:rsidR="005E2FCD" w:rsidRPr="00A33240" w14:paraId="791EC058" w14:textId="77777777" w:rsidTr="00EB5088">
        <w:tc>
          <w:tcPr>
            <w:tcW w:w="2340" w:type="dxa"/>
            <w:tcBorders>
              <w:top w:val="nil"/>
              <w:bottom w:val="single" w:sz="4" w:space="0" w:color="auto"/>
              <w:right w:val="single" w:sz="4" w:space="0" w:color="auto"/>
            </w:tcBorders>
          </w:tcPr>
          <w:p w14:paraId="05A259D0" w14:textId="77777777" w:rsidR="005E2FCD" w:rsidRPr="00A33240" w:rsidRDefault="005E2FCD" w:rsidP="002346B9">
            <w:pPr>
              <w:pStyle w:val="Normal11pt"/>
              <w:keepNext/>
              <w:rPr>
                <w:lang w:val="ro-RO"/>
              </w:rPr>
            </w:pPr>
            <w:r w:rsidRPr="00A33240">
              <w:rPr>
                <w:lang w:val="ro-RO"/>
              </w:rPr>
              <w:t xml:space="preserve">≥35 </w:t>
            </w:r>
            <w:r>
              <w:rPr>
                <w:lang w:val="ro-RO"/>
              </w:rPr>
              <w:t>ani</w:t>
            </w:r>
          </w:p>
        </w:tc>
        <w:tc>
          <w:tcPr>
            <w:tcW w:w="2160" w:type="dxa"/>
            <w:tcBorders>
              <w:top w:val="nil"/>
              <w:left w:val="single" w:sz="4" w:space="0" w:color="auto"/>
              <w:bottom w:val="single" w:sz="4" w:space="0" w:color="auto"/>
              <w:right w:val="single" w:sz="4" w:space="0" w:color="auto"/>
            </w:tcBorders>
          </w:tcPr>
          <w:p w14:paraId="405C2281" w14:textId="77777777" w:rsidR="005E2FCD" w:rsidRPr="00A33240" w:rsidRDefault="005E2FCD" w:rsidP="002346B9">
            <w:pPr>
              <w:pStyle w:val="Normal11pt"/>
              <w:keepNext/>
              <w:jc w:val="center"/>
              <w:rPr>
                <w:lang w:val="ro-RO"/>
              </w:rPr>
            </w:pPr>
            <w:r w:rsidRPr="00A33240">
              <w:rPr>
                <w:lang w:val="ro-RO"/>
              </w:rPr>
              <w:t>497</w:t>
            </w:r>
          </w:p>
        </w:tc>
        <w:tc>
          <w:tcPr>
            <w:tcW w:w="1934" w:type="dxa"/>
            <w:tcBorders>
              <w:top w:val="nil"/>
              <w:left w:val="single" w:sz="4" w:space="0" w:color="auto"/>
              <w:bottom w:val="single" w:sz="4" w:space="0" w:color="auto"/>
              <w:right w:val="single" w:sz="4" w:space="0" w:color="auto"/>
            </w:tcBorders>
          </w:tcPr>
          <w:p w14:paraId="29A49392" w14:textId="77777777" w:rsidR="005E2FCD" w:rsidRPr="00A33240" w:rsidRDefault="005E2FCD" w:rsidP="002346B9">
            <w:pPr>
              <w:pStyle w:val="Normal11pt"/>
              <w:keepNext/>
              <w:jc w:val="center"/>
              <w:rPr>
                <w:lang w:val="ro-RO"/>
              </w:rPr>
            </w:pPr>
            <w:r>
              <w:rPr>
                <w:lang w:val="ro-RO"/>
              </w:rPr>
              <w:t>0,</w:t>
            </w:r>
            <w:r w:rsidRPr="00A33240">
              <w:rPr>
                <w:lang w:val="ro-RO"/>
              </w:rPr>
              <w:t>73</w:t>
            </w:r>
          </w:p>
        </w:tc>
        <w:tc>
          <w:tcPr>
            <w:tcW w:w="1935" w:type="dxa"/>
            <w:tcBorders>
              <w:top w:val="nil"/>
              <w:left w:val="single" w:sz="4" w:space="0" w:color="auto"/>
              <w:bottom w:val="single" w:sz="4" w:space="0" w:color="auto"/>
              <w:right w:val="single" w:sz="4" w:space="0" w:color="auto"/>
            </w:tcBorders>
          </w:tcPr>
          <w:p w14:paraId="29BE0050" w14:textId="77777777" w:rsidR="005E2FCD" w:rsidRPr="00A33240" w:rsidRDefault="005E2FCD" w:rsidP="002346B9">
            <w:pPr>
              <w:pStyle w:val="Normal11pt"/>
              <w:keepNext/>
              <w:jc w:val="center"/>
              <w:rPr>
                <w:lang w:val="ro-RO"/>
              </w:rPr>
            </w:pPr>
            <w:r>
              <w:rPr>
                <w:lang w:val="ro-RO"/>
              </w:rPr>
              <w:t>0,52-1,</w:t>
            </w:r>
            <w:r w:rsidRPr="00A33240">
              <w:rPr>
                <w:lang w:val="ro-RO"/>
              </w:rPr>
              <w:t>01</w:t>
            </w:r>
          </w:p>
        </w:tc>
      </w:tr>
      <w:tr w:rsidR="005E2FCD" w:rsidRPr="00A33240" w14:paraId="3FCC3239" w14:textId="77777777" w:rsidTr="00EB5088">
        <w:tc>
          <w:tcPr>
            <w:tcW w:w="2340" w:type="dxa"/>
            <w:tcBorders>
              <w:bottom w:val="nil"/>
              <w:right w:val="single" w:sz="4" w:space="0" w:color="auto"/>
            </w:tcBorders>
          </w:tcPr>
          <w:p w14:paraId="2BC5F485" w14:textId="77777777" w:rsidR="005E2FCD" w:rsidRPr="00A33240" w:rsidRDefault="005E2FCD" w:rsidP="002346B9">
            <w:pPr>
              <w:pStyle w:val="Normal11pt"/>
              <w:keepNext/>
              <w:rPr>
                <w:lang w:val="ro-RO"/>
              </w:rPr>
            </w:pPr>
            <w:r>
              <w:rPr>
                <w:b/>
                <w:lang w:val="ro-RO"/>
              </w:rPr>
              <w:t>Status receptor hormonal</w:t>
            </w:r>
          </w:p>
        </w:tc>
        <w:tc>
          <w:tcPr>
            <w:tcW w:w="2160" w:type="dxa"/>
            <w:tcBorders>
              <w:left w:val="single" w:sz="4" w:space="0" w:color="auto"/>
              <w:bottom w:val="nil"/>
              <w:right w:val="single" w:sz="4" w:space="0" w:color="auto"/>
            </w:tcBorders>
          </w:tcPr>
          <w:p w14:paraId="6442523A" w14:textId="77777777" w:rsidR="005E2FCD" w:rsidRPr="00A33240" w:rsidRDefault="005E2FCD" w:rsidP="002346B9">
            <w:pPr>
              <w:pStyle w:val="Normal11pt"/>
              <w:keepNext/>
              <w:jc w:val="center"/>
              <w:rPr>
                <w:lang w:val="ro-RO"/>
              </w:rPr>
            </w:pPr>
          </w:p>
        </w:tc>
        <w:tc>
          <w:tcPr>
            <w:tcW w:w="1934" w:type="dxa"/>
            <w:tcBorders>
              <w:left w:val="single" w:sz="4" w:space="0" w:color="auto"/>
              <w:bottom w:val="nil"/>
              <w:right w:val="single" w:sz="4" w:space="0" w:color="auto"/>
            </w:tcBorders>
          </w:tcPr>
          <w:p w14:paraId="5F5978F3" w14:textId="77777777" w:rsidR="005E2FCD" w:rsidRPr="00A33240" w:rsidRDefault="005E2FCD" w:rsidP="002346B9">
            <w:pPr>
              <w:pStyle w:val="Normal11pt"/>
              <w:keepNext/>
              <w:jc w:val="center"/>
              <w:rPr>
                <w:lang w:val="ro-RO"/>
              </w:rPr>
            </w:pPr>
          </w:p>
        </w:tc>
        <w:tc>
          <w:tcPr>
            <w:tcW w:w="1935" w:type="dxa"/>
            <w:tcBorders>
              <w:left w:val="single" w:sz="4" w:space="0" w:color="auto"/>
              <w:bottom w:val="nil"/>
              <w:right w:val="single" w:sz="4" w:space="0" w:color="auto"/>
            </w:tcBorders>
          </w:tcPr>
          <w:p w14:paraId="0681E21D" w14:textId="77777777" w:rsidR="005E2FCD" w:rsidRPr="00A33240" w:rsidRDefault="005E2FCD" w:rsidP="002346B9">
            <w:pPr>
              <w:pStyle w:val="Normal11pt"/>
              <w:keepNext/>
              <w:jc w:val="center"/>
              <w:rPr>
                <w:lang w:val="ro-RO"/>
              </w:rPr>
            </w:pPr>
          </w:p>
        </w:tc>
      </w:tr>
      <w:tr w:rsidR="005E2FCD" w:rsidRPr="00A33240" w14:paraId="0B6BF389" w14:textId="77777777" w:rsidTr="00EB5088">
        <w:trPr>
          <w:trHeight w:val="92"/>
        </w:trPr>
        <w:tc>
          <w:tcPr>
            <w:tcW w:w="2340" w:type="dxa"/>
            <w:tcBorders>
              <w:top w:val="nil"/>
              <w:bottom w:val="nil"/>
              <w:right w:val="single" w:sz="4" w:space="0" w:color="auto"/>
            </w:tcBorders>
          </w:tcPr>
          <w:p w14:paraId="17AF9DAF" w14:textId="77777777" w:rsidR="005E2FCD" w:rsidRPr="00A33240" w:rsidRDefault="005E2FCD" w:rsidP="002346B9">
            <w:pPr>
              <w:pStyle w:val="Normal11pt"/>
              <w:keepNext/>
              <w:rPr>
                <w:lang w:val="ro-RO"/>
              </w:rPr>
            </w:pPr>
            <w:r>
              <w:rPr>
                <w:lang w:val="ro-RO"/>
              </w:rPr>
              <w:t>Negativ</w:t>
            </w:r>
          </w:p>
        </w:tc>
        <w:tc>
          <w:tcPr>
            <w:tcW w:w="2160" w:type="dxa"/>
            <w:tcBorders>
              <w:top w:val="nil"/>
              <w:left w:val="single" w:sz="4" w:space="0" w:color="auto"/>
              <w:bottom w:val="nil"/>
              <w:right w:val="single" w:sz="4" w:space="0" w:color="auto"/>
            </w:tcBorders>
          </w:tcPr>
          <w:p w14:paraId="47410868" w14:textId="77777777" w:rsidR="005E2FCD" w:rsidRPr="00A33240" w:rsidRDefault="005E2FCD" w:rsidP="002346B9">
            <w:pPr>
              <w:pStyle w:val="Normal11pt"/>
              <w:keepNext/>
              <w:jc w:val="center"/>
              <w:rPr>
                <w:lang w:val="ro-RO"/>
              </w:rPr>
            </w:pPr>
            <w:r w:rsidRPr="00A33240">
              <w:rPr>
                <w:lang w:val="ro-RO"/>
              </w:rPr>
              <w:t>195</w:t>
            </w:r>
          </w:p>
        </w:tc>
        <w:tc>
          <w:tcPr>
            <w:tcW w:w="1934" w:type="dxa"/>
            <w:tcBorders>
              <w:top w:val="nil"/>
              <w:left w:val="single" w:sz="4" w:space="0" w:color="auto"/>
              <w:bottom w:val="nil"/>
              <w:right w:val="single" w:sz="4" w:space="0" w:color="auto"/>
            </w:tcBorders>
          </w:tcPr>
          <w:p w14:paraId="24EC62B6" w14:textId="77777777" w:rsidR="005E2FCD" w:rsidRPr="00A33240" w:rsidRDefault="005E2FCD" w:rsidP="002346B9">
            <w:pPr>
              <w:pStyle w:val="Normal11pt"/>
              <w:keepNext/>
              <w:jc w:val="center"/>
              <w:rPr>
                <w:lang w:val="ro-RO"/>
              </w:rPr>
            </w:pPr>
            <w:r>
              <w:rPr>
                <w:lang w:val="ro-RO"/>
              </w:rPr>
              <w:t>0,</w:t>
            </w:r>
            <w:r w:rsidRPr="00A33240">
              <w:rPr>
                <w:lang w:val="ro-RO"/>
              </w:rPr>
              <w:t>7</w:t>
            </w:r>
          </w:p>
        </w:tc>
        <w:tc>
          <w:tcPr>
            <w:tcW w:w="1935" w:type="dxa"/>
            <w:tcBorders>
              <w:top w:val="nil"/>
              <w:left w:val="single" w:sz="4" w:space="0" w:color="auto"/>
              <w:bottom w:val="nil"/>
              <w:right w:val="single" w:sz="4" w:space="0" w:color="auto"/>
            </w:tcBorders>
          </w:tcPr>
          <w:p w14:paraId="1B93AD4C" w14:textId="77777777" w:rsidR="005E2FCD" w:rsidRPr="00A33240" w:rsidRDefault="005E2FCD" w:rsidP="002346B9">
            <w:pPr>
              <w:pStyle w:val="Normal11pt"/>
              <w:keepNext/>
              <w:jc w:val="center"/>
              <w:rPr>
                <w:lang w:val="ro-RO"/>
              </w:rPr>
            </w:pPr>
            <w:r>
              <w:rPr>
                <w:lang w:val="ro-RO"/>
              </w:rPr>
              <w:t>0,45-1,</w:t>
            </w:r>
            <w:r w:rsidRPr="00A33240">
              <w:rPr>
                <w:lang w:val="ro-RO"/>
              </w:rPr>
              <w:t>1</w:t>
            </w:r>
          </w:p>
        </w:tc>
      </w:tr>
      <w:tr w:rsidR="005E2FCD" w:rsidRPr="00A33240" w14:paraId="7BED6711" w14:textId="77777777" w:rsidTr="00EB5088">
        <w:tc>
          <w:tcPr>
            <w:tcW w:w="2340" w:type="dxa"/>
            <w:tcBorders>
              <w:top w:val="nil"/>
              <w:bottom w:val="single" w:sz="4" w:space="0" w:color="auto"/>
              <w:right w:val="single" w:sz="4" w:space="0" w:color="auto"/>
            </w:tcBorders>
          </w:tcPr>
          <w:p w14:paraId="476A87B7" w14:textId="77777777" w:rsidR="005E2FCD" w:rsidRPr="00A33240" w:rsidRDefault="005E2FCD" w:rsidP="002346B9">
            <w:pPr>
              <w:pStyle w:val="Normal11pt"/>
              <w:keepNext/>
              <w:rPr>
                <w:lang w:val="ro-RO"/>
              </w:rPr>
            </w:pPr>
            <w:r>
              <w:rPr>
                <w:lang w:val="ro-RO"/>
              </w:rPr>
              <w:t>Pozitiv</w:t>
            </w:r>
          </w:p>
        </w:tc>
        <w:tc>
          <w:tcPr>
            <w:tcW w:w="2160" w:type="dxa"/>
            <w:tcBorders>
              <w:top w:val="nil"/>
              <w:left w:val="single" w:sz="4" w:space="0" w:color="auto"/>
              <w:bottom w:val="single" w:sz="4" w:space="0" w:color="auto"/>
              <w:right w:val="single" w:sz="4" w:space="0" w:color="auto"/>
            </w:tcBorders>
          </w:tcPr>
          <w:p w14:paraId="5CE5531E" w14:textId="77777777" w:rsidR="005E2FCD" w:rsidRPr="00A33240" w:rsidRDefault="005E2FCD" w:rsidP="002346B9">
            <w:pPr>
              <w:pStyle w:val="Normal11pt"/>
              <w:keepNext/>
              <w:jc w:val="center"/>
              <w:rPr>
                <w:lang w:val="ro-RO"/>
              </w:rPr>
            </w:pPr>
            <w:r w:rsidRPr="00A33240">
              <w:rPr>
                <w:lang w:val="ro-RO"/>
              </w:rPr>
              <w:t>344</w:t>
            </w:r>
          </w:p>
        </w:tc>
        <w:tc>
          <w:tcPr>
            <w:tcW w:w="1934" w:type="dxa"/>
            <w:tcBorders>
              <w:top w:val="nil"/>
              <w:left w:val="single" w:sz="4" w:space="0" w:color="auto"/>
              <w:bottom w:val="single" w:sz="4" w:space="0" w:color="auto"/>
              <w:right w:val="single" w:sz="4" w:space="0" w:color="auto"/>
            </w:tcBorders>
          </w:tcPr>
          <w:p w14:paraId="64B2855B" w14:textId="77777777" w:rsidR="005E2FCD" w:rsidRPr="00A33240" w:rsidRDefault="005E2FCD" w:rsidP="002346B9">
            <w:pPr>
              <w:pStyle w:val="Normal11pt"/>
              <w:keepNext/>
              <w:jc w:val="center"/>
              <w:rPr>
                <w:lang w:val="ro-RO"/>
              </w:rPr>
            </w:pPr>
            <w:r>
              <w:rPr>
                <w:lang w:val="ro-RO"/>
              </w:rPr>
              <w:t>0,</w:t>
            </w:r>
            <w:r w:rsidRPr="00A33240">
              <w:rPr>
                <w:lang w:val="ro-RO"/>
              </w:rPr>
              <w:t>62</w:t>
            </w:r>
          </w:p>
        </w:tc>
        <w:tc>
          <w:tcPr>
            <w:tcW w:w="1935" w:type="dxa"/>
            <w:tcBorders>
              <w:top w:val="nil"/>
              <w:left w:val="single" w:sz="4" w:space="0" w:color="auto"/>
              <w:bottom w:val="single" w:sz="4" w:space="0" w:color="auto"/>
              <w:right w:val="single" w:sz="4" w:space="0" w:color="auto"/>
            </w:tcBorders>
          </w:tcPr>
          <w:p w14:paraId="2FB2DDA2" w14:textId="77777777" w:rsidR="005E2FCD" w:rsidRPr="00A33240" w:rsidRDefault="005E2FCD" w:rsidP="002346B9">
            <w:pPr>
              <w:pStyle w:val="Normal11pt"/>
              <w:keepNext/>
              <w:jc w:val="center"/>
              <w:rPr>
                <w:lang w:val="ro-RO"/>
              </w:rPr>
            </w:pPr>
            <w:r>
              <w:rPr>
                <w:lang w:val="ro-RO"/>
              </w:rPr>
              <w:t>0,4-0,</w:t>
            </w:r>
            <w:r w:rsidRPr="00A33240">
              <w:rPr>
                <w:lang w:val="ro-RO"/>
              </w:rPr>
              <w:t>97</w:t>
            </w:r>
          </w:p>
        </w:tc>
      </w:tr>
      <w:tr w:rsidR="005E2FCD" w:rsidRPr="00A33240" w14:paraId="5663F458" w14:textId="77777777" w:rsidTr="00EB5088">
        <w:tc>
          <w:tcPr>
            <w:tcW w:w="2340" w:type="dxa"/>
            <w:tcBorders>
              <w:bottom w:val="nil"/>
            </w:tcBorders>
          </w:tcPr>
          <w:p w14:paraId="5D97E17F" w14:textId="77777777" w:rsidR="005E2FCD" w:rsidRPr="00A33240" w:rsidRDefault="005E2FCD" w:rsidP="002346B9">
            <w:pPr>
              <w:pStyle w:val="Normal11pt"/>
              <w:keepNext/>
              <w:rPr>
                <w:b/>
                <w:lang w:val="ro-RO"/>
              </w:rPr>
            </w:pPr>
            <w:r>
              <w:rPr>
                <w:b/>
                <w:lang w:val="ro-RO"/>
              </w:rPr>
              <w:t>Dimensiunea tumorii</w:t>
            </w:r>
            <w:r w:rsidRPr="00A33240">
              <w:rPr>
                <w:b/>
                <w:lang w:val="ro-RO"/>
              </w:rPr>
              <w:t xml:space="preserve"> </w:t>
            </w:r>
          </w:p>
        </w:tc>
        <w:tc>
          <w:tcPr>
            <w:tcW w:w="2160" w:type="dxa"/>
            <w:tcBorders>
              <w:bottom w:val="nil"/>
            </w:tcBorders>
          </w:tcPr>
          <w:p w14:paraId="26B2BBC0" w14:textId="77777777" w:rsidR="005E2FCD" w:rsidRPr="00A33240" w:rsidRDefault="005E2FCD" w:rsidP="002346B9">
            <w:pPr>
              <w:pStyle w:val="Normal11pt"/>
              <w:keepNext/>
              <w:jc w:val="center"/>
              <w:rPr>
                <w:lang w:val="ro-RO"/>
              </w:rPr>
            </w:pPr>
          </w:p>
        </w:tc>
        <w:tc>
          <w:tcPr>
            <w:tcW w:w="1934" w:type="dxa"/>
            <w:tcBorders>
              <w:bottom w:val="nil"/>
            </w:tcBorders>
          </w:tcPr>
          <w:p w14:paraId="31D97CD5" w14:textId="77777777" w:rsidR="005E2FCD" w:rsidRPr="00A33240" w:rsidRDefault="005E2FCD" w:rsidP="002346B9">
            <w:pPr>
              <w:pStyle w:val="Normal11pt"/>
              <w:keepNext/>
              <w:jc w:val="center"/>
              <w:rPr>
                <w:lang w:val="ro-RO"/>
              </w:rPr>
            </w:pPr>
          </w:p>
        </w:tc>
        <w:tc>
          <w:tcPr>
            <w:tcW w:w="1935" w:type="dxa"/>
            <w:tcBorders>
              <w:bottom w:val="nil"/>
            </w:tcBorders>
          </w:tcPr>
          <w:p w14:paraId="7F96C72D" w14:textId="77777777" w:rsidR="005E2FCD" w:rsidRPr="00A33240" w:rsidRDefault="005E2FCD" w:rsidP="002346B9">
            <w:pPr>
              <w:pStyle w:val="Normal11pt"/>
              <w:keepNext/>
              <w:jc w:val="center"/>
              <w:rPr>
                <w:lang w:val="ro-RO"/>
              </w:rPr>
            </w:pPr>
          </w:p>
        </w:tc>
      </w:tr>
      <w:tr w:rsidR="005E2FCD" w:rsidRPr="00A33240" w14:paraId="10C941E4" w14:textId="77777777" w:rsidTr="00EB5088">
        <w:tc>
          <w:tcPr>
            <w:tcW w:w="2340" w:type="dxa"/>
            <w:tcBorders>
              <w:top w:val="nil"/>
              <w:bottom w:val="nil"/>
            </w:tcBorders>
          </w:tcPr>
          <w:p w14:paraId="53A1BC7E" w14:textId="77777777" w:rsidR="005E2FCD" w:rsidRPr="00A33240" w:rsidRDefault="005E2FCD" w:rsidP="002346B9">
            <w:pPr>
              <w:pStyle w:val="Normal11pt"/>
              <w:keepNext/>
              <w:rPr>
                <w:lang w:val="ro-RO"/>
              </w:rPr>
            </w:pPr>
            <w:r w:rsidRPr="00A33240">
              <w:rPr>
                <w:lang w:val="ro-RO"/>
              </w:rPr>
              <w:sym w:font="Symbol" w:char="F0A3"/>
            </w:r>
            <w:r w:rsidRPr="00A33240">
              <w:rPr>
                <w:lang w:val="ro-RO"/>
              </w:rPr>
              <w:t>2 cm</w:t>
            </w:r>
          </w:p>
        </w:tc>
        <w:tc>
          <w:tcPr>
            <w:tcW w:w="2160" w:type="dxa"/>
            <w:tcBorders>
              <w:top w:val="nil"/>
              <w:bottom w:val="nil"/>
            </w:tcBorders>
          </w:tcPr>
          <w:p w14:paraId="7EC91685" w14:textId="77777777" w:rsidR="005E2FCD" w:rsidRPr="00A33240" w:rsidRDefault="005E2FCD" w:rsidP="002346B9">
            <w:pPr>
              <w:pStyle w:val="Normal11pt"/>
              <w:keepNext/>
              <w:jc w:val="center"/>
              <w:rPr>
                <w:lang w:val="ro-RO"/>
              </w:rPr>
            </w:pPr>
            <w:r w:rsidRPr="00A33240">
              <w:rPr>
                <w:lang w:val="ro-RO"/>
              </w:rPr>
              <w:t>285</w:t>
            </w:r>
          </w:p>
        </w:tc>
        <w:tc>
          <w:tcPr>
            <w:tcW w:w="1934" w:type="dxa"/>
            <w:tcBorders>
              <w:top w:val="nil"/>
              <w:bottom w:val="nil"/>
            </w:tcBorders>
          </w:tcPr>
          <w:p w14:paraId="0371E9FA" w14:textId="77777777" w:rsidR="005E2FCD" w:rsidRPr="00A33240" w:rsidRDefault="005E2FCD" w:rsidP="002346B9">
            <w:pPr>
              <w:pStyle w:val="Normal11pt"/>
              <w:keepNext/>
              <w:jc w:val="center"/>
              <w:rPr>
                <w:lang w:val="ro-RO"/>
              </w:rPr>
            </w:pPr>
            <w:r>
              <w:rPr>
                <w:lang w:val="ro-RO"/>
              </w:rPr>
              <w:t>0,</w:t>
            </w:r>
            <w:r w:rsidRPr="00A33240">
              <w:rPr>
                <w:lang w:val="ro-RO"/>
              </w:rPr>
              <w:t>69</w:t>
            </w:r>
          </w:p>
        </w:tc>
        <w:tc>
          <w:tcPr>
            <w:tcW w:w="1935" w:type="dxa"/>
            <w:tcBorders>
              <w:top w:val="nil"/>
              <w:bottom w:val="nil"/>
            </w:tcBorders>
          </w:tcPr>
          <w:p w14:paraId="4429C076" w14:textId="77777777" w:rsidR="005E2FCD" w:rsidRPr="00A33240" w:rsidRDefault="005E2FCD" w:rsidP="002346B9">
            <w:pPr>
              <w:pStyle w:val="Normal11pt"/>
              <w:keepNext/>
              <w:jc w:val="center"/>
              <w:rPr>
                <w:lang w:val="ro-RO"/>
              </w:rPr>
            </w:pPr>
            <w:r>
              <w:rPr>
                <w:lang w:val="ro-RO"/>
              </w:rPr>
              <w:t>0,43-1,</w:t>
            </w:r>
            <w:r w:rsidRPr="00A33240">
              <w:rPr>
                <w:lang w:val="ro-RO"/>
              </w:rPr>
              <w:t>1</w:t>
            </w:r>
          </w:p>
        </w:tc>
      </w:tr>
      <w:tr w:rsidR="005E2FCD" w:rsidRPr="00A33240" w14:paraId="5CC56815" w14:textId="77777777" w:rsidTr="00EB5088">
        <w:tc>
          <w:tcPr>
            <w:tcW w:w="2340" w:type="dxa"/>
            <w:tcBorders>
              <w:top w:val="nil"/>
              <w:bottom w:val="single" w:sz="4" w:space="0" w:color="auto"/>
            </w:tcBorders>
          </w:tcPr>
          <w:p w14:paraId="13F18533" w14:textId="77777777" w:rsidR="005E2FCD" w:rsidRPr="00A33240" w:rsidRDefault="005E2FCD" w:rsidP="002346B9">
            <w:pPr>
              <w:pStyle w:val="Normal11pt"/>
              <w:keepNext/>
              <w:rPr>
                <w:lang w:val="ro-RO"/>
              </w:rPr>
            </w:pPr>
            <w:r w:rsidRPr="00A33240">
              <w:rPr>
                <w:lang w:val="ro-RO"/>
              </w:rPr>
              <w:t>&gt;2 cm</w:t>
            </w:r>
          </w:p>
        </w:tc>
        <w:tc>
          <w:tcPr>
            <w:tcW w:w="2160" w:type="dxa"/>
            <w:tcBorders>
              <w:top w:val="nil"/>
              <w:bottom w:val="single" w:sz="4" w:space="0" w:color="auto"/>
            </w:tcBorders>
          </w:tcPr>
          <w:p w14:paraId="338F9FF0" w14:textId="77777777" w:rsidR="005E2FCD" w:rsidRPr="00A33240" w:rsidRDefault="005E2FCD" w:rsidP="002346B9">
            <w:pPr>
              <w:pStyle w:val="Normal11pt"/>
              <w:keepNext/>
              <w:jc w:val="center"/>
              <w:rPr>
                <w:lang w:val="ro-RO"/>
              </w:rPr>
            </w:pPr>
            <w:r w:rsidRPr="00A33240">
              <w:rPr>
                <w:lang w:val="ro-RO"/>
              </w:rPr>
              <w:t>254</w:t>
            </w:r>
          </w:p>
        </w:tc>
        <w:tc>
          <w:tcPr>
            <w:tcW w:w="1934" w:type="dxa"/>
            <w:tcBorders>
              <w:top w:val="nil"/>
              <w:bottom w:val="single" w:sz="4" w:space="0" w:color="auto"/>
            </w:tcBorders>
          </w:tcPr>
          <w:p w14:paraId="27F78CAF" w14:textId="77777777" w:rsidR="005E2FCD" w:rsidRPr="00A33240" w:rsidRDefault="005E2FCD" w:rsidP="002346B9">
            <w:pPr>
              <w:pStyle w:val="Normal11pt"/>
              <w:keepNext/>
              <w:jc w:val="center"/>
              <w:rPr>
                <w:lang w:val="ro-RO"/>
              </w:rPr>
            </w:pPr>
            <w:r>
              <w:rPr>
                <w:lang w:val="ro-RO"/>
              </w:rPr>
              <w:t>0,</w:t>
            </w:r>
            <w:r w:rsidRPr="00A33240">
              <w:rPr>
                <w:lang w:val="ro-RO"/>
              </w:rPr>
              <w:t>68</w:t>
            </w:r>
          </w:p>
        </w:tc>
        <w:tc>
          <w:tcPr>
            <w:tcW w:w="1935" w:type="dxa"/>
            <w:tcBorders>
              <w:top w:val="nil"/>
              <w:bottom w:val="single" w:sz="4" w:space="0" w:color="auto"/>
            </w:tcBorders>
          </w:tcPr>
          <w:p w14:paraId="5EDCEEE3" w14:textId="77777777" w:rsidR="005E2FCD" w:rsidRPr="00A33240" w:rsidRDefault="005E2FCD" w:rsidP="002346B9">
            <w:pPr>
              <w:pStyle w:val="Normal11pt"/>
              <w:keepNext/>
              <w:jc w:val="center"/>
              <w:rPr>
                <w:lang w:val="ro-RO"/>
              </w:rPr>
            </w:pPr>
            <w:r>
              <w:rPr>
                <w:lang w:val="ro-RO"/>
              </w:rPr>
              <w:t>0,45-1,</w:t>
            </w:r>
            <w:r w:rsidRPr="00A33240">
              <w:rPr>
                <w:lang w:val="ro-RO"/>
              </w:rPr>
              <w:t>04</w:t>
            </w:r>
          </w:p>
        </w:tc>
      </w:tr>
      <w:tr w:rsidR="005E2FCD" w:rsidRPr="00A33240" w14:paraId="6E6D53FA" w14:textId="77777777" w:rsidTr="00EB5088">
        <w:tc>
          <w:tcPr>
            <w:tcW w:w="2340" w:type="dxa"/>
            <w:tcBorders>
              <w:top w:val="single" w:sz="4" w:space="0" w:color="auto"/>
              <w:bottom w:val="nil"/>
            </w:tcBorders>
          </w:tcPr>
          <w:p w14:paraId="1C36E3DE" w14:textId="77777777" w:rsidR="005E2FCD" w:rsidRPr="00A33240" w:rsidRDefault="005E2FCD" w:rsidP="002346B9">
            <w:pPr>
              <w:pStyle w:val="Normal11pt"/>
              <w:keepNext/>
              <w:rPr>
                <w:b/>
                <w:lang w:val="ro-RO"/>
              </w:rPr>
            </w:pPr>
            <w:r>
              <w:rPr>
                <w:b/>
                <w:lang w:val="ro-RO"/>
              </w:rPr>
              <w:t>Grad histologic</w:t>
            </w:r>
          </w:p>
        </w:tc>
        <w:tc>
          <w:tcPr>
            <w:tcW w:w="2160" w:type="dxa"/>
            <w:tcBorders>
              <w:top w:val="single" w:sz="4" w:space="0" w:color="auto"/>
              <w:bottom w:val="nil"/>
            </w:tcBorders>
          </w:tcPr>
          <w:p w14:paraId="00D08741" w14:textId="77777777" w:rsidR="005E2FCD" w:rsidRPr="00A33240" w:rsidRDefault="005E2FCD" w:rsidP="002346B9">
            <w:pPr>
              <w:pStyle w:val="Normal11pt"/>
              <w:keepNext/>
              <w:jc w:val="center"/>
              <w:rPr>
                <w:lang w:val="ro-RO"/>
              </w:rPr>
            </w:pPr>
          </w:p>
        </w:tc>
        <w:tc>
          <w:tcPr>
            <w:tcW w:w="1934" w:type="dxa"/>
            <w:tcBorders>
              <w:top w:val="single" w:sz="4" w:space="0" w:color="auto"/>
              <w:bottom w:val="nil"/>
            </w:tcBorders>
          </w:tcPr>
          <w:p w14:paraId="5AE186A7" w14:textId="77777777" w:rsidR="005E2FCD" w:rsidRPr="00A33240" w:rsidRDefault="005E2FCD" w:rsidP="002346B9">
            <w:pPr>
              <w:pStyle w:val="Normal11pt"/>
              <w:keepNext/>
              <w:jc w:val="center"/>
              <w:rPr>
                <w:lang w:val="ro-RO"/>
              </w:rPr>
            </w:pPr>
          </w:p>
        </w:tc>
        <w:tc>
          <w:tcPr>
            <w:tcW w:w="1935" w:type="dxa"/>
            <w:tcBorders>
              <w:top w:val="single" w:sz="4" w:space="0" w:color="auto"/>
              <w:bottom w:val="nil"/>
            </w:tcBorders>
          </w:tcPr>
          <w:p w14:paraId="18F79DCC" w14:textId="77777777" w:rsidR="005E2FCD" w:rsidRPr="00A33240" w:rsidRDefault="005E2FCD" w:rsidP="002346B9">
            <w:pPr>
              <w:pStyle w:val="Normal11pt"/>
              <w:keepNext/>
              <w:jc w:val="center"/>
              <w:rPr>
                <w:lang w:val="ro-RO"/>
              </w:rPr>
            </w:pPr>
          </w:p>
        </w:tc>
      </w:tr>
      <w:tr w:rsidR="005E2FCD" w:rsidRPr="00A33240" w14:paraId="2FD9B96F" w14:textId="77777777" w:rsidTr="00EB5088">
        <w:tc>
          <w:tcPr>
            <w:tcW w:w="2340" w:type="dxa"/>
            <w:tcBorders>
              <w:top w:val="nil"/>
              <w:bottom w:val="nil"/>
            </w:tcBorders>
          </w:tcPr>
          <w:p w14:paraId="733B98DA" w14:textId="77777777" w:rsidR="005E2FCD" w:rsidRPr="00A33240" w:rsidRDefault="005E2FCD" w:rsidP="002346B9">
            <w:pPr>
              <w:pStyle w:val="Normal11pt"/>
              <w:keepNext/>
              <w:rPr>
                <w:lang w:val="ro-RO"/>
              </w:rPr>
            </w:pPr>
            <w:r>
              <w:rPr>
                <w:lang w:val="ro-RO"/>
              </w:rPr>
              <w:t>Grad 1 (include grad</w:t>
            </w:r>
            <w:r w:rsidRPr="00A33240">
              <w:rPr>
                <w:lang w:val="ro-RO"/>
              </w:rPr>
              <w:t xml:space="preserve"> </w:t>
            </w:r>
            <w:r>
              <w:rPr>
                <w:lang w:val="ro-RO"/>
              </w:rPr>
              <w:t>neevaluat</w:t>
            </w:r>
            <w:r w:rsidRPr="00A33240">
              <w:rPr>
                <w:lang w:val="ro-RO"/>
              </w:rPr>
              <w:t>)</w:t>
            </w:r>
          </w:p>
        </w:tc>
        <w:tc>
          <w:tcPr>
            <w:tcW w:w="2160" w:type="dxa"/>
            <w:tcBorders>
              <w:top w:val="nil"/>
              <w:bottom w:val="nil"/>
            </w:tcBorders>
          </w:tcPr>
          <w:p w14:paraId="5063C6ED" w14:textId="77777777" w:rsidR="005E2FCD" w:rsidRPr="00A33240" w:rsidRDefault="005E2FCD" w:rsidP="002346B9">
            <w:pPr>
              <w:pStyle w:val="Normal11pt"/>
              <w:keepNext/>
              <w:jc w:val="center"/>
              <w:rPr>
                <w:lang w:val="ro-RO"/>
              </w:rPr>
            </w:pPr>
            <w:r w:rsidRPr="00A33240">
              <w:rPr>
                <w:lang w:val="ro-RO"/>
              </w:rPr>
              <w:t>64</w:t>
            </w:r>
          </w:p>
        </w:tc>
        <w:tc>
          <w:tcPr>
            <w:tcW w:w="1934" w:type="dxa"/>
            <w:tcBorders>
              <w:top w:val="nil"/>
              <w:bottom w:val="nil"/>
            </w:tcBorders>
          </w:tcPr>
          <w:p w14:paraId="1ED342F3" w14:textId="77777777" w:rsidR="005E2FCD" w:rsidRPr="00A33240" w:rsidRDefault="005E2FCD" w:rsidP="002346B9">
            <w:pPr>
              <w:pStyle w:val="Normal11pt"/>
              <w:keepNext/>
              <w:jc w:val="center"/>
              <w:rPr>
                <w:lang w:val="ro-RO"/>
              </w:rPr>
            </w:pPr>
            <w:r>
              <w:rPr>
                <w:lang w:val="ro-RO"/>
              </w:rPr>
              <w:t>0,</w:t>
            </w:r>
            <w:r w:rsidRPr="00A33240">
              <w:rPr>
                <w:lang w:val="ro-RO"/>
              </w:rPr>
              <w:t>79</w:t>
            </w:r>
          </w:p>
        </w:tc>
        <w:tc>
          <w:tcPr>
            <w:tcW w:w="1935" w:type="dxa"/>
            <w:tcBorders>
              <w:top w:val="nil"/>
              <w:bottom w:val="nil"/>
            </w:tcBorders>
          </w:tcPr>
          <w:p w14:paraId="29BC1761" w14:textId="77777777" w:rsidR="005E2FCD" w:rsidRPr="00A33240" w:rsidRDefault="005E2FCD" w:rsidP="002346B9">
            <w:pPr>
              <w:pStyle w:val="Normal11pt"/>
              <w:keepNext/>
              <w:jc w:val="center"/>
              <w:rPr>
                <w:lang w:val="ro-RO"/>
              </w:rPr>
            </w:pPr>
            <w:r>
              <w:rPr>
                <w:lang w:val="ro-RO"/>
              </w:rPr>
              <w:t>0,24-2,</w:t>
            </w:r>
            <w:r w:rsidRPr="00A33240">
              <w:rPr>
                <w:lang w:val="ro-RO"/>
              </w:rPr>
              <w:t>6</w:t>
            </w:r>
          </w:p>
        </w:tc>
      </w:tr>
      <w:tr w:rsidR="005E2FCD" w:rsidRPr="00A33240" w14:paraId="4E5B6952" w14:textId="77777777" w:rsidTr="00EB5088">
        <w:tc>
          <w:tcPr>
            <w:tcW w:w="2340" w:type="dxa"/>
            <w:tcBorders>
              <w:top w:val="nil"/>
              <w:left w:val="single" w:sz="4" w:space="0" w:color="auto"/>
              <w:bottom w:val="nil"/>
              <w:right w:val="single" w:sz="4" w:space="0" w:color="auto"/>
            </w:tcBorders>
          </w:tcPr>
          <w:p w14:paraId="4EAB9EF5" w14:textId="77777777" w:rsidR="005E2FCD" w:rsidRPr="00A33240" w:rsidRDefault="005E2FCD" w:rsidP="005E2FCD">
            <w:pPr>
              <w:pStyle w:val="Normal11pt"/>
              <w:rPr>
                <w:lang w:val="ro-RO"/>
              </w:rPr>
            </w:pPr>
            <w:r>
              <w:rPr>
                <w:lang w:val="ro-RO"/>
              </w:rPr>
              <w:t>Grad</w:t>
            </w:r>
            <w:r w:rsidRPr="00A33240">
              <w:rPr>
                <w:lang w:val="ro-RO"/>
              </w:rPr>
              <w:t xml:space="preserve"> 2</w:t>
            </w:r>
          </w:p>
        </w:tc>
        <w:tc>
          <w:tcPr>
            <w:tcW w:w="2160" w:type="dxa"/>
            <w:tcBorders>
              <w:top w:val="nil"/>
              <w:left w:val="single" w:sz="4" w:space="0" w:color="auto"/>
              <w:bottom w:val="nil"/>
              <w:right w:val="single" w:sz="4" w:space="0" w:color="auto"/>
            </w:tcBorders>
          </w:tcPr>
          <w:p w14:paraId="28FDE95C" w14:textId="77777777" w:rsidR="005E2FCD" w:rsidRPr="00A33240" w:rsidRDefault="005E2FCD" w:rsidP="005E2FCD">
            <w:pPr>
              <w:pStyle w:val="Normal11pt"/>
              <w:jc w:val="center"/>
              <w:rPr>
                <w:lang w:val="ro-RO"/>
              </w:rPr>
            </w:pPr>
            <w:r w:rsidRPr="00A33240">
              <w:rPr>
                <w:lang w:val="ro-RO"/>
              </w:rPr>
              <w:t>216</w:t>
            </w:r>
          </w:p>
        </w:tc>
        <w:tc>
          <w:tcPr>
            <w:tcW w:w="1934" w:type="dxa"/>
            <w:tcBorders>
              <w:top w:val="nil"/>
              <w:left w:val="single" w:sz="4" w:space="0" w:color="auto"/>
              <w:bottom w:val="nil"/>
              <w:right w:val="single" w:sz="4" w:space="0" w:color="auto"/>
            </w:tcBorders>
          </w:tcPr>
          <w:p w14:paraId="2FEE256C" w14:textId="77777777" w:rsidR="005E2FCD" w:rsidRPr="00A33240" w:rsidRDefault="005E2FCD" w:rsidP="005E2FCD">
            <w:pPr>
              <w:pStyle w:val="Normal11pt"/>
              <w:jc w:val="center"/>
              <w:rPr>
                <w:lang w:val="ro-RO"/>
              </w:rPr>
            </w:pPr>
            <w:r>
              <w:rPr>
                <w:lang w:val="ro-RO"/>
              </w:rPr>
              <w:t>0,</w:t>
            </w:r>
            <w:r w:rsidRPr="00A33240">
              <w:rPr>
                <w:lang w:val="ro-RO"/>
              </w:rPr>
              <w:t>77</w:t>
            </w:r>
          </w:p>
        </w:tc>
        <w:tc>
          <w:tcPr>
            <w:tcW w:w="1935" w:type="dxa"/>
            <w:tcBorders>
              <w:top w:val="nil"/>
              <w:left w:val="single" w:sz="4" w:space="0" w:color="auto"/>
              <w:bottom w:val="nil"/>
              <w:right w:val="single" w:sz="4" w:space="0" w:color="auto"/>
            </w:tcBorders>
          </w:tcPr>
          <w:p w14:paraId="5E1E6026" w14:textId="77777777" w:rsidR="005E2FCD" w:rsidRPr="00A33240" w:rsidRDefault="005E2FCD" w:rsidP="005E2FCD">
            <w:pPr>
              <w:pStyle w:val="Normal11pt"/>
              <w:jc w:val="center"/>
              <w:rPr>
                <w:lang w:val="ro-RO"/>
              </w:rPr>
            </w:pPr>
            <w:r>
              <w:rPr>
                <w:lang w:val="ro-RO"/>
              </w:rPr>
              <w:t>0,46-1,</w:t>
            </w:r>
            <w:r w:rsidRPr="00A33240">
              <w:rPr>
                <w:lang w:val="ro-RO"/>
              </w:rPr>
              <w:t>3</w:t>
            </w:r>
          </w:p>
        </w:tc>
      </w:tr>
      <w:tr w:rsidR="005E2FCD" w:rsidRPr="00A33240" w14:paraId="55CFAEA8" w14:textId="77777777" w:rsidTr="00EB5088">
        <w:tc>
          <w:tcPr>
            <w:tcW w:w="2340" w:type="dxa"/>
            <w:tcBorders>
              <w:top w:val="nil"/>
              <w:left w:val="single" w:sz="4" w:space="0" w:color="auto"/>
              <w:bottom w:val="single" w:sz="4" w:space="0" w:color="auto"/>
              <w:right w:val="single" w:sz="4" w:space="0" w:color="auto"/>
            </w:tcBorders>
          </w:tcPr>
          <w:p w14:paraId="23E44EA0" w14:textId="77777777" w:rsidR="005E2FCD" w:rsidRPr="00A33240" w:rsidRDefault="005E2FCD" w:rsidP="005E2FCD">
            <w:pPr>
              <w:pStyle w:val="Normal11pt"/>
              <w:rPr>
                <w:lang w:val="ro-RO"/>
              </w:rPr>
            </w:pPr>
            <w:r w:rsidRPr="00A33240">
              <w:rPr>
                <w:lang w:val="ro-RO"/>
              </w:rPr>
              <w:t>Grad 3</w:t>
            </w:r>
          </w:p>
        </w:tc>
        <w:tc>
          <w:tcPr>
            <w:tcW w:w="2160" w:type="dxa"/>
            <w:tcBorders>
              <w:top w:val="nil"/>
              <w:left w:val="single" w:sz="4" w:space="0" w:color="auto"/>
              <w:bottom w:val="single" w:sz="4" w:space="0" w:color="auto"/>
              <w:right w:val="single" w:sz="4" w:space="0" w:color="auto"/>
            </w:tcBorders>
          </w:tcPr>
          <w:p w14:paraId="08A90FD1" w14:textId="77777777" w:rsidR="005E2FCD" w:rsidRPr="00A33240" w:rsidRDefault="005E2FCD" w:rsidP="005E2FCD">
            <w:pPr>
              <w:pStyle w:val="Normal11pt"/>
              <w:jc w:val="center"/>
              <w:rPr>
                <w:lang w:val="ro-RO"/>
              </w:rPr>
            </w:pPr>
            <w:r w:rsidRPr="00A33240">
              <w:rPr>
                <w:lang w:val="ro-RO"/>
              </w:rPr>
              <w:t>259</w:t>
            </w:r>
          </w:p>
        </w:tc>
        <w:tc>
          <w:tcPr>
            <w:tcW w:w="1934" w:type="dxa"/>
            <w:tcBorders>
              <w:top w:val="nil"/>
              <w:left w:val="single" w:sz="4" w:space="0" w:color="auto"/>
              <w:bottom w:val="single" w:sz="4" w:space="0" w:color="auto"/>
              <w:right w:val="single" w:sz="4" w:space="0" w:color="auto"/>
            </w:tcBorders>
          </w:tcPr>
          <w:p w14:paraId="58D08789" w14:textId="77777777" w:rsidR="005E2FCD" w:rsidRPr="00A33240" w:rsidRDefault="005E2FCD" w:rsidP="005E2FCD">
            <w:pPr>
              <w:pStyle w:val="Normal11pt"/>
              <w:jc w:val="center"/>
              <w:rPr>
                <w:lang w:val="ro-RO"/>
              </w:rPr>
            </w:pPr>
            <w:r>
              <w:rPr>
                <w:lang w:val="ro-RO"/>
              </w:rPr>
              <w:t>0,</w:t>
            </w:r>
            <w:r w:rsidRPr="00A33240">
              <w:rPr>
                <w:lang w:val="ro-RO"/>
              </w:rPr>
              <w:t>59</w:t>
            </w:r>
          </w:p>
        </w:tc>
        <w:tc>
          <w:tcPr>
            <w:tcW w:w="1935" w:type="dxa"/>
            <w:tcBorders>
              <w:top w:val="nil"/>
              <w:left w:val="single" w:sz="4" w:space="0" w:color="auto"/>
              <w:bottom w:val="single" w:sz="4" w:space="0" w:color="auto"/>
              <w:right w:val="single" w:sz="4" w:space="0" w:color="auto"/>
            </w:tcBorders>
          </w:tcPr>
          <w:p w14:paraId="52EC7EF7" w14:textId="77777777" w:rsidR="005E2FCD" w:rsidRPr="00A33240" w:rsidRDefault="005E2FCD" w:rsidP="005E2FCD">
            <w:pPr>
              <w:pStyle w:val="Normal11pt"/>
              <w:jc w:val="center"/>
              <w:rPr>
                <w:lang w:val="ro-RO"/>
              </w:rPr>
            </w:pPr>
            <w:r>
              <w:rPr>
                <w:lang w:val="ro-RO"/>
              </w:rPr>
              <w:t>0,</w:t>
            </w:r>
            <w:r w:rsidRPr="00A33240">
              <w:rPr>
                <w:lang w:val="ro-RO"/>
              </w:rPr>
              <w:t>39-0</w:t>
            </w:r>
            <w:r>
              <w:rPr>
                <w:lang w:val="ro-RO"/>
              </w:rPr>
              <w:t>,</w:t>
            </w:r>
            <w:r w:rsidRPr="00A33240">
              <w:rPr>
                <w:lang w:val="ro-RO"/>
              </w:rPr>
              <w:t>9</w:t>
            </w:r>
          </w:p>
        </w:tc>
      </w:tr>
      <w:tr w:rsidR="005E2FCD" w:rsidRPr="00A33240" w14:paraId="65104952" w14:textId="77777777" w:rsidTr="00EB5088">
        <w:tc>
          <w:tcPr>
            <w:tcW w:w="2340" w:type="dxa"/>
            <w:tcBorders>
              <w:top w:val="single" w:sz="4" w:space="0" w:color="auto"/>
              <w:bottom w:val="nil"/>
            </w:tcBorders>
          </w:tcPr>
          <w:p w14:paraId="1B6C5693" w14:textId="77777777" w:rsidR="005E2FCD" w:rsidRPr="00A33240" w:rsidRDefault="005E2FCD" w:rsidP="005E2FCD">
            <w:pPr>
              <w:pStyle w:val="Normal11pt"/>
              <w:rPr>
                <w:b/>
                <w:lang w:val="ro-RO"/>
              </w:rPr>
            </w:pPr>
            <w:r>
              <w:rPr>
                <w:b/>
                <w:lang w:val="ro-RO"/>
              </w:rPr>
              <w:t>Status de menopauză</w:t>
            </w:r>
          </w:p>
        </w:tc>
        <w:tc>
          <w:tcPr>
            <w:tcW w:w="2160" w:type="dxa"/>
            <w:tcBorders>
              <w:top w:val="single" w:sz="4" w:space="0" w:color="auto"/>
              <w:bottom w:val="nil"/>
            </w:tcBorders>
          </w:tcPr>
          <w:p w14:paraId="2641FC54" w14:textId="77777777" w:rsidR="005E2FCD" w:rsidRPr="00A33240" w:rsidRDefault="005E2FCD" w:rsidP="005E2FCD">
            <w:pPr>
              <w:pStyle w:val="Normal11pt"/>
              <w:jc w:val="center"/>
              <w:rPr>
                <w:lang w:val="ro-RO"/>
              </w:rPr>
            </w:pPr>
          </w:p>
        </w:tc>
        <w:tc>
          <w:tcPr>
            <w:tcW w:w="1934" w:type="dxa"/>
            <w:tcBorders>
              <w:top w:val="single" w:sz="4" w:space="0" w:color="auto"/>
              <w:bottom w:val="nil"/>
            </w:tcBorders>
          </w:tcPr>
          <w:p w14:paraId="4C79DB76" w14:textId="77777777" w:rsidR="005E2FCD" w:rsidRPr="00A33240" w:rsidRDefault="005E2FCD" w:rsidP="005E2FCD">
            <w:pPr>
              <w:pStyle w:val="Normal11pt"/>
              <w:jc w:val="center"/>
              <w:rPr>
                <w:lang w:val="ro-RO"/>
              </w:rPr>
            </w:pPr>
          </w:p>
        </w:tc>
        <w:tc>
          <w:tcPr>
            <w:tcW w:w="1935" w:type="dxa"/>
            <w:tcBorders>
              <w:top w:val="single" w:sz="4" w:space="0" w:color="auto"/>
              <w:bottom w:val="nil"/>
            </w:tcBorders>
          </w:tcPr>
          <w:p w14:paraId="79E51980" w14:textId="77777777" w:rsidR="005E2FCD" w:rsidRPr="00A33240" w:rsidRDefault="005E2FCD" w:rsidP="005E2FCD">
            <w:pPr>
              <w:pStyle w:val="Normal11pt"/>
              <w:jc w:val="center"/>
              <w:rPr>
                <w:lang w:val="ro-RO"/>
              </w:rPr>
            </w:pPr>
          </w:p>
        </w:tc>
      </w:tr>
      <w:tr w:rsidR="005E2FCD" w:rsidRPr="00A33240" w14:paraId="5AB21B5D" w14:textId="77777777" w:rsidTr="00EB5088">
        <w:tc>
          <w:tcPr>
            <w:tcW w:w="2340" w:type="dxa"/>
            <w:tcBorders>
              <w:top w:val="nil"/>
              <w:bottom w:val="nil"/>
            </w:tcBorders>
          </w:tcPr>
          <w:p w14:paraId="3CD9B883" w14:textId="77777777" w:rsidR="005E2FCD" w:rsidRPr="00A33240" w:rsidRDefault="005E2FCD" w:rsidP="005E2FCD">
            <w:pPr>
              <w:pStyle w:val="Normal11pt"/>
              <w:rPr>
                <w:lang w:val="ro-RO"/>
              </w:rPr>
            </w:pPr>
            <w:r w:rsidRPr="00A33240">
              <w:rPr>
                <w:lang w:val="ro-RO"/>
              </w:rPr>
              <w:t>Pre-</w:t>
            </w:r>
            <w:r>
              <w:rPr>
                <w:lang w:val="ro-RO"/>
              </w:rPr>
              <w:t>menopauză</w:t>
            </w:r>
          </w:p>
        </w:tc>
        <w:tc>
          <w:tcPr>
            <w:tcW w:w="2160" w:type="dxa"/>
            <w:tcBorders>
              <w:top w:val="nil"/>
              <w:bottom w:val="nil"/>
            </w:tcBorders>
          </w:tcPr>
          <w:p w14:paraId="07885EBF" w14:textId="77777777" w:rsidR="005E2FCD" w:rsidRPr="00A33240" w:rsidRDefault="005E2FCD" w:rsidP="005E2FCD">
            <w:pPr>
              <w:pStyle w:val="Normal11pt"/>
              <w:jc w:val="center"/>
              <w:rPr>
                <w:lang w:val="ro-RO"/>
              </w:rPr>
            </w:pPr>
            <w:r w:rsidRPr="00A33240">
              <w:rPr>
                <w:lang w:val="ro-RO"/>
              </w:rPr>
              <w:t>285</w:t>
            </w:r>
          </w:p>
        </w:tc>
        <w:tc>
          <w:tcPr>
            <w:tcW w:w="1934" w:type="dxa"/>
            <w:tcBorders>
              <w:top w:val="nil"/>
              <w:bottom w:val="nil"/>
            </w:tcBorders>
          </w:tcPr>
          <w:p w14:paraId="15A7811C" w14:textId="77777777" w:rsidR="005E2FCD" w:rsidRPr="00A33240" w:rsidRDefault="005E2FCD" w:rsidP="005E2FCD">
            <w:pPr>
              <w:pStyle w:val="Normal11pt"/>
              <w:jc w:val="center"/>
              <w:rPr>
                <w:lang w:val="ro-RO"/>
              </w:rPr>
            </w:pPr>
            <w:r>
              <w:rPr>
                <w:lang w:val="ro-RO"/>
              </w:rPr>
              <w:t>0,</w:t>
            </w:r>
            <w:r w:rsidRPr="00A33240">
              <w:rPr>
                <w:lang w:val="ro-RO"/>
              </w:rPr>
              <w:t>64</w:t>
            </w:r>
          </w:p>
        </w:tc>
        <w:tc>
          <w:tcPr>
            <w:tcW w:w="1935" w:type="dxa"/>
            <w:tcBorders>
              <w:top w:val="nil"/>
              <w:bottom w:val="nil"/>
            </w:tcBorders>
          </w:tcPr>
          <w:p w14:paraId="5610B9BB" w14:textId="77777777" w:rsidR="005E2FCD" w:rsidRPr="00A33240" w:rsidRDefault="005E2FCD" w:rsidP="005E2FCD">
            <w:pPr>
              <w:pStyle w:val="Normal11pt"/>
              <w:jc w:val="center"/>
              <w:rPr>
                <w:lang w:val="ro-RO"/>
              </w:rPr>
            </w:pPr>
            <w:r>
              <w:rPr>
                <w:lang w:val="ro-RO"/>
              </w:rPr>
              <w:t>0,</w:t>
            </w:r>
            <w:r w:rsidRPr="00A33240">
              <w:rPr>
                <w:lang w:val="ro-RO"/>
              </w:rPr>
              <w:t>40-1</w:t>
            </w:r>
          </w:p>
        </w:tc>
      </w:tr>
      <w:tr w:rsidR="005E2FCD" w:rsidRPr="00A33240" w14:paraId="517C01F7" w14:textId="77777777" w:rsidTr="00EB5088">
        <w:tc>
          <w:tcPr>
            <w:tcW w:w="2340" w:type="dxa"/>
            <w:tcBorders>
              <w:top w:val="nil"/>
            </w:tcBorders>
          </w:tcPr>
          <w:p w14:paraId="7DD0B638" w14:textId="77777777" w:rsidR="005E2FCD" w:rsidRPr="00A33240" w:rsidRDefault="005E2FCD" w:rsidP="005E2FCD">
            <w:pPr>
              <w:pStyle w:val="Normal11pt"/>
              <w:rPr>
                <w:lang w:val="ro-RO"/>
              </w:rPr>
            </w:pPr>
            <w:r w:rsidRPr="00A33240">
              <w:rPr>
                <w:lang w:val="ro-RO"/>
              </w:rPr>
              <w:t>Post-</w:t>
            </w:r>
            <w:r>
              <w:rPr>
                <w:lang w:val="ro-RO"/>
              </w:rPr>
              <w:t xml:space="preserve"> menopauză</w:t>
            </w:r>
          </w:p>
        </w:tc>
        <w:tc>
          <w:tcPr>
            <w:tcW w:w="2160" w:type="dxa"/>
            <w:tcBorders>
              <w:top w:val="nil"/>
            </w:tcBorders>
          </w:tcPr>
          <w:p w14:paraId="4AEB70B6" w14:textId="77777777" w:rsidR="005E2FCD" w:rsidRPr="00A33240" w:rsidRDefault="005E2FCD" w:rsidP="005E2FCD">
            <w:pPr>
              <w:pStyle w:val="Normal11pt"/>
              <w:jc w:val="center"/>
              <w:rPr>
                <w:lang w:val="ro-RO"/>
              </w:rPr>
            </w:pPr>
            <w:r w:rsidRPr="00A33240">
              <w:rPr>
                <w:lang w:val="ro-RO"/>
              </w:rPr>
              <w:t>254</w:t>
            </w:r>
          </w:p>
        </w:tc>
        <w:tc>
          <w:tcPr>
            <w:tcW w:w="1934" w:type="dxa"/>
            <w:tcBorders>
              <w:top w:val="nil"/>
            </w:tcBorders>
          </w:tcPr>
          <w:p w14:paraId="454FE563" w14:textId="77777777" w:rsidR="005E2FCD" w:rsidRPr="00A33240" w:rsidRDefault="005E2FCD" w:rsidP="005E2FCD">
            <w:pPr>
              <w:pStyle w:val="Normal11pt"/>
              <w:jc w:val="center"/>
              <w:rPr>
                <w:lang w:val="ro-RO"/>
              </w:rPr>
            </w:pPr>
            <w:r>
              <w:rPr>
                <w:lang w:val="ro-RO"/>
              </w:rPr>
              <w:t>0,</w:t>
            </w:r>
            <w:r w:rsidRPr="00A33240">
              <w:rPr>
                <w:lang w:val="ro-RO"/>
              </w:rPr>
              <w:t>72</w:t>
            </w:r>
          </w:p>
        </w:tc>
        <w:tc>
          <w:tcPr>
            <w:tcW w:w="1935" w:type="dxa"/>
            <w:tcBorders>
              <w:top w:val="nil"/>
            </w:tcBorders>
          </w:tcPr>
          <w:p w14:paraId="251FD6B1" w14:textId="77777777" w:rsidR="005E2FCD" w:rsidRPr="00A33240" w:rsidRDefault="005E2FCD" w:rsidP="005E2FCD">
            <w:pPr>
              <w:pStyle w:val="Normal11pt"/>
              <w:jc w:val="center"/>
              <w:rPr>
                <w:lang w:val="ro-RO"/>
              </w:rPr>
            </w:pPr>
            <w:r>
              <w:rPr>
                <w:lang w:val="ro-RO"/>
              </w:rPr>
              <w:t>0,47-1,</w:t>
            </w:r>
            <w:r w:rsidRPr="00A33240">
              <w:rPr>
                <w:lang w:val="ro-RO"/>
              </w:rPr>
              <w:t>12</w:t>
            </w:r>
          </w:p>
        </w:tc>
      </w:tr>
    </w:tbl>
    <w:p w14:paraId="1D644D61" w14:textId="77777777" w:rsidR="005E2FCD" w:rsidRPr="004C6FE8" w:rsidRDefault="005E2FCD" w:rsidP="00EB5088">
      <w:r w:rsidRPr="004C6FE8">
        <w:t>*</w:t>
      </w:r>
      <w:r>
        <w:t>un risc relativ</w:t>
      </w:r>
      <w:r w:rsidRPr="004C6FE8">
        <w:t xml:space="preserve"> </w:t>
      </w:r>
      <w:r>
        <w:t>(TAC/FAC) mai mic de 1 indică</w:t>
      </w:r>
      <w:r w:rsidRPr="004C6FE8">
        <w:t xml:space="preserve"> </w:t>
      </w:r>
      <w:r>
        <w:t>faptul că</w:t>
      </w:r>
      <w:r w:rsidRPr="004C6FE8">
        <w:t xml:space="preserve"> </w:t>
      </w:r>
      <w:r w:rsidR="00E21ADC">
        <w:t xml:space="preserve">TAC </w:t>
      </w:r>
      <w:r>
        <w:t xml:space="preserve">este asociat cu o supravieţuire </w:t>
      </w:r>
      <w:r w:rsidR="00B43FB5" w:rsidRPr="00B43FB5">
        <w:t>fără semne</w:t>
      </w:r>
      <w:r>
        <w:t xml:space="preserve"> de boală mai mare comparativ cu </w:t>
      </w:r>
      <w:r w:rsidRPr="004C6FE8">
        <w:t>FAC.</w:t>
      </w:r>
    </w:p>
    <w:p w14:paraId="2BF94440" w14:textId="77777777" w:rsidR="005E2FCD" w:rsidRDefault="005E2FCD" w:rsidP="005E2FCD">
      <w:pPr>
        <w:rPr>
          <w:sz w:val="22"/>
          <w:szCs w:val="22"/>
        </w:rPr>
      </w:pPr>
    </w:p>
    <w:p w14:paraId="14BC2611" w14:textId="77777777" w:rsidR="005E2FCD" w:rsidRPr="00A43658" w:rsidRDefault="005E2FCD" w:rsidP="00450528">
      <w:pPr>
        <w:keepNext/>
        <w:rPr>
          <w:bCs/>
          <w:sz w:val="22"/>
          <w:u w:val="single"/>
        </w:rPr>
      </w:pPr>
      <w:r w:rsidRPr="00A43658">
        <w:rPr>
          <w:sz w:val="22"/>
          <w:szCs w:val="22"/>
          <w:u w:val="single"/>
        </w:rPr>
        <w:t>Analize subgrup experimental pentru supravi</w:t>
      </w:r>
      <w:r>
        <w:rPr>
          <w:sz w:val="22"/>
          <w:szCs w:val="22"/>
          <w:u w:val="single"/>
        </w:rPr>
        <w:t>e</w:t>
      </w:r>
      <w:r w:rsidRPr="00A43658">
        <w:rPr>
          <w:sz w:val="22"/>
          <w:szCs w:val="22"/>
          <w:u w:val="single"/>
        </w:rPr>
        <w:t>ţui</w:t>
      </w:r>
      <w:r>
        <w:rPr>
          <w:sz w:val="22"/>
          <w:szCs w:val="22"/>
          <w:u w:val="single"/>
        </w:rPr>
        <w:t>rea</w:t>
      </w:r>
      <w:r w:rsidRPr="00B43FB5">
        <w:rPr>
          <w:sz w:val="22"/>
          <w:szCs w:val="22"/>
          <w:u w:val="single"/>
        </w:rPr>
        <w:t xml:space="preserve"> </w:t>
      </w:r>
      <w:r w:rsidR="00B43FB5" w:rsidRPr="00B43FB5">
        <w:rPr>
          <w:sz w:val="22"/>
          <w:szCs w:val="22"/>
          <w:u w:val="single"/>
        </w:rPr>
        <w:t>fără semne</w:t>
      </w:r>
      <w:r w:rsidRPr="00B43FB5">
        <w:rPr>
          <w:sz w:val="22"/>
          <w:szCs w:val="22"/>
          <w:u w:val="single"/>
        </w:rPr>
        <w:t xml:space="preserve"> </w:t>
      </w:r>
      <w:r>
        <w:rPr>
          <w:sz w:val="22"/>
          <w:szCs w:val="22"/>
          <w:u w:val="single"/>
        </w:rPr>
        <w:t>de boală la paciente</w:t>
      </w:r>
      <w:r w:rsidRPr="00A43658">
        <w:rPr>
          <w:sz w:val="22"/>
          <w:szCs w:val="22"/>
          <w:u w:val="single"/>
        </w:rPr>
        <w:t xml:space="preserve"> care întrunesc criteriile </w:t>
      </w:r>
      <w:r w:rsidRPr="00A43658">
        <w:rPr>
          <w:bCs/>
          <w:sz w:val="22"/>
          <w:u w:val="single"/>
        </w:rPr>
        <w:t>St. Gallen 2009</w:t>
      </w:r>
      <w:r w:rsidRPr="00A43658">
        <w:rPr>
          <w:sz w:val="22"/>
          <w:szCs w:val="22"/>
          <w:u w:val="single"/>
        </w:rPr>
        <w:t xml:space="preserve"> pentru chimioterapie </w:t>
      </w:r>
      <w:r w:rsidRPr="00A43658">
        <w:rPr>
          <w:bCs/>
          <w:sz w:val="22"/>
          <w:u w:val="single"/>
        </w:rPr>
        <w:t>– (populaţie ITT) au fost efectuate şi prezentate mai jos</w:t>
      </w:r>
      <w:r w:rsidR="00874BE5" w:rsidRPr="0001117A">
        <w:rPr>
          <w:bCs/>
          <w:sz w:val="22"/>
          <w:u w:val="single"/>
        </w:rPr>
        <w:t>:</w:t>
      </w:r>
    </w:p>
    <w:p w14:paraId="110D1359" w14:textId="77777777" w:rsidR="005E2FCD" w:rsidRDefault="005E2FCD" w:rsidP="00450528">
      <w:pPr>
        <w:keepNext/>
        <w:rPr>
          <w:bCs/>
          <w:sz w:val="22"/>
          <w:u w:val="single"/>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5E2FCD" w:rsidRPr="00FB05A4" w14:paraId="2D60F014" w14:textId="77777777" w:rsidTr="005E2FCD">
        <w:trPr>
          <w:jc w:val="center"/>
        </w:trPr>
        <w:tc>
          <w:tcPr>
            <w:tcW w:w="2719" w:type="dxa"/>
          </w:tcPr>
          <w:p w14:paraId="3DAC0783" w14:textId="77777777" w:rsidR="005E2FCD" w:rsidRPr="00587EF9" w:rsidRDefault="005E2FCD" w:rsidP="00450528">
            <w:pPr>
              <w:pStyle w:val="Normal11pt"/>
              <w:keepNext/>
              <w:rPr>
                <w:b/>
                <w:lang w:val="ro-RO"/>
              </w:rPr>
            </w:pPr>
          </w:p>
        </w:tc>
        <w:tc>
          <w:tcPr>
            <w:tcW w:w="1620" w:type="dxa"/>
          </w:tcPr>
          <w:p w14:paraId="0BA8FFB0" w14:textId="77777777" w:rsidR="005E2FCD" w:rsidRPr="00587EF9" w:rsidRDefault="005E2FCD" w:rsidP="00450528">
            <w:pPr>
              <w:pStyle w:val="Normal11pt"/>
              <w:keepNext/>
              <w:jc w:val="center"/>
              <w:rPr>
                <w:b/>
                <w:lang w:val="ro-RO"/>
              </w:rPr>
            </w:pPr>
          </w:p>
          <w:p w14:paraId="6D65C745" w14:textId="77777777" w:rsidR="005E2FCD" w:rsidRPr="00FB05A4" w:rsidRDefault="005E2FCD" w:rsidP="00450528">
            <w:pPr>
              <w:pStyle w:val="Normal11pt"/>
              <w:keepNext/>
              <w:jc w:val="center"/>
              <w:rPr>
                <w:b/>
              </w:rPr>
            </w:pPr>
            <w:r w:rsidRPr="00FB05A4">
              <w:rPr>
                <w:b/>
              </w:rPr>
              <w:t>TAC</w:t>
            </w:r>
          </w:p>
        </w:tc>
        <w:tc>
          <w:tcPr>
            <w:tcW w:w="1260" w:type="dxa"/>
          </w:tcPr>
          <w:p w14:paraId="749A9514" w14:textId="77777777" w:rsidR="005E2FCD" w:rsidRPr="00FB05A4" w:rsidRDefault="005E2FCD" w:rsidP="00450528">
            <w:pPr>
              <w:pStyle w:val="Normal11pt"/>
              <w:keepNext/>
              <w:jc w:val="center"/>
              <w:rPr>
                <w:b/>
              </w:rPr>
            </w:pPr>
          </w:p>
          <w:p w14:paraId="69561993" w14:textId="77777777" w:rsidR="005E2FCD" w:rsidRPr="00FB05A4" w:rsidRDefault="008C29F1" w:rsidP="00450528">
            <w:pPr>
              <w:pStyle w:val="Normal11pt"/>
              <w:keepNext/>
              <w:jc w:val="center"/>
              <w:rPr>
                <w:b/>
              </w:rPr>
            </w:pPr>
            <w:r>
              <w:rPr>
                <w:b/>
              </w:rPr>
              <w:t>F</w:t>
            </w:r>
            <w:r w:rsidR="005E2FCD" w:rsidRPr="00FB05A4">
              <w:rPr>
                <w:b/>
              </w:rPr>
              <w:t>AC</w:t>
            </w:r>
          </w:p>
        </w:tc>
        <w:tc>
          <w:tcPr>
            <w:tcW w:w="2160" w:type="dxa"/>
          </w:tcPr>
          <w:p w14:paraId="271FF93E" w14:textId="77777777" w:rsidR="005E2FCD" w:rsidRPr="00FB05A4" w:rsidRDefault="005E2FCD" w:rsidP="00450528">
            <w:pPr>
              <w:pStyle w:val="Normal11pt"/>
              <w:keepNext/>
              <w:jc w:val="center"/>
              <w:rPr>
                <w:b/>
              </w:rPr>
            </w:pPr>
            <w:r>
              <w:rPr>
                <w:b/>
              </w:rPr>
              <w:t>Risc relativ</w:t>
            </w:r>
          </w:p>
          <w:p w14:paraId="10A97507" w14:textId="77777777" w:rsidR="005E2FCD" w:rsidRPr="00FB05A4" w:rsidRDefault="005E2FCD" w:rsidP="00450528">
            <w:pPr>
              <w:pStyle w:val="Normal11pt"/>
              <w:keepNext/>
              <w:jc w:val="center"/>
              <w:rPr>
                <w:b/>
              </w:rPr>
            </w:pPr>
            <w:r w:rsidRPr="00FB05A4">
              <w:rPr>
                <w:b/>
              </w:rPr>
              <w:t>(TAC/FAC)</w:t>
            </w:r>
          </w:p>
        </w:tc>
        <w:tc>
          <w:tcPr>
            <w:tcW w:w="1351" w:type="dxa"/>
          </w:tcPr>
          <w:p w14:paraId="4FFB352E" w14:textId="77777777" w:rsidR="005E2FCD" w:rsidRPr="00FB05A4" w:rsidRDefault="005E2FCD" w:rsidP="00450528">
            <w:pPr>
              <w:pStyle w:val="Normal11pt"/>
              <w:keepNext/>
              <w:jc w:val="center"/>
              <w:rPr>
                <w:b/>
              </w:rPr>
            </w:pPr>
          </w:p>
          <w:p w14:paraId="733402EB" w14:textId="77777777" w:rsidR="005E2FCD" w:rsidRPr="00FB05A4" w:rsidRDefault="005E2FCD" w:rsidP="00450528">
            <w:pPr>
              <w:pStyle w:val="Normal11pt"/>
              <w:keepNext/>
              <w:jc w:val="center"/>
              <w:rPr>
                <w:b/>
              </w:rPr>
            </w:pPr>
          </w:p>
        </w:tc>
      </w:tr>
      <w:tr w:rsidR="005E2FCD" w:rsidRPr="00FB05A4" w14:paraId="3550EFE6" w14:textId="77777777" w:rsidTr="005E2FCD">
        <w:trPr>
          <w:jc w:val="center"/>
        </w:trPr>
        <w:tc>
          <w:tcPr>
            <w:tcW w:w="2719" w:type="dxa"/>
          </w:tcPr>
          <w:p w14:paraId="7AE6E8BB" w14:textId="77777777" w:rsidR="005E2FCD" w:rsidRPr="00FB05A4" w:rsidRDefault="005E2FCD" w:rsidP="00450528">
            <w:pPr>
              <w:pStyle w:val="Normal11pt"/>
              <w:keepNext/>
              <w:rPr>
                <w:b/>
              </w:rPr>
            </w:pPr>
            <w:r>
              <w:rPr>
                <w:b/>
              </w:rPr>
              <w:t>Subgrupuri</w:t>
            </w:r>
          </w:p>
        </w:tc>
        <w:tc>
          <w:tcPr>
            <w:tcW w:w="1620" w:type="dxa"/>
          </w:tcPr>
          <w:p w14:paraId="077B5A5A" w14:textId="77777777" w:rsidR="005E2FCD" w:rsidRPr="00FB05A4" w:rsidRDefault="005E2FCD" w:rsidP="00450528">
            <w:pPr>
              <w:pStyle w:val="Normal11pt"/>
              <w:keepNext/>
              <w:jc w:val="center"/>
            </w:pPr>
            <w:r w:rsidRPr="00FB05A4">
              <w:t>(</w:t>
            </w:r>
            <w:r>
              <w:t>n</w:t>
            </w:r>
            <w:r w:rsidRPr="00FB05A4">
              <w:t>=539)</w:t>
            </w:r>
          </w:p>
        </w:tc>
        <w:tc>
          <w:tcPr>
            <w:tcW w:w="1260" w:type="dxa"/>
          </w:tcPr>
          <w:p w14:paraId="2245F175" w14:textId="77777777" w:rsidR="005E2FCD" w:rsidRPr="00FB05A4" w:rsidRDefault="005E2FCD" w:rsidP="00450528">
            <w:pPr>
              <w:pStyle w:val="Normal11pt"/>
              <w:keepNext/>
              <w:jc w:val="center"/>
            </w:pPr>
            <w:r w:rsidRPr="00FB05A4">
              <w:t>(</w:t>
            </w:r>
            <w:r>
              <w:t>n</w:t>
            </w:r>
            <w:r w:rsidRPr="00FB05A4">
              <w:t>=521)</w:t>
            </w:r>
          </w:p>
        </w:tc>
        <w:tc>
          <w:tcPr>
            <w:tcW w:w="2160" w:type="dxa"/>
          </w:tcPr>
          <w:p w14:paraId="704CE945" w14:textId="77777777" w:rsidR="005E2FCD" w:rsidRPr="00FB05A4" w:rsidRDefault="005E2FCD" w:rsidP="00450528">
            <w:pPr>
              <w:pStyle w:val="Normal11pt"/>
              <w:keepNext/>
              <w:jc w:val="center"/>
            </w:pPr>
            <w:r w:rsidRPr="00FB05A4">
              <w:t>(</w:t>
            </w:r>
            <w:r>
              <w:t xml:space="preserve">IÎ </w:t>
            </w:r>
            <w:r w:rsidRPr="00FB05A4">
              <w:t>95%)</w:t>
            </w:r>
          </w:p>
        </w:tc>
        <w:tc>
          <w:tcPr>
            <w:tcW w:w="1351" w:type="dxa"/>
          </w:tcPr>
          <w:p w14:paraId="519DFF1E" w14:textId="77777777" w:rsidR="005E2FCD" w:rsidRPr="00FB05A4" w:rsidRDefault="00210ECE" w:rsidP="00450528">
            <w:pPr>
              <w:pStyle w:val="Normal11pt"/>
              <w:keepNext/>
              <w:jc w:val="center"/>
            </w:pPr>
            <w:r>
              <w:rPr>
                <w:b/>
              </w:rPr>
              <w:t>valoare</w:t>
            </w:r>
            <w:r w:rsidR="005E2FCD">
              <w:rPr>
                <w:b/>
              </w:rPr>
              <w:t xml:space="preserve"> p</w:t>
            </w:r>
          </w:p>
        </w:tc>
      </w:tr>
      <w:tr w:rsidR="005E2FCD" w:rsidRPr="00FB05A4" w14:paraId="7F4AFE85" w14:textId="77777777" w:rsidTr="005E2FCD">
        <w:trPr>
          <w:jc w:val="center"/>
        </w:trPr>
        <w:tc>
          <w:tcPr>
            <w:tcW w:w="2719" w:type="dxa"/>
          </w:tcPr>
          <w:p w14:paraId="7D1027C3" w14:textId="77777777" w:rsidR="005E2FCD" w:rsidRPr="0001117A" w:rsidRDefault="005E2FCD" w:rsidP="00450528">
            <w:pPr>
              <w:pStyle w:val="Normal11pt"/>
              <w:keepNext/>
              <w:rPr>
                <w:lang w:val="it-IT"/>
              </w:rPr>
            </w:pPr>
          </w:p>
          <w:p w14:paraId="6FD2628A" w14:textId="77777777" w:rsidR="005E2FCD" w:rsidRPr="0001117A" w:rsidRDefault="005E2FCD" w:rsidP="00450528">
            <w:pPr>
              <w:pStyle w:val="Normal11pt"/>
              <w:keepNext/>
              <w:rPr>
                <w:lang w:val="it-IT"/>
              </w:rPr>
            </w:pPr>
            <w:r w:rsidRPr="0001117A">
              <w:rPr>
                <w:lang w:val="it-IT"/>
              </w:rPr>
              <w:t xml:space="preserve">Întrunind indicaţia relativă pentru chimioterapie </w:t>
            </w:r>
            <w:r w:rsidRPr="0001117A">
              <w:rPr>
                <w:vertAlign w:val="superscript"/>
                <w:lang w:val="it-IT"/>
              </w:rPr>
              <w:t>a</w:t>
            </w:r>
          </w:p>
        </w:tc>
        <w:tc>
          <w:tcPr>
            <w:tcW w:w="1620" w:type="dxa"/>
          </w:tcPr>
          <w:p w14:paraId="751B4E54" w14:textId="77777777" w:rsidR="005E2FCD" w:rsidRPr="0001117A" w:rsidRDefault="005E2FCD" w:rsidP="00450528">
            <w:pPr>
              <w:pStyle w:val="Normal11pt"/>
              <w:keepNext/>
              <w:jc w:val="center"/>
              <w:rPr>
                <w:lang w:val="it-IT"/>
              </w:rPr>
            </w:pPr>
          </w:p>
        </w:tc>
        <w:tc>
          <w:tcPr>
            <w:tcW w:w="1260" w:type="dxa"/>
          </w:tcPr>
          <w:p w14:paraId="3398D2A5" w14:textId="77777777" w:rsidR="005E2FCD" w:rsidRPr="0001117A" w:rsidRDefault="005E2FCD" w:rsidP="00450528">
            <w:pPr>
              <w:pStyle w:val="Normal11pt"/>
              <w:keepNext/>
              <w:jc w:val="center"/>
              <w:rPr>
                <w:lang w:val="it-IT"/>
              </w:rPr>
            </w:pPr>
          </w:p>
        </w:tc>
        <w:tc>
          <w:tcPr>
            <w:tcW w:w="2160" w:type="dxa"/>
          </w:tcPr>
          <w:p w14:paraId="08D5CD9A" w14:textId="77777777" w:rsidR="005E2FCD" w:rsidRPr="0001117A" w:rsidRDefault="005E2FCD" w:rsidP="00450528">
            <w:pPr>
              <w:pStyle w:val="Normal11pt"/>
              <w:keepNext/>
              <w:jc w:val="center"/>
              <w:rPr>
                <w:lang w:val="it-IT"/>
              </w:rPr>
            </w:pPr>
          </w:p>
        </w:tc>
        <w:tc>
          <w:tcPr>
            <w:tcW w:w="1351" w:type="dxa"/>
          </w:tcPr>
          <w:p w14:paraId="0D3D2F44" w14:textId="77777777" w:rsidR="005E2FCD" w:rsidRPr="0001117A" w:rsidRDefault="005E2FCD" w:rsidP="00450528">
            <w:pPr>
              <w:pStyle w:val="Normal11pt"/>
              <w:keepNext/>
              <w:jc w:val="center"/>
              <w:rPr>
                <w:lang w:val="it-IT"/>
              </w:rPr>
            </w:pPr>
          </w:p>
        </w:tc>
      </w:tr>
      <w:tr w:rsidR="005E2FCD" w:rsidRPr="00FB05A4" w14:paraId="7B8EE233" w14:textId="77777777" w:rsidTr="005E2FCD">
        <w:trPr>
          <w:jc w:val="center"/>
        </w:trPr>
        <w:tc>
          <w:tcPr>
            <w:tcW w:w="2719" w:type="dxa"/>
          </w:tcPr>
          <w:p w14:paraId="7B1324B5" w14:textId="77777777" w:rsidR="005E2FCD" w:rsidRPr="0001117A" w:rsidRDefault="005E2FCD" w:rsidP="005E2FCD">
            <w:pPr>
              <w:pStyle w:val="Normal11pt"/>
              <w:rPr>
                <w:lang w:val="it-IT"/>
              </w:rPr>
            </w:pPr>
          </w:p>
          <w:p w14:paraId="28741F47" w14:textId="77777777" w:rsidR="005E2FCD" w:rsidRPr="00FB05A4" w:rsidRDefault="005E2FCD" w:rsidP="005E2FCD">
            <w:pPr>
              <w:pStyle w:val="Normal11pt"/>
            </w:pPr>
            <w:r>
              <w:t>Nu</w:t>
            </w:r>
          </w:p>
        </w:tc>
        <w:tc>
          <w:tcPr>
            <w:tcW w:w="1620" w:type="dxa"/>
          </w:tcPr>
          <w:p w14:paraId="09E0B373" w14:textId="77777777" w:rsidR="005E2FCD" w:rsidRPr="00FB05A4" w:rsidRDefault="005E2FCD" w:rsidP="005E2FCD">
            <w:pPr>
              <w:pStyle w:val="Normal11pt"/>
              <w:jc w:val="center"/>
            </w:pPr>
          </w:p>
          <w:p w14:paraId="0C50EF4A" w14:textId="77777777" w:rsidR="005E2FCD" w:rsidRPr="00FB05A4" w:rsidRDefault="005E2FCD" w:rsidP="005E2FCD">
            <w:pPr>
              <w:pStyle w:val="Normal11pt"/>
              <w:jc w:val="center"/>
            </w:pPr>
            <w:r w:rsidRPr="00FB05A4">
              <w:t>18/214</w:t>
            </w:r>
          </w:p>
          <w:p w14:paraId="17F89951" w14:textId="77777777" w:rsidR="005E2FCD" w:rsidRPr="00FB05A4" w:rsidRDefault="005E2FCD" w:rsidP="005E2FCD">
            <w:pPr>
              <w:pStyle w:val="Normal11pt"/>
              <w:jc w:val="center"/>
            </w:pPr>
            <w:r>
              <w:t>(8,</w:t>
            </w:r>
            <w:r w:rsidRPr="00FB05A4">
              <w:t>4%)</w:t>
            </w:r>
          </w:p>
        </w:tc>
        <w:tc>
          <w:tcPr>
            <w:tcW w:w="1260" w:type="dxa"/>
          </w:tcPr>
          <w:p w14:paraId="371E6B14" w14:textId="77777777" w:rsidR="005E2FCD" w:rsidRPr="00FB05A4" w:rsidRDefault="005E2FCD" w:rsidP="005E2FCD">
            <w:pPr>
              <w:pStyle w:val="Normal11pt"/>
              <w:jc w:val="center"/>
            </w:pPr>
          </w:p>
          <w:p w14:paraId="24FEB004" w14:textId="77777777" w:rsidR="005E2FCD" w:rsidRPr="00FB05A4" w:rsidRDefault="005E2FCD" w:rsidP="005E2FCD">
            <w:pPr>
              <w:pStyle w:val="Normal11pt"/>
              <w:jc w:val="center"/>
            </w:pPr>
            <w:r w:rsidRPr="00FB05A4">
              <w:t>26/227</w:t>
            </w:r>
          </w:p>
          <w:p w14:paraId="59B34372" w14:textId="77777777" w:rsidR="005E2FCD" w:rsidRPr="00FB05A4" w:rsidRDefault="005E2FCD" w:rsidP="005E2FCD">
            <w:pPr>
              <w:pStyle w:val="Normal11pt"/>
              <w:jc w:val="center"/>
            </w:pPr>
            <w:r>
              <w:t>(11,</w:t>
            </w:r>
            <w:r w:rsidRPr="00FB05A4">
              <w:t>5%)</w:t>
            </w:r>
          </w:p>
        </w:tc>
        <w:tc>
          <w:tcPr>
            <w:tcW w:w="2160" w:type="dxa"/>
          </w:tcPr>
          <w:p w14:paraId="4D2F5CE2" w14:textId="77777777" w:rsidR="005E2FCD" w:rsidRPr="00FB05A4" w:rsidRDefault="005E2FCD" w:rsidP="005E2FCD">
            <w:pPr>
              <w:pStyle w:val="Normal11pt"/>
              <w:jc w:val="center"/>
            </w:pPr>
          </w:p>
          <w:p w14:paraId="2D0B163B" w14:textId="77777777" w:rsidR="005E2FCD" w:rsidRPr="00FB05A4" w:rsidRDefault="005E2FCD" w:rsidP="005E2FCD">
            <w:pPr>
              <w:pStyle w:val="Normal11pt"/>
              <w:jc w:val="center"/>
            </w:pPr>
            <w:r>
              <w:t>0,796 (0,434 – 1,</w:t>
            </w:r>
            <w:r w:rsidRPr="00FB05A4">
              <w:t>459)</w:t>
            </w:r>
          </w:p>
        </w:tc>
        <w:tc>
          <w:tcPr>
            <w:tcW w:w="1351" w:type="dxa"/>
          </w:tcPr>
          <w:p w14:paraId="1D609DE4" w14:textId="77777777" w:rsidR="005E2FCD" w:rsidRPr="00FB05A4" w:rsidRDefault="005E2FCD" w:rsidP="005E2FCD">
            <w:pPr>
              <w:pStyle w:val="Normal11pt"/>
              <w:jc w:val="center"/>
            </w:pPr>
          </w:p>
          <w:p w14:paraId="1E96001C" w14:textId="77777777" w:rsidR="005E2FCD" w:rsidRPr="00FB05A4" w:rsidRDefault="005E2FCD" w:rsidP="005E2FCD">
            <w:pPr>
              <w:pStyle w:val="Normal11pt"/>
              <w:jc w:val="center"/>
            </w:pPr>
            <w:r>
              <w:t>0,</w:t>
            </w:r>
            <w:r w:rsidRPr="00FB05A4">
              <w:t>4593</w:t>
            </w:r>
          </w:p>
        </w:tc>
      </w:tr>
      <w:tr w:rsidR="005E2FCD" w:rsidRPr="00FB05A4" w14:paraId="5984DE05" w14:textId="77777777" w:rsidTr="005E2FCD">
        <w:trPr>
          <w:jc w:val="center"/>
        </w:trPr>
        <w:tc>
          <w:tcPr>
            <w:tcW w:w="2719" w:type="dxa"/>
          </w:tcPr>
          <w:p w14:paraId="3388A8ED" w14:textId="77777777" w:rsidR="005E2FCD" w:rsidRPr="00FB05A4" w:rsidRDefault="005E2FCD" w:rsidP="005E2FCD">
            <w:pPr>
              <w:pStyle w:val="Normal11pt"/>
            </w:pPr>
          </w:p>
          <w:p w14:paraId="1CC5633E" w14:textId="77777777" w:rsidR="005E2FCD" w:rsidRPr="00FB05A4" w:rsidRDefault="005E2FCD" w:rsidP="005E2FCD">
            <w:pPr>
              <w:pStyle w:val="Normal11pt"/>
            </w:pPr>
            <w:r>
              <w:t>Da</w:t>
            </w:r>
          </w:p>
        </w:tc>
        <w:tc>
          <w:tcPr>
            <w:tcW w:w="1620" w:type="dxa"/>
          </w:tcPr>
          <w:p w14:paraId="5B7CFE84" w14:textId="77777777" w:rsidR="005E2FCD" w:rsidRPr="00FB05A4" w:rsidRDefault="005E2FCD" w:rsidP="005E2FCD">
            <w:pPr>
              <w:pStyle w:val="Normal11pt"/>
              <w:jc w:val="center"/>
            </w:pPr>
          </w:p>
          <w:p w14:paraId="653CE23F" w14:textId="77777777" w:rsidR="005E2FCD" w:rsidRPr="00FB05A4" w:rsidRDefault="005E2FCD" w:rsidP="005E2FCD">
            <w:pPr>
              <w:pStyle w:val="Normal11pt"/>
              <w:jc w:val="center"/>
            </w:pPr>
            <w:r w:rsidRPr="00FB05A4">
              <w:t>48/325</w:t>
            </w:r>
          </w:p>
          <w:p w14:paraId="6BC071FC" w14:textId="77777777" w:rsidR="005E2FCD" w:rsidRPr="00FB05A4" w:rsidRDefault="005E2FCD" w:rsidP="005E2FCD">
            <w:pPr>
              <w:pStyle w:val="Normal11pt"/>
              <w:jc w:val="center"/>
            </w:pPr>
            <w:r>
              <w:t>(14,</w:t>
            </w:r>
            <w:r w:rsidRPr="00FB05A4">
              <w:t>8%)</w:t>
            </w:r>
          </w:p>
        </w:tc>
        <w:tc>
          <w:tcPr>
            <w:tcW w:w="1260" w:type="dxa"/>
          </w:tcPr>
          <w:p w14:paraId="50E1CE5A" w14:textId="77777777" w:rsidR="005E2FCD" w:rsidRPr="00FB05A4" w:rsidRDefault="005E2FCD" w:rsidP="005E2FCD">
            <w:pPr>
              <w:pStyle w:val="Normal11pt"/>
              <w:jc w:val="center"/>
            </w:pPr>
          </w:p>
          <w:p w14:paraId="01B62BA4" w14:textId="77777777" w:rsidR="005E2FCD" w:rsidRPr="00FB05A4" w:rsidRDefault="005E2FCD" w:rsidP="005E2FCD">
            <w:pPr>
              <w:pStyle w:val="Normal11pt"/>
              <w:jc w:val="center"/>
            </w:pPr>
            <w:r w:rsidRPr="00FB05A4">
              <w:t>69/294</w:t>
            </w:r>
          </w:p>
          <w:p w14:paraId="44B4D6FE" w14:textId="77777777" w:rsidR="005E2FCD" w:rsidRPr="00FB05A4" w:rsidRDefault="005E2FCD" w:rsidP="005E2FCD">
            <w:pPr>
              <w:pStyle w:val="Normal11pt"/>
              <w:jc w:val="center"/>
            </w:pPr>
            <w:r>
              <w:t>(23,</w:t>
            </w:r>
            <w:r w:rsidRPr="00FB05A4">
              <w:t>5%)</w:t>
            </w:r>
          </w:p>
        </w:tc>
        <w:tc>
          <w:tcPr>
            <w:tcW w:w="2160" w:type="dxa"/>
          </w:tcPr>
          <w:p w14:paraId="68A8B2C1" w14:textId="77777777" w:rsidR="005E2FCD" w:rsidRPr="00FB05A4" w:rsidRDefault="005E2FCD" w:rsidP="005E2FCD">
            <w:pPr>
              <w:pStyle w:val="Normal11pt"/>
              <w:jc w:val="center"/>
            </w:pPr>
          </w:p>
          <w:p w14:paraId="2ADE76D9" w14:textId="77777777" w:rsidR="005E2FCD" w:rsidRPr="00FB05A4" w:rsidRDefault="005E2FCD" w:rsidP="005E2FCD">
            <w:pPr>
              <w:pStyle w:val="Normal11pt"/>
              <w:jc w:val="center"/>
            </w:pPr>
            <w:r>
              <w:t>0,606 (0,42 – 0,</w:t>
            </w:r>
            <w:r w:rsidRPr="00FB05A4">
              <w:t>877)</w:t>
            </w:r>
          </w:p>
        </w:tc>
        <w:tc>
          <w:tcPr>
            <w:tcW w:w="1351" w:type="dxa"/>
          </w:tcPr>
          <w:p w14:paraId="3382296A" w14:textId="77777777" w:rsidR="005E2FCD" w:rsidRPr="00FB05A4" w:rsidRDefault="005E2FCD" w:rsidP="005E2FCD">
            <w:pPr>
              <w:pStyle w:val="Normal11pt"/>
              <w:jc w:val="center"/>
            </w:pPr>
          </w:p>
          <w:p w14:paraId="237BA565" w14:textId="77777777" w:rsidR="005E2FCD" w:rsidRPr="00FB05A4" w:rsidRDefault="005E2FCD" w:rsidP="005E2FCD">
            <w:pPr>
              <w:pStyle w:val="Normal11pt"/>
              <w:jc w:val="center"/>
            </w:pPr>
            <w:r>
              <w:t>0,</w:t>
            </w:r>
            <w:r w:rsidRPr="00FB05A4">
              <w:t>0072</w:t>
            </w:r>
          </w:p>
        </w:tc>
      </w:tr>
    </w:tbl>
    <w:p w14:paraId="594646D9" w14:textId="77777777" w:rsidR="005E2FCD" w:rsidRPr="00FB05A4" w:rsidRDefault="005E2FCD" w:rsidP="005E2FCD">
      <w:pPr>
        <w:suppressAutoHyphens/>
        <w:rPr>
          <w:bCs/>
        </w:rPr>
      </w:pPr>
      <w:r w:rsidRPr="00FB05A4">
        <w:rPr>
          <w:bCs/>
        </w:rPr>
        <w:t>TAC = docetaxel, doxorubicin</w:t>
      </w:r>
      <w:r>
        <w:rPr>
          <w:bCs/>
        </w:rPr>
        <w:t>ă</w:t>
      </w:r>
      <w:r w:rsidRPr="00FB05A4">
        <w:rPr>
          <w:bCs/>
        </w:rPr>
        <w:t xml:space="preserve"> </w:t>
      </w:r>
      <w:r>
        <w:rPr>
          <w:bCs/>
        </w:rPr>
        <w:t>şi ci</w:t>
      </w:r>
      <w:r w:rsidRPr="00FB05A4">
        <w:rPr>
          <w:bCs/>
        </w:rPr>
        <w:t>clo</w:t>
      </w:r>
      <w:r>
        <w:rPr>
          <w:bCs/>
        </w:rPr>
        <w:t>f</w:t>
      </w:r>
      <w:r w:rsidRPr="00FB05A4">
        <w:rPr>
          <w:bCs/>
        </w:rPr>
        <w:t>os</w:t>
      </w:r>
      <w:r>
        <w:rPr>
          <w:bCs/>
        </w:rPr>
        <w:t>famidă</w:t>
      </w:r>
    </w:p>
    <w:p w14:paraId="7818D549" w14:textId="77777777" w:rsidR="005E2FCD" w:rsidRPr="00FB05A4" w:rsidRDefault="005E2FCD" w:rsidP="005E2FCD">
      <w:pPr>
        <w:suppressAutoHyphens/>
        <w:rPr>
          <w:bCs/>
        </w:rPr>
      </w:pPr>
      <w:r w:rsidRPr="00FB05A4">
        <w:rPr>
          <w:bCs/>
        </w:rPr>
        <w:t>FAC = 5-fluorouracil, doxorubicin</w:t>
      </w:r>
      <w:r>
        <w:rPr>
          <w:bCs/>
        </w:rPr>
        <w:t>ă</w:t>
      </w:r>
      <w:r w:rsidRPr="00FB05A4">
        <w:rPr>
          <w:bCs/>
        </w:rPr>
        <w:t xml:space="preserve"> </w:t>
      </w:r>
      <w:r>
        <w:rPr>
          <w:bCs/>
        </w:rPr>
        <w:t>şi ci</w:t>
      </w:r>
      <w:r w:rsidRPr="00FB05A4">
        <w:rPr>
          <w:bCs/>
        </w:rPr>
        <w:t>clo</w:t>
      </w:r>
      <w:r>
        <w:rPr>
          <w:bCs/>
        </w:rPr>
        <w:t>f</w:t>
      </w:r>
      <w:r w:rsidRPr="00FB05A4">
        <w:rPr>
          <w:bCs/>
        </w:rPr>
        <w:t>os</w:t>
      </w:r>
      <w:r>
        <w:rPr>
          <w:bCs/>
        </w:rPr>
        <w:t>famidă</w:t>
      </w:r>
    </w:p>
    <w:p w14:paraId="6BBB4548" w14:textId="77777777" w:rsidR="005E2FCD" w:rsidRPr="00FB05A4" w:rsidRDefault="005E2FCD" w:rsidP="005E2FCD">
      <w:pPr>
        <w:suppressAutoHyphens/>
        <w:rPr>
          <w:bCs/>
        </w:rPr>
      </w:pPr>
      <w:r w:rsidRPr="00FB05A4">
        <w:rPr>
          <w:bCs/>
        </w:rPr>
        <w:t>I</w:t>
      </w:r>
      <w:r>
        <w:rPr>
          <w:bCs/>
        </w:rPr>
        <w:t>Î</w:t>
      </w:r>
      <w:r w:rsidRPr="00FB05A4">
        <w:rPr>
          <w:bCs/>
        </w:rPr>
        <w:t xml:space="preserve"> = interval</w:t>
      </w:r>
      <w:r>
        <w:rPr>
          <w:bCs/>
        </w:rPr>
        <w:t xml:space="preserve"> de încredere</w:t>
      </w:r>
      <w:r w:rsidRPr="00FB05A4">
        <w:rPr>
          <w:bCs/>
        </w:rPr>
        <w:t xml:space="preserve">; ER = receptor </w:t>
      </w:r>
      <w:r>
        <w:rPr>
          <w:bCs/>
        </w:rPr>
        <w:t>pentru estrogen</w:t>
      </w:r>
    </w:p>
    <w:p w14:paraId="0A5DCD6D" w14:textId="77777777" w:rsidR="005E2FCD" w:rsidRPr="00FB05A4" w:rsidRDefault="005E2FCD" w:rsidP="005E2FCD">
      <w:pPr>
        <w:suppressAutoHyphens/>
        <w:rPr>
          <w:bCs/>
        </w:rPr>
      </w:pPr>
      <w:r w:rsidRPr="00FB05A4">
        <w:rPr>
          <w:bCs/>
        </w:rPr>
        <w:t xml:space="preserve">PR = receptor </w:t>
      </w:r>
      <w:r>
        <w:rPr>
          <w:bCs/>
        </w:rPr>
        <w:t>pentru progesteron</w:t>
      </w:r>
    </w:p>
    <w:p w14:paraId="4B9E8239" w14:textId="77777777" w:rsidR="005E2FCD" w:rsidRPr="00FB05A4" w:rsidRDefault="005E2FCD" w:rsidP="005E2FCD">
      <w:pPr>
        <w:suppressAutoHyphens/>
        <w:rPr>
          <w:bCs/>
        </w:rPr>
      </w:pPr>
      <w:r w:rsidRPr="00FB05A4">
        <w:rPr>
          <w:rFonts w:ascii="(Utiliser une police de caractè" w:hAnsi="(Utiliser une police de caractè"/>
          <w:bCs/>
          <w:vertAlign w:val="superscript"/>
        </w:rPr>
        <w:t>a</w:t>
      </w:r>
      <w:r>
        <w:rPr>
          <w:bCs/>
        </w:rPr>
        <w:t xml:space="preserve"> ER/PR-negativ</w:t>
      </w:r>
      <w:r w:rsidRPr="00FB05A4">
        <w:rPr>
          <w:bCs/>
        </w:rPr>
        <w:t xml:space="preserve"> </w:t>
      </w:r>
      <w:r>
        <w:rPr>
          <w:bCs/>
        </w:rPr>
        <w:t>sau g</w:t>
      </w:r>
      <w:r w:rsidRPr="00FB05A4">
        <w:rPr>
          <w:bCs/>
        </w:rPr>
        <w:t xml:space="preserve">rad 3 </w:t>
      </w:r>
      <w:r>
        <w:rPr>
          <w:bCs/>
        </w:rPr>
        <w:t>sau dimensiune a tumorii</w:t>
      </w:r>
      <w:r w:rsidRPr="00FB05A4">
        <w:rPr>
          <w:bCs/>
        </w:rPr>
        <w:t xml:space="preserve"> &gt;5 cm</w:t>
      </w:r>
    </w:p>
    <w:p w14:paraId="1AF6A451" w14:textId="77777777" w:rsidR="005E2FCD" w:rsidRDefault="005E2FCD" w:rsidP="005E2FCD">
      <w:pPr>
        <w:suppressAutoHyphens/>
        <w:rPr>
          <w:bCs/>
          <w:sz w:val="22"/>
        </w:rPr>
      </w:pPr>
    </w:p>
    <w:p w14:paraId="030A8894" w14:textId="77777777" w:rsidR="005E2FCD" w:rsidRPr="001560EC" w:rsidRDefault="005E2FCD" w:rsidP="005E2FCD">
      <w:pPr>
        <w:suppressAutoHyphens/>
        <w:rPr>
          <w:bCs/>
          <w:sz w:val="22"/>
        </w:rPr>
      </w:pPr>
      <w:r w:rsidRPr="00587EF9">
        <w:rPr>
          <w:bCs/>
          <w:sz w:val="22"/>
        </w:rPr>
        <w:lastRenderedPageBreak/>
        <w:t>Riscul relativ a fost estimat utilizând modelul Cox de risc proporţional cu grupul de tratament ca factor.</w:t>
      </w:r>
    </w:p>
    <w:p w14:paraId="46263E60" w14:textId="77777777" w:rsidR="00503F39" w:rsidRPr="00057505" w:rsidRDefault="00503F39">
      <w:pPr>
        <w:rPr>
          <w:sz w:val="22"/>
          <w:szCs w:val="22"/>
        </w:rPr>
      </w:pPr>
    </w:p>
    <w:p w14:paraId="4433D3F3" w14:textId="2D3C38F7" w:rsidR="00503F39" w:rsidRPr="00057505" w:rsidRDefault="00317D2F" w:rsidP="00875BBD">
      <w:pPr>
        <w:pStyle w:val="Heading9"/>
        <w:keepNext/>
        <w:keepLines/>
        <w:spacing w:before="0" w:after="0"/>
        <w:rPr>
          <w:rFonts w:ascii="Times New Roman" w:hAnsi="Times New Roman" w:cs="Times New Roman"/>
          <w:i/>
        </w:rPr>
      </w:pPr>
      <w:r w:rsidRPr="00057505">
        <w:rPr>
          <w:rFonts w:ascii="Times New Roman" w:hAnsi="Times New Roman" w:cs="Times New Roman"/>
          <w:i/>
        </w:rPr>
        <w:t xml:space="preserve">TAXOTERE </w:t>
      </w:r>
      <w:r w:rsidR="00503F39" w:rsidRPr="00057505">
        <w:rPr>
          <w:rFonts w:ascii="Times New Roman" w:hAnsi="Times New Roman" w:cs="Times New Roman"/>
          <w:i/>
        </w:rPr>
        <w:t>în monoterapie</w:t>
      </w:r>
      <w:r w:rsidR="00B94C53">
        <w:rPr>
          <w:rFonts w:ascii="Times New Roman" w:hAnsi="Times New Roman" w:cs="Times New Roman"/>
          <w:i/>
        </w:rPr>
        <w:fldChar w:fldCharType="begin"/>
      </w:r>
      <w:r w:rsidR="00B94C53">
        <w:rPr>
          <w:rFonts w:ascii="Times New Roman" w:hAnsi="Times New Roman" w:cs="Times New Roman"/>
          <w:i/>
        </w:rPr>
        <w:instrText xml:space="preserve"> DOCVARIABLE vault_nd_69061641-e6dc-4ea0-a0c7-2bcb4f222d5e \* MERGEFORMAT </w:instrText>
      </w:r>
      <w:r w:rsidR="00B94C53">
        <w:rPr>
          <w:rFonts w:ascii="Times New Roman" w:hAnsi="Times New Roman" w:cs="Times New Roman"/>
          <w:i/>
        </w:rPr>
        <w:fldChar w:fldCharType="separate"/>
      </w:r>
      <w:r w:rsidR="00B94C53">
        <w:rPr>
          <w:rFonts w:ascii="Times New Roman" w:hAnsi="Times New Roman" w:cs="Times New Roman"/>
          <w:i/>
        </w:rPr>
        <w:t xml:space="preserve"> </w:t>
      </w:r>
      <w:r w:rsidR="00B94C53">
        <w:rPr>
          <w:rFonts w:ascii="Times New Roman" w:hAnsi="Times New Roman" w:cs="Times New Roman"/>
          <w:i/>
        </w:rPr>
        <w:fldChar w:fldCharType="end"/>
      </w:r>
    </w:p>
    <w:p w14:paraId="1356F16A" w14:textId="77777777" w:rsidR="00503F39" w:rsidRPr="00057505" w:rsidRDefault="00503F39" w:rsidP="00875BBD">
      <w:pPr>
        <w:keepNext/>
        <w:keepLines/>
        <w:rPr>
          <w:sz w:val="22"/>
          <w:szCs w:val="22"/>
        </w:rPr>
      </w:pPr>
    </w:p>
    <w:p w14:paraId="097824B6" w14:textId="77777777" w:rsidR="00503F39" w:rsidRPr="00057505" w:rsidRDefault="00503F39" w:rsidP="00875BBD">
      <w:pPr>
        <w:keepNext/>
        <w:keepLines/>
        <w:rPr>
          <w:sz w:val="22"/>
          <w:szCs w:val="22"/>
        </w:rPr>
      </w:pPr>
      <w:r w:rsidRPr="00057505">
        <w:rPr>
          <w:sz w:val="22"/>
          <w:szCs w:val="22"/>
        </w:rPr>
        <w:t>Două studii randomizate comparative de fază</w:t>
      </w:r>
      <w:r w:rsidR="00FA54CC" w:rsidRPr="00057505">
        <w:rPr>
          <w:sz w:val="22"/>
          <w:szCs w:val="22"/>
        </w:rPr>
        <w:t> </w:t>
      </w:r>
      <w:r w:rsidRPr="00057505">
        <w:rPr>
          <w:sz w:val="22"/>
          <w:szCs w:val="22"/>
        </w:rPr>
        <w:t>III, efectuate cu docetaxel în doza şi regimul recomandat, de 100 mg/m</w:t>
      </w:r>
      <w:r w:rsidRPr="00057505">
        <w:rPr>
          <w:sz w:val="22"/>
          <w:szCs w:val="22"/>
          <w:vertAlign w:val="superscript"/>
        </w:rPr>
        <w:t>2</w:t>
      </w:r>
      <w:r w:rsidRPr="00057505">
        <w:rPr>
          <w:sz w:val="22"/>
          <w:szCs w:val="22"/>
        </w:rPr>
        <w:t xml:space="preserve"> administrate o dată la 3</w:t>
      </w:r>
      <w:r w:rsidR="00486FDC" w:rsidRPr="00057505">
        <w:rPr>
          <w:sz w:val="22"/>
          <w:szCs w:val="22"/>
        </w:rPr>
        <w:t> </w:t>
      </w:r>
      <w:r w:rsidRPr="00057505">
        <w:rPr>
          <w:sz w:val="22"/>
          <w:szCs w:val="22"/>
        </w:rPr>
        <w:t>săptămâni, au inclus un total de 326</w:t>
      </w:r>
      <w:r w:rsidR="00FA54CC" w:rsidRPr="00057505">
        <w:rPr>
          <w:sz w:val="22"/>
          <w:szCs w:val="22"/>
        </w:rPr>
        <w:t> </w:t>
      </w:r>
      <w:r w:rsidRPr="00057505">
        <w:rPr>
          <w:sz w:val="22"/>
          <w:szCs w:val="22"/>
        </w:rPr>
        <w:t>paciente cu cancer mamar metastazat cu eşec la terapia cu agenţi alchilanţi, respectiv 392</w:t>
      </w:r>
      <w:r w:rsidR="00FA54CC" w:rsidRPr="00057505">
        <w:rPr>
          <w:sz w:val="22"/>
          <w:szCs w:val="22"/>
        </w:rPr>
        <w:t> </w:t>
      </w:r>
      <w:r w:rsidRPr="00057505">
        <w:rPr>
          <w:sz w:val="22"/>
          <w:szCs w:val="22"/>
        </w:rPr>
        <w:t>paciente cu cancer mamar metastazat cu eşec la terapia cu antracicline.</w:t>
      </w:r>
    </w:p>
    <w:p w14:paraId="61250C3E" w14:textId="77777777" w:rsidR="00503F39" w:rsidRPr="00057505" w:rsidRDefault="00503F39">
      <w:pPr>
        <w:rPr>
          <w:sz w:val="22"/>
          <w:szCs w:val="22"/>
        </w:rPr>
      </w:pPr>
    </w:p>
    <w:p w14:paraId="65539437" w14:textId="77777777" w:rsidR="00503F39" w:rsidRPr="00057505" w:rsidRDefault="00503F39">
      <w:pPr>
        <w:rPr>
          <w:sz w:val="22"/>
          <w:szCs w:val="22"/>
        </w:rPr>
      </w:pPr>
      <w:r w:rsidRPr="00057505">
        <w:rPr>
          <w:sz w:val="22"/>
          <w:szCs w:val="22"/>
        </w:rPr>
        <w:t>La pacientele cu eşec la terapia cu agenţi alchilanţi, docetaxelul (75 mg/m</w:t>
      </w:r>
      <w:r w:rsidRPr="00057505">
        <w:rPr>
          <w:sz w:val="22"/>
          <w:szCs w:val="22"/>
          <w:vertAlign w:val="superscript"/>
        </w:rPr>
        <w:t>2</w:t>
      </w:r>
      <w:r w:rsidRPr="00057505">
        <w:rPr>
          <w:sz w:val="22"/>
          <w:szCs w:val="22"/>
        </w:rPr>
        <w:t xml:space="preserve"> o dată la 3</w:t>
      </w:r>
      <w:r w:rsidR="00FA54CC" w:rsidRPr="00057505">
        <w:rPr>
          <w:sz w:val="22"/>
          <w:szCs w:val="22"/>
        </w:rPr>
        <w:t> </w:t>
      </w:r>
      <w:r w:rsidRPr="00057505">
        <w:rPr>
          <w:sz w:val="22"/>
          <w:szCs w:val="22"/>
        </w:rPr>
        <w:t>săptămâni) a fost comparat cu doxorubicina. Docetaxelul a crescut rata de răspuns (52% faţă de 37%, p</w:t>
      </w:r>
      <w:r w:rsidR="00F25B92" w:rsidRPr="00057505">
        <w:rPr>
          <w:sz w:val="22"/>
          <w:szCs w:val="22"/>
        </w:rPr>
        <w:t> </w:t>
      </w:r>
      <w:r w:rsidRPr="00057505">
        <w:rPr>
          <w:sz w:val="22"/>
          <w:szCs w:val="22"/>
        </w:rPr>
        <w:t>=</w:t>
      </w:r>
      <w:r w:rsidR="00F25B92" w:rsidRPr="00057505">
        <w:rPr>
          <w:sz w:val="22"/>
          <w:szCs w:val="22"/>
        </w:rPr>
        <w:t> </w:t>
      </w:r>
      <w:r w:rsidRPr="00057505">
        <w:rPr>
          <w:sz w:val="22"/>
          <w:szCs w:val="22"/>
        </w:rPr>
        <w:t>0,01) şi a scăzut timpul de răspuns (12</w:t>
      </w:r>
      <w:r w:rsidR="00FA54CC" w:rsidRPr="00057505">
        <w:rPr>
          <w:sz w:val="22"/>
          <w:szCs w:val="22"/>
        </w:rPr>
        <w:t> </w:t>
      </w:r>
      <w:r w:rsidRPr="00057505">
        <w:rPr>
          <w:sz w:val="22"/>
          <w:szCs w:val="22"/>
        </w:rPr>
        <w:t>săptămâni faţă de 23</w:t>
      </w:r>
      <w:r w:rsidR="00FA54CC" w:rsidRPr="00057505">
        <w:rPr>
          <w:sz w:val="22"/>
          <w:szCs w:val="22"/>
        </w:rPr>
        <w:t> </w:t>
      </w:r>
      <w:r w:rsidRPr="00057505">
        <w:rPr>
          <w:sz w:val="22"/>
          <w:szCs w:val="22"/>
        </w:rPr>
        <w:t>săptămâni, p</w:t>
      </w:r>
      <w:r w:rsidR="00F25B92" w:rsidRPr="00057505">
        <w:rPr>
          <w:sz w:val="22"/>
          <w:szCs w:val="22"/>
        </w:rPr>
        <w:t> </w:t>
      </w:r>
      <w:r w:rsidRPr="00057505">
        <w:rPr>
          <w:sz w:val="22"/>
          <w:szCs w:val="22"/>
        </w:rPr>
        <w:t>=</w:t>
      </w:r>
      <w:r w:rsidR="00F25B92" w:rsidRPr="00057505">
        <w:rPr>
          <w:sz w:val="22"/>
          <w:szCs w:val="22"/>
        </w:rPr>
        <w:t> </w:t>
      </w:r>
      <w:r w:rsidRPr="00057505">
        <w:rPr>
          <w:sz w:val="22"/>
          <w:szCs w:val="22"/>
        </w:rPr>
        <w:t>0,007), fără a modifica timpul de supravieţuire totală (docetaxel 15</w:t>
      </w:r>
      <w:r w:rsidR="00FA54CC" w:rsidRPr="00057505">
        <w:rPr>
          <w:sz w:val="22"/>
          <w:szCs w:val="22"/>
        </w:rPr>
        <w:t> </w:t>
      </w:r>
      <w:r w:rsidRPr="00057505">
        <w:rPr>
          <w:sz w:val="22"/>
          <w:szCs w:val="22"/>
        </w:rPr>
        <w:t>luni faţă de doxorubicină 14</w:t>
      </w:r>
      <w:r w:rsidR="00FA54CC" w:rsidRPr="00057505">
        <w:rPr>
          <w:sz w:val="22"/>
          <w:szCs w:val="22"/>
        </w:rPr>
        <w:t> </w:t>
      </w:r>
      <w:r w:rsidRPr="00057505">
        <w:rPr>
          <w:sz w:val="22"/>
          <w:szCs w:val="22"/>
        </w:rPr>
        <w:t>luni, p</w:t>
      </w:r>
      <w:r w:rsidR="00F25B92" w:rsidRPr="00057505">
        <w:rPr>
          <w:sz w:val="22"/>
          <w:szCs w:val="22"/>
        </w:rPr>
        <w:t> </w:t>
      </w:r>
      <w:r w:rsidRPr="00057505">
        <w:rPr>
          <w:sz w:val="22"/>
          <w:szCs w:val="22"/>
        </w:rPr>
        <w:t>=</w:t>
      </w:r>
      <w:r w:rsidR="00F25B92" w:rsidRPr="00057505">
        <w:rPr>
          <w:sz w:val="22"/>
          <w:szCs w:val="22"/>
        </w:rPr>
        <w:t> </w:t>
      </w:r>
      <w:r w:rsidRPr="00057505">
        <w:rPr>
          <w:sz w:val="22"/>
          <w:szCs w:val="22"/>
        </w:rPr>
        <w:t>0,38) sau timpul până la progresie (docetaxel 27</w:t>
      </w:r>
      <w:r w:rsidR="00FA54CC" w:rsidRPr="00057505">
        <w:rPr>
          <w:sz w:val="22"/>
          <w:szCs w:val="22"/>
        </w:rPr>
        <w:t> </w:t>
      </w:r>
      <w:r w:rsidRPr="00057505">
        <w:rPr>
          <w:sz w:val="22"/>
          <w:szCs w:val="22"/>
        </w:rPr>
        <w:t>săptămâni faţă de doxorubicină 23</w:t>
      </w:r>
      <w:r w:rsidR="00FA54CC" w:rsidRPr="00057505">
        <w:rPr>
          <w:sz w:val="22"/>
          <w:szCs w:val="22"/>
        </w:rPr>
        <w:t> </w:t>
      </w:r>
      <w:r w:rsidRPr="00057505">
        <w:rPr>
          <w:sz w:val="22"/>
          <w:szCs w:val="22"/>
        </w:rPr>
        <w:t>săptămâni, p</w:t>
      </w:r>
      <w:r w:rsidR="00F25B92" w:rsidRPr="00057505">
        <w:rPr>
          <w:sz w:val="22"/>
          <w:szCs w:val="22"/>
        </w:rPr>
        <w:t> </w:t>
      </w:r>
      <w:r w:rsidRPr="00057505">
        <w:rPr>
          <w:sz w:val="22"/>
          <w:szCs w:val="22"/>
        </w:rPr>
        <w:t>=</w:t>
      </w:r>
      <w:r w:rsidR="00F25B92" w:rsidRPr="00057505">
        <w:rPr>
          <w:sz w:val="22"/>
          <w:szCs w:val="22"/>
        </w:rPr>
        <w:t> </w:t>
      </w:r>
      <w:r w:rsidRPr="00057505">
        <w:rPr>
          <w:sz w:val="22"/>
          <w:szCs w:val="22"/>
        </w:rPr>
        <w:t>0,54). Dintre pacientele tratate cu docetaxel, 3 (2%) au întrerupt definitiv tratamentul datorită retenţiei de lichide, în comparatie cu 15</w:t>
      </w:r>
      <w:r w:rsidR="00FA54CC" w:rsidRPr="00057505">
        <w:rPr>
          <w:sz w:val="22"/>
          <w:szCs w:val="22"/>
        </w:rPr>
        <w:t> </w:t>
      </w:r>
      <w:r w:rsidRPr="00057505">
        <w:rPr>
          <w:sz w:val="22"/>
          <w:szCs w:val="22"/>
        </w:rPr>
        <w:t>paciente tratate cu doxorubicină (9%), care au întrerupt definitiv tratamentul datorită toxicităţii cardiace (3</w:t>
      </w:r>
      <w:r w:rsidR="00FA54CC" w:rsidRPr="00057505">
        <w:rPr>
          <w:sz w:val="22"/>
          <w:szCs w:val="22"/>
        </w:rPr>
        <w:t> </w:t>
      </w:r>
      <w:r w:rsidRPr="00057505">
        <w:rPr>
          <w:sz w:val="22"/>
          <w:szCs w:val="22"/>
        </w:rPr>
        <w:t>cazuri de insuficienţă cardiacă congestivă letală).</w:t>
      </w:r>
    </w:p>
    <w:p w14:paraId="5269FF2F" w14:textId="77777777" w:rsidR="00503F39" w:rsidRPr="00057505" w:rsidRDefault="00503F39">
      <w:pPr>
        <w:rPr>
          <w:sz w:val="22"/>
          <w:szCs w:val="22"/>
        </w:rPr>
      </w:pPr>
    </w:p>
    <w:p w14:paraId="476F9BEB" w14:textId="77777777" w:rsidR="00503F39" w:rsidRPr="00057505" w:rsidRDefault="00503F39">
      <w:pPr>
        <w:rPr>
          <w:sz w:val="22"/>
          <w:szCs w:val="22"/>
        </w:rPr>
      </w:pPr>
      <w:r w:rsidRPr="00057505">
        <w:rPr>
          <w:sz w:val="22"/>
          <w:szCs w:val="22"/>
        </w:rPr>
        <w:t xml:space="preserve">La pacientele cu eşec la terapia cu antracicline, docetaxelul a fost comparat cu asocierea </w:t>
      </w:r>
      <w:r w:rsidR="009C62E9" w:rsidRPr="00057505">
        <w:rPr>
          <w:sz w:val="22"/>
          <w:szCs w:val="22"/>
        </w:rPr>
        <w:t>m</w:t>
      </w:r>
      <w:r w:rsidRPr="00057505">
        <w:rPr>
          <w:sz w:val="22"/>
          <w:szCs w:val="22"/>
        </w:rPr>
        <w:t>itom</w:t>
      </w:r>
      <w:r w:rsidR="00362838" w:rsidRPr="00057505">
        <w:rPr>
          <w:sz w:val="22"/>
          <w:szCs w:val="22"/>
        </w:rPr>
        <w:t>i</w:t>
      </w:r>
      <w:r w:rsidRPr="00057505">
        <w:rPr>
          <w:sz w:val="22"/>
          <w:szCs w:val="22"/>
        </w:rPr>
        <w:t>cin</w:t>
      </w:r>
      <w:r w:rsidR="00E764E9" w:rsidRPr="00057505">
        <w:rPr>
          <w:sz w:val="22"/>
          <w:szCs w:val="22"/>
        </w:rPr>
        <w:t>ă</w:t>
      </w:r>
      <w:r w:rsidRPr="00057505">
        <w:rPr>
          <w:sz w:val="22"/>
          <w:szCs w:val="22"/>
        </w:rPr>
        <w:t xml:space="preserve"> C şi </w:t>
      </w:r>
      <w:r w:rsidR="002F564F" w:rsidRPr="00057505">
        <w:rPr>
          <w:sz w:val="22"/>
          <w:szCs w:val="22"/>
        </w:rPr>
        <w:t>vinblastin</w:t>
      </w:r>
      <w:r w:rsidR="008E7BD4" w:rsidRPr="00057505">
        <w:rPr>
          <w:sz w:val="22"/>
          <w:szCs w:val="22"/>
        </w:rPr>
        <w:t xml:space="preserve">ă </w:t>
      </w:r>
      <w:r w:rsidRPr="00057505">
        <w:rPr>
          <w:sz w:val="22"/>
          <w:szCs w:val="22"/>
        </w:rPr>
        <w:t>(12 mg/m</w:t>
      </w:r>
      <w:r w:rsidRPr="00057505">
        <w:rPr>
          <w:sz w:val="22"/>
          <w:szCs w:val="22"/>
          <w:vertAlign w:val="superscript"/>
        </w:rPr>
        <w:t>2</w:t>
      </w:r>
      <w:r w:rsidRPr="00057505">
        <w:rPr>
          <w:sz w:val="22"/>
          <w:szCs w:val="22"/>
        </w:rPr>
        <w:t xml:space="preserve"> o dată la 6</w:t>
      </w:r>
      <w:r w:rsidR="008E7BD4" w:rsidRPr="00057505">
        <w:rPr>
          <w:sz w:val="22"/>
          <w:szCs w:val="22"/>
        </w:rPr>
        <w:t> </w:t>
      </w:r>
      <w:r w:rsidRPr="00057505">
        <w:rPr>
          <w:sz w:val="22"/>
          <w:szCs w:val="22"/>
        </w:rPr>
        <w:t>săptămâni şi 6 mg/m</w:t>
      </w:r>
      <w:r w:rsidRPr="00057505">
        <w:rPr>
          <w:sz w:val="22"/>
          <w:szCs w:val="22"/>
          <w:vertAlign w:val="superscript"/>
        </w:rPr>
        <w:t>2</w:t>
      </w:r>
      <w:r w:rsidRPr="00057505">
        <w:rPr>
          <w:sz w:val="22"/>
          <w:szCs w:val="22"/>
        </w:rPr>
        <w:t xml:space="preserve"> o dată la 3</w:t>
      </w:r>
      <w:r w:rsidR="008E7BD4" w:rsidRPr="00057505">
        <w:rPr>
          <w:sz w:val="22"/>
          <w:szCs w:val="22"/>
        </w:rPr>
        <w:t> </w:t>
      </w:r>
      <w:r w:rsidRPr="00057505">
        <w:rPr>
          <w:sz w:val="22"/>
          <w:szCs w:val="22"/>
        </w:rPr>
        <w:t>săptămâni). Docetaxelul creşte rata de răspuns (33% faţă de 12%, p</w:t>
      </w:r>
      <w:r w:rsidR="00E764E9" w:rsidRPr="00057505">
        <w:rPr>
          <w:sz w:val="22"/>
          <w:szCs w:val="22"/>
        </w:rPr>
        <w:t> </w:t>
      </w:r>
      <w:r w:rsidRPr="00057505">
        <w:rPr>
          <w:sz w:val="22"/>
          <w:szCs w:val="22"/>
        </w:rPr>
        <w:t>&lt;0,0001), prelungeşte timpul până la progresie (19</w:t>
      </w:r>
      <w:r w:rsidR="008E7BD4" w:rsidRPr="00057505">
        <w:rPr>
          <w:sz w:val="22"/>
          <w:szCs w:val="22"/>
        </w:rPr>
        <w:t> </w:t>
      </w:r>
      <w:r w:rsidRPr="00057505">
        <w:rPr>
          <w:sz w:val="22"/>
          <w:szCs w:val="22"/>
        </w:rPr>
        <w:t>săptămâni faţă de 11</w:t>
      </w:r>
      <w:r w:rsidR="008E7BD4" w:rsidRPr="00057505">
        <w:rPr>
          <w:sz w:val="22"/>
          <w:szCs w:val="22"/>
        </w:rPr>
        <w:t> </w:t>
      </w:r>
      <w:r w:rsidRPr="00057505">
        <w:rPr>
          <w:sz w:val="22"/>
          <w:szCs w:val="22"/>
        </w:rPr>
        <w:t>săptămâni, p</w:t>
      </w:r>
      <w:r w:rsidR="00E764E9" w:rsidRPr="00057505">
        <w:rPr>
          <w:sz w:val="22"/>
          <w:szCs w:val="22"/>
        </w:rPr>
        <w:t> </w:t>
      </w:r>
      <w:r w:rsidRPr="00057505">
        <w:rPr>
          <w:sz w:val="22"/>
          <w:szCs w:val="22"/>
        </w:rPr>
        <w:t>=</w:t>
      </w:r>
      <w:r w:rsidR="00E764E9" w:rsidRPr="00057505">
        <w:rPr>
          <w:sz w:val="22"/>
          <w:szCs w:val="22"/>
        </w:rPr>
        <w:t> </w:t>
      </w:r>
      <w:r w:rsidRPr="00057505">
        <w:rPr>
          <w:sz w:val="22"/>
          <w:szCs w:val="22"/>
        </w:rPr>
        <w:t>0,0004) şi a prelungit supravieţuirea totală (11</w:t>
      </w:r>
      <w:r w:rsidR="008E7BD4" w:rsidRPr="00057505">
        <w:rPr>
          <w:sz w:val="22"/>
          <w:szCs w:val="22"/>
        </w:rPr>
        <w:t> </w:t>
      </w:r>
      <w:r w:rsidRPr="00057505">
        <w:rPr>
          <w:sz w:val="22"/>
          <w:szCs w:val="22"/>
        </w:rPr>
        <w:t>luni faţă de 9</w:t>
      </w:r>
      <w:r w:rsidR="008E7BD4" w:rsidRPr="00057505">
        <w:rPr>
          <w:sz w:val="22"/>
          <w:szCs w:val="22"/>
        </w:rPr>
        <w:t> </w:t>
      </w:r>
      <w:r w:rsidRPr="00057505">
        <w:rPr>
          <w:sz w:val="22"/>
          <w:szCs w:val="22"/>
        </w:rPr>
        <w:t>luni, p</w:t>
      </w:r>
      <w:r w:rsidR="00E764E9" w:rsidRPr="00057505">
        <w:rPr>
          <w:sz w:val="22"/>
          <w:szCs w:val="22"/>
        </w:rPr>
        <w:t> </w:t>
      </w:r>
      <w:r w:rsidRPr="00057505">
        <w:rPr>
          <w:sz w:val="22"/>
          <w:szCs w:val="22"/>
        </w:rPr>
        <w:t>=</w:t>
      </w:r>
      <w:r w:rsidR="00E764E9" w:rsidRPr="00057505">
        <w:rPr>
          <w:sz w:val="22"/>
          <w:szCs w:val="22"/>
        </w:rPr>
        <w:t> </w:t>
      </w:r>
      <w:r w:rsidRPr="00057505">
        <w:rPr>
          <w:sz w:val="22"/>
          <w:szCs w:val="22"/>
        </w:rPr>
        <w:t>0,01).</w:t>
      </w:r>
    </w:p>
    <w:p w14:paraId="1FBD6B27" w14:textId="77777777" w:rsidR="00503F39" w:rsidRPr="00057505" w:rsidRDefault="00503F39">
      <w:pPr>
        <w:rPr>
          <w:sz w:val="22"/>
          <w:szCs w:val="22"/>
        </w:rPr>
      </w:pPr>
    </w:p>
    <w:p w14:paraId="40C47668" w14:textId="77777777" w:rsidR="00503F39" w:rsidRPr="00057505" w:rsidRDefault="00503F39">
      <w:pPr>
        <w:rPr>
          <w:sz w:val="22"/>
          <w:szCs w:val="22"/>
        </w:rPr>
      </w:pPr>
      <w:r w:rsidRPr="00057505">
        <w:rPr>
          <w:sz w:val="22"/>
          <w:szCs w:val="22"/>
        </w:rPr>
        <w:t>În timpul acestor studii de fază</w:t>
      </w:r>
      <w:r w:rsidR="00E764E9" w:rsidRPr="00057505">
        <w:rPr>
          <w:sz w:val="22"/>
          <w:szCs w:val="22"/>
        </w:rPr>
        <w:t> </w:t>
      </w:r>
      <w:r w:rsidRPr="00057505">
        <w:rPr>
          <w:sz w:val="22"/>
          <w:szCs w:val="22"/>
        </w:rPr>
        <w:t>III, profilul de siguranţă al docetaxelului a fost în concordanţă cu cel observat în studiile de faza</w:t>
      </w:r>
      <w:r w:rsidR="00E764E9" w:rsidRPr="00057505">
        <w:rPr>
          <w:sz w:val="22"/>
          <w:szCs w:val="22"/>
        </w:rPr>
        <w:t> </w:t>
      </w:r>
      <w:r w:rsidRPr="00057505">
        <w:rPr>
          <w:sz w:val="22"/>
          <w:szCs w:val="22"/>
        </w:rPr>
        <w:t>II (vezi pct. 4.8).</w:t>
      </w:r>
    </w:p>
    <w:p w14:paraId="4BFF594F" w14:textId="77777777" w:rsidR="00503F39" w:rsidRPr="00057505" w:rsidRDefault="00503F39">
      <w:pPr>
        <w:rPr>
          <w:sz w:val="22"/>
          <w:szCs w:val="22"/>
        </w:rPr>
      </w:pPr>
    </w:p>
    <w:p w14:paraId="1E120A43" w14:textId="77777777" w:rsidR="00503F39" w:rsidRPr="00057505" w:rsidRDefault="00503F39">
      <w:pPr>
        <w:rPr>
          <w:sz w:val="22"/>
          <w:szCs w:val="22"/>
        </w:rPr>
      </w:pPr>
      <w:r w:rsidRPr="00057505">
        <w:rPr>
          <w:sz w:val="22"/>
          <w:szCs w:val="22"/>
        </w:rPr>
        <w:t>S-a efectuat un studiu deschis, multicentric, randomizat, de fază</w:t>
      </w:r>
      <w:r w:rsidR="00E764E9" w:rsidRPr="00057505">
        <w:rPr>
          <w:sz w:val="22"/>
          <w:szCs w:val="22"/>
        </w:rPr>
        <w:t> </w:t>
      </w:r>
      <w:r w:rsidRPr="00057505">
        <w:rPr>
          <w:sz w:val="22"/>
          <w:szCs w:val="22"/>
        </w:rPr>
        <w:t xml:space="preserve">III, pentu a compara </w:t>
      </w:r>
      <w:r w:rsidR="003B3A19" w:rsidRPr="00057505">
        <w:rPr>
          <w:sz w:val="22"/>
          <w:szCs w:val="22"/>
        </w:rPr>
        <w:t>docetaxel</w:t>
      </w:r>
      <w:r w:rsidR="005D6071" w:rsidRPr="00057505">
        <w:rPr>
          <w:sz w:val="22"/>
          <w:szCs w:val="22"/>
        </w:rPr>
        <w:t xml:space="preserve"> </w:t>
      </w:r>
      <w:r w:rsidRPr="00057505">
        <w:rPr>
          <w:sz w:val="22"/>
          <w:szCs w:val="22"/>
        </w:rPr>
        <w:t>în monoterapie cu paclitaxel, în tratamentul cancerului mamar avansat, la paciente a căror terapie anterioară a inclus o antraciclnă. Un total de 449</w:t>
      </w:r>
      <w:r w:rsidR="00C5738E" w:rsidRPr="00057505">
        <w:rPr>
          <w:sz w:val="22"/>
          <w:szCs w:val="22"/>
        </w:rPr>
        <w:t> </w:t>
      </w:r>
      <w:r w:rsidRPr="00057505">
        <w:rPr>
          <w:sz w:val="22"/>
          <w:szCs w:val="22"/>
        </w:rPr>
        <w:t xml:space="preserve">paciente au fost randomizate pentru a primi fie </w:t>
      </w:r>
      <w:r w:rsidR="003B3A19" w:rsidRPr="00057505">
        <w:rPr>
          <w:sz w:val="22"/>
          <w:szCs w:val="22"/>
        </w:rPr>
        <w:t>docetaxel</w:t>
      </w:r>
      <w:r w:rsidR="005D6071" w:rsidRPr="00057505">
        <w:rPr>
          <w:sz w:val="22"/>
          <w:szCs w:val="22"/>
        </w:rPr>
        <w:t xml:space="preserve"> </w:t>
      </w:r>
      <w:r w:rsidRPr="00057505">
        <w:rPr>
          <w:sz w:val="22"/>
          <w:szCs w:val="22"/>
        </w:rPr>
        <w:t>în monoterapie 100 mg/m</w:t>
      </w:r>
      <w:r w:rsidRPr="00057505">
        <w:rPr>
          <w:sz w:val="22"/>
          <w:szCs w:val="22"/>
          <w:vertAlign w:val="superscript"/>
        </w:rPr>
        <w:t>2</w:t>
      </w:r>
      <w:r w:rsidRPr="00057505">
        <w:rPr>
          <w:sz w:val="22"/>
          <w:szCs w:val="22"/>
        </w:rPr>
        <w:t xml:space="preserve">, în perfuzie </w:t>
      </w:r>
      <w:r w:rsidR="00713D74" w:rsidRPr="00057505">
        <w:rPr>
          <w:sz w:val="22"/>
          <w:szCs w:val="22"/>
        </w:rPr>
        <w:t xml:space="preserve">intravenoasă </w:t>
      </w:r>
      <w:r w:rsidRPr="00057505">
        <w:rPr>
          <w:sz w:val="22"/>
          <w:szCs w:val="22"/>
        </w:rPr>
        <w:t>cu durata de 1</w:t>
      </w:r>
      <w:r w:rsidR="00C5738E" w:rsidRPr="00057505">
        <w:rPr>
          <w:sz w:val="22"/>
          <w:szCs w:val="22"/>
        </w:rPr>
        <w:t> </w:t>
      </w:r>
      <w:r w:rsidRPr="00057505">
        <w:rPr>
          <w:sz w:val="22"/>
          <w:szCs w:val="22"/>
        </w:rPr>
        <w:t>oră, fie paclitaxel 175 mg/m</w:t>
      </w:r>
      <w:r w:rsidRPr="00057505">
        <w:rPr>
          <w:sz w:val="22"/>
          <w:szCs w:val="22"/>
          <w:vertAlign w:val="superscript"/>
        </w:rPr>
        <w:t>2</w:t>
      </w:r>
      <w:r w:rsidRPr="00057505">
        <w:rPr>
          <w:sz w:val="22"/>
          <w:szCs w:val="22"/>
        </w:rPr>
        <w:t xml:space="preserve">, în perfuzie </w:t>
      </w:r>
      <w:r w:rsidR="00713D74" w:rsidRPr="00057505">
        <w:rPr>
          <w:sz w:val="22"/>
          <w:szCs w:val="22"/>
        </w:rPr>
        <w:t xml:space="preserve">intravenoasă </w:t>
      </w:r>
      <w:r w:rsidRPr="00057505">
        <w:rPr>
          <w:sz w:val="22"/>
          <w:szCs w:val="22"/>
        </w:rPr>
        <w:t>cu durata de 3</w:t>
      </w:r>
      <w:r w:rsidR="00C5738E" w:rsidRPr="00057505">
        <w:rPr>
          <w:sz w:val="22"/>
          <w:szCs w:val="22"/>
        </w:rPr>
        <w:t> </w:t>
      </w:r>
      <w:r w:rsidRPr="00057505">
        <w:rPr>
          <w:sz w:val="22"/>
          <w:szCs w:val="22"/>
        </w:rPr>
        <w:t>ore. Ambele regimuri au fost administrate o dată la 3</w:t>
      </w:r>
      <w:r w:rsidR="00C5738E" w:rsidRPr="00057505">
        <w:rPr>
          <w:sz w:val="22"/>
          <w:szCs w:val="22"/>
        </w:rPr>
        <w:t> </w:t>
      </w:r>
      <w:r w:rsidRPr="00057505">
        <w:rPr>
          <w:sz w:val="22"/>
          <w:szCs w:val="22"/>
        </w:rPr>
        <w:t>săptămâni.</w:t>
      </w:r>
    </w:p>
    <w:p w14:paraId="352068A8" w14:textId="77777777" w:rsidR="00503F39" w:rsidRPr="00057505" w:rsidRDefault="00503F39">
      <w:pPr>
        <w:rPr>
          <w:sz w:val="22"/>
          <w:szCs w:val="22"/>
        </w:rPr>
      </w:pPr>
      <w:r w:rsidRPr="00057505">
        <w:rPr>
          <w:sz w:val="22"/>
          <w:szCs w:val="22"/>
        </w:rPr>
        <w:t>Fără a influenţa obiectivul final principal sau rata de răspuns global (32% faţă de 25%, p</w:t>
      </w:r>
      <w:r w:rsidR="00C5738E" w:rsidRPr="00057505">
        <w:rPr>
          <w:sz w:val="22"/>
          <w:szCs w:val="22"/>
        </w:rPr>
        <w:t> </w:t>
      </w:r>
      <w:r w:rsidRPr="00057505">
        <w:rPr>
          <w:sz w:val="22"/>
          <w:szCs w:val="22"/>
        </w:rPr>
        <w:t>=</w:t>
      </w:r>
      <w:r w:rsidR="00C5738E" w:rsidRPr="00057505">
        <w:rPr>
          <w:sz w:val="22"/>
          <w:szCs w:val="22"/>
        </w:rPr>
        <w:t> </w:t>
      </w:r>
      <w:r w:rsidRPr="00057505">
        <w:rPr>
          <w:sz w:val="22"/>
          <w:szCs w:val="22"/>
        </w:rPr>
        <w:t>0,10), docetaxelul a prelungit timpul median până la progresie (24,6</w:t>
      </w:r>
      <w:r w:rsidR="00C8566D" w:rsidRPr="00057505">
        <w:rPr>
          <w:sz w:val="22"/>
          <w:szCs w:val="22"/>
        </w:rPr>
        <w:t> </w:t>
      </w:r>
      <w:r w:rsidRPr="00057505">
        <w:rPr>
          <w:sz w:val="22"/>
          <w:szCs w:val="22"/>
        </w:rPr>
        <w:t>săptămâni faţă de 15,6</w:t>
      </w:r>
      <w:r w:rsidR="00C8566D" w:rsidRPr="00057505">
        <w:rPr>
          <w:sz w:val="22"/>
          <w:szCs w:val="22"/>
        </w:rPr>
        <w:t> </w:t>
      </w:r>
      <w:r w:rsidRPr="00057505">
        <w:rPr>
          <w:sz w:val="22"/>
          <w:szCs w:val="22"/>
        </w:rPr>
        <w:t>săptămâni; p</w:t>
      </w:r>
      <w:r w:rsidR="00C5738E" w:rsidRPr="00057505">
        <w:rPr>
          <w:sz w:val="22"/>
          <w:szCs w:val="22"/>
        </w:rPr>
        <w:t> </w:t>
      </w:r>
      <w:r w:rsidRPr="00057505">
        <w:rPr>
          <w:sz w:val="22"/>
          <w:szCs w:val="22"/>
        </w:rPr>
        <w:t>&lt;0,01) şi supravieţuirea mediană (15,3</w:t>
      </w:r>
      <w:r w:rsidR="00C5738E" w:rsidRPr="00057505">
        <w:rPr>
          <w:sz w:val="22"/>
          <w:szCs w:val="22"/>
        </w:rPr>
        <w:t> </w:t>
      </w:r>
      <w:r w:rsidRPr="00057505">
        <w:rPr>
          <w:sz w:val="22"/>
          <w:szCs w:val="22"/>
        </w:rPr>
        <w:t>luni faţă de 12,7</w:t>
      </w:r>
      <w:r w:rsidR="00C5738E" w:rsidRPr="00057505">
        <w:rPr>
          <w:sz w:val="22"/>
          <w:szCs w:val="22"/>
        </w:rPr>
        <w:t> </w:t>
      </w:r>
      <w:r w:rsidRPr="00057505">
        <w:rPr>
          <w:sz w:val="22"/>
          <w:szCs w:val="22"/>
        </w:rPr>
        <w:t>luni; p</w:t>
      </w:r>
      <w:r w:rsidR="00C5738E" w:rsidRPr="00057505">
        <w:rPr>
          <w:sz w:val="22"/>
          <w:szCs w:val="22"/>
        </w:rPr>
        <w:t> </w:t>
      </w:r>
      <w:r w:rsidRPr="00057505">
        <w:rPr>
          <w:sz w:val="22"/>
          <w:szCs w:val="22"/>
        </w:rPr>
        <w:t>=</w:t>
      </w:r>
      <w:r w:rsidR="00C5738E" w:rsidRPr="00057505">
        <w:rPr>
          <w:sz w:val="22"/>
          <w:szCs w:val="22"/>
        </w:rPr>
        <w:t> </w:t>
      </w:r>
      <w:r w:rsidRPr="00057505">
        <w:rPr>
          <w:sz w:val="22"/>
          <w:szCs w:val="22"/>
        </w:rPr>
        <w:t>0,03).</w:t>
      </w:r>
    </w:p>
    <w:p w14:paraId="375BD757" w14:textId="77777777" w:rsidR="00503F39" w:rsidRPr="00057505" w:rsidRDefault="00503F39">
      <w:pPr>
        <w:rPr>
          <w:sz w:val="22"/>
          <w:szCs w:val="22"/>
        </w:rPr>
      </w:pPr>
      <w:r w:rsidRPr="00057505">
        <w:rPr>
          <w:sz w:val="22"/>
          <w:szCs w:val="22"/>
        </w:rPr>
        <w:t xml:space="preserve">La </w:t>
      </w:r>
      <w:r w:rsidR="003B3A19" w:rsidRPr="00057505">
        <w:rPr>
          <w:sz w:val="22"/>
          <w:szCs w:val="22"/>
        </w:rPr>
        <w:t>docetaxel</w:t>
      </w:r>
      <w:r w:rsidR="005D6071" w:rsidRPr="00057505">
        <w:rPr>
          <w:sz w:val="22"/>
          <w:szCs w:val="22"/>
        </w:rPr>
        <w:t xml:space="preserve"> </w:t>
      </w:r>
      <w:r w:rsidRPr="00057505">
        <w:rPr>
          <w:sz w:val="22"/>
          <w:szCs w:val="22"/>
        </w:rPr>
        <w:t>în monoterapie au fost observate mai multe evenimente adverse de grad</w:t>
      </w:r>
      <w:r w:rsidR="00C5738E" w:rsidRPr="00057505">
        <w:rPr>
          <w:sz w:val="22"/>
          <w:szCs w:val="22"/>
        </w:rPr>
        <w:t> </w:t>
      </w:r>
      <w:r w:rsidRPr="00057505">
        <w:rPr>
          <w:sz w:val="22"/>
          <w:szCs w:val="22"/>
        </w:rPr>
        <w:t>3/4 (55,4%), comparativ cu paclitaxel (23,0%).</w:t>
      </w:r>
    </w:p>
    <w:p w14:paraId="5960E412" w14:textId="77777777" w:rsidR="00503F39" w:rsidRPr="00057505" w:rsidRDefault="00503F39">
      <w:pPr>
        <w:rPr>
          <w:sz w:val="22"/>
          <w:szCs w:val="22"/>
        </w:rPr>
      </w:pPr>
    </w:p>
    <w:p w14:paraId="751A5A9B" w14:textId="77777777" w:rsidR="00503F39" w:rsidRPr="00057505" w:rsidRDefault="00317D2F">
      <w:pPr>
        <w:rPr>
          <w:i/>
          <w:sz w:val="22"/>
          <w:szCs w:val="22"/>
        </w:rPr>
      </w:pPr>
      <w:r w:rsidRPr="00057505">
        <w:rPr>
          <w:i/>
          <w:sz w:val="22"/>
          <w:szCs w:val="22"/>
        </w:rPr>
        <w:t xml:space="preserve">TAXOTERE </w:t>
      </w:r>
      <w:r w:rsidR="00503F39" w:rsidRPr="00057505">
        <w:rPr>
          <w:i/>
          <w:sz w:val="22"/>
          <w:szCs w:val="22"/>
        </w:rPr>
        <w:t>în asociere cu doxorubicină</w:t>
      </w:r>
    </w:p>
    <w:p w14:paraId="0F12E4DF" w14:textId="77777777" w:rsidR="00503F39" w:rsidRPr="00057505" w:rsidRDefault="00503F39">
      <w:pPr>
        <w:rPr>
          <w:sz w:val="22"/>
          <w:szCs w:val="22"/>
        </w:rPr>
      </w:pPr>
    </w:p>
    <w:p w14:paraId="62E2FC87" w14:textId="77777777" w:rsidR="00503F39" w:rsidRPr="00057505" w:rsidRDefault="00503F39">
      <w:pPr>
        <w:rPr>
          <w:sz w:val="22"/>
          <w:szCs w:val="22"/>
        </w:rPr>
      </w:pPr>
      <w:r w:rsidRPr="00057505">
        <w:rPr>
          <w:sz w:val="22"/>
          <w:szCs w:val="22"/>
        </w:rPr>
        <w:t>Un studiu amplu, randomizat, comparativ de fază</w:t>
      </w:r>
      <w:r w:rsidR="001F0677" w:rsidRPr="00057505">
        <w:rPr>
          <w:sz w:val="22"/>
          <w:szCs w:val="22"/>
        </w:rPr>
        <w:t> </w:t>
      </w:r>
      <w:r w:rsidRPr="00057505">
        <w:rPr>
          <w:sz w:val="22"/>
          <w:szCs w:val="22"/>
        </w:rPr>
        <w:t>III, care a cuprins 429</w:t>
      </w:r>
      <w:r w:rsidR="001F0677" w:rsidRPr="00057505">
        <w:rPr>
          <w:sz w:val="22"/>
          <w:szCs w:val="22"/>
        </w:rPr>
        <w:t> </w:t>
      </w:r>
      <w:r w:rsidRPr="00057505">
        <w:rPr>
          <w:sz w:val="22"/>
          <w:szCs w:val="22"/>
        </w:rPr>
        <w:t>paciente cu cancer mamar metastazat netratate anterior, a fost realizat cu doxorubicină 50 mg/m</w:t>
      </w:r>
      <w:r w:rsidRPr="00057505">
        <w:rPr>
          <w:sz w:val="22"/>
          <w:szCs w:val="22"/>
          <w:vertAlign w:val="superscript"/>
        </w:rPr>
        <w:t>2</w:t>
      </w:r>
      <w:r w:rsidRPr="00057505">
        <w:rPr>
          <w:sz w:val="22"/>
          <w:szCs w:val="22"/>
        </w:rPr>
        <w:t xml:space="preserve"> în asociere cu docetaxel 75 mg/m</w:t>
      </w:r>
      <w:r w:rsidRPr="00057505">
        <w:rPr>
          <w:sz w:val="22"/>
          <w:szCs w:val="22"/>
          <w:vertAlign w:val="superscript"/>
        </w:rPr>
        <w:t>2</w:t>
      </w:r>
      <w:r w:rsidRPr="00057505">
        <w:rPr>
          <w:sz w:val="22"/>
          <w:szCs w:val="22"/>
        </w:rPr>
        <w:t xml:space="preserve"> (braţul AT) comparativ cu doxorubicină 60 mg/m</w:t>
      </w:r>
      <w:r w:rsidRPr="00057505">
        <w:rPr>
          <w:sz w:val="22"/>
          <w:szCs w:val="22"/>
          <w:vertAlign w:val="superscript"/>
        </w:rPr>
        <w:t>2</w:t>
      </w:r>
      <w:r w:rsidRPr="00057505">
        <w:rPr>
          <w:sz w:val="22"/>
          <w:szCs w:val="22"/>
        </w:rPr>
        <w:t xml:space="preserve"> în asociere cu ciclofosfamidă 600 mg/m</w:t>
      </w:r>
      <w:r w:rsidRPr="00057505">
        <w:rPr>
          <w:sz w:val="22"/>
          <w:szCs w:val="22"/>
          <w:vertAlign w:val="superscript"/>
        </w:rPr>
        <w:t xml:space="preserve">2 </w:t>
      </w:r>
      <w:r w:rsidRPr="00057505">
        <w:rPr>
          <w:sz w:val="22"/>
          <w:szCs w:val="22"/>
        </w:rPr>
        <w:t>(braţul AC). Ambele regimuri s-au administrat în ziua</w:t>
      </w:r>
      <w:r w:rsidR="001F0677" w:rsidRPr="00057505">
        <w:rPr>
          <w:sz w:val="22"/>
          <w:szCs w:val="22"/>
        </w:rPr>
        <w:t> </w:t>
      </w:r>
      <w:r w:rsidRPr="00057505">
        <w:rPr>
          <w:sz w:val="22"/>
          <w:szCs w:val="22"/>
        </w:rPr>
        <w:t>1 o dată la 3</w:t>
      </w:r>
      <w:r w:rsidR="001F0677" w:rsidRPr="00057505">
        <w:rPr>
          <w:sz w:val="22"/>
          <w:szCs w:val="22"/>
        </w:rPr>
        <w:t> </w:t>
      </w:r>
      <w:r w:rsidRPr="00057505">
        <w:rPr>
          <w:sz w:val="22"/>
          <w:szCs w:val="22"/>
        </w:rPr>
        <w:t>săptămâni.</w:t>
      </w:r>
    </w:p>
    <w:p w14:paraId="38FEA5C1" w14:textId="77777777" w:rsidR="00503F39" w:rsidRPr="00057505" w:rsidRDefault="00503F39">
      <w:pPr>
        <w:rPr>
          <w:sz w:val="22"/>
          <w:szCs w:val="22"/>
        </w:rPr>
      </w:pPr>
    </w:p>
    <w:p w14:paraId="1C29A75F" w14:textId="77777777" w:rsidR="00503F39" w:rsidRPr="00057505" w:rsidRDefault="00503F39" w:rsidP="0010766F">
      <w:pPr>
        <w:numPr>
          <w:ilvl w:val="0"/>
          <w:numId w:val="6"/>
        </w:numPr>
        <w:tabs>
          <w:tab w:val="clear" w:pos="360"/>
          <w:tab w:val="num" w:pos="540"/>
        </w:tabs>
        <w:ind w:left="0" w:firstLine="0"/>
        <w:rPr>
          <w:sz w:val="22"/>
          <w:szCs w:val="22"/>
        </w:rPr>
      </w:pPr>
      <w:r w:rsidRPr="00057505">
        <w:rPr>
          <w:sz w:val="22"/>
          <w:szCs w:val="22"/>
        </w:rPr>
        <w:t>Timpul până la progresie (TPP) a fost semnificativ mai lung în braţul AT comparativ cu braţul AC (p</w:t>
      </w:r>
      <w:r w:rsidR="001F0677" w:rsidRPr="00057505">
        <w:rPr>
          <w:sz w:val="22"/>
          <w:szCs w:val="22"/>
        </w:rPr>
        <w:t> </w:t>
      </w:r>
      <w:r w:rsidRPr="00057505">
        <w:rPr>
          <w:sz w:val="22"/>
          <w:szCs w:val="22"/>
        </w:rPr>
        <w:t>=</w:t>
      </w:r>
      <w:r w:rsidR="001F0677" w:rsidRPr="00057505">
        <w:rPr>
          <w:sz w:val="22"/>
          <w:szCs w:val="22"/>
        </w:rPr>
        <w:t> </w:t>
      </w:r>
      <w:r w:rsidRPr="00057505">
        <w:rPr>
          <w:sz w:val="22"/>
          <w:szCs w:val="22"/>
        </w:rPr>
        <w:t>0,0138). TPP median a fost 37,3</w:t>
      </w:r>
      <w:r w:rsidR="001F0677" w:rsidRPr="00057505">
        <w:rPr>
          <w:sz w:val="22"/>
          <w:szCs w:val="22"/>
        </w:rPr>
        <w:t> </w:t>
      </w:r>
      <w:r w:rsidRPr="00057505">
        <w:rPr>
          <w:sz w:val="22"/>
          <w:szCs w:val="22"/>
        </w:rPr>
        <w:t>săptămâni (IÎ 95%: 33,4</w:t>
      </w:r>
      <w:r w:rsidR="001F0677" w:rsidRPr="00057505">
        <w:rPr>
          <w:sz w:val="22"/>
          <w:szCs w:val="22"/>
        </w:rPr>
        <w:t> - </w:t>
      </w:r>
      <w:r w:rsidRPr="00057505">
        <w:rPr>
          <w:sz w:val="22"/>
          <w:szCs w:val="22"/>
        </w:rPr>
        <w:t>42,1) în braţul AT şi 31,9</w:t>
      </w:r>
      <w:r w:rsidR="001F0677" w:rsidRPr="00057505">
        <w:rPr>
          <w:sz w:val="22"/>
          <w:szCs w:val="22"/>
        </w:rPr>
        <w:t> </w:t>
      </w:r>
      <w:r w:rsidRPr="00057505">
        <w:rPr>
          <w:sz w:val="22"/>
          <w:szCs w:val="22"/>
        </w:rPr>
        <w:t>săptămâni (IÎ 95%: 27,4</w:t>
      </w:r>
      <w:r w:rsidR="001F0677" w:rsidRPr="00057505">
        <w:rPr>
          <w:sz w:val="22"/>
          <w:szCs w:val="22"/>
        </w:rPr>
        <w:t> - </w:t>
      </w:r>
      <w:r w:rsidRPr="00057505">
        <w:rPr>
          <w:sz w:val="22"/>
          <w:szCs w:val="22"/>
        </w:rPr>
        <w:t>36,0) în braţul AC.</w:t>
      </w:r>
    </w:p>
    <w:p w14:paraId="05069B37" w14:textId="77777777" w:rsidR="00503F39" w:rsidRPr="00057505" w:rsidRDefault="00503F39" w:rsidP="0010766F">
      <w:pPr>
        <w:numPr>
          <w:ilvl w:val="0"/>
          <w:numId w:val="7"/>
        </w:numPr>
        <w:tabs>
          <w:tab w:val="num" w:pos="540"/>
        </w:tabs>
        <w:ind w:left="0" w:firstLine="0"/>
        <w:rPr>
          <w:sz w:val="22"/>
          <w:szCs w:val="22"/>
        </w:rPr>
      </w:pPr>
      <w:r w:rsidRPr="00057505">
        <w:rPr>
          <w:sz w:val="22"/>
          <w:szCs w:val="22"/>
        </w:rPr>
        <w:t>Rata de răspuns global (RRG) a fost semnificativ mai mare în braţul AT comparativ cu braţul AC (p</w:t>
      </w:r>
      <w:r w:rsidR="002C37D3" w:rsidRPr="00057505">
        <w:rPr>
          <w:sz w:val="22"/>
          <w:szCs w:val="22"/>
        </w:rPr>
        <w:t> </w:t>
      </w:r>
      <w:r w:rsidRPr="00057505">
        <w:rPr>
          <w:sz w:val="22"/>
          <w:szCs w:val="22"/>
        </w:rPr>
        <w:t>=</w:t>
      </w:r>
      <w:r w:rsidR="002C37D3" w:rsidRPr="00057505">
        <w:rPr>
          <w:sz w:val="22"/>
          <w:szCs w:val="22"/>
        </w:rPr>
        <w:t> </w:t>
      </w:r>
      <w:r w:rsidRPr="00057505">
        <w:rPr>
          <w:sz w:val="22"/>
          <w:szCs w:val="22"/>
        </w:rPr>
        <w:t>0,009). RRG a fost de 59,3% (IÎ 95%: 52,8</w:t>
      </w:r>
      <w:r w:rsidR="001F0677" w:rsidRPr="00057505">
        <w:rPr>
          <w:sz w:val="22"/>
          <w:szCs w:val="22"/>
        </w:rPr>
        <w:t> - </w:t>
      </w:r>
      <w:r w:rsidRPr="00057505">
        <w:rPr>
          <w:sz w:val="22"/>
          <w:szCs w:val="22"/>
        </w:rPr>
        <w:t>65,9) în braţul AT comparativ cu 46,5% (IÎ</w:t>
      </w:r>
      <w:r w:rsidR="00472855">
        <w:rPr>
          <w:sz w:val="22"/>
          <w:szCs w:val="22"/>
        </w:rPr>
        <w:t> </w:t>
      </w:r>
      <w:r w:rsidRPr="00057505">
        <w:rPr>
          <w:sz w:val="22"/>
          <w:szCs w:val="22"/>
        </w:rPr>
        <w:t>95%: 39,8</w:t>
      </w:r>
      <w:r w:rsidR="001F0677" w:rsidRPr="00057505">
        <w:rPr>
          <w:sz w:val="22"/>
          <w:szCs w:val="22"/>
        </w:rPr>
        <w:t> - </w:t>
      </w:r>
      <w:r w:rsidRPr="00057505">
        <w:rPr>
          <w:sz w:val="22"/>
          <w:szCs w:val="22"/>
        </w:rPr>
        <w:t>53,2) în braţul AC.</w:t>
      </w:r>
    </w:p>
    <w:p w14:paraId="697D4D31" w14:textId="77777777" w:rsidR="00503F39" w:rsidRPr="00057505" w:rsidRDefault="00503F39">
      <w:pPr>
        <w:rPr>
          <w:sz w:val="22"/>
          <w:szCs w:val="22"/>
        </w:rPr>
      </w:pPr>
    </w:p>
    <w:p w14:paraId="07074432" w14:textId="77777777" w:rsidR="00503F39" w:rsidRPr="00057505" w:rsidRDefault="00503F39">
      <w:pPr>
        <w:rPr>
          <w:sz w:val="22"/>
          <w:szCs w:val="22"/>
        </w:rPr>
      </w:pPr>
      <w:r w:rsidRPr="00057505">
        <w:rPr>
          <w:sz w:val="22"/>
          <w:szCs w:val="22"/>
        </w:rPr>
        <w:t xml:space="preserve">În acest studiu, în braţul AT a existat o incidenţă mai mare a neutropeniei severe (90% faţă de 68,6%), neutropeniei febrile (33,3% faţă de 10%), infecţiilor (8% faţă de 2,4%), diareei (7,5% faţă de 1,4%), asteniei (8,5% faţă de 2,4%) şi a durerii (2,8% faţă de 0%), comparativ cu braţul AC. Pe de altă parte, în braţul AC a existat o incidenţă crescută a anemiei severe (15,8% faţă de 8,5%) comparativ cu braţul </w:t>
      </w:r>
      <w:r w:rsidRPr="00057505">
        <w:rPr>
          <w:sz w:val="22"/>
          <w:szCs w:val="22"/>
        </w:rPr>
        <w:lastRenderedPageBreak/>
        <w:t>AT şi, în plus, o incidenţă crescută a toxicităţii cardiace severe: insuficienţă cardiacă congestivă (3,8% faţă de 2,8%), scădere absolută a FEVS ≥20 % (13,1% faţă de 6,1%), scădere absolută a FEVS ≥30% (6,2% faţă de 1,1%). Decesul datorită reacţiilor adverse a survenit la 1</w:t>
      </w:r>
      <w:r w:rsidR="004F5D0B" w:rsidRPr="00057505">
        <w:rPr>
          <w:sz w:val="22"/>
          <w:szCs w:val="22"/>
        </w:rPr>
        <w:t> </w:t>
      </w:r>
      <w:r w:rsidRPr="00057505">
        <w:rPr>
          <w:sz w:val="22"/>
          <w:szCs w:val="22"/>
        </w:rPr>
        <w:t>pacient din braţul AT (insuficienţă cardiacă congestivă) şi la 4</w:t>
      </w:r>
      <w:r w:rsidR="004F5D0B" w:rsidRPr="00057505">
        <w:rPr>
          <w:sz w:val="22"/>
          <w:szCs w:val="22"/>
        </w:rPr>
        <w:t> </w:t>
      </w:r>
      <w:r w:rsidRPr="00057505">
        <w:rPr>
          <w:sz w:val="22"/>
          <w:szCs w:val="22"/>
        </w:rPr>
        <w:t xml:space="preserve">pacienţi din braţul AC (1 prin </w:t>
      </w:r>
      <w:r w:rsidR="004B0B83">
        <w:rPr>
          <w:sz w:val="22"/>
          <w:szCs w:val="22"/>
        </w:rPr>
        <w:t>ş</w:t>
      </w:r>
      <w:r w:rsidRPr="00057505">
        <w:rPr>
          <w:sz w:val="22"/>
          <w:szCs w:val="22"/>
        </w:rPr>
        <w:t>oc septic şi 3 prin insuficienţă cardiacă congestivă).</w:t>
      </w:r>
    </w:p>
    <w:p w14:paraId="3CCFDB26" w14:textId="77777777" w:rsidR="00503F39" w:rsidRPr="00057505" w:rsidRDefault="00503F39">
      <w:pPr>
        <w:pStyle w:val="BodyTextIndent2"/>
        <w:ind w:left="0"/>
        <w:rPr>
          <w:sz w:val="22"/>
          <w:szCs w:val="22"/>
        </w:rPr>
      </w:pPr>
      <w:r w:rsidRPr="00057505">
        <w:rPr>
          <w:sz w:val="22"/>
          <w:szCs w:val="22"/>
        </w:rPr>
        <w:t>În ambele braţe, calitatea vieţii, măsurată prin chestionarul EORTC, a fost comparabilă şi stabilă în timpul tratamentului şi ulterior.</w:t>
      </w:r>
    </w:p>
    <w:p w14:paraId="0D17285C" w14:textId="77777777" w:rsidR="00503F39" w:rsidRPr="00057505" w:rsidRDefault="00503F39">
      <w:pPr>
        <w:rPr>
          <w:sz w:val="22"/>
          <w:szCs w:val="22"/>
        </w:rPr>
      </w:pPr>
    </w:p>
    <w:p w14:paraId="4C7405F2" w14:textId="77777777" w:rsidR="00503F39" w:rsidRPr="00057505" w:rsidRDefault="00317D2F">
      <w:pPr>
        <w:rPr>
          <w:i/>
          <w:sz w:val="22"/>
          <w:szCs w:val="22"/>
        </w:rPr>
      </w:pPr>
      <w:r w:rsidRPr="00057505">
        <w:rPr>
          <w:i/>
          <w:sz w:val="22"/>
          <w:szCs w:val="22"/>
        </w:rPr>
        <w:t xml:space="preserve">TAXOTERE </w:t>
      </w:r>
      <w:r w:rsidR="00503F39" w:rsidRPr="00057505">
        <w:rPr>
          <w:i/>
          <w:sz w:val="22"/>
          <w:szCs w:val="22"/>
        </w:rPr>
        <w:t>în asociere cu trastuzumab</w:t>
      </w:r>
    </w:p>
    <w:p w14:paraId="1A14FB6B" w14:textId="77777777" w:rsidR="00503F39" w:rsidRPr="00057505" w:rsidRDefault="00503F39">
      <w:pPr>
        <w:rPr>
          <w:sz w:val="22"/>
          <w:szCs w:val="22"/>
        </w:rPr>
      </w:pPr>
    </w:p>
    <w:p w14:paraId="31FDFDEE" w14:textId="77777777" w:rsidR="00503F39" w:rsidRPr="00057505" w:rsidRDefault="003B3A19">
      <w:pPr>
        <w:rPr>
          <w:sz w:val="22"/>
          <w:szCs w:val="22"/>
        </w:rPr>
      </w:pPr>
      <w:r w:rsidRPr="00057505">
        <w:rPr>
          <w:sz w:val="22"/>
          <w:szCs w:val="22"/>
        </w:rPr>
        <w:t>Docetaxel</w:t>
      </w:r>
      <w:r w:rsidR="005D6071" w:rsidRPr="00057505">
        <w:rPr>
          <w:sz w:val="22"/>
          <w:szCs w:val="22"/>
        </w:rPr>
        <w:t xml:space="preserve"> </w:t>
      </w:r>
      <w:r w:rsidR="00503F39" w:rsidRPr="00057505">
        <w:rPr>
          <w:sz w:val="22"/>
          <w:szCs w:val="22"/>
        </w:rPr>
        <w:t xml:space="preserve">în asociere cu trastuzumab a fost studiat pentru tratamentul pacientelor cu cancer mamar metastazat ale căror tumori exprimă în exces HER2 şi care nu au primit chimioterapie anterioară pentru boala metastatică. O sută optzeci şi şase paciente au fost randomizate pentru a primi </w:t>
      </w:r>
      <w:r w:rsidRPr="00057505">
        <w:rPr>
          <w:sz w:val="22"/>
          <w:szCs w:val="22"/>
        </w:rPr>
        <w:t>docetaxel</w:t>
      </w:r>
      <w:r w:rsidRPr="00057505" w:rsidDel="003B3A19">
        <w:rPr>
          <w:sz w:val="22"/>
          <w:szCs w:val="22"/>
        </w:rPr>
        <w:t xml:space="preserve"> </w:t>
      </w:r>
      <w:r w:rsidR="00503F39" w:rsidRPr="00057505">
        <w:rPr>
          <w:sz w:val="22"/>
          <w:szCs w:val="22"/>
        </w:rPr>
        <w:t>(100 mg/m</w:t>
      </w:r>
      <w:r w:rsidR="00503F39" w:rsidRPr="00057505">
        <w:rPr>
          <w:sz w:val="22"/>
          <w:szCs w:val="22"/>
          <w:vertAlign w:val="superscript"/>
        </w:rPr>
        <w:t>2</w:t>
      </w:r>
      <w:r w:rsidR="00503F39" w:rsidRPr="00057505">
        <w:rPr>
          <w:sz w:val="22"/>
          <w:szCs w:val="22"/>
        </w:rPr>
        <w:t xml:space="preserve">), cu sau fără trastuzumab, dintre care 60% paciente au primit anterior chimioterapie adjuvantă pe bază de antracicline. </w:t>
      </w:r>
      <w:r w:rsidRPr="00057505">
        <w:rPr>
          <w:sz w:val="22"/>
          <w:szCs w:val="22"/>
        </w:rPr>
        <w:t>Docetaxel</w:t>
      </w:r>
      <w:r w:rsidR="005D6071" w:rsidRPr="00057505">
        <w:rPr>
          <w:sz w:val="22"/>
          <w:szCs w:val="22"/>
        </w:rPr>
        <w:t xml:space="preserve"> </w:t>
      </w:r>
      <w:r w:rsidR="00503F39" w:rsidRPr="00057505">
        <w:rPr>
          <w:sz w:val="22"/>
          <w:szCs w:val="22"/>
        </w:rPr>
        <w:t xml:space="preserve">plus trastuzumab a fost eficace la paciente, indiferent dacă au primit sau nu terapie adjuvantă cu antracicline. În acest studiu pivot, principala metodă de testare utilizată pentru a determina prezenţa HER2 a fost imunohistochimia (IHC). O mică parte din paciente au fost testate utilizând hibridizarea </w:t>
      </w:r>
      <w:r w:rsidR="00503F39" w:rsidRPr="00057505">
        <w:rPr>
          <w:i/>
          <w:sz w:val="22"/>
          <w:szCs w:val="22"/>
        </w:rPr>
        <w:t>in situ</w:t>
      </w:r>
      <w:r w:rsidR="00503F39" w:rsidRPr="00057505">
        <w:rPr>
          <w:sz w:val="22"/>
          <w:szCs w:val="22"/>
        </w:rPr>
        <w:t xml:space="preserve"> cu florescenţă (HISF). În acest studiu, 87% din paciente au avut boală IHC 3+ şi 95% din pacientele incluse au avut boală IHC 3+ şi/sau pozitivă la testul HISF. Rezultatele de eficacitate sunt prezentate pe scurt în tabelul următor:</w:t>
      </w:r>
    </w:p>
    <w:p w14:paraId="780366EE" w14:textId="77777777" w:rsidR="00503F39" w:rsidRPr="00057505" w:rsidRDefault="00503F39">
      <w:pPr>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018"/>
        <w:gridCol w:w="3021"/>
        <w:gridCol w:w="3021"/>
      </w:tblGrid>
      <w:tr w:rsidR="00503F39" w:rsidRPr="00057505" w14:paraId="06EB2A0F" w14:textId="77777777">
        <w:trPr>
          <w:jc w:val="center"/>
        </w:trPr>
        <w:tc>
          <w:tcPr>
            <w:tcW w:w="1666" w:type="pct"/>
          </w:tcPr>
          <w:p w14:paraId="35909FA3" w14:textId="77777777" w:rsidR="00503F39" w:rsidRPr="00057505" w:rsidRDefault="00503F39" w:rsidP="00F279C9">
            <w:pPr>
              <w:pStyle w:val="MDSnormalsectionstyle"/>
              <w:keepNext/>
              <w:keepLines/>
              <w:ind w:left="0"/>
              <w:rPr>
                <w:iCs/>
                <w:szCs w:val="22"/>
                <w:lang w:val="ro-RO"/>
              </w:rPr>
            </w:pPr>
            <w:r w:rsidRPr="00057505">
              <w:rPr>
                <w:iCs/>
                <w:szCs w:val="22"/>
                <w:lang w:val="ro-RO"/>
              </w:rPr>
              <w:t>Parametru</w:t>
            </w:r>
          </w:p>
        </w:tc>
        <w:tc>
          <w:tcPr>
            <w:tcW w:w="1667" w:type="pct"/>
          </w:tcPr>
          <w:p w14:paraId="08490EB4" w14:textId="77777777" w:rsidR="00503F39" w:rsidRPr="00057505" w:rsidRDefault="003B3A19" w:rsidP="00F279C9">
            <w:pPr>
              <w:pStyle w:val="MDSnormalsectionstyle"/>
              <w:keepNext/>
              <w:keepLines/>
              <w:ind w:left="0"/>
              <w:jc w:val="center"/>
              <w:rPr>
                <w:iCs/>
                <w:szCs w:val="22"/>
                <w:lang w:val="ro-RO"/>
              </w:rPr>
            </w:pPr>
            <w:r w:rsidRPr="00057505">
              <w:rPr>
                <w:szCs w:val="22"/>
                <w:lang w:val="ro-RO"/>
              </w:rPr>
              <w:t>Docetaxel</w:t>
            </w:r>
            <w:r w:rsidR="005D6071" w:rsidRPr="00057505">
              <w:rPr>
                <w:szCs w:val="22"/>
                <w:lang w:val="ro-RO"/>
              </w:rPr>
              <w:t xml:space="preserve"> </w:t>
            </w:r>
            <w:r w:rsidR="00503F39" w:rsidRPr="00057505">
              <w:rPr>
                <w:iCs/>
                <w:szCs w:val="22"/>
                <w:lang w:val="ro-RO"/>
              </w:rPr>
              <w:t>plus trastuzumab</w:t>
            </w:r>
            <w:r w:rsidR="00503F39" w:rsidRPr="00057505">
              <w:rPr>
                <w:iCs/>
                <w:szCs w:val="22"/>
                <w:vertAlign w:val="superscript"/>
                <w:lang w:val="ro-RO"/>
              </w:rPr>
              <w:t>1</w:t>
            </w:r>
          </w:p>
          <w:p w14:paraId="75C5C4BD" w14:textId="77777777" w:rsidR="00503F39" w:rsidRPr="00057505" w:rsidRDefault="00E6796D" w:rsidP="00F279C9">
            <w:pPr>
              <w:pStyle w:val="MDSnormalsectionstyle"/>
              <w:keepNext/>
              <w:keepLines/>
              <w:ind w:left="0"/>
              <w:jc w:val="center"/>
              <w:rPr>
                <w:iCs/>
                <w:szCs w:val="22"/>
                <w:lang w:val="ro-RO"/>
              </w:rPr>
            </w:pPr>
            <w:r w:rsidRPr="00057505">
              <w:rPr>
                <w:iCs/>
                <w:szCs w:val="22"/>
                <w:lang w:val="ro-RO"/>
              </w:rPr>
              <w:t>n </w:t>
            </w:r>
            <w:r w:rsidR="00503F39" w:rsidRPr="00057505">
              <w:rPr>
                <w:iCs/>
                <w:szCs w:val="22"/>
                <w:lang w:val="ro-RO"/>
              </w:rPr>
              <w:t>=</w:t>
            </w:r>
            <w:r w:rsidRPr="00057505">
              <w:rPr>
                <w:iCs/>
                <w:szCs w:val="22"/>
                <w:lang w:val="ro-RO"/>
              </w:rPr>
              <w:t> </w:t>
            </w:r>
            <w:r w:rsidR="00503F39" w:rsidRPr="00057505">
              <w:rPr>
                <w:iCs/>
                <w:szCs w:val="22"/>
                <w:lang w:val="ro-RO"/>
              </w:rPr>
              <w:t>92</w:t>
            </w:r>
          </w:p>
        </w:tc>
        <w:tc>
          <w:tcPr>
            <w:tcW w:w="1667" w:type="pct"/>
          </w:tcPr>
          <w:p w14:paraId="3F196D16" w14:textId="77777777" w:rsidR="00503F39" w:rsidRPr="00057505" w:rsidRDefault="003B3A19" w:rsidP="00F279C9">
            <w:pPr>
              <w:pStyle w:val="MDSnormalsectionstyle"/>
              <w:keepNext/>
              <w:keepLines/>
              <w:ind w:left="0"/>
              <w:jc w:val="center"/>
              <w:rPr>
                <w:iCs/>
                <w:szCs w:val="22"/>
                <w:lang w:val="ro-RO"/>
              </w:rPr>
            </w:pPr>
            <w:r w:rsidRPr="00057505">
              <w:rPr>
                <w:szCs w:val="22"/>
                <w:lang w:val="ro-RO"/>
              </w:rPr>
              <w:t>Docetaxel</w:t>
            </w:r>
            <w:r w:rsidR="00503F39" w:rsidRPr="00057505">
              <w:rPr>
                <w:iCs/>
                <w:szCs w:val="22"/>
                <w:vertAlign w:val="superscript"/>
                <w:lang w:val="ro-RO"/>
              </w:rPr>
              <w:t>1</w:t>
            </w:r>
          </w:p>
          <w:p w14:paraId="4D7ACA85" w14:textId="77777777" w:rsidR="00503F39" w:rsidRPr="00057505" w:rsidRDefault="00503F39" w:rsidP="00F279C9">
            <w:pPr>
              <w:pStyle w:val="MDSnormalsectionstyle"/>
              <w:keepNext/>
              <w:keepLines/>
              <w:ind w:left="0"/>
              <w:jc w:val="center"/>
              <w:rPr>
                <w:iCs/>
                <w:szCs w:val="22"/>
                <w:lang w:val="ro-RO"/>
              </w:rPr>
            </w:pPr>
          </w:p>
          <w:p w14:paraId="7AB82EDF" w14:textId="77777777" w:rsidR="00503F39" w:rsidRPr="00057505" w:rsidRDefault="00E6796D" w:rsidP="00F279C9">
            <w:pPr>
              <w:pStyle w:val="MDSnormalsectionstyle"/>
              <w:keepNext/>
              <w:keepLines/>
              <w:ind w:left="0"/>
              <w:jc w:val="center"/>
              <w:rPr>
                <w:iCs/>
                <w:szCs w:val="22"/>
                <w:lang w:val="ro-RO"/>
              </w:rPr>
            </w:pPr>
            <w:r w:rsidRPr="00057505">
              <w:rPr>
                <w:iCs/>
                <w:szCs w:val="22"/>
                <w:lang w:val="ro-RO"/>
              </w:rPr>
              <w:t>n </w:t>
            </w:r>
            <w:r w:rsidR="00503F39" w:rsidRPr="00057505">
              <w:rPr>
                <w:iCs/>
                <w:szCs w:val="22"/>
                <w:lang w:val="ro-RO"/>
              </w:rPr>
              <w:t>=</w:t>
            </w:r>
            <w:r w:rsidRPr="00057505">
              <w:rPr>
                <w:iCs/>
                <w:szCs w:val="22"/>
                <w:lang w:val="ro-RO"/>
              </w:rPr>
              <w:t> </w:t>
            </w:r>
            <w:r w:rsidR="00503F39" w:rsidRPr="00057505">
              <w:rPr>
                <w:iCs/>
                <w:szCs w:val="22"/>
                <w:lang w:val="ro-RO"/>
              </w:rPr>
              <w:t>94</w:t>
            </w:r>
          </w:p>
        </w:tc>
      </w:tr>
      <w:tr w:rsidR="00503F39" w:rsidRPr="00057505" w14:paraId="794854FF" w14:textId="77777777">
        <w:trPr>
          <w:jc w:val="center"/>
        </w:trPr>
        <w:tc>
          <w:tcPr>
            <w:tcW w:w="1666" w:type="pct"/>
          </w:tcPr>
          <w:p w14:paraId="06B93D78" w14:textId="77777777" w:rsidR="00503F39" w:rsidRPr="00057505" w:rsidRDefault="00503F39" w:rsidP="00F279C9">
            <w:pPr>
              <w:pStyle w:val="MDSnormalsectionstyle"/>
              <w:keepNext/>
              <w:keepLines/>
              <w:ind w:left="0"/>
              <w:rPr>
                <w:iCs/>
                <w:szCs w:val="22"/>
                <w:lang w:val="ro-RO"/>
              </w:rPr>
            </w:pPr>
            <w:r w:rsidRPr="00057505">
              <w:rPr>
                <w:iCs/>
                <w:szCs w:val="22"/>
                <w:lang w:val="ro-RO"/>
              </w:rPr>
              <w:t>Rata de răspuns</w:t>
            </w:r>
          </w:p>
          <w:p w14:paraId="0B77EB08" w14:textId="77777777" w:rsidR="00503F39" w:rsidRPr="00057505" w:rsidRDefault="00503F39" w:rsidP="00F279C9">
            <w:pPr>
              <w:pStyle w:val="MDSnormalsectionstyle"/>
              <w:keepNext/>
              <w:keepLines/>
              <w:ind w:left="0"/>
              <w:rPr>
                <w:iCs/>
                <w:szCs w:val="22"/>
                <w:lang w:val="ro-RO"/>
              </w:rPr>
            </w:pPr>
            <w:r w:rsidRPr="00057505">
              <w:rPr>
                <w:iCs/>
                <w:szCs w:val="22"/>
                <w:lang w:val="ro-RO"/>
              </w:rPr>
              <w:t>(95% IÎ 95%)</w:t>
            </w:r>
          </w:p>
        </w:tc>
        <w:tc>
          <w:tcPr>
            <w:tcW w:w="1667" w:type="pct"/>
          </w:tcPr>
          <w:p w14:paraId="12803B7F" w14:textId="77777777" w:rsidR="00503F39" w:rsidRPr="00057505" w:rsidRDefault="00503F39" w:rsidP="00F279C9">
            <w:pPr>
              <w:pStyle w:val="MDSnormalsectionstyle"/>
              <w:keepNext/>
              <w:keepLines/>
              <w:ind w:left="0"/>
              <w:jc w:val="center"/>
              <w:rPr>
                <w:iCs/>
                <w:szCs w:val="22"/>
                <w:lang w:val="ro-RO"/>
              </w:rPr>
            </w:pPr>
            <w:r w:rsidRPr="00057505">
              <w:rPr>
                <w:iCs/>
                <w:szCs w:val="22"/>
                <w:lang w:val="ro-RO"/>
              </w:rPr>
              <w:t>61%</w:t>
            </w:r>
          </w:p>
          <w:p w14:paraId="5C772358" w14:textId="77777777" w:rsidR="00503F39" w:rsidRPr="00057505" w:rsidRDefault="00503F39" w:rsidP="00F279C9">
            <w:pPr>
              <w:pStyle w:val="MDSnormalsectionstyle"/>
              <w:keepNext/>
              <w:keepLines/>
              <w:ind w:left="0"/>
              <w:jc w:val="center"/>
              <w:rPr>
                <w:iCs/>
                <w:szCs w:val="22"/>
                <w:lang w:val="ro-RO"/>
              </w:rPr>
            </w:pPr>
            <w:r w:rsidRPr="00057505">
              <w:rPr>
                <w:iCs/>
                <w:szCs w:val="22"/>
                <w:lang w:val="ro-RO"/>
              </w:rPr>
              <w:t>(50-71)</w:t>
            </w:r>
          </w:p>
        </w:tc>
        <w:tc>
          <w:tcPr>
            <w:tcW w:w="1667" w:type="pct"/>
          </w:tcPr>
          <w:p w14:paraId="6193C740" w14:textId="77777777" w:rsidR="00503F39" w:rsidRPr="00057505" w:rsidRDefault="00503F39" w:rsidP="00F279C9">
            <w:pPr>
              <w:pStyle w:val="MDSnormalsectionstyle"/>
              <w:keepNext/>
              <w:keepLines/>
              <w:ind w:left="0"/>
              <w:jc w:val="center"/>
              <w:rPr>
                <w:iCs/>
                <w:szCs w:val="22"/>
                <w:lang w:val="ro-RO"/>
              </w:rPr>
            </w:pPr>
            <w:r w:rsidRPr="00057505">
              <w:rPr>
                <w:iCs/>
                <w:szCs w:val="22"/>
                <w:lang w:val="ro-RO"/>
              </w:rPr>
              <w:t>34%</w:t>
            </w:r>
          </w:p>
          <w:p w14:paraId="7D4FCBBF" w14:textId="77777777" w:rsidR="00503F39" w:rsidRPr="00057505" w:rsidRDefault="00503F39" w:rsidP="00F279C9">
            <w:pPr>
              <w:pStyle w:val="MDSnormalsectionstyle"/>
              <w:keepNext/>
              <w:keepLines/>
              <w:ind w:left="0"/>
              <w:jc w:val="center"/>
              <w:rPr>
                <w:iCs/>
                <w:szCs w:val="22"/>
                <w:lang w:val="ro-RO"/>
              </w:rPr>
            </w:pPr>
            <w:r w:rsidRPr="00057505">
              <w:rPr>
                <w:iCs/>
                <w:szCs w:val="22"/>
                <w:lang w:val="ro-RO"/>
              </w:rPr>
              <w:t>(25-45)</w:t>
            </w:r>
          </w:p>
        </w:tc>
      </w:tr>
      <w:tr w:rsidR="00503F39" w:rsidRPr="00057505" w14:paraId="74E18246" w14:textId="77777777">
        <w:trPr>
          <w:jc w:val="center"/>
        </w:trPr>
        <w:tc>
          <w:tcPr>
            <w:tcW w:w="1666" w:type="pct"/>
          </w:tcPr>
          <w:p w14:paraId="66F1A927" w14:textId="77777777" w:rsidR="00503F39" w:rsidRPr="00057505" w:rsidRDefault="00503F39" w:rsidP="00F279C9">
            <w:pPr>
              <w:pStyle w:val="MDSnormalsectionstyle"/>
              <w:keepNext/>
              <w:keepLines/>
              <w:ind w:left="0"/>
              <w:rPr>
                <w:iCs/>
                <w:szCs w:val="22"/>
                <w:lang w:val="ro-RO"/>
              </w:rPr>
            </w:pPr>
            <w:r w:rsidRPr="00057505">
              <w:rPr>
                <w:iCs/>
                <w:szCs w:val="22"/>
                <w:lang w:val="ro-RO"/>
              </w:rPr>
              <w:t>Durata median</w:t>
            </w:r>
            <w:r w:rsidR="00474FE7" w:rsidRPr="00057505">
              <w:rPr>
                <w:iCs/>
                <w:szCs w:val="22"/>
                <w:lang w:val="ro-RO"/>
              </w:rPr>
              <w:t>ă</w:t>
            </w:r>
            <w:r w:rsidRPr="00057505">
              <w:rPr>
                <w:iCs/>
                <w:szCs w:val="22"/>
                <w:lang w:val="ro-RO"/>
              </w:rPr>
              <w:t xml:space="preserve"> a răspunsului (luni)</w:t>
            </w:r>
          </w:p>
          <w:p w14:paraId="5FF33A5F" w14:textId="77777777" w:rsidR="00503F39" w:rsidRPr="00057505" w:rsidRDefault="00503F39" w:rsidP="00F279C9">
            <w:pPr>
              <w:pStyle w:val="MDSnormalsectionstyle"/>
              <w:keepNext/>
              <w:keepLines/>
              <w:ind w:left="0"/>
              <w:rPr>
                <w:iCs/>
                <w:szCs w:val="22"/>
                <w:lang w:val="ro-RO"/>
              </w:rPr>
            </w:pPr>
            <w:r w:rsidRPr="00057505">
              <w:rPr>
                <w:iCs/>
                <w:szCs w:val="22"/>
                <w:lang w:val="ro-RO"/>
              </w:rPr>
              <w:t>(IÎ 95%)</w:t>
            </w:r>
          </w:p>
        </w:tc>
        <w:tc>
          <w:tcPr>
            <w:tcW w:w="1667" w:type="pct"/>
          </w:tcPr>
          <w:p w14:paraId="11133C5C" w14:textId="77777777" w:rsidR="00503F39" w:rsidRPr="00057505" w:rsidRDefault="00503F39" w:rsidP="00F279C9">
            <w:pPr>
              <w:pStyle w:val="MDSnormalsectionstyle"/>
              <w:keepNext/>
              <w:keepLines/>
              <w:ind w:left="0"/>
              <w:jc w:val="center"/>
              <w:rPr>
                <w:iCs/>
                <w:szCs w:val="22"/>
                <w:lang w:val="ro-RO"/>
              </w:rPr>
            </w:pPr>
          </w:p>
          <w:p w14:paraId="29FF53D7" w14:textId="77777777" w:rsidR="00503F39" w:rsidRPr="00057505" w:rsidRDefault="00503F39" w:rsidP="00F279C9">
            <w:pPr>
              <w:pStyle w:val="MDSnormalsectionstyle"/>
              <w:keepNext/>
              <w:keepLines/>
              <w:ind w:left="0"/>
              <w:jc w:val="center"/>
              <w:rPr>
                <w:iCs/>
                <w:szCs w:val="22"/>
                <w:lang w:val="ro-RO"/>
              </w:rPr>
            </w:pPr>
            <w:r w:rsidRPr="00057505">
              <w:rPr>
                <w:iCs/>
                <w:szCs w:val="22"/>
                <w:lang w:val="ro-RO"/>
              </w:rPr>
              <w:t>11,4</w:t>
            </w:r>
          </w:p>
          <w:p w14:paraId="43401E58" w14:textId="77777777" w:rsidR="00503F39" w:rsidRPr="00057505" w:rsidRDefault="00503F39" w:rsidP="00F279C9">
            <w:pPr>
              <w:pStyle w:val="MDSnormalsectionstyle"/>
              <w:keepNext/>
              <w:keepLines/>
              <w:ind w:left="0"/>
              <w:jc w:val="center"/>
              <w:rPr>
                <w:iCs/>
                <w:szCs w:val="22"/>
                <w:lang w:val="ro-RO"/>
              </w:rPr>
            </w:pPr>
            <w:r w:rsidRPr="00057505">
              <w:rPr>
                <w:iCs/>
                <w:szCs w:val="22"/>
                <w:lang w:val="ro-RO"/>
              </w:rPr>
              <w:t>(9,2-15,0)</w:t>
            </w:r>
          </w:p>
        </w:tc>
        <w:tc>
          <w:tcPr>
            <w:tcW w:w="1667" w:type="pct"/>
          </w:tcPr>
          <w:p w14:paraId="0DD8FB80" w14:textId="77777777" w:rsidR="00503F39" w:rsidRPr="00057505" w:rsidRDefault="00503F39" w:rsidP="00F279C9">
            <w:pPr>
              <w:pStyle w:val="MDSnormalsectionstyle"/>
              <w:keepNext/>
              <w:keepLines/>
              <w:ind w:left="0"/>
              <w:jc w:val="center"/>
              <w:rPr>
                <w:iCs/>
                <w:szCs w:val="22"/>
                <w:lang w:val="ro-RO"/>
              </w:rPr>
            </w:pPr>
          </w:p>
          <w:p w14:paraId="583515B2" w14:textId="77777777" w:rsidR="00503F39" w:rsidRPr="00057505" w:rsidRDefault="00503F39" w:rsidP="00F279C9">
            <w:pPr>
              <w:pStyle w:val="MDSnormalsectionstyle"/>
              <w:keepNext/>
              <w:keepLines/>
              <w:ind w:left="0"/>
              <w:jc w:val="center"/>
              <w:rPr>
                <w:iCs/>
                <w:szCs w:val="22"/>
                <w:lang w:val="ro-RO"/>
              </w:rPr>
            </w:pPr>
            <w:r w:rsidRPr="00057505">
              <w:rPr>
                <w:iCs/>
                <w:szCs w:val="22"/>
                <w:lang w:val="ro-RO"/>
              </w:rPr>
              <w:t>5.1</w:t>
            </w:r>
          </w:p>
          <w:p w14:paraId="078E3059" w14:textId="77777777" w:rsidR="00503F39" w:rsidRPr="00057505" w:rsidRDefault="00503F39" w:rsidP="00F279C9">
            <w:pPr>
              <w:pStyle w:val="MDSnormalsectionstyle"/>
              <w:keepNext/>
              <w:keepLines/>
              <w:ind w:left="0"/>
              <w:jc w:val="center"/>
              <w:rPr>
                <w:iCs/>
                <w:szCs w:val="22"/>
                <w:lang w:val="ro-RO"/>
              </w:rPr>
            </w:pPr>
            <w:r w:rsidRPr="00057505">
              <w:rPr>
                <w:iCs/>
                <w:szCs w:val="22"/>
                <w:lang w:val="ro-RO"/>
              </w:rPr>
              <w:t>(4,4-6,2)</w:t>
            </w:r>
          </w:p>
        </w:tc>
      </w:tr>
      <w:tr w:rsidR="00503F39" w:rsidRPr="00057505" w14:paraId="7DD7A3AD" w14:textId="77777777">
        <w:trPr>
          <w:jc w:val="center"/>
        </w:trPr>
        <w:tc>
          <w:tcPr>
            <w:tcW w:w="1666" w:type="pct"/>
          </w:tcPr>
          <w:p w14:paraId="0A4F9D43" w14:textId="77777777" w:rsidR="00503F39" w:rsidRPr="00057505" w:rsidRDefault="00503F39" w:rsidP="00F279C9">
            <w:pPr>
              <w:pStyle w:val="MDSnormalsectionstyle"/>
              <w:keepNext/>
              <w:keepLines/>
              <w:ind w:left="0"/>
              <w:rPr>
                <w:iCs/>
                <w:szCs w:val="22"/>
                <w:lang w:val="ro-RO"/>
              </w:rPr>
            </w:pPr>
            <w:r w:rsidRPr="00057505">
              <w:rPr>
                <w:iCs/>
                <w:szCs w:val="22"/>
                <w:lang w:val="ro-RO"/>
              </w:rPr>
              <w:t>TPP median (luni)</w:t>
            </w:r>
          </w:p>
          <w:p w14:paraId="2B50C11F" w14:textId="77777777" w:rsidR="00503F39" w:rsidRPr="00057505" w:rsidRDefault="00503F39" w:rsidP="00F279C9">
            <w:pPr>
              <w:pStyle w:val="MDSnormalsectionstyle"/>
              <w:keepNext/>
              <w:keepLines/>
              <w:ind w:left="0"/>
              <w:rPr>
                <w:iCs/>
                <w:szCs w:val="22"/>
                <w:lang w:val="ro-RO"/>
              </w:rPr>
            </w:pPr>
            <w:r w:rsidRPr="00057505">
              <w:rPr>
                <w:iCs/>
                <w:szCs w:val="22"/>
                <w:lang w:val="ro-RO"/>
              </w:rPr>
              <w:t>(IÎ 95%)</w:t>
            </w:r>
          </w:p>
        </w:tc>
        <w:tc>
          <w:tcPr>
            <w:tcW w:w="1667" w:type="pct"/>
          </w:tcPr>
          <w:p w14:paraId="540D9B6D" w14:textId="77777777" w:rsidR="00503F39" w:rsidRPr="00057505" w:rsidRDefault="00503F39" w:rsidP="00F279C9">
            <w:pPr>
              <w:pStyle w:val="MDSnormalsectionstyle"/>
              <w:keepNext/>
              <w:keepLines/>
              <w:ind w:left="0"/>
              <w:jc w:val="center"/>
              <w:rPr>
                <w:iCs/>
                <w:szCs w:val="22"/>
                <w:lang w:val="ro-RO"/>
              </w:rPr>
            </w:pPr>
            <w:r w:rsidRPr="00057505">
              <w:rPr>
                <w:iCs/>
                <w:szCs w:val="22"/>
                <w:lang w:val="ro-RO"/>
              </w:rPr>
              <w:t>10,6</w:t>
            </w:r>
          </w:p>
          <w:p w14:paraId="29108448" w14:textId="77777777" w:rsidR="00503F39" w:rsidRPr="00057505" w:rsidRDefault="00503F39" w:rsidP="00F279C9">
            <w:pPr>
              <w:pStyle w:val="MDSnormalsectionstyle"/>
              <w:keepNext/>
              <w:keepLines/>
              <w:ind w:left="0"/>
              <w:jc w:val="center"/>
              <w:rPr>
                <w:iCs/>
                <w:szCs w:val="22"/>
                <w:lang w:val="ro-RO"/>
              </w:rPr>
            </w:pPr>
            <w:r w:rsidRPr="00057505">
              <w:rPr>
                <w:iCs/>
                <w:szCs w:val="22"/>
                <w:lang w:val="ro-RO"/>
              </w:rPr>
              <w:t>(7,6-12,9)</w:t>
            </w:r>
          </w:p>
        </w:tc>
        <w:tc>
          <w:tcPr>
            <w:tcW w:w="1667" w:type="pct"/>
          </w:tcPr>
          <w:p w14:paraId="79AF9645" w14:textId="77777777" w:rsidR="00503F39" w:rsidRPr="00057505" w:rsidRDefault="00503F39" w:rsidP="00F279C9">
            <w:pPr>
              <w:pStyle w:val="MDSnormalsectionstyle"/>
              <w:keepNext/>
              <w:keepLines/>
              <w:ind w:left="0"/>
              <w:jc w:val="center"/>
              <w:rPr>
                <w:iCs/>
                <w:szCs w:val="22"/>
                <w:lang w:val="ro-RO"/>
              </w:rPr>
            </w:pPr>
            <w:r w:rsidRPr="00057505">
              <w:rPr>
                <w:iCs/>
                <w:szCs w:val="22"/>
                <w:lang w:val="ro-RO"/>
              </w:rPr>
              <w:t>5,7</w:t>
            </w:r>
          </w:p>
          <w:p w14:paraId="6024C648" w14:textId="77777777" w:rsidR="00503F39" w:rsidRPr="00057505" w:rsidRDefault="00503F39" w:rsidP="00F279C9">
            <w:pPr>
              <w:pStyle w:val="MDSnormalsectionstyle"/>
              <w:keepNext/>
              <w:keepLines/>
              <w:ind w:left="0"/>
              <w:jc w:val="center"/>
              <w:rPr>
                <w:iCs/>
                <w:szCs w:val="22"/>
                <w:lang w:val="ro-RO"/>
              </w:rPr>
            </w:pPr>
            <w:r w:rsidRPr="00057505">
              <w:rPr>
                <w:iCs/>
                <w:szCs w:val="22"/>
                <w:lang w:val="ro-RO"/>
              </w:rPr>
              <w:t>(5,0-6,5)</w:t>
            </w:r>
          </w:p>
        </w:tc>
      </w:tr>
      <w:tr w:rsidR="00503F39" w:rsidRPr="00057505" w14:paraId="4C6CC810" w14:textId="77777777">
        <w:trPr>
          <w:jc w:val="center"/>
        </w:trPr>
        <w:tc>
          <w:tcPr>
            <w:tcW w:w="1666" w:type="pct"/>
          </w:tcPr>
          <w:p w14:paraId="54AF16C9" w14:textId="77777777" w:rsidR="00503F39" w:rsidRPr="00057505" w:rsidRDefault="00503F39" w:rsidP="00F279C9">
            <w:pPr>
              <w:pStyle w:val="MDSnormalsectionstyle"/>
              <w:keepNext/>
              <w:keepLines/>
              <w:ind w:left="0"/>
              <w:rPr>
                <w:iCs/>
                <w:szCs w:val="22"/>
                <w:lang w:val="ro-RO"/>
              </w:rPr>
            </w:pPr>
            <w:r w:rsidRPr="00057505">
              <w:rPr>
                <w:iCs/>
                <w:szCs w:val="22"/>
                <w:lang w:val="ro-RO"/>
              </w:rPr>
              <w:t>Supravieţuirea mediană (luni)</w:t>
            </w:r>
          </w:p>
          <w:p w14:paraId="5C0A0F6F" w14:textId="77777777" w:rsidR="00503F39" w:rsidRPr="00057505" w:rsidRDefault="00503F39" w:rsidP="00F279C9">
            <w:pPr>
              <w:pStyle w:val="MDSnormalsectionstyle"/>
              <w:keepNext/>
              <w:keepLines/>
              <w:ind w:left="0"/>
              <w:rPr>
                <w:iCs/>
                <w:szCs w:val="22"/>
                <w:lang w:val="ro-RO"/>
              </w:rPr>
            </w:pPr>
            <w:r w:rsidRPr="00057505">
              <w:rPr>
                <w:iCs/>
                <w:szCs w:val="22"/>
                <w:lang w:val="ro-RO"/>
              </w:rPr>
              <w:t>(IÎ 95%)</w:t>
            </w:r>
          </w:p>
        </w:tc>
        <w:tc>
          <w:tcPr>
            <w:tcW w:w="1667" w:type="pct"/>
          </w:tcPr>
          <w:p w14:paraId="08FEFD2E" w14:textId="77777777" w:rsidR="00503F39" w:rsidRPr="00057505" w:rsidRDefault="00503F39" w:rsidP="00F279C9">
            <w:pPr>
              <w:pStyle w:val="MDSnormalsectionstyle"/>
              <w:keepNext/>
              <w:keepLines/>
              <w:ind w:left="0"/>
              <w:jc w:val="center"/>
              <w:rPr>
                <w:iCs/>
                <w:szCs w:val="22"/>
                <w:lang w:val="ro-RO"/>
              </w:rPr>
            </w:pPr>
            <w:r w:rsidRPr="00057505">
              <w:rPr>
                <w:iCs/>
                <w:szCs w:val="22"/>
                <w:lang w:val="ro-RO"/>
              </w:rPr>
              <w:t>30,5</w:t>
            </w:r>
            <w:r w:rsidRPr="00057505">
              <w:rPr>
                <w:iCs/>
                <w:szCs w:val="22"/>
                <w:vertAlign w:val="superscript"/>
                <w:lang w:val="ro-RO"/>
              </w:rPr>
              <w:t>2</w:t>
            </w:r>
          </w:p>
          <w:p w14:paraId="394377BF" w14:textId="77777777" w:rsidR="00503F39" w:rsidRPr="00057505" w:rsidRDefault="00503F39" w:rsidP="00F279C9">
            <w:pPr>
              <w:pStyle w:val="MDSnormalsectionstyle"/>
              <w:keepNext/>
              <w:keepLines/>
              <w:ind w:left="0"/>
              <w:jc w:val="center"/>
              <w:rPr>
                <w:iCs/>
                <w:szCs w:val="22"/>
                <w:lang w:val="ro-RO"/>
              </w:rPr>
            </w:pPr>
            <w:r w:rsidRPr="00057505">
              <w:rPr>
                <w:iCs/>
                <w:szCs w:val="22"/>
                <w:lang w:val="ro-RO"/>
              </w:rPr>
              <w:t>(26,8-ne)</w:t>
            </w:r>
          </w:p>
        </w:tc>
        <w:tc>
          <w:tcPr>
            <w:tcW w:w="1667" w:type="pct"/>
          </w:tcPr>
          <w:p w14:paraId="6C55B067" w14:textId="77777777" w:rsidR="00503F39" w:rsidRPr="00057505" w:rsidRDefault="00503F39" w:rsidP="00F279C9">
            <w:pPr>
              <w:pStyle w:val="MDSnormalsectionstyle"/>
              <w:keepNext/>
              <w:keepLines/>
              <w:ind w:left="0"/>
              <w:jc w:val="center"/>
              <w:rPr>
                <w:iCs/>
                <w:szCs w:val="22"/>
                <w:lang w:val="ro-RO"/>
              </w:rPr>
            </w:pPr>
            <w:r w:rsidRPr="00057505">
              <w:rPr>
                <w:iCs/>
                <w:szCs w:val="22"/>
                <w:lang w:val="ro-RO"/>
              </w:rPr>
              <w:t>22,1</w:t>
            </w:r>
            <w:r w:rsidRPr="00057505">
              <w:rPr>
                <w:iCs/>
                <w:szCs w:val="22"/>
                <w:vertAlign w:val="superscript"/>
                <w:lang w:val="ro-RO"/>
              </w:rPr>
              <w:t>2</w:t>
            </w:r>
          </w:p>
          <w:p w14:paraId="2E5D4D57" w14:textId="77777777" w:rsidR="00503F39" w:rsidRPr="00057505" w:rsidRDefault="00503F39" w:rsidP="00F279C9">
            <w:pPr>
              <w:pStyle w:val="MDSnormalsectionstyle"/>
              <w:keepNext/>
              <w:keepLines/>
              <w:ind w:left="0"/>
              <w:jc w:val="center"/>
              <w:rPr>
                <w:iCs/>
                <w:szCs w:val="22"/>
                <w:lang w:val="ro-RO"/>
              </w:rPr>
            </w:pPr>
            <w:r w:rsidRPr="00057505">
              <w:rPr>
                <w:iCs/>
                <w:szCs w:val="22"/>
                <w:lang w:val="ro-RO"/>
              </w:rPr>
              <w:t>(17,6-28,9)</w:t>
            </w:r>
          </w:p>
        </w:tc>
      </w:tr>
    </w:tbl>
    <w:p w14:paraId="0443F644" w14:textId="77777777" w:rsidR="00503F39" w:rsidRPr="00057505" w:rsidRDefault="00503F39" w:rsidP="00783F70">
      <w:pPr>
        <w:pStyle w:val="MDSnormalsectionstyle"/>
        <w:tabs>
          <w:tab w:val="clear" w:pos="851"/>
        </w:tabs>
        <w:ind w:left="0"/>
        <w:jc w:val="both"/>
        <w:rPr>
          <w:iCs/>
          <w:szCs w:val="22"/>
          <w:lang w:val="ro-RO"/>
        </w:rPr>
      </w:pPr>
      <w:r w:rsidRPr="00057505">
        <w:rPr>
          <w:iCs/>
          <w:szCs w:val="22"/>
          <w:lang w:val="ro-RO"/>
        </w:rPr>
        <w:t>TPP</w:t>
      </w:r>
      <w:r w:rsidR="000C4859" w:rsidRPr="00057505">
        <w:rPr>
          <w:iCs/>
          <w:szCs w:val="22"/>
          <w:lang w:val="ro-RO"/>
        </w:rPr>
        <w:t> </w:t>
      </w:r>
      <w:r w:rsidRPr="00057505">
        <w:rPr>
          <w:iCs/>
          <w:szCs w:val="22"/>
          <w:lang w:val="ro-RO"/>
        </w:rPr>
        <w:t>=</w:t>
      </w:r>
      <w:r w:rsidR="000C4859" w:rsidRPr="00057505">
        <w:rPr>
          <w:iCs/>
          <w:szCs w:val="22"/>
          <w:lang w:val="ro-RO"/>
        </w:rPr>
        <w:t> </w:t>
      </w:r>
      <w:r w:rsidRPr="00057505">
        <w:rPr>
          <w:iCs/>
          <w:szCs w:val="22"/>
          <w:lang w:val="ro-RO"/>
        </w:rPr>
        <w:t>timpul până la progresie; “ne” indică faptul că nu a putut fi estimat sau nu a fost încă atins.</w:t>
      </w:r>
    </w:p>
    <w:p w14:paraId="3E4B4A1F" w14:textId="77777777" w:rsidR="00503F39" w:rsidRPr="00057505" w:rsidRDefault="00503F39" w:rsidP="00783F70">
      <w:pPr>
        <w:pStyle w:val="MDSnormalsectionstyle"/>
        <w:tabs>
          <w:tab w:val="clear" w:pos="851"/>
        </w:tabs>
        <w:ind w:left="0"/>
        <w:jc w:val="both"/>
        <w:rPr>
          <w:iCs/>
          <w:szCs w:val="22"/>
          <w:lang w:val="ro-RO"/>
        </w:rPr>
      </w:pPr>
      <w:r w:rsidRPr="00057505">
        <w:rPr>
          <w:iCs/>
          <w:szCs w:val="22"/>
          <w:vertAlign w:val="superscript"/>
          <w:lang w:val="ro-RO"/>
        </w:rPr>
        <w:t>1</w:t>
      </w:r>
      <w:r w:rsidRPr="00057505">
        <w:rPr>
          <w:iCs/>
          <w:szCs w:val="22"/>
          <w:lang w:val="ro-RO"/>
        </w:rPr>
        <w:t xml:space="preserve"> Set complet de analiză (în intenţia de tratament)</w:t>
      </w:r>
    </w:p>
    <w:p w14:paraId="696762AC" w14:textId="77777777" w:rsidR="00503F39" w:rsidRPr="00057505" w:rsidRDefault="00503F39" w:rsidP="00783F70">
      <w:pPr>
        <w:pStyle w:val="MDSnormalsectionstyle"/>
        <w:tabs>
          <w:tab w:val="clear" w:pos="851"/>
        </w:tabs>
        <w:ind w:left="0"/>
        <w:jc w:val="both"/>
        <w:rPr>
          <w:iCs/>
          <w:szCs w:val="22"/>
          <w:lang w:val="ro-RO"/>
        </w:rPr>
      </w:pPr>
      <w:r w:rsidRPr="00057505">
        <w:rPr>
          <w:iCs/>
          <w:szCs w:val="22"/>
          <w:vertAlign w:val="superscript"/>
          <w:lang w:val="ro-RO"/>
        </w:rPr>
        <w:t>2</w:t>
      </w:r>
      <w:r w:rsidRPr="00057505">
        <w:rPr>
          <w:iCs/>
          <w:szCs w:val="22"/>
          <w:lang w:val="ro-RO"/>
        </w:rPr>
        <w:t xml:space="preserve"> Supravieţuirea mediană estimată</w:t>
      </w:r>
    </w:p>
    <w:p w14:paraId="3E415167" w14:textId="77777777" w:rsidR="00503F39" w:rsidRPr="00057505" w:rsidRDefault="00503F39">
      <w:pPr>
        <w:rPr>
          <w:sz w:val="22"/>
          <w:szCs w:val="22"/>
        </w:rPr>
      </w:pPr>
    </w:p>
    <w:p w14:paraId="6ADCABFD" w14:textId="77777777" w:rsidR="00503F39" w:rsidRPr="00057505" w:rsidRDefault="00317D2F" w:rsidP="00397522">
      <w:pPr>
        <w:keepNext/>
        <w:keepLines/>
        <w:rPr>
          <w:sz w:val="22"/>
          <w:szCs w:val="22"/>
        </w:rPr>
      </w:pPr>
      <w:r w:rsidRPr="00057505">
        <w:rPr>
          <w:i/>
          <w:sz w:val="22"/>
          <w:szCs w:val="22"/>
        </w:rPr>
        <w:t xml:space="preserve">TAXOTERE </w:t>
      </w:r>
      <w:r w:rsidR="00503F39" w:rsidRPr="00057505">
        <w:rPr>
          <w:i/>
          <w:sz w:val="22"/>
          <w:szCs w:val="22"/>
        </w:rPr>
        <w:t>în asociere cu capecitabină</w:t>
      </w:r>
    </w:p>
    <w:p w14:paraId="2EBF055E" w14:textId="77777777" w:rsidR="00503F39" w:rsidRPr="00057505" w:rsidRDefault="00503F39" w:rsidP="00397522">
      <w:pPr>
        <w:keepNext/>
        <w:keepLines/>
        <w:rPr>
          <w:sz w:val="22"/>
          <w:szCs w:val="22"/>
        </w:rPr>
      </w:pPr>
    </w:p>
    <w:p w14:paraId="713DB5BF" w14:textId="77777777" w:rsidR="00503F39" w:rsidRPr="00057505" w:rsidRDefault="00503F39" w:rsidP="00397522">
      <w:pPr>
        <w:keepNext/>
        <w:keepLines/>
        <w:rPr>
          <w:sz w:val="22"/>
          <w:szCs w:val="22"/>
        </w:rPr>
      </w:pPr>
      <w:r w:rsidRPr="00057505">
        <w:rPr>
          <w:sz w:val="22"/>
          <w:szCs w:val="22"/>
        </w:rPr>
        <w:t>Datele unui studiu de fază</w:t>
      </w:r>
      <w:r w:rsidR="00FD05DE" w:rsidRPr="00057505">
        <w:rPr>
          <w:sz w:val="22"/>
          <w:szCs w:val="22"/>
        </w:rPr>
        <w:t> </w:t>
      </w:r>
      <w:r w:rsidRPr="00057505">
        <w:rPr>
          <w:sz w:val="22"/>
          <w:szCs w:val="22"/>
        </w:rPr>
        <w:t xml:space="preserve">III, multicentric, randomizat, susţin utilizarea </w:t>
      </w:r>
      <w:r w:rsidR="003B3A19" w:rsidRPr="00057505">
        <w:rPr>
          <w:sz w:val="22"/>
          <w:szCs w:val="22"/>
        </w:rPr>
        <w:t>docetaxel</w:t>
      </w:r>
      <w:r w:rsidR="005D6071" w:rsidRPr="00057505">
        <w:rPr>
          <w:sz w:val="22"/>
          <w:szCs w:val="22"/>
        </w:rPr>
        <w:t xml:space="preserve"> </w:t>
      </w:r>
      <w:r w:rsidRPr="00057505">
        <w:rPr>
          <w:sz w:val="22"/>
          <w:szCs w:val="22"/>
        </w:rPr>
        <w:t>în asociere cu capecitabină în tratamentul pacientelor cu cancer mamar avansat loco-regional sau metastazat, după eşecul terapiei citotoxice care a inclus o antraciclină. În acest studiu, 255</w:t>
      </w:r>
      <w:r w:rsidR="00FD05DE" w:rsidRPr="00057505">
        <w:rPr>
          <w:sz w:val="22"/>
          <w:szCs w:val="22"/>
        </w:rPr>
        <w:t> </w:t>
      </w:r>
      <w:r w:rsidRPr="00057505">
        <w:rPr>
          <w:sz w:val="22"/>
          <w:szCs w:val="22"/>
        </w:rPr>
        <w:t>paciente au fost randomizate pentru tratament cu docetaxel (75 mg/m</w:t>
      </w:r>
      <w:r w:rsidRPr="00057505">
        <w:rPr>
          <w:sz w:val="22"/>
          <w:szCs w:val="22"/>
          <w:vertAlign w:val="superscript"/>
        </w:rPr>
        <w:t>2</w:t>
      </w:r>
      <w:r w:rsidRPr="00057505">
        <w:rPr>
          <w:sz w:val="22"/>
          <w:szCs w:val="22"/>
        </w:rPr>
        <w:t xml:space="preserve"> în perfuzie intravenoasă cu durata de 1</w:t>
      </w:r>
      <w:r w:rsidR="00FD05DE" w:rsidRPr="00057505">
        <w:rPr>
          <w:sz w:val="22"/>
          <w:szCs w:val="22"/>
        </w:rPr>
        <w:t> </w:t>
      </w:r>
      <w:r w:rsidRPr="00057505">
        <w:rPr>
          <w:sz w:val="22"/>
          <w:szCs w:val="22"/>
        </w:rPr>
        <w:t xml:space="preserve">oră, la fiecare </w:t>
      </w:r>
      <w:r w:rsidR="00816C7B" w:rsidRPr="00057505">
        <w:rPr>
          <w:sz w:val="22"/>
          <w:szCs w:val="22"/>
        </w:rPr>
        <w:t>3 </w:t>
      </w:r>
      <w:r w:rsidRPr="00057505">
        <w:rPr>
          <w:sz w:val="22"/>
          <w:szCs w:val="22"/>
        </w:rPr>
        <w:t>săptămâni) şi capecitabină (1250 mg/m</w:t>
      </w:r>
      <w:r w:rsidRPr="00057505">
        <w:rPr>
          <w:sz w:val="22"/>
          <w:szCs w:val="22"/>
          <w:vertAlign w:val="superscript"/>
        </w:rPr>
        <w:t>2</w:t>
      </w:r>
      <w:r w:rsidRPr="00057505">
        <w:rPr>
          <w:sz w:val="22"/>
          <w:szCs w:val="22"/>
        </w:rPr>
        <w:t xml:space="preserve"> de două ori pe zi timp de 2</w:t>
      </w:r>
      <w:r w:rsidR="00FD05DE" w:rsidRPr="00057505">
        <w:rPr>
          <w:sz w:val="22"/>
          <w:szCs w:val="22"/>
        </w:rPr>
        <w:t> </w:t>
      </w:r>
      <w:r w:rsidRPr="00057505">
        <w:rPr>
          <w:sz w:val="22"/>
          <w:szCs w:val="22"/>
        </w:rPr>
        <w:t>săptămâni, urmat de 1</w:t>
      </w:r>
      <w:r w:rsidR="00FD05DE" w:rsidRPr="00057505">
        <w:rPr>
          <w:sz w:val="22"/>
          <w:szCs w:val="22"/>
        </w:rPr>
        <w:t> </w:t>
      </w:r>
      <w:r w:rsidRPr="00057505">
        <w:rPr>
          <w:sz w:val="22"/>
          <w:szCs w:val="22"/>
        </w:rPr>
        <w:t>săptămână pauză). 256</w:t>
      </w:r>
      <w:r w:rsidR="00FD05DE" w:rsidRPr="00057505">
        <w:rPr>
          <w:sz w:val="22"/>
          <w:szCs w:val="22"/>
        </w:rPr>
        <w:t> </w:t>
      </w:r>
      <w:r w:rsidRPr="00057505">
        <w:rPr>
          <w:sz w:val="22"/>
          <w:szCs w:val="22"/>
        </w:rPr>
        <w:t>paciente au fost randomizate pentru tratament cu docetaxel în monoterapie (100 mg/m</w:t>
      </w:r>
      <w:r w:rsidRPr="00057505">
        <w:rPr>
          <w:sz w:val="22"/>
          <w:szCs w:val="22"/>
          <w:vertAlign w:val="superscript"/>
        </w:rPr>
        <w:t>2</w:t>
      </w:r>
      <w:r w:rsidRPr="00057505">
        <w:rPr>
          <w:sz w:val="22"/>
          <w:szCs w:val="22"/>
        </w:rPr>
        <w:t xml:space="preserve"> în perfuzie intravenoasă cu durata de 1</w:t>
      </w:r>
      <w:r w:rsidR="00FD05DE" w:rsidRPr="00057505">
        <w:rPr>
          <w:sz w:val="22"/>
          <w:szCs w:val="22"/>
        </w:rPr>
        <w:t> </w:t>
      </w:r>
      <w:r w:rsidRPr="00057505">
        <w:rPr>
          <w:sz w:val="22"/>
          <w:szCs w:val="22"/>
        </w:rPr>
        <w:t>oră, o dată la 3</w:t>
      </w:r>
      <w:r w:rsidR="00FD05DE" w:rsidRPr="00057505">
        <w:rPr>
          <w:sz w:val="22"/>
          <w:szCs w:val="22"/>
        </w:rPr>
        <w:t> </w:t>
      </w:r>
      <w:r w:rsidRPr="00057505">
        <w:rPr>
          <w:sz w:val="22"/>
          <w:szCs w:val="22"/>
        </w:rPr>
        <w:t>săptămâni). Supravieţuirea a fost superioară în braţul docetaxel</w:t>
      </w:r>
      <w:r w:rsidR="00FD05DE" w:rsidRPr="00057505">
        <w:rPr>
          <w:sz w:val="22"/>
          <w:szCs w:val="22"/>
        </w:rPr>
        <w:t> </w:t>
      </w:r>
      <w:r w:rsidRPr="00057505">
        <w:rPr>
          <w:sz w:val="22"/>
          <w:szCs w:val="22"/>
        </w:rPr>
        <w:t>+ capecitabină (p</w:t>
      </w:r>
      <w:r w:rsidR="00FD05DE" w:rsidRPr="00057505">
        <w:rPr>
          <w:sz w:val="22"/>
          <w:szCs w:val="22"/>
        </w:rPr>
        <w:t> </w:t>
      </w:r>
      <w:r w:rsidRPr="00057505">
        <w:rPr>
          <w:sz w:val="22"/>
          <w:szCs w:val="22"/>
        </w:rPr>
        <w:t>=</w:t>
      </w:r>
      <w:r w:rsidR="00FD05DE" w:rsidRPr="00057505">
        <w:rPr>
          <w:sz w:val="22"/>
          <w:szCs w:val="22"/>
        </w:rPr>
        <w:t> </w:t>
      </w:r>
      <w:r w:rsidRPr="00057505">
        <w:rPr>
          <w:sz w:val="22"/>
          <w:szCs w:val="22"/>
        </w:rPr>
        <w:t>0,0126). Supravieţuirea mediană a fost de 442</w:t>
      </w:r>
      <w:r w:rsidR="00FD05DE" w:rsidRPr="00057505">
        <w:rPr>
          <w:sz w:val="22"/>
          <w:szCs w:val="22"/>
        </w:rPr>
        <w:t> </w:t>
      </w:r>
      <w:r w:rsidRPr="00057505">
        <w:rPr>
          <w:sz w:val="22"/>
          <w:szCs w:val="22"/>
        </w:rPr>
        <w:t>zile (docetaxel</w:t>
      </w:r>
      <w:r w:rsidR="00FD05DE" w:rsidRPr="00057505">
        <w:rPr>
          <w:sz w:val="22"/>
          <w:szCs w:val="22"/>
        </w:rPr>
        <w:t> </w:t>
      </w:r>
      <w:r w:rsidRPr="00057505">
        <w:rPr>
          <w:sz w:val="22"/>
          <w:szCs w:val="22"/>
        </w:rPr>
        <w:t>+ capecitabină) faţă de 352</w:t>
      </w:r>
      <w:r w:rsidR="00CC3F28" w:rsidRPr="00057505">
        <w:rPr>
          <w:sz w:val="22"/>
          <w:szCs w:val="22"/>
        </w:rPr>
        <w:t> </w:t>
      </w:r>
      <w:r w:rsidRPr="00057505">
        <w:rPr>
          <w:sz w:val="22"/>
          <w:szCs w:val="22"/>
        </w:rPr>
        <w:t>zile (docetaxel în monoterapie). Ratele globale de răspuns obiectiv în toată populaţia randomizată (evaluarea investigatorului) a fost de 41,6% (docetaxel</w:t>
      </w:r>
      <w:r w:rsidR="00FD05DE" w:rsidRPr="00057505">
        <w:rPr>
          <w:sz w:val="22"/>
          <w:szCs w:val="22"/>
        </w:rPr>
        <w:t> </w:t>
      </w:r>
      <w:r w:rsidRPr="00057505">
        <w:rPr>
          <w:sz w:val="22"/>
          <w:szCs w:val="22"/>
        </w:rPr>
        <w:t>+ capecitabină) faţă de 29,7% (docetaxel în monoterapie); p</w:t>
      </w:r>
      <w:r w:rsidR="00FD05DE" w:rsidRPr="00057505">
        <w:rPr>
          <w:sz w:val="22"/>
          <w:szCs w:val="22"/>
        </w:rPr>
        <w:t> </w:t>
      </w:r>
      <w:r w:rsidRPr="00057505">
        <w:rPr>
          <w:sz w:val="22"/>
          <w:szCs w:val="22"/>
        </w:rPr>
        <w:t>=</w:t>
      </w:r>
      <w:r w:rsidR="00FD05DE" w:rsidRPr="00057505">
        <w:rPr>
          <w:sz w:val="22"/>
          <w:szCs w:val="22"/>
        </w:rPr>
        <w:t> </w:t>
      </w:r>
      <w:r w:rsidRPr="00057505">
        <w:rPr>
          <w:sz w:val="22"/>
          <w:szCs w:val="22"/>
        </w:rPr>
        <w:t>0,0058. Timpul până la progresia bolii fost superior în braţul docetaxel</w:t>
      </w:r>
      <w:r w:rsidR="00FD05DE" w:rsidRPr="00057505">
        <w:rPr>
          <w:sz w:val="22"/>
          <w:szCs w:val="22"/>
        </w:rPr>
        <w:t> </w:t>
      </w:r>
      <w:r w:rsidRPr="00057505">
        <w:rPr>
          <w:sz w:val="22"/>
          <w:szCs w:val="22"/>
        </w:rPr>
        <w:t>+ capecitabină (p</w:t>
      </w:r>
      <w:r w:rsidR="00FD05DE" w:rsidRPr="00057505">
        <w:rPr>
          <w:sz w:val="22"/>
          <w:szCs w:val="22"/>
        </w:rPr>
        <w:t> </w:t>
      </w:r>
      <w:r w:rsidRPr="00057505">
        <w:rPr>
          <w:sz w:val="22"/>
          <w:szCs w:val="22"/>
        </w:rPr>
        <w:t>&lt;0,0001). Timpul median până la progresie a fost de 186</w:t>
      </w:r>
      <w:r w:rsidR="008C1279">
        <w:rPr>
          <w:sz w:val="22"/>
          <w:szCs w:val="22"/>
        </w:rPr>
        <w:t> </w:t>
      </w:r>
      <w:r w:rsidRPr="00057505">
        <w:rPr>
          <w:sz w:val="22"/>
          <w:szCs w:val="22"/>
        </w:rPr>
        <w:t>zile (docetaxel</w:t>
      </w:r>
      <w:r w:rsidR="00FD05DE" w:rsidRPr="00057505">
        <w:rPr>
          <w:sz w:val="22"/>
          <w:szCs w:val="22"/>
        </w:rPr>
        <w:t> </w:t>
      </w:r>
      <w:r w:rsidRPr="00057505">
        <w:rPr>
          <w:sz w:val="22"/>
          <w:szCs w:val="22"/>
        </w:rPr>
        <w:t>+ capecitabină) faţă de 128</w:t>
      </w:r>
      <w:r w:rsidR="00FD05DE" w:rsidRPr="00057505">
        <w:rPr>
          <w:sz w:val="22"/>
          <w:szCs w:val="22"/>
        </w:rPr>
        <w:t> </w:t>
      </w:r>
      <w:r w:rsidRPr="00057505">
        <w:rPr>
          <w:sz w:val="22"/>
          <w:szCs w:val="22"/>
        </w:rPr>
        <w:t>zile (docetaxel în monoterapie).</w:t>
      </w:r>
    </w:p>
    <w:p w14:paraId="67724EFB" w14:textId="77777777" w:rsidR="00503F39" w:rsidRPr="00057505" w:rsidRDefault="00503F39">
      <w:pPr>
        <w:rPr>
          <w:sz w:val="22"/>
          <w:szCs w:val="22"/>
        </w:rPr>
      </w:pPr>
    </w:p>
    <w:p w14:paraId="274CD0EC" w14:textId="77777777" w:rsidR="00503F39" w:rsidRPr="00057505" w:rsidRDefault="00503F39" w:rsidP="00933F86">
      <w:pPr>
        <w:keepNext/>
        <w:rPr>
          <w:i/>
          <w:sz w:val="22"/>
          <w:szCs w:val="22"/>
          <w:u w:val="single"/>
        </w:rPr>
      </w:pPr>
      <w:r w:rsidRPr="00057505">
        <w:rPr>
          <w:i/>
          <w:sz w:val="22"/>
          <w:szCs w:val="22"/>
          <w:u w:val="single"/>
        </w:rPr>
        <w:lastRenderedPageBreak/>
        <w:t>Cancer bronhopulmonar altul decât cel cu celule mici</w:t>
      </w:r>
    </w:p>
    <w:p w14:paraId="48F7AA20" w14:textId="77777777" w:rsidR="00503F39" w:rsidRPr="00057505" w:rsidRDefault="00503F39" w:rsidP="00933F86">
      <w:pPr>
        <w:keepNext/>
        <w:rPr>
          <w:sz w:val="22"/>
          <w:szCs w:val="22"/>
        </w:rPr>
      </w:pPr>
    </w:p>
    <w:p w14:paraId="604676E6" w14:textId="77777777" w:rsidR="00503F39" w:rsidRPr="00057505" w:rsidRDefault="00503F39" w:rsidP="00933F86">
      <w:pPr>
        <w:keepNext/>
        <w:rPr>
          <w:sz w:val="22"/>
          <w:szCs w:val="22"/>
        </w:rPr>
      </w:pPr>
      <w:r w:rsidRPr="00057505">
        <w:rPr>
          <w:i/>
          <w:sz w:val="22"/>
          <w:szCs w:val="22"/>
        </w:rPr>
        <w:t>Pacienţi trataţi anterior cu chimioterapice, cu sau fără radioterapie</w:t>
      </w:r>
    </w:p>
    <w:p w14:paraId="0A4C3744" w14:textId="77777777" w:rsidR="00503F39" w:rsidRPr="00057505" w:rsidRDefault="00503F39" w:rsidP="00933F86">
      <w:pPr>
        <w:keepNext/>
        <w:rPr>
          <w:sz w:val="22"/>
          <w:szCs w:val="22"/>
        </w:rPr>
      </w:pPr>
    </w:p>
    <w:p w14:paraId="28F0D9C9" w14:textId="77777777" w:rsidR="00503F39" w:rsidRPr="00057505" w:rsidRDefault="00503F39" w:rsidP="00933F86">
      <w:pPr>
        <w:keepNext/>
        <w:rPr>
          <w:sz w:val="22"/>
          <w:szCs w:val="22"/>
        </w:rPr>
      </w:pPr>
      <w:r w:rsidRPr="00057505">
        <w:rPr>
          <w:sz w:val="22"/>
          <w:szCs w:val="22"/>
        </w:rPr>
        <w:t>Într-un studiu de fază</w:t>
      </w:r>
      <w:r w:rsidR="0015376D" w:rsidRPr="00057505">
        <w:rPr>
          <w:sz w:val="22"/>
          <w:szCs w:val="22"/>
        </w:rPr>
        <w:t> </w:t>
      </w:r>
      <w:r w:rsidRPr="00057505">
        <w:rPr>
          <w:sz w:val="22"/>
          <w:szCs w:val="22"/>
        </w:rPr>
        <w:t>III, care a cuprins pacienţi trataţi anterior, timpul până la progresie (12,3</w:t>
      </w:r>
      <w:r w:rsidR="0015376D" w:rsidRPr="00057505">
        <w:rPr>
          <w:sz w:val="22"/>
          <w:szCs w:val="22"/>
        </w:rPr>
        <w:t> </w:t>
      </w:r>
      <w:r w:rsidRPr="00057505">
        <w:rPr>
          <w:sz w:val="22"/>
          <w:szCs w:val="22"/>
        </w:rPr>
        <w:t>săptămâni faţă de 7</w:t>
      </w:r>
      <w:r w:rsidR="0015376D" w:rsidRPr="00057505">
        <w:rPr>
          <w:sz w:val="22"/>
          <w:szCs w:val="22"/>
        </w:rPr>
        <w:t> </w:t>
      </w:r>
      <w:r w:rsidRPr="00057505">
        <w:rPr>
          <w:sz w:val="22"/>
          <w:szCs w:val="22"/>
        </w:rPr>
        <w:t>săptămâni) a fost semnificativ mai lung pentru docetaxel în doză de 75 mg/m</w:t>
      </w:r>
      <w:r w:rsidRPr="00057505">
        <w:rPr>
          <w:sz w:val="22"/>
          <w:szCs w:val="22"/>
          <w:vertAlign w:val="superscript"/>
        </w:rPr>
        <w:t>2</w:t>
      </w:r>
      <w:r w:rsidRPr="00057505">
        <w:rPr>
          <w:sz w:val="22"/>
          <w:szCs w:val="22"/>
        </w:rPr>
        <w:t xml:space="preserve"> comparativ cu Cea mai Bună Terapie de Susţinere. Supravieţuirea la 1</w:t>
      </w:r>
      <w:r w:rsidR="0015376D" w:rsidRPr="00057505">
        <w:rPr>
          <w:sz w:val="22"/>
          <w:szCs w:val="22"/>
        </w:rPr>
        <w:t> </w:t>
      </w:r>
      <w:r w:rsidRPr="00057505">
        <w:rPr>
          <w:sz w:val="22"/>
          <w:szCs w:val="22"/>
        </w:rPr>
        <w:t>an a fost, de asemenea, semnificativ mai lungă în braţul cu docetaxel (40%) faţă de CBTS (16%).</w:t>
      </w:r>
    </w:p>
    <w:p w14:paraId="3ADFC2B2" w14:textId="77777777" w:rsidR="00503F39" w:rsidRPr="00057505" w:rsidRDefault="00503F39">
      <w:pPr>
        <w:rPr>
          <w:sz w:val="22"/>
          <w:szCs w:val="22"/>
        </w:rPr>
      </w:pPr>
      <w:r w:rsidRPr="00057505">
        <w:rPr>
          <w:sz w:val="22"/>
          <w:szCs w:val="22"/>
        </w:rPr>
        <w:t>La pacienţii trataţi cu docetaxel 75 mg/m</w:t>
      </w:r>
      <w:r w:rsidRPr="00057505">
        <w:rPr>
          <w:sz w:val="22"/>
          <w:szCs w:val="22"/>
          <w:vertAlign w:val="superscript"/>
        </w:rPr>
        <w:t>2</w:t>
      </w:r>
      <w:r w:rsidRPr="00057505">
        <w:rPr>
          <w:sz w:val="22"/>
          <w:szCs w:val="22"/>
        </w:rPr>
        <w:t xml:space="preserve"> s-a redus necesarul de analgezice opioide (p</w:t>
      </w:r>
      <w:r w:rsidR="0015376D" w:rsidRPr="00057505">
        <w:rPr>
          <w:sz w:val="22"/>
          <w:szCs w:val="22"/>
        </w:rPr>
        <w:t> </w:t>
      </w:r>
      <w:r w:rsidRPr="00057505">
        <w:rPr>
          <w:sz w:val="22"/>
          <w:szCs w:val="22"/>
        </w:rPr>
        <w:t>&lt;0,01), analgezice non-opioide (p</w:t>
      </w:r>
      <w:r w:rsidR="0015376D" w:rsidRPr="00057505">
        <w:rPr>
          <w:sz w:val="22"/>
          <w:szCs w:val="22"/>
        </w:rPr>
        <w:t> </w:t>
      </w:r>
      <w:r w:rsidRPr="00057505">
        <w:rPr>
          <w:sz w:val="22"/>
          <w:szCs w:val="22"/>
        </w:rPr>
        <w:t>&lt;0,01), alte medicamente pentru boală (p</w:t>
      </w:r>
      <w:r w:rsidR="0015376D" w:rsidRPr="00057505">
        <w:rPr>
          <w:sz w:val="22"/>
          <w:szCs w:val="22"/>
        </w:rPr>
        <w:t> </w:t>
      </w:r>
      <w:r w:rsidRPr="00057505">
        <w:rPr>
          <w:sz w:val="22"/>
          <w:szCs w:val="22"/>
        </w:rPr>
        <w:t>=</w:t>
      </w:r>
      <w:r w:rsidR="0015376D" w:rsidRPr="00057505">
        <w:rPr>
          <w:sz w:val="22"/>
          <w:szCs w:val="22"/>
        </w:rPr>
        <w:t> </w:t>
      </w:r>
      <w:r w:rsidRPr="00057505">
        <w:rPr>
          <w:sz w:val="22"/>
          <w:szCs w:val="22"/>
        </w:rPr>
        <w:t>0,06) şi de radioterapie (p</w:t>
      </w:r>
      <w:r w:rsidR="0015376D" w:rsidRPr="00057505">
        <w:rPr>
          <w:sz w:val="22"/>
          <w:szCs w:val="22"/>
        </w:rPr>
        <w:t> </w:t>
      </w:r>
      <w:r w:rsidRPr="00057505">
        <w:rPr>
          <w:sz w:val="22"/>
          <w:szCs w:val="22"/>
        </w:rPr>
        <w:t>&lt;0,01) comparativ cu CBTS.</w:t>
      </w:r>
    </w:p>
    <w:p w14:paraId="353CF5DD" w14:textId="77777777" w:rsidR="00503F39" w:rsidRPr="00057505" w:rsidRDefault="00503F39">
      <w:pPr>
        <w:rPr>
          <w:sz w:val="22"/>
          <w:szCs w:val="22"/>
        </w:rPr>
      </w:pPr>
      <w:r w:rsidRPr="00057505">
        <w:rPr>
          <w:sz w:val="22"/>
          <w:szCs w:val="22"/>
        </w:rPr>
        <w:t>Rata de răspuns global a fost de 6,8% la pacienţii evaluabili, iar durata medie a răspunsului a fost de 26,1</w:t>
      </w:r>
      <w:r w:rsidR="007225DD" w:rsidRPr="00057505">
        <w:rPr>
          <w:sz w:val="22"/>
          <w:szCs w:val="22"/>
        </w:rPr>
        <w:t> </w:t>
      </w:r>
      <w:r w:rsidRPr="00057505">
        <w:rPr>
          <w:sz w:val="22"/>
          <w:szCs w:val="22"/>
        </w:rPr>
        <w:t>săptămâni.</w:t>
      </w:r>
    </w:p>
    <w:p w14:paraId="7EB0F8E5" w14:textId="77777777" w:rsidR="00503F39" w:rsidRPr="00057505" w:rsidRDefault="00503F39">
      <w:pPr>
        <w:rPr>
          <w:sz w:val="22"/>
          <w:szCs w:val="22"/>
        </w:rPr>
      </w:pPr>
    </w:p>
    <w:p w14:paraId="664972AF" w14:textId="0E44ADCB" w:rsidR="00503F39" w:rsidRPr="00057505" w:rsidRDefault="00317D2F">
      <w:pPr>
        <w:pStyle w:val="Heading7"/>
        <w:keepNext w:val="0"/>
        <w:suppressAutoHyphens/>
        <w:jc w:val="left"/>
        <w:rPr>
          <w:b w:val="0"/>
          <w:bCs w:val="0"/>
          <w:i/>
          <w:lang w:val="ro-RO"/>
        </w:rPr>
      </w:pPr>
      <w:r w:rsidRPr="00057505">
        <w:rPr>
          <w:b w:val="0"/>
          <w:bCs w:val="0"/>
          <w:i/>
          <w:lang w:val="ro-RO"/>
        </w:rPr>
        <w:t xml:space="preserve">TAXOTERE </w:t>
      </w:r>
      <w:r w:rsidR="00503F39" w:rsidRPr="00057505">
        <w:rPr>
          <w:b w:val="0"/>
          <w:bCs w:val="0"/>
          <w:i/>
          <w:lang w:val="ro-RO"/>
        </w:rPr>
        <w:t>în asociere cu derivaţi de platină la pacienţii care nu au mai primit chimioterapie</w:t>
      </w:r>
      <w:r w:rsidR="00B94C53">
        <w:rPr>
          <w:b w:val="0"/>
          <w:bCs w:val="0"/>
          <w:i/>
          <w:lang w:val="ro-RO"/>
        </w:rPr>
        <w:fldChar w:fldCharType="begin"/>
      </w:r>
      <w:r w:rsidR="00B94C53">
        <w:rPr>
          <w:b w:val="0"/>
          <w:bCs w:val="0"/>
          <w:i/>
          <w:lang w:val="ro-RO"/>
        </w:rPr>
        <w:instrText xml:space="preserve"> DOCVARIABLE vault_nd_848bc81e-9392-46f7-ae0a-1ba1ede35827 \* MERGEFORMAT </w:instrText>
      </w:r>
      <w:r w:rsidR="00B94C53">
        <w:rPr>
          <w:b w:val="0"/>
          <w:bCs w:val="0"/>
          <w:i/>
          <w:lang w:val="ro-RO"/>
        </w:rPr>
        <w:fldChar w:fldCharType="separate"/>
      </w:r>
      <w:r w:rsidR="00B94C53">
        <w:rPr>
          <w:b w:val="0"/>
          <w:bCs w:val="0"/>
          <w:i/>
          <w:lang w:val="ro-RO"/>
        </w:rPr>
        <w:t xml:space="preserve"> </w:t>
      </w:r>
      <w:r w:rsidR="00B94C53">
        <w:rPr>
          <w:b w:val="0"/>
          <w:bCs w:val="0"/>
          <w:i/>
          <w:lang w:val="ro-RO"/>
        </w:rPr>
        <w:fldChar w:fldCharType="end"/>
      </w:r>
    </w:p>
    <w:p w14:paraId="2AC18967" w14:textId="77777777" w:rsidR="00503F39" w:rsidRPr="00057505" w:rsidRDefault="00503F39">
      <w:pPr>
        <w:suppressAutoHyphens/>
        <w:rPr>
          <w:sz w:val="22"/>
          <w:szCs w:val="22"/>
        </w:rPr>
      </w:pPr>
    </w:p>
    <w:p w14:paraId="5DC1087C" w14:textId="77777777" w:rsidR="00503F39" w:rsidRPr="00057505" w:rsidRDefault="00503F39">
      <w:pPr>
        <w:suppressAutoHyphens/>
        <w:rPr>
          <w:sz w:val="22"/>
          <w:szCs w:val="22"/>
        </w:rPr>
      </w:pPr>
      <w:r w:rsidRPr="00057505">
        <w:rPr>
          <w:sz w:val="22"/>
          <w:szCs w:val="22"/>
        </w:rPr>
        <w:t>Într-un studiu de fază</w:t>
      </w:r>
      <w:r w:rsidR="007225DD" w:rsidRPr="00057505">
        <w:rPr>
          <w:sz w:val="22"/>
          <w:szCs w:val="22"/>
        </w:rPr>
        <w:t> </w:t>
      </w:r>
      <w:r w:rsidRPr="00057505">
        <w:rPr>
          <w:sz w:val="22"/>
          <w:szCs w:val="22"/>
        </w:rPr>
        <w:t>III, 1218</w:t>
      </w:r>
      <w:r w:rsidR="007225DD" w:rsidRPr="00057505">
        <w:rPr>
          <w:sz w:val="22"/>
          <w:szCs w:val="22"/>
        </w:rPr>
        <w:t> </w:t>
      </w:r>
      <w:r w:rsidRPr="00057505">
        <w:rPr>
          <w:sz w:val="22"/>
          <w:szCs w:val="22"/>
        </w:rPr>
        <w:t>pacienţi cu CBPADCM nerezecabil, stadiul</w:t>
      </w:r>
      <w:r w:rsidR="007225DD" w:rsidRPr="00057505">
        <w:rPr>
          <w:sz w:val="22"/>
          <w:szCs w:val="22"/>
        </w:rPr>
        <w:t> </w:t>
      </w:r>
      <w:r w:rsidRPr="00057505">
        <w:rPr>
          <w:sz w:val="22"/>
          <w:szCs w:val="22"/>
        </w:rPr>
        <w:t xml:space="preserve">IIIB sau IV, cu SPK de 70% sau peste şi care nu au primit anterior chimioterapie pentru această afecţiune, au fost randomizaţi pentru </w:t>
      </w:r>
      <w:r w:rsidR="003B3A19" w:rsidRPr="00057505">
        <w:rPr>
          <w:sz w:val="22"/>
          <w:szCs w:val="22"/>
        </w:rPr>
        <w:t>docetaxel</w:t>
      </w:r>
      <w:r w:rsidR="003B3A19" w:rsidRPr="00057505" w:rsidDel="003B3A19">
        <w:rPr>
          <w:sz w:val="22"/>
          <w:szCs w:val="22"/>
        </w:rPr>
        <w:t xml:space="preserve"> </w:t>
      </w:r>
      <w:r w:rsidRPr="00057505">
        <w:rPr>
          <w:sz w:val="22"/>
          <w:szCs w:val="22"/>
        </w:rPr>
        <w:t xml:space="preserve">(T) </w:t>
      </w:r>
      <w:r w:rsidRPr="00057505">
        <w:rPr>
          <w:bCs/>
          <w:iCs/>
          <w:sz w:val="22"/>
          <w:szCs w:val="22"/>
        </w:rPr>
        <w:t>75 mg/m</w:t>
      </w:r>
      <w:r w:rsidRPr="00057505">
        <w:rPr>
          <w:bCs/>
          <w:iCs/>
          <w:sz w:val="22"/>
          <w:szCs w:val="22"/>
          <w:vertAlign w:val="superscript"/>
        </w:rPr>
        <w:t>2</w:t>
      </w:r>
      <w:r w:rsidRPr="00057505">
        <w:rPr>
          <w:bCs/>
          <w:iCs/>
          <w:sz w:val="22"/>
          <w:szCs w:val="22"/>
        </w:rPr>
        <w:t xml:space="preserve"> în perfuzie </w:t>
      </w:r>
      <w:r w:rsidR="00713D74" w:rsidRPr="00057505">
        <w:rPr>
          <w:sz w:val="22"/>
          <w:szCs w:val="22"/>
        </w:rPr>
        <w:t>intravenoasă</w:t>
      </w:r>
      <w:r w:rsidR="00713D74" w:rsidRPr="00057505">
        <w:rPr>
          <w:bCs/>
          <w:iCs/>
          <w:sz w:val="22"/>
          <w:szCs w:val="22"/>
        </w:rPr>
        <w:t xml:space="preserve"> </w:t>
      </w:r>
      <w:r w:rsidRPr="00057505">
        <w:rPr>
          <w:bCs/>
          <w:iCs/>
          <w:sz w:val="22"/>
          <w:szCs w:val="22"/>
        </w:rPr>
        <w:t>cu durata de 1</w:t>
      </w:r>
      <w:r w:rsidR="007225DD" w:rsidRPr="00057505">
        <w:rPr>
          <w:bCs/>
          <w:iCs/>
          <w:sz w:val="22"/>
          <w:szCs w:val="22"/>
        </w:rPr>
        <w:t> </w:t>
      </w:r>
      <w:r w:rsidRPr="00057505">
        <w:rPr>
          <w:bCs/>
          <w:iCs/>
          <w:sz w:val="22"/>
          <w:szCs w:val="22"/>
        </w:rPr>
        <w:t>oră, urmat imediat de cisplatină</w:t>
      </w:r>
      <w:r w:rsidR="007225DD" w:rsidRPr="00057505">
        <w:rPr>
          <w:bCs/>
          <w:iCs/>
          <w:sz w:val="22"/>
          <w:szCs w:val="22"/>
        </w:rPr>
        <w:t> </w:t>
      </w:r>
      <w:r w:rsidRPr="00057505">
        <w:rPr>
          <w:bCs/>
          <w:iCs/>
          <w:sz w:val="22"/>
          <w:szCs w:val="22"/>
        </w:rPr>
        <w:t>(Cis) 75 mg/m</w:t>
      </w:r>
      <w:r w:rsidRPr="00057505">
        <w:rPr>
          <w:bCs/>
          <w:iCs/>
          <w:sz w:val="22"/>
          <w:szCs w:val="22"/>
          <w:vertAlign w:val="superscript"/>
        </w:rPr>
        <w:t>2</w:t>
      </w:r>
      <w:r w:rsidRPr="00057505">
        <w:rPr>
          <w:bCs/>
          <w:iCs/>
          <w:sz w:val="22"/>
          <w:szCs w:val="22"/>
        </w:rPr>
        <w:t xml:space="preserve"> timp de 30-60</w:t>
      </w:r>
      <w:r w:rsidR="007225DD" w:rsidRPr="00057505">
        <w:rPr>
          <w:bCs/>
          <w:iCs/>
          <w:sz w:val="22"/>
          <w:szCs w:val="22"/>
        </w:rPr>
        <w:t> </w:t>
      </w:r>
      <w:r w:rsidRPr="00057505">
        <w:rPr>
          <w:bCs/>
          <w:iCs/>
          <w:sz w:val="22"/>
          <w:szCs w:val="22"/>
        </w:rPr>
        <w:t xml:space="preserve">minute, </w:t>
      </w:r>
      <w:r w:rsidRPr="00057505">
        <w:rPr>
          <w:sz w:val="22"/>
          <w:szCs w:val="22"/>
        </w:rPr>
        <w:t xml:space="preserve">o dată la </w:t>
      </w:r>
      <w:r w:rsidRPr="00057505">
        <w:rPr>
          <w:bCs/>
          <w:iCs/>
          <w:sz w:val="22"/>
          <w:szCs w:val="22"/>
        </w:rPr>
        <w:t>3</w:t>
      </w:r>
      <w:r w:rsidR="007225DD" w:rsidRPr="00057505">
        <w:rPr>
          <w:bCs/>
          <w:iCs/>
          <w:sz w:val="22"/>
          <w:szCs w:val="22"/>
        </w:rPr>
        <w:t> </w:t>
      </w:r>
      <w:r w:rsidRPr="00057505">
        <w:rPr>
          <w:bCs/>
          <w:iCs/>
          <w:sz w:val="22"/>
          <w:szCs w:val="22"/>
        </w:rPr>
        <w:t>săptămâni</w:t>
      </w:r>
      <w:r w:rsidR="007C1A9F" w:rsidRPr="00057505">
        <w:rPr>
          <w:bCs/>
          <w:iCs/>
          <w:sz w:val="22"/>
          <w:szCs w:val="22"/>
        </w:rPr>
        <w:t xml:space="preserve"> (TCis)</w:t>
      </w:r>
      <w:r w:rsidRPr="00057505">
        <w:rPr>
          <w:bCs/>
          <w:iCs/>
          <w:sz w:val="22"/>
          <w:szCs w:val="22"/>
        </w:rPr>
        <w:t xml:space="preserve">, </w:t>
      </w:r>
      <w:r w:rsidR="003B3A19" w:rsidRPr="00057505">
        <w:rPr>
          <w:sz w:val="22"/>
          <w:szCs w:val="22"/>
        </w:rPr>
        <w:t>docetaxel</w:t>
      </w:r>
      <w:r w:rsidR="005D6071" w:rsidRPr="00057505">
        <w:rPr>
          <w:sz w:val="22"/>
          <w:szCs w:val="22"/>
        </w:rPr>
        <w:t xml:space="preserve"> </w:t>
      </w:r>
      <w:r w:rsidRPr="00057505">
        <w:rPr>
          <w:bCs/>
          <w:iCs/>
          <w:sz w:val="22"/>
          <w:szCs w:val="22"/>
        </w:rPr>
        <w:t>75 mg/m</w:t>
      </w:r>
      <w:r w:rsidRPr="00057505">
        <w:rPr>
          <w:bCs/>
          <w:iCs/>
          <w:sz w:val="22"/>
          <w:szCs w:val="22"/>
          <w:vertAlign w:val="superscript"/>
        </w:rPr>
        <w:t>2</w:t>
      </w:r>
      <w:r w:rsidRPr="00057505">
        <w:rPr>
          <w:bCs/>
          <w:iCs/>
          <w:sz w:val="22"/>
          <w:szCs w:val="22"/>
        </w:rPr>
        <w:t xml:space="preserve"> în perfuzie </w:t>
      </w:r>
      <w:r w:rsidR="00713D74" w:rsidRPr="00057505">
        <w:rPr>
          <w:sz w:val="22"/>
          <w:szCs w:val="22"/>
        </w:rPr>
        <w:t>intravenoasă</w:t>
      </w:r>
      <w:r w:rsidR="00713D74" w:rsidRPr="00057505">
        <w:rPr>
          <w:bCs/>
          <w:iCs/>
          <w:sz w:val="22"/>
          <w:szCs w:val="22"/>
        </w:rPr>
        <w:t xml:space="preserve"> </w:t>
      </w:r>
      <w:r w:rsidRPr="00057505">
        <w:rPr>
          <w:bCs/>
          <w:iCs/>
          <w:sz w:val="22"/>
          <w:szCs w:val="22"/>
        </w:rPr>
        <w:t>cu durata de 1</w:t>
      </w:r>
      <w:r w:rsidR="007225DD" w:rsidRPr="00057505">
        <w:rPr>
          <w:bCs/>
          <w:iCs/>
          <w:sz w:val="22"/>
          <w:szCs w:val="22"/>
        </w:rPr>
        <w:t> </w:t>
      </w:r>
      <w:r w:rsidRPr="00057505">
        <w:rPr>
          <w:bCs/>
          <w:iCs/>
          <w:sz w:val="22"/>
          <w:szCs w:val="22"/>
        </w:rPr>
        <w:t>oră în asociere cu carboplatină (ASC 6 mg/ml</w:t>
      </w:r>
      <w:r w:rsidR="00072F99" w:rsidRPr="00057505">
        <w:rPr>
          <w:sz w:val="22"/>
          <w:szCs w:val="22"/>
        </w:rPr>
        <w:t xml:space="preserve"> </w:t>
      </w:r>
      <w:r w:rsidRPr="00057505">
        <w:rPr>
          <w:bCs/>
          <w:iCs/>
          <w:sz w:val="22"/>
          <w:szCs w:val="22"/>
        </w:rPr>
        <w:t>minut) timp de 30</w:t>
      </w:r>
      <w:r w:rsidR="00AE4E74">
        <w:rPr>
          <w:bCs/>
          <w:iCs/>
          <w:sz w:val="22"/>
          <w:szCs w:val="22"/>
        </w:rPr>
        <w:noBreakHyphen/>
      </w:r>
      <w:r w:rsidRPr="00057505">
        <w:rPr>
          <w:bCs/>
          <w:iCs/>
          <w:sz w:val="22"/>
          <w:szCs w:val="22"/>
        </w:rPr>
        <w:t>60</w:t>
      </w:r>
      <w:r w:rsidR="007225DD" w:rsidRPr="00057505">
        <w:rPr>
          <w:bCs/>
          <w:iCs/>
          <w:sz w:val="22"/>
          <w:szCs w:val="22"/>
        </w:rPr>
        <w:t> </w:t>
      </w:r>
      <w:r w:rsidRPr="00057505">
        <w:rPr>
          <w:bCs/>
          <w:iCs/>
          <w:sz w:val="22"/>
          <w:szCs w:val="22"/>
        </w:rPr>
        <w:t xml:space="preserve">minute </w:t>
      </w:r>
      <w:r w:rsidRPr="00057505">
        <w:rPr>
          <w:sz w:val="22"/>
          <w:szCs w:val="22"/>
        </w:rPr>
        <w:t xml:space="preserve">o dată la </w:t>
      </w:r>
      <w:r w:rsidRPr="00057505">
        <w:rPr>
          <w:bCs/>
          <w:iCs/>
          <w:sz w:val="22"/>
          <w:szCs w:val="22"/>
        </w:rPr>
        <w:t>3</w:t>
      </w:r>
      <w:r w:rsidR="007225DD" w:rsidRPr="00057505">
        <w:rPr>
          <w:bCs/>
          <w:iCs/>
          <w:sz w:val="22"/>
          <w:szCs w:val="22"/>
        </w:rPr>
        <w:t> </w:t>
      </w:r>
      <w:r w:rsidRPr="00057505">
        <w:rPr>
          <w:bCs/>
          <w:iCs/>
          <w:sz w:val="22"/>
          <w:szCs w:val="22"/>
        </w:rPr>
        <w:t>săptămâni, sau vinorelbină</w:t>
      </w:r>
      <w:r w:rsidR="007225DD" w:rsidRPr="00057505">
        <w:rPr>
          <w:bCs/>
          <w:iCs/>
          <w:sz w:val="22"/>
          <w:szCs w:val="22"/>
        </w:rPr>
        <w:t> </w:t>
      </w:r>
      <w:r w:rsidRPr="00057505">
        <w:rPr>
          <w:bCs/>
          <w:iCs/>
          <w:sz w:val="22"/>
          <w:szCs w:val="22"/>
        </w:rPr>
        <w:t>(V) 25 mg/m</w:t>
      </w:r>
      <w:r w:rsidRPr="00057505">
        <w:rPr>
          <w:bCs/>
          <w:iCs/>
          <w:sz w:val="22"/>
          <w:szCs w:val="22"/>
          <w:vertAlign w:val="superscript"/>
        </w:rPr>
        <w:t>2</w:t>
      </w:r>
      <w:r w:rsidRPr="00057505">
        <w:rPr>
          <w:bCs/>
          <w:iCs/>
          <w:sz w:val="22"/>
          <w:szCs w:val="22"/>
        </w:rPr>
        <w:t xml:space="preserve"> administrată în 6-10</w:t>
      </w:r>
      <w:r w:rsidR="007225DD" w:rsidRPr="00057505">
        <w:rPr>
          <w:bCs/>
          <w:iCs/>
          <w:sz w:val="22"/>
          <w:szCs w:val="22"/>
        </w:rPr>
        <w:t> </w:t>
      </w:r>
      <w:r w:rsidRPr="00057505">
        <w:rPr>
          <w:bCs/>
          <w:iCs/>
          <w:sz w:val="22"/>
          <w:szCs w:val="22"/>
        </w:rPr>
        <w:t>minute în zilele</w:t>
      </w:r>
      <w:r w:rsidR="007225DD" w:rsidRPr="00057505">
        <w:rPr>
          <w:bCs/>
          <w:iCs/>
          <w:sz w:val="22"/>
          <w:szCs w:val="22"/>
        </w:rPr>
        <w:t> </w:t>
      </w:r>
      <w:r w:rsidRPr="00057505">
        <w:rPr>
          <w:bCs/>
          <w:iCs/>
          <w:sz w:val="22"/>
          <w:szCs w:val="22"/>
        </w:rPr>
        <w:t>1, 8, 15, 22, urmată de cisplatină 100 mg/m</w:t>
      </w:r>
      <w:r w:rsidRPr="00057505">
        <w:rPr>
          <w:bCs/>
          <w:iCs/>
          <w:sz w:val="22"/>
          <w:szCs w:val="22"/>
          <w:vertAlign w:val="superscript"/>
        </w:rPr>
        <w:t>2</w:t>
      </w:r>
      <w:r w:rsidRPr="00057505">
        <w:rPr>
          <w:bCs/>
          <w:iCs/>
          <w:sz w:val="22"/>
          <w:szCs w:val="22"/>
        </w:rPr>
        <w:t xml:space="preserve"> administrată în zilele</w:t>
      </w:r>
      <w:r w:rsidR="007225DD" w:rsidRPr="00057505">
        <w:rPr>
          <w:bCs/>
          <w:iCs/>
          <w:sz w:val="22"/>
          <w:szCs w:val="22"/>
        </w:rPr>
        <w:t> </w:t>
      </w:r>
      <w:r w:rsidRPr="00057505">
        <w:rPr>
          <w:bCs/>
          <w:iCs/>
          <w:sz w:val="22"/>
          <w:szCs w:val="22"/>
        </w:rPr>
        <w:t xml:space="preserve">1 ale ciclurilor </w:t>
      </w:r>
      <w:r w:rsidRPr="00057505">
        <w:rPr>
          <w:sz w:val="22"/>
          <w:szCs w:val="22"/>
        </w:rPr>
        <w:t xml:space="preserve">o dată la </w:t>
      </w:r>
      <w:r w:rsidRPr="00057505">
        <w:rPr>
          <w:bCs/>
          <w:iCs/>
          <w:sz w:val="22"/>
          <w:szCs w:val="22"/>
        </w:rPr>
        <w:t>4</w:t>
      </w:r>
      <w:r w:rsidR="007225DD" w:rsidRPr="00057505">
        <w:rPr>
          <w:bCs/>
          <w:iCs/>
          <w:sz w:val="22"/>
          <w:szCs w:val="22"/>
        </w:rPr>
        <w:t> </w:t>
      </w:r>
      <w:r w:rsidRPr="00057505">
        <w:rPr>
          <w:bCs/>
          <w:iCs/>
          <w:sz w:val="22"/>
          <w:szCs w:val="22"/>
        </w:rPr>
        <w:t>săptămâni</w:t>
      </w:r>
      <w:r w:rsidR="007C1A9F" w:rsidRPr="00057505">
        <w:rPr>
          <w:bCs/>
          <w:iCs/>
          <w:sz w:val="22"/>
          <w:szCs w:val="22"/>
        </w:rPr>
        <w:t xml:space="preserve"> (VCis)</w:t>
      </w:r>
      <w:r w:rsidRPr="00057505">
        <w:rPr>
          <w:bCs/>
          <w:iCs/>
          <w:sz w:val="22"/>
          <w:szCs w:val="22"/>
        </w:rPr>
        <w:t>.</w:t>
      </w:r>
    </w:p>
    <w:p w14:paraId="516F759B" w14:textId="77777777" w:rsidR="00503F39" w:rsidRPr="00057505" w:rsidRDefault="00503F39">
      <w:pPr>
        <w:numPr>
          <w:ilvl w:val="12"/>
          <w:numId w:val="0"/>
        </w:numPr>
        <w:tabs>
          <w:tab w:val="left" w:pos="567"/>
        </w:tabs>
        <w:suppressAutoHyphens/>
        <w:rPr>
          <w:bCs/>
          <w:iCs/>
          <w:sz w:val="22"/>
          <w:szCs w:val="22"/>
        </w:rPr>
      </w:pPr>
    </w:p>
    <w:p w14:paraId="3BFF9F1D" w14:textId="77777777" w:rsidR="00503F39" w:rsidRPr="00057505" w:rsidRDefault="00503F39" w:rsidP="00D10CE7">
      <w:pPr>
        <w:keepNext/>
        <w:numPr>
          <w:ilvl w:val="12"/>
          <w:numId w:val="0"/>
        </w:numPr>
        <w:tabs>
          <w:tab w:val="left" w:pos="567"/>
        </w:tabs>
        <w:suppressAutoHyphens/>
        <w:rPr>
          <w:bCs/>
          <w:iCs/>
          <w:sz w:val="22"/>
          <w:szCs w:val="22"/>
        </w:rPr>
      </w:pPr>
      <w:r w:rsidRPr="00057505">
        <w:rPr>
          <w:bCs/>
          <w:iCs/>
          <w:sz w:val="22"/>
          <w:szCs w:val="22"/>
        </w:rPr>
        <w:t>Datele despre supravieţuire, timpul median până la progresie şi ratele de răspuns pentru două din braţele studiului sunt prezentate în tabelul următor:</w:t>
      </w:r>
    </w:p>
    <w:p w14:paraId="5887F346" w14:textId="77777777" w:rsidR="00503F39" w:rsidRPr="00057505" w:rsidRDefault="00503F39" w:rsidP="00D10CE7">
      <w:pPr>
        <w:keepNext/>
        <w:rPr>
          <w:bCs/>
          <w:sz w:val="22"/>
          <w:szCs w:val="22"/>
        </w:rPr>
      </w:pPr>
    </w:p>
    <w:tbl>
      <w:tblPr>
        <w:tblW w:w="5000" w:type="pct"/>
        <w:tblLook w:val="0000" w:firstRow="0" w:lastRow="0" w:firstColumn="0" w:lastColumn="0" w:noHBand="0" w:noVBand="0"/>
      </w:tblPr>
      <w:tblGrid>
        <w:gridCol w:w="3144"/>
        <w:gridCol w:w="1263"/>
        <w:gridCol w:w="1263"/>
        <w:gridCol w:w="3387"/>
      </w:tblGrid>
      <w:tr w:rsidR="00503F39" w:rsidRPr="00057505" w14:paraId="72B9DBCD" w14:textId="77777777">
        <w:trPr>
          <w:cantSplit/>
        </w:trPr>
        <w:tc>
          <w:tcPr>
            <w:tcW w:w="1736" w:type="pct"/>
            <w:tcBorders>
              <w:top w:val="single" w:sz="4" w:space="0" w:color="auto"/>
              <w:left w:val="single" w:sz="4" w:space="0" w:color="auto"/>
              <w:bottom w:val="single" w:sz="6" w:space="0" w:color="auto"/>
              <w:right w:val="single" w:sz="6" w:space="0" w:color="auto"/>
            </w:tcBorders>
          </w:tcPr>
          <w:p w14:paraId="728CB92A" w14:textId="77777777" w:rsidR="00503F39" w:rsidRPr="00057505" w:rsidRDefault="00503F39" w:rsidP="00D10CE7">
            <w:pPr>
              <w:keepNext/>
              <w:suppressAutoHyphens/>
              <w:rPr>
                <w:sz w:val="22"/>
                <w:szCs w:val="22"/>
              </w:rPr>
            </w:pPr>
          </w:p>
        </w:tc>
        <w:tc>
          <w:tcPr>
            <w:tcW w:w="697" w:type="pct"/>
            <w:tcBorders>
              <w:top w:val="single" w:sz="6" w:space="0" w:color="auto"/>
              <w:left w:val="nil"/>
              <w:right w:val="single" w:sz="6" w:space="0" w:color="auto"/>
            </w:tcBorders>
          </w:tcPr>
          <w:p w14:paraId="1BA88050" w14:textId="77777777" w:rsidR="00503F39" w:rsidRPr="00057505" w:rsidRDefault="00503F39" w:rsidP="00D10CE7">
            <w:pPr>
              <w:keepNext/>
              <w:suppressAutoHyphens/>
              <w:jc w:val="center"/>
              <w:rPr>
                <w:sz w:val="22"/>
                <w:szCs w:val="22"/>
              </w:rPr>
            </w:pPr>
            <w:r w:rsidRPr="00057505">
              <w:rPr>
                <w:sz w:val="22"/>
                <w:szCs w:val="22"/>
              </w:rPr>
              <w:t>TCis</w:t>
            </w:r>
          </w:p>
          <w:p w14:paraId="2A4F40E0" w14:textId="77777777" w:rsidR="00503F39" w:rsidRPr="00057505" w:rsidRDefault="009F144B" w:rsidP="00D10CE7">
            <w:pPr>
              <w:keepNext/>
              <w:suppressAutoHyphens/>
              <w:jc w:val="center"/>
              <w:rPr>
                <w:sz w:val="22"/>
                <w:szCs w:val="22"/>
              </w:rPr>
            </w:pPr>
            <w:r w:rsidRPr="00057505">
              <w:rPr>
                <w:sz w:val="22"/>
                <w:szCs w:val="22"/>
              </w:rPr>
              <w:t>n </w:t>
            </w:r>
            <w:r w:rsidR="00503F39" w:rsidRPr="00057505">
              <w:rPr>
                <w:sz w:val="22"/>
                <w:szCs w:val="22"/>
              </w:rPr>
              <w:t>=</w:t>
            </w:r>
            <w:r w:rsidRPr="00057505">
              <w:rPr>
                <w:sz w:val="22"/>
                <w:szCs w:val="22"/>
              </w:rPr>
              <w:t> </w:t>
            </w:r>
            <w:r w:rsidR="00503F39" w:rsidRPr="00057505">
              <w:rPr>
                <w:sz w:val="22"/>
                <w:szCs w:val="22"/>
              </w:rPr>
              <w:t>408</w:t>
            </w:r>
          </w:p>
        </w:tc>
        <w:tc>
          <w:tcPr>
            <w:tcW w:w="697" w:type="pct"/>
            <w:tcBorders>
              <w:top w:val="single" w:sz="6" w:space="0" w:color="auto"/>
              <w:left w:val="nil"/>
              <w:right w:val="single" w:sz="6" w:space="0" w:color="auto"/>
            </w:tcBorders>
          </w:tcPr>
          <w:p w14:paraId="3D78939D" w14:textId="77777777" w:rsidR="00503F39" w:rsidRPr="00057505" w:rsidRDefault="00503F39" w:rsidP="00D10CE7">
            <w:pPr>
              <w:keepNext/>
              <w:suppressAutoHyphens/>
              <w:jc w:val="center"/>
              <w:rPr>
                <w:sz w:val="22"/>
                <w:szCs w:val="22"/>
              </w:rPr>
            </w:pPr>
            <w:r w:rsidRPr="00057505">
              <w:rPr>
                <w:sz w:val="22"/>
                <w:szCs w:val="22"/>
              </w:rPr>
              <w:t>VCis</w:t>
            </w:r>
          </w:p>
          <w:p w14:paraId="55C3B764" w14:textId="77777777" w:rsidR="00503F39" w:rsidRPr="00057505" w:rsidRDefault="00F85975" w:rsidP="00D10CE7">
            <w:pPr>
              <w:keepNext/>
              <w:suppressAutoHyphens/>
              <w:jc w:val="center"/>
              <w:rPr>
                <w:sz w:val="22"/>
                <w:szCs w:val="22"/>
              </w:rPr>
            </w:pPr>
            <w:r w:rsidRPr="00057505">
              <w:rPr>
                <w:sz w:val="22"/>
                <w:szCs w:val="22"/>
              </w:rPr>
              <w:t>n</w:t>
            </w:r>
            <w:r w:rsidR="009F144B" w:rsidRPr="00057505">
              <w:rPr>
                <w:sz w:val="22"/>
                <w:szCs w:val="22"/>
              </w:rPr>
              <w:t> </w:t>
            </w:r>
            <w:r w:rsidR="00503F39" w:rsidRPr="00057505">
              <w:rPr>
                <w:sz w:val="22"/>
                <w:szCs w:val="22"/>
              </w:rPr>
              <w:t>=</w:t>
            </w:r>
            <w:r w:rsidR="009F144B" w:rsidRPr="00057505">
              <w:rPr>
                <w:sz w:val="22"/>
                <w:szCs w:val="22"/>
              </w:rPr>
              <w:t> </w:t>
            </w:r>
            <w:r w:rsidR="00503F39" w:rsidRPr="00057505">
              <w:rPr>
                <w:sz w:val="22"/>
                <w:szCs w:val="22"/>
              </w:rPr>
              <w:t>404</w:t>
            </w:r>
          </w:p>
        </w:tc>
        <w:tc>
          <w:tcPr>
            <w:tcW w:w="1871" w:type="pct"/>
            <w:tcBorders>
              <w:top w:val="single" w:sz="6" w:space="0" w:color="auto"/>
              <w:left w:val="nil"/>
              <w:right w:val="single" w:sz="6" w:space="0" w:color="auto"/>
            </w:tcBorders>
          </w:tcPr>
          <w:p w14:paraId="505F4A7F" w14:textId="77777777" w:rsidR="00503F39" w:rsidRPr="00057505" w:rsidRDefault="00503F39" w:rsidP="00D10CE7">
            <w:pPr>
              <w:keepNext/>
              <w:suppressAutoHyphens/>
              <w:jc w:val="center"/>
              <w:rPr>
                <w:sz w:val="22"/>
                <w:szCs w:val="22"/>
              </w:rPr>
            </w:pPr>
            <w:r w:rsidRPr="00057505">
              <w:rPr>
                <w:sz w:val="22"/>
                <w:szCs w:val="22"/>
              </w:rPr>
              <w:t>Analiză statistică</w:t>
            </w:r>
          </w:p>
        </w:tc>
      </w:tr>
      <w:tr w:rsidR="00503F39" w:rsidRPr="00057505" w14:paraId="3BDAFCC7" w14:textId="77777777">
        <w:trPr>
          <w:cantSplit/>
        </w:trPr>
        <w:tc>
          <w:tcPr>
            <w:tcW w:w="1736" w:type="pct"/>
            <w:tcBorders>
              <w:top w:val="single" w:sz="6" w:space="0" w:color="auto"/>
              <w:left w:val="single" w:sz="4" w:space="0" w:color="auto"/>
              <w:right w:val="single" w:sz="6" w:space="0" w:color="auto"/>
            </w:tcBorders>
          </w:tcPr>
          <w:p w14:paraId="5F32365D" w14:textId="77777777" w:rsidR="00503F39" w:rsidRPr="00057505" w:rsidRDefault="00503F39" w:rsidP="00D10CE7">
            <w:pPr>
              <w:keepNext/>
              <w:ind w:right="-2"/>
              <w:rPr>
                <w:sz w:val="22"/>
                <w:szCs w:val="22"/>
              </w:rPr>
            </w:pPr>
            <w:r w:rsidRPr="00057505">
              <w:rPr>
                <w:sz w:val="22"/>
                <w:szCs w:val="22"/>
              </w:rPr>
              <w:t>Supravieţuirea globală</w:t>
            </w:r>
          </w:p>
          <w:p w14:paraId="245C8765" w14:textId="77777777" w:rsidR="00503F39" w:rsidRPr="00057505" w:rsidRDefault="00503F39" w:rsidP="00D10CE7">
            <w:pPr>
              <w:pStyle w:val="Authors"/>
              <w:tabs>
                <w:tab w:val="clear" w:pos="2268"/>
              </w:tabs>
              <w:suppressAutoHyphens/>
              <w:overflowPunct w:val="0"/>
              <w:autoSpaceDE w:val="0"/>
              <w:autoSpaceDN w:val="0"/>
              <w:adjustRightInd w:val="0"/>
              <w:spacing w:before="0"/>
              <w:textAlignment w:val="baseline"/>
              <w:rPr>
                <w:rFonts w:ascii="Times New Roman" w:hAnsi="Times New Roman"/>
                <w:szCs w:val="22"/>
              </w:rPr>
            </w:pPr>
            <w:r w:rsidRPr="00057505">
              <w:rPr>
                <w:rFonts w:ascii="Times New Roman" w:hAnsi="Times New Roman"/>
                <w:szCs w:val="22"/>
              </w:rPr>
              <w:t>(Obiectivul final principal):</w:t>
            </w:r>
          </w:p>
        </w:tc>
        <w:tc>
          <w:tcPr>
            <w:tcW w:w="697" w:type="pct"/>
            <w:tcBorders>
              <w:top w:val="single" w:sz="6" w:space="0" w:color="auto"/>
              <w:left w:val="nil"/>
              <w:right w:val="single" w:sz="6" w:space="0" w:color="auto"/>
            </w:tcBorders>
          </w:tcPr>
          <w:p w14:paraId="0CC2FFF7" w14:textId="77777777" w:rsidR="00503F39" w:rsidRPr="00057505" w:rsidRDefault="00503F39" w:rsidP="00D10CE7">
            <w:pPr>
              <w:keepNext/>
              <w:suppressAutoHyphens/>
              <w:jc w:val="center"/>
              <w:rPr>
                <w:sz w:val="22"/>
                <w:szCs w:val="22"/>
              </w:rPr>
            </w:pPr>
          </w:p>
        </w:tc>
        <w:tc>
          <w:tcPr>
            <w:tcW w:w="697" w:type="pct"/>
            <w:tcBorders>
              <w:top w:val="single" w:sz="6" w:space="0" w:color="auto"/>
              <w:left w:val="nil"/>
              <w:right w:val="single" w:sz="6" w:space="0" w:color="auto"/>
            </w:tcBorders>
          </w:tcPr>
          <w:p w14:paraId="2FE26B24" w14:textId="77777777" w:rsidR="00503F39" w:rsidRPr="00057505" w:rsidRDefault="00503F39" w:rsidP="00D10CE7">
            <w:pPr>
              <w:keepNext/>
              <w:suppressAutoHyphens/>
              <w:jc w:val="center"/>
              <w:rPr>
                <w:sz w:val="22"/>
                <w:szCs w:val="22"/>
              </w:rPr>
            </w:pPr>
          </w:p>
        </w:tc>
        <w:tc>
          <w:tcPr>
            <w:tcW w:w="1871" w:type="pct"/>
            <w:tcBorders>
              <w:top w:val="single" w:sz="6" w:space="0" w:color="auto"/>
              <w:left w:val="nil"/>
              <w:right w:val="single" w:sz="6" w:space="0" w:color="auto"/>
            </w:tcBorders>
          </w:tcPr>
          <w:p w14:paraId="1C3517B3" w14:textId="77777777" w:rsidR="00503F39" w:rsidRPr="00057505" w:rsidRDefault="00503F39" w:rsidP="00D10CE7">
            <w:pPr>
              <w:keepNext/>
              <w:suppressAutoHyphens/>
              <w:rPr>
                <w:sz w:val="22"/>
                <w:szCs w:val="22"/>
              </w:rPr>
            </w:pPr>
          </w:p>
        </w:tc>
      </w:tr>
      <w:tr w:rsidR="00503F39" w:rsidRPr="00057505" w14:paraId="50F21611" w14:textId="77777777">
        <w:trPr>
          <w:cantSplit/>
        </w:trPr>
        <w:tc>
          <w:tcPr>
            <w:tcW w:w="1736" w:type="pct"/>
            <w:tcBorders>
              <w:left w:val="single" w:sz="4" w:space="0" w:color="auto"/>
            </w:tcBorders>
          </w:tcPr>
          <w:p w14:paraId="5B203476" w14:textId="77777777" w:rsidR="00503F39" w:rsidRPr="00057505" w:rsidRDefault="00503F39" w:rsidP="00D10CE7">
            <w:pPr>
              <w:keepNext/>
              <w:rPr>
                <w:b/>
                <w:bCs/>
                <w:sz w:val="22"/>
                <w:szCs w:val="22"/>
              </w:rPr>
            </w:pPr>
            <w:r w:rsidRPr="00057505">
              <w:rPr>
                <w:bCs/>
                <w:sz w:val="22"/>
                <w:szCs w:val="22"/>
              </w:rPr>
              <w:t>Supravieţuirea</w:t>
            </w:r>
            <w:r w:rsidRPr="00057505">
              <w:rPr>
                <w:b/>
                <w:bCs/>
                <w:sz w:val="22"/>
                <w:szCs w:val="22"/>
              </w:rPr>
              <w:t xml:space="preserve"> </w:t>
            </w:r>
            <w:r w:rsidRPr="00057505">
              <w:rPr>
                <w:bCs/>
                <w:sz w:val="22"/>
                <w:szCs w:val="22"/>
              </w:rPr>
              <w:t>mediană (luni)</w:t>
            </w:r>
          </w:p>
        </w:tc>
        <w:tc>
          <w:tcPr>
            <w:tcW w:w="697" w:type="pct"/>
            <w:tcBorders>
              <w:left w:val="single" w:sz="6" w:space="0" w:color="auto"/>
              <w:right w:val="single" w:sz="6" w:space="0" w:color="auto"/>
            </w:tcBorders>
          </w:tcPr>
          <w:p w14:paraId="7D89685B" w14:textId="77777777" w:rsidR="00503F39" w:rsidRPr="00057505" w:rsidRDefault="00503F39" w:rsidP="00D10CE7">
            <w:pPr>
              <w:keepNext/>
              <w:suppressAutoHyphens/>
              <w:jc w:val="center"/>
              <w:rPr>
                <w:sz w:val="22"/>
                <w:szCs w:val="22"/>
              </w:rPr>
            </w:pPr>
            <w:r w:rsidRPr="00057505">
              <w:rPr>
                <w:sz w:val="22"/>
                <w:szCs w:val="22"/>
              </w:rPr>
              <w:t>11,3</w:t>
            </w:r>
          </w:p>
        </w:tc>
        <w:tc>
          <w:tcPr>
            <w:tcW w:w="697" w:type="pct"/>
            <w:tcBorders>
              <w:left w:val="nil"/>
              <w:right w:val="single" w:sz="4" w:space="0" w:color="auto"/>
            </w:tcBorders>
          </w:tcPr>
          <w:p w14:paraId="1B7574EE" w14:textId="77777777" w:rsidR="00503F39" w:rsidRPr="00057505" w:rsidRDefault="00503F39" w:rsidP="00D10CE7">
            <w:pPr>
              <w:keepNext/>
              <w:suppressAutoHyphens/>
              <w:jc w:val="center"/>
              <w:rPr>
                <w:sz w:val="22"/>
                <w:szCs w:val="22"/>
              </w:rPr>
            </w:pPr>
            <w:r w:rsidRPr="00057505">
              <w:rPr>
                <w:sz w:val="22"/>
                <w:szCs w:val="22"/>
              </w:rPr>
              <w:t>10,1</w:t>
            </w:r>
          </w:p>
        </w:tc>
        <w:tc>
          <w:tcPr>
            <w:tcW w:w="1871" w:type="pct"/>
            <w:tcBorders>
              <w:left w:val="nil"/>
              <w:right w:val="single" w:sz="4" w:space="0" w:color="auto"/>
            </w:tcBorders>
          </w:tcPr>
          <w:p w14:paraId="04138A55" w14:textId="77777777" w:rsidR="00503F39" w:rsidRPr="00057505" w:rsidRDefault="00503F39" w:rsidP="00D10CE7">
            <w:pPr>
              <w:pStyle w:val="TableTextCenter"/>
              <w:keepNext/>
              <w:suppressAutoHyphens/>
              <w:spacing w:before="0" w:after="0"/>
              <w:rPr>
                <w:rFonts w:ascii="Times New Roman" w:hAnsi="Times New Roman"/>
                <w:sz w:val="22"/>
                <w:szCs w:val="22"/>
              </w:rPr>
            </w:pPr>
            <w:r w:rsidRPr="00057505">
              <w:rPr>
                <w:rFonts w:ascii="Times New Roman" w:hAnsi="Times New Roman"/>
                <w:sz w:val="22"/>
                <w:szCs w:val="22"/>
              </w:rPr>
              <w:t>Risc relativ: 1,122</w:t>
            </w:r>
          </w:p>
          <w:p w14:paraId="7CAE975F" w14:textId="77777777" w:rsidR="00503F39" w:rsidRPr="00057505" w:rsidRDefault="00503F39" w:rsidP="00D10CE7">
            <w:pPr>
              <w:keepNext/>
              <w:suppressAutoHyphens/>
              <w:jc w:val="center"/>
              <w:rPr>
                <w:sz w:val="22"/>
                <w:szCs w:val="22"/>
              </w:rPr>
            </w:pPr>
            <w:r w:rsidRPr="00057505">
              <w:rPr>
                <w:sz w:val="22"/>
                <w:szCs w:val="22"/>
              </w:rPr>
              <w:t>[IÎ 97,2%: 0,937; 1,342]*</w:t>
            </w:r>
          </w:p>
        </w:tc>
      </w:tr>
      <w:tr w:rsidR="00503F39" w:rsidRPr="00057505" w14:paraId="216CC8A1" w14:textId="77777777">
        <w:trPr>
          <w:cantSplit/>
        </w:trPr>
        <w:tc>
          <w:tcPr>
            <w:tcW w:w="1736" w:type="pct"/>
            <w:tcBorders>
              <w:left w:val="single" w:sz="4" w:space="0" w:color="auto"/>
              <w:right w:val="single" w:sz="6" w:space="0" w:color="auto"/>
            </w:tcBorders>
          </w:tcPr>
          <w:p w14:paraId="72455C12" w14:textId="77777777" w:rsidR="00503F39" w:rsidRPr="00057505" w:rsidRDefault="00503F39" w:rsidP="00D10CE7">
            <w:pPr>
              <w:keepNext/>
              <w:ind w:right="770"/>
              <w:rPr>
                <w:bCs/>
                <w:sz w:val="22"/>
                <w:szCs w:val="22"/>
              </w:rPr>
            </w:pPr>
            <w:r w:rsidRPr="00057505">
              <w:rPr>
                <w:bCs/>
                <w:sz w:val="22"/>
                <w:szCs w:val="22"/>
              </w:rPr>
              <w:t>Supravieţuirea la 1 an (%)</w:t>
            </w:r>
          </w:p>
        </w:tc>
        <w:tc>
          <w:tcPr>
            <w:tcW w:w="697" w:type="pct"/>
            <w:tcBorders>
              <w:left w:val="nil"/>
              <w:right w:val="single" w:sz="6" w:space="0" w:color="auto"/>
            </w:tcBorders>
          </w:tcPr>
          <w:p w14:paraId="69EA0CD5" w14:textId="77777777" w:rsidR="00503F39" w:rsidRPr="00057505" w:rsidRDefault="00503F39" w:rsidP="00D10CE7">
            <w:pPr>
              <w:keepNext/>
              <w:suppressAutoHyphens/>
              <w:jc w:val="center"/>
              <w:rPr>
                <w:sz w:val="22"/>
                <w:szCs w:val="22"/>
              </w:rPr>
            </w:pPr>
            <w:r w:rsidRPr="00057505">
              <w:rPr>
                <w:sz w:val="22"/>
                <w:szCs w:val="22"/>
              </w:rPr>
              <w:t>46</w:t>
            </w:r>
          </w:p>
        </w:tc>
        <w:tc>
          <w:tcPr>
            <w:tcW w:w="697" w:type="pct"/>
            <w:tcBorders>
              <w:left w:val="nil"/>
              <w:right w:val="single" w:sz="6" w:space="0" w:color="auto"/>
            </w:tcBorders>
          </w:tcPr>
          <w:p w14:paraId="52FB2F9A" w14:textId="77777777" w:rsidR="00503F39" w:rsidRPr="00057505" w:rsidRDefault="00503F39" w:rsidP="00D10CE7">
            <w:pPr>
              <w:keepNext/>
              <w:suppressAutoHyphens/>
              <w:jc w:val="center"/>
              <w:rPr>
                <w:sz w:val="22"/>
                <w:szCs w:val="22"/>
              </w:rPr>
            </w:pPr>
            <w:r w:rsidRPr="00057505">
              <w:rPr>
                <w:sz w:val="22"/>
                <w:szCs w:val="22"/>
              </w:rPr>
              <w:t>41</w:t>
            </w:r>
          </w:p>
        </w:tc>
        <w:tc>
          <w:tcPr>
            <w:tcW w:w="1871" w:type="pct"/>
            <w:tcBorders>
              <w:left w:val="nil"/>
              <w:right w:val="single" w:sz="6" w:space="0" w:color="auto"/>
            </w:tcBorders>
          </w:tcPr>
          <w:p w14:paraId="095E1A30" w14:textId="77777777" w:rsidR="00503F39" w:rsidRPr="00057505" w:rsidRDefault="00503F39" w:rsidP="00D10CE7">
            <w:pPr>
              <w:keepNext/>
              <w:suppressAutoHyphens/>
              <w:jc w:val="center"/>
              <w:rPr>
                <w:sz w:val="22"/>
                <w:szCs w:val="22"/>
              </w:rPr>
            </w:pPr>
            <w:r w:rsidRPr="00057505">
              <w:rPr>
                <w:sz w:val="22"/>
                <w:szCs w:val="22"/>
              </w:rPr>
              <w:t>Diferenţă de tratament: 5,4%</w:t>
            </w:r>
          </w:p>
          <w:p w14:paraId="7A1F64D9" w14:textId="77777777" w:rsidR="00503F39" w:rsidRPr="00057505" w:rsidRDefault="00503F39" w:rsidP="00D10CE7">
            <w:pPr>
              <w:keepNext/>
              <w:suppressAutoHyphens/>
              <w:jc w:val="center"/>
              <w:rPr>
                <w:sz w:val="22"/>
                <w:szCs w:val="22"/>
              </w:rPr>
            </w:pPr>
            <w:r w:rsidRPr="00057505">
              <w:rPr>
                <w:sz w:val="22"/>
                <w:szCs w:val="22"/>
              </w:rPr>
              <w:t>[IÎ 95%: -1,1; 12,0]</w:t>
            </w:r>
          </w:p>
        </w:tc>
      </w:tr>
      <w:tr w:rsidR="00503F39" w:rsidRPr="00057505" w14:paraId="02B83F4C" w14:textId="77777777">
        <w:trPr>
          <w:cantSplit/>
        </w:trPr>
        <w:tc>
          <w:tcPr>
            <w:tcW w:w="1736" w:type="pct"/>
            <w:tcBorders>
              <w:left w:val="single" w:sz="4" w:space="0" w:color="auto"/>
              <w:bottom w:val="single" w:sz="6" w:space="0" w:color="auto"/>
              <w:right w:val="single" w:sz="6" w:space="0" w:color="auto"/>
            </w:tcBorders>
          </w:tcPr>
          <w:p w14:paraId="65597C43" w14:textId="77777777" w:rsidR="00503F39" w:rsidRPr="00057505" w:rsidRDefault="00503F39" w:rsidP="00D10CE7">
            <w:pPr>
              <w:keepNext/>
              <w:ind w:right="440"/>
              <w:jc w:val="right"/>
              <w:rPr>
                <w:bCs/>
                <w:sz w:val="22"/>
                <w:szCs w:val="22"/>
              </w:rPr>
            </w:pPr>
            <w:r w:rsidRPr="00057505">
              <w:rPr>
                <w:bCs/>
                <w:sz w:val="22"/>
                <w:szCs w:val="22"/>
              </w:rPr>
              <w:t>Supravieţuirea la 2 ani (%)</w:t>
            </w:r>
          </w:p>
        </w:tc>
        <w:tc>
          <w:tcPr>
            <w:tcW w:w="697" w:type="pct"/>
            <w:tcBorders>
              <w:left w:val="nil"/>
              <w:bottom w:val="single" w:sz="6" w:space="0" w:color="auto"/>
              <w:right w:val="single" w:sz="6" w:space="0" w:color="auto"/>
            </w:tcBorders>
          </w:tcPr>
          <w:p w14:paraId="350103E3" w14:textId="77777777" w:rsidR="00503F39" w:rsidRPr="00057505" w:rsidRDefault="00503F39" w:rsidP="00D10CE7">
            <w:pPr>
              <w:keepNext/>
              <w:suppressAutoHyphens/>
              <w:jc w:val="center"/>
              <w:rPr>
                <w:sz w:val="22"/>
                <w:szCs w:val="22"/>
              </w:rPr>
            </w:pPr>
            <w:r w:rsidRPr="00057505">
              <w:rPr>
                <w:sz w:val="22"/>
                <w:szCs w:val="22"/>
              </w:rPr>
              <w:t>21</w:t>
            </w:r>
          </w:p>
        </w:tc>
        <w:tc>
          <w:tcPr>
            <w:tcW w:w="697" w:type="pct"/>
            <w:tcBorders>
              <w:left w:val="nil"/>
              <w:bottom w:val="single" w:sz="6" w:space="0" w:color="auto"/>
              <w:right w:val="single" w:sz="6" w:space="0" w:color="auto"/>
            </w:tcBorders>
          </w:tcPr>
          <w:p w14:paraId="02FEE460" w14:textId="77777777" w:rsidR="00503F39" w:rsidRPr="00057505" w:rsidRDefault="00503F39" w:rsidP="00D10CE7">
            <w:pPr>
              <w:keepNext/>
              <w:suppressAutoHyphens/>
              <w:jc w:val="center"/>
              <w:rPr>
                <w:sz w:val="22"/>
                <w:szCs w:val="22"/>
              </w:rPr>
            </w:pPr>
            <w:r w:rsidRPr="00057505">
              <w:rPr>
                <w:sz w:val="22"/>
                <w:szCs w:val="22"/>
              </w:rPr>
              <w:t>14</w:t>
            </w:r>
          </w:p>
        </w:tc>
        <w:tc>
          <w:tcPr>
            <w:tcW w:w="1871" w:type="pct"/>
            <w:tcBorders>
              <w:left w:val="nil"/>
              <w:bottom w:val="single" w:sz="6" w:space="0" w:color="auto"/>
              <w:right w:val="single" w:sz="6" w:space="0" w:color="auto"/>
            </w:tcBorders>
          </w:tcPr>
          <w:p w14:paraId="078BE03D" w14:textId="77777777" w:rsidR="00503F39" w:rsidRPr="00057505" w:rsidRDefault="00503F39" w:rsidP="00D10CE7">
            <w:pPr>
              <w:keepNext/>
              <w:suppressAutoHyphens/>
              <w:jc w:val="center"/>
              <w:rPr>
                <w:sz w:val="22"/>
                <w:szCs w:val="22"/>
              </w:rPr>
            </w:pPr>
            <w:r w:rsidRPr="00057505">
              <w:rPr>
                <w:sz w:val="22"/>
                <w:szCs w:val="22"/>
              </w:rPr>
              <w:t>Diferenţă de tratament: 6,2%</w:t>
            </w:r>
          </w:p>
          <w:p w14:paraId="1C2641D5" w14:textId="77777777" w:rsidR="00503F39" w:rsidRPr="00057505" w:rsidRDefault="00503F39" w:rsidP="00D10CE7">
            <w:pPr>
              <w:keepNext/>
              <w:suppressAutoHyphens/>
              <w:jc w:val="center"/>
              <w:rPr>
                <w:sz w:val="22"/>
                <w:szCs w:val="22"/>
              </w:rPr>
            </w:pPr>
            <w:r w:rsidRPr="00057505">
              <w:rPr>
                <w:sz w:val="22"/>
                <w:szCs w:val="22"/>
              </w:rPr>
              <w:t>[IÎ 95%: 0,2; 12,3]</w:t>
            </w:r>
          </w:p>
        </w:tc>
      </w:tr>
      <w:tr w:rsidR="00503F39" w:rsidRPr="00057505" w14:paraId="11D9E72B" w14:textId="77777777">
        <w:trPr>
          <w:cantSplit/>
        </w:trPr>
        <w:tc>
          <w:tcPr>
            <w:tcW w:w="1736" w:type="pct"/>
            <w:tcBorders>
              <w:top w:val="single" w:sz="6" w:space="0" w:color="auto"/>
              <w:left w:val="single" w:sz="4" w:space="0" w:color="auto"/>
              <w:bottom w:val="single" w:sz="6" w:space="0" w:color="auto"/>
              <w:right w:val="single" w:sz="6" w:space="0" w:color="auto"/>
            </w:tcBorders>
          </w:tcPr>
          <w:p w14:paraId="7160F04E" w14:textId="77777777" w:rsidR="00503F39" w:rsidRPr="00057505" w:rsidRDefault="00503F39" w:rsidP="00D10CE7">
            <w:pPr>
              <w:keepNext/>
              <w:ind w:right="-2"/>
              <w:rPr>
                <w:rFonts w:ascii="Times New Roman Bold" w:hAnsi="Times New Roman Bold"/>
                <w:sz w:val="22"/>
                <w:szCs w:val="22"/>
              </w:rPr>
            </w:pPr>
            <w:r w:rsidRPr="00057505">
              <w:rPr>
                <w:sz w:val="22"/>
                <w:szCs w:val="22"/>
              </w:rPr>
              <w:t>Timpul median până la progresie (săptămâni):</w:t>
            </w:r>
          </w:p>
        </w:tc>
        <w:tc>
          <w:tcPr>
            <w:tcW w:w="697" w:type="pct"/>
            <w:tcBorders>
              <w:top w:val="single" w:sz="6" w:space="0" w:color="auto"/>
              <w:left w:val="nil"/>
              <w:bottom w:val="single" w:sz="6" w:space="0" w:color="auto"/>
              <w:right w:val="single" w:sz="6" w:space="0" w:color="auto"/>
            </w:tcBorders>
          </w:tcPr>
          <w:p w14:paraId="2EEFD08B" w14:textId="77777777" w:rsidR="00813622" w:rsidRPr="00057505" w:rsidRDefault="00813622" w:rsidP="00D10CE7">
            <w:pPr>
              <w:keepNext/>
              <w:suppressAutoHyphens/>
              <w:jc w:val="center"/>
              <w:rPr>
                <w:sz w:val="22"/>
                <w:szCs w:val="22"/>
              </w:rPr>
            </w:pPr>
          </w:p>
          <w:p w14:paraId="41204288" w14:textId="77777777" w:rsidR="00503F39" w:rsidRPr="00057505" w:rsidRDefault="00503F39" w:rsidP="00D10CE7">
            <w:pPr>
              <w:keepNext/>
              <w:suppressAutoHyphens/>
              <w:jc w:val="center"/>
              <w:rPr>
                <w:sz w:val="22"/>
                <w:szCs w:val="22"/>
              </w:rPr>
            </w:pPr>
            <w:r w:rsidRPr="00057505">
              <w:rPr>
                <w:sz w:val="22"/>
                <w:szCs w:val="22"/>
              </w:rPr>
              <w:t>22,0</w:t>
            </w:r>
          </w:p>
        </w:tc>
        <w:tc>
          <w:tcPr>
            <w:tcW w:w="697" w:type="pct"/>
            <w:tcBorders>
              <w:top w:val="single" w:sz="6" w:space="0" w:color="auto"/>
              <w:left w:val="nil"/>
              <w:bottom w:val="single" w:sz="6" w:space="0" w:color="auto"/>
              <w:right w:val="single" w:sz="6" w:space="0" w:color="auto"/>
            </w:tcBorders>
          </w:tcPr>
          <w:p w14:paraId="0DA533AD" w14:textId="77777777" w:rsidR="00813622" w:rsidRPr="00057505" w:rsidRDefault="00813622" w:rsidP="00D10CE7">
            <w:pPr>
              <w:keepNext/>
              <w:suppressAutoHyphens/>
              <w:jc w:val="center"/>
              <w:rPr>
                <w:sz w:val="22"/>
                <w:szCs w:val="22"/>
              </w:rPr>
            </w:pPr>
          </w:p>
          <w:p w14:paraId="15BC2647" w14:textId="77777777" w:rsidR="00503F39" w:rsidRPr="00057505" w:rsidRDefault="00503F39" w:rsidP="00D10CE7">
            <w:pPr>
              <w:keepNext/>
              <w:suppressAutoHyphens/>
              <w:jc w:val="center"/>
              <w:rPr>
                <w:sz w:val="22"/>
                <w:szCs w:val="22"/>
              </w:rPr>
            </w:pPr>
            <w:r w:rsidRPr="00057505">
              <w:rPr>
                <w:sz w:val="22"/>
                <w:szCs w:val="22"/>
              </w:rPr>
              <w:t>23,0</w:t>
            </w:r>
          </w:p>
        </w:tc>
        <w:tc>
          <w:tcPr>
            <w:tcW w:w="1871" w:type="pct"/>
            <w:tcBorders>
              <w:top w:val="single" w:sz="6" w:space="0" w:color="auto"/>
              <w:left w:val="nil"/>
              <w:bottom w:val="single" w:sz="6" w:space="0" w:color="auto"/>
              <w:right w:val="single" w:sz="6" w:space="0" w:color="auto"/>
            </w:tcBorders>
          </w:tcPr>
          <w:p w14:paraId="6E152EA2" w14:textId="77777777" w:rsidR="00813622" w:rsidRPr="00057505" w:rsidRDefault="00813622" w:rsidP="00D10CE7">
            <w:pPr>
              <w:keepNext/>
              <w:suppressAutoHyphens/>
              <w:jc w:val="center"/>
              <w:rPr>
                <w:sz w:val="22"/>
                <w:szCs w:val="22"/>
              </w:rPr>
            </w:pPr>
          </w:p>
          <w:p w14:paraId="3DAAE993" w14:textId="77777777" w:rsidR="00503F39" w:rsidRPr="00057505" w:rsidRDefault="00503F39" w:rsidP="00D10CE7">
            <w:pPr>
              <w:keepNext/>
              <w:suppressAutoHyphens/>
              <w:jc w:val="center"/>
              <w:rPr>
                <w:sz w:val="22"/>
                <w:szCs w:val="22"/>
              </w:rPr>
            </w:pPr>
            <w:r w:rsidRPr="00057505">
              <w:rPr>
                <w:sz w:val="22"/>
                <w:szCs w:val="22"/>
              </w:rPr>
              <w:t>Risc relativ: 1,032</w:t>
            </w:r>
          </w:p>
          <w:p w14:paraId="60CF7575" w14:textId="77777777" w:rsidR="00503F39" w:rsidRPr="00057505" w:rsidRDefault="00503F39" w:rsidP="00D10CE7">
            <w:pPr>
              <w:keepNext/>
              <w:suppressAutoHyphens/>
              <w:jc w:val="center"/>
              <w:rPr>
                <w:sz w:val="22"/>
                <w:szCs w:val="22"/>
              </w:rPr>
            </w:pPr>
            <w:r w:rsidRPr="00057505">
              <w:rPr>
                <w:sz w:val="22"/>
                <w:szCs w:val="22"/>
              </w:rPr>
              <w:t>[IÎ 95%: 0,876; 1,216]</w:t>
            </w:r>
          </w:p>
        </w:tc>
      </w:tr>
      <w:tr w:rsidR="00503F39" w:rsidRPr="00057505" w14:paraId="34AC03B8" w14:textId="77777777">
        <w:trPr>
          <w:cantSplit/>
          <w:trHeight w:val="251"/>
        </w:trPr>
        <w:tc>
          <w:tcPr>
            <w:tcW w:w="1736" w:type="pct"/>
            <w:tcBorders>
              <w:top w:val="single" w:sz="6" w:space="0" w:color="auto"/>
              <w:left w:val="single" w:sz="4" w:space="0" w:color="auto"/>
              <w:bottom w:val="single" w:sz="4" w:space="0" w:color="auto"/>
              <w:right w:val="single" w:sz="6" w:space="0" w:color="auto"/>
            </w:tcBorders>
          </w:tcPr>
          <w:p w14:paraId="6F86120B" w14:textId="77777777" w:rsidR="00503F39" w:rsidRPr="00057505" w:rsidRDefault="00503F39" w:rsidP="00D10CE7">
            <w:pPr>
              <w:keepNext/>
              <w:rPr>
                <w:sz w:val="22"/>
                <w:szCs w:val="22"/>
              </w:rPr>
            </w:pPr>
            <w:r w:rsidRPr="00057505">
              <w:rPr>
                <w:bCs/>
                <w:sz w:val="22"/>
                <w:szCs w:val="22"/>
              </w:rPr>
              <w:t>Rata de răspuns global</w:t>
            </w:r>
            <w:r w:rsidRPr="00057505">
              <w:rPr>
                <w:sz w:val="22"/>
                <w:szCs w:val="22"/>
              </w:rPr>
              <w:t xml:space="preserve"> (%):</w:t>
            </w:r>
          </w:p>
        </w:tc>
        <w:tc>
          <w:tcPr>
            <w:tcW w:w="697" w:type="pct"/>
            <w:tcBorders>
              <w:top w:val="single" w:sz="6" w:space="0" w:color="auto"/>
              <w:left w:val="nil"/>
              <w:bottom w:val="single" w:sz="4" w:space="0" w:color="auto"/>
              <w:right w:val="single" w:sz="6" w:space="0" w:color="auto"/>
            </w:tcBorders>
          </w:tcPr>
          <w:p w14:paraId="056F1D65" w14:textId="77777777" w:rsidR="00503F39" w:rsidRPr="00057505" w:rsidRDefault="00503F39" w:rsidP="00D10CE7">
            <w:pPr>
              <w:keepNext/>
              <w:suppressAutoHyphens/>
              <w:jc w:val="center"/>
              <w:rPr>
                <w:sz w:val="22"/>
                <w:szCs w:val="22"/>
              </w:rPr>
            </w:pPr>
            <w:r w:rsidRPr="00057505">
              <w:rPr>
                <w:sz w:val="22"/>
                <w:szCs w:val="22"/>
              </w:rPr>
              <w:t>31,6</w:t>
            </w:r>
          </w:p>
        </w:tc>
        <w:tc>
          <w:tcPr>
            <w:tcW w:w="697" w:type="pct"/>
            <w:tcBorders>
              <w:top w:val="single" w:sz="6" w:space="0" w:color="auto"/>
              <w:left w:val="nil"/>
              <w:bottom w:val="single" w:sz="4" w:space="0" w:color="auto"/>
              <w:right w:val="single" w:sz="6" w:space="0" w:color="auto"/>
            </w:tcBorders>
          </w:tcPr>
          <w:p w14:paraId="12C766AA" w14:textId="77777777" w:rsidR="00503F39" w:rsidRPr="00057505" w:rsidRDefault="00503F39" w:rsidP="00D10CE7">
            <w:pPr>
              <w:keepNext/>
              <w:suppressAutoHyphens/>
              <w:jc w:val="center"/>
              <w:rPr>
                <w:sz w:val="22"/>
                <w:szCs w:val="22"/>
              </w:rPr>
            </w:pPr>
            <w:r w:rsidRPr="00057505">
              <w:rPr>
                <w:sz w:val="22"/>
                <w:szCs w:val="22"/>
              </w:rPr>
              <w:t>24,5</w:t>
            </w:r>
          </w:p>
        </w:tc>
        <w:tc>
          <w:tcPr>
            <w:tcW w:w="1871" w:type="pct"/>
            <w:tcBorders>
              <w:top w:val="single" w:sz="6" w:space="0" w:color="auto"/>
              <w:left w:val="nil"/>
              <w:bottom w:val="single" w:sz="4" w:space="0" w:color="auto"/>
              <w:right w:val="single" w:sz="6" w:space="0" w:color="auto"/>
            </w:tcBorders>
          </w:tcPr>
          <w:p w14:paraId="06BA395D" w14:textId="77777777" w:rsidR="00503F39" w:rsidRPr="00057505" w:rsidRDefault="00503F39" w:rsidP="00D10CE7">
            <w:pPr>
              <w:keepNext/>
              <w:suppressAutoHyphens/>
              <w:jc w:val="center"/>
              <w:rPr>
                <w:sz w:val="22"/>
                <w:szCs w:val="22"/>
              </w:rPr>
            </w:pPr>
            <w:r w:rsidRPr="00057505">
              <w:rPr>
                <w:sz w:val="22"/>
                <w:szCs w:val="22"/>
              </w:rPr>
              <w:t>Diferenţă de tratament: 7,1%</w:t>
            </w:r>
          </w:p>
          <w:p w14:paraId="313761B4" w14:textId="77777777" w:rsidR="00503F39" w:rsidRPr="00057505" w:rsidRDefault="00503F39" w:rsidP="00D10CE7">
            <w:pPr>
              <w:keepNext/>
              <w:suppressAutoHyphens/>
              <w:jc w:val="center"/>
              <w:rPr>
                <w:sz w:val="22"/>
                <w:szCs w:val="22"/>
              </w:rPr>
            </w:pPr>
            <w:r w:rsidRPr="00057505">
              <w:rPr>
                <w:sz w:val="22"/>
                <w:szCs w:val="22"/>
              </w:rPr>
              <w:t>[IÎ 95%: 0,7; 13,5]</w:t>
            </w:r>
          </w:p>
        </w:tc>
      </w:tr>
    </w:tbl>
    <w:p w14:paraId="46176EB4" w14:textId="77777777" w:rsidR="00503F39" w:rsidRPr="00057505" w:rsidRDefault="00503F39" w:rsidP="008A671D">
      <w:pPr>
        <w:suppressAutoHyphens/>
        <w:rPr>
          <w:bCs/>
          <w:sz w:val="22"/>
          <w:szCs w:val="22"/>
        </w:rPr>
      </w:pPr>
      <w:r w:rsidRPr="00057505">
        <w:rPr>
          <w:bCs/>
          <w:sz w:val="22"/>
          <w:szCs w:val="22"/>
        </w:rPr>
        <w:t>*: Corectat pentru comparaţii multiple şi ajustat pentru factorii de stratificare (stadiul bolii şi regiunea tratamentului), pe baza populaţiei de pacienţi evaluabili.</w:t>
      </w:r>
    </w:p>
    <w:p w14:paraId="0BFEC676" w14:textId="77777777" w:rsidR="00503F39" w:rsidRPr="00057505" w:rsidRDefault="00503F39">
      <w:pPr>
        <w:numPr>
          <w:ilvl w:val="12"/>
          <w:numId w:val="0"/>
        </w:numPr>
        <w:tabs>
          <w:tab w:val="left" w:pos="567"/>
        </w:tabs>
        <w:suppressAutoHyphens/>
        <w:rPr>
          <w:bCs/>
          <w:iCs/>
          <w:sz w:val="22"/>
          <w:szCs w:val="22"/>
        </w:rPr>
      </w:pPr>
    </w:p>
    <w:p w14:paraId="481052E4" w14:textId="77777777" w:rsidR="00503F39" w:rsidRPr="00057505" w:rsidRDefault="00503F39">
      <w:pPr>
        <w:suppressAutoHyphens/>
        <w:rPr>
          <w:sz w:val="22"/>
          <w:szCs w:val="22"/>
        </w:rPr>
      </w:pPr>
      <w:r w:rsidRPr="00057505">
        <w:rPr>
          <w:sz w:val="22"/>
          <w:szCs w:val="22"/>
        </w:rPr>
        <w:t>Obiectivele finale secundare au inclus modificarea durerii, evaluarea globală a calităţii vieţii prin EuroQoL-5D, Scala Simptomelor Cancerului Bronhopulmonar şi modificările indicelui de performanţă Karnofsky. Rezultatele pentru aceste obiective finale au susţinut rezultatele pentru obiectivele finale principale.</w:t>
      </w:r>
    </w:p>
    <w:p w14:paraId="3548CD3F" w14:textId="77777777" w:rsidR="00503F39" w:rsidRPr="00057505" w:rsidRDefault="00503F39">
      <w:pPr>
        <w:suppressAutoHyphens/>
        <w:rPr>
          <w:sz w:val="22"/>
          <w:szCs w:val="22"/>
        </w:rPr>
      </w:pPr>
    </w:p>
    <w:p w14:paraId="44F6AA40" w14:textId="77777777" w:rsidR="00503F39" w:rsidRPr="00057505" w:rsidRDefault="00503F39">
      <w:pPr>
        <w:suppressAutoHyphens/>
        <w:rPr>
          <w:sz w:val="22"/>
          <w:szCs w:val="22"/>
        </w:rPr>
      </w:pPr>
      <w:r w:rsidRPr="00057505">
        <w:rPr>
          <w:sz w:val="22"/>
          <w:szCs w:val="22"/>
        </w:rPr>
        <w:t xml:space="preserve">Pentru asocierea </w:t>
      </w:r>
      <w:r w:rsidR="003B3A19" w:rsidRPr="00057505">
        <w:rPr>
          <w:sz w:val="22"/>
          <w:szCs w:val="22"/>
        </w:rPr>
        <w:t>docetaxel</w:t>
      </w:r>
      <w:r w:rsidR="005D6071" w:rsidRPr="00057505">
        <w:rPr>
          <w:sz w:val="22"/>
          <w:szCs w:val="22"/>
        </w:rPr>
        <w:t xml:space="preserve"> </w:t>
      </w:r>
      <w:r w:rsidRPr="00057505">
        <w:rPr>
          <w:sz w:val="22"/>
          <w:szCs w:val="22"/>
        </w:rPr>
        <w:t>/</w:t>
      </w:r>
      <w:r w:rsidR="005D6071" w:rsidRPr="00057505">
        <w:rPr>
          <w:sz w:val="22"/>
          <w:szCs w:val="22"/>
        </w:rPr>
        <w:t xml:space="preserve"> </w:t>
      </w:r>
      <w:r w:rsidR="003B3A19" w:rsidRPr="00057505">
        <w:rPr>
          <w:sz w:val="22"/>
          <w:szCs w:val="22"/>
        </w:rPr>
        <w:t>c</w:t>
      </w:r>
      <w:r w:rsidRPr="00057505">
        <w:rPr>
          <w:sz w:val="22"/>
          <w:szCs w:val="22"/>
        </w:rPr>
        <w:t>arboplatină, nu a putut fi demonstrată eficacitate echivalentă sau non</w:t>
      </w:r>
      <w:r w:rsidR="00EB5088">
        <w:rPr>
          <w:sz w:val="22"/>
          <w:szCs w:val="22"/>
        </w:rPr>
        <w:noBreakHyphen/>
      </w:r>
      <w:r w:rsidRPr="00057505">
        <w:rPr>
          <w:sz w:val="22"/>
          <w:szCs w:val="22"/>
        </w:rPr>
        <w:t>inferioară faţă de tratamentul de referinţă, asocierea V</w:t>
      </w:r>
      <w:r w:rsidR="000468B4" w:rsidRPr="00057505">
        <w:rPr>
          <w:sz w:val="22"/>
          <w:szCs w:val="22"/>
        </w:rPr>
        <w:t>C</w:t>
      </w:r>
      <w:r w:rsidRPr="00057505">
        <w:rPr>
          <w:sz w:val="22"/>
          <w:szCs w:val="22"/>
        </w:rPr>
        <w:t>is.</w:t>
      </w:r>
    </w:p>
    <w:p w14:paraId="45EE3437" w14:textId="77777777" w:rsidR="00503F39" w:rsidRPr="00057505" w:rsidRDefault="00503F39">
      <w:pPr>
        <w:rPr>
          <w:sz w:val="22"/>
          <w:szCs w:val="22"/>
        </w:rPr>
      </w:pPr>
    </w:p>
    <w:p w14:paraId="5E55E916" w14:textId="77777777" w:rsidR="00503F39" w:rsidRPr="00057505" w:rsidRDefault="00503F39" w:rsidP="00E822E4">
      <w:pPr>
        <w:keepNext/>
        <w:rPr>
          <w:bCs/>
          <w:i/>
          <w:sz w:val="22"/>
          <w:szCs w:val="22"/>
          <w:u w:val="single"/>
        </w:rPr>
      </w:pPr>
      <w:r w:rsidRPr="00057505">
        <w:rPr>
          <w:bCs/>
          <w:i/>
          <w:sz w:val="22"/>
          <w:szCs w:val="22"/>
          <w:u w:val="single"/>
        </w:rPr>
        <w:lastRenderedPageBreak/>
        <w:t>Cancer de prostată</w:t>
      </w:r>
    </w:p>
    <w:p w14:paraId="20DBD94B" w14:textId="77777777" w:rsidR="003F6F49" w:rsidRDefault="003F6F49" w:rsidP="003F6F49">
      <w:pPr>
        <w:keepNext/>
        <w:rPr>
          <w:bCs/>
          <w:sz w:val="22"/>
          <w:szCs w:val="22"/>
        </w:rPr>
      </w:pPr>
    </w:p>
    <w:p w14:paraId="2D2BE618" w14:textId="77777777" w:rsidR="003F6F49" w:rsidRPr="00B13AC5" w:rsidRDefault="003F6F49" w:rsidP="00B369D9">
      <w:pPr>
        <w:keepNext/>
        <w:rPr>
          <w:bCs/>
          <w:sz w:val="22"/>
          <w:szCs w:val="22"/>
          <w:u w:val="single"/>
        </w:rPr>
      </w:pPr>
      <w:r w:rsidRPr="00B13AC5">
        <w:rPr>
          <w:bCs/>
          <w:sz w:val="22"/>
          <w:szCs w:val="22"/>
          <w:u w:val="single"/>
        </w:rPr>
        <w:t>Cancer de prostată metastazat, rezistent la castrare</w:t>
      </w:r>
    </w:p>
    <w:p w14:paraId="0826E404" w14:textId="77777777" w:rsidR="00F85975" w:rsidRPr="00640AA0" w:rsidRDefault="00F85975" w:rsidP="003F6F49">
      <w:pPr>
        <w:keepNext/>
        <w:rPr>
          <w:bCs/>
          <w:sz w:val="22"/>
          <w:szCs w:val="22"/>
        </w:rPr>
      </w:pPr>
    </w:p>
    <w:p w14:paraId="570610E5" w14:textId="77777777" w:rsidR="00503F39" w:rsidRPr="00057505" w:rsidRDefault="00503F39">
      <w:pPr>
        <w:rPr>
          <w:sz w:val="22"/>
          <w:szCs w:val="22"/>
        </w:rPr>
      </w:pPr>
      <w:r w:rsidRPr="00057505">
        <w:rPr>
          <w:sz w:val="22"/>
          <w:szCs w:val="22"/>
        </w:rPr>
        <w:t xml:space="preserve">Siguranţa şi eficacitatea </w:t>
      </w:r>
      <w:r w:rsidR="003B3A19" w:rsidRPr="00057505">
        <w:rPr>
          <w:sz w:val="22"/>
          <w:szCs w:val="22"/>
        </w:rPr>
        <w:t>docetaxel</w:t>
      </w:r>
      <w:r w:rsidR="005D6071" w:rsidRPr="00057505">
        <w:rPr>
          <w:sz w:val="22"/>
          <w:szCs w:val="22"/>
        </w:rPr>
        <w:t xml:space="preserve"> </w:t>
      </w:r>
      <w:r w:rsidRPr="00057505">
        <w:rPr>
          <w:sz w:val="22"/>
          <w:szCs w:val="22"/>
        </w:rPr>
        <w:t>în asociere cu prednison sau prednisolon la pacienţii cu cancer de prostată metastazat</w:t>
      </w:r>
      <w:r w:rsidR="00BD5FF7">
        <w:rPr>
          <w:sz w:val="22"/>
          <w:szCs w:val="22"/>
        </w:rPr>
        <w:t>,</w:t>
      </w:r>
      <w:r w:rsidRPr="00057505">
        <w:rPr>
          <w:sz w:val="22"/>
          <w:szCs w:val="22"/>
        </w:rPr>
        <w:t xml:space="preserve"> rezistent</w:t>
      </w:r>
      <w:r w:rsidR="00BD5FF7" w:rsidRPr="00BD5FF7">
        <w:rPr>
          <w:sz w:val="22"/>
          <w:szCs w:val="22"/>
        </w:rPr>
        <w:t xml:space="preserve"> </w:t>
      </w:r>
      <w:r w:rsidR="00BD5FF7">
        <w:rPr>
          <w:sz w:val="22"/>
          <w:szCs w:val="22"/>
        </w:rPr>
        <w:t>la castrare</w:t>
      </w:r>
      <w:r w:rsidRPr="00057505">
        <w:rPr>
          <w:sz w:val="22"/>
          <w:szCs w:val="22"/>
        </w:rPr>
        <w:t>, au fost evaluate într-un studiu de fază</w:t>
      </w:r>
      <w:r w:rsidR="009F144B" w:rsidRPr="00057505">
        <w:rPr>
          <w:sz w:val="22"/>
          <w:szCs w:val="22"/>
        </w:rPr>
        <w:t> </w:t>
      </w:r>
      <w:r w:rsidRPr="00057505">
        <w:rPr>
          <w:sz w:val="22"/>
          <w:szCs w:val="22"/>
        </w:rPr>
        <w:t>III, multicentric, randomizat</w:t>
      </w:r>
      <w:r w:rsidR="00BD5FF7">
        <w:rPr>
          <w:sz w:val="22"/>
          <w:szCs w:val="22"/>
        </w:rPr>
        <w:t xml:space="preserve"> </w:t>
      </w:r>
      <w:r w:rsidR="00BD5FF7" w:rsidRPr="00213B3D">
        <w:rPr>
          <w:sz w:val="22"/>
          <w:szCs w:val="22"/>
        </w:rPr>
        <w:t>(TAX 327)</w:t>
      </w:r>
      <w:r w:rsidRPr="00057505">
        <w:rPr>
          <w:sz w:val="22"/>
          <w:szCs w:val="22"/>
        </w:rPr>
        <w:t>. Un total de 1006</w:t>
      </w:r>
      <w:r w:rsidR="009F144B" w:rsidRPr="00057505">
        <w:rPr>
          <w:sz w:val="22"/>
          <w:szCs w:val="22"/>
        </w:rPr>
        <w:t> </w:t>
      </w:r>
      <w:r w:rsidRPr="00057505">
        <w:rPr>
          <w:sz w:val="22"/>
          <w:szCs w:val="22"/>
        </w:rPr>
        <w:t>pacienţi cu SPK</w:t>
      </w:r>
      <w:r w:rsidR="009F144B" w:rsidRPr="00057505">
        <w:rPr>
          <w:sz w:val="22"/>
          <w:szCs w:val="22"/>
        </w:rPr>
        <w:t> </w:t>
      </w:r>
      <w:r w:rsidRPr="00057505">
        <w:rPr>
          <w:sz w:val="22"/>
          <w:szCs w:val="22"/>
        </w:rPr>
        <w:t>&gt;60 au fost randomizaţi în următoarele grupuri:</w:t>
      </w:r>
    </w:p>
    <w:p w14:paraId="1EC2F7D0" w14:textId="77777777" w:rsidR="00503F39" w:rsidRPr="00057505" w:rsidRDefault="005D6071">
      <w:pPr>
        <w:numPr>
          <w:ilvl w:val="0"/>
          <w:numId w:val="8"/>
        </w:numPr>
        <w:tabs>
          <w:tab w:val="clear" w:pos="720"/>
          <w:tab w:val="num" w:pos="360"/>
        </w:tabs>
        <w:ind w:left="360"/>
        <w:rPr>
          <w:sz w:val="22"/>
          <w:szCs w:val="22"/>
        </w:rPr>
      </w:pPr>
      <w:r w:rsidRPr="00057505">
        <w:rPr>
          <w:sz w:val="22"/>
          <w:szCs w:val="22"/>
        </w:rPr>
        <w:t xml:space="preserve">Docetaxel </w:t>
      </w:r>
      <w:r w:rsidR="00503F39" w:rsidRPr="00057505">
        <w:rPr>
          <w:sz w:val="22"/>
          <w:szCs w:val="22"/>
        </w:rPr>
        <w:t>75 mg/m</w:t>
      </w:r>
      <w:r w:rsidR="00503F39" w:rsidRPr="00057505">
        <w:rPr>
          <w:sz w:val="22"/>
          <w:szCs w:val="22"/>
          <w:vertAlign w:val="superscript"/>
        </w:rPr>
        <w:t>2</w:t>
      </w:r>
      <w:r w:rsidR="00503F39" w:rsidRPr="00057505">
        <w:rPr>
          <w:sz w:val="22"/>
          <w:szCs w:val="22"/>
        </w:rPr>
        <w:t>, o dată la 3</w:t>
      </w:r>
      <w:r w:rsidR="009F144B" w:rsidRPr="00057505">
        <w:rPr>
          <w:sz w:val="22"/>
          <w:szCs w:val="22"/>
        </w:rPr>
        <w:t> </w:t>
      </w:r>
      <w:r w:rsidR="00503F39" w:rsidRPr="00057505">
        <w:rPr>
          <w:sz w:val="22"/>
          <w:szCs w:val="22"/>
        </w:rPr>
        <w:t>săptămâni, 10</w:t>
      </w:r>
      <w:r w:rsidR="009F144B" w:rsidRPr="00057505">
        <w:rPr>
          <w:sz w:val="22"/>
          <w:szCs w:val="22"/>
        </w:rPr>
        <w:t> </w:t>
      </w:r>
      <w:r w:rsidR="00503F39" w:rsidRPr="00057505">
        <w:rPr>
          <w:sz w:val="22"/>
          <w:szCs w:val="22"/>
        </w:rPr>
        <w:t>cicluri.</w:t>
      </w:r>
    </w:p>
    <w:p w14:paraId="38A99924" w14:textId="77777777" w:rsidR="00503F39" w:rsidRPr="00057505" w:rsidRDefault="005D6071">
      <w:pPr>
        <w:numPr>
          <w:ilvl w:val="0"/>
          <w:numId w:val="8"/>
        </w:numPr>
        <w:tabs>
          <w:tab w:val="clear" w:pos="720"/>
          <w:tab w:val="num" w:pos="360"/>
        </w:tabs>
        <w:ind w:left="360"/>
        <w:rPr>
          <w:sz w:val="22"/>
          <w:szCs w:val="22"/>
        </w:rPr>
      </w:pPr>
      <w:r w:rsidRPr="00057505">
        <w:rPr>
          <w:sz w:val="22"/>
          <w:szCs w:val="22"/>
        </w:rPr>
        <w:t xml:space="preserve">Docetaxel </w:t>
      </w:r>
      <w:r w:rsidR="00503F39" w:rsidRPr="00057505">
        <w:rPr>
          <w:sz w:val="22"/>
          <w:szCs w:val="22"/>
        </w:rPr>
        <w:t>30 mg/m</w:t>
      </w:r>
      <w:r w:rsidR="00503F39" w:rsidRPr="00057505">
        <w:rPr>
          <w:sz w:val="22"/>
          <w:szCs w:val="22"/>
          <w:vertAlign w:val="superscript"/>
        </w:rPr>
        <w:t>2</w:t>
      </w:r>
      <w:r w:rsidR="00503F39" w:rsidRPr="00057505">
        <w:rPr>
          <w:sz w:val="22"/>
          <w:szCs w:val="22"/>
        </w:rPr>
        <w:t>, administrat săptămânal în primele 5</w:t>
      </w:r>
      <w:r w:rsidR="009F144B" w:rsidRPr="00057505">
        <w:rPr>
          <w:sz w:val="22"/>
          <w:szCs w:val="22"/>
        </w:rPr>
        <w:t> </w:t>
      </w:r>
      <w:r w:rsidR="00503F39" w:rsidRPr="00057505">
        <w:rPr>
          <w:sz w:val="22"/>
          <w:szCs w:val="22"/>
        </w:rPr>
        <w:t>săptămâni dintr-un ciclu de 6</w:t>
      </w:r>
      <w:r w:rsidR="009F144B" w:rsidRPr="00057505">
        <w:rPr>
          <w:sz w:val="22"/>
          <w:szCs w:val="22"/>
        </w:rPr>
        <w:t> </w:t>
      </w:r>
      <w:r w:rsidR="00503F39" w:rsidRPr="00057505">
        <w:rPr>
          <w:sz w:val="22"/>
          <w:szCs w:val="22"/>
        </w:rPr>
        <w:t>săptămâni, 5</w:t>
      </w:r>
      <w:r w:rsidR="009F144B" w:rsidRPr="00057505">
        <w:rPr>
          <w:sz w:val="22"/>
          <w:szCs w:val="22"/>
        </w:rPr>
        <w:t> </w:t>
      </w:r>
      <w:r w:rsidR="00503F39" w:rsidRPr="00057505">
        <w:rPr>
          <w:sz w:val="22"/>
          <w:szCs w:val="22"/>
        </w:rPr>
        <w:t>cicluri.</w:t>
      </w:r>
    </w:p>
    <w:p w14:paraId="5D64C4DB" w14:textId="77777777" w:rsidR="00503F39" w:rsidRPr="00057505" w:rsidRDefault="00503F39">
      <w:pPr>
        <w:numPr>
          <w:ilvl w:val="0"/>
          <w:numId w:val="8"/>
        </w:numPr>
        <w:tabs>
          <w:tab w:val="clear" w:pos="720"/>
          <w:tab w:val="num" w:pos="360"/>
        </w:tabs>
        <w:ind w:left="360"/>
        <w:rPr>
          <w:sz w:val="22"/>
          <w:szCs w:val="22"/>
        </w:rPr>
      </w:pPr>
      <w:r w:rsidRPr="00057505">
        <w:rPr>
          <w:sz w:val="22"/>
          <w:szCs w:val="22"/>
        </w:rPr>
        <w:t>Mitoxantronă 12 mg/m</w:t>
      </w:r>
      <w:r w:rsidRPr="00057505">
        <w:rPr>
          <w:sz w:val="22"/>
          <w:szCs w:val="22"/>
          <w:vertAlign w:val="superscript"/>
        </w:rPr>
        <w:t>2</w:t>
      </w:r>
      <w:r w:rsidRPr="00057505">
        <w:rPr>
          <w:sz w:val="22"/>
          <w:szCs w:val="22"/>
        </w:rPr>
        <w:t>, o dată la 3</w:t>
      </w:r>
      <w:r w:rsidR="009F144B" w:rsidRPr="00057505">
        <w:rPr>
          <w:sz w:val="22"/>
          <w:szCs w:val="22"/>
        </w:rPr>
        <w:t> </w:t>
      </w:r>
      <w:r w:rsidRPr="00057505">
        <w:rPr>
          <w:sz w:val="22"/>
          <w:szCs w:val="22"/>
        </w:rPr>
        <w:t>săptămâni, 10</w:t>
      </w:r>
      <w:r w:rsidR="009F144B" w:rsidRPr="00057505">
        <w:rPr>
          <w:sz w:val="22"/>
          <w:szCs w:val="22"/>
        </w:rPr>
        <w:t> </w:t>
      </w:r>
      <w:r w:rsidRPr="00057505">
        <w:rPr>
          <w:sz w:val="22"/>
          <w:szCs w:val="22"/>
        </w:rPr>
        <w:t>cicluri</w:t>
      </w:r>
      <w:r w:rsidR="000B08CC" w:rsidRPr="00057505">
        <w:rPr>
          <w:sz w:val="22"/>
          <w:szCs w:val="22"/>
        </w:rPr>
        <w:t>.</w:t>
      </w:r>
    </w:p>
    <w:p w14:paraId="7DE0EA09" w14:textId="77777777" w:rsidR="00503F39" w:rsidRPr="00057505" w:rsidRDefault="00503F39">
      <w:pPr>
        <w:rPr>
          <w:sz w:val="22"/>
          <w:szCs w:val="22"/>
        </w:rPr>
      </w:pPr>
      <w:r w:rsidRPr="00057505">
        <w:rPr>
          <w:sz w:val="22"/>
          <w:szCs w:val="22"/>
        </w:rPr>
        <w:t>Toate cele trei regimuri au fost administrate în asociere cu prednison sau prednisolon 5</w:t>
      </w:r>
      <w:r w:rsidR="009F144B" w:rsidRPr="00057505">
        <w:rPr>
          <w:sz w:val="22"/>
          <w:szCs w:val="22"/>
        </w:rPr>
        <w:t> </w:t>
      </w:r>
      <w:r w:rsidRPr="00057505">
        <w:rPr>
          <w:sz w:val="22"/>
          <w:szCs w:val="22"/>
        </w:rPr>
        <w:t>mg de două ori pe zi, continuu.</w:t>
      </w:r>
    </w:p>
    <w:p w14:paraId="387F4B5D" w14:textId="77777777" w:rsidR="00503F39" w:rsidRPr="00057505" w:rsidRDefault="00503F39">
      <w:pPr>
        <w:rPr>
          <w:sz w:val="22"/>
          <w:szCs w:val="22"/>
        </w:rPr>
      </w:pPr>
    </w:p>
    <w:p w14:paraId="067AFE70" w14:textId="77777777" w:rsidR="00503F39" w:rsidRPr="00057505" w:rsidRDefault="00503F39" w:rsidP="006019E7">
      <w:pPr>
        <w:keepNext/>
        <w:rPr>
          <w:sz w:val="22"/>
          <w:szCs w:val="22"/>
        </w:rPr>
      </w:pPr>
      <w:r w:rsidRPr="00057505">
        <w:rPr>
          <w:sz w:val="22"/>
          <w:szCs w:val="22"/>
        </w:rPr>
        <w:t>Pacienţii care au primit docetaxel o dată la 3</w:t>
      </w:r>
      <w:r w:rsidR="009F144B" w:rsidRPr="00057505">
        <w:rPr>
          <w:sz w:val="22"/>
          <w:szCs w:val="22"/>
        </w:rPr>
        <w:t> </w:t>
      </w:r>
      <w:r w:rsidRPr="00057505">
        <w:rPr>
          <w:sz w:val="22"/>
          <w:szCs w:val="22"/>
        </w:rPr>
        <w:t xml:space="preserve">săptămâni au demonstrat o supravieţuire globală semnificativ mai lungă decât cei trataţi cu mitoxantronă. Prelungirea supravieţuirii observată în grupul care a primit docetaxel săptămânal, nu a fost semnificativă statistic faţă de grupul martor cu mitoxantronă. Obiectivele finale privind eficacitatea pentru braţul cu </w:t>
      </w:r>
      <w:r w:rsidR="003B3A19" w:rsidRPr="00057505">
        <w:rPr>
          <w:sz w:val="22"/>
          <w:szCs w:val="22"/>
        </w:rPr>
        <w:t>docetaxel</w:t>
      </w:r>
      <w:r w:rsidR="005D6071" w:rsidRPr="00057505">
        <w:rPr>
          <w:sz w:val="22"/>
          <w:szCs w:val="22"/>
        </w:rPr>
        <w:t xml:space="preserve"> </w:t>
      </w:r>
      <w:r w:rsidRPr="00057505">
        <w:rPr>
          <w:sz w:val="22"/>
          <w:szCs w:val="22"/>
        </w:rPr>
        <w:t>faţă de braţul martor, sunt prezentate pe scurt în tabelul următor:</w:t>
      </w:r>
    </w:p>
    <w:p w14:paraId="377FC563" w14:textId="77777777" w:rsidR="00503F39" w:rsidRPr="00057505" w:rsidRDefault="00503F39" w:rsidP="006019E7">
      <w:pPr>
        <w:pStyle w:val="BodyText2"/>
        <w:keepNext/>
        <w:spacing w:after="0" w:line="240" w:lineRule="auto"/>
        <w:rPr>
          <w:sz w:val="22"/>
          <w:szCs w:val="22"/>
        </w:rPr>
      </w:pPr>
    </w:p>
    <w:tbl>
      <w:tblPr>
        <w:tblW w:w="5000" w:type="pct"/>
        <w:jc w:val="center"/>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3070"/>
        <w:gridCol w:w="1738"/>
        <w:gridCol w:w="1731"/>
        <w:gridCol w:w="2531"/>
      </w:tblGrid>
      <w:tr w:rsidR="00503F39" w:rsidRPr="00057505" w14:paraId="57A3CEE1" w14:textId="77777777">
        <w:trPr>
          <w:jc w:val="center"/>
        </w:trPr>
        <w:tc>
          <w:tcPr>
            <w:tcW w:w="1692" w:type="pct"/>
            <w:tcBorders>
              <w:bottom w:val="single" w:sz="4" w:space="0" w:color="auto"/>
            </w:tcBorders>
          </w:tcPr>
          <w:p w14:paraId="3BC4315F" w14:textId="77777777" w:rsidR="00503F39" w:rsidRPr="00057505" w:rsidRDefault="00503F39" w:rsidP="00637E03">
            <w:pPr>
              <w:pStyle w:val="BodyText3"/>
              <w:keepNext/>
              <w:rPr>
                <w:bCs/>
                <w:sz w:val="22"/>
                <w:szCs w:val="22"/>
              </w:rPr>
            </w:pPr>
            <w:r w:rsidRPr="00057505">
              <w:rPr>
                <w:bCs/>
                <w:sz w:val="22"/>
                <w:szCs w:val="22"/>
              </w:rPr>
              <w:t>Obiectiv final</w:t>
            </w:r>
          </w:p>
        </w:tc>
        <w:tc>
          <w:tcPr>
            <w:tcW w:w="958" w:type="pct"/>
          </w:tcPr>
          <w:p w14:paraId="70A6CB25" w14:textId="77777777" w:rsidR="00503F39" w:rsidRPr="00057505" w:rsidRDefault="005D6071" w:rsidP="00637E03">
            <w:pPr>
              <w:pStyle w:val="BodyText3"/>
              <w:keepNext/>
              <w:spacing w:after="0"/>
              <w:jc w:val="center"/>
              <w:rPr>
                <w:bCs/>
                <w:sz w:val="22"/>
                <w:szCs w:val="22"/>
              </w:rPr>
            </w:pPr>
            <w:r w:rsidRPr="00057505">
              <w:rPr>
                <w:sz w:val="22"/>
                <w:szCs w:val="22"/>
              </w:rPr>
              <w:t>D</w:t>
            </w:r>
            <w:r w:rsidR="003B3A19" w:rsidRPr="00057505">
              <w:rPr>
                <w:sz w:val="22"/>
                <w:szCs w:val="22"/>
              </w:rPr>
              <w:t>ocetaxel</w:t>
            </w:r>
            <w:r w:rsidRPr="00057505">
              <w:rPr>
                <w:sz w:val="22"/>
                <w:szCs w:val="22"/>
              </w:rPr>
              <w:t xml:space="preserve"> </w:t>
            </w:r>
            <w:r w:rsidR="00503F39" w:rsidRPr="00057505">
              <w:rPr>
                <w:sz w:val="22"/>
                <w:szCs w:val="22"/>
              </w:rPr>
              <w:t xml:space="preserve">o dată la </w:t>
            </w:r>
            <w:r w:rsidR="00503F39" w:rsidRPr="00057505">
              <w:rPr>
                <w:bCs/>
                <w:sz w:val="22"/>
                <w:szCs w:val="22"/>
              </w:rPr>
              <w:t>3 săptămâni</w:t>
            </w:r>
          </w:p>
        </w:tc>
        <w:tc>
          <w:tcPr>
            <w:tcW w:w="954" w:type="pct"/>
          </w:tcPr>
          <w:p w14:paraId="49CC4F24" w14:textId="77777777" w:rsidR="00503F39" w:rsidRPr="00057505" w:rsidRDefault="005D6071" w:rsidP="00637E03">
            <w:pPr>
              <w:pStyle w:val="BodyText3"/>
              <w:keepNext/>
              <w:spacing w:after="0"/>
              <w:jc w:val="center"/>
              <w:rPr>
                <w:bCs/>
                <w:sz w:val="22"/>
                <w:szCs w:val="22"/>
              </w:rPr>
            </w:pPr>
            <w:r w:rsidRPr="00057505">
              <w:rPr>
                <w:sz w:val="22"/>
                <w:szCs w:val="22"/>
              </w:rPr>
              <w:t>D</w:t>
            </w:r>
            <w:r w:rsidR="003B3A19" w:rsidRPr="00057505">
              <w:rPr>
                <w:sz w:val="22"/>
                <w:szCs w:val="22"/>
              </w:rPr>
              <w:t>ocetaxel</w:t>
            </w:r>
            <w:r w:rsidRPr="00057505">
              <w:rPr>
                <w:sz w:val="22"/>
                <w:szCs w:val="22"/>
              </w:rPr>
              <w:t xml:space="preserve"> </w:t>
            </w:r>
            <w:r w:rsidR="00503F39" w:rsidRPr="00057505">
              <w:rPr>
                <w:bCs/>
                <w:sz w:val="22"/>
                <w:szCs w:val="22"/>
              </w:rPr>
              <w:t>în fiecare săptămână</w:t>
            </w:r>
          </w:p>
        </w:tc>
        <w:tc>
          <w:tcPr>
            <w:tcW w:w="1395" w:type="pct"/>
          </w:tcPr>
          <w:p w14:paraId="3E04E5EE" w14:textId="77777777" w:rsidR="00503F39" w:rsidRPr="00057505" w:rsidRDefault="00503F39" w:rsidP="00637E03">
            <w:pPr>
              <w:pStyle w:val="BodyText3"/>
              <w:keepNext/>
              <w:spacing w:after="0"/>
              <w:jc w:val="center"/>
              <w:rPr>
                <w:bCs/>
                <w:sz w:val="22"/>
                <w:szCs w:val="22"/>
              </w:rPr>
            </w:pPr>
            <w:r w:rsidRPr="00057505">
              <w:rPr>
                <w:bCs/>
                <w:sz w:val="22"/>
                <w:szCs w:val="22"/>
              </w:rPr>
              <w:t>Mitoxantronă</w:t>
            </w:r>
          </w:p>
          <w:p w14:paraId="5CF5AABC" w14:textId="77777777" w:rsidR="00503F39" w:rsidRPr="00057505" w:rsidRDefault="00503F39" w:rsidP="00637E03">
            <w:pPr>
              <w:pStyle w:val="BodyText3"/>
              <w:keepNext/>
              <w:spacing w:after="0"/>
              <w:jc w:val="center"/>
              <w:rPr>
                <w:bCs/>
                <w:sz w:val="22"/>
                <w:szCs w:val="22"/>
              </w:rPr>
            </w:pPr>
            <w:r w:rsidRPr="00057505">
              <w:rPr>
                <w:sz w:val="22"/>
                <w:szCs w:val="22"/>
              </w:rPr>
              <w:t xml:space="preserve">o dată la </w:t>
            </w:r>
            <w:r w:rsidRPr="00057505">
              <w:rPr>
                <w:bCs/>
                <w:sz w:val="22"/>
                <w:szCs w:val="22"/>
              </w:rPr>
              <w:t>3 săptămâni</w:t>
            </w:r>
          </w:p>
        </w:tc>
      </w:tr>
      <w:tr w:rsidR="00503F39" w:rsidRPr="00057505" w14:paraId="5CCA3D54" w14:textId="77777777">
        <w:trPr>
          <w:jc w:val="center"/>
        </w:trPr>
        <w:tc>
          <w:tcPr>
            <w:tcW w:w="1692" w:type="pct"/>
          </w:tcPr>
          <w:p w14:paraId="42446CBF" w14:textId="77777777" w:rsidR="00503F39" w:rsidRPr="00057505" w:rsidRDefault="00503F39" w:rsidP="00637E03">
            <w:pPr>
              <w:pStyle w:val="BodyText3"/>
              <w:keepNext/>
              <w:spacing w:after="0"/>
              <w:rPr>
                <w:bCs/>
                <w:sz w:val="22"/>
                <w:szCs w:val="22"/>
              </w:rPr>
            </w:pPr>
            <w:r w:rsidRPr="00057505">
              <w:rPr>
                <w:bCs/>
                <w:sz w:val="22"/>
                <w:szCs w:val="22"/>
              </w:rPr>
              <w:t>Număr de pacienţi</w:t>
            </w:r>
          </w:p>
          <w:p w14:paraId="560CC183" w14:textId="77777777" w:rsidR="00503F39" w:rsidRPr="00057505" w:rsidRDefault="00503F39" w:rsidP="00637E03">
            <w:pPr>
              <w:pStyle w:val="BodyText3"/>
              <w:keepNext/>
              <w:spacing w:after="0"/>
              <w:rPr>
                <w:bCs/>
                <w:sz w:val="22"/>
                <w:szCs w:val="22"/>
              </w:rPr>
            </w:pPr>
            <w:r w:rsidRPr="00057505">
              <w:rPr>
                <w:bCs/>
                <w:sz w:val="22"/>
                <w:szCs w:val="22"/>
              </w:rPr>
              <w:t>Supravieţuire mediană (luni)</w:t>
            </w:r>
          </w:p>
          <w:p w14:paraId="4268AE88" w14:textId="77777777" w:rsidR="00503F39" w:rsidRPr="00057505" w:rsidRDefault="00503F39" w:rsidP="00637E03">
            <w:pPr>
              <w:pStyle w:val="BodyText3"/>
              <w:keepNext/>
              <w:spacing w:after="0"/>
              <w:rPr>
                <w:bCs/>
                <w:sz w:val="22"/>
                <w:szCs w:val="22"/>
              </w:rPr>
            </w:pPr>
            <w:r w:rsidRPr="00057505">
              <w:rPr>
                <w:bCs/>
                <w:sz w:val="22"/>
                <w:szCs w:val="22"/>
              </w:rPr>
              <w:t>IÎ 95%</w:t>
            </w:r>
          </w:p>
          <w:p w14:paraId="44FC7F7B" w14:textId="77777777" w:rsidR="00503F39" w:rsidRPr="00057505" w:rsidRDefault="00503F39" w:rsidP="00637E03">
            <w:pPr>
              <w:pStyle w:val="BodyText3"/>
              <w:keepNext/>
              <w:spacing w:after="0"/>
              <w:rPr>
                <w:bCs/>
                <w:sz w:val="22"/>
                <w:szCs w:val="22"/>
              </w:rPr>
            </w:pPr>
            <w:r w:rsidRPr="00057505">
              <w:rPr>
                <w:bCs/>
                <w:sz w:val="22"/>
                <w:szCs w:val="22"/>
              </w:rPr>
              <w:t>Risc relativ</w:t>
            </w:r>
          </w:p>
          <w:p w14:paraId="25B376FD" w14:textId="77777777" w:rsidR="00503F39" w:rsidRPr="00057505" w:rsidRDefault="00503F39" w:rsidP="00637E03">
            <w:pPr>
              <w:pStyle w:val="BodyText3"/>
              <w:keepNext/>
              <w:spacing w:after="0"/>
              <w:rPr>
                <w:bCs/>
                <w:sz w:val="22"/>
                <w:szCs w:val="22"/>
              </w:rPr>
            </w:pPr>
            <w:r w:rsidRPr="00057505">
              <w:rPr>
                <w:bCs/>
                <w:sz w:val="22"/>
                <w:szCs w:val="22"/>
              </w:rPr>
              <w:t>IÎ 95%</w:t>
            </w:r>
          </w:p>
          <w:p w14:paraId="70E89190" w14:textId="77777777" w:rsidR="00503F39" w:rsidRPr="00057505" w:rsidRDefault="00503F39" w:rsidP="00637E03">
            <w:pPr>
              <w:pStyle w:val="BodyText3"/>
              <w:keepNext/>
              <w:spacing w:after="0"/>
              <w:rPr>
                <w:bCs/>
                <w:sz w:val="22"/>
                <w:szCs w:val="22"/>
              </w:rPr>
            </w:pPr>
            <w:r w:rsidRPr="00057505">
              <w:rPr>
                <w:bCs/>
                <w:sz w:val="22"/>
                <w:szCs w:val="22"/>
              </w:rPr>
              <w:t>valoare p</w:t>
            </w:r>
            <w:r w:rsidRPr="00057505">
              <w:rPr>
                <w:bCs/>
                <w:sz w:val="22"/>
                <w:szCs w:val="22"/>
                <w:vertAlign w:val="superscript"/>
              </w:rPr>
              <w:t xml:space="preserve"> †</w:t>
            </w:r>
            <w:r w:rsidRPr="00057505">
              <w:rPr>
                <w:bCs/>
                <w:sz w:val="22"/>
                <w:szCs w:val="22"/>
              </w:rPr>
              <w:t>*</w:t>
            </w:r>
          </w:p>
        </w:tc>
        <w:tc>
          <w:tcPr>
            <w:tcW w:w="958" w:type="pct"/>
          </w:tcPr>
          <w:p w14:paraId="2525305C" w14:textId="77777777" w:rsidR="00503F39" w:rsidRPr="00057505" w:rsidRDefault="00503F39" w:rsidP="00637E03">
            <w:pPr>
              <w:pStyle w:val="BodyText3"/>
              <w:keepNext/>
              <w:spacing w:after="0"/>
              <w:jc w:val="center"/>
              <w:rPr>
                <w:bCs/>
                <w:sz w:val="22"/>
                <w:szCs w:val="22"/>
              </w:rPr>
            </w:pPr>
            <w:r w:rsidRPr="00057505">
              <w:rPr>
                <w:bCs/>
                <w:sz w:val="22"/>
                <w:szCs w:val="22"/>
              </w:rPr>
              <w:t>335</w:t>
            </w:r>
          </w:p>
          <w:p w14:paraId="1EBCF465" w14:textId="77777777" w:rsidR="00503F39" w:rsidRPr="00057505" w:rsidRDefault="00503F39" w:rsidP="00637E03">
            <w:pPr>
              <w:pStyle w:val="BodyText3"/>
              <w:keepNext/>
              <w:spacing w:after="0"/>
              <w:jc w:val="center"/>
              <w:rPr>
                <w:bCs/>
                <w:sz w:val="22"/>
                <w:szCs w:val="22"/>
              </w:rPr>
            </w:pPr>
            <w:r w:rsidRPr="00057505">
              <w:rPr>
                <w:bCs/>
                <w:sz w:val="22"/>
                <w:szCs w:val="22"/>
              </w:rPr>
              <w:t>18,9</w:t>
            </w:r>
          </w:p>
          <w:p w14:paraId="51F8784B" w14:textId="77777777" w:rsidR="00503F39" w:rsidRPr="00057505" w:rsidRDefault="00503F39" w:rsidP="00637E03">
            <w:pPr>
              <w:pStyle w:val="BodyText3"/>
              <w:keepNext/>
              <w:spacing w:after="0"/>
              <w:jc w:val="center"/>
              <w:rPr>
                <w:bCs/>
                <w:sz w:val="22"/>
                <w:szCs w:val="22"/>
              </w:rPr>
            </w:pPr>
            <w:r w:rsidRPr="00057505">
              <w:rPr>
                <w:bCs/>
                <w:sz w:val="22"/>
                <w:szCs w:val="22"/>
              </w:rPr>
              <w:t>(17,0-21,2)</w:t>
            </w:r>
          </w:p>
          <w:p w14:paraId="442BB887" w14:textId="77777777" w:rsidR="00503F39" w:rsidRPr="00057505" w:rsidRDefault="00503F39" w:rsidP="00637E03">
            <w:pPr>
              <w:pStyle w:val="BodyText3"/>
              <w:keepNext/>
              <w:spacing w:after="0"/>
              <w:jc w:val="center"/>
              <w:rPr>
                <w:bCs/>
                <w:sz w:val="22"/>
                <w:szCs w:val="22"/>
              </w:rPr>
            </w:pPr>
            <w:r w:rsidRPr="00057505">
              <w:rPr>
                <w:bCs/>
                <w:sz w:val="22"/>
                <w:szCs w:val="22"/>
              </w:rPr>
              <w:t>0,761</w:t>
            </w:r>
          </w:p>
          <w:p w14:paraId="5C52E05E" w14:textId="77777777" w:rsidR="00503F39" w:rsidRPr="00057505" w:rsidRDefault="00503F39" w:rsidP="00637E03">
            <w:pPr>
              <w:pStyle w:val="BodyText3"/>
              <w:keepNext/>
              <w:spacing w:after="0"/>
              <w:jc w:val="center"/>
              <w:rPr>
                <w:bCs/>
                <w:sz w:val="22"/>
                <w:szCs w:val="22"/>
              </w:rPr>
            </w:pPr>
            <w:r w:rsidRPr="00057505">
              <w:rPr>
                <w:bCs/>
                <w:sz w:val="22"/>
                <w:szCs w:val="22"/>
              </w:rPr>
              <w:t>(0,619-0,936)</w:t>
            </w:r>
          </w:p>
          <w:p w14:paraId="7276615E" w14:textId="77777777" w:rsidR="00503F39" w:rsidRPr="00057505" w:rsidRDefault="00503F39" w:rsidP="00637E03">
            <w:pPr>
              <w:pStyle w:val="BodyText3"/>
              <w:keepNext/>
              <w:spacing w:after="0"/>
              <w:jc w:val="center"/>
              <w:rPr>
                <w:bCs/>
                <w:sz w:val="22"/>
                <w:szCs w:val="22"/>
              </w:rPr>
            </w:pPr>
            <w:r w:rsidRPr="00057505">
              <w:rPr>
                <w:bCs/>
                <w:sz w:val="22"/>
                <w:szCs w:val="22"/>
              </w:rPr>
              <w:t>0,0094</w:t>
            </w:r>
          </w:p>
        </w:tc>
        <w:tc>
          <w:tcPr>
            <w:tcW w:w="954" w:type="pct"/>
          </w:tcPr>
          <w:p w14:paraId="42825094" w14:textId="77777777" w:rsidR="00503F39" w:rsidRPr="00057505" w:rsidRDefault="00503F39" w:rsidP="00637E03">
            <w:pPr>
              <w:pStyle w:val="BodyText3"/>
              <w:keepNext/>
              <w:spacing w:after="0"/>
              <w:jc w:val="center"/>
              <w:rPr>
                <w:bCs/>
                <w:sz w:val="22"/>
                <w:szCs w:val="22"/>
              </w:rPr>
            </w:pPr>
            <w:r w:rsidRPr="00057505">
              <w:rPr>
                <w:bCs/>
                <w:sz w:val="22"/>
                <w:szCs w:val="22"/>
              </w:rPr>
              <w:t>334</w:t>
            </w:r>
          </w:p>
          <w:p w14:paraId="1C5A1A4E" w14:textId="77777777" w:rsidR="00503F39" w:rsidRPr="00057505" w:rsidRDefault="00503F39" w:rsidP="00637E03">
            <w:pPr>
              <w:pStyle w:val="BodyText3"/>
              <w:keepNext/>
              <w:spacing w:after="0"/>
              <w:jc w:val="center"/>
              <w:rPr>
                <w:bCs/>
                <w:sz w:val="22"/>
                <w:szCs w:val="22"/>
              </w:rPr>
            </w:pPr>
            <w:r w:rsidRPr="00057505">
              <w:rPr>
                <w:bCs/>
                <w:sz w:val="22"/>
                <w:szCs w:val="22"/>
              </w:rPr>
              <w:t>17,4</w:t>
            </w:r>
          </w:p>
          <w:p w14:paraId="47AFE253" w14:textId="77777777" w:rsidR="00503F39" w:rsidRPr="00057505" w:rsidRDefault="00503F39" w:rsidP="00637E03">
            <w:pPr>
              <w:pStyle w:val="BodyText3"/>
              <w:keepNext/>
              <w:spacing w:after="0"/>
              <w:jc w:val="center"/>
              <w:rPr>
                <w:bCs/>
                <w:sz w:val="22"/>
                <w:szCs w:val="22"/>
              </w:rPr>
            </w:pPr>
            <w:r w:rsidRPr="00057505">
              <w:rPr>
                <w:bCs/>
                <w:sz w:val="22"/>
                <w:szCs w:val="22"/>
              </w:rPr>
              <w:t>(15,7-19,0)</w:t>
            </w:r>
          </w:p>
          <w:p w14:paraId="418A68A3" w14:textId="77777777" w:rsidR="00503F39" w:rsidRPr="00057505" w:rsidRDefault="00503F39" w:rsidP="00637E03">
            <w:pPr>
              <w:pStyle w:val="BodyText3"/>
              <w:keepNext/>
              <w:spacing w:after="0"/>
              <w:jc w:val="center"/>
              <w:rPr>
                <w:bCs/>
                <w:sz w:val="22"/>
                <w:szCs w:val="22"/>
              </w:rPr>
            </w:pPr>
            <w:r w:rsidRPr="00057505">
              <w:rPr>
                <w:bCs/>
                <w:sz w:val="22"/>
                <w:szCs w:val="22"/>
              </w:rPr>
              <w:t>0,912</w:t>
            </w:r>
          </w:p>
          <w:p w14:paraId="75DD10ED" w14:textId="77777777" w:rsidR="00503F39" w:rsidRPr="00057505" w:rsidRDefault="00503F39" w:rsidP="00637E03">
            <w:pPr>
              <w:pStyle w:val="BodyText3"/>
              <w:keepNext/>
              <w:spacing w:after="0"/>
              <w:jc w:val="center"/>
              <w:rPr>
                <w:bCs/>
                <w:sz w:val="22"/>
                <w:szCs w:val="22"/>
              </w:rPr>
            </w:pPr>
            <w:r w:rsidRPr="00057505">
              <w:rPr>
                <w:bCs/>
                <w:sz w:val="22"/>
                <w:szCs w:val="22"/>
              </w:rPr>
              <w:t>(0,747-1,113)</w:t>
            </w:r>
          </w:p>
          <w:p w14:paraId="3CDF3A86" w14:textId="77777777" w:rsidR="00503F39" w:rsidRPr="00057505" w:rsidRDefault="00503F39" w:rsidP="00637E03">
            <w:pPr>
              <w:pStyle w:val="BodyText3"/>
              <w:keepNext/>
              <w:spacing w:after="0"/>
              <w:jc w:val="center"/>
              <w:rPr>
                <w:bCs/>
                <w:sz w:val="22"/>
                <w:szCs w:val="22"/>
              </w:rPr>
            </w:pPr>
            <w:r w:rsidRPr="00057505">
              <w:rPr>
                <w:bCs/>
                <w:sz w:val="22"/>
                <w:szCs w:val="22"/>
              </w:rPr>
              <w:t>0,3624</w:t>
            </w:r>
          </w:p>
        </w:tc>
        <w:tc>
          <w:tcPr>
            <w:tcW w:w="1395" w:type="pct"/>
          </w:tcPr>
          <w:p w14:paraId="5AD50C35" w14:textId="77777777" w:rsidR="00503F39" w:rsidRPr="00057505" w:rsidRDefault="00503F39" w:rsidP="00637E03">
            <w:pPr>
              <w:pStyle w:val="BodyText3"/>
              <w:keepNext/>
              <w:spacing w:after="0"/>
              <w:jc w:val="center"/>
              <w:rPr>
                <w:bCs/>
                <w:sz w:val="22"/>
                <w:szCs w:val="22"/>
              </w:rPr>
            </w:pPr>
            <w:r w:rsidRPr="00057505">
              <w:rPr>
                <w:bCs/>
                <w:sz w:val="22"/>
                <w:szCs w:val="22"/>
              </w:rPr>
              <w:t>337</w:t>
            </w:r>
          </w:p>
          <w:p w14:paraId="3A422BD0" w14:textId="77777777" w:rsidR="00503F39" w:rsidRPr="00057505" w:rsidRDefault="00503F39" w:rsidP="00637E03">
            <w:pPr>
              <w:pStyle w:val="BodyText3"/>
              <w:keepNext/>
              <w:spacing w:after="0"/>
              <w:jc w:val="center"/>
              <w:rPr>
                <w:bCs/>
                <w:sz w:val="22"/>
                <w:szCs w:val="22"/>
              </w:rPr>
            </w:pPr>
            <w:r w:rsidRPr="00057505">
              <w:rPr>
                <w:bCs/>
                <w:sz w:val="22"/>
                <w:szCs w:val="22"/>
              </w:rPr>
              <w:t>16,5</w:t>
            </w:r>
          </w:p>
          <w:p w14:paraId="1797AD3F" w14:textId="77777777" w:rsidR="00503F39" w:rsidRPr="00057505" w:rsidRDefault="00503F39" w:rsidP="00637E03">
            <w:pPr>
              <w:pStyle w:val="BodyText3"/>
              <w:keepNext/>
              <w:spacing w:after="0"/>
              <w:jc w:val="center"/>
              <w:rPr>
                <w:bCs/>
                <w:sz w:val="22"/>
                <w:szCs w:val="22"/>
              </w:rPr>
            </w:pPr>
            <w:r w:rsidRPr="00057505">
              <w:rPr>
                <w:bCs/>
                <w:sz w:val="22"/>
                <w:szCs w:val="22"/>
              </w:rPr>
              <w:t>(14,4-18,6)</w:t>
            </w:r>
          </w:p>
          <w:p w14:paraId="30DE05D5" w14:textId="77777777" w:rsidR="00503F39" w:rsidRPr="00057505" w:rsidRDefault="00503F39" w:rsidP="00637E03">
            <w:pPr>
              <w:pStyle w:val="BodyText3"/>
              <w:keepNext/>
              <w:spacing w:after="0"/>
              <w:jc w:val="center"/>
              <w:rPr>
                <w:bCs/>
                <w:sz w:val="22"/>
                <w:szCs w:val="22"/>
              </w:rPr>
            </w:pPr>
            <w:r w:rsidRPr="00057505">
              <w:rPr>
                <w:bCs/>
                <w:sz w:val="22"/>
                <w:szCs w:val="22"/>
              </w:rPr>
              <w:t>--</w:t>
            </w:r>
          </w:p>
          <w:p w14:paraId="50927BD8" w14:textId="77777777" w:rsidR="00503F39" w:rsidRPr="00057505" w:rsidRDefault="00503F39" w:rsidP="00637E03">
            <w:pPr>
              <w:pStyle w:val="BodyText3"/>
              <w:keepNext/>
              <w:spacing w:after="0"/>
              <w:jc w:val="center"/>
              <w:rPr>
                <w:bCs/>
                <w:sz w:val="22"/>
                <w:szCs w:val="22"/>
              </w:rPr>
            </w:pPr>
            <w:r w:rsidRPr="00057505">
              <w:rPr>
                <w:bCs/>
                <w:sz w:val="22"/>
                <w:szCs w:val="22"/>
              </w:rPr>
              <w:t>--</w:t>
            </w:r>
          </w:p>
          <w:p w14:paraId="1EA5E18A" w14:textId="77777777" w:rsidR="00503F39" w:rsidRPr="00057505" w:rsidRDefault="00503F39" w:rsidP="00637E03">
            <w:pPr>
              <w:pStyle w:val="BodyText3"/>
              <w:keepNext/>
              <w:spacing w:after="0"/>
              <w:jc w:val="center"/>
              <w:rPr>
                <w:bCs/>
                <w:sz w:val="22"/>
                <w:szCs w:val="22"/>
              </w:rPr>
            </w:pPr>
            <w:r w:rsidRPr="00057505">
              <w:rPr>
                <w:bCs/>
                <w:sz w:val="22"/>
                <w:szCs w:val="22"/>
              </w:rPr>
              <w:t>--</w:t>
            </w:r>
          </w:p>
        </w:tc>
      </w:tr>
      <w:tr w:rsidR="00503F39" w:rsidRPr="00057505" w14:paraId="367368D1" w14:textId="77777777">
        <w:trPr>
          <w:jc w:val="center"/>
        </w:trPr>
        <w:tc>
          <w:tcPr>
            <w:tcW w:w="1692" w:type="pct"/>
          </w:tcPr>
          <w:p w14:paraId="559FA352" w14:textId="77777777" w:rsidR="00503F39" w:rsidRPr="00057505" w:rsidRDefault="00503F39" w:rsidP="00637E03">
            <w:pPr>
              <w:pStyle w:val="BodyText3"/>
              <w:keepNext/>
              <w:spacing w:after="0"/>
              <w:ind w:left="289" w:hanging="289"/>
              <w:rPr>
                <w:bCs/>
                <w:sz w:val="22"/>
                <w:szCs w:val="22"/>
              </w:rPr>
            </w:pPr>
            <w:r w:rsidRPr="00057505">
              <w:rPr>
                <w:bCs/>
                <w:sz w:val="22"/>
                <w:szCs w:val="22"/>
              </w:rPr>
              <w:t>Număr de pacienţi</w:t>
            </w:r>
          </w:p>
          <w:p w14:paraId="68495887" w14:textId="77777777" w:rsidR="00503F39" w:rsidRPr="00057505" w:rsidRDefault="00503F39" w:rsidP="00637E03">
            <w:pPr>
              <w:pStyle w:val="BodyText3"/>
              <w:keepNext/>
              <w:spacing w:after="0"/>
              <w:ind w:left="289" w:hanging="289"/>
              <w:rPr>
                <w:bCs/>
                <w:sz w:val="22"/>
                <w:szCs w:val="22"/>
              </w:rPr>
            </w:pPr>
            <w:r w:rsidRPr="00057505">
              <w:rPr>
                <w:bCs/>
                <w:sz w:val="22"/>
                <w:szCs w:val="22"/>
              </w:rPr>
              <w:t>Rata de răspuns a ASP** (%)</w:t>
            </w:r>
          </w:p>
          <w:p w14:paraId="60D627C8" w14:textId="77777777" w:rsidR="00503F39" w:rsidRPr="00057505" w:rsidRDefault="00503F39" w:rsidP="00637E03">
            <w:pPr>
              <w:pStyle w:val="BodyText3"/>
              <w:keepNext/>
              <w:spacing w:after="0"/>
              <w:ind w:left="289" w:hanging="289"/>
              <w:rPr>
                <w:bCs/>
                <w:sz w:val="22"/>
                <w:szCs w:val="22"/>
              </w:rPr>
            </w:pPr>
            <w:r w:rsidRPr="00057505">
              <w:rPr>
                <w:bCs/>
                <w:sz w:val="22"/>
                <w:szCs w:val="22"/>
              </w:rPr>
              <w:t>IÎ 95%</w:t>
            </w:r>
          </w:p>
          <w:p w14:paraId="12C0FD59" w14:textId="77777777" w:rsidR="00503F39" w:rsidRPr="00057505" w:rsidRDefault="00503F39" w:rsidP="00637E03">
            <w:pPr>
              <w:pStyle w:val="BodyText3"/>
              <w:keepNext/>
              <w:spacing w:after="0"/>
              <w:rPr>
                <w:bCs/>
                <w:sz w:val="22"/>
                <w:szCs w:val="22"/>
              </w:rPr>
            </w:pPr>
            <w:r w:rsidRPr="00057505">
              <w:rPr>
                <w:bCs/>
                <w:sz w:val="22"/>
                <w:szCs w:val="22"/>
              </w:rPr>
              <w:t>valoare p *</w:t>
            </w:r>
          </w:p>
        </w:tc>
        <w:tc>
          <w:tcPr>
            <w:tcW w:w="958" w:type="pct"/>
          </w:tcPr>
          <w:p w14:paraId="10C40312" w14:textId="77777777" w:rsidR="00503F39" w:rsidRPr="00057505" w:rsidRDefault="00503F39" w:rsidP="00637E03">
            <w:pPr>
              <w:pStyle w:val="BodyText3"/>
              <w:keepNext/>
              <w:spacing w:after="0"/>
              <w:jc w:val="center"/>
              <w:rPr>
                <w:bCs/>
                <w:sz w:val="22"/>
                <w:szCs w:val="22"/>
              </w:rPr>
            </w:pPr>
            <w:r w:rsidRPr="00057505">
              <w:rPr>
                <w:bCs/>
                <w:sz w:val="22"/>
                <w:szCs w:val="22"/>
              </w:rPr>
              <w:t>291</w:t>
            </w:r>
          </w:p>
          <w:p w14:paraId="4AB684CF" w14:textId="77777777" w:rsidR="00503F39" w:rsidRPr="00057505" w:rsidRDefault="00503F39" w:rsidP="00637E03">
            <w:pPr>
              <w:pStyle w:val="BodyText3"/>
              <w:keepNext/>
              <w:spacing w:after="0"/>
              <w:jc w:val="center"/>
              <w:rPr>
                <w:bCs/>
                <w:sz w:val="22"/>
                <w:szCs w:val="22"/>
              </w:rPr>
            </w:pPr>
            <w:r w:rsidRPr="00057505">
              <w:rPr>
                <w:bCs/>
                <w:sz w:val="22"/>
                <w:szCs w:val="22"/>
              </w:rPr>
              <w:t>45,4</w:t>
            </w:r>
          </w:p>
          <w:p w14:paraId="5711C6AD" w14:textId="77777777" w:rsidR="00503F39" w:rsidRPr="00057505" w:rsidRDefault="00503F39" w:rsidP="00637E03">
            <w:pPr>
              <w:pStyle w:val="BodyText3"/>
              <w:keepNext/>
              <w:spacing w:after="0"/>
              <w:jc w:val="center"/>
              <w:rPr>
                <w:bCs/>
                <w:sz w:val="22"/>
                <w:szCs w:val="22"/>
              </w:rPr>
            </w:pPr>
            <w:r w:rsidRPr="00057505">
              <w:rPr>
                <w:bCs/>
                <w:sz w:val="22"/>
                <w:szCs w:val="22"/>
              </w:rPr>
              <w:t>(39,5-51,3)</w:t>
            </w:r>
          </w:p>
          <w:p w14:paraId="5FFFADA4" w14:textId="77777777" w:rsidR="00503F39" w:rsidRPr="00057505" w:rsidRDefault="00503F39" w:rsidP="00637E03">
            <w:pPr>
              <w:pStyle w:val="BodyText3"/>
              <w:keepNext/>
              <w:spacing w:after="0"/>
              <w:jc w:val="center"/>
              <w:rPr>
                <w:bCs/>
                <w:sz w:val="22"/>
                <w:szCs w:val="22"/>
              </w:rPr>
            </w:pPr>
            <w:r w:rsidRPr="00057505">
              <w:rPr>
                <w:bCs/>
                <w:sz w:val="22"/>
                <w:szCs w:val="22"/>
              </w:rPr>
              <w:t>0,0005</w:t>
            </w:r>
          </w:p>
        </w:tc>
        <w:tc>
          <w:tcPr>
            <w:tcW w:w="954" w:type="pct"/>
          </w:tcPr>
          <w:p w14:paraId="6EB561C3" w14:textId="77777777" w:rsidR="00503F39" w:rsidRPr="00057505" w:rsidRDefault="00503F39" w:rsidP="00637E03">
            <w:pPr>
              <w:pStyle w:val="BodyText3"/>
              <w:keepNext/>
              <w:spacing w:after="0"/>
              <w:jc w:val="center"/>
              <w:rPr>
                <w:bCs/>
                <w:sz w:val="22"/>
                <w:szCs w:val="22"/>
              </w:rPr>
            </w:pPr>
            <w:r w:rsidRPr="00057505">
              <w:rPr>
                <w:bCs/>
                <w:sz w:val="22"/>
                <w:szCs w:val="22"/>
              </w:rPr>
              <w:t>282</w:t>
            </w:r>
          </w:p>
          <w:p w14:paraId="3F747957" w14:textId="77777777" w:rsidR="00503F39" w:rsidRPr="00057505" w:rsidRDefault="00503F39" w:rsidP="00637E03">
            <w:pPr>
              <w:pStyle w:val="BodyText3"/>
              <w:keepNext/>
              <w:spacing w:after="0"/>
              <w:jc w:val="center"/>
              <w:rPr>
                <w:bCs/>
                <w:sz w:val="22"/>
                <w:szCs w:val="22"/>
              </w:rPr>
            </w:pPr>
            <w:r w:rsidRPr="00057505">
              <w:rPr>
                <w:bCs/>
                <w:sz w:val="22"/>
                <w:szCs w:val="22"/>
              </w:rPr>
              <w:t>47,9</w:t>
            </w:r>
          </w:p>
          <w:p w14:paraId="725FD00D" w14:textId="77777777" w:rsidR="005E3876" w:rsidRDefault="00503F39" w:rsidP="00637E03">
            <w:pPr>
              <w:pStyle w:val="BodyText3"/>
              <w:keepNext/>
              <w:spacing w:after="0"/>
              <w:jc w:val="center"/>
              <w:rPr>
                <w:bCs/>
                <w:sz w:val="22"/>
                <w:szCs w:val="22"/>
              </w:rPr>
            </w:pPr>
            <w:r w:rsidRPr="00057505">
              <w:rPr>
                <w:bCs/>
                <w:sz w:val="22"/>
                <w:szCs w:val="22"/>
              </w:rPr>
              <w:t>(41,9-53,9)</w:t>
            </w:r>
          </w:p>
          <w:p w14:paraId="60BD6D92" w14:textId="77777777" w:rsidR="00503F39" w:rsidRPr="00057505" w:rsidRDefault="00503F39" w:rsidP="00637E03">
            <w:pPr>
              <w:pStyle w:val="BodyText3"/>
              <w:keepNext/>
              <w:spacing w:after="0"/>
              <w:jc w:val="center"/>
              <w:rPr>
                <w:bCs/>
                <w:sz w:val="22"/>
                <w:szCs w:val="22"/>
              </w:rPr>
            </w:pPr>
            <w:r w:rsidRPr="00057505">
              <w:rPr>
                <w:bCs/>
                <w:sz w:val="22"/>
                <w:szCs w:val="22"/>
              </w:rPr>
              <w:t>&lt;0,0001</w:t>
            </w:r>
          </w:p>
        </w:tc>
        <w:tc>
          <w:tcPr>
            <w:tcW w:w="1395" w:type="pct"/>
          </w:tcPr>
          <w:p w14:paraId="5E2154C7" w14:textId="77777777" w:rsidR="00503F39" w:rsidRPr="00057505" w:rsidRDefault="00503F39" w:rsidP="00637E03">
            <w:pPr>
              <w:pStyle w:val="BodyText3"/>
              <w:keepNext/>
              <w:spacing w:after="0"/>
              <w:jc w:val="center"/>
              <w:rPr>
                <w:bCs/>
                <w:sz w:val="22"/>
                <w:szCs w:val="22"/>
              </w:rPr>
            </w:pPr>
            <w:r w:rsidRPr="00057505">
              <w:rPr>
                <w:bCs/>
                <w:sz w:val="22"/>
                <w:szCs w:val="22"/>
              </w:rPr>
              <w:t>300</w:t>
            </w:r>
          </w:p>
          <w:p w14:paraId="3FBE2EDC" w14:textId="77777777" w:rsidR="00503F39" w:rsidRPr="00057505" w:rsidRDefault="00503F39" w:rsidP="00637E03">
            <w:pPr>
              <w:pStyle w:val="BodyText3"/>
              <w:keepNext/>
              <w:spacing w:after="0"/>
              <w:jc w:val="center"/>
              <w:rPr>
                <w:bCs/>
                <w:sz w:val="22"/>
                <w:szCs w:val="22"/>
              </w:rPr>
            </w:pPr>
            <w:r w:rsidRPr="00057505">
              <w:rPr>
                <w:bCs/>
                <w:sz w:val="22"/>
                <w:szCs w:val="22"/>
              </w:rPr>
              <w:t>31,7</w:t>
            </w:r>
          </w:p>
          <w:p w14:paraId="7E187C38" w14:textId="77777777" w:rsidR="00503F39" w:rsidRPr="00057505" w:rsidRDefault="00503F39" w:rsidP="00637E03">
            <w:pPr>
              <w:pStyle w:val="BodyText3"/>
              <w:keepNext/>
              <w:spacing w:after="0"/>
              <w:jc w:val="center"/>
              <w:rPr>
                <w:bCs/>
                <w:sz w:val="22"/>
                <w:szCs w:val="22"/>
              </w:rPr>
            </w:pPr>
            <w:r w:rsidRPr="00057505">
              <w:rPr>
                <w:bCs/>
                <w:sz w:val="22"/>
                <w:szCs w:val="22"/>
              </w:rPr>
              <w:t>(26,4-37,3)</w:t>
            </w:r>
          </w:p>
          <w:p w14:paraId="0C62696E" w14:textId="77777777" w:rsidR="00503F39" w:rsidRPr="00057505" w:rsidRDefault="00503F39" w:rsidP="00637E03">
            <w:pPr>
              <w:pStyle w:val="BodyText3"/>
              <w:keepNext/>
              <w:spacing w:after="0"/>
              <w:jc w:val="center"/>
              <w:rPr>
                <w:bCs/>
                <w:sz w:val="22"/>
                <w:szCs w:val="22"/>
              </w:rPr>
            </w:pPr>
            <w:r w:rsidRPr="00057505">
              <w:rPr>
                <w:bCs/>
                <w:sz w:val="22"/>
                <w:szCs w:val="22"/>
              </w:rPr>
              <w:t>--</w:t>
            </w:r>
          </w:p>
        </w:tc>
      </w:tr>
      <w:tr w:rsidR="00503F39" w:rsidRPr="00057505" w14:paraId="258ECC61" w14:textId="77777777">
        <w:trPr>
          <w:jc w:val="center"/>
        </w:trPr>
        <w:tc>
          <w:tcPr>
            <w:tcW w:w="1692" w:type="pct"/>
          </w:tcPr>
          <w:p w14:paraId="0488FB30" w14:textId="77777777" w:rsidR="00503F39" w:rsidRPr="00057505" w:rsidRDefault="00503F39" w:rsidP="00637E03">
            <w:pPr>
              <w:pStyle w:val="BodyText3"/>
              <w:keepNext/>
              <w:spacing w:after="0"/>
              <w:ind w:left="289" w:hanging="289"/>
              <w:rPr>
                <w:bCs/>
                <w:sz w:val="22"/>
                <w:szCs w:val="22"/>
              </w:rPr>
            </w:pPr>
            <w:r w:rsidRPr="00057505">
              <w:rPr>
                <w:bCs/>
                <w:sz w:val="22"/>
                <w:szCs w:val="22"/>
              </w:rPr>
              <w:t>Număr de pacienţi</w:t>
            </w:r>
          </w:p>
          <w:p w14:paraId="16190B13" w14:textId="77777777" w:rsidR="00503F39" w:rsidRPr="00057505" w:rsidRDefault="00503F39" w:rsidP="00637E03">
            <w:pPr>
              <w:pStyle w:val="BodyText3"/>
              <w:keepNext/>
              <w:spacing w:after="0"/>
              <w:ind w:left="289" w:hanging="289"/>
              <w:rPr>
                <w:bCs/>
                <w:sz w:val="22"/>
                <w:szCs w:val="22"/>
              </w:rPr>
            </w:pPr>
            <w:r w:rsidRPr="00057505">
              <w:rPr>
                <w:bCs/>
                <w:sz w:val="22"/>
                <w:szCs w:val="22"/>
              </w:rPr>
              <w:t>Rata de răspuns a durerii (%)</w:t>
            </w:r>
          </w:p>
          <w:p w14:paraId="59CA98F0" w14:textId="77777777" w:rsidR="00503F39" w:rsidRPr="00057505" w:rsidRDefault="00503F39" w:rsidP="00637E03">
            <w:pPr>
              <w:pStyle w:val="BodyText3"/>
              <w:keepNext/>
              <w:spacing w:after="0"/>
              <w:ind w:left="289" w:hanging="289"/>
              <w:rPr>
                <w:bCs/>
                <w:sz w:val="22"/>
                <w:szCs w:val="22"/>
              </w:rPr>
            </w:pPr>
            <w:r w:rsidRPr="00057505">
              <w:rPr>
                <w:bCs/>
                <w:sz w:val="22"/>
                <w:szCs w:val="22"/>
              </w:rPr>
              <w:t>IÎ 95%</w:t>
            </w:r>
          </w:p>
          <w:p w14:paraId="4C5A2280" w14:textId="77777777" w:rsidR="00503F39" w:rsidRPr="00057505" w:rsidRDefault="00503F39" w:rsidP="00637E03">
            <w:pPr>
              <w:pStyle w:val="BodyText3"/>
              <w:keepNext/>
              <w:spacing w:after="0"/>
              <w:ind w:left="289" w:hanging="289"/>
              <w:rPr>
                <w:bCs/>
                <w:sz w:val="22"/>
                <w:szCs w:val="22"/>
              </w:rPr>
            </w:pPr>
            <w:r w:rsidRPr="00057505">
              <w:rPr>
                <w:bCs/>
                <w:sz w:val="22"/>
                <w:szCs w:val="22"/>
              </w:rPr>
              <w:t>valoare p*</w:t>
            </w:r>
          </w:p>
        </w:tc>
        <w:tc>
          <w:tcPr>
            <w:tcW w:w="958" w:type="pct"/>
          </w:tcPr>
          <w:p w14:paraId="38EA773F" w14:textId="77777777" w:rsidR="00503F39" w:rsidRPr="00057505" w:rsidRDefault="00503F39" w:rsidP="00637E03">
            <w:pPr>
              <w:pStyle w:val="BodyText3"/>
              <w:keepNext/>
              <w:spacing w:after="0"/>
              <w:jc w:val="center"/>
              <w:rPr>
                <w:bCs/>
                <w:sz w:val="22"/>
                <w:szCs w:val="22"/>
              </w:rPr>
            </w:pPr>
            <w:r w:rsidRPr="00057505">
              <w:rPr>
                <w:bCs/>
                <w:sz w:val="22"/>
                <w:szCs w:val="22"/>
              </w:rPr>
              <w:t>153</w:t>
            </w:r>
          </w:p>
          <w:p w14:paraId="15ED7133" w14:textId="77777777" w:rsidR="00503F39" w:rsidRPr="00057505" w:rsidRDefault="00503F39" w:rsidP="00637E03">
            <w:pPr>
              <w:pStyle w:val="BodyText3"/>
              <w:keepNext/>
              <w:spacing w:after="0"/>
              <w:jc w:val="center"/>
              <w:rPr>
                <w:bCs/>
                <w:sz w:val="22"/>
                <w:szCs w:val="22"/>
              </w:rPr>
            </w:pPr>
            <w:r w:rsidRPr="00057505">
              <w:rPr>
                <w:bCs/>
                <w:sz w:val="22"/>
                <w:szCs w:val="22"/>
              </w:rPr>
              <w:t>34,6</w:t>
            </w:r>
          </w:p>
          <w:p w14:paraId="511C65AD" w14:textId="77777777" w:rsidR="00503F39" w:rsidRPr="00057505" w:rsidRDefault="00503F39" w:rsidP="00637E03">
            <w:pPr>
              <w:pStyle w:val="BodyText3"/>
              <w:keepNext/>
              <w:spacing w:after="0"/>
              <w:jc w:val="center"/>
              <w:rPr>
                <w:bCs/>
                <w:sz w:val="22"/>
                <w:szCs w:val="22"/>
              </w:rPr>
            </w:pPr>
            <w:r w:rsidRPr="00057505">
              <w:rPr>
                <w:bCs/>
                <w:sz w:val="22"/>
                <w:szCs w:val="22"/>
              </w:rPr>
              <w:t>(27,1-42,7)</w:t>
            </w:r>
          </w:p>
          <w:p w14:paraId="497587DF" w14:textId="77777777" w:rsidR="00503F39" w:rsidRPr="00057505" w:rsidRDefault="00503F39" w:rsidP="00637E03">
            <w:pPr>
              <w:pStyle w:val="BodyText3"/>
              <w:keepNext/>
              <w:spacing w:after="0"/>
              <w:jc w:val="center"/>
              <w:rPr>
                <w:bCs/>
                <w:sz w:val="22"/>
                <w:szCs w:val="22"/>
              </w:rPr>
            </w:pPr>
            <w:r w:rsidRPr="00057505">
              <w:rPr>
                <w:bCs/>
                <w:sz w:val="22"/>
                <w:szCs w:val="22"/>
              </w:rPr>
              <w:t>0,0107</w:t>
            </w:r>
          </w:p>
        </w:tc>
        <w:tc>
          <w:tcPr>
            <w:tcW w:w="954" w:type="pct"/>
          </w:tcPr>
          <w:p w14:paraId="3CEA50AD" w14:textId="77777777" w:rsidR="00503F39" w:rsidRPr="00057505" w:rsidRDefault="00503F39" w:rsidP="00637E03">
            <w:pPr>
              <w:pStyle w:val="BodyText3"/>
              <w:keepNext/>
              <w:spacing w:after="0"/>
              <w:jc w:val="center"/>
              <w:rPr>
                <w:bCs/>
                <w:sz w:val="22"/>
                <w:szCs w:val="22"/>
              </w:rPr>
            </w:pPr>
            <w:r w:rsidRPr="00057505">
              <w:rPr>
                <w:bCs/>
                <w:sz w:val="22"/>
                <w:szCs w:val="22"/>
              </w:rPr>
              <w:t>154</w:t>
            </w:r>
          </w:p>
          <w:p w14:paraId="0425CE73" w14:textId="77777777" w:rsidR="00503F39" w:rsidRPr="00057505" w:rsidRDefault="00503F39" w:rsidP="00637E03">
            <w:pPr>
              <w:pStyle w:val="BodyText3"/>
              <w:keepNext/>
              <w:spacing w:after="0"/>
              <w:jc w:val="center"/>
              <w:rPr>
                <w:bCs/>
                <w:sz w:val="22"/>
                <w:szCs w:val="22"/>
              </w:rPr>
            </w:pPr>
            <w:r w:rsidRPr="00057505">
              <w:rPr>
                <w:bCs/>
                <w:sz w:val="22"/>
                <w:szCs w:val="22"/>
              </w:rPr>
              <w:t>31,2</w:t>
            </w:r>
          </w:p>
          <w:p w14:paraId="396DBDD6" w14:textId="77777777" w:rsidR="00503F39" w:rsidRPr="00057505" w:rsidRDefault="00503F39" w:rsidP="00637E03">
            <w:pPr>
              <w:pStyle w:val="BodyText3"/>
              <w:keepNext/>
              <w:spacing w:after="0"/>
              <w:jc w:val="center"/>
              <w:rPr>
                <w:bCs/>
                <w:sz w:val="22"/>
                <w:szCs w:val="22"/>
              </w:rPr>
            </w:pPr>
            <w:r w:rsidRPr="00057505">
              <w:rPr>
                <w:bCs/>
                <w:sz w:val="22"/>
                <w:szCs w:val="22"/>
              </w:rPr>
              <w:t>(24,0-39,1)</w:t>
            </w:r>
          </w:p>
          <w:p w14:paraId="42188D17" w14:textId="77777777" w:rsidR="00503F39" w:rsidRPr="00057505" w:rsidRDefault="00503F39" w:rsidP="00637E03">
            <w:pPr>
              <w:pStyle w:val="BodyText3"/>
              <w:keepNext/>
              <w:spacing w:after="0"/>
              <w:jc w:val="center"/>
              <w:rPr>
                <w:bCs/>
                <w:sz w:val="22"/>
                <w:szCs w:val="22"/>
              </w:rPr>
            </w:pPr>
            <w:r w:rsidRPr="00057505">
              <w:rPr>
                <w:bCs/>
                <w:sz w:val="22"/>
                <w:szCs w:val="22"/>
              </w:rPr>
              <w:t>0,0798</w:t>
            </w:r>
          </w:p>
        </w:tc>
        <w:tc>
          <w:tcPr>
            <w:tcW w:w="1395" w:type="pct"/>
          </w:tcPr>
          <w:p w14:paraId="42E976BC" w14:textId="77777777" w:rsidR="00503F39" w:rsidRPr="00057505" w:rsidRDefault="00503F39" w:rsidP="00637E03">
            <w:pPr>
              <w:pStyle w:val="BodyText3"/>
              <w:keepNext/>
              <w:spacing w:after="0"/>
              <w:jc w:val="center"/>
              <w:rPr>
                <w:bCs/>
                <w:sz w:val="22"/>
                <w:szCs w:val="22"/>
              </w:rPr>
            </w:pPr>
            <w:r w:rsidRPr="00057505">
              <w:rPr>
                <w:bCs/>
                <w:sz w:val="22"/>
                <w:szCs w:val="22"/>
              </w:rPr>
              <w:t>157</w:t>
            </w:r>
          </w:p>
          <w:p w14:paraId="117CD9CD" w14:textId="77777777" w:rsidR="00503F39" w:rsidRPr="00057505" w:rsidRDefault="00503F39" w:rsidP="00637E03">
            <w:pPr>
              <w:pStyle w:val="BodyText3"/>
              <w:keepNext/>
              <w:spacing w:after="0"/>
              <w:jc w:val="center"/>
              <w:rPr>
                <w:bCs/>
                <w:sz w:val="22"/>
                <w:szCs w:val="22"/>
              </w:rPr>
            </w:pPr>
            <w:r w:rsidRPr="00057505">
              <w:rPr>
                <w:bCs/>
                <w:sz w:val="22"/>
                <w:szCs w:val="22"/>
              </w:rPr>
              <w:t>21,7</w:t>
            </w:r>
          </w:p>
          <w:p w14:paraId="7DBC363B" w14:textId="77777777" w:rsidR="00503F39" w:rsidRPr="00057505" w:rsidRDefault="00503F39" w:rsidP="00637E03">
            <w:pPr>
              <w:pStyle w:val="BodyText3"/>
              <w:keepNext/>
              <w:spacing w:after="0"/>
              <w:jc w:val="center"/>
              <w:rPr>
                <w:bCs/>
                <w:sz w:val="22"/>
                <w:szCs w:val="22"/>
              </w:rPr>
            </w:pPr>
            <w:r w:rsidRPr="00057505">
              <w:rPr>
                <w:bCs/>
                <w:sz w:val="22"/>
                <w:szCs w:val="22"/>
              </w:rPr>
              <w:t>(15,5-28,9)</w:t>
            </w:r>
          </w:p>
          <w:p w14:paraId="38796E72" w14:textId="77777777" w:rsidR="00503F39" w:rsidRPr="00057505" w:rsidRDefault="00503F39" w:rsidP="00637E03">
            <w:pPr>
              <w:pStyle w:val="BodyText3"/>
              <w:keepNext/>
              <w:spacing w:after="0"/>
              <w:jc w:val="center"/>
              <w:rPr>
                <w:bCs/>
                <w:sz w:val="22"/>
                <w:szCs w:val="22"/>
              </w:rPr>
            </w:pPr>
            <w:r w:rsidRPr="00057505">
              <w:rPr>
                <w:bCs/>
                <w:sz w:val="22"/>
                <w:szCs w:val="22"/>
              </w:rPr>
              <w:t>--</w:t>
            </w:r>
          </w:p>
        </w:tc>
      </w:tr>
      <w:tr w:rsidR="00503F39" w:rsidRPr="00057505" w14:paraId="2D2C237F" w14:textId="77777777">
        <w:trPr>
          <w:cantSplit/>
          <w:trHeight w:val="1014"/>
          <w:jc w:val="center"/>
        </w:trPr>
        <w:tc>
          <w:tcPr>
            <w:tcW w:w="1692" w:type="pct"/>
            <w:tcBorders>
              <w:bottom w:val="single" w:sz="4" w:space="0" w:color="auto"/>
            </w:tcBorders>
          </w:tcPr>
          <w:p w14:paraId="72436B38" w14:textId="77777777" w:rsidR="00503F39" w:rsidRPr="00057505" w:rsidRDefault="00503F39" w:rsidP="00637E03">
            <w:pPr>
              <w:pStyle w:val="BodyText3"/>
              <w:keepNext/>
              <w:spacing w:after="0"/>
              <w:rPr>
                <w:bCs/>
                <w:sz w:val="22"/>
                <w:szCs w:val="22"/>
              </w:rPr>
            </w:pPr>
            <w:r w:rsidRPr="00057505">
              <w:rPr>
                <w:bCs/>
                <w:sz w:val="22"/>
                <w:szCs w:val="22"/>
              </w:rPr>
              <w:t>Număr de pacienţi</w:t>
            </w:r>
          </w:p>
          <w:p w14:paraId="1F753636" w14:textId="77777777" w:rsidR="00503F39" w:rsidRPr="00057505" w:rsidRDefault="00503F39" w:rsidP="00637E03">
            <w:pPr>
              <w:pStyle w:val="BodyText3"/>
              <w:keepNext/>
              <w:spacing w:after="0"/>
              <w:rPr>
                <w:bCs/>
                <w:sz w:val="22"/>
                <w:szCs w:val="22"/>
              </w:rPr>
            </w:pPr>
            <w:r w:rsidRPr="00057505">
              <w:rPr>
                <w:bCs/>
                <w:sz w:val="22"/>
                <w:szCs w:val="22"/>
              </w:rPr>
              <w:t>Rata de răspuns a tumorii (%)</w:t>
            </w:r>
          </w:p>
          <w:p w14:paraId="6EAD7AA0" w14:textId="77777777" w:rsidR="00503F39" w:rsidRPr="00057505" w:rsidRDefault="00503F39" w:rsidP="00637E03">
            <w:pPr>
              <w:pStyle w:val="BodyText3"/>
              <w:keepNext/>
              <w:spacing w:after="0"/>
              <w:rPr>
                <w:bCs/>
                <w:sz w:val="22"/>
                <w:szCs w:val="22"/>
              </w:rPr>
            </w:pPr>
            <w:r w:rsidRPr="00057505">
              <w:rPr>
                <w:bCs/>
                <w:sz w:val="22"/>
                <w:szCs w:val="22"/>
              </w:rPr>
              <w:t>IÎ 95%</w:t>
            </w:r>
          </w:p>
          <w:p w14:paraId="10463122" w14:textId="77777777" w:rsidR="00503F39" w:rsidRPr="00057505" w:rsidRDefault="00503F39" w:rsidP="00637E03">
            <w:pPr>
              <w:pStyle w:val="BodyText3"/>
              <w:keepNext/>
              <w:spacing w:after="0"/>
              <w:rPr>
                <w:bCs/>
                <w:sz w:val="22"/>
                <w:szCs w:val="22"/>
              </w:rPr>
            </w:pPr>
            <w:r w:rsidRPr="00057505">
              <w:rPr>
                <w:bCs/>
                <w:sz w:val="22"/>
                <w:szCs w:val="22"/>
              </w:rPr>
              <w:t>valoare p*</w:t>
            </w:r>
          </w:p>
        </w:tc>
        <w:tc>
          <w:tcPr>
            <w:tcW w:w="958" w:type="pct"/>
            <w:tcBorders>
              <w:bottom w:val="single" w:sz="4" w:space="0" w:color="auto"/>
            </w:tcBorders>
          </w:tcPr>
          <w:p w14:paraId="6FD79321" w14:textId="77777777" w:rsidR="00503F39" w:rsidRPr="00057505" w:rsidRDefault="00503F39" w:rsidP="00637E03">
            <w:pPr>
              <w:pStyle w:val="BodyText3"/>
              <w:keepNext/>
              <w:spacing w:after="0"/>
              <w:jc w:val="center"/>
              <w:rPr>
                <w:bCs/>
                <w:sz w:val="22"/>
                <w:szCs w:val="22"/>
              </w:rPr>
            </w:pPr>
            <w:r w:rsidRPr="00057505">
              <w:rPr>
                <w:bCs/>
                <w:sz w:val="22"/>
                <w:szCs w:val="22"/>
              </w:rPr>
              <w:t>141</w:t>
            </w:r>
          </w:p>
          <w:p w14:paraId="3C345884" w14:textId="77777777" w:rsidR="00503F39" w:rsidRPr="00057505" w:rsidRDefault="00503F39" w:rsidP="00637E03">
            <w:pPr>
              <w:pStyle w:val="BodyText3"/>
              <w:keepNext/>
              <w:spacing w:after="0"/>
              <w:jc w:val="center"/>
              <w:rPr>
                <w:bCs/>
                <w:sz w:val="22"/>
                <w:szCs w:val="22"/>
              </w:rPr>
            </w:pPr>
            <w:r w:rsidRPr="00057505">
              <w:rPr>
                <w:bCs/>
                <w:sz w:val="22"/>
                <w:szCs w:val="22"/>
              </w:rPr>
              <w:t>12,1</w:t>
            </w:r>
          </w:p>
          <w:p w14:paraId="3F349FC9" w14:textId="77777777" w:rsidR="00503F39" w:rsidRPr="00057505" w:rsidRDefault="00503F39" w:rsidP="00637E03">
            <w:pPr>
              <w:pStyle w:val="BodyText3"/>
              <w:keepNext/>
              <w:spacing w:after="0"/>
              <w:jc w:val="center"/>
              <w:rPr>
                <w:bCs/>
                <w:sz w:val="22"/>
                <w:szCs w:val="22"/>
              </w:rPr>
            </w:pPr>
            <w:r w:rsidRPr="00057505">
              <w:rPr>
                <w:bCs/>
                <w:sz w:val="22"/>
                <w:szCs w:val="22"/>
              </w:rPr>
              <w:t>(7,2-18,6)</w:t>
            </w:r>
          </w:p>
          <w:p w14:paraId="60E2C812" w14:textId="77777777" w:rsidR="00503F39" w:rsidRPr="00057505" w:rsidRDefault="00503F39" w:rsidP="00637E03">
            <w:pPr>
              <w:pStyle w:val="BodyText3"/>
              <w:keepNext/>
              <w:spacing w:after="0"/>
              <w:jc w:val="center"/>
              <w:rPr>
                <w:bCs/>
                <w:sz w:val="22"/>
                <w:szCs w:val="22"/>
              </w:rPr>
            </w:pPr>
            <w:r w:rsidRPr="00057505">
              <w:rPr>
                <w:bCs/>
                <w:sz w:val="22"/>
                <w:szCs w:val="22"/>
              </w:rPr>
              <w:t>0,1112</w:t>
            </w:r>
          </w:p>
        </w:tc>
        <w:tc>
          <w:tcPr>
            <w:tcW w:w="954" w:type="pct"/>
            <w:tcBorders>
              <w:bottom w:val="single" w:sz="4" w:space="0" w:color="auto"/>
            </w:tcBorders>
          </w:tcPr>
          <w:p w14:paraId="77224383" w14:textId="77777777" w:rsidR="00503F39" w:rsidRPr="00057505" w:rsidRDefault="00503F39" w:rsidP="00637E03">
            <w:pPr>
              <w:pStyle w:val="BodyText3"/>
              <w:keepNext/>
              <w:spacing w:after="0"/>
              <w:jc w:val="center"/>
              <w:rPr>
                <w:bCs/>
                <w:sz w:val="22"/>
                <w:szCs w:val="22"/>
              </w:rPr>
            </w:pPr>
            <w:r w:rsidRPr="00057505">
              <w:rPr>
                <w:bCs/>
                <w:sz w:val="22"/>
                <w:szCs w:val="22"/>
              </w:rPr>
              <w:t>134</w:t>
            </w:r>
          </w:p>
          <w:p w14:paraId="7884E4C8" w14:textId="77777777" w:rsidR="00503F39" w:rsidRPr="00057505" w:rsidRDefault="00503F39" w:rsidP="00637E03">
            <w:pPr>
              <w:pStyle w:val="BodyText3"/>
              <w:keepNext/>
              <w:spacing w:after="0"/>
              <w:jc w:val="center"/>
              <w:rPr>
                <w:bCs/>
                <w:sz w:val="22"/>
                <w:szCs w:val="22"/>
              </w:rPr>
            </w:pPr>
            <w:r w:rsidRPr="00057505">
              <w:rPr>
                <w:bCs/>
                <w:sz w:val="22"/>
                <w:szCs w:val="22"/>
              </w:rPr>
              <w:t>8,2</w:t>
            </w:r>
          </w:p>
          <w:p w14:paraId="1D49D7F3" w14:textId="77777777" w:rsidR="00503F39" w:rsidRPr="00057505" w:rsidRDefault="00503F39" w:rsidP="00637E03">
            <w:pPr>
              <w:pStyle w:val="BodyText3"/>
              <w:keepNext/>
              <w:spacing w:after="0"/>
              <w:jc w:val="center"/>
              <w:rPr>
                <w:bCs/>
                <w:sz w:val="22"/>
                <w:szCs w:val="22"/>
              </w:rPr>
            </w:pPr>
            <w:r w:rsidRPr="00057505">
              <w:rPr>
                <w:bCs/>
                <w:sz w:val="22"/>
                <w:szCs w:val="22"/>
              </w:rPr>
              <w:t>(4,2-14,2)</w:t>
            </w:r>
          </w:p>
          <w:p w14:paraId="34EE5288" w14:textId="77777777" w:rsidR="00503F39" w:rsidRPr="00057505" w:rsidRDefault="00503F39" w:rsidP="00637E03">
            <w:pPr>
              <w:pStyle w:val="BodyText3"/>
              <w:keepNext/>
              <w:spacing w:after="0"/>
              <w:jc w:val="center"/>
              <w:rPr>
                <w:bCs/>
                <w:sz w:val="22"/>
                <w:szCs w:val="22"/>
              </w:rPr>
            </w:pPr>
            <w:r w:rsidRPr="00057505">
              <w:rPr>
                <w:bCs/>
                <w:sz w:val="22"/>
                <w:szCs w:val="22"/>
              </w:rPr>
              <w:t>0,5853</w:t>
            </w:r>
          </w:p>
        </w:tc>
        <w:tc>
          <w:tcPr>
            <w:tcW w:w="1395" w:type="pct"/>
            <w:tcBorders>
              <w:bottom w:val="single" w:sz="4" w:space="0" w:color="auto"/>
            </w:tcBorders>
          </w:tcPr>
          <w:p w14:paraId="35E0E94C" w14:textId="77777777" w:rsidR="00503F39" w:rsidRPr="00057505" w:rsidRDefault="00503F39" w:rsidP="00637E03">
            <w:pPr>
              <w:pStyle w:val="BodyText3"/>
              <w:keepNext/>
              <w:spacing w:after="0"/>
              <w:jc w:val="center"/>
              <w:rPr>
                <w:bCs/>
                <w:sz w:val="22"/>
                <w:szCs w:val="22"/>
              </w:rPr>
            </w:pPr>
            <w:r w:rsidRPr="00057505">
              <w:rPr>
                <w:bCs/>
                <w:sz w:val="22"/>
                <w:szCs w:val="22"/>
              </w:rPr>
              <w:t>137</w:t>
            </w:r>
          </w:p>
          <w:p w14:paraId="1062E3CD" w14:textId="77777777" w:rsidR="00503F39" w:rsidRPr="00057505" w:rsidRDefault="00503F39" w:rsidP="00637E03">
            <w:pPr>
              <w:pStyle w:val="BodyText3"/>
              <w:keepNext/>
              <w:spacing w:after="0"/>
              <w:jc w:val="center"/>
              <w:rPr>
                <w:bCs/>
                <w:sz w:val="22"/>
                <w:szCs w:val="22"/>
              </w:rPr>
            </w:pPr>
            <w:r w:rsidRPr="00057505">
              <w:rPr>
                <w:bCs/>
                <w:sz w:val="22"/>
                <w:szCs w:val="22"/>
              </w:rPr>
              <w:t>6,6</w:t>
            </w:r>
          </w:p>
          <w:p w14:paraId="3CC9E51F" w14:textId="77777777" w:rsidR="00503F39" w:rsidRPr="00057505" w:rsidRDefault="00503F39" w:rsidP="00637E03">
            <w:pPr>
              <w:pStyle w:val="BodyText3"/>
              <w:keepNext/>
              <w:spacing w:after="0"/>
              <w:jc w:val="center"/>
              <w:rPr>
                <w:bCs/>
                <w:sz w:val="22"/>
                <w:szCs w:val="22"/>
              </w:rPr>
            </w:pPr>
            <w:r w:rsidRPr="00057505">
              <w:rPr>
                <w:bCs/>
                <w:sz w:val="22"/>
                <w:szCs w:val="22"/>
              </w:rPr>
              <w:t>(3,0-12,1)</w:t>
            </w:r>
          </w:p>
          <w:p w14:paraId="2867B233" w14:textId="77777777" w:rsidR="00503F39" w:rsidRPr="00057505" w:rsidRDefault="00503F39" w:rsidP="00637E03">
            <w:pPr>
              <w:pStyle w:val="BodyText3"/>
              <w:keepNext/>
              <w:spacing w:after="0"/>
              <w:jc w:val="center"/>
              <w:rPr>
                <w:bCs/>
                <w:sz w:val="22"/>
                <w:szCs w:val="22"/>
              </w:rPr>
            </w:pPr>
            <w:r w:rsidRPr="00057505">
              <w:rPr>
                <w:bCs/>
                <w:sz w:val="22"/>
                <w:szCs w:val="22"/>
              </w:rPr>
              <w:t>--</w:t>
            </w:r>
          </w:p>
        </w:tc>
      </w:tr>
    </w:tbl>
    <w:p w14:paraId="115A983B" w14:textId="77777777" w:rsidR="00503F39" w:rsidRPr="00057505" w:rsidRDefault="00503F39" w:rsidP="00783F70">
      <w:pPr>
        <w:rPr>
          <w:sz w:val="22"/>
          <w:szCs w:val="22"/>
        </w:rPr>
      </w:pPr>
      <w:r w:rsidRPr="00057505">
        <w:rPr>
          <w:sz w:val="22"/>
          <w:szCs w:val="22"/>
          <w:vertAlign w:val="superscript"/>
        </w:rPr>
        <w:t>†</w:t>
      </w:r>
      <w:r w:rsidRPr="00057505">
        <w:rPr>
          <w:sz w:val="22"/>
          <w:szCs w:val="22"/>
        </w:rPr>
        <w:t xml:space="preserve"> Test log rank stratificat</w:t>
      </w:r>
    </w:p>
    <w:p w14:paraId="5B8EC1C9" w14:textId="77777777" w:rsidR="00503F39" w:rsidRPr="00057505" w:rsidRDefault="00503F39" w:rsidP="00783F70">
      <w:pPr>
        <w:rPr>
          <w:sz w:val="22"/>
          <w:szCs w:val="22"/>
        </w:rPr>
      </w:pPr>
      <w:r w:rsidRPr="00057505">
        <w:rPr>
          <w:sz w:val="22"/>
          <w:szCs w:val="22"/>
        </w:rPr>
        <w:t>*Minim pentru semnificaţie statistic</w:t>
      </w:r>
      <w:r w:rsidR="00024C21" w:rsidRPr="00057505">
        <w:rPr>
          <w:sz w:val="22"/>
          <w:szCs w:val="22"/>
        </w:rPr>
        <w:t> </w:t>
      </w:r>
      <w:r w:rsidRPr="00057505">
        <w:rPr>
          <w:sz w:val="22"/>
          <w:szCs w:val="22"/>
        </w:rPr>
        <w:t>=</w:t>
      </w:r>
      <w:r w:rsidR="00024C21" w:rsidRPr="00057505">
        <w:rPr>
          <w:sz w:val="22"/>
          <w:szCs w:val="22"/>
        </w:rPr>
        <w:t> </w:t>
      </w:r>
      <w:r w:rsidRPr="00057505">
        <w:rPr>
          <w:sz w:val="22"/>
          <w:szCs w:val="22"/>
        </w:rPr>
        <w:t>0,0175</w:t>
      </w:r>
    </w:p>
    <w:p w14:paraId="0EAD1842" w14:textId="77777777" w:rsidR="00503F39" w:rsidRPr="00057505" w:rsidRDefault="00503F39" w:rsidP="00783F70">
      <w:pPr>
        <w:rPr>
          <w:iCs/>
          <w:sz w:val="22"/>
          <w:szCs w:val="22"/>
        </w:rPr>
      </w:pPr>
      <w:r w:rsidRPr="00057505">
        <w:rPr>
          <w:iCs/>
          <w:sz w:val="22"/>
          <w:szCs w:val="22"/>
        </w:rPr>
        <w:t>**ASP: Antigen specific prostatic</w:t>
      </w:r>
    </w:p>
    <w:p w14:paraId="21886675" w14:textId="77777777" w:rsidR="00503F39" w:rsidRPr="00057505" w:rsidRDefault="00503F39" w:rsidP="00783F70">
      <w:pPr>
        <w:rPr>
          <w:sz w:val="22"/>
          <w:szCs w:val="22"/>
        </w:rPr>
      </w:pPr>
    </w:p>
    <w:p w14:paraId="08CF5F1D" w14:textId="77777777" w:rsidR="00503F39" w:rsidRPr="00057505" w:rsidRDefault="00503F39">
      <w:pPr>
        <w:rPr>
          <w:bCs/>
          <w:sz w:val="22"/>
          <w:szCs w:val="22"/>
        </w:rPr>
      </w:pPr>
      <w:r w:rsidRPr="00057505">
        <w:rPr>
          <w:sz w:val="22"/>
          <w:szCs w:val="22"/>
        </w:rPr>
        <w:t xml:space="preserve">Având în vedere că </w:t>
      </w:r>
      <w:r w:rsidR="003B3A19" w:rsidRPr="00057505">
        <w:rPr>
          <w:sz w:val="22"/>
          <w:szCs w:val="22"/>
        </w:rPr>
        <w:t>docetaxel</w:t>
      </w:r>
      <w:r w:rsidR="005D6071" w:rsidRPr="00057505">
        <w:rPr>
          <w:sz w:val="22"/>
          <w:szCs w:val="22"/>
        </w:rPr>
        <w:t xml:space="preserve"> </w:t>
      </w:r>
      <w:r w:rsidRPr="00057505">
        <w:rPr>
          <w:sz w:val="22"/>
          <w:szCs w:val="22"/>
        </w:rPr>
        <w:t xml:space="preserve">administrat </w:t>
      </w:r>
      <w:r w:rsidRPr="00057505">
        <w:rPr>
          <w:bCs/>
          <w:sz w:val="22"/>
          <w:szCs w:val="22"/>
        </w:rPr>
        <w:t xml:space="preserve">săptămânal a avut un profil de siguranţă uşor mai bun decât </w:t>
      </w:r>
      <w:r w:rsidR="003B3A19" w:rsidRPr="00057505">
        <w:rPr>
          <w:sz w:val="22"/>
          <w:szCs w:val="22"/>
        </w:rPr>
        <w:t>docetaxel</w:t>
      </w:r>
      <w:r w:rsidR="005D6071" w:rsidRPr="00057505">
        <w:rPr>
          <w:sz w:val="22"/>
          <w:szCs w:val="22"/>
        </w:rPr>
        <w:t xml:space="preserve"> </w:t>
      </w:r>
      <w:r w:rsidRPr="00057505">
        <w:rPr>
          <w:bCs/>
          <w:sz w:val="22"/>
          <w:szCs w:val="22"/>
        </w:rPr>
        <w:t xml:space="preserve">administrat </w:t>
      </w:r>
      <w:r w:rsidRPr="00057505">
        <w:rPr>
          <w:sz w:val="22"/>
          <w:szCs w:val="22"/>
        </w:rPr>
        <w:t xml:space="preserve">o dată la </w:t>
      </w:r>
      <w:r w:rsidRPr="00057505">
        <w:rPr>
          <w:bCs/>
          <w:sz w:val="22"/>
          <w:szCs w:val="22"/>
        </w:rPr>
        <w:t>3</w:t>
      </w:r>
      <w:r w:rsidR="00024C21" w:rsidRPr="00057505">
        <w:rPr>
          <w:bCs/>
          <w:sz w:val="22"/>
          <w:szCs w:val="22"/>
        </w:rPr>
        <w:t> </w:t>
      </w:r>
      <w:r w:rsidRPr="00057505">
        <w:rPr>
          <w:bCs/>
          <w:sz w:val="22"/>
          <w:szCs w:val="22"/>
        </w:rPr>
        <w:t xml:space="preserve">săptămâni, este posibil ca anumiţi pacienţi să beneficieze de </w:t>
      </w:r>
      <w:r w:rsidR="003B3A19" w:rsidRPr="00057505">
        <w:rPr>
          <w:sz w:val="22"/>
          <w:szCs w:val="22"/>
        </w:rPr>
        <w:t>docetaxel</w:t>
      </w:r>
      <w:r w:rsidR="005D6071" w:rsidRPr="00057505">
        <w:rPr>
          <w:sz w:val="22"/>
          <w:szCs w:val="22"/>
        </w:rPr>
        <w:t xml:space="preserve"> </w:t>
      </w:r>
      <w:r w:rsidRPr="00057505">
        <w:rPr>
          <w:bCs/>
          <w:sz w:val="22"/>
          <w:szCs w:val="22"/>
        </w:rPr>
        <w:t>administrat săptămânal.</w:t>
      </w:r>
    </w:p>
    <w:p w14:paraId="16808F63" w14:textId="77777777" w:rsidR="00503F39" w:rsidRPr="00057505" w:rsidRDefault="00503F39">
      <w:pPr>
        <w:rPr>
          <w:sz w:val="22"/>
          <w:szCs w:val="22"/>
        </w:rPr>
      </w:pPr>
    </w:p>
    <w:p w14:paraId="5D09971D" w14:textId="77777777" w:rsidR="00503F39" w:rsidRPr="00057505" w:rsidRDefault="00503F39">
      <w:pPr>
        <w:rPr>
          <w:sz w:val="22"/>
          <w:szCs w:val="22"/>
        </w:rPr>
      </w:pPr>
      <w:r w:rsidRPr="00057505">
        <w:rPr>
          <w:sz w:val="22"/>
          <w:szCs w:val="22"/>
        </w:rPr>
        <w:t xml:space="preserve">Nu au fost observate diferenţe statistice între grupurile de tratament în ceea </w:t>
      </w:r>
      <w:r w:rsidR="00BD5FF7">
        <w:rPr>
          <w:sz w:val="22"/>
          <w:szCs w:val="22"/>
        </w:rPr>
        <w:t>c</w:t>
      </w:r>
      <w:r w:rsidRPr="00057505">
        <w:rPr>
          <w:sz w:val="22"/>
          <w:szCs w:val="22"/>
        </w:rPr>
        <w:t>e priveşte Calitatea Globală a Vieţii.</w:t>
      </w:r>
    </w:p>
    <w:p w14:paraId="53F71EAF" w14:textId="77777777" w:rsidR="00BD5FF7" w:rsidRPr="00BD5FF7" w:rsidRDefault="00BD5FF7" w:rsidP="00BD5FF7">
      <w:pPr>
        <w:rPr>
          <w:sz w:val="22"/>
          <w:szCs w:val="22"/>
        </w:rPr>
      </w:pPr>
    </w:p>
    <w:p w14:paraId="4A60EFAC" w14:textId="77777777" w:rsidR="00BD5FF7" w:rsidRPr="00BD5FF7" w:rsidRDefault="00BD5FF7" w:rsidP="00B369D9">
      <w:pPr>
        <w:keepNext/>
        <w:rPr>
          <w:sz w:val="22"/>
          <w:szCs w:val="22"/>
          <w:u w:val="single"/>
        </w:rPr>
      </w:pPr>
      <w:r w:rsidRPr="00BD5FF7">
        <w:rPr>
          <w:sz w:val="22"/>
          <w:szCs w:val="22"/>
          <w:u w:val="single"/>
        </w:rPr>
        <w:lastRenderedPageBreak/>
        <w:t>Cancerul de prostată metastazat, hormono-sensibil</w:t>
      </w:r>
    </w:p>
    <w:p w14:paraId="03D779FF" w14:textId="77777777" w:rsidR="00BD5FF7" w:rsidRPr="00BD5FF7" w:rsidRDefault="00BD5FF7" w:rsidP="00B369D9">
      <w:pPr>
        <w:keepNext/>
        <w:rPr>
          <w:sz w:val="22"/>
          <w:szCs w:val="22"/>
        </w:rPr>
      </w:pPr>
    </w:p>
    <w:p w14:paraId="7C6FDD50" w14:textId="77777777" w:rsidR="00BD5FF7" w:rsidRPr="00BD5FF7" w:rsidRDefault="00BD5FF7" w:rsidP="00B369D9">
      <w:pPr>
        <w:keepNext/>
        <w:rPr>
          <w:i/>
          <w:sz w:val="22"/>
          <w:szCs w:val="22"/>
        </w:rPr>
      </w:pPr>
      <w:r w:rsidRPr="00BD5FF7">
        <w:rPr>
          <w:i/>
          <w:sz w:val="22"/>
          <w:szCs w:val="22"/>
        </w:rPr>
        <w:t>Studiul STAMPEDE</w:t>
      </w:r>
    </w:p>
    <w:p w14:paraId="6A8A304F" w14:textId="77777777" w:rsidR="00BD5FF7" w:rsidRPr="00BD5FF7" w:rsidRDefault="00BD5FF7" w:rsidP="00B369D9">
      <w:pPr>
        <w:keepNext/>
        <w:rPr>
          <w:sz w:val="22"/>
          <w:szCs w:val="22"/>
        </w:rPr>
      </w:pPr>
    </w:p>
    <w:p w14:paraId="526C366B" w14:textId="77777777" w:rsidR="00BD5FF7" w:rsidRPr="004650AC" w:rsidRDefault="00BD5FF7" w:rsidP="00BD5FF7">
      <w:pPr>
        <w:rPr>
          <w:sz w:val="22"/>
          <w:szCs w:val="22"/>
          <w:lang w:val="fr-FR"/>
        </w:rPr>
      </w:pPr>
      <w:r w:rsidRPr="00BD5FF7">
        <w:rPr>
          <w:sz w:val="22"/>
          <w:szCs w:val="22"/>
        </w:rPr>
        <w:t>Siguranța și eficacitatea docetaxelului administrat concomitent cu standardul de tratament (TDA) la pacienții cu cancer de prostată metastazat, hormono-sensibil, sau răspândit local, cu risc crescut, au fost evaluate în cadrul unui studiu randomizat, multicentric, cu multiple stadii și brațe de tratament (</w:t>
      </w:r>
      <w:r w:rsidRPr="00BD5FF7">
        <w:rPr>
          <w:i/>
          <w:sz w:val="22"/>
          <w:szCs w:val="22"/>
        </w:rPr>
        <w:t>multi‑arm multi-stage</w:t>
      </w:r>
      <w:r w:rsidRPr="00BD5FF7">
        <w:rPr>
          <w:sz w:val="22"/>
          <w:szCs w:val="22"/>
        </w:rPr>
        <w:t xml:space="preserve"> MAMS), </w:t>
      </w:r>
      <w:r w:rsidR="00282DC2">
        <w:rPr>
          <w:sz w:val="22"/>
          <w:szCs w:val="22"/>
        </w:rPr>
        <w:t xml:space="preserve">cu </w:t>
      </w:r>
      <w:r w:rsidR="00282DC2" w:rsidRPr="00BF7FCE">
        <w:rPr>
          <w:sz w:val="22"/>
          <w:szCs w:val="22"/>
        </w:rPr>
        <w:t xml:space="preserve">un design </w:t>
      </w:r>
      <w:r w:rsidR="00282DC2">
        <w:rPr>
          <w:sz w:val="22"/>
          <w:szCs w:val="22"/>
        </w:rPr>
        <w:t>adaptat combinat</w:t>
      </w:r>
      <w:r w:rsidR="00282DC2" w:rsidRPr="00BF7FCE">
        <w:rPr>
          <w:sz w:val="22"/>
          <w:szCs w:val="22"/>
        </w:rPr>
        <w:t xml:space="preserve"> de fază II/III</w:t>
      </w:r>
      <w:r w:rsidR="00472855">
        <w:rPr>
          <w:sz w:val="22"/>
          <w:szCs w:val="22"/>
        </w:rPr>
        <w:t xml:space="preserve"> </w:t>
      </w:r>
      <w:r w:rsidR="00282DC2" w:rsidRPr="00BF7FCE">
        <w:rPr>
          <w:sz w:val="22"/>
          <w:szCs w:val="22"/>
        </w:rPr>
        <w:t>(S</w:t>
      </w:r>
      <w:r w:rsidR="00282DC2">
        <w:rPr>
          <w:sz w:val="22"/>
          <w:szCs w:val="22"/>
        </w:rPr>
        <w:t>TAMPEDE </w:t>
      </w:r>
      <w:r w:rsidR="00282DC2">
        <w:rPr>
          <w:sz w:val="22"/>
          <w:szCs w:val="22"/>
        </w:rPr>
        <w:noBreakHyphen/>
        <w:t> MRC PR08)</w:t>
      </w:r>
      <w:r w:rsidRPr="00BD5FF7">
        <w:rPr>
          <w:sz w:val="22"/>
          <w:szCs w:val="22"/>
        </w:rPr>
        <w:t>. Un total de 1776 pacienți de sex masculin au fost repartizați în brațele de tratament de interes</w:t>
      </w:r>
      <w:r w:rsidRPr="004650AC">
        <w:rPr>
          <w:sz w:val="22"/>
          <w:szCs w:val="22"/>
          <w:lang w:val="fr-FR"/>
        </w:rPr>
        <w:t>:</w:t>
      </w:r>
    </w:p>
    <w:p w14:paraId="1C707A0B" w14:textId="77777777" w:rsidR="00BD5FF7" w:rsidRPr="00BD5FF7" w:rsidRDefault="00BD5FF7" w:rsidP="00BD5FF7">
      <w:pPr>
        <w:numPr>
          <w:ilvl w:val="0"/>
          <w:numId w:val="7"/>
        </w:numPr>
        <w:tabs>
          <w:tab w:val="clear" w:pos="720"/>
        </w:tabs>
        <w:ind w:left="360"/>
        <w:rPr>
          <w:sz w:val="22"/>
          <w:szCs w:val="22"/>
        </w:rPr>
      </w:pPr>
      <w:r w:rsidRPr="00BD5FF7">
        <w:rPr>
          <w:sz w:val="22"/>
          <w:szCs w:val="22"/>
        </w:rPr>
        <w:t xml:space="preserve">Standard de tratament + docetaxel </w:t>
      </w:r>
      <w:r w:rsidRPr="004650AC">
        <w:rPr>
          <w:sz w:val="22"/>
          <w:szCs w:val="22"/>
          <w:lang w:val="fr-FR"/>
        </w:rPr>
        <w:t>75 mg/m², administrat la interval de 3 săptămâni, timp de 6 cicluri</w:t>
      </w:r>
    </w:p>
    <w:p w14:paraId="2206C34D" w14:textId="77777777" w:rsidR="00BD5FF7" w:rsidRPr="00BD5FF7" w:rsidRDefault="00BD5FF7" w:rsidP="00BD5FF7">
      <w:pPr>
        <w:numPr>
          <w:ilvl w:val="0"/>
          <w:numId w:val="7"/>
        </w:numPr>
        <w:tabs>
          <w:tab w:val="clear" w:pos="720"/>
        </w:tabs>
        <w:ind w:left="360"/>
        <w:rPr>
          <w:sz w:val="22"/>
          <w:szCs w:val="22"/>
        </w:rPr>
      </w:pPr>
      <w:r w:rsidRPr="00BD5FF7">
        <w:rPr>
          <w:sz w:val="22"/>
          <w:szCs w:val="22"/>
          <w:lang w:val="en-US"/>
        </w:rPr>
        <w:t>Numai standardul de tratament</w:t>
      </w:r>
    </w:p>
    <w:p w14:paraId="787F2980" w14:textId="77777777" w:rsidR="00BD5FF7" w:rsidRPr="00BD5FF7" w:rsidRDefault="00BF07ED" w:rsidP="00BD5FF7">
      <w:pPr>
        <w:rPr>
          <w:sz w:val="22"/>
          <w:szCs w:val="22"/>
        </w:rPr>
      </w:pPr>
      <w:r>
        <w:rPr>
          <w:sz w:val="22"/>
          <w:szCs w:val="22"/>
        </w:rPr>
        <w:t xml:space="preserve">Schema de tratament </w:t>
      </w:r>
      <w:r w:rsidR="00BD5FF7" w:rsidRPr="00BD5FF7">
        <w:rPr>
          <w:sz w:val="22"/>
          <w:szCs w:val="22"/>
        </w:rPr>
        <w:t>cu docetaxel a fost administrat</w:t>
      </w:r>
      <w:r>
        <w:rPr>
          <w:sz w:val="22"/>
          <w:szCs w:val="22"/>
        </w:rPr>
        <w:t>ă</w:t>
      </w:r>
      <w:r w:rsidR="00BD5FF7" w:rsidRPr="00BD5FF7">
        <w:rPr>
          <w:sz w:val="22"/>
          <w:szCs w:val="22"/>
        </w:rPr>
        <w:t xml:space="preserve"> în asociere cu prednison sau prednisolon în doză de 5 mg, administrată de două ori pe zi, continuu.</w:t>
      </w:r>
    </w:p>
    <w:p w14:paraId="41680D1C" w14:textId="77777777" w:rsidR="00BD5FF7" w:rsidRPr="00BD5FF7" w:rsidRDefault="00BD5FF7" w:rsidP="00BD5FF7">
      <w:pPr>
        <w:rPr>
          <w:sz w:val="22"/>
          <w:szCs w:val="22"/>
        </w:rPr>
      </w:pPr>
      <w:r w:rsidRPr="00BD5FF7">
        <w:rPr>
          <w:sz w:val="22"/>
          <w:szCs w:val="22"/>
        </w:rPr>
        <w:t>Dintre cei 1776 pacienți randomizați, 1086 (61%) au avut boală metastatică, 362 au fost randomizați pentru administrarea de docetaxel în asociere cu standardul de tratament, 724 pentru administrarea numai a standardului de tratament.</w:t>
      </w:r>
    </w:p>
    <w:p w14:paraId="4FCBBD84" w14:textId="77777777" w:rsidR="00BD5FF7" w:rsidRPr="00BD5FF7" w:rsidRDefault="00BD5FF7" w:rsidP="00BD5FF7">
      <w:pPr>
        <w:rPr>
          <w:sz w:val="22"/>
          <w:szCs w:val="22"/>
        </w:rPr>
      </w:pPr>
    </w:p>
    <w:p w14:paraId="563262B1" w14:textId="77777777" w:rsidR="00BD5FF7" w:rsidRPr="00BD5FF7" w:rsidRDefault="00BD5FF7" w:rsidP="00BD5FF7">
      <w:pPr>
        <w:rPr>
          <w:sz w:val="22"/>
          <w:szCs w:val="22"/>
        </w:rPr>
      </w:pPr>
      <w:r w:rsidRPr="00BD5FF7">
        <w:rPr>
          <w:sz w:val="22"/>
          <w:szCs w:val="22"/>
        </w:rPr>
        <w:t>La acești pacienți cu cancer de prostată metastazat, valoarea mediană a supraviețuirii globale a fost semnificativ mai mare în grupurile de tratament cu docetaxel, decât în grupul în care s-a administrat numai standardul de tratament, cu o valoare mediană a supraviețuirii globale cu 19 luni mai mare în cazul adăugării docetaxelului la standardul de tratament (RR = 0,76, IÎ 95% = 0,62-0,92, p=0,005).</w:t>
      </w:r>
    </w:p>
    <w:p w14:paraId="66011629" w14:textId="77777777" w:rsidR="00BD5FF7" w:rsidRPr="00BD5FF7" w:rsidRDefault="00BD5FF7" w:rsidP="00BD5FF7">
      <w:pPr>
        <w:rPr>
          <w:sz w:val="22"/>
          <w:szCs w:val="22"/>
        </w:rPr>
      </w:pPr>
    </w:p>
    <w:p w14:paraId="52BC1862" w14:textId="77777777" w:rsidR="00BD5FF7" w:rsidRPr="00BD5FF7" w:rsidRDefault="00BD5FF7" w:rsidP="00BD5FF7">
      <w:pPr>
        <w:rPr>
          <w:sz w:val="22"/>
          <w:szCs w:val="22"/>
        </w:rPr>
      </w:pPr>
      <w:r w:rsidRPr="00BD5FF7">
        <w:rPr>
          <w:sz w:val="22"/>
          <w:szCs w:val="22"/>
        </w:rPr>
        <w:t>Rezultatele privind eficacitatea la pacienții cu cancer de prostată metastazat pentru brațul cu docetaxel, față de brațul de control, sunt prezentate pe scurt în următorul tabel:</w:t>
      </w:r>
    </w:p>
    <w:p w14:paraId="15003A40" w14:textId="77777777" w:rsidR="00BD5FF7" w:rsidRPr="00BD5FF7" w:rsidRDefault="00BD5FF7" w:rsidP="00BD5FF7">
      <w:pPr>
        <w:rPr>
          <w:sz w:val="22"/>
          <w:szCs w:val="22"/>
        </w:rPr>
      </w:pPr>
    </w:p>
    <w:p w14:paraId="44C76A23" w14:textId="77777777" w:rsidR="00BD5FF7" w:rsidRPr="00BD5FF7" w:rsidRDefault="00BD5FF7" w:rsidP="00B369D9">
      <w:pPr>
        <w:keepNext/>
        <w:rPr>
          <w:sz w:val="22"/>
          <w:szCs w:val="22"/>
        </w:rPr>
      </w:pPr>
      <w:r w:rsidRPr="00BD5FF7">
        <w:rPr>
          <w:sz w:val="22"/>
          <w:szCs w:val="22"/>
        </w:rPr>
        <w:lastRenderedPageBreak/>
        <w:t>Eficacitatea docetaxelului în asociere cu prednison sau prednisolon și standardul de tratament în terapia paciențiilor cu cancer de prostate metastazat, hormono-sensibil (STAMPEDE)</w:t>
      </w:r>
    </w:p>
    <w:p w14:paraId="313FA618" w14:textId="77777777" w:rsidR="00BD5FF7" w:rsidRPr="00BD5FF7" w:rsidRDefault="00BD5FF7" w:rsidP="00B369D9">
      <w:pPr>
        <w:keepNext/>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BD5FF7" w:rsidRPr="00BD5FF7" w14:paraId="2A2A681B" w14:textId="77777777" w:rsidTr="00A07FB1">
        <w:trPr>
          <w:cantSplit/>
          <w:tblHeader/>
          <w:jc w:val="center"/>
        </w:trPr>
        <w:tc>
          <w:tcPr>
            <w:tcW w:w="3361" w:type="dxa"/>
            <w:tcBorders>
              <w:bottom w:val="single" w:sz="4" w:space="0" w:color="auto"/>
            </w:tcBorders>
          </w:tcPr>
          <w:p w14:paraId="71D3B757" w14:textId="77777777" w:rsidR="00BD5FF7" w:rsidRPr="00BD5FF7" w:rsidRDefault="00BD5FF7" w:rsidP="00A31894">
            <w:pPr>
              <w:keepNext/>
              <w:rPr>
                <w:rFonts w:eastAsia="MS Gothic"/>
                <w:color w:val="000000"/>
                <w:sz w:val="22"/>
                <w:szCs w:val="22"/>
              </w:rPr>
            </w:pPr>
            <w:r w:rsidRPr="00BD5FF7">
              <w:rPr>
                <w:rFonts w:eastAsia="MS Gothic"/>
                <w:color w:val="000000"/>
                <w:sz w:val="22"/>
                <w:szCs w:val="22"/>
              </w:rPr>
              <w:t>Criteriu final de evaluare</w:t>
            </w:r>
          </w:p>
          <w:p w14:paraId="622D6F87" w14:textId="77777777" w:rsidR="00BD5FF7" w:rsidRPr="00BD5FF7" w:rsidRDefault="00BD5FF7" w:rsidP="00A31894">
            <w:pPr>
              <w:keepNext/>
              <w:rPr>
                <w:rFonts w:eastAsia="MS Gothic"/>
                <w:b/>
                <w:color w:val="000000"/>
                <w:sz w:val="22"/>
                <w:szCs w:val="22"/>
              </w:rPr>
            </w:pPr>
          </w:p>
        </w:tc>
        <w:tc>
          <w:tcPr>
            <w:tcW w:w="2835" w:type="dxa"/>
            <w:tcBorders>
              <w:bottom w:val="single" w:sz="4" w:space="0" w:color="auto"/>
            </w:tcBorders>
          </w:tcPr>
          <w:p w14:paraId="041C6FAE" w14:textId="77777777" w:rsidR="00BD5FF7" w:rsidRPr="00BD5FF7" w:rsidRDefault="00BD5FF7" w:rsidP="00A31894">
            <w:pPr>
              <w:keepNext/>
              <w:rPr>
                <w:rFonts w:eastAsia="MS Gothic"/>
                <w:color w:val="000000"/>
                <w:sz w:val="22"/>
                <w:szCs w:val="22"/>
              </w:rPr>
            </w:pPr>
            <w:r w:rsidRPr="00BD5FF7">
              <w:rPr>
                <w:rFonts w:eastAsia="Times New Roman"/>
                <w:bCs/>
                <w:iCs/>
                <w:color w:val="000000"/>
                <w:sz w:val="22"/>
                <w:szCs w:val="22"/>
              </w:rPr>
              <w:t>Docetaxel</w:t>
            </w:r>
            <w:r w:rsidRPr="00BD5FF7">
              <w:rPr>
                <w:rFonts w:eastAsia="Times New Roman"/>
                <w:bCs/>
                <w:i/>
                <w:iCs/>
                <w:color w:val="000000"/>
                <w:sz w:val="22"/>
                <w:szCs w:val="22"/>
              </w:rPr>
              <w:t xml:space="preserve"> </w:t>
            </w:r>
            <w:r w:rsidRPr="00BD5FF7">
              <w:rPr>
                <w:rFonts w:eastAsia="MS Gothic"/>
                <w:color w:val="000000"/>
                <w:sz w:val="22"/>
                <w:szCs w:val="22"/>
              </w:rPr>
              <w:t>+</w:t>
            </w:r>
            <w:r w:rsidRPr="00BD5FF7">
              <w:rPr>
                <w:color w:val="000000"/>
                <w:sz w:val="22"/>
                <w:szCs w:val="22"/>
              </w:rPr>
              <w:t xml:space="preserve"> standardul de tratament</w:t>
            </w:r>
          </w:p>
          <w:p w14:paraId="51F50D53" w14:textId="77777777" w:rsidR="00BD5FF7" w:rsidRPr="00BD5FF7" w:rsidRDefault="00BD5FF7" w:rsidP="00A31894">
            <w:pPr>
              <w:keepNext/>
              <w:rPr>
                <w:rFonts w:eastAsia="MS Gothic"/>
                <w:color w:val="000000"/>
                <w:sz w:val="22"/>
                <w:szCs w:val="22"/>
              </w:rPr>
            </w:pPr>
          </w:p>
        </w:tc>
        <w:tc>
          <w:tcPr>
            <w:tcW w:w="2510" w:type="dxa"/>
            <w:tcBorders>
              <w:bottom w:val="single" w:sz="4" w:space="0" w:color="auto"/>
            </w:tcBorders>
          </w:tcPr>
          <w:p w14:paraId="410CFBF3" w14:textId="77777777" w:rsidR="00BD5FF7" w:rsidRPr="00BD5FF7" w:rsidRDefault="00BD5FF7" w:rsidP="00A31894">
            <w:pPr>
              <w:keepNext/>
              <w:rPr>
                <w:rFonts w:eastAsia="MS Gothic"/>
                <w:color w:val="000000"/>
                <w:sz w:val="22"/>
                <w:szCs w:val="22"/>
              </w:rPr>
            </w:pPr>
            <w:r w:rsidRPr="00BD5FF7">
              <w:rPr>
                <w:color w:val="000000"/>
                <w:sz w:val="22"/>
                <w:szCs w:val="22"/>
              </w:rPr>
              <w:t>Numai standardul de tratament</w:t>
            </w:r>
          </w:p>
        </w:tc>
      </w:tr>
      <w:tr w:rsidR="00BD5FF7" w:rsidRPr="00BD5FF7" w14:paraId="02E01BAA" w14:textId="77777777" w:rsidTr="00A07FB1">
        <w:trPr>
          <w:cantSplit/>
          <w:trHeight w:val="1040"/>
          <w:jc w:val="center"/>
        </w:trPr>
        <w:tc>
          <w:tcPr>
            <w:tcW w:w="3361" w:type="dxa"/>
            <w:tcBorders>
              <w:bottom w:val="nil"/>
            </w:tcBorders>
          </w:tcPr>
          <w:p w14:paraId="37E88A95" w14:textId="77777777" w:rsidR="00BD5FF7" w:rsidRPr="00BD5FF7" w:rsidRDefault="00BD5FF7" w:rsidP="00A31894">
            <w:pPr>
              <w:keepNext/>
              <w:rPr>
                <w:rFonts w:eastAsia="MS Gothic"/>
                <w:color w:val="000000"/>
                <w:sz w:val="22"/>
                <w:szCs w:val="22"/>
              </w:rPr>
            </w:pPr>
            <w:r w:rsidRPr="00BD5FF7">
              <w:rPr>
                <w:rFonts w:eastAsia="MS Gothic"/>
                <w:color w:val="000000"/>
                <w:sz w:val="22"/>
                <w:szCs w:val="22"/>
              </w:rPr>
              <w:t>Număr de pacienți cu cancer de prostată metastazat</w:t>
            </w:r>
          </w:p>
          <w:p w14:paraId="6F194780" w14:textId="77777777" w:rsidR="00BD5FF7" w:rsidRPr="00BD5FF7" w:rsidRDefault="00BD5FF7" w:rsidP="00A31894">
            <w:pPr>
              <w:keepNext/>
              <w:rPr>
                <w:rFonts w:eastAsia="MS Gothic"/>
                <w:color w:val="000000"/>
                <w:sz w:val="22"/>
                <w:szCs w:val="22"/>
              </w:rPr>
            </w:pPr>
            <w:r w:rsidRPr="00BD5FF7">
              <w:rPr>
                <w:rFonts w:eastAsia="MS Gothic"/>
                <w:color w:val="000000"/>
                <w:sz w:val="22"/>
                <w:szCs w:val="22"/>
              </w:rPr>
              <w:t xml:space="preserve">Valoarea mediană a supraviețuirii globale (luni) </w:t>
            </w:r>
          </w:p>
          <w:p w14:paraId="37D8DD61" w14:textId="77777777" w:rsidR="00BD5FF7" w:rsidRPr="00BD5FF7" w:rsidRDefault="00BD5FF7" w:rsidP="00A31894">
            <w:pPr>
              <w:keepNext/>
              <w:rPr>
                <w:rFonts w:eastAsia="MS Gothic"/>
                <w:color w:val="000000"/>
                <w:sz w:val="22"/>
                <w:szCs w:val="22"/>
              </w:rPr>
            </w:pPr>
            <w:r w:rsidRPr="00BD5FF7">
              <w:rPr>
                <w:rFonts w:eastAsia="Times New Roman"/>
                <w:b/>
                <w:bCs/>
                <w:i/>
                <w:iCs/>
                <w:color w:val="000000"/>
                <w:sz w:val="22"/>
                <w:szCs w:val="22"/>
              </w:rPr>
              <w:t>IÎ 95%</w:t>
            </w:r>
          </w:p>
        </w:tc>
        <w:tc>
          <w:tcPr>
            <w:tcW w:w="2835" w:type="dxa"/>
            <w:tcBorders>
              <w:bottom w:val="nil"/>
            </w:tcBorders>
          </w:tcPr>
          <w:p w14:paraId="15B1B107" w14:textId="77777777" w:rsidR="00BD5FF7" w:rsidRPr="00BD5FF7" w:rsidRDefault="00BD5FF7" w:rsidP="00A31894">
            <w:pPr>
              <w:keepNext/>
              <w:jc w:val="center"/>
              <w:rPr>
                <w:rFonts w:eastAsia="MS Gothic"/>
                <w:color w:val="000000"/>
                <w:sz w:val="22"/>
                <w:szCs w:val="22"/>
              </w:rPr>
            </w:pPr>
            <w:r w:rsidRPr="00BD5FF7">
              <w:rPr>
                <w:rFonts w:eastAsia="MS Gothic"/>
                <w:color w:val="000000"/>
                <w:sz w:val="22"/>
                <w:szCs w:val="22"/>
              </w:rPr>
              <w:t>362</w:t>
            </w:r>
          </w:p>
          <w:p w14:paraId="5CE10467" w14:textId="77777777" w:rsidR="00BD5FF7" w:rsidRPr="00BD5FF7" w:rsidRDefault="00BD5FF7" w:rsidP="00A31894">
            <w:pPr>
              <w:keepNext/>
              <w:jc w:val="center"/>
              <w:rPr>
                <w:rFonts w:eastAsia="MS Gothic"/>
                <w:color w:val="000000"/>
                <w:sz w:val="22"/>
                <w:szCs w:val="22"/>
              </w:rPr>
            </w:pPr>
          </w:p>
          <w:p w14:paraId="3F72B95C" w14:textId="77777777" w:rsidR="00BD5FF7" w:rsidRPr="00BD5FF7" w:rsidRDefault="00BD5FF7" w:rsidP="00A31894">
            <w:pPr>
              <w:keepNext/>
              <w:jc w:val="center"/>
              <w:rPr>
                <w:rFonts w:eastAsia="MS Gothic"/>
                <w:color w:val="000000"/>
                <w:sz w:val="22"/>
                <w:szCs w:val="22"/>
              </w:rPr>
            </w:pPr>
            <w:r w:rsidRPr="00BD5FF7">
              <w:rPr>
                <w:rFonts w:eastAsia="MS Gothic"/>
                <w:color w:val="000000"/>
                <w:sz w:val="22"/>
                <w:szCs w:val="22"/>
              </w:rPr>
              <w:t>62</w:t>
            </w:r>
          </w:p>
          <w:p w14:paraId="2F3DE560" w14:textId="77777777" w:rsidR="00BD5FF7" w:rsidRPr="00BD5FF7" w:rsidRDefault="00BD5FF7" w:rsidP="00A31894">
            <w:pPr>
              <w:keepNext/>
              <w:jc w:val="center"/>
              <w:rPr>
                <w:rFonts w:eastAsia="MS Gothic"/>
                <w:color w:val="000000"/>
                <w:sz w:val="22"/>
                <w:szCs w:val="22"/>
              </w:rPr>
            </w:pPr>
            <w:r w:rsidRPr="00BD5FF7">
              <w:rPr>
                <w:rFonts w:eastAsia="MS Gothic"/>
                <w:color w:val="000000"/>
                <w:sz w:val="22"/>
                <w:szCs w:val="22"/>
              </w:rPr>
              <w:t>51-73</w:t>
            </w:r>
          </w:p>
        </w:tc>
        <w:tc>
          <w:tcPr>
            <w:tcW w:w="2510" w:type="dxa"/>
            <w:tcBorders>
              <w:bottom w:val="nil"/>
            </w:tcBorders>
          </w:tcPr>
          <w:p w14:paraId="74955D60" w14:textId="77777777" w:rsidR="00BD5FF7" w:rsidRPr="00BD5FF7" w:rsidRDefault="00BD5FF7" w:rsidP="00A31894">
            <w:pPr>
              <w:keepNext/>
              <w:jc w:val="center"/>
              <w:rPr>
                <w:rFonts w:eastAsia="MS Gothic"/>
                <w:color w:val="000000"/>
                <w:sz w:val="22"/>
                <w:szCs w:val="22"/>
              </w:rPr>
            </w:pPr>
            <w:r w:rsidRPr="00BD5FF7">
              <w:rPr>
                <w:rFonts w:eastAsia="MS Gothic"/>
                <w:color w:val="000000"/>
                <w:sz w:val="22"/>
                <w:szCs w:val="22"/>
              </w:rPr>
              <w:t>724</w:t>
            </w:r>
          </w:p>
          <w:p w14:paraId="212C3359" w14:textId="77777777" w:rsidR="00BD5FF7" w:rsidRPr="00BD5FF7" w:rsidRDefault="00BD5FF7" w:rsidP="00A31894">
            <w:pPr>
              <w:keepNext/>
              <w:jc w:val="center"/>
              <w:rPr>
                <w:rFonts w:eastAsia="MS Gothic"/>
                <w:color w:val="000000"/>
                <w:sz w:val="22"/>
                <w:szCs w:val="22"/>
              </w:rPr>
            </w:pPr>
          </w:p>
          <w:p w14:paraId="37BAA065" w14:textId="77777777" w:rsidR="00BD5FF7" w:rsidRPr="00BD5FF7" w:rsidRDefault="00BD5FF7" w:rsidP="00A31894">
            <w:pPr>
              <w:keepNext/>
              <w:jc w:val="center"/>
              <w:rPr>
                <w:rFonts w:eastAsia="MS Gothic"/>
                <w:color w:val="000000"/>
                <w:sz w:val="22"/>
                <w:szCs w:val="22"/>
              </w:rPr>
            </w:pPr>
            <w:r w:rsidRPr="00BD5FF7">
              <w:rPr>
                <w:rFonts w:eastAsia="MS Gothic"/>
                <w:color w:val="000000"/>
                <w:sz w:val="22"/>
                <w:szCs w:val="22"/>
              </w:rPr>
              <w:t>43</w:t>
            </w:r>
          </w:p>
          <w:p w14:paraId="0DA80BFA" w14:textId="77777777" w:rsidR="00BD5FF7" w:rsidRPr="00BD5FF7" w:rsidRDefault="00BD5FF7" w:rsidP="00A31894">
            <w:pPr>
              <w:keepNext/>
              <w:jc w:val="center"/>
              <w:rPr>
                <w:rFonts w:eastAsia="MS Gothic"/>
                <w:color w:val="000000"/>
                <w:sz w:val="22"/>
                <w:szCs w:val="22"/>
              </w:rPr>
            </w:pPr>
            <w:r w:rsidRPr="00BD5FF7">
              <w:rPr>
                <w:rFonts w:eastAsia="MS Gothic"/>
                <w:color w:val="000000"/>
                <w:sz w:val="22"/>
                <w:szCs w:val="22"/>
              </w:rPr>
              <w:t>40-48</w:t>
            </w:r>
          </w:p>
        </w:tc>
      </w:tr>
      <w:tr w:rsidR="00BD5FF7" w:rsidRPr="00BD5FF7" w14:paraId="2E1BAB1F" w14:textId="77777777" w:rsidTr="00A07FB1">
        <w:trPr>
          <w:cantSplit/>
          <w:jc w:val="center"/>
        </w:trPr>
        <w:tc>
          <w:tcPr>
            <w:tcW w:w="3361" w:type="dxa"/>
            <w:tcBorders>
              <w:top w:val="nil"/>
              <w:bottom w:val="nil"/>
            </w:tcBorders>
          </w:tcPr>
          <w:p w14:paraId="6A91F1D1" w14:textId="77777777" w:rsidR="00BD5FF7" w:rsidRPr="00BD5FF7" w:rsidRDefault="00BD5FF7" w:rsidP="00A31894">
            <w:pPr>
              <w:keepNext/>
              <w:rPr>
                <w:rFonts w:eastAsia="MS Gothic"/>
                <w:color w:val="000000"/>
                <w:sz w:val="22"/>
                <w:szCs w:val="22"/>
              </w:rPr>
            </w:pPr>
            <w:r w:rsidRPr="00BD5FF7">
              <w:rPr>
                <w:rFonts w:eastAsia="MS Gothic"/>
                <w:color w:val="000000"/>
                <w:sz w:val="22"/>
                <w:szCs w:val="22"/>
              </w:rPr>
              <w:t>Risc relativ ajustat</w:t>
            </w:r>
          </w:p>
          <w:p w14:paraId="7BF6CD72" w14:textId="77777777" w:rsidR="00BD5FF7" w:rsidRPr="00BD5FF7" w:rsidRDefault="00BD5FF7" w:rsidP="00A31894">
            <w:pPr>
              <w:keepNext/>
              <w:rPr>
                <w:rFonts w:eastAsia="MS Gothic"/>
                <w:color w:val="000000"/>
                <w:sz w:val="22"/>
                <w:szCs w:val="22"/>
              </w:rPr>
            </w:pPr>
            <w:r w:rsidRPr="00BD5FF7">
              <w:rPr>
                <w:rFonts w:eastAsia="MS Gothic"/>
                <w:color w:val="000000"/>
                <w:sz w:val="22"/>
                <w:szCs w:val="22"/>
              </w:rPr>
              <w:t xml:space="preserve">IÎ 95% </w:t>
            </w:r>
          </w:p>
          <w:p w14:paraId="46347C2F" w14:textId="77777777" w:rsidR="00BD5FF7" w:rsidRPr="00BD5FF7" w:rsidRDefault="00BD5FF7" w:rsidP="00B369D9">
            <w:pPr>
              <w:keepNext/>
              <w:rPr>
                <w:rFonts w:eastAsia="MS Gothic"/>
                <w:color w:val="000000"/>
                <w:sz w:val="22"/>
                <w:szCs w:val="22"/>
              </w:rPr>
            </w:pPr>
            <w:r w:rsidRPr="00BD5FF7">
              <w:rPr>
                <w:rFonts w:eastAsia="MS Gothic"/>
                <w:color w:val="000000"/>
                <w:sz w:val="22"/>
                <w:szCs w:val="22"/>
              </w:rPr>
              <w:t>valoarea p</w:t>
            </w:r>
            <w:r w:rsidRPr="00BD5FF7">
              <w:rPr>
                <w:rFonts w:eastAsia="MS Gothic"/>
                <w:i/>
                <w:color w:val="000000"/>
                <w:position w:val="6"/>
                <w:sz w:val="22"/>
                <w:szCs w:val="22"/>
              </w:rPr>
              <w:t>a</w:t>
            </w:r>
          </w:p>
        </w:tc>
        <w:tc>
          <w:tcPr>
            <w:tcW w:w="5345" w:type="dxa"/>
            <w:gridSpan w:val="2"/>
            <w:tcBorders>
              <w:top w:val="nil"/>
              <w:bottom w:val="nil"/>
            </w:tcBorders>
          </w:tcPr>
          <w:p w14:paraId="668CF4F5" w14:textId="77777777" w:rsidR="00BD5FF7" w:rsidRPr="00BD5FF7" w:rsidRDefault="00BD5FF7" w:rsidP="00A31894">
            <w:pPr>
              <w:keepNext/>
              <w:jc w:val="center"/>
              <w:rPr>
                <w:rFonts w:eastAsia="MS Gothic"/>
                <w:color w:val="000000"/>
                <w:sz w:val="22"/>
                <w:szCs w:val="22"/>
              </w:rPr>
            </w:pPr>
            <w:r w:rsidRPr="00BD5FF7">
              <w:rPr>
                <w:rFonts w:eastAsia="MS Gothic"/>
                <w:color w:val="000000"/>
                <w:sz w:val="22"/>
                <w:szCs w:val="22"/>
              </w:rPr>
              <w:t>0,76</w:t>
            </w:r>
          </w:p>
          <w:p w14:paraId="489E4BB2" w14:textId="77777777" w:rsidR="00BD5FF7" w:rsidRPr="00BD5FF7" w:rsidRDefault="00BD5FF7" w:rsidP="00A31894">
            <w:pPr>
              <w:keepNext/>
              <w:jc w:val="center"/>
              <w:rPr>
                <w:rFonts w:eastAsia="MS Gothic"/>
                <w:color w:val="000000"/>
                <w:sz w:val="22"/>
                <w:szCs w:val="22"/>
              </w:rPr>
            </w:pPr>
            <w:r w:rsidRPr="00BD5FF7">
              <w:rPr>
                <w:rFonts w:eastAsia="MS Gothic"/>
                <w:color w:val="000000"/>
                <w:sz w:val="22"/>
                <w:szCs w:val="22"/>
              </w:rPr>
              <w:t>(0,62</w:t>
            </w:r>
            <w:r w:rsidRPr="00BD5FF7">
              <w:rPr>
                <w:rFonts w:eastAsia="MS Gothic"/>
                <w:color w:val="000000"/>
                <w:sz w:val="22"/>
                <w:szCs w:val="22"/>
              </w:rPr>
              <w:noBreakHyphen/>
              <w:t>0,92)</w:t>
            </w:r>
          </w:p>
          <w:p w14:paraId="7BCACCB1" w14:textId="77777777" w:rsidR="00BD5FF7" w:rsidRPr="00BD5FF7" w:rsidRDefault="00BD5FF7" w:rsidP="00B369D9">
            <w:pPr>
              <w:keepNext/>
              <w:jc w:val="center"/>
              <w:rPr>
                <w:rFonts w:eastAsia="MS Gothic"/>
                <w:color w:val="000000"/>
                <w:sz w:val="22"/>
                <w:szCs w:val="22"/>
              </w:rPr>
            </w:pPr>
            <w:r w:rsidRPr="00BD5FF7">
              <w:rPr>
                <w:color w:val="000000"/>
                <w:sz w:val="22"/>
                <w:szCs w:val="22"/>
              </w:rPr>
              <w:t>0,005</w:t>
            </w:r>
          </w:p>
        </w:tc>
      </w:tr>
      <w:tr w:rsidR="00BD5FF7" w:rsidRPr="00BD5FF7" w14:paraId="0CC50099" w14:textId="77777777" w:rsidTr="00A07FB1">
        <w:trPr>
          <w:cantSplit/>
          <w:jc w:val="center"/>
        </w:trPr>
        <w:tc>
          <w:tcPr>
            <w:tcW w:w="3361" w:type="dxa"/>
            <w:tcBorders>
              <w:bottom w:val="nil"/>
            </w:tcBorders>
          </w:tcPr>
          <w:p w14:paraId="768091CF" w14:textId="77777777" w:rsidR="00BD5FF7" w:rsidRPr="00BD5FF7" w:rsidRDefault="00BD5FF7" w:rsidP="00B369D9">
            <w:pPr>
              <w:keepNext/>
              <w:rPr>
                <w:rFonts w:eastAsia="MS Gothic"/>
                <w:color w:val="000000"/>
                <w:sz w:val="22"/>
                <w:szCs w:val="22"/>
              </w:rPr>
            </w:pPr>
            <w:r w:rsidRPr="00BD5FF7">
              <w:rPr>
                <w:rFonts w:eastAsia="MS Gothic"/>
                <w:color w:val="000000"/>
                <w:sz w:val="22"/>
                <w:szCs w:val="22"/>
              </w:rPr>
              <w:t>Supraviețuire</w:t>
            </w:r>
            <w:r w:rsidRPr="00B369D9">
              <w:rPr>
                <w:rFonts w:eastAsia="MS Gothic"/>
                <w:color w:val="000000"/>
                <w:sz w:val="22"/>
                <w:szCs w:val="22"/>
              </w:rPr>
              <w:t xml:space="preserve"> fără eșecul tratamentului</w:t>
            </w:r>
            <w:r w:rsidRPr="00BD5FF7">
              <w:rPr>
                <w:rFonts w:eastAsia="MS Gothic"/>
                <w:i/>
                <w:color w:val="000000"/>
                <w:position w:val="6"/>
                <w:sz w:val="22"/>
                <w:szCs w:val="22"/>
              </w:rPr>
              <w:t>b</w:t>
            </w:r>
            <w:r w:rsidRPr="00BD5FF7">
              <w:rPr>
                <w:rFonts w:eastAsia="MS Gothic"/>
                <w:color w:val="000000"/>
                <w:sz w:val="22"/>
                <w:szCs w:val="22"/>
              </w:rPr>
              <w:t xml:space="preserve"> </w:t>
            </w:r>
          </w:p>
        </w:tc>
        <w:tc>
          <w:tcPr>
            <w:tcW w:w="2835" w:type="dxa"/>
            <w:tcBorders>
              <w:bottom w:val="nil"/>
            </w:tcBorders>
          </w:tcPr>
          <w:p w14:paraId="3D66B254" w14:textId="77777777" w:rsidR="00BD5FF7" w:rsidRPr="00BD5FF7" w:rsidRDefault="00BD5FF7" w:rsidP="00B369D9">
            <w:pPr>
              <w:keepNext/>
              <w:jc w:val="center"/>
              <w:rPr>
                <w:rFonts w:eastAsia="MS Gothic"/>
                <w:color w:val="000000"/>
                <w:sz w:val="22"/>
                <w:szCs w:val="22"/>
              </w:rPr>
            </w:pPr>
          </w:p>
        </w:tc>
        <w:tc>
          <w:tcPr>
            <w:tcW w:w="2510" w:type="dxa"/>
            <w:tcBorders>
              <w:bottom w:val="nil"/>
            </w:tcBorders>
          </w:tcPr>
          <w:p w14:paraId="27D40B5F" w14:textId="77777777" w:rsidR="00BD5FF7" w:rsidRPr="00BD5FF7" w:rsidRDefault="00BD5FF7" w:rsidP="00B369D9">
            <w:pPr>
              <w:keepNext/>
              <w:jc w:val="center"/>
              <w:rPr>
                <w:rFonts w:eastAsia="MS Gothic"/>
                <w:color w:val="000000"/>
                <w:sz w:val="22"/>
                <w:szCs w:val="22"/>
              </w:rPr>
            </w:pPr>
          </w:p>
        </w:tc>
      </w:tr>
      <w:tr w:rsidR="00BD5FF7" w:rsidRPr="00BD5FF7" w14:paraId="4F8B539F" w14:textId="77777777" w:rsidTr="00A07FB1">
        <w:trPr>
          <w:cantSplit/>
          <w:trHeight w:val="633"/>
          <w:jc w:val="center"/>
        </w:trPr>
        <w:tc>
          <w:tcPr>
            <w:tcW w:w="3361" w:type="dxa"/>
            <w:tcBorders>
              <w:top w:val="nil"/>
              <w:bottom w:val="nil"/>
            </w:tcBorders>
          </w:tcPr>
          <w:p w14:paraId="7CB4B330" w14:textId="77777777" w:rsidR="00BD5FF7" w:rsidRPr="00BD5FF7" w:rsidRDefault="00BD5FF7" w:rsidP="00B369D9">
            <w:pPr>
              <w:keepNext/>
              <w:rPr>
                <w:rFonts w:eastAsia="MS Gothic"/>
                <w:color w:val="000000"/>
                <w:sz w:val="22"/>
                <w:szCs w:val="22"/>
              </w:rPr>
            </w:pPr>
            <w:r w:rsidRPr="00BD5FF7">
              <w:rPr>
                <w:rFonts w:eastAsia="MS Gothic"/>
                <w:color w:val="000000"/>
                <w:sz w:val="22"/>
                <w:szCs w:val="22"/>
              </w:rPr>
              <w:t>Mediană (luni)</w:t>
            </w:r>
          </w:p>
          <w:p w14:paraId="3B4B2ED3" w14:textId="77777777" w:rsidR="00BD5FF7" w:rsidRPr="00BD5FF7" w:rsidRDefault="00BD5FF7" w:rsidP="00A31894">
            <w:pPr>
              <w:keepNext/>
              <w:overflowPunct w:val="0"/>
              <w:autoSpaceDE w:val="0"/>
              <w:autoSpaceDN w:val="0"/>
              <w:adjustRightInd w:val="0"/>
              <w:textAlignment w:val="baseline"/>
              <w:rPr>
                <w:rFonts w:eastAsia="Times New Roman"/>
                <w:bCs/>
                <w:iCs/>
                <w:snapToGrid w:val="0"/>
                <w:color w:val="000000"/>
                <w:sz w:val="22"/>
                <w:szCs w:val="22"/>
              </w:rPr>
            </w:pPr>
            <w:r w:rsidRPr="00BD5FF7">
              <w:rPr>
                <w:rFonts w:eastAsia="Times New Roman"/>
                <w:bCs/>
                <w:iCs/>
                <w:snapToGrid w:val="0"/>
                <w:color w:val="000000"/>
                <w:sz w:val="22"/>
                <w:szCs w:val="22"/>
              </w:rPr>
              <w:t xml:space="preserve">IÎ 95% </w:t>
            </w:r>
          </w:p>
          <w:p w14:paraId="4E502E31" w14:textId="77777777" w:rsidR="00BD5FF7" w:rsidRPr="00BD5FF7" w:rsidRDefault="00BD5FF7" w:rsidP="00B369D9">
            <w:pPr>
              <w:keepNext/>
              <w:rPr>
                <w:rFonts w:eastAsia="MS Gothic"/>
                <w:color w:val="000000"/>
                <w:sz w:val="22"/>
                <w:szCs w:val="22"/>
              </w:rPr>
            </w:pPr>
          </w:p>
        </w:tc>
        <w:tc>
          <w:tcPr>
            <w:tcW w:w="2835" w:type="dxa"/>
            <w:tcBorders>
              <w:top w:val="nil"/>
              <w:bottom w:val="nil"/>
            </w:tcBorders>
          </w:tcPr>
          <w:p w14:paraId="7508E9F6" w14:textId="77777777" w:rsidR="00BD5FF7" w:rsidRPr="00BD5FF7" w:rsidRDefault="00BD5FF7" w:rsidP="00B369D9">
            <w:pPr>
              <w:keepNext/>
              <w:jc w:val="center"/>
              <w:rPr>
                <w:rFonts w:eastAsia="MS Gothic"/>
                <w:color w:val="000000"/>
                <w:sz w:val="22"/>
                <w:szCs w:val="22"/>
              </w:rPr>
            </w:pPr>
            <w:r w:rsidRPr="00BD5FF7">
              <w:rPr>
                <w:rFonts w:eastAsia="MS Gothic"/>
                <w:color w:val="000000"/>
                <w:sz w:val="22"/>
                <w:szCs w:val="22"/>
              </w:rPr>
              <w:t>20,4</w:t>
            </w:r>
          </w:p>
          <w:p w14:paraId="72046C3D" w14:textId="77777777" w:rsidR="00BD5FF7" w:rsidRPr="00BD5FF7" w:rsidRDefault="00BD5FF7" w:rsidP="00B369D9">
            <w:pPr>
              <w:keepNext/>
              <w:jc w:val="center"/>
              <w:rPr>
                <w:rFonts w:eastAsia="MS Gothic"/>
                <w:color w:val="000000"/>
                <w:sz w:val="22"/>
                <w:szCs w:val="22"/>
              </w:rPr>
            </w:pPr>
            <w:r w:rsidRPr="00BD5FF7">
              <w:rPr>
                <w:rFonts w:eastAsia="MS Gothic"/>
                <w:color w:val="000000"/>
                <w:sz w:val="22"/>
                <w:szCs w:val="22"/>
              </w:rPr>
              <w:t>16,8-25,2</w:t>
            </w:r>
          </w:p>
          <w:p w14:paraId="2EB95354" w14:textId="77777777" w:rsidR="00BD5FF7" w:rsidRPr="00BD5FF7" w:rsidRDefault="00BD5FF7" w:rsidP="00B369D9">
            <w:pPr>
              <w:keepNext/>
              <w:jc w:val="center"/>
              <w:rPr>
                <w:rFonts w:eastAsia="MS Gothic"/>
                <w:color w:val="000000"/>
                <w:sz w:val="22"/>
                <w:szCs w:val="22"/>
              </w:rPr>
            </w:pPr>
          </w:p>
        </w:tc>
        <w:tc>
          <w:tcPr>
            <w:tcW w:w="2510" w:type="dxa"/>
            <w:tcBorders>
              <w:top w:val="nil"/>
              <w:bottom w:val="nil"/>
            </w:tcBorders>
          </w:tcPr>
          <w:p w14:paraId="16BE780A" w14:textId="77777777" w:rsidR="00BD5FF7" w:rsidRPr="00BD5FF7" w:rsidRDefault="00BD5FF7" w:rsidP="00B369D9">
            <w:pPr>
              <w:keepNext/>
              <w:jc w:val="center"/>
              <w:rPr>
                <w:rFonts w:eastAsia="MS Gothic"/>
                <w:color w:val="000000"/>
                <w:sz w:val="22"/>
                <w:szCs w:val="22"/>
              </w:rPr>
            </w:pPr>
            <w:r w:rsidRPr="00BD5FF7">
              <w:rPr>
                <w:rFonts w:eastAsia="MS Gothic"/>
                <w:color w:val="000000"/>
                <w:sz w:val="22"/>
                <w:szCs w:val="22"/>
              </w:rPr>
              <w:t>12</w:t>
            </w:r>
          </w:p>
          <w:p w14:paraId="240FC5CA" w14:textId="77777777" w:rsidR="00BD5FF7" w:rsidRPr="00BD5FF7" w:rsidRDefault="00BD5FF7" w:rsidP="00B369D9">
            <w:pPr>
              <w:keepNext/>
              <w:jc w:val="center"/>
              <w:rPr>
                <w:rFonts w:eastAsia="MS Gothic"/>
                <w:color w:val="000000"/>
                <w:sz w:val="22"/>
                <w:szCs w:val="22"/>
              </w:rPr>
            </w:pPr>
            <w:r w:rsidRPr="00BD5FF7">
              <w:rPr>
                <w:rFonts w:eastAsia="MS Gothic"/>
                <w:color w:val="000000"/>
                <w:sz w:val="22"/>
                <w:szCs w:val="22"/>
              </w:rPr>
              <w:t>9,6-12</w:t>
            </w:r>
          </w:p>
          <w:p w14:paraId="0C23AC08" w14:textId="77777777" w:rsidR="00BD5FF7" w:rsidRPr="00BD5FF7" w:rsidRDefault="00BD5FF7" w:rsidP="00B369D9">
            <w:pPr>
              <w:keepNext/>
              <w:jc w:val="center"/>
              <w:rPr>
                <w:rFonts w:eastAsia="MS Gothic"/>
                <w:color w:val="000000"/>
                <w:sz w:val="22"/>
                <w:szCs w:val="22"/>
              </w:rPr>
            </w:pPr>
          </w:p>
        </w:tc>
      </w:tr>
      <w:tr w:rsidR="00BD5FF7" w:rsidRPr="00BD5FF7" w14:paraId="60383F60" w14:textId="77777777" w:rsidTr="00A07FB1">
        <w:trPr>
          <w:cantSplit/>
          <w:jc w:val="center"/>
        </w:trPr>
        <w:tc>
          <w:tcPr>
            <w:tcW w:w="3361" w:type="dxa"/>
            <w:tcBorders>
              <w:top w:val="nil"/>
              <w:bottom w:val="nil"/>
            </w:tcBorders>
          </w:tcPr>
          <w:p w14:paraId="2F13D4C1" w14:textId="77777777" w:rsidR="00BD5FF7" w:rsidRPr="00BD5FF7" w:rsidRDefault="00BD5FF7" w:rsidP="00B369D9">
            <w:pPr>
              <w:keepNext/>
              <w:rPr>
                <w:rFonts w:eastAsia="MS Gothic"/>
                <w:color w:val="000000"/>
                <w:sz w:val="22"/>
                <w:szCs w:val="22"/>
              </w:rPr>
            </w:pPr>
            <w:r w:rsidRPr="00BD5FF7">
              <w:rPr>
                <w:rFonts w:eastAsia="MS Gothic"/>
                <w:color w:val="000000"/>
                <w:sz w:val="22"/>
                <w:szCs w:val="22"/>
              </w:rPr>
              <w:t>Risc relativ ajustat</w:t>
            </w:r>
          </w:p>
          <w:p w14:paraId="26D5A95C" w14:textId="77777777" w:rsidR="00BD5FF7" w:rsidRPr="00BD5FF7" w:rsidRDefault="00BD5FF7" w:rsidP="00B369D9">
            <w:pPr>
              <w:keepNext/>
              <w:rPr>
                <w:rFonts w:eastAsia="MS Gothic"/>
                <w:color w:val="000000"/>
                <w:sz w:val="22"/>
                <w:szCs w:val="22"/>
              </w:rPr>
            </w:pPr>
            <w:r w:rsidRPr="00BD5FF7">
              <w:rPr>
                <w:rFonts w:eastAsia="MS Gothic"/>
                <w:color w:val="000000"/>
                <w:sz w:val="22"/>
                <w:szCs w:val="22"/>
              </w:rPr>
              <w:t xml:space="preserve">IÎ 95% </w:t>
            </w:r>
          </w:p>
          <w:p w14:paraId="6DCEFF91" w14:textId="77777777" w:rsidR="00BD5FF7" w:rsidRPr="00BD5FF7" w:rsidRDefault="00BD5FF7" w:rsidP="00B369D9">
            <w:pPr>
              <w:keepNext/>
              <w:rPr>
                <w:rFonts w:eastAsia="MS Gothic"/>
                <w:color w:val="000000"/>
                <w:sz w:val="22"/>
                <w:szCs w:val="22"/>
              </w:rPr>
            </w:pPr>
            <w:r w:rsidRPr="00BD5FF7">
              <w:rPr>
                <w:rFonts w:eastAsia="MS Gothic"/>
                <w:color w:val="000000"/>
                <w:sz w:val="22"/>
                <w:szCs w:val="22"/>
              </w:rPr>
              <w:t>Valoarea p</w:t>
            </w:r>
            <w:r w:rsidRPr="00BD5FF7">
              <w:rPr>
                <w:rFonts w:eastAsia="MS Gothic"/>
                <w:i/>
                <w:color w:val="000000"/>
                <w:position w:val="6"/>
                <w:sz w:val="22"/>
                <w:szCs w:val="22"/>
              </w:rPr>
              <w:t>a</w:t>
            </w:r>
          </w:p>
        </w:tc>
        <w:tc>
          <w:tcPr>
            <w:tcW w:w="5345" w:type="dxa"/>
            <w:gridSpan w:val="2"/>
            <w:tcBorders>
              <w:top w:val="nil"/>
              <w:bottom w:val="nil"/>
            </w:tcBorders>
          </w:tcPr>
          <w:p w14:paraId="392F5304" w14:textId="77777777" w:rsidR="00BD5FF7" w:rsidRPr="00BD5FF7" w:rsidRDefault="00BD5FF7" w:rsidP="00B369D9">
            <w:pPr>
              <w:keepNext/>
              <w:jc w:val="center"/>
              <w:rPr>
                <w:rFonts w:eastAsia="MS Gothic"/>
                <w:color w:val="000000"/>
                <w:sz w:val="22"/>
                <w:szCs w:val="22"/>
              </w:rPr>
            </w:pPr>
            <w:r w:rsidRPr="00BD5FF7">
              <w:rPr>
                <w:rFonts w:eastAsia="MS Gothic"/>
                <w:color w:val="000000"/>
                <w:sz w:val="22"/>
                <w:szCs w:val="22"/>
              </w:rPr>
              <w:t>0,66</w:t>
            </w:r>
          </w:p>
          <w:p w14:paraId="6790854F" w14:textId="77777777" w:rsidR="00BD5FF7" w:rsidRPr="00BD5FF7" w:rsidRDefault="00BD5FF7" w:rsidP="00B369D9">
            <w:pPr>
              <w:keepNext/>
              <w:jc w:val="center"/>
              <w:rPr>
                <w:rFonts w:eastAsia="MS Gothic"/>
                <w:color w:val="000000"/>
                <w:sz w:val="22"/>
                <w:szCs w:val="22"/>
              </w:rPr>
            </w:pPr>
            <w:r w:rsidRPr="00BD5FF7">
              <w:rPr>
                <w:rFonts w:eastAsia="MS Gothic"/>
                <w:color w:val="000000"/>
                <w:sz w:val="22"/>
                <w:szCs w:val="22"/>
              </w:rPr>
              <w:t>(0,57</w:t>
            </w:r>
            <w:r w:rsidRPr="00BD5FF7">
              <w:rPr>
                <w:rFonts w:eastAsia="MS Gothic"/>
                <w:color w:val="000000"/>
                <w:sz w:val="22"/>
                <w:szCs w:val="22"/>
              </w:rPr>
              <w:noBreakHyphen/>
              <w:t>0,76)</w:t>
            </w:r>
          </w:p>
          <w:p w14:paraId="2E572521" w14:textId="77777777" w:rsidR="00BD5FF7" w:rsidRPr="00BD5FF7" w:rsidRDefault="00BD5FF7" w:rsidP="00B369D9">
            <w:pPr>
              <w:keepNext/>
              <w:jc w:val="center"/>
              <w:rPr>
                <w:rFonts w:eastAsia="MS Gothic"/>
                <w:color w:val="000000"/>
                <w:sz w:val="22"/>
                <w:szCs w:val="22"/>
              </w:rPr>
            </w:pPr>
            <w:r w:rsidRPr="00BD5FF7">
              <w:rPr>
                <w:rFonts w:eastAsia="Times New Roman"/>
                <w:color w:val="000000"/>
                <w:sz w:val="22"/>
                <w:szCs w:val="22"/>
              </w:rPr>
              <w:t>&lt; 0,001</w:t>
            </w:r>
          </w:p>
        </w:tc>
      </w:tr>
      <w:tr w:rsidR="00BD5FF7" w:rsidRPr="00BD5FF7" w14:paraId="1493DE53" w14:textId="77777777" w:rsidTr="00A07FB1">
        <w:trPr>
          <w:cantSplit/>
          <w:jc w:val="center"/>
        </w:trPr>
        <w:tc>
          <w:tcPr>
            <w:tcW w:w="8706" w:type="dxa"/>
            <w:gridSpan w:val="3"/>
            <w:tcBorders>
              <w:top w:val="single" w:sz="4" w:space="0" w:color="auto"/>
              <w:left w:val="nil"/>
              <w:bottom w:val="nil"/>
              <w:right w:val="nil"/>
            </w:tcBorders>
          </w:tcPr>
          <w:p w14:paraId="68E41E4A" w14:textId="77777777" w:rsidR="00BD5FF7" w:rsidRPr="00BD5FF7" w:rsidRDefault="00BD5FF7" w:rsidP="00BD5FF7">
            <w:pPr>
              <w:keepLines/>
              <w:adjustRightInd w:val="0"/>
              <w:snapToGrid w:val="0"/>
              <w:ind w:left="34"/>
              <w:rPr>
                <w:rFonts w:eastAsia="MS Gothic"/>
                <w:color w:val="000000"/>
                <w:sz w:val="22"/>
                <w:szCs w:val="22"/>
              </w:rPr>
            </w:pPr>
            <w:r w:rsidRPr="00BD5FF7">
              <w:rPr>
                <w:rFonts w:eastAsia="MS Gothic"/>
                <w:i/>
                <w:color w:val="000000"/>
                <w:sz w:val="22"/>
                <w:szCs w:val="22"/>
                <w:vertAlign w:val="superscript"/>
              </w:rPr>
              <w:t xml:space="preserve">a </w:t>
            </w:r>
            <w:r w:rsidRPr="00BD5FF7">
              <w:rPr>
                <w:rFonts w:eastAsia="MS Gothic"/>
                <w:color w:val="000000"/>
                <w:sz w:val="22"/>
                <w:szCs w:val="22"/>
              </w:rPr>
              <w:t xml:space="preserve">valoarea p calculată prin </w:t>
            </w:r>
            <w:r w:rsidRPr="00B369D9">
              <w:rPr>
                <w:rFonts w:eastAsia="MS Gothic"/>
                <w:color w:val="000000"/>
                <w:sz w:val="22"/>
                <w:szCs w:val="22"/>
              </w:rPr>
              <w:t>testul raportului de probabilitate</w:t>
            </w:r>
            <w:r w:rsidRPr="00F66FEB">
              <w:rPr>
                <w:rFonts w:eastAsia="MS Gothic"/>
                <w:color w:val="000000"/>
                <w:sz w:val="22"/>
                <w:szCs w:val="22"/>
              </w:rPr>
              <w:t xml:space="preserve"> și ajustată pentru toți factorii de stratificare (cu excepția </w:t>
            </w:r>
            <w:r w:rsidRPr="00B369D9">
              <w:rPr>
                <w:rFonts w:eastAsia="MS Gothic"/>
                <w:color w:val="000000"/>
                <w:sz w:val="22"/>
                <w:szCs w:val="22"/>
              </w:rPr>
              <w:t xml:space="preserve">terapiei hormonale </w:t>
            </w:r>
            <w:r w:rsidR="00B33357" w:rsidRPr="00F66FEB">
              <w:rPr>
                <w:rFonts w:eastAsia="MS Gothic"/>
                <w:color w:val="000000"/>
                <w:sz w:val="22"/>
                <w:szCs w:val="22"/>
              </w:rPr>
              <w:t xml:space="preserve">centrate </w:t>
            </w:r>
            <w:r w:rsidRPr="00B369D9">
              <w:rPr>
                <w:rFonts w:eastAsia="MS Gothic"/>
                <w:color w:val="000000"/>
                <w:sz w:val="22"/>
                <w:szCs w:val="22"/>
              </w:rPr>
              <w:t>și planificate</w:t>
            </w:r>
            <w:r w:rsidRPr="00F66FEB">
              <w:rPr>
                <w:rFonts w:eastAsia="MS Gothic"/>
                <w:color w:val="000000"/>
                <w:sz w:val="22"/>
                <w:szCs w:val="22"/>
              </w:rPr>
              <w:t xml:space="preserve">) și </w:t>
            </w:r>
            <w:r w:rsidRPr="00B369D9">
              <w:rPr>
                <w:rFonts w:eastAsia="MS Gothic"/>
                <w:color w:val="000000"/>
                <w:sz w:val="22"/>
                <w:szCs w:val="22"/>
              </w:rPr>
              <w:t>stratificată în funcție de perioada</w:t>
            </w:r>
            <w:r w:rsidRPr="00F66FEB">
              <w:rPr>
                <w:rFonts w:eastAsia="MS Gothic"/>
                <w:color w:val="000000"/>
                <w:sz w:val="22"/>
                <w:szCs w:val="22"/>
              </w:rPr>
              <w:t xml:space="preserve"> din studiu</w:t>
            </w:r>
          </w:p>
          <w:p w14:paraId="126AE39D" w14:textId="77777777" w:rsidR="00BD5FF7" w:rsidRPr="00BD5FF7" w:rsidRDefault="00BD5FF7" w:rsidP="00BD5FF7">
            <w:pPr>
              <w:keepLines/>
              <w:adjustRightInd w:val="0"/>
              <w:snapToGrid w:val="0"/>
              <w:ind w:left="34"/>
              <w:rPr>
                <w:rFonts w:eastAsia="MS Gothic"/>
                <w:color w:val="000000"/>
                <w:position w:val="6"/>
                <w:sz w:val="22"/>
                <w:szCs w:val="22"/>
              </w:rPr>
            </w:pPr>
            <w:r w:rsidRPr="00BD5FF7">
              <w:rPr>
                <w:rFonts w:eastAsia="MS Gothic"/>
                <w:i/>
                <w:color w:val="000000"/>
                <w:sz w:val="22"/>
                <w:szCs w:val="22"/>
                <w:vertAlign w:val="superscript"/>
              </w:rPr>
              <w:t>b</w:t>
            </w:r>
            <w:r w:rsidRPr="00BD5FF7">
              <w:rPr>
                <w:rFonts w:eastAsia="MS Gothic"/>
                <w:color w:val="000000"/>
                <w:position w:val="6"/>
                <w:sz w:val="22"/>
                <w:szCs w:val="22"/>
              </w:rPr>
              <w:t xml:space="preserve"> Supraviețuire fără eșec al tratamentului: perioada de timp de la randomizare până la prima dovadă a cel puțin uneia dintre: eșec din punct de vedere biochimic (definit ca o creștere a valorii PSA cu 50% mai mult decât </w:t>
            </w:r>
            <w:r w:rsidRPr="00F66FEB">
              <w:rPr>
                <w:rFonts w:eastAsia="MS Gothic"/>
                <w:color w:val="000000"/>
                <w:position w:val="6"/>
                <w:sz w:val="22"/>
                <w:szCs w:val="22"/>
              </w:rPr>
              <w:t xml:space="preserve">valoarea minimă (nadir) </w:t>
            </w:r>
            <w:r w:rsidRPr="00B369D9">
              <w:rPr>
                <w:rFonts w:eastAsia="MS Gothic"/>
                <w:color w:val="000000"/>
                <w:position w:val="6"/>
                <w:sz w:val="22"/>
                <w:szCs w:val="22"/>
              </w:rPr>
              <w:t>din săptămâna 24</w:t>
            </w:r>
            <w:r w:rsidRPr="00F66FEB">
              <w:rPr>
                <w:rFonts w:eastAsia="MS Gothic"/>
                <w:color w:val="000000"/>
                <w:position w:val="6"/>
                <w:sz w:val="22"/>
                <w:szCs w:val="22"/>
              </w:rPr>
              <w:t xml:space="preserve"> și peste 4 ng/ml și confirmată prin retestare sau tratament); progresie fie lo</w:t>
            </w:r>
            <w:r w:rsidRPr="00BF07ED">
              <w:rPr>
                <w:rFonts w:eastAsia="MS Gothic"/>
                <w:color w:val="000000"/>
                <w:position w:val="6"/>
                <w:sz w:val="22"/>
                <w:szCs w:val="22"/>
              </w:rPr>
              <w:t xml:space="preserve">cală, în ganglionii limfatici, sau prin metastaze la distanță; eveniment </w:t>
            </w:r>
            <w:r w:rsidRPr="00B369D9">
              <w:rPr>
                <w:rFonts w:eastAsia="MS Gothic"/>
                <w:color w:val="000000"/>
                <w:position w:val="6"/>
                <w:sz w:val="22"/>
                <w:szCs w:val="22"/>
              </w:rPr>
              <w:t>la nivel scheletic</w:t>
            </w:r>
            <w:r w:rsidRPr="00BD5FF7">
              <w:rPr>
                <w:rFonts w:eastAsia="MS Gothic"/>
                <w:color w:val="000000"/>
                <w:position w:val="6"/>
                <w:sz w:val="22"/>
                <w:szCs w:val="22"/>
              </w:rPr>
              <w:t>; sau deces din cauza cancerului de prostată.</w:t>
            </w:r>
          </w:p>
          <w:p w14:paraId="29AAB2A3" w14:textId="77777777" w:rsidR="00BD5FF7" w:rsidRPr="00BD5FF7" w:rsidRDefault="00BD5FF7" w:rsidP="00BD5FF7">
            <w:pPr>
              <w:keepLines/>
              <w:adjustRightInd w:val="0"/>
              <w:snapToGrid w:val="0"/>
              <w:ind w:left="34"/>
              <w:rPr>
                <w:rFonts w:eastAsia="MS Gothic"/>
                <w:color w:val="000000"/>
                <w:sz w:val="22"/>
                <w:szCs w:val="22"/>
              </w:rPr>
            </w:pPr>
          </w:p>
        </w:tc>
      </w:tr>
    </w:tbl>
    <w:p w14:paraId="07C4D818" w14:textId="77777777" w:rsidR="00BD5FF7" w:rsidRPr="00BD5FF7" w:rsidRDefault="00BD5FF7" w:rsidP="00BD5FF7">
      <w:pPr>
        <w:rPr>
          <w:sz w:val="22"/>
          <w:szCs w:val="22"/>
        </w:rPr>
      </w:pPr>
    </w:p>
    <w:p w14:paraId="25A2BE34" w14:textId="77777777" w:rsidR="00BD5FF7" w:rsidRPr="00BD5FF7" w:rsidRDefault="00BD5FF7" w:rsidP="00B369D9">
      <w:pPr>
        <w:keepNext/>
        <w:rPr>
          <w:i/>
          <w:sz w:val="22"/>
          <w:szCs w:val="22"/>
        </w:rPr>
      </w:pPr>
      <w:r w:rsidRPr="00BD5FF7">
        <w:rPr>
          <w:i/>
          <w:sz w:val="22"/>
          <w:szCs w:val="22"/>
        </w:rPr>
        <w:t>Studiul CHAARTED</w:t>
      </w:r>
    </w:p>
    <w:p w14:paraId="6F678E2E" w14:textId="77777777" w:rsidR="00BD5FF7" w:rsidRPr="00BD5FF7" w:rsidRDefault="00BD5FF7" w:rsidP="00B369D9">
      <w:pPr>
        <w:keepNext/>
        <w:rPr>
          <w:sz w:val="22"/>
          <w:szCs w:val="22"/>
        </w:rPr>
      </w:pPr>
    </w:p>
    <w:p w14:paraId="72C66AE0" w14:textId="77777777" w:rsidR="00BD5FF7" w:rsidRPr="00BD5FF7" w:rsidRDefault="00BD5FF7" w:rsidP="00BD5FF7">
      <w:pPr>
        <w:rPr>
          <w:sz w:val="22"/>
          <w:szCs w:val="22"/>
        </w:rPr>
      </w:pPr>
      <w:r w:rsidRPr="00BD5FF7">
        <w:rPr>
          <w:sz w:val="22"/>
          <w:szCs w:val="22"/>
        </w:rPr>
        <w:t>Siguranța și eficacitatea administrării docetaxelului la începutul terapiei de deprivare androgenică (TDA) la pacienții cu cancer de prostată metastazat, hormono-sensibil, au fost evaluate într-un studiu randomizat, multicentric, de fază III (CHAARTED). Un total de 790 pacienți de sex masculin au fost repartizați în cele 2 grupuri de tratament.</w:t>
      </w:r>
    </w:p>
    <w:p w14:paraId="40FF106E" w14:textId="77777777" w:rsidR="00BD5FF7" w:rsidRPr="00BD5FF7" w:rsidRDefault="00BD5FF7" w:rsidP="00BD5FF7">
      <w:pPr>
        <w:numPr>
          <w:ilvl w:val="0"/>
          <w:numId w:val="48"/>
        </w:numPr>
        <w:tabs>
          <w:tab w:val="left" w:pos="709"/>
        </w:tabs>
        <w:rPr>
          <w:sz w:val="22"/>
          <w:szCs w:val="22"/>
        </w:rPr>
      </w:pPr>
      <w:r w:rsidRPr="00BD5FF7">
        <w:rPr>
          <w:sz w:val="22"/>
          <w:szCs w:val="22"/>
        </w:rPr>
        <w:t>TDA + docetaxel 75 mg</w:t>
      </w:r>
      <w:r w:rsidRPr="004650AC">
        <w:rPr>
          <w:sz w:val="22"/>
          <w:szCs w:val="22"/>
          <w:lang w:val="fr-FR"/>
        </w:rPr>
        <w:t>/m</w:t>
      </w:r>
      <w:r w:rsidRPr="004650AC">
        <w:rPr>
          <w:sz w:val="22"/>
          <w:szCs w:val="22"/>
          <w:vertAlign w:val="superscript"/>
          <w:lang w:val="fr-FR"/>
        </w:rPr>
        <w:t>2</w:t>
      </w:r>
      <w:r w:rsidRPr="004650AC">
        <w:rPr>
          <w:sz w:val="22"/>
          <w:szCs w:val="22"/>
          <w:lang w:val="fr-FR"/>
        </w:rPr>
        <w:t xml:space="preserve"> cu administrare la începutul TDA, la interval de 3 săptămâni, timp de 6 cicluri</w:t>
      </w:r>
    </w:p>
    <w:p w14:paraId="14262BF2" w14:textId="77777777" w:rsidR="00BD5FF7" w:rsidRPr="00BD5FF7" w:rsidRDefault="00BD5FF7" w:rsidP="00BD5FF7">
      <w:pPr>
        <w:numPr>
          <w:ilvl w:val="0"/>
          <w:numId w:val="48"/>
        </w:numPr>
        <w:tabs>
          <w:tab w:val="left" w:pos="709"/>
        </w:tabs>
        <w:rPr>
          <w:sz w:val="22"/>
          <w:szCs w:val="22"/>
        </w:rPr>
      </w:pPr>
      <w:r w:rsidRPr="00BD5FF7">
        <w:rPr>
          <w:sz w:val="22"/>
          <w:szCs w:val="22"/>
          <w:lang w:val="en-US"/>
        </w:rPr>
        <w:t>TDA singur</w:t>
      </w:r>
    </w:p>
    <w:p w14:paraId="1770B08B" w14:textId="77777777" w:rsidR="00BD5FF7" w:rsidRPr="00BD5FF7" w:rsidRDefault="00BD5FF7" w:rsidP="00BD5FF7">
      <w:pPr>
        <w:tabs>
          <w:tab w:val="left" w:pos="709"/>
        </w:tabs>
        <w:rPr>
          <w:sz w:val="22"/>
          <w:szCs w:val="22"/>
          <w:lang w:val="en-US"/>
        </w:rPr>
      </w:pPr>
    </w:p>
    <w:p w14:paraId="59317EDD" w14:textId="77777777" w:rsidR="00BD5FF7" w:rsidRPr="00BD5FF7" w:rsidRDefault="00BD5FF7" w:rsidP="00BD5FF7">
      <w:pPr>
        <w:tabs>
          <w:tab w:val="left" w:pos="709"/>
        </w:tabs>
        <w:rPr>
          <w:sz w:val="22"/>
          <w:szCs w:val="22"/>
        </w:rPr>
      </w:pPr>
      <w:r w:rsidRPr="00BD5FF7">
        <w:rPr>
          <w:sz w:val="22"/>
          <w:szCs w:val="22"/>
        </w:rPr>
        <w:t>Supraviețuirea globală mediană a fost semnificativ mai lungă în grupul de tratament cu docetaxel, decât în grupul cu numai cu TDA, cu o valoare mediană a supraviețuirii globale cu 13,6 luni mai mare în cazul adăugării docetaxelului la TDA (risc relativ (RR) = 0,61, interval de încredere (IÎ) 95% = 0,47-0,80, p=0,0003).</w:t>
      </w:r>
    </w:p>
    <w:p w14:paraId="5ADCD13B" w14:textId="77777777" w:rsidR="00BD5FF7" w:rsidRPr="00BD5FF7" w:rsidRDefault="00BD5FF7" w:rsidP="00BD5FF7">
      <w:pPr>
        <w:tabs>
          <w:tab w:val="left" w:pos="709"/>
        </w:tabs>
        <w:rPr>
          <w:sz w:val="22"/>
          <w:szCs w:val="22"/>
        </w:rPr>
      </w:pPr>
    </w:p>
    <w:p w14:paraId="6453A251" w14:textId="77777777" w:rsidR="00BD5FF7" w:rsidRPr="004650AC" w:rsidRDefault="00BD5FF7" w:rsidP="0047693B">
      <w:pPr>
        <w:keepNext/>
        <w:tabs>
          <w:tab w:val="left" w:pos="709"/>
        </w:tabs>
        <w:rPr>
          <w:sz w:val="22"/>
          <w:szCs w:val="22"/>
        </w:rPr>
      </w:pPr>
      <w:r w:rsidRPr="00BD5FF7">
        <w:rPr>
          <w:sz w:val="22"/>
          <w:szCs w:val="22"/>
        </w:rPr>
        <w:lastRenderedPageBreak/>
        <w:t>Rezultatele privind eficacitatea pentru brațul cu docetaxel față de brațul de control sunt prezentate pe scurt în următorul tabel</w:t>
      </w:r>
      <w:r w:rsidRPr="004650AC">
        <w:rPr>
          <w:sz w:val="22"/>
          <w:szCs w:val="22"/>
        </w:rPr>
        <w:t>:</w:t>
      </w:r>
    </w:p>
    <w:p w14:paraId="7786EE1D" w14:textId="77777777" w:rsidR="00BD5FF7" w:rsidRPr="004650AC" w:rsidRDefault="00BD5FF7" w:rsidP="0047693B">
      <w:pPr>
        <w:keepNext/>
        <w:tabs>
          <w:tab w:val="left" w:pos="709"/>
        </w:tabs>
        <w:rPr>
          <w:sz w:val="22"/>
          <w:szCs w:val="22"/>
        </w:rPr>
      </w:pPr>
    </w:p>
    <w:p w14:paraId="0E69D5EF" w14:textId="77777777" w:rsidR="00BD5FF7" w:rsidRPr="00BD5FF7" w:rsidRDefault="00BD5FF7" w:rsidP="00B369D9">
      <w:pPr>
        <w:keepNext/>
        <w:tabs>
          <w:tab w:val="left" w:pos="709"/>
        </w:tabs>
        <w:rPr>
          <w:sz w:val="22"/>
          <w:szCs w:val="22"/>
          <w:lang w:val="en-US"/>
        </w:rPr>
      </w:pPr>
      <w:r w:rsidRPr="00BD5FF7">
        <w:rPr>
          <w:sz w:val="22"/>
          <w:szCs w:val="22"/>
          <w:lang w:val="en-US"/>
        </w:rPr>
        <w:t>Eficacitatea docetaxelului și TDA în tratamentul paci</w:t>
      </w:r>
      <w:r w:rsidR="00BF07ED">
        <w:rPr>
          <w:sz w:val="22"/>
          <w:szCs w:val="22"/>
          <w:lang w:val="en-US"/>
        </w:rPr>
        <w:t>e</w:t>
      </w:r>
      <w:r w:rsidRPr="00BD5FF7">
        <w:rPr>
          <w:sz w:val="22"/>
          <w:szCs w:val="22"/>
          <w:lang w:val="en-US"/>
        </w:rPr>
        <w:t>nților cu cancer de prostată metastazat, hormono-sensibil (CHAARTED)</w:t>
      </w:r>
    </w:p>
    <w:p w14:paraId="0D40EDFF" w14:textId="77777777" w:rsidR="00BD5FF7" w:rsidRPr="00BD5FF7" w:rsidRDefault="00BD5FF7" w:rsidP="00B369D9">
      <w:pPr>
        <w:keepNext/>
        <w:tabs>
          <w:tab w:val="left" w:pos="709"/>
        </w:tabs>
        <w:rPr>
          <w:sz w:val="22"/>
          <w:szCs w:val="22"/>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0"/>
        <w:gridCol w:w="2617"/>
        <w:gridCol w:w="1643"/>
      </w:tblGrid>
      <w:tr w:rsidR="00BD5FF7" w:rsidRPr="00BD5FF7" w14:paraId="73E00EAE" w14:textId="77777777" w:rsidTr="00A07FB1">
        <w:trPr>
          <w:cantSplit/>
          <w:tblHeader/>
          <w:jc w:val="center"/>
        </w:trPr>
        <w:tc>
          <w:tcPr>
            <w:tcW w:w="4936" w:type="dxa"/>
          </w:tcPr>
          <w:p w14:paraId="0EF6FDA5" w14:textId="77777777" w:rsidR="00BD5FF7" w:rsidRPr="00BD5FF7" w:rsidRDefault="00BD5FF7" w:rsidP="00BD5FF7">
            <w:pPr>
              <w:keepNext/>
              <w:spacing w:before="60" w:after="60"/>
              <w:jc w:val="center"/>
              <w:rPr>
                <w:rFonts w:eastAsia="MS Gothic"/>
                <w:b/>
                <w:color w:val="000000"/>
                <w:sz w:val="22"/>
                <w:szCs w:val="22"/>
                <w:lang w:val="en-US"/>
              </w:rPr>
            </w:pPr>
            <w:r w:rsidRPr="00BD5FF7">
              <w:rPr>
                <w:rFonts w:eastAsia="MS Gothic"/>
                <w:b/>
                <w:color w:val="000000"/>
                <w:sz w:val="22"/>
                <w:szCs w:val="22"/>
                <w:lang w:val="en-US"/>
              </w:rPr>
              <w:t>Criteriu final de evaluare</w:t>
            </w:r>
          </w:p>
          <w:p w14:paraId="346D6AA6" w14:textId="77777777" w:rsidR="00BD5FF7" w:rsidRPr="00BD5FF7" w:rsidRDefault="00BD5FF7" w:rsidP="00BD5FF7">
            <w:pPr>
              <w:keepNext/>
              <w:spacing w:before="60" w:after="60"/>
              <w:jc w:val="center"/>
              <w:rPr>
                <w:rFonts w:eastAsia="MS Gothic"/>
                <w:b/>
                <w:color w:val="000000"/>
                <w:sz w:val="22"/>
                <w:szCs w:val="22"/>
                <w:lang w:val="en-US"/>
              </w:rPr>
            </w:pPr>
          </w:p>
        </w:tc>
        <w:tc>
          <w:tcPr>
            <w:tcW w:w="2675" w:type="dxa"/>
          </w:tcPr>
          <w:p w14:paraId="64A1359F" w14:textId="77777777" w:rsidR="00BD5FF7" w:rsidRPr="00BD5FF7" w:rsidRDefault="00BD5FF7" w:rsidP="00BD5FF7">
            <w:pPr>
              <w:keepNext/>
              <w:spacing w:before="60" w:after="60"/>
              <w:jc w:val="center"/>
              <w:rPr>
                <w:rFonts w:eastAsia="MS Gothic"/>
                <w:b/>
                <w:color w:val="000000"/>
                <w:sz w:val="22"/>
                <w:szCs w:val="22"/>
                <w:lang w:val="en-US"/>
              </w:rPr>
            </w:pPr>
            <w:r w:rsidRPr="00BD5FF7">
              <w:rPr>
                <w:b/>
                <w:bCs/>
                <w:iCs/>
                <w:color w:val="000000"/>
                <w:sz w:val="22"/>
                <w:szCs w:val="22"/>
              </w:rPr>
              <w:t>Docetaxel</w:t>
            </w:r>
            <w:r w:rsidRPr="00BD5FF7">
              <w:rPr>
                <w:b/>
                <w:bCs/>
                <w:i/>
                <w:iCs/>
                <w:color w:val="000000"/>
                <w:sz w:val="22"/>
                <w:szCs w:val="22"/>
              </w:rPr>
              <w:t xml:space="preserve"> </w:t>
            </w:r>
            <w:r w:rsidRPr="00BD5FF7">
              <w:rPr>
                <w:rFonts w:eastAsia="MS Gothic"/>
                <w:b/>
                <w:color w:val="000000"/>
                <w:sz w:val="22"/>
                <w:szCs w:val="22"/>
                <w:lang w:val="en-US"/>
              </w:rPr>
              <w:t xml:space="preserve">+TDA </w:t>
            </w:r>
          </w:p>
          <w:p w14:paraId="1793145E" w14:textId="77777777" w:rsidR="00BD5FF7" w:rsidRPr="00BD5FF7" w:rsidRDefault="00BD5FF7" w:rsidP="00BD5FF7">
            <w:pPr>
              <w:keepNext/>
              <w:spacing w:before="60" w:after="60"/>
              <w:jc w:val="center"/>
              <w:rPr>
                <w:rFonts w:eastAsia="MS Gothic"/>
                <w:b/>
                <w:color w:val="000000"/>
                <w:sz w:val="22"/>
                <w:szCs w:val="22"/>
                <w:lang w:val="en-US"/>
              </w:rPr>
            </w:pPr>
          </w:p>
        </w:tc>
        <w:tc>
          <w:tcPr>
            <w:tcW w:w="1675" w:type="dxa"/>
          </w:tcPr>
          <w:p w14:paraId="00811A71" w14:textId="77777777" w:rsidR="00BD5FF7" w:rsidRPr="00BD5FF7" w:rsidRDefault="00BD5FF7" w:rsidP="00BD5FF7">
            <w:pPr>
              <w:keepNext/>
              <w:spacing w:before="60" w:after="60"/>
              <w:jc w:val="center"/>
              <w:rPr>
                <w:rFonts w:eastAsia="MS Gothic"/>
                <w:b/>
                <w:color w:val="000000"/>
                <w:sz w:val="22"/>
                <w:szCs w:val="22"/>
                <w:lang w:val="en-US"/>
              </w:rPr>
            </w:pPr>
            <w:r w:rsidRPr="00BD5FF7">
              <w:rPr>
                <w:rFonts w:eastAsia="MS Gothic"/>
                <w:b/>
                <w:color w:val="000000"/>
                <w:sz w:val="22"/>
                <w:szCs w:val="22"/>
                <w:lang w:val="en-US"/>
              </w:rPr>
              <w:t>Numai TDA</w:t>
            </w:r>
          </w:p>
        </w:tc>
      </w:tr>
      <w:tr w:rsidR="00BD5FF7" w:rsidRPr="00BD5FF7" w14:paraId="4D83C15C" w14:textId="77777777" w:rsidTr="00A07FB1">
        <w:trPr>
          <w:cantSplit/>
          <w:jc w:val="center"/>
        </w:trPr>
        <w:tc>
          <w:tcPr>
            <w:tcW w:w="4936" w:type="dxa"/>
            <w:tcBorders>
              <w:bottom w:val="nil"/>
            </w:tcBorders>
          </w:tcPr>
          <w:p w14:paraId="75A01ACD" w14:textId="77777777" w:rsidR="00BD5FF7" w:rsidRPr="00BD5FF7" w:rsidRDefault="00BD5FF7" w:rsidP="00BD5FF7">
            <w:pPr>
              <w:keepNext/>
              <w:jc w:val="both"/>
              <w:rPr>
                <w:rFonts w:eastAsia="MS Gothic"/>
                <w:color w:val="000000"/>
                <w:sz w:val="22"/>
                <w:szCs w:val="22"/>
              </w:rPr>
            </w:pPr>
            <w:r w:rsidRPr="00BD5FF7">
              <w:rPr>
                <w:rFonts w:eastAsia="MS Gothic"/>
                <w:color w:val="000000"/>
                <w:sz w:val="22"/>
                <w:szCs w:val="22"/>
              </w:rPr>
              <w:t>Număr de pacienți</w:t>
            </w:r>
          </w:p>
          <w:p w14:paraId="1A311DF1" w14:textId="77777777" w:rsidR="00BD5FF7" w:rsidRPr="00BD5FF7" w:rsidRDefault="00BD5FF7" w:rsidP="00BD5FF7">
            <w:pPr>
              <w:keepNext/>
              <w:jc w:val="both"/>
              <w:rPr>
                <w:rFonts w:eastAsia="MS Gothic"/>
                <w:color w:val="000000"/>
                <w:sz w:val="22"/>
                <w:szCs w:val="22"/>
              </w:rPr>
            </w:pPr>
            <w:r w:rsidRPr="00BD5FF7">
              <w:rPr>
                <w:rFonts w:eastAsia="MS Gothic"/>
                <w:color w:val="000000"/>
                <w:sz w:val="22"/>
                <w:szCs w:val="22"/>
              </w:rPr>
              <w:t>Supraviețuirea globală mediană (luni)</w:t>
            </w:r>
          </w:p>
          <w:p w14:paraId="69565694" w14:textId="77777777" w:rsidR="00BD5FF7" w:rsidRPr="00BD5FF7" w:rsidRDefault="00BD5FF7" w:rsidP="00BD5FF7">
            <w:pPr>
              <w:keepNext/>
              <w:jc w:val="both"/>
              <w:rPr>
                <w:rFonts w:eastAsia="MS Gothic"/>
                <w:color w:val="000000"/>
                <w:sz w:val="22"/>
                <w:szCs w:val="22"/>
              </w:rPr>
            </w:pPr>
            <w:r w:rsidRPr="00BD5FF7">
              <w:rPr>
                <w:rFonts w:eastAsia="MS Gothic"/>
                <w:color w:val="000000"/>
                <w:sz w:val="22"/>
                <w:szCs w:val="22"/>
              </w:rPr>
              <w:t>Toți pacienții</w:t>
            </w:r>
          </w:p>
          <w:p w14:paraId="3044562A" w14:textId="77777777" w:rsidR="00BD5FF7" w:rsidRPr="00BD5FF7" w:rsidRDefault="00BD5FF7" w:rsidP="00BD5FF7">
            <w:pPr>
              <w:keepNext/>
              <w:jc w:val="both"/>
              <w:rPr>
                <w:b/>
                <w:bCs/>
                <w:i/>
                <w:iCs/>
                <w:color w:val="000000"/>
                <w:sz w:val="22"/>
                <w:szCs w:val="22"/>
              </w:rPr>
            </w:pPr>
            <w:r w:rsidRPr="00BD5FF7">
              <w:rPr>
                <w:b/>
                <w:bCs/>
                <w:i/>
                <w:iCs/>
                <w:color w:val="000000"/>
                <w:sz w:val="22"/>
                <w:szCs w:val="22"/>
              </w:rPr>
              <w:t>IÎ 95%</w:t>
            </w:r>
          </w:p>
          <w:p w14:paraId="48AA6066" w14:textId="77777777" w:rsidR="00BD5FF7" w:rsidRPr="00BD5FF7" w:rsidRDefault="00BD5FF7" w:rsidP="00BD5FF7">
            <w:pPr>
              <w:keepNext/>
              <w:jc w:val="both"/>
              <w:rPr>
                <w:rFonts w:eastAsia="MS Gothic"/>
                <w:color w:val="000000"/>
                <w:sz w:val="22"/>
                <w:szCs w:val="22"/>
              </w:rPr>
            </w:pPr>
            <w:r w:rsidRPr="00BD5FF7">
              <w:rPr>
                <w:rFonts w:eastAsia="MS Gothic"/>
                <w:color w:val="000000"/>
                <w:sz w:val="22"/>
                <w:szCs w:val="22"/>
              </w:rPr>
              <w:t>Risc relativ ajustat</w:t>
            </w:r>
          </w:p>
        </w:tc>
        <w:tc>
          <w:tcPr>
            <w:tcW w:w="2675" w:type="dxa"/>
            <w:tcBorders>
              <w:bottom w:val="nil"/>
            </w:tcBorders>
          </w:tcPr>
          <w:p w14:paraId="4B410C69" w14:textId="77777777" w:rsidR="00BD5FF7" w:rsidRPr="00BD5FF7" w:rsidRDefault="00BD5FF7" w:rsidP="00BD5FF7">
            <w:pPr>
              <w:keepNext/>
              <w:jc w:val="center"/>
              <w:rPr>
                <w:rFonts w:eastAsia="MS Gothic"/>
                <w:color w:val="000000"/>
                <w:sz w:val="22"/>
                <w:szCs w:val="22"/>
              </w:rPr>
            </w:pPr>
            <w:r w:rsidRPr="00BD5FF7">
              <w:rPr>
                <w:rFonts w:eastAsia="MS Gothic"/>
                <w:color w:val="000000"/>
                <w:sz w:val="22"/>
                <w:szCs w:val="22"/>
              </w:rPr>
              <w:t>397</w:t>
            </w:r>
          </w:p>
          <w:p w14:paraId="1985EC71" w14:textId="77777777" w:rsidR="00BD5FF7" w:rsidRPr="00BD5FF7" w:rsidRDefault="00BD5FF7" w:rsidP="00BD5FF7">
            <w:pPr>
              <w:keepNext/>
              <w:jc w:val="center"/>
              <w:rPr>
                <w:rFonts w:eastAsia="MS Gothic"/>
                <w:color w:val="000000"/>
                <w:sz w:val="22"/>
                <w:szCs w:val="22"/>
              </w:rPr>
            </w:pPr>
          </w:p>
          <w:p w14:paraId="41CC6BCA" w14:textId="77777777" w:rsidR="00BD5FF7" w:rsidRPr="00BD5FF7" w:rsidRDefault="00BD5FF7" w:rsidP="00BD5FF7">
            <w:pPr>
              <w:keepNext/>
              <w:jc w:val="center"/>
              <w:rPr>
                <w:rFonts w:eastAsia="MS Gothic"/>
                <w:color w:val="000000"/>
                <w:sz w:val="22"/>
                <w:szCs w:val="22"/>
              </w:rPr>
            </w:pPr>
            <w:r w:rsidRPr="00BD5FF7">
              <w:rPr>
                <w:rFonts w:eastAsia="MS Gothic"/>
                <w:color w:val="000000"/>
                <w:sz w:val="22"/>
                <w:szCs w:val="22"/>
              </w:rPr>
              <w:t>57,6</w:t>
            </w:r>
          </w:p>
          <w:p w14:paraId="5A4FFBD3" w14:textId="77777777" w:rsidR="00BD5FF7" w:rsidRPr="00BD5FF7" w:rsidRDefault="00BD5FF7" w:rsidP="00BD5FF7">
            <w:pPr>
              <w:keepNext/>
              <w:jc w:val="center"/>
              <w:rPr>
                <w:rFonts w:eastAsia="MS Gothic"/>
                <w:color w:val="000000"/>
                <w:sz w:val="22"/>
                <w:szCs w:val="22"/>
              </w:rPr>
            </w:pPr>
            <w:r w:rsidRPr="00BD5FF7">
              <w:rPr>
                <w:rFonts w:eastAsia="MS Gothic"/>
                <w:color w:val="000000"/>
                <w:sz w:val="22"/>
                <w:szCs w:val="22"/>
              </w:rPr>
              <w:t>49,1-72,8</w:t>
            </w:r>
          </w:p>
          <w:p w14:paraId="497CA684" w14:textId="77777777" w:rsidR="00BD5FF7" w:rsidRPr="00BD5FF7" w:rsidRDefault="00BD5FF7" w:rsidP="00BD5FF7">
            <w:pPr>
              <w:keepNext/>
              <w:jc w:val="center"/>
              <w:rPr>
                <w:rFonts w:eastAsia="MS Gothic"/>
                <w:color w:val="000000"/>
                <w:sz w:val="22"/>
                <w:szCs w:val="22"/>
              </w:rPr>
            </w:pPr>
            <w:r w:rsidRPr="00BD5FF7">
              <w:rPr>
                <w:rFonts w:eastAsia="MS Gothic"/>
                <w:color w:val="000000"/>
                <w:sz w:val="22"/>
                <w:szCs w:val="22"/>
              </w:rPr>
              <w:t>0,61</w:t>
            </w:r>
          </w:p>
        </w:tc>
        <w:tc>
          <w:tcPr>
            <w:tcW w:w="1675" w:type="dxa"/>
            <w:tcBorders>
              <w:bottom w:val="nil"/>
            </w:tcBorders>
          </w:tcPr>
          <w:p w14:paraId="4E0D0020" w14:textId="77777777" w:rsidR="00BD5FF7" w:rsidRPr="00BD5FF7" w:rsidRDefault="00BD5FF7" w:rsidP="00BD5FF7">
            <w:pPr>
              <w:keepNext/>
              <w:jc w:val="center"/>
              <w:rPr>
                <w:rFonts w:eastAsia="MS Gothic"/>
                <w:color w:val="000000"/>
                <w:sz w:val="22"/>
                <w:szCs w:val="22"/>
              </w:rPr>
            </w:pPr>
            <w:r w:rsidRPr="00BD5FF7">
              <w:rPr>
                <w:rFonts w:eastAsia="MS Gothic"/>
                <w:color w:val="000000"/>
                <w:sz w:val="22"/>
                <w:szCs w:val="22"/>
              </w:rPr>
              <w:t>393</w:t>
            </w:r>
          </w:p>
          <w:p w14:paraId="63CAB439" w14:textId="77777777" w:rsidR="00BD5FF7" w:rsidRPr="00BD5FF7" w:rsidRDefault="00BD5FF7" w:rsidP="00BD5FF7">
            <w:pPr>
              <w:keepNext/>
              <w:jc w:val="center"/>
              <w:rPr>
                <w:rFonts w:eastAsia="MS Gothic"/>
                <w:color w:val="000000"/>
                <w:sz w:val="22"/>
                <w:szCs w:val="22"/>
              </w:rPr>
            </w:pPr>
          </w:p>
          <w:p w14:paraId="7270DE6C" w14:textId="77777777" w:rsidR="00BD5FF7" w:rsidRPr="00BD5FF7" w:rsidRDefault="00BD5FF7" w:rsidP="00BD5FF7">
            <w:pPr>
              <w:keepNext/>
              <w:jc w:val="center"/>
              <w:rPr>
                <w:rFonts w:eastAsia="MS Gothic"/>
                <w:color w:val="000000"/>
                <w:sz w:val="22"/>
                <w:szCs w:val="22"/>
              </w:rPr>
            </w:pPr>
            <w:r w:rsidRPr="00BD5FF7">
              <w:rPr>
                <w:rFonts w:eastAsia="MS Gothic"/>
                <w:color w:val="000000"/>
                <w:sz w:val="22"/>
                <w:szCs w:val="22"/>
              </w:rPr>
              <w:t>44,0</w:t>
            </w:r>
          </w:p>
          <w:p w14:paraId="6F11CEC4" w14:textId="77777777" w:rsidR="00BD5FF7" w:rsidRPr="00BD5FF7" w:rsidRDefault="00BD5FF7" w:rsidP="00BD5FF7">
            <w:pPr>
              <w:keepNext/>
              <w:jc w:val="center"/>
              <w:rPr>
                <w:rFonts w:eastAsia="MS Gothic"/>
                <w:color w:val="000000"/>
                <w:sz w:val="22"/>
                <w:szCs w:val="22"/>
              </w:rPr>
            </w:pPr>
            <w:r w:rsidRPr="00BD5FF7">
              <w:rPr>
                <w:rFonts w:eastAsia="MS Gothic"/>
                <w:color w:val="000000"/>
                <w:sz w:val="22"/>
                <w:szCs w:val="22"/>
              </w:rPr>
              <w:t>34,4-49,1</w:t>
            </w:r>
          </w:p>
          <w:p w14:paraId="19362706" w14:textId="77777777" w:rsidR="00BD5FF7" w:rsidRPr="00BD5FF7" w:rsidRDefault="00BD5FF7" w:rsidP="00BD5FF7">
            <w:pPr>
              <w:keepNext/>
              <w:jc w:val="center"/>
              <w:rPr>
                <w:rFonts w:eastAsia="MS Gothic"/>
                <w:color w:val="000000"/>
                <w:sz w:val="22"/>
                <w:szCs w:val="22"/>
              </w:rPr>
            </w:pPr>
            <w:r w:rsidRPr="00BD5FF7">
              <w:rPr>
                <w:rFonts w:eastAsia="MS Gothic"/>
                <w:color w:val="000000"/>
                <w:sz w:val="22"/>
                <w:szCs w:val="22"/>
              </w:rPr>
              <w:t>--</w:t>
            </w:r>
          </w:p>
        </w:tc>
      </w:tr>
      <w:tr w:rsidR="00BD5FF7" w:rsidRPr="00BD5FF7" w14:paraId="72626F9E" w14:textId="77777777" w:rsidTr="00A07FB1">
        <w:trPr>
          <w:cantSplit/>
          <w:jc w:val="center"/>
        </w:trPr>
        <w:tc>
          <w:tcPr>
            <w:tcW w:w="4936" w:type="dxa"/>
            <w:tcBorders>
              <w:top w:val="nil"/>
              <w:bottom w:val="nil"/>
            </w:tcBorders>
          </w:tcPr>
          <w:p w14:paraId="529DB865" w14:textId="77777777" w:rsidR="00BD5FF7" w:rsidRPr="00BD5FF7" w:rsidRDefault="00BD5FF7" w:rsidP="00BD5FF7">
            <w:pPr>
              <w:jc w:val="both"/>
              <w:rPr>
                <w:rFonts w:eastAsia="MS Gothic"/>
                <w:color w:val="000000"/>
                <w:sz w:val="22"/>
                <w:szCs w:val="22"/>
              </w:rPr>
            </w:pPr>
            <w:r w:rsidRPr="00BD5FF7">
              <w:rPr>
                <w:rFonts w:eastAsia="MS Gothic"/>
                <w:color w:val="000000"/>
                <w:sz w:val="22"/>
                <w:szCs w:val="22"/>
              </w:rPr>
              <w:t>IÎ 95%</w:t>
            </w:r>
          </w:p>
        </w:tc>
        <w:tc>
          <w:tcPr>
            <w:tcW w:w="2675" w:type="dxa"/>
            <w:tcBorders>
              <w:top w:val="nil"/>
              <w:bottom w:val="nil"/>
            </w:tcBorders>
          </w:tcPr>
          <w:p w14:paraId="07B7C998" w14:textId="77777777" w:rsidR="00BD5FF7" w:rsidRPr="00BD5FF7" w:rsidRDefault="00BD5FF7" w:rsidP="00BD5FF7">
            <w:pPr>
              <w:jc w:val="center"/>
              <w:rPr>
                <w:rFonts w:eastAsia="MS Gothic"/>
                <w:color w:val="000000"/>
                <w:sz w:val="22"/>
                <w:szCs w:val="22"/>
              </w:rPr>
            </w:pPr>
            <w:r w:rsidRPr="00BD5FF7">
              <w:rPr>
                <w:rFonts w:eastAsia="MS Gothic"/>
                <w:color w:val="000000"/>
                <w:sz w:val="22"/>
                <w:szCs w:val="22"/>
              </w:rPr>
              <w:t>(0,47</w:t>
            </w:r>
            <w:r w:rsidRPr="00BD5FF7">
              <w:rPr>
                <w:rFonts w:eastAsia="MS Gothic"/>
                <w:color w:val="000000"/>
                <w:sz w:val="22"/>
                <w:szCs w:val="22"/>
              </w:rPr>
              <w:noBreakHyphen/>
              <w:t>0,80)</w:t>
            </w:r>
          </w:p>
        </w:tc>
        <w:tc>
          <w:tcPr>
            <w:tcW w:w="1675" w:type="dxa"/>
            <w:tcBorders>
              <w:top w:val="nil"/>
              <w:bottom w:val="nil"/>
            </w:tcBorders>
          </w:tcPr>
          <w:p w14:paraId="30BD89F6" w14:textId="77777777" w:rsidR="00BD5FF7" w:rsidRPr="00BD5FF7" w:rsidRDefault="00BD5FF7" w:rsidP="00BD5FF7">
            <w:pPr>
              <w:jc w:val="center"/>
              <w:rPr>
                <w:rFonts w:eastAsia="MS Gothic"/>
                <w:color w:val="000000"/>
                <w:sz w:val="22"/>
                <w:szCs w:val="22"/>
              </w:rPr>
            </w:pPr>
            <w:r w:rsidRPr="00BD5FF7">
              <w:rPr>
                <w:rFonts w:eastAsia="MS Gothic"/>
                <w:color w:val="000000"/>
                <w:sz w:val="22"/>
                <w:szCs w:val="22"/>
              </w:rPr>
              <w:t>--</w:t>
            </w:r>
          </w:p>
        </w:tc>
      </w:tr>
      <w:tr w:rsidR="00BD5FF7" w:rsidRPr="00BD5FF7" w14:paraId="3ED486C2" w14:textId="77777777" w:rsidTr="00A07FB1">
        <w:trPr>
          <w:cantSplit/>
          <w:jc w:val="center"/>
        </w:trPr>
        <w:tc>
          <w:tcPr>
            <w:tcW w:w="4936" w:type="dxa"/>
            <w:tcBorders>
              <w:top w:val="nil"/>
            </w:tcBorders>
          </w:tcPr>
          <w:p w14:paraId="4560E4A7" w14:textId="77777777" w:rsidR="00BD5FF7" w:rsidRPr="00BD5FF7" w:rsidRDefault="00BD5FF7" w:rsidP="00BD5FF7">
            <w:pPr>
              <w:jc w:val="both"/>
              <w:rPr>
                <w:rFonts w:eastAsia="MS Gothic"/>
                <w:color w:val="000000"/>
                <w:sz w:val="22"/>
                <w:szCs w:val="22"/>
              </w:rPr>
            </w:pPr>
            <w:r w:rsidRPr="00BD5FF7">
              <w:rPr>
                <w:rFonts w:eastAsia="MS Gothic"/>
                <w:color w:val="000000"/>
                <w:sz w:val="22"/>
                <w:szCs w:val="22"/>
              </w:rPr>
              <w:t>Valoarea p</w:t>
            </w:r>
            <w:r w:rsidRPr="00BD5FF7">
              <w:rPr>
                <w:rFonts w:eastAsia="MS Gothic"/>
                <w:i/>
                <w:color w:val="000000"/>
                <w:position w:val="6"/>
                <w:sz w:val="22"/>
                <w:szCs w:val="22"/>
              </w:rPr>
              <w:t>a</w:t>
            </w:r>
          </w:p>
        </w:tc>
        <w:tc>
          <w:tcPr>
            <w:tcW w:w="2675" w:type="dxa"/>
            <w:tcBorders>
              <w:top w:val="nil"/>
            </w:tcBorders>
          </w:tcPr>
          <w:p w14:paraId="3130B602" w14:textId="77777777" w:rsidR="00BD5FF7" w:rsidRPr="00BD5FF7" w:rsidRDefault="00BD5FF7" w:rsidP="00BD5FF7">
            <w:pPr>
              <w:jc w:val="center"/>
              <w:rPr>
                <w:rFonts w:eastAsia="MS Gothic"/>
                <w:color w:val="000000"/>
                <w:sz w:val="22"/>
                <w:szCs w:val="22"/>
              </w:rPr>
            </w:pPr>
            <w:r w:rsidRPr="00BD5FF7">
              <w:rPr>
                <w:color w:val="000000"/>
                <w:sz w:val="22"/>
                <w:szCs w:val="22"/>
              </w:rPr>
              <w:t>0,0003</w:t>
            </w:r>
          </w:p>
        </w:tc>
        <w:tc>
          <w:tcPr>
            <w:tcW w:w="1675" w:type="dxa"/>
            <w:tcBorders>
              <w:top w:val="nil"/>
            </w:tcBorders>
          </w:tcPr>
          <w:p w14:paraId="34C32E50" w14:textId="77777777" w:rsidR="00BD5FF7" w:rsidRPr="00BD5FF7" w:rsidRDefault="00BD5FF7" w:rsidP="00BD5FF7">
            <w:pPr>
              <w:jc w:val="center"/>
              <w:rPr>
                <w:rFonts w:eastAsia="MS Gothic"/>
                <w:color w:val="000000"/>
                <w:sz w:val="22"/>
                <w:szCs w:val="22"/>
              </w:rPr>
            </w:pPr>
            <w:r w:rsidRPr="00BD5FF7">
              <w:rPr>
                <w:rFonts w:eastAsia="MS Gothic"/>
                <w:color w:val="000000"/>
                <w:sz w:val="22"/>
                <w:szCs w:val="22"/>
              </w:rPr>
              <w:t>--</w:t>
            </w:r>
          </w:p>
        </w:tc>
      </w:tr>
      <w:tr w:rsidR="00BD5FF7" w:rsidRPr="00BD5FF7" w14:paraId="7503AE59" w14:textId="77777777" w:rsidTr="00A07FB1">
        <w:trPr>
          <w:cantSplit/>
          <w:trHeight w:val="1605"/>
          <w:jc w:val="center"/>
        </w:trPr>
        <w:tc>
          <w:tcPr>
            <w:tcW w:w="4936" w:type="dxa"/>
          </w:tcPr>
          <w:p w14:paraId="7A429631"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Supraviețuire fără progresia bolii</w:t>
            </w:r>
          </w:p>
          <w:p w14:paraId="6788CE35"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Mediană (luni)</w:t>
            </w:r>
          </w:p>
          <w:p w14:paraId="065BC390"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IÎ 95%</w:t>
            </w:r>
          </w:p>
          <w:p w14:paraId="096A2BE8"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Risc relativ ajustat</w:t>
            </w:r>
          </w:p>
          <w:p w14:paraId="4923066C"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IÎ 95%</w:t>
            </w:r>
          </w:p>
          <w:p w14:paraId="5FBA3E57"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Valoarea p*</w:t>
            </w:r>
          </w:p>
        </w:tc>
        <w:tc>
          <w:tcPr>
            <w:tcW w:w="2675" w:type="dxa"/>
          </w:tcPr>
          <w:p w14:paraId="06F67909" w14:textId="77777777" w:rsidR="00BD5FF7" w:rsidRPr="00BD5FF7" w:rsidRDefault="00BD5FF7" w:rsidP="00BD5FF7">
            <w:pPr>
              <w:jc w:val="center"/>
              <w:rPr>
                <w:rFonts w:eastAsia="MS Gothic"/>
                <w:color w:val="000000"/>
                <w:sz w:val="22"/>
                <w:szCs w:val="22"/>
                <w:lang w:val="en-US"/>
              </w:rPr>
            </w:pPr>
          </w:p>
          <w:p w14:paraId="388DF130"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19,8</w:t>
            </w:r>
          </w:p>
          <w:p w14:paraId="386A8AA4"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16,7-22,8</w:t>
            </w:r>
          </w:p>
          <w:p w14:paraId="6A558500"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0,60</w:t>
            </w:r>
          </w:p>
          <w:p w14:paraId="6DDC3F84"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0,51-0,72</w:t>
            </w:r>
          </w:p>
          <w:p w14:paraId="357DA816"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P&lt;0,0001</w:t>
            </w:r>
          </w:p>
        </w:tc>
        <w:tc>
          <w:tcPr>
            <w:tcW w:w="1675" w:type="dxa"/>
          </w:tcPr>
          <w:p w14:paraId="30A614A8" w14:textId="77777777" w:rsidR="00BD5FF7" w:rsidRPr="00BD5FF7" w:rsidRDefault="00BD5FF7" w:rsidP="00BD5FF7">
            <w:pPr>
              <w:jc w:val="center"/>
              <w:rPr>
                <w:rFonts w:eastAsia="MS Gothic"/>
                <w:color w:val="000000"/>
                <w:sz w:val="22"/>
                <w:szCs w:val="22"/>
                <w:lang w:val="en-US"/>
              </w:rPr>
            </w:pPr>
          </w:p>
          <w:p w14:paraId="6E734180"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11,6</w:t>
            </w:r>
          </w:p>
          <w:p w14:paraId="56A4CED9"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10,8-14,3</w:t>
            </w:r>
          </w:p>
          <w:p w14:paraId="0BA044B6"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p w14:paraId="1E78A07C"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p w14:paraId="14B16887"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tc>
      </w:tr>
      <w:tr w:rsidR="00BD5FF7" w:rsidRPr="00BD5FF7" w14:paraId="7ACAD3AD" w14:textId="77777777" w:rsidTr="00A07FB1">
        <w:trPr>
          <w:cantSplit/>
          <w:jc w:val="center"/>
        </w:trPr>
        <w:tc>
          <w:tcPr>
            <w:tcW w:w="4936" w:type="dxa"/>
          </w:tcPr>
          <w:p w14:paraId="29448C16" w14:textId="77777777" w:rsidR="00BD5FF7" w:rsidRPr="004650AC" w:rsidRDefault="00BD5FF7" w:rsidP="00BD5FF7">
            <w:pPr>
              <w:rPr>
                <w:rFonts w:eastAsia="MS Gothic"/>
                <w:color w:val="000000"/>
                <w:sz w:val="22"/>
                <w:szCs w:val="22"/>
                <w:lang w:val="fr-FR"/>
              </w:rPr>
            </w:pPr>
            <w:r w:rsidRPr="004650AC">
              <w:rPr>
                <w:rFonts w:eastAsia="MS Gothic"/>
                <w:color w:val="000000"/>
                <w:sz w:val="22"/>
                <w:szCs w:val="22"/>
                <w:lang w:val="fr-FR"/>
              </w:rPr>
              <w:t>Răspunsul privind valoarea PSA** la 6 luni – N(%)</w:t>
            </w:r>
          </w:p>
          <w:p w14:paraId="45BEF64B" w14:textId="77777777" w:rsidR="00BD5FF7" w:rsidRPr="00BD5FF7" w:rsidRDefault="00BD5FF7" w:rsidP="00BD5FF7">
            <w:pPr>
              <w:rPr>
                <w:rFonts w:eastAsia="MS Gothic"/>
                <w:color w:val="000000"/>
                <w:sz w:val="22"/>
                <w:szCs w:val="22"/>
                <w:lang w:val="en-US"/>
              </w:rPr>
            </w:pPr>
            <w:r w:rsidRPr="00BD5FF7">
              <w:rPr>
                <w:rFonts w:eastAsia="MS Gothic"/>
                <w:color w:val="000000"/>
                <w:sz w:val="22"/>
                <w:szCs w:val="22"/>
                <w:lang w:val="en-US"/>
              </w:rPr>
              <w:t>Valoarea p</w:t>
            </w:r>
            <w:r w:rsidRPr="00BD5FF7">
              <w:rPr>
                <w:rFonts w:eastAsia="MS Gothic"/>
                <w:i/>
                <w:color w:val="000000"/>
                <w:position w:val="6"/>
                <w:sz w:val="22"/>
                <w:szCs w:val="22"/>
                <w:lang w:val="en-US"/>
              </w:rPr>
              <w:t>a*</w:t>
            </w:r>
          </w:p>
        </w:tc>
        <w:tc>
          <w:tcPr>
            <w:tcW w:w="2675" w:type="dxa"/>
          </w:tcPr>
          <w:p w14:paraId="49FB6DF7"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127 (32,0)</w:t>
            </w:r>
          </w:p>
          <w:p w14:paraId="4DB68AF3" w14:textId="77777777" w:rsidR="00BD5FF7" w:rsidRPr="00BD5FF7" w:rsidRDefault="00BD5FF7" w:rsidP="00BD5FF7">
            <w:pPr>
              <w:jc w:val="center"/>
              <w:rPr>
                <w:rFonts w:eastAsia="MS Gothic"/>
                <w:color w:val="000000"/>
                <w:sz w:val="22"/>
                <w:szCs w:val="22"/>
                <w:lang w:val="en-US"/>
              </w:rPr>
            </w:pPr>
            <w:r w:rsidRPr="00BD5FF7">
              <w:rPr>
                <w:color w:val="000000"/>
                <w:sz w:val="22"/>
                <w:szCs w:val="22"/>
                <w:lang w:val="en-US"/>
              </w:rPr>
              <w:t>&lt;0,0001</w:t>
            </w:r>
          </w:p>
        </w:tc>
        <w:tc>
          <w:tcPr>
            <w:tcW w:w="1675" w:type="dxa"/>
          </w:tcPr>
          <w:p w14:paraId="6EFD6D88"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77 (19,6)</w:t>
            </w:r>
          </w:p>
          <w:p w14:paraId="0B5FF1C5"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tc>
      </w:tr>
      <w:tr w:rsidR="00BD5FF7" w:rsidRPr="00BD5FF7" w14:paraId="2554C151" w14:textId="77777777" w:rsidTr="00A07FB1">
        <w:trPr>
          <w:cantSplit/>
          <w:jc w:val="center"/>
        </w:trPr>
        <w:tc>
          <w:tcPr>
            <w:tcW w:w="4936" w:type="dxa"/>
          </w:tcPr>
          <w:p w14:paraId="52278E21" w14:textId="77777777" w:rsidR="00BD5FF7" w:rsidRPr="004650AC" w:rsidRDefault="00BD5FF7" w:rsidP="00BD5FF7">
            <w:pPr>
              <w:rPr>
                <w:rFonts w:eastAsia="MS Gothic"/>
                <w:color w:val="000000"/>
                <w:sz w:val="22"/>
                <w:szCs w:val="22"/>
                <w:lang w:val="fr-FR"/>
              </w:rPr>
            </w:pPr>
            <w:r w:rsidRPr="004650AC">
              <w:rPr>
                <w:rFonts w:eastAsia="MS Gothic"/>
                <w:color w:val="000000"/>
                <w:sz w:val="22"/>
                <w:szCs w:val="22"/>
                <w:lang w:val="fr-FR"/>
              </w:rPr>
              <w:t>Răspunsul privind valoarea PSA** la 12 luni – N(%)</w:t>
            </w:r>
          </w:p>
          <w:p w14:paraId="5284729C" w14:textId="77777777" w:rsidR="00BD5FF7" w:rsidRPr="00BD5FF7" w:rsidRDefault="00BD5FF7" w:rsidP="00BD5FF7">
            <w:pPr>
              <w:rPr>
                <w:rFonts w:eastAsia="MS Gothic"/>
                <w:color w:val="000000"/>
                <w:sz w:val="22"/>
                <w:szCs w:val="22"/>
                <w:lang w:val="en-US"/>
              </w:rPr>
            </w:pPr>
            <w:r w:rsidRPr="00BD5FF7">
              <w:rPr>
                <w:rFonts w:eastAsia="MS Gothic"/>
                <w:color w:val="000000"/>
                <w:sz w:val="22"/>
                <w:szCs w:val="22"/>
                <w:lang w:val="en-US"/>
              </w:rPr>
              <w:t>Valoarea p</w:t>
            </w:r>
            <w:r w:rsidRPr="00BD5FF7">
              <w:rPr>
                <w:rFonts w:eastAsia="MS Gothic"/>
                <w:i/>
                <w:color w:val="000000"/>
                <w:position w:val="6"/>
                <w:sz w:val="22"/>
                <w:szCs w:val="22"/>
                <w:lang w:val="en-US"/>
              </w:rPr>
              <w:t>a*</w:t>
            </w:r>
          </w:p>
        </w:tc>
        <w:tc>
          <w:tcPr>
            <w:tcW w:w="2675" w:type="dxa"/>
          </w:tcPr>
          <w:p w14:paraId="3E2DB6B8"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110 (27,7)</w:t>
            </w:r>
          </w:p>
          <w:p w14:paraId="7AC787D5" w14:textId="77777777" w:rsidR="00BD5FF7" w:rsidRPr="00BD5FF7" w:rsidRDefault="00BD5FF7" w:rsidP="00BD5FF7">
            <w:pPr>
              <w:jc w:val="center"/>
              <w:rPr>
                <w:rFonts w:eastAsia="MS Gothic"/>
                <w:color w:val="000000"/>
                <w:sz w:val="22"/>
                <w:szCs w:val="22"/>
                <w:lang w:val="en-US"/>
              </w:rPr>
            </w:pPr>
            <w:r w:rsidRPr="00BD5FF7">
              <w:rPr>
                <w:color w:val="000000"/>
                <w:sz w:val="22"/>
                <w:szCs w:val="22"/>
                <w:lang w:val="en-US"/>
              </w:rPr>
              <w:t>&lt;0,0001</w:t>
            </w:r>
          </w:p>
        </w:tc>
        <w:tc>
          <w:tcPr>
            <w:tcW w:w="1675" w:type="dxa"/>
          </w:tcPr>
          <w:p w14:paraId="53B2F229"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66 (16,8)</w:t>
            </w:r>
          </w:p>
          <w:p w14:paraId="1300EB6F"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tc>
      </w:tr>
      <w:tr w:rsidR="00BD5FF7" w:rsidRPr="004650AC" w14:paraId="3A46E3AF" w14:textId="77777777" w:rsidTr="00A07FB1">
        <w:trPr>
          <w:cantSplit/>
          <w:jc w:val="center"/>
        </w:trPr>
        <w:tc>
          <w:tcPr>
            <w:tcW w:w="4936" w:type="dxa"/>
            <w:tcBorders>
              <w:bottom w:val="nil"/>
            </w:tcBorders>
          </w:tcPr>
          <w:p w14:paraId="3F88F88C" w14:textId="77777777" w:rsidR="00BD5FF7" w:rsidRPr="004650AC" w:rsidRDefault="00BD5FF7" w:rsidP="00BD5FF7">
            <w:pPr>
              <w:rPr>
                <w:rFonts w:eastAsia="MS Gothic"/>
                <w:color w:val="000000"/>
                <w:sz w:val="22"/>
                <w:szCs w:val="22"/>
                <w:lang w:val="fr-FR"/>
              </w:rPr>
            </w:pPr>
            <w:r w:rsidRPr="004650AC">
              <w:rPr>
                <w:rFonts w:eastAsia="MS Gothic"/>
                <w:color w:val="000000"/>
                <w:sz w:val="22"/>
                <w:szCs w:val="22"/>
                <w:lang w:val="fr-FR"/>
              </w:rPr>
              <w:t>Perioada de timp până la instalarea cancerului de prostat</w:t>
            </w:r>
            <w:r w:rsidRPr="00F66FEB">
              <w:rPr>
                <w:rFonts w:eastAsia="MS Gothic"/>
                <w:color w:val="000000"/>
                <w:sz w:val="22"/>
                <w:szCs w:val="22"/>
              </w:rPr>
              <w:t>ă</w:t>
            </w:r>
            <w:r w:rsidRPr="004650AC">
              <w:rPr>
                <w:rFonts w:eastAsia="MS Gothic"/>
                <w:color w:val="000000"/>
                <w:sz w:val="22"/>
                <w:szCs w:val="22"/>
                <w:lang w:val="fr-FR"/>
              </w:rPr>
              <w:t xml:space="preserve"> rezistent la castrare</w:t>
            </w:r>
            <w:r w:rsidRPr="004650AC">
              <w:rPr>
                <w:rFonts w:eastAsia="MS Gothic"/>
                <w:i/>
                <w:color w:val="000000"/>
                <w:position w:val="6"/>
                <w:sz w:val="22"/>
                <w:szCs w:val="22"/>
                <w:lang w:val="fr-FR"/>
              </w:rPr>
              <w:t>b</w:t>
            </w:r>
          </w:p>
        </w:tc>
        <w:tc>
          <w:tcPr>
            <w:tcW w:w="2675" w:type="dxa"/>
            <w:tcBorders>
              <w:bottom w:val="nil"/>
            </w:tcBorders>
          </w:tcPr>
          <w:p w14:paraId="04B3EE93" w14:textId="77777777" w:rsidR="00BD5FF7" w:rsidRPr="004650AC" w:rsidRDefault="00BD5FF7" w:rsidP="00BD5FF7">
            <w:pPr>
              <w:jc w:val="center"/>
              <w:rPr>
                <w:rFonts w:eastAsia="MS Gothic"/>
                <w:color w:val="000000"/>
                <w:sz w:val="22"/>
                <w:szCs w:val="22"/>
                <w:lang w:val="fr-FR"/>
              </w:rPr>
            </w:pPr>
          </w:p>
        </w:tc>
        <w:tc>
          <w:tcPr>
            <w:tcW w:w="1675" w:type="dxa"/>
            <w:tcBorders>
              <w:bottom w:val="nil"/>
            </w:tcBorders>
          </w:tcPr>
          <w:p w14:paraId="05D43D78" w14:textId="77777777" w:rsidR="00BD5FF7" w:rsidRPr="004650AC" w:rsidRDefault="00BD5FF7" w:rsidP="00BD5FF7">
            <w:pPr>
              <w:jc w:val="center"/>
              <w:rPr>
                <w:rFonts w:eastAsia="MS Gothic"/>
                <w:color w:val="000000"/>
                <w:sz w:val="22"/>
                <w:szCs w:val="22"/>
                <w:lang w:val="fr-FR"/>
              </w:rPr>
            </w:pPr>
          </w:p>
        </w:tc>
      </w:tr>
      <w:tr w:rsidR="00BD5FF7" w:rsidRPr="00BD5FF7" w14:paraId="6E32BB8A" w14:textId="77777777" w:rsidTr="00A07FB1">
        <w:trPr>
          <w:cantSplit/>
          <w:jc w:val="center"/>
        </w:trPr>
        <w:tc>
          <w:tcPr>
            <w:tcW w:w="4936" w:type="dxa"/>
            <w:tcBorders>
              <w:top w:val="nil"/>
              <w:bottom w:val="nil"/>
            </w:tcBorders>
          </w:tcPr>
          <w:p w14:paraId="4C99882A"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 xml:space="preserve">Mediană (luni) </w:t>
            </w:r>
          </w:p>
          <w:p w14:paraId="39099A0F"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IÎ 95%</w:t>
            </w:r>
          </w:p>
          <w:p w14:paraId="40681361"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Risc relativ ajustat</w:t>
            </w:r>
          </w:p>
        </w:tc>
        <w:tc>
          <w:tcPr>
            <w:tcW w:w="2675" w:type="dxa"/>
            <w:tcBorders>
              <w:top w:val="nil"/>
              <w:bottom w:val="nil"/>
            </w:tcBorders>
          </w:tcPr>
          <w:p w14:paraId="73BC5996"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20,2</w:t>
            </w:r>
          </w:p>
          <w:p w14:paraId="1BC5B82B"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(17,2</w:t>
            </w:r>
            <w:r w:rsidRPr="00BD5FF7">
              <w:rPr>
                <w:rFonts w:eastAsia="MS Gothic"/>
                <w:color w:val="000000"/>
                <w:sz w:val="22"/>
                <w:szCs w:val="22"/>
                <w:lang w:val="en-US"/>
              </w:rPr>
              <w:noBreakHyphen/>
              <w:t>23,6)</w:t>
            </w:r>
          </w:p>
          <w:p w14:paraId="0B371A06"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0,61</w:t>
            </w:r>
          </w:p>
        </w:tc>
        <w:tc>
          <w:tcPr>
            <w:tcW w:w="1675" w:type="dxa"/>
            <w:tcBorders>
              <w:top w:val="nil"/>
              <w:bottom w:val="nil"/>
            </w:tcBorders>
          </w:tcPr>
          <w:p w14:paraId="5BEE07D5"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11,7</w:t>
            </w:r>
          </w:p>
          <w:p w14:paraId="55AF644C"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(10,8-14,7)</w:t>
            </w:r>
          </w:p>
          <w:p w14:paraId="44A7A35B"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tc>
      </w:tr>
      <w:tr w:rsidR="00BD5FF7" w:rsidRPr="00BD5FF7" w14:paraId="21F08743" w14:textId="77777777" w:rsidTr="00A07FB1">
        <w:trPr>
          <w:cantSplit/>
          <w:jc w:val="center"/>
        </w:trPr>
        <w:tc>
          <w:tcPr>
            <w:tcW w:w="4936" w:type="dxa"/>
            <w:tcBorders>
              <w:top w:val="nil"/>
              <w:bottom w:val="nil"/>
            </w:tcBorders>
          </w:tcPr>
          <w:p w14:paraId="2B518309"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IÎ 95%</w:t>
            </w:r>
          </w:p>
        </w:tc>
        <w:tc>
          <w:tcPr>
            <w:tcW w:w="2675" w:type="dxa"/>
            <w:tcBorders>
              <w:top w:val="nil"/>
              <w:bottom w:val="nil"/>
            </w:tcBorders>
          </w:tcPr>
          <w:p w14:paraId="711CCB4E"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(0,51</w:t>
            </w:r>
            <w:r w:rsidRPr="00BD5FF7">
              <w:rPr>
                <w:rFonts w:eastAsia="MS Gothic"/>
                <w:color w:val="000000"/>
                <w:sz w:val="22"/>
                <w:szCs w:val="22"/>
                <w:lang w:val="en-US"/>
              </w:rPr>
              <w:noBreakHyphen/>
              <w:t>0,72)</w:t>
            </w:r>
          </w:p>
        </w:tc>
        <w:tc>
          <w:tcPr>
            <w:tcW w:w="1675" w:type="dxa"/>
            <w:tcBorders>
              <w:top w:val="nil"/>
              <w:bottom w:val="nil"/>
            </w:tcBorders>
          </w:tcPr>
          <w:p w14:paraId="78B063C5"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tc>
      </w:tr>
      <w:tr w:rsidR="00BD5FF7" w:rsidRPr="00BD5FF7" w14:paraId="2E3F8665" w14:textId="77777777" w:rsidTr="00A07FB1">
        <w:trPr>
          <w:cantSplit/>
          <w:jc w:val="center"/>
        </w:trPr>
        <w:tc>
          <w:tcPr>
            <w:tcW w:w="4936" w:type="dxa"/>
            <w:tcBorders>
              <w:top w:val="nil"/>
            </w:tcBorders>
          </w:tcPr>
          <w:p w14:paraId="2381D136"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Valoarea p</w:t>
            </w:r>
            <w:r w:rsidRPr="00BD5FF7">
              <w:rPr>
                <w:rFonts w:eastAsia="MS Gothic"/>
                <w:i/>
                <w:color w:val="000000"/>
                <w:position w:val="6"/>
                <w:sz w:val="22"/>
                <w:szCs w:val="22"/>
                <w:lang w:val="en-US"/>
              </w:rPr>
              <w:t>a*</w:t>
            </w:r>
          </w:p>
        </w:tc>
        <w:tc>
          <w:tcPr>
            <w:tcW w:w="2675" w:type="dxa"/>
            <w:tcBorders>
              <w:top w:val="nil"/>
            </w:tcBorders>
          </w:tcPr>
          <w:p w14:paraId="4643BD1D" w14:textId="77777777" w:rsidR="00BD5FF7" w:rsidRPr="00BD5FF7" w:rsidRDefault="00BD5FF7" w:rsidP="00BD5FF7">
            <w:pPr>
              <w:jc w:val="center"/>
              <w:rPr>
                <w:rFonts w:eastAsia="MS Gothic"/>
                <w:color w:val="000000"/>
                <w:sz w:val="22"/>
                <w:szCs w:val="22"/>
                <w:lang w:val="en-US"/>
              </w:rPr>
            </w:pPr>
            <w:r w:rsidRPr="00BD5FF7">
              <w:rPr>
                <w:color w:val="000000"/>
                <w:sz w:val="22"/>
                <w:szCs w:val="22"/>
                <w:lang w:val="en-US"/>
              </w:rPr>
              <w:t>&lt;0,0001</w:t>
            </w:r>
          </w:p>
        </w:tc>
        <w:tc>
          <w:tcPr>
            <w:tcW w:w="1675" w:type="dxa"/>
            <w:tcBorders>
              <w:top w:val="nil"/>
            </w:tcBorders>
          </w:tcPr>
          <w:p w14:paraId="2FBAD9BA"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tc>
      </w:tr>
      <w:tr w:rsidR="00BD5FF7" w:rsidRPr="004650AC" w14:paraId="08E9CCF1" w14:textId="77777777" w:rsidTr="00A07FB1">
        <w:trPr>
          <w:cantSplit/>
          <w:jc w:val="center"/>
        </w:trPr>
        <w:tc>
          <w:tcPr>
            <w:tcW w:w="4936" w:type="dxa"/>
            <w:tcBorders>
              <w:bottom w:val="nil"/>
            </w:tcBorders>
          </w:tcPr>
          <w:p w14:paraId="561391A7" w14:textId="77777777" w:rsidR="00BD5FF7" w:rsidRPr="004650AC" w:rsidRDefault="00BD5FF7" w:rsidP="00BD5FF7">
            <w:pPr>
              <w:rPr>
                <w:rFonts w:eastAsia="MS Gothic"/>
                <w:color w:val="000000"/>
                <w:sz w:val="22"/>
                <w:szCs w:val="22"/>
                <w:lang w:val="fr-FR"/>
              </w:rPr>
            </w:pPr>
            <w:r w:rsidRPr="004650AC">
              <w:rPr>
                <w:color w:val="000000"/>
                <w:sz w:val="22"/>
                <w:szCs w:val="22"/>
                <w:lang w:val="fr-FR"/>
              </w:rPr>
              <w:t>Perioada de timp până la progresia din punct de vedere clinic</w:t>
            </w:r>
            <w:r w:rsidRPr="004650AC">
              <w:rPr>
                <w:rFonts w:eastAsia="MS Gothic"/>
                <w:i/>
                <w:color w:val="000000"/>
                <w:position w:val="6"/>
                <w:sz w:val="22"/>
                <w:szCs w:val="22"/>
                <w:lang w:val="fr-FR"/>
              </w:rPr>
              <w:t>c</w:t>
            </w:r>
            <w:r w:rsidRPr="004650AC">
              <w:rPr>
                <w:color w:val="000000"/>
                <w:sz w:val="22"/>
                <w:szCs w:val="22"/>
                <w:lang w:val="fr-FR"/>
              </w:rPr>
              <w:t xml:space="preserve"> </w:t>
            </w:r>
          </w:p>
        </w:tc>
        <w:tc>
          <w:tcPr>
            <w:tcW w:w="2675" w:type="dxa"/>
            <w:tcBorders>
              <w:bottom w:val="nil"/>
            </w:tcBorders>
          </w:tcPr>
          <w:p w14:paraId="47C7A004" w14:textId="77777777" w:rsidR="00BD5FF7" w:rsidRPr="004650AC" w:rsidRDefault="00BD5FF7" w:rsidP="00BD5FF7">
            <w:pPr>
              <w:jc w:val="center"/>
              <w:rPr>
                <w:color w:val="000000"/>
                <w:sz w:val="22"/>
                <w:szCs w:val="22"/>
                <w:lang w:val="fr-FR"/>
              </w:rPr>
            </w:pPr>
          </w:p>
        </w:tc>
        <w:tc>
          <w:tcPr>
            <w:tcW w:w="1675" w:type="dxa"/>
            <w:tcBorders>
              <w:bottom w:val="nil"/>
            </w:tcBorders>
          </w:tcPr>
          <w:p w14:paraId="505285F4" w14:textId="77777777" w:rsidR="00BD5FF7" w:rsidRPr="004650AC" w:rsidRDefault="00BD5FF7" w:rsidP="00BD5FF7">
            <w:pPr>
              <w:jc w:val="center"/>
              <w:rPr>
                <w:rFonts w:eastAsia="MS Gothic"/>
                <w:color w:val="000000"/>
                <w:sz w:val="22"/>
                <w:szCs w:val="22"/>
                <w:lang w:val="fr-FR"/>
              </w:rPr>
            </w:pPr>
          </w:p>
        </w:tc>
      </w:tr>
      <w:tr w:rsidR="00BD5FF7" w:rsidRPr="00BD5FF7" w14:paraId="2ED8E018" w14:textId="77777777" w:rsidTr="00A07FB1">
        <w:trPr>
          <w:cantSplit/>
          <w:jc w:val="center"/>
        </w:trPr>
        <w:tc>
          <w:tcPr>
            <w:tcW w:w="4936" w:type="dxa"/>
            <w:tcBorders>
              <w:top w:val="nil"/>
              <w:bottom w:val="nil"/>
            </w:tcBorders>
          </w:tcPr>
          <w:p w14:paraId="0C67F13A"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Mediană (luni)</w:t>
            </w:r>
            <w:r w:rsidRPr="00BD5FF7" w:rsidDel="00692085">
              <w:rPr>
                <w:rFonts w:eastAsia="MS Gothic"/>
                <w:i/>
                <w:color w:val="000000"/>
                <w:position w:val="6"/>
                <w:sz w:val="22"/>
                <w:szCs w:val="22"/>
                <w:lang w:val="en-US"/>
              </w:rPr>
              <w:t xml:space="preserve"> </w:t>
            </w:r>
          </w:p>
        </w:tc>
        <w:tc>
          <w:tcPr>
            <w:tcW w:w="2675" w:type="dxa"/>
            <w:tcBorders>
              <w:top w:val="nil"/>
              <w:bottom w:val="nil"/>
            </w:tcBorders>
          </w:tcPr>
          <w:p w14:paraId="0A9DEFFA" w14:textId="77777777" w:rsidR="00BD5FF7" w:rsidRPr="00BD5FF7" w:rsidRDefault="00BD5FF7" w:rsidP="00BD5FF7">
            <w:pPr>
              <w:jc w:val="center"/>
              <w:rPr>
                <w:color w:val="000000"/>
                <w:sz w:val="22"/>
                <w:szCs w:val="22"/>
                <w:lang w:val="en-US"/>
              </w:rPr>
            </w:pPr>
            <w:r w:rsidRPr="00BD5FF7">
              <w:rPr>
                <w:color w:val="000000"/>
                <w:sz w:val="22"/>
                <w:szCs w:val="22"/>
                <w:lang w:val="en-US"/>
              </w:rPr>
              <w:t>33,0</w:t>
            </w:r>
          </w:p>
        </w:tc>
        <w:tc>
          <w:tcPr>
            <w:tcW w:w="1675" w:type="dxa"/>
            <w:tcBorders>
              <w:top w:val="nil"/>
              <w:bottom w:val="nil"/>
            </w:tcBorders>
          </w:tcPr>
          <w:p w14:paraId="680BFC3F"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19,8</w:t>
            </w:r>
          </w:p>
        </w:tc>
      </w:tr>
      <w:tr w:rsidR="00BD5FF7" w:rsidRPr="00BD5FF7" w14:paraId="7E899BAC" w14:textId="77777777" w:rsidTr="00A07FB1">
        <w:trPr>
          <w:cantSplit/>
          <w:jc w:val="center"/>
        </w:trPr>
        <w:tc>
          <w:tcPr>
            <w:tcW w:w="4936" w:type="dxa"/>
            <w:tcBorders>
              <w:top w:val="nil"/>
              <w:bottom w:val="nil"/>
            </w:tcBorders>
          </w:tcPr>
          <w:p w14:paraId="5119BF13"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IÎ 95%</w:t>
            </w:r>
          </w:p>
        </w:tc>
        <w:tc>
          <w:tcPr>
            <w:tcW w:w="2675" w:type="dxa"/>
            <w:tcBorders>
              <w:top w:val="nil"/>
              <w:bottom w:val="nil"/>
            </w:tcBorders>
          </w:tcPr>
          <w:p w14:paraId="63C42B3E" w14:textId="77777777" w:rsidR="00BD5FF7" w:rsidRPr="00BD5FF7" w:rsidRDefault="00BD5FF7" w:rsidP="00BD5FF7">
            <w:pPr>
              <w:jc w:val="center"/>
              <w:rPr>
                <w:color w:val="000000"/>
                <w:sz w:val="22"/>
                <w:szCs w:val="22"/>
                <w:lang w:val="en-US"/>
              </w:rPr>
            </w:pPr>
            <w:r w:rsidRPr="00BD5FF7">
              <w:rPr>
                <w:color w:val="000000"/>
                <w:sz w:val="22"/>
                <w:szCs w:val="22"/>
                <w:lang w:val="en-US"/>
              </w:rPr>
              <w:t>(27,3-41,2)</w:t>
            </w:r>
          </w:p>
        </w:tc>
        <w:tc>
          <w:tcPr>
            <w:tcW w:w="1675" w:type="dxa"/>
            <w:tcBorders>
              <w:top w:val="nil"/>
              <w:bottom w:val="nil"/>
            </w:tcBorders>
          </w:tcPr>
          <w:p w14:paraId="77BBE693"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(17,9-22,8)</w:t>
            </w:r>
          </w:p>
        </w:tc>
      </w:tr>
      <w:tr w:rsidR="00BD5FF7" w:rsidRPr="00BD5FF7" w14:paraId="59E36C68" w14:textId="77777777" w:rsidTr="00A07FB1">
        <w:trPr>
          <w:cantSplit/>
          <w:jc w:val="center"/>
        </w:trPr>
        <w:tc>
          <w:tcPr>
            <w:tcW w:w="4936" w:type="dxa"/>
            <w:tcBorders>
              <w:top w:val="nil"/>
              <w:bottom w:val="nil"/>
            </w:tcBorders>
          </w:tcPr>
          <w:p w14:paraId="00260282"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Risc relativ ajustat</w:t>
            </w:r>
          </w:p>
        </w:tc>
        <w:tc>
          <w:tcPr>
            <w:tcW w:w="2675" w:type="dxa"/>
            <w:tcBorders>
              <w:top w:val="nil"/>
              <w:bottom w:val="nil"/>
            </w:tcBorders>
          </w:tcPr>
          <w:p w14:paraId="4D3AF3CB" w14:textId="77777777" w:rsidR="00BD5FF7" w:rsidRPr="00BD5FF7" w:rsidRDefault="00BD5FF7" w:rsidP="00BD5FF7">
            <w:pPr>
              <w:jc w:val="center"/>
              <w:rPr>
                <w:color w:val="000000"/>
                <w:sz w:val="22"/>
                <w:szCs w:val="22"/>
                <w:lang w:val="en-US"/>
              </w:rPr>
            </w:pPr>
            <w:r w:rsidRPr="00BD5FF7">
              <w:rPr>
                <w:color w:val="000000"/>
                <w:sz w:val="22"/>
                <w:szCs w:val="22"/>
                <w:lang w:val="en-US"/>
              </w:rPr>
              <w:t>0,61</w:t>
            </w:r>
          </w:p>
        </w:tc>
        <w:tc>
          <w:tcPr>
            <w:tcW w:w="1675" w:type="dxa"/>
            <w:tcBorders>
              <w:top w:val="nil"/>
              <w:bottom w:val="nil"/>
            </w:tcBorders>
          </w:tcPr>
          <w:p w14:paraId="69A77FEC"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tc>
      </w:tr>
      <w:tr w:rsidR="00BD5FF7" w:rsidRPr="00BD5FF7" w14:paraId="09CA9F89" w14:textId="77777777" w:rsidTr="00A07FB1">
        <w:trPr>
          <w:cantSplit/>
          <w:jc w:val="center"/>
        </w:trPr>
        <w:tc>
          <w:tcPr>
            <w:tcW w:w="4936" w:type="dxa"/>
            <w:tcBorders>
              <w:top w:val="nil"/>
              <w:bottom w:val="nil"/>
            </w:tcBorders>
          </w:tcPr>
          <w:p w14:paraId="04C2AC4C"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IÎ 95%</w:t>
            </w:r>
          </w:p>
        </w:tc>
        <w:tc>
          <w:tcPr>
            <w:tcW w:w="2675" w:type="dxa"/>
            <w:tcBorders>
              <w:top w:val="nil"/>
              <w:bottom w:val="nil"/>
            </w:tcBorders>
          </w:tcPr>
          <w:p w14:paraId="3B58A345" w14:textId="77777777" w:rsidR="00BD5FF7" w:rsidRPr="00BD5FF7" w:rsidRDefault="00BD5FF7" w:rsidP="00BD5FF7">
            <w:pPr>
              <w:jc w:val="center"/>
              <w:rPr>
                <w:color w:val="000000"/>
                <w:sz w:val="22"/>
                <w:szCs w:val="22"/>
                <w:lang w:val="en-US"/>
              </w:rPr>
            </w:pPr>
            <w:r w:rsidRPr="00BD5FF7">
              <w:rPr>
                <w:color w:val="000000"/>
                <w:sz w:val="22"/>
                <w:szCs w:val="22"/>
                <w:lang w:val="en-US"/>
              </w:rPr>
              <w:t>(0,50-0,75)</w:t>
            </w:r>
          </w:p>
        </w:tc>
        <w:tc>
          <w:tcPr>
            <w:tcW w:w="1675" w:type="dxa"/>
            <w:tcBorders>
              <w:top w:val="nil"/>
              <w:bottom w:val="nil"/>
            </w:tcBorders>
          </w:tcPr>
          <w:p w14:paraId="527C68BB"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tc>
      </w:tr>
      <w:tr w:rsidR="00BD5FF7" w:rsidRPr="00BD5FF7" w14:paraId="3AEB66C2" w14:textId="77777777" w:rsidTr="00A07FB1">
        <w:trPr>
          <w:cantSplit/>
          <w:jc w:val="center"/>
        </w:trPr>
        <w:tc>
          <w:tcPr>
            <w:tcW w:w="4936" w:type="dxa"/>
            <w:tcBorders>
              <w:top w:val="nil"/>
              <w:bottom w:val="single" w:sz="4" w:space="0" w:color="auto"/>
            </w:tcBorders>
          </w:tcPr>
          <w:p w14:paraId="3D56F6D4"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Valoarea p</w:t>
            </w:r>
            <w:r w:rsidRPr="00BD5FF7">
              <w:rPr>
                <w:rFonts w:eastAsia="MS Gothic"/>
                <w:i/>
                <w:color w:val="000000"/>
                <w:position w:val="6"/>
                <w:sz w:val="22"/>
                <w:szCs w:val="22"/>
                <w:lang w:val="en-US"/>
              </w:rPr>
              <w:t>a*</w:t>
            </w:r>
          </w:p>
        </w:tc>
        <w:tc>
          <w:tcPr>
            <w:tcW w:w="2675" w:type="dxa"/>
            <w:tcBorders>
              <w:top w:val="nil"/>
              <w:bottom w:val="single" w:sz="4" w:space="0" w:color="auto"/>
            </w:tcBorders>
          </w:tcPr>
          <w:p w14:paraId="4C47F55D" w14:textId="77777777" w:rsidR="00BD5FF7" w:rsidRPr="00BD5FF7" w:rsidRDefault="00BD5FF7" w:rsidP="00BD5FF7">
            <w:pPr>
              <w:jc w:val="center"/>
              <w:rPr>
                <w:color w:val="000000"/>
                <w:sz w:val="22"/>
                <w:szCs w:val="22"/>
                <w:lang w:val="en-US"/>
              </w:rPr>
            </w:pPr>
            <w:r w:rsidRPr="00BD5FF7">
              <w:rPr>
                <w:color w:val="000000"/>
                <w:sz w:val="22"/>
                <w:szCs w:val="22"/>
                <w:lang w:val="en-US"/>
              </w:rPr>
              <w:t>&lt;0,0001</w:t>
            </w:r>
          </w:p>
        </w:tc>
        <w:tc>
          <w:tcPr>
            <w:tcW w:w="1675" w:type="dxa"/>
            <w:tcBorders>
              <w:top w:val="nil"/>
              <w:bottom w:val="single" w:sz="4" w:space="0" w:color="auto"/>
            </w:tcBorders>
          </w:tcPr>
          <w:p w14:paraId="7F9CBC29"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tc>
      </w:tr>
      <w:tr w:rsidR="00BD5FF7" w:rsidRPr="00BD5FF7" w14:paraId="55EED118" w14:textId="77777777" w:rsidTr="00A07FB1">
        <w:trPr>
          <w:cantSplit/>
          <w:jc w:val="center"/>
        </w:trPr>
        <w:tc>
          <w:tcPr>
            <w:tcW w:w="9286" w:type="dxa"/>
            <w:gridSpan w:val="3"/>
            <w:tcBorders>
              <w:top w:val="single" w:sz="4" w:space="0" w:color="auto"/>
              <w:left w:val="nil"/>
              <w:bottom w:val="nil"/>
              <w:right w:val="nil"/>
            </w:tcBorders>
          </w:tcPr>
          <w:p w14:paraId="73D1EFAC" w14:textId="77777777" w:rsidR="00BD5FF7" w:rsidRPr="00F66FEB" w:rsidRDefault="00BD5FF7" w:rsidP="00BD5FF7">
            <w:pPr>
              <w:rPr>
                <w:rFonts w:eastAsia="MS Gothic"/>
                <w:i/>
                <w:color w:val="000000"/>
                <w:position w:val="6"/>
                <w:sz w:val="22"/>
                <w:szCs w:val="22"/>
              </w:rPr>
            </w:pPr>
            <w:r w:rsidRPr="00BD5FF7">
              <w:rPr>
                <w:rFonts w:eastAsia="MS Gothic"/>
                <w:i/>
                <w:color w:val="000000"/>
                <w:position w:val="6"/>
                <w:sz w:val="22"/>
                <w:szCs w:val="22"/>
              </w:rPr>
              <w:lastRenderedPageBreak/>
              <w:t>a</w:t>
            </w:r>
            <w:r w:rsidRPr="00BD5FF7">
              <w:rPr>
                <w:rFonts w:eastAsia="MS Gothic"/>
                <w:color w:val="000000"/>
                <w:sz w:val="22"/>
                <w:szCs w:val="22"/>
              </w:rPr>
              <w:t xml:space="preserve"> </w:t>
            </w:r>
            <w:r w:rsidRPr="00BD5FF7">
              <w:rPr>
                <w:color w:val="000000"/>
                <w:sz w:val="22"/>
                <w:szCs w:val="22"/>
              </w:rPr>
              <w:t xml:space="preserve">Variabile timp până la </w:t>
            </w:r>
            <w:r w:rsidRPr="00F66FEB">
              <w:rPr>
                <w:color w:val="000000"/>
                <w:sz w:val="22"/>
                <w:szCs w:val="22"/>
              </w:rPr>
              <w:t xml:space="preserve">eveniment: test log-rank stratificat. </w:t>
            </w:r>
            <w:r w:rsidRPr="00F66FEB">
              <w:rPr>
                <w:color w:val="000000"/>
                <w:sz w:val="22"/>
                <w:szCs w:val="22"/>
              </w:rPr>
              <w:br/>
              <w:t xml:space="preserve">  Variabile privind rata de răspuns: </w:t>
            </w:r>
            <w:r w:rsidRPr="00B369D9">
              <w:rPr>
                <w:color w:val="000000"/>
                <w:sz w:val="22"/>
                <w:szCs w:val="22"/>
              </w:rPr>
              <w:t>testul</w:t>
            </w:r>
            <w:r w:rsidRPr="00B369D9">
              <w:rPr>
                <w:rFonts w:eastAsia="MS Gothic"/>
                <w:i/>
                <w:color w:val="000000"/>
                <w:position w:val="6"/>
                <w:sz w:val="22"/>
                <w:szCs w:val="22"/>
              </w:rPr>
              <w:t xml:space="preserve"> </w:t>
            </w:r>
            <w:r w:rsidRPr="00B369D9">
              <w:rPr>
                <w:color w:val="000000"/>
                <w:sz w:val="22"/>
                <w:szCs w:val="22"/>
              </w:rPr>
              <w:t>exact Fisher</w:t>
            </w:r>
            <w:r w:rsidRPr="00F66FEB">
              <w:rPr>
                <w:color w:val="000000"/>
                <w:sz w:val="22"/>
                <w:szCs w:val="22"/>
              </w:rPr>
              <w:t xml:space="preserve"> </w:t>
            </w:r>
          </w:p>
          <w:p w14:paraId="57E49976" w14:textId="77777777" w:rsidR="00BD5FF7" w:rsidRPr="00F66FEB" w:rsidRDefault="00BD5FF7" w:rsidP="00BD5FF7">
            <w:pPr>
              <w:rPr>
                <w:color w:val="000000"/>
                <w:sz w:val="22"/>
                <w:szCs w:val="22"/>
              </w:rPr>
            </w:pPr>
            <w:r w:rsidRPr="00F66FEB">
              <w:rPr>
                <w:color w:val="000000"/>
                <w:sz w:val="22"/>
                <w:szCs w:val="22"/>
              </w:rPr>
              <w:t xml:space="preserve">* valoarea p pentru </w:t>
            </w:r>
            <w:r w:rsidRPr="00B369D9">
              <w:rPr>
                <w:color w:val="000000"/>
                <w:sz w:val="22"/>
                <w:szCs w:val="22"/>
              </w:rPr>
              <w:t>scop descriptiv</w:t>
            </w:r>
            <w:r w:rsidRPr="00F66FEB">
              <w:rPr>
                <w:color w:val="000000"/>
                <w:sz w:val="22"/>
                <w:szCs w:val="22"/>
              </w:rPr>
              <w:t>.</w:t>
            </w:r>
          </w:p>
          <w:p w14:paraId="77E026FF" w14:textId="77777777" w:rsidR="00BD5FF7" w:rsidRPr="00BF07ED" w:rsidRDefault="00BD5FF7" w:rsidP="00BD5FF7">
            <w:pPr>
              <w:rPr>
                <w:rFonts w:eastAsia="MS Gothic"/>
                <w:i/>
                <w:color w:val="000000"/>
                <w:position w:val="6"/>
                <w:sz w:val="22"/>
                <w:szCs w:val="22"/>
              </w:rPr>
            </w:pPr>
            <w:r w:rsidRPr="00BF07ED">
              <w:rPr>
                <w:color w:val="000000"/>
                <w:sz w:val="22"/>
                <w:szCs w:val="22"/>
              </w:rPr>
              <w:t xml:space="preserve">** răspunsul privind PSA: răspunsul privind </w:t>
            </w:r>
            <w:r w:rsidRPr="00BF07ED">
              <w:rPr>
                <w:i/>
                <w:color w:val="000000"/>
                <w:sz w:val="22"/>
                <w:szCs w:val="22"/>
              </w:rPr>
              <w:t>Prostate-Specific Antigen</w:t>
            </w:r>
            <w:r w:rsidRPr="00BF07ED">
              <w:rPr>
                <w:color w:val="000000"/>
                <w:sz w:val="22"/>
                <w:szCs w:val="22"/>
              </w:rPr>
              <w:t xml:space="preserve">: valoarea </w:t>
            </w:r>
            <w:r w:rsidRPr="00BF07ED">
              <w:rPr>
                <w:rFonts w:eastAsia="MS Gothic"/>
                <w:color w:val="000000"/>
                <w:sz w:val="22"/>
                <w:szCs w:val="22"/>
              </w:rPr>
              <w:t>PSA &lt;0,2 ng/ml determinată prin două analize consecutive, la cel puțin 4 săptămâni distanță.</w:t>
            </w:r>
          </w:p>
          <w:p w14:paraId="6D44EA63" w14:textId="77777777" w:rsidR="00BD5FF7" w:rsidRPr="00BD5FF7" w:rsidRDefault="00BD5FF7" w:rsidP="00BD5FF7">
            <w:pPr>
              <w:rPr>
                <w:color w:val="000000"/>
                <w:sz w:val="22"/>
                <w:szCs w:val="22"/>
              </w:rPr>
            </w:pPr>
            <w:r w:rsidRPr="00BF07ED">
              <w:rPr>
                <w:rFonts w:eastAsia="MS Gothic"/>
                <w:i/>
                <w:color w:val="000000"/>
                <w:position w:val="6"/>
                <w:sz w:val="22"/>
                <w:szCs w:val="22"/>
              </w:rPr>
              <w:t xml:space="preserve">b </w:t>
            </w:r>
            <w:r w:rsidRPr="004650AC">
              <w:rPr>
                <w:color w:val="000000"/>
                <w:sz w:val="22"/>
                <w:szCs w:val="22"/>
              </w:rPr>
              <w:t>Perioada de timp până la instalarea cancerului de prostat</w:t>
            </w:r>
            <w:r w:rsidRPr="00BD5FF7">
              <w:rPr>
                <w:color w:val="000000"/>
                <w:sz w:val="22"/>
                <w:szCs w:val="22"/>
              </w:rPr>
              <w:t>ă</w:t>
            </w:r>
            <w:r w:rsidRPr="004650AC">
              <w:rPr>
                <w:color w:val="000000"/>
                <w:sz w:val="22"/>
                <w:szCs w:val="22"/>
              </w:rPr>
              <w:t xml:space="preserve"> rezistent la castrare</w:t>
            </w:r>
            <w:r w:rsidRPr="00BD5FF7">
              <w:rPr>
                <w:color w:val="000000"/>
                <w:sz w:val="22"/>
                <w:szCs w:val="22"/>
              </w:rPr>
              <w:t xml:space="preserve"> = perioada de timp de la randomizare până la progresia PSA sau progresia clinică (adică creșterea metastazelor osoase simptomatice, progresie conform criteriilor </w:t>
            </w:r>
            <w:r w:rsidRPr="00BD5FF7">
              <w:rPr>
                <w:i/>
                <w:color w:val="000000"/>
                <w:sz w:val="22"/>
                <w:szCs w:val="22"/>
              </w:rPr>
              <w:t>Response Evaluation Criteria in Solid Tumours</w:t>
            </w:r>
            <w:r w:rsidRPr="00BD5FF7">
              <w:rPr>
                <w:color w:val="000000"/>
                <w:sz w:val="22"/>
                <w:szCs w:val="22"/>
              </w:rPr>
              <w:t xml:space="preserve"> (RECIST), sau deteriorarea stării clinice din cauza cancerului conform opiniei investigatorului), oricare se instalează mai întâi.</w:t>
            </w:r>
          </w:p>
          <w:p w14:paraId="07E0CB95" w14:textId="77777777" w:rsidR="00BD5FF7" w:rsidRPr="00BD5FF7" w:rsidRDefault="00BD5FF7" w:rsidP="00BD5FF7">
            <w:pPr>
              <w:rPr>
                <w:color w:val="000000"/>
                <w:sz w:val="22"/>
                <w:szCs w:val="22"/>
              </w:rPr>
            </w:pPr>
            <w:r w:rsidRPr="00BD5FF7">
              <w:rPr>
                <w:rFonts w:eastAsia="MS Gothic"/>
                <w:i/>
                <w:color w:val="000000"/>
                <w:position w:val="6"/>
                <w:sz w:val="22"/>
                <w:szCs w:val="22"/>
              </w:rPr>
              <w:t>c</w:t>
            </w:r>
            <w:r w:rsidRPr="00BD5FF7">
              <w:rPr>
                <w:color w:val="000000"/>
                <w:sz w:val="22"/>
                <w:szCs w:val="22"/>
              </w:rPr>
              <w:t xml:space="preserve"> Perioada de timp până la progresia din punct de vedere clinic = perioada de timp de la randomizare până la progresia clinică (adică creșterea simptomelor metastazelor osoase; </w:t>
            </w:r>
            <w:r w:rsidR="007E5F20">
              <w:rPr>
                <w:color w:val="000000"/>
                <w:sz w:val="22"/>
                <w:szCs w:val="22"/>
              </w:rPr>
              <w:t>progresie conform criteriilor</w:t>
            </w:r>
            <w:r w:rsidR="007E5F20" w:rsidRPr="00B13AC5">
              <w:rPr>
                <w:color w:val="000000"/>
                <w:sz w:val="22"/>
                <w:szCs w:val="22"/>
              </w:rPr>
              <w:t xml:space="preserve"> RECIST</w:t>
            </w:r>
            <w:r w:rsidRPr="00BD5FF7">
              <w:rPr>
                <w:color w:val="000000"/>
                <w:sz w:val="22"/>
                <w:szCs w:val="22"/>
              </w:rPr>
              <w:t>; sau deteriorarea stării clinice din cauza cancerului conform opiniei investigatorului).</w:t>
            </w:r>
          </w:p>
        </w:tc>
      </w:tr>
    </w:tbl>
    <w:p w14:paraId="45D867E0" w14:textId="77777777" w:rsidR="00503F39" w:rsidRPr="00057505" w:rsidRDefault="00503F39">
      <w:pPr>
        <w:rPr>
          <w:sz w:val="22"/>
          <w:szCs w:val="22"/>
        </w:rPr>
      </w:pPr>
    </w:p>
    <w:p w14:paraId="1A15D445" w14:textId="77777777" w:rsidR="00503F39" w:rsidRPr="00057505" w:rsidRDefault="00503F39" w:rsidP="00B369D9">
      <w:pPr>
        <w:keepNext/>
        <w:rPr>
          <w:i/>
          <w:sz w:val="22"/>
          <w:szCs w:val="22"/>
          <w:u w:val="single"/>
        </w:rPr>
      </w:pPr>
      <w:r w:rsidRPr="00057505">
        <w:rPr>
          <w:i/>
          <w:sz w:val="22"/>
          <w:szCs w:val="22"/>
          <w:u w:val="single"/>
        </w:rPr>
        <w:t>Adenocarcinom gastric</w:t>
      </w:r>
    </w:p>
    <w:p w14:paraId="527D1104" w14:textId="77777777" w:rsidR="00670295" w:rsidRPr="00640AA0" w:rsidRDefault="00670295" w:rsidP="00B369D9">
      <w:pPr>
        <w:keepNext/>
        <w:rPr>
          <w:sz w:val="22"/>
          <w:szCs w:val="22"/>
        </w:rPr>
      </w:pPr>
    </w:p>
    <w:p w14:paraId="230297E7" w14:textId="77777777" w:rsidR="00503F39" w:rsidRPr="00057505" w:rsidRDefault="00503F39">
      <w:pPr>
        <w:rPr>
          <w:sz w:val="22"/>
          <w:szCs w:val="22"/>
        </w:rPr>
      </w:pPr>
      <w:r w:rsidRPr="00057505">
        <w:rPr>
          <w:sz w:val="22"/>
          <w:szCs w:val="22"/>
        </w:rPr>
        <w:t xml:space="preserve">A fost efectuat un studiu multicentric, deschis, randomizat, pentru a se evalua siguranţa şi eficacitatea </w:t>
      </w:r>
      <w:r w:rsidR="003B3A19" w:rsidRPr="00057505">
        <w:rPr>
          <w:sz w:val="22"/>
          <w:szCs w:val="22"/>
        </w:rPr>
        <w:t>docetaxel</w:t>
      </w:r>
      <w:r w:rsidR="005D6071" w:rsidRPr="00057505">
        <w:rPr>
          <w:sz w:val="22"/>
          <w:szCs w:val="22"/>
        </w:rPr>
        <w:t xml:space="preserve"> </w:t>
      </w:r>
      <w:r w:rsidRPr="00057505">
        <w:rPr>
          <w:sz w:val="22"/>
          <w:szCs w:val="22"/>
        </w:rPr>
        <w:t>în tratamentul pacienţilor cu adenocarcinom gastric metastazat, inclusiv adenocarcinom al joncţiunii gastro-esofagiene, care nu au primit chimioterapie anterioară pentru boala metastatică. Un total de 445</w:t>
      </w:r>
      <w:r w:rsidR="00F50E5F" w:rsidRPr="00057505">
        <w:rPr>
          <w:sz w:val="22"/>
          <w:szCs w:val="22"/>
        </w:rPr>
        <w:t> </w:t>
      </w:r>
      <w:r w:rsidRPr="00057505">
        <w:rPr>
          <w:sz w:val="22"/>
          <w:szCs w:val="22"/>
        </w:rPr>
        <w:t>pacienţi cu SPK</w:t>
      </w:r>
      <w:r w:rsidR="00F50E5F" w:rsidRPr="00057505">
        <w:rPr>
          <w:sz w:val="22"/>
          <w:szCs w:val="22"/>
        </w:rPr>
        <w:t> </w:t>
      </w:r>
      <w:r w:rsidRPr="00057505">
        <w:rPr>
          <w:sz w:val="22"/>
          <w:szCs w:val="22"/>
        </w:rPr>
        <w:t xml:space="preserve">&gt;70 au fost trataţi fie cu </w:t>
      </w:r>
      <w:r w:rsidR="003B3A19" w:rsidRPr="00057505">
        <w:rPr>
          <w:sz w:val="22"/>
          <w:szCs w:val="22"/>
        </w:rPr>
        <w:t>docetaxel</w:t>
      </w:r>
      <w:r w:rsidR="003B3A19" w:rsidRPr="00057505" w:rsidDel="003B3A19">
        <w:rPr>
          <w:sz w:val="22"/>
          <w:szCs w:val="22"/>
        </w:rPr>
        <w:t xml:space="preserve"> </w:t>
      </w:r>
      <w:r w:rsidRPr="00057505">
        <w:rPr>
          <w:sz w:val="22"/>
          <w:szCs w:val="22"/>
        </w:rPr>
        <w:t>(T) (75 mg/m</w:t>
      </w:r>
      <w:r w:rsidRPr="00057505">
        <w:rPr>
          <w:sz w:val="22"/>
          <w:szCs w:val="22"/>
          <w:vertAlign w:val="superscript"/>
        </w:rPr>
        <w:t>2</w:t>
      </w:r>
      <w:r w:rsidRPr="00057505">
        <w:rPr>
          <w:sz w:val="22"/>
          <w:szCs w:val="22"/>
        </w:rPr>
        <w:t xml:space="preserve"> în ziua</w:t>
      </w:r>
      <w:r w:rsidR="00F50E5F" w:rsidRPr="00057505">
        <w:rPr>
          <w:sz w:val="22"/>
          <w:szCs w:val="22"/>
        </w:rPr>
        <w:t> </w:t>
      </w:r>
      <w:r w:rsidRPr="00057505">
        <w:rPr>
          <w:sz w:val="22"/>
          <w:szCs w:val="22"/>
        </w:rPr>
        <w:t>1) în asociere cu cisplatină</w:t>
      </w:r>
      <w:r w:rsidR="00F50E5F" w:rsidRPr="00057505">
        <w:rPr>
          <w:sz w:val="22"/>
          <w:szCs w:val="22"/>
        </w:rPr>
        <w:t> </w:t>
      </w:r>
      <w:r w:rsidRPr="00057505">
        <w:rPr>
          <w:sz w:val="22"/>
          <w:szCs w:val="22"/>
        </w:rPr>
        <w:t>(C) (75 mg/m</w:t>
      </w:r>
      <w:r w:rsidRPr="00057505">
        <w:rPr>
          <w:sz w:val="22"/>
          <w:szCs w:val="22"/>
          <w:vertAlign w:val="superscript"/>
        </w:rPr>
        <w:t>2</w:t>
      </w:r>
      <w:r w:rsidRPr="00057505">
        <w:rPr>
          <w:sz w:val="22"/>
          <w:szCs w:val="22"/>
        </w:rPr>
        <w:t xml:space="preserve"> în ziua</w:t>
      </w:r>
      <w:r w:rsidR="00F50E5F" w:rsidRPr="00057505">
        <w:rPr>
          <w:sz w:val="22"/>
          <w:szCs w:val="22"/>
        </w:rPr>
        <w:t> </w:t>
      </w:r>
      <w:r w:rsidRPr="00057505">
        <w:rPr>
          <w:sz w:val="22"/>
          <w:szCs w:val="22"/>
        </w:rPr>
        <w:t>1) şi 5-fluorouracil</w:t>
      </w:r>
      <w:r w:rsidR="00F50E5F" w:rsidRPr="00057505">
        <w:rPr>
          <w:sz w:val="22"/>
          <w:szCs w:val="22"/>
        </w:rPr>
        <w:t> </w:t>
      </w:r>
      <w:r w:rsidRPr="00057505">
        <w:rPr>
          <w:sz w:val="22"/>
          <w:szCs w:val="22"/>
        </w:rPr>
        <w:t>(F) (750 mg/m</w:t>
      </w:r>
      <w:r w:rsidRPr="00057505">
        <w:rPr>
          <w:sz w:val="22"/>
          <w:szCs w:val="22"/>
          <w:vertAlign w:val="superscript"/>
        </w:rPr>
        <w:t>2</w:t>
      </w:r>
      <w:r w:rsidRPr="00057505">
        <w:rPr>
          <w:sz w:val="22"/>
          <w:szCs w:val="22"/>
        </w:rPr>
        <w:t xml:space="preserve"> şi zi, timp de 5</w:t>
      </w:r>
      <w:r w:rsidR="00F50E5F" w:rsidRPr="00057505">
        <w:rPr>
          <w:sz w:val="22"/>
          <w:szCs w:val="22"/>
        </w:rPr>
        <w:t> </w:t>
      </w:r>
      <w:r w:rsidRPr="00057505">
        <w:rPr>
          <w:sz w:val="22"/>
          <w:szCs w:val="22"/>
        </w:rPr>
        <w:t>zile) sau cisplatină (100 mg/m</w:t>
      </w:r>
      <w:r w:rsidRPr="00057505">
        <w:rPr>
          <w:sz w:val="22"/>
          <w:szCs w:val="22"/>
          <w:vertAlign w:val="superscript"/>
        </w:rPr>
        <w:t>2</w:t>
      </w:r>
      <w:r w:rsidRPr="00057505">
        <w:rPr>
          <w:sz w:val="22"/>
          <w:szCs w:val="22"/>
        </w:rPr>
        <w:t xml:space="preserve"> în ziua</w:t>
      </w:r>
      <w:r w:rsidR="00F50E5F" w:rsidRPr="00057505">
        <w:rPr>
          <w:sz w:val="22"/>
          <w:szCs w:val="22"/>
        </w:rPr>
        <w:t> </w:t>
      </w:r>
      <w:r w:rsidRPr="00057505">
        <w:rPr>
          <w:sz w:val="22"/>
          <w:szCs w:val="22"/>
        </w:rPr>
        <w:t>1) şi 5-fluorouracil (1000 mg/m</w:t>
      </w:r>
      <w:r w:rsidRPr="00057505">
        <w:rPr>
          <w:sz w:val="22"/>
          <w:szCs w:val="22"/>
          <w:vertAlign w:val="superscript"/>
        </w:rPr>
        <w:t>2</w:t>
      </w:r>
      <w:r w:rsidRPr="00057505">
        <w:rPr>
          <w:sz w:val="22"/>
          <w:szCs w:val="22"/>
        </w:rPr>
        <w:t xml:space="preserve"> şi zi, timp de 5</w:t>
      </w:r>
      <w:r w:rsidR="00F50E5F" w:rsidRPr="00057505">
        <w:rPr>
          <w:sz w:val="22"/>
          <w:szCs w:val="22"/>
        </w:rPr>
        <w:t> </w:t>
      </w:r>
      <w:r w:rsidRPr="00057505">
        <w:rPr>
          <w:sz w:val="22"/>
          <w:szCs w:val="22"/>
        </w:rPr>
        <w:t>zile). Durata unui ciclu de tratament a fost de 3</w:t>
      </w:r>
      <w:r w:rsidR="00F50E5F" w:rsidRPr="00057505">
        <w:rPr>
          <w:sz w:val="22"/>
          <w:szCs w:val="22"/>
        </w:rPr>
        <w:t> </w:t>
      </w:r>
      <w:r w:rsidRPr="00057505">
        <w:rPr>
          <w:sz w:val="22"/>
          <w:szCs w:val="22"/>
        </w:rPr>
        <w:t>săptămâni pentru braţul TCF şi de 4</w:t>
      </w:r>
      <w:r w:rsidR="00F50E5F" w:rsidRPr="00057505">
        <w:rPr>
          <w:sz w:val="22"/>
          <w:szCs w:val="22"/>
        </w:rPr>
        <w:t> </w:t>
      </w:r>
      <w:r w:rsidRPr="00057505">
        <w:rPr>
          <w:sz w:val="22"/>
          <w:szCs w:val="22"/>
        </w:rPr>
        <w:t>săptămâni pentru braţul CF. Numărul median de cicluri administrate unui pacient a fost de 6 (interval de 1-16) pentru braţul TCF, comparativ cu 4</w:t>
      </w:r>
      <w:r w:rsidR="00472855">
        <w:rPr>
          <w:sz w:val="22"/>
          <w:szCs w:val="22"/>
        </w:rPr>
        <w:t> </w:t>
      </w:r>
      <w:r w:rsidRPr="00057505">
        <w:rPr>
          <w:sz w:val="22"/>
          <w:szCs w:val="22"/>
        </w:rPr>
        <w:t>(interval de 1-12) pentru braţul CF. Timpul până la progresie (TPP) a fost obiectivul final principal. Reducerea riscului de progresie a fost de 32,1% şi a fost asociat cu un TPP semnificativ mai lung (p</w:t>
      </w:r>
      <w:r w:rsidR="00F50E5F" w:rsidRPr="00057505">
        <w:rPr>
          <w:sz w:val="22"/>
          <w:szCs w:val="22"/>
        </w:rPr>
        <w:t> </w:t>
      </w:r>
      <w:r w:rsidRPr="00057505">
        <w:rPr>
          <w:sz w:val="22"/>
          <w:szCs w:val="22"/>
        </w:rPr>
        <w:t>=</w:t>
      </w:r>
      <w:r w:rsidR="00F50E5F" w:rsidRPr="00057505">
        <w:rPr>
          <w:sz w:val="22"/>
          <w:szCs w:val="22"/>
        </w:rPr>
        <w:t> </w:t>
      </w:r>
      <w:r w:rsidRPr="00057505">
        <w:rPr>
          <w:sz w:val="22"/>
          <w:szCs w:val="22"/>
        </w:rPr>
        <w:t>0,0004) în favoarea braţului TCF. Supravieţuirea globală a fost, de asemenea, semnificativ mai lungă (p</w:t>
      </w:r>
      <w:r w:rsidR="00F50E5F" w:rsidRPr="00057505">
        <w:rPr>
          <w:sz w:val="22"/>
          <w:szCs w:val="22"/>
        </w:rPr>
        <w:t> </w:t>
      </w:r>
      <w:r w:rsidRPr="00057505">
        <w:rPr>
          <w:sz w:val="22"/>
          <w:szCs w:val="22"/>
        </w:rPr>
        <w:t>=</w:t>
      </w:r>
      <w:r w:rsidR="00F50E5F" w:rsidRPr="00057505">
        <w:rPr>
          <w:sz w:val="22"/>
          <w:szCs w:val="22"/>
        </w:rPr>
        <w:t> </w:t>
      </w:r>
      <w:r w:rsidRPr="00057505">
        <w:rPr>
          <w:sz w:val="22"/>
          <w:szCs w:val="22"/>
        </w:rPr>
        <w:t>0,0201) în favoarea braţului TCF, cu o reducere a riscului de mortalitate de 22,7%. Rezultatele privind eficacitatea sunt prezentate pe scurt în tabelul următor:</w:t>
      </w:r>
    </w:p>
    <w:p w14:paraId="358A3D67" w14:textId="77777777" w:rsidR="00503F39" w:rsidRPr="00057505" w:rsidRDefault="00503F39">
      <w:pPr>
        <w:rPr>
          <w:sz w:val="22"/>
          <w:szCs w:val="22"/>
        </w:rPr>
      </w:pPr>
    </w:p>
    <w:p w14:paraId="13627302" w14:textId="77777777" w:rsidR="00503F39" w:rsidRPr="00057505" w:rsidRDefault="00503F39" w:rsidP="00EB5088">
      <w:pPr>
        <w:pStyle w:val="NormalWeb"/>
        <w:keepNext/>
        <w:spacing w:before="0" w:beforeAutospacing="0" w:after="0" w:afterAutospacing="0"/>
        <w:rPr>
          <w:rFonts w:ascii="Times New Roman" w:eastAsia="Times New Roman" w:hAnsi="Times New Roman"/>
          <w:bCs/>
          <w:kern w:val="28"/>
          <w:sz w:val="22"/>
          <w:szCs w:val="22"/>
          <w:u w:val="single"/>
        </w:rPr>
      </w:pPr>
      <w:r w:rsidRPr="00057505">
        <w:rPr>
          <w:rFonts w:ascii="Times New Roman" w:eastAsia="Times New Roman" w:hAnsi="Times New Roman"/>
          <w:bCs/>
          <w:kern w:val="28"/>
          <w:sz w:val="22"/>
          <w:szCs w:val="22"/>
          <w:u w:val="single"/>
        </w:rPr>
        <w:t xml:space="preserve">Eficacitatea </w:t>
      </w:r>
      <w:r w:rsidR="003B3A19" w:rsidRPr="00057505">
        <w:rPr>
          <w:rFonts w:ascii="Times New Roman" w:hAnsi="Times New Roman" w:cs="Times New Roman"/>
          <w:sz w:val="22"/>
          <w:szCs w:val="22"/>
          <w:u w:val="single"/>
        </w:rPr>
        <w:t>docetaxel</w:t>
      </w:r>
      <w:r w:rsidR="005D6071" w:rsidRPr="00057505">
        <w:rPr>
          <w:rFonts w:ascii="Times New Roman" w:hAnsi="Times New Roman" w:cs="Times New Roman"/>
          <w:sz w:val="22"/>
          <w:szCs w:val="22"/>
          <w:u w:val="single"/>
        </w:rPr>
        <w:t>ului</w:t>
      </w:r>
      <w:r w:rsidR="00637E03" w:rsidRPr="00057505">
        <w:rPr>
          <w:rFonts w:ascii="Times New Roman" w:hAnsi="Times New Roman" w:cs="Times New Roman"/>
          <w:sz w:val="22"/>
          <w:szCs w:val="22"/>
          <w:u w:val="single"/>
        </w:rPr>
        <w:t xml:space="preserve"> </w:t>
      </w:r>
      <w:r w:rsidRPr="00057505">
        <w:rPr>
          <w:rFonts w:ascii="Times New Roman" w:eastAsia="Times New Roman" w:hAnsi="Times New Roman"/>
          <w:bCs/>
          <w:kern w:val="28"/>
          <w:sz w:val="22"/>
          <w:szCs w:val="22"/>
          <w:u w:val="single"/>
        </w:rPr>
        <w:t>în tratamentul pacienţilor cu adenocarcinom gastric</w:t>
      </w:r>
    </w:p>
    <w:p w14:paraId="42E2DE5B" w14:textId="77777777" w:rsidR="00503F39" w:rsidRPr="007E0180" w:rsidRDefault="00503F39" w:rsidP="00637E03">
      <w:pPr>
        <w:pStyle w:val="NormalWeb"/>
        <w:keepNext/>
        <w:spacing w:before="0" w:beforeAutospacing="0" w:after="0" w:afterAutospacing="0"/>
        <w:jc w:val="center"/>
        <w:rPr>
          <w:rFonts w:ascii="Times New Roman" w:eastAsia="Times New Roman" w:hAnsi="Times New Roman"/>
          <w:bCs/>
          <w:kern w:val="28"/>
          <w:sz w:val="22"/>
          <w:szCs w:val="22"/>
        </w:rPr>
      </w:pPr>
    </w:p>
    <w:tbl>
      <w:tblPr>
        <w:tblW w:w="71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945"/>
        <w:gridCol w:w="1551"/>
        <w:gridCol w:w="1655"/>
      </w:tblGrid>
      <w:tr w:rsidR="00503F39" w:rsidRPr="00057505" w14:paraId="73E2AC0C" w14:textId="77777777" w:rsidTr="00EB5088">
        <w:tc>
          <w:tcPr>
            <w:tcW w:w="3945" w:type="dxa"/>
            <w:tcBorders>
              <w:bottom w:val="single" w:sz="4" w:space="0" w:color="auto"/>
            </w:tcBorders>
          </w:tcPr>
          <w:p w14:paraId="14791F9B" w14:textId="77777777" w:rsidR="00503F39" w:rsidRPr="00057505" w:rsidRDefault="00503F39" w:rsidP="00637E03">
            <w:pPr>
              <w:keepNext/>
              <w:rPr>
                <w:sz w:val="22"/>
                <w:szCs w:val="22"/>
              </w:rPr>
            </w:pPr>
            <w:r w:rsidRPr="00057505">
              <w:rPr>
                <w:b/>
                <w:bCs/>
                <w:sz w:val="22"/>
                <w:szCs w:val="22"/>
              </w:rPr>
              <w:t>Obiectiv final</w:t>
            </w:r>
          </w:p>
        </w:tc>
        <w:tc>
          <w:tcPr>
            <w:tcW w:w="1551" w:type="dxa"/>
            <w:tcBorders>
              <w:bottom w:val="single" w:sz="4" w:space="0" w:color="auto"/>
            </w:tcBorders>
          </w:tcPr>
          <w:p w14:paraId="05BE28EC" w14:textId="77777777" w:rsidR="00503F39" w:rsidRPr="00057505" w:rsidRDefault="00503F39" w:rsidP="00637E03">
            <w:pPr>
              <w:keepNext/>
              <w:jc w:val="center"/>
              <w:rPr>
                <w:b/>
                <w:bCs/>
                <w:sz w:val="22"/>
                <w:szCs w:val="22"/>
              </w:rPr>
            </w:pPr>
            <w:r w:rsidRPr="00057505">
              <w:rPr>
                <w:b/>
                <w:bCs/>
                <w:sz w:val="22"/>
                <w:szCs w:val="22"/>
              </w:rPr>
              <w:t>TCF</w:t>
            </w:r>
          </w:p>
          <w:p w14:paraId="6B348E45" w14:textId="77777777" w:rsidR="00503F39" w:rsidRPr="00057505" w:rsidRDefault="000F5815" w:rsidP="00637E03">
            <w:pPr>
              <w:keepNext/>
              <w:jc w:val="center"/>
              <w:rPr>
                <w:sz w:val="22"/>
                <w:szCs w:val="22"/>
              </w:rPr>
            </w:pPr>
            <w:r w:rsidRPr="00057505">
              <w:rPr>
                <w:sz w:val="22"/>
                <w:szCs w:val="22"/>
              </w:rPr>
              <w:t>n</w:t>
            </w:r>
            <w:r w:rsidR="006153FD" w:rsidRPr="00057505">
              <w:rPr>
                <w:sz w:val="22"/>
                <w:szCs w:val="22"/>
              </w:rPr>
              <w:t> </w:t>
            </w:r>
            <w:r w:rsidR="00503F39" w:rsidRPr="00057505">
              <w:rPr>
                <w:sz w:val="22"/>
                <w:szCs w:val="22"/>
              </w:rPr>
              <w:t>=</w:t>
            </w:r>
            <w:r w:rsidR="006153FD" w:rsidRPr="00057505">
              <w:rPr>
                <w:sz w:val="22"/>
                <w:szCs w:val="22"/>
              </w:rPr>
              <w:t> </w:t>
            </w:r>
            <w:r w:rsidR="00503F39" w:rsidRPr="00057505">
              <w:rPr>
                <w:sz w:val="22"/>
                <w:szCs w:val="22"/>
              </w:rPr>
              <w:t>221</w:t>
            </w:r>
          </w:p>
        </w:tc>
        <w:tc>
          <w:tcPr>
            <w:tcW w:w="1655" w:type="dxa"/>
            <w:tcBorders>
              <w:bottom w:val="single" w:sz="4" w:space="0" w:color="auto"/>
            </w:tcBorders>
          </w:tcPr>
          <w:p w14:paraId="5A42D12B" w14:textId="77777777" w:rsidR="00503F39" w:rsidRPr="00057505" w:rsidRDefault="00503F39" w:rsidP="00637E03">
            <w:pPr>
              <w:keepNext/>
              <w:jc w:val="center"/>
              <w:rPr>
                <w:b/>
                <w:bCs/>
                <w:sz w:val="22"/>
                <w:szCs w:val="22"/>
              </w:rPr>
            </w:pPr>
            <w:r w:rsidRPr="00057505">
              <w:rPr>
                <w:b/>
                <w:bCs/>
                <w:sz w:val="22"/>
                <w:szCs w:val="22"/>
              </w:rPr>
              <w:t>CF</w:t>
            </w:r>
          </w:p>
          <w:p w14:paraId="505F523C" w14:textId="77777777" w:rsidR="00503F39" w:rsidRPr="00057505" w:rsidRDefault="00DB62EB" w:rsidP="00637E03">
            <w:pPr>
              <w:keepNext/>
              <w:jc w:val="center"/>
              <w:rPr>
                <w:sz w:val="22"/>
                <w:szCs w:val="22"/>
              </w:rPr>
            </w:pPr>
            <w:r w:rsidRPr="00057505">
              <w:rPr>
                <w:sz w:val="22"/>
                <w:szCs w:val="22"/>
              </w:rPr>
              <w:t>n</w:t>
            </w:r>
            <w:r w:rsidR="006153FD" w:rsidRPr="00057505">
              <w:rPr>
                <w:sz w:val="22"/>
                <w:szCs w:val="22"/>
              </w:rPr>
              <w:t> </w:t>
            </w:r>
            <w:r w:rsidR="00503F39" w:rsidRPr="00057505">
              <w:rPr>
                <w:sz w:val="22"/>
                <w:szCs w:val="22"/>
              </w:rPr>
              <w:t>=</w:t>
            </w:r>
            <w:r w:rsidR="006153FD" w:rsidRPr="00057505">
              <w:rPr>
                <w:sz w:val="22"/>
                <w:szCs w:val="22"/>
              </w:rPr>
              <w:t> </w:t>
            </w:r>
            <w:r w:rsidR="00503F39" w:rsidRPr="00057505">
              <w:rPr>
                <w:sz w:val="22"/>
                <w:szCs w:val="22"/>
              </w:rPr>
              <w:t>224</w:t>
            </w:r>
          </w:p>
        </w:tc>
      </w:tr>
      <w:tr w:rsidR="00503F39" w:rsidRPr="00057505" w14:paraId="40DE33F4" w14:textId="77777777" w:rsidTr="00EB5088">
        <w:trPr>
          <w:cantSplit/>
        </w:trPr>
        <w:tc>
          <w:tcPr>
            <w:tcW w:w="3945" w:type="dxa"/>
            <w:tcBorders>
              <w:top w:val="nil"/>
              <w:bottom w:val="nil"/>
            </w:tcBorders>
          </w:tcPr>
          <w:p w14:paraId="59EF49E9" w14:textId="77777777" w:rsidR="00503F39" w:rsidRPr="00057505" w:rsidRDefault="00503F39" w:rsidP="00637E03">
            <w:pPr>
              <w:keepNext/>
              <w:rPr>
                <w:sz w:val="22"/>
                <w:szCs w:val="22"/>
              </w:rPr>
            </w:pPr>
            <w:r w:rsidRPr="00057505">
              <w:rPr>
                <w:sz w:val="22"/>
                <w:szCs w:val="22"/>
              </w:rPr>
              <w:t>TPP median (luni)</w:t>
            </w:r>
          </w:p>
        </w:tc>
        <w:tc>
          <w:tcPr>
            <w:tcW w:w="1551" w:type="dxa"/>
            <w:tcBorders>
              <w:bottom w:val="nil"/>
            </w:tcBorders>
          </w:tcPr>
          <w:p w14:paraId="4BF34BBB" w14:textId="77777777" w:rsidR="00503F39" w:rsidRPr="00057505" w:rsidRDefault="00503F39" w:rsidP="00637E03">
            <w:pPr>
              <w:keepNext/>
              <w:jc w:val="center"/>
              <w:rPr>
                <w:sz w:val="22"/>
                <w:szCs w:val="22"/>
              </w:rPr>
            </w:pPr>
            <w:r w:rsidRPr="00057505">
              <w:rPr>
                <w:sz w:val="22"/>
                <w:szCs w:val="22"/>
              </w:rPr>
              <w:t>5,6</w:t>
            </w:r>
          </w:p>
        </w:tc>
        <w:tc>
          <w:tcPr>
            <w:tcW w:w="1655" w:type="dxa"/>
            <w:tcBorders>
              <w:bottom w:val="nil"/>
            </w:tcBorders>
          </w:tcPr>
          <w:p w14:paraId="4FAD27D7" w14:textId="77777777" w:rsidR="00503F39" w:rsidRPr="00057505" w:rsidRDefault="00503F39" w:rsidP="00637E03">
            <w:pPr>
              <w:keepNext/>
              <w:jc w:val="center"/>
              <w:rPr>
                <w:sz w:val="22"/>
                <w:szCs w:val="22"/>
              </w:rPr>
            </w:pPr>
            <w:r w:rsidRPr="00057505">
              <w:rPr>
                <w:sz w:val="22"/>
                <w:szCs w:val="22"/>
              </w:rPr>
              <w:t>3,7</w:t>
            </w:r>
          </w:p>
        </w:tc>
      </w:tr>
      <w:tr w:rsidR="00503F39" w:rsidRPr="00057505" w14:paraId="2C2479FD" w14:textId="77777777" w:rsidTr="00EB5088">
        <w:trPr>
          <w:cantSplit/>
        </w:trPr>
        <w:tc>
          <w:tcPr>
            <w:tcW w:w="3945" w:type="dxa"/>
            <w:tcBorders>
              <w:top w:val="nil"/>
              <w:bottom w:val="nil"/>
            </w:tcBorders>
          </w:tcPr>
          <w:p w14:paraId="277BF11B" w14:textId="77777777" w:rsidR="00503F39" w:rsidRPr="00057505" w:rsidRDefault="00503F39" w:rsidP="00637E03">
            <w:pPr>
              <w:keepNext/>
              <w:rPr>
                <w:sz w:val="22"/>
                <w:szCs w:val="22"/>
              </w:rPr>
            </w:pPr>
            <w:r w:rsidRPr="00057505">
              <w:rPr>
                <w:sz w:val="22"/>
                <w:szCs w:val="22"/>
              </w:rPr>
              <w:t>(IÎ</w:t>
            </w:r>
            <w:r w:rsidR="006153FD" w:rsidRPr="00057505">
              <w:rPr>
                <w:sz w:val="22"/>
                <w:szCs w:val="22"/>
              </w:rPr>
              <w:t> </w:t>
            </w:r>
            <w:r w:rsidRPr="00057505">
              <w:rPr>
                <w:sz w:val="22"/>
                <w:szCs w:val="22"/>
              </w:rPr>
              <w:t>95%)</w:t>
            </w:r>
          </w:p>
        </w:tc>
        <w:tc>
          <w:tcPr>
            <w:tcW w:w="1551" w:type="dxa"/>
            <w:tcBorders>
              <w:top w:val="nil"/>
              <w:bottom w:val="single" w:sz="4" w:space="0" w:color="auto"/>
            </w:tcBorders>
          </w:tcPr>
          <w:p w14:paraId="58DD6E00" w14:textId="77777777" w:rsidR="00503F39" w:rsidRPr="00057505" w:rsidRDefault="00503F39" w:rsidP="00637E03">
            <w:pPr>
              <w:keepNext/>
              <w:jc w:val="center"/>
              <w:rPr>
                <w:sz w:val="22"/>
                <w:szCs w:val="22"/>
              </w:rPr>
            </w:pPr>
            <w:r w:rsidRPr="00057505">
              <w:rPr>
                <w:sz w:val="22"/>
                <w:szCs w:val="22"/>
              </w:rPr>
              <w:t>(4,86-5,91)</w:t>
            </w:r>
          </w:p>
        </w:tc>
        <w:tc>
          <w:tcPr>
            <w:tcW w:w="1655" w:type="dxa"/>
            <w:tcBorders>
              <w:top w:val="nil"/>
              <w:bottom w:val="single" w:sz="4" w:space="0" w:color="auto"/>
            </w:tcBorders>
          </w:tcPr>
          <w:p w14:paraId="41D1E3FF" w14:textId="77777777" w:rsidR="00503F39" w:rsidRPr="00057505" w:rsidRDefault="00503F39" w:rsidP="00637E03">
            <w:pPr>
              <w:keepNext/>
              <w:jc w:val="center"/>
              <w:rPr>
                <w:b/>
                <w:sz w:val="22"/>
                <w:szCs w:val="22"/>
              </w:rPr>
            </w:pPr>
            <w:r w:rsidRPr="00057505">
              <w:rPr>
                <w:sz w:val="22"/>
                <w:szCs w:val="22"/>
              </w:rPr>
              <w:t>(3,45-4,47)</w:t>
            </w:r>
          </w:p>
        </w:tc>
      </w:tr>
      <w:tr w:rsidR="00503F39" w:rsidRPr="00057505" w14:paraId="4CA0CC7C" w14:textId="77777777" w:rsidTr="00EB5088">
        <w:trPr>
          <w:cantSplit/>
        </w:trPr>
        <w:tc>
          <w:tcPr>
            <w:tcW w:w="3945" w:type="dxa"/>
            <w:tcBorders>
              <w:top w:val="nil"/>
              <w:bottom w:val="nil"/>
            </w:tcBorders>
          </w:tcPr>
          <w:p w14:paraId="0E68BC46" w14:textId="77777777" w:rsidR="00503F39" w:rsidRPr="00057505" w:rsidRDefault="00503F39" w:rsidP="00637E03">
            <w:pPr>
              <w:keepNext/>
              <w:rPr>
                <w:sz w:val="22"/>
                <w:szCs w:val="22"/>
              </w:rPr>
            </w:pPr>
            <w:r w:rsidRPr="00057505">
              <w:rPr>
                <w:sz w:val="22"/>
                <w:szCs w:val="22"/>
              </w:rPr>
              <w:t>Risc relativ</w:t>
            </w:r>
          </w:p>
        </w:tc>
        <w:tc>
          <w:tcPr>
            <w:tcW w:w="3206" w:type="dxa"/>
            <w:gridSpan w:val="2"/>
            <w:tcBorders>
              <w:top w:val="single" w:sz="4" w:space="0" w:color="auto"/>
              <w:bottom w:val="nil"/>
            </w:tcBorders>
          </w:tcPr>
          <w:p w14:paraId="630B8957" w14:textId="77777777" w:rsidR="00503F39" w:rsidRPr="00057505" w:rsidRDefault="00503F39" w:rsidP="00637E03">
            <w:pPr>
              <w:keepNext/>
              <w:jc w:val="center"/>
              <w:rPr>
                <w:sz w:val="22"/>
                <w:szCs w:val="22"/>
              </w:rPr>
            </w:pPr>
            <w:r w:rsidRPr="00057505">
              <w:rPr>
                <w:sz w:val="22"/>
                <w:szCs w:val="22"/>
              </w:rPr>
              <w:t>1,473</w:t>
            </w:r>
          </w:p>
        </w:tc>
      </w:tr>
      <w:tr w:rsidR="00503F39" w:rsidRPr="00057505" w14:paraId="3942475C" w14:textId="77777777" w:rsidTr="00EB5088">
        <w:trPr>
          <w:cantSplit/>
        </w:trPr>
        <w:tc>
          <w:tcPr>
            <w:tcW w:w="3945" w:type="dxa"/>
            <w:tcBorders>
              <w:top w:val="nil"/>
              <w:bottom w:val="nil"/>
            </w:tcBorders>
          </w:tcPr>
          <w:p w14:paraId="4FD190E1" w14:textId="77777777" w:rsidR="00503F39" w:rsidRPr="00057505" w:rsidRDefault="00503F39" w:rsidP="00637E03">
            <w:pPr>
              <w:keepNext/>
              <w:rPr>
                <w:sz w:val="22"/>
                <w:szCs w:val="22"/>
              </w:rPr>
            </w:pPr>
            <w:r w:rsidRPr="00057505">
              <w:rPr>
                <w:sz w:val="22"/>
                <w:szCs w:val="22"/>
              </w:rPr>
              <w:t>(IÎ</w:t>
            </w:r>
            <w:r w:rsidR="006153FD" w:rsidRPr="00057505">
              <w:rPr>
                <w:sz w:val="22"/>
                <w:szCs w:val="22"/>
              </w:rPr>
              <w:t> </w:t>
            </w:r>
            <w:r w:rsidRPr="00057505">
              <w:rPr>
                <w:sz w:val="22"/>
                <w:szCs w:val="22"/>
              </w:rPr>
              <w:t>95%)</w:t>
            </w:r>
          </w:p>
        </w:tc>
        <w:tc>
          <w:tcPr>
            <w:tcW w:w="3206" w:type="dxa"/>
            <w:gridSpan w:val="2"/>
            <w:tcBorders>
              <w:top w:val="nil"/>
              <w:bottom w:val="nil"/>
            </w:tcBorders>
          </w:tcPr>
          <w:p w14:paraId="35AFEDCB" w14:textId="77777777" w:rsidR="00503F39" w:rsidRPr="00057505" w:rsidRDefault="00503F39" w:rsidP="00637E03">
            <w:pPr>
              <w:keepNext/>
              <w:jc w:val="center"/>
              <w:rPr>
                <w:sz w:val="22"/>
                <w:szCs w:val="22"/>
              </w:rPr>
            </w:pPr>
            <w:r w:rsidRPr="00057505">
              <w:rPr>
                <w:sz w:val="22"/>
                <w:szCs w:val="22"/>
              </w:rPr>
              <w:t>(1,189-1,825)</w:t>
            </w:r>
          </w:p>
        </w:tc>
      </w:tr>
      <w:tr w:rsidR="00503F39" w:rsidRPr="00057505" w14:paraId="4D9725AC" w14:textId="77777777" w:rsidTr="00EB5088">
        <w:trPr>
          <w:cantSplit/>
        </w:trPr>
        <w:tc>
          <w:tcPr>
            <w:tcW w:w="3945" w:type="dxa"/>
            <w:tcBorders>
              <w:top w:val="nil"/>
              <w:bottom w:val="single" w:sz="4" w:space="0" w:color="auto"/>
            </w:tcBorders>
          </w:tcPr>
          <w:p w14:paraId="3EB85A41" w14:textId="77777777" w:rsidR="00503F39" w:rsidRPr="00057505" w:rsidRDefault="00503F39" w:rsidP="00637E03">
            <w:pPr>
              <w:keepNext/>
              <w:rPr>
                <w:sz w:val="22"/>
                <w:szCs w:val="22"/>
              </w:rPr>
            </w:pPr>
            <w:r w:rsidRPr="00057505">
              <w:rPr>
                <w:sz w:val="22"/>
                <w:szCs w:val="22"/>
              </w:rPr>
              <w:t>*valoare p</w:t>
            </w:r>
          </w:p>
        </w:tc>
        <w:tc>
          <w:tcPr>
            <w:tcW w:w="3206" w:type="dxa"/>
            <w:gridSpan w:val="2"/>
            <w:tcBorders>
              <w:top w:val="nil"/>
              <w:bottom w:val="single" w:sz="4" w:space="0" w:color="auto"/>
            </w:tcBorders>
          </w:tcPr>
          <w:p w14:paraId="416B548B" w14:textId="77777777" w:rsidR="00503F39" w:rsidRPr="00057505" w:rsidRDefault="00503F39" w:rsidP="00637E03">
            <w:pPr>
              <w:keepNext/>
              <w:jc w:val="center"/>
              <w:rPr>
                <w:sz w:val="22"/>
                <w:szCs w:val="22"/>
              </w:rPr>
            </w:pPr>
            <w:r w:rsidRPr="00057505">
              <w:rPr>
                <w:sz w:val="22"/>
                <w:szCs w:val="22"/>
              </w:rPr>
              <w:t>0,0004</w:t>
            </w:r>
          </w:p>
        </w:tc>
      </w:tr>
      <w:tr w:rsidR="00503F39" w:rsidRPr="00057505" w14:paraId="7396D38C" w14:textId="77777777" w:rsidTr="00EB5088">
        <w:tc>
          <w:tcPr>
            <w:tcW w:w="3945" w:type="dxa"/>
            <w:tcBorders>
              <w:top w:val="nil"/>
              <w:bottom w:val="nil"/>
            </w:tcBorders>
          </w:tcPr>
          <w:p w14:paraId="3A8D14C5" w14:textId="77777777" w:rsidR="00503F39" w:rsidRPr="00057505" w:rsidRDefault="00503F39" w:rsidP="00637E03">
            <w:pPr>
              <w:keepNext/>
              <w:rPr>
                <w:sz w:val="22"/>
                <w:szCs w:val="22"/>
              </w:rPr>
            </w:pPr>
            <w:r w:rsidRPr="00057505">
              <w:rPr>
                <w:sz w:val="22"/>
                <w:szCs w:val="22"/>
              </w:rPr>
              <w:t>Supravieţuire mediană (luni)</w:t>
            </w:r>
          </w:p>
        </w:tc>
        <w:tc>
          <w:tcPr>
            <w:tcW w:w="1551" w:type="dxa"/>
            <w:tcBorders>
              <w:top w:val="nil"/>
              <w:bottom w:val="nil"/>
            </w:tcBorders>
          </w:tcPr>
          <w:p w14:paraId="5162A8E0" w14:textId="77777777" w:rsidR="00503F39" w:rsidRPr="00057505" w:rsidRDefault="00503F39" w:rsidP="00637E03">
            <w:pPr>
              <w:keepNext/>
              <w:jc w:val="center"/>
              <w:rPr>
                <w:sz w:val="22"/>
                <w:szCs w:val="22"/>
              </w:rPr>
            </w:pPr>
            <w:r w:rsidRPr="00057505">
              <w:rPr>
                <w:sz w:val="22"/>
                <w:szCs w:val="22"/>
              </w:rPr>
              <w:t>9,2</w:t>
            </w:r>
          </w:p>
        </w:tc>
        <w:tc>
          <w:tcPr>
            <w:tcW w:w="1655" w:type="dxa"/>
            <w:tcBorders>
              <w:top w:val="nil"/>
              <w:bottom w:val="nil"/>
            </w:tcBorders>
          </w:tcPr>
          <w:p w14:paraId="50F57503" w14:textId="77777777" w:rsidR="00503F39" w:rsidRPr="00057505" w:rsidRDefault="00503F39" w:rsidP="00637E03">
            <w:pPr>
              <w:keepNext/>
              <w:jc w:val="center"/>
              <w:rPr>
                <w:sz w:val="22"/>
                <w:szCs w:val="22"/>
              </w:rPr>
            </w:pPr>
            <w:r w:rsidRPr="00057505">
              <w:rPr>
                <w:sz w:val="22"/>
                <w:szCs w:val="22"/>
              </w:rPr>
              <w:t>8,6</w:t>
            </w:r>
          </w:p>
        </w:tc>
      </w:tr>
      <w:tr w:rsidR="00503F39" w:rsidRPr="00057505" w14:paraId="0F759271" w14:textId="77777777" w:rsidTr="00EB5088">
        <w:tc>
          <w:tcPr>
            <w:tcW w:w="3945" w:type="dxa"/>
            <w:tcBorders>
              <w:top w:val="nil"/>
              <w:bottom w:val="nil"/>
            </w:tcBorders>
          </w:tcPr>
          <w:p w14:paraId="7C3E8B6E" w14:textId="77777777" w:rsidR="00503F39" w:rsidRPr="00057505" w:rsidRDefault="00503F39" w:rsidP="00637E03">
            <w:pPr>
              <w:keepNext/>
              <w:rPr>
                <w:sz w:val="22"/>
                <w:szCs w:val="22"/>
              </w:rPr>
            </w:pPr>
            <w:r w:rsidRPr="00057505">
              <w:rPr>
                <w:sz w:val="22"/>
                <w:szCs w:val="22"/>
              </w:rPr>
              <w:t>(IÎ</w:t>
            </w:r>
            <w:r w:rsidR="006153FD" w:rsidRPr="00057505">
              <w:rPr>
                <w:sz w:val="22"/>
                <w:szCs w:val="22"/>
              </w:rPr>
              <w:t> </w:t>
            </w:r>
            <w:r w:rsidRPr="00057505">
              <w:rPr>
                <w:sz w:val="22"/>
                <w:szCs w:val="22"/>
              </w:rPr>
              <w:t>95%)</w:t>
            </w:r>
          </w:p>
        </w:tc>
        <w:tc>
          <w:tcPr>
            <w:tcW w:w="1551" w:type="dxa"/>
            <w:tcBorders>
              <w:top w:val="nil"/>
              <w:bottom w:val="nil"/>
            </w:tcBorders>
          </w:tcPr>
          <w:p w14:paraId="0677F89F" w14:textId="77777777" w:rsidR="00503F39" w:rsidRPr="00057505" w:rsidRDefault="00503F39" w:rsidP="00637E03">
            <w:pPr>
              <w:keepNext/>
              <w:jc w:val="center"/>
              <w:rPr>
                <w:sz w:val="22"/>
                <w:szCs w:val="22"/>
              </w:rPr>
            </w:pPr>
            <w:r w:rsidRPr="00057505">
              <w:rPr>
                <w:sz w:val="22"/>
                <w:szCs w:val="22"/>
              </w:rPr>
              <w:t>(8,38-10,58)</w:t>
            </w:r>
          </w:p>
        </w:tc>
        <w:tc>
          <w:tcPr>
            <w:tcW w:w="1655" w:type="dxa"/>
            <w:tcBorders>
              <w:top w:val="nil"/>
              <w:bottom w:val="nil"/>
            </w:tcBorders>
          </w:tcPr>
          <w:p w14:paraId="43899067" w14:textId="77777777" w:rsidR="00503F39" w:rsidRPr="00057505" w:rsidRDefault="00503F39" w:rsidP="00637E03">
            <w:pPr>
              <w:keepNext/>
              <w:jc w:val="center"/>
              <w:rPr>
                <w:sz w:val="22"/>
                <w:szCs w:val="22"/>
              </w:rPr>
            </w:pPr>
            <w:r w:rsidRPr="00057505">
              <w:rPr>
                <w:sz w:val="22"/>
                <w:szCs w:val="22"/>
              </w:rPr>
              <w:t>(7,16-9,46)</w:t>
            </w:r>
          </w:p>
        </w:tc>
      </w:tr>
      <w:tr w:rsidR="00503F39" w:rsidRPr="00057505" w14:paraId="2E136D01" w14:textId="77777777" w:rsidTr="00EB5088">
        <w:tc>
          <w:tcPr>
            <w:tcW w:w="3945" w:type="dxa"/>
            <w:tcBorders>
              <w:top w:val="nil"/>
              <w:bottom w:val="nil"/>
            </w:tcBorders>
          </w:tcPr>
          <w:p w14:paraId="2C7FB66B" w14:textId="77777777" w:rsidR="00503F39" w:rsidRPr="00057505" w:rsidRDefault="00503F39" w:rsidP="00637E03">
            <w:pPr>
              <w:keepNext/>
              <w:rPr>
                <w:sz w:val="22"/>
                <w:szCs w:val="22"/>
              </w:rPr>
            </w:pPr>
            <w:r w:rsidRPr="00057505">
              <w:rPr>
                <w:sz w:val="22"/>
                <w:szCs w:val="22"/>
              </w:rPr>
              <w:t>Estimat la 2 ani (%)</w:t>
            </w:r>
          </w:p>
        </w:tc>
        <w:tc>
          <w:tcPr>
            <w:tcW w:w="1551" w:type="dxa"/>
            <w:tcBorders>
              <w:top w:val="nil"/>
              <w:bottom w:val="single" w:sz="4" w:space="0" w:color="auto"/>
            </w:tcBorders>
          </w:tcPr>
          <w:p w14:paraId="3A85F7A5" w14:textId="77777777" w:rsidR="00503F39" w:rsidRPr="00057505" w:rsidRDefault="00503F39" w:rsidP="00637E03">
            <w:pPr>
              <w:keepNext/>
              <w:jc w:val="center"/>
              <w:rPr>
                <w:sz w:val="22"/>
                <w:szCs w:val="22"/>
              </w:rPr>
            </w:pPr>
            <w:r w:rsidRPr="00057505">
              <w:rPr>
                <w:sz w:val="22"/>
                <w:szCs w:val="22"/>
              </w:rPr>
              <w:t>18,4</w:t>
            </w:r>
          </w:p>
        </w:tc>
        <w:tc>
          <w:tcPr>
            <w:tcW w:w="1655" w:type="dxa"/>
            <w:tcBorders>
              <w:top w:val="nil"/>
              <w:bottom w:val="single" w:sz="4" w:space="0" w:color="auto"/>
            </w:tcBorders>
          </w:tcPr>
          <w:p w14:paraId="407A4770" w14:textId="77777777" w:rsidR="00503F39" w:rsidRPr="00057505" w:rsidRDefault="00503F39" w:rsidP="00637E03">
            <w:pPr>
              <w:keepNext/>
              <w:jc w:val="center"/>
              <w:rPr>
                <w:sz w:val="22"/>
                <w:szCs w:val="22"/>
              </w:rPr>
            </w:pPr>
            <w:r w:rsidRPr="00057505">
              <w:rPr>
                <w:sz w:val="22"/>
                <w:szCs w:val="22"/>
              </w:rPr>
              <w:t>8,8</w:t>
            </w:r>
          </w:p>
        </w:tc>
      </w:tr>
      <w:tr w:rsidR="00503F39" w:rsidRPr="00057505" w14:paraId="6D4EA5D1" w14:textId="77777777" w:rsidTr="00EB5088">
        <w:trPr>
          <w:cantSplit/>
        </w:trPr>
        <w:tc>
          <w:tcPr>
            <w:tcW w:w="3945" w:type="dxa"/>
            <w:tcBorders>
              <w:top w:val="nil"/>
              <w:bottom w:val="nil"/>
            </w:tcBorders>
          </w:tcPr>
          <w:p w14:paraId="3A49869F" w14:textId="77777777" w:rsidR="00503F39" w:rsidRPr="00057505" w:rsidRDefault="00503F39" w:rsidP="00637E03">
            <w:pPr>
              <w:keepNext/>
              <w:rPr>
                <w:sz w:val="22"/>
                <w:szCs w:val="22"/>
              </w:rPr>
            </w:pPr>
            <w:r w:rsidRPr="00057505">
              <w:rPr>
                <w:sz w:val="22"/>
                <w:szCs w:val="22"/>
              </w:rPr>
              <w:t>Risc relativ</w:t>
            </w:r>
          </w:p>
        </w:tc>
        <w:tc>
          <w:tcPr>
            <w:tcW w:w="3206" w:type="dxa"/>
            <w:gridSpan w:val="2"/>
            <w:tcBorders>
              <w:bottom w:val="nil"/>
            </w:tcBorders>
          </w:tcPr>
          <w:p w14:paraId="31BE51A3" w14:textId="77777777" w:rsidR="00503F39" w:rsidRPr="00057505" w:rsidRDefault="00503F39" w:rsidP="00637E03">
            <w:pPr>
              <w:keepNext/>
              <w:jc w:val="center"/>
              <w:rPr>
                <w:sz w:val="22"/>
                <w:szCs w:val="22"/>
              </w:rPr>
            </w:pPr>
            <w:r w:rsidRPr="00057505">
              <w:rPr>
                <w:sz w:val="22"/>
                <w:szCs w:val="22"/>
              </w:rPr>
              <w:t>1,293</w:t>
            </w:r>
          </w:p>
        </w:tc>
      </w:tr>
      <w:tr w:rsidR="00503F39" w:rsidRPr="00057505" w14:paraId="1248296D" w14:textId="77777777" w:rsidTr="00EB5088">
        <w:trPr>
          <w:cantSplit/>
        </w:trPr>
        <w:tc>
          <w:tcPr>
            <w:tcW w:w="3945" w:type="dxa"/>
            <w:tcBorders>
              <w:top w:val="nil"/>
              <w:bottom w:val="nil"/>
            </w:tcBorders>
          </w:tcPr>
          <w:p w14:paraId="7D3C2754" w14:textId="77777777" w:rsidR="00503F39" w:rsidRPr="00057505" w:rsidRDefault="00503F39" w:rsidP="00637E03">
            <w:pPr>
              <w:keepNext/>
              <w:rPr>
                <w:sz w:val="22"/>
                <w:szCs w:val="22"/>
              </w:rPr>
            </w:pPr>
            <w:r w:rsidRPr="00057505">
              <w:rPr>
                <w:sz w:val="22"/>
                <w:szCs w:val="22"/>
              </w:rPr>
              <w:t>(IÎ</w:t>
            </w:r>
            <w:r w:rsidR="006153FD" w:rsidRPr="00057505">
              <w:rPr>
                <w:sz w:val="22"/>
                <w:szCs w:val="22"/>
              </w:rPr>
              <w:t> </w:t>
            </w:r>
            <w:r w:rsidRPr="00057505">
              <w:rPr>
                <w:sz w:val="22"/>
                <w:szCs w:val="22"/>
              </w:rPr>
              <w:t>95%)</w:t>
            </w:r>
          </w:p>
        </w:tc>
        <w:tc>
          <w:tcPr>
            <w:tcW w:w="3206" w:type="dxa"/>
            <w:gridSpan w:val="2"/>
            <w:tcBorders>
              <w:top w:val="nil"/>
              <w:bottom w:val="nil"/>
            </w:tcBorders>
          </w:tcPr>
          <w:p w14:paraId="07BDAAA5" w14:textId="77777777" w:rsidR="00503F39" w:rsidRPr="00057505" w:rsidRDefault="00503F39" w:rsidP="00637E03">
            <w:pPr>
              <w:keepNext/>
              <w:jc w:val="center"/>
              <w:rPr>
                <w:sz w:val="22"/>
                <w:szCs w:val="22"/>
              </w:rPr>
            </w:pPr>
            <w:r w:rsidRPr="00057505">
              <w:rPr>
                <w:sz w:val="22"/>
                <w:szCs w:val="22"/>
              </w:rPr>
              <w:t>(1,041-1,606)</w:t>
            </w:r>
          </w:p>
        </w:tc>
      </w:tr>
      <w:tr w:rsidR="00503F39" w:rsidRPr="00057505" w14:paraId="27F9B08C" w14:textId="77777777" w:rsidTr="00EB5088">
        <w:trPr>
          <w:cantSplit/>
        </w:trPr>
        <w:tc>
          <w:tcPr>
            <w:tcW w:w="3945" w:type="dxa"/>
            <w:tcBorders>
              <w:top w:val="nil"/>
              <w:bottom w:val="single" w:sz="4" w:space="0" w:color="auto"/>
            </w:tcBorders>
          </w:tcPr>
          <w:p w14:paraId="7569F7E3" w14:textId="77777777" w:rsidR="00503F39" w:rsidRPr="00057505" w:rsidRDefault="00503F39" w:rsidP="00637E03">
            <w:pPr>
              <w:keepNext/>
              <w:rPr>
                <w:sz w:val="22"/>
                <w:szCs w:val="22"/>
              </w:rPr>
            </w:pPr>
            <w:r w:rsidRPr="00057505">
              <w:rPr>
                <w:sz w:val="22"/>
                <w:szCs w:val="22"/>
              </w:rPr>
              <w:t>*valoare p</w:t>
            </w:r>
          </w:p>
        </w:tc>
        <w:tc>
          <w:tcPr>
            <w:tcW w:w="3206" w:type="dxa"/>
            <w:gridSpan w:val="2"/>
            <w:tcBorders>
              <w:top w:val="nil"/>
              <w:bottom w:val="single" w:sz="4" w:space="0" w:color="auto"/>
            </w:tcBorders>
          </w:tcPr>
          <w:p w14:paraId="7D57AFA1" w14:textId="77777777" w:rsidR="00503F39" w:rsidRPr="00057505" w:rsidRDefault="00503F39" w:rsidP="00637E03">
            <w:pPr>
              <w:keepNext/>
              <w:jc w:val="center"/>
              <w:rPr>
                <w:sz w:val="22"/>
                <w:szCs w:val="22"/>
              </w:rPr>
            </w:pPr>
            <w:r w:rsidRPr="00057505">
              <w:rPr>
                <w:sz w:val="22"/>
                <w:szCs w:val="22"/>
              </w:rPr>
              <w:t>0,0201</w:t>
            </w:r>
          </w:p>
        </w:tc>
      </w:tr>
      <w:tr w:rsidR="00503F39" w:rsidRPr="00057505" w14:paraId="0E0533E9" w14:textId="77777777" w:rsidTr="00EB5088">
        <w:trPr>
          <w:cantSplit/>
        </w:trPr>
        <w:tc>
          <w:tcPr>
            <w:tcW w:w="3945" w:type="dxa"/>
            <w:tcBorders>
              <w:top w:val="single" w:sz="4" w:space="0" w:color="auto"/>
              <w:bottom w:val="nil"/>
            </w:tcBorders>
          </w:tcPr>
          <w:p w14:paraId="30F6A47B" w14:textId="77777777" w:rsidR="00503F39" w:rsidRPr="00057505" w:rsidRDefault="00503F39" w:rsidP="00637E03">
            <w:pPr>
              <w:keepNext/>
              <w:rPr>
                <w:sz w:val="22"/>
                <w:szCs w:val="22"/>
              </w:rPr>
            </w:pPr>
            <w:r w:rsidRPr="00057505">
              <w:rPr>
                <w:sz w:val="22"/>
                <w:szCs w:val="22"/>
              </w:rPr>
              <w:t>Rata de răspuns global (RC+RP) (%)</w:t>
            </w:r>
          </w:p>
        </w:tc>
        <w:tc>
          <w:tcPr>
            <w:tcW w:w="1551" w:type="dxa"/>
            <w:tcBorders>
              <w:top w:val="single" w:sz="4" w:space="0" w:color="auto"/>
              <w:bottom w:val="single" w:sz="4" w:space="0" w:color="auto"/>
            </w:tcBorders>
          </w:tcPr>
          <w:p w14:paraId="0110D050" w14:textId="77777777" w:rsidR="00503F39" w:rsidRPr="00057505" w:rsidRDefault="00503F39" w:rsidP="00637E03">
            <w:pPr>
              <w:keepNext/>
              <w:jc w:val="center"/>
              <w:rPr>
                <w:sz w:val="22"/>
                <w:szCs w:val="22"/>
              </w:rPr>
            </w:pPr>
            <w:r w:rsidRPr="00057505">
              <w:rPr>
                <w:sz w:val="22"/>
                <w:szCs w:val="22"/>
              </w:rPr>
              <w:t>36,7</w:t>
            </w:r>
          </w:p>
        </w:tc>
        <w:tc>
          <w:tcPr>
            <w:tcW w:w="1655" w:type="dxa"/>
            <w:tcBorders>
              <w:top w:val="single" w:sz="4" w:space="0" w:color="auto"/>
              <w:bottom w:val="single" w:sz="4" w:space="0" w:color="auto"/>
            </w:tcBorders>
          </w:tcPr>
          <w:p w14:paraId="7D14476E" w14:textId="77777777" w:rsidR="00503F39" w:rsidRPr="00057505" w:rsidRDefault="00503F39" w:rsidP="00637E03">
            <w:pPr>
              <w:keepNext/>
              <w:jc w:val="center"/>
              <w:rPr>
                <w:sz w:val="22"/>
                <w:szCs w:val="22"/>
              </w:rPr>
            </w:pPr>
            <w:r w:rsidRPr="00057505">
              <w:rPr>
                <w:sz w:val="22"/>
                <w:szCs w:val="22"/>
              </w:rPr>
              <w:t>25,4</w:t>
            </w:r>
          </w:p>
        </w:tc>
      </w:tr>
      <w:tr w:rsidR="00503F39" w:rsidRPr="00057505" w14:paraId="623D9E9F" w14:textId="77777777" w:rsidTr="00EB5088">
        <w:trPr>
          <w:cantSplit/>
        </w:trPr>
        <w:tc>
          <w:tcPr>
            <w:tcW w:w="3945" w:type="dxa"/>
            <w:tcBorders>
              <w:top w:val="nil"/>
              <w:bottom w:val="single" w:sz="4" w:space="0" w:color="auto"/>
            </w:tcBorders>
          </w:tcPr>
          <w:p w14:paraId="78A534B4" w14:textId="77777777" w:rsidR="00503F39" w:rsidRPr="00057505" w:rsidRDefault="00503F39" w:rsidP="00637E03">
            <w:pPr>
              <w:keepNext/>
              <w:rPr>
                <w:sz w:val="22"/>
                <w:szCs w:val="22"/>
              </w:rPr>
            </w:pPr>
            <w:r w:rsidRPr="00057505">
              <w:rPr>
                <w:sz w:val="22"/>
                <w:szCs w:val="22"/>
              </w:rPr>
              <w:t>valoare p</w:t>
            </w:r>
          </w:p>
        </w:tc>
        <w:tc>
          <w:tcPr>
            <w:tcW w:w="3206" w:type="dxa"/>
            <w:gridSpan w:val="2"/>
            <w:tcBorders>
              <w:top w:val="single" w:sz="4" w:space="0" w:color="auto"/>
              <w:bottom w:val="single" w:sz="4" w:space="0" w:color="auto"/>
            </w:tcBorders>
          </w:tcPr>
          <w:p w14:paraId="74E3CD08" w14:textId="77777777" w:rsidR="00503F39" w:rsidRPr="00057505" w:rsidRDefault="00503F39" w:rsidP="00637E03">
            <w:pPr>
              <w:keepNext/>
              <w:jc w:val="center"/>
              <w:rPr>
                <w:sz w:val="22"/>
                <w:szCs w:val="22"/>
              </w:rPr>
            </w:pPr>
            <w:r w:rsidRPr="00057505">
              <w:rPr>
                <w:sz w:val="22"/>
                <w:szCs w:val="22"/>
              </w:rPr>
              <w:t>0,0106</w:t>
            </w:r>
          </w:p>
        </w:tc>
      </w:tr>
      <w:tr w:rsidR="00503F39" w:rsidRPr="00057505" w14:paraId="30A7B729" w14:textId="77777777" w:rsidTr="00EB5088">
        <w:trPr>
          <w:cantSplit/>
        </w:trPr>
        <w:tc>
          <w:tcPr>
            <w:tcW w:w="3945" w:type="dxa"/>
            <w:tcBorders>
              <w:top w:val="single" w:sz="4" w:space="0" w:color="auto"/>
              <w:bottom w:val="single" w:sz="4" w:space="0" w:color="auto"/>
            </w:tcBorders>
          </w:tcPr>
          <w:p w14:paraId="70FB1732" w14:textId="77777777" w:rsidR="00503F39" w:rsidRPr="00057505" w:rsidRDefault="00503F39" w:rsidP="00637E03">
            <w:pPr>
              <w:keepNext/>
              <w:rPr>
                <w:sz w:val="22"/>
                <w:szCs w:val="22"/>
              </w:rPr>
            </w:pPr>
            <w:r w:rsidRPr="00057505">
              <w:rPr>
                <w:sz w:val="22"/>
                <w:szCs w:val="22"/>
              </w:rPr>
              <w:t>Boală progresivă ca cel mai bun răspuns global (%)</w:t>
            </w:r>
          </w:p>
        </w:tc>
        <w:tc>
          <w:tcPr>
            <w:tcW w:w="1551" w:type="dxa"/>
            <w:tcBorders>
              <w:top w:val="single" w:sz="4" w:space="0" w:color="auto"/>
              <w:bottom w:val="single" w:sz="4" w:space="0" w:color="auto"/>
            </w:tcBorders>
            <w:vAlign w:val="center"/>
          </w:tcPr>
          <w:p w14:paraId="6BB5C668" w14:textId="77777777" w:rsidR="00503F39" w:rsidRPr="00057505" w:rsidRDefault="00503F39" w:rsidP="00637E03">
            <w:pPr>
              <w:keepNext/>
              <w:jc w:val="center"/>
              <w:rPr>
                <w:sz w:val="22"/>
                <w:szCs w:val="22"/>
              </w:rPr>
            </w:pPr>
            <w:r w:rsidRPr="00057505">
              <w:rPr>
                <w:sz w:val="22"/>
                <w:szCs w:val="22"/>
              </w:rPr>
              <w:t>16,7</w:t>
            </w:r>
          </w:p>
        </w:tc>
        <w:tc>
          <w:tcPr>
            <w:tcW w:w="1655" w:type="dxa"/>
            <w:tcBorders>
              <w:top w:val="single" w:sz="4" w:space="0" w:color="auto"/>
              <w:bottom w:val="single" w:sz="4" w:space="0" w:color="auto"/>
            </w:tcBorders>
            <w:vAlign w:val="center"/>
          </w:tcPr>
          <w:p w14:paraId="37897DB1" w14:textId="77777777" w:rsidR="00503F39" w:rsidRPr="00057505" w:rsidRDefault="00503F39" w:rsidP="00637E03">
            <w:pPr>
              <w:keepNext/>
              <w:jc w:val="center"/>
              <w:rPr>
                <w:sz w:val="22"/>
                <w:szCs w:val="22"/>
              </w:rPr>
            </w:pPr>
            <w:r w:rsidRPr="00057505">
              <w:rPr>
                <w:sz w:val="22"/>
                <w:szCs w:val="22"/>
              </w:rPr>
              <w:t>25,9</w:t>
            </w:r>
          </w:p>
        </w:tc>
      </w:tr>
    </w:tbl>
    <w:p w14:paraId="2D2A5ACA" w14:textId="77777777" w:rsidR="00503F39" w:rsidRPr="00057505" w:rsidRDefault="00503F39" w:rsidP="00EB5088">
      <w:pPr>
        <w:keepNext/>
        <w:rPr>
          <w:sz w:val="22"/>
          <w:szCs w:val="22"/>
        </w:rPr>
      </w:pPr>
      <w:r w:rsidRPr="00057505">
        <w:rPr>
          <w:sz w:val="22"/>
          <w:szCs w:val="22"/>
        </w:rPr>
        <w:t>* Test log rank nestratificat</w:t>
      </w:r>
    </w:p>
    <w:p w14:paraId="4CE9C861" w14:textId="77777777" w:rsidR="00503F39" w:rsidRPr="00057505" w:rsidRDefault="00503F39">
      <w:pPr>
        <w:rPr>
          <w:sz w:val="22"/>
          <w:szCs w:val="22"/>
        </w:rPr>
      </w:pPr>
    </w:p>
    <w:p w14:paraId="3FB918A4" w14:textId="77777777" w:rsidR="00503F39" w:rsidRPr="00057505" w:rsidRDefault="00503F39">
      <w:pPr>
        <w:rPr>
          <w:sz w:val="22"/>
          <w:szCs w:val="22"/>
        </w:rPr>
      </w:pPr>
      <w:r w:rsidRPr="00057505">
        <w:rPr>
          <w:sz w:val="22"/>
          <w:szCs w:val="22"/>
        </w:rPr>
        <w:lastRenderedPageBreak/>
        <w:t>Analizele subgrupurilor în funcţie de vârstă, sex şi rasă au favorizat sistematic braţul TCF comparativ cu braţul CF.</w:t>
      </w:r>
    </w:p>
    <w:p w14:paraId="3AF31888" w14:textId="77777777" w:rsidR="00503F39" w:rsidRPr="00057505" w:rsidRDefault="00503F39">
      <w:pPr>
        <w:rPr>
          <w:sz w:val="22"/>
          <w:szCs w:val="22"/>
        </w:rPr>
      </w:pPr>
    </w:p>
    <w:p w14:paraId="1B00E1CA" w14:textId="77777777" w:rsidR="00503F39" w:rsidRPr="00057505" w:rsidRDefault="00503F39">
      <w:pPr>
        <w:rPr>
          <w:sz w:val="22"/>
          <w:szCs w:val="22"/>
        </w:rPr>
      </w:pPr>
      <w:r w:rsidRPr="00057505">
        <w:rPr>
          <w:sz w:val="22"/>
          <w:szCs w:val="22"/>
        </w:rPr>
        <w:t>O analiză actualizată a supravieţuirii efectuată cu o durată mediană de urmărire de 41,6</w:t>
      </w:r>
      <w:r w:rsidR="00374ADB" w:rsidRPr="00057505">
        <w:rPr>
          <w:sz w:val="22"/>
          <w:szCs w:val="22"/>
        </w:rPr>
        <w:t> </w:t>
      </w:r>
      <w:r w:rsidRPr="00057505">
        <w:rPr>
          <w:sz w:val="22"/>
          <w:szCs w:val="22"/>
        </w:rPr>
        <w:t>luni, nu a mai arătat o diferenţă semnificativă statistic, deşi întotdeauna în favoarea regimului TCF şi a arătat că beneficiul TCF faţă de CF se observă clar între 18 şi 30</w:t>
      </w:r>
      <w:r w:rsidR="00374ADB" w:rsidRPr="00057505">
        <w:rPr>
          <w:sz w:val="22"/>
          <w:szCs w:val="22"/>
        </w:rPr>
        <w:t> </w:t>
      </w:r>
      <w:r w:rsidRPr="00057505">
        <w:rPr>
          <w:sz w:val="22"/>
          <w:szCs w:val="22"/>
        </w:rPr>
        <w:t>luni de urmărire.</w:t>
      </w:r>
    </w:p>
    <w:p w14:paraId="0BE2C7B2" w14:textId="77777777" w:rsidR="00503F39" w:rsidRPr="00057505" w:rsidRDefault="00503F39">
      <w:pPr>
        <w:rPr>
          <w:sz w:val="22"/>
          <w:szCs w:val="22"/>
        </w:rPr>
      </w:pPr>
    </w:p>
    <w:p w14:paraId="1613ABD1" w14:textId="77777777" w:rsidR="00503F39" w:rsidRPr="00057505" w:rsidRDefault="00503F39">
      <w:pPr>
        <w:rPr>
          <w:sz w:val="22"/>
          <w:szCs w:val="22"/>
        </w:rPr>
      </w:pPr>
      <w:r w:rsidRPr="00057505">
        <w:rPr>
          <w:sz w:val="22"/>
          <w:szCs w:val="22"/>
        </w:rPr>
        <w:t>Per ansamblu, calitatea vieţii (CV) şi rezultatele privind beneficiul clinic au indicat sistematic o îmbunătăţire în favoarea braţului TCF. Pacienţii trataţi cu TCF au avut un timp mai lung până la deteriorarea definitivă cu 5% a indicelui global al sănătăţii conform chestionarului QLQ-C30 (p</w:t>
      </w:r>
      <w:r w:rsidR="00374ADB" w:rsidRPr="00057505">
        <w:rPr>
          <w:sz w:val="22"/>
          <w:szCs w:val="22"/>
        </w:rPr>
        <w:t> </w:t>
      </w:r>
      <w:r w:rsidRPr="00057505">
        <w:rPr>
          <w:sz w:val="22"/>
          <w:szCs w:val="22"/>
        </w:rPr>
        <w:t>=</w:t>
      </w:r>
      <w:r w:rsidR="00374ADB" w:rsidRPr="00057505">
        <w:rPr>
          <w:sz w:val="22"/>
          <w:szCs w:val="22"/>
        </w:rPr>
        <w:t> </w:t>
      </w:r>
      <w:r w:rsidRPr="00057505">
        <w:rPr>
          <w:sz w:val="22"/>
          <w:szCs w:val="22"/>
        </w:rPr>
        <w:t>0,0121) şi au avut un timp mai lung până la agravarea definitivă a indicelui de performanţă Karnofsky (p</w:t>
      </w:r>
      <w:r w:rsidR="00374ADB" w:rsidRPr="00057505">
        <w:rPr>
          <w:sz w:val="22"/>
          <w:szCs w:val="22"/>
        </w:rPr>
        <w:t> </w:t>
      </w:r>
      <w:r w:rsidRPr="00057505">
        <w:rPr>
          <w:sz w:val="22"/>
          <w:szCs w:val="22"/>
        </w:rPr>
        <w:t>=</w:t>
      </w:r>
      <w:r w:rsidR="00374ADB" w:rsidRPr="00057505">
        <w:rPr>
          <w:sz w:val="22"/>
          <w:szCs w:val="22"/>
        </w:rPr>
        <w:t> </w:t>
      </w:r>
      <w:r w:rsidRPr="00057505">
        <w:rPr>
          <w:sz w:val="22"/>
          <w:szCs w:val="22"/>
        </w:rPr>
        <w:t>0,0088) comparativ cu pacienţii trataţi cu CF.</w:t>
      </w:r>
    </w:p>
    <w:p w14:paraId="0BB33497" w14:textId="77777777" w:rsidR="00503F39" w:rsidRPr="00057505" w:rsidRDefault="00503F39">
      <w:pPr>
        <w:rPr>
          <w:bCs/>
          <w:sz w:val="22"/>
          <w:szCs w:val="22"/>
        </w:rPr>
      </w:pPr>
    </w:p>
    <w:p w14:paraId="74F53927" w14:textId="77777777" w:rsidR="00503F39" w:rsidRPr="00057505" w:rsidRDefault="00503F39" w:rsidP="00933F86">
      <w:pPr>
        <w:keepNext/>
        <w:rPr>
          <w:bCs/>
          <w:i/>
          <w:sz w:val="22"/>
          <w:szCs w:val="22"/>
          <w:u w:val="single"/>
        </w:rPr>
      </w:pPr>
      <w:r w:rsidRPr="00057505">
        <w:rPr>
          <w:bCs/>
          <w:i/>
          <w:sz w:val="22"/>
          <w:szCs w:val="22"/>
          <w:u w:val="single"/>
        </w:rPr>
        <w:t>Cancer al capului şi gâtului</w:t>
      </w:r>
    </w:p>
    <w:p w14:paraId="7E9E8520" w14:textId="77777777" w:rsidR="0056253E" w:rsidRPr="007E0180" w:rsidRDefault="0056253E" w:rsidP="00933F86">
      <w:pPr>
        <w:keepNext/>
        <w:rPr>
          <w:bCs/>
          <w:sz w:val="22"/>
          <w:szCs w:val="22"/>
        </w:rPr>
      </w:pPr>
    </w:p>
    <w:p w14:paraId="2266157D" w14:textId="77777777" w:rsidR="0049393A" w:rsidRPr="00057505" w:rsidRDefault="0049393A" w:rsidP="00933F86">
      <w:pPr>
        <w:keepNext/>
        <w:numPr>
          <w:ilvl w:val="0"/>
          <w:numId w:val="30"/>
        </w:numPr>
        <w:rPr>
          <w:sz w:val="22"/>
          <w:szCs w:val="22"/>
        </w:rPr>
      </w:pPr>
      <w:r w:rsidRPr="00057505">
        <w:rPr>
          <w:sz w:val="22"/>
          <w:szCs w:val="22"/>
        </w:rPr>
        <w:t>Chimioterapie de inducţie urmată de radioterapie (TAX</w:t>
      </w:r>
      <w:r w:rsidR="000468B4" w:rsidRPr="00057505">
        <w:rPr>
          <w:sz w:val="22"/>
          <w:szCs w:val="22"/>
        </w:rPr>
        <w:t xml:space="preserve"> </w:t>
      </w:r>
      <w:r w:rsidRPr="00057505">
        <w:rPr>
          <w:sz w:val="22"/>
          <w:szCs w:val="22"/>
        </w:rPr>
        <w:t>323)</w:t>
      </w:r>
    </w:p>
    <w:p w14:paraId="41530F70" w14:textId="77777777" w:rsidR="00503F39" w:rsidRPr="00057505" w:rsidRDefault="00503F39" w:rsidP="00933F86">
      <w:pPr>
        <w:keepNext/>
        <w:tabs>
          <w:tab w:val="left" w:pos="567"/>
        </w:tabs>
        <w:suppressAutoHyphens/>
        <w:rPr>
          <w:sz w:val="22"/>
          <w:szCs w:val="22"/>
        </w:rPr>
      </w:pPr>
      <w:r w:rsidRPr="00057505">
        <w:rPr>
          <w:sz w:val="22"/>
          <w:szCs w:val="22"/>
        </w:rPr>
        <w:t xml:space="preserve">Siguranţa şi eficacitatea </w:t>
      </w:r>
      <w:r w:rsidR="0049393A" w:rsidRPr="00057505">
        <w:rPr>
          <w:sz w:val="22"/>
          <w:szCs w:val="22"/>
        </w:rPr>
        <w:t>docetaxel</w:t>
      </w:r>
      <w:r w:rsidR="009E7335" w:rsidRPr="00057505">
        <w:rPr>
          <w:sz w:val="22"/>
          <w:szCs w:val="22"/>
        </w:rPr>
        <w:t>ului</w:t>
      </w:r>
      <w:r w:rsidR="0049393A" w:rsidRPr="00057505">
        <w:rPr>
          <w:sz w:val="22"/>
          <w:szCs w:val="22"/>
        </w:rPr>
        <w:t xml:space="preserve"> </w:t>
      </w:r>
      <w:r w:rsidRPr="00057505">
        <w:rPr>
          <w:sz w:val="22"/>
          <w:szCs w:val="22"/>
        </w:rPr>
        <w:t>pentru tratamentul de inducţie la pacienţi cu carcinom cu celule scuamoase al capului şi gâtului (CCSCG) au fost evaluate într-un studiu clinic de fază</w:t>
      </w:r>
      <w:r w:rsidR="00A52B2B" w:rsidRPr="00057505">
        <w:rPr>
          <w:sz w:val="22"/>
          <w:szCs w:val="22"/>
        </w:rPr>
        <w:t> </w:t>
      </w:r>
      <w:r w:rsidRPr="00057505">
        <w:rPr>
          <w:sz w:val="22"/>
          <w:szCs w:val="22"/>
        </w:rPr>
        <w:t>III, randomizat, deschis, multicentric (TAX</w:t>
      </w:r>
      <w:r w:rsidR="000468B4" w:rsidRPr="00057505">
        <w:rPr>
          <w:sz w:val="22"/>
          <w:szCs w:val="22"/>
        </w:rPr>
        <w:t xml:space="preserve"> </w:t>
      </w:r>
      <w:r w:rsidRPr="00057505">
        <w:rPr>
          <w:sz w:val="22"/>
          <w:szCs w:val="22"/>
        </w:rPr>
        <w:t xml:space="preserve">323). </w:t>
      </w:r>
      <w:r w:rsidR="003D1AAB">
        <w:rPr>
          <w:sz w:val="22"/>
          <w:szCs w:val="22"/>
        </w:rPr>
        <w:t>Î</w:t>
      </w:r>
      <w:r w:rsidRPr="00057505">
        <w:rPr>
          <w:sz w:val="22"/>
          <w:szCs w:val="22"/>
        </w:rPr>
        <w:t>n acest studiu, 3</w:t>
      </w:r>
      <w:r w:rsidR="00362838" w:rsidRPr="00057505">
        <w:rPr>
          <w:sz w:val="22"/>
          <w:szCs w:val="22"/>
        </w:rPr>
        <w:t>5</w:t>
      </w:r>
      <w:r w:rsidRPr="00057505">
        <w:rPr>
          <w:sz w:val="22"/>
          <w:szCs w:val="22"/>
        </w:rPr>
        <w:t>8</w:t>
      </w:r>
      <w:r w:rsidR="0067175F" w:rsidRPr="00057505">
        <w:rPr>
          <w:sz w:val="22"/>
          <w:szCs w:val="22"/>
        </w:rPr>
        <w:t> </w:t>
      </w:r>
      <w:r w:rsidRPr="00057505">
        <w:rPr>
          <w:sz w:val="22"/>
          <w:szCs w:val="22"/>
        </w:rPr>
        <w:t>pacienţi cu CCSCG avansat local, inoperabil cu status de performanţă WHO</w:t>
      </w:r>
      <w:r w:rsidR="00886C13" w:rsidRPr="00057505">
        <w:rPr>
          <w:sz w:val="22"/>
          <w:szCs w:val="22"/>
        </w:rPr>
        <w:t> </w:t>
      </w:r>
      <w:r w:rsidRPr="00057505">
        <w:rPr>
          <w:sz w:val="22"/>
          <w:szCs w:val="22"/>
        </w:rPr>
        <w:t>0 sau 1,</w:t>
      </w:r>
      <w:r w:rsidR="0049393A" w:rsidRPr="00057505">
        <w:rPr>
          <w:sz w:val="22"/>
          <w:szCs w:val="22"/>
        </w:rPr>
        <w:t xml:space="preserve"> au fost randomizaţi într-unul dintre cele două braţe de tratament. Pacienţii din braţul cu docetaxel</w:t>
      </w:r>
      <w:r w:rsidRPr="00057505">
        <w:rPr>
          <w:sz w:val="22"/>
          <w:szCs w:val="22"/>
        </w:rPr>
        <w:t xml:space="preserve"> au primit </w:t>
      </w:r>
      <w:r w:rsidR="0049393A" w:rsidRPr="00057505">
        <w:rPr>
          <w:sz w:val="22"/>
          <w:szCs w:val="22"/>
        </w:rPr>
        <w:t xml:space="preserve">docetaxel (T) </w:t>
      </w:r>
      <w:r w:rsidRPr="00057505">
        <w:rPr>
          <w:sz w:val="22"/>
          <w:szCs w:val="22"/>
        </w:rPr>
        <w:t>75</w:t>
      </w:r>
      <w:r w:rsidR="00886C13" w:rsidRPr="00057505">
        <w:rPr>
          <w:sz w:val="22"/>
          <w:szCs w:val="22"/>
        </w:rPr>
        <w:t> </w:t>
      </w:r>
      <w:r w:rsidRPr="00057505">
        <w:rPr>
          <w:sz w:val="22"/>
          <w:szCs w:val="22"/>
        </w:rPr>
        <w:t>mg/m</w:t>
      </w:r>
      <w:r w:rsidRPr="00057505">
        <w:rPr>
          <w:sz w:val="22"/>
          <w:szCs w:val="22"/>
          <w:vertAlign w:val="superscript"/>
        </w:rPr>
        <w:t>2</w:t>
      </w:r>
      <w:r w:rsidRPr="00057505">
        <w:rPr>
          <w:sz w:val="22"/>
          <w:szCs w:val="22"/>
        </w:rPr>
        <w:t xml:space="preserve"> urmat de cisplatină 75</w:t>
      </w:r>
      <w:r w:rsidR="0067175F" w:rsidRPr="00057505">
        <w:rPr>
          <w:sz w:val="22"/>
          <w:szCs w:val="22"/>
        </w:rPr>
        <w:t> </w:t>
      </w:r>
      <w:r w:rsidRPr="00057505">
        <w:rPr>
          <w:sz w:val="22"/>
          <w:szCs w:val="22"/>
        </w:rPr>
        <w:t>mg/m</w:t>
      </w:r>
      <w:r w:rsidRPr="00057505">
        <w:rPr>
          <w:sz w:val="22"/>
          <w:szCs w:val="22"/>
          <w:vertAlign w:val="superscript"/>
        </w:rPr>
        <w:t xml:space="preserve">2 </w:t>
      </w:r>
      <w:r w:rsidRPr="00057505">
        <w:rPr>
          <w:sz w:val="22"/>
          <w:szCs w:val="22"/>
        </w:rPr>
        <w:t>urmată de 5-fluorouracil 750</w:t>
      </w:r>
      <w:r w:rsidR="0067175F" w:rsidRPr="00057505">
        <w:rPr>
          <w:sz w:val="22"/>
          <w:szCs w:val="22"/>
        </w:rPr>
        <w:t> </w:t>
      </w:r>
      <w:r w:rsidRPr="00057505">
        <w:rPr>
          <w:sz w:val="22"/>
          <w:szCs w:val="22"/>
        </w:rPr>
        <w:t>mg/m</w:t>
      </w:r>
      <w:r w:rsidRPr="00057505">
        <w:rPr>
          <w:sz w:val="22"/>
          <w:szCs w:val="22"/>
          <w:vertAlign w:val="superscript"/>
        </w:rPr>
        <w:t>2</w:t>
      </w:r>
      <w:r w:rsidRPr="00057505">
        <w:rPr>
          <w:sz w:val="22"/>
          <w:szCs w:val="22"/>
        </w:rPr>
        <w:t xml:space="preserve"> pe zi în perfuzie </w:t>
      </w:r>
      <w:r w:rsidR="00713D74" w:rsidRPr="00057505">
        <w:rPr>
          <w:sz w:val="22"/>
          <w:szCs w:val="22"/>
        </w:rPr>
        <w:t xml:space="preserve">intravenoasă </w:t>
      </w:r>
      <w:r w:rsidRPr="00057505">
        <w:rPr>
          <w:sz w:val="22"/>
          <w:szCs w:val="22"/>
        </w:rPr>
        <w:t>continuă timp de 5</w:t>
      </w:r>
      <w:r w:rsidR="0067175F" w:rsidRPr="00057505">
        <w:rPr>
          <w:sz w:val="22"/>
          <w:szCs w:val="22"/>
        </w:rPr>
        <w:t> </w:t>
      </w:r>
      <w:r w:rsidRPr="00057505">
        <w:rPr>
          <w:sz w:val="22"/>
          <w:szCs w:val="22"/>
        </w:rPr>
        <w:t>zile</w:t>
      </w:r>
      <w:r w:rsidR="0049393A" w:rsidRPr="00057505">
        <w:rPr>
          <w:sz w:val="22"/>
          <w:szCs w:val="22"/>
        </w:rPr>
        <w:t>. Această schemă de tratament a fost administrată la fiecare trei săptămâni timp de 4 cicluri în cazul în care cel puţin un răspuns minor (≥25% reducere în dimensiunea tumorii măsurată bidimensional) a fost observat după 2 cicluri. La sfârşitul chimioterapiei, într-un interval minim de 4 săptămâni şi într-un interval maxim de 7 săptămâni, pacienţii a căror boală nu a progresat au primit radioterapie (RT) conform ghiduril</w:t>
      </w:r>
      <w:r w:rsidR="005D6071" w:rsidRPr="00057505">
        <w:rPr>
          <w:sz w:val="22"/>
          <w:szCs w:val="22"/>
        </w:rPr>
        <w:t>or</w:t>
      </w:r>
      <w:r w:rsidR="0049393A" w:rsidRPr="00057505">
        <w:rPr>
          <w:sz w:val="22"/>
          <w:szCs w:val="22"/>
        </w:rPr>
        <w:t xml:space="preserve"> în vigoare timp de 7 săptămâni (TPF/RT). </w:t>
      </w:r>
      <w:r w:rsidRPr="00057505">
        <w:rPr>
          <w:sz w:val="22"/>
          <w:szCs w:val="22"/>
        </w:rPr>
        <w:t>Radioterapia locoregională s-a efectuat în formă convenţională (1,8</w:t>
      </w:r>
      <w:r w:rsidR="0067175F" w:rsidRPr="00057505">
        <w:rPr>
          <w:sz w:val="22"/>
          <w:szCs w:val="22"/>
        </w:rPr>
        <w:t> </w:t>
      </w:r>
      <w:r w:rsidRPr="00057505">
        <w:rPr>
          <w:sz w:val="22"/>
          <w:szCs w:val="22"/>
        </w:rPr>
        <w:t>Gy</w:t>
      </w:r>
      <w:r w:rsidR="0067175F" w:rsidRPr="00057505">
        <w:rPr>
          <w:sz w:val="22"/>
          <w:szCs w:val="22"/>
        </w:rPr>
        <w:t> </w:t>
      </w:r>
      <w:r w:rsidRPr="00057505">
        <w:rPr>
          <w:sz w:val="22"/>
          <w:szCs w:val="22"/>
        </w:rPr>
        <w:t>-</w:t>
      </w:r>
      <w:r w:rsidR="0067175F" w:rsidRPr="00057505">
        <w:rPr>
          <w:sz w:val="22"/>
          <w:szCs w:val="22"/>
        </w:rPr>
        <w:t> </w:t>
      </w:r>
      <w:r w:rsidRPr="00057505">
        <w:rPr>
          <w:sz w:val="22"/>
          <w:szCs w:val="22"/>
        </w:rPr>
        <w:t>2,0</w:t>
      </w:r>
      <w:r w:rsidR="00886C13" w:rsidRPr="00057505">
        <w:rPr>
          <w:sz w:val="22"/>
          <w:szCs w:val="22"/>
        </w:rPr>
        <w:t> </w:t>
      </w:r>
      <w:r w:rsidRPr="00057505">
        <w:rPr>
          <w:sz w:val="22"/>
          <w:szCs w:val="22"/>
        </w:rPr>
        <w:t>Gy o dată pe zi, 5</w:t>
      </w:r>
      <w:r w:rsidR="0067175F" w:rsidRPr="00057505">
        <w:rPr>
          <w:sz w:val="22"/>
          <w:szCs w:val="22"/>
        </w:rPr>
        <w:t> </w:t>
      </w:r>
      <w:r w:rsidRPr="00057505">
        <w:rPr>
          <w:sz w:val="22"/>
          <w:szCs w:val="22"/>
        </w:rPr>
        <w:t>zile pe săptămână cu o doză totală de 66 până la 70</w:t>
      </w:r>
      <w:r w:rsidR="0067175F" w:rsidRPr="00057505">
        <w:rPr>
          <w:sz w:val="22"/>
          <w:szCs w:val="22"/>
        </w:rPr>
        <w:t> </w:t>
      </w:r>
      <w:r w:rsidRPr="00057505">
        <w:rPr>
          <w:sz w:val="22"/>
          <w:szCs w:val="22"/>
        </w:rPr>
        <w:t>Gy) sau în regim accelerat/hiperfracţionat (de două ori pe zi, cu un interval de minim 6</w:t>
      </w:r>
      <w:r w:rsidR="0067175F" w:rsidRPr="00057505">
        <w:rPr>
          <w:sz w:val="22"/>
          <w:szCs w:val="22"/>
        </w:rPr>
        <w:t> </w:t>
      </w:r>
      <w:r w:rsidRPr="00057505">
        <w:rPr>
          <w:sz w:val="22"/>
          <w:szCs w:val="22"/>
        </w:rPr>
        <w:t>ore între şedinţe, timp de 5</w:t>
      </w:r>
      <w:r w:rsidR="0067175F" w:rsidRPr="00057505">
        <w:rPr>
          <w:sz w:val="22"/>
          <w:szCs w:val="22"/>
        </w:rPr>
        <w:t> </w:t>
      </w:r>
      <w:r w:rsidRPr="00057505">
        <w:rPr>
          <w:sz w:val="22"/>
          <w:szCs w:val="22"/>
        </w:rPr>
        <w:t>zile pe săptămână. Pentru formele de radioterapie accelerată s-a recomandat o doză totală de 70</w:t>
      </w:r>
      <w:r w:rsidR="0067175F" w:rsidRPr="00057505">
        <w:rPr>
          <w:sz w:val="22"/>
          <w:szCs w:val="22"/>
        </w:rPr>
        <w:t> </w:t>
      </w:r>
      <w:r w:rsidRPr="00057505">
        <w:rPr>
          <w:sz w:val="22"/>
          <w:szCs w:val="22"/>
        </w:rPr>
        <w:t>Gy iar pentru formele de radioterapie hiperfracţionată, 74</w:t>
      </w:r>
      <w:r w:rsidR="0067175F" w:rsidRPr="00057505">
        <w:rPr>
          <w:sz w:val="22"/>
          <w:szCs w:val="22"/>
        </w:rPr>
        <w:t> </w:t>
      </w:r>
      <w:r w:rsidRPr="00057505">
        <w:rPr>
          <w:sz w:val="22"/>
          <w:szCs w:val="22"/>
        </w:rPr>
        <w:t>Gy. Rezecţia chirurgicală a fost permisă după chimioterapie, înainte sau după radioterapie. Pacienţii din braţul de tratament TPF au primit profilaxie antibiotică cu ciprofloxacină 500</w:t>
      </w:r>
      <w:r w:rsidR="0067175F" w:rsidRPr="00057505">
        <w:rPr>
          <w:sz w:val="22"/>
          <w:szCs w:val="22"/>
        </w:rPr>
        <w:t> </w:t>
      </w:r>
      <w:r w:rsidRPr="00057505">
        <w:rPr>
          <w:sz w:val="22"/>
          <w:szCs w:val="22"/>
        </w:rPr>
        <w:t>mg de două ori pe zi, oral, timp de 10</w:t>
      </w:r>
      <w:r w:rsidR="0067175F" w:rsidRPr="00057505">
        <w:rPr>
          <w:sz w:val="22"/>
          <w:szCs w:val="22"/>
        </w:rPr>
        <w:t> </w:t>
      </w:r>
      <w:r w:rsidRPr="00057505">
        <w:rPr>
          <w:sz w:val="22"/>
          <w:szCs w:val="22"/>
        </w:rPr>
        <w:t>zile începând din a</w:t>
      </w:r>
      <w:r w:rsidR="0067175F" w:rsidRPr="00057505">
        <w:rPr>
          <w:sz w:val="22"/>
          <w:szCs w:val="22"/>
        </w:rPr>
        <w:t> </w:t>
      </w:r>
      <w:r w:rsidRPr="00057505">
        <w:rPr>
          <w:sz w:val="22"/>
          <w:szCs w:val="22"/>
        </w:rPr>
        <w:t>5–a zi a fiecărui ciclu sau un echivalent. Obiectivul final principal în acest studiu, supravieţuirea fără progresie a bolii (</w:t>
      </w:r>
      <w:r w:rsidR="00735AA0" w:rsidRPr="00057505">
        <w:rPr>
          <w:sz w:val="22"/>
          <w:szCs w:val="22"/>
        </w:rPr>
        <w:t>SFP</w:t>
      </w:r>
      <w:r w:rsidRPr="00057505">
        <w:rPr>
          <w:sz w:val="22"/>
          <w:szCs w:val="22"/>
        </w:rPr>
        <w:t>), a fost semnificativ mai mare în braţul de tratament cu TPF comparativ cu PF, p</w:t>
      </w:r>
      <w:r w:rsidR="0076180E" w:rsidRPr="00057505">
        <w:rPr>
          <w:sz w:val="22"/>
          <w:szCs w:val="22"/>
        </w:rPr>
        <w:t> </w:t>
      </w:r>
      <w:r w:rsidRPr="00057505">
        <w:rPr>
          <w:sz w:val="22"/>
          <w:szCs w:val="22"/>
        </w:rPr>
        <w:t>=</w:t>
      </w:r>
      <w:r w:rsidR="0076180E" w:rsidRPr="00057505">
        <w:rPr>
          <w:sz w:val="22"/>
          <w:szCs w:val="22"/>
        </w:rPr>
        <w:t> </w:t>
      </w:r>
      <w:r w:rsidRPr="00057505">
        <w:rPr>
          <w:sz w:val="22"/>
          <w:szCs w:val="22"/>
        </w:rPr>
        <w:t>0,0042 (</w:t>
      </w:r>
      <w:r w:rsidR="00735AA0" w:rsidRPr="00057505">
        <w:rPr>
          <w:sz w:val="22"/>
          <w:szCs w:val="22"/>
        </w:rPr>
        <w:t>SFP</w:t>
      </w:r>
      <w:r w:rsidR="000F3AAB" w:rsidRPr="00057505">
        <w:rPr>
          <w:sz w:val="22"/>
          <w:szCs w:val="22"/>
        </w:rPr>
        <w:t xml:space="preserve"> </w:t>
      </w:r>
      <w:r w:rsidRPr="00057505">
        <w:rPr>
          <w:sz w:val="22"/>
          <w:szCs w:val="22"/>
        </w:rPr>
        <w:t>mediană: 11,4</w:t>
      </w:r>
      <w:r w:rsidR="0067175F" w:rsidRPr="00057505">
        <w:rPr>
          <w:sz w:val="22"/>
          <w:szCs w:val="22"/>
        </w:rPr>
        <w:t> </w:t>
      </w:r>
      <w:r w:rsidRPr="00057505">
        <w:rPr>
          <w:sz w:val="22"/>
          <w:szCs w:val="22"/>
        </w:rPr>
        <w:t>luni versus 8,3</w:t>
      </w:r>
      <w:r w:rsidR="00E548CA" w:rsidRPr="00057505">
        <w:rPr>
          <w:sz w:val="22"/>
          <w:szCs w:val="22"/>
        </w:rPr>
        <w:t> </w:t>
      </w:r>
      <w:r w:rsidRPr="00057505">
        <w:rPr>
          <w:sz w:val="22"/>
          <w:szCs w:val="22"/>
        </w:rPr>
        <w:t>luni) cu un timp de supraveghere median global de 33,7</w:t>
      </w:r>
      <w:r w:rsidR="00E548CA" w:rsidRPr="00057505">
        <w:rPr>
          <w:sz w:val="22"/>
          <w:szCs w:val="22"/>
        </w:rPr>
        <w:t> </w:t>
      </w:r>
      <w:r w:rsidRPr="00057505">
        <w:rPr>
          <w:sz w:val="22"/>
          <w:szCs w:val="22"/>
        </w:rPr>
        <w:t xml:space="preserve">luni. </w:t>
      </w:r>
      <w:r w:rsidR="00735AA0" w:rsidRPr="00057505">
        <w:rPr>
          <w:sz w:val="22"/>
          <w:szCs w:val="22"/>
        </w:rPr>
        <w:t>De asemenea, s</w:t>
      </w:r>
      <w:r w:rsidRPr="00057505">
        <w:rPr>
          <w:sz w:val="22"/>
          <w:szCs w:val="22"/>
        </w:rPr>
        <w:t>upravieţuirea mediană globală a fost semnificativ mai mare în favoarea braţului TPF comparativ cu PF (SG mediană: 18,6</w:t>
      </w:r>
      <w:r w:rsidR="0067175F" w:rsidRPr="00057505">
        <w:rPr>
          <w:sz w:val="22"/>
          <w:szCs w:val="22"/>
        </w:rPr>
        <w:t> </w:t>
      </w:r>
      <w:r w:rsidRPr="00057505">
        <w:rPr>
          <w:sz w:val="22"/>
          <w:szCs w:val="22"/>
        </w:rPr>
        <w:t>luni versus 14,5</w:t>
      </w:r>
      <w:r w:rsidR="00E548CA" w:rsidRPr="00057505">
        <w:rPr>
          <w:sz w:val="22"/>
          <w:szCs w:val="22"/>
        </w:rPr>
        <w:t> </w:t>
      </w:r>
      <w:r w:rsidRPr="00057505">
        <w:rPr>
          <w:sz w:val="22"/>
          <w:szCs w:val="22"/>
        </w:rPr>
        <w:t>luni) cu o scădere a mortalităţii de 28%, p</w:t>
      </w:r>
      <w:r w:rsidR="0076180E" w:rsidRPr="00057505">
        <w:rPr>
          <w:sz w:val="22"/>
          <w:szCs w:val="22"/>
        </w:rPr>
        <w:t> </w:t>
      </w:r>
      <w:r w:rsidRPr="00057505">
        <w:rPr>
          <w:sz w:val="22"/>
          <w:szCs w:val="22"/>
        </w:rPr>
        <w:t>=</w:t>
      </w:r>
      <w:r w:rsidR="0076180E" w:rsidRPr="00057505">
        <w:rPr>
          <w:sz w:val="22"/>
          <w:szCs w:val="22"/>
        </w:rPr>
        <w:t> </w:t>
      </w:r>
      <w:r w:rsidRPr="00057505">
        <w:rPr>
          <w:sz w:val="22"/>
          <w:szCs w:val="22"/>
        </w:rPr>
        <w:t xml:space="preserve">0,0128. Rezultatele în ceea ce priveşte eficacitatea sunt prezentate în tabelul de mai jos: </w:t>
      </w:r>
    </w:p>
    <w:p w14:paraId="2A8409EA" w14:textId="77777777" w:rsidR="00503F39" w:rsidRPr="00057505" w:rsidRDefault="00503F39">
      <w:pPr>
        <w:tabs>
          <w:tab w:val="left" w:pos="567"/>
        </w:tabs>
        <w:suppressAutoHyphens/>
        <w:rPr>
          <w:sz w:val="22"/>
          <w:szCs w:val="22"/>
        </w:rPr>
      </w:pPr>
    </w:p>
    <w:p w14:paraId="267D21C3" w14:textId="77777777" w:rsidR="00503F39" w:rsidRPr="00057505" w:rsidRDefault="00503F39" w:rsidP="003B36A3">
      <w:pPr>
        <w:tabs>
          <w:tab w:val="left" w:pos="567"/>
        </w:tabs>
        <w:suppressAutoHyphens/>
        <w:rPr>
          <w:bCs/>
          <w:sz w:val="22"/>
          <w:szCs w:val="22"/>
          <w:u w:val="single"/>
        </w:rPr>
      </w:pPr>
      <w:r w:rsidRPr="00057505">
        <w:rPr>
          <w:sz w:val="22"/>
          <w:szCs w:val="22"/>
          <w:u w:val="single"/>
        </w:rPr>
        <w:t xml:space="preserve">Eficacitatea </w:t>
      </w:r>
      <w:r w:rsidR="0049393A" w:rsidRPr="00057505">
        <w:rPr>
          <w:bCs/>
          <w:sz w:val="22"/>
          <w:szCs w:val="22"/>
          <w:u w:val="single"/>
        </w:rPr>
        <w:t xml:space="preserve">docetaxelului </w:t>
      </w:r>
      <w:r w:rsidRPr="00057505">
        <w:rPr>
          <w:bCs/>
          <w:sz w:val="22"/>
          <w:szCs w:val="22"/>
          <w:u w:val="single"/>
        </w:rPr>
        <w:t>în tratamentul de inducţie la pacienţi cu CCSCG avansat local, inoperabil (Analiză în intenţie de tratament)</w:t>
      </w:r>
    </w:p>
    <w:p w14:paraId="298501D2" w14:textId="77777777" w:rsidR="004E3EDC" w:rsidRPr="007E0180" w:rsidRDefault="004E3EDC">
      <w:pPr>
        <w:tabs>
          <w:tab w:val="left" w:pos="567"/>
        </w:tabs>
        <w:suppressAutoHyphens/>
        <w:rPr>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57"/>
        <w:gridCol w:w="1738"/>
        <w:gridCol w:w="1738"/>
      </w:tblGrid>
      <w:tr w:rsidR="00503F39" w:rsidRPr="00057505" w14:paraId="3A506042" w14:textId="77777777" w:rsidTr="003B36A3">
        <w:tc>
          <w:tcPr>
            <w:tcW w:w="4557" w:type="dxa"/>
            <w:tcBorders>
              <w:bottom w:val="single" w:sz="4" w:space="0" w:color="auto"/>
            </w:tcBorders>
          </w:tcPr>
          <w:p w14:paraId="6EA38FCE" w14:textId="4B2649D4" w:rsidR="00503F39" w:rsidRPr="00057505" w:rsidRDefault="00503F39">
            <w:pPr>
              <w:pStyle w:val="Heading1"/>
              <w:rPr>
                <w:bCs w:val="0"/>
                <w:caps/>
                <w:sz w:val="22"/>
                <w:szCs w:val="22"/>
              </w:rPr>
            </w:pPr>
            <w:r w:rsidRPr="00057505">
              <w:rPr>
                <w:bCs w:val="0"/>
                <w:sz w:val="22"/>
                <w:szCs w:val="22"/>
              </w:rPr>
              <w:t>Obiectiv final</w:t>
            </w:r>
            <w:r w:rsidR="00B94C53">
              <w:rPr>
                <w:bCs w:val="0"/>
                <w:sz w:val="22"/>
                <w:szCs w:val="22"/>
              </w:rPr>
              <w:fldChar w:fldCharType="begin"/>
            </w:r>
            <w:r w:rsidR="00B94C53">
              <w:rPr>
                <w:bCs w:val="0"/>
                <w:sz w:val="22"/>
                <w:szCs w:val="22"/>
              </w:rPr>
              <w:instrText xml:space="preserve"> DOCVARIABLE vault_nd_e42c5c37-82b9-458b-bee4-5a22be86f4f5 \* MERGEFORMAT </w:instrText>
            </w:r>
            <w:r w:rsidR="00B94C53">
              <w:rPr>
                <w:bCs w:val="0"/>
                <w:sz w:val="22"/>
                <w:szCs w:val="22"/>
              </w:rPr>
              <w:fldChar w:fldCharType="separate"/>
            </w:r>
            <w:r w:rsidR="00B94C53">
              <w:rPr>
                <w:bCs w:val="0"/>
                <w:sz w:val="22"/>
                <w:szCs w:val="22"/>
              </w:rPr>
              <w:t xml:space="preserve"> </w:t>
            </w:r>
            <w:r w:rsidR="00B94C53">
              <w:rPr>
                <w:bCs w:val="0"/>
                <w:sz w:val="22"/>
                <w:szCs w:val="22"/>
              </w:rPr>
              <w:fldChar w:fldCharType="end"/>
            </w:r>
          </w:p>
        </w:tc>
        <w:tc>
          <w:tcPr>
            <w:tcW w:w="1738" w:type="dxa"/>
          </w:tcPr>
          <w:p w14:paraId="13D0CCB9" w14:textId="77777777" w:rsidR="00503F39" w:rsidRPr="00057505" w:rsidRDefault="0056253E">
            <w:pPr>
              <w:jc w:val="center"/>
              <w:rPr>
                <w:b/>
                <w:bCs/>
                <w:sz w:val="22"/>
                <w:szCs w:val="22"/>
              </w:rPr>
            </w:pPr>
            <w:r w:rsidRPr="00057505">
              <w:rPr>
                <w:b/>
                <w:bCs/>
                <w:sz w:val="22"/>
                <w:szCs w:val="22"/>
              </w:rPr>
              <w:t>D</w:t>
            </w:r>
            <w:r w:rsidR="0049393A" w:rsidRPr="00057505">
              <w:rPr>
                <w:b/>
                <w:bCs/>
                <w:sz w:val="22"/>
                <w:szCs w:val="22"/>
              </w:rPr>
              <w:t>ocetaxel</w:t>
            </w:r>
            <w:r w:rsidR="007E2C27" w:rsidRPr="00057505">
              <w:rPr>
                <w:b/>
                <w:bCs/>
                <w:sz w:val="22"/>
                <w:szCs w:val="22"/>
              </w:rPr>
              <w:t> </w:t>
            </w:r>
            <w:r w:rsidR="00503F39" w:rsidRPr="00057505">
              <w:rPr>
                <w:b/>
                <w:bCs/>
                <w:sz w:val="22"/>
                <w:szCs w:val="22"/>
              </w:rPr>
              <w:t>+</w:t>
            </w:r>
          </w:p>
          <w:p w14:paraId="4C4A847D" w14:textId="77777777" w:rsidR="00503F39" w:rsidRPr="00057505" w:rsidRDefault="00503F39">
            <w:pPr>
              <w:jc w:val="center"/>
              <w:rPr>
                <w:b/>
                <w:bCs/>
                <w:sz w:val="22"/>
                <w:szCs w:val="22"/>
              </w:rPr>
            </w:pPr>
            <w:r w:rsidRPr="00057505">
              <w:rPr>
                <w:b/>
                <w:bCs/>
                <w:sz w:val="22"/>
                <w:szCs w:val="22"/>
              </w:rPr>
              <w:t>Cis</w:t>
            </w:r>
            <w:r w:rsidR="004E3EDC" w:rsidRPr="00057505">
              <w:rPr>
                <w:b/>
                <w:bCs/>
                <w:sz w:val="22"/>
                <w:szCs w:val="22"/>
              </w:rPr>
              <w:t> </w:t>
            </w:r>
            <w:r w:rsidRPr="00057505">
              <w:rPr>
                <w:b/>
                <w:bCs/>
                <w:sz w:val="22"/>
                <w:szCs w:val="22"/>
              </w:rPr>
              <w:t>+</w:t>
            </w:r>
            <w:r w:rsidR="00570B21" w:rsidRPr="00057505">
              <w:rPr>
                <w:b/>
                <w:bCs/>
                <w:sz w:val="22"/>
                <w:szCs w:val="22"/>
              </w:rPr>
              <w:t xml:space="preserve"> </w:t>
            </w:r>
            <w:r w:rsidRPr="00057505">
              <w:rPr>
                <w:b/>
                <w:bCs/>
                <w:sz w:val="22"/>
                <w:szCs w:val="22"/>
              </w:rPr>
              <w:t>5-FU</w:t>
            </w:r>
          </w:p>
          <w:p w14:paraId="61C97A7D" w14:textId="77777777" w:rsidR="00503F39" w:rsidRPr="00057505" w:rsidRDefault="004E3EDC">
            <w:pPr>
              <w:jc w:val="center"/>
              <w:rPr>
                <w:b/>
                <w:bCs/>
                <w:sz w:val="22"/>
                <w:szCs w:val="22"/>
              </w:rPr>
            </w:pPr>
            <w:r w:rsidRPr="00057505">
              <w:rPr>
                <w:b/>
                <w:bCs/>
                <w:sz w:val="22"/>
                <w:szCs w:val="22"/>
              </w:rPr>
              <w:t>n </w:t>
            </w:r>
            <w:r w:rsidR="00503F39" w:rsidRPr="00057505">
              <w:rPr>
                <w:b/>
                <w:bCs/>
                <w:sz w:val="22"/>
                <w:szCs w:val="22"/>
              </w:rPr>
              <w:t>=</w:t>
            </w:r>
            <w:r w:rsidRPr="00057505">
              <w:rPr>
                <w:b/>
                <w:bCs/>
                <w:sz w:val="22"/>
                <w:szCs w:val="22"/>
              </w:rPr>
              <w:t> </w:t>
            </w:r>
            <w:r w:rsidR="00503F39" w:rsidRPr="00057505">
              <w:rPr>
                <w:b/>
                <w:bCs/>
                <w:sz w:val="22"/>
                <w:szCs w:val="22"/>
              </w:rPr>
              <w:t>177</w:t>
            </w:r>
          </w:p>
        </w:tc>
        <w:tc>
          <w:tcPr>
            <w:tcW w:w="1738" w:type="dxa"/>
          </w:tcPr>
          <w:p w14:paraId="096CE767" w14:textId="77777777" w:rsidR="00503F39" w:rsidRPr="00057505" w:rsidRDefault="00503F39">
            <w:pPr>
              <w:jc w:val="center"/>
              <w:rPr>
                <w:b/>
                <w:bCs/>
                <w:sz w:val="22"/>
                <w:szCs w:val="22"/>
              </w:rPr>
            </w:pPr>
            <w:r w:rsidRPr="00057505">
              <w:rPr>
                <w:b/>
                <w:bCs/>
                <w:sz w:val="22"/>
                <w:szCs w:val="22"/>
              </w:rPr>
              <w:t>Cis</w:t>
            </w:r>
            <w:r w:rsidR="004E3EDC" w:rsidRPr="00057505">
              <w:rPr>
                <w:b/>
                <w:bCs/>
                <w:sz w:val="22"/>
                <w:szCs w:val="22"/>
              </w:rPr>
              <w:t> </w:t>
            </w:r>
            <w:r w:rsidRPr="00057505">
              <w:rPr>
                <w:b/>
                <w:bCs/>
                <w:sz w:val="22"/>
                <w:szCs w:val="22"/>
              </w:rPr>
              <w:t>+</w:t>
            </w:r>
            <w:r w:rsidR="004E3EDC" w:rsidRPr="00057505">
              <w:rPr>
                <w:b/>
                <w:bCs/>
                <w:sz w:val="22"/>
                <w:szCs w:val="22"/>
              </w:rPr>
              <w:t xml:space="preserve"> </w:t>
            </w:r>
            <w:r w:rsidRPr="00057505">
              <w:rPr>
                <w:b/>
                <w:bCs/>
                <w:sz w:val="22"/>
                <w:szCs w:val="22"/>
              </w:rPr>
              <w:t>5-FU</w:t>
            </w:r>
          </w:p>
          <w:p w14:paraId="31F613AA" w14:textId="77777777" w:rsidR="00503F39" w:rsidRPr="00057505" w:rsidRDefault="00503F39">
            <w:pPr>
              <w:jc w:val="center"/>
              <w:rPr>
                <w:b/>
                <w:bCs/>
                <w:sz w:val="22"/>
                <w:szCs w:val="22"/>
              </w:rPr>
            </w:pPr>
          </w:p>
          <w:p w14:paraId="485D31E8" w14:textId="77777777" w:rsidR="00503F39" w:rsidRPr="00057505" w:rsidRDefault="004E3EDC">
            <w:pPr>
              <w:jc w:val="center"/>
              <w:rPr>
                <w:b/>
                <w:bCs/>
                <w:sz w:val="22"/>
                <w:szCs w:val="22"/>
              </w:rPr>
            </w:pPr>
            <w:r w:rsidRPr="00057505">
              <w:rPr>
                <w:b/>
                <w:bCs/>
                <w:sz w:val="22"/>
                <w:szCs w:val="22"/>
              </w:rPr>
              <w:t>n </w:t>
            </w:r>
            <w:r w:rsidR="00503F39" w:rsidRPr="00057505">
              <w:rPr>
                <w:b/>
                <w:bCs/>
                <w:sz w:val="22"/>
                <w:szCs w:val="22"/>
              </w:rPr>
              <w:t>=</w:t>
            </w:r>
            <w:r w:rsidRPr="00057505">
              <w:rPr>
                <w:b/>
                <w:bCs/>
                <w:sz w:val="22"/>
                <w:szCs w:val="22"/>
              </w:rPr>
              <w:t> </w:t>
            </w:r>
            <w:r w:rsidR="00503F39" w:rsidRPr="00057505">
              <w:rPr>
                <w:b/>
                <w:bCs/>
                <w:sz w:val="22"/>
                <w:szCs w:val="22"/>
              </w:rPr>
              <w:t>181</w:t>
            </w:r>
          </w:p>
        </w:tc>
      </w:tr>
      <w:tr w:rsidR="00503F39" w:rsidRPr="00057505" w14:paraId="76369619" w14:textId="77777777" w:rsidTr="003B36A3">
        <w:trPr>
          <w:trHeight w:val="440"/>
        </w:trPr>
        <w:tc>
          <w:tcPr>
            <w:tcW w:w="4557" w:type="dxa"/>
            <w:tcBorders>
              <w:bottom w:val="nil"/>
            </w:tcBorders>
          </w:tcPr>
          <w:p w14:paraId="388988B0" w14:textId="77777777" w:rsidR="00503F39" w:rsidRPr="00057505" w:rsidRDefault="00503F39">
            <w:pPr>
              <w:rPr>
                <w:sz w:val="22"/>
                <w:szCs w:val="22"/>
              </w:rPr>
            </w:pPr>
            <w:r w:rsidRPr="00057505">
              <w:rPr>
                <w:sz w:val="22"/>
                <w:szCs w:val="22"/>
              </w:rPr>
              <w:t>Supravieţuire mediană fără progresie a bolii (luni)</w:t>
            </w:r>
          </w:p>
          <w:p w14:paraId="0F4D9112" w14:textId="77777777" w:rsidR="00503F39" w:rsidRPr="00057505" w:rsidRDefault="00503F39">
            <w:pPr>
              <w:rPr>
                <w:sz w:val="22"/>
                <w:szCs w:val="22"/>
              </w:rPr>
            </w:pPr>
            <w:r w:rsidRPr="00057505">
              <w:rPr>
                <w:sz w:val="22"/>
                <w:szCs w:val="22"/>
              </w:rPr>
              <w:t>(</w:t>
            </w:r>
            <w:r w:rsidR="00735AA0" w:rsidRPr="00057505">
              <w:rPr>
                <w:sz w:val="22"/>
                <w:szCs w:val="22"/>
              </w:rPr>
              <w:t xml:space="preserve">IÎ </w:t>
            </w:r>
            <w:r w:rsidRPr="00057505">
              <w:rPr>
                <w:sz w:val="22"/>
                <w:szCs w:val="22"/>
              </w:rPr>
              <w:t>95%)</w:t>
            </w:r>
          </w:p>
        </w:tc>
        <w:tc>
          <w:tcPr>
            <w:tcW w:w="1738" w:type="dxa"/>
          </w:tcPr>
          <w:p w14:paraId="2DC31DCE" w14:textId="77777777" w:rsidR="00503F39" w:rsidRPr="00057505" w:rsidRDefault="00503F39">
            <w:pPr>
              <w:jc w:val="center"/>
              <w:rPr>
                <w:sz w:val="22"/>
                <w:szCs w:val="22"/>
              </w:rPr>
            </w:pPr>
            <w:r w:rsidRPr="00057505">
              <w:rPr>
                <w:sz w:val="22"/>
                <w:szCs w:val="22"/>
              </w:rPr>
              <w:t>11,4</w:t>
            </w:r>
          </w:p>
          <w:p w14:paraId="315B3F81" w14:textId="77777777" w:rsidR="00503F39" w:rsidRPr="00057505" w:rsidRDefault="00503F39">
            <w:pPr>
              <w:jc w:val="center"/>
              <w:rPr>
                <w:sz w:val="22"/>
                <w:szCs w:val="22"/>
              </w:rPr>
            </w:pPr>
            <w:r w:rsidRPr="00057505">
              <w:rPr>
                <w:sz w:val="22"/>
                <w:szCs w:val="22"/>
              </w:rPr>
              <w:t>(10,1-14,0)</w:t>
            </w:r>
          </w:p>
        </w:tc>
        <w:tc>
          <w:tcPr>
            <w:tcW w:w="1738" w:type="dxa"/>
          </w:tcPr>
          <w:p w14:paraId="149FFF46" w14:textId="77777777" w:rsidR="00503F39" w:rsidRPr="00057505" w:rsidRDefault="00503F39">
            <w:pPr>
              <w:jc w:val="center"/>
              <w:rPr>
                <w:sz w:val="22"/>
                <w:szCs w:val="22"/>
              </w:rPr>
            </w:pPr>
            <w:r w:rsidRPr="00057505">
              <w:rPr>
                <w:sz w:val="22"/>
                <w:szCs w:val="22"/>
              </w:rPr>
              <w:t>8,3</w:t>
            </w:r>
          </w:p>
          <w:p w14:paraId="5910D7E0" w14:textId="77777777" w:rsidR="00503F39" w:rsidRPr="00057505" w:rsidRDefault="00503F39">
            <w:pPr>
              <w:jc w:val="center"/>
              <w:rPr>
                <w:sz w:val="22"/>
                <w:szCs w:val="22"/>
              </w:rPr>
            </w:pPr>
            <w:r w:rsidRPr="00057505">
              <w:rPr>
                <w:sz w:val="22"/>
                <w:szCs w:val="22"/>
              </w:rPr>
              <w:t>(7,4-9,1)</w:t>
            </w:r>
          </w:p>
        </w:tc>
      </w:tr>
      <w:tr w:rsidR="00503F39" w:rsidRPr="00057505" w14:paraId="0ABA4294" w14:textId="77777777" w:rsidTr="003B36A3">
        <w:trPr>
          <w:cantSplit/>
        </w:trPr>
        <w:tc>
          <w:tcPr>
            <w:tcW w:w="4557" w:type="dxa"/>
            <w:tcBorders>
              <w:top w:val="nil"/>
              <w:bottom w:val="single" w:sz="4" w:space="0" w:color="auto"/>
            </w:tcBorders>
          </w:tcPr>
          <w:p w14:paraId="2729223D" w14:textId="77777777" w:rsidR="00503F39" w:rsidRPr="00057505" w:rsidRDefault="00503F39">
            <w:pPr>
              <w:rPr>
                <w:sz w:val="22"/>
                <w:szCs w:val="22"/>
              </w:rPr>
            </w:pPr>
            <w:r w:rsidRPr="00057505">
              <w:rPr>
                <w:sz w:val="22"/>
                <w:szCs w:val="22"/>
              </w:rPr>
              <w:t>Riscul relativ ajustat</w:t>
            </w:r>
          </w:p>
          <w:p w14:paraId="70133A06" w14:textId="77777777" w:rsidR="00503F39" w:rsidRPr="00057505" w:rsidRDefault="00503F39">
            <w:pPr>
              <w:rPr>
                <w:sz w:val="22"/>
                <w:szCs w:val="22"/>
              </w:rPr>
            </w:pPr>
            <w:r w:rsidRPr="00057505">
              <w:rPr>
                <w:sz w:val="22"/>
                <w:szCs w:val="22"/>
              </w:rPr>
              <w:t>(</w:t>
            </w:r>
            <w:r w:rsidR="00735AA0" w:rsidRPr="00057505">
              <w:rPr>
                <w:sz w:val="22"/>
                <w:szCs w:val="22"/>
              </w:rPr>
              <w:t>IÎ</w:t>
            </w:r>
            <w:r w:rsidR="009E4A13" w:rsidRPr="00057505">
              <w:rPr>
                <w:sz w:val="22"/>
                <w:szCs w:val="22"/>
              </w:rPr>
              <w:t> </w:t>
            </w:r>
            <w:r w:rsidRPr="00057505">
              <w:rPr>
                <w:sz w:val="22"/>
                <w:szCs w:val="22"/>
              </w:rPr>
              <w:t>95%)</w:t>
            </w:r>
          </w:p>
          <w:p w14:paraId="2CA5FD67" w14:textId="77777777" w:rsidR="00503F39" w:rsidRPr="00057505" w:rsidRDefault="00503F39">
            <w:pPr>
              <w:rPr>
                <w:sz w:val="22"/>
                <w:szCs w:val="22"/>
              </w:rPr>
            </w:pPr>
            <w:r w:rsidRPr="00057505">
              <w:rPr>
                <w:sz w:val="22"/>
                <w:szCs w:val="22"/>
              </w:rPr>
              <w:t>*valoarea p</w:t>
            </w:r>
          </w:p>
        </w:tc>
        <w:tc>
          <w:tcPr>
            <w:tcW w:w="3476" w:type="dxa"/>
            <w:gridSpan w:val="2"/>
          </w:tcPr>
          <w:p w14:paraId="76F730C1" w14:textId="77777777" w:rsidR="00503F39" w:rsidRPr="00057505" w:rsidRDefault="00503F39">
            <w:pPr>
              <w:jc w:val="center"/>
              <w:rPr>
                <w:sz w:val="22"/>
                <w:szCs w:val="22"/>
              </w:rPr>
            </w:pPr>
            <w:r w:rsidRPr="00057505">
              <w:rPr>
                <w:sz w:val="22"/>
                <w:szCs w:val="22"/>
              </w:rPr>
              <w:t>0,70</w:t>
            </w:r>
          </w:p>
          <w:p w14:paraId="0416623D" w14:textId="77777777" w:rsidR="00503F39" w:rsidRPr="00057505" w:rsidRDefault="00503F39">
            <w:pPr>
              <w:jc w:val="center"/>
              <w:rPr>
                <w:sz w:val="22"/>
                <w:szCs w:val="22"/>
              </w:rPr>
            </w:pPr>
            <w:r w:rsidRPr="00057505">
              <w:rPr>
                <w:sz w:val="22"/>
                <w:szCs w:val="22"/>
              </w:rPr>
              <w:t>(0,55-0,89)</w:t>
            </w:r>
          </w:p>
          <w:p w14:paraId="69C37707" w14:textId="77777777" w:rsidR="00503F39" w:rsidRPr="00057505" w:rsidRDefault="00503F39">
            <w:pPr>
              <w:jc w:val="center"/>
              <w:rPr>
                <w:sz w:val="22"/>
                <w:szCs w:val="22"/>
              </w:rPr>
            </w:pPr>
            <w:r w:rsidRPr="00057505">
              <w:rPr>
                <w:sz w:val="22"/>
                <w:szCs w:val="22"/>
              </w:rPr>
              <w:t>0,0042</w:t>
            </w:r>
          </w:p>
        </w:tc>
      </w:tr>
      <w:tr w:rsidR="00503F39" w:rsidRPr="00057505" w14:paraId="72A26560" w14:textId="77777777" w:rsidTr="003B36A3">
        <w:trPr>
          <w:trHeight w:val="413"/>
        </w:trPr>
        <w:tc>
          <w:tcPr>
            <w:tcW w:w="4557" w:type="dxa"/>
            <w:tcBorders>
              <w:bottom w:val="nil"/>
            </w:tcBorders>
          </w:tcPr>
          <w:p w14:paraId="2698E4FC" w14:textId="77777777" w:rsidR="00503F39" w:rsidRPr="00057505" w:rsidRDefault="00503F39">
            <w:pPr>
              <w:rPr>
                <w:sz w:val="22"/>
                <w:szCs w:val="22"/>
              </w:rPr>
            </w:pPr>
            <w:r w:rsidRPr="00057505">
              <w:rPr>
                <w:sz w:val="22"/>
                <w:szCs w:val="22"/>
              </w:rPr>
              <w:t>Supravieţuire mediană (luni)</w:t>
            </w:r>
          </w:p>
          <w:p w14:paraId="52955A62" w14:textId="77777777" w:rsidR="00503F39" w:rsidRPr="00057505" w:rsidRDefault="00503F39">
            <w:pPr>
              <w:rPr>
                <w:sz w:val="22"/>
                <w:szCs w:val="22"/>
              </w:rPr>
            </w:pPr>
            <w:r w:rsidRPr="00057505">
              <w:rPr>
                <w:sz w:val="22"/>
                <w:szCs w:val="22"/>
              </w:rPr>
              <w:t>(</w:t>
            </w:r>
            <w:r w:rsidR="00735AA0" w:rsidRPr="00057505">
              <w:rPr>
                <w:sz w:val="22"/>
                <w:szCs w:val="22"/>
              </w:rPr>
              <w:t>IÎ</w:t>
            </w:r>
            <w:r w:rsidR="009E4A13" w:rsidRPr="00057505">
              <w:rPr>
                <w:sz w:val="22"/>
                <w:szCs w:val="22"/>
              </w:rPr>
              <w:t> </w:t>
            </w:r>
            <w:r w:rsidRPr="00057505">
              <w:rPr>
                <w:sz w:val="22"/>
                <w:szCs w:val="22"/>
              </w:rPr>
              <w:t>95%)</w:t>
            </w:r>
          </w:p>
        </w:tc>
        <w:tc>
          <w:tcPr>
            <w:tcW w:w="1738" w:type="dxa"/>
          </w:tcPr>
          <w:p w14:paraId="46B93C57" w14:textId="77777777" w:rsidR="00503F39" w:rsidRPr="00057505" w:rsidRDefault="00503F39">
            <w:pPr>
              <w:jc w:val="center"/>
              <w:rPr>
                <w:sz w:val="22"/>
                <w:szCs w:val="22"/>
              </w:rPr>
            </w:pPr>
            <w:r w:rsidRPr="00057505">
              <w:rPr>
                <w:sz w:val="22"/>
                <w:szCs w:val="22"/>
              </w:rPr>
              <w:t>18,6</w:t>
            </w:r>
          </w:p>
          <w:p w14:paraId="4B4CAE2C" w14:textId="77777777" w:rsidR="00503F39" w:rsidRPr="00057505" w:rsidRDefault="00503F39">
            <w:pPr>
              <w:jc w:val="center"/>
              <w:rPr>
                <w:sz w:val="22"/>
                <w:szCs w:val="22"/>
              </w:rPr>
            </w:pPr>
            <w:r w:rsidRPr="00057505">
              <w:rPr>
                <w:sz w:val="22"/>
                <w:szCs w:val="22"/>
              </w:rPr>
              <w:t>(15,7-24,0)</w:t>
            </w:r>
          </w:p>
        </w:tc>
        <w:tc>
          <w:tcPr>
            <w:tcW w:w="1738" w:type="dxa"/>
          </w:tcPr>
          <w:p w14:paraId="57C29C49" w14:textId="77777777" w:rsidR="00503F39" w:rsidRPr="00057505" w:rsidRDefault="00503F39">
            <w:pPr>
              <w:jc w:val="center"/>
              <w:rPr>
                <w:sz w:val="22"/>
                <w:szCs w:val="22"/>
              </w:rPr>
            </w:pPr>
            <w:r w:rsidRPr="00057505">
              <w:rPr>
                <w:sz w:val="22"/>
                <w:szCs w:val="22"/>
              </w:rPr>
              <w:t>14,5</w:t>
            </w:r>
          </w:p>
          <w:p w14:paraId="5FF26F3D" w14:textId="77777777" w:rsidR="00503F39" w:rsidRPr="00057505" w:rsidRDefault="00503F39">
            <w:pPr>
              <w:jc w:val="center"/>
              <w:rPr>
                <w:sz w:val="22"/>
                <w:szCs w:val="22"/>
              </w:rPr>
            </w:pPr>
            <w:r w:rsidRPr="00057505">
              <w:rPr>
                <w:sz w:val="22"/>
                <w:szCs w:val="22"/>
              </w:rPr>
              <w:t>(11,6-18,7)</w:t>
            </w:r>
          </w:p>
        </w:tc>
      </w:tr>
      <w:tr w:rsidR="00503F39" w:rsidRPr="00057505" w14:paraId="29B4134E" w14:textId="77777777" w:rsidTr="003B36A3">
        <w:trPr>
          <w:cantSplit/>
        </w:trPr>
        <w:tc>
          <w:tcPr>
            <w:tcW w:w="4557" w:type="dxa"/>
            <w:tcBorders>
              <w:top w:val="nil"/>
              <w:bottom w:val="single" w:sz="4" w:space="0" w:color="auto"/>
            </w:tcBorders>
          </w:tcPr>
          <w:p w14:paraId="5B181B7E" w14:textId="77777777" w:rsidR="00503F39" w:rsidRPr="00057505" w:rsidRDefault="00503F39">
            <w:pPr>
              <w:rPr>
                <w:sz w:val="22"/>
                <w:szCs w:val="22"/>
              </w:rPr>
            </w:pPr>
            <w:r w:rsidRPr="00057505">
              <w:rPr>
                <w:sz w:val="22"/>
                <w:szCs w:val="22"/>
              </w:rPr>
              <w:t>Riscul relativ</w:t>
            </w:r>
          </w:p>
          <w:p w14:paraId="46E3A849" w14:textId="77777777" w:rsidR="00503F39" w:rsidRPr="00057505" w:rsidRDefault="00503F39">
            <w:pPr>
              <w:rPr>
                <w:sz w:val="22"/>
                <w:szCs w:val="22"/>
              </w:rPr>
            </w:pPr>
            <w:r w:rsidRPr="00057505">
              <w:rPr>
                <w:sz w:val="22"/>
                <w:szCs w:val="22"/>
              </w:rPr>
              <w:t>(</w:t>
            </w:r>
            <w:r w:rsidR="00735AA0" w:rsidRPr="00057505">
              <w:rPr>
                <w:sz w:val="22"/>
                <w:szCs w:val="22"/>
              </w:rPr>
              <w:t>IÎ</w:t>
            </w:r>
            <w:r w:rsidR="009E4A13" w:rsidRPr="00057505">
              <w:rPr>
                <w:sz w:val="22"/>
                <w:szCs w:val="22"/>
              </w:rPr>
              <w:t> </w:t>
            </w:r>
            <w:r w:rsidRPr="00057505">
              <w:rPr>
                <w:sz w:val="22"/>
                <w:szCs w:val="22"/>
              </w:rPr>
              <w:t>95%)</w:t>
            </w:r>
          </w:p>
          <w:p w14:paraId="26BBC77F" w14:textId="77777777" w:rsidR="00503F39" w:rsidRPr="00057505" w:rsidRDefault="00503F39">
            <w:pPr>
              <w:rPr>
                <w:sz w:val="22"/>
                <w:szCs w:val="22"/>
              </w:rPr>
            </w:pPr>
            <w:r w:rsidRPr="00057505">
              <w:rPr>
                <w:sz w:val="22"/>
                <w:szCs w:val="22"/>
              </w:rPr>
              <w:t>** valoarea p</w:t>
            </w:r>
          </w:p>
        </w:tc>
        <w:tc>
          <w:tcPr>
            <w:tcW w:w="3476" w:type="dxa"/>
            <w:gridSpan w:val="2"/>
          </w:tcPr>
          <w:p w14:paraId="0CE117D9" w14:textId="77777777" w:rsidR="00503F39" w:rsidRPr="00057505" w:rsidRDefault="00503F39">
            <w:pPr>
              <w:jc w:val="center"/>
              <w:rPr>
                <w:sz w:val="22"/>
                <w:szCs w:val="22"/>
              </w:rPr>
            </w:pPr>
            <w:r w:rsidRPr="00057505">
              <w:rPr>
                <w:sz w:val="22"/>
                <w:szCs w:val="22"/>
              </w:rPr>
              <w:t>0,72</w:t>
            </w:r>
          </w:p>
          <w:p w14:paraId="325CA8F7" w14:textId="77777777" w:rsidR="00503F39" w:rsidRPr="00057505" w:rsidRDefault="00503F39">
            <w:pPr>
              <w:jc w:val="center"/>
              <w:rPr>
                <w:sz w:val="22"/>
                <w:szCs w:val="22"/>
              </w:rPr>
            </w:pPr>
            <w:r w:rsidRPr="00057505">
              <w:rPr>
                <w:sz w:val="22"/>
                <w:szCs w:val="22"/>
              </w:rPr>
              <w:t>(0,56-0,93)</w:t>
            </w:r>
          </w:p>
          <w:p w14:paraId="27CAC9FF" w14:textId="77777777" w:rsidR="00503F39" w:rsidRPr="00057505" w:rsidRDefault="00503F39">
            <w:pPr>
              <w:jc w:val="center"/>
              <w:rPr>
                <w:sz w:val="22"/>
                <w:szCs w:val="22"/>
              </w:rPr>
            </w:pPr>
            <w:r w:rsidRPr="00057505">
              <w:rPr>
                <w:sz w:val="22"/>
                <w:szCs w:val="22"/>
              </w:rPr>
              <w:t>0,0128</w:t>
            </w:r>
          </w:p>
        </w:tc>
      </w:tr>
      <w:tr w:rsidR="00503F39" w:rsidRPr="00057505" w14:paraId="21DC4FD9" w14:textId="77777777" w:rsidTr="003B36A3">
        <w:tc>
          <w:tcPr>
            <w:tcW w:w="4557" w:type="dxa"/>
            <w:tcBorders>
              <w:bottom w:val="nil"/>
            </w:tcBorders>
          </w:tcPr>
          <w:p w14:paraId="7C555EBD" w14:textId="77777777" w:rsidR="00503F39" w:rsidRPr="00057505" w:rsidRDefault="00503F39">
            <w:pPr>
              <w:rPr>
                <w:sz w:val="22"/>
                <w:szCs w:val="22"/>
              </w:rPr>
            </w:pPr>
            <w:r w:rsidRPr="00057505">
              <w:rPr>
                <w:sz w:val="22"/>
                <w:szCs w:val="22"/>
              </w:rPr>
              <w:lastRenderedPageBreak/>
              <w:t>Cel mai bun răspuns global la chimioterapie (%)</w:t>
            </w:r>
          </w:p>
          <w:p w14:paraId="72207CD5" w14:textId="77777777" w:rsidR="00503F39" w:rsidRPr="00057505" w:rsidRDefault="00503F39">
            <w:pPr>
              <w:rPr>
                <w:sz w:val="22"/>
                <w:szCs w:val="22"/>
              </w:rPr>
            </w:pPr>
            <w:r w:rsidRPr="00057505">
              <w:rPr>
                <w:sz w:val="22"/>
                <w:szCs w:val="22"/>
              </w:rPr>
              <w:t>(</w:t>
            </w:r>
            <w:r w:rsidR="00735AA0" w:rsidRPr="00057505">
              <w:rPr>
                <w:sz w:val="22"/>
                <w:szCs w:val="22"/>
              </w:rPr>
              <w:t>IÎ</w:t>
            </w:r>
            <w:r w:rsidR="009E4A13" w:rsidRPr="00057505">
              <w:rPr>
                <w:sz w:val="22"/>
                <w:szCs w:val="22"/>
              </w:rPr>
              <w:t> </w:t>
            </w:r>
            <w:r w:rsidRPr="00057505">
              <w:rPr>
                <w:sz w:val="22"/>
                <w:szCs w:val="22"/>
              </w:rPr>
              <w:t>95%)</w:t>
            </w:r>
          </w:p>
        </w:tc>
        <w:tc>
          <w:tcPr>
            <w:tcW w:w="1738" w:type="dxa"/>
          </w:tcPr>
          <w:p w14:paraId="6361E11A" w14:textId="77777777" w:rsidR="00503F39" w:rsidRPr="00057505" w:rsidRDefault="00503F39">
            <w:pPr>
              <w:jc w:val="center"/>
              <w:rPr>
                <w:sz w:val="22"/>
                <w:szCs w:val="22"/>
              </w:rPr>
            </w:pPr>
            <w:r w:rsidRPr="00057505">
              <w:rPr>
                <w:sz w:val="22"/>
                <w:szCs w:val="22"/>
              </w:rPr>
              <w:t>67,8</w:t>
            </w:r>
          </w:p>
          <w:p w14:paraId="3D0587AD" w14:textId="77777777" w:rsidR="00503F39" w:rsidRPr="00057505" w:rsidRDefault="00503F39">
            <w:pPr>
              <w:jc w:val="center"/>
              <w:rPr>
                <w:sz w:val="22"/>
                <w:szCs w:val="22"/>
              </w:rPr>
            </w:pPr>
            <w:r w:rsidRPr="00057505">
              <w:rPr>
                <w:sz w:val="22"/>
                <w:szCs w:val="22"/>
              </w:rPr>
              <w:t>(60,4-74,6)</w:t>
            </w:r>
          </w:p>
        </w:tc>
        <w:tc>
          <w:tcPr>
            <w:tcW w:w="1738" w:type="dxa"/>
          </w:tcPr>
          <w:p w14:paraId="1832BA89" w14:textId="77777777" w:rsidR="00503F39" w:rsidRPr="00057505" w:rsidRDefault="00503F39">
            <w:pPr>
              <w:jc w:val="center"/>
              <w:rPr>
                <w:sz w:val="22"/>
                <w:szCs w:val="22"/>
              </w:rPr>
            </w:pPr>
            <w:r w:rsidRPr="00057505">
              <w:rPr>
                <w:sz w:val="22"/>
                <w:szCs w:val="22"/>
              </w:rPr>
              <w:t>53,6</w:t>
            </w:r>
          </w:p>
          <w:p w14:paraId="6D2AE692" w14:textId="77777777" w:rsidR="00503F39" w:rsidRPr="00057505" w:rsidRDefault="00503F39">
            <w:pPr>
              <w:jc w:val="center"/>
              <w:rPr>
                <w:sz w:val="22"/>
                <w:szCs w:val="22"/>
              </w:rPr>
            </w:pPr>
            <w:r w:rsidRPr="00057505">
              <w:rPr>
                <w:sz w:val="22"/>
                <w:szCs w:val="22"/>
              </w:rPr>
              <w:t>(46,0-61,0)</w:t>
            </w:r>
          </w:p>
        </w:tc>
      </w:tr>
      <w:tr w:rsidR="00503F39" w:rsidRPr="00057505" w14:paraId="689692DA" w14:textId="77777777" w:rsidTr="003B36A3">
        <w:trPr>
          <w:cantSplit/>
        </w:trPr>
        <w:tc>
          <w:tcPr>
            <w:tcW w:w="4557" w:type="dxa"/>
            <w:tcBorders>
              <w:top w:val="nil"/>
              <w:bottom w:val="single" w:sz="4" w:space="0" w:color="auto"/>
            </w:tcBorders>
          </w:tcPr>
          <w:p w14:paraId="1BF00563" w14:textId="77777777" w:rsidR="00503F39" w:rsidRPr="00057505" w:rsidRDefault="00503F39">
            <w:pPr>
              <w:rPr>
                <w:sz w:val="22"/>
                <w:szCs w:val="22"/>
              </w:rPr>
            </w:pPr>
            <w:r w:rsidRPr="00057505">
              <w:rPr>
                <w:sz w:val="22"/>
                <w:szCs w:val="22"/>
              </w:rPr>
              <w:t>*** valoarea p</w:t>
            </w:r>
          </w:p>
        </w:tc>
        <w:tc>
          <w:tcPr>
            <w:tcW w:w="3476" w:type="dxa"/>
            <w:gridSpan w:val="2"/>
          </w:tcPr>
          <w:p w14:paraId="620B5A5D" w14:textId="77777777" w:rsidR="00503F39" w:rsidRPr="00057505" w:rsidRDefault="00503F39">
            <w:pPr>
              <w:jc w:val="center"/>
              <w:rPr>
                <w:sz w:val="22"/>
                <w:szCs w:val="22"/>
              </w:rPr>
            </w:pPr>
            <w:r w:rsidRPr="00057505">
              <w:rPr>
                <w:sz w:val="22"/>
                <w:szCs w:val="22"/>
              </w:rPr>
              <w:t>0,006</w:t>
            </w:r>
          </w:p>
        </w:tc>
      </w:tr>
      <w:tr w:rsidR="00503F39" w:rsidRPr="00057505" w14:paraId="5ECABA21" w14:textId="77777777" w:rsidTr="003B36A3">
        <w:tc>
          <w:tcPr>
            <w:tcW w:w="4557" w:type="dxa"/>
            <w:tcBorders>
              <w:bottom w:val="nil"/>
            </w:tcBorders>
          </w:tcPr>
          <w:p w14:paraId="738C92B4" w14:textId="77777777" w:rsidR="00503F39" w:rsidRPr="00057505" w:rsidRDefault="00503F39">
            <w:pPr>
              <w:rPr>
                <w:sz w:val="22"/>
                <w:szCs w:val="22"/>
              </w:rPr>
            </w:pPr>
            <w:r w:rsidRPr="00057505">
              <w:rPr>
                <w:sz w:val="22"/>
                <w:szCs w:val="22"/>
              </w:rPr>
              <w:t>Cel mai bun răspuns global la tratamentul din studiu [chimioterapie +/- radioterapie] (%)</w:t>
            </w:r>
          </w:p>
          <w:p w14:paraId="72E4F79A" w14:textId="77777777" w:rsidR="00503F39" w:rsidRPr="00057505" w:rsidRDefault="00503F39">
            <w:pPr>
              <w:rPr>
                <w:sz w:val="22"/>
                <w:szCs w:val="22"/>
              </w:rPr>
            </w:pPr>
            <w:r w:rsidRPr="00057505">
              <w:rPr>
                <w:sz w:val="22"/>
                <w:szCs w:val="22"/>
              </w:rPr>
              <w:t>(</w:t>
            </w:r>
            <w:r w:rsidR="00735AA0" w:rsidRPr="00057505">
              <w:rPr>
                <w:sz w:val="22"/>
                <w:szCs w:val="22"/>
              </w:rPr>
              <w:t>IÎ</w:t>
            </w:r>
            <w:r w:rsidR="009E4A13" w:rsidRPr="00057505">
              <w:rPr>
                <w:sz w:val="22"/>
                <w:szCs w:val="22"/>
              </w:rPr>
              <w:t> </w:t>
            </w:r>
            <w:r w:rsidRPr="00057505">
              <w:rPr>
                <w:sz w:val="22"/>
                <w:szCs w:val="22"/>
              </w:rPr>
              <w:t>95%)</w:t>
            </w:r>
          </w:p>
        </w:tc>
        <w:tc>
          <w:tcPr>
            <w:tcW w:w="1738" w:type="dxa"/>
          </w:tcPr>
          <w:p w14:paraId="54FBC4A8" w14:textId="77777777" w:rsidR="00503F39" w:rsidRPr="00057505" w:rsidRDefault="00503F39">
            <w:pPr>
              <w:jc w:val="center"/>
              <w:rPr>
                <w:sz w:val="22"/>
                <w:szCs w:val="22"/>
              </w:rPr>
            </w:pPr>
          </w:p>
          <w:p w14:paraId="59B448A8" w14:textId="77777777" w:rsidR="00503F39" w:rsidRPr="00057505" w:rsidRDefault="00503F39">
            <w:pPr>
              <w:jc w:val="center"/>
              <w:rPr>
                <w:sz w:val="22"/>
                <w:szCs w:val="22"/>
              </w:rPr>
            </w:pPr>
            <w:r w:rsidRPr="00057505">
              <w:rPr>
                <w:sz w:val="22"/>
                <w:szCs w:val="22"/>
              </w:rPr>
              <w:t>72,3</w:t>
            </w:r>
          </w:p>
          <w:p w14:paraId="745436E2" w14:textId="77777777" w:rsidR="00503F39" w:rsidRPr="00057505" w:rsidRDefault="00503F39">
            <w:pPr>
              <w:jc w:val="center"/>
              <w:rPr>
                <w:sz w:val="22"/>
                <w:szCs w:val="22"/>
              </w:rPr>
            </w:pPr>
            <w:r w:rsidRPr="00057505">
              <w:rPr>
                <w:sz w:val="22"/>
                <w:szCs w:val="22"/>
              </w:rPr>
              <w:t>(65,1-78,8)</w:t>
            </w:r>
          </w:p>
        </w:tc>
        <w:tc>
          <w:tcPr>
            <w:tcW w:w="1738" w:type="dxa"/>
          </w:tcPr>
          <w:p w14:paraId="5DCA84D8" w14:textId="77777777" w:rsidR="00503F39" w:rsidRPr="00057505" w:rsidRDefault="00503F39">
            <w:pPr>
              <w:jc w:val="center"/>
              <w:rPr>
                <w:sz w:val="22"/>
                <w:szCs w:val="22"/>
              </w:rPr>
            </w:pPr>
          </w:p>
          <w:p w14:paraId="3D573F57" w14:textId="77777777" w:rsidR="00503F39" w:rsidRPr="00057505" w:rsidRDefault="00503F39">
            <w:pPr>
              <w:jc w:val="center"/>
              <w:rPr>
                <w:sz w:val="22"/>
                <w:szCs w:val="22"/>
              </w:rPr>
            </w:pPr>
            <w:r w:rsidRPr="00057505">
              <w:rPr>
                <w:sz w:val="22"/>
                <w:szCs w:val="22"/>
              </w:rPr>
              <w:t>58,6</w:t>
            </w:r>
          </w:p>
          <w:p w14:paraId="5725C385" w14:textId="77777777" w:rsidR="00503F39" w:rsidRPr="00057505" w:rsidRDefault="00503F39">
            <w:pPr>
              <w:jc w:val="center"/>
              <w:rPr>
                <w:sz w:val="22"/>
                <w:szCs w:val="22"/>
              </w:rPr>
            </w:pPr>
            <w:r w:rsidRPr="00057505">
              <w:rPr>
                <w:sz w:val="22"/>
                <w:szCs w:val="22"/>
              </w:rPr>
              <w:t>(51,0-65,8)</w:t>
            </w:r>
          </w:p>
        </w:tc>
      </w:tr>
      <w:tr w:rsidR="00503F39" w:rsidRPr="00057505" w14:paraId="2DC26061" w14:textId="77777777" w:rsidTr="003B36A3">
        <w:trPr>
          <w:cantSplit/>
        </w:trPr>
        <w:tc>
          <w:tcPr>
            <w:tcW w:w="4557" w:type="dxa"/>
            <w:tcBorders>
              <w:top w:val="nil"/>
              <w:bottom w:val="single" w:sz="4" w:space="0" w:color="auto"/>
            </w:tcBorders>
          </w:tcPr>
          <w:p w14:paraId="225364A6" w14:textId="77777777" w:rsidR="00503F39" w:rsidRPr="00057505" w:rsidRDefault="00503F39">
            <w:pPr>
              <w:rPr>
                <w:sz w:val="22"/>
                <w:szCs w:val="22"/>
              </w:rPr>
            </w:pPr>
            <w:r w:rsidRPr="00057505">
              <w:rPr>
                <w:sz w:val="22"/>
                <w:szCs w:val="22"/>
              </w:rPr>
              <w:t>*** valoarea p</w:t>
            </w:r>
          </w:p>
        </w:tc>
        <w:tc>
          <w:tcPr>
            <w:tcW w:w="3476" w:type="dxa"/>
            <w:gridSpan w:val="2"/>
          </w:tcPr>
          <w:p w14:paraId="7448F3EA" w14:textId="77777777" w:rsidR="00503F39" w:rsidRPr="00057505" w:rsidRDefault="00503F39">
            <w:pPr>
              <w:jc w:val="center"/>
              <w:rPr>
                <w:sz w:val="22"/>
                <w:szCs w:val="22"/>
              </w:rPr>
            </w:pPr>
            <w:r w:rsidRPr="00057505">
              <w:rPr>
                <w:sz w:val="22"/>
                <w:szCs w:val="22"/>
              </w:rPr>
              <w:t>0,006</w:t>
            </w:r>
          </w:p>
        </w:tc>
      </w:tr>
      <w:tr w:rsidR="00503F39" w:rsidRPr="00057505" w14:paraId="04585AA6" w14:textId="77777777" w:rsidTr="003B36A3">
        <w:tc>
          <w:tcPr>
            <w:tcW w:w="4557" w:type="dxa"/>
            <w:tcBorders>
              <w:top w:val="single" w:sz="4" w:space="0" w:color="auto"/>
              <w:bottom w:val="nil"/>
            </w:tcBorders>
          </w:tcPr>
          <w:p w14:paraId="14F83332" w14:textId="77777777" w:rsidR="00503F39" w:rsidRPr="00057505" w:rsidRDefault="00503F39">
            <w:pPr>
              <w:rPr>
                <w:sz w:val="22"/>
                <w:szCs w:val="22"/>
              </w:rPr>
            </w:pPr>
            <w:r w:rsidRPr="00057505">
              <w:rPr>
                <w:sz w:val="22"/>
                <w:szCs w:val="22"/>
              </w:rPr>
              <w:t>Durata mediană de răspuns la chimioterapie</w:t>
            </w:r>
            <w:r w:rsidR="00A641DE" w:rsidRPr="00057505">
              <w:rPr>
                <w:sz w:val="22"/>
                <w:szCs w:val="22"/>
              </w:rPr>
              <w:t> </w:t>
            </w:r>
            <w:r w:rsidRPr="00057505">
              <w:rPr>
                <w:sz w:val="22"/>
                <w:szCs w:val="22"/>
              </w:rPr>
              <w:sym w:font="Symbol" w:char="F0B1"/>
            </w:r>
            <w:r w:rsidRPr="00057505">
              <w:rPr>
                <w:sz w:val="22"/>
                <w:szCs w:val="22"/>
              </w:rPr>
              <w:t xml:space="preserve"> radioterapie (luni)</w:t>
            </w:r>
          </w:p>
          <w:p w14:paraId="10D0C35C" w14:textId="77777777" w:rsidR="00503F39" w:rsidRPr="00057505" w:rsidRDefault="00503F39">
            <w:pPr>
              <w:rPr>
                <w:sz w:val="22"/>
                <w:szCs w:val="22"/>
              </w:rPr>
            </w:pPr>
            <w:r w:rsidRPr="00057505">
              <w:rPr>
                <w:sz w:val="22"/>
                <w:szCs w:val="22"/>
              </w:rPr>
              <w:t>(</w:t>
            </w:r>
            <w:r w:rsidR="00735AA0" w:rsidRPr="00057505">
              <w:rPr>
                <w:sz w:val="22"/>
                <w:szCs w:val="22"/>
              </w:rPr>
              <w:t>IÎ</w:t>
            </w:r>
            <w:r w:rsidR="009E4A13" w:rsidRPr="00057505">
              <w:rPr>
                <w:sz w:val="22"/>
                <w:szCs w:val="22"/>
              </w:rPr>
              <w:t> </w:t>
            </w:r>
            <w:r w:rsidRPr="00057505">
              <w:rPr>
                <w:sz w:val="22"/>
                <w:szCs w:val="22"/>
              </w:rPr>
              <w:t>95%)</w:t>
            </w:r>
          </w:p>
        </w:tc>
        <w:tc>
          <w:tcPr>
            <w:tcW w:w="1738" w:type="dxa"/>
          </w:tcPr>
          <w:p w14:paraId="33E34AC2" w14:textId="77777777" w:rsidR="00503F39" w:rsidRPr="00057505" w:rsidRDefault="009E4A13">
            <w:pPr>
              <w:jc w:val="center"/>
              <w:rPr>
                <w:sz w:val="22"/>
                <w:szCs w:val="22"/>
              </w:rPr>
            </w:pPr>
            <w:r w:rsidRPr="00057505">
              <w:rPr>
                <w:sz w:val="22"/>
                <w:szCs w:val="22"/>
              </w:rPr>
              <w:t>n </w:t>
            </w:r>
            <w:r w:rsidR="00503F39" w:rsidRPr="00057505">
              <w:rPr>
                <w:sz w:val="22"/>
                <w:szCs w:val="22"/>
              </w:rPr>
              <w:t>=</w:t>
            </w:r>
            <w:r w:rsidRPr="00057505">
              <w:rPr>
                <w:sz w:val="22"/>
                <w:szCs w:val="22"/>
              </w:rPr>
              <w:t> </w:t>
            </w:r>
            <w:r w:rsidR="00503F39" w:rsidRPr="00057505">
              <w:rPr>
                <w:sz w:val="22"/>
                <w:szCs w:val="22"/>
              </w:rPr>
              <w:t>128</w:t>
            </w:r>
          </w:p>
          <w:p w14:paraId="31B7C001" w14:textId="77777777" w:rsidR="00503F39" w:rsidRPr="00057505" w:rsidRDefault="00503F39">
            <w:pPr>
              <w:jc w:val="center"/>
              <w:rPr>
                <w:sz w:val="22"/>
                <w:szCs w:val="22"/>
              </w:rPr>
            </w:pPr>
            <w:r w:rsidRPr="00057505">
              <w:rPr>
                <w:sz w:val="22"/>
                <w:szCs w:val="22"/>
              </w:rPr>
              <w:t>15,7</w:t>
            </w:r>
          </w:p>
          <w:p w14:paraId="714DC3CC" w14:textId="77777777" w:rsidR="00503F39" w:rsidRPr="00057505" w:rsidRDefault="00503F39">
            <w:pPr>
              <w:jc w:val="center"/>
              <w:rPr>
                <w:sz w:val="22"/>
                <w:szCs w:val="22"/>
              </w:rPr>
            </w:pPr>
            <w:r w:rsidRPr="00057505">
              <w:rPr>
                <w:sz w:val="22"/>
                <w:szCs w:val="22"/>
              </w:rPr>
              <w:t>(13,4-24,6)</w:t>
            </w:r>
          </w:p>
        </w:tc>
        <w:tc>
          <w:tcPr>
            <w:tcW w:w="1738" w:type="dxa"/>
          </w:tcPr>
          <w:p w14:paraId="4F5D565B" w14:textId="77777777" w:rsidR="00503F39" w:rsidRPr="00057505" w:rsidRDefault="009E4A13">
            <w:pPr>
              <w:jc w:val="center"/>
              <w:rPr>
                <w:sz w:val="22"/>
                <w:szCs w:val="22"/>
              </w:rPr>
            </w:pPr>
            <w:r w:rsidRPr="00057505">
              <w:rPr>
                <w:sz w:val="22"/>
                <w:szCs w:val="22"/>
              </w:rPr>
              <w:t>n </w:t>
            </w:r>
            <w:r w:rsidR="00503F39" w:rsidRPr="00057505">
              <w:rPr>
                <w:sz w:val="22"/>
                <w:szCs w:val="22"/>
              </w:rPr>
              <w:t>=</w:t>
            </w:r>
            <w:r w:rsidRPr="00057505">
              <w:rPr>
                <w:sz w:val="22"/>
                <w:szCs w:val="22"/>
              </w:rPr>
              <w:t> </w:t>
            </w:r>
            <w:r w:rsidR="00503F39" w:rsidRPr="00057505">
              <w:rPr>
                <w:sz w:val="22"/>
                <w:szCs w:val="22"/>
              </w:rPr>
              <w:t>106</w:t>
            </w:r>
          </w:p>
          <w:p w14:paraId="4AC6B49A" w14:textId="77777777" w:rsidR="00503F39" w:rsidRPr="00057505" w:rsidRDefault="00503F39">
            <w:pPr>
              <w:jc w:val="center"/>
              <w:rPr>
                <w:sz w:val="22"/>
                <w:szCs w:val="22"/>
              </w:rPr>
            </w:pPr>
            <w:r w:rsidRPr="00057505">
              <w:rPr>
                <w:sz w:val="22"/>
                <w:szCs w:val="22"/>
              </w:rPr>
              <w:t>11,7</w:t>
            </w:r>
          </w:p>
          <w:p w14:paraId="440B6617" w14:textId="77777777" w:rsidR="00503F39" w:rsidRPr="00057505" w:rsidRDefault="00503F39">
            <w:pPr>
              <w:jc w:val="center"/>
              <w:rPr>
                <w:sz w:val="22"/>
                <w:szCs w:val="22"/>
              </w:rPr>
            </w:pPr>
            <w:r w:rsidRPr="00057505">
              <w:rPr>
                <w:sz w:val="22"/>
                <w:szCs w:val="22"/>
              </w:rPr>
              <w:t>(10,2-17,4)</w:t>
            </w:r>
          </w:p>
        </w:tc>
      </w:tr>
      <w:tr w:rsidR="00503F39" w:rsidRPr="00057505" w14:paraId="56630F1F" w14:textId="77777777" w:rsidTr="003B36A3">
        <w:trPr>
          <w:cantSplit/>
        </w:trPr>
        <w:tc>
          <w:tcPr>
            <w:tcW w:w="4557" w:type="dxa"/>
            <w:tcBorders>
              <w:top w:val="nil"/>
            </w:tcBorders>
          </w:tcPr>
          <w:p w14:paraId="4C9A410F" w14:textId="77777777" w:rsidR="00503F39" w:rsidRPr="00057505" w:rsidRDefault="00503F39">
            <w:pPr>
              <w:rPr>
                <w:sz w:val="22"/>
                <w:szCs w:val="22"/>
              </w:rPr>
            </w:pPr>
            <w:r w:rsidRPr="00057505">
              <w:rPr>
                <w:sz w:val="22"/>
                <w:szCs w:val="22"/>
              </w:rPr>
              <w:t>Riscul relativ</w:t>
            </w:r>
          </w:p>
          <w:p w14:paraId="54BEC37A" w14:textId="77777777" w:rsidR="00503F39" w:rsidRPr="00057505" w:rsidRDefault="00503F39">
            <w:pPr>
              <w:rPr>
                <w:sz w:val="22"/>
                <w:szCs w:val="22"/>
              </w:rPr>
            </w:pPr>
            <w:r w:rsidRPr="00057505">
              <w:rPr>
                <w:sz w:val="22"/>
                <w:szCs w:val="22"/>
              </w:rPr>
              <w:t>(</w:t>
            </w:r>
            <w:r w:rsidR="00735AA0" w:rsidRPr="00057505">
              <w:rPr>
                <w:sz w:val="22"/>
                <w:szCs w:val="22"/>
              </w:rPr>
              <w:t>IÎ</w:t>
            </w:r>
            <w:r w:rsidR="009E4A13" w:rsidRPr="00057505">
              <w:rPr>
                <w:sz w:val="22"/>
                <w:szCs w:val="22"/>
              </w:rPr>
              <w:t> </w:t>
            </w:r>
            <w:r w:rsidRPr="00057505">
              <w:rPr>
                <w:sz w:val="22"/>
                <w:szCs w:val="22"/>
              </w:rPr>
              <w:t>95%)</w:t>
            </w:r>
          </w:p>
          <w:p w14:paraId="355DEFCB" w14:textId="77777777" w:rsidR="00503F39" w:rsidRPr="00057505" w:rsidRDefault="00503F39">
            <w:pPr>
              <w:rPr>
                <w:sz w:val="22"/>
                <w:szCs w:val="22"/>
              </w:rPr>
            </w:pPr>
            <w:r w:rsidRPr="00057505">
              <w:rPr>
                <w:sz w:val="22"/>
                <w:szCs w:val="22"/>
              </w:rPr>
              <w:t>** valoarea p</w:t>
            </w:r>
          </w:p>
        </w:tc>
        <w:tc>
          <w:tcPr>
            <w:tcW w:w="3476" w:type="dxa"/>
            <w:gridSpan w:val="2"/>
          </w:tcPr>
          <w:p w14:paraId="6FC51BBB" w14:textId="77777777" w:rsidR="00503F39" w:rsidRPr="00057505" w:rsidRDefault="00503F39">
            <w:pPr>
              <w:jc w:val="center"/>
              <w:rPr>
                <w:sz w:val="22"/>
                <w:szCs w:val="22"/>
              </w:rPr>
            </w:pPr>
            <w:r w:rsidRPr="00057505">
              <w:rPr>
                <w:sz w:val="22"/>
                <w:szCs w:val="22"/>
              </w:rPr>
              <w:t>0,72</w:t>
            </w:r>
          </w:p>
          <w:p w14:paraId="77C5BEBB" w14:textId="77777777" w:rsidR="00503F39" w:rsidRPr="00057505" w:rsidRDefault="00503F39">
            <w:pPr>
              <w:jc w:val="center"/>
              <w:rPr>
                <w:sz w:val="22"/>
                <w:szCs w:val="22"/>
              </w:rPr>
            </w:pPr>
            <w:r w:rsidRPr="00057505">
              <w:rPr>
                <w:sz w:val="22"/>
                <w:szCs w:val="22"/>
              </w:rPr>
              <w:t>(0,52-0,99)</w:t>
            </w:r>
          </w:p>
          <w:p w14:paraId="7832F80D" w14:textId="77777777" w:rsidR="00503F39" w:rsidRPr="00057505" w:rsidRDefault="00503F39">
            <w:pPr>
              <w:jc w:val="center"/>
              <w:rPr>
                <w:sz w:val="22"/>
                <w:szCs w:val="22"/>
              </w:rPr>
            </w:pPr>
            <w:r w:rsidRPr="00057505">
              <w:rPr>
                <w:sz w:val="22"/>
                <w:szCs w:val="22"/>
              </w:rPr>
              <w:t>0,0457</w:t>
            </w:r>
          </w:p>
        </w:tc>
      </w:tr>
    </w:tbl>
    <w:p w14:paraId="3147F09A" w14:textId="77777777" w:rsidR="00503F39" w:rsidRPr="00057505" w:rsidRDefault="00503F39" w:rsidP="003B36A3">
      <w:pPr>
        <w:tabs>
          <w:tab w:val="left" w:pos="0"/>
        </w:tabs>
        <w:suppressAutoHyphens/>
        <w:rPr>
          <w:sz w:val="22"/>
          <w:szCs w:val="22"/>
        </w:rPr>
      </w:pPr>
      <w:r w:rsidRPr="00057505">
        <w:rPr>
          <w:sz w:val="22"/>
          <w:szCs w:val="22"/>
        </w:rPr>
        <w:t>Riscul relativ sub</w:t>
      </w:r>
      <w:r w:rsidR="009E4A13" w:rsidRPr="00057505">
        <w:rPr>
          <w:sz w:val="22"/>
          <w:szCs w:val="22"/>
        </w:rPr>
        <w:t> </w:t>
      </w:r>
      <w:r w:rsidRPr="00057505">
        <w:rPr>
          <w:sz w:val="22"/>
          <w:szCs w:val="22"/>
        </w:rPr>
        <w:t xml:space="preserve">1 favorizează </w:t>
      </w:r>
      <w:r w:rsidR="0049393A" w:rsidRPr="00057505">
        <w:rPr>
          <w:sz w:val="22"/>
          <w:szCs w:val="22"/>
        </w:rPr>
        <w:t>docetaxel</w:t>
      </w:r>
      <w:r w:rsidR="00A641DE" w:rsidRPr="00057505">
        <w:rPr>
          <w:sz w:val="22"/>
          <w:szCs w:val="22"/>
        </w:rPr>
        <w:t> </w:t>
      </w:r>
      <w:r w:rsidRPr="00057505">
        <w:rPr>
          <w:sz w:val="22"/>
          <w:szCs w:val="22"/>
        </w:rPr>
        <w:t>+</w:t>
      </w:r>
      <w:r w:rsidR="00F06D40" w:rsidRPr="00057505">
        <w:rPr>
          <w:sz w:val="22"/>
          <w:szCs w:val="22"/>
        </w:rPr>
        <w:t xml:space="preserve"> </w:t>
      </w:r>
      <w:r w:rsidR="004944AE" w:rsidRPr="00057505">
        <w:rPr>
          <w:sz w:val="22"/>
          <w:szCs w:val="22"/>
        </w:rPr>
        <w:t>c</w:t>
      </w:r>
      <w:r w:rsidRPr="00057505">
        <w:rPr>
          <w:sz w:val="22"/>
          <w:szCs w:val="22"/>
        </w:rPr>
        <w:t>isplatină</w:t>
      </w:r>
      <w:r w:rsidR="00F06D40" w:rsidRPr="00057505">
        <w:rPr>
          <w:sz w:val="22"/>
          <w:szCs w:val="22"/>
        </w:rPr>
        <w:t> </w:t>
      </w:r>
      <w:r w:rsidRPr="00057505">
        <w:rPr>
          <w:sz w:val="22"/>
          <w:szCs w:val="22"/>
        </w:rPr>
        <w:t>+</w:t>
      </w:r>
      <w:r w:rsidR="00F06D40" w:rsidRPr="00057505">
        <w:rPr>
          <w:sz w:val="22"/>
          <w:szCs w:val="22"/>
        </w:rPr>
        <w:t xml:space="preserve"> </w:t>
      </w:r>
      <w:r w:rsidRPr="00057505">
        <w:rPr>
          <w:sz w:val="22"/>
          <w:szCs w:val="22"/>
        </w:rPr>
        <w:t>5-FU</w:t>
      </w:r>
    </w:p>
    <w:p w14:paraId="2FE623B4" w14:textId="77777777" w:rsidR="00503F39" w:rsidRPr="00057505" w:rsidRDefault="007C1A9F" w:rsidP="003B36A3">
      <w:pPr>
        <w:tabs>
          <w:tab w:val="left" w:pos="0"/>
        </w:tabs>
        <w:suppressAutoHyphens/>
        <w:rPr>
          <w:sz w:val="22"/>
          <w:szCs w:val="22"/>
        </w:rPr>
      </w:pPr>
      <w:r w:rsidRPr="00057505">
        <w:rPr>
          <w:sz w:val="22"/>
          <w:szCs w:val="22"/>
        </w:rPr>
        <w:t xml:space="preserve">* </w:t>
      </w:r>
      <w:r w:rsidR="00503F39" w:rsidRPr="00057505">
        <w:rPr>
          <w:sz w:val="22"/>
          <w:szCs w:val="22"/>
        </w:rPr>
        <w:t>Model Cox (ajustare pentru localizarea primară a tumorii, stadii clinice T, N şi PSWHO)</w:t>
      </w:r>
    </w:p>
    <w:p w14:paraId="2AF48F7A" w14:textId="77777777" w:rsidR="00503F39" w:rsidRPr="00057505" w:rsidRDefault="00503F39" w:rsidP="003B36A3">
      <w:pPr>
        <w:tabs>
          <w:tab w:val="left" w:pos="0"/>
        </w:tabs>
        <w:suppressAutoHyphens/>
        <w:rPr>
          <w:sz w:val="22"/>
          <w:szCs w:val="22"/>
        </w:rPr>
      </w:pPr>
      <w:r w:rsidRPr="00057505">
        <w:rPr>
          <w:sz w:val="22"/>
          <w:szCs w:val="22"/>
        </w:rPr>
        <w:t>** Test log rank</w:t>
      </w:r>
    </w:p>
    <w:p w14:paraId="0331020F" w14:textId="77777777" w:rsidR="00503F39" w:rsidRPr="00057505" w:rsidRDefault="00503F39" w:rsidP="003B36A3">
      <w:pPr>
        <w:tabs>
          <w:tab w:val="left" w:pos="0"/>
        </w:tabs>
        <w:suppressAutoHyphens/>
        <w:rPr>
          <w:sz w:val="22"/>
          <w:szCs w:val="22"/>
        </w:rPr>
      </w:pPr>
      <w:r w:rsidRPr="00057505">
        <w:rPr>
          <w:sz w:val="22"/>
          <w:szCs w:val="22"/>
        </w:rPr>
        <w:t>*** Test chi-pătrat</w:t>
      </w:r>
    </w:p>
    <w:p w14:paraId="0A28988C" w14:textId="77777777" w:rsidR="00503F39" w:rsidRPr="00057505" w:rsidRDefault="00503F39" w:rsidP="00B369D9">
      <w:pPr>
        <w:autoSpaceDE w:val="0"/>
        <w:autoSpaceDN w:val="0"/>
        <w:adjustRightInd w:val="0"/>
        <w:rPr>
          <w:bCs/>
          <w:sz w:val="22"/>
          <w:szCs w:val="22"/>
        </w:rPr>
      </w:pPr>
    </w:p>
    <w:p w14:paraId="5270F4F3" w14:textId="77777777" w:rsidR="00503F39" w:rsidRPr="00057505" w:rsidRDefault="00503F39" w:rsidP="00B369D9">
      <w:pPr>
        <w:keepNext/>
        <w:keepLines/>
        <w:autoSpaceDE w:val="0"/>
        <w:autoSpaceDN w:val="0"/>
        <w:adjustRightInd w:val="0"/>
        <w:rPr>
          <w:i/>
          <w:sz w:val="22"/>
          <w:szCs w:val="22"/>
        </w:rPr>
      </w:pPr>
      <w:r w:rsidRPr="00057505">
        <w:rPr>
          <w:bCs/>
          <w:i/>
          <w:sz w:val="22"/>
          <w:szCs w:val="22"/>
        </w:rPr>
        <w:t>Parametrii calităţii vieţii</w:t>
      </w:r>
    </w:p>
    <w:p w14:paraId="5271E0B0" w14:textId="77777777" w:rsidR="00503F39" w:rsidRPr="00057505" w:rsidRDefault="00503F39">
      <w:pPr>
        <w:keepLines/>
        <w:autoSpaceDE w:val="0"/>
        <w:autoSpaceDN w:val="0"/>
        <w:adjustRightInd w:val="0"/>
        <w:rPr>
          <w:sz w:val="22"/>
          <w:szCs w:val="22"/>
        </w:rPr>
      </w:pPr>
      <w:r w:rsidRPr="00057505">
        <w:rPr>
          <w:sz w:val="22"/>
          <w:szCs w:val="22"/>
        </w:rPr>
        <w:t>Pacienţii trataţi cu TPF au prezentat o deteriorare semnificativ mai mică a scorului global de sănătate comparativ cu cei trataţi cu PF (p</w:t>
      </w:r>
      <w:r w:rsidR="00076C19" w:rsidRPr="00057505">
        <w:rPr>
          <w:sz w:val="22"/>
          <w:szCs w:val="22"/>
        </w:rPr>
        <w:t> </w:t>
      </w:r>
      <w:r w:rsidRPr="00057505">
        <w:rPr>
          <w:sz w:val="22"/>
          <w:szCs w:val="22"/>
        </w:rPr>
        <w:t>=</w:t>
      </w:r>
      <w:r w:rsidR="00076C19" w:rsidRPr="00057505">
        <w:rPr>
          <w:sz w:val="22"/>
          <w:szCs w:val="22"/>
        </w:rPr>
        <w:t> </w:t>
      </w:r>
      <w:r w:rsidRPr="00057505">
        <w:rPr>
          <w:sz w:val="22"/>
          <w:szCs w:val="22"/>
        </w:rPr>
        <w:t>0,01, utilizând scala EORTC QLQ-C30)</w:t>
      </w:r>
      <w:r w:rsidR="004944AE" w:rsidRPr="00057505">
        <w:rPr>
          <w:sz w:val="22"/>
          <w:szCs w:val="22"/>
        </w:rPr>
        <w:t>.</w:t>
      </w:r>
      <w:r w:rsidRPr="00057505">
        <w:rPr>
          <w:sz w:val="22"/>
          <w:szCs w:val="22"/>
        </w:rPr>
        <w:t xml:space="preserve"> </w:t>
      </w:r>
    </w:p>
    <w:p w14:paraId="75C5A95C" w14:textId="77777777" w:rsidR="00503F39" w:rsidRPr="00057505" w:rsidRDefault="00503F39">
      <w:pPr>
        <w:widowControl w:val="0"/>
        <w:autoSpaceDE w:val="0"/>
        <w:autoSpaceDN w:val="0"/>
        <w:adjustRightInd w:val="0"/>
        <w:rPr>
          <w:sz w:val="22"/>
          <w:szCs w:val="22"/>
        </w:rPr>
      </w:pPr>
    </w:p>
    <w:p w14:paraId="3AFF1E11" w14:textId="77777777" w:rsidR="00503F39" w:rsidRPr="00057505" w:rsidRDefault="00503F39">
      <w:pPr>
        <w:pStyle w:val="Heading41"/>
        <w:keepNext w:val="0"/>
        <w:overflowPunct/>
        <w:textAlignment w:val="auto"/>
        <w:rPr>
          <w:b w:val="0"/>
          <w:bCs/>
          <w:i/>
          <w:szCs w:val="22"/>
          <w:lang w:val="ro-RO"/>
        </w:rPr>
      </w:pPr>
      <w:r w:rsidRPr="00057505">
        <w:rPr>
          <w:b w:val="0"/>
          <w:bCs/>
          <w:i/>
          <w:szCs w:val="22"/>
          <w:lang w:val="ro-RO"/>
        </w:rPr>
        <w:t>Parametrii de beneficiu clinic</w:t>
      </w:r>
    </w:p>
    <w:p w14:paraId="68313E87" w14:textId="77777777" w:rsidR="00503F39" w:rsidRPr="00057505" w:rsidRDefault="00503F39">
      <w:pPr>
        <w:pStyle w:val="Authors"/>
        <w:keepNext w:val="0"/>
        <w:widowControl w:val="0"/>
        <w:tabs>
          <w:tab w:val="clear" w:pos="2268"/>
        </w:tabs>
        <w:autoSpaceDE w:val="0"/>
        <w:autoSpaceDN w:val="0"/>
        <w:adjustRightInd w:val="0"/>
        <w:spacing w:before="0" w:line="240" w:lineRule="atLeast"/>
        <w:rPr>
          <w:rFonts w:ascii="Times New Roman" w:hAnsi="Times New Roman"/>
          <w:szCs w:val="22"/>
        </w:rPr>
      </w:pPr>
      <w:r w:rsidRPr="00057505">
        <w:rPr>
          <w:rFonts w:ascii="Times New Roman" w:hAnsi="Times New Roman"/>
          <w:szCs w:val="22"/>
        </w:rPr>
        <w:t>Parametrii de beneficiu clinic ai scalei de evaluare a stării fizice PSS-HN, specifice cancerului capului şi gâtului, care sunt măsurarea inteligibilităţii vorbirii, abilitatea de a mânca în public şi de a se alimenta normal, au fost semnificativ în favoarea TFP comparativ cu PF.</w:t>
      </w:r>
    </w:p>
    <w:p w14:paraId="44389E67" w14:textId="77777777" w:rsidR="00503F39" w:rsidRPr="00057505" w:rsidRDefault="00503F39">
      <w:pPr>
        <w:tabs>
          <w:tab w:val="left" w:pos="567"/>
        </w:tabs>
        <w:suppressAutoHyphens/>
        <w:rPr>
          <w:sz w:val="22"/>
          <w:szCs w:val="22"/>
        </w:rPr>
      </w:pPr>
      <w:r w:rsidRPr="00057505">
        <w:rPr>
          <w:sz w:val="22"/>
          <w:szCs w:val="22"/>
        </w:rPr>
        <w:t>Timpul median până la prima deteriorare a stării fizice conform scalei WHO a fost semnificativ mai mare în braţul de tratament cu TPF comparativ cu braţul de tratament cu PF.</w:t>
      </w:r>
      <w:r w:rsidRPr="005209BE">
        <w:rPr>
          <w:snapToGrid w:val="0"/>
          <w:sz w:val="22"/>
          <w:szCs w:val="22"/>
          <w:lang w:eastAsia="de-DE"/>
        </w:rPr>
        <w:t xml:space="preserve"> </w:t>
      </w:r>
      <w:r w:rsidRPr="00057505">
        <w:rPr>
          <w:snapToGrid w:val="0"/>
          <w:sz w:val="22"/>
          <w:szCs w:val="22"/>
          <w:lang w:eastAsia="de-DE"/>
        </w:rPr>
        <w:t>Scorul de intensitate a durerii s-a îmbunătăţit în timpul tratamentului în ambele grupuri de tratament indicând o abordare terapeutică adecvată a durerii.</w:t>
      </w:r>
    </w:p>
    <w:p w14:paraId="4B21BBB2" w14:textId="77777777" w:rsidR="00503F39" w:rsidRPr="00057505" w:rsidRDefault="00503F39">
      <w:pPr>
        <w:rPr>
          <w:sz w:val="22"/>
          <w:szCs w:val="22"/>
        </w:rPr>
      </w:pPr>
    </w:p>
    <w:p w14:paraId="682A732E" w14:textId="77777777" w:rsidR="004944AE" w:rsidRPr="00057505" w:rsidRDefault="004944AE" w:rsidP="00525B11">
      <w:pPr>
        <w:numPr>
          <w:ilvl w:val="0"/>
          <w:numId w:val="30"/>
        </w:numPr>
        <w:rPr>
          <w:sz w:val="22"/>
          <w:szCs w:val="22"/>
        </w:rPr>
      </w:pPr>
      <w:r w:rsidRPr="00057505">
        <w:rPr>
          <w:sz w:val="22"/>
          <w:szCs w:val="22"/>
        </w:rPr>
        <w:t>Chimioterapie de inducţie urmată de chimioradioterapie (TAX</w:t>
      </w:r>
      <w:r w:rsidR="007C1A9F" w:rsidRPr="00057505">
        <w:rPr>
          <w:sz w:val="22"/>
          <w:szCs w:val="22"/>
        </w:rPr>
        <w:t xml:space="preserve"> </w:t>
      </w:r>
      <w:r w:rsidRPr="00057505">
        <w:rPr>
          <w:sz w:val="22"/>
          <w:szCs w:val="22"/>
        </w:rPr>
        <w:t>324)</w:t>
      </w:r>
    </w:p>
    <w:p w14:paraId="3F918B8B" w14:textId="77777777" w:rsidR="004944AE" w:rsidRPr="00057505" w:rsidRDefault="004944AE" w:rsidP="00525B11">
      <w:pPr>
        <w:rPr>
          <w:sz w:val="22"/>
          <w:szCs w:val="22"/>
        </w:rPr>
      </w:pPr>
      <w:r w:rsidRPr="00057505">
        <w:rPr>
          <w:sz w:val="22"/>
          <w:szCs w:val="22"/>
        </w:rPr>
        <w:t xml:space="preserve">Siguranţa şi eficacitatea docetaxelului în tratamentul de inducţie la pacienţii cu carcinom cu celule scuamoase, avansat local, al capului şi gâtului (CCSCG) au fost evaluate într-un studiu de fază III, randomizat, multicentric, deschis (TAX 324). În acest studiu, 501 pacienţi cu CCSCG avansat local şi cu status de performanţă WHO 0 sau 1, au fost randomizaţi într-unul din </w:t>
      </w:r>
      <w:r w:rsidR="005D6071" w:rsidRPr="00057505">
        <w:rPr>
          <w:sz w:val="22"/>
          <w:szCs w:val="22"/>
        </w:rPr>
        <w:t xml:space="preserve">cele </w:t>
      </w:r>
      <w:r w:rsidRPr="00057505">
        <w:rPr>
          <w:sz w:val="22"/>
          <w:szCs w:val="22"/>
        </w:rPr>
        <w:t>două braţe. Populaţia studiului a inclus pacienţi cu tumoră tehnic nerezecabilă, pacienţi cu probabilitate mică de tratament chirurgical şi pacienţi la care se ţinteşte păstrarea organului. Evaluarea eficacităţii şi siguranţei s-a făcut numai pe baza criteriilor finale de supravieţuire, iar succesul păstrării organului nu a fost luat în considerare în mod oficial. Pacienţii din braţul cu docetaxel au primit docetaxel (T) 75 mg/m² în perfuzie intravenoasă</w:t>
      </w:r>
      <w:r w:rsidR="005D6071" w:rsidRPr="00057505">
        <w:rPr>
          <w:sz w:val="22"/>
          <w:szCs w:val="22"/>
        </w:rPr>
        <w:t xml:space="preserve"> din ziua 1,</w:t>
      </w:r>
      <w:r w:rsidRPr="00057505">
        <w:rPr>
          <w:sz w:val="22"/>
          <w:szCs w:val="22"/>
        </w:rPr>
        <w:t xml:space="preserve"> urmată de </w:t>
      </w:r>
      <w:r w:rsidR="005D6071" w:rsidRPr="00057505">
        <w:rPr>
          <w:sz w:val="22"/>
          <w:szCs w:val="22"/>
        </w:rPr>
        <w:t>cisplatină (P) 100 mg/m</w:t>
      </w:r>
      <w:r w:rsidR="005D6071" w:rsidRPr="00057505">
        <w:rPr>
          <w:sz w:val="22"/>
          <w:szCs w:val="22"/>
          <w:vertAlign w:val="superscript"/>
        </w:rPr>
        <w:t>2</w:t>
      </w:r>
      <w:r w:rsidR="005D6071" w:rsidRPr="00057505">
        <w:rPr>
          <w:sz w:val="22"/>
          <w:szCs w:val="22"/>
        </w:rPr>
        <w:t xml:space="preserve"> administrată în </w:t>
      </w:r>
      <w:r w:rsidRPr="00057505">
        <w:rPr>
          <w:sz w:val="22"/>
          <w:szCs w:val="22"/>
        </w:rPr>
        <w:t xml:space="preserve">perfuzie intravenoasă </w:t>
      </w:r>
      <w:r w:rsidR="005D6071" w:rsidRPr="00057505">
        <w:rPr>
          <w:sz w:val="22"/>
          <w:szCs w:val="22"/>
        </w:rPr>
        <w:t>cu durata de 30</w:t>
      </w:r>
      <w:r w:rsidR="00B501F6" w:rsidRPr="00057505">
        <w:rPr>
          <w:sz w:val="22"/>
          <w:szCs w:val="22"/>
        </w:rPr>
        <w:t> </w:t>
      </w:r>
      <w:r w:rsidR="005D6071" w:rsidRPr="00057505">
        <w:rPr>
          <w:sz w:val="22"/>
          <w:szCs w:val="22"/>
        </w:rPr>
        <w:t>minute până la 3 ore, urmată de 5</w:t>
      </w:r>
      <w:r w:rsidR="005D6071" w:rsidRPr="00057505">
        <w:rPr>
          <w:sz w:val="22"/>
          <w:szCs w:val="22"/>
        </w:rPr>
        <w:noBreakHyphen/>
        <w:t xml:space="preserve">fluorouracil (F) 1000 mg/m² şi zi, în perfuzie intravenoasă </w:t>
      </w:r>
      <w:r w:rsidRPr="00057505">
        <w:rPr>
          <w:sz w:val="22"/>
          <w:szCs w:val="22"/>
        </w:rPr>
        <w:t>continuă din ziua 1 până în ziua 4. Ciclurile s-au repetat la fiecare 3</w:t>
      </w:r>
      <w:r w:rsidR="00733157" w:rsidRPr="00057505">
        <w:rPr>
          <w:sz w:val="22"/>
          <w:szCs w:val="22"/>
        </w:rPr>
        <w:t> </w:t>
      </w:r>
      <w:r w:rsidRPr="00057505">
        <w:rPr>
          <w:sz w:val="22"/>
          <w:szCs w:val="22"/>
        </w:rPr>
        <w:t>săptămâni</w:t>
      </w:r>
      <w:r w:rsidR="005D6071" w:rsidRPr="00057505">
        <w:rPr>
          <w:sz w:val="22"/>
          <w:szCs w:val="22"/>
        </w:rPr>
        <w:t>,</w:t>
      </w:r>
      <w:r w:rsidRPr="00057505">
        <w:rPr>
          <w:sz w:val="22"/>
          <w:szCs w:val="22"/>
        </w:rPr>
        <w:t xml:space="preserve"> de câte 3 ori. Toţi pacienţii care nu au avut boală progresivă au primit chimioradioterapie (CRT) conform protocolului (TPF/CRT). Pacienţii din braţul cu comparator au primit cisplatină (P) 100 mg/m² în perfuzie intravenoasă cu durata de 30 minute până la trei ore în ziua 1, urmată de perfuzie intravenoasă continuă de 5</w:t>
      </w:r>
      <w:r w:rsidRPr="00057505">
        <w:rPr>
          <w:sz w:val="22"/>
          <w:szCs w:val="22"/>
        </w:rPr>
        <w:noBreakHyphen/>
        <w:t>fluorouracil (F) 1000 mg/m² şi zi din ziua 1 până în ziua 5. Ciclurile s-au repetat la fiecare 3 săptămâni</w:t>
      </w:r>
      <w:r w:rsidR="0052525B">
        <w:rPr>
          <w:sz w:val="22"/>
          <w:szCs w:val="22"/>
        </w:rPr>
        <w:t>,</w:t>
      </w:r>
      <w:r w:rsidRPr="00057505">
        <w:rPr>
          <w:sz w:val="22"/>
          <w:szCs w:val="22"/>
        </w:rPr>
        <w:t xml:space="preserve"> de câte 3 ori. Toţi pacienţii care nu au avut boală progresivă au primit CRT conform protocolului (PF/CRT).</w:t>
      </w:r>
    </w:p>
    <w:p w14:paraId="4DA3398C" w14:textId="77777777" w:rsidR="004944AE" w:rsidRDefault="004944AE" w:rsidP="004944AE">
      <w:pPr>
        <w:rPr>
          <w:sz w:val="22"/>
          <w:szCs w:val="22"/>
        </w:rPr>
      </w:pPr>
      <w:r w:rsidRPr="00057505">
        <w:rPr>
          <w:sz w:val="22"/>
          <w:szCs w:val="22"/>
        </w:rPr>
        <w:t>Pacienţii din ambele braţe de tratament au primit CRT timp de 7 săptămâni după chimioterapia de inducţie cu un interval minim de 3 săptămâni şi nu mai târziu de 8 săptămâni după începerea ultimului ciclu (ziua 22 până la ziua 56 ale ultimului ciclu). În timpul radioterapiei, s-a administrat carboplatină (ASC 1,5) în perfuzie intravenoasă cu durata de 1 oră, maxim 7 doze. Radioterapia a fost aplicată cu echipament de megavoltaj cu fracţionare o dată pe zi (2 Gy pe zi şi săptămână timp de 7 săptămâni, în doză totală de 70-72 Gy). Tratamentul chirurgical la nivelul localizării principale a bolii şi/sau la nivelul gâtului a putut fi luată în considerare la orice moment după încheierea CRT. Toţi pacienţii din bra</w:t>
      </w:r>
      <w:r w:rsidR="005D6071" w:rsidRPr="00057505">
        <w:rPr>
          <w:sz w:val="22"/>
          <w:szCs w:val="22"/>
        </w:rPr>
        <w:t>ţ</w:t>
      </w:r>
      <w:r w:rsidRPr="00057505">
        <w:rPr>
          <w:sz w:val="22"/>
          <w:szCs w:val="22"/>
        </w:rPr>
        <w:t xml:space="preserve">ul cu docetaxel au primit antibioterapie profilactică. </w:t>
      </w:r>
      <w:r w:rsidR="009C3E7C">
        <w:rPr>
          <w:sz w:val="22"/>
          <w:szCs w:val="22"/>
        </w:rPr>
        <w:t>Obiectivul</w:t>
      </w:r>
      <w:r w:rsidR="009C3E7C" w:rsidRPr="00057505">
        <w:rPr>
          <w:sz w:val="22"/>
          <w:szCs w:val="22"/>
        </w:rPr>
        <w:t xml:space="preserve"> </w:t>
      </w:r>
      <w:r w:rsidRPr="00057505">
        <w:rPr>
          <w:sz w:val="22"/>
          <w:szCs w:val="22"/>
        </w:rPr>
        <w:t xml:space="preserve">principal de evaluare a eficacităţii </w:t>
      </w:r>
      <w:r w:rsidRPr="00057505">
        <w:rPr>
          <w:sz w:val="22"/>
          <w:szCs w:val="22"/>
        </w:rPr>
        <w:lastRenderedPageBreak/>
        <w:t>în acest studiu, supravieţu</w:t>
      </w:r>
      <w:r w:rsidR="009C3E7C">
        <w:rPr>
          <w:sz w:val="22"/>
          <w:szCs w:val="22"/>
        </w:rPr>
        <w:t>i</w:t>
      </w:r>
      <w:r w:rsidRPr="00057505">
        <w:rPr>
          <w:sz w:val="22"/>
          <w:szCs w:val="22"/>
        </w:rPr>
        <w:t>rea globală (SG) a fost semnificativ mai mare (test log rank, p = 0,0058) în cazul schemei de tratament cu docetaxel, comparativ cu PF (SG mediană 70,6 versus 30</w:t>
      </w:r>
      <w:r w:rsidR="005D6071" w:rsidRPr="00057505">
        <w:rPr>
          <w:sz w:val="22"/>
          <w:szCs w:val="22"/>
        </w:rPr>
        <w:t>,1 luni respectiv), cu reducere</w:t>
      </w:r>
      <w:r w:rsidRPr="00057505">
        <w:rPr>
          <w:sz w:val="22"/>
          <w:szCs w:val="22"/>
        </w:rPr>
        <w:t>a riscului de mortalitate cu 30% comparativ cu PF (risc relativ (RR) = 0,70, interval de încredere (IÎ) 95% = 0,54</w:t>
      </w:r>
      <w:r w:rsidRPr="00057505">
        <w:rPr>
          <w:sz w:val="22"/>
          <w:szCs w:val="22"/>
        </w:rPr>
        <w:noBreakHyphen/>
        <w:t xml:space="preserve">0,90), cu timp median de urmărire de 41,9 luni. </w:t>
      </w:r>
      <w:r w:rsidR="009C3E7C">
        <w:rPr>
          <w:sz w:val="22"/>
          <w:szCs w:val="22"/>
        </w:rPr>
        <w:t>Obiectivul</w:t>
      </w:r>
      <w:r w:rsidR="009C3E7C" w:rsidRPr="00057505">
        <w:rPr>
          <w:sz w:val="22"/>
          <w:szCs w:val="22"/>
        </w:rPr>
        <w:t xml:space="preserve"> </w:t>
      </w:r>
      <w:r w:rsidRPr="00057505">
        <w:rPr>
          <w:sz w:val="22"/>
          <w:szCs w:val="22"/>
        </w:rPr>
        <w:t>secundar de evaluare a eficacităţii, SFP (35,5 luni pentru TPF şi 13,1 pentru PF). De asemenea, aceasta a fost semnificativă statistic pentru RR de 0,71 IÎ 95% 0,56 - 0,90; test log rank p = 0,004. Rezultatele privind eficacitatea sunt prezentate în tabelul de mai jos:</w:t>
      </w:r>
    </w:p>
    <w:p w14:paraId="09E398D6" w14:textId="77777777" w:rsidR="00FE680F" w:rsidRPr="00057505" w:rsidRDefault="00FE680F" w:rsidP="004944AE">
      <w:pPr>
        <w:rPr>
          <w:sz w:val="22"/>
          <w:szCs w:val="22"/>
        </w:rPr>
      </w:pPr>
    </w:p>
    <w:p w14:paraId="7B6B0F92" w14:textId="77777777" w:rsidR="00116CBD" w:rsidRPr="00057505" w:rsidRDefault="00116CBD" w:rsidP="002346B9">
      <w:pPr>
        <w:keepNext/>
        <w:keepLines/>
        <w:tabs>
          <w:tab w:val="left" w:pos="567"/>
        </w:tabs>
        <w:suppressAutoHyphens/>
        <w:rPr>
          <w:bCs/>
          <w:sz w:val="22"/>
          <w:szCs w:val="22"/>
          <w:u w:val="single"/>
        </w:rPr>
      </w:pPr>
      <w:r w:rsidRPr="00057505">
        <w:rPr>
          <w:bCs/>
          <w:sz w:val="22"/>
          <w:szCs w:val="22"/>
          <w:u w:val="single"/>
        </w:rPr>
        <w:t xml:space="preserve">Eficacitatea docetaxelului în tratamentul de </w:t>
      </w:r>
      <w:r w:rsidR="003E4CC1" w:rsidRPr="00057505">
        <w:rPr>
          <w:bCs/>
          <w:sz w:val="22"/>
          <w:szCs w:val="22"/>
          <w:u w:val="single"/>
        </w:rPr>
        <w:t>inducţie</w:t>
      </w:r>
      <w:r w:rsidRPr="00057505">
        <w:rPr>
          <w:bCs/>
          <w:sz w:val="22"/>
          <w:szCs w:val="22"/>
          <w:u w:val="single"/>
        </w:rPr>
        <w:t xml:space="preserve"> al pacienţilor cu </w:t>
      </w:r>
      <w:r w:rsidRPr="00057505">
        <w:rPr>
          <w:sz w:val="22"/>
          <w:szCs w:val="22"/>
          <w:u w:val="single"/>
        </w:rPr>
        <w:t>CCSCG</w:t>
      </w:r>
      <w:r w:rsidRPr="00057505">
        <w:rPr>
          <w:bCs/>
          <w:sz w:val="22"/>
          <w:szCs w:val="22"/>
          <w:u w:val="single"/>
        </w:rPr>
        <w:t xml:space="preserve"> avansat local (analiză în intenţie</w:t>
      </w:r>
      <w:r w:rsidR="003B36A3">
        <w:rPr>
          <w:bCs/>
          <w:sz w:val="22"/>
          <w:szCs w:val="22"/>
          <w:u w:val="single"/>
        </w:rPr>
        <w:t xml:space="preserve"> </w:t>
      </w:r>
      <w:r w:rsidRPr="00057505">
        <w:rPr>
          <w:bCs/>
          <w:sz w:val="22"/>
          <w:szCs w:val="22"/>
          <w:u w:val="single"/>
        </w:rPr>
        <w:t>de</w:t>
      </w:r>
      <w:r w:rsidR="003B36A3">
        <w:rPr>
          <w:bCs/>
          <w:sz w:val="22"/>
          <w:szCs w:val="22"/>
          <w:u w:val="single"/>
        </w:rPr>
        <w:t xml:space="preserve"> </w:t>
      </w:r>
      <w:r w:rsidRPr="00057505">
        <w:rPr>
          <w:bCs/>
          <w:sz w:val="22"/>
          <w:szCs w:val="22"/>
          <w:u w:val="single"/>
        </w:rPr>
        <w:t>tratament)</w:t>
      </w:r>
    </w:p>
    <w:p w14:paraId="55415F54" w14:textId="77777777" w:rsidR="00C37E41" w:rsidRPr="007E0180" w:rsidRDefault="00C37E41" w:rsidP="002346B9">
      <w:pPr>
        <w:keepNext/>
        <w:keepLines/>
        <w:tabs>
          <w:tab w:val="left" w:pos="567"/>
        </w:tabs>
        <w:suppressAutoHyphens/>
        <w:jc w:val="center"/>
        <w:rPr>
          <w:bC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48"/>
        <w:gridCol w:w="2366"/>
        <w:gridCol w:w="70"/>
        <w:gridCol w:w="2297"/>
      </w:tblGrid>
      <w:tr w:rsidR="00116CBD" w:rsidRPr="00057505" w14:paraId="3041FC11" w14:textId="77777777" w:rsidTr="003B36A3">
        <w:tc>
          <w:tcPr>
            <w:tcW w:w="3748" w:type="dxa"/>
          </w:tcPr>
          <w:p w14:paraId="47F30D21" w14:textId="77777777" w:rsidR="00116CBD" w:rsidRPr="00057505" w:rsidRDefault="009C3E7C" w:rsidP="002346B9">
            <w:pPr>
              <w:keepNext/>
              <w:keepLines/>
              <w:spacing w:after="40"/>
              <w:rPr>
                <w:b/>
                <w:bCs/>
                <w:sz w:val="22"/>
                <w:szCs w:val="22"/>
              </w:rPr>
            </w:pPr>
            <w:r>
              <w:rPr>
                <w:b/>
                <w:bCs/>
                <w:sz w:val="22"/>
                <w:szCs w:val="22"/>
              </w:rPr>
              <w:t>Obiectiv final</w:t>
            </w:r>
          </w:p>
        </w:tc>
        <w:tc>
          <w:tcPr>
            <w:tcW w:w="2436" w:type="dxa"/>
            <w:gridSpan w:val="2"/>
            <w:vAlign w:val="bottom"/>
          </w:tcPr>
          <w:p w14:paraId="524B8F3E" w14:textId="77777777" w:rsidR="00116CBD" w:rsidRPr="00057505" w:rsidRDefault="00116CBD" w:rsidP="002346B9">
            <w:pPr>
              <w:keepNext/>
              <w:keepLines/>
              <w:spacing w:after="40"/>
              <w:jc w:val="center"/>
              <w:rPr>
                <w:b/>
                <w:bCs/>
                <w:sz w:val="22"/>
                <w:szCs w:val="22"/>
              </w:rPr>
            </w:pPr>
            <w:r w:rsidRPr="00057505">
              <w:rPr>
                <w:b/>
                <w:bCs/>
                <w:sz w:val="22"/>
                <w:szCs w:val="22"/>
              </w:rPr>
              <w:t>Docetaxel + Cis + 5</w:t>
            </w:r>
            <w:r w:rsidRPr="00057505">
              <w:rPr>
                <w:b/>
                <w:bCs/>
                <w:sz w:val="22"/>
                <w:szCs w:val="22"/>
              </w:rPr>
              <w:noBreakHyphen/>
              <w:t>FU</w:t>
            </w:r>
          </w:p>
          <w:p w14:paraId="37C318B6" w14:textId="77777777" w:rsidR="00116CBD" w:rsidRPr="00057505" w:rsidRDefault="00116CBD" w:rsidP="002346B9">
            <w:pPr>
              <w:keepNext/>
              <w:keepLines/>
              <w:spacing w:after="40"/>
              <w:jc w:val="center"/>
              <w:rPr>
                <w:sz w:val="22"/>
                <w:szCs w:val="22"/>
              </w:rPr>
            </w:pPr>
            <w:r w:rsidRPr="00057505">
              <w:rPr>
                <w:b/>
                <w:bCs/>
                <w:sz w:val="22"/>
                <w:szCs w:val="22"/>
              </w:rPr>
              <w:t>n = 255</w:t>
            </w:r>
          </w:p>
        </w:tc>
        <w:tc>
          <w:tcPr>
            <w:tcW w:w="2297" w:type="dxa"/>
            <w:vAlign w:val="bottom"/>
          </w:tcPr>
          <w:p w14:paraId="5297DA21" w14:textId="77777777" w:rsidR="00116CBD" w:rsidRPr="00057505" w:rsidRDefault="00116CBD" w:rsidP="002346B9">
            <w:pPr>
              <w:keepNext/>
              <w:keepLines/>
              <w:spacing w:after="40"/>
              <w:jc w:val="center"/>
              <w:rPr>
                <w:b/>
                <w:bCs/>
                <w:sz w:val="22"/>
                <w:szCs w:val="22"/>
              </w:rPr>
            </w:pPr>
            <w:r w:rsidRPr="00057505">
              <w:rPr>
                <w:b/>
                <w:bCs/>
                <w:sz w:val="22"/>
                <w:szCs w:val="22"/>
              </w:rPr>
              <w:t>Cis + 5</w:t>
            </w:r>
            <w:r w:rsidRPr="00057505">
              <w:rPr>
                <w:b/>
                <w:bCs/>
                <w:sz w:val="22"/>
                <w:szCs w:val="22"/>
              </w:rPr>
              <w:noBreakHyphen/>
              <w:t>FU</w:t>
            </w:r>
          </w:p>
          <w:p w14:paraId="2697FFED" w14:textId="77777777" w:rsidR="00116CBD" w:rsidRPr="00057505" w:rsidRDefault="00116CBD" w:rsidP="002346B9">
            <w:pPr>
              <w:keepNext/>
              <w:keepLines/>
              <w:spacing w:after="40"/>
              <w:jc w:val="center"/>
              <w:rPr>
                <w:sz w:val="22"/>
                <w:szCs w:val="22"/>
              </w:rPr>
            </w:pPr>
            <w:r w:rsidRPr="00057505">
              <w:rPr>
                <w:b/>
                <w:bCs/>
                <w:sz w:val="22"/>
                <w:szCs w:val="22"/>
              </w:rPr>
              <w:t>n = 246</w:t>
            </w:r>
          </w:p>
        </w:tc>
      </w:tr>
      <w:tr w:rsidR="00116CBD" w:rsidRPr="00057505" w14:paraId="06AC48F7" w14:textId="77777777" w:rsidTr="003B36A3">
        <w:trPr>
          <w:cantSplit/>
        </w:trPr>
        <w:tc>
          <w:tcPr>
            <w:tcW w:w="3748" w:type="dxa"/>
            <w:tcBorders>
              <w:bottom w:val="nil"/>
            </w:tcBorders>
          </w:tcPr>
          <w:p w14:paraId="6E6FF143" w14:textId="77777777" w:rsidR="00116CBD" w:rsidRPr="00057505" w:rsidRDefault="00116CBD" w:rsidP="002346B9">
            <w:pPr>
              <w:keepNext/>
              <w:keepLines/>
              <w:spacing w:before="40"/>
              <w:rPr>
                <w:sz w:val="22"/>
                <w:szCs w:val="22"/>
              </w:rPr>
            </w:pPr>
            <w:r w:rsidRPr="00057505">
              <w:rPr>
                <w:sz w:val="22"/>
                <w:szCs w:val="22"/>
              </w:rPr>
              <w:t>Supravieţuire globală mediană (luni)</w:t>
            </w:r>
          </w:p>
          <w:p w14:paraId="5787966B" w14:textId="77777777" w:rsidR="00116CBD" w:rsidRPr="00057505" w:rsidRDefault="00116CBD" w:rsidP="002346B9">
            <w:pPr>
              <w:keepNext/>
              <w:keepLines/>
              <w:rPr>
                <w:sz w:val="22"/>
                <w:szCs w:val="22"/>
              </w:rPr>
            </w:pPr>
            <w:r w:rsidRPr="00057505">
              <w:rPr>
                <w:sz w:val="22"/>
                <w:szCs w:val="22"/>
              </w:rPr>
              <w:t>(IÎ 95%)</w:t>
            </w:r>
          </w:p>
        </w:tc>
        <w:tc>
          <w:tcPr>
            <w:tcW w:w="2436" w:type="dxa"/>
            <w:gridSpan w:val="2"/>
          </w:tcPr>
          <w:p w14:paraId="07A2631D" w14:textId="77777777" w:rsidR="00116CBD" w:rsidRPr="00057505" w:rsidRDefault="00116CBD" w:rsidP="002346B9">
            <w:pPr>
              <w:keepNext/>
              <w:keepLines/>
              <w:spacing w:before="40"/>
              <w:jc w:val="center"/>
              <w:rPr>
                <w:sz w:val="22"/>
                <w:szCs w:val="22"/>
              </w:rPr>
            </w:pPr>
            <w:r w:rsidRPr="00057505">
              <w:rPr>
                <w:sz w:val="22"/>
                <w:szCs w:val="22"/>
              </w:rPr>
              <w:t>70,6</w:t>
            </w:r>
          </w:p>
          <w:p w14:paraId="7BC0F3A6" w14:textId="77777777" w:rsidR="00116CBD" w:rsidRPr="00057505" w:rsidRDefault="00116CBD" w:rsidP="002346B9">
            <w:pPr>
              <w:keepNext/>
              <w:keepLines/>
              <w:jc w:val="center"/>
              <w:rPr>
                <w:sz w:val="22"/>
                <w:szCs w:val="22"/>
              </w:rPr>
            </w:pPr>
            <w:r w:rsidRPr="00057505">
              <w:rPr>
                <w:sz w:val="22"/>
                <w:szCs w:val="22"/>
              </w:rPr>
              <w:t>(49,0-NA)</w:t>
            </w:r>
          </w:p>
        </w:tc>
        <w:tc>
          <w:tcPr>
            <w:tcW w:w="2297" w:type="dxa"/>
          </w:tcPr>
          <w:p w14:paraId="34501646" w14:textId="77777777" w:rsidR="00116CBD" w:rsidRPr="00057505" w:rsidRDefault="00116CBD" w:rsidP="002346B9">
            <w:pPr>
              <w:keepNext/>
              <w:keepLines/>
              <w:spacing w:before="40"/>
              <w:jc w:val="center"/>
              <w:rPr>
                <w:sz w:val="22"/>
                <w:szCs w:val="22"/>
              </w:rPr>
            </w:pPr>
            <w:r w:rsidRPr="00057505">
              <w:rPr>
                <w:sz w:val="22"/>
                <w:szCs w:val="22"/>
              </w:rPr>
              <w:t>30,1</w:t>
            </w:r>
          </w:p>
          <w:p w14:paraId="7F7355B7" w14:textId="77777777" w:rsidR="00116CBD" w:rsidRPr="00057505" w:rsidRDefault="00116CBD" w:rsidP="002346B9">
            <w:pPr>
              <w:keepNext/>
              <w:keepLines/>
              <w:jc w:val="center"/>
              <w:rPr>
                <w:sz w:val="22"/>
                <w:szCs w:val="22"/>
              </w:rPr>
            </w:pPr>
            <w:r w:rsidRPr="00057505">
              <w:rPr>
                <w:sz w:val="22"/>
                <w:szCs w:val="22"/>
              </w:rPr>
              <w:t>(20,9-51,5)</w:t>
            </w:r>
          </w:p>
        </w:tc>
      </w:tr>
      <w:tr w:rsidR="00116CBD" w:rsidRPr="00057505" w14:paraId="77AFFFC1" w14:textId="77777777" w:rsidTr="003B36A3">
        <w:trPr>
          <w:cantSplit/>
        </w:trPr>
        <w:tc>
          <w:tcPr>
            <w:tcW w:w="3748" w:type="dxa"/>
            <w:tcBorders>
              <w:top w:val="nil"/>
            </w:tcBorders>
            <w:vAlign w:val="center"/>
          </w:tcPr>
          <w:p w14:paraId="1A77EC65" w14:textId="77777777" w:rsidR="00116CBD" w:rsidRPr="00057505" w:rsidRDefault="00116CBD" w:rsidP="002346B9">
            <w:pPr>
              <w:keepNext/>
              <w:keepLines/>
              <w:rPr>
                <w:sz w:val="22"/>
                <w:szCs w:val="22"/>
              </w:rPr>
            </w:pPr>
            <w:r w:rsidRPr="00057505">
              <w:rPr>
                <w:sz w:val="22"/>
                <w:szCs w:val="22"/>
              </w:rPr>
              <w:t>Risc relativ:</w:t>
            </w:r>
          </w:p>
          <w:p w14:paraId="05B4AF2B" w14:textId="77777777" w:rsidR="00116CBD" w:rsidRPr="00057505" w:rsidRDefault="00116CBD" w:rsidP="002346B9">
            <w:pPr>
              <w:keepNext/>
              <w:keepLines/>
              <w:rPr>
                <w:sz w:val="22"/>
                <w:szCs w:val="22"/>
              </w:rPr>
            </w:pPr>
            <w:r w:rsidRPr="00057505">
              <w:rPr>
                <w:sz w:val="22"/>
                <w:szCs w:val="22"/>
              </w:rPr>
              <w:t>(IÎ 95%)</w:t>
            </w:r>
          </w:p>
          <w:p w14:paraId="7FB0BB3E" w14:textId="77777777" w:rsidR="00116CBD" w:rsidRPr="00057505" w:rsidRDefault="00116CBD" w:rsidP="002346B9">
            <w:pPr>
              <w:keepNext/>
              <w:keepLines/>
              <w:rPr>
                <w:sz w:val="22"/>
                <w:szCs w:val="22"/>
              </w:rPr>
            </w:pPr>
            <w:r w:rsidRPr="00057505">
              <w:rPr>
                <w:sz w:val="22"/>
                <w:szCs w:val="22"/>
              </w:rPr>
              <w:t>*valoarea p</w:t>
            </w:r>
          </w:p>
        </w:tc>
        <w:tc>
          <w:tcPr>
            <w:tcW w:w="4733" w:type="dxa"/>
            <w:gridSpan w:val="3"/>
          </w:tcPr>
          <w:p w14:paraId="3A0C2353" w14:textId="77777777" w:rsidR="00116CBD" w:rsidRPr="00057505" w:rsidRDefault="00116CBD" w:rsidP="002346B9">
            <w:pPr>
              <w:keepNext/>
              <w:keepLines/>
              <w:spacing w:before="40"/>
              <w:jc w:val="center"/>
              <w:rPr>
                <w:sz w:val="22"/>
                <w:szCs w:val="22"/>
              </w:rPr>
            </w:pPr>
            <w:r w:rsidRPr="00057505">
              <w:rPr>
                <w:sz w:val="22"/>
                <w:szCs w:val="22"/>
              </w:rPr>
              <w:t>0,70</w:t>
            </w:r>
          </w:p>
          <w:p w14:paraId="7EB3ECE8" w14:textId="77777777" w:rsidR="00116CBD" w:rsidRPr="00057505" w:rsidRDefault="00116CBD" w:rsidP="002346B9">
            <w:pPr>
              <w:keepNext/>
              <w:keepLines/>
              <w:jc w:val="center"/>
              <w:rPr>
                <w:sz w:val="22"/>
                <w:szCs w:val="22"/>
              </w:rPr>
            </w:pPr>
            <w:r w:rsidRPr="00057505">
              <w:rPr>
                <w:sz w:val="22"/>
                <w:szCs w:val="22"/>
              </w:rPr>
              <w:t>(0,54-0,90)</w:t>
            </w:r>
          </w:p>
          <w:p w14:paraId="5794849A" w14:textId="77777777" w:rsidR="00116CBD" w:rsidRPr="00057505" w:rsidRDefault="00116CBD" w:rsidP="002346B9">
            <w:pPr>
              <w:keepNext/>
              <w:keepLines/>
              <w:jc w:val="center"/>
              <w:rPr>
                <w:sz w:val="22"/>
                <w:szCs w:val="22"/>
              </w:rPr>
            </w:pPr>
            <w:r w:rsidRPr="00057505">
              <w:rPr>
                <w:sz w:val="22"/>
                <w:szCs w:val="22"/>
              </w:rPr>
              <w:t>0,0058</w:t>
            </w:r>
          </w:p>
        </w:tc>
      </w:tr>
      <w:tr w:rsidR="00116CBD" w:rsidRPr="00057505" w14:paraId="60D57106" w14:textId="77777777" w:rsidTr="003B36A3">
        <w:trPr>
          <w:cantSplit/>
        </w:trPr>
        <w:tc>
          <w:tcPr>
            <w:tcW w:w="3748" w:type="dxa"/>
            <w:tcBorders>
              <w:bottom w:val="nil"/>
            </w:tcBorders>
            <w:vAlign w:val="center"/>
          </w:tcPr>
          <w:p w14:paraId="35F379F6" w14:textId="77777777" w:rsidR="00116CBD" w:rsidRPr="00057505" w:rsidRDefault="00116CBD" w:rsidP="002346B9">
            <w:pPr>
              <w:keepNext/>
              <w:keepLines/>
              <w:spacing w:before="40"/>
              <w:rPr>
                <w:sz w:val="22"/>
                <w:szCs w:val="22"/>
              </w:rPr>
            </w:pPr>
            <w:r w:rsidRPr="00057505">
              <w:rPr>
                <w:sz w:val="22"/>
                <w:szCs w:val="22"/>
              </w:rPr>
              <w:t>FPS mediană (luni)</w:t>
            </w:r>
          </w:p>
          <w:p w14:paraId="589AAD1B" w14:textId="77777777" w:rsidR="00116CBD" w:rsidRPr="00057505" w:rsidRDefault="00116CBD" w:rsidP="002346B9">
            <w:pPr>
              <w:keepNext/>
              <w:keepLines/>
              <w:rPr>
                <w:sz w:val="22"/>
                <w:szCs w:val="22"/>
              </w:rPr>
            </w:pPr>
            <w:r w:rsidRPr="00057505">
              <w:rPr>
                <w:sz w:val="22"/>
                <w:szCs w:val="22"/>
              </w:rPr>
              <w:t>(IÎ 95%)</w:t>
            </w:r>
          </w:p>
        </w:tc>
        <w:tc>
          <w:tcPr>
            <w:tcW w:w="2436" w:type="dxa"/>
            <w:gridSpan w:val="2"/>
          </w:tcPr>
          <w:p w14:paraId="40EFBD60" w14:textId="77777777" w:rsidR="00116CBD" w:rsidRPr="00057505" w:rsidRDefault="00116CBD" w:rsidP="002346B9">
            <w:pPr>
              <w:keepNext/>
              <w:keepLines/>
              <w:spacing w:before="40"/>
              <w:jc w:val="center"/>
              <w:rPr>
                <w:sz w:val="22"/>
                <w:szCs w:val="22"/>
              </w:rPr>
            </w:pPr>
            <w:r w:rsidRPr="00057505">
              <w:rPr>
                <w:sz w:val="22"/>
                <w:szCs w:val="22"/>
              </w:rPr>
              <w:t>35,5</w:t>
            </w:r>
          </w:p>
          <w:p w14:paraId="4840DA2D" w14:textId="77777777" w:rsidR="00116CBD" w:rsidRPr="00057505" w:rsidRDefault="00116CBD" w:rsidP="002346B9">
            <w:pPr>
              <w:keepNext/>
              <w:keepLines/>
              <w:jc w:val="center"/>
              <w:rPr>
                <w:sz w:val="22"/>
                <w:szCs w:val="22"/>
              </w:rPr>
            </w:pPr>
            <w:r w:rsidRPr="00057505">
              <w:rPr>
                <w:sz w:val="22"/>
                <w:szCs w:val="22"/>
              </w:rPr>
              <w:t>(19,3-NA)</w:t>
            </w:r>
          </w:p>
        </w:tc>
        <w:tc>
          <w:tcPr>
            <w:tcW w:w="2297" w:type="dxa"/>
          </w:tcPr>
          <w:p w14:paraId="7AFEC311" w14:textId="77777777" w:rsidR="00116CBD" w:rsidRPr="00057505" w:rsidRDefault="00116CBD" w:rsidP="002346B9">
            <w:pPr>
              <w:keepNext/>
              <w:keepLines/>
              <w:spacing w:before="40"/>
              <w:jc w:val="center"/>
              <w:rPr>
                <w:sz w:val="22"/>
                <w:szCs w:val="22"/>
              </w:rPr>
            </w:pPr>
            <w:r w:rsidRPr="00057505">
              <w:rPr>
                <w:sz w:val="22"/>
                <w:szCs w:val="22"/>
              </w:rPr>
              <w:t>13,1</w:t>
            </w:r>
          </w:p>
          <w:p w14:paraId="1A8E5166" w14:textId="77777777" w:rsidR="00116CBD" w:rsidRPr="00057505" w:rsidRDefault="00116CBD" w:rsidP="002346B9">
            <w:pPr>
              <w:keepNext/>
              <w:keepLines/>
              <w:jc w:val="center"/>
              <w:rPr>
                <w:sz w:val="22"/>
                <w:szCs w:val="22"/>
              </w:rPr>
            </w:pPr>
            <w:r w:rsidRPr="00057505">
              <w:rPr>
                <w:sz w:val="22"/>
                <w:szCs w:val="22"/>
              </w:rPr>
              <w:t>(10,6</w:t>
            </w:r>
            <w:r w:rsidR="00CB584B" w:rsidRPr="00057505">
              <w:rPr>
                <w:sz w:val="22"/>
                <w:szCs w:val="22"/>
              </w:rPr>
              <w:t>-</w:t>
            </w:r>
            <w:r w:rsidRPr="00057505">
              <w:rPr>
                <w:sz w:val="22"/>
                <w:szCs w:val="22"/>
              </w:rPr>
              <w:t>20,2)</w:t>
            </w:r>
          </w:p>
        </w:tc>
      </w:tr>
      <w:tr w:rsidR="00116CBD" w:rsidRPr="00057505" w14:paraId="0BC3313F" w14:textId="77777777" w:rsidTr="003B36A3">
        <w:trPr>
          <w:cantSplit/>
        </w:trPr>
        <w:tc>
          <w:tcPr>
            <w:tcW w:w="3748" w:type="dxa"/>
            <w:tcBorders>
              <w:top w:val="nil"/>
            </w:tcBorders>
          </w:tcPr>
          <w:p w14:paraId="775DCB24" w14:textId="77777777" w:rsidR="00116CBD" w:rsidRPr="00057505" w:rsidRDefault="00116CBD" w:rsidP="002346B9">
            <w:pPr>
              <w:keepNext/>
              <w:keepLines/>
              <w:rPr>
                <w:sz w:val="22"/>
                <w:szCs w:val="22"/>
              </w:rPr>
            </w:pPr>
            <w:r w:rsidRPr="00057505">
              <w:rPr>
                <w:sz w:val="22"/>
                <w:szCs w:val="22"/>
              </w:rPr>
              <w:t>Risc relativ:</w:t>
            </w:r>
          </w:p>
          <w:p w14:paraId="64472DB8" w14:textId="77777777" w:rsidR="00116CBD" w:rsidRPr="00057505" w:rsidRDefault="00116CBD" w:rsidP="002346B9">
            <w:pPr>
              <w:keepNext/>
              <w:keepLines/>
              <w:rPr>
                <w:sz w:val="22"/>
                <w:szCs w:val="22"/>
              </w:rPr>
            </w:pPr>
            <w:r w:rsidRPr="00057505">
              <w:rPr>
                <w:sz w:val="22"/>
                <w:szCs w:val="22"/>
              </w:rPr>
              <w:t>(IÎ 95%)</w:t>
            </w:r>
          </w:p>
          <w:p w14:paraId="19B1DF9C" w14:textId="77777777" w:rsidR="00116CBD" w:rsidRPr="00057505" w:rsidRDefault="00116CBD" w:rsidP="002346B9">
            <w:pPr>
              <w:keepNext/>
              <w:keepLines/>
              <w:rPr>
                <w:sz w:val="22"/>
                <w:szCs w:val="22"/>
              </w:rPr>
            </w:pPr>
            <w:r w:rsidRPr="00057505">
              <w:rPr>
                <w:sz w:val="22"/>
                <w:szCs w:val="22"/>
              </w:rPr>
              <w:t>*valoarea p</w:t>
            </w:r>
          </w:p>
        </w:tc>
        <w:tc>
          <w:tcPr>
            <w:tcW w:w="4733" w:type="dxa"/>
            <w:gridSpan w:val="3"/>
            <w:vAlign w:val="bottom"/>
          </w:tcPr>
          <w:p w14:paraId="57DC2F80" w14:textId="77777777" w:rsidR="00116CBD" w:rsidRPr="00057505" w:rsidRDefault="00116CBD" w:rsidP="002346B9">
            <w:pPr>
              <w:keepNext/>
              <w:keepLines/>
              <w:jc w:val="center"/>
              <w:rPr>
                <w:sz w:val="22"/>
                <w:szCs w:val="22"/>
              </w:rPr>
            </w:pPr>
            <w:r w:rsidRPr="00057505">
              <w:rPr>
                <w:sz w:val="22"/>
                <w:szCs w:val="22"/>
              </w:rPr>
              <w:t>0,71</w:t>
            </w:r>
          </w:p>
          <w:p w14:paraId="35171472" w14:textId="77777777" w:rsidR="00116CBD" w:rsidRPr="00057505" w:rsidRDefault="00116CBD" w:rsidP="002346B9">
            <w:pPr>
              <w:keepNext/>
              <w:keepLines/>
              <w:jc w:val="center"/>
              <w:rPr>
                <w:sz w:val="22"/>
                <w:szCs w:val="22"/>
              </w:rPr>
            </w:pPr>
            <w:r w:rsidRPr="00057505">
              <w:rPr>
                <w:sz w:val="22"/>
                <w:szCs w:val="22"/>
              </w:rPr>
              <w:t>(0,56 - 0,90)</w:t>
            </w:r>
          </w:p>
          <w:p w14:paraId="5178362D" w14:textId="77777777" w:rsidR="00116CBD" w:rsidRPr="00057505" w:rsidRDefault="00116CBD" w:rsidP="002346B9">
            <w:pPr>
              <w:keepNext/>
              <w:keepLines/>
              <w:spacing w:after="40"/>
              <w:jc w:val="center"/>
              <w:rPr>
                <w:sz w:val="22"/>
                <w:szCs w:val="22"/>
              </w:rPr>
            </w:pPr>
            <w:r w:rsidRPr="00057505">
              <w:rPr>
                <w:sz w:val="22"/>
                <w:szCs w:val="22"/>
              </w:rPr>
              <w:t>0,004</w:t>
            </w:r>
          </w:p>
        </w:tc>
      </w:tr>
      <w:tr w:rsidR="00116CBD" w:rsidRPr="00057505" w14:paraId="7CA1DA7D" w14:textId="77777777" w:rsidTr="003B36A3">
        <w:trPr>
          <w:cantSplit/>
        </w:trPr>
        <w:tc>
          <w:tcPr>
            <w:tcW w:w="3748" w:type="dxa"/>
            <w:tcBorders>
              <w:bottom w:val="nil"/>
            </w:tcBorders>
          </w:tcPr>
          <w:p w14:paraId="5A44E9A5" w14:textId="77777777" w:rsidR="00116CBD" w:rsidRPr="00057505" w:rsidRDefault="00116CBD" w:rsidP="00FE680F">
            <w:pPr>
              <w:keepLines/>
              <w:spacing w:before="40"/>
              <w:rPr>
                <w:sz w:val="22"/>
                <w:szCs w:val="22"/>
              </w:rPr>
            </w:pPr>
            <w:r w:rsidRPr="00057505">
              <w:rPr>
                <w:sz w:val="22"/>
                <w:szCs w:val="22"/>
              </w:rPr>
              <w:t>Cel mai bun răspuns global (CR + PR) la chimioterapie (%)</w:t>
            </w:r>
          </w:p>
          <w:p w14:paraId="20C43BC8" w14:textId="77777777" w:rsidR="00116CBD" w:rsidRPr="00057505" w:rsidRDefault="00116CBD" w:rsidP="00FE680F">
            <w:pPr>
              <w:keepLines/>
              <w:rPr>
                <w:sz w:val="22"/>
                <w:szCs w:val="22"/>
              </w:rPr>
            </w:pPr>
            <w:r w:rsidRPr="00057505">
              <w:rPr>
                <w:sz w:val="22"/>
                <w:szCs w:val="22"/>
              </w:rPr>
              <w:t>(IÎ 95%)</w:t>
            </w:r>
          </w:p>
        </w:tc>
        <w:tc>
          <w:tcPr>
            <w:tcW w:w="2366" w:type="dxa"/>
          </w:tcPr>
          <w:p w14:paraId="23361D28" w14:textId="77777777" w:rsidR="00116CBD" w:rsidRPr="00057505" w:rsidRDefault="00116CBD" w:rsidP="00FE680F">
            <w:pPr>
              <w:keepLines/>
              <w:spacing w:before="40"/>
              <w:jc w:val="center"/>
              <w:rPr>
                <w:sz w:val="22"/>
                <w:szCs w:val="22"/>
              </w:rPr>
            </w:pPr>
            <w:r w:rsidRPr="00057505">
              <w:rPr>
                <w:sz w:val="22"/>
                <w:szCs w:val="22"/>
              </w:rPr>
              <w:t>71,8</w:t>
            </w:r>
          </w:p>
          <w:p w14:paraId="6E095587" w14:textId="77777777" w:rsidR="00116CBD" w:rsidRPr="00057505" w:rsidRDefault="00116CBD" w:rsidP="00FE680F">
            <w:pPr>
              <w:keepLines/>
              <w:jc w:val="center"/>
              <w:rPr>
                <w:sz w:val="22"/>
                <w:szCs w:val="22"/>
              </w:rPr>
            </w:pPr>
            <w:r w:rsidRPr="00057505">
              <w:rPr>
                <w:sz w:val="22"/>
                <w:szCs w:val="22"/>
              </w:rPr>
              <w:t>(65,8-77,2)</w:t>
            </w:r>
          </w:p>
        </w:tc>
        <w:tc>
          <w:tcPr>
            <w:tcW w:w="2367" w:type="dxa"/>
            <w:gridSpan w:val="2"/>
          </w:tcPr>
          <w:p w14:paraId="77231F9D" w14:textId="77777777" w:rsidR="00116CBD" w:rsidRPr="00057505" w:rsidRDefault="00116CBD" w:rsidP="00FE680F">
            <w:pPr>
              <w:keepLines/>
              <w:spacing w:before="40"/>
              <w:jc w:val="center"/>
              <w:rPr>
                <w:sz w:val="22"/>
                <w:szCs w:val="22"/>
              </w:rPr>
            </w:pPr>
            <w:r w:rsidRPr="00057505">
              <w:rPr>
                <w:sz w:val="22"/>
                <w:szCs w:val="22"/>
              </w:rPr>
              <w:t>64,2</w:t>
            </w:r>
          </w:p>
          <w:p w14:paraId="1980C8BE" w14:textId="77777777" w:rsidR="00116CBD" w:rsidRPr="00057505" w:rsidRDefault="00116CBD" w:rsidP="00FE680F">
            <w:pPr>
              <w:keepLines/>
              <w:jc w:val="center"/>
              <w:rPr>
                <w:sz w:val="22"/>
                <w:szCs w:val="22"/>
              </w:rPr>
            </w:pPr>
            <w:r w:rsidRPr="00057505">
              <w:rPr>
                <w:sz w:val="22"/>
                <w:szCs w:val="22"/>
              </w:rPr>
              <w:t>(57,9-70,2)</w:t>
            </w:r>
          </w:p>
        </w:tc>
      </w:tr>
      <w:tr w:rsidR="00116CBD" w:rsidRPr="00057505" w14:paraId="60B93210" w14:textId="77777777" w:rsidTr="003B36A3">
        <w:trPr>
          <w:cantSplit/>
        </w:trPr>
        <w:tc>
          <w:tcPr>
            <w:tcW w:w="3748" w:type="dxa"/>
            <w:tcBorders>
              <w:top w:val="nil"/>
            </w:tcBorders>
          </w:tcPr>
          <w:p w14:paraId="6847F9D3" w14:textId="77777777" w:rsidR="00116CBD" w:rsidRPr="00057505" w:rsidRDefault="00116CBD" w:rsidP="00FE680F">
            <w:pPr>
              <w:keepLines/>
              <w:rPr>
                <w:sz w:val="22"/>
                <w:szCs w:val="22"/>
              </w:rPr>
            </w:pPr>
            <w:r w:rsidRPr="00057505">
              <w:rPr>
                <w:sz w:val="22"/>
                <w:szCs w:val="22"/>
              </w:rPr>
              <w:t>*** valoarea p</w:t>
            </w:r>
          </w:p>
        </w:tc>
        <w:tc>
          <w:tcPr>
            <w:tcW w:w="4733" w:type="dxa"/>
            <w:gridSpan w:val="3"/>
            <w:vAlign w:val="center"/>
          </w:tcPr>
          <w:p w14:paraId="2C47FCC7" w14:textId="77777777" w:rsidR="00116CBD" w:rsidRPr="00057505" w:rsidRDefault="00116CBD" w:rsidP="00FE680F">
            <w:pPr>
              <w:keepLines/>
              <w:spacing w:before="40"/>
              <w:jc w:val="center"/>
              <w:rPr>
                <w:sz w:val="22"/>
                <w:szCs w:val="22"/>
              </w:rPr>
            </w:pPr>
            <w:r w:rsidRPr="00057505">
              <w:rPr>
                <w:sz w:val="22"/>
                <w:szCs w:val="22"/>
              </w:rPr>
              <w:t>0,070</w:t>
            </w:r>
          </w:p>
        </w:tc>
      </w:tr>
      <w:tr w:rsidR="00116CBD" w:rsidRPr="00057505" w14:paraId="347E8F6D" w14:textId="77777777" w:rsidTr="003B36A3">
        <w:trPr>
          <w:cantSplit/>
        </w:trPr>
        <w:tc>
          <w:tcPr>
            <w:tcW w:w="3748" w:type="dxa"/>
            <w:tcBorders>
              <w:bottom w:val="nil"/>
            </w:tcBorders>
          </w:tcPr>
          <w:p w14:paraId="3BC26C80" w14:textId="77777777" w:rsidR="00116CBD" w:rsidRPr="00057505" w:rsidRDefault="00116CBD" w:rsidP="00FE680F">
            <w:pPr>
              <w:keepLines/>
              <w:spacing w:before="40"/>
              <w:rPr>
                <w:sz w:val="22"/>
                <w:szCs w:val="22"/>
              </w:rPr>
            </w:pPr>
            <w:r w:rsidRPr="00057505">
              <w:rPr>
                <w:sz w:val="22"/>
                <w:szCs w:val="22"/>
              </w:rPr>
              <w:t>Cel mai bun răspuns global (CR + PR) a tratamentul din studiu [chimioterapie +/- chimioradioterapie] (%)</w:t>
            </w:r>
          </w:p>
          <w:p w14:paraId="2CC9386D" w14:textId="77777777" w:rsidR="00116CBD" w:rsidRPr="00057505" w:rsidRDefault="00116CBD" w:rsidP="00FE680F">
            <w:pPr>
              <w:keepLines/>
              <w:rPr>
                <w:sz w:val="22"/>
                <w:szCs w:val="22"/>
              </w:rPr>
            </w:pPr>
            <w:r w:rsidRPr="00057505">
              <w:rPr>
                <w:sz w:val="22"/>
                <w:szCs w:val="22"/>
              </w:rPr>
              <w:t>(IÎ 95%)</w:t>
            </w:r>
          </w:p>
        </w:tc>
        <w:tc>
          <w:tcPr>
            <w:tcW w:w="2366" w:type="dxa"/>
          </w:tcPr>
          <w:p w14:paraId="3E8683D7" w14:textId="77777777" w:rsidR="00116CBD" w:rsidRPr="00057505" w:rsidRDefault="00116CBD" w:rsidP="00FE680F">
            <w:pPr>
              <w:keepLines/>
              <w:spacing w:before="40"/>
              <w:jc w:val="center"/>
              <w:rPr>
                <w:sz w:val="22"/>
                <w:szCs w:val="22"/>
              </w:rPr>
            </w:pPr>
            <w:r w:rsidRPr="00057505">
              <w:rPr>
                <w:sz w:val="22"/>
                <w:szCs w:val="22"/>
              </w:rPr>
              <w:t>76,5</w:t>
            </w:r>
          </w:p>
          <w:p w14:paraId="497CAB91" w14:textId="77777777" w:rsidR="00116CBD" w:rsidRPr="00057505" w:rsidRDefault="00116CBD" w:rsidP="00FE680F">
            <w:pPr>
              <w:keepLines/>
              <w:jc w:val="center"/>
              <w:rPr>
                <w:sz w:val="22"/>
                <w:szCs w:val="22"/>
              </w:rPr>
            </w:pPr>
            <w:r w:rsidRPr="00057505">
              <w:rPr>
                <w:sz w:val="22"/>
                <w:szCs w:val="22"/>
              </w:rPr>
              <w:t>(70,8-81,5)</w:t>
            </w:r>
          </w:p>
        </w:tc>
        <w:tc>
          <w:tcPr>
            <w:tcW w:w="2367" w:type="dxa"/>
            <w:gridSpan w:val="2"/>
          </w:tcPr>
          <w:p w14:paraId="4ECEB90F" w14:textId="77777777" w:rsidR="00116CBD" w:rsidRPr="00057505" w:rsidRDefault="00116CBD" w:rsidP="00FE680F">
            <w:pPr>
              <w:keepLines/>
              <w:spacing w:before="40"/>
              <w:jc w:val="center"/>
              <w:rPr>
                <w:sz w:val="22"/>
                <w:szCs w:val="22"/>
              </w:rPr>
            </w:pPr>
            <w:r w:rsidRPr="00057505">
              <w:rPr>
                <w:sz w:val="22"/>
                <w:szCs w:val="22"/>
              </w:rPr>
              <w:t>71,5</w:t>
            </w:r>
          </w:p>
          <w:p w14:paraId="6B9E570D" w14:textId="77777777" w:rsidR="00116CBD" w:rsidRPr="00057505" w:rsidRDefault="00116CBD" w:rsidP="00FE680F">
            <w:pPr>
              <w:keepLines/>
              <w:jc w:val="center"/>
              <w:rPr>
                <w:sz w:val="22"/>
                <w:szCs w:val="22"/>
              </w:rPr>
            </w:pPr>
            <w:r w:rsidRPr="00057505">
              <w:rPr>
                <w:sz w:val="22"/>
                <w:szCs w:val="22"/>
              </w:rPr>
              <w:t>(65,5-77,1)</w:t>
            </w:r>
          </w:p>
        </w:tc>
      </w:tr>
      <w:tr w:rsidR="00116CBD" w:rsidRPr="00057505" w14:paraId="021AD754" w14:textId="77777777" w:rsidTr="003B36A3">
        <w:trPr>
          <w:cantSplit/>
        </w:trPr>
        <w:tc>
          <w:tcPr>
            <w:tcW w:w="3748" w:type="dxa"/>
            <w:tcBorders>
              <w:top w:val="nil"/>
            </w:tcBorders>
          </w:tcPr>
          <w:p w14:paraId="76510C41" w14:textId="77777777" w:rsidR="00116CBD" w:rsidRPr="00057505" w:rsidRDefault="00116CBD" w:rsidP="00FE680F">
            <w:pPr>
              <w:keepLines/>
              <w:rPr>
                <w:sz w:val="22"/>
                <w:szCs w:val="22"/>
              </w:rPr>
            </w:pPr>
            <w:r w:rsidRPr="00057505">
              <w:rPr>
                <w:sz w:val="22"/>
                <w:szCs w:val="22"/>
              </w:rPr>
              <w:t>*** valoarea p</w:t>
            </w:r>
          </w:p>
        </w:tc>
        <w:tc>
          <w:tcPr>
            <w:tcW w:w="4733" w:type="dxa"/>
            <w:gridSpan w:val="3"/>
            <w:vAlign w:val="center"/>
          </w:tcPr>
          <w:p w14:paraId="1E501AA4" w14:textId="77777777" w:rsidR="00116CBD" w:rsidRPr="00057505" w:rsidRDefault="00116CBD" w:rsidP="00FE680F">
            <w:pPr>
              <w:keepLines/>
              <w:spacing w:before="40"/>
              <w:jc w:val="center"/>
              <w:rPr>
                <w:sz w:val="22"/>
                <w:szCs w:val="22"/>
              </w:rPr>
            </w:pPr>
            <w:r w:rsidRPr="00057505">
              <w:rPr>
                <w:sz w:val="22"/>
                <w:szCs w:val="22"/>
              </w:rPr>
              <w:t>0,209</w:t>
            </w:r>
          </w:p>
        </w:tc>
      </w:tr>
    </w:tbl>
    <w:p w14:paraId="5AC36B82" w14:textId="77777777" w:rsidR="00116CBD" w:rsidRPr="00057505" w:rsidRDefault="00116CBD" w:rsidP="00FE680F">
      <w:pPr>
        <w:keepLines/>
        <w:spacing w:before="40"/>
        <w:rPr>
          <w:sz w:val="22"/>
          <w:szCs w:val="22"/>
        </w:rPr>
      </w:pPr>
      <w:r w:rsidRPr="00057505">
        <w:rPr>
          <w:sz w:val="22"/>
          <w:szCs w:val="22"/>
        </w:rPr>
        <w:t>Un risc relativ sub 1 favorizează docetaxel + cisplatină + fluorouracil</w:t>
      </w:r>
    </w:p>
    <w:p w14:paraId="16004AB3" w14:textId="77777777" w:rsidR="00116CBD" w:rsidRPr="00057505" w:rsidRDefault="00116CBD" w:rsidP="00FE680F">
      <w:pPr>
        <w:keepLines/>
        <w:rPr>
          <w:sz w:val="22"/>
          <w:szCs w:val="22"/>
        </w:rPr>
      </w:pPr>
      <w:r w:rsidRPr="00057505">
        <w:rPr>
          <w:sz w:val="22"/>
          <w:szCs w:val="22"/>
        </w:rPr>
        <w:t>*</w:t>
      </w:r>
      <w:r w:rsidR="007C1A9F" w:rsidRPr="00057505">
        <w:rPr>
          <w:sz w:val="22"/>
          <w:szCs w:val="22"/>
        </w:rPr>
        <w:t xml:space="preserve"> </w:t>
      </w:r>
      <w:r w:rsidRPr="00057505">
        <w:rPr>
          <w:sz w:val="22"/>
          <w:szCs w:val="22"/>
        </w:rPr>
        <w:t>test log-rank neajustat</w:t>
      </w:r>
    </w:p>
    <w:p w14:paraId="243E71CC" w14:textId="77777777" w:rsidR="00116CBD" w:rsidRPr="00057505" w:rsidRDefault="00116CBD" w:rsidP="00FE680F">
      <w:pPr>
        <w:keepLines/>
        <w:rPr>
          <w:sz w:val="22"/>
          <w:szCs w:val="22"/>
        </w:rPr>
      </w:pPr>
      <w:r w:rsidRPr="00057505">
        <w:rPr>
          <w:sz w:val="22"/>
          <w:szCs w:val="22"/>
        </w:rPr>
        <w:t>** test log-rank neajustat, fără a fi ajustat pentru comparaţii multiple</w:t>
      </w:r>
    </w:p>
    <w:p w14:paraId="0AA05E81" w14:textId="77777777" w:rsidR="00116CBD" w:rsidRPr="00057505" w:rsidRDefault="00116CBD" w:rsidP="00FE680F">
      <w:pPr>
        <w:keepLines/>
        <w:rPr>
          <w:sz w:val="22"/>
          <w:szCs w:val="22"/>
        </w:rPr>
      </w:pPr>
      <w:r w:rsidRPr="00057505">
        <w:rPr>
          <w:sz w:val="22"/>
          <w:szCs w:val="22"/>
        </w:rPr>
        <w:t>*** test chi pătrat, fără a fi ajustat pentru comparaţii multiple</w:t>
      </w:r>
    </w:p>
    <w:p w14:paraId="4556219A" w14:textId="77777777" w:rsidR="00116CBD" w:rsidRPr="00057505" w:rsidRDefault="00116CBD" w:rsidP="00FE680F">
      <w:pPr>
        <w:keepLines/>
        <w:tabs>
          <w:tab w:val="left" w:pos="360"/>
        </w:tabs>
        <w:suppressAutoHyphens/>
        <w:rPr>
          <w:sz w:val="22"/>
          <w:szCs w:val="22"/>
        </w:rPr>
      </w:pPr>
      <w:r w:rsidRPr="00057505">
        <w:rPr>
          <w:sz w:val="22"/>
          <w:szCs w:val="22"/>
        </w:rPr>
        <w:t>NA-nu este aplicabil</w:t>
      </w:r>
    </w:p>
    <w:p w14:paraId="1453E744" w14:textId="77777777" w:rsidR="003B36A3" w:rsidRDefault="003B36A3" w:rsidP="00FE680F">
      <w:pPr>
        <w:keepLines/>
        <w:rPr>
          <w:sz w:val="22"/>
          <w:szCs w:val="22"/>
        </w:rPr>
      </w:pPr>
    </w:p>
    <w:p w14:paraId="71DBD8C4" w14:textId="77777777" w:rsidR="003B36A3" w:rsidRPr="00997029" w:rsidRDefault="003B36A3" w:rsidP="00FE680F">
      <w:pPr>
        <w:keepLines/>
        <w:rPr>
          <w:sz w:val="22"/>
          <w:szCs w:val="22"/>
          <w:u w:val="single"/>
        </w:rPr>
      </w:pPr>
      <w:r w:rsidRPr="00997029">
        <w:rPr>
          <w:sz w:val="22"/>
          <w:szCs w:val="22"/>
          <w:u w:val="single"/>
        </w:rPr>
        <w:t>Copii şi adolescenţi</w:t>
      </w:r>
    </w:p>
    <w:p w14:paraId="1A17D8D5" w14:textId="77777777" w:rsidR="00F4170C" w:rsidRDefault="00F4170C" w:rsidP="00FE680F">
      <w:pPr>
        <w:keepLines/>
        <w:rPr>
          <w:sz w:val="22"/>
          <w:szCs w:val="22"/>
        </w:rPr>
      </w:pPr>
    </w:p>
    <w:p w14:paraId="1FE62026" w14:textId="77777777" w:rsidR="00F4170C" w:rsidRPr="00C53F7E" w:rsidRDefault="00F4170C" w:rsidP="00FE680F">
      <w:pPr>
        <w:keepLines/>
        <w:rPr>
          <w:sz w:val="22"/>
          <w:szCs w:val="22"/>
        </w:rPr>
      </w:pPr>
      <w:r w:rsidRPr="00C53F7E">
        <w:rPr>
          <w:sz w:val="22"/>
          <w:szCs w:val="22"/>
        </w:rPr>
        <w:t xml:space="preserve">Agenţia Europeană </w:t>
      </w:r>
      <w:r w:rsidR="004A2D57">
        <w:rPr>
          <w:sz w:val="22"/>
          <w:szCs w:val="22"/>
        </w:rPr>
        <w:t>pentru</w:t>
      </w:r>
      <w:r w:rsidR="004A2D57" w:rsidRPr="00C53F7E">
        <w:rPr>
          <w:sz w:val="22"/>
          <w:szCs w:val="22"/>
        </w:rPr>
        <w:t xml:space="preserve"> </w:t>
      </w:r>
      <w:r w:rsidRPr="00C53F7E">
        <w:rPr>
          <w:sz w:val="22"/>
          <w:szCs w:val="22"/>
        </w:rPr>
        <w:t>Medicament</w:t>
      </w:r>
      <w:r w:rsidR="004A2D57">
        <w:rPr>
          <w:sz w:val="22"/>
          <w:szCs w:val="22"/>
        </w:rPr>
        <w:t>e</w:t>
      </w:r>
      <w:r w:rsidRPr="00C53F7E">
        <w:rPr>
          <w:sz w:val="22"/>
          <w:szCs w:val="22"/>
        </w:rPr>
        <w:t xml:space="preserve"> a suspendat obligaţia de depunere a rezultatelor studiilor efectuate cu </w:t>
      </w:r>
      <w:r>
        <w:rPr>
          <w:sz w:val="22"/>
          <w:szCs w:val="22"/>
        </w:rPr>
        <w:t>TAXOTERE</w:t>
      </w:r>
      <w:r w:rsidRPr="00C53F7E">
        <w:rPr>
          <w:sz w:val="22"/>
          <w:szCs w:val="22"/>
        </w:rPr>
        <w:t xml:space="preserve"> la </w:t>
      </w:r>
      <w:r>
        <w:rPr>
          <w:sz w:val="22"/>
          <w:szCs w:val="22"/>
        </w:rPr>
        <w:t>toa</w:t>
      </w:r>
      <w:r w:rsidRPr="00C53F7E">
        <w:rPr>
          <w:sz w:val="22"/>
          <w:szCs w:val="22"/>
        </w:rPr>
        <w:t>te subgrup</w:t>
      </w:r>
      <w:r w:rsidR="003B36A3">
        <w:rPr>
          <w:sz w:val="22"/>
          <w:szCs w:val="22"/>
        </w:rPr>
        <w:t>ele</w:t>
      </w:r>
      <w:r w:rsidRPr="00C53F7E">
        <w:rPr>
          <w:sz w:val="22"/>
          <w:szCs w:val="22"/>
        </w:rPr>
        <w:t xml:space="preserve"> de copii şi adolescenţi în </w:t>
      </w:r>
      <w:r>
        <w:rPr>
          <w:sz w:val="22"/>
          <w:szCs w:val="22"/>
        </w:rPr>
        <w:t xml:space="preserve">cancer mamar, cancer bronhopulmonar altul decât cel cu celule mici, cancer de prostată, carcinom gastric şi cancer al capului şi gâtului, neincluzând carcinomul nazo-faringian </w:t>
      </w:r>
      <w:r w:rsidR="00E459EF">
        <w:rPr>
          <w:sz w:val="22"/>
          <w:szCs w:val="22"/>
        </w:rPr>
        <w:t>slab</w:t>
      </w:r>
      <w:r>
        <w:rPr>
          <w:sz w:val="22"/>
          <w:szCs w:val="22"/>
        </w:rPr>
        <w:t xml:space="preserve"> diferenţiat tip II şi III</w:t>
      </w:r>
      <w:r w:rsidRPr="00C53F7E">
        <w:rPr>
          <w:sz w:val="22"/>
          <w:szCs w:val="22"/>
        </w:rPr>
        <w:t xml:space="preserve"> (vezi pct. 4.2 pentru informaţii privind utilizarea la copii şi adolescenţi).</w:t>
      </w:r>
    </w:p>
    <w:p w14:paraId="5A6C1131" w14:textId="77777777" w:rsidR="00116CBD" w:rsidRPr="00057505" w:rsidRDefault="00116CBD">
      <w:pPr>
        <w:ind w:left="540" w:hanging="540"/>
        <w:rPr>
          <w:sz w:val="22"/>
          <w:szCs w:val="22"/>
        </w:rPr>
      </w:pPr>
    </w:p>
    <w:p w14:paraId="7EDC7843" w14:textId="77777777" w:rsidR="00503F39" w:rsidRPr="00057505" w:rsidRDefault="00503F39">
      <w:pPr>
        <w:ind w:left="540" w:hanging="540"/>
        <w:rPr>
          <w:b/>
          <w:sz w:val="22"/>
          <w:szCs w:val="22"/>
        </w:rPr>
      </w:pPr>
      <w:r w:rsidRPr="00057505">
        <w:rPr>
          <w:b/>
          <w:sz w:val="22"/>
          <w:szCs w:val="22"/>
        </w:rPr>
        <w:t>5.2</w:t>
      </w:r>
      <w:r w:rsidRPr="00057505">
        <w:rPr>
          <w:b/>
          <w:sz w:val="22"/>
          <w:szCs w:val="22"/>
        </w:rPr>
        <w:tab/>
        <w:t>Proprietăţi farmacocinetice</w:t>
      </w:r>
    </w:p>
    <w:p w14:paraId="6AFE9F05" w14:textId="77777777" w:rsidR="003B36A3" w:rsidRDefault="003B36A3" w:rsidP="003B36A3">
      <w:pPr>
        <w:rPr>
          <w:noProof/>
          <w:sz w:val="22"/>
          <w:szCs w:val="22"/>
        </w:rPr>
      </w:pPr>
    </w:p>
    <w:p w14:paraId="4527663F" w14:textId="77777777" w:rsidR="003B36A3" w:rsidRPr="00997029" w:rsidRDefault="003B36A3" w:rsidP="003B36A3">
      <w:pPr>
        <w:rPr>
          <w:noProof/>
          <w:sz w:val="22"/>
          <w:szCs w:val="22"/>
          <w:u w:val="single"/>
        </w:rPr>
      </w:pPr>
      <w:r w:rsidRPr="00997029">
        <w:rPr>
          <w:noProof/>
          <w:sz w:val="22"/>
          <w:szCs w:val="22"/>
          <w:u w:val="single"/>
        </w:rPr>
        <w:t>Absorbţie</w:t>
      </w:r>
    </w:p>
    <w:p w14:paraId="138A5A3A" w14:textId="77777777" w:rsidR="00503F39" w:rsidRPr="00057505" w:rsidRDefault="00503F39">
      <w:pPr>
        <w:rPr>
          <w:noProof/>
          <w:sz w:val="22"/>
          <w:szCs w:val="22"/>
        </w:rPr>
      </w:pPr>
    </w:p>
    <w:p w14:paraId="3DB426A8" w14:textId="77777777" w:rsidR="003B36A3" w:rsidRDefault="00503F39">
      <w:pPr>
        <w:rPr>
          <w:sz w:val="22"/>
          <w:szCs w:val="22"/>
        </w:rPr>
      </w:pPr>
      <w:r w:rsidRPr="00057505">
        <w:rPr>
          <w:sz w:val="22"/>
          <w:szCs w:val="22"/>
        </w:rPr>
        <w:t>Farmacocinetica docetaxelului a fost evaluată la pacienţi cu cancer după administrarea a 20</w:t>
      </w:r>
      <w:r w:rsidR="003B36A3">
        <w:rPr>
          <w:sz w:val="22"/>
          <w:szCs w:val="22"/>
        </w:rPr>
        <w:noBreakHyphen/>
      </w:r>
      <w:r w:rsidRPr="00057505">
        <w:rPr>
          <w:sz w:val="22"/>
          <w:szCs w:val="22"/>
        </w:rPr>
        <w:t>115 mg/m</w:t>
      </w:r>
      <w:r w:rsidRPr="00057505">
        <w:rPr>
          <w:sz w:val="22"/>
          <w:szCs w:val="22"/>
          <w:vertAlign w:val="superscript"/>
        </w:rPr>
        <w:t>2</w:t>
      </w:r>
      <w:r w:rsidRPr="00057505">
        <w:rPr>
          <w:sz w:val="22"/>
          <w:szCs w:val="22"/>
        </w:rPr>
        <w:t xml:space="preserve"> în studiile de fază</w:t>
      </w:r>
      <w:r w:rsidR="00076C19" w:rsidRPr="00057505">
        <w:rPr>
          <w:sz w:val="22"/>
          <w:szCs w:val="22"/>
        </w:rPr>
        <w:t> </w:t>
      </w:r>
      <w:r w:rsidRPr="00057505">
        <w:rPr>
          <w:sz w:val="22"/>
          <w:szCs w:val="22"/>
        </w:rPr>
        <w:t>I. Profilul cinetic al docetaxelului nu depinde de doză şi corespunde unui model farmacocinetic tricompartimental, cu timpi de înjumătăţire plasmatică pentru fazele</w:t>
      </w:r>
      <w:r w:rsidR="00371A96" w:rsidRPr="00057505">
        <w:rPr>
          <w:sz w:val="22"/>
          <w:szCs w:val="22"/>
        </w:rPr>
        <w:t> </w:t>
      </w:r>
      <w:r w:rsidRPr="00057505">
        <w:rPr>
          <w:sz w:val="22"/>
          <w:szCs w:val="22"/>
        </w:rPr>
        <w:t xml:space="preserve">α, β şi γ </w:t>
      </w:r>
      <w:r w:rsidR="003A2F81">
        <w:rPr>
          <w:sz w:val="22"/>
          <w:szCs w:val="22"/>
        </w:rPr>
        <w:t xml:space="preserve">(terminale) </w:t>
      </w:r>
      <w:r w:rsidRPr="00057505">
        <w:rPr>
          <w:sz w:val="22"/>
          <w:szCs w:val="22"/>
        </w:rPr>
        <w:t>de 4</w:t>
      </w:r>
      <w:r w:rsidR="00076C19" w:rsidRPr="00057505">
        <w:rPr>
          <w:sz w:val="22"/>
          <w:szCs w:val="22"/>
        </w:rPr>
        <w:t> </w:t>
      </w:r>
      <w:r w:rsidRPr="00057505">
        <w:rPr>
          <w:sz w:val="22"/>
          <w:szCs w:val="22"/>
        </w:rPr>
        <w:t>minute, 36</w:t>
      </w:r>
      <w:r w:rsidR="008107E2" w:rsidRPr="00057505">
        <w:rPr>
          <w:sz w:val="22"/>
          <w:szCs w:val="22"/>
        </w:rPr>
        <w:t> </w:t>
      </w:r>
      <w:r w:rsidRPr="00057505">
        <w:rPr>
          <w:sz w:val="22"/>
          <w:szCs w:val="22"/>
        </w:rPr>
        <w:t xml:space="preserve">minute, </w:t>
      </w:r>
      <w:r w:rsidR="003A2F81">
        <w:rPr>
          <w:sz w:val="22"/>
          <w:szCs w:val="22"/>
        </w:rPr>
        <w:t xml:space="preserve">și </w:t>
      </w:r>
      <w:r w:rsidR="003A2F81" w:rsidRPr="003A2F81">
        <w:rPr>
          <w:sz w:val="22"/>
          <w:szCs w:val="22"/>
          <w:lang w:val="en-US"/>
        </w:rPr>
        <w:t xml:space="preserve">între </w:t>
      </w:r>
      <w:r w:rsidRPr="00057505">
        <w:rPr>
          <w:sz w:val="22"/>
          <w:szCs w:val="22"/>
        </w:rPr>
        <w:t>11,1</w:t>
      </w:r>
      <w:r w:rsidR="00076C19" w:rsidRPr="00057505">
        <w:rPr>
          <w:sz w:val="22"/>
          <w:szCs w:val="22"/>
        </w:rPr>
        <w:t> </w:t>
      </w:r>
      <w:r w:rsidRPr="00057505">
        <w:rPr>
          <w:sz w:val="22"/>
          <w:szCs w:val="22"/>
        </w:rPr>
        <w:t>ore</w:t>
      </w:r>
      <w:r w:rsidR="003A2F81">
        <w:rPr>
          <w:sz w:val="22"/>
          <w:szCs w:val="22"/>
        </w:rPr>
        <w:t xml:space="preserve"> </w:t>
      </w:r>
      <w:r w:rsidR="003A2F81" w:rsidRPr="00057505">
        <w:rPr>
          <w:sz w:val="22"/>
          <w:szCs w:val="22"/>
        </w:rPr>
        <w:t>respectiv</w:t>
      </w:r>
      <w:r w:rsidR="003A2F81">
        <w:rPr>
          <w:sz w:val="22"/>
          <w:szCs w:val="22"/>
        </w:rPr>
        <w:t xml:space="preserve"> 17.5 ore,</w:t>
      </w:r>
      <w:r w:rsidR="003A2F81" w:rsidRPr="00AB7EC3">
        <w:rPr>
          <w:rFonts w:ascii="Calibri" w:eastAsia="Calibri" w:hAnsi="Calibri"/>
          <w:sz w:val="22"/>
          <w:szCs w:val="22"/>
          <w:lang w:val="en-US"/>
        </w:rPr>
        <w:t xml:space="preserve"> </w:t>
      </w:r>
      <w:r w:rsidR="003A2F81" w:rsidRPr="003A2F81">
        <w:rPr>
          <w:sz w:val="22"/>
          <w:szCs w:val="22"/>
          <w:lang w:val="en-US"/>
        </w:rPr>
        <w:t xml:space="preserve">atunci când se recoltează până la 24 de ore. Un studiu suplimentar de evaluare a farmacocineticii docetaxelului în doze similare </w:t>
      </w:r>
      <w:r w:rsidR="003A2F81" w:rsidRPr="003A2F81">
        <w:rPr>
          <w:sz w:val="22"/>
          <w:szCs w:val="22"/>
          <w:lang w:val="en-US"/>
        </w:rPr>
        <w:lastRenderedPageBreak/>
        <w:t xml:space="preserve">(75 – 100 mg/m2) la pacienți, dar pe un interval de timp mai lung (peste 22 de zile) a descoperit un timp de înjumătățire mediu terminal </w:t>
      </w:r>
      <w:r w:rsidR="003A2F81">
        <w:rPr>
          <w:sz w:val="22"/>
          <w:szCs w:val="22"/>
          <w:lang w:val="en-US"/>
        </w:rPr>
        <w:t xml:space="preserve">mai lung </w:t>
      </w:r>
      <w:r w:rsidR="003A2F81" w:rsidRPr="003A2F81">
        <w:rPr>
          <w:sz w:val="22"/>
          <w:szCs w:val="22"/>
          <w:lang w:val="en-US"/>
        </w:rPr>
        <w:t>între 91 și 120 de ore.</w:t>
      </w:r>
      <w:r w:rsidR="003A2F81">
        <w:rPr>
          <w:sz w:val="22"/>
          <w:szCs w:val="22"/>
          <w:lang w:val="en-US"/>
        </w:rPr>
        <w:t xml:space="preserve"> </w:t>
      </w:r>
      <w:r w:rsidRPr="00057505">
        <w:rPr>
          <w:sz w:val="22"/>
          <w:szCs w:val="22"/>
        </w:rPr>
        <w:t xml:space="preserve">Faza tardivă se datorează, parţial, unui eflux relativ lent al docetaxelului din compartimentul periferic. </w:t>
      </w:r>
    </w:p>
    <w:p w14:paraId="433BCEBA" w14:textId="77777777" w:rsidR="003B36A3" w:rsidRDefault="003B36A3" w:rsidP="003B36A3">
      <w:pPr>
        <w:rPr>
          <w:sz w:val="22"/>
          <w:szCs w:val="22"/>
        </w:rPr>
      </w:pPr>
    </w:p>
    <w:p w14:paraId="68768B49" w14:textId="77777777" w:rsidR="003B36A3" w:rsidRPr="00997029" w:rsidRDefault="003B36A3" w:rsidP="003B36A3">
      <w:pPr>
        <w:rPr>
          <w:sz w:val="22"/>
          <w:szCs w:val="22"/>
          <w:u w:val="single"/>
        </w:rPr>
      </w:pPr>
      <w:r w:rsidRPr="00997029">
        <w:rPr>
          <w:sz w:val="22"/>
          <w:szCs w:val="22"/>
          <w:u w:val="single"/>
        </w:rPr>
        <w:t>Distribuţie</w:t>
      </w:r>
    </w:p>
    <w:p w14:paraId="26CA67EE" w14:textId="77777777" w:rsidR="003B36A3" w:rsidRDefault="003B36A3" w:rsidP="003B36A3">
      <w:pPr>
        <w:rPr>
          <w:sz w:val="22"/>
          <w:szCs w:val="22"/>
        </w:rPr>
      </w:pPr>
    </w:p>
    <w:p w14:paraId="3E01EB54" w14:textId="77777777" w:rsidR="00503F39" w:rsidRPr="00057505" w:rsidRDefault="00503F39">
      <w:pPr>
        <w:rPr>
          <w:sz w:val="22"/>
          <w:szCs w:val="22"/>
        </w:rPr>
      </w:pPr>
      <w:r w:rsidRPr="00057505">
        <w:rPr>
          <w:sz w:val="22"/>
          <w:szCs w:val="22"/>
        </w:rPr>
        <w:t>După administrarea unei doze de 100 mg/m</w:t>
      </w:r>
      <w:r w:rsidRPr="00057505">
        <w:rPr>
          <w:sz w:val="22"/>
          <w:szCs w:val="22"/>
          <w:vertAlign w:val="superscript"/>
        </w:rPr>
        <w:t>2</w:t>
      </w:r>
      <w:r w:rsidRPr="00057505">
        <w:rPr>
          <w:sz w:val="22"/>
          <w:szCs w:val="22"/>
        </w:rPr>
        <w:t xml:space="preserve"> în perfuzie </w:t>
      </w:r>
      <w:r w:rsidR="00713D74" w:rsidRPr="00057505">
        <w:rPr>
          <w:sz w:val="22"/>
          <w:szCs w:val="22"/>
        </w:rPr>
        <w:t xml:space="preserve">intravenoasă cu durata </w:t>
      </w:r>
      <w:r w:rsidRPr="00057505">
        <w:rPr>
          <w:sz w:val="22"/>
          <w:szCs w:val="22"/>
        </w:rPr>
        <w:t>de o oră, s-a realizat o medie a concentraţiei plasmatice maxime de 3,7</w:t>
      </w:r>
      <w:r w:rsidR="00076C19" w:rsidRPr="00057505">
        <w:rPr>
          <w:sz w:val="22"/>
          <w:szCs w:val="22"/>
        </w:rPr>
        <w:t> </w:t>
      </w:r>
      <w:r w:rsidRPr="00057505">
        <w:rPr>
          <w:sz w:val="22"/>
          <w:szCs w:val="22"/>
        </w:rPr>
        <w:sym w:font="Symbol" w:char="F06D"/>
      </w:r>
      <w:r w:rsidRPr="00057505">
        <w:rPr>
          <w:sz w:val="22"/>
          <w:szCs w:val="22"/>
        </w:rPr>
        <w:t>g/ml, cu ASC de 4,6 ore•μg/ml. Valorile medii ale clearance-ului total şi volumului relativ de distribuţie la starea de echilibru au fost 21 l/oră şi m</w:t>
      </w:r>
      <w:r w:rsidRPr="00057505">
        <w:rPr>
          <w:sz w:val="22"/>
          <w:szCs w:val="22"/>
          <w:vertAlign w:val="superscript"/>
        </w:rPr>
        <w:t>2</w:t>
      </w:r>
      <w:r w:rsidRPr="00057505">
        <w:rPr>
          <w:sz w:val="22"/>
          <w:szCs w:val="22"/>
        </w:rPr>
        <w:t>, respectiv 113</w:t>
      </w:r>
      <w:r w:rsidR="00076C19" w:rsidRPr="00057505">
        <w:rPr>
          <w:sz w:val="22"/>
          <w:szCs w:val="22"/>
        </w:rPr>
        <w:t> </w:t>
      </w:r>
      <w:r w:rsidRPr="00057505">
        <w:rPr>
          <w:sz w:val="22"/>
          <w:szCs w:val="22"/>
        </w:rPr>
        <w:t>l. Variaţiile interindividuale ale cle</w:t>
      </w:r>
      <w:r w:rsidR="005D6071" w:rsidRPr="00057505">
        <w:rPr>
          <w:sz w:val="22"/>
          <w:szCs w:val="22"/>
        </w:rPr>
        <w:t>a</w:t>
      </w:r>
      <w:r w:rsidRPr="00057505">
        <w:rPr>
          <w:sz w:val="22"/>
          <w:szCs w:val="22"/>
        </w:rPr>
        <w:t>rance-ului total au fost de aproximativ 50%. Docetaxelul se leagă de proteinele plasmatice în proporţie de peste 95%.</w:t>
      </w:r>
    </w:p>
    <w:p w14:paraId="6AADD57F" w14:textId="77777777" w:rsidR="003B36A3" w:rsidRDefault="003B36A3" w:rsidP="003B36A3">
      <w:pPr>
        <w:rPr>
          <w:sz w:val="22"/>
          <w:szCs w:val="22"/>
        </w:rPr>
      </w:pPr>
    </w:p>
    <w:p w14:paraId="29E45D21" w14:textId="77777777" w:rsidR="003B36A3" w:rsidRPr="00997029" w:rsidRDefault="003B36A3" w:rsidP="003B36A3">
      <w:pPr>
        <w:keepNext/>
        <w:rPr>
          <w:sz w:val="22"/>
          <w:szCs w:val="22"/>
          <w:u w:val="single"/>
        </w:rPr>
      </w:pPr>
      <w:r w:rsidRPr="00997029">
        <w:rPr>
          <w:sz w:val="22"/>
          <w:szCs w:val="22"/>
          <w:u w:val="single"/>
        </w:rPr>
        <w:t>Eliminare</w:t>
      </w:r>
    </w:p>
    <w:p w14:paraId="38D5755C" w14:textId="77777777" w:rsidR="00503F39" w:rsidRPr="00057505" w:rsidRDefault="00503F39">
      <w:pPr>
        <w:rPr>
          <w:sz w:val="22"/>
          <w:szCs w:val="22"/>
        </w:rPr>
      </w:pPr>
    </w:p>
    <w:p w14:paraId="70041100" w14:textId="77777777" w:rsidR="00503F39" w:rsidRPr="00057505" w:rsidRDefault="00503F39">
      <w:pPr>
        <w:rPr>
          <w:sz w:val="22"/>
          <w:szCs w:val="22"/>
        </w:rPr>
      </w:pPr>
      <w:r w:rsidRPr="00057505">
        <w:rPr>
          <w:sz w:val="22"/>
          <w:szCs w:val="22"/>
        </w:rPr>
        <w:t xml:space="preserve">Un studiu cu docetaxel marcat cu </w:t>
      </w:r>
      <w:r w:rsidRPr="00057505">
        <w:rPr>
          <w:sz w:val="22"/>
          <w:szCs w:val="22"/>
          <w:vertAlign w:val="superscript"/>
        </w:rPr>
        <w:t>14</w:t>
      </w:r>
      <w:r w:rsidRPr="00057505">
        <w:rPr>
          <w:sz w:val="22"/>
          <w:szCs w:val="22"/>
        </w:rPr>
        <w:t>C s-a efectuat la trei pacienţi cu cancer. Docetaxelul s-a eliminat prin urină şi fecale, după o metabolizare oxidativă mediată de citocromul P-450 la grupul esteric terţ</w:t>
      </w:r>
      <w:r w:rsidR="003B36A3">
        <w:rPr>
          <w:sz w:val="22"/>
          <w:szCs w:val="22"/>
        </w:rPr>
        <w:noBreakHyphen/>
      </w:r>
      <w:r w:rsidRPr="00057505">
        <w:rPr>
          <w:sz w:val="22"/>
          <w:szCs w:val="22"/>
        </w:rPr>
        <w:t>butil, timp de 7</w:t>
      </w:r>
      <w:r w:rsidR="00371A96" w:rsidRPr="00057505">
        <w:rPr>
          <w:sz w:val="22"/>
          <w:szCs w:val="22"/>
        </w:rPr>
        <w:t> </w:t>
      </w:r>
      <w:r w:rsidRPr="00057505">
        <w:rPr>
          <w:sz w:val="22"/>
          <w:szCs w:val="22"/>
        </w:rPr>
        <w:t>zile, excreţia prin urină şi fecale reprezentând aproximativ 6%, respectiv 75% din doza administrată marcată radioactiv. Aproximativ 80% din radioactivitatea regăsită în fecale se excretă în primele 48</w:t>
      </w:r>
      <w:r w:rsidR="001B75F6" w:rsidRPr="00057505">
        <w:rPr>
          <w:sz w:val="22"/>
          <w:szCs w:val="22"/>
        </w:rPr>
        <w:t> </w:t>
      </w:r>
      <w:r w:rsidRPr="00057505">
        <w:rPr>
          <w:sz w:val="22"/>
          <w:szCs w:val="22"/>
        </w:rPr>
        <w:t xml:space="preserve">ore după </w:t>
      </w:r>
      <w:r w:rsidR="008E4E15" w:rsidRPr="00057505">
        <w:rPr>
          <w:sz w:val="22"/>
          <w:szCs w:val="22"/>
        </w:rPr>
        <w:t>perfuzia intravenoasă</w:t>
      </w:r>
      <w:r w:rsidRPr="00057505">
        <w:rPr>
          <w:sz w:val="22"/>
          <w:szCs w:val="22"/>
        </w:rPr>
        <w:t>, sub forma unui metabolit principal inactiv, 3</w:t>
      </w:r>
      <w:r w:rsidR="001B75F6" w:rsidRPr="00057505">
        <w:rPr>
          <w:sz w:val="22"/>
          <w:szCs w:val="22"/>
        </w:rPr>
        <w:t> </w:t>
      </w:r>
      <w:r w:rsidRPr="00057505">
        <w:rPr>
          <w:sz w:val="22"/>
          <w:szCs w:val="22"/>
        </w:rPr>
        <w:t xml:space="preserve">metaboliţi inactivi minori şi foarte mici cantităţi de </w:t>
      </w:r>
      <w:r w:rsidR="005D6071" w:rsidRPr="00057505">
        <w:rPr>
          <w:sz w:val="22"/>
          <w:szCs w:val="22"/>
        </w:rPr>
        <w:t xml:space="preserve">medicament </w:t>
      </w:r>
      <w:r w:rsidRPr="00057505">
        <w:rPr>
          <w:sz w:val="22"/>
          <w:szCs w:val="22"/>
        </w:rPr>
        <w:t>neschimbat.</w:t>
      </w:r>
    </w:p>
    <w:p w14:paraId="670D313F" w14:textId="77777777" w:rsidR="003B36A3" w:rsidRDefault="003B36A3" w:rsidP="003B36A3">
      <w:pPr>
        <w:rPr>
          <w:sz w:val="22"/>
          <w:szCs w:val="22"/>
        </w:rPr>
      </w:pPr>
    </w:p>
    <w:p w14:paraId="00272EA8" w14:textId="77777777" w:rsidR="003B36A3" w:rsidRPr="00997029" w:rsidRDefault="003B36A3" w:rsidP="003B36A3">
      <w:pPr>
        <w:rPr>
          <w:sz w:val="22"/>
          <w:szCs w:val="22"/>
          <w:u w:val="single"/>
        </w:rPr>
      </w:pPr>
      <w:r w:rsidRPr="00997029">
        <w:rPr>
          <w:sz w:val="22"/>
          <w:szCs w:val="22"/>
          <w:u w:val="single"/>
        </w:rPr>
        <w:t>Grupe speciale de pacienţi</w:t>
      </w:r>
    </w:p>
    <w:p w14:paraId="7A35A4AA" w14:textId="77777777" w:rsidR="003B36A3" w:rsidRPr="00057505" w:rsidRDefault="003B36A3" w:rsidP="003B36A3">
      <w:pPr>
        <w:rPr>
          <w:sz w:val="22"/>
          <w:szCs w:val="22"/>
        </w:rPr>
      </w:pPr>
    </w:p>
    <w:p w14:paraId="76FB1274" w14:textId="77777777" w:rsidR="00503F39" w:rsidRPr="003B36A3" w:rsidRDefault="003B36A3">
      <w:pPr>
        <w:rPr>
          <w:i/>
          <w:sz w:val="22"/>
          <w:szCs w:val="22"/>
        </w:rPr>
      </w:pPr>
      <w:r w:rsidRPr="00D34419">
        <w:rPr>
          <w:i/>
          <w:sz w:val="22"/>
          <w:szCs w:val="22"/>
        </w:rPr>
        <w:t>Vârstă şi sex</w:t>
      </w:r>
    </w:p>
    <w:p w14:paraId="18FFEEBE" w14:textId="77777777" w:rsidR="003B36A3" w:rsidRDefault="00503F39">
      <w:pPr>
        <w:pStyle w:val="BodyTextIndent2"/>
        <w:ind w:left="0"/>
        <w:rPr>
          <w:sz w:val="22"/>
          <w:szCs w:val="22"/>
        </w:rPr>
      </w:pPr>
      <w:r w:rsidRPr="00057505">
        <w:rPr>
          <w:sz w:val="22"/>
          <w:szCs w:val="22"/>
        </w:rPr>
        <w:t>Analiza farmacocinetică populaţională s-a efectuat cu docetaxel la 577</w:t>
      </w:r>
      <w:r w:rsidR="001B75F6" w:rsidRPr="00057505">
        <w:rPr>
          <w:sz w:val="22"/>
          <w:szCs w:val="22"/>
        </w:rPr>
        <w:t> </w:t>
      </w:r>
      <w:r w:rsidRPr="00057505">
        <w:rPr>
          <w:sz w:val="22"/>
          <w:szCs w:val="22"/>
        </w:rPr>
        <w:t>pacienţi. Parametrii farmacocinetici estimaţi prin model s-au apropiat de cei estimaţi în studiile de fază</w:t>
      </w:r>
      <w:r w:rsidR="001B75F6" w:rsidRPr="00057505">
        <w:rPr>
          <w:sz w:val="22"/>
          <w:szCs w:val="22"/>
        </w:rPr>
        <w:t> </w:t>
      </w:r>
      <w:r w:rsidRPr="00057505">
        <w:rPr>
          <w:sz w:val="22"/>
          <w:szCs w:val="22"/>
        </w:rPr>
        <w:t xml:space="preserve">I. Farmacocinetica docetaxelului nu a depins de vârsta sau sexul pacientului. </w:t>
      </w:r>
    </w:p>
    <w:p w14:paraId="2D76B994" w14:textId="77777777" w:rsidR="003B36A3" w:rsidRDefault="003B36A3" w:rsidP="003B36A3">
      <w:pPr>
        <w:pStyle w:val="BodyTextIndent2"/>
        <w:ind w:left="0"/>
        <w:rPr>
          <w:sz w:val="22"/>
          <w:szCs w:val="22"/>
        </w:rPr>
      </w:pPr>
    </w:p>
    <w:p w14:paraId="3EBA3257" w14:textId="77777777" w:rsidR="003B36A3" w:rsidRPr="00D34419" w:rsidRDefault="003B36A3" w:rsidP="003B36A3">
      <w:pPr>
        <w:pStyle w:val="BodyTextIndent2"/>
        <w:ind w:left="0"/>
        <w:rPr>
          <w:i/>
          <w:sz w:val="22"/>
          <w:szCs w:val="22"/>
        </w:rPr>
      </w:pPr>
      <w:r w:rsidRPr="00D34419">
        <w:rPr>
          <w:i/>
          <w:sz w:val="22"/>
          <w:szCs w:val="22"/>
        </w:rPr>
        <w:t>Insuficienţă hepatică</w:t>
      </w:r>
    </w:p>
    <w:p w14:paraId="082A09B4" w14:textId="77777777" w:rsidR="003B36A3" w:rsidRDefault="00503F39">
      <w:pPr>
        <w:pStyle w:val="BodyTextIndent2"/>
        <w:ind w:left="0"/>
        <w:rPr>
          <w:sz w:val="22"/>
          <w:szCs w:val="22"/>
        </w:rPr>
      </w:pPr>
      <w:r w:rsidRPr="00057505">
        <w:rPr>
          <w:sz w:val="22"/>
          <w:szCs w:val="22"/>
        </w:rPr>
        <w:t>La un număr mic de pacienţi (n</w:t>
      </w:r>
      <w:r w:rsidR="00371A96" w:rsidRPr="00057505">
        <w:rPr>
          <w:sz w:val="22"/>
          <w:szCs w:val="22"/>
        </w:rPr>
        <w:t> </w:t>
      </w:r>
      <w:r w:rsidRPr="00057505">
        <w:rPr>
          <w:sz w:val="22"/>
          <w:szCs w:val="22"/>
        </w:rPr>
        <w:t>=</w:t>
      </w:r>
      <w:r w:rsidR="00371A96" w:rsidRPr="00057505">
        <w:rPr>
          <w:sz w:val="22"/>
          <w:szCs w:val="22"/>
        </w:rPr>
        <w:t> </w:t>
      </w:r>
      <w:r w:rsidRPr="00057505">
        <w:rPr>
          <w:sz w:val="22"/>
          <w:szCs w:val="22"/>
        </w:rPr>
        <w:t>23) cu rezultate ale analizelor biochimice sugerând insuficienţa hepatică uşoară până la moderată (AS</w:t>
      </w:r>
      <w:r w:rsidR="006902FD" w:rsidRPr="00057505">
        <w:rPr>
          <w:sz w:val="22"/>
          <w:szCs w:val="22"/>
        </w:rPr>
        <w:t>A</w:t>
      </w:r>
      <w:r w:rsidRPr="00057505">
        <w:rPr>
          <w:sz w:val="22"/>
          <w:szCs w:val="22"/>
        </w:rPr>
        <w:t>T şi AL</w:t>
      </w:r>
      <w:r w:rsidR="006902FD" w:rsidRPr="00057505">
        <w:rPr>
          <w:sz w:val="22"/>
          <w:szCs w:val="22"/>
        </w:rPr>
        <w:t>A</w:t>
      </w:r>
      <w:r w:rsidRPr="00057505">
        <w:rPr>
          <w:sz w:val="22"/>
          <w:szCs w:val="22"/>
        </w:rPr>
        <w:t>T</w:t>
      </w:r>
      <w:r w:rsidR="001B75F6" w:rsidRPr="00057505">
        <w:rPr>
          <w:sz w:val="22"/>
          <w:szCs w:val="22"/>
        </w:rPr>
        <w:t> </w:t>
      </w:r>
      <w:r w:rsidRPr="00057505">
        <w:rPr>
          <w:sz w:val="22"/>
          <w:szCs w:val="22"/>
        </w:rPr>
        <w:t>≥1,5</w:t>
      </w:r>
      <w:r w:rsidR="00371A96" w:rsidRPr="00057505">
        <w:rPr>
          <w:sz w:val="22"/>
          <w:szCs w:val="22"/>
        </w:rPr>
        <w:t> </w:t>
      </w:r>
      <w:r w:rsidRPr="00057505">
        <w:rPr>
          <w:sz w:val="22"/>
          <w:szCs w:val="22"/>
        </w:rPr>
        <w:t>ori faţă de limita superioară a valorilor normale, asociat cu fosfataza alcalină ≥2,5</w:t>
      </w:r>
      <w:r w:rsidR="008107E2" w:rsidRPr="00057505">
        <w:rPr>
          <w:sz w:val="22"/>
          <w:szCs w:val="22"/>
        </w:rPr>
        <w:t> </w:t>
      </w:r>
      <w:r w:rsidRPr="00057505">
        <w:rPr>
          <w:sz w:val="22"/>
          <w:szCs w:val="22"/>
        </w:rPr>
        <w:t>ori faţă de limita superioară a valorilor normale), cle</w:t>
      </w:r>
      <w:r w:rsidR="005D6071" w:rsidRPr="00057505">
        <w:rPr>
          <w:sz w:val="22"/>
          <w:szCs w:val="22"/>
        </w:rPr>
        <w:t>a</w:t>
      </w:r>
      <w:r w:rsidRPr="00057505">
        <w:rPr>
          <w:sz w:val="22"/>
          <w:szCs w:val="22"/>
        </w:rPr>
        <w:t>rance</w:t>
      </w:r>
      <w:r w:rsidR="00472855">
        <w:rPr>
          <w:sz w:val="22"/>
          <w:szCs w:val="22"/>
        </w:rPr>
        <w:noBreakHyphen/>
      </w:r>
      <w:r w:rsidRPr="00057505">
        <w:rPr>
          <w:sz w:val="22"/>
          <w:szCs w:val="22"/>
        </w:rPr>
        <w:t xml:space="preserve">ul total a fost redus în medie, cu 27% (vezi pct. 4.2). </w:t>
      </w:r>
    </w:p>
    <w:p w14:paraId="4FC2E68D" w14:textId="77777777" w:rsidR="003B36A3" w:rsidRDefault="003B36A3" w:rsidP="003B36A3">
      <w:pPr>
        <w:pStyle w:val="BodyTextIndent2"/>
        <w:ind w:left="0"/>
        <w:rPr>
          <w:sz w:val="22"/>
          <w:szCs w:val="22"/>
        </w:rPr>
      </w:pPr>
    </w:p>
    <w:p w14:paraId="031396DA" w14:textId="77777777" w:rsidR="003B36A3" w:rsidRPr="00D34419" w:rsidRDefault="003B36A3" w:rsidP="003B36A3">
      <w:pPr>
        <w:pStyle w:val="BodyTextIndent2"/>
        <w:ind w:left="0"/>
        <w:rPr>
          <w:i/>
          <w:sz w:val="22"/>
          <w:szCs w:val="22"/>
        </w:rPr>
      </w:pPr>
      <w:r w:rsidRPr="00D34419">
        <w:rPr>
          <w:i/>
          <w:sz w:val="22"/>
          <w:szCs w:val="22"/>
        </w:rPr>
        <w:t xml:space="preserve">Retenţie </w:t>
      </w:r>
      <w:r w:rsidR="002E705F">
        <w:rPr>
          <w:i/>
          <w:sz w:val="22"/>
          <w:szCs w:val="22"/>
        </w:rPr>
        <w:t>de lichide</w:t>
      </w:r>
    </w:p>
    <w:p w14:paraId="218EE4B1" w14:textId="77777777" w:rsidR="00503F39" w:rsidRPr="00057505" w:rsidRDefault="00503F39">
      <w:pPr>
        <w:pStyle w:val="BodyTextIndent2"/>
        <w:ind w:left="0"/>
        <w:rPr>
          <w:sz w:val="22"/>
          <w:szCs w:val="22"/>
        </w:rPr>
      </w:pPr>
      <w:r w:rsidRPr="00057505">
        <w:rPr>
          <w:sz w:val="22"/>
          <w:szCs w:val="22"/>
        </w:rPr>
        <w:t xml:space="preserve">Clearance-ul docetaxelului nu a fost modificat la pacienţii cu retenţie </w:t>
      </w:r>
      <w:r w:rsidR="002E705F">
        <w:rPr>
          <w:sz w:val="22"/>
          <w:szCs w:val="22"/>
        </w:rPr>
        <w:t>de lichide</w:t>
      </w:r>
      <w:r w:rsidR="002E705F" w:rsidRPr="00057505">
        <w:rPr>
          <w:sz w:val="22"/>
          <w:szCs w:val="22"/>
        </w:rPr>
        <w:t xml:space="preserve"> </w:t>
      </w:r>
      <w:r w:rsidRPr="00057505">
        <w:rPr>
          <w:sz w:val="22"/>
          <w:szCs w:val="22"/>
        </w:rPr>
        <w:t>uşoară până la moderată şi nu există date disponibile pentru pacienţii cu retenţie severă de lichide.</w:t>
      </w:r>
    </w:p>
    <w:p w14:paraId="01E81653" w14:textId="77777777" w:rsidR="003B36A3" w:rsidRDefault="003B36A3" w:rsidP="003B36A3">
      <w:pPr>
        <w:rPr>
          <w:sz w:val="22"/>
          <w:szCs w:val="22"/>
        </w:rPr>
      </w:pPr>
    </w:p>
    <w:p w14:paraId="3FAD253A" w14:textId="77777777" w:rsidR="003B36A3" w:rsidRPr="00D34419" w:rsidRDefault="003B36A3" w:rsidP="003B36A3">
      <w:pPr>
        <w:rPr>
          <w:sz w:val="22"/>
          <w:szCs w:val="22"/>
          <w:u w:val="single"/>
        </w:rPr>
      </w:pPr>
      <w:r w:rsidRPr="00D34419">
        <w:rPr>
          <w:sz w:val="22"/>
          <w:szCs w:val="22"/>
          <w:u w:val="single"/>
        </w:rPr>
        <w:t>Tratament asociat</w:t>
      </w:r>
    </w:p>
    <w:p w14:paraId="7079E8F4" w14:textId="77777777" w:rsidR="003B36A3" w:rsidRPr="00057505" w:rsidRDefault="003B36A3" w:rsidP="003B36A3">
      <w:pPr>
        <w:rPr>
          <w:sz w:val="22"/>
          <w:szCs w:val="22"/>
        </w:rPr>
      </w:pPr>
    </w:p>
    <w:p w14:paraId="0FEAC30B" w14:textId="77777777" w:rsidR="003B36A3" w:rsidRPr="00D34419" w:rsidRDefault="003B36A3" w:rsidP="003B36A3">
      <w:pPr>
        <w:pStyle w:val="BodyTextIndent2"/>
        <w:ind w:left="0"/>
        <w:rPr>
          <w:i/>
          <w:sz w:val="22"/>
          <w:szCs w:val="22"/>
        </w:rPr>
      </w:pPr>
      <w:r w:rsidRPr="00D34419">
        <w:rPr>
          <w:i/>
          <w:sz w:val="22"/>
          <w:szCs w:val="22"/>
        </w:rPr>
        <w:t>Doxorubicină</w:t>
      </w:r>
    </w:p>
    <w:p w14:paraId="3C492DC6" w14:textId="77777777" w:rsidR="00503F39" w:rsidRPr="00057505" w:rsidRDefault="00503F39">
      <w:pPr>
        <w:pStyle w:val="BodyTextIndent2"/>
        <w:ind w:left="0"/>
        <w:rPr>
          <w:sz w:val="22"/>
          <w:szCs w:val="22"/>
        </w:rPr>
      </w:pPr>
      <w:r w:rsidRPr="00057505">
        <w:rPr>
          <w:sz w:val="22"/>
          <w:szCs w:val="22"/>
        </w:rPr>
        <w:t>În cazul administrării în asociere cu doxorubicină, acesta nu influenţează clearance-ul doxorubicinei şi concentraţia plasmatică a doxorubicinolului (metabolitul doxorubicinei). Farmacocinetica docetaxelului, doxorubicinei şi ciclofosfamidei nu a fost influenţată de administrarea concomitentă a acestora.</w:t>
      </w:r>
    </w:p>
    <w:p w14:paraId="5E6DE848" w14:textId="77777777" w:rsidR="003B36A3" w:rsidRDefault="003B36A3" w:rsidP="003B36A3">
      <w:pPr>
        <w:rPr>
          <w:noProof/>
          <w:sz w:val="22"/>
          <w:szCs w:val="22"/>
        </w:rPr>
      </w:pPr>
    </w:p>
    <w:p w14:paraId="39750CD1" w14:textId="77777777" w:rsidR="00503F39" w:rsidRPr="00057505" w:rsidRDefault="003B36A3" w:rsidP="003B36A3">
      <w:pPr>
        <w:rPr>
          <w:noProof/>
          <w:sz w:val="22"/>
          <w:szCs w:val="22"/>
        </w:rPr>
      </w:pPr>
      <w:r w:rsidRPr="00D34419">
        <w:rPr>
          <w:i/>
          <w:noProof/>
          <w:sz w:val="22"/>
          <w:szCs w:val="22"/>
        </w:rPr>
        <w:t>Capecitabină</w:t>
      </w:r>
    </w:p>
    <w:p w14:paraId="5A796EAA" w14:textId="77777777" w:rsidR="00503F39" w:rsidRPr="00057505" w:rsidRDefault="00503F39">
      <w:pPr>
        <w:rPr>
          <w:noProof/>
          <w:sz w:val="22"/>
          <w:szCs w:val="22"/>
        </w:rPr>
      </w:pPr>
      <w:r w:rsidRPr="00057505">
        <w:rPr>
          <w:noProof/>
          <w:sz w:val="22"/>
          <w:szCs w:val="22"/>
        </w:rPr>
        <w:t>Un studiu de fază</w:t>
      </w:r>
      <w:r w:rsidR="001B75F6" w:rsidRPr="00057505">
        <w:rPr>
          <w:noProof/>
          <w:sz w:val="22"/>
          <w:szCs w:val="22"/>
        </w:rPr>
        <w:t> </w:t>
      </w:r>
      <w:r w:rsidRPr="00057505">
        <w:rPr>
          <w:noProof/>
          <w:sz w:val="22"/>
          <w:szCs w:val="22"/>
        </w:rPr>
        <w:t>I care a evaluat efectul capecitabinei asupra farmacocineticii docetaxelului şi invers nu a arătat niciun efect al capecitabinei asupra farmacocienticii docetaxelului (C</w:t>
      </w:r>
      <w:r w:rsidRPr="00057505">
        <w:rPr>
          <w:noProof/>
          <w:sz w:val="22"/>
          <w:szCs w:val="22"/>
          <w:vertAlign w:val="subscript"/>
        </w:rPr>
        <w:t>max</w:t>
      </w:r>
      <w:r w:rsidRPr="00057505">
        <w:rPr>
          <w:noProof/>
          <w:sz w:val="22"/>
          <w:szCs w:val="22"/>
        </w:rPr>
        <w:t xml:space="preserve"> şi ASC) şi niciun efect al docetaxelului asupra farmacocienticii unui metabolit relevant al capecitabinei, 5’-DFUR.</w:t>
      </w:r>
    </w:p>
    <w:p w14:paraId="7F974732" w14:textId="77777777" w:rsidR="00503F39" w:rsidRPr="00057505" w:rsidRDefault="00503F39">
      <w:pPr>
        <w:rPr>
          <w:noProof/>
          <w:sz w:val="22"/>
          <w:szCs w:val="22"/>
        </w:rPr>
      </w:pPr>
    </w:p>
    <w:p w14:paraId="69934864" w14:textId="77777777" w:rsidR="003B36A3" w:rsidRPr="00D34419" w:rsidRDefault="003B36A3" w:rsidP="003B36A3">
      <w:pPr>
        <w:rPr>
          <w:i/>
          <w:noProof/>
          <w:sz w:val="22"/>
          <w:szCs w:val="22"/>
        </w:rPr>
      </w:pPr>
      <w:r w:rsidRPr="00D34419">
        <w:rPr>
          <w:i/>
          <w:noProof/>
          <w:sz w:val="22"/>
          <w:szCs w:val="22"/>
        </w:rPr>
        <w:t>Cisplatină</w:t>
      </w:r>
    </w:p>
    <w:p w14:paraId="524D0EA7" w14:textId="77777777" w:rsidR="00503F39" w:rsidRPr="00057505" w:rsidRDefault="00503F39">
      <w:pPr>
        <w:rPr>
          <w:noProof/>
          <w:sz w:val="22"/>
          <w:szCs w:val="22"/>
        </w:rPr>
      </w:pPr>
      <w:r w:rsidRPr="00057505">
        <w:rPr>
          <w:noProof/>
          <w:sz w:val="22"/>
          <w:szCs w:val="22"/>
        </w:rPr>
        <w:t xml:space="preserve">Clearance-ul docetaxelului în terapie asociată cu cisplatină a fost similar cu cel observat în monoterapie. Profilul farmacocinetic al cisplatinei administrată la scurt timp după perfuzia </w:t>
      </w:r>
      <w:r w:rsidR="00713D74" w:rsidRPr="00057505">
        <w:rPr>
          <w:sz w:val="22"/>
          <w:szCs w:val="22"/>
        </w:rPr>
        <w:t>intravenoasă</w:t>
      </w:r>
      <w:r w:rsidR="00713D74" w:rsidRPr="00057505">
        <w:rPr>
          <w:noProof/>
          <w:sz w:val="22"/>
          <w:szCs w:val="22"/>
        </w:rPr>
        <w:t xml:space="preserve"> </w:t>
      </w:r>
      <w:r w:rsidRPr="00057505">
        <w:rPr>
          <w:noProof/>
          <w:sz w:val="22"/>
          <w:szCs w:val="22"/>
        </w:rPr>
        <w:t xml:space="preserve">cu </w:t>
      </w:r>
      <w:r w:rsidR="004944AE" w:rsidRPr="00057505">
        <w:rPr>
          <w:sz w:val="22"/>
          <w:szCs w:val="22"/>
        </w:rPr>
        <w:t>docetaxel</w:t>
      </w:r>
      <w:r w:rsidR="008C71FD" w:rsidRPr="00057505">
        <w:rPr>
          <w:sz w:val="22"/>
          <w:szCs w:val="22"/>
        </w:rPr>
        <w:t xml:space="preserve"> </w:t>
      </w:r>
      <w:r w:rsidRPr="00057505">
        <w:rPr>
          <w:noProof/>
          <w:sz w:val="22"/>
          <w:szCs w:val="22"/>
        </w:rPr>
        <w:t>este similar cu cel observat în cazul cisplatinei în monoterapie.</w:t>
      </w:r>
    </w:p>
    <w:p w14:paraId="7137ECD7" w14:textId="77777777" w:rsidR="00503F39" w:rsidRPr="00057505" w:rsidRDefault="00503F39">
      <w:pPr>
        <w:rPr>
          <w:noProof/>
          <w:sz w:val="22"/>
          <w:szCs w:val="22"/>
        </w:rPr>
      </w:pPr>
    </w:p>
    <w:p w14:paraId="0985DB96" w14:textId="77777777" w:rsidR="003B36A3" w:rsidRPr="00D34419" w:rsidRDefault="003B36A3" w:rsidP="003B36A3">
      <w:pPr>
        <w:rPr>
          <w:i/>
          <w:noProof/>
          <w:sz w:val="22"/>
          <w:szCs w:val="22"/>
        </w:rPr>
      </w:pPr>
      <w:r w:rsidRPr="00D34419">
        <w:rPr>
          <w:i/>
          <w:noProof/>
          <w:sz w:val="22"/>
          <w:szCs w:val="22"/>
        </w:rPr>
        <w:t>Cisplatină şi 5-fluorouracil</w:t>
      </w:r>
    </w:p>
    <w:p w14:paraId="6F45B71F" w14:textId="77777777" w:rsidR="00503F39" w:rsidRPr="00057505" w:rsidRDefault="00503F39">
      <w:pPr>
        <w:rPr>
          <w:noProof/>
          <w:sz w:val="22"/>
          <w:szCs w:val="22"/>
        </w:rPr>
      </w:pPr>
      <w:r w:rsidRPr="00057505">
        <w:rPr>
          <w:noProof/>
          <w:sz w:val="22"/>
          <w:szCs w:val="22"/>
        </w:rPr>
        <w:lastRenderedPageBreak/>
        <w:t xml:space="preserve">Administrarea în asociere a docetaxelului cu cisplatină </w:t>
      </w:r>
      <w:r w:rsidR="00012559">
        <w:rPr>
          <w:noProof/>
          <w:sz w:val="22"/>
          <w:szCs w:val="22"/>
        </w:rPr>
        <w:t>ş</w:t>
      </w:r>
      <w:r w:rsidRPr="00057505">
        <w:rPr>
          <w:noProof/>
          <w:sz w:val="22"/>
          <w:szCs w:val="22"/>
        </w:rPr>
        <w:t>i 5-fluorouracil la 12</w:t>
      </w:r>
      <w:r w:rsidR="001B75F6" w:rsidRPr="00057505">
        <w:rPr>
          <w:noProof/>
          <w:sz w:val="22"/>
          <w:szCs w:val="22"/>
        </w:rPr>
        <w:t> </w:t>
      </w:r>
      <w:r w:rsidRPr="00057505">
        <w:rPr>
          <w:noProof/>
          <w:sz w:val="22"/>
          <w:szCs w:val="22"/>
        </w:rPr>
        <w:t>pacienţi cu tumori solide nu a avut influenţă asupra farmacocineticii fiecărui medicament.</w:t>
      </w:r>
    </w:p>
    <w:p w14:paraId="608F11DA" w14:textId="77777777" w:rsidR="00503F39" w:rsidRPr="00057505" w:rsidRDefault="00503F39">
      <w:pPr>
        <w:rPr>
          <w:noProof/>
          <w:sz w:val="22"/>
          <w:szCs w:val="22"/>
        </w:rPr>
      </w:pPr>
    </w:p>
    <w:p w14:paraId="6BACC01E" w14:textId="77777777" w:rsidR="003B36A3" w:rsidRPr="00D34419" w:rsidRDefault="003B36A3" w:rsidP="003B36A3">
      <w:pPr>
        <w:rPr>
          <w:i/>
          <w:noProof/>
          <w:sz w:val="22"/>
          <w:szCs w:val="22"/>
        </w:rPr>
      </w:pPr>
      <w:r w:rsidRPr="00D34419">
        <w:rPr>
          <w:i/>
          <w:noProof/>
          <w:sz w:val="22"/>
          <w:szCs w:val="22"/>
        </w:rPr>
        <w:t>Prednison şi dexametazonă</w:t>
      </w:r>
    </w:p>
    <w:p w14:paraId="5D533CA0" w14:textId="77777777" w:rsidR="003B36A3" w:rsidRDefault="00503F39">
      <w:pPr>
        <w:rPr>
          <w:noProof/>
          <w:sz w:val="22"/>
          <w:szCs w:val="22"/>
        </w:rPr>
      </w:pPr>
      <w:r w:rsidRPr="00057505">
        <w:rPr>
          <w:noProof/>
          <w:sz w:val="22"/>
          <w:szCs w:val="22"/>
        </w:rPr>
        <w:t>Efectul prednisonului asupra farmacocineticii docetaxelului administrat cu premedicaţie standard cu dexametazonă a fost studiat la 42</w:t>
      </w:r>
      <w:r w:rsidR="004F7C3D" w:rsidRPr="00057505">
        <w:rPr>
          <w:noProof/>
          <w:sz w:val="22"/>
          <w:szCs w:val="22"/>
        </w:rPr>
        <w:t> </w:t>
      </w:r>
      <w:r w:rsidRPr="00057505">
        <w:rPr>
          <w:noProof/>
          <w:sz w:val="22"/>
          <w:szCs w:val="22"/>
        </w:rPr>
        <w:t xml:space="preserve">pacienţi. </w:t>
      </w:r>
    </w:p>
    <w:p w14:paraId="5D49BE89" w14:textId="77777777" w:rsidR="003B36A3" w:rsidRDefault="003B36A3" w:rsidP="003B36A3">
      <w:pPr>
        <w:rPr>
          <w:noProof/>
          <w:sz w:val="22"/>
          <w:szCs w:val="22"/>
        </w:rPr>
      </w:pPr>
    </w:p>
    <w:p w14:paraId="711F63A2" w14:textId="77777777" w:rsidR="003B36A3" w:rsidRDefault="003B36A3" w:rsidP="003B36A3">
      <w:pPr>
        <w:rPr>
          <w:noProof/>
          <w:sz w:val="22"/>
          <w:szCs w:val="22"/>
        </w:rPr>
      </w:pPr>
      <w:r w:rsidRPr="00D34419">
        <w:rPr>
          <w:i/>
          <w:noProof/>
          <w:sz w:val="22"/>
          <w:szCs w:val="22"/>
        </w:rPr>
        <w:t>Prednison</w:t>
      </w:r>
    </w:p>
    <w:p w14:paraId="5C3E4432" w14:textId="77777777" w:rsidR="00503F39" w:rsidRPr="00057505" w:rsidRDefault="00503F39">
      <w:pPr>
        <w:rPr>
          <w:noProof/>
          <w:sz w:val="22"/>
          <w:szCs w:val="22"/>
        </w:rPr>
      </w:pPr>
      <w:r w:rsidRPr="00057505">
        <w:rPr>
          <w:noProof/>
          <w:sz w:val="22"/>
          <w:szCs w:val="22"/>
        </w:rPr>
        <w:t>Nu s-a observat un efect al prednisonului asupra farmacocienticii docetaxelului.</w:t>
      </w:r>
    </w:p>
    <w:p w14:paraId="5BCB263A" w14:textId="77777777" w:rsidR="00503F39" w:rsidRPr="00057505" w:rsidRDefault="00503F39">
      <w:pPr>
        <w:rPr>
          <w:noProof/>
          <w:sz w:val="22"/>
          <w:szCs w:val="22"/>
        </w:rPr>
      </w:pPr>
    </w:p>
    <w:p w14:paraId="1B8666C6" w14:textId="77777777" w:rsidR="00503F39" w:rsidRPr="00057505" w:rsidRDefault="00503F39" w:rsidP="00D10CE7">
      <w:pPr>
        <w:keepNext/>
        <w:ind w:left="540" w:hanging="540"/>
        <w:rPr>
          <w:b/>
          <w:sz w:val="22"/>
          <w:szCs w:val="22"/>
        </w:rPr>
      </w:pPr>
      <w:r w:rsidRPr="00057505">
        <w:rPr>
          <w:b/>
          <w:sz w:val="22"/>
          <w:szCs w:val="22"/>
        </w:rPr>
        <w:t>5.3</w:t>
      </w:r>
      <w:r w:rsidRPr="00057505">
        <w:rPr>
          <w:b/>
          <w:sz w:val="22"/>
          <w:szCs w:val="22"/>
        </w:rPr>
        <w:tab/>
        <w:t>Date preclinice de siguranţă</w:t>
      </w:r>
    </w:p>
    <w:p w14:paraId="0E217C65" w14:textId="77777777" w:rsidR="00503F39" w:rsidRPr="00057505" w:rsidRDefault="00503F39" w:rsidP="00D10CE7">
      <w:pPr>
        <w:keepNext/>
        <w:rPr>
          <w:sz w:val="22"/>
          <w:szCs w:val="22"/>
        </w:rPr>
      </w:pPr>
    </w:p>
    <w:p w14:paraId="35ADE697" w14:textId="77777777" w:rsidR="00503F39" w:rsidRPr="00057505" w:rsidRDefault="00503F39">
      <w:pPr>
        <w:rPr>
          <w:sz w:val="22"/>
          <w:szCs w:val="22"/>
        </w:rPr>
      </w:pPr>
      <w:r w:rsidRPr="00057505">
        <w:rPr>
          <w:sz w:val="22"/>
          <w:szCs w:val="22"/>
        </w:rPr>
        <w:t>Potenţialul carcinogen al docetaxelului nu a fost studiat.</w:t>
      </w:r>
    </w:p>
    <w:p w14:paraId="6B73F5A9" w14:textId="77777777" w:rsidR="00503F39" w:rsidRPr="00057505" w:rsidRDefault="00503F39">
      <w:pPr>
        <w:rPr>
          <w:sz w:val="22"/>
          <w:szCs w:val="22"/>
        </w:rPr>
      </w:pPr>
    </w:p>
    <w:p w14:paraId="5AA4472F" w14:textId="77777777" w:rsidR="00503F39" w:rsidRPr="00057505" w:rsidRDefault="00503F39">
      <w:pPr>
        <w:rPr>
          <w:sz w:val="22"/>
          <w:szCs w:val="22"/>
        </w:rPr>
      </w:pPr>
      <w:r w:rsidRPr="00057505">
        <w:rPr>
          <w:sz w:val="22"/>
          <w:szCs w:val="22"/>
        </w:rPr>
        <w:t xml:space="preserve">Docetaxelul a dovedit potenţial </w:t>
      </w:r>
      <w:r w:rsidR="00834D88" w:rsidRPr="00AB7EC3">
        <w:rPr>
          <w:rFonts w:ascii="Calibri" w:eastAsia="Calibri" w:hAnsi="Calibri"/>
          <w:sz w:val="22"/>
          <w:szCs w:val="22"/>
          <w:lang w:val="en-US"/>
        </w:rPr>
        <w:t xml:space="preserve"> </w:t>
      </w:r>
      <w:r w:rsidR="00834D88" w:rsidRPr="00834D88">
        <w:rPr>
          <w:sz w:val="22"/>
          <w:szCs w:val="22"/>
          <w:lang w:val="en-US"/>
        </w:rPr>
        <w:t>genotoxic printr-un mecanism aneugen</w:t>
      </w:r>
      <w:r w:rsidR="00834D88">
        <w:rPr>
          <w:sz w:val="22"/>
          <w:szCs w:val="22"/>
          <w:lang w:val="en-US"/>
        </w:rPr>
        <w:t xml:space="preserve"> </w:t>
      </w:r>
      <w:r w:rsidRPr="00057505">
        <w:rPr>
          <w:sz w:val="22"/>
          <w:szCs w:val="22"/>
        </w:rPr>
        <w:t xml:space="preserve">în studiile </w:t>
      </w:r>
      <w:r w:rsidRPr="00057505">
        <w:rPr>
          <w:i/>
          <w:sz w:val="22"/>
          <w:szCs w:val="22"/>
        </w:rPr>
        <w:t>in vitro</w:t>
      </w:r>
      <w:r w:rsidRPr="00057505">
        <w:rPr>
          <w:sz w:val="22"/>
          <w:szCs w:val="22"/>
        </w:rPr>
        <w:t xml:space="preserve"> pe micronuclei şi în testul aberaţiilor cromozomiale efectuat pe celulele CHO-K1, precum şi </w:t>
      </w:r>
      <w:r w:rsidRPr="00057505">
        <w:rPr>
          <w:i/>
          <w:sz w:val="22"/>
          <w:szCs w:val="22"/>
        </w:rPr>
        <w:t>in vivo</w:t>
      </w:r>
      <w:r w:rsidRPr="00057505">
        <w:rPr>
          <w:sz w:val="22"/>
          <w:szCs w:val="22"/>
        </w:rPr>
        <w:t xml:space="preserve"> în testul micronucleilor la şoarece. Cu toate acestea, nu s-a dovedit mutagen în testul Ames şi în analiza de mutaţie genică CHO/HGPRT. Aceste rezultate sunt în concordanţă cu activitatea farmacologică a docetaxelului.</w:t>
      </w:r>
    </w:p>
    <w:p w14:paraId="6B4BBA67" w14:textId="77777777" w:rsidR="00503F39" w:rsidRPr="00057505" w:rsidRDefault="00503F39">
      <w:pPr>
        <w:rPr>
          <w:sz w:val="22"/>
          <w:szCs w:val="22"/>
        </w:rPr>
      </w:pPr>
    </w:p>
    <w:p w14:paraId="533AE393" w14:textId="77777777" w:rsidR="00503F39" w:rsidRPr="00057505" w:rsidRDefault="00503F39">
      <w:pPr>
        <w:rPr>
          <w:sz w:val="22"/>
          <w:szCs w:val="22"/>
        </w:rPr>
      </w:pPr>
      <w:r w:rsidRPr="00057505">
        <w:rPr>
          <w:sz w:val="22"/>
          <w:szCs w:val="22"/>
        </w:rPr>
        <w:t>Reacţiile adverse la nivelul testiculelor, observate în studiile de toxicitate efectuate la rozătoare, sugerează faptul că docetaxelul poate afecta fertilitatea masculină.</w:t>
      </w:r>
    </w:p>
    <w:p w14:paraId="15395672" w14:textId="77777777" w:rsidR="00503F39" w:rsidRPr="00057505" w:rsidRDefault="00503F39">
      <w:pPr>
        <w:rPr>
          <w:sz w:val="22"/>
          <w:szCs w:val="22"/>
        </w:rPr>
      </w:pPr>
    </w:p>
    <w:p w14:paraId="53B6174C" w14:textId="77777777" w:rsidR="00503F39" w:rsidRPr="00057505" w:rsidRDefault="00503F39">
      <w:pPr>
        <w:rPr>
          <w:sz w:val="22"/>
          <w:szCs w:val="22"/>
        </w:rPr>
      </w:pPr>
    </w:p>
    <w:p w14:paraId="0BA8AE2E" w14:textId="77777777" w:rsidR="00503F39" w:rsidRPr="00057505" w:rsidRDefault="00503F39">
      <w:pPr>
        <w:ind w:left="540" w:hanging="540"/>
        <w:rPr>
          <w:b/>
          <w:sz w:val="22"/>
          <w:szCs w:val="22"/>
        </w:rPr>
      </w:pPr>
      <w:r w:rsidRPr="00057505">
        <w:rPr>
          <w:b/>
          <w:sz w:val="22"/>
          <w:szCs w:val="22"/>
        </w:rPr>
        <w:t>6.</w:t>
      </w:r>
      <w:r w:rsidRPr="00057505">
        <w:rPr>
          <w:b/>
          <w:sz w:val="22"/>
          <w:szCs w:val="22"/>
        </w:rPr>
        <w:tab/>
        <w:t>PROPRIETĂŢI FARMACEUTICE</w:t>
      </w:r>
    </w:p>
    <w:p w14:paraId="612EDFF1" w14:textId="77777777" w:rsidR="00503F39" w:rsidRPr="00057505" w:rsidRDefault="00503F39">
      <w:pPr>
        <w:rPr>
          <w:sz w:val="22"/>
          <w:szCs w:val="22"/>
        </w:rPr>
      </w:pPr>
    </w:p>
    <w:p w14:paraId="5E521A75" w14:textId="77777777" w:rsidR="00503F39" w:rsidRPr="00057505" w:rsidRDefault="00503F39">
      <w:pPr>
        <w:ind w:left="540" w:hanging="540"/>
        <w:rPr>
          <w:b/>
          <w:sz w:val="22"/>
          <w:szCs w:val="22"/>
        </w:rPr>
      </w:pPr>
      <w:r w:rsidRPr="00057505">
        <w:rPr>
          <w:b/>
          <w:sz w:val="22"/>
          <w:szCs w:val="22"/>
        </w:rPr>
        <w:t>6.1</w:t>
      </w:r>
      <w:r w:rsidRPr="00057505">
        <w:rPr>
          <w:b/>
          <w:sz w:val="22"/>
          <w:szCs w:val="22"/>
        </w:rPr>
        <w:tab/>
        <w:t>Lista excipienţilor</w:t>
      </w:r>
    </w:p>
    <w:p w14:paraId="0ECDE8A7" w14:textId="77777777" w:rsidR="00503F39" w:rsidRPr="00057505" w:rsidRDefault="00503F39">
      <w:pPr>
        <w:rPr>
          <w:sz w:val="22"/>
          <w:szCs w:val="22"/>
        </w:rPr>
      </w:pPr>
    </w:p>
    <w:p w14:paraId="0C630299" w14:textId="77777777" w:rsidR="00991B0C" w:rsidRPr="00057505" w:rsidRDefault="00503F39">
      <w:pPr>
        <w:rPr>
          <w:sz w:val="22"/>
          <w:szCs w:val="22"/>
        </w:rPr>
      </w:pPr>
      <w:r w:rsidRPr="00057505">
        <w:rPr>
          <w:sz w:val="22"/>
          <w:szCs w:val="22"/>
        </w:rPr>
        <w:t xml:space="preserve">Flaconul </w:t>
      </w:r>
      <w:r w:rsidR="004944AE" w:rsidRPr="00057505">
        <w:rPr>
          <w:sz w:val="22"/>
          <w:szCs w:val="22"/>
        </w:rPr>
        <w:t xml:space="preserve">cu </w:t>
      </w:r>
      <w:r w:rsidR="00991B0C" w:rsidRPr="00057505">
        <w:rPr>
          <w:sz w:val="22"/>
          <w:szCs w:val="22"/>
        </w:rPr>
        <w:t>concentrat</w:t>
      </w:r>
      <w:r w:rsidRPr="00057505">
        <w:rPr>
          <w:sz w:val="22"/>
          <w:szCs w:val="22"/>
        </w:rPr>
        <w:t>:</w:t>
      </w:r>
    </w:p>
    <w:p w14:paraId="4D675656" w14:textId="676E156E" w:rsidR="00503F39" w:rsidRPr="00057505" w:rsidRDefault="00CE2A23">
      <w:pPr>
        <w:rPr>
          <w:sz w:val="22"/>
          <w:szCs w:val="22"/>
        </w:rPr>
      </w:pPr>
      <w:r>
        <w:rPr>
          <w:sz w:val="22"/>
          <w:szCs w:val="22"/>
        </w:rPr>
        <w:t>P</w:t>
      </w:r>
      <w:r w:rsidR="00991B0C" w:rsidRPr="00057505">
        <w:rPr>
          <w:sz w:val="22"/>
          <w:szCs w:val="22"/>
        </w:rPr>
        <w:t>olisorbat </w:t>
      </w:r>
      <w:r w:rsidR="00503F39" w:rsidRPr="00057505">
        <w:rPr>
          <w:sz w:val="22"/>
          <w:szCs w:val="22"/>
        </w:rPr>
        <w:t>80</w:t>
      </w:r>
      <w:ins w:id="104" w:author="Author">
        <w:r w:rsidR="000C3D30">
          <w:rPr>
            <w:sz w:val="22"/>
            <w:szCs w:val="22"/>
          </w:rPr>
          <w:t xml:space="preserve"> (E433)</w:t>
        </w:r>
      </w:ins>
    </w:p>
    <w:p w14:paraId="10680846" w14:textId="77777777" w:rsidR="00DE694E" w:rsidRPr="00057505" w:rsidRDefault="00CE2A23">
      <w:pPr>
        <w:rPr>
          <w:sz w:val="22"/>
          <w:szCs w:val="22"/>
        </w:rPr>
      </w:pPr>
      <w:r>
        <w:rPr>
          <w:sz w:val="22"/>
          <w:szCs w:val="22"/>
        </w:rPr>
        <w:t>A</w:t>
      </w:r>
      <w:r w:rsidR="00DE694E" w:rsidRPr="00057505">
        <w:rPr>
          <w:sz w:val="22"/>
          <w:szCs w:val="22"/>
        </w:rPr>
        <w:t>cid citric</w:t>
      </w:r>
    </w:p>
    <w:p w14:paraId="02120F8B" w14:textId="77777777" w:rsidR="00991B0C" w:rsidRPr="00057505" w:rsidRDefault="00991B0C">
      <w:pPr>
        <w:rPr>
          <w:sz w:val="22"/>
          <w:szCs w:val="22"/>
        </w:rPr>
      </w:pPr>
    </w:p>
    <w:p w14:paraId="09EAFE1F" w14:textId="77777777" w:rsidR="00991B0C" w:rsidRPr="00057505" w:rsidRDefault="00503F39">
      <w:pPr>
        <w:rPr>
          <w:sz w:val="22"/>
          <w:szCs w:val="22"/>
        </w:rPr>
      </w:pPr>
      <w:r w:rsidRPr="00057505">
        <w:rPr>
          <w:sz w:val="22"/>
          <w:szCs w:val="22"/>
        </w:rPr>
        <w:t>Flaconul cu solvent:</w:t>
      </w:r>
    </w:p>
    <w:p w14:paraId="1723AEB4" w14:textId="77777777" w:rsidR="00991B0C" w:rsidRPr="00057505" w:rsidRDefault="00CE2A23">
      <w:pPr>
        <w:rPr>
          <w:sz w:val="22"/>
          <w:szCs w:val="22"/>
        </w:rPr>
      </w:pPr>
      <w:r>
        <w:rPr>
          <w:sz w:val="22"/>
          <w:szCs w:val="22"/>
        </w:rPr>
        <w:t>E</w:t>
      </w:r>
      <w:r w:rsidR="00503F39" w:rsidRPr="00057505">
        <w:rPr>
          <w:sz w:val="22"/>
          <w:szCs w:val="22"/>
        </w:rPr>
        <w:t>tanol</w:t>
      </w:r>
      <w:r w:rsidR="00991B0C" w:rsidRPr="00057505">
        <w:rPr>
          <w:sz w:val="22"/>
          <w:szCs w:val="22"/>
        </w:rPr>
        <w:t> 95%</w:t>
      </w:r>
    </w:p>
    <w:p w14:paraId="4EF1E5C7" w14:textId="77777777" w:rsidR="00503F39" w:rsidRPr="00057505" w:rsidRDefault="00CE2A23">
      <w:pPr>
        <w:rPr>
          <w:sz w:val="22"/>
          <w:szCs w:val="22"/>
        </w:rPr>
      </w:pPr>
      <w:r>
        <w:rPr>
          <w:sz w:val="22"/>
          <w:szCs w:val="22"/>
        </w:rPr>
        <w:t>A</w:t>
      </w:r>
      <w:r w:rsidR="00503F39" w:rsidRPr="00057505">
        <w:rPr>
          <w:sz w:val="22"/>
          <w:szCs w:val="22"/>
        </w:rPr>
        <w:t>pă pentru preparate injectabile</w:t>
      </w:r>
    </w:p>
    <w:p w14:paraId="3108EF4E" w14:textId="77777777" w:rsidR="00503F39" w:rsidRPr="00057505" w:rsidRDefault="00503F39">
      <w:pPr>
        <w:rPr>
          <w:sz w:val="22"/>
          <w:szCs w:val="22"/>
        </w:rPr>
      </w:pPr>
    </w:p>
    <w:p w14:paraId="3ED143A0" w14:textId="77777777" w:rsidR="00503F39" w:rsidRPr="00057505" w:rsidRDefault="00503F39">
      <w:pPr>
        <w:ind w:left="540" w:hanging="540"/>
        <w:rPr>
          <w:b/>
          <w:sz w:val="22"/>
          <w:szCs w:val="22"/>
        </w:rPr>
      </w:pPr>
      <w:r w:rsidRPr="00057505">
        <w:rPr>
          <w:b/>
          <w:sz w:val="22"/>
          <w:szCs w:val="22"/>
        </w:rPr>
        <w:t>6.2</w:t>
      </w:r>
      <w:r w:rsidRPr="00057505">
        <w:rPr>
          <w:b/>
          <w:sz w:val="22"/>
          <w:szCs w:val="22"/>
        </w:rPr>
        <w:tab/>
        <w:t>Incompatibilităţi</w:t>
      </w:r>
    </w:p>
    <w:p w14:paraId="7D1C251E" w14:textId="77777777" w:rsidR="00503F39" w:rsidRPr="00057505" w:rsidRDefault="00503F39">
      <w:pPr>
        <w:rPr>
          <w:sz w:val="22"/>
          <w:szCs w:val="22"/>
        </w:rPr>
      </w:pPr>
    </w:p>
    <w:p w14:paraId="3BC8E17E" w14:textId="77777777" w:rsidR="00503F39" w:rsidRPr="00057505" w:rsidRDefault="00503F39">
      <w:pPr>
        <w:rPr>
          <w:sz w:val="22"/>
          <w:szCs w:val="22"/>
        </w:rPr>
      </w:pPr>
      <w:r w:rsidRPr="00057505">
        <w:rPr>
          <w:sz w:val="22"/>
          <w:szCs w:val="22"/>
        </w:rPr>
        <w:t xml:space="preserve">Acest medicament nu trebuie amestecat cu alte medicamente, cu excepţia celor menţionate la </w:t>
      </w:r>
      <w:r w:rsidR="00800F04" w:rsidRPr="00057505">
        <w:rPr>
          <w:sz w:val="22"/>
          <w:szCs w:val="22"/>
        </w:rPr>
        <w:t>pct. </w:t>
      </w:r>
      <w:r w:rsidRPr="00057505">
        <w:rPr>
          <w:sz w:val="22"/>
          <w:szCs w:val="22"/>
        </w:rPr>
        <w:t>6.6.</w:t>
      </w:r>
    </w:p>
    <w:p w14:paraId="247F6056" w14:textId="77777777" w:rsidR="00503F39" w:rsidRPr="00057505" w:rsidRDefault="00503F39">
      <w:pPr>
        <w:rPr>
          <w:sz w:val="22"/>
          <w:szCs w:val="22"/>
        </w:rPr>
      </w:pPr>
    </w:p>
    <w:p w14:paraId="459F9A9C" w14:textId="77777777" w:rsidR="00503F39" w:rsidRPr="00057505" w:rsidRDefault="00503F39" w:rsidP="003E6DED">
      <w:pPr>
        <w:ind w:left="540" w:hanging="540"/>
        <w:rPr>
          <w:b/>
          <w:sz w:val="22"/>
          <w:szCs w:val="22"/>
        </w:rPr>
      </w:pPr>
      <w:r w:rsidRPr="00057505">
        <w:rPr>
          <w:b/>
          <w:sz w:val="22"/>
          <w:szCs w:val="22"/>
        </w:rPr>
        <w:t>6.3</w:t>
      </w:r>
      <w:r w:rsidRPr="00057505">
        <w:rPr>
          <w:b/>
          <w:sz w:val="22"/>
          <w:szCs w:val="22"/>
        </w:rPr>
        <w:tab/>
        <w:t>Perioada de valabilitate</w:t>
      </w:r>
    </w:p>
    <w:p w14:paraId="16FB2492" w14:textId="77777777" w:rsidR="00503F39" w:rsidRPr="003E6DED" w:rsidRDefault="00503F39" w:rsidP="003E6DED">
      <w:pPr>
        <w:rPr>
          <w:sz w:val="22"/>
          <w:szCs w:val="22"/>
        </w:rPr>
      </w:pPr>
    </w:p>
    <w:p w14:paraId="3BB6BCF9" w14:textId="77777777" w:rsidR="00503F39" w:rsidRPr="00057505" w:rsidRDefault="00503F39" w:rsidP="003E6DED">
      <w:pPr>
        <w:numPr>
          <w:ilvl w:val="0"/>
          <w:numId w:val="9"/>
        </w:numPr>
        <w:tabs>
          <w:tab w:val="clear" w:pos="720"/>
          <w:tab w:val="num" w:pos="360"/>
        </w:tabs>
        <w:ind w:left="360"/>
        <w:rPr>
          <w:sz w:val="22"/>
          <w:szCs w:val="22"/>
        </w:rPr>
      </w:pPr>
      <w:r w:rsidRPr="00057505">
        <w:rPr>
          <w:sz w:val="22"/>
          <w:szCs w:val="22"/>
        </w:rPr>
        <w:t>3 ani</w:t>
      </w:r>
    </w:p>
    <w:p w14:paraId="6C7C5E51" w14:textId="77777777" w:rsidR="00503F39" w:rsidRPr="00057505" w:rsidRDefault="00503F39" w:rsidP="003E6DED">
      <w:pPr>
        <w:numPr>
          <w:ilvl w:val="0"/>
          <w:numId w:val="9"/>
        </w:numPr>
        <w:tabs>
          <w:tab w:val="clear" w:pos="720"/>
          <w:tab w:val="num" w:pos="360"/>
        </w:tabs>
        <w:ind w:left="360"/>
        <w:rPr>
          <w:sz w:val="22"/>
          <w:szCs w:val="22"/>
        </w:rPr>
      </w:pPr>
      <w:r w:rsidRPr="00057505">
        <w:rPr>
          <w:sz w:val="22"/>
          <w:szCs w:val="22"/>
        </w:rPr>
        <w:t xml:space="preserve">Soluţia </w:t>
      </w:r>
      <w:bookmarkStart w:id="105" w:name="OLE_LINK48"/>
      <w:bookmarkStart w:id="106" w:name="OLE_LINK52"/>
      <w:r w:rsidRPr="00057505">
        <w:rPr>
          <w:sz w:val="22"/>
          <w:szCs w:val="22"/>
        </w:rPr>
        <w:t>„amestec prealabil”</w:t>
      </w:r>
      <w:bookmarkEnd w:id="105"/>
      <w:bookmarkEnd w:id="106"/>
      <w:r w:rsidRPr="00057505">
        <w:rPr>
          <w:sz w:val="22"/>
          <w:szCs w:val="22"/>
        </w:rPr>
        <w:t>: Soluţia „amestec prealabil” conţine docetaxel 10 mg/ml şi trebuie utilizată imediat după preparare. Cu toate acestea, stabilitatea chimică şi fizică a soluţiei „amestec prealabil”</w:t>
      </w:r>
      <w:r w:rsidR="0068548A" w:rsidRPr="00057505">
        <w:rPr>
          <w:sz w:val="22"/>
          <w:szCs w:val="22"/>
        </w:rPr>
        <w:t xml:space="preserve"> </w:t>
      </w:r>
      <w:r w:rsidRPr="00057505">
        <w:rPr>
          <w:sz w:val="22"/>
          <w:szCs w:val="22"/>
        </w:rPr>
        <w:t>a fost demonstrată pentru 8</w:t>
      </w:r>
      <w:r w:rsidR="0039637E" w:rsidRPr="00057505">
        <w:rPr>
          <w:sz w:val="22"/>
          <w:szCs w:val="22"/>
        </w:rPr>
        <w:t> </w:t>
      </w:r>
      <w:r w:rsidRPr="00057505">
        <w:rPr>
          <w:sz w:val="22"/>
          <w:szCs w:val="22"/>
        </w:rPr>
        <w:t>ore dacă este păstrată la temperaturi între 2</w:t>
      </w:r>
      <w:r w:rsidR="007C1A9F" w:rsidRPr="00057505">
        <w:rPr>
          <w:sz w:val="22"/>
          <w:szCs w:val="22"/>
        </w:rPr>
        <w:t>º</w:t>
      </w:r>
      <w:r w:rsidRPr="00057505">
        <w:rPr>
          <w:sz w:val="22"/>
          <w:szCs w:val="22"/>
        </w:rPr>
        <w:t>C şi 8</w:t>
      </w:r>
      <w:r w:rsidR="007C1A9F" w:rsidRPr="00057505">
        <w:rPr>
          <w:sz w:val="22"/>
          <w:szCs w:val="22"/>
        </w:rPr>
        <w:t>º</w:t>
      </w:r>
      <w:r w:rsidRPr="00057505">
        <w:rPr>
          <w:sz w:val="22"/>
          <w:szCs w:val="22"/>
        </w:rPr>
        <w:t>C sau la temperatura camerei</w:t>
      </w:r>
      <w:r w:rsidR="000A4042" w:rsidRPr="00057505">
        <w:rPr>
          <w:sz w:val="22"/>
          <w:szCs w:val="22"/>
        </w:rPr>
        <w:t xml:space="preserve"> (sub 25</w:t>
      </w:r>
      <w:r w:rsidR="007C1A9F" w:rsidRPr="00057505">
        <w:rPr>
          <w:sz w:val="22"/>
          <w:szCs w:val="22"/>
        </w:rPr>
        <w:t>º</w:t>
      </w:r>
      <w:r w:rsidR="000A4042" w:rsidRPr="00057505">
        <w:rPr>
          <w:sz w:val="22"/>
          <w:szCs w:val="22"/>
        </w:rPr>
        <w:t>C)</w:t>
      </w:r>
      <w:r w:rsidRPr="00057505">
        <w:rPr>
          <w:sz w:val="22"/>
          <w:szCs w:val="22"/>
        </w:rPr>
        <w:t>.</w:t>
      </w:r>
    </w:p>
    <w:p w14:paraId="7A3B3CAA" w14:textId="77777777" w:rsidR="00503F39" w:rsidRPr="00057505" w:rsidRDefault="00503F39">
      <w:pPr>
        <w:numPr>
          <w:ilvl w:val="0"/>
          <w:numId w:val="9"/>
        </w:numPr>
        <w:tabs>
          <w:tab w:val="clear" w:pos="720"/>
          <w:tab w:val="num" w:pos="360"/>
        </w:tabs>
        <w:ind w:left="360"/>
        <w:rPr>
          <w:sz w:val="22"/>
          <w:szCs w:val="22"/>
        </w:rPr>
      </w:pPr>
      <w:r w:rsidRPr="00057505">
        <w:rPr>
          <w:sz w:val="22"/>
          <w:szCs w:val="22"/>
        </w:rPr>
        <w:t>Soluţia perfuzabilă: soluţia perfuzabilă trebuie utilizată în decurs de 4</w:t>
      </w:r>
      <w:r w:rsidR="000A4042" w:rsidRPr="00057505">
        <w:rPr>
          <w:sz w:val="22"/>
          <w:szCs w:val="22"/>
        </w:rPr>
        <w:t> </w:t>
      </w:r>
      <w:r w:rsidRPr="00057505">
        <w:rPr>
          <w:sz w:val="22"/>
          <w:szCs w:val="22"/>
        </w:rPr>
        <w:t>ore la temperatura camerei</w:t>
      </w:r>
      <w:r w:rsidR="000A4042" w:rsidRPr="00057505">
        <w:rPr>
          <w:sz w:val="22"/>
          <w:szCs w:val="22"/>
        </w:rPr>
        <w:t xml:space="preserve"> (sub 25</w:t>
      </w:r>
      <w:r w:rsidR="007C1A9F" w:rsidRPr="00057505">
        <w:rPr>
          <w:sz w:val="22"/>
          <w:szCs w:val="22"/>
        </w:rPr>
        <w:t>º</w:t>
      </w:r>
      <w:r w:rsidR="000A4042" w:rsidRPr="00057505">
        <w:rPr>
          <w:sz w:val="22"/>
          <w:szCs w:val="22"/>
        </w:rPr>
        <w:t>C)</w:t>
      </w:r>
      <w:r w:rsidRPr="00057505">
        <w:rPr>
          <w:sz w:val="22"/>
          <w:szCs w:val="22"/>
        </w:rPr>
        <w:t>.</w:t>
      </w:r>
    </w:p>
    <w:p w14:paraId="4D932DAF" w14:textId="77777777" w:rsidR="00503F39" w:rsidRPr="00057505" w:rsidRDefault="00503F39">
      <w:pPr>
        <w:rPr>
          <w:sz w:val="22"/>
          <w:szCs w:val="22"/>
        </w:rPr>
      </w:pPr>
    </w:p>
    <w:p w14:paraId="224C6A05" w14:textId="77777777" w:rsidR="00503F39" w:rsidRPr="00057505" w:rsidRDefault="00503F39">
      <w:pPr>
        <w:ind w:left="540" w:hanging="540"/>
        <w:rPr>
          <w:b/>
          <w:sz w:val="22"/>
          <w:szCs w:val="22"/>
        </w:rPr>
      </w:pPr>
      <w:r w:rsidRPr="00057505">
        <w:rPr>
          <w:b/>
          <w:sz w:val="22"/>
          <w:szCs w:val="22"/>
        </w:rPr>
        <w:t>6.4</w:t>
      </w:r>
      <w:r w:rsidRPr="00057505">
        <w:rPr>
          <w:b/>
          <w:sz w:val="22"/>
          <w:szCs w:val="22"/>
        </w:rPr>
        <w:tab/>
        <w:t>Precauţii speciale pentru păstrare</w:t>
      </w:r>
    </w:p>
    <w:p w14:paraId="688BF451" w14:textId="77777777" w:rsidR="00503F39" w:rsidRPr="00057505" w:rsidRDefault="00503F39">
      <w:pPr>
        <w:rPr>
          <w:sz w:val="22"/>
          <w:szCs w:val="22"/>
        </w:rPr>
      </w:pPr>
    </w:p>
    <w:p w14:paraId="5C28B199" w14:textId="77777777" w:rsidR="00503F39" w:rsidRPr="00057505" w:rsidRDefault="00503F39">
      <w:pPr>
        <w:rPr>
          <w:sz w:val="22"/>
          <w:szCs w:val="22"/>
        </w:rPr>
      </w:pPr>
      <w:r w:rsidRPr="00057505">
        <w:rPr>
          <w:sz w:val="22"/>
          <w:szCs w:val="22"/>
        </w:rPr>
        <w:t>A nu se păstra la temperaturi peste 25</w:t>
      </w:r>
      <w:r w:rsidR="007C1A9F" w:rsidRPr="00057505">
        <w:rPr>
          <w:sz w:val="22"/>
          <w:szCs w:val="22"/>
        </w:rPr>
        <w:t>º</w:t>
      </w:r>
      <w:r w:rsidRPr="00057505">
        <w:rPr>
          <w:sz w:val="22"/>
          <w:szCs w:val="22"/>
        </w:rPr>
        <w:t>C sau sub 2</w:t>
      </w:r>
      <w:r w:rsidR="007C1A9F" w:rsidRPr="00057505">
        <w:rPr>
          <w:sz w:val="22"/>
          <w:szCs w:val="22"/>
        </w:rPr>
        <w:t>º</w:t>
      </w:r>
      <w:r w:rsidRPr="00057505">
        <w:rPr>
          <w:sz w:val="22"/>
          <w:szCs w:val="22"/>
        </w:rPr>
        <w:t>C.</w:t>
      </w:r>
    </w:p>
    <w:p w14:paraId="2032232F" w14:textId="77777777" w:rsidR="00503F39" w:rsidRPr="00057505" w:rsidRDefault="00503F39">
      <w:pPr>
        <w:rPr>
          <w:sz w:val="22"/>
          <w:szCs w:val="22"/>
        </w:rPr>
      </w:pPr>
      <w:r w:rsidRPr="00057505">
        <w:rPr>
          <w:sz w:val="22"/>
          <w:szCs w:val="22"/>
        </w:rPr>
        <w:t>A se păstra în ambalajul original pentru a fi protejat de lumină.</w:t>
      </w:r>
    </w:p>
    <w:p w14:paraId="3E7C8B6E" w14:textId="77777777" w:rsidR="00503F39" w:rsidRPr="00057505" w:rsidRDefault="00503F39">
      <w:pPr>
        <w:rPr>
          <w:sz w:val="22"/>
          <w:szCs w:val="22"/>
        </w:rPr>
      </w:pPr>
      <w:r w:rsidRPr="00057505">
        <w:rPr>
          <w:sz w:val="22"/>
          <w:szCs w:val="22"/>
        </w:rPr>
        <w:t>Pentru condiţiile de păstrare ale medicamentului diluat, vezi pct. 6.3.</w:t>
      </w:r>
    </w:p>
    <w:p w14:paraId="4AFDCE22" w14:textId="77777777" w:rsidR="00503F39" w:rsidRPr="00057505" w:rsidRDefault="00503F39">
      <w:pPr>
        <w:rPr>
          <w:sz w:val="22"/>
          <w:szCs w:val="22"/>
        </w:rPr>
      </w:pPr>
    </w:p>
    <w:p w14:paraId="05D9B9A9" w14:textId="77777777" w:rsidR="00503F39" w:rsidRPr="00057505" w:rsidRDefault="00503F39" w:rsidP="00933F86">
      <w:pPr>
        <w:keepNext/>
        <w:ind w:left="540" w:hanging="540"/>
        <w:rPr>
          <w:b/>
          <w:sz w:val="22"/>
          <w:szCs w:val="22"/>
        </w:rPr>
      </w:pPr>
      <w:r w:rsidRPr="00057505">
        <w:rPr>
          <w:b/>
          <w:sz w:val="22"/>
          <w:szCs w:val="22"/>
        </w:rPr>
        <w:lastRenderedPageBreak/>
        <w:t>6.5</w:t>
      </w:r>
      <w:r w:rsidRPr="00057505">
        <w:rPr>
          <w:b/>
          <w:sz w:val="22"/>
          <w:szCs w:val="22"/>
        </w:rPr>
        <w:tab/>
        <w:t>Natura şi conţinutul ambalajului</w:t>
      </w:r>
    </w:p>
    <w:p w14:paraId="0CB42A91" w14:textId="77777777" w:rsidR="00503F39" w:rsidRPr="00057505" w:rsidRDefault="00503F39" w:rsidP="00933F86">
      <w:pPr>
        <w:keepNext/>
        <w:rPr>
          <w:sz w:val="22"/>
          <w:szCs w:val="22"/>
        </w:rPr>
      </w:pPr>
    </w:p>
    <w:p w14:paraId="76D1A98E" w14:textId="77777777" w:rsidR="00503F39" w:rsidRPr="00057505" w:rsidRDefault="00503F39" w:rsidP="00933F86">
      <w:pPr>
        <w:keepNext/>
        <w:rPr>
          <w:sz w:val="22"/>
          <w:szCs w:val="22"/>
        </w:rPr>
      </w:pPr>
      <w:r w:rsidRPr="00057505">
        <w:rPr>
          <w:sz w:val="22"/>
          <w:szCs w:val="22"/>
        </w:rPr>
        <w:t>Fiecare cutie conţine 1 blister cu:</w:t>
      </w:r>
    </w:p>
    <w:p w14:paraId="6462A538" w14:textId="77777777" w:rsidR="00503F39" w:rsidRPr="00057505" w:rsidRDefault="00503F39" w:rsidP="00783F70">
      <w:pPr>
        <w:numPr>
          <w:ilvl w:val="0"/>
          <w:numId w:val="10"/>
        </w:numPr>
        <w:tabs>
          <w:tab w:val="clear" w:pos="720"/>
          <w:tab w:val="num" w:pos="360"/>
        </w:tabs>
        <w:ind w:left="360"/>
        <w:rPr>
          <w:sz w:val="22"/>
          <w:szCs w:val="22"/>
        </w:rPr>
      </w:pPr>
      <w:r w:rsidRPr="00057505">
        <w:rPr>
          <w:sz w:val="22"/>
          <w:szCs w:val="22"/>
        </w:rPr>
        <w:t xml:space="preserve">un flacon unidoză </w:t>
      </w:r>
      <w:r w:rsidR="005D6071" w:rsidRPr="00057505">
        <w:rPr>
          <w:sz w:val="22"/>
          <w:szCs w:val="22"/>
        </w:rPr>
        <w:t>cu</w:t>
      </w:r>
      <w:r w:rsidRPr="00057505">
        <w:rPr>
          <w:sz w:val="22"/>
          <w:szCs w:val="22"/>
        </w:rPr>
        <w:t xml:space="preserve"> </w:t>
      </w:r>
      <w:r w:rsidR="00556257" w:rsidRPr="00057505">
        <w:rPr>
          <w:sz w:val="22"/>
          <w:szCs w:val="22"/>
        </w:rPr>
        <w:t xml:space="preserve">concentrat </w:t>
      </w:r>
      <w:r w:rsidRPr="00057505">
        <w:rPr>
          <w:sz w:val="22"/>
          <w:szCs w:val="22"/>
        </w:rPr>
        <w:t>şi</w:t>
      </w:r>
    </w:p>
    <w:p w14:paraId="37694044" w14:textId="77777777" w:rsidR="00503F39" w:rsidRPr="00057505" w:rsidRDefault="00503F39" w:rsidP="00783F70">
      <w:pPr>
        <w:numPr>
          <w:ilvl w:val="0"/>
          <w:numId w:val="10"/>
        </w:numPr>
        <w:tabs>
          <w:tab w:val="clear" w:pos="720"/>
          <w:tab w:val="num" w:pos="360"/>
        </w:tabs>
        <w:ind w:left="360"/>
        <w:rPr>
          <w:sz w:val="22"/>
          <w:szCs w:val="22"/>
        </w:rPr>
      </w:pPr>
      <w:r w:rsidRPr="00057505">
        <w:rPr>
          <w:sz w:val="22"/>
          <w:szCs w:val="22"/>
        </w:rPr>
        <w:t>un flacon unidoză cu solvent</w:t>
      </w:r>
      <w:r w:rsidR="00783F70" w:rsidRPr="00057505">
        <w:rPr>
          <w:sz w:val="22"/>
          <w:szCs w:val="22"/>
        </w:rPr>
        <w:t>.</w:t>
      </w:r>
    </w:p>
    <w:p w14:paraId="5BD35242" w14:textId="77777777" w:rsidR="00503F39" w:rsidRPr="00057505" w:rsidRDefault="00503F39">
      <w:pPr>
        <w:tabs>
          <w:tab w:val="num" w:pos="927"/>
        </w:tabs>
        <w:rPr>
          <w:sz w:val="22"/>
          <w:szCs w:val="22"/>
        </w:rPr>
      </w:pPr>
    </w:p>
    <w:p w14:paraId="55079AD9" w14:textId="77777777" w:rsidR="00503F39" w:rsidRPr="00057505" w:rsidRDefault="00317D2F" w:rsidP="00875BBD">
      <w:pPr>
        <w:keepNext/>
        <w:keepLines/>
        <w:rPr>
          <w:sz w:val="22"/>
          <w:szCs w:val="22"/>
          <w:u w:val="single"/>
        </w:rPr>
      </w:pPr>
      <w:r w:rsidRPr="00057505">
        <w:rPr>
          <w:sz w:val="22"/>
          <w:szCs w:val="22"/>
          <w:u w:val="single"/>
        </w:rPr>
        <w:t xml:space="preserve">TAXOTERE </w:t>
      </w:r>
      <w:r w:rsidR="00503F39" w:rsidRPr="00057505">
        <w:rPr>
          <w:sz w:val="22"/>
          <w:szCs w:val="22"/>
          <w:u w:val="single"/>
        </w:rPr>
        <w:t>80</w:t>
      </w:r>
      <w:r w:rsidR="006D0665" w:rsidRPr="00057505">
        <w:rPr>
          <w:sz w:val="22"/>
          <w:szCs w:val="22"/>
          <w:u w:val="single"/>
        </w:rPr>
        <w:t> </w:t>
      </w:r>
      <w:r w:rsidR="00503F39" w:rsidRPr="00057505">
        <w:rPr>
          <w:sz w:val="22"/>
          <w:szCs w:val="22"/>
          <w:u w:val="single"/>
        </w:rPr>
        <w:t>mg</w:t>
      </w:r>
      <w:r w:rsidR="00EA2969" w:rsidRPr="003E6DED">
        <w:rPr>
          <w:sz w:val="22"/>
          <w:szCs w:val="22"/>
          <w:u w:val="single"/>
        </w:rPr>
        <w:t>/2 ml</w:t>
      </w:r>
      <w:r w:rsidR="00503F39" w:rsidRPr="00057505">
        <w:rPr>
          <w:sz w:val="22"/>
          <w:szCs w:val="22"/>
          <w:u w:val="single"/>
        </w:rPr>
        <w:t xml:space="preserve"> concentrat pentru soluţie perfuzabilă în flacon</w:t>
      </w:r>
    </w:p>
    <w:p w14:paraId="1FCC4DC0" w14:textId="77777777" w:rsidR="00503F39" w:rsidRPr="00057505" w:rsidRDefault="00503F39" w:rsidP="00875BBD">
      <w:pPr>
        <w:keepNext/>
        <w:keepLines/>
        <w:rPr>
          <w:sz w:val="22"/>
          <w:szCs w:val="22"/>
        </w:rPr>
      </w:pPr>
    </w:p>
    <w:p w14:paraId="7BCF8D32" w14:textId="77777777" w:rsidR="00503F39" w:rsidRPr="00057505" w:rsidRDefault="00503F39" w:rsidP="00875BBD">
      <w:pPr>
        <w:keepNext/>
        <w:keepLines/>
        <w:rPr>
          <w:sz w:val="22"/>
          <w:szCs w:val="22"/>
        </w:rPr>
      </w:pPr>
      <w:r w:rsidRPr="00057505">
        <w:rPr>
          <w:sz w:val="22"/>
          <w:szCs w:val="22"/>
        </w:rPr>
        <w:t>Flacon din sticlă incoloră de tip</w:t>
      </w:r>
      <w:r w:rsidR="002773CD" w:rsidRPr="00057505">
        <w:rPr>
          <w:sz w:val="22"/>
          <w:szCs w:val="22"/>
        </w:rPr>
        <w:t> </w:t>
      </w:r>
      <w:r w:rsidRPr="00057505">
        <w:rPr>
          <w:sz w:val="22"/>
          <w:szCs w:val="22"/>
        </w:rPr>
        <w:t>I, cu capacitatea nominală de 15</w:t>
      </w:r>
      <w:r w:rsidR="006357ED" w:rsidRPr="00057505">
        <w:rPr>
          <w:sz w:val="22"/>
          <w:szCs w:val="22"/>
        </w:rPr>
        <w:t> </w:t>
      </w:r>
      <w:r w:rsidRPr="00057505">
        <w:rPr>
          <w:sz w:val="22"/>
          <w:szCs w:val="22"/>
        </w:rPr>
        <w:t>ml, cu capac flip-off roşu.</w:t>
      </w:r>
    </w:p>
    <w:p w14:paraId="6468BE2F" w14:textId="77777777" w:rsidR="00503F39" w:rsidRPr="00057505" w:rsidRDefault="00503F39" w:rsidP="00875BBD">
      <w:pPr>
        <w:keepNext/>
        <w:keepLines/>
        <w:rPr>
          <w:sz w:val="22"/>
          <w:szCs w:val="22"/>
        </w:rPr>
      </w:pPr>
    </w:p>
    <w:p w14:paraId="2154F734" w14:textId="77777777" w:rsidR="00503F39" w:rsidRPr="00057505" w:rsidRDefault="00503F39">
      <w:pPr>
        <w:rPr>
          <w:sz w:val="22"/>
          <w:szCs w:val="22"/>
        </w:rPr>
      </w:pPr>
      <w:r w:rsidRPr="00057505">
        <w:rPr>
          <w:sz w:val="22"/>
          <w:szCs w:val="22"/>
        </w:rPr>
        <w:t>Acest flacon conţine 2</w:t>
      </w:r>
      <w:r w:rsidR="00294513" w:rsidRPr="00057505">
        <w:rPr>
          <w:sz w:val="22"/>
          <w:szCs w:val="22"/>
        </w:rPr>
        <w:t> </w:t>
      </w:r>
      <w:r w:rsidRPr="00057505">
        <w:rPr>
          <w:sz w:val="22"/>
          <w:szCs w:val="22"/>
        </w:rPr>
        <w:t>ml dintr-o soluţie de docetaxel 40 mg/ml în polisorbat</w:t>
      </w:r>
      <w:r w:rsidR="006357ED" w:rsidRPr="00057505">
        <w:rPr>
          <w:sz w:val="22"/>
          <w:szCs w:val="22"/>
        </w:rPr>
        <w:t xml:space="preserve"> </w:t>
      </w:r>
      <w:r w:rsidRPr="00057505">
        <w:rPr>
          <w:sz w:val="22"/>
          <w:szCs w:val="22"/>
        </w:rPr>
        <w:t xml:space="preserve">80 (volum de umplere 94,4 mg/2,36 ml). Acest volum de umplere a fost stabilit în timpul dezvoltării </w:t>
      </w:r>
      <w:r w:rsidR="00317D2F" w:rsidRPr="00057505">
        <w:rPr>
          <w:sz w:val="22"/>
          <w:szCs w:val="22"/>
        </w:rPr>
        <w:t xml:space="preserve">TAXOTERE </w:t>
      </w:r>
      <w:r w:rsidRPr="00057505">
        <w:rPr>
          <w:sz w:val="22"/>
          <w:szCs w:val="22"/>
        </w:rPr>
        <w:t xml:space="preserve">pentru a compensa pierderea de lichid în </w:t>
      </w:r>
      <w:r w:rsidR="00130F94">
        <w:rPr>
          <w:sz w:val="22"/>
          <w:szCs w:val="22"/>
        </w:rPr>
        <w:t xml:space="preserve">timpul </w:t>
      </w:r>
      <w:r w:rsidRPr="00057505">
        <w:rPr>
          <w:sz w:val="22"/>
          <w:szCs w:val="22"/>
        </w:rPr>
        <w:t>preparării „amestecului prealabil”, datorită formării spumei, aderării la pereţii flaconului şi a "volumului mort". Această supraumplere asigură, după diluarea cu întregul conţinut al flaconului cu solvent, existenţa unui volum minim de 8</w:t>
      </w:r>
      <w:r w:rsidR="00294513" w:rsidRPr="00057505">
        <w:rPr>
          <w:sz w:val="22"/>
          <w:szCs w:val="22"/>
        </w:rPr>
        <w:t> </w:t>
      </w:r>
      <w:r w:rsidRPr="00057505">
        <w:rPr>
          <w:sz w:val="22"/>
          <w:szCs w:val="22"/>
        </w:rPr>
        <w:t>ml „amestec prealabil”, care poate fi extras, conţinând docetaxel 10 mg/ml, care corespunde cantităţii de 80 mg</w:t>
      </w:r>
      <w:r w:rsidR="00EA2969" w:rsidRPr="00057505">
        <w:rPr>
          <w:sz w:val="22"/>
          <w:szCs w:val="22"/>
        </w:rPr>
        <w:t>/2 ml</w:t>
      </w:r>
      <w:r w:rsidRPr="00057505">
        <w:rPr>
          <w:sz w:val="22"/>
          <w:szCs w:val="22"/>
        </w:rPr>
        <w:t xml:space="preserve"> per flacon, înscrisă pe etichetă.</w:t>
      </w:r>
    </w:p>
    <w:p w14:paraId="539C4F78" w14:textId="77777777" w:rsidR="00503F39" w:rsidRPr="00057505" w:rsidRDefault="00503F39">
      <w:pPr>
        <w:tabs>
          <w:tab w:val="num" w:pos="927"/>
        </w:tabs>
        <w:rPr>
          <w:sz w:val="22"/>
          <w:szCs w:val="22"/>
        </w:rPr>
      </w:pPr>
    </w:p>
    <w:p w14:paraId="2EA196AC" w14:textId="77777777" w:rsidR="00503F39" w:rsidRPr="00057505" w:rsidRDefault="00503F39">
      <w:pPr>
        <w:rPr>
          <w:sz w:val="22"/>
          <w:szCs w:val="22"/>
          <w:u w:val="single"/>
        </w:rPr>
      </w:pPr>
      <w:r w:rsidRPr="00057505">
        <w:rPr>
          <w:sz w:val="22"/>
          <w:szCs w:val="22"/>
          <w:u w:val="single"/>
        </w:rPr>
        <w:t>Flaconul cu solvent</w:t>
      </w:r>
    </w:p>
    <w:p w14:paraId="081E036E" w14:textId="77777777" w:rsidR="00503F39" w:rsidRPr="00057505" w:rsidRDefault="00503F39">
      <w:pPr>
        <w:rPr>
          <w:sz w:val="22"/>
          <w:szCs w:val="22"/>
        </w:rPr>
      </w:pPr>
    </w:p>
    <w:p w14:paraId="02763642" w14:textId="77777777" w:rsidR="00503F39" w:rsidRPr="00057505" w:rsidRDefault="00503F39">
      <w:pPr>
        <w:rPr>
          <w:sz w:val="22"/>
          <w:szCs w:val="22"/>
        </w:rPr>
      </w:pPr>
      <w:r w:rsidRPr="00057505">
        <w:rPr>
          <w:sz w:val="22"/>
          <w:szCs w:val="22"/>
        </w:rPr>
        <w:t>Flacon din sticlă incoloră de tip</w:t>
      </w:r>
      <w:r w:rsidR="00607C7B" w:rsidRPr="00057505">
        <w:rPr>
          <w:sz w:val="22"/>
          <w:szCs w:val="22"/>
        </w:rPr>
        <w:t> </w:t>
      </w:r>
      <w:r w:rsidRPr="00057505">
        <w:rPr>
          <w:sz w:val="22"/>
          <w:szCs w:val="22"/>
        </w:rPr>
        <w:t>I, cu capacitatea nominală de 15</w:t>
      </w:r>
      <w:r w:rsidR="00DA1256" w:rsidRPr="00057505">
        <w:rPr>
          <w:sz w:val="22"/>
          <w:szCs w:val="22"/>
        </w:rPr>
        <w:t> </w:t>
      </w:r>
      <w:r w:rsidRPr="00057505">
        <w:rPr>
          <w:sz w:val="22"/>
          <w:szCs w:val="22"/>
        </w:rPr>
        <w:t>ml, cu un capac flip-off transparent, incolor.</w:t>
      </w:r>
    </w:p>
    <w:p w14:paraId="0C0C244C" w14:textId="77777777" w:rsidR="00503F39" w:rsidRPr="00057505" w:rsidRDefault="00503F39">
      <w:pPr>
        <w:rPr>
          <w:sz w:val="22"/>
          <w:szCs w:val="22"/>
        </w:rPr>
      </w:pPr>
    </w:p>
    <w:p w14:paraId="48D9326E" w14:textId="77777777" w:rsidR="00503F39" w:rsidRPr="00057505" w:rsidRDefault="00503F39">
      <w:pPr>
        <w:rPr>
          <w:sz w:val="22"/>
          <w:szCs w:val="22"/>
        </w:rPr>
      </w:pPr>
      <w:r w:rsidRPr="00057505">
        <w:rPr>
          <w:sz w:val="22"/>
          <w:szCs w:val="22"/>
        </w:rPr>
        <w:t>Flaconul cu solvent conţine 6 ml soluţie 13% m/m etanol</w:t>
      </w:r>
      <w:r w:rsidR="0081210A" w:rsidRPr="00057505">
        <w:rPr>
          <w:sz w:val="22"/>
          <w:szCs w:val="22"/>
        </w:rPr>
        <w:t xml:space="preserve"> 95%</w:t>
      </w:r>
      <w:r w:rsidRPr="00057505">
        <w:rPr>
          <w:sz w:val="22"/>
          <w:szCs w:val="22"/>
        </w:rPr>
        <w:t xml:space="preserve"> în apă pentru preparate injectabile (volum de umplere 7,33 ml). Adăugarea întregului conţinut al flaconului cu solvent la </w:t>
      </w:r>
      <w:r w:rsidR="00130F94" w:rsidRPr="00057505">
        <w:rPr>
          <w:sz w:val="22"/>
          <w:szCs w:val="22"/>
        </w:rPr>
        <w:t xml:space="preserve">conţinutul </w:t>
      </w:r>
      <w:r w:rsidRPr="00057505">
        <w:rPr>
          <w:sz w:val="22"/>
          <w:szCs w:val="22"/>
        </w:rPr>
        <w:t>flaconul</w:t>
      </w:r>
      <w:r w:rsidR="00130F94">
        <w:rPr>
          <w:sz w:val="22"/>
          <w:szCs w:val="22"/>
        </w:rPr>
        <w:t>ui</w:t>
      </w:r>
      <w:r w:rsidRPr="00057505">
        <w:rPr>
          <w:sz w:val="22"/>
          <w:szCs w:val="22"/>
        </w:rPr>
        <w:t xml:space="preserve"> de </w:t>
      </w:r>
      <w:r w:rsidR="00317D2F" w:rsidRPr="00057505">
        <w:rPr>
          <w:sz w:val="22"/>
          <w:szCs w:val="22"/>
        </w:rPr>
        <w:t xml:space="preserve">TAXOTERE </w:t>
      </w:r>
      <w:r w:rsidRPr="00057505">
        <w:rPr>
          <w:sz w:val="22"/>
          <w:szCs w:val="22"/>
        </w:rPr>
        <w:t>80 mg</w:t>
      </w:r>
      <w:r w:rsidR="00EA2969" w:rsidRPr="00057505">
        <w:rPr>
          <w:sz w:val="22"/>
          <w:szCs w:val="22"/>
        </w:rPr>
        <w:t>/2 ml</w:t>
      </w:r>
      <w:r w:rsidRPr="00057505">
        <w:rPr>
          <w:sz w:val="22"/>
          <w:szCs w:val="22"/>
        </w:rPr>
        <w:t xml:space="preserve"> concentrat pentru soluţie perfuzabilă asigură o concentraţie a „amestecului prealabil”</w:t>
      </w:r>
      <w:r w:rsidR="005D3262" w:rsidRPr="00057505">
        <w:rPr>
          <w:sz w:val="22"/>
          <w:szCs w:val="22"/>
        </w:rPr>
        <w:t xml:space="preserve"> </w:t>
      </w:r>
      <w:r w:rsidRPr="00057505">
        <w:rPr>
          <w:sz w:val="22"/>
          <w:szCs w:val="22"/>
        </w:rPr>
        <w:t>de docetaxel de 10 mg/ml.</w:t>
      </w:r>
    </w:p>
    <w:p w14:paraId="4F7086FC" w14:textId="77777777" w:rsidR="00503F39" w:rsidRPr="00057505" w:rsidRDefault="00503F39">
      <w:pPr>
        <w:rPr>
          <w:sz w:val="22"/>
          <w:szCs w:val="22"/>
        </w:rPr>
      </w:pPr>
    </w:p>
    <w:p w14:paraId="2AF744B8" w14:textId="77777777" w:rsidR="00503F39" w:rsidRPr="00057505" w:rsidRDefault="00503F39">
      <w:pPr>
        <w:ind w:left="540" w:hanging="540"/>
        <w:rPr>
          <w:b/>
          <w:sz w:val="22"/>
          <w:szCs w:val="22"/>
        </w:rPr>
      </w:pPr>
      <w:r w:rsidRPr="00057505">
        <w:rPr>
          <w:b/>
          <w:sz w:val="22"/>
          <w:szCs w:val="22"/>
        </w:rPr>
        <w:t>6.6</w:t>
      </w:r>
      <w:r w:rsidRPr="00057505">
        <w:rPr>
          <w:b/>
          <w:sz w:val="22"/>
          <w:szCs w:val="22"/>
        </w:rPr>
        <w:tab/>
        <w:t>Precauţii speciale pentru eliminarea reziduurilor şi alte instrucţiuni de manipulare</w:t>
      </w:r>
    </w:p>
    <w:p w14:paraId="6B141225" w14:textId="77777777" w:rsidR="00503F39" w:rsidRPr="00057505" w:rsidRDefault="00503F39">
      <w:pPr>
        <w:rPr>
          <w:sz w:val="22"/>
          <w:szCs w:val="22"/>
        </w:rPr>
      </w:pPr>
    </w:p>
    <w:p w14:paraId="7C090455" w14:textId="77777777" w:rsidR="00503F39" w:rsidRPr="00057505" w:rsidRDefault="00317D2F">
      <w:pPr>
        <w:rPr>
          <w:sz w:val="22"/>
          <w:szCs w:val="22"/>
        </w:rPr>
      </w:pPr>
      <w:r w:rsidRPr="00057505">
        <w:rPr>
          <w:sz w:val="22"/>
          <w:szCs w:val="22"/>
        </w:rPr>
        <w:t xml:space="preserve">TAXOTERE </w:t>
      </w:r>
      <w:r w:rsidR="00503F39" w:rsidRPr="00057505">
        <w:rPr>
          <w:sz w:val="22"/>
          <w:szCs w:val="22"/>
        </w:rPr>
        <w:t xml:space="preserve">este un medicament antineoplazic şi, ca şi în cazul altor compuşi potenţial toxici, trebuie ca manipularea şi prepararea soluţiei de </w:t>
      </w:r>
      <w:r w:rsidRPr="00057505">
        <w:rPr>
          <w:sz w:val="22"/>
          <w:szCs w:val="22"/>
        </w:rPr>
        <w:t xml:space="preserve">TAXOTERE </w:t>
      </w:r>
      <w:r w:rsidR="00503F39" w:rsidRPr="00057505">
        <w:rPr>
          <w:sz w:val="22"/>
          <w:szCs w:val="22"/>
        </w:rPr>
        <w:t>să se facă cu precauţie. Se recomandă folosirea m</w:t>
      </w:r>
      <w:r w:rsidR="00A22E7B">
        <w:rPr>
          <w:sz w:val="22"/>
          <w:szCs w:val="22"/>
        </w:rPr>
        <w:t>ă</w:t>
      </w:r>
      <w:r w:rsidR="00503F39" w:rsidRPr="00057505">
        <w:rPr>
          <w:sz w:val="22"/>
          <w:szCs w:val="22"/>
        </w:rPr>
        <w:t>nuşilor.</w:t>
      </w:r>
    </w:p>
    <w:p w14:paraId="00F82A7E" w14:textId="77777777" w:rsidR="00503F39" w:rsidRPr="00057505" w:rsidRDefault="00503F39">
      <w:pPr>
        <w:rPr>
          <w:sz w:val="22"/>
          <w:szCs w:val="22"/>
        </w:rPr>
      </w:pPr>
    </w:p>
    <w:p w14:paraId="4B82CFC2" w14:textId="77777777" w:rsidR="00503F39" w:rsidRPr="00057505" w:rsidRDefault="00503F39">
      <w:pPr>
        <w:rPr>
          <w:sz w:val="22"/>
          <w:szCs w:val="22"/>
        </w:rPr>
      </w:pPr>
      <w:r w:rsidRPr="00057505">
        <w:rPr>
          <w:sz w:val="22"/>
          <w:szCs w:val="22"/>
        </w:rPr>
        <w:t xml:space="preserve">Dacă </w:t>
      </w:r>
      <w:r w:rsidR="00317D2F" w:rsidRPr="00057505">
        <w:rPr>
          <w:sz w:val="22"/>
          <w:szCs w:val="22"/>
        </w:rPr>
        <w:t xml:space="preserve">TAXOTERE </w:t>
      </w:r>
      <w:r w:rsidRPr="00057505">
        <w:rPr>
          <w:sz w:val="22"/>
          <w:szCs w:val="22"/>
        </w:rPr>
        <w:t xml:space="preserve">concentrat, soluţie „amestec prealabil” sau soluţie perfuzabilă, ajung în contact cu pielea, se recomandă spălarea imediată cu apă şi săpun. Dacă </w:t>
      </w:r>
      <w:r w:rsidR="00317D2F" w:rsidRPr="00057505">
        <w:rPr>
          <w:sz w:val="22"/>
          <w:szCs w:val="22"/>
        </w:rPr>
        <w:t xml:space="preserve">TAXOTERE </w:t>
      </w:r>
      <w:r w:rsidRPr="00057505">
        <w:rPr>
          <w:sz w:val="22"/>
          <w:szCs w:val="22"/>
        </w:rPr>
        <w:t>concentrat, soluţie „amestec prealabil” sau soluţie perfuzabilă, ajung în contact cu mucoasele, se recomandă spălarea imediată cu multă apă.</w:t>
      </w:r>
    </w:p>
    <w:p w14:paraId="746910DA" w14:textId="77777777" w:rsidR="00503F39" w:rsidRPr="00057505" w:rsidRDefault="00503F39">
      <w:pPr>
        <w:pStyle w:val="BodyTextIndent3"/>
        <w:ind w:left="0" w:firstLine="0"/>
        <w:rPr>
          <w:b w:val="0"/>
        </w:rPr>
      </w:pPr>
    </w:p>
    <w:p w14:paraId="7DB87C85" w14:textId="77777777" w:rsidR="00503F39" w:rsidRPr="00057505" w:rsidRDefault="00503F39" w:rsidP="00F279C9">
      <w:pPr>
        <w:keepNext/>
        <w:keepLines/>
        <w:rPr>
          <w:sz w:val="22"/>
          <w:szCs w:val="22"/>
          <w:u w:val="single"/>
        </w:rPr>
      </w:pPr>
      <w:r w:rsidRPr="00057505">
        <w:rPr>
          <w:sz w:val="22"/>
          <w:szCs w:val="22"/>
          <w:u w:val="single"/>
        </w:rPr>
        <w:t>Prepararea pentru administrare intravenoasă</w:t>
      </w:r>
    </w:p>
    <w:p w14:paraId="298DE7F0" w14:textId="77777777" w:rsidR="00503F39" w:rsidRPr="00057505" w:rsidRDefault="00503F39" w:rsidP="00F279C9">
      <w:pPr>
        <w:keepNext/>
        <w:keepLines/>
        <w:rPr>
          <w:sz w:val="22"/>
          <w:szCs w:val="22"/>
        </w:rPr>
      </w:pPr>
    </w:p>
    <w:p w14:paraId="4407B223" w14:textId="77777777" w:rsidR="00503F39" w:rsidRPr="00057505" w:rsidRDefault="00503F39" w:rsidP="00F279C9">
      <w:pPr>
        <w:keepNext/>
        <w:keepLines/>
        <w:rPr>
          <w:i/>
          <w:sz w:val="22"/>
          <w:szCs w:val="22"/>
          <w:u w:val="single"/>
        </w:rPr>
      </w:pPr>
      <w:r w:rsidRPr="00057505">
        <w:rPr>
          <w:i/>
          <w:sz w:val="22"/>
          <w:szCs w:val="22"/>
          <w:u w:val="single"/>
        </w:rPr>
        <w:t>a)</w:t>
      </w:r>
      <w:r w:rsidRPr="00057505">
        <w:rPr>
          <w:i/>
          <w:sz w:val="22"/>
          <w:szCs w:val="22"/>
          <w:u w:val="single"/>
        </w:rPr>
        <w:tab/>
        <w:t xml:space="preserve">Prepararea soluţiei „amestec prealabil” de </w:t>
      </w:r>
      <w:r w:rsidR="00317D2F" w:rsidRPr="00057505">
        <w:rPr>
          <w:i/>
          <w:sz w:val="22"/>
          <w:szCs w:val="22"/>
          <w:u w:val="single"/>
        </w:rPr>
        <w:t xml:space="preserve">TAXOTERE </w:t>
      </w:r>
      <w:r w:rsidRPr="00057505">
        <w:rPr>
          <w:i/>
          <w:sz w:val="22"/>
          <w:szCs w:val="22"/>
          <w:u w:val="single"/>
        </w:rPr>
        <w:t>(docetaxel 10 mg/ml)</w:t>
      </w:r>
    </w:p>
    <w:p w14:paraId="7649BB48" w14:textId="77777777" w:rsidR="00503F39" w:rsidRPr="00057505" w:rsidRDefault="00503F39" w:rsidP="00F279C9">
      <w:pPr>
        <w:keepNext/>
        <w:keepLines/>
        <w:rPr>
          <w:sz w:val="22"/>
          <w:szCs w:val="22"/>
        </w:rPr>
      </w:pPr>
    </w:p>
    <w:p w14:paraId="05A2BFCE" w14:textId="77777777" w:rsidR="00503F39" w:rsidRPr="00057505" w:rsidRDefault="00503F39" w:rsidP="00F279C9">
      <w:pPr>
        <w:keepNext/>
        <w:keepLines/>
        <w:rPr>
          <w:sz w:val="22"/>
          <w:szCs w:val="22"/>
        </w:rPr>
      </w:pPr>
      <w:r w:rsidRPr="00057505">
        <w:rPr>
          <w:sz w:val="22"/>
          <w:szCs w:val="22"/>
        </w:rPr>
        <w:t xml:space="preserve">Dacă flacoanele sunt păstrate la frigider, se scoate din frigider doar numărul de cutii de </w:t>
      </w:r>
      <w:r w:rsidR="00317D2F" w:rsidRPr="00057505">
        <w:rPr>
          <w:sz w:val="22"/>
          <w:szCs w:val="22"/>
        </w:rPr>
        <w:t xml:space="preserve">TAXOTERE </w:t>
      </w:r>
      <w:r w:rsidRPr="00057505">
        <w:rPr>
          <w:sz w:val="22"/>
          <w:szCs w:val="22"/>
        </w:rPr>
        <w:t>necesare şi se păstrează la temperatura camerei</w:t>
      </w:r>
      <w:r w:rsidR="004712AB" w:rsidRPr="00057505">
        <w:rPr>
          <w:sz w:val="22"/>
          <w:szCs w:val="22"/>
        </w:rPr>
        <w:t xml:space="preserve"> (sub 25</w:t>
      </w:r>
      <w:r w:rsidR="007C1A9F" w:rsidRPr="00057505">
        <w:rPr>
          <w:sz w:val="22"/>
          <w:szCs w:val="22"/>
        </w:rPr>
        <w:t>º</w:t>
      </w:r>
      <w:r w:rsidR="004712AB" w:rsidRPr="00057505">
        <w:rPr>
          <w:sz w:val="22"/>
          <w:szCs w:val="22"/>
        </w:rPr>
        <w:t>C)</w:t>
      </w:r>
      <w:r w:rsidRPr="00057505">
        <w:rPr>
          <w:sz w:val="22"/>
          <w:szCs w:val="22"/>
        </w:rPr>
        <w:t xml:space="preserve"> timp de 5</w:t>
      </w:r>
      <w:r w:rsidR="004712AB" w:rsidRPr="00057505">
        <w:rPr>
          <w:sz w:val="22"/>
          <w:szCs w:val="22"/>
        </w:rPr>
        <w:t> </w:t>
      </w:r>
      <w:r w:rsidRPr="00057505">
        <w:rPr>
          <w:sz w:val="22"/>
          <w:szCs w:val="22"/>
        </w:rPr>
        <w:t>minute.</w:t>
      </w:r>
    </w:p>
    <w:p w14:paraId="4FA5050C" w14:textId="77777777" w:rsidR="00503F39" w:rsidRPr="00057505" w:rsidRDefault="00503F39" w:rsidP="00F279C9">
      <w:pPr>
        <w:keepNext/>
        <w:keepLines/>
        <w:rPr>
          <w:sz w:val="22"/>
          <w:szCs w:val="22"/>
        </w:rPr>
      </w:pPr>
    </w:p>
    <w:p w14:paraId="08BF7494" w14:textId="77777777" w:rsidR="00503F39" w:rsidRPr="00057505" w:rsidRDefault="00503F39">
      <w:pPr>
        <w:rPr>
          <w:sz w:val="22"/>
          <w:szCs w:val="22"/>
        </w:rPr>
      </w:pPr>
      <w:r w:rsidRPr="00057505">
        <w:rPr>
          <w:sz w:val="22"/>
          <w:szCs w:val="22"/>
        </w:rPr>
        <w:t xml:space="preserve">Se extrage printr-o tehnică aseptică, cu ajutorul unei seringi cu ac montat, </w:t>
      </w:r>
      <w:r w:rsidR="00D51580" w:rsidRPr="002D4B75">
        <w:rPr>
          <w:sz w:val="22"/>
          <w:szCs w:val="22"/>
        </w:rPr>
        <w:t>întregul conţinut al</w:t>
      </w:r>
      <w:r w:rsidRPr="00057505">
        <w:rPr>
          <w:sz w:val="22"/>
          <w:szCs w:val="22"/>
        </w:rPr>
        <w:t xml:space="preserve"> flaconului cu solvent pentru </w:t>
      </w:r>
      <w:r w:rsidR="00C150CC" w:rsidRPr="00057505">
        <w:rPr>
          <w:sz w:val="22"/>
          <w:szCs w:val="22"/>
        </w:rPr>
        <w:t>TAXOTERE</w:t>
      </w:r>
      <w:r w:rsidRPr="00057505">
        <w:rPr>
          <w:sz w:val="22"/>
          <w:szCs w:val="22"/>
        </w:rPr>
        <w:t>, răsturnând parţial flaconul.</w:t>
      </w:r>
    </w:p>
    <w:p w14:paraId="33E815BA" w14:textId="77777777" w:rsidR="00503F39" w:rsidRPr="00057505" w:rsidRDefault="00503F39">
      <w:pPr>
        <w:rPr>
          <w:sz w:val="22"/>
          <w:szCs w:val="22"/>
        </w:rPr>
      </w:pPr>
    </w:p>
    <w:p w14:paraId="699650BE" w14:textId="77777777" w:rsidR="00503F39" w:rsidRPr="00057505" w:rsidRDefault="00503F39">
      <w:pPr>
        <w:rPr>
          <w:sz w:val="22"/>
          <w:szCs w:val="22"/>
        </w:rPr>
      </w:pPr>
      <w:r w:rsidRPr="00057505">
        <w:rPr>
          <w:sz w:val="22"/>
          <w:szCs w:val="22"/>
        </w:rPr>
        <w:t>Se injectează întreg</w:t>
      </w:r>
      <w:r w:rsidR="00D51580">
        <w:rPr>
          <w:sz w:val="22"/>
          <w:szCs w:val="22"/>
        </w:rPr>
        <w:t>ul</w:t>
      </w:r>
      <w:r w:rsidRPr="00057505">
        <w:rPr>
          <w:sz w:val="22"/>
          <w:szCs w:val="22"/>
        </w:rPr>
        <w:t xml:space="preserve"> conţinut în flaconul corespunz</w:t>
      </w:r>
      <w:r w:rsidR="00D51580">
        <w:rPr>
          <w:sz w:val="22"/>
          <w:szCs w:val="22"/>
        </w:rPr>
        <w:t>ă</w:t>
      </w:r>
      <w:r w:rsidRPr="00057505">
        <w:rPr>
          <w:sz w:val="22"/>
          <w:szCs w:val="22"/>
        </w:rPr>
        <w:t xml:space="preserve">tor de </w:t>
      </w:r>
      <w:r w:rsidR="00C150CC" w:rsidRPr="00057505">
        <w:rPr>
          <w:sz w:val="22"/>
          <w:szCs w:val="22"/>
        </w:rPr>
        <w:t>TAXOTERE</w:t>
      </w:r>
      <w:r w:rsidRPr="00057505">
        <w:rPr>
          <w:sz w:val="22"/>
          <w:szCs w:val="22"/>
        </w:rPr>
        <w:t>.</w:t>
      </w:r>
    </w:p>
    <w:p w14:paraId="46A47080" w14:textId="77777777" w:rsidR="00503F39" w:rsidRPr="00057505" w:rsidRDefault="00503F39">
      <w:pPr>
        <w:rPr>
          <w:sz w:val="22"/>
          <w:szCs w:val="22"/>
        </w:rPr>
      </w:pPr>
    </w:p>
    <w:p w14:paraId="2D7CB26C" w14:textId="77777777" w:rsidR="00503F39" w:rsidRPr="00057505" w:rsidRDefault="00503F39">
      <w:pPr>
        <w:rPr>
          <w:sz w:val="22"/>
          <w:szCs w:val="22"/>
        </w:rPr>
      </w:pPr>
      <w:r w:rsidRPr="00057505">
        <w:rPr>
          <w:sz w:val="22"/>
          <w:szCs w:val="22"/>
        </w:rPr>
        <w:t>Se scot seringa şi acul şi se omogenizează manual amestecul prin mişcări repetate de răsturnare timp de minimum 45 de secunde. Nu se agită.</w:t>
      </w:r>
    </w:p>
    <w:p w14:paraId="23D59D7F" w14:textId="77777777" w:rsidR="00503F39" w:rsidRPr="00057505" w:rsidRDefault="00503F39">
      <w:pPr>
        <w:rPr>
          <w:sz w:val="22"/>
          <w:szCs w:val="22"/>
        </w:rPr>
      </w:pPr>
    </w:p>
    <w:p w14:paraId="5507D6D2" w14:textId="77777777" w:rsidR="00503F39" w:rsidRPr="00057505" w:rsidRDefault="00503F39">
      <w:pPr>
        <w:pStyle w:val="BodyTextIndent2"/>
        <w:ind w:left="0"/>
        <w:rPr>
          <w:sz w:val="22"/>
          <w:szCs w:val="22"/>
        </w:rPr>
      </w:pPr>
      <w:r w:rsidRPr="00057505">
        <w:rPr>
          <w:sz w:val="22"/>
          <w:szCs w:val="22"/>
        </w:rPr>
        <w:t>Se lasă flaconul cu „amestec prealabil” în repaus timp de 5</w:t>
      </w:r>
      <w:r w:rsidR="006658CB" w:rsidRPr="00057505">
        <w:rPr>
          <w:sz w:val="22"/>
          <w:szCs w:val="22"/>
        </w:rPr>
        <w:t> </w:t>
      </w:r>
      <w:r w:rsidRPr="00057505">
        <w:rPr>
          <w:sz w:val="22"/>
          <w:szCs w:val="22"/>
        </w:rPr>
        <w:t>minute la temperatura camerei</w:t>
      </w:r>
      <w:r w:rsidR="006658CB" w:rsidRPr="00057505">
        <w:rPr>
          <w:sz w:val="22"/>
          <w:szCs w:val="22"/>
        </w:rPr>
        <w:t xml:space="preserve"> (sub 25</w:t>
      </w:r>
      <w:r w:rsidR="007C1A9F" w:rsidRPr="00057505">
        <w:rPr>
          <w:sz w:val="22"/>
          <w:szCs w:val="22"/>
        </w:rPr>
        <w:t>º</w:t>
      </w:r>
      <w:r w:rsidR="006658CB" w:rsidRPr="00057505">
        <w:rPr>
          <w:sz w:val="22"/>
          <w:szCs w:val="22"/>
        </w:rPr>
        <w:t>C)</w:t>
      </w:r>
      <w:r w:rsidRPr="00057505">
        <w:rPr>
          <w:sz w:val="22"/>
          <w:szCs w:val="22"/>
        </w:rPr>
        <w:t xml:space="preserve"> şi apoi se verifică dacă soluţia este omogenă şi limpede (prezenţa spumei este normală chiar şi după 5</w:t>
      </w:r>
      <w:r w:rsidR="00DD0ACB" w:rsidRPr="00057505">
        <w:rPr>
          <w:sz w:val="22"/>
          <w:szCs w:val="22"/>
        </w:rPr>
        <w:t> </w:t>
      </w:r>
      <w:r w:rsidRPr="00057505">
        <w:rPr>
          <w:sz w:val="22"/>
          <w:szCs w:val="22"/>
        </w:rPr>
        <w:t>minute, datorită prezenţei în formulare a polisorbatului</w:t>
      </w:r>
      <w:r w:rsidR="00DD0ACB" w:rsidRPr="00057505">
        <w:rPr>
          <w:sz w:val="22"/>
          <w:szCs w:val="22"/>
        </w:rPr>
        <w:t> </w:t>
      </w:r>
      <w:r w:rsidRPr="00057505">
        <w:rPr>
          <w:sz w:val="22"/>
          <w:szCs w:val="22"/>
        </w:rPr>
        <w:t>80).</w:t>
      </w:r>
    </w:p>
    <w:p w14:paraId="28C90D48" w14:textId="77777777" w:rsidR="00503F39" w:rsidRPr="00057505" w:rsidRDefault="00503F39">
      <w:pPr>
        <w:pStyle w:val="BodyTextIndent2"/>
        <w:ind w:left="0"/>
        <w:rPr>
          <w:sz w:val="22"/>
          <w:szCs w:val="22"/>
        </w:rPr>
      </w:pPr>
    </w:p>
    <w:p w14:paraId="440F5893" w14:textId="77777777" w:rsidR="00503F39" w:rsidRPr="00057505" w:rsidRDefault="00503F39">
      <w:pPr>
        <w:rPr>
          <w:sz w:val="22"/>
          <w:szCs w:val="22"/>
        </w:rPr>
      </w:pPr>
      <w:r w:rsidRPr="00057505">
        <w:rPr>
          <w:sz w:val="22"/>
          <w:szCs w:val="22"/>
        </w:rPr>
        <w:t>Soluţia „amestec prealabil” conţine docetaxel 10 mg/ml şi trebuie utilizată imediat după preparare.Cu toate acestea, stabilitatea soluţiei „amestec prealabil” a fost demonstrată timp de 8</w:t>
      </w:r>
      <w:r w:rsidR="00DD0ACB" w:rsidRPr="00057505">
        <w:rPr>
          <w:sz w:val="22"/>
          <w:szCs w:val="22"/>
        </w:rPr>
        <w:t> </w:t>
      </w:r>
      <w:r w:rsidRPr="00057505">
        <w:rPr>
          <w:sz w:val="22"/>
          <w:szCs w:val="22"/>
        </w:rPr>
        <w:t>ore dacă se păstrează la temperaturi între 2</w:t>
      </w:r>
      <w:r w:rsidR="007C1A9F" w:rsidRPr="00057505">
        <w:rPr>
          <w:sz w:val="22"/>
          <w:szCs w:val="22"/>
        </w:rPr>
        <w:t>ºC</w:t>
      </w:r>
      <w:r w:rsidRPr="00057505">
        <w:rPr>
          <w:sz w:val="22"/>
          <w:szCs w:val="22"/>
        </w:rPr>
        <w:t xml:space="preserve"> şi 8</w:t>
      </w:r>
      <w:r w:rsidR="007C1A9F" w:rsidRPr="00057505">
        <w:rPr>
          <w:sz w:val="22"/>
          <w:szCs w:val="22"/>
        </w:rPr>
        <w:t>º</w:t>
      </w:r>
      <w:r w:rsidRPr="00057505">
        <w:rPr>
          <w:sz w:val="22"/>
          <w:szCs w:val="22"/>
        </w:rPr>
        <w:t>C sau la temperatura camerei</w:t>
      </w:r>
      <w:r w:rsidR="00DD0ACB" w:rsidRPr="00057505">
        <w:rPr>
          <w:sz w:val="22"/>
          <w:szCs w:val="22"/>
        </w:rPr>
        <w:t xml:space="preserve"> (sub 25</w:t>
      </w:r>
      <w:r w:rsidR="007C1A9F" w:rsidRPr="00057505">
        <w:rPr>
          <w:sz w:val="22"/>
          <w:szCs w:val="22"/>
        </w:rPr>
        <w:t>º</w:t>
      </w:r>
      <w:r w:rsidR="00DD0ACB" w:rsidRPr="00057505">
        <w:rPr>
          <w:sz w:val="22"/>
          <w:szCs w:val="22"/>
        </w:rPr>
        <w:t>C)</w:t>
      </w:r>
      <w:r w:rsidRPr="00057505">
        <w:rPr>
          <w:sz w:val="22"/>
          <w:szCs w:val="22"/>
        </w:rPr>
        <w:t>.</w:t>
      </w:r>
    </w:p>
    <w:p w14:paraId="1BC5DBF1" w14:textId="77777777" w:rsidR="00503F39" w:rsidRPr="00057505" w:rsidRDefault="00503F39">
      <w:pPr>
        <w:rPr>
          <w:sz w:val="22"/>
          <w:szCs w:val="22"/>
        </w:rPr>
      </w:pPr>
    </w:p>
    <w:p w14:paraId="10936C8B" w14:textId="77777777" w:rsidR="00503F39" w:rsidRPr="00057505" w:rsidRDefault="00503F39" w:rsidP="00875BBD">
      <w:pPr>
        <w:keepNext/>
        <w:keepLines/>
        <w:ind w:left="540" w:hanging="540"/>
        <w:rPr>
          <w:i/>
          <w:sz w:val="22"/>
          <w:szCs w:val="22"/>
          <w:u w:val="single"/>
        </w:rPr>
      </w:pPr>
      <w:r w:rsidRPr="00057505">
        <w:rPr>
          <w:i/>
          <w:sz w:val="22"/>
          <w:szCs w:val="22"/>
          <w:u w:val="single"/>
        </w:rPr>
        <w:t>b)</w:t>
      </w:r>
      <w:r w:rsidR="00637E03" w:rsidRPr="00057505">
        <w:rPr>
          <w:i/>
          <w:sz w:val="22"/>
          <w:szCs w:val="22"/>
          <w:u w:val="single"/>
        </w:rPr>
        <w:tab/>
      </w:r>
      <w:r w:rsidRPr="00057505">
        <w:rPr>
          <w:i/>
          <w:sz w:val="22"/>
          <w:szCs w:val="22"/>
          <w:u w:val="single"/>
        </w:rPr>
        <w:t>Prepararea soluţiei perfuzabile</w:t>
      </w:r>
    </w:p>
    <w:p w14:paraId="02B7C89F" w14:textId="77777777" w:rsidR="00503F39" w:rsidRPr="00057505" w:rsidRDefault="00503F39" w:rsidP="00875BBD">
      <w:pPr>
        <w:keepNext/>
        <w:keepLines/>
        <w:rPr>
          <w:sz w:val="22"/>
          <w:szCs w:val="22"/>
        </w:rPr>
      </w:pPr>
    </w:p>
    <w:p w14:paraId="5F98311C" w14:textId="77777777" w:rsidR="00503F39" w:rsidRPr="00057505" w:rsidRDefault="00503F39" w:rsidP="0038277B">
      <w:pPr>
        <w:rPr>
          <w:sz w:val="22"/>
          <w:szCs w:val="22"/>
        </w:rPr>
      </w:pPr>
      <w:r w:rsidRPr="00057505">
        <w:rPr>
          <w:sz w:val="22"/>
          <w:szCs w:val="22"/>
        </w:rPr>
        <w:t>Pentru obţinerea dozei necesare unui pacient, poate fi necesar mai mult decât un flacon cu „amestec prealabil”. Pe baza dozei necesare respectivului pacient, exprimată în mg, se extrage printr-o tehnică aseptică volumul de „amestec prealabil” care conţine docetaxel 10 mg/ml, cu ajutorul unei seringi gradate cu ac ataşat, din numărul corespunzător de flacoane cu „amestec prealabil”. De exemplu, o doză de 140 mg docetaxel necesită 14 ml soluţie „amestec prealabil”.</w:t>
      </w:r>
    </w:p>
    <w:p w14:paraId="6CA0E599" w14:textId="77777777" w:rsidR="00503F39" w:rsidRPr="00057505" w:rsidRDefault="00503F39">
      <w:pPr>
        <w:rPr>
          <w:sz w:val="22"/>
          <w:szCs w:val="22"/>
        </w:rPr>
      </w:pPr>
    </w:p>
    <w:p w14:paraId="73951B09" w14:textId="77777777" w:rsidR="00503F39" w:rsidRPr="00057505" w:rsidRDefault="00503F39">
      <w:pPr>
        <w:rPr>
          <w:sz w:val="22"/>
          <w:szCs w:val="22"/>
        </w:rPr>
      </w:pPr>
      <w:r w:rsidRPr="00057505">
        <w:rPr>
          <w:sz w:val="22"/>
          <w:szCs w:val="22"/>
        </w:rPr>
        <w:t xml:space="preserve">Se injectează volumul necesar de „amestec prealabil” într-o pungă sau flacon de perfuzie de 250 ml, conţinând fie soluţie de glucoză 5%, fie soluţie </w:t>
      </w:r>
      <w:r w:rsidR="00BD53D6" w:rsidRPr="00057505">
        <w:rPr>
          <w:sz w:val="22"/>
          <w:szCs w:val="22"/>
        </w:rPr>
        <w:t xml:space="preserve">perfuzabilă </w:t>
      </w:r>
      <w:r w:rsidRPr="00057505">
        <w:rPr>
          <w:sz w:val="22"/>
          <w:szCs w:val="22"/>
        </w:rPr>
        <w:t xml:space="preserve">de clorură de sodiu </w:t>
      </w:r>
      <w:r w:rsidR="007C1A9F" w:rsidRPr="00057505">
        <w:rPr>
          <w:sz w:val="22"/>
          <w:szCs w:val="22"/>
        </w:rPr>
        <w:t>9 mg/ml (</w:t>
      </w:r>
      <w:r w:rsidRPr="00057505">
        <w:rPr>
          <w:sz w:val="22"/>
          <w:szCs w:val="22"/>
        </w:rPr>
        <w:t>0,9%</w:t>
      </w:r>
      <w:r w:rsidR="007C1A9F" w:rsidRPr="00057505">
        <w:rPr>
          <w:sz w:val="22"/>
          <w:szCs w:val="22"/>
        </w:rPr>
        <w:t>)</w:t>
      </w:r>
      <w:r w:rsidRPr="00057505">
        <w:rPr>
          <w:sz w:val="22"/>
          <w:szCs w:val="22"/>
        </w:rPr>
        <w:t>.</w:t>
      </w:r>
    </w:p>
    <w:p w14:paraId="3A3B1D3C" w14:textId="77777777" w:rsidR="00503F39" w:rsidRPr="00057505" w:rsidRDefault="00503F39">
      <w:pPr>
        <w:rPr>
          <w:sz w:val="22"/>
          <w:szCs w:val="22"/>
        </w:rPr>
      </w:pPr>
    </w:p>
    <w:p w14:paraId="08DD4F1B" w14:textId="77777777" w:rsidR="00503F39" w:rsidRPr="00057505" w:rsidRDefault="00503F39">
      <w:pPr>
        <w:pStyle w:val="BodyTextIndent2"/>
        <w:ind w:left="0"/>
        <w:rPr>
          <w:sz w:val="22"/>
          <w:szCs w:val="22"/>
        </w:rPr>
      </w:pPr>
      <w:r w:rsidRPr="00057505">
        <w:rPr>
          <w:sz w:val="22"/>
          <w:szCs w:val="22"/>
        </w:rPr>
        <w:t xml:space="preserve">Dacă este necesară o doză de docetaxel mai mare de 200 mg, se </w:t>
      </w:r>
      <w:r w:rsidR="002E51E2" w:rsidRPr="00057505">
        <w:rPr>
          <w:sz w:val="22"/>
          <w:szCs w:val="22"/>
        </w:rPr>
        <w:t>utilizează</w:t>
      </w:r>
      <w:r w:rsidRPr="00057505">
        <w:rPr>
          <w:sz w:val="22"/>
          <w:szCs w:val="22"/>
        </w:rPr>
        <w:t xml:space="preserve"> un volum mai mare de glucoză sau </w:t>
      </w:r>
      <w:r w:rsidR="002E51E2" w:rsidRPr="00057505">
        <w:rPr>
          <w:sz w:val="22"/>
          <w:szCs w:val="22"/>
        </w:rPr>
        <w:t>de clorură de sodiu 9 mg/ml (0,9%)</w:t>
      </w:r>
      <w:r w:rsidRPr="00057505">
        <w:rPr>
          <w:sz w:val="22"/>
          <w:szCs w:val="22"/>
        </w:rPr>
        <w:t>, astfel încât să nu se depăşească concentraţia de docetaxel de 0,74 mg/ml soluţie perfuzabilă.</w:t>
      </w:r>
    </w:p>
    <w:p w14:paraId="2D307D27" w14:textId="77777777" w:rsidR="00503F39" w:rsidRPr="00057505" w:rsidRDefault="00503F39">
      <w:pPr>
        <w:pStyle w:val="BodyTextIndent2"/>
        <w:ind w:left="0"/>
        <w:rPr>
          <w:sz w:val="22"/>
          <w:szCs w:val="22"/>
        </w:rPr>
      </w:pPr>
    </w:p>
    <w:p w14:paraId="383DF971" w14:textId="77777777" w:rsidR="00503F39" w:rsidRPr="00057505" w:rsidRDefault="00503F39">
      <w:pPr>
        <w:rPr>
          <w:sz w:val="22"/>
          <w:szCs w:val="22"/>
        </w:rPr>
      </w:pPr>
      <w:r w:rsidRPr="00057505">
        <w:rPr>
          <w:sz w:val="22"/>
          <w:szCs w:val="22"/>
        </w:rPr>
        <w:t xml:space="preserve">Se agită </w:t>
      </w:r>
      <w:r w:rsidR="00002792" w:rsidRPr="00057505">
        <w:rPr>
          <w:sz w:val="22"/>
          <w:szCs w:val="22"/>
        </w:rPr>
        <w:t xml:space="preserve">manual </w:t>
      </w:r>
      <w:r w:rsidRPr="00057505">
        <w:rPr>
          <w:sz w:val="22"/>
          <w:szCs w:val="22"/>
        </w:rPr>
        <w:t xml:space="preserve">punga sau flaconul de perfuzie, </w:t>
      </w:r>
      <w:r w:rsidR="00002792" w:rsidRPr="00057505">
        <w:rPr>
          <w:sz w:val="22"/>
          <w:szCs w:val="22"/>
        </w:rPr>
        <w:t>prin</w:t>
      </w:r>
      <w:r w:rsidRPr="00057505">
        <w:rPr>
          <w:sz w:val="22"/>
          <w:szCs w:val="22"/>
        </w:rPr>
        <w:t xml:space="preserve"> mişcări de rotaţie</w:t>
      </w:r>
      <w:r w:rsidR="00E72384" w:rsidRPr="00057505">
        <w:rPr>
          <w:sz w:val="22"/>
          <w:szCs w:val="22"/>
        </w:rPr>
        <w:t>.</w:t>
      </w:r>
    </w:p>
    <w:p w14:paraId="3C972756" w14:textId="77777777" w:rsidR="00503F39" w:rsidRPr="00057505" w:rsidRDefault="00503F39">
      <w:pPr>
        <w:rPr>
          <w:sz w:val="22"/>
          <w:szCs w:val="22"/>
        </w:rPr>
      </w:pPr>
    </w:p>
    <w:p w14:paraId="0DCCEC6E" w14:textId="77777777" w:rsidR="00503F39" w:rsidRPr="00057505" w:rsidRDefault="00503F39">
      <w:pPr>
        <w:rPr>
          <w:sz w:val="22"/>
          <w:szCs w:val="22"/>
        </w:rPr>
      </w:pPr>
      <w:r w:rsidRPr="00057505">
        <w:rPr>
          <w:sz w:val="22"/>
          <w:szCs w:val="22"/>
        </w:rPr>
        <w:t xml:space="preserve">Soluţia perfuzabilă de </w:t>
      </w:r>
      <w:r w:rsidR="00317D2F" w:rsidRPr="00057505">
        <w:rPr>
          <w:sz w:val="22"/>
          <w:szCs w:val="22"/>
        </w:rPr>
        <w:t>TAXOTERE</w:t>
      </w:r>
      <w:r w:rsidRPr="00057505">
        <w:rPr>
          <w:sz w:val="22"/>
          <w:szCs w:val="22"/>
        </w:rPr>
        <w:t xml:space="preserve"> trebuie administrată </w:t>
      </w:r>
      <w:r w:rsidR="00F24A97" w:rsidRPr="00057505">
        <w:rPr>
          <w:sz w:val="22"/>
          <w:szCs w:val="22"/>
        </w:rPr>
        <w:t xml:space="preserve">în decurs de 4 ore de la preparare, </w:t>
      </w:r>
      <w:r w:rsidRPr="00057505">
        <w:rPr>
          <w:sz w:val="22"/>
          <w:szCs w:val="22"/>
        </w:rPr>
        <w:t>în perfuzie intravenoasă</w:t>
      </w:r>
      <w:r w:rsidR="00F24A97">
        <w:rPr>
          <w:sz w:val="22"/>
          <w:szCs w:val="22"/>
        </w:rPr>
        <w:t xml:space="preserve"> </w:t>
      </w:r>
      <w:r w:rsidR="00F24A97" w:rsidRPr="00057505">
        <w:rPr>
          <w:sz w:val="22"/>
          <w:szCs w:val="22"/>
        </w:rPr>
        <w:t>cu durata de o oră</w:t>
      </w:r>
      <w:r w:rsidRPr="00057505">
        <w:rPr>
          <w:sz w:val="22"/>
          <w:szCs w:val="22"/>
        </w:rPr>
        <w:t xml:space="preserve">, printr-o tehnică aseptică, în condiţii obişnuite de </w:t>
      </w:r>
      <w:r w:rsidR="00F24A97" w:rsidRPr="00057505">
        <w:rPr>
          <w:sz w:val="22"/>
          <w:szCs w:val="22"/>
        </w:rPr>
        <w:t xml:space="preserve">luminozitate şi la </w:t>
      </w:r>
      <w:r w:rsidRPr="00057505">
        <w:rPr>
          <w:sz w:val="22"/>
          <w:szCs w:val="22"/>
        </w:rPr>
        <w:t>temperatur</w:t>
      </w:r>
      <w:r w:rsidR="00F24A97">
        <w:rPr>
          <w:sz w:val="22"/>
          <w:szCs w:val="22"/>
        </w:rPr>
        <w:t>a</w:t>
      </w:r>
      <w:r w:rsidR="008B09AD" w:rsidRPr="00057505">
        <w:rPr>
          <w:sz w:val="22"/>
          <w:szCs w:val="22"/>
        </w:rPr>
        <w:t xml:space="preserve"> </w:t>
      </w:r>
      <w:r w:rsidR="00F24A97" w:rsidRPr="00057505">
        <w:rPr>
          <w:sz w:val="22"/>
          <w:szCs w:val="22"/>
        </w:rPr>
        <w:t xml:space="preserve">camerei </w:t>
      </w:r>
      <w:r w:rsidR="008B09AD" w:rsidRPr="00057505">
        <w:rPr>
          <w:sz w:val="22"/>
          <w:szCs w:val="22"/>
        </w:rPr>
        <w:t>(sub 25</w:t>
      </w:r>
      <w:r w:rsidR="00F24A97">
        <w:rPr>
          <w:sz w:val="22"/>
          <w:szCs w:val="22"/>
        </w:rPr>
        <w:t>º</w:t>
      </w:r>
      <w:r w:rsidR="008B09AD" w:rsidRPr="00057505">
        <w:rPr>
          <w:sz w:val="22"/>
          <w:szCs w:val="22"/>
        </w:rPr>
        <w:t>C)</w:t>
      </w:r>
      <w:r w:rsidRPr="00057505">
        <w:rPr>
          <w:sz w:val="22"/>
          <w:szCs w:val="22"/>
        </w:rPr>
        <w:t>.</w:t>
      </w:r>
    </w:p>
    <w:p w14:paraId="0996F7CE" w14:textId="77777777" w:rsidR="00503F39" w:rsidRPr="00057505" w:rsidRDefault="00503F39">
      <w:pPr>
        <w:rPr>
          <w:sz w:val="22"/>
          <w:szCs w:val="22"/>
        </w:rPr>
      </w:pPr>
    </w:p>
    <w:p w14:paraId="7FAD4404" w14:textId="77777777" w:rsidR="00503F39" w:rsidRPr="00057505" w:rsidRDefault="00503F39">
      <w:pPr>
        <w:rPr>
          <w:sz w:val="22"/>
          <w:szCs w:val="22"/>
        </w:rPr>
      </w:pPr>
      <w:r w:rsidRPr="00057505">
        <w:rPr>
          <w:sz w:val="22"/>
          <w:szCs w:val="22"/>
        </w:rPr>
        <w:t xml:space="preserve">Similar tuturor </w:t>
      </w:r>
      <w:r w:rsidR="000516A2" w:rsidRPr="00057505">
        <w:rPr>
          <w:sz w:val="22"/>
          <w:szCs w:val="22"/>
        </w:rPr>
        <w:t>medicamentelor</w:t>
      </w:r>
      <w:r w:rsidRPr="00057505">
        <w:rPr>
          <w:sz w:val="22"/>
          <w:szCs w:val="22"/>
        </w:rPr>
        <w:t xml:space="preserve"> pentru administrare parenterală, soluţia „amestec prealabil” şi soluţia perfuzabilă de </w:t>
      </w:r>
      <w:r w:rsidR="00317D2F" w:rsidRPr="00057505">
        <w:rPr>
          <w:sz w:val="22"/>
          <w:szCs w:val="22"/>
        </w:rPr>
        <w:t xml:space="preserve">TAXOTERE </w:t>
      </w:r>
      <w:r w:rsidRPr="00057505">
        <w:rPr>
          <w:sz w:val="22"/>
          <w:szCs w:val="22"/>
        </w:rPr>
        <w:t xml:space="preserve">trebuie verificate vizual </w:t>
      </w:r>
      <w:r w:rsidR="00086ACA">
        <w:rPr>
          <w:sz w:val="22"/>
          <w:szCs w:val="22"/>
        </w:rPr>
        <w:t>î</w:t>
      </w:r>
      <w:r w:rsidRPr="00057505">
        <w:rPr>
          <w:sz w:val="22"/>
          <w:szCs w:val="22"/>
        </w:rPr>
        <w:t>nainte de utilizare; soluţiile care conţin precipitat trebuie aruncate.</w:t>
      </w:r>
    </w:p>
    <w:p w14:paraId="351757C6" w14:textId="77777777" w:rsidR="00503F39" w:rsidRPr="00057505" w:rsidRDefault="00503F39">
      <w:pPr>
        <w:rPr>
          <w:sz w:val="22"/>
          <w:szCs w:val="22"/>
        </w:rPr>
      </w:pPr>
    </w:p>
    <w:p w14:paraId="5B8F0665" w14:textId="77777777" w:rsidR="00503F39" w:rsidRPr="00057505" w:rsidRDefault="00503F39">
      <w:pPr>
        <w:rPr>
          <w:sz w:val="22"/>
          <w:szCs w:val="22"/>
        </w:rPr>
      </w:pPr>
      <w:r w:rsidRPr="00057505">
        <w:rPr>
          <w:sz w:val="22"/>
          <w:szCs w:val="22"/>
        </w:rPr>
        <w:t xml:space="preserve">Orice </w:t>
      </w:r>
      <w:r w:rsidR="003B36A3">
        <w:rPr>
          <w:sz w:val="22"/>
          <w:szCs w:val="22"/>
        </w:rPr>
        <w:t>medicament</w:t>
      </w:r>
      <w:r w:rsidR="003B36A3" w:rsidRPr="00057505">
        <w:rPr>
          <w:sz w:val="22"/>
          <w:szCs w:val="22"/>
        </w:rPr>
        <w:t xml:space="preserve"> </w:t>
      </w:r>
      <w:r w:rsidRPr="00057505">
        <w:rPr>
          <w:sz w:val="22"/>
          <w:szCs w:val="22"/>
        </w:rPr>
        <w:t>neutilizat sau material rezidual trebuie eliminat în conformitate cu reglementările locale.</w:t>
      </w:r>
    </w:p>
    <w:p w14:paraId="18F524C3" w14:textId="77777777" w:rsidR="00503F39" w:rsidRPr="00057505" w:rsidRDefault="00503F39">
      <w:pPr>
        <w:rPr>
          <w:sz w:val="22"/>
          <w:szCs w:val="22"/>
        </w:rPr>
      </w:pPr>
    </w:p>
    <w:p w14:paraId="0F901F0A" w14:textId="77777777" w:rsidR="00503F39" w:rsidRPr="00057505" w:rsidRDefault="00503F39">
      <w:pPr>
        <w:rPr>
          <w:sz w:val="22"/>
          <w:szCs w:val="22"/>
        </w:rPr>
      </w:pPr>
    </w:p>
    <w:p w14:paraId="27038013" w14:textId="77777777" w:rsidR="00503F39" w:rsidRPr="00057505" w:rsidRDefault="00503F39">
      <w:pPr>
        <w:ind w:left="540" w:hanging="540"/>
        <w:rPr>
          <w:b/>
          <w:sz w:val="22"/>
          <w:szCs w:val="22"/>
        </w:rPr>
      </w:pPr>
      <w:r w:rsidRPr="00057505">
        <w:rPr>
          <w:b/>
          <w:sz w:val="22"/>
          <w:szCs w:val="22"/>
        </w:rPr>
        <w:t>7.</w:t>
      </w:r>
      <w:r w:rsidRPr="00057505">
        <w:rPr>
          <w:b/>
          <w:sz w:val="22"/>
          <w:szCs w:val="22"/>
        </w:rPr>
        <w:tab/>
        <w:t>DEŢINĂTORUL AUTORIZAŢIEI DE PUNERE PE PIAŢĂ</w:t>
      </w:r>
    </w:p>
    <w:p w14:paraId="4C5530A5" w14:textId="77777777" w:rsidR="00503F39" w:rsidRPr="00105C39" w:rsidRDefault="00503F39">
      <w:pPr>
        <w:rPr>
          <w:sz w:val="22"/>
          <w:szCs w:val="22"/>
        </w:rPr>
      </w:pPr>
    </w:p>
    <w:p w14:paraId="7B37F850" w14:textId="016BAECC" w:rsidR="00503F39" w:rsidRPr="00057505" w:rsidRDefault="00105C39" w:rsidP="009F5AB6">
      <w:pPr>
        <w:keepNext/>
        <w:numPr>
          <w:ilvl w:val="12"/>
          <w:numId w:val="0"/>
        </w:numPr>
        <w:tabs>
          <w:tab w:val="left" w:pos="480"/>
        </w:tabs>
        <w:suppressAutoHyphens/>
        <w:rPr>
          <w:sz w:val="22"/>
          <w:szCs w:val="22"/>
        </w:rPr>
      </w:pPr>
      <w:r w:rsidRPr="0044680F">
        <w:rPr>
          <w:sz w:val="22"/>
          <w:szCs w:val="22"/>
          <w:lang w:val="fr-FR"/>
        </w:rPr>
        <w:t>Sanofi Winthrop Industrie, 82 Avenue Raspail, 94250 Gentilly,</w:t>
      </w:r>
      <w:r w:rsidR="009F5AB6" w:rsidRPr="00105C39">
        <w:rPr>
          <w:sz w:val="22"/>
          <w:szCs w:val="22"/>
        </w:rPr>
        <w:t xml:space="preserve"> </w:t>
      </w:r>
      <w:r w:rsidR="00503F39" w:rsidRPr="00057505">
        <w:rPr>
          <w:sz w:val="22"/>
          <w:szCs w:val="22"/>
        </w:rPr>
        <w:t>Franţa</w:t>
      </w:r>
    </w:p>
    <w:p w14:paraId="2D3E151E" w14:textId="77777777" w:rsidR="00503F39" w:rsidRPr="00057505" w:rsidRDefault="00503F39">
      <w:pPr>
        <w:rPr>
          <w:sz w:val="22"/>
          <w:szCs w:val="22"/>
        </w:rPr>
      </w:pPr>
    </w:p>
    <w:p w14:paraId="41BCE3B5" w14:textId="77777777" w:rsidR="00503F39" w:rsidRPr="00057505" w:rsidRDefault="00503F39">
      <w:pPr>
        <w:rPr>
          <w:sz w:val="22"/>
          <w:szCs w:val="22"/>
        </w:rPr>
      </w:pPr>
    </w:p>
    <w:p w14:paraId="06787F5C" w14:textId="77777777" w:rsidR="00503F39" w:rsidRPr="00057505" w:rsidRDefault="00503F39" w:rsidP="00F279C9">
      <w:pPr>
        <w:keepNext/>
        <w:keepLines/>
        <w:ind w:left="540" w:hanging="540"/>
        <w:rPr>
          <w:b/>
          <w:sz w:val="22"/>
          <w:szCs w:val="22"/>
        </w:rPr>
      </w:pPr>
      <w:r w:rsidRPr="00057505">
        <w:rPr>
          <w:b/>
          <w:sz w:val="22"/>
          <w:szCs w:val="22"/>
        </w:rPr>
        <w:t>8.</w:t>
      </w:r>
      <w:r w:rsidRPr="00057505">
        <w:rPr>
          <w:b/>
          <w:sz w:val="22"/>
          <w:szCs w:val="22"/>
        </w:rPr>
        <w:tab/>
        <w:t>NUMĂRUL(ELE) AUTORIZAŢIEI DE PUNERE PE PIAŢĂ</w:t>
      </w:r>
    </w:p>
    <w:p w14:paraId="57BA8F6A" w14:textId="77777777" w:rsidR="00503F39" w:rsidRPr="00057505" w:rsidRDefault="00503F39" w:rsidP="00F279C9">
      <w:pPr>
        <w:keepNext/>
        <w:keepLines/>
        <w:rPr>
          <w:sz w:val="22"/>
          <w:szCs w:val="22"/>
        </w:rPr>
      </w:pPr>
    </w:p>
    <w:p w14:paraId="2B1CA8AE" w14:textId="77777777" w:rsidR="008516B9" w:rsidRPr="00057505" w:rsidRDefault="008516B9" w:rsidP="00F279C9">
      <w:pPr>
        <w:keepNext/>
        <w:keepLines/>
        <w:numPr>
          <w:ilvl w:val="12"/>
          <w:numId w:val="0"/>
        </w:numPr>
        <w:tabs>
          <w:tab w:val="left" w:pos="480"/>
          <w:tab w:val="left" w:pos="567"/>
        </w:tabs>
        <w:suppressAutoHyphens/>
        <w:rPr>
          <w:sz w:val="22"/>
          <w:szCs w:val="22"/>
        </w:rPr>
      </w:pPr>
      <w:r w:rsidRPr="00057505">
        <w:rPr>
          <w:sz w:val="22"/>
          <w:szCs w:val="22"/>
        </w:rPr>
        <w:t>EU/1/95/002/002</w:t>
      </w:r>
    </w:p>
    <w:p w14:paraId="057FE685" w14:textId="77777777" w:rsidR="00503F39" w:rsidRPr="00057505" w:rsidRDefault="00503F39" w:rsidP="00F279C9">
      <w:pPr>
        <w:keepNext/>
        <w:keepLines/>
        <w:rPr>
          <w:sz w:val="22"/>
          <w:szCs w:val="22"/>
        </w:rPr>
      </w:pPr>
    </w:p>
    <w:p w14:paraId="16BB1E7D" w14:textId="77777777" w:rsidR="00503F39" w:rsidRPr="00057505" w:rsidRDefault="00503F39">
      <w:pPr>
        <w:rPr>
          <w:sz w:val="22"/>
          <w:szCs w:val="22"/>
        </w:rPr>
      </w:pPr>
    </w:p>
    <w:p w14:paraId="238D4E4B" w14:textId="77777777" w:rsidR="00503F39" w:rsidRPr="00057505" w:rsidRDefault="00503F39">
      <w:pPr>
        <w:ind w:left="540" w:hanging="540"/>
        <w:rPr>
          <w:b/>
          <w:sz w:val="22"/>
          <w:szCs w:val="22"/>
        </w:rPr>
      </w:pPr>
      <w:r w:rsidRPr="00057505">
        <w:rPr>
          <w:b/>
          <w:sz w:val="22"/>
          <w:szCs w:val="22"/>
        </w:rPr>
        <w:t>9.</w:t>
      </w:r>
      <w:r w:rsidRPr="00057505">
        <w:rPr>
          <w:b/>
          <w:sz w:val="22"/>
          <w:szCs w:val="22"/>
        </w:rPr>
        <w:tab/>
        <w:t>DATA PRIMEI AUTORIZĂRI SAU A REÎNNOIRII AUTORIZAŢIEI</w:t>
      </w:r>
    </w:p>
    <w:p w14:paraId="7F016584" w14:textId="77777777" w:rsidR="00503F39" w:rsidRPr="00057505" w:rsidRDefault="00503F39">
      <w:pPr>
        <w:rPr>
          <w:sz w:val="22"/>
          <w:szCs w:val="22"/>
        </w:rPr>
      </w:pPr>
    </w:p>
    <w:p w14:paraId="73A063B9" w14:textId="77777777" w:rsidR="008516B9" w:rsidRPr="00057505" w:rsidRDefault="008516B9" w:rsidP="008516B9">
      <w:pPr>
        <w:rPr>
          <w:sz w:val="22"/>
          <w:szCs w:val="22"/>
        </w:rPr>
      </w:pPr>
      <w:r w:rsidRPr="00057505">
        <w:rPr>
          <w:sz w:val="22"/>
          <w:szCs w:val="22"/>
        </w:rPr>
        <w:t xml:space="preserve">Data primei autorizări: 27 </w:t>
      </w:r>
      <w:r w:rsidR="006516FC">
        <w:rPr>
          <w:sz w:val="22"/>
          <w:szCs w:val="22"/>
        </w:rPr>
        <w:t>n</w:t>
      </w:r>
      <w:r w:rsidRPr="00057505">
        <w:rPr>
          <w:sz w:val="22"/>
          <w:szCs w:val="22"/>
        </w:rPr>
        <w:t>oiembrie 1995</w:t>
      </w:r>
    </w:p>
    <w:p w14:paraId="6B1EAA43" w14:textId="11203568" w:rsidR="008516B9" w:rsidRPr="00057505" w:rsidRDefault="008516B9" w:rsidP="008516B9">
      <w:pPr>
        <w:rPr>
          <w:sz w:val="22"/>
          <w:szCs w:val="22"/>
        </w:rPr>
      </w:pPr>
      <w:r w:rsidRPr="00057505">
        <w:rPr>
          <w:sz w:val="22"/>
          <w:szCs w:val="22"/>
        </w:rPr>
        <w:t>Data ultimei reînnoiri a autorizaţiei: 2</w:t>
      </w:r>
      <w:r w:rsidR="003E0A75">
        <w:rPr>
          <w:sz w:val="22"/>
          <w:szCs w:val="22"/>
        </w:rPr>
        <w:t>4</w:t>
      </w:r>
      <w:r w:rsidRPr="00057505">
        <w:rPr>
          <w:sz w:val="22"/>
          <w:szCs w:val="22"/>
        </w:rPr>
        <w:t xml:space="preserve"> </w:t>
      </w:r>
      <w:r w:rsidR="003E0A75">
        <w:rPr>
          <w:sz w:val="22"/>
          <w:szCs w:val="22"/>
        </w:rPr>
        <w:t>ianuarie</w:t>
      </w:r>
      <w:r w:rsidR="003E0A75" w:rsidRPr="00057505">
        <w:rPr>
          <w:sz w:val="22"/>
          <w:szCs w:val="22"/>
        </w:rPr>
        <w:t xml:space="preserve"> </w:t>
      </w:r>
      <w:r w:rsidRPr="00057505">
        <w:rPr>
          <w:sz w:val="22"/>
          <w:szCs w:val="22"/>
        </w:rPr>
        <w:t>200</w:t>
      </w:r>
      <w:r w:rsidR="003E0A75">
        <w:rPr>
          <w:sz w:val="22"/>
          <w:szCs w:val="22"/>
        </w:rPr>
        <w:t>6</w:t>
      </w:r>
    </w:p>
    <w:p w14:paraId="1276C880" w14:textId="77777777" w:rsidR="00503F39" w:rsidRPr="00057505" w:rsidRDefault="00503F39">
      <w:pPr>
        <w:rPr>
          <w:sz w:val="22"/>
          <w:szCs w:val="22"/>
        </w:rPr>
      </w:pPr>
    </w:p>
    <w:p w14:paraId="71F68939" w14:textId="77777777" w:rsidR="00503F39" w:rsidRPr="00057505" w:rsidRDefault="00503F39">
      <w:pPr>
        <w:rPr>
          <w:sz w:val="22"/>
          <w:szCs w:val="22"/>
        </w:rPr>
      </w:pPr>
    </w:p>
    <w:p w14:paraId="19FB4ECA" w14:textId="77777777" w:rsidR="00503F39" w:rsidRPr="00057505" w:rsidRDefault="00503F39">
      <w:pPr>
        <w:ind w:left="540" w:hanging="540"/>
        <w:rPr>
          <w:b/>
          <w:sz w:val="22"/>
          <w:szCs w:val="22"/>
        </w:rPr>
      </w:pPr>
      <w:r w:rsidRPr="00057505">
        <w:rPr>
          <w:b/>
          <w:sz w:val="22"/>
          <w:szCs w:val="22"/>
        </w:rPr>
        <w:t>10.</w:t>
      </w:r>
      <w:r w:rsidRPr="00057505">
        <w:rPr>
          <w:b/>
          <w:sz w:val="22"/>
          <w:szCs w:val="22"/>
        </w:rPr>
        <w:tab/>
        <w:t>DATA REVIZUIRII TEXTULUI</w:t>
      </w:r>
    </w:p>
    <w:p w14:paraId="590A5141" w14:textId="77777777" w:rsidR="00503F39" w:rsidRPr="003E6DED" w:rsidRDefault="00503F39">
      <w:pPr>
        <w:rPr>
          <w:sz w:val="22"/>
          <w:szCs w:val="22"/>
        </w:rPr>
      </w:pPr>
    </w:p>
    <w:p w14:paraId="7BDC1B74" w14:textId="77777777" w:rsidR="003B36A3" w:rsidRPr="003519E8" w:rsidRDefault="003B36A3" w:rsidP="003B36A3">
      <w:pPr>
        <w:rPr>
          <w:sz w:val="22"/>
          <w:szCs w:val="22"/>
          <w:u w:val="single"/>
        </w:rPr>
      </w:pPr>
      <w:r w:rsidRPr="003519E8">
        <w:rPr>
          <w:sz w:val="22"/>
          <w:szCs w:val="22"/>
        </w:rPr>
        <w:t xml:space="preserve">Informaţii detaliate privind acest medicament sunt disponibile pe site-ul Agenţiei Europene </w:t>
      </w:r>
      <w:r w:rsidR="000A3074">
        <w:rPr>
          <w:sz w:val="22"/>
          <w:szCs w:val="22"/>
        </w:rPr>
        <w:t>pentru</w:t>
      </w:r>
      <w:r w:rsidR="000A3074" w:rsidRPr="003519E8">
        <w:rPr>
          <w:sz w:val="22"/>
          <w:szCs w:val="22"/>
        </w:rPr>
        <w:t xml:space="preserve"> </w:t>
      </w:r>
      <w:r w:rsidRPr="003519E8">
        <w:rPr>
          <w:sz w:val="22"/>
          <w:szCs w:val="22"/>
        </w:rPr>
        <w:t>Medicament</w:t>
      </w:r>
      <w:r w:rsidR="000A3074">
        <w:rPr>
          <w:sz w:val="22"/>
          <w:szCs w:val="22"/>
        </w:rPr>
        <w:t>e</w:t>
      </w:r>
      <w:r w:rsidRPr="003519E8">
        <w:rPr>
          <w:sz w:val="22"/>
          <w:szCs w:val="22"/>
        </w:rPr>
        <w:t xml:space="preserve"> </w:t>
      </w:r>
      <w:r w:rsidRPr="00D10CE7">
        <w:rPr>
          <w:sz w:val="22"/>
          <w:szCs w:val="22"/>
          <w:u w:val="single"/>
        </w:rPr>
        <w:t>http://www.ema.europa.eu</w:t>
      </w:r>
      <w:r w:rsidRPr="003519E8">
        <w:rPr>
          <w:sz w:val="22"/>
          <w:szCs w:val="22"/>
        </w:rPr>
        <w:t>.</w:t>
      </w:r>
    </w:p>
    <w:p w14:paraId="4616201C" w14:textId="77777777" w:rsidR="00503F39" w:rsidRPr="003E6DED" w:rsidRDefault="00503F39">
      <w:pPr>
        <w:rPr>
          <w:sz w:val="22"/>
          <w:szCs w:val="22"/>
        </w:rPr>
      </w:pPr>
    </w:p>
    <w:p w14:paraId="59DAAC76" w14:textId="77777777" w:rsidR="00B3029B" w:rsidRPr="00057505" w:rsidRDefault="00B3029B" w:rsidP="00896E31">
      <w:pPr>
        <w:keepNext/>
        <w:keepLines/>
        <w:ind w:left="540" w:hanging="540"/>
        <w:rPr>
          <w:b/>
          <w:sz w:val="22"/>
          <w:szCs w:val="22"/>
        </w:rPr>
      </w:pPr>
      <w:r w:rsidRPr="00057505">
        <w:rPr>
          <w:b/>
          <w:sz w:val="22"/>
          <w:szCs w:val="22"/>
        </w:rPr>
        <w:lastRenderedPageBreak/>
        <w:t>1.</w:t>
      </w:r>
      <w:r w:rsidRPr="00057505">
        <w:rPr>
          <w:b/>
          <w:sz w:val="22"/>
          <w:szCs w:val="22"/>
        </w:rPr>
        <w:tab/>
        <w:t>DENUMIREA COMERCIALĂ A MEDICAMENTULUI</w:t>
      </w:r>
    </w:p>
    <w:p w14:paraId="3516FFFD" w14:textId="77777777" w:rsidR="00B3029B" w:rsidRPr="00057505" w:rsidRDefault="00B3029B" w:rsidP="00896E31">
      <w:pPr>
        <w:keepNext/>
        <w:keepLines/>
        <w:rPr>
          <w:sz w:val="22"/>
          <w:szCs w:val="22"/>
        </w:rPr>
      </w:pPr>
    </w:p>
    <w:p w14:paraId="4E674D93" w14:textId="77777777" w:rsidR="00B3029B" w:rsidRPr="00057505" w:rsidRDefault="00B3029B" w:rsidP="00896E31">
      <w:pPr>
        <w:keepNext/>
        <w:keepLines/>
        <w:rPr>
          <w:sz w:val="22"/>
          <w:szCs w:val="22"/>
        </w:rPr>
      </w:pPr>
      <w:r w:rsidRPr="00057505">
        <w:rPr>
          <w:sz w:val="22"/>
          <w:szCs w:val="22"/>
        </w:rPr>
        <w:t>TAXOTERE 20 mg/1 ml concentrat pentru soluţie perfuzabilă</w:t>
      </w:r>
    </w:p>
    <w:p w14:paraId="6C17D0DF" w14:textId="77777777" w:rsidR="00B3029B" w:rsidRPr="00057505" w:rsidRDefault="00B3029B" w:rsidP="00896E31">
      <w:pPr>
        <w:keepNext/>
        <w:keepLines/>
        <w:rPr>
          <w:sz w:val="22"/>
          <w:szCs w:val="22"/>
        </w:rPr>
      </w:pPr>
    </w:p>
    <w:p w14:paraId="68B4FE5C" w14:textId="77777777" w:rsidR="00B3029B" w:rsidRPr="00057505" w:rsidRDefault="00B3029B" w:rsidP="00896E31">
      <w:pPr>
        <w:keepNext/>
        <w:keepLines/>
        <w:rPr>
          <w:sz w:val="22"/>
          <w:szCs w:val="22"/>
        </w:rPr>
      </w:pPr>
    </w:p>
    <w:p w14:paraId="028EF94D" w14:textId="77777777" w:rsidR="00B3029B" w:rsidRPr="00057505" w:rsidRDefault="00B3029B" w:rsidP="00896E31">
      <w:pPr>
        <w:keepNext/>
        <w:keepLines/>
        <w:ind w:left="540" w:hanging="540"/>
        <w:rPr>
          <w:b/>
          <w:sz w:val="22"/>
          <w:szCs w:val="22"/>
        </w:rPr>
      </w:pPr>
      <w:r w:rsidRPr="00057505">
        <w:rPr>
          <w:b/>
          <w:sz w:val="22"/>
          <w:szCs w:val="22"/>
        </w:rPr>
        <w:t>2.</w:t>
      </w:r>
      <w:r w:rsidRPr="00057505">
        <w:rPr>
          <w:b/>
          <w:sz w:val="22"/>
          <w:szCs w:val="22"/>
        </w:rPr>
        <w:tab/>
        <w:t>COMPOZIŢIA CALITATIVĂ ŞI CANTITATIVĂ</w:t>
      </w:r>
    </w:p>
    <w:p w14:paraId="41FEA556" w14:textId="77777777" w:rsidR="00B3029B" w:rsidRPr="00057505" w:rsidRDefault="00B3029B" w:rsidP="00896E31">
      <w:pPr>
        <w:keepNext/>
        <w:keepLines/>
        <w:rPr>
          <w:bCs/>
          <w:sz w:val="22"/>
          <w:szCs w:val="22"/>
        </w:rPr>
      </w:pPr>
    </w:p>
    <w:p w14:paraId="6119AE15" w14:textId="77777777" w:rsidR="00B3029B" w:rsidRPr="00057505" w:rsidRDefault="00B3029B" w:rsidP="00896E31">
      <w:pPr>
        <w:keepNext/>
        <w:keepLines/>
        <w:rPr>
          <w:sz w:val="22"/>
          <w:szCs w:val="22"/>
        </w:rPr>
      </w:pPr>
      <w:r w:rsidRPr="00057505">
        <w:rPr>
          <w:bCs/>
          <w:sz w:val="22"/>
          <w:szCs w:val="22"/>
        </w:rPr>
        <w:t xml:space="preserve">Fiecare ml de </w:t>
      </w:r>
      <w:r w:rsidRPr="00057505">
        <w:rPr>
          <w:sz w:val="22"/>
          <w:szCs w:val="22"/>
        </w:rPr>
        <w:t xml:space="preserve">concentrat </w:t>
      </w:r>
      <w:r w:rsidR="001D33FA" w:rsidRPr="00057505">
        <w:rPr>
          <w:sz w:val="22"/>
          <w:szCs w:val="22"/>
        </w:rPr>
        <w:t xml:space="preserve">pentru soluţie perfuzabilă </w:t>
      </w:r>
      <w:r w:rsidRPr="00057505">
        <w:rPr>
          <w:sz w:val="22"/>
          <w:szCs w:val="22"/>
        </w:rPr>
        <w:t xml:space="preserve">conţine </w:t>
      </w:r>
      <w:r w:rsidR="00735EC5" w:rsidRPr="00057505">
        <w:rPr>
          <w:sz w:val="22"/>
          <w:szCs w:val="22"/>
        </w:rPr>
        <w:t xml:space="preserve">20 mg </w:t>
      </w:r>
      <w:r w:rsidRPr="00057505">
        <w:rPr>
          <w:sz w:val="22"/>
          <w:szCs w:val="22"/>
        </w:rPr>
        <w:t xml:space="preserve">docetaxel </w:t>
      </w:r>
      <w:r w:rsidR="00437FF3">
        <w:rPr>
          <w:sz w:val="22"/>
          <w:szCs w:val="22"/>
        </w:rPr>
        <w:t>(</w:t>
      </w:r>
      <w:r w:rsidRPr="00057505">
        <w:rPr>
          <w:sz w:val="22"/>
          <w:szCs w:val="22"/>
        </w:rPr>
        <w:t>sub formă de trihidrat</w:t>
      </w:r>
      <w:r w:rsidR="00437FF3">
        <w:rPr>
          <w:sz w:val="22"/>
          <w:szCs w:val="22"/>
        </w:rPr>
        <w:t>)</w:t>
      </w:r>
      <w:r w:rsidRPr="00057505">
        <w:rPr>
          <w:sz w:val="22"/>
          <w:szCs w:val="22"/>
        </w:rPr>
        <w:t>.</w:t>
      </w:r>
    </w:p>
    <w:p w14:paraId="3138444E" w14:textId="77777777" w:rsidR="00B3029B" w:rsidRPr="00057505" w:rsidRDefault="00B3029B" w:rsidP="00896E31">
      <w:pPr>
        <w:keepNext/>
        <w:keepLines/>
        <w:rPr>
          <w:sz w:val="22"/>
          <w:szCs w:val="22"/>
        </w:rPr>
      </w:pPr>
    </w:p>
    <w:p w14:paraId="56A134A8" w14:textId="77777777" w:rsidR="00B3029B" w:rsidRPr="00057505" w:rsidRDefault="00B3029B" w:rsidP="00896E31">
      <w:pPr>
        <w:keepNext/>
        <w:keepLines/>
        <w:rPr>
          <w:sz w:val="22"/>
          <w:szCs w:val="22"/>
        </w:rPr>
      </w:pPr>
      <w:r w:rsidRPr="00057505">
        <w:rPr>
          <w:sz w:val="22"/>
          <w:szCs w:val="22"/>
        </w:rPr>
        <w:t>Un flacon a 1 ml concentrat conţine docetaxel 20 mg.</w:t>
      </w:r>
    </w:p>
    <w:p w14:paraId="016E0673" w14:textId="77777777" w:rsidR="00B3029B" w:rsidRPr="00057505" w:rsidRDefault="00B3029B" w:rsidP="00896E31">
      <w:pPr>
        <w:keepNext/>
        <w:keepLines/>
        <w:rPr>
          <w:sz w:val="22"/>
          <w:szCs w:val="22"/>
        </w:rPr>
      </w:pPr>
    </w:p>
    <w:p w14:paraId="74FA0F17" w14:textId="77777777" w:rsidR="00B3029B" w:rsidRPr="00437FF3" w:rsidRDefault="00B3029B" w:rsidP="00896E31">
      <w:pPr>
        <w:keepNext/>
        <w:keepLines/>
        <w:rPr>
          <w:sz w:val="22"/>
          <w:szCs w:val="22"/>
          <w:u w:val="single"/>
        </w:rPr>
      </w:pPr>
      <w:r w:rsidRPr="00057505">
        <w:rPr>
          <w:sz w:val="22"/>
          <w:szCs w:val="22"/>
          <w:u w:val="single"/>
        </w:rPr>
        <w:t>Excipienţi</w:t>
      </w:r>
      <w:r w:rsidR="00437FF3" w:rsidRPr="00437FF3">
        <w:rPr>
          <w:sz w:val="22"/>
          <w:szCs w:val="22"/>
          <w:u w:val="single"/>
        </w:rPr>
        <w:t xml:space="preserve"> cu efect cunoscut</w:t>
      </w:r>
      <w:r w:rsidRPr="00437FF3">
        <w:rPr>
          <w:sz w:val="22"/>
          <w:szCs w:val="22"/>
          <w:u w:val="single"/>
        </w:rPr>
        <w:t>:</w:t>
      </w:r>
    </w:p>
    <w:p w14:paraId="3821D0BB" w14:textId="77777777" w:rsidR="00B3029B" w:rsidRPr="00057505" w:rsidRDefault="00B3029B" w:rsidP="00896E31">
      <w:pPr>
        <w:keepNext/>
        <w:keepLines/>
        <w:rPr>
          <w:sz w:val="22"/>
          <w:szCs w:val="22"/>
        </w:rPr>
      </w:pPr>
      <w:r w:rsidRPr="00057505">
        <w:rPr>
          <w:bCs/>
          <w:sz w:val="22"/>
          <w:szCs w:val="22"/>
        </w:rPr>
        <w:t xml:space="preserve">Fiecare flacon </w:t>
      </w:r>
      <w:r w:rsidR="003826BE" w:rsidRPr="00057505">
        <w:rPr>
          <w:bCs/>
          <w:sz w:val="22"/>
          <w:szCs w:val="22"/>
        </w:rPr>
        <w:t>cu</w:t>
      </w:r>
      <w:r w:rsidRPr="00057505">
        <w:rPr>
          <w:bCs/>
          <w:sz w:val="22"/>
          <w:szCs w:val="22"/>
        </w:rPr>
        <w:t xml:space="preserve"> </w:t>
      </w:r>
      <w:r w:rsidRPr="00057505">
        <w:rPr>
          <w:sz w:val="22"/>
          <w:szCs w:val="22"/>
        </w:rPr>
        <w:t xml:space="preserve">concentrat </w:t>
      </w:r>
      <w:r w:rsidR="001D33FA" w:rsidRPr="00057505">
        <w:rPr>
          <w:sz w:val="22"/>
          <w:szCs w:val="22"/>
        </w:rPr>
        <w:t xml:space="preserve">pentru soluţie perfuzabilă </w:t>
      </w:r>
      <w:r w:rsidRPr="00057505">
        <w:rPr>
          <w:sz w:val="22"/>
          <w:szCs w:val="22"/>
        </w:rPr>
        <w:t>conţine etanol anhidru 0,5 ml (</w:t>
      </w:r>
      <w:bookmarkStart w:id="107" w:name="OLE_LINK37"/>
      <w:bookmarkStart w:id="108" w:name="OLE_LINK38"/>
      <w:r w:rsidRPr="00057505">
        <w:rPr>
          <w:sz w:val="22"/>
          <w:szCs w:val="22"/>
        </w:rPr>
        <w:t>395 mg</w:t>
      </w:r>
      <w:bookmarkEnd w:id="107"/>
      <w:bookmarkEnd w:id="108"/>
      <w:r w:rsidRPr="00057505">
        <w:rPr>
          <w:sz w:val="22"/>
          <w:szCs w:val="22"/>
        </w:rPr>
        <w:t>).</w:t>
      </w:r>
    </w:p>
    <w:p w14:paraId="04516031" w14:textId="09AD4852" w:rsidR="00B3029B" w:rsidRDefault="000769F1" w:rsidP="00896E31">
      <w:pPr>
        <w:keepNext/>
        <w:keepLines/>
        <w:rPr>
          <w:ins w:id="109" w:author="Author"/>
          <w:sz w:val="22"/>
          <w:szCs w:val="22"/>
        </w:rPr>
      </w:pPr>
      <w:ins w:id="110" w:author="Author">
        <w:r w:rsidRPr="000769F1">
          <w:rPr>
            <w:sz w:val="22"/>
            <w:szCs w:val="22"/>
          </w:rPr>
          <w:t>Polisorbat-80 (E433) 540 mg în fiecare fiol, echivalent cu 0,54 g/1 mL (vezi secțiunea 4.4).</w:t>
        </w:r>
      </w:ins>
    </w:p>
    <w:p w14:paraId="2B42DBC2" w14:textId="77777777" w:rsidR="000769F1" w:rsidRPr="00057505" w:rsidRDefault="000769F1" w:rsidP="00896E31">
      <w:pPr>
        <w:keepNext/>
        <w:keepLines/>
        <w:rPr>
          <w:sz w:val="22"/>
          <w:szCs w:val="22"/>
        </w:rPr>
      </w:pPr>
    </w:p>
    <w:p w14:paraId="40E3EB80" w14:textId="77777777" w:rsidR="00B3029B" w:rsidRPr="00057505" w:rsidRDefault="00B3029B" w:rsidP="00896E31">
      <w:pPr>
        <w:keepNext/>
        <w:keepLines/>
        <w:rPr>
          <w:sz w:val="22"/>
          <w:szCs w:val="22"/>
        </w:rPr>
      </w:pPr>
      <w:r w:rsidRPr="00057505">
        <w:rPr>
          <w:sz w:val="22"/>
          <w:szCs w:val="22"/>
        </w:rPr>
        <w:t>Pentru lista tuturor excipienţilor, vezi pct. 6.1.</w:t>
      </w:r>
    </w:p>
    <w:p w14:paraId="02CE7415" w14:textId="77777777" w:rsidR="00B3029B" w:rsidRPr="00057505" w:rsidRDefault="00B3029B" w:rsidP="00896E31">
      <w:pPr>
        <w:keepNext/>
        <w:keepLines/>
        <w:rPr>
          <w:sz w:val="22"/>
          <w:szCs w:val="22"/>
        </w:rPr>
      </w:pPr>
    </w:p>
    <w:p w14:paraId="4547F04B" w14:textId="77777777" w:rsidR="00B3029B" w:rsidRPr="00057505" w:rsidRDefault="00B3029B" w:rsidP="00896E31">
      <w:pPr>
        <w:keepNext/>
        <w:keepLines/>
        <w:rPr>
          <w:sz w:val="22"/>
          <w:szCs w:val="22"/>
        </w:rPr>
      </w:pPr>
    </w:p>
    <w:p w14:paraId="73DA3C98" w14:textId="77777777" w:rsidR="00B3029B" w:rsidRPr="00057505" w:rsidRDefault="00B3029B" w:rsidP="00896E31">
      <w:pPr>
        <w:keepNext/>
        <w:keepLines/>
        <w:ind w:left="540" w:hanging="540"/>
        <w:rPr>
          <w:b/>
          <w:sz w:val="22"/>
          <w:szCs w:val="22"/>
        </w:rPr>
      </w:pPr>
      <w:r w:rsidRPr="00057505">
        <w:rPr>
          <w:b/>
          <w:sz w:val="22"/>
          <w:szCs w:val="22"/>
        </w:rPr>
        <w:t>3.</w:t>
      </w:r>
      <w:r w:rsidRPr="00057505">
        <w:rPr>
          <w:b/>
          <w:sz w:val="22"/>
          <w:szCs w:val="22"/>
        </w:rPr>
        <w:tab/>
        <w:t>FORMA FARMACEUTICĂ</w:t>
      </w:r>
    </w:p>
    <w:p w14:paraId="165391C7" w14:textId="77777777" w:rsidR="00B3029B" w:rsidRPr="00057505" w:rsidRDefault="00B3029B" w:rsidP="00896E31">
      <w:pPr>
        <w:keepNext/>
        <w:keepLines/>
        <w:rPr>
          <w:sz w:val="22"/>
          <w:szCs w:val="22"/>
        </w:rPr>
      </w:pPr>
    </w:p>
    <w:p w14:paraId="1F0C2AD4" w14:textId="77777777" w:rsidR="00B3029B" w:rsidRPr="00057505" w:rsidRDefault="00B3029B" w:rsidP="00896E31">
      <w:pPr>
        <w:keepNext/>
        <w:keepLines/>
        <w:rPr>
          <w:sz w:val="22"/>
          <w:szCs w:val="22"/>
        </w:rPr>
      </w:pPr>
      <w:r w:rsidRPr="00057505">
        <w:rPr>
          <w:sz w:val="22"/>
          <w:szCs w:val="22"/>
        </w:rPr>
        <w:t xml:space="preserve">Concentrat pentru soluţie perfuzabilă </w:t>
      </w:r>
      <w:bookmarkStart w:id="111" w:name="OLE_LINK49"/>
      <w:r w:rsidRPr="00057505">
        <w:rPr>
          <w:sz w:val="22"/>
          <w:szCs w:val="22"/>
        </w:rPr>
        <w:t>(concentrat steril)</w:t>
      </w:r>
      <w:bookmarkEnd w:id="111"/>
    </w:p>
    <w:p w14:paraId="30D3CEF3" w14:textId="77777777" w:rsidR="00B3029B" w:rsidRPr="00057505" w:rsidRDefault="00B3029B" w:rsidP="00896E31">
      <w:pPr>
        <w:keepNext/>
        <w:keepLines/>
        <w:rPr>
          <w:sz w:val="22"/>
          <w:szCs w:val="22"/>
        </w:rPr>
      </w:pPr>
    </w:p>
    <w:p w14:paraId="48B70224" w14:textId="77777777" w:rsidR="00B3029B" w:rsidRPr="00057505" w:rsidRDefault="00B3029B" w:rsidP="00896E31">
      <w:pPr>
        <w:keepNext/>
        <w:keepLines/>
        <w:rPr>
          <w:sz w:val="22"/>
          <w:szCs w:val="22"/>
        </w:rPr>
      </w:pPr>
      <w:r w:rsidRPr="00057505">
        <w:rPr>
          <w:sz w:val="22"/>
          <w:szCs w:val="22"/>
        </w:rPr>
        <w:t xml:space="preserve">Concentratul este </w:t>
      </w:r>
      <w:r w:rsidR="00384D10" w:rsidRPr="00057505">
        <w:rPr>
          <w:sz w:val="22"/>
          <w:szCs w:val="22"/>
        </w:rPr>
        <w:t xml:space="preserve">o soluţie </w:t>
      </w:r>
      <w:r w:rsidRPr="00057505">
        <w:rPr>
          <w:sz w:val="22"/>
          <w:szCs w:val="22"/>
        </w:rPr>
        <w:t>de culoare galben-pal până la galben-maroniu.</w:t>
      </w:r>
    </w:p>
    <w:p w14:paraId="2FD9EBF5" w14:textId="77777777" w:rsidR="00B3029B" w:rsidRPr="00057505" w:rsidRDefault="00B3029B" w:rsidP="00896E31">
      <w:pPr>
        <w:keepNext/>
        <w:keepLines/>
        <w:rPr>
          <w:sz w:val="22"/>
          <w:szCs w:val="22"/>
        </w:rPr>
      </w:pPr>
    </w:p>
    <w:p w14:paraId="563DD76A" w14:textId="77777777" w:rsidR="00B3029B" w:rsidRPr="00057505" w:rsidRDefault="00B3029B" w:rsidP="00896E31">
      <w:pPr>
        <w:keepNext/>
        <w:keepLines/>
        <w:rPr>
          <w:sz w:val="22"/>
          <w:szCs w:val="22"/>
        </w:rPr>
      </w:pPr>
    </w:p>
    <w:p w14:paraId="1D7DED4E" w14:textId="77777777" w:rsidR="00B3029B" w:rsidRPr="00057505" w:rsidRDefault="00B3029B" w:rsidP="00896E31">
      <w:pPr>
        <w:keepNext/>
        <w:keepLines/>
        <w:ind w:left="540" w:hanging="540"/>
        <w:rPr>
          <w:b/>
          <w:sz w:val="22"/>
          <w:szCs w:val="22"/>
        </w:rPr>
      </w:pPr>
      <w:r w:rsidRPr="00057505">
        <w:rPr>
          <w:b/>
          <w:sz w:val="22"/>
          <w:szCs w:val="22"/>
        </w:rPr>
        <w:t>4.</w:t>
      </w:r>
      <w:r w:rsidRPr="00057505">
        <w:rPr>
          <w:b/>
          <w:sz w:val="22"/>
          <w:szCs w:val="22"/>
        </w:rPr>
        <w:tab/>
        <w:t>DATE CLINICE</w:t>
      </w:r>
    </w:p>
    <w:p w14:paraId="03057D1E" w14:textId="77777777" w:rsidR="00B3029B" w:rsidRPr="00057505" w:rsidRDefault="00B3029B" w:rsidP="00896E31">
      <w:pPr>
        <w:keepNext/>
        <w:keepLines/>
        <w:rPr>
          <w:sz w:val="22"/>
          <w:szCs w:val="22"/>
        </w:rPr>
      </w:pPr>
    </w:p>
    <w:p w14:paraId="049D88B9" w14:textId="77777777" w:rsidR="00B3029B" w:rsidRPr="00057505" w:rsidRDefault="00B3029B" w:rsidP="00896E31">
      <w:pPr>
        <w:keepNext/>
        <w:keepLines/>
        <w:ind w:left="540" w:hanging="540"/>
        <w:rPr>
          <w:b/>
          <w:sz w:val="22"/>
          <w:szCs w:val="22"/>
        </w:rPr>
      </w:pPr>
      <w:r w:rsidRPr="00057505">
        <w:rPr>
          <w:b/>
          <w:sz w:val="22"/>
          <w:szCs w:val="22"/>
        </w:rPr>
        <w:t>4.1</w:t>
      </w:r>
      <w:r w:rsidRPr="00057505">
        <w:rPr>
          <w:b/>
          <w:sz w:val="22"/>
          <w:szCs w:val="22"/>
        </w:rPr>
        <w:tab/>
        <w:t>Indicaţii terapeutice</w:t>
      </w:r>
    </w:p>
    <w:p w14:paraId="2A92C3C1" w14:textId="77777777" w:rsidR="00B3029B" w:rsidRPr="00057505" w:rsidRDefault="00B3029B" w:rsidP="00896E31">
      <w:pPr>
        <w:keepNext/>
        <w:keepLines/>
        <w:rPr>
          <w:sz w:val="22"/>
          <w:szCs w:val="22"/>
        </w:rPr>
      </w:pPr>
    </w:p>
    <w:p w14:paraId="5B6C8377" w14:textId="77777777" w:rsidR="00B3029B" w:rsidRPr="00057505" w:rsidRDefault="00B3029B" w:rsidP="00896E31">
      <w:pPr>
        <w:keepNext/>
        <w:keepLines/>
        <w:rPr>
          <w:sz w:val="22"/>
          <w:szCs w:val="22"/>
          <w:u w:val="single"/>
        </w:rPr>
      </w:pPr>
      <w:r w:rsidRPr="00057505">
        <w:rPr>
          <w:sz w:val="22"/>
          <w:szCs w:val="22"/>
          <w:u w:val="single"/>
        </w:rPr>
        <w:t>Cancer mamar</w:t>
      </w:r>
    </w:p>
    <w:p w14:paraId="6CFC5E4E" w14:textId="77777777" w:rsidR="00B3029B" w:rsidRPr="00057505" w:rsidRDefault="00B3029B" w:rsidP="00896E31">
      <w:pPr>
        <w:keepNext/>
        <w:keepLines/>
        <w:rPr>
          <w:sz w:val="22"/>
          <w:szCs w:val="22"/>
        </w:rPr>
      </w:pPr>
    </w:p>
    <w:p w14:paraId="28BAD86A" w14:textId="77777777" w:rsidR="00097C54" w:rsidRDefault="00B3029B" w:rsidP="00896E31">
      <w:pPr>
        <w:keepNext/>
        <w:keepLines/>
        <w:rPr>
          <w:sz w:val="22"/>
          <w:szCs w:val="22"/>
        </w:rPr>
      </w:pPr>
      <w:r w:rsidRPr="00057505">
        <w:rPr>
          <w:sz w:val="22"/>
          <w:szCs w:val="22"/>
        </w:rPr>
        <w:t>TAXOTERE este indicat, în asociere cu doxorubicină şi ciclofosfamidă, pentru tratamentul adjuvant al pacientelor cu</w:t>
      </w:r>
      <w:r w:rsidR="00097C54">
        <w:rPr>
          <w:sz w:val="22"/>
          <w:szCs w:val="22"/>
        </w:rPr>
        <w:t>:</w:t>
      </w:r>
    </w:p>
    <w:p w14:paraId="230D1A93" w14:textId="77777777" w:rsidR="00896E31" w:rsidRDefault="00B3029B" w:rsidP="00896E31">
      <w:pPr>
        <w:keepNext/>
        <w:keepLines/>
        <w:numPr>
          <w:ilvl w:val="0"/>
          <w:numId w:val="41"/>
        </w:numPr>
        <w:rPr>
          <w:sz w:val="22"/>
          <w:szCs w:val="22"/>
        </w:rPr>
      </w:pPr>
      <w:r w:rsidRPr="00057505">
        <w:rPr>
          <w:sz w:val="22"/>
          <w:szCs w:val="22"/>
        </w:rPr>
        <w:t>cancer mamar operabil, cu ganglioni pozitivi</w:t>
      </w:r>
    </w:p>
    <w:p w14:paraId="48C1387E" w14:textId="77777777" w:rsidR="00896E31" w:rsidRDefault="00896E31" w:rsidP="00896E31">
      <w:pPr>
        <w:keepNext/>
        <w:keepLines/>
        <w:numPr>
          <w:ilvl w:val="0"/>
          <w:numId w:val="41"/>
        </w:numPr>
        <w:rPr>
          <w:sz w:val="22"/>
          <w:szCs w:val="22"/>
        </w:rPr>
      </w:pPr>
      <w:r w:rsidRPr="00057505">
        <w:rPr>
          <w:sz w:val="22"/>
          <w:szCs w:val="22"/>
        </w:rPr>
        <w:t xml:space="preserve">cancer mamar operabil, cu ganglioni </w:t>
      </w:r>
      <w:r>
        <w:rPr>
          <w:sz w:val="22"/>
          <w:szCs w:val="22"/>
        </w:rPr>
        <w:t>nega</w:t>
      </w:r>
      <w:r w:rsidRPr="00057505">
        <w:rPr>
          <w:sz w:val="22"/>
          <w:szCs w:val="22"/>
        </w:rPr>
        <w:t>tivi</w:t>
      </w:r>
      <w:r>
        <w:rPr>
          <w:sz w:val="22"/>
          <w:szCs w:val="22"/>
        </w:rPr>
        <w:t>.</w:t>
      </w:r>
    </w:p>
    <w:p w14:paraId="37A1115E" w14:textId="77777777" w:rsidR="00896E31" w:rsidRDefault="00896E31" w:rsidP="00896E31">
      <w:pPr>
        <w:keepNext/>
        <w:keepLines/>
        <w:rPr>
          <w:sz w:val="22"/>
          <w:szCs w:val="22"/>
        </w:rPr>
      </w:pPr>
    </w:p>
    <w:p w14:paraId="39240396" w14:textId="77777777" w:rsidR="00B3029B" w:rsidRPr="00057505" w:rsidRDefault="00896E31" w:rsidP="00896E31">
      <w:pPr>
        <w:keepNext/>
        <w:keepLines/>
        <w:rPr>
          <w:sz w:val="22"/>
          <w:szCs w:val="22"/>
        </w:rPr>
      </w:pPr>
      <w:r>
        <w:rPr>
          <w:sz w:val="22"/>
          <w:szCs w:val="22"/>
        </w:rPr>
        <w:t>Pentru pacientele cu cancer mamar operabil, cu ganglioni nega</w:t>
      </w:r>
      <w:r w:rsidRPr="00057505">
        <w:rPr>
          <w:sz w:val="22"/>
          <w:szCs w:val="22"/>
        </w:rPr>
        <w:t>tivi</w:t>
      </w:r>
      <w:r>
        <w:rPr>
          <w:sz w:val="22"/>
          <w:szCs w:val="22"/>
        </w:rPr>
        <w:t>, tratamentul adjuvant trebuie limitat la pacientele</w:t>
      </w:r>
      <w:r w:rsidRPr="006E2073">
        <w:rPr>
          <w:sz w:val="22"/>
          <w:szCs w:val="22"/>
        </w:rPr>
        <w:t xml:space="preserve"> care pot beneficia de chimioterapie</w:t>
      </w:r>
      <w:r>
        <w:rPr>
          <w:sz w:val="22"/>
          <w:szCs w:val="22"/>
        </w:rPr>
        <w:t xml:space="preserve">, în conformitate cu criteriile stabilite la nivel </w:t>
      </w:r>
      <w:r w:rsidRPr="006E2073">
        <w:rPr>
          <w:sz w:val="22"/>
          <w:szCs w:val="22"/>
        </w:rPr>
        <w:t>internaţional pentru tratamentul de primă intenţie al cancerului</w:t>
      </w:r>
      <w:r>
        <w:rPr>
          <w:sz w:val="22"/>
          <w:szCs w:val="22"/>
        </w:rPr>
        <w:t xml:space="preserve"> mamar precoce (vezi pct. 5.1).</w:t>
      </w:r>
    </w:p>
    <w:p w14:paraId="35AA736D" w14:textId="77777777" w:rsidR="00B3029B" w:rsidRPr="00057505" w:rsidRDefault="00B3029B" w:rsidP="00896E31">
      <w:pPr>
        <w:keepNext/>
        <w:keepLines/>
        <w:rPr>
          <w:sz w:val="22"/>
          <w:szCs w:val="22"/>
        </w:rPr>
      </w:pPr>
      <w:r w:rsidRPr="00057505">
        <w:rPr>
          <w:sz w:val="22"/>
          <w:szCs w:val="22"/>
        </w:rPr>
        <w:t>TAXOTERE este indicat, în asociere cu doxorubicină, pentru tratamentul pacientelor cu cancer mamar avansat loco-regional sau metastazat, care nu au primit anterior tratament citotoxic pentru această afecţiune.</w:t>
      </w:r>
    </w:p>
    <w:p w14:paraId="671ADF95" w14:textId="77777777" w:rsidR="00B3029B" w:rsidRPr="00057505" w:rsidRDefault="00B3029B" w:rsidP="00896E31">
      <w:pPr>
        <w:keepNext/>
        <w:keepLines/>
        <w:rPr>
          <w:sz w:val="22"/>
          <w:szCs w:val="22"/>
        </w:rPr>
      </w:pPr>
    </w:p>
    <w:p w14:paraId="0D003FCF" w14:textId="77777777" w:rsidR="00B3029B" w:rsidRPr="00057505" w:rsidRDefault="00B3029B" w:rsidP="00896E31">
      <w:pPr>
        <w:keepNext/>
        <w:keepLines/>
        <w:rPr>
          <w:sz w:val="22"/>
          <w:szCs w:val="22"/>
        </w:rPr>
      </w:pPr>
      <w:r w:rsidRPr="00057505">
        <w:rPr>
          <w:sz w:val="22"/>
          <w:szCs w:val="22"/>
        </w:rPr>
        <w:t>TAXOTERE este indicat în monoterapie pentru tratamentul pacientelor cu cancer mamar avansat loco-regional sau metastazat, după eşecul tratamentului citotoxic. Chimioterapia anterioară trebuie să fi inclus o antraciclină sau un agent alchilant.</w:t>
      </w:r>
    </w:p>
    <w:p w14:paraId="5D9C9228" w14:textId="77777777" w:rsidR="00B3029B" w:rsidRPr="00057505" w:rsidRDefault="00B3029B" w:rsidP="00896E31">
      <w:pPr>
        <w:keepNext/>
        <w:keepLines/>
        <w:rPr>
          <w:sz w:val="22"/>
          <w:szCs w:val="22"/>
        </w:rPr>
      </w:pPr>
    </w:p>
    <w:p w14:paraId="5A9FFDF1" w14:textId="77777777" w:rsidR="00B3029B" w:rsidRPr="00057505" w:rsidRDefault="00B3029B" w:rsidP="00525B11">
      <w:pPr>
        <w:keepNext/>
        <w:rPr>
          <w:sz w:val="22"/>
          <w:szCs w:val="22"/>
        </w:rPr>
      </w:pPr>
      <w:r w:rsidRPr="00057505">
        <w:rPr>
          <w:sz w:val="22"/>
          <w:szCs w:val="22"/>
        </w:rPr>
        <w:t>TAXOTERE este indicat, în asociere cu trastuzumab, pentru tratamentul pacientelor cu cancer mamar metastazat ale căror tumori exprimă în exces HER2 şi care nu au primit anterior chimioterapie pentru boala metastatică.</w:t>
      </w:r>
    </w:p>
    <w:p w14:paraId="46DDF897" w14:textId="77777777" w:rsidR="00B3029B" w:rsidRPr="00057505" w:rsidRDefault="00B3029B" w:rsidP="00525B11">
      <w:pPr>
        <w:keepNext/>
        <w:rPr>
          <w:sz w:val="22"/>
          <w:szCs w:val="22"/>
        </w:rPr>
      </w:pPr>
    </w:p>
    <w:p w14:paraId="4C96A43A" w14:textId="77777777" w:rsidR="00B3029B" w:rsidRPr="00057505" w:rsidRDefault="00B3029B" w:rsidP="00525B11">
      <w:pPr>
        <w:keepNext/>
        <w:rPr>
          <w:sz w:val="22"/>
          <w:szCs w:val="22"/>
        </w:rPr>
      </w:pPr>
      <w:r w:rsidRPr="00057505">
        <w:rPr>
          <w:sz w:val="22"/>
          <w:szCs w:val="22"/>
        </w:rPr>
        <w:t>TAXOTERE este indicat, în asociere cu capecitabină, pentru tratamentul pacientelor cu cancer mamar avansat loco-regional sau metastazat, după eşecul chimioterapiei citotoxice. Tratamentul anterior trebuie să fi inclus o antraciclină.</w:t>
      </w:r>
    </w:p>
    <w:p w14:paraId="4A272A13" w14:textId="77777777" w:rsidR="00B3029B" w:rsidRPr="00057505" w:rsidRDefault="00B3029B" w:rsidP="00B3029B">
      <w:pPr>
        <w:rPr>
          <w:sz w:val="22"/>
          <w:szCs w:val="22"/>
        </w:rPr>
      </w:pPr>
    </w:p>
    <w:p w14:paraId="5B85EF0C" w14:textId="77777777" w:rsidR="00B3029B" w:rsidRPr="00057505" w:rsidRDefault="00B3029B" w:rsidP="00896E31">
      <w:pPr>
        <w:keepNext/>
        <w:keepLines/>
        <w:rPr>
          <w:sz w:val="22"/>
          <w:szCs w:val="22"/>
          <w:u w:val="single"/>
        </w:rPr>
      </w:pPr>
      <w:r w:rsidRPr="00057505">
        <w:rPr>
          <w:sz w:val="22"/>
          <w:szCs w:val="22"/>
          <w:u w:val="single"/>
        </w:rPr>
        <w:lastRenderedPageBreak/>
        <w:t>Cancer bronhopulmonar altul decât cel cu celule mici</w:t>
      </w:r>
    </w:p>
    <w:p w14:paraId="3C307886" w14:textId="77777777" w:rsidR="00B3029B" w:rsidRPr="00057505" w:rsidRDefault="00B3029B" w:rsidP="00896E31">
      <w:pPr>
        <w:keepNext/>
        <w:keepLines/>
        <w:rPr>
          <w:sz w:val="22"/>
          <w:szCs w:val="22"/>
        </w:rPr>
      </w:pPr>
    </w:p>
    <w:p w14:paraId="2A8C8C5D" w14:textId="77777777" w:rsidR="00B3029B" w:rsidRPr="00057505" w:rsidRDefault="00B3029B" w:rsidP="0038277B">
      <w:pPr>
        <w:rPr>
          <w:sz w:val="22"/>
          <w:szCs w:val="22"/>
        </w:rPr>
      </w:pPr>
      <w:r w:rsidRPr="00057505">
        <w:rPr>
          <w:sz w:val="22"/>
          <w:szCs w:val="22"/>
        </w:rPr>
        <w:t>TAXOTERE este indicat pentru tratamentul pacienţilor cu cancer bronhopulmonar, altul decât cel cu celule mici, avansat loco-regional sau metastazat, după eşecul chimioterapiei sau înainte de aceasta.</w:t>
      </w:r>
    </w:p>
    <w:p w14:paraId="6CF1A3E6" w14:textId="77777777" w:rsidR="00B3029B" w:rsidRPr="00057505" w:rsidRDefault="00B3029B" w:rsidP="00B3029B">
      <w:pPr>
        <w:rPr>
          <w:sz w:val="22"/>
          <w:szCs w:val="22"/>
        </w:rPr>
      </w:pPr>
    </w:p>
    <w:p w14:paraId="0D299FC6" w14:textId="77777777" w:rsidR="00B3029B" w:rsidRPr="00057505" w:rsidRDefault="00B3029B" w:rsidP="00B3029B">
      <w:pPr>
        <w:rPr>
          <w:sz w:val="22"/>
          <w:szCs w:val="22"/>
        </w:rPr>
      </w:pPr>
      <w:r w:rsidRPr="00057505">
        <w:rPr>
          <w:sz w:val="22"/>
          <w:szCs w:val="22"/>
        </w:rPr>
        <w:t>TAXOTERE este indicat, în asociere cu cisplatină, pentru tratamentul pacienţilor cu cancer bronhopulmonar, altul decât cel cu celule mici, nerezecabil, avansat loco-regional sau metastazat, la pacienţii care nu au primit anterior chimioterapie pentru această afecţiune.</w:t>
      </w:r>
    </w:p>
    <w:p w14:paraId="10E33417" w14:textId="77777777" w:rsidR="00B3029B" w:rsidRPr="00057505" w:rsidRDefault="00B3029B" w:rsidP="00B3029B">
      <w:pPr>
        <w:rPr>
          <w:sz w:val="22"/>
          <w:szCs w:val="22"/>
        </w:rPr>
      </w:pPr>
    </w:p>
    <w:p w14:paraId="775222EE" w14:textId="77777777" w:rsidR="00B3029B" w:rsidRPr="00057505" w:rsidRDefault="00B3029B" w:rsidP="00B3029B">
      <w:pPr>
        <w:rPr>
          <w:sz w:val="22"/>
          <w:szCs w:val="22"/>
          <w:u w:val="single"/>
        </w:rPr>
      </w:pPr>
      <w:r w:rsidRPr="00057505">
        <w:rPr>
          <w:sz w:val="22"/>
          <w:szCs w:val="22"/>
          <w:u w:val="single"/>
        </w:rPr>
        <w:t>Cancer de prostată</w:t>
      </w:r>
    </w:p>
    <w:p w14:paraId="2512F6BB" w14:textId="77777777" w:rsidR="00B3029B" w:rsidRPr="00057505" w:rsidRDefault="00B3029B" w:rsidP="00B3029B">
      <w:pPr>
        <w:rPr>
          <w:sz w:val="22"/>
          <w:szCs w:val="22"/>
        </w:rPr>
      </w:pPr>
    </w:p>
    <w:p w14:paraId="6390178F" w14:textId="77777777" w:rsidR="00B3029B" w:rsidRPr="00057505" w:rsidRDefault="00B3029B" w:rsidP="00B3029B">
      <w:pPr>
        <w:rPr>
          <w:sz w:val="22"/>
          <w:szCs w:val="22"/>
        </w:rPr>
      </w:pPr>
      <w:r w:rsidRPr="00057505">
        <w:rPr>
          <w:sz w:val="22"/>
          <w:szCs w:val="22"/>
        </w:rPr>
        <w:t>TAXOTERE este indicat, în asociere cu prednison sau prednisolon, pentru tratamentul pacienţilor cu cancer de prostată metastazat, rezistent</w:t>
      </w:r>
      <w:r w:rsidR="0008192C" w:rsidRPr="0008192C">
        <w:rPr>
          <w:sz w:val="22"/>
          <w:szCs w:val="22"/>
        </w:rPr>
        <w:t xml:space="preserve"> </w:t>
      </w:r>
      <w:r w:rsidR="0008192C">
        <w:rPr>
          <w:sz w:val="22"/>
          <w:szCs w:val="22"/>
        </w:rPr>
        <w:t>la castrare</w:t>
      </w:r>
      <w:r w:rsidRPr="00057505">
        <w:rPr>
          <w:sz w:val="22"/>
          <w:szCs w:val="22"/>
        </w:rPr>
        <w:t>.</w:t>
      </w:r>
    </w:p>
    <w:p w14:paraId="29E4A88F" w14:textId="77777777" w:rsidR="0008192C" w:rsidRPr="00057505" w:rsidRDefault="0008192C" w:rsidP="0008192C">
      <w:pPr>
        <w:rPr>
          <w:sz w:val="22"/>
          <w:szCs w:val="22"/>
        </w:rPr>
      </w:pPr>
      <w:r>
        <w:rPr>
          <w:sz w:val="22"/>
          <w:szCs w:val="22"/>
        </w:rPr>
        <w:t>TAXOTERE în asociere cu terapia de deprivare androgenică (TDA), împreună cu sau fără prednison sau prednisolon, este indicat pentru tratamentul pacienților cu cancer de prostată metastazat, hormono</w:t>
      </w:r>
      <w:r>
        <w:rPr>
          <w:sz w:val="22"/>
          <w:szCs w:val="22"/>
        </w:rPr>
        <w:noBreakHyphen/>
        <w:t>sensibil.</w:t>
      </w:r>
    </w:p>
    <w:p w14:paraId="44234719" w14:textId="77777777" w:rsidR="00B3029B" w:rsidRPr="00057505" w:rsidRDefault="00B3029B" w:rsidP="00B3029B">
      <w:pPr>
        <w:rPr>
          <w:sz w:val="22"/>
          <w:szCs w:val="22"/>
        </w:rPr>
      </w:pPr>
    </w:p>
    <w:p w14:paraId="186B590F" w14:textId="77777777" w:rsidR="00B3029B" w:rsidRPr="00057505" w:rsidRDefault="00B3029B" w:rsidP="00B3029B">
      <w:pPr>
        <w:rPr>
          <w:sz w:val="22"/>
          <w:szCs w:val="22"/>
          <w:u w:val="single"/>
        </w:rPr>
      </w:pPr>
      <w:r w:rsidRPr="00057505">
        <w:rPr>
          <w:sz w:val="22"/>
          <w:szCs w:val="22"/>
          <w:u w:val="single"/>
        </w:rPr>
        <w:t>Adenocarcinom gastric</w:t>
      </w:r>
    </w:p>
    <w:p w14:paraId="69445928" w14:textId="77777777" w:rsidR="00B3029B" w:rsidRPr="00057505" w:rsidRDefault="00B3029B" w:rsidP="00B3029B">
      <w:pPr>
        <w:rPr>
          <w:sz w:val="22"/>
          <w:szCs w:val="22"/>
        </w:rPr>
      </w:pPr>
    </w:p>
    <w:p w14:paraId="7E1D4305" w14:textId="77777777" w:rsidR="00B3029B" w:rsidRPr="00057505" w:rsidRDefault="00B3029B" w:rsidP="00B3029B">
      <w:pPr>
        <w:rPr>
          <w:sz w:val="22"/>
          <w:szCs w:val="22"/>
        </w:rPr>
      </w:pPr>
      <w:r w:rsidRPr="00057505">
        <w:rPr>
          <w:sz w:val="22"/>
          <w:szCs w:val="22"/>
        </w:rPr>
        <w:t>TAXOTERE este indicat, în asociere cu cisplatină şi 5-fluorouracil, pentru tratamentul pacienţilor cu adenocarcinom gastric metastazat, inclusiv adenocarcinom al joncţiunii gastroesofagiene, care nu au primit anterior chimioterapie pentru boala metastatică.</w:t>
      </w:r>
    </w:p>
    <w:p w14:paraId="43A121CF" w14:textId="77777777" w:rsidR="00B3029B" w:rsidRPr="00057505" w:rsidRDefault="00B3029B" w:rsidP="00B3029B">
      <w:pPr>
        <w:rPr>
          <w:sz w:val="22"/>
          <w:szCs w:val="22"/>
        </w:rPr>
      </w:pPr>
    </w:p>
    <w:p w14:paraId="179AD9F1" w14:textId="77777777" w:rsidR="00B3029B" w:rsidRPr="00057505" w:rsidRDefault="00B3029B" w:rsidP="00B3029B">
      <w:pPr>
        <w:rPr>
          <w:sz w:val="22"/>
          <w:szCs w:val="22"/>
          <w:u w:val="single"/>
        </w:rPr>
      </w:pPr>
      <w:r w:rsidRPr="00057505">
        <w:rPr>
          <w:sz w:val="22"/>
          <w:szCs w:val="22"/>
          <w:u w:val="single"/>
        </w:rPr>
        <w:t>Cancer al capului şi gâtului</w:t>
      </w:r>
    </w:p>
    <w:p w14:paraId="2AA7C0ED" w14:textId="77777777" w:rsidR="00B3029B" w:rsidRPr="00057505" w:rsidRDefault="00B3029B" w:rsidP="00B3029B">
      <w:pPr>
        <w:rPr>
          <w:sz w:val="22"/>
          <w:szCs w:val="22"/>
        </w:rPr>
      </w:pPr>
    </w:p>
    <w:p w14:paraId="00A11DCA" w14:textId="77777777" w:rsidR="00B3029B" w:rsidRPr="00057505" w:rsidRDefault="00B3029B" w:rsidP="00B3029B">
      <w:pPr>
        <w:rPr>
          <w:sz w:val="22"/>
          <w:szCs w:val="22"/>
        </w:rPr>
      </w:pPr>
      <w:r w:rsidRPr="00057505">
        <w:rPr>
          <w:sz w:val="22"/>
          <w:szCs w:val="22"/>
        </w:rPr>
        <w:t>TAXOTERE în asociere cu cisplatină şi 5-fluorouracil este indicat pentru tratament de inducţie la pacienţi cu carcinom cu celule scuamoase, al capului şi gâtului, avansat local.</w:t>
      </w:r>
    </w:p>
    <w:p w14:paraId="4000921E" w14:textId="77777777" w:rsidR="00B3029B" w:rsidRPr="00057505" w:rsidRDefault="00B3029B" w:rsidP="00B3029B">
      <w:pPr>
        <w:rPr>
          <w:sz w:val="22"/>
          <w:szCs w:val="22"/>
        </w:rPr>
      </w:pPr>
    </w:p>
    <w:p w14:paraId="70F26A87" w14:textId="77777777" w:rsidR="00B3029B" w:rsidRPr="00057505" w:rsidRDefault="00B3029B" w:rsidP="00B3029B">
      <w:pPr>
        <w:ind w:left="540" w:hanging="540"/>
        <w:rPr>
          <w:b/>
          <w:sz w:val="22"/>
          <w:szCs w:val="22"/>
        </w:rPr>
      </w:pPr>
      <w:r w:rsidRPr="00057505">
        <w:rPr>
          <w:b/>
          <w:sz w:val="22"/>
          <w:szCs w:val="22"/>
        </w:rPr>
        <w:t>4.2</w:t>
      </w:r>
      <w:r w:rsidRPr="00057505">
        <w:rPr>
          <w:b/>
          <w:sz w:val="22"/>
          <w:szCs w:val="22"/>
        </w:rPr>
        <w:tab/>
        <w:t>Doze şi mod de administrare</w:t>
      </w:r>
    </w:p>
    <w:p w14:paraId="1EEDBC59" w14:textId="77777777" w:rsidR="00B3029B" w:rsidRPr="00057505" w:rsidRDefault="00B3029B" w:rsidP="00B3029B">
      <w:pPr>
        <w:rPr>
          <w:sz w:val="22"/>
          <w:szCs w:val="22"/>
        </w:rPr>
      </w:pPr>
    </w:p>
    <w:p w14:paraId="215F6D30" w14:textId="77777777" w:rsidR="00B3029B" w:rsidRPr="00057505" w:rsidRDefault="00B3029B" w:rsidP="00B3029B">
      <w:pPr>
        <w:rPr>
          <w:sz w:val="22"/>
          <w:szCs w:val="22"/>
        </w:rPr>
      </w:pPr>
      <w:r w:rsidRPr="00057505">
        <w:rPr>
          <w:sz w:val="22"/>
          <w:szCs w:val="22"/>
        </w:rPr>
        <w:t>Utilizarea docetaxel trebuie efectuată numai în unităţi specializate în administrarea chimioterapiei citotoxice şi numai sub supravegherea unui medic calificat în administrarea chimioterapiei antineoplazice (vezi pct. 6.6).</w:t>
      </w:r>
    </w:p>
    <w:p w14:paraId="64EC8F85" w14:textId="77777777" w:rsidR="00B3029B" w:rsidRPr="00057505" w:rsidRDefault="00B3029B" w:rsidP="00B3029B">
      <w:pPr>
        <w:rPr>
          <w:sz w:val="22"/>
          <w:szCs w:val="22"/>
        </w:rPr>
      </w:pPr>
    </w:p>
    <w:p w14:paraId="624ACD49" w14:textId="77777777" w:rsidR="00B3029B" w:rsidRPr="00057505" w:rsidRDefault="00B3029B" w:rsidP="00B3029B">
      <w:pPr>
        <w:rPr>
          <w:sz w:val="22"/>
          <w:szCs w:val="22"/>
          <w:u w:val="single"/>
        </w:rPr>
      </w:pPr>
      <w:r w:rsidRPr="00057505">
        <w:rPr>
          <w:sz w:val="22"/>
          <w:szCs w:val="22"/>
          <w:u w:val="single"/>
        </w:rPr>
        <w:t>Doze</w:t>
      </w:r>
    </w:p>
    <w:p w14:paraId="6AB25FE7" w14:textId="77777777" w:rsidR="00B3029B" w:rsidRPr="00057505" w:rsidRDefault="00B3029B" w:rsidP="00B3029B">
      <w:pPr>
        <w:rPr>
          <w:sz w:val="22"/>
          <w:szCs w:val="22"/>
        </w:rPr>
      </w:pPr>
    </w:p>
    <w:p w14:paraId="581620D2" w14:textId="77777777" w:rsidR="00B3029B" w:rsidRPr="00057505" w:rsidRDefault="00B3029B" w:rsidP="00B3029B">
      <w:pPr>
        <w:rPr>
          <w:sz w:val="22"/>
          <w:szCs w:val="22"/>
        </w:rPr>
      </w:pPr>
      <w:r w:rsidRPr="00057505">
        <w:rPr>
          <w:sz w:val="22"/>
          <w:szCs w:val="22"/>
        </w:rPr>
        <w:t>Pentru cancerul mamar, cancerul bronhopulmonar altul decât cel cu celule mici, cancerul gastric şi cancerul capului şi gâtului, începând cu o zi înainte de administrarea docetaxelului, dacă nu există contraindicaţii (vezi pct. 4.4), se poate utiliza o premedicaţie cu un glucocorticoid pe cale orală, cum este dexametazona 16 mg pe zi (de exemplu 8 mg de 2 ori pe zi), timp de 3 zile.</w:t>
      </w:r>
    </w:p>
    <w:p w14:paraId="63F5F473" w14:textId="77777777" w:rsidR="00B3029B" w:rsidRPr="00057505" w:rsidRDefault="00B3029B" w:rsidP="00B3029B">
      <w:pPr>
        <w:rPr>
          <w:sz w:val="22"/>
          <w:szCs w:val="22"/>
        </w:rPr>
      </w:pPr>
      <w:r w:rsidRPr="00057505">
        <w:rPr>
          <w:sz w:val="22"/>
          <w:szCs w:val="22"/>
        </w:rPr>
        <w:t>Pentru cancerul de prostată</w:t>
      </w:r>
      <w:r w:rsidR="005442A7" w:rsidRPr="005442A7">
        <w:rPr>
          <w:sz w:val="22"/>
          <w:szCs w:val="22"/>
        </w:rPr>
        <w:t xml:space="preserve"> </w:t>
      </w:r>
      <w:r w:rsidR="005442A7">
        <w:rPr>
          <w:sz w:val="22"/>
          <w:szCs w:val="22"/>
        </w:rPr>
        <w:t>metastazat, rezistent la castrare</w:t>
      </w:r>
      <w:r w:rsidRPr="00057505">
        <w:rPr>
          <w:sz w:val="22"/>
          <w:szCs w:val="22"/>
        </w:rPr>
        <w:t xml:space="preserve">, datorită utilizării concomitente de prednison sau prednisolon, regimul de premedicaţie recomandat este cu dexametazonă pe cale orală, 8 mg, la 12 ore, 3 ore şi 1 oră înainte de perfuzia </w:t>
      </w:r>
      <w:r w:rsidR="00D867C1" w:rsidRPr="00057505">
        <w:rPr>
          <w:sz w:val="22"/>
          <w:szCs w:val="22"/>
        </w:rPr>
        <w:t xml:space="preserve">intravenoasă </w:t>
      </w:r>
      <w:r w:rsidRPr="00057505">
        <w:rPr>
          <w:sz w:val="22"/>
          <w:szCs w:val="22"/>
        </w:rPr>
        <w:t>cu docetaxel (vezi pct. 4.4).</w:t>
      </w:r>
    </w:p>
    <w:p w14:paraId="6DAFC9A6" w14:textId="77777777" w:rsidR="005442A7" w:rsidRPr="004650AC" w:rsidRDefault="005442A7" w:rsidP="005442A7">
      <w:pPr>
        <w:rPr>
          <w:sz w:val="22"/>
          <w:szCs w:val="22"/>
        </w:rPr>
      </w:pPr>
      <w:r>
        <w:rPr>
          <w:sz w:val="22"/>
          <w:szCs w:val="22"/>
        </w:rPr>
        <w:t xml:space="preserve">Pentru cancerul de prostată metastazat, hormono-sensibil, indiferent de utilizarea concomitentă a prednisonului sau prednisolonului, regimul de premedicație recomandat este </w:t>
      </w:r>
      <w:r w:rsidRPr="00057505">
        <w:rPr>
          <w:sz w:val="22"/>
          <w:szCs w:val="22"/>
        </w:rPr>
        <w:t xml:space="preserve">cu dexametazonă pe cale orală, 8 mg, </w:t>
      </w:r>
      <w:r>
        <w:rPr>
          <w:sz w:val="22"/>
          <w:szCs w:val="22"/>
        </w:rPr>
        <w:t>administrată cu</w:t>
      </w:r>
      <w:r w:rsidRPr="00057505">
        <w:rPr>
          <w:sz w:val="22"/>
          <w:szCs w:val="22"/>
        </w:rPr>
        <w:t xml:space="preserve"> 12 ore, 3 ore şi 1 oră înainte de perfuzia intravenoasă cu docetaxel (vezi pct. 4.4).</w:t>
      </w:r>
    </w:p>
    <w:p w14:paraId="0BD7D866" w14:textId="77777777" w:rsidR="00B3029B" w:rsidRDefault="00B3029B" w:rsidP="00B3029B">
      <w:pPr>
        <w:rPr>
          <w:sz w:val="22"/>
          <w:szCs w:val="22"/>
        </w:rPr>
      </w:pPr>
    </w:p>
    <w:p w14:paraId="72957487" w14:textId="77777777" w:rsidR="003C1F40" w:rsidRPr="00057505" w:rsidRDefault="003C1F40" w:rsidP="003C1F40">
      <w:pPr>
        <w:rPr>
          <w:sz w:val="22"/>
          <w:szCs w:val="22"/>
        </w:rPr>
      </w:pPr>
      <w:r w:rsidRPr="00057505">
        <w:rPr>
          <w:sz w:val="22"/>
          <w:szCs w:val="22"/>
        </w:rPr>
        <w:t>Profilactic se pot utiliza G-CSF pentru reducerea riscului de hemotoxicitate.</w:t>
      </w:r>
    </w:p>
    <w:p w14:paraId="6AA45713" w14:textId="77777777" w:rsidR="003C1F40" w:rsidRPr="00057505" w:rsidRDefault="003C1F40" w:rsidP="00B3029B">
      <w:pPr>
        <w:rPr>
          <w:sz w:val="22"/>
          <w:szCs w:val="22"/>
        </w:rPr>
      </w:pPr>
    </w:p>
    <w:p w14:paraId="3DAD73CE" w14:textId="77777777" w:rsidR="00B3029B" w:rsidRPr="00057505" w:rsidRDefault="00B3029B" w:rsidP="00B3029B">
      <w:pPr>
        <w:rPr>
          <w:sz w:val="22"/>
          <w:szCs w:val="22"/>
        </w:rPr>
      </w:pPr>
      <w:r w:rsidRPr="00057505">
        <w:rPr>
          <w:sz w:val="22"/>
          <w:szCs w:val="22"/>
        </w:rPr>
        <w:t>Docetaxelul se administrează în perfuzie intravenoasă cu durata de o oră, o dată la 3 săptămâni.</w:t>
      </w:r>
    </w:p>
    <w:p w14:paraId="424081FF" w14:textId="77777777" w:rsidR="00B3029B" w:rsidRPr="00057505" w:rsidRDefault="00B3029B" w:rsidP="00B3029B">
      <w:pPr>
        <w:pStyle w:val="BodyTextIndent2"/>
        <w:ind w:left="0"/>
        <w:rPr>
          <w:sz w:val="22"/>
          <w:szCs w:val="22"/>
        </w:rPr>
      </w:pPr>
    </w:p>
    <w:p w14:paraId="3FC7FD83" w14:textId="77777777" w:rsidR="00B3029B" w:rsidRPr="00057505" w:rsidRDefault="00B3029B" w:rsidP="00B3029B">
      <w:pPr>
        <w:tabs>
          <w:tab w:val="left" w:pos="8100"/>
        </w:tabs>
        <w:rPr>
          <w:i/>
          <w:iCs/>
          <w:sz w:val="22"/>
          <w:szCs w:val="22"/>
          <w:u w:val="single"/>
        </w:rPr>
      </w:pPr>
      <w:r w:rsidRPr="00057505">
        <w:rPr>
          <w:i/>
          <w:iCs/>
          <w:sz w:val="22"/>
          <w:szCs w:val="22"/>
          <w:u w:val="single"/>
        </w:rPr>
        <w:t>Cancer mamar</w:t>
      </w:r>
    </w:p>
    <w:p w14:paraId="76555750" w14:textId="77777777" w:rsidR="00B3029B" w:rsidRPr="00057505" w:rsidRDefault="00B3029B" w:rsidP="00B3029B">
      <w:pPr>
        <w:rPr>
          <w:sz w:val="22"/>
          <w:szCs w:val="22"/>
        </w:rPr>
      </w:pPr>
      <w:r w:rsidRPr="00057505">
        <w:rPr>
          <w:sz w:val="22"/>
          <w:szCs w:val="22"/>
        </w:rPr>
        <w:t xml:space="preserve">Pentru tratamentul adjuvant al cancerului mamar operabil, cu </w:t>
      </w:r>
      <w:r w:rsidR="007C5880">
        <w:rPr>
          <w:sz w:val="22"/>
          <w:szCs w:val="22"/>
        </w:rPr>
        <w:t xml:space="preserve">şi fără </w:t>
      </w:r>
      <w:r w:rsidRPr="00057505">
        <w:rPr>
          <w:sz w:val="22"/>
          <w:szCs w:val="22"/>
        </w:rPr>
        <w:t>interesare ganglionară, doza de docetaxel recomandată este de 75 mg/m</w:t>
      </w:r>
      <w:r w:rsidRPr="00057505">
        <w:rPr>
          <w:sz w:val="22"/>
          <w:szCs w:val="22"/>
          <w:vertAlign w:val="superscript"/>
        </w:rPr>
        <w:t>2</w:t>
      </w:r>
      <w:r w:rsidRPr="00057505">
        <w:rPr>
          <w:sz w:val="22"/>
          <w:szCs w:val="22"/>
        </w:rPr>
        <w:t xml:space="preserve"> administrat la o oră după administrarea de doxorubicină 50 mg/m</w:t>
      </w:r>
      <w:r w:rsidRPr="00057505">
        <w:rPr>
          <w:sz w:val="22"/>
          <w:szCs w:val="22"/>
          <w:vertAlign w:val="superscript"/>
        </w:rPr>
        <w:t>2</w:t>
      </w:r>
      <w:r w:rsidRPr="00057505">
        <w:rPr>
          <w:sz w:val="22"/>
          <w:szCs w:val="22"/>
        </w:rPr>
        <w:t xml:space="preserve"> şi ciclofosfamidă 500 mg/m</w:t>
      </w:r>
      <w:r w:rsidRPr="00057505">
        <w:rPr>
          <w:sz w:val="22"/>
          <w:szCs w:val="22"/>
          <w:vertAlign w:val="superscript"/>
        </w:rPr>
        <w:t>2</w:t>
      </w:r>
      <w:r w:rsidRPr="00057505">
        <w:rPr>
          <w:sz w:val="22"/>
          <w:szCs w:val="22"/>
        </w:rPr>
        <w:t xml:space="preserve"> o dată la 3 săptămâni, timp de 6 cicluri </w:t>
      </w:r>
      <w:r w:rsidR="007C5880">
        <w:rPr>
          <w:sz w:val="22"/>
          <w:szCs w:val="22"/>
        </w:rPr>
        <w:t>(schema de tratament TAC)</w:t>
      </w:r>
      <w:r w:rsidR="007C5880" w:rsidRPr="00057505">
        <w:rPr>
          <w:sz w:val="22"/>
          <w:szCs w:val="22"/>
        </w:rPr>
        <w:t xml:space="preserve"> </w:t>
      </w:r>
      <w:r w:rsidRPr="00057505">
        <w:rPr>
          <w:sz w:val="22"/>
          <w:szCs w:val="22"/>
        </w:rPr>
        <w:t xml:space="preserve">(vezi, de asemenea, </w:t>
      </w:r>
      <w:r w:rsidRPr="00057505">
        <w:rPr>
          <w:iCs/>
          <w:sz w:val="22"/>
          <w:szCs w:val="22"/>
        </w:rPr>
        <w:t>Ajustarea dozelor în timpul tratamentului</w:t>
      </w:r>
      <w:r w:rsidRPr="00057505">
        <w:rPr>
          <w:sz w:val="22"/>
          <w:szCs w:val="22"/>
        </w:rPr>
        <w:t>).</w:t>
      </w:r>
    </w:p>
    <w:p w14:paraId="43039844" w14:textId="77777777" w:rsidR="00B3029B" w:rsidRPr="00057505" w:rsidRDefault="00B3029B" w:rsidP="00B3029B">
      <w:pPr>
        <w:rPr>
          <w:sz w:val="22"/>
          <w:szCs w:val="22"/>
        </w:rPr>
      </w:pPr>
      <w:r w:rsidRPr="00057505">
        <w:rPr>
          <w:sz w:val="22"/>
          <w:szCs w:val="22"/>
        </w:rPr>
        <w:lastRenderedPageBreak/>
        <w:t>Pentru tratamentul pacientelor cu cancer mamar avansat loco-regional sau metastazat, doza recomandată de docetaxel în monoterapie este de 100 mg/m</w:t>
      </w:r>
      <w:r w:rsidRPr="00057505">
        <w:rPr>
          <w:sz w:val="22"/>
          <w:szCs w:val="22"/>
          <w:vertAlign w:val="superscript"/>
        </w:rPr>
        <w:t>2</w:t>
      </w:r>
      <w:r w:rsidRPr="00057505">
        <w:rPr>
          <w:sz w:val="22"/>
          <w:szCs w:val="22"/>
        </w:rPr>
        <w:t>. Pentru tratamentul de primă linie, docetaxelul în doză de 75 mg/m</w:t>
      </w:r>
      <w:r w:rsidRPr="00057505">
        <w:rPr>
          <w:sz w:val="22"/>
          <w:szCs w:val="22"/>
          <w:vertAlign w:val="superscript"/>
        </w:rPr>
        <w:t>2</w:t>
      </w:r>
      <w:r w:rsidRPr="00057505">
        <w:rPr>
          <w:sz w:val="22"/>
          <w:szCs w:val="22"/>
        </w:rPr>
        <w:t xml:space="preserve"> se asociază cu doxorubicină (50 mg/m</w:t>
      </w:r>
      <w:r w:rsidRPr="00057505">
        <w:rPr>
          <w:sz w:val="22"/>
          <w:szCs w:val="22"/>
          <w:vertAlign w:val="superscript"/>
        </w:rPr>
        <w:t>2</w:t>
      </w:r>
      <w:r w:rsidRPr="00057505">
        <w:rPr>
          <w:sz w:val="22"/>
          <w:szCs w:val="22"/>
        </w:rPr>
        <w:t>).</w:t>
      </w:r>
    </w:p>
    <w:p w14:paraId="7BF53A72" w14:textId="77777777" w:rsidR="00B3029B" w:rsidRPr="00057505" w:rsidRDefault="00B3029B" w:rsidP="00B3029B">
      <w:pPr>
        <w:rPr>
          <w:sz w:val="22"/>
          <w:szCs w:val="22"/>
        </w:rPr>
      </w:pPr>
    </w:p>
    <w:p w14:paraId="09D02E24" w14:textId="77777777" w:rsidR="00B3029B" w:rsidRPr="00057505" w:rsidRDefault="00B3029B" w:rsidP="00B3029B">
      <w:pPr>
        <w:rPr>
          <w:sz w:val="22"/>
          <w:szCs w:val="22"/>
        </w:rPr>
      </w:pPr>
      <w:r w:rsidRPr="00057505">
        <w:rPr>
          <w:sz w:val="22"/>
          <w:szCs w:val="22"/>
        </w:rPr>
        <w:t>Doza de docetaxel recomandată în asociere cu trastuzumab este de 100 mg/m</w:t>
      </w:r>
      <w:r w:rsidRPr="00057505">
        <w:rPr>
          <w:sz w:val="22"/>
          <w:szCs w:val="22"/>
          <w:vertAlign w:val="superscript"/>
        </w:rPr>
        <w:t>2</w:t>
      </w:r>
      <w:r w:rsidRPr="00057505">
        <w:rPr>
          <w:sz w:val="22"/>
          <w:szCs w:val="22"/>
        </w:rPr>
        <w:t xml:space="preserve"> o dată la trei săptămâni, cu trastuzumab administrat săptămânal. În studiul pivot, perfuzia </w:t>
      </w:r>
      <w:r w:rsidR="00D867C1" w:rsidRPr="00057505">
        <w:rPr>
          <w:sz w:val="22"/>
          <w:szCs w:val="22"/>
        </w:rPr>
        <w:t xml:space="preserve">intravenoasă </w:t>
      </w:r>
      <w:r w:rsidRPr="00057505">
        <w:rPr>
          <w:sz w:val="22"/>
          <w:szCs w:val="22"/>
        </w:rPr>
        <w:t xml:space="preserve">iniţială </w:t>
      </w:r>
      <w:r w:rsidR="00D867C1" w:rsidRPr="00057505">
        <w:rPr>
          <w:sz w:val="22"/>
          <w:szCs w:val="22"/>
        </w:rPr>
        <w:t>cu</w:t>
      </w:r>
      <w:r w:rsidRPr="00057505">
        <w:rPr>
          <w:sz w:val="22"/>
          <w:szCs w:val="22"/>
        </w:rPr>
        <w:t xml:space="preserve"> docetaxel a început în ziua imediat următoare primei doze de trastuzumab. Dozele următoare de docetaxel au fost administrate imediat după terminarea perfuziei intravenoase cu trastuzumab, dacă doza precedentă de trastuzumab a fost bine tolerată. Pentru doze şi mod de administrare ale trastuzumab, vezi rezumatul caracteristicilor produsului pentru trastuzumab.</w:t>
      </w:r>
    </w:p>
    <w:p w14:paraId="1286BEF9" w14:textId="77777777" w:rsidR="00B3029B" w:rsidRPr="00057505" w:rsidRDefault="00B3029B" w:rsidP="00B3029B">
      <w:pPr>
        <w:rPr>
          <w:sz w:val="22"/>
          <w:szCs w:val="22"/>
        </w:rPr>
      </w:pPr>
    </w:p>
    <w:p w14:paraId="56590A28" w14:textId="77777777" w:rsidR="00B3029B" w:rsidRPr="00057505" w:rsidRDefault="00B3029B" w:rsidP="00B3029B">
      <w:pPr>
        <w:rPr>
          <w:sz w:val="22"/>
          <w:szCs w:val="22"/>
        </w:rPr>
      </w:pPr>
      <w:r w:rsidRPr="00057505">
        <w:rPr>
          <w:sz w:val="22"/>
          <w:szCs w:val="22"/>
        </w:rPr>
        <w:t>În asociere cu capecitabină, doza recomandată de docetaxel este de 75 mg/m</w:t>
      </w:r>
      <w:r w:rsidRPr="00057505">
        <w:rPr>
          <w:sz w:val="22"/>
          <w:szCs w:val="22"/>
          <w:vertAlign w:val="superscript"/>
        </w:rPr>
        <w:t>2</w:t>
      </w:r>
      <w:r w:rsidRPr="00057505">
        <w:rPr>
          <w:sz w:val="22"/>
          <w:szCs w:val="22"/>
        </w:rPr>
        <w:t xml:space="preserve"> o dată la trei săptămâni şi capecitabină în doză de 1250 mg/m</w:t>
      </w:r>
      <w:r w:rsidRPr="00057505">
        <w:rPr>
          <w:sz w:val="22"/>
          <w:szCs w:val="22"/>
          <w:vertAlign w:val="superscript"/>
        </w:rPr>
        <w:t>2</w:t>
      </w:r>
      <w:r w:rsidRPr="00057505">
        <w:rPr>
          <w:sz w:val="22"/>
          <w:szCs w:val="22"/>
        </w:rPr>
        <w:t xml:space="preserve"> de două ori pe zi (în interval de 30 minute după masă) timp de 2 săptămâni, urmate de 1 săptămână pauză. Pentru calculul dozei de capecitabină în funcţie de suprafaţa corporală, vezi rezumatul caracteristicilor produsului pentru capecitabină.</w:t>
      </w:r>
    </w:p>
    <w:p w14:paraId="30E7871C" w14:textId="77777777" w:rsidR="00B3029B" w:rsidRPr="00057505" w:rsidRDefault="00B3029B" w:rsidP="00B3029B">
      <w:pPr>
        <w:rPr>
          <w:sz w:val="22"/>
          <w:szCs w:val="22"/>
        </w:rPr>
      </w:pPr>
    </w:p>
    <w:p w14:paraId="3D370A33" w14:textId="77777777" w:rsidR="00B3029B" w:rsidRPr="00057505" w:rsidRDefault="00B3029B" w:rsidP="00B3029B">
      <w:pPr>
        <w:keepNext/>
        <w:rPr>
          <w:i/>
          <w:iCs/>
          <w:sz w:val="22"/>
          <w:szCs w:val="22"/>
          <w:u w:val="single"/>
        </w:rPr>
      </w:pPr>
      <w:r w:rsidRPr="00057505">
        <w:rPr>
          <w:i/>
          <w:iCs/>
          <w:sz w:val="22"/>
          <w:szCs w:val="22"/>
          <w:u w:val="single"/>
        </w:rPr>
        <w:t>Cancer bronhopulmonar altul decât cel cu celule mici</w:t>
      </w:r>
    </w:p>
    <w:p w14:paraId="038F15E1" w14:textId="77777777" w:rsidR="00B3029B" w:rsidRPr="00057505" w:rsidRDefault="00B3029B" w:rsidP="00B3029B">
      <w:pPr>
        <w:keepNext/>
        <w:rPr>
          <w:sz w:val="22"/>
          <w:szCs w:val="22"/>
        </w:rPr>
      </w:pPr>
      <w:r w:rsidRPr="00057505">
        <w:rPr>
          <w:sz w:val="22"/>
          <w:szCs w:val="22"/>
        </w:rPr>
        <w:t>La pacienţii cu cancer bronhopulmonar altul decât cel cu celule mici, netrataţi anterior cu chimioterapice, regimul de doze recomandat este docetaxel 75 mg/m</w:t>
      </w:r>
      <w:r w:rsidRPr="00057505">
        <w:rPr>
          <w:sz w:val="22"/>
          <w:szCs w:val="22"/>
          <w:vertAlign w:val="superscript"/>
        </w:rPr>
        <w:t>2</w:t>
      </w:r>
      <w:r w:rsidRPr="00057505">
        <w:rPr>
          <w:sz w:val="22"/>
          <w:szCs w:val="22"/>
        </w:rPr>
        <w:t>, urmat imediat de cisplatină 75 mg/m</w:t>
      </w:r>
      <w:r w:rsidRPr="00057505">
        <w:rPr>
          <w:sz w:val="22"/>
          <w:szCs w:val="22"/>
          <w:vertAlign w:val="superscript"/>
        </w:rPr>
        <w:t>2</w:t>
      </w:r>
      <w:r w:rsidRPr="00057505">
        <w:rPr>
          <w:sz w:val="22"/>
          <w:szCs w:val="22"/>
        </w:rPr>
        <w:t xml:space="preserve"> timp de 30-60 minute. Pentru tratamentul după eşec al chimioterapiei anterioare cu compuşi de platină, doza recomandată este de 75 mg/m</w:t>
      </w:r>
      <w:r w:rsidRPr="00057505">
        <w:rPr>
          <w:sz w:val="22"/>
          <w:szCs w:val="22"/>
          <w:vertAlign w:val="superscript"/>
        </w:rPr>
        <w:t>2</w:t>
      </w:r>
      <w:r w:rsidRPr="00057505">
        <w:rPr>
          <w:sz w:val="22"/>
          <w:szCs w:val="22"/>
        </w:rPr>
        <w:t xml:space="preserve"> în monoterapie.</w:t>
      </w:r>
    </w:p>
    <w:p w14:paraId="234719EE" w14:textId="77777777" w:rsidR="00B3029B" w:rsidRPr="00057505" w:rsidRDefault="00B3029B" w:rsidP="00B3029B">
      <w:pPr>
        <w:rPr>
          <w:sz w:val="22"/>
          <w:szCs w:val="22"/>
        </w:rPr>
      </w:pPr>
    </w:p>
    <w:p w14:paraId="79BA73FC" w14:textId="77777777" w:rsidR="00B3029B" w:rsidRPr="00057505" w:rsidRDefault="00B3029B" w:rsidP="00B3029B">
      <w:pPr>
        <w:rPr>
          <w:i/>
          <w:sz w:val="22"/>
          <w:szCs w:val="22"/>
          <w:u w:val="single"/>
        </w:rPr>
      </w:pPr>
      <w:r w:rsidRPr="00057505">
        <w:rPr>
          <w:i/>
          <w:sz w:val="22"/>
          <w:szCs w:val="22"/>
          <w:u w:val="single"/>
        </w:rPr>
        <w:t>Cancer de prostată</w:t>
      </w:r>
    </w:p>
    <w:p w14:paraId="0100710E" w14:textId="77777777" w:rsidR="00644BA5" w:rsidRPr="00B13AC5" w:rsidRDefault="00644BA5" w:rsidP="00644BA5">
      <w:pPr>
        <w:rPr>
          <w:i/>
          <w:sz w:val="22"/>
          <w:szCs w:val="22"/>
        </w:rPr>
      </w:pPr>
      <w:r w:rsidRPr="00B13AC5">
        <w:rPr>
          <w:i/>
          <w:sz w:val="22"/>
          <w:szCs w:val="22"/>
        </w:rPr>
        <w:t>Cancer de prostată metastazat, rezistent la castrare</w:t>
      </w:r>
    </w:p>
    <w:p w14:paraId="08FDC5C9" w14:textId="77777777" w:rsidR="00B3029B" w:rsidRPr="00057505" w:rsidRDefault="00B3029B" w:rsidP="00B3029B">
      <w:pPr>
        <w:rPr>
          <w:sz w:val="22"/>
          <w:szCs w:val="22"/>
        </w:rPr>
      </w:pPr>
      <w:r w:rsidRPr="00057505">
        <w:rPr>
          <w:sz w:val="22"/>
          <w:szCs w:val="22"/>
        </w:rPr>
        <w:t>Doza recomandată de docetaxel este de 75 mg/m</w:t>
      </w:r>
      <w:r w:rsidRPr="00057505">
        <w:rPr>
          <w:sz w:val="22"/>
          <w:szCs w:val="22"/>
          <w:vertAlign w:val="superscript"/>
        </w:rPr>
        <w:t>2</w:t>
      </w:r>
      <w:r w:rsidRPr="00057505">
        <w:rPr>
          <w:sz w:val="22"/>
          <w:szCs w:val="22"/>
        </w:rPr>
        <w:t>. Se administrează continuu prednison sau prednisolon 5 mg de două ori pe zi, pe cale orală (vezi pct. 5.1).</w:t>
      </w:r>
    </w:p>
    <w:p w14:paraId="0A995D22" w14:textId="77777777" w:rsidR="00644BA5" w:rsidRDefault="00644BA5" w:rsidP="00644BA5">
      <w:pPr>
        <w:rPr>
          <w:sz w:val="22"/>
          <w:szCs w:val="22"/>
        </w:rPr>
      </w:pPr>
    </w:p>
    <w:p w14:paraId="3896874E" w14:textId="77777777" w:rsidR="00644BA5" w:rsidRDefault="00644BA5" w:rsidP="00644BA5">
      <w:pPr>
        <w:rPr>
          <w:sz w:val="22"/>
          <w:szCs w:val="22"/>
        </w:rPr>
      </w:pPr>
      <w:r w:rsidRPr="003700DA">
        <w:rPr>
          <w:i/>
          <w:sz w:val="22"/>
          <w:szCs w:val="22"/>
        </w:rPr>
        <w:t>Cancer de prostată metastazat,</w:t>
      </w:r>
      <w:r>
        <w:rPr>
          <w:i/>
          <w:sz w:val="22"/>
          <w:szCs w:val="22"/>
        </w:rPr>
        <w:t xml:space="preserve"> hormono-sensibil</w:t>
      </w:r>
    </w:p>
    <w:p w14:paraId="01D18209" w14:textId="77777777" w:rsidR="00644BA5" w:rsidRPr="00057505" w:rsidRDefault="00644BA5" w:rsidP="00644BA5">
      <w:pPr>
        <w:rPr>
          <w:sz w:val="22"/>
          <w:szCs w:val="22"/>
        </w:rPr>
      </w:pPr>
      <w:r w:rsidRPr="00057505">
        <w:rPr>
          <w:sz w:val="22"/>
          <w:szCs w:val="22"/>
        </w:rPr>
        <w:t>Doza recomandată de docetaxel este de 75 mg/m</w:t>
      </w:r>
      <w:r w:rsidRPr="00057505">
        <w:rPr>
          <w:sz w:val="22"/>
          <w:szCs w:val="22"/>
          <w:vertAlign w:val="superscript"/>
        </w:rPr>
        <w:t>2</w:t>
      </w:r>
      <w:r>
        <w:rPr>
          <w:sz w:val="22"/>
          <w:szCs w:val="22"/>
        </w:rPr>
        <w:t xml:space="preserve"> la interval de 3 săptămâni, timp de 6 cicluri</w:t>
      </w:r>
      <w:r w:rsidRPr="00057505">
        <w:rPr>
          <w:sz w:val="22"/>
          <w:szCs w:val="22"/>
        </w:rPr>
        <w:t xml:space="preserve">. Se </w:t>
      </w:r>
      <w:r>
        <w:rPr>
          <w:sz w:val="22"/>
          <w:szCs w:val="22"/>
        </w:rPr>
        <w:t xml:space="preserve">poate </w:t>
      </w:r>
      <w:r w:rsidRPr="00057505">
        <w:rPr>
          <w:sz w:val="22"/>
          <w:szCs w:val="22"/>
        </w:rPr>
        <w:t>administr</w:t>
      </w:r>
      <w:r>
        <w:rPr>
          <w:sz w:val="22"/>
          <w:szCs w:val="22"/>
        </w:rPr>
        <w:t>a</w:t>
      </w:r>
      <w:r w:rsidRPr="00057505">
        <w:rPr>
          <w:sz w:val="22"/>
          <w:szCs w:val="22"/>
        </w:rPr>
        <w:t xml:space="preserve"> continuu prednison sau prednisolon 5 mg de două ori pe zi, pe cale orală.</w:t>
      </w:r>
    </w:p>
    <w:p w14:paraId="5D764206" w14:textId="77777777" w:rsidR="00B3029B" w:rsidRPr="00057505" w:rsidRDefault="00B3029B" w:rsidP="00B3029B">
      <w:pPr>
        <w:rPr>
          <w:sz w:val="22"/>
          <w:szCs w:val="22"/>
        </w:rPr>
      </w:pPr>
    </w:p>
    <w:p w14:paraId="1CCFC736" w14:textId="77777777" w:rsidR="00B3029B" w:rsidRPr="00057505" w:rsidRDefault="00B3029B" w:rsidP="00B3029B">
      <w:pPr>
        <w:rPr>
          <w:i/>
          <w:sz w:val="22"/>
          <w:szCs w:val="22"/>
          <w:u w:val="single"/>
        </w:rPr>
      </w:pPr>
      <w:r w:rsidRPr="00057505">
        <w:rPr>
          <w:i/>
          <w:sz w:val="22"/>
          <w:szCs w:val="22"/>
          <w:u w:val="single"/>
        </w:rPr>
        <w:t>Adenocarcinom gastric</w:t>
      </w:r>
    </w:p>
    <w:p w14:paraId="6A1A23BA" w14:textId="77777777" w:rsidR="00B3029B" w:rsidRPr="00057505" w:rsidRDefault="00B3029B" w:rsidP="00B3029B">
      <w:pPr>
        <w:rPr>
          <w:sz w:val="22"/>
          <w:szCs w:val="22"/>
        </w:rPr>
      </w:pPr>
      <w:r w:rsidRPr="00057505">
        <w:rPr>
          <w:sz w:val="22"/>
          <w:szCs w:val="22"/>
        </w:rPr>
        <w:t>Doza recomandată de docetaxel este de 75 mg/m</w:t>
      </w:r>
      <w:r w:rsidRPr="00057505">
        <w:rPr>
          <w:sz w:val="22"/>
          <w:szCs w:val="22"/>
          <w:vertAlign w:val="superscript"/>
        </w:rPr>
        <w:t>2</w:t>
      </w:r>
      <w:r w:rsidRPr="00057505">
        <w:rPr>
          <w:sz w:val="22"/>
          <w:szCs w:val="22"/>
        </w:rPr>
        <w:t xml:space="preserve"> în perfuzie intravenoasă cu durata de 1 oră, urmată de cisplatină 75 mg/m</w:t>
      </w:r>
      <w:r w:rsidRPr="00057505">
        <w:rPr>
          <w:sz w:val="22"/>
          <w:szCs w:val="22"/>
          <w:vertAlign w:val="superscript"/>
        </w:rPr>
        <w:t>2</w:t>
      </w:r>
      <w:r w:rsidRPr="00057505">
        <w:rPr>
          <w:sz w:val="22"/>
          <w:szCs w:val="22"/>
        </w:rPr>
        <w:t xml:space="preserve"> în perfuzie intravenoasă cu durata de 1 până la 3 ore (ambele numai în prima zi), urmate de 5-fluorouracil 750 mg/m</w:t>
      </w:r>
      <w:r w:rsidRPr="00057505">
        <w:rPr>
          <w:sz w:val="22"/>
          <w:szCs w:val="22"/>
          <w:vertAlign w:val="superscript"/>
        </w:rPr>
        <w:t>2</w:t>
      </w:r>
      <w:r w:rsidRPr="00057505">
        <w:rPr>
          <w:sz w:val="22"/>
          <w:szCs w:val="22"/>
        </w:rPr>
        <w:t xml:space="preserve"> pe zi, administrat în perfuzie intravenoasă continuă cu durata de 24</w:t>
      </w:r>
      <w:r w:rsidR="001051DC" w:rsidRPr="00057505">
        <w:rPr>
          <w:sz w:val="22"/>
          <w:szCs w:val="22"/>
        </w:rPr>
        <w:t> </w:t>
      </w:r>
      <w:r w:rsidRPr="00057505">
        <w:rPr>
          <w:sz w:val="22"/>
          <w:szCs w:val="22"/>
        </w:rPr>
        <w:t>ore, timp de 5 zile, începând de la sfârşitul perfuziei intravenoase cu cisplatină. Tratamentul se repetă o dată la trei săptămâni. Pacienţii trebuie să primească premedicaţie cu antiemetice şi hidratare adecvată pentru administrarea cisplatinei. Trebuie să se utilizeze profilactic G-CSF pentru reducerea riscului de hemotoxicitate (vezi, de asemenea, Ajustarea dozelor în timpul tratamentului).</w:t>
      </w:r>
    </w:p>
    <w:p w14:paraId="07D990DB" w14:textId="77777777" w:rsidR="00B3029B" w:rsidRPr="00057505" w:rsidRDefault="00B3029B" w:rsidP="00B3029B">
      <w:pPr>
        <w:rPr>
          <w:sz w:val="22"/>
          <w:szCs w:val="22"/>
        </w:rPr>
      </w:pPr>
    </w:p>
    <w:p w14:paraId="4096E5D2" w14:textId="77777777" w:rsidR="00B3029B" w:rsidRPr="00057505" w:rsidRDefault="00B3029B" w:rsidP="00B3029B">
      <w:pPr>
        <w:rPr>
          <w:i/>
          <w:sz w:val="22"/>
          <w:szCs w:val="22"/>
          <w:u w:val="single"/>
        </w:rPr>
      </w:pPr>
      <w:r w:rsidRPr="00057505">
        <w:rPr>
          <w:i/>
          <w:sz w:val="22"/>
          <w:szCs w:val="22"/>
          <w:u w:val="single"/>
        </w:rPr>
        <w:t>Cancer al capului şi gâtului</w:t>
      </w:r>
    </w:p>
    <w:p w14:paraId="77FB6EF8" w14:textId="77777777" w:rsidR="00B3029B" w:rsidRPr="00057505" w:rsidRDefault="00B3029B" w:rsidP="00B3029B">
      <w:pPr>
        <w:rPr>
          <w:sz w:val="22"/>
          <w:szCs w:val="22"/>
        </w:rPr>
      </w:pPr>
      <w:r w:rsidRPr="00057505">
        <w:rPr>
          <w:sz w:val="22"/>
          <w:szCs w:val="22"/>
        </w:rPr>
        <w:t>Pacienţii trebuie să primească premedicaţie cu antiemetice şi hidratare adecvată (înainte şi după administrarea de cisplatină). Profilactic, poate fi utilizat G-CSF pentru a diminua riscul toxicităţii hematologice. Toţi pacienţii din braţul cu docetaxel al studiilor TAX 323 şi TAX 324 au primit antibioterapie profilactică.</w:t>
      </w:r>
    </w:p>
    <w:p w14:paraId="03DD1D74" w14:textId="77777777" w:rsidR="00B3029B" w:rsidRPr="00057505" w:rsidRDefault="00B3029B" w:rsidP="00B3029B">
      <w:pPr>
        <w:rPr>
          <w:sz w:val="22"/>
          <w:szCs w:val="22"/>
        </w:rPr>
      </w:pPr>
    </w:p>
    <w:p w14:paraId="54BF9A45" w14:textId="77777777" w:rsidR="00B3029B" w:rsidRPr="00057505" w:rsidRDefault="00B3029B" w:rsidP="00B3029B">
      <w:pPr>
        <w:numPr>
          <w:ilvl w:val="0"/>
          <w:numId w:val="29"/>
        </w:numPr>
        <w:rPr>
          <w:sz w:val="22"/>
          <w:szCs w:val="22"/>
        </w:rPr>
      </w:pPr>
      <w:r w:rsidRPr="00057505">
        <w:rPr>
          <w:sz w:val="22"/>
          <w:szCs w:val="22"/>
        </w:rPr>
        <w:t>Chimioterapie de inducţie urmată de radioterapie (TAX 323)</w:t>
      </w:r>
    </w:p>
    <w:p w14:paraId="558E2C92" w14:textId="77777777" w:rsidR="00B3029B" w:rsidRPr="00057505" w:rsidRDefault="00B3029B" w:rsidP="00B3029B">
      <w:pPr>
        <w:ind w:left="360"/>
        <w:rPr>
          <w:sz w:val="22"/>
          <w:szCs w:val="22"/>
        </w:rPr>
      </w:pPr>
      <w:r w:rsidRPr="00057505">
        <w:rPr>
          <w:sz w:val="22"/>
          <w:szCs w:val="22"/>
        </w:rPr>
        <w:t>Pentru tratamentul de inducţie al carcinomului cu celule scuamoase, avansat local, inoperabil, al capului şi gâtului (CCSCG), doza de docetaxel recomandată este de 75 mg/m</w:t>
      </w:r>
      <w:r w:rsidRPr="00057505">
        <w:rPr>
          <w:sz w:val="22"/>
          <w:szCs w:val="22"/>
          <w:vertAlign w:val="superscript"/>
        </w:rPr>
        <w:t>2</w:t>
      </w:r>
      <w:r w:rsidRPr="00057505">
        <w:rPr>
          <w:sz w:val="22"/>
          <w:szCs w:val="22"/>
        </w:rPr>
        <w:t xml:space="preserve"> în perfuzie intravenoasă cu durata de 1 oră, urmată de cisplatină 75 mg/m</w:t>
      </w:r>
      <w:r w:rsidRPr="00057505">
        <w:rPr>
          <w:sz w:val="22"/>
          <w:szCs w:val="22"/>
          <w:vertAlign w:val="superscript"/>
        </w:rPr>
        <w:t>2</w:t>
      </w:r>
      <w:r w:rsidRPr="00057505">
        <w:rPr>
          <w:sz w:val="22"/>
          <w:szCs w:val="22"/>
        </w:rPr>
        <w:t xml:space="preserve"> timp de 1 oră, în prima zi, urmate de 5-fluorouracil în perfuzie intravenoasă continuă cu 750 mg/m</w:t>
      </w:r>
      <w:r w:rsidRPr="00057505">
        <w:rPr>
          <w:sz w:val="22"/>
          <w:szCs w:val="22"/>
          <w:vertAlign w:val="superscript"/>
        </w:rPr>
        <w:t>2</w:t>
      </w:r>
      <w:r w:rsidRPr="00057505">
        <w:rPr>
          <w:sz w:val="22"/>
          <w:szCs w:val="22"/>
        </w:rPr>
        <w:t xml:space="preserve"> şi zi, timp de cinci zile. Acest regim terapeutic se administrează la fiecare 3 săptămâni, timp de 4 cicluri. După chimioterapie, pacienţii trebuie să urmeze radioterapie.</w:t>
      </w:r>
    </w:p>
    <w:p w14:paraId="4A50BF45" w14:textId="77777777" w:rsidR="00B3029B" w:rsidRPr="00057505" w:rsidRDefault="00B3029B" w:rsidP="00B3029B">
      <w:pPr>
        <w:rPr>
          <w:sz w:val="22"/>
          <w:szCs w:val="22"/>
        </w:rPr>
      </w:pPr>
    </w:p>
    <w:p w14:paraId="16C698EE" w14:textId="77777777" w:rsidR="00B3029B" w:rsidRPr="00057505" w:rsidRDefault="00B3029B" w:rsidP="00B3029B">
      <w:pPr>
        <w:numPr>
          <w:ilvl w:val="0"/>
          <w:numId w:val="30"/>
        </w:numPr>
        <w:rPr>
          <w:sz w:val="22"/>
          <w:szCs w:val="22"/>
        </w:rPr>
      </w:pPr>
      <w:r w:rsidRPr="00057505">
        <w:rPr>
          <w:sz w:val="22"/>
          <w:szCs w:val="22"/>
        </w:rPr>
        <w:t>Chimioterapie de inducţie urmată de chimioradioterapie (TAX 324)</w:t>
      </w:r>
    </w:p>
    <w:p w14:paraId="5BE59449" w14:textId="77777777" w:rsidR="00B3029B" w:rsidRPr="00057505" w:rsidRDefault="00B3029B" w:rsidP="00B3029B">
      <w:pPr>
        <w:ind w:left="360"/>
        <w:rPr>
          <w:sz w:val="22"/>
          <w:szCs w:val="22"/>
        </w:rPr>
      </w:pPr>
      <w:r w:rsidRPr="00057505">
        <w:rPr>
          <w:sz w:val="22"/>
          <w:szCs w:val="22"/>
        </w:rPr>
        <w:t xml:space="preserve">Pentru tratamentul de inducţie la pacienţii cu carcinom cu celule scuamoase, avansat local (tehnic nerezecabil, tratament chirurgical puţin probabil şi ţintind păstrarea organului), al capului şi </w:t>
      </w:r>
      <w:r w:rsidRPr="00057505">
        <w:rPr>
          <w:sz w:val="22"/>
          <w:szCs w:val="22"/>
        </w:rPr>
        <w:lastRenderedPageBreak/>
        <w:t>gâtului (CCSCG), doza recomandată de docetaxel este de 75 mg/m² în perfuzie intravenoasă cu durata de 1 oră în ziua 1, urmată de cisplatină 100 mg/m² în perfuzie intravenoasă cu durata de 30 minute până la 3 ore, urmată de 5</w:t>
      </w:r>
      <w:r w:rsidRPr="00057505">
        <w:rPr>
          <w:sz w:val="22"/>
          <w:szCs w:val="22"/>
        </w:rPr>
        <w:noBreakHyphen/>
        <w:t xml:space="preserve">fluorouracil 1000 mg/m² şi zi, </w:t>
      </w:r>
      <w:r w:rsidR="00CE1D0D" w:rsidRPr="00057505">
        <w:rPr>
          <w:sz w:val="22"/>
          <w:szCs w:val="22"/>
        </w:rPr>
        <w:t>în</w:t>
      </w:r>
      <w:r w:rsidRPr="00057505">
        <w:rPr>
          <w:sz w:val="22"/>
          <w:szCs w:val="22"/>
        </w:rPr>
        <w:t xml:space="preserve"> perfuzie intravenoasă continuă din ziua 1 până în ziua 4. Această schemă terapeutică se administrează la fiecare 3 săptămâni timp de 3 cicluri. După chimioterapie, pacienţii trebuie să primească chimioradioterapie.</w:t>
      </w:r>
    </w:p>
    <w:p w14:paraId="1176ACB5" w14:textId="77777777" w:rsidR="00B3029B" w:rsidRPr="00057505" w:rsidRDefault="00B3029B" w:rsidP="00B3029B">
      <w:pPr>
        <w:rPr>
          <w:sz w:val="22"/>
          <w:szCs w:val="22"/>
        </w:rPr>
      </w:pPr>
    </w:p>
    <w:p w14:paraId="10CC5CB8" w14:textId="77777777" w:rsidR="00B3029B" w:rsidRPr="00057505" w:rsidRDefault="00B3029B" w:rsidP="00B3029B">
      <w:pPr>
        <w:rPr>
          <w:sz w:val="22"/>
          <w:szCs w:val="22"/>
        </w:rPr>
      </w:pPr>
      <w:r w:rsidRPr="00057505">
        <w:rPr>
          <w:sz w:val="22"/>
          <w:szCs w:val="22"/>
        </w:rPr>
        <w:t>Pentru modificarea dozelor de cisplatină şi 5-fluorouracil, vezi rezumatul caracteristicilor produsului corespunzător.</w:t>
      </w:r>
    </w:p>
    <w:p w14:paraId="0B0DC4D5" w14:textId="77777777" w:rsidR="00B3029B" w:rsidRPr="00057505" w:rsidRDefault="00B3029B" w:rsidP="00B3029B">
      <w:pPr>
        <w:rPr>
          <w:sz w:val="22"/>
          <w:szCs w:val="22"/>
        </w:rPr>
      </w:pPr>
    </w:p>
    <w:p w14:paraId="2A44C585" w14:textId="77777777" w:rsidR="00B3029B" w:rsidRPr="00057505" w:rsidRDefault="00B3029B" w:rsidP="00875BBD">
      <w:pPr>
        <w:keepNext/>
        <w:keepLines/>
        <w:rPr>
          <w:sz w:val="22"/>
          <w:szCs w:val="22"/>
          <w:u w:val="single"/>
        </w:rPr>
      </w:pPr>
      <w:r w:rsidRPr="00057505">
        <w:rPr>
          <w:sz w:val="22"/>
          <w:szCs w:val="22"/>
          <w:u w:val="single"/>
        </w:rPr>
        <w:t>Ajustarea dozelor în timpul tratamentului</w:t>
      </w:r>
    </w:p>
    <w:p w14:paraId="2B5A4441" w14:textId="77777777" w:rsidR="00B3029B" w:rsidRPr="00057505" w:rsidRDefault="00B3029B" w:rsidP="00875BBD">
      <w:pPr>
        <w:keepNext/>
        <w:keepLines/>
        <w:rPr>
          <w:sz w:val="22"/>
          <w:szCs w:val="22"/>
        </w:rPr>
      </w:pPr>
    </w:p>
    <w:p w14:paraId="40F92949" w14:textId="77777777" w:rsidR="00B3029B" w:rsidRPr="00057505" w:rsidRDefault="00B3029B" w:rsidP="00875BBD">
      <w:pPr>
        <w:keepNext/>
        <w:keepLines/>
        <w:rPr>
          <w:i/>
          <w:sz w:val="22"/>
          <w:szCs w:val="22"/>
          <w:u w:val="single"/>
        </w:rPr>
      </w:pPr>
      <w:r w:rsidRPr="00057505">
        <w:rPr>
          <w:i/>
          <w:sz w:val="22"/>
          <w:szCs w:val="22"/>
          <w:u w:val="single"/>
        </w:rPr>
        <w:t>Aspecte generale</w:t>
      </w:r>
    </w:p>
    <w:p w14:paraId="31B1ADC9" w14:textId="77777777" w:rsidR="00B3029B" w:rsidRPr="00057505" w:rsidRDefault="00B3029B" w:rsidP="009911F0">
      <w:pPr>
        <w:rPr>
          <w:sz w:val="22"/>
          <w:szCs w:val="22"/>
        </w:rPr>
      </w:pPr>
      <w:r w:rsidRPr="00057505">
        <w:rPr>
          <w:sz w:val="22"/>
          <w:szCs w:val="22"/>
        </w:rPr>
        <w:t>Docetaxelul trebuie administrat când numărul neutrofilelor este ≥1500/mm</w:t>
      </w:r>
      <w:r w:rsidRPr="00057505">
        <w:rPr>
          <w:sz w:val="22"/>
          <w:szCs w:val="22"/>
          <w:vertAlign w:val="superscript"/>
        </w:rPr>
        <w:t>3</w:t>
      </w:r>
      <w:r w:rsidRPr="00057505">
        <w:rPr>
          <w:sz w:val="22"/>
          <w:szCs w:val="22"/>
        </w:rPr>
        <w:t>. La pacienţii care în timpul tratamentului cu docetaxel au avut neutropenie febrilă, număr de neutrofile &lt;500/mm</w:t>
      </w:r>
      <w:r w:rsidRPr="00057505">
        <w:rPr>
          <w:sz w:val="22"/>
          <w:szCs w:val="22"/>
          <w:vertAlign w:val="superscript"/>
        </w:rPr>
        <w:t>3</w:t>
      </w:r>
      <w:r w:rsidRPr="00057505">
        <w:rPr>
          <w:sz w:val="22"/>
          <w:szCs w:val="22"/>
        </w:rPr>
        <w:t xml:space="preserve"> timp de mai mult de o săptămână, reacţii cutanate severe sau cumulative sau neuropatie periferică severă, doza de docetaxel trebuie redusă de la 100 mg/m</w:t>
      </w:r>
      <w:r w:rsidRPr="00057505">
        <w:rPr>
          <w:sz w:val="22"/>
          <w:szCs w:val="22"/>
          <w:vertAlign w:val="superscript"/>
        </w:rPr>
        <w:t>2</w:t>
      </w:r>
      <w:r w:rsidRPr="00057505">
        <w:rPr>
          <w:sz w:val="22"/>
          <w:szCs w:val="22"/>
        </w:rPr>
        <w:t xml:space="preserve"> la 75 mg/m</w:t>
      </w:r>
      <w:r w:rsidRPr="00057505">
        <w:rPr>
          <w:sz w:val="22"/>
          <w:szCs w:val="22"/>
          <w:vertAlign w:val="superscript"/>
        </w:rPr>
        <w:t>2</w:t>
      </w:r>
      <w:r w:rsidRPr="00057505">
        <w:rPr>
          <w:sz w:val="22"/>
          <w:szCs w:val="22"/>
        </w:rPr>
        <w:t xml:space="preserve"> şi/sau de la 75 la 60 mg/m</w:t>
      </w:r>
      <w:r w:rsidRPr="00057505">
        <w:rPr>
          <w:sz w:val="22"/>
          <w:szCs w:val="22"/>
          <w:vertAlign w:val="superscript"/>
        </w:rPr>
        <w:t>2</w:t>
      </w:r>
      <w:r w:rsidRPr="00057505">
        <w:rPr>
          <w:sz w:val="22"/>
          <w:szCs w:val="22"/>
        </w:rPr>
        <w:t>. Dacă pacientul continuă să aibă aceste reacţii la doza de 60 mg/m</w:t>
      </w:r>
      <w:r w:rsidRPr="00057505">
        <w:rPr>
          <w:sz w:val="22"/>
          <w:szCs w:val="22"/>
          <w:vertAlign w:val="superscript"/>
        </w:rPr>
        <w:t>2</w:t>
      </w:r>
      <w:r w:rsidRPr="00057505">
        <w:rPr>
          <w:sz w:val="22"/>
          <w:szCs w:val="22"/>
        </w:rPr>
        <w:t>, tratamentul trebuie întrerupt definitiv.</w:t>
      </w:r>
    </w:p>
    <w:p w14:paraId="0864D0D0" w14:textId="77777777" w:rsidR="00B3029B" w:rsidRPr="00057505" w:rsidRDefault="00B3029B" w:rsidP="00B3029B">
      <w:pPr>
        <w:rPr>
          <w:sz w:val="22"/>
          <w:szCs w:val="22"/>
        </w:rPr>
      </w:pPr>
    </w:p>
    <w:p w14:paraId="1EAB7868" w14:textId="77777777" w:rsidR="00B3029B" w:rsidRPr="00057505" w:rsidRDefault="00B3029B" w:rsidP="00B3029B">
      <w:pPr>
        <w:keepNext/>
        <w:keepLines/>
        <w:rPr>
          <w:i/>
          <w:sz w:val="22"/>
          <w:szCs w:val="22"/>
          <w:u w:val="single"/>
        </w:rPr>
      </w:pPr>
      <w:r w:rsidRPr="00057505">
        <w:rPr>
          <w:i/>
          <w:sz w:val="22"/>
          <w:szCs w:val="22"/>
          <w:u w:val="single"/>
        </w:rPr>
        <w:t>Tratament adjuvant pentru cancerul mamar</w:t>
      </w:r>
    </w:p>
    <w:p w14:paraId="3336F424" w14:textId="77777777" w:rsidR="00B3029B" w:rsidRPr="00057505" w:rsidRDefault="00F61233" w:rsidP="00B3029B">
      <w:pPr>
        <w:rPr>
          <w:sz w:val="22"/>
          <w:szCs w:val="22"/>
        </w:rPr>
      </w:pPr>
      <w:r>
        <w:rPr>
          <w:sz w:val="22"/>
          <w:szCs w:val="22"/>
        </w:rPr>
        <w:t xml:space="preserve">Trebuie luată în considerare profilaxia primară cu </w:t>
      </w:r>
      <w:r w:rsidRPr="00057505">
        <w:rPr>
          <w:sz w:val="22"/>
          <w:szCs w:val="22"/>
        </w:rPr>
        <w:t>G-CSF</w:t>
      </w:r>
      <w:r>
        <w:rPr>
          <w:sz w:val="22"/>
          <w:szCs w:val="22"/>
        </w:rPr>
        <w:t xml:space="preserve"> în cazul</w:t>
      </w:r>
      <w:r w:rsidRPr="00057505">
        <w:rPr>
          <w:sz w:val="22"/>
          <w:szCs w:val="22"/>
        </w:rPr>
        <w:t xml:space="preserve"> pacientelor </w:t>
      </w:r>
      <w:r>
        <w:rPr>
          <w:sz w:val="22"/>
          <w:szCs w:val="22"/>
        </w:rPr>
        <w:t xml:space="preserve">la </w:t>
      </w:r>
      <w:r w:rsidRPr="00057505">
        <w:rPr>
          <w:sz w:val="22"/>
          <w:szCs w:val="22"/>
        </w:rPr>
        <w:t xml:space="preserve">care </w:t>
      </w:r>
      <w:r>
        <w:rPr>
          <w:sz w:val="22"/>
          <w:szCs w:val="22"/>
        </w:rPr>
        <w:t>se administrează</w:t>
      </w:r>
      <w:r w:rsidRPr="00057505">
        <w:rPr>
          <w:sz w:val="22"/>
          <w:szCs w:val="22"/>
        </w:rPr>
        <w:t xml:space="preserve"> tratament adjuvant </w:t>
      </w:r>
      <w:r>
        <w:rPr>
          <w:sz w:val="22"/>
          <w:szCs w:val="22"/>
        </w:rPr>
        <w:t xml:space="preserve">cu docetaxel, doxorubicină şi ciclofosfamidă (TAC) </w:t>
      </w:r>
      <w:r w:rsidRPr="00057505">
        <w:rPr>
          <w:sz w:val="22"/>
          <w:szCs w:val="22"/>
        </w:rPr>
        <w:t xml:space="preserve">pentru cancer mamar. La pacientele care </w:t>
      </w:r>
      <w:r>
        <w:rPr>
          <w:sz w:val="22"/>
          <w:szCs w:val="22"/>
        </w:rPr>
        <w:t xml:space="preserve">prezintă neutropenie febrilă şi/sau infecţie </w:t>
      </w:r>
      <w:r w:rsidRPr="00057505">
        <w:rPr>
          <w:sz w:val="22"/>
          <w:szCs w:val="22"/>
        </w:rPr>
        <w:t>neutropenică, doza de docetaxel trebuie redusă la 60 mg/m</w:t>
      </w:r>
      <w:r w:rsidRPr="00057505">
        <w:rPr>
          <w:sz w:val="22"/>
          <w:szCs w:val="22"/>
          <w:vertAlign w:val="superscript"/>
        </w:rPr>
        <w:t>2</w:t>
      </w:r>
      <w:r>
        <w:rPr>
          <w:sz w:val="22"/>
          <w:szCs w:val="22"/>
        </w:rPr>
        <w:t xml:space="preserve"> în toate </w:t>
      </w:r>
      <w:r w:rsidRPr="00057505">
        <w:rPr>
          <w:sz w:val="22"/>
          <w:szCs w:val="22"/>
        </w:rPr>
        <w:t>ciclurile următoare</w:t>
      </w:r>
      <w:r>
        <w:rPr>
          <w:sz w:val="22"/>
          <w:szCs w:val="22"/>
        </w:rPr>
        <w:t xml:space="preserve"> (vezi pct. 4.4 şi 4.8)</w:t>
      </w:r>
      <w:r w:rsidRPr="00057505">
        <w:rPr>
          <w:sz w:val="22"/>
          <w:szCs w:val="22"/>
        </w:rPr>
        <w:t>.</w:t>
      </w:r>
      <w:r w:rsidR="00B3029B" w:rsidRPr="00057505">
        <w:rPr>
          <w:sz w:val="22"/>
          <w:szCs w:val="22"/>
        </w:rPr>
        <w:t xml:space="preserve"> La pacientele care au stomatită de gradul 3 sau 4, trebuie redusă doza de docetaxel la 60 mg/m</w:t>
      </w:r>
      <w:r w:rsidR="00B3029B" w:rsidRPr="00057505">
        <w:rPr>
          <w:sz w:val="22"/>
          <w:szCs w:val="22"/>
          <w:vertAlign w:val="superscript"/>
        </w:rPr>
        <w:t>2</w:t>
      </w:r>
      <w:r w:rsidR="00B3029B" w:rsidRPr="00057505">
        <w:rPr>
          <w:sz w:val="22"/>
          <w:szCs w:val="22"/>
        </w:rPr>
        <w:t>.</w:t>
      </w:r>
    </w:p>
    <w:p w14:paraId="5E40D20F" w14:textId="77777777" w:rsidR="00B3029B" w:rsidRPr="00057505" w:rsidRDefault="00B3029B" w:rsidP="00B3029B">
      <w:pPr>
        <w:rPr>
          <w:sz w:val="22"/>
          <w:szCs w:val="22"/>
        </w:rPr>
      </w:pPr>
    </w:p>
    <w:p w14:paraId="77C76023" w14:textId="77777777" w:rsidR="00B3029B" w:rsidRPr="00057505" w:rsidRDefault="00B3029B" w:rsidP="00B3029B">
      <w:pPr>
        <w:rPr>
          <w:i/>
          <w:sz w:val="22"/>
          <w:szCs w:val="22"/>
          <w:u w:val="single"/>
        </w:rPr>
      </w:pPr>
      <w:r w:rsidRPr="00057505">
        <w:rPr>
          <w:i/>
          <w:sz w:val="22"/>
          <w:szCs w:val="22"/>
          <w:u w:val="single"/>
        </w:rPr>
        <w:t>În asociere cu cisplatină</w:t>
      </w:r>
    </w:p>
    <w:p w14:paraId="36C024FD" w14:textId="77777777" w:rsidR="00B3029B" w:rsidRPr="00057505" w:rsidRDefault="00B3029B" w:rsidP="00B3029B">
      <w:pPr>
        <w:rPr>
          <w:sz w:val="22"/>
          <w:szCs w:val="22"/>
        </w:rPr>
      </w:pPr>
      <w:r w:rsidRPr="00057505">
        <w:rPr>
          <w:sz w:val="22"/>
          <w:szCs w:val="22"/>
        </w:rPr>
        <w:t>La pacienţii cărora li se stabileşte doza iniţială de docetaxel de 75 mg/m</w:t>
      </w:r>
      <w:r w:rsidRPr="00057505">
        <w:rPr>
          <w:sz w:val="22"/>
          <w:szCs w:val="22"/>
          <w:vertAlign w:val="superscript"/>
        </w:rPr>
        <w:t>2</w:t>
      </w:r>
      <w:r w:rsidRPr="00057505">
        <w:rPr>
          <w:sz w:val="22"/>
          <w:szCs w:val="22"/>
        </w:rPr>
        <w:t xml:space="preserve"> în asociere cu cisplatină şi a căror valoare minimă a numărului de trombocite în timpul ciclului anterior de tratament este de &lt;25000/mm</w:t>
      </w:r>
      <w:r w:rsidRPr="00057505">
        <w:rPr>
          <w:sz w:val="22"/>
          <w:szCs w:val="22"/>
          <w:vertAlign w:val="superscript"/>
        </w:rPr>
        <w:t>3</w:t>
      </w:r>
      <w:r w:rsidRPr="00057505">
        <w:rPr>
          <w:sz w:val="22"/>
          <w:szCs w:val="22"/>
        </w:rPr>
        <w:t>, la pacienţii care au avut neutropenie febrilă sau la pacienţii cu fenomene toxice non</w:t>
      </w:r>
      <w:r w:rsidR="00DB6E5A">
        <w:rPr>
          <w:sz w:val="22"/>
          <w:szCs w:val="22"/>
        </w:rPr>
        <w:noBreakHyphen/>
      </w:r>
      <w:r w:rsidRPr="00057505">
        <w:rPr>
          <w:sz w:val="22"/>
          <w:szCs w:val="22"/>
        </w:rPr>
        <w:t>hematologice grave, doza de docetaxel în ciclurile următoare trebuie redusă la 65 mg/m</w:t>
      </w:r>
      <w:r w:rsidRPr="00057505">
        <w:rPr>
          <w:sz w:val="22"/>
          <w:szCs w:val="22"/>
          <w:vertAlign w:val="superscript"/>
        </w:rPr>
        <w:t>2</w:t>
      </w:r>
      <w:r w:rsidRPr="00057505">
        <w:rPr>
          <w:sz w:val="22"/>
          <w:szCs w:val="22"/>
        </w:rPr>
        <w:t>. Pentru ajustarea dozelor de cisplatină, vezi rezumatul caracteristicilor produsului corespunzător.</w:t>
      </w:r>
    </w:p>
    <w:p w14:paraId="0457C492" w14:textId="77777777" w:rsidR="00B3029B" w:rsidRPr="00057505" w:rsidRDefault="00B3029B" w:rsidP="00B3029B">
      <w:pPr>
        <w:rPr>
          <w:sz w:val="22"/>
          <w:szCs w:val="22"/>
        </w:rPr>
      </w:pPr>
    </w:p>
    <w:p w14:paraId="361CD388" w14:textId="77777777" w:rsidR="00B3029B" w:rsidRPr="00057505" w:rsidRDefault="00B3029B" w:rsidP="00B3029B">
      <w:pPr>
        <w:rPr>
          <w:i/>
          <w:sz w:val="22"/>
          <w:szCs w:val="22"/>
          <w:u w:val="single"/>
        </w:rPr>
      </w:pPr>
      <w:r w:rsidRPr="00057505">
        <w:rPr>
          <w:i/>
          <w:sz w:val="22"/>
          <w:szCs w:val="22"/>
          <w:u w:val="single"/>
        </w:rPr>
        <w:t>În asociere cu capecitabină</w:t>
      </w:r>
    </w:p>
    <w:p w14:paraId="0AEBCE9E" w14:textId="77777777" w:rsidR="00B3029B" w:rsidRPr="00057505" w:rsidRDefault="00B3029B" w:rsidP="00B3029B">
      <w:pPr>
        <w:numPr>
          <w:ilvl w:val="0"/>
          <w:numId w:val="4"/>
        </w:numPr>
        <w:tabs>
          <w:tab w:val="clear" w:pos="720"/>
          <w:tab w:val="num" w:pos="360"/>
        </w:tabs>
        <w:ind w:left="360"/>
        <w:rPr>
          <w:sz w:val="22"/>
          <w:szCs w:val="22"/>
        </w:rPr>
      </w:pPr>
      <w:r w:rsidRPr="00057505">
        <w:rPr>
          <w:sz w:val="22"/>
          <w:szCs w:val="22"/>
        </w:rPr>
        <w:t>Pentru ajustarea dozelor de capecitabină, vezi rezumatul caracteristicilor produsului pentru capecitabină.</w:t>
      </w:r>
    </w:p>
    <w:p w14:paraId="13623E72" w14:textId="77777777" w:rsidR="00B3029B" w:rsidRPr="00057505" w:rsidRDefault="00B3029B" w:rsidP="00B3029B">
      <w:pPr>
        <w:numPr>
          <w:ilvl w:val="0"/>
          <w:numId w:val="4"/>
        </w:numPr>
        <w:tabs>
          <w:tab w:val="clear" w:pos="720"/>
          <w:tab w:val="num" w:pos="360"/>
        </w:tabs>
        <w:ind w:left="360"/>
        <w:rPr>
          <w:sz w:val="22"/>
          <w:szCs w:val="22"/>
        </w:rPr>
      </w:pPr>
      <w:r w:rsidRPr="00057505">
        <w:rPr>
          <w:sz w:val="22"/>
          <w:szCs w:val="22"/>
        </w:rPr>
        <w:t>La pacienţii care dezvoltă pentru prima dată toxicitate de grad 2 care persistă până la ciclul următor de docetaxel/capecitabină, tratamentul se amână până la reducerea toxicităţii la gradul 0-1 şi se reia cu 100% din doza iniţială.</w:t>
      </w:r>
    </w:p>
    <w:p w14:paraId="3B0253FC" w14:textId="77777777" w:rsidR="00B3029B" w:rsidRPr="00057505" w:rsidRDefault="00B3029B" w:rsidP="00B3029B">
      <w:pPr>
        <w:numPr>
          <w:ilvl w:val="0"/>
          <w:numId w:val="4"/>
        </w:numPr>
        <w:tabs>
          <w:tab w:val="clear" w:pos="720"/>
          <w:tab w:val="num" w:pos="360"/>
        </w:tabs>
        <w:ind w:left="360"/>
        <w:rPr>
          <w:sz w:val="22"/>
          <w:szCs w:val="22"/>
        </w:rPr>
      </w:pPr>
      <w:r w:rsidRPr="00057505">
        <w:rPr>
          <w:sz w:val="22"/>
          <w:szCs w:val="22"/>
        </w:rPr>
        <w:t>La pacienţii care dezvoltă pentru a doua oară toxicitate de grad 2 sau pentru prima oară toxicitate de grad 3, în orice moment al ciclului terapeutic, tratamentul se amână până la reducerea toxicităţii la gradul 0 - 1 şi apoi se reia cu docetaxel 55 mg/m</w:t>
      </w:r>
      <w:r w:rsidRPr="00057505">
        <w:rPr>
          <w:sz w:val="22"/>
          <w:szCs w:val="22"/>
          <w:vertAlign w:val="superscript"/>
        </w:rPr>
        <w:t>2</w:t>
      </w:r>
      <w:r w:rsidRPr="00057505">
        <w:rPr>
          <w:sz w:val="22"/>
          <w:szCs w:val="22"/>
        </w:rPr>
        <w:t>.</w:t>
      </w:r>
    </w:p>
    <w:p w14:paraId="635CC9B4" w14:textId="77777777" w:rsidR="00B3029B" w:rsidRPr="00057505" w:rsidRDefault="00B3029B" w:rsidP="00B3029B">
      <w:pPr>
        <w:numPr>
          <w:ilvl w:val="0"/>
          <w:numId w:val="4"/>
        </w:numPr>
        <w:tabs>
          <w:tab w:val="clear" w:pos="720"/>
          <w:tab w:val="num" w:pos="360"/>
        </w:tabs>
        <w:ind w:left="360"/>
        <w:rPr>
          <w:sz w:val="22"/>
          <w:szCs w:val="22"/>
        </w:rPr>
      </w:pPr>
      <w:r w:rsidRPr="00057505">
        <w:rPr>
          <w:sz w:val="22"/>
          <w:szCs w:val="22"/>
        </w:rPr>
        <w:t>Pentru orice altă toxicitate dezvoltată ulterior sau pentru orice toxicitate de grad 4, tratamentul cu docetaxel se întrerupe definitiv.</w:t>
      </w:r>
    </w:p>
    <w:p w14:paraId="79B2F274" w14:textId="77777777" w:rsidR="00B3029B" w:rsidRPr="00057505" w:rsidRDefault="00B3029B" w:rsidP="00B3029B">
      <w:pPr>
        <w:rPr>
          <w:sz w:val="22"/>
          <w:szCs w:val="22"/>
        </w:rPr>
      </w:pPr>
    </w:p>
    <w:p w14:paraId="610C33D7" w14:textId="77777777" w:rsidR="00B3029B" w:rsidRPr="00057505" w:rsidRDefault="00B3029B" w:rsidP="00B3029B">
      <w:pPr>
        <w:rPr>
          <w:sz w:val="22"/>
          <w:szCs w:val="22"/>
        </w:rPr>
      </w:pPr>
      <w:r w:rsidRPr="00057505">
        <w:rPr>
          <w:sz w:val="22"/>
          <w:szCs w:val="22"/>
        </w:rPr>
        <w:t>Pentru ajustarea dozelor de trastuzumab, vezi rezumatul caracteristicilor produsului pentru trastuzumab.</w:t>
      </w:r>
    </w:p>
    <w:p w14:paraId="2C2DA7EF" w14:textId="77777777" w:rsidR="00B3029B" w:rsidRPr="00057505" w:rsidRDefault="00B3029B" w:rsidP="00B3029B">
      <w:pPr>
        <w:rPr>
          <w:sz w:val="22"/>
          <w:szCs w:val="22"/>
        </w:rPr>
      </w:pPr>
    </w:p>
    <w:p w14:paraId="6E9033B8" w14:textId="77777777" w:rsidR="00B3029B" w:rsidRPr="00057505" w:rsidRDefault="00B3029B" w:rsidP="00B3029B">
      <w:pPr>
        <w:rPr>
          <w:i/>
          <w:sz w:val="22"/>
          <w:szCs w:val="22"/>
          <w:u w:val="single"/>
        </w:rPr>
      </w:pPr>
      <w:r w:rsidRPr="00057505">
        <w:rPr>
          <w:i/>
          <w:sz w:val="22"/>
          <w:szCs w:val="22"/>
          <w:u w:val="single"/>
        </w:rPr>
        <w:t>În asociere cu cisplatină şi 5-fluorouracil</w:t>
      </w:r>
    </w:p>
    <w:p w14:paraId="2D1D0704" w14:textId="77777777" w:rsidR="00B3029B" w:rsidRPr="00057505" w:rsidRDefault="00B3029B" w:rsidP="00B3029B">
      <w:pPr>
        <w:rPr>
          <w:sz w:val="22"/>
          <w:szCs w:val="22"/>
        </w:rPr>
      </w:pPr>
      <w:r w:rsidRPr="00057505">
        <w:rPr>
          <w:sz w:val="22"/>
          <w:szCs w:val="22"/>
        </w:rPr>
        <w:t>Dacă în pofida utilizării de G-CSF survine un episod de neutropenie febrilă, neutropenie prelungită sau infecţie neutropenică, doza de docetaxel trebuie redusă de la 75 la 60 mg/m</w:t>
      </w:r>
      <w:r w:rsidRPr="00057505">
        <w:rPr>
          <w:sz w:val="22"/>
          <w:szCs w:val="22"/>
          <w:vertAlign w:val="superscript"/>
        </w:rPr>
        <w:t>2</w:t>
      </w:r>
      <w:r w:rsidRPr="00057505">
        <w:rPr>
          <w:sz w:val="22"/>
          <w:szCs w:val="22"/>
        </w:rPr>
        <w:t>. Dacă survin episoade ulterioare de neutropenie complicată, doza de docetaxel trebuie redusă de la 60 la 45 mg/m</w:t>
      </w:r>
      <w:r w:rsidRPr="00057505">
        <w:rPr>
          <w:sz w:val="22"/>
          <w:szCs w:val="22"/>
          <w:vertAlign w:val="superscript"/>
        </w:rPr>
        <w:t>2</w:t>
      </w:r>
      <w:r w:rsidRPr="00057505">
        <w:rPr>
          <w:sz w:val="22"/>
          <w:szCs w:val="22"/>
        </w:rPr>
        <w:t>. În caz de trombocitopenie de grad 4, doza de docetaxel trebuie redusă de la 75 la 60 mg/m</w:t>
      </w:r>
      <w:r w:rsidRPr="00057505">
        <w:rPr>
          <w:sz w:val="22"/>
          <w:szCs w:val="22"/>
          <w:vertAlign w:val="superscript"/>
        </w:rPr>
        <w:t>2</w:t>
      </w:r>
      <w:r w:rsidR="00AE3261" w:rsidRPr="00057505">
        <w:rPr>
          <w:sz w:val="22"/>
          <w:szCs w:val="22"/>
        </w:rPr>
        <w:t xml:space="preserve">. </w:t>
      </w:r>
      <w:r w:rsidRPr="00057505">
        <w:rPr>
          <w:sz w:val="22"/>
          <w:szCs w:val="22"/>
        </w:rPr>
        <w:t>Pacienţii nu trebuie retrataţi cu cicluri ulterioare de docetaxel până când numărul neutrofilelor nu revine la o valoare &gt;1500/mm</w:t>
      </w:r>
      <w:r w:rsidRPr="00057505">
        <w:rPr>
          <w:rFonts w:ascii="Times New Roman Bold" w:hAnsi="Times New Roman Bold"/>
          <w:sz w:val="22"/>
          <w:szCs w:val="22"/>
          <w:vertAlign w:val="superscript"/>
        </w:rPr>
        <w:t>3</w:t>
      </w:r>
      <w:r w:rsidRPr="00057505">
        <w:rPr>
          <w:rFonts w:ascii="Times New Roman Bold" w:hAnsi="Times New Roman Bold"/>
          <w:sz w:val="22"/>
          <w:szCs w:val="22"/>
        </w:rPr>
        <w:t>,</w:t>
      </w:r>
      <w:r w:rsidRPr="00057505">
        <w:rPr>
          <w:sz w:val="22"/>
          <w:szCs w:val="22"/>
        </w:rPr>
        <w:t xml:space="preserve"> iar plachetele la o valoare &gt;100000/mm</w:t>
      </w:r>
      <w:r w:rsidRPr="00057505">
        <w:rPr>
          <w:rFonts w:ascii="Times New Roman Bold" w:hAnsi="Times New Roman Bold"/>
          <w:sz w:val="22"/>
          <w:szCs w:val="22"/>
          <w:vertAlign w:val="superscript"/>
        </w:rPr>
        <w:t>3</w:t>
      </w:r>
      <w:r w:rsidRPr="00057505">
        <w:rPr>
          <w:sz w:val="22"/>
          <w:szCs w:val="22"/>
        </w:rPr>
        <w:t>. Dacă aceste fenomene toxice persistă, tratamentul se întrerupe definitiv (vezi pct. 4.4).</w:t>
      </w:r>
    </w:p>
    <w:p w14:paraId="4DA2F0F4" w14:textId="77777777" w:rsidR="00B3029B" w:rsidRPr="00057505" w:rsidRDefault="00B3029B" w:rsidP="00697A8D">
      <w:pPr>
        <w:keepNext/>
        <w:rPr>
          <w:sz w:val="22"/>
          <w:szCs w:val="22"/>
        </w:rPr>
      </w:pPr>
      <w:r w:rsidRPr="00057505">
        <w:rPr>
          <w:sz w:val="22"/>
          <w:szCs w:val="22"/>
        </w:rPr>
        <w:lastRenderedPageBreak/>
        <w:t>Modificările de doză recomandate în caz de fenomene toxice la pacienţii trataţi cu docetaxel în asociere cu cisplatină şi 5-fluorouracil (5-FU):</w:t>
      </w:r>
    </w:p>
    <w:p w14:paraId="7F02ABEF" w14:textId="77777777" w:rsidR="00B3029B" w:rsidRPr="00057505" w:rsidRDefault="00B3029B" w:rsidP="00697A8D">
      <w:pPr>
        <w:keepNext/>
        <w:rPr>
          <w:sz w:val="22"/>
          <w:szCs w:val="22"/>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028"/>
        <w:gridCol w:w="5760"/>
      </w:tblGrid>
      <w:tr w:rsidR="00B3029B" w:rsidRPr="00057505" w14:paraId="71C3371D" w14:textId="77777777" w:rsidTr="009911F0">
        <w:tc>
          <w:tcPr>
            <w:tcW w:w="2028" w:type="dxa"/>
          </w:tcPr>
          <w:p w14:paraId="248AF439" w14:textId="77777777" w:rsidR="00B3029B" w:rsidRPr="00057505" w:rsidRDefault="00B3029B" w:rsidP="00933F86">
            <w:pPr>
              <w:keepNext/>
              <w:tabs>
                <w:tab w:val="left" w:pos="284"/>
              </w:tabs>
              <w:jc w:val="center"/>
              <w:rPr>
                <w:b/>
                <w:bCs/>
                <w:sz w:val="22"/>
                <w:szCs w:val="22"/>
              </w:rPr>
            </w:pPr>
            <w:r w:rsidRPr="00057505">
              <w:rPr>
                <w:b/>
                <w:bCs/>
                <w:sz w:val="22"/>
                <w:szCs w:val="22"/>
              </w:rPr>
              <w:t>Toxicitate</w:t>
            </w:r>
          </w:p>
        </w:tc>
        <w:tc>
          <w:tcPr>
            <w:tcW w:w="5760" w:type="dxa"/>
          </w:tcPr>
          <w:p w14:paraId="01C8070D" w14:textId="77777777" w:rsidR="00B3029B" w:rsidRPr="00057505" w:rsidRDefault="00B3029B" w:rsidP="00933F86">
            <w:pPr>
              <w:keepNext/>
              <w:tabs>
                <w:tab w:val="left" w:pos="199"/>
                <w:tab w:val="left" w:pos="284"/>
                <w:tab w:val="left" w:pos="567"/>
                <w:tab w:val="left" w:pos="851"/>
                <w:tab w:val="left" w:pos="1276"/>
                <w:tab w:val="left" w:pos="8222"/>
              </w:tabs>
              <w:jc w:val="center"/>
              <w:rPr>
                <w:b/>
                <w:bCs/>
                <w:sz w:val="22"/>
                <w:szCs w:val="22"/>
              </w:rPr>
            </w:pPr>
            <w:r w:rsidRPr="00057505">
              <w:rPr>
                <w:b/>
                <w:bCs/>
                <w:sz w:val="22"/>
                <w:szCs w:val="22"/>
              </w:rPr>
              <w:t>Ajustarea dozei</w:t>
            </w:r>
          </w:p>
        </w:tc>
      </w:tr>
      <w:tr w:rsidR="00B3029B" w:rsidRPr="00057505" w14:paraId="5B6E7111" w14:textId="77777777" w:rsidTr="009911F0">
        <w:tc>
          <w:tcPr>
            <w:tcW w:w="2028" w:type="dxa"/>
          </w:tcPr>
          <w:p w14:paraId="692658FC" w14:textId="77777777" w:rsidR="00B3029B" w:rsidRPr="00057505" w:rsidRDefault="00B3029B" w:rsidP="00933F86">
            <w:pPr>
              <w:keepNext/>
              <w:tabs>
                <w:tab w:val="left" w:pos="284"/>
              </w:tabs>
              <w:rPr>
                <w:sz w:val="22"/>
                <w:szCs w:val="22"/>
              </w:rPr>
            </w:pPr>
            <w:r w:rsidRPr="00057505">
              <w:rPr>
                <w:sz w:val="22"/>
                <w:szCs w:val="22"/>
              </w:rPr>
              <w:t>Diaree de grad 3</w:t>
            </w:r>
          </w:p>
        </w:tc>
        <w:tc>
          <w:tcPr>
            <w:tcW w:w="5760" w:type="dxa"/>
          </w:tcPr>
          <w:p w14:paraId="7F309947" w14:textId="77777777" w:rsidR="00B3029B" w:rsidRPr="00057505" w:rsidRDefault="00B3029B" w:rsidP="00933F86">
            <w:pPr>
              <w:keepNext/>
              <w:tabs>
                <w:tab w:val="left" w:pos="199"/>
                <w:tab w:val="left" w:pos="284"/>
                <w:tab w:val="left" w:pos="567"/>
                <w:tab w:val="left" w:pos="851"/>
                <w:tab w:val="left" w:pos="1276"/>
                <w:tab w:val="left" w:pos="8222"/>
              </w:tabs>
              <w:rPr>
                <w:sz w:val="22"/>
                <w:szCs w:val="22"/>
              </w:rPr>
            </w:pPr>
            <w:r w:rsidRPr="00057505">
              <w:rPr>
                <w:sz w:val="22"/>
                <w:szCs w:val="22"/>
              </w:rPr>
              <w:t>Primul episod: se reduce doza de 5-FU cu 20%.</w:t>
            </w:r>
          </w:p>
          <w:p w14:paraId="067541EA" w14:textId="77777777" w:rsidR="00B3029B" w:rsidRPr="00057505" w:rsidRDefault="00B3029B" w:rsidP="00933F86">
            <w:pPr>
              <w:keepNext/>
              <w:tabs>
                <w:tab w:val="left" w:pos="199"/>
                <w:tab w:val="left" w:pos="284"/>
                <w:tab w:val="left" w:pos="567"/>
                <w:tab w:val="left" w:pos="851"/>
                <w:tab w:val="left" w:pos="1276"/>
                <w:tab w:val="left" w:pos="8222"/>
              </w:tabs>
              <w:rPr>
                <w:sz w:val="22"/>
                <w:szCs w:val="22"/>
              </w:rPr>
            </w:pPr>
            <w:r w:rsidRPr="00057505">
              <w:rPr>
                <w:sz w:val="22"/>
                <w:szCs w:val="22"/>
              </w:rPr>
              <w:t>Al doilea episod: se reduce apoi doza de docetaxel cu 20%.</w:t>
            </w:r>
          </w:p>
        </w:tc>
      </w:tr>
      <w:tr w:rsidR="00B3029B" w:rsidRPr="00057505" w14:paraId="1ED9C5B0" w14:textId="77777777" w:rsidTr="009911F0">
        <w:tc>
          <w:tcPr>
            <w:tcW w:w="2028" w:type="dxa"/>
          </w:tcPr>
          <w:p w14:paraId="36F488D2" w14:textId="77777777" w:rsidR="00B3029B" w:rsidRPr="00057505" w:rsidRDefault="00B3029B" w:rsidP="00933F86">
            <w:pPr>
              <w:keepNext/>
              <w:tabs>
                <w:tab w:val="left" w:pos="284"/>
              </w:tabs>
              <w:rPr>
                <w:sz w:val="22"/>
                <w:szCs w:val="22"/>
              </w:rPr>
            </w:pPr>
            <w:r w:rsidRPr="00057505">
              <w:rPr>
                <w:sz w:val="22"/>
                <w:szCs w:val="22"/>
              </w:rPr>
              <w:t>Diaree de grad 4</w:t>
            </w:r>
          </w:p>
        </w:tc>
        <w:tc>
          <w:tcPr>
            <w:tcW w:w="5760" w:type="dxa"/>
          </w:tcPr>
          <w:p w14:paraId="5E31AC7D" w14:textId="77777777" w:rsidR="00B3029B" w:rsidRPr="00057505" w:rsidRDefault="00B3029B" w:rsidP="00933F86">
            <w:pPr>
              <w:keepNext/>
              <w:tabs>
                <w:tab w:val="left" w:pos="199"/>
                <w:tab w:val="left" w:pos="284"/>
                <w:tab w:val="left" w:pos="567"/>
                <w:tab w:val="left" w:pos="851"/>
                <w:tab w:val="left" w:pos="1276"/>
                <w:tab w:val="left" w:pos="8222"/>
              </w:tabs>
              <w:rPr>
                <w:sz w:val="22"/>
                <w:szCs w:val="22"/>
              </w:rPr>
            </w:pPr>
            <w:r w:rsidRPr="00057505">
              <w:rPr>
                <w:sz w:val="22"/>
                <w:szCs w:val="22"/>
              </w:rPr>
              <w:t>Primul episod: se reduc dozele de docetaxel şi 5-FU cu 20%.</w:t>
            </w:r>
          </w:p>
          <w:p w14:paraId="32B32D33" w14:textId="77777777" w:rsidR="00B3029B" w:rsidRPr="00057505" w:rsidRDefault="00B3029B" w:rsidP="00933F86">
            <w:pPr>
              <w:keepNext/>
              <w:tabs>
                <w:tab w:val="left" w:pos="199"/>
                <w:tab w:val="left" w:pos="284"/>
                <w:tab w:val="left" w:pos="567"/>
                <w:tab w:val="left" w:pos="851"/>
                <w:tab w:val="left" w:pos="1276"/>
                <w:tab w:val="left" w:pos="8222"/>
              </w:tabs>
              <w:rPr>
                <w:sz w:val="22"/>
                <w:szCs w:val="22"/>
              </w:rPr>
            </w:pPr>
            <w:r w:rsidRPr="00057505">
              <w:rPr>
                <w:sz w:val="22"/>
                <w:szCs w:val="22"/>
              </w:rPr>
              <w:t>Al doilea episod: întreruperea definitivă a tratamentului.</w:t>
            </w:r>
          </w:p>
        </w:tc>
      </w:tr>
      <w:tr w:rsidR="00B3029B" w:rsidRPr="00057505" w14:paraId="02CA5771" w14:textId="77777777" w:rsidTr="009911F0">
        <w:tc>
          <w:tcPr>
            <w:tcW w:w="2028" w:type="dxa"/>
          </w:tcPr>
          <w:p w14:paraId="2381A158" w14:textId="77777777" w:rsidR="00B3029B" w:rsidRPr="00057505" w:rsidRDefault="00B3029B" w:rsidP="00933F86">
            <w:pPr>
              <w:keepNext/>
              <w:tabs>
                <w:tab w:val="left" w:pos="142"/>
                <w:tab w:val="left" w:pos="567"/>
                <w:tab w:val="left" w:pos="851"/>
                <w:tab w:val="left" w:pos="1276"/>
                <w:tab w:val="left" w:pos="8222"/>
              </w:tabs>
              <w:rPr>
                <w:sz w:val="22"/>
                <w:szCs w:val="22"/>
              </w:rPr>
            </w:pPr>
            <w:r w:rsidRPr="00057505">
              <w:rPr>
                <w:sz w:val="22"/>
                <w:szCs w:val="22"/>
              </w:rPr>
              <w:t>Stomatită/mucozită de grad 3</w:t>
            </w:r>
          </w:p>
          <w:p w14:paraId="3F176D7B" w14:textId="77777777" w:rsidR="00B3029B" w:rsidRPr="00057505" w:rsidRDefault="00B3029B" w:rsidP="00933F86">
            <w:pPr>
              <w:pStyle w:val="Authors"/>
              <w:tabs>
                <w:tab w:val="clear" w:pos="2268"/>
                <w:tab w:val="left" w:pos="142"/>
                <w:tab w:val="left" w:pos="567"/>
                <w:tab w:val="left" w:pos="851"/>
                <w:tab w:val="left" w:pos="1276"/>
                <w:tab w:val="left" w:pos="8222"/>
              </w:tabs>
              <w:spacing w:before="0"/>
              <w:rPr>
                <w:rFonts w:ascii="Times New Roman" w:hAnsi="Times New Roman"/>
                <w:szCs w:val="22"/>
              </w:rPr>
            </w:pPr>
          </w:p>
        </w:tc>
        <w:tc>
          <w:tcPr>
            <w:tcW w:w="5760" w:type="dxa"/>
          </w:tcPr>
          <w:p w14:paraId="00CFF096" w14:textId="77777777" w:rsidR="00B3029B" w:rsidRPr="00057505" w:rsidRDefault="00B3029B" w:rsidP="00933F86">
            <w:pPr>
              <w:keepNext/>
              <w:tabs>
                <w:tab w:val="left" w:pos="199"/>
                <w:tab w:val="left" w:pos="284"/>
                <w:tab w:val="left" w:pos="567"/>
                <w:tab w:val="left" w:pos="851"/>
                <w:tab w:val="left" w:pos="1276"/>
                <w:tab w:val="left" w:pos="8222"/>
              </w:tabs>
              <w:rPr>
                <w:sz w:val="22"/>
                <w:szCs w:val="22"/>
              </w:rPr>
            </w:pPr>
            <w:r w:rsidRPr="00057505">
              <w:rPr>
                <w:sz w:val="22"/>
                <w:szCs w:val="22"/>
              </w:rPr>
              <w:t>Primul episod: se reduce doza de 5-FU cu 20%.</w:t>
            </w:r>
          </w:p>
          <w:p w14:paraId="444D695B" w14:textId="77777777" w:rsidR="00B3029B" w:rsidRPr="00057505" w:rsidRDefault="00B3029B" w:rsidP="00933F86">
            <w:pPr>
              <w:keepNext/>
              <w:tabs>
                <w:tab w:val="left" w:pos="199"/>
                <w:tab w:val="left" w:pos="284"/>
                <w:tab w:val="left" w:pos="567"/>
                <w:tab w:val="left" w:pos="851"/>
                <w:tab w:val="left" w:pos="1276"/>
                <w:tab w:val="left" w:pos="8222"/>
              </w:tabs>
              <w:rPr>
                <w:sz w:val="22"/>
                <w:szCs w:val="22"/>
              </w:rPr>
            </w:pPr>
            <w:r w:rsidRPr="00057505">
              <w:rPr>
                <w:sz w:val="22"/>
                <w:szCs w:val="22"/>
              </w:rPr>
              <w:t>Al doilea episod: întreruperea definitivă numai a 5-FU, pentru toate ciclurile ulterioare.</w:t>
            </w:r>
          </w:p>
          <w:p w14:paraId="68CFB11B" w14:textId="77777777" w:rsidR="00B3029B" w:rsidRPr="00057505" w:rsidRDefault="00B3029B" w:rsidP="00933F86">
            <w:pPr>
              <w:keepNext/>
              <w:tabs>
                <w:tab w:val="left" w:pos="199"/>
                <w:tab w:val="left" w:pos="284"/>
                <w:tab w:val="left" w:pos="567"/>
                <w:tab w:val="left" w:pos="851"/>
                <w:tab w:val="left" w:pos="1276"/>
                <w:tab w:val="left" w:pos="8222"/>
              </w:tabs>
              <w:rPr>
                <w:sz w:val="22"/>
                <w:szCs w:val="22"/>
              </w:rPr>
            </w:pPr>
            <w:r w:rsidRPr="00057505">
              <w:rPr>
                <w:sz w:val="22"/>
                <w:szCs w:val="22"/>
              </w:rPr>
              <w:t>Al treilea episod: se reduce doza de docetaxel cu 20%.</w:t>
            </w:r>
          </w:p>
        </w:tc>
      </w:tr>
      <w:tr w:rsidR="00B3029B" w:rsidRPr="00057505" w14:paraId="3377FCB2" w14:textId="77777777" w:rsidTr="009911F0">
        <w:tc>
          <w:tcPr>
            <w:tcW w:w="2028" w:type="dxa"/>
          </w:tcPr>
          <w:p w14:paraId="27893C7B" w14:textId="77777777" w:rsidR="00B3029B" w:rsidRPr="00057505" w:rsidRDefault="00B3029B" w:rsidP="00933F86">
            <w:pPr>
              <w:keepNext/>
              <w:tabs>
                <w:tab w:val="left" w:pos="142"/>
                <w:tab w:val="left" w:pos="567"/>
                <w:tab w:val="left" w:pos="851"/>
                <w:tab w:val="left" w:pos="1276"/>
                <w:tab w:val="left" w:pos="8222"/>
              </w:tabs>
              <w:rPr>
                <w:sz w:val="22"/>
                <w:szCs w:val="22"/>
              </w:rPr>
            </w:pPr>
            <w:r w:rsidRPr="00057505">
              <w:rPr>
                <w:sz w:val="22"/>
                <w:szCs w:val="22"/>
              </w:rPr>
              <w:t>Stomatită/mucozită</w:t>
            </w:r>
            <w:r w:rsidRPr="00057505" w:rsidDel="000E1513">
              <w:rPr>
                <w:sz w:val="22"/>
                <w:szCs w:val="22"/>
              </w:rPr>
              <w:t xml:space="preserve"> </w:t>
            </w:r>
            <w:r w:rsidRPr="00057505">
              <w:rPr>
                <w:sz w:val="22"/>
                <w:szCs w:val="22"/>
              </w:rPr>
              <w:t>de grad 4</w:t>
            </w:r>
          </w:p>
        </w:tc>
        <w:tc>
          <w:tcPr>
            <w:tcW w:w="5760" w:type="dxa"/>
          </w:tcPr>
          <w:p w14:paraId="56E1F787" w14:textId="77777777" w:rsidR="00B3029B" w:rsidRPr="00057505" w:rsidRDefault="00B3029B" w:rsidP="00933F86">
            <w:pPr>
              <w:keepNext/>
              <w:tabs>
                <w:tab w:val="left" w:pos="199"/>
                <w:tab w:val="left" w:pos="284"/>
                <w:tab w:val="left" w:pos="567"/>
                <w:tab w:val="left" w:pos="851"/>
                <w:tab w:val="left" w:pos="1276"/>
                <w:tab w:val="left" w:pos="8222"/>
              </w:tabs>
              <w:rPr>
                <w:sz w:val="22"/>
                <w:szCs w:val="22"/>
              </w:rPr>
            </w:pPr>
            <w:r w:rsidRPr="00057505">
              <w:rPr>
                <w:sz w:val="22"/>
                <w:szCs w:val="22"/>
              </w:rPr>
              <w:t>Primul episod: întreruperea definitivă numai a 5-FU, pentru toate ciclurile ulterioare.</w:t>
            </w:r>
          </w:p>
          <w:p w14:paraId="35E1D368" w14:textId="77777777" w:rsidR="00B3029B" w:rsidRPr="00057505" w:rsidRDefault="00B3029B" w:rsidP="00933F86">
            <w:pPr>
              <w:keepNext/>
              <w:tabs>
                <w:tab w:val="left" w:pos="199"/>
                <w:tab w:val="left" w:pos="284"/>
                <w:tab w:val="left" w:pos="567"/>
                <w:tab w:val="left" w:pos="851"/>
                <w:tab w:val="left" w:pos="1276"/>
                <w:tab w:val="left" w:pos="8222"/>
              </w:tabs>
              <w:rPr>
                <w:sz w:val="22"/>
                <w:szCs w:val="22"/>
              </w:rPr>
            </w:pPr>
            <w:r w:rsidRPr="00057505">
              <w:rPr>
                <w:sz w:val="22"/>
                <w:szCs w:val="22"/>
              </w:rPr>
              <w:t>Al doilea episod: se reduce doza de docetaxel cu 20%.</w:t>
            </w:r>
          </w:p>
        </w:tc>
      </w:tr>
    </w:tbl>
    <w:p w14:paraId="1D26102F" w14:textId="77777777" w:rsidR="00B3029B" w:rsidRPr="00057505" w:rsidRDefault="00B3029B" w:rsidP="00B3029B">
      <w:pPr>
        <w:rPr>
          <w:sz w:val="22"/>
          <w:szCs w:val="22"/>
        </w:rPr>
      </w:pPr>
    </w:p>
    <w:p w14:paraId="5847948B" w14:textId="77777777" w:rsidR="00B3029B" w:rsidRPr="00057505" w:rsidRDefault="00B3029B" w:rsidP="00B3029B">
      <w:pPr>
        <w:rPr>
          <w:sz w:val="22"/>
          <w:szCs w:val="22"/>
        </w:rPr>
      </w:pPr>
      <w:r w:rsidRPr="00057505">
        <w:rPr>
          <w:sz w:val="22"/>
          <w:szCs w:val="22"/>
        </w:rPr>
        <w:t>Pentru ajustarea dozelor de cisplatină şi 5-FU, vezi rezumatul caracteristicilor produsului corespunzător.</w:t>
      </w:r>
    </w:p>
    <w:p w14:paraId="4D1A7E8C" w14:textId="77777777" w:rsidR="00B3029B" w:rsidRPr="00057505" w:rsidRDefault="00B3029B" w:rsidP="00B3029B">
      <w:pPr>
        <w:rPr>
          <w:sz w:val="22"/>
          <w:szCs w:val="22"/>
        </w:rPr>
      </w:pPr>
    </w:p>
    <w:p w14:paraId="0C75A9D6" w14:textId="77777777" w:rsidR="00B3029B" w:rsidRPr="00057505" w:rsidRDefault="00B3029B" w:rsidP="00B3029B">
      <w:pPr>
        <w:rPr>
          <w:sz w:val="22"/>
          <w:szCs w:val="22"/>
        </w:rPr>
      </w:pPr>
      <w:r w:rsidRPr="00057505">
        <w:rPr>
          <w:sz w:val="22"/>
          <w:szCs w:val="22"/>
        </w:rPr>
        <w:t>În studiile clinice pivot CCSCG la pacienţii care au prezentat neutropenie complicată (incluzând neutropenie prelungită, neutropenie febrilă sau infecţie), s-a recomandat să se utilizeze G-CSF pentru a furniza o acoperire profilactică (de exemplu ziua 6-15) în toate ciclurile următoare.</w:t>
      </w:r>
    </w:p>
    <w:p w14:paraId="19013C94" w14:textId="77777777" w:rsidR="00B3029B" w:rsidRPr="00057505" w:rsidRDefault="00B3029B" w:rsidP="00B3029B">
      <w:pPr>
        <w:rPr>
          <w:sz w:val="22"/>
          <w:szCs w:val="22"/>
        </w:rPr>
      </w:pPr>
    </w:p>
    <w:p w14:paraId="5F7DB854" w14:textId="77777777" w:rsidR="00B3029B" w:rsidRPr="00057505" w:rsidRDefault="00B3029B" w:rsidP="00B3029B">
      <w:pPr>
        <w:rPr>
          <w:sz w:val="22"/>
          <w:szCs w:val="22"/>
          <w:u w:val="single"/>
        </w:rPr>
      </w:pPr>
      <w:r w:rsidRPr="00057505">
        <w:rPr>
          <w:sz w:val="22"/>
          <w:szCs w:val="22"/>
          <w:u w:val="single"/>
        </w:rPr>
        <w:t xml:space="preserve">Grupe speciale de </w:t>
      </w:r>
      <w:r w:rsidR="005209BE">
        <w:rPr>
          <w:sz w:val="22"/>
          <w:szCs w:val="22"/>
          <w:u w:val="single"/>
        </w:rPr>
        <w:t>pacienţi</w:t>
      </w:r>
    </w:p>
    <w:p w14:paraId="7515620D" w14:textId="77777777" w:rsidR="00B3029B" w:rsidRPr="00057505" w:rsidRDefault="00B3029B" w:rsidP="00B3029B">
      <w:pPr>
        <w:rPr>
          <w:sz w:val="22"/>
          <w:szCs w:val="22"/>
        </w:rPr>
      </w:pPr>
    </w:p>
    <w:p w14:paraId="505F905F" w14:textId="77777777" w:rsidR="00B3029B" w:rsidRPr="00057505" w:rsidRDefault="00B3029B" w:rsidP="00B3029B">
      <w:pPr>
        <w:rPr>
          <w:sz w:val="22"/>
          <w:szCs w:val="22"/>
        </w:rPr>
      </w:pPr>
      <w:r w:rsidRPr="00057505">
        <w:rPr>
          <w:i/>
          <w:sz w:val="22"/>
          <w:szCs w:val="22"/>
          <w:u w:val="single"/>
        </w:rPr>
        <w:t>Pacienţi cu insuficienţă hepatică</w:t>
      </w:r>
    </w:p>
    <w:p w14:paraId="7D326BE4" w14:textId="77777777" w:rsidR="00B3029B" w:rsidRPr="00057505" w:rsidRDefault="00B3029B" w:rsidP="00B3029B">
      <w:pPr>
        <w:rPr>
          <w:sz w:val="22"/>
          <w:szCs w:val="22"/>
        </w:rPr>
      </w:pPr>
      <w:r w:rsidRPr="00057505">
        <w:rPr>
          <w:sz w:val="22"/>
          <w:szCs w:val="22"/>
        </w:rPr>
        <w:t>Pe baza datelor de farmacocinetică obţinute după administrarea de docetaxel 100 mg/m</w:t>
      </w:r>
      <w:r w:rsidRPr="00057505">
        <w:rPr>
          <w:sz w:val="22"/>
          <w:szCs w:val="22"/>
          <w:vertAlign w:val="superscript"/>
        </w:rPr>
        <w:t>2</w:t>
      </w:r>
      <w:r w:rsidRPr="00057505">
        <w:rPr>
          <w:sz w:val="22"/>
          <w:szCs w:val="22"/>
        </w:rPr>
        <w:t xml:space="preserve"> în monoterapie, la pacienţii care prezintă creşteri, atât ale transaminazelor (ALAT şi/sau ASAT) de peste 1,5 ori mai mari decât limita superioară a valorilor normale (LSVN), cât şi ale fosfatazei alcaline de peste 2,5 ori mai mari decât LSVN, doza recomandată de docetaxel este de 75 mg/m</w:t>
      </w:r>
      <w:r w:rsidRPr="00057505">
        <w:rPr>
          <w:sz w:val="22"/>
          <w:szCs w:val="22"/>
          <w:vertAlign w:val="superscript"/>
        </w:rPr>
        <w:t>2</w:t>
      </w:r>
      <w:r w:rsidRPr="00057505">
        <w:rPr>
          <w:sz w:val="22"/>
          <w:szCs w:val="22"/>
        </w:rPr>
        <w:t xml:space="preserve"> (vezi pct. 4.4 şi 5.2). La pacienţii cu bilirubinemie &gt;LSVN şi/sau ALAT şi ASAT &gt;3,5 ori LSVN, asociate cu valori ale fosfatazei alcaline &gt;6 ori LSVN, nu se pot face recomandări privind reducerea dozei, iar docetaxelul se va administra numai dacă este strict indicat.</w:t>
      </w:r>
    </w:p>
    <w:p w14:paraId="126212CD" w14:textId="77777777" w:rsidR="00B3029B" w:rsidRPr="00057505" w:rsidRDefault="00B3029B" w:rsidP="00B3029B">
      <w:pPr>
        <w:rPr>
          <w:sz w:val="22"/>
          <w:szCs w:val="22"/>
        </w:rPr>
      </w:pPr>
      <w:r w:rsidRPr="00057505">
        <w:rPr>
          <w:sz w:val="22"/>
          <w:szCs w:val="22"/>
        </w:rPr>
        <w:t>În studiul clinic pivot, în care s-a asociat cisplatină şi 5-fluorouracil pentru tratamentul pacienţilor cu adenocarcinom gastric, au fost excluşi pacienţii cu ALAT şi/sau ASAT &gt;1,5 × LSVN asociat cu fosfatază alcalină &gt;2,5 × LSVN şi bilirubină &gt;1 × LSVN; pentru aceşti pacienţi, nu se pot face recomandări privind reducerea dozei, iar docetaxelul se va administra numai dacă este strict indicat. Nu sunt disponibile date despre pacienţii cu insuficienţă hepatică trataţi pentru alte indicaţii cu docetaxel în asociere.</w:t>
      </w:r>
    </w:p>
    <w:p w14:paraId="5777F772" w14:textId="77777777" w:rsidR="00B3029B" w:rsidRPr="00057505" w:rsidRDefault="00B3029B" w:rsidP="00B3029B">
      <w:pPr>
        <w:rPr>
          <w:sz w:val="22"/>
          <w:szCs w:val="22"/>
        </w:rPr>
      </w:pPr>
    </w:p>
    <w:p w14:paraId="305CBA5D" w14:textId="77777777" w:rsidR="00B3029B" w:rsidRPr="00057505" w:rsidRDefault="00B3029B" w:rsidP="00B3029B">
      <w:pPr>
        <w:rPr>
          <w:sz w:val="22"/>
          <w:szCs w:val="22"/>
        </w:rPr>
      </w:pPr>
      <w:r w:rsidRPr="00057505">
        <w:rPr>
          <w:i/>
          <w:sz w:val="22"/>
          <w:szCs w:val="22"/>
          <w:u w:val="single"/>
        </w:rPr>
        <w:t>Copii şi adolescenţi</w:t>
      </w:r>
    </w:p>
    <w:p w14:paraId="7066557A" w14:textId="77777777" w:rsidR="00403652" w:rsidRDefault="00403652" w:rsidP="00403652">
      <w:pPr>
        <w:rPr>
          <w:sz w:val="22"/>
          <w:szCs w:val="22"/>
        </w:rPr>
      </w:pPr>
      <w:r>
        <w:rPr>
          <w:sz w:val="22"/>
          <w:szCs w:val="22"/>
        </w:rPr>
        <w:t>Siguranţa şi eficacitatea TAXOTERE în carcinomul nazo-faringian la copii cu vârsta de 1 lună până la mai puţin de 18 ani nu au fost încă stabilite</w:t>
      </w:r>
      <w:r w:rsidRPr="00057505">
        <w:rPr>
          <w:sz w:val="22"/>
          <w:szCs w:val="22"/>
        </w:rPr>
        <w:t>.</w:t>
      </w:r>
    </w:p>
    <w:p w14:paraId="20EA2567" w14:textId="77777777" w:rsidR="00B3029B" w:rsidRPr="00057505" w:rsidRDefault="00403652" w:rsidP="00403652">
      <w:pPr>
        <w:rPr>
          <w:sz w:val="22"/>
          <w:szCs w:val="22"/>
        </w:rPr>
      </w:pPr>
      <w:r>
        <w:rPr>
          <w:sz w:val="22"/>
          <w:szCs w:val="22"/>
        </w:rPr>
        <w:t xml:space="preserve">Nu </w:t>
      </w:r>
      <w:r w:rsidRPr="00A13B9C">
        <w:rPr>
          <w:sz w:val="22"/>
          <w:szCs w:val="22"/>
        </w:rPr>
        <w:t>există date relevante privind</w:t>
      </w:r>
      <w:r>
        <w:rPr>
          <w:sz w:val="22"/>
          <w:szCs w:val="22"/>
        </w:rPr>
        <w:t xml:space="preserve"> utilizarea TAXOTERE la copii şi adolescenţi pentru indicaţiile de cancer mamar, cancer</w:t>
      </w:r>
      <w:r w:rsidRPr="00057505">
        <w:rPr>
          <w:sz w:val="22"/>
          <w:szCs w:val="22"/>
        </w:rPr>
        <w:t xml:space="preserve"> bronhopulmonar altul decât cel cu celule mici</w:t>
      </w:r>
      <w:r>
        <w:rPr>
          <w:sz w:val="22"/>
          <w:szCs w:val="22"/>
        </w:rPr>
        <w:t xml:space="preserve">, cancer de prostată, carcinom gastric şi cancer al capului şi gâtului, neincluzând carcinomul nazo-faringian </w:t>
      </w:r>
      <w:r w:rsidR="00E459EF">
        <w:rPr>
          <w:sz w:val="22"/>
          <w:szCs w:val="22"/>
        </w:rPr>
        <w:t>slab</w:t>
      </w:r>
      <w:r>
        <w:rPr>
          <w:sz w:val="22"/>
          <w:szCs w:val="22"/>
        </w:rPr>
        <w:t xml:space="preserve"> diferenţiat tip II şi III.</w:t>
      </w:r>
    </w:p>
    <w:p w14:paraId="51A9B277" w14:textId="77777777" w:rsidR="00B3029B" w:rsidRPr="00057505" w:rsidRDefault="00B3029B" w:rsidP="00B3029B">
      <w:pPr>
        <w:rPr>
          <w:sz w:val="22"/>
          <w:szCs w:val="22"/>
        </w:rPr>
      </w:pPr>
    </w:p>
    <w:p w14:paraId="76305518" w14:textId="77777777" w:rsidR="00B3029B" w:rsidRPr="00057505" w:rsidRDefault="00523431" w:rsidP="00B3029B">
      <w:pPr>
        <w:rPr>
          <w:sz w:val="22"/>
          <w:szCs w:val="22"/>
        </w:rPr>
      </w:pPr>
      <w:r>
        <w:rPr>
          <w:i/>
          <w:sz w:val="22"/>
          <w:szCs w:val="22"/>
          <w:u w:val="single"/>
        </w:rPr>
        <w:t xml:space="preserve">Persoane </w:t>
      </w:r>
      <w:r w:rsidR="00437FF3">
        <w:rPr>
          <w:i/>
          <w:sz w:val="22"/>
          <w:szCs w:val="22"/>
          <w:u w:val="single"/>
        </w:rPr>
        <w:t>v</w:t>
      </w:r>
      <w:r w:rsidR="00B3029B" w:rsidRPr="00057505">
        <w:rPr>
          <w:i/>
          <w:sz w:val="22"/>
          <w:szCs w:val="22"/>
          <w:u w:val="single"/>
        </w:rPr>
        <w:t>ârstnic</w:t>
      </w:r>
      <w:r>
        <w:rPr>
          <w:i/>
          <w:sz w:val="22"/>
          <w:szCs w:val="22"/>
          <w:u w:val="single"/>
        </w:rPr>
        <w:t>e</w:t>
      </w:r>
    </w:p>
    <w:p w14:paraId="373D8011" w14:textId="77777777" w:rsidR="00B3029B" w:rsidRPr="00057505" w:rsidRDefault="00B3029B" w:rsidP="00B3029B">
      <w:pPr>
        <w:rPr>
          <w:sz w:val="22"/>
          <w:szCs w:val="22"/>
        </w:rPr>
      </w:pPr>
      <w:r w:rsidRPr="00057505">
        <w:rPr>
          <w:sz w:val="22"/>
          <w:szCs w:val="22"/>
        </w:rPr>
        <w:t>Pe baza unei analize farmacocinetice populaţionale, nu există instrucţiuni speciale privind administrarea la</w:t>
      </w:r>
      <w:r w:rsidR="00523431" w:rsidRPr="00523431">
        <w:rPr>
          <w:sz w:val="22"/>
          <w:szCs w:val="22"/>
        </w:rPr>
        <w:t xml:space="preserve"> </w:t>
      </w:r>
      <w:r w:rsidR="00523431">
        <w:rPr>
          <w:sz w:val="22"/>
          <w:szCs w:val="22"/>
        </w:rPr>
        <w:t>persoanele vârstnice</w:t>
      </w:r>
      <w:r w:rsidRPr="00057505">
        <w:rPr>
          <w:sz w:val="22"/>
          <w:szCs w:val="22"/>
        </w:rPr>
        <w:t>.</w:t>
      </w:r>
    </w:p>
    <w:p w14:paraId="4D66D9E0" w14:textId="77777777" w:rsidR="00B3029B" w:rsidRPr="00057505" w:rsidRDefault="00B3029B" w:rsidP="00B3029B">
      <w:pPr>
        <w:rPr>
          <w:sz w:val="22"/>
          <w:szCs w:val="22"/>
        </w:rPr>
      </w:pPr>
      <w:r w:rsidRPr="00057505">
        <w:rPr>
          <w:sz w:val="22"/>
          <w:szCs w:val="22"/>
        </w:rPr>
        <w:t>În cazul asocierii cu capecitabină, la pacienţii cu vârsta de 60 ani şi peste, se recomandă o reducere a dozei iniţiale de capecitabină de 75% (vezi rezumatul caracteristicilor produsului pentru capecitabină).</w:t>
      </w:r>
    </w:p>
    <w:p w14:paraId="7DC14E13" w14:textId="77777777" w:rsidR="009065B1" w:rsidRDefault="009065B1" w:rsidP="009065B1">
      <w:pPr>
        <w:keepNext/>
        <w:rPr>
          <w:sz w:val="22"/>
          <w:szCs w:val="22"/>
          <w:u w:val="single"/>
        </w:rPr>
      </w:pPr>
    </w:p>
    <w:p w14:paraId="7BDD17B9" w14:textId="77777777" w:rsidR="009065B1" w:rsidRDefault="009065B1" w:rsidP="009065B1">
      <w:pPr>
        <w:keepNext/>
        <w:rPr>
          <w:sz w:val="22"/>
          <w:szCs w:val="22"/>
          <w:u w:val="single"/>
        </w:rPr>
      </w:pPr>
      <w:r w:rsidRPr="00C85A8F">
        <w:rPr>
          <w:sz w:val="22"/>
          <w:szCs w:val="22"/>
          <w:u w:val="single"/>
        </w:rPr>
        <w:t>Mod de administrare</w:t>
      </w:r>
    </w:p>
    <w:p w14:paraId="6BE418E7" w14:textId="77777777" w:rsidR="009065B1" w:rsidRPr="001E65DA" w:rsidRDefault="009065B1" w:rsidP="009065B1">
      <w:pPr>
        <w:keepNext/>
        <w:rPr>
          <w:noProof/>
          <w:sz w:val="22"/>
          <w:szCs w:val="22"/>
        </w:rPr>
      </w:pPr>
      <w:r w:rsidRPr="00C47EB3">
        <w:rPr>
          <w:sz w:val="22"/>
          <w:szCs w:val="22"/>
        </w:rPr>
        <w:t>Pentru instrucți</w:t>
      </w:r>
      <w:r w:rsidR="00BE6265" w:rsidRPr="00C47EB3">
        <w:rPr>
          <w:sz w:val="22"/>
          <w:szCs w:val="22"/>
        </w:rPr>
        <w:t xml:space="preserve">uni </w:t>
      </w:r>
      <w:r w:rsidR="00BE6265">
        <w:rPr>
          <w:sz w:val="22"/>
          <w:szCs w:val="22"/>
        </w:rPr>
        <w:t>cu privire la</w:t>
      </w:r>
      <w:r w:rsidRPr="00C47EB3">
        <w:rPr>
          <w:sz w:val="22"/>
          <w:szCs w:val="22"/>
        </w:rPr>
        <w:t xml:space="preserve"> preparare</w:t>
      </w:r>
      <w:r w:rsidR="00BE6265">
        <w:rPr>
          <w:sz w:val="22"/>
          <w:szCs w:val="22"/>
        </w:rPr>
        <w:t>a</w:t>
      </w:r>
      <w:r w:rsidR="00BE6265" w:rsidRPr="00C47EB3">
        <w:rPr>
          <w:sz w:val="22"/>
          <w:szCs w:val="22"/>
        </w:rPr>
        <w:t xml:space="preserve"> și administrare</w:t>
      </w:r>
      <w:r w:rsidRPr="00C47EB3">
        <w:rPr>
          <w:sz w:val="22"/>
          <w:szCs w:val="22"/>
        </w:rPr>
        <w:t>a medicamentului vezi pct.</w:t>
      </w:r>
      <w:r w:rsidRPr="001E65DA">
        <w:rPr>
          <w:sz w:val="22"/>
          <w:szCs w:val="22"/>
        </w:rPr>
        <w:t> </w:t>
      </w:r>
      <w:r w:rsidRPr="001E65DA">
        <w:rPr>
          <w:noProof/>
          <w:sz w:val="22"/>
          <w:szCs w:val="22"/>
        </w:rPr>
        <w:t>6.6.</w:t>
      </w:r>
    </w:p>
    <w:p w14:paraId="289C4A22" w14:textId="77777777" w:rsidR="00B3029B" w:rsidRPr="00057505" w:rsidRDefault="00B3029B" w:rsidP="00B3029B">
      <w:pPr>
        <w:rPr>
          <w:sz w:val="22"/>
          <w:szCs w:val="22"/>
        </w:rPr>
      </w:pPr>
    </w:p>
    <w:p w14:paraId="0ED4C9B4" w14:textId="77777777" w:rsidR="00B3029B" w:rsidRPr="00057505" w:rsidRDefault="00B3029B" w:rsidP="00697A8D">
      <w:pPr>
        <w:keepNext/>
        <w:ind w:left="540" w:hanging="540"/>
        <w:rPr>
          <w:b/>
          <w:sz w:val="22"/>
          <w:szCs w:val="22"/>
        </w:rPr>
      </w:pPr>
      <w:r w:rsidRPr="00057505">
        <w:rPr>
          <w:b/>
          <w:sz w:val="22"/>
          <w:szCs w:val="22"/>
        </w:rPr>
        <w:lastRenderedPageBreak/>
        <w:t>4.3</w:t>
      </w:r>
      <w:r w:rsidRPr="00057505">
        <w:rPr>
          <w:b/>
          <w:sz w:val="22"/>
          <w:szCs w:val="22"/>
        </w:rPr>
        <w:tab/>
        <w:t>Contraindicaţii</w:t>
      </w:r>
    </w:p>
    <w:p w14:paraId="144ABF95" w14:textId="77777777" w:rsidR="00B3029B" w:rsidRPr="00057505" w:rsidRDefault="00B3029B" w:rsidP="00697A8D">
      <w:pPr>
        <w:keepNext/>
        <w:rPr>
          <w:sz w:val="22"/>
          <w:szCs w:val="22"/>
        </w:rPr>
      </w:pPr>
    </w:p>
    <w:p w14:paraId="12A46BA8" w14:textId="77777777" w:rsidR="00B3029B" w:rsidRPr="00057505" w:rsidRDefault="00B3029B" w:rsidP="00697A8D">
      <w:pPr>
        <w:keepNext/>
        <w:rPr>
          <w:sz w:val="22"/>
          <w:szCs w:val="22"/>
        </w:rPr>
      </w:pPr>
      <w:r w:rsidRPr="00057505">
        <w:rPr>
          <w:sz w:val="22"/>
          <w:szCs w:val="22"/>
        </w:rPr>
        <w:t>Hipersensibilitate la docetaxel sau la oricare dintre excipienţi</w:t>
      </w:r>
      <w:r w:rsidR="00437FF3">
        <w:rPr>
          <w:sz w:val="22"/>
          <w:szCs w:val="22"/>
        </w:rPr>
        <w:t>i enumeraţi la pct. 6.1</w:t>
      </w:r>
      <w:r w:rsidRPr="00057505">
        <w:rPr>
          <w:sz w:val="22"/>
          <w:szCs w:val="22"/>
        </w:rPr>
        <w:t>.</w:t>
      </w:r>
    </w:p>
    <w:p w14:paraId="48C2CC2B" w14:textId="77777777" w:rsidR="00B3029B" w:rsidRPr="00057505" w:rsidRDefault="00B3029B" w:rsidP="00B3029B">
      <w:pPr>
        <w:rPr>
          <w:sz w:val="22"/>
          <w:szCs w:val="22"/>
        </w:rPr>
      </w:pPr>
    </w:p>
    <w:p w14:paraId="741F7A0A" w14:textId="77777777" w:rsidR="00B3029B" w:rsidRPr="00057505" w:rsidRDefault="00B3029B" w:rsidP="00B3029B">
      <w:pPr>
        <w:rPr>
          <w:sz w:val="22"/>
          <w:szCs w:val="22"/>
        </w:rPr>
      </w:pPr>
      <w:r w:rsidRPr="00057505">
        <w:rPr>
          <w:sz w:val="22"/>
          <w:szCs w:val="22"/>
        </w:rPr>
        <w:t>Pacienţi care au anterior iniţierii tratamentului un număr de neutrofile &lt;1500/mm</w:t>
      </w:r>
      <w:r w:rsidRPr="00057505">
        <w:rPr>
          <w:sz w:val="22"/>
          <w:szCs w:val="22"/>
          <w:vertAlign w:val="superscript"/>
        </w:rPr>
        <w:t>3</w:t>
      </w:r>
      <w:r w:rsidRPr="00057505">
        <w:rPr>
          <w:sz w:val="22"/>
          <w:szCs w:val="22"/>
        </w:rPr>
        <w:t>.</w:t>
      </w:r>
    </w:p>
    <w:p w14:paraId="7699CB77" w14:textId="77777777" w:rsidR="00B3029B" w:rsidRPr="00057505" w:rsidRDefault="00B3029B" w:rsidP="00B3029B">
      <w:pPr>
        <w:rPr>
          <w:sz w:val="22"/>
          <w:szCs w:val="22"/>
        </w:rPr>
      </w:pPr>
    </w:p>
    <w:p w14:paraId="051F7B8F" w14:textId="77777777" w:rsidR="00B3029B" w:rsidRPr="00057505" w:rsidRDefault="00B3029B" w:rsidP="00B3029B">
      <w:pPr>
        <w:rPr>
          <w:sz w:val="22"/>
          <w:szCs w:val="22"/>
        </w:rPr>
      </w:pPr>
      <w:r w:rsidRPr="00057505">
        <w:rPr>
          <w:sz w:val="22"/>
          <w:szCs w:val="22"/>
        </w:rPr>
        <w:t>Pacienţi cu insuficienţă hepatică severă (vezi pct. 4.2 şi 4.4).</w:t>
      </w:r>
    </w:p>
    <w:p w14:paraId="23D3E302" w14:textId="77777777" w:rsidR="00B3029B" w:rsidRPr="00057505" w:rsidRDefault="00B3029B" w:rsidP="00B3029B">
      <w:pPr>
        <w:rPr>
          <w:sz w:val="22"/>
          <w:szCs w:val="22"/>
        </w:rPr>
      </w:pPr>
    </w:p>
    <w:p w14:paraId="12B89733" w14:textId="77777777" w:rsidR="00B3029B" w:rsidRPr="00057505" w:rsidRDefault="00B3029B" w:rsidP="00B3029B">
      <w:pPr>
        <w:rPr>
          <w:sz w:val="22"/>
          <w:szCs w:val="22"/>
        </w:rPr>
      </w:pPr>
      <w:r w:rsidRPr="00057505">
        <w:rPr>
          <w:sz w:val="22"/>
          <w:szCs w:val="22"/>
        </w:rPr>
        <w:t>Când sunt utilizate şi alte medicamente în asociere cu docetaxel, se respectă, de asemenea, contraindicaţiile acestora.</w:t>
      </w:r>
    </w:p>
    <w:p w14:paraId="4E8D4057" w14:textId="77777777" w:rsidR="00B3029B" w:rsidRPr="00057505" w:rsidRDefault="00B3029B" w:rsidP="00B3029B">
      <w:pPr>
        <w:rPr>
          <w:sz w:val="22"/>
          <w:szCs w:val="22"/>
        </w:rPr>
      </w:pPr>
    </w:p>
    <w:p w14:paraId="1BEA2805" w14:textId="77777777" w:rsidR="00B3029B" w:rsidRPr="00057505" w:rsidRDefault="00B3029B" w:rsidP="00875BBD">
      <w:pPr>
        <w:keepNext/>
        <w:keepLines/>
        <w:ind w:left="540" w:hanging="540"/>
        <w:rPr>
          <w:b/>
          <w:sz w:val="22"/>
          <w:szCs w:val="22"/>
        </w:rPr>
      </w:pPr>
      <w:r w:rsidRPr="00057505">
        <w:rPr>
          <w:b/>
          <w:sz w:val="22"/>
          <w:szCs w:val="22"/>
        </w:rPr>
        <w:t>4.4</w:t>
      </w:r>
      <w:r w:rsidRPr="00057505">
        <w:rPr>
          <w:b/>
          <w:sz w:val="22"/>
          <w:szCs w:val="22"/>
        </w:rPr>
        <w:tab/>
        <w:t>Atenţionări şi precauţii speciale pentru utilizare</w:t>
      </w:r>
    </w:p>
    <w:p w14:paraId="010DF634" w14:textId="77777777" w:rsidR="00B3029B" w:rsidRPr="00057505" w:rsidRDefault="00B3029B" w:rsidP="00875BBD">
      <w:pPr>
        <w:keepNext/>
        <w:keepLines/>
        <w:rPr>
          <w:sz w:val="22"/>
          <w:szCs w:val="22"/>
        </w:rPr>
      </w:pPr>
    </w:p>
    <w:p w14:paraId="0FAAC6B7" w14:textId="77777777" w:rsidR="00B3029B" w:rsidRPr="00057505" w:rsidRDefault="00B3029B" w:rsidP="00875BBD">
      <w:pPr>
        <w:keepNext/>
        <w:keepLines/>
        <w:rPr>
          <w:sz w:val="22"/>
          <w:szCs w:val="22"/>
        </w:rPr>
      </w:pPr>
      <w:r w:rsidRPr="00057505">
        <w:rPr>
          <w:sz w:val="22"/>
          <w:szCs w:val="22"/>
        </w:rPr>
        <w:t>În cazul cancerului mamar şi cancerului bronhopulmonar altul decât cel cu celule mici, o premedicaţie cu un glucocorticoid pe cale orală, cum este dexametazona 16 mg pe zi (de exemplu 8 mg de 2 ori pe zi) timp de 3 zile, începând cu o zi înainte de administrarea docetaxelului, în absenţa contraindicaţiilor corticoterapiei, poate reduce incidenţa şi severitatea retenţiei de lichide, precum şi severitatea reacţiilor de hipersensibilitate. În cazul cancerului de prostată, premedicaţia constă în administrarea de dexametazonă 8 mg, oral, cu 12 ore, 3 ore şi 1 oră înainte de administrarea perfuziei intravenoase cu docetaxel (vezi pct. 4.2).</w:t>
      </w:r>
    </w:p>
    <w:p w14:paraId="25961933" w14:textId="77777777" w:rsidR="00B3029B" w:rsidRPr="00057505" w:rsidRDefault="00B3029B" w:rsidP="00397F54">
      <w:pPr>
        <w:rPr>
          <w:sz w:val="22"/>
          <w:szCs w:val="22"/>
        </w:rPr>
      </w:pPr>
    </w:p>
    <w:p w14:paraId="0A5179C8" w14:textId="77777777" w:rsidR="00B3029B" w:rsidRPr="00057505" w:rsidRDefault="00B3029B" w:rsidP="00074B43">
      <w:pPr>
        <w:keepNext/>
        <w:rPr>
          <w:sz w:val="22"/>
          <w:szCs w:val="22"/>
          <w:u w:val="single"/>
        </w:rPr>
      </w:pPr>
      <w:r w:rsidRPr="00057505">
        <w:rPr>
          <w:sz w:val="22"/>
          <w:szCs w:val="22"/>
          <w:u w:val="single"/>
        </w:rPr>
        <w:t>Hematologie</w:t>
      </w:r>
    </w:p>
    <w:p w14:paraId="72B9AAFB" w14:textId="77777777" w:rsidR="00B3029B" w:rsidRPr="00057505" w:rsidRDefault="00B3029B" w:rsidP="00074B43">
      <w:pPr>
        <w:keepNext/>
        <w:rPr>
          <w:sz w:val="22"/>
          <w:szCs w:val="22"/>
        </w:rPr>
      </w:pPr>
    </w:p>
    <w:p w14:paraId="57E16604" w14:textId="77777777" w:rsidR="00B3029B" w:rsidRPr="00057505" w:rsidRDefault="00B3029B" w:rsidP="00074B43">
      <w:pPr>
        <w:keepNext/>
        <w:rPr>
          <w:sz w:val="22"/>
          <w:szCs w:val="22"/>
        </w:rPr>
      </w:pPr>
      <w:r w:rsidRPr="00057505">
        <w:rPr>
          <w:sz w:val="22"/>
          <w:szCs w:val="22"/>
        </w:rPr>
        <w:t>Neutropenia este cea mai frecventă reacţie adversă la docetaxel. Valorile minime ale numărului de neutrofile apar după 7 zile ca valoare mediană, dar acest interval poate fi mai scurt la pacienţii trataţi anterior cu doze mari. La toţi pacienţii trataţi cu docetaxel trebuie efectuată monitorizarea frecventă a hemogramei complete. Pacienţii trebuie să reînceapă tratamentul cu docetaxel atunci când numărul neutrofilelor revine la ≥1500 /mm</w:t>
      </w:r>
      <w:r w:rsidRPr="00057505">
        <w:rPr>
          <w:sz w:val="22"/>
          <w:szCs w:val="22"/>
          <w:vertAlign w:val="superscript"/>
        </w:rPr>
        <w:t>3</w:t>
      </w:r>
      <w:r w:rsidRPr="00057505">
        <w:rPr>
          <w:sz w:val="22"/>
          <w:szCs w:val="22"/>
        </w:rPr>
        <w:t xml:space="preserve"> (vezi pct. 4.2).</w:t>
      </w:r>
    </w:p>
    <w:p w14:paraId="7D138F3A" w14:textId="77777777" w:rsidR="00B3029B" w:rsidRPr="00057505" w:rsidRDefault="00B3029B" w:rsidP="00B3029B">
      <w:pPr>
        <w:rPr>
          <w:sz w:val="22"/>
          <w:szCs w:val="22"/>
        </w:rPr>
      </w:pPr>
    </w:p>
    <w:p w14:paraId="726A93DC" w14:textId="77777777" w:rsidR="00B3029B" w:rsidRPr="00057505" w:rsidRDefault="00B3029B" w:rsidP="00B3029B">
      <w:pPr>
        <w:rPr>
          <w:sz w:val="22"/>
          <w:szCs w:val="22"/>
        </w:rPr>
      </w:pPr>
      <w:r w:rsidRPr="00057505">
        <w:rPr>
          <w:sz w:val="22"/>
          <w:szCs w:val="22"/>
        </w:rPr>
        <w:t>În caz de neutropenie severă (&lt;500 /mm</w:t>
      </w:r>
      <w:r w:rsidRPr="00057505">
        <w:rPr>
          <w:sz w:val="22"/>
          <w:szCs w:val="22"/>
          <w:vertAlign w:val="superscript"/>
        </w:rPr>
        <w:t>3</w:t>
      </w:r>
      <w:r w:rsidRPr="00057505">
        <w:rPr>
          <w:sz w:val="22"/>
          <w:szCs w:val="22"/>
        </w:rPr>
        <w:t xml:space="preserve"> timp de şapte zile sau mai mult) pe parcursul unui ciclu de tratament cu docetaxel, se recomandă o reducere a dozelor pentru ciclurile ulterioare sau utilizarea măsurilor simptomatice adecvate (vezi pct. 4.2).</w:t>
      </w:r>
    </w:p>
    <w:p w14:paraId="7DB75F6C" w14:textId="77777777" w:rsidR="00B3029B" w:rsidRPr="00057505" w:rsidRDefault="00B3029B" w:rsidP="00B3029B">
      <w:pPr>
        <w:rPr>
          <w:sz w:val="22"/>
          <w:szCs w:val="22"/>
        </w:rPr>
      </w:pPr>
    </w:p>
    <w:p w14:paraId="7ED49FDA" w14:textId="77777777" w:rsidR="00B3029B" w:rsidRPr="00057505" w:rsidRDefault="00B3029B" w:rsidP="00B3029B">
      <w:pPr>
        <w:rPr>
          <w:sz w:val="22"/>
          <w:szCs w:val="22"/>
        </w:rPr>
      </w:pPr>
      <w:r w:rsidRPr="00057505">
        <w:rPr>
          <w:sz w:val="22"/>
          <w:szCs w:val="22"/>
        </w:rPr>
        <w:t>La pacienţii trataţi cu docetaxel în asociere cu cisplatină şi 5-fluorouracil (TCF), la cei care au primit G-CSF profilactic, neutropenia febrilă şi infecţia neutropenică au apărut cu frecvenţă mai mică. Pacienţii trataţi cu TCF trebuie să primească profilactic G-CSF pentru reducerea riscului de neutropenie complicată (neutropenie febrilă, neutropenie prelungită sau infecţie neutropenică). Pacienţii care primesc TCF trebuie monitorizaţi cu atenţie (vezi pct. 4.2 şi 4.8).</w:t>
      </w:r>
    </w:p>
    <w:p w14:paraId="3E056482" w14:textId="77777777" w:rsidR="009E443A" w:rsidRDefault="009E443A" w:rsidP="009E443A">
      <w:pPr>
        <w:rPr>
          <w:sz w:val="22"/>
          <w:szCs w:val="22"/>
        </w:rPr>
      </w:pPr>
    </w:p>
    <w:p w14:paraId="6FEDA1DF" w14:textId="77777777" w:rsidR="009E443A" w:rsidRDefault="009E443A" w:rsidP="009E443A">
      <w:pPr>
        <w:rPr>
          <w:sz w:val="22"/>
          <w:szCs w:val="22"/>
        </w:rPr>
      </w:pPr>
      <w:r w:rsidRPr="00057505">
        <w:rPr>
          <w:sz w:val="22"/>
          <w:szCs w:val="22"/>
        </w:rPr>
        <w:t>La pacienţii trataţi cu docetaxel în asociere cu</w:t>
      </w:r>
      <w:r>
        <w:rPr>
          <w:sz w:val="22"/>
          <w:szCs w:val="22"/>
        </w:rPr>
        <w:t xml:space="preserve"> doxorubicină şi ciclofosfamidă (TAC), neutropenia febrilă şi/sau infecţia </w:t>
      </w:r>
      <w:r w:rsidRPr="00057505">
        <w:rPr>
          <w:sz w:val="22"/>
          <w:szCs w:val="22"/>
        </w:rPr>
        <w:t>neutropenică</w:t>
      </w:r>
      <w:r>
        <w:rPr>
          <w:sz w:val="22"/>
          <w:szCs w:val="22"/>
        </w:rPr>
        <w:t xml:space="preserve"> au apărut cu frecvenţe mai mici atunci când </w:t>
      </w:r>
      <w:r w:rsidRPr="00346552">
        <w:rPr>
          <w:sz w:val="22"/>
          <w:szCs w:val="22"/>
        </w:rPr>
        <w:t>pacienţilor li s-a administrat profilaxie primară cu G-CSF. Profilaxia primară cu G-CSF trebuie luată în considerare l</w:t>
      </w:r>
      <w:r>
        <w:rPr>
          <w:sz w:val="22"/>
          <w:szCs w:val="22"/>
        </w:rPr>
        <w:t xml:space="preserve">a </w:t>
      </w:r>
      <w:r w:rsidR="003E662F">
        <w:rPr>
          <w:sz w:val="22"/>
          <w:szCs w:val="22"/>
        </w:rPr>
        <w:t xml:space="preserve">pacientele </w:t>
      </w:r>
      <w:r>
        <w:rPr>
          <w:sz w:val="22"/>
          <w:szCs w:val="22"/>
        </w:rPr>
        <w:t xml:space="preserve">care </w:t>
      </w:r>
      <w:r w:rsidRPr="00057505">
        <w:rPr>
          <w:sz w:val="22"/>
          <w:szCs w:val="22"/>
        </w:rPr>
        <w:t xml:space="preserve">primesc </w:t>
      </w:r>
      <w:r>
        <w:rPr>
          <w:sz w:val="22"/>
          <w:szCs w:val="22"/>
        </w:rPr>
        <w:t xml:space="preserve">tratament adjuvat cu </w:t>
      </w:r>
      <w:r w:rsidRPr="00057505">
        <w:rPr>
          <w:sz w:val="22"/>
          <w:szCs w:val="22"/>
        </w:rPr>
        <w:t>T</w:t>
      </w:r>
      <w:r>
        <w:rPr>
          <w:sz w:val="22"/>
          <w:szCs w:val="22"/>
        </w:rPr>
        <w:t>A</w:t>
      </w:r>
      <w:r w:rsidRPr="00057505">
        <w:rPr>
          <w:sz w:val="22"/>
          <w:szCs w:val="22"/>
        </w:rPr>
        <w:t>C</w:t>
      </w:r>
      <w:r>
        <w:rPr>
          <w:sz w:val="22"/>
          <w:szCs w:val="22"/>
        </w:rPr>
        <w:t xml:space="preserve"> pentru cancer mamar pentru a reduce riscul de neutropenie complicată (neutropenie febrilă, neutropenie prelungită sau infecţie </w:t>
      </w:r>
      <w:r w:rsidRPr="00057505">
        <w:rPr>
          <w:sz w:val="22"/>
          <w:szCs w:val="22"/>
        </w:rPr>
        <w:t>neutropenică</w:t>
      </w:r>
      <w:r>
        <w:rPr>
          <w:sz w:val="22"/>
          <w:szCs w:val="22"/>
        </w:rPr>
        <w:t xml:space="preserve">). Pacienţii </w:t>
      </w:r>
      <w:r w:rsidRPr="00057505">
        <w:rPr>
          <w:sz w:val="22"/>
          <w:szCs w:val="22"/>
        </w:rPr>
        <w:t>care primesc</w:t>
      </w:r>
      <w:r>
        <w:rPr>
          <w:sz w:val="22"/>
          <w:szCs w:val="22"/>
        </w:rPr>
        <w:t xml:space="preserve"> TAC trebuie monitorizaţi cu atenţie (vezi pct. 4.2 şi 4.8).</w:t>
      </w:r>
    </w:p>
    <w:p w14:paraId="0A67CF44" w14:textId="77777777" w:rsidR="009065B1" w:rsidRDefault="009065B1" w:rsidP="009E443A">
      <w:pPr>
        <w:rPr>
          <w:sz w:val="22"/>
          <w:szCs w:val="22"/>
        </w:rPr>
      </w:pPr>
    </w:p>
    <w:p w14:paraId="4B8722DE" w14:textId="77777777" w:rsidR="009065B1" w:rsidRPr="00C85A8F" w:rsidRDefault="009065B1" w:rsidP="009065B1">
      <w:pPr>
        <w:rPr>
          <w:sz w:val="22"/>
          <w:szCs w:val="22"/>
          <w:u w:val="single"/>
        </w:rPr>
      </w:pPr>
      <w:r w:rsidRPr="00C85A8F">
        <w:rPr>
          <w:sz w:val="22"/>
          <w:szCs w:val="22"/>
          <w:u w:val="single"/>
        </w:rPr>
        <w:t>Reacții gastrointestinale</w:t>
      </w:r>
    </w:p>
    <w:p w14:paraId="1A517D36" w14:textId="77777777" w:rsidR="009065B1" w:rsidRDefault="009065B1" w:rsidP="009065B1">
      <w:pPr>
        <w:rPr>
          <w:sz w:val="22"/>
          <w:szCs w:val="22"/>
        </w:rPr>
      </w:pPr>
    </w:p>
    <w:p w14:paraId="433D3CEF" w14:textId="77777777" w:rsidR="009065B1" w:rsidRDefault="009065B1" w:rsidP="009065B1">
      <w:pPr>
        <w:rPr>
          <w:sz w:val="22"/>
          <w:szCs w:val="22"/>
        </w:rPr>
      </w:pPr>
      <w:r>
        <w:rPr>
          <w:sz w:val="22"/>
          <w:szCs w:val="22"/>
        </w:rPr>
        <w:t>Se recomandă prudență în cazul pacienților cu neutropenie, la care există un risc semnificativ mai mare de apariție a compli</w:t>
      </w:r>
      <w:r w:rsidR="009914D0">
        <w:rPr>
          <w:sz w:val="22"/>
          <w:szCs w:val="22"/>
        </w:rPr>
        <w:t>cațiilor gastrointestinale. Cu toate că</w:t>
      </w:r>
      <w:r>
        <w:rPr>
          <w:sz w:val="22"/>
          <w:szCs w:val="22"/>
        </w:rPr>
        <w:t xml:space="preserve"> majoritatea cazurilor au survenit în timpul primului sau celui de-al doilea ciclu de tratament care conține docetaxel, enterocolita poate apărea în orice moment și poate duce la deces chiar din prima zi de apariție. Pacienții trebuie atent monitorizați pentru manifestările precoce ale reacțiilor grave de toxicitate gastrointestinală (vezi pct.</w:t>
      </w:r>
      <w:r w:rsidR="00472855">
        <w:rPr>
          <w:sz w:val="22"/>
          <w:szCs w:val="22"/>
        </w:rPr>
        <w:t> </w:t>
      </w:r>
      <w:r>
        <w:rPr>
          <w:sz w:val="22"/>
          <w:szCs w:val="22"/>
        </w:rPr>
        <w:t>4.2, 4.4 Hematologie și 4.8).</w:t>
      </w:r>
    </w:p>
    <w:p w14:paraId="1F577F22" w14:textId="77777777" w:rsidR="00B3029B" w:rsidRPr="00057505" w:rsidRDefault="00B3029B" w:rsidP="00B3029B">
      <w:pPr>
        <w:rPr>
          <w:sz w:val="22"/>
          <w:szCs w:val="22"/>
        </w:rPr>
      </w:pPr>
    </w:p>
    <w:p w14:paraId="7AB4FAD0" w14:textId="77777777" w:rsidR="00B3029B" w:rsidRPr="00057505" w:rsidRDefault="00B3029B" w:rsidP="002346B9">
      <w:pPr>
        <w:keepNext/>
        <w:rPr>
          <w:sz w:val="22"/>
          <w:szCs w:val="22"/>
          <w:u w:val="single"/>
        </w:rPr>
      </w:pPr>
      <w:r w:rsidRPr="00057505">
        <w:rPr>
          <w:sz w:val="22"/>
          <w:szCs w:val="22"/>
          <w:u w:val="single"/>
        </w:rPr>
        <w:lastRenderedPageBreak/>
        <w:t>Reacţii de hipersensibilitate</w:t>
      </w:r>
    </w:p>
    <w:p w14:paraId="0C06F800" w14:textId="77777777" w:rsidR="00B3029B" w:rsidRPr="00057505" w:rsidRDefault="00B3029B" w:rsidP="002346B9">
      <w:pPr>
        <w:keepNext/>
        <w:rPr>
          <w:sz w:val="22"/>
          <w:szCs w:val="22"/>
        </w:rPr>
      </w:pPr>
    </w:p>
    <w:p w14:paraId="0264C3FD" w14:textId="77777777" w:rsidR="00B3029B" w:rsidRPr="00057505" w:rsidRDefault="00B3029B" w:rsidP="00B3029B">
      <w:pPr>
        <w:rPr>
          <w:sz w:val="22"/>
          <w:szCs w:val="22"/>
        </w:rPr>
      </w:pPr>
      <w:r w:rsidRPr="00057505">
        <w:rPr>
          <w:sz w:val="22"/>
          <w:szCs w:val="22"/>
        </w:rPr>
        <w:t>Pacienţii trebuie supravegheaţi cu atenţie pentru apariţia reacţiilor de hipersensibilitate, îndeosebi în timpul primei şi celei de-a doua perfuzii</w:t>
      </w:r>
      <w:r w:rsidR="00CD3D5D" w:rsidRPr="00057505">
        <w:rPr>
          <w:sz w:val="22"/>
          <w:szCs w:val="22"/>
        </w:rPr>
        <w:t xml:space="preserve"> intravenoase</w:t>
      </w:r>
      <w:r w:rsidRPr="00057505">
        <w:rPr>
          <w:sz w:val="22"/>
          <w:szCs w:val="22"/>
        </w:rPr>
        <w:t xml:space="preserve">. Reacţiile de hipersensibilitate pot să apară în decurs de câteva minute după începerea perfuziei intravenoase cu docetaxel, de aceea trebuie să fie disponibile mijloace de tratament al hipotensiunii arteriale şi bronhospasmului. În cazul în care apar reacţii de hipersensibilitate, simptomele minore, cum sunt </w:t>
      </w:r>
      <w:r w:rsidR="0068656B">
        <w:rPr>
          <w:sz w:val="22"/>
          <w:szCs w:val="22"/>
        </w:rPr>
        <w:t>eritemul facial tranzitoriu</w:t>
      </w:r>
      <w:r w:rsidRPr="00057505">
        <w:rPr>
          <w:sz w:val="22"/>
          <w:szCs w:val="22"/>
        </w:rPr>
        <w:t xml:space="preserve"> sau reacţiile cutanate localizate, nu necesită întreruperea temporară a tratamentului. Cu toate acestea, reacţiile severe, cum sunt hipotensiunea arterială severă, bronhospasmul sau erupţiile cutanate/eritemul generalizate, necesită întreruperea imediată şi definitivă a</w:t>
      </w:r>
      <w:r w:rsidR="0068656B">
        <w:rPr>
          <w:sz w:val="22"/>
          <w:szCs w:val="22"/>
        </w:rPr>
        <w:t xml:space="preserve"> administrării</w:t>
      </w:r>
      <w:r w:rsidRPr="00057505">
        <w:rPr>
          <w:sz w:val="22"/>
          <w:szCs w:val="22"/>
        </w:rPr>
        <w:t xml:space="preserve"> docetaxelului şi instituirea tratamentului adecvat. Pacienţii care au avut reacţii severe de hipersensibilitate nu mai trebuie trataţi cu docetaxel.</w:t>
      </w:r>
      <w:r w:rsidR="00974EDA">
        <w:rPr>
          <w:sz w:val="22"/>
          <w:szCs w:val="22"/>
        </w:rPr>
        <w:t xml:space="preserve"> </w:t>
      </w:r>
      <w:r w:rsidR="00974EDA" w:rsidRPr="00974EDA">
        <w:rPr>
          <w:sz w:val="22"/>
          <w:szCs w:val="22"/>
        </w:rPr>
        <w:t>La pacienții care au dezvoltat anterior o reacție de hipersensibilitate la paclitaxel poate exista riscul să apară reacții de hipersensibilitate, inclusiv unele mai severe. Acești pacienți trebuie atent monitorizați în timpul inițierii tratamentului.</w:t>
      </w:r>
    </w:p>
    <w:p w14:paraId="6EBF65EC" w14:textId="77777777" w:rsidR="00B3029B" w:rsidRPr="00057505" w:rsidRDefault="00B3029B" w:rsidP="00B3029B">
      <w:pPr>
        <w:rPr>
          <w:sz w:val="22"/>
          <w:szCs w:val="22"/>
        </w:rPr>
      </w:pPr>
    </w:p>
    <w:p w14:paraId="3FB60499" w14:textId="77777777" w:rsidR="00B3029B" w:rsidRPr="00057505" w:rsidRDefault="00B3029B" w:rsidP="00B3029B">
      <w:pPr>
        <w:rPr>
          <w:sz w:val="22"/>
          <w:szCs w:val="22"/>
          <w:u w:val="single"/>
        </w:rPr>
      </w:pPr>
      <w:r w:rsidRPr="00057505">
        <w:rPr>
          <w:sz w:val="22"/>
          <w:szCs w:val="22"/>
          <w:u w:val="single"/>
        </w:rPr>
        <w:t>Reacţii cutanate</w:t>
      </w:r>
    </w:p>
    <w:p w14:paraId="44DB47B6" w14:textId="77777777" w:rsidR="00B3029B" w:rsidRPr="00057505" w:rsidRDefault="00B3029B" w:rsidP="00B3029B">
      <w:pPr>
        <w:rPr>
          <w:sz w:val="22"/>
          <w:szCs w:val="22"/>
        </w:rPr>
      </w:pPr>
    </w:p>
    <w:p w14:paraId="2B5ADAB3" w14:textId="77777777" w:rsidR="007176EF" w:rsidRPr="00057505" w:rsidRDefault="00B3029B" w:rsidP="00B3029B">
      <w:pPr>
        <w:rPr>
          <w:sz w:val="22"/>
          <w:szCs w:val="22"/>
        </w:rPr>
      </w:pPr>
      <w:r w:rsidRPr="00057505">
        <w:rPr>
          <w:sz w:val="22"/>
          <w:szCs w:val="22"/>
        </w:rPr>
        <w:t>S-a observat eritem cutanat localizat al extremităţilor (la nivelul palmelor şi plantelor) cu edem, urmat de descuamare. S-au raportat simptome severe cum sunt erupţii cutanate urmate de descuamare, care au dus la întreruperea temporară sau definitivă a tratamentului cu docetaxel (vezi pct. 4.2).</w:t>
      </w:r>
    </w:p>
    <w:p w14:paraId="5784C6BD" w14:textId="77777777" w:rsidR="00907D90" w:rsidRDefault="00907D90" w:rsidP="00907D90">
      <w:pPr>
        <w:rPr>
          <w:sz w:val="22"/>
          <w:szCs w:val="22"/>
        </w:rPr>
      </w:pPr>
    </w:p>
    <w:p w14:paraId="1BC925F7" w14:textId="77777777" w:rsidR="00907D90" w:rsidRPr="00057505" w:rsidRDefault="00907D90" w:rsidP="00907D90">
      <w:pPr>
        <w:rPr>
          <w:sz w:val="22"/>
          <w:szCs w:val="22"/>
        </w:rPr>
      </w:pPr>
      <w:r>
        <w:rPr>
          <w:sz w:val="22"/>
          <w:szCs w:val="22"/>
        </w:rPr>
        <w:t xml:space="preserve">În cadrul tratamentului cu docetaxel, au fost raportate reacții adverse cutanate severe (RACS), cum sunt sindrom Stevens-Johnson (SSJ), necroliză epidermică toxică (NET) și pustuloză exantematoasă acută generalizată (PEAG). Pacienții trebuie informați despre semnele și simptomele manifestărilor cutanate grave și monitorizați atent. Dacă apar semne și simptome sugestive pentru aceste reacții adverse, trebuie luată în considerare întreruperea administrării de docetaxel. </w:t>
      </w:r>
    </w:p>
    <w:p w14:paraId="0EC23E63" w14:textId="77777777" w:rsidR="00B3029B" w:rsidRPr="00057505" w:rsidRDefault="00B3029B" w:rsidP="00B3029B">
      <w:pPr>
        <w:rPr>
          <w:sz w:val="22"/>
          <w:szCs w:val="22"/>
        </w:rPr>
      </w:pPr>
    </w:p>
    <w:p w14:paraId="4CE024A5" w14:textId="77777777" w:rsidR="00B3029B" w:rsidRPr="00057505" w:rsidRDefault="00B3029B" w:rsidP="00B3029B">
      <w:pPr>
        <w:rPr>
          <w:sz w:val="22"/>
          <w:szCs w:val="22"/>
          <w:u w:val="single"/>
        </w:rPr>
      </w:pPr>
      <w:r w:rsidRPr="00057505">
        <w:rPr>
          <w:sz w:val="22"/>
          <w:szCs w:val="22"/>
          <w:u w:val="single"/>
        </w:rPr>
        <w:t>Retenţie de lichide</w:t>
      </w:r>
    </w:p>
    <w:p w14:paraId="4DEAAF1F" w14:textId="77777777" w:rsidR="00B3029B" w:rsidRPr="00057505" w:rsidRDefault="00B3029B" w:rsidP="00B3029B">
      <w:pPr>
        <w:rPr>
          <w:sz w:val="22"/>
          <w:szCs w:val="22"/>
        </w:rPr>
      </w:pPr>
    </w:p>
    <w:p w14:paraId="3F4D28A8" w14:textId="77777777" w:rsidR="00B3029B" w:rsidRPr="00057505" w:rsidRDefault="00B3029B" w:rsidP="00B3029B">
      <w:pPr>
        <w:pStyle w:val="BodyTextIndent2"/>
        <w:ind w:left="0"/>
        <w:rPr>
          <w:sz w:val="22"/>
          <w:szCs w:val="22"/>
        </w:rPr>
      </w:pPr>
      <w:r w:rsidRPr="00057505">
        <w:rPr>
          <w:sz w:val="22"/>
          <w:szCs w:val="22"/>
        </w:rPr>
        <w:t>Pacienţii cu retenţie severă de lichide, de exemplu efuziune pleurală, efuziune pericardică şi ascită trebuie supravegheaţi cu atenţie.</w:t>
      </w:r>
    </w:p>
    <w:p w14:paraId="0E1D7A32" w14:textId="77777777" w:rsidR="00BC7AB3" w:rsidRDefault="00BC7AB3" w:rsidP="00BC7AB3">
      <w:pPr>
        <w:rPr>
          <w:sz w:val="22"/>
          <w:szCs w:val="22"/>
        </w:rPr>
      </w:pPr>
    </w:p>
    <w:p w14:paraId="1BE57661" w14:textId="77777777" w:rsidR="00BC7AB3" w:rsidRPr="00B61ACC" w:rsidRDefault="00BC7AB3" w:rsidP="00BC7AB3">
      <w:pPr>
        <w:rPr>
          <w:sz w:val="22"/>
          <w:szCs w:val="22"/>
          <w:u w:val="single"/>
        </w:rPr>
      </w:pPr>
      <w:r w:rsidRPr="00B61ACC">
        <w:rPr>
          <w:sz w:val="22"/>
          <w:szCs w:val="22"/>
          <w:u w:val="single"/>
        </w:rPr>
        <w:t>Tulburări respiratorii</w:t>
      </w:r>
    </w:p>
    <w:p w14:paraId="4CFB3324" w14:textId="77777777" w:rsidR="00BC7AB3" w:rsidRDefault="00BC7AB3" w:rsidP="00BC7AB3">
      <w:pPr>
        <w:rPr>
          <w:sz w:val="22"/>
          <w:szCs w:val="22"/>
        </w:rPr>
      </w:pPr>
    </w:p>
    <w:p w14:paraId="5BE5C5FE" w14:textId="77777777" w:rsidR="00F560E4" w:rsidRDefault="00F560E4" w:rsidP="00F560E4">
      <w:pPr>
        <w:rPr>
          <w:sz w:val="22"/>
          <w:szCs w:val="22"/>
        </w:rPr>
      </w:pPr>
      <w:r>
        <w:rPr>
          <w:sz w:val="22"/>
          <w:szCs w:val="22"/>
        </w:rPr>
        <w:t>Au fost raportate sindrom de detresă respiratorie acută, pneumonie</w:t>
      </w:r>
      <w:r w:rsidRPr="00B61ACC">
        <w:rPr>
          <w:sz w:val="22"/>
          <w:szCs w:val="22"/>
        </w:rPr>
        <w:t>/</w:t>
      </w:r>
      <w:r>
        <w:rPr>
          <w:sz w:val="22"/>
          <w:szCs w:val="22"/>
        </w:rPr>
        <w:t>pneumonită interstiţială, boală pulmonară</w:t>
      </w:r>
      <w:r w:rsidRPr="00057505">
        <w:rPr>
          <w:sz w:val="22"/>
          <w:szCs w:val="22"/>
        </w:rPr>
        <w:t xml:space="preserve"> </w:t>
      </w:r>
      <w:r>
        <w:rPr>
          <w:sz w:val="22"/>
          <w:szCs w:val="22"/>
        </w:rPr>
        <w:t>interstiţială, fibroză pulmonară şi insuficienţă respiratorie</w:t>
      </w:r>
      <w:r w:rsidRPr="00970376">
        <w:rPr>
          <w:sz w:val="22"/>
          <w:szCs w:val="22"/>
        </w:rPr>
        <w:t>, care</w:t>
      </w:r>
      <w:r>
        <w:rPr>
          <w:sz w:val="22"/>
          <w:szCs w:val="22"/>
        </w:rPr>
        <w:t xml:space="preserve"> se pot asocia cu evoluţie letală. La pacienţii care </w:t>
      </w:r>
      <w:r w:rsidRPr="00057505">
        <w:rPr>
          <w:sz w:val="22"/>
          <w:szCs w:val="22"/>
        </w:rPr>
        <w:t xml:space="preserve">au efectuat </w:t>
      </w:r>
      <w:r>
        <w:rPr>
          <w:sz w:val="22"/>
          <w:szCs w:val="22"/>
        </w:rPr>
        <w:t>concomitent radioterapie, au fost raportate cazuri de pneumonită de iradiere.</w:t>
      </w:r>
    </w:p>
    <w:p w14:paraId="18E979EB" w14:textId="77777777" w:rsidR="00F662FE" w:rsidRPr="00B61ACC" w:rsidRDefault="00895F06" w:rsidP="00F662FE">
      <w:pPr>
        <w:rPr>
          <w:sz w:val="22"/>
          <w:szCs w:val="22"/>
        </w:rPr>
      </w:pPr>
      <w:r>
        <w:rPr>
          <w:sz w:val="22"/>
          <w:szCs w:val="22"/>
        </w:rPr>
        <w:t xml:space="preserve">Dacă se instalează simptome pulmonare noi sau cele existente se agravează, pacienţii trebuie monitorizaţi cu atenţie, </w:t>
      </w:r>
      <w:r w:rsidRPr="00F560E4">
        <w:rPr>
          <w:sz w:val="22"/>
          <w:szCs w:val="22"/>
        </w:rPr>
        <w:t>evaluaţi</w:t>
      </w:r>
      <w:r>
        <w:rPr>
          <w:sz w:val="22"/>
          <w:szCs w:val="22"/>
        </w:rPr>
        <w:t xml:space="preserve"> </w:t>
      </w:r>
      <w:r w:rsidRPr="00895F06">
        <w:rPr>
          <w:sz w:val="22"/>
          <w:szCs w:val="22"/>
        </w:rPr>
        <w:t>prompt</w:t>
      </w:r>
      <w:r>
        <w:rPr>
          <w:sz w:val="22"/>
          <w:szCs w:val="22"/>
        </w:rPr>
        <w:t xml:space="preserve"> şi trataţi în mod adecvat. Se recomandă întreruperea terapiei cu docetaxel până când este </w:t>
      </w:r>
      <w:r w:rsidRPr="00F560E4">
        <w:rPr>
          <w:sz w:val="22"/>
          <w:szCs w:val="22"/>
        </w:rPr>
        <w:t>stabilit</w:t>
      </w:r>
      <w:r>
        <w:rPr>
          <w:sz w:val="22"/>
          <w:szCs w:val="22"/>
        </w:rPr>
        <w:t xml:space="preserve"> diagnosticul. Aplicarea </w:t>
      </w:r>
      <w:r w:rsidRPr="00F560E4">
        <w:rPr>
          <w:sz w:val="22"/>
          <w:szCs w:val="22"/>
        </w:rPr>
        <w:t>precoce a tratamentul</w:t>
      </w:r>
      <w:r>
        <w:rPr>
          <w:sz w:val="22"/>
          <w:szCs w:val="22"/>
        </w:rPr>
        <w:t>ui</w:t>
      </w:r>
      <w:r w:rsidRPr="00F560E4">
        <w:rPr>
          <w:sz w:val="22"/>
          <w:szCs w:val="22"/>
        </w:rPr>
        <w:t xml:space="preserve"> de susţinere </w:t>
      </w:r>
      <w:r>
        <w:rPr>
          <w:sz w:val="22"/>
          <w:szCs w:val="22"/>
        </w:rPr>
        <w:t>poate ajuta la ameliorarea afecţiunii. Beneficiul reluării tratamentului cu docetaxel trebuie evaluat cu atenţie.</w:t>
      </w:r>
    </w:p>
    <w:p w14:paraId="4FF6DB47" w14:textId="77777777" w:rsidR="00B3029B" w:rsidRPr="00057505" w:rsidRDefault="00B3029B" w:rsidP="00B3029B">
      <w:pPr>
        <w:rPr>
          <w:sz w:val="22"/>
          <w:szCs w:val="22"/>
        </w:rPr>
      </w:pPr>
    </w:p>
    <w:p w14:paraId="4C470164" w14:textId="77777777" w:rsidR="00B3029B" w:rsidRPr="00057505" w:rsidRDefault="00B3029B" w:rsidP="00B3029B">
      <w:pPr>
        <w:rPr>
          <w:sz w:val="22"/>
          <w:szCs w:val="22"/>
          <w:u w:val="single"/>
        </w:rPr>
      </w:pPr>
      <w:r w:rsidRPr="00057505">
        <w:rPr>
          <w:sz w:val="22"/>
          <w:szCs w:val="22"/>
          <w:u w:val="single"/>
        </w:rPr>
        <w:t>Pacienţi cu insuficienţă hepatică</w:t>
      </w:r>
    </w:p>
    <w:p w14:paraId="5B0D47EC" w14:textId="77777777" w:rsidR="00B3029B" w:rsidRPr="00057505" w:rsidRDefault="00B3029B" w:rsidP="00B3029B">
      <w:pPr>
        <w:rPr>
          <w:sz w:val="22"/>
          <w:szCs w:val="22"/>
        </w:rPr>
      </w:pPr>
    </w:p>
    <w:p w14:paraId="278D0679" w14:textId="77777777" w:rsidR="00B3029B" w:rsidRPr="00057505" w:rsidRDefault="00B3029B" w:rsidP="00B3029B">
      <w:pPr>
        <w:rPr>
          <w:sz w:val="22"/>
          <w:szCs w:val="22"/>
        </w:rPr>
      </w:pPr>
      <w:r w:rsidRPr="00057505">
        <w:rPr>
          <w:sz w:val="22"/>
          <w:szCs w:val="22"/>
        </w:rPr>
        <w:t>La pacienţii trataţi cu docetaxel 100 mg/m</w:t>
      </w:r>
      <w:r w:rsidRPr="00057505">
        <w:rPr>
          <w:sz w:val="22"/>
          <w:szCs w:val="22"/>
          <w:vertAlign w:val="superscript"/>
        </w:rPr>
        <w:t>2</w:t>
      </w:r>
      <w:r w:rsidRPr="00057505">
        <w:rPr>
          <w:sz w:val="22"/>
          <w:szCs w:val="22"/>
        </w:rPr>
        <w:t xml:space="preserve"> în monoterapie, cu creşteri atât ale transaminazelor (ALAT şi/sau ASAT) de peste 1,5 ori mai mari decât LSVN, cât şi creşteri ale fosfatazei alcaline de peste 2,5 ori mai mari decât LSVN, există un risc mai mare de apariţie a unor reacţii adverse severe, cum sunt decesele de cauză toxică, incluzând sepsis şi hemoragie gastro-intestinală posibil letale, neutropenie febrilă, infecţii, trombocitopenie, stomatită şi astenie. De aceea, la pacienţii cu valori crescute ale testelor funcţionale hepatice (TFH), doza de docetaxel recomandată este de 75 mg/m</w:t>
      </w:r>
      <w:r w:rsidRPr="00057505">
        <w:rPr>
          <w:sz w:val="22"/>
          <w:szCs w:val="22"/>
          <w:vertAlign w:val="superscript"/>
        </w:rPr>
        <w:t>2</w:t>
      </w:r>
      <w:r w:rsidRPr="00057505">
        <w:rPr>
          <w:sz w:val="22"/>
          <w:szCs w:val="22"/>
        </w:rPr>
        <w:t>, iar TFH trebuie efectuate la începutul şi înainte de fiecare ciclu de tratament (vezi pct. 4.2).</w:t>
      </w:r>
    </w:p>
    <w:p w14:paraId="683E0C59" w14:textId="77777777" w:rsidR="00B3029B" w:rsidRPr="00057505" w:rsidRDefault="00B3029B" w:rsidP="00B3029B">
      <w:pPr>
        <w:rPr>
          <w:sz w:val="22"/>
          <w:szCs w:val="22"/>
        </w:rPr>
      </w:pPr>
      <w:r w:rsidRPr="00057505">
        <w:rPr>
          <w:sz w:val="22"/>
          <w:szCs w:val="22"/>
        </w:rPr>
        <w:t>La pacienţii cu bilirubinemie &gt;LSVN şi/sau ALAT şi ASAT &gt;3,5 ori LSVN, asociate cu valori ale fosfatazei alcaline &gt;6 ori LSVN, nu se pot face recomandări privind reducerea dozei, iar docetaxelul se va administra numai dacă este strict indicat.</w:t>
      </w:r>
    </w:p>
    <w:p w14:paraId="2F6C9B9C" w14:textId="77777777" w:rsidR="00B3029B" w:rsidRPr="00057505" w:rsidRDefault="00B3029B" w:rsidP="00B3029B">
      <w:pPr>
        <w:rPr>
          <w:sz w:val="22"/>
          <w:szCs w:val="22"/>
        </w:rPr>
      </w:pPr>
      <w:r w:rsidRPr="00057505">
        <w:rPr>
          <w:sz w:val="22"/>
          <w:szCs w:val="22"/>
        </w:rPr>
        <w:t xml:space="preserve">În studiul clinic pivot, în care s-a asociat cisplatină şi 5-fluorouracil pentru tratamentul pacienţilor cu adenocarcinom gastric, au fost excluşi pacienţii cu ALAT şi/sau ASAT &gt;1,5 × LSVN, asociat cu </w:t>
      </w:r>
      <w:r w:rsidRPr="00057505">
        <w:rPr>
          <w:sz w:val="22"/>
          <w:szCs w:val="22"/>
        </w:rPr>
        <w:lastRenderedPageBreak/>
        <w:t>fosfatază alcalină &gt;2,5 × LSVN şi bilirubină &gt;1 × LSVN; pentru aceşti pacienţi, nu se pot face recomandări privind reducerea dozei, iar docetaxelul se va administra numai dacă este strict indicat. Nu sunt disponibile date cu privire la pacienţii cu insuficienţă hepatică trataţi pentru alte indicaţii cu docetaxel în asociere.</w:t>
      </w:r>
    </w:p>
    <w:p w14:paraId="749A6B03" w14:textId="77777777" w:rsidR="00B3029B" w:rsidRPr="00057505" w:rsidRDefault="00B3029B" w:rsidP="00B3029B">
      <w:pPr>
        <w:rPr>
          <w:sz w:val="22"/>
          <w:szCs w:val="22"/>
        </w:rPr>
      </w:pPr>
    </w:p>
    <w:p w14:paraId="63084CE5" w14:textId="77777777" w:rsidR="00B3029B" w:rsidRPr="00057505" w:rsidRDefault="00B3029B" w:rsidP="002346B9">
      <w:pPr>
        <w:keepNext/>
        <w:rPr>
          <w:sz w:val="22"/>
          <w:szCs w:val="22"/>
          <w:u w:val="single"/>
        </w:rPr>
      </w:pPr>
      <w:r w:rsidRPr="00057505">
        <w:rPr>
          <w:sz w:val="22"/>
          <w:szCs w:val="22"/>
          <w:u w:val="single"/>
        </w:rPr>
        <w:t>Pacienţi cu insuficienţă renală</w:t>
      </w:r>
    </w:p>
    <w:p w14:paraId="507AE24E" w14:textId="77777777" w:rsidR="00B3029B" w:rsidRPr="00057505" w:rsidRDefault="00B3029B" w:rsidP="002346B9">
      <w:pPr>
        <w:keepNext/>
        <w:rPr>
          <w:sz w:val="22"/>
          <w:szCs w:val="22"/>
        </w:rPr>
      </w:pPr>
    </w:p>
    <w:p w14:paraId="1548A082" w14:textId="77777777" w:rsidR="00B3029B" w:rsidRPr="00057505" w:rsidRDefault="00B3029B" w:rsidP="00B3029B">
      <w:pPr>
        <w:rPr>
          <w:sz w:val="22"/>
          <w:szCs w:val="22"/>
        </w:rPr>
      </w:pPr>
      <w:r w:rsidRPr="00057505">
        <w:rPr>
          <w:sz w:val="22"/>
          <w:szCs w:val="22"/>
        </w:rPr>
        <w:t>Nu există date disponibile cu privire la pacienţii cu funcţie renală sever afectată, trataţi cu docetaxel.</w:t>
      </w:r>
    </w:p>
    <w:p w14:paraId="1E424A5C" w14:textId="77777777" w:rsidR="00B3029B" w:rsidRPr="00057505" w:rsidRDefault="00B3029B" w:rsidP="00B3029B">
      <w:pPr>
        <w:rPr>
          <w:sz w:val="22"/>
          <w:szCs w:val="22"/>
        </w:rPr>
      </w:pPr>
    </w:p>
    <w:p w14:paraId="702B6890" w14:textId="77777777" w:rsidR="00B3029B" w:rsidRPr="00057505" w:rsidRDefault="00B3029B" w:rsidP="00B3029B">
      <w:pPr>
        <w:rPr>
          <w:sz w:val="22"/>
          <w:szCs w:val="22"/>
          <w:u w:val="single"/>
        </w:rPr>
      </w:pPr>
      <w:r w:rsidRPr="00057505">
        <w:rPr>
          <w:sz w:val="22"/>
          <w:szCs w:val="22"/>
          <w:u w:val="single"/>
        </w:rPr>
        <w:t>Sistem nervos</w:t>
      </w:r>
    </w:p>
    <w:p w14:paraId="4C573E8B" w14:textId="77777777" w:rsidR="00B3029B" w:rsidRPr="00057505" w:rsidRDefault="00B3029B" w:rsidP="00B3029B">
      <w:pPr>
        <w:rPr>
          <w:sz w:val="22"/>
          <w:szCs w:val="22"/>
        </w:rPr>
      </w:pPr>
    </w:p>
    <w:p w14:paraId="4A07396E" w14:textId="77777777" w:rsidR="00B3029B" w:rsidRPr="00057505" w:rsidRDefault="00B3029B" w:rsidP="00B3029B">
      <w:pPr>
        <w:rPr>
          <w:sz w:val="22"/>
          <w:szCs w:val="22"/>
        </w:rPr>
      </w:pPr>
      <w:r w:rsidRPr="00057505">
        <w:rPr>
          <w:sz w:val="22"/>
          <w:szCs w:val="22"/>
        </w:rPr>
        <w:t>Apariţia neurotoxicităţii periferice severe necesită o reducere a dozei (vezi pct. 4.2).</w:t>
      </w:r>
    </w:p>
    <w:p w14:paraId="1233101F" w14:textId="77777777" w:rsidR="00B3029B" w:rsidRPr="00057505" w:rsidRDefault="00B3029B" w:rsidP="00B3029B">
      <w:pPr>
        <w:rPr>
          <w:sz w:val="22"/>
          <w:szCs w:val="22"/>
        </w:rPr>
      </w:pPr>
    </w:p>
    <w:p w14:paraId="4BFE42F6" w14:textId="77777777" w:rsidR="00B3029B" w:rsidRPr="00057505" w:rsidRDefault="00B3029B" w:rsidP="004E568E">
      <w:pPr>
        <w:keepNext/>
        <w:rPr>
          <w:sz w:val="22"/>
          <w:szCs w:val="22"/>
          <w:u w:val="single"/>
        </w:rPr>
      </w:pPr>
      <w:r w:rsidRPr="00057505">
        <w:rPr>
          <w:sz w:val="22"/>
          <w:szCs w:val="22"/>
          <w:u w:val="single"/>
        </w:rPr>
        <w:t>Toxicitate cardiacă</w:t>
      </w:r>
    </w:p>
    <w:p w14:paraId="745BBF11" w14:textId="77777777" w:rsidR="00B3029B" w:rsidRPr="00057505" w:rsidRDefault="00B3029B" w:rsidP="004E568E">
      <w:pPr>
        <w:keepNext/>
        <w:rPr>
          <w:sz w:val="22"/>
          <w:szCs w:val="22"/>
        </w:rPr>
      </w:pPr>
    </w:p>
    <w:p w14:paraId="7EBDD7FF" w14:textId="77777777" w:rsidR="00B3029B" w:rsidRPr="00057505" w:rsidRDefault="00B3029B" w:rsidP="004E568E">
      <w:pPr>
        <w:keepNext/>
        <w:rPr>
          <w:sz w:val="22"/>
          <w:szCs w:val="22"/>
        </w:rPr>
      </w:pPr>
      <w:r w:rsidRPr="00057505">
        <w:rPr>
          <w:sz w:val="22"/>
          <w:szCs w:val="22"/>
        </w:rPr>
        <w:t>La pacienţii trataţi cu docetaxel în asociere cu trastuzumab a fost observată insuficienţă cardiacă, în special după chimioterapia conţinând o antraciclină (doxorubicină sau epirubicină). Aceasta poate fi moderată până la severă şi a fost asociată cu deces (vezi pct. 4.8).</w:t>
      </w:r>
    </w:p>
    <w:p w14:paraId="54145655" w14:textId="77777777" w:rsidR="00B3029B" w:rsidRPr="00057505" w:rsidRDefault="00B3029B" w:rsidP="00B3029B">
      <w:pPr>
        <w:rPr>
          <w:sz w:val="22"/>
          <w:szCs w:val="22"/>
        </w:rPr>
      </w:pPr>
    </w:p>
    <w:p w14:paraId="2B40EF18" w14:textId="77777777" w:rsidR="00B3029B" w:rsidRDefault="00B3029B" w:rsidP="00B3029B">
      <w:pPr>
        <w:rPr>
          <w:sz w:val="22"/>
          <w:szCs w:val="22"/>
        </w:rPr>
      </w:pPr>
      <w:r w:rsidRPr="00057505">
        <w:rPr>
          <w:sz w:val="22"/>
          <w:szCs w:val="22"/>
        </w:rPr>
        <w:t>Când pacienţii sunt eligibili pentru tratamentul cu docetaxel în asociere cu trastuzumab, ei trebuie să fie iniţial evaluaţi din punct de vedere cardiac. Funcţia cardiacă trebuie monitorizată în continuare în timpul tratamentului (de exemplu, o dată la trei luni) pentru a facilita identificarea pacienţilor la care este posibil să apară disfuncţie cardiacă. Pentru mai multe detalii, vezi rezumatul caracteristicilor produsului pentru trastuzumab.</w:t>
      </w:r>
    </w:p>
    <w:p w14:paraId="75213AFD" w14:textId="77777777" w:rsidR="00A2328A" w:rsidRDefault="00A2328A" w:rsidP="00B3029B">
      <w:pPr>
        <w:rPr>
          <w:sz w:val="22"/>
          <w:szCs w:val="22"/>
        </w:rPr>
      </w:pPr>
    </w:p>
    <w:p w14:paraId="16E102DC" w14:textId="77777777" w:rsidR="00A2328A" w:rsidRDefault="00A2328A" w:rsidP="00A2328A">
      <w:pPr>
        <w:rPr>
          <w:sz w:val="22"/>
          <w:szCs w:val="22"/>
        </w:rPr>
      </w:pPr>
      <w:r>
        <w:rPr>
          <w:sz w:val="22"/>
          <w:szCs w:val="22"/>
        </w:rPr>
        <w:t>La pacienții care au fost tratați cu docetaxel în asociere cu doxorubicină, 5-fluorouracil și/sau ciclofosfamidă, a fost raportată aritmie ventriculară, inclusiv tahica</w:t>
      </w:r>
      <w:r w:rsidR="006763FC">
        <w:rPr>
          <w:sz w:val="22"/>
          <w:szCs w:val="22"/>
        </w:rPr>
        <w:t>rdie ventriculară (uneori letală</w:t>
      </w:r>
      <w:r>
        <w:rPr>
          <w:sz w:val="22"/>
          <w:szCs w:val="22"/>
        </w:rPr>
        <w:t>) (vezi pct. 4.8).</w:t>
      </w:r>
    </w:p>
    <w:p w14:paraId="51376AA4" w14:textId="77777777" w:rsidR="00A2328A" w:rsidRPr="00057505" w:rsidRDefault="00A2328A" w:rsidP="00B3029B">
      <w:pPr>
        <w:rPr>
          <w:sz w:val="22"/>
          <w:szCs w:val="22"/>
        </w:rPr>
      </w:pPr>
      <w:r>
        <w:rPr>
          <w:sz w:val="22"/>
          <w:szCs w:val="22"/>
        </w:rPr>
        <w:t>Se recomandă evaluare cardiacă la inițierea tratamentului.</w:t>
      </w:r>
    </w:p>
    <w:p w14:paraId="560302AC" w14:textId="77777777" w:rsidR="001F24E6" w:rsidRDefault="001F24E6" w:rsidP="001F24E6">
      <w:pPr>
        <w:rPr>
          <w:sz w:val="22"/>
          <w:szCs w:val="22"/>
        </w:rPr>
      </w:pPr>
    </w:p>
    <w:p w14:paraId="4C8A6C4E" w14:textId="77777777" w:rsidR="001F24E6" w:rsidRPr="00A268AE" w:rsidRDefault="001F24E6" w:rsidP="00F97B11">
      <w:pPr>
        <w:keepNext/>
        <w:rPr>
          <w:sz w:val="22"/>
          <w:szCs w:val="22"/>
          <w:u w:val="single"/>
        </w:rPr>
      </w:pPr>
      <w:r w:rsidRPr="00A268AE">
        <w:rPr>
          <w:sz w:val="22"/>
          <w:szCs w:val="22"/>
          <w:u w:val="single"/>
        </w:rPr>
        <w:t>Tulburări oculare</w:t>
      </w:r>
    </w:p>
    <w:p w14:paraId="7569D4C8" w14:textId="77777777" w:rsidR="001F24E6" w:rsidRDefault="001F24E6" w:rsidP="00F97B11">
      <w:pPr>
        <w:keepNext/>
        <w:rPr>
          <w:sz w:val="22"/>
          <w:szCs w:val="22"/>
        </w:rPr>
      </w:pPr>
    </w:p>
    <w:p w14:paraId="781504CC" w14:textId="77777777" w:rsidR="001F24E6" w:rsidRDefault="001F24E6" w:rsidP="001F24E6">
      <w:pPr>
        <w:rPr>
          <w:sz w:val="22"/>
          <w:szCs w:val="22"/>
        </w:rPr>
      </w:pPr>
      <w:r>
        <w:rPr>
          <w:sz w:val="22"/>
          <w:szCs w:val="22"/>
        </w:rPr>
        <w:t xml:space="preserve">La pacienţii trataţi cu docetaxel, s-a raportat edem macular cistoid (EM cistoid). Pacienţii cu </w:t>
      </w:r>
      <w:r w:rsidR="00DB3D95">
        <w:rPr>
          <w:sz w:val="22"/>
          <w:szCs w:val="22"/>
        </w:rPr>
        <w:t>afectarea acuităţii vizuale</w:t>
      </w:r>
      <w:r>
        <w:rPr>
          <w:sz w:val="22"/>
          <w:szCs w:val="22"/>
        </w:rPr>
        <w:t xml:space="preserve"> trebuie să efectueze prompt un examen oftalmologic complet. În cazul în care se diagnostichează EM cistoid, trebuie </w:t>
      </w:r>
      <w:r w:rsidR="005A2BB8">
        <w:rPr>
          <w:sz w:val="22"/>
          <w:szCs w:val="22"/>
        </w:rPr>
        <w:t xml:space="preserve">oprit </w:t>
      </w:r>
      <w:r>
        <w:rPr>
          <w:sz w:val="22"/>
          <w:szCs w:val="22"/>
        </w:rPr>
        <w:t xml:space="preserve">tratamentul cu docetaxel şi trebuie iniţiat tratamentul adecvat (vezi pct. 4.8). </w:t>
      </w:r>
    </w:p>
    <w:p w14:paraId="596607F5" w14:textId="77777777" w:rsidR="00492481" w:rsidRDefault="00492481" w:rsidP="00492481">
      <w:pPr>
        <w:rPr>
          <w:sz w:val="22"/>
          <w:szCs w:val="22"/>
        </w:rPr>
      </w:pPr>
    </w:p>
    <w:p w14:paraId="3A4C39F7" w14:textId="77777777" w:rsidR="00492481" w:rsidRPr="002346B9" w:rsidRDefault="00492481" w:rsidP="00492481">
      <w:pPr>
        <w:rPr>
          <w:sz w:val="22"/>
          <w:szCs w:val="22"/>
          <w:u w:val="single"/>
        </w:rPr>
      </w:pPr>
      <w:r w:rsidRPr="002346B9">
        <w:rPr>
          <w:sz w:val="22"/>
          <w:szCs w:val="22"/>
          <w:u w:val="single"/>
        </w:rPr>
        <w:t xml:space="preserve">Neoplazii primare secundare tratamentului </w:t>
      </w:r>
    </w:p>
    <w:p w14:paraId="19588B27" w14:textId="77777777" w:rsidR="00492481" w:rsidRDefault="00492481" w:rsidP="00492481">
      <w:pPr>
        <w:rPr>
          <w:sz w:val="22"/>
          <w:szCs w:val="22"/>
        </w:rPr>
      </w:pPr>
    </w:p>
    <w:p w14:paraId="74DF2983" w14:textId="77777777" w:rsidR="00492481" w:rsidRDefault="00492481" w:rsidP="00492481">
      <w:pPr>
        <w:rPr>
          <w:sz w:val="22"/>
          <w:szCs w:val="22"/>
        </w:rPr>
      </w:pPr>
      <w:r>
        <w:rPr>
          <w:sz w:val="22"/>
          <w:szCs w:val="22"/>
        </w:rPr>
        <w:t>Au fost raportate neoplazii primare secundare tratamentului, atunci când docetaxel a fost administrat în asociere cu medicamente chimioterapice cunoscute a determina neoplazii primare secundare tratamentului. Neoplaziile primare secundare tratamentului (inclusiv leucemie mieloidă acută, sindrom mielodisplazic și limfom non-Hodgkin) pot apărea la câteva luni sau la câțiva ani după administrarea schemei de tratament care a conținut docetaxel. Pacienții trebuie monitorizați pentru apariția neoplaziilor primare secundare tratamentului (vezi pct. 4.8)</w:t>
      </w:r>
    </w:p>
    <w:p w14:paraId="30487855" w14:textId="77777777" w:rsidR="00B834B5" w:rsidRDefault="00B834B5" w:rsidP="00B834B5">
      <w:pPr>
        <w:rPr>
          <w:sz w:val="22"/>
          <w:szCs w:val="22"/>
        </w:rPr>
      </w:pPr>
    </w:p>
    <w:p w14:paraId="673D2487" w14:textId="77777777" w:rsidR="00B834B5" w:rsidRPr="00894158" w:rsidRDefault="00B834B5" w:rsidP="00B834B5">
      <w:pPr>
        <w:rPr>
          <w:sz w:val="22"/>
          <w:szCs w:val="22"/>
          <w:u w:val="single"/>
        </w:rPr>
      </w:pPr>
      <w:r w:rsidRPr="00894158">
        <w:rPr>
          <w:sz w:val="22"/>
          <w:szCs w:val="22"/>
          <w:u w:val="single"/>
        </w:rPr>
        <w:t>Sindrom de liză tumorală</w:t>
      </w:r>
    </w:p>
    <w:p w14:paraId="2FAF2C1B" w14:textId="77777777" w:rsidR="00B834B5" w:rsidRDefault="00B834B5" w:rsidP="00B834B5">
      <w:pPr>
        <w:rPr>
          <w:sz w:val="22"/>
          <w:szCs w:val="22"/>
        </w:rPr>
      </w:pPr>
    </w:p>
    <w:p w14:paraId="6E3BD236" w14:textId="77777777" w:rsidR="00B834B5" w:rsidRDefault="00B834B5" w:rsidP="00B834B5">
      <w:pPr>
        <w:rPr>
          <w:sz w:val="22"/>
          <w:szCs w:val="22"/>
        </w:rPr>
      </w:pPr>
      <w:r>
        <w:rPr>
          <w:sz w:val="22"/>
          <w:szCs w:val="22"/>
        </w:rPr>
        <w:t xml:space="preserve">La administrarea de docetaxel, a fost raportată apariția sindromului de liză tumorală după primul sau cel de-al doilea ciclu de tratament (vezi pct. 4.8). Pacienții cu risc de apariție a sindromului de liză tumorală (de exemplu cu insuficiență renală, hiperuricemie, tumoră voluminoasă, </w:t>
      </w:r>
      <w:r w:rsidR="006E38A9">
        <w:rPr>
          <w:sz w:val="22"/>
          <w:szCs w:val="22"/>
        </w:rPr>
        <w:t xml:space="preserve">evoluție </w:t>
      </w:r>
      <w:r>
        <w:rPr>
          <w:sz w:val="22"/>
          <w:szCs w:val="22"/>
        </w:rPr>
        <w:t>rapidă) trebuie monitorizați cu atenție. Înainte de inițierea tratamentului, este recomandată corectarea deshidratării și tratarea valorilor crescute ale acidului uric.</w:t>
      </w:r>
    </w:p>
    <w:p w14:paraId="07FC499F" w14:textId="77777777" w:rsidR="00B3029B" w:rsidRPr="00057505" w:rsidRDefault="00B3029B" w:rsidP="00B3029B">
      <w:pPr>
        <w:rPr>
          <w:sz w:val="22"/>
          <w:szCs w:val="22"/>
        </w:rPr>
      </w:pPr>
    </w:p>
    <w:p w14:paraId="74A110BB" w14:textId="77777777" w:rsidR="00B3029B" w:rsidRPr="00057505" w:rsidRDefault="00B3029B" w:rsidP="00E357FB">
      <w:pPr>
        <w:keepNext/>
        <w:rPr>
          <w:sz w:val="22"/>
          <w:szCs w:val="22"/>
          <w:u w:val="single"/>
        </w:rPr>
      </w:pPr>
      <w:r w:rsidRPr="00057505">
        <w:rPr>
          <w:sz w:val="22"/>
          <w:szCs w:val="22"/>
          <w:u w:val="single"/>
        </w:rPr>
        <w:lastRenderedPageBreak/>
        <w:t>Altele</w:t>
      </w:r>
    </w:p>
    <w:p w14:paraId="620BCA12" w14:textId="77777777" w:rsidR="00B3029B" w:rsidRPr="00057505" w:rsidRDefault="00B3029B" w:rsidP="0047693B">
      <w:pPr>
        <w:keepNext/>
        <w:rPr>
          <w:sz w:val="22"/>
          <w:szCs w:val="22"/>
        </w:rPr>
      </w:pPr>
    </w:p>
    <w:p w14:paraId="7954035B" w14:textId="77777777" w:rsidR="00B3029B" w:rsidRPr="00057505" w:rsidRDefault="00306202" w:rsidP="00B3029B">
      <w:pPr>
        <w:rPr>
          <w:sz w:val="22"/>
          <w:szCs w:val="22"/>
        </w:rPr>
      </w:pPr>
      <w:r w:rsidRPr="00306202">
        <w:rPr>
          <w:sz w:val="22"/>
          <w:szCs w:val="22"/>
          <w:lang w:val="en-US"/>
        </w:rPr>
        <w:t>Femeile aflate la vârsta fertilă trebuie să utilizeze măsuri contraceptive în timpul tratamentului și timp de 2 luni după încetarea tratamentului cu docetaxel.</w:t>
      </w:r>
      <w:r w:rsidR="00C84563">
        <w:rPr>
          <w:sz w:val="22"/>
          <w:szCs w:val="22"/>
          <w:lang w:val="en-US"/>
        </w:rPr>
        <w:t xml:space="preserve"> </w:t>
      </w:r>
      <w:r w:rsidRPr="00306202">
        <w:rPr>
          <w:sz w:val="22"/>
          <w:szCs w:val="22"/>
          <w:lang w:val="en-US"/>
        </w:rPr>
        <w:t>Bărbații trebuie să utilizeze măsuri contraceptive în timpul tratamentului și timp de 4 luni după încetarea tratamentului cu docetaxel</w:t>
      </w:r>
      <w:r w:rsidR="00846160" w:rsidRPr="00057505">
        <w:rPr>
          <w:sz w:val="22"/>
          <w:szCs w:val="22"/>
        </w:rPr>
        <w:t xml:space="preserve"> (vezi pct. 4.6)</w:t>
      </w:r>
      <w:r w:rsidR="00B3029B" w:rsidRPr="00057505">
        <w:rPr>
          <w:sz w:val="22"/>
          <w:szCs w:val="22"/>
        </w:rPr>
        <w:t>.</w:t>
      </w:r>
    </w:p>
    <w:p w14:paraId="2711ACB3" w14:textId="77777777" w:rsidR="00306964" w:rsidRDefault="00306964" w:rsidP="00306964">
      <w:pPr>
        <w:rPr>
          <w:sz w:val="22"/>
          <w:szCs w:val="22"/>
        </w:rPr>
      </w:pPr>
    </w:p>
    <w:p w14:paraId="6C1B2591" w14:textId="77777777" w:rsidR="005266BE" w:rsidRDefault="005266BE" w:rsidP="005266BE">
      <w:pPr>
        <w:rPr>
          <w:sz w:val="22"/>
          <w:szCs w:val="22"/>
        </w:rPr>
      </w:pPr>
      <w:r>
        <w:rPr>
          <w:sz w:val="22"/>
          <w:szCs w:val="22"/>
        </w:rPr>
        <w:t xml:space="preserve">Trebuie evitată utilizarea concomitentă a docetaxelului cu inhibitori puternici ai </w:t>
      </w:r>
      <w:r w:rsidRPr="00CB1BD6">
        <w:rPr>
          <w:sz w:val="22"/>
          <w:szCs w:val="22"/>
        </w:rPr>
        <w:t>CYP3A4</w:t>
      </w:r>
      <w:r>
        <w:rPr>
          <w:sz w:val="22"/>
          <w:szCs w:val="22"/>
        </w:rPr>
        <w:t xml:space="preserve"> (de exemplu ketoconazol, itraconazol, claritromicină, indinavir, nefazodonă, nelfinavir, ritonavir, saquinavir, telitromicină şi voriconazol) (vezi pct. 4.5).</w:t>
      </w:r>
    </w:p>
    <w:p w14:paraId="687D2402" w14:textId="77777777" w:rsidR="00B3029B" w:rsidRPr="00057505" w:rsidRDefault="00B3029B" w:rsidP="00B3029B">
      <w:pPr>
        <w:rPr>
          <w:sz w:val="22"/>
          <w:szCs w:val="22"/>
        </w:rPr>
      </w:pPr>
    </w:p>
    <w:p w14:paraId="23DB5624" w14:textId="77777777" w:rsidR="00B3029B" w:rsidRPr="00057505" w:rsidRDefault="00B3029B" w:rsidP="00B369D9">
      <w:pPr>
        <w:keepNext/>
        <w:rPr>
          <w:sz w:val="22"/>
          <w:szCs w:val="22"/>
          <w:u w:val="single"/>
        </w:rPr>
      </w:pPr>
      <w:r w:rsidRPr="00057505">
        <w:rPr>
          <w:sz w:val="22"/>
          <w:szCs w:val="22"/>
          <w:u w:val="single"/>
        </w:rPr>
        <w:t>Precauţii suplimentare pentru utilizare în tratamentul adjuvant al cancerului mamar</w:t>
      </w:r>
    </w:p>
    <w:p w14:paraId="30846EC2" w14:textId="77777777" w:rsidR="00B3029B" w:rsidRPr="00057505" w:rsidRDefault="00B3029B" w:rsidP="00B369D9">
      <w:pPr>
        <w:keepNext/>
        <w:rPr>
          <w:sz w:val="22"/>
          <w:szCs w:val="22"/>
        </w:rPr>
      </w:pPr>
    </w:p>
    <w:p w14:paraId="6399CD7C" w14:textId="77777777" w:rsidR="00B3029B" w:rsidRPr="00057505" w:rsidRDefault="00B3029B" w:rsidP="00B3029B">
      <w:pPr>
        <w:rPr>
          <w:i/>
          <w:sz w:val="22"/>
          <w:szCs w:val="22"/>
          <w:u w:val="single"/>
        </w:rPr>
      </w:pPr>
      <w:r w:rsidRPr="00057505">
        <w:rPr>
          <w:i/>
          <w:sz w:val="22"/>
          <w:szCs w:val="22"/>
          <w:u w:val="single"/>
        </w:rPr>
        <w:t>Neutropenia complicată</w:t>
      </w:r>
    </w:p>
    <w:p w14:paraId="1E6CF30D" w14:textId="77777777" w:rsidR="00B3029B" w:rsidRPr="00057505" w:rsidRDefault="00B3029B" w:rsidP="00B3029B">
      <w:pPr>
        <w:tabs>
          <w:tab w:val="left" w:pos="2085"/>
        </w:tabs>
        <w:rPr>
          <w:sz w:val="22"/>
          <w:szCs w:val="22"/>
        </w:rPr>
      </w:pPr>
      <w:r w:rsidRPr="00057505">
        <w:rPr>
          <w:sz w:val="22"/>
          <w:szCs w:val="22"/>
        </w:rPr>
        <w:t>La pacienţii care au neutropenie complicată (neutropenie prelungită, neutropenie febrilă sau infecţie), trebuie luate în considerare administrarea de G-CSF şi reducerea dozei (vezi pct. 4.2).</w:t>
      </w:r>
    </w:p>
    <w:p w14:paraId="54B50DDE" w14:textId="77777777" w:rsidR="00B3029B" w:rsidRPr="00057505" w:rsidRDefault="00B3029B" w:rsidP="00B3029B">
      <w:pPr>
        <w:rPr>
          <w:sz w:val="22"/>
          <w:szCs w:val="22"/>
        </w:rPr>
      </w:pPr>
    </w:p>
    <w:p w14:paraId="40E1D6D0" w14:textId="77777777" w:rsidR="00B3029B" w:rsidRPr="00057505" w:rsidRDefault="00B3029B" w:rsidP="00B3029B">
      <w:pPr>
        <w:rPr>
          <w:i/>
          <w:sz w:val="22"/>
          <w:szCs w:val="22"/>
          <w:u w:val="single"/>
        </w:rPr>
      </w:pPr>
      <w:r w:rsidRPr="00057505">
        <w:rPr>
          <w:i/>
          <w:sz w:val="22"/>
          <w:szCs w:val="22"/>
          <w:u w:val="single"/>
        </w:rPr>
        <w:t>Reacţii gastro-intestinale</w:t>
      </w:r>
    </w:p>
    <w:p w14:paraId="32FAC93F" w14:textId="77777777" w:rsidR="00B3029B" w:rsidRPr="00057505" w:rsidRDefault="00B3029B" w:rsidP="00B3029B">
      <w:pPr>
        <w:rPr>
          <w:sz w:val="22"/>
          <w:szCs w:val="22"/>
        </w:rPr>
      </w:pPr>
      <w:r w:rsidRPr="00057505">
        <w:rPr>
          <w:sz w:val="22"/>
          <w:szCs w:val="22"/>
        </w:rPr>
        <w:t>Simptome cum sunt durere şi sensibilitate abdominală precoce, febră, diaree, cu sau fără neutropenie, pot fi manifestări precoce ale toxicităţii gastro-intestinale grave şi trebuie evaluate şi tratate prompt.</w:t>
      </w:r>
    </w:p>
    <w:p w14:paraId="5A074E00" w14:textId="77777777" w:rsidR="00B3029B" w:rsidRPr="00057505" w:rsidRDefault="00B3029B" w:rsidP="00B3029B">
      <w:pPr>
        <w:rPr>
          <w:sz w:val="22"/>
          <w:szCs w:val="22"/>
        </w:rPr>
      </w:pPr>
    </w:p>
    <w:p w14:paraId="65484737" w14:textId="77777777" w:rsidR="00B3029B" w:rsidRPr="00057505" w:rsidRDefault="00B3029B" w:rsidP="00875BBD">
      <w:pPr>
        <w:keepNext/>
        <w:keepLines/>
        <w:rPr>
          <w:i/>
          <w:sz w:val="22"/>
          <w:szCs w:val="22"/>
          <w:u w:val="single"/>
        </w:rPr>
      </w:pPr>
      <w:r w:rsidRPr="00057505">
        <w:rPr>
          <w:i/>
          <w:sz w:val="22"/>
          <w:szCs w:val="22"/>
          <w:u w:val="single"/>
        </w:rPr>
        <w:t>Insuficienţa cardiacă congestivă</w:t>
      </w:r>
      <w:r w:rsidR="00141CA0">
        <w:rPr>
          <w:i/>
          <w:sz w:val="22"/>
          <w:szCs w:val="22"/>
          <w:u w:val="single"/>
        </w:rPr>
        <w:t xml:space="preserve"> (ICC)</w:t>
      </w:r>
    </w:p>
    <w:p w14:paraId="20E0F46E" w14:textId="77777777" w:rsidR="00B3029B" w:rsidRPr="00057505" w:rsidRDefault="00B3029B" w:rsidP="00C47EB3">
      <w:pPr>
        <w:keepNext/>
        <w:rPr>
          <w:sz w:val="22"/>
          <w:szCs w:val="22"/>
        </w:rPr>
      </w:pPr>
      <w:r w:rsidRPr="00057505">
        <w:rPr>
          <w:sz w:val="22"/>
          <w:szCs w:val="22"/>
        </w:rPr>
        <w:t>Pacienţii trebuie monitorizaţi pentru apariţia simptomelor de insuficienţă cardiacă congestivă în timpul tratamentului şi în perioada de urmărire.</w:t>
      </w:r>
      <w:r w:rsidR="00141CA0" w:rsidRPr="00141CA0">
        <w:rPr>
          <w:sz w:val="22"/>
          <w:szCs w:val="22"/>
        </w:rPr>
        <w:t xml:space="preserve"> </w:t>
      </w:r>
      <w:r w:rsidR="00944472">
        <w:rPr>
          <w:sz w:val="22"/>
          <w:szCs w:val="22"/>
        </w:rPr>
        <w:t>La pacienţii trataţi cu regimul TAC pentru cancer mamar cu ganglioni pozitivi, s-a demonstrat că riscul de apariţie a ICC este mai mare în timpul primului an după tratament (vezi pct. 4.8 şi 5.1).</w:t>
      </w:r>
    </w:p>
    <w:p w14:paraId="710DE591" w14:textId="77777777" w:rsidR="00B3029B" w:rsidRPr="00057505" w:rsidRDefault="00B3029B" w:rsidP="00B3029B">
      <w:pPr>
        <w:rPr>
          <w:sz w:val="22"/>
          <w:szCs w:val="22"/>
        </w:rPr>
      </w:pPr>
    </w:p>
    <w:p w14:paraId="3D2CE210" w14:textId="77777777" w:rsidR="00B3029B" w:rsidRPr="00057505" w:rsidRDefault="00B3029B" w:rsidP="00470015">
      <w:pPr>
        <w:tabs>
          <w:tab w:val="left" w:pos="2520"/>
        </w:tabs>
        <w:rPr>
          <w:sz w:val="22"/>
          <w:szCs w:val="22"/>
        </w:rPr>
      </w:pPr>
      <w:r w:rsidRPr="00057505">
        <w:rPr>
          <w:i/>
          <w:sz w:val="22"/>
          <w:szCs w:val="22"/>
          <w:u w:val="single"/>
        </w:rPr>
        <w:t xml:space="preserve">Pacienţi </w:t>
      </w:r>
      <w:r w:rsidR="00586135" w:rsidRPr="00586135">
        <w:rPr>
          <w:i/>
          <w:sz w:val="22"/>
          <w:szCs w:val="22"/>
          <w:u w:val="single"/>
        </w:rPr>
        <w:t xml:space="preserve">cu 4 sau mai mulţi </w:t>
      </w:r>
      <w:r w:rsidR="000C3D93" w:rsidRPr="000C3D93">
        <w:rPr>
          <w:i/>
          <w:sz w:val="22"/>
          <w:szCs w:val="22"/>
          <w:u w:val="single"/>
        </w:rPr>
        <w:t>ganglioni pozitivi</w:t>
      </w:r>
    </w:p>
    <w:p w14:paraId="7DE95959" w14:textId="77777777" w:rsidR="00B3029B" w:rsidRPr="00057505" w:rsidRDefault="00944472" w:rsidP="00B3029B">
      <w:pPr>
        <w:rPr>
          <w:sz w:val="22"/>
          <w:szCs w:val="22"/>
        </w:rPr>
      </w:pPr>
      <w:r>
        <w:rPr>
          <w:sz w:val="22"/>
          <w:szCs w:val="22"/>
        </w:rPr>
        <w:t xml:space="preserve">Deoarece beneficiul observat la pacienţii </w:t>
      </w:r>
      <w:r w:rsidR="00586135" w:rsidRPr="00586135">
        <w:rPr>
          <w:sz w:val="22"/>
          <w:szCs w:val="22"/>
        </w:rPr>
        <w:t xml:space="preserve">cu 4 sau mai mulţi </w:t>
      </w:r>
      <w:r w:rsidR="000C3D93">
        <w:rPr>
          <w:sz w:val="22"/>
          <w:szCs w:val="22"/>
        </w:rPr>
        <w:t>ganglioni pozitivi</w:t>
      </w:r>
      <w:r w:rsidR="000C3D93" w:rsidRPr="00057505">
        <w:rPr>
          <w:sz w:val="22"/>
          <w:szCs w:val="22"/>
        </w:rPr>
        <w:t xml:space="preserve"> </w:t>
      </w:r>
      <w:r>
        <w:rPr>
          <w:sz w:val="22"/>
          <w:szCs w:val="22"/>
        </w:rPr>
        <w:t xml:space="preserve">nu a fost semnificativ statistic privind </w:t>
      </w:r>
      <w:r w:rsidRPr="00057505">
        <w:rPr>
          <w:sz w:val="22"/>
          <w:szCs w:val="22"/>
        </w:rPr>
        <w:t>supravieţuire</w:t>
      </w:r>
      <w:r>
        <w:rPr>
          <w:sz w:val="22"/>
          <w:szCs w:val="22"/>
        </w:rPr>
        <w:t>a</w:t>
      </w:r>
      <w:r w:rsidRPr="00057505">
        <w:rPr>
          <w:sz w:val="22"/>
          <w:szCs w:val="22"/>
        </w:rPr>
        <w:t xml:space="preserve"> </w:t>
      </w:r>
      <w:r w:rsidRPr="000C3D93">
        <w:rPr>
          <w:sz w:val="22"/>
          <w:szCs w:val="22"/>
        </w:rPr>
        <w:t>fără semne de boală</w:t>
      </w:r>
      <w:r w:rsidRPr="00057505">
        <w:rPr>
          <w:sz w:val="22"/>
          <w:szCs w:val="22"/>
        </w:rPr>
        <w:t xml:space="preserve"> </w:t>
      </w:r>
      <w:r w:rsidR="000C3D93">
        <w:rPr>
          <w:sz w:val="22"/>
          <w:szCs w:val="22"/>
        </w:rPr>
        <w:t>(SFB) şi supravieţ</w:t>
      </w:r>
      <w:r>
        <w:rPr>
          <w:sz w:val="22"/>
          <w:szCs w:val="22"/>
        </w:rPr>
        <w:t>uirea globală (SG),</w:t>
      </w:r>
      <w:r w:rsidR="00141CA0">
        <w:rPr>
          <w:sz w:val="22"/>
          <w:szCs w:val="22"/>
        </w:rPr>
        <w:t xml:space="preserve"> r</w:t>
      </w:r>
      <w:r w:rsidR="00B3029B" w:rsidRPr="00057505">
        <w:rPr>
          <w:sz w:val="22"/>
          <w:szCs w:val="22"/>
        </w:rPr>
        <w:t xml:space="preserve">aportul </w:t>
      </w:r>
      <w:r w:rsidR="00B95CEC">
        <w:rPr>
          <w:sz w:val="22"/>
          <w:szCs w:val="22"/>
        </w:rPr>
        <w:t xml:space="preserve">pozitiv </w:t>
      </w:r>
      <w:r w:rsidR="00B3029B" w:rsidRPr="00057505">
        <w:rPr>
          <w:sz w:val="22"/>
          <w:szCs w:val="22"/>
        </w:rPr>
        <w:t xml:space="preserve">beneficiu/risc al TAC la pacienţii </w:t>
      </w:r>
      <w:r w:rsidR="00586135" w:rsidRPr="00586135">
        <w:rPr>
          <w:sz w:val="22"/>
          <w:szCs w:val="22"/>
        </w:rPr>
        <w:t xml:space="preserve">cu 4 sau mai mulţi </w:t>
      </w:r>
      <w:r w:rsidR="000C3D93">
        <w:rPr>
          <w:sz w:val="22"/>
          <w:szCs w:val="22"/>
        </w:rPr>
        <w:t>ganglioni pozitivi</w:t>
      </w:r>
      <w:r w:rsidR="000C3D93" w:rsidRPr="00057505">
        <w:rPr>
          <w:sz w:val="22"/>
          <w:szCs w:val="22"/>
        </w:rPr>
        <w:t xml:space="preserve"> </w:t>
      </w:r>
      <w:r w:rsidR="00B3029B" w:rsidRPr="00057505">
        <w:rPr>
          <w:sz w:val="22"/>
          <w:szCs w:val="22"/>
        </w:rPr>
        <w:t xml:space="preserve">nu a fost </w:t>
      </w:r>
      <w:r w:rsidR="00141CA0">
        <w:rPr>
          <w:sz w:val="22"/>
          <w:szCs w:val="22"/>
        </w:rPr>
        <w:t xml:space="preserve">demonstrat </w:t>
      </w:r>
      <w:r w:rsidR="00B3029B" w:rsidRPr="00057505">
        <w:rPr>
          <w:sz w:val="22"/>
          <w:szCs w:val="22"/>
        </w:rPr>
        <w:t xml:space="preserve">în întregime în cadrul analizei </w:t>
      </w:r>
      <w:r w:rsidR="00141CA0">
        <w:rPr>
          <w:sz w:val="22"/>
          <w:szCs w:val="22"/>
        </w:rPr>
        <w:t>finale</w:t>
      </w:r>
      <w:r w:rsidR="00141CA0" w:rsidRPr="00057505">
        <w:rPr>
          <w:sz w:val="22"/>
          <w:szCs w:val="22"/>
        </w:rPr>
        <w:t xml:space="preserve"> </w:t>
      </w:r>
      <w:r w:rsidR="00B3029B" w:rsidRPr="00057505">
        <w:rPr>
          <w:sz w:val="22"/>
          <w:szCs w:val="22"/>
        </w:rPr>
        <w:t>(vezi pct. 5.1).</w:t>
      </w:r>
    </w:p>
    <w:p w14:paraId="7C15ADDB" w14:textId="77777777" w:rsidR="00B3029B" w:rsidRPr="00057505" w:rsidRDefault="00B3029B" w:rsidP="00B3029B">
      <w:pPr>
        <w:rPr>
          <w:sz w:val="22"/>
          <w:szCs w:val="22"/>
        </w:rPr>
      </w:pPr>
    </w:p>
    <w:p w14:paraId="66BB9495" w14:textId="77777777" w:rsidR="00B3029B" w:rsidRPr="00057505" w:rsidRDefault="00A83FDA" w:rsidP="00DE31FD">
      <w:pPr>
        <w:rPr>
          <w:i/>
          <w:sz w:val="22"/>
          <w:szCs w:val="22"/>
          <w:u w:val="single"/>
        </w:rPr>
      </w:pPr>
      <w:r w:rsidRPr="00B369D9">
        <w:rPr>
          <w:sz w:val="22"/>
          <w:szCs w:val="22"/>
          <w:u w:val="single"/>
        </w:rPr>
        <w:t>V</w:t>
      </w:r>
      <w:r w:rsidR="00B3029B" w:rsidRPr="00B369D9">
        <w:rPr>
          <w:sz w:val="22"/>
          <w:szCs w:val="22"/>
          <w:u w:val="single"/>
        </w:rPr>
        <w:t>ârstnic</w:t>
      </w:r>
      <w:r w:rsidRPr="00B369D9">
        <w:rPr>
          <w:sz w:val="22"/>
          <w:szCs w:val="22"/>
          <w:u w:val="single"/>
        </w:rPr>
        <w:t>i</w:t>
      </w:r>
    </w:p>
    <w:p w14:paraId="453FF2DE" w14:textId="77777777" w:rsidR="00A83FDA" w:rsidRDefault="00A83FDA" w:rsidP="00A83FDA">
      <w:pPr>
        <w:keepNext/>
        <w:rPr>
          <w:sz w:val="22"/>
          <w:szCs w:val="22"/>
        </w:rPr>
      </w:pPr>
    </w:p>
    <w:p w14:paraId="41550737" w14:textId="77777777" w:rsidR="00A83FDA" w:rsidRPr="00B13AC5" w:rsidRDefault="00A83FDA" w:rsidP="00A83FDA">
      <w:pPr>
        <w:keepNext/>
        <w:rPr>
          <w:i/>
          <w:sz w:val="22"/>
          <w:szCs w:val="22"/>
          <w:u w:val="single"/>
        </w:rPr>
      </w:pPr>
      <w:r w:rsidRPr="00B13AC5">
        <w:rPr>
          <w:i/>
          <w:sz w:val="22"/>
          <w:szCs w:val="22"/>
          <w:u w:val="single"/>
        </w:rPr>
        <w:t>Precauții de utilizare în tratamentul adjuvant al cancerului mamar</w:t>
      </w:r>
    </w:p>
    <w:p w14:paraId="76029747" w14:textId="77777777" w:rsidR="00B3029B" w:rsidRPr="00057505" w:rsidRDefault="00D36E83" w:rsidP="00DE31FD">
      <w:pPr>
        <w:rPr>
          <w:sz w:val="22"/>
          <w:szCs w:val="22"/>
        </w:rPr>
      </w:pPr>
      <w:r>
        <w:rPr>
          <w:sz w:val="22"/>
          <w:szCs w:val="22"/>
        </w:rPr>
        <w:t>Există date</w:t>
      </w:r>
      <w:r w:rsidRPr="00057505">
        <w:rPr>
          <w:sz w:val="22"/>
          <w:szCs w:val="22"/>
        </w:rPr>
        <w:t xml:space="preserve"> </w:t>
      </w:r>
      <w:r>
        <w:rPr>
          <w:sz w:val="22"/>
          <w:szCs w:val="22"/>
        </w:rPr>
        <w:t>limitate</w:t>
      </w:r>
      <w:r w:rsidRPr="00057505">
        <w:rPr>
          <w:sz w:val="22"/>
          <w:szCs w:val="22"/>
        </w:rPr>
        <w:t xml:space="preserve"> </w:t>
      </w:r>
      <w:r>
        <w:rPr>
          <w:sz w:val="22"/>
          <w:szCs w:val="22"/>
        </w:rPr>
        <w:t>referitoare</w:t>
      </w:r>
      <w:r w:rsidR="00B3029B" w:rsidRPr="00057505">
        <w:rPr>
          <w:sz w:val="22"/>
          <w:szCs w:val="22"/>
        </w:rPr>
        <w:t xml:space="preserve"> la pacienţii &gt;70 ani trataţi cu docetaxel în asociere cu doxorubicină şi ciclofosfamidă.</w:t>
      </w:r>
    </w:p>
    <w:p w14:paraId="5C7277E0" w14:textId="77777777" w:rsidR="00B3029B" w:rsidRPr="00057505" w:rsidRDefault="00B3029B" w:rsidP="00B3029B">
      <w:pPr>
        <w:rPr>
          <w:sz w:val="22"/>
          <w:szCs w:val="22"/>
        </w:rPr>
      </w:pPr>
    </w:p>
    <w:p w14:paraId="2E6DBA99" w14:textId="77777777" w:rsidR="002023F4" w:rsidRPr="003700DA" w:rsidRDefault="002023F4" w:rsidP="002023F4">
      <w:pPr>
        <w:keepNext/>
        <w:rPr>
          <w:i/>
          <w:sz w:val="22"/>
          <w:szCs w:val="22"/>
          <w:u w:val="single"/>
        </w:rPr>
      </w:pPr>
      <w:r w:rsidRPr="003700DA">
        <w:rPr>
          <w:i/>
          <w:sz w:val="22"/>
          <w:szCs w:val="22"/>
          <w:u w:val="single"/>
        </w:rPr>
        <w:t xml:space="preserve">Precauții de utilizare în </w:t>
      </w:r>
      <w:r>
        <w:rPr>
          <w:i/>
          <w:sz w:val="22"/>
          <w:szCs w:val="22"/>
          <w:u w:val="single"/>
        </w:rPr>
        <w:t>cancerul de prostată rezistent la castrare</w:t>
      </w:r>
    </w:p>
    <w:p w14:paraId="429C3A7A" w14:textId="77777777" w:rsidR="00B3029B" w:rsidRPr="00057505" w:rsidRDefault="00B3029B" w:rsidP="00B3029B">
      <w:pPr>
        <w:rPr>
          <w:sz w:val="22"/>
          <w:szCs w:val="22"/>
        </w:rPr>
      </w:pPr>
      <w:r w:rsidRPr="00057505">
        <w:rPr>
          <w:sz w:val="22"/>
          <w:szCs w:val="22"/>
        </w:rPr>
        <w:t xml:space="preserve">Într-un studiu privind cancerul de prostată, din 333 pacienţi trataţi cu </w:t>
      </w:r>
      <w:r w:rsidRPr="00057505">
        <w:rPr>
          <w:iCs/>
          <w:sz w:val="22"/>
          <w:szCs w:val="22"/>
        </w:rPr>
        <w:t>docetaxel</w:t>
      </w:r>
      <w:r w:rsidRPr="00057505">
        <w:rPr>
          <w:sz w:val="22"/>
          <w:szCs w:val="22"/>
        </w:rPr>
        <w:t xml:space="preserve">, o dată la trei săptămâni, 209 pacienţi aveau 65 ani sau peste şi 68 pacienţi aveau peste 75 ani. La pacienţii trataţi cu </w:t>
      </w:r>
      <w:r w:rsidRPr="00057505">
        <w:rPr>
          <w:iCs/>
          <w:sz w:val="22"/>
          <w:szCs w:val="22"/>
        </w:rPr>
        <w:t xml:space="preserve">docetaxel </w:t>
      </w:r>
      <w:r w:rsidRPr="00057505">
        <w:rPr>
          <w:sz w:val="22"/>
          <w:szCs w:val="22"/>
        </w:rPr>
        <w:t xml:space="preserve">o dată la trei săptămâni, incidenţa modificărilor unghiale atribuite tratamentului a fost cu </w:t>
      </w:r>
      <w:r w:rsidRPr="00057505">
        <w:rPr>
          <w:sz w:val="22"/>
          <w:szCs w:val="22"/>
        </w:rPr>
        <w:sym w:font="Symbol" w:char="F0B3"/>
      </w:r>
      <w:r w:rsidRPr="00057505">
        <w:rPr>
          <w:sz w:val="22"/>
          <w:szCs w:val="22"/>
        </w:rPr>
        <w:t xml:space="preserve">10% mai mare la pacienţii în vârstă de 65 ani sau peste, comparativ cu pacienţii mai tineri. Incidenţa febrei, diareei, anorexiei şi edemului periferic atribuite tratamentului a fost </w:t>
      </w:r>
      <w:r w:rsidR="003E56AA">
        <w:rPr>
          <w:sz w:val="22"/>
          <w:szCs w:val="22"/>
        </w:rPr>
        <w:t>cu</w:t>
      </w:r>
      <w:r w:rsidRPr="00057505">
        <w:rPr>
          <w:sz w:val="22"/>
          <w:szCs w:val="22"/>
        </w:rPr>
        <w:t xml:space="preserve"> </w:t>
      </w:r>
      <w:r w:rsidRPr="00057505">
        <w:rPr>
          <w:sz w:val="22"/>
          <w:szCs w:val="22"/>
        </w:rPr>
        <w:sym w:font="Symbol" w:char="F0B3"/>
      </w:r>
      <w:r w:rsidRPr="00057505">
        <w:rPr>
          <w:sz w:val="22"/>
          <w:szCs w:val="22"/>
        </w:rPr>
        <w:t>10% mai mare la pacienţii în vârstă de 75 ani sau peste, faţă de cei sub 65 ani.</w:t>
      </w:r>
    </w:p>
    <w:p w14:paraId="7E7C2B50" w14:textId="77777777" w:rsidR="00B3029B" w:rsidRPr="00057505" w:rsidRDefault="00B3029B" w:rsidP="00B3029B">
      <w:pPr>
        <w:rPr>
          <w:sz w:val="22"/>
          <w:szCs w:val="22"/>
        </w:rPr>
      </w:pPr>
    </w:p>
    <w:p w14:paraId="7C96A9D3" w14:textId="77777777" w:rsidR="002023F4" w:rsidRPr="003700DA" w:rsidRDefault="002023F4" w:rsidP="002023F4">
      <w:pPr>
        <w:keepNext/>
        <w:rPr>
          <w:i/>
          <w:sz w:val="22"/>
          <w:szCs w:val="22"/>
          <w:u w:val="single"/>
        </w:rPr>
      </w:pPr>
      <w:r w:rsidRPr="003700DA">
        <w:rPr>
          <w:i/>
          <w:sz w:val="22"/>
          <w:szCs w:val="22"/>
          <w:u w:val="single"/>
        </w:rPr>
        <w:t xml:space="preserve">Precauții de utilizare în </w:t>
      </w:r>
      <w:r>
        <w:rPr>
          <w:i/>
          <w:sz w:val="22"/>
          <w:szCs w:val="22"/>
          <w:u w:val="single"/>
        </w:rPr>
        <w:t>cancerul de prostată hormono-sensibil</w:t>
      </w:r>
    </w:p>
    <w:p w14:paraId="3AFDF6F8" w14:textId="77777777" w:rsidR="002023F4" w:rsidRDefault="002023F4" w:rsidP="002023F4">
      <w:pPr>
        <w:rPr>
          <w:sz w:val="22"/>
          <w:szCs w:val="22"/>
        </w:rPr>
      </w:pPr>
      <w:r>
        <w:rPr>
          <w:sz w:val="22"/>
          <w:szCs w:val="22"/>
        </w:rPr>
        <w:t xml:space="preserve">Din cei 545 pacienți tratați cu docetaxel la interval de 3 săptămâni în cadrul unui studiu asupra cancerului de prostată hormono-sensibil (STAMPEDE), 296 pacienți au avut vârsta de 65 ani sau peste, iar 48 pacienți au avut vârsta de 75 ani sau peste. Mai mulți pacienți cu vârsta </w:t>
      </w:r>
      <w:r w:rsidRPr="00850303">
        <w:rPr>
          <w:sz w:val="22"/>
          <w:szCs w:val="22"/>
        </w:rPr>
        <w:t>≥65</w:t>
      </w:r>
      <w:r>
        <w:rPr>
          <w:sz w:val="22"/>
          <w:szCs w:val="22"/>
        </w:rPr>
        <w:t xml:space="preserve"> ani din brațul cu docetaxel au raportat reacții de hipersensibilitate, neutropenie, anemie, retenție de lichide, dispnee și modificări ale unghiilor, comparativ cu pacienții cu vârsta mai mică de 65 ani. Niciuna dintre aceste creșteri ale frecvenței nu a atins o diferență de 10% față de brațul de control. La pacienții care au avut vârsta de 75 ani sau peste, comparativ cu pacienții mai tineri, neutropenia, anemia, diareea și infecțiile tractului respirator superior au fost raportate cu o incidență mai mare (cu cel puțin 10% mai mare).</w:t>
      </w:r>
    </w:p>
    <w:p w14:paraId="3BF8508D" w14:textId="77777777" w:rsidR="002023F4" w:rsidRPr="00057505" w:rsidRDefault="002023F4" w:rsidP="002023F4">
      <w:pPr>
        <w:rPr>
          <w:sz w:val="22"/>
          <w:szCs w:val="22"/>
        </w:rPr>
      </w:pPr>
    </w:p>
    <w:p w14:paraId="4036FD80" w14:textId="77777777" w:rsidR="002023F4" w:rsidRPr="003700DA" w:rsidRDefault="002023F4" w:rsidP="002023F4">
      <w:pPr>
        <w:keepNext/>
        <w:rPr>
          <w:i/>
          <w:sz w:val="22"/>
          <w:szCs w:val="22"/>
          <w:u w:val="single"/>
        </w:rPr>
      </w:pPr>
      <w:r w:rsidRPr="003700DA">
        <w:rPr>
          <w:i/>
          <w:sz w:val="22"/>
          <w:szCs w:val="22"/>
          <w:u w:val="single"/>
        </w:rPr>
        <w:lastRenderedPageBreak/>
        <w:t xml:space="preserve">Precauții de utilizare în </w:t>
      </w:r>
      <w:r>
        <w:rPr>
          <w:i/>
          <w:sz w:val="22"/>
          <w:szCs w:val="22"/>
          <w:u w:val="single"/>
        </w:rPr>
        <w:t>adenocarcinomul gastric</w:t>
      </w:r>
    </w:p>
    <w:p w14:paraId="18A7EDE5" w14:textId="77777777" w:rsidR="00B3029B" w:rsidRPr="00057505" w:rsidRDefault="00B3029B" w:rsidP="00B3029B">
      <w:pPr>
        <w:rPr>
          <w:sz w:val="22"/>
          <w:szCs w:val="22"/>
        </w:rPr>
      </w:pPr>
      <w:r w:rsidRPr="00057505">
        <w:rPr>
          <w:sz w:val="22"/>
          <w:szCs w:val="22"/>
        </w:rPr>
        <w:t xml:space="preserve">În studiul privind cancerul gastric, dintre 300 pacienţi (221 pacienţi în partea de fază III a studiului şi 79 pacienţi în partea de fază II a studiului) trataţi cu </w:t>
      </w:r>
      <w:r w:rsidRPr="00057505">
        <w:rPr>
          <w:iCs/>
          <w:sz w:val="22"/>
          <w:szCs w:val="22"/>
        </w:rPr>
        <w:t xml:space="preserve">docetaxel </w:t>
      </w:r>
      <w:r w:rsidRPr="00057505">
        <w:rPr>
          <w:sz w:val="22"/>
          <w:szCs w:val="22"/>
        </w:rPr>
        <w:t>în asociere cu cisplatină şi 5</w:t>
      </w:r>
      <w:r w:rsidRPr="00057505">
        <w:rPr>
          <w:sz w:val="22"/>
          <w:szCs w:val="22"/>
        </w:rPr>
        <w:noBreakHyphen/>
        <w:t xml:space="preserve">fluorouracil, 74 erau în vârstă de 65 ani sau peste şi 4 pacienţi erau în vârstă de 75 ani sau peste. Incidenţa evenimentelor adverse grave a fost mai mare la </w:t>
      </w:r>
      <w:r w:rsidR="00523431">
        <w:rPr>
          <w:sz w:val="22"/>
          <w:szCs w:val="22"/>
        </w:rPr>
        <w:t>persoanele vârstnice</w:t>
      </w:r>
      <w:r w:rsidR="00523431" w:rsidRPr="00057505">
        <w:rPr>
          <w:sz w:val="22"/>
          <w:szCs w:val="22"/>
        </w:rPr>
        <w:t xml:space="preserve"> </w:t>
      </w:r>
      <w:r w:rsidRPr="00057505">
        <w:rPr>
          <w:sz w:val="22"/>
          <w:szCs w:val="22"/>
        </w:rPr>
        <w:t xml:space="preserve">comparativ cu pacienţii mai tineri. Incidenţa următoarelor evenimente adverse (de toate gradele): letargie, stomatită, infecţie neutropenică, a fost </w:t>
      </w:r>
      <w:r w:rsidR="003E56AA">
        <w:rPr>
          <w:sz w:val="22"/>
          <w:szCs w:val="22"/>
        </w:rPr>
        <w:t xml:space="preserve">cu </w:t>
      </w:r>
      <w:r w:rsidRPr="00057505">
        <w:rPr>
          <w:sz w:val="22"/>
          <w:szCs w:val="22"/>
        </w:rPr>
        <w:sym w:font="Symbol" w:char="F0B3"/>
      </w:r>
      <w:r w:rsidRPr="00057505">
        <w:rPr>
          <w:sz w:val="22"/>
          <w:szCs w:val="22"/>
        </w:rPr>
        <w:t>10% mai mare la pacienţii cu vârsta de 65 ani sau peste comparativ cu pacienţii mai tineri.</w:t>
      </w:r>
    </w:p>
    <w:p w14:paraId="7D5E2E39" w14:textId="77777777" w:rsidR="00B3029B" w:rsidRPr="00057505" w:rsidRDefault="00523431" w:rsidP="00B3029B">
      <w:pPr>
        <w:rPr>
          <w:sz w:val="22"/>
          <w:szCs w:val="22"/>
        </w:rPr>
      </w:pPr>
      <w:r>
        <w:rPr>
          <w:sz w:val="22"/>
          <w:szCs w:val="22"/>
        </w:rPr>
        <w:t>Persoanele vârstnice</w:t>
      </w:r>
      <w:r w:rsidRPr="00057505">
        <w:rPr>
          <w:sz w:val="22"/>
          <w:szCs w:val="22"/>
        </w:rPr>
        <w:t xml:space="preserve"> </w:t>
      </w:r>
      <w:r w:rsidR="00B3029B" w:rsidRPr="00057505">
        <w:rPr>
          <w:sz w:val="22"/>
          <w:szCs w:val="22"/>
        </w:rPr>
        <w:t>trata</w:t>
      </w:r>
      <w:r>
        <w:rPr>
          <w:sz w:val="22"/>
          <w:szCs w:val="22"/>
        </w:rPr>
        <w:t>te</w:t>
      </w:r>
      <w:r w:rsidR="00B3029B" w:rsidRPr="00057505">
        <w:rPr>
          <w:sz w:val="22"/>
          <w:szCs w:val="22"/>
        </w:rPr>
        <w:t xml:space="preserve"> cu TCF trebuie supraveghea</w:t>
      </w:r>
      <w:r>
        <w:rPr>
          <w:sz w:val="22"/>
          <w:szCs w:val="22"/>
        </w:rPr>
        <w:t>te</w:t>
      </w:r>
      <w:r w:rsidR="00B3029B" w:rsidRPr="00057505">
        <w:rPr>
          <w:sz w:val="22"/>
          <w:szCs w:val="22"/>
        </w:rPr>
        <w:t xml:space="preserve"> cu atenţie.</w:t>
      </w:r>
    </w:p>
    <w:p w14:paraId="21203E37" w14:textId="77777777" w:rsidR="00B3029B" w:rsidRPr="00057505" w:rsidRDefault="00B3029B" w:rsidP="00B3029B">
      <w:pPr>
        <w:rPr>
          <w:sz w:val="22"/>
          <w:szCs w:val="22"/>
        </w:rPr>
      </w:pPr>
    </w:p>
    <w:p w14:paraId="6CFF810B" w14:textId="77777777" w:rsidR="00B3029B" w:rsidRPr="00057505" w:rsidRDefault="00B3029B" w:rsidP="00B369D9">
      <w:pPr>
        <w:keepNext/>
        <w:rPr>
          <w:sz w:val="22"/>
          <w:szCs w:val="22"/>
          <w:u w:val="single"/>
        </w:rPr>
      </w:pPr>
      <w:r w:rsidRPr="00057505">
        <w:rPr>
          <w:sz w:val="22"/>
          <w:szCs w:val="22"/>
          <w:u w:val="single"/>
        </w:rPr>
        <w:t>Excipienţi</w:t>
      </w:r>
    </w:p>
    <w:p w14:paraId="210684A0" w14:textId="77777777" w:rsidR="00B3029B" w:rsidRPr="00057505" w:rsidRDefault="00B3029B" w:rsidP="00B369D9">
      <w:pPr>
        <w:keepNext/>
        <w:rPr>
          <w:sz w:val="22"/>
          <w:szCs w:val="22"/>
        </w:rPr>
      </w:pPr>
    </w:p>
    <w:p w14:paraId="121AAAE5" w14:textId="77777777" w:rsidR="00B3029B" w:rsidRPr="00057505" w:rsidRDefault="00B3029B" w:rsidP="00B3029B">
      <w:pPr>
        <w:rPr>
          <w:sz w:val="22"/>
          <w:szCs w:val="22"/>
        </w:rPr>
      </w:pPr>
      <w:r w:rsidRPr="00057505">
        <w:rPr>
          <w:sz w:val="22"/>
          <w:szCs w:val="22"/>
        </w:rPr>
        <w:t xml:space="preserve">Acest medicament conţine etanol </w:t>
      </w:r>
      <w:r w:rsidR="006C7F68">
        <w:rPr>
          <w:sz w:val="22"/>
          <w:szCs w:val="22"/>
        </w:rPr>
        <w:t xml:space="preserve">anhidru </w:t>
      </w:r>
      <w:r w:rsidRPr="00057505">
        <w:rPr>
          <w:sz w:val="22"/>
          <w:szCs w:val="22"/>
        </w:rPr>
        <w:t>(alcool</w:t>
      </w:r>
      <w:r w:rsidR="006C7F68">
        <w:rPr>
          <w:sz w:val="22"/>
          <w:szCs w:val="22"/>
        </w:rPr>
        <w:t xml:space="preserve"> etilic</w:t>
      </w:r>
      <w:r w:rsidRPr="00057505">
        <w:rPr>
          <w:sz w:val="22"/>
          <w:szCs w:val="22"/>
        </w:rPr>
        <w:t>) 50% din volum, adică până la 395 </w:t>
      </w:r>
      <w:r w:rsidR="006C7F68">
        <w:rPr>
          <w:sz w:val="22"/>
          <w:szCs w:val="22"/>
        </w:rPr>
        <w:t>m</w:t>
      </w:r>
      <w:r w:rsidRPr="00057505">
        <w:rPr>
          <w:sz w:val="22"/>
          <w:szCs w:val="22"/>
        </w:rPr>
        <w:t xml:space="preserve">g </w:t>
      </w:r>
      <w:r w:rsidR="006C7F68">
        <w:rPr>
          <w:sz w:val="22"/>
          <w:szCs w:val="22"/>
        </w:rPr>
        <w:t>etanol anhidru</w:t>
      </w:r>
      <w:r w:rsidRPr="00057505">
        <w:rPr>
          <w:sz w:val="22"/>
          <w:szCs w:val="22"/>
        </w:rPr>
        <w:t xml:space="preserve"> pe flacon, echivalent cu 10 ml bere sau 4 ml vin.</w:t>
      </w:r>
    </w:p>
    <w:p w14:paraId="241AD295" w14:textId="77777777" w:rsidR="00B3029B" w:rsidRPr="00057505" w:rsidRDefault="00B3029B" w:rsidP="00B3029B">
      <w:pPr>
        <w:rPr>
          <w:sz w:val="22"/>
          <w:szCs w:val="22"/>
        </w:rPr>
      </w:pPr>
      <w:r w:rsidRPr="00057505">
        <w:rPr>
          <w:sz w:val="22"/>
          <w:szCs w:val="22"/>
        </w:rPr>
        <w:t xml:space="preserve">Poate </w:t>
      </w:r>
      <w:r w:rsidR="006C7F68">
        <w:rPr>
          <w:sz w:val="22"/>
          <w:szCs w:val="22"/>
        </w:rPr>
        <w:t>fi dăunător</w:t>
      </w:r>
      <w:r w:rsidRPr="00057505">
        <w:rPr>
          <w:sz w:val="22"/>
          <w:szCs w:val="22"/>
        </w:rPr>
        <w:t xml:space="preserve"> </w:t>
      </w:r>
      <w:r w:rsidR="006C7F68">
        <w:rPr>
          <w:sz w:val="22"/>
          <w:szCs w:val="22"/>
        </w:rPr>
        <w:t xml:space="preserve">persoanelor </w:t>
      </w:r>
      <w:r w:rsidR="007D3CA0" w:rsidRPr="00057505">
        <w:rPr>
          <w:sz w:val="22"/>
          <w:szCs w:val="22"/>
        </w:rPr>
        <w:t>cu</w:t>
      </w:r>
      <w:r w:rsidRPr="00057505">
        <w:rPr>
          <w:sz w:val="22"/>
          <w:szCs w:val="22"/>
        </w:rPr>
        <w:t xml:space="preserve"> </w:t>
      </w:r>
      <w:r w:rsidR="002F73A8">
        <w:rPr>
          <w:sz w:val="22"/>
          <w:szCs w:val="22"/>
        </w:rPr>
        <w:t>alcoolism</w:t>
      </w:r>
      <w:r w:rsidRPr="00057505">
        <w:rPr>
          <w:sz w:val="22"/>
          <w:szCs w:val="22"/>
        </w:rPr>
        <w:t>.</w:t>
      </w:r>
    </w:p>
    <w:p w14:paraId="340D6B3B" w14:textId="77777777" w:rsidR="00B3029B" w:rsidRPr="00057505" w:rsidRDefault="006C7F68" w:rsidP="00B3029B">
      <w:pPr>
        <w:rPr>
          <w:sz w:val="22"/>
          <w:szCs w:val="22"/>
        </w:rPr>
      </w:pPr>
      <w:r w:rsidRPr="00AB7CBD">
        <w:rPr>
          <w:sz w:val="22"/>
          <w:szCs w:val="22"/>
        </w:rPr>
        <w:t>Acest lucru trebuie avut în vedere</w:t>
      </w:r>
      <w:r w:rsidRPr="00057505">
        <w:rPr>
          <w:sz w:val="22"/>
          <w:szCs w:val="22"/>
        </w:rPr>
        <w:t xml:space="preserve"> </w:t>
      </w:r>
      <w:r w:rsidR="00B3029B" w:rsidRPr="00057505">
        <w:rPr>
          <w:sz w:val="22"/>
          <w:szCs w:val="22"/>
        </w:rPr>
        <w:t xml:space="preserve">la gravide sau </w:t>
      </w:r>
      <w:r w:rsidR="002F73A8" w:rsidRPr="00AB7CBD">
        <w:rPr>
          <w:sz w:val="22"/>
          <w:szCs w:val="22"/>
        </w:rPr>
        <w:t xml:space="preserve">femei </w:t>
      </w:r>
      <w:r w:rsidR="00B3029B" w:rsidRPr="00057505">
        <w:rPr>
          <w:sz w:val="22"/>
          <w:szCs w:val="22"/>
        </w:rPr>
        <w:t>care alăptează, copii şi grupuri cu risc crescut</w:t>
      </w:r>
      <w:r w:rsidR="002F73A8">
        <w:rPr>
          <w:sz w:val="22"/>
          <w:szCs w:val="22"/>
        </w:rPr>
        <w:t>,</w:t>
      </w:r>
      <w:r w:rsidR="00B3029B" w:rsidRPr="00057505">
        <w:rPr>
          <w:sz w:val="22"/>
          <w:szCs w:val="22"/>
        </w:rPr>
        <w:t xml:space="preserve"> cum sunt pacienţi</w:t>
      </w:r>
      <w:r w:rsidR="002F73A8">
        <w:rPr>
          <w:sz w:val="22"/>
          <w:szCs w:val="22"/>
        </w:rPr>
        <w:t>i</w:t>
      </w:r>
      <w:r w:rsidR="00B3029B" w:rsidRPr="00057505">
        <w:rPr>
          <w:sz w:val="22"/>
          <w:szCs w:val="22"/>
        </w:rPr>
        <w:t xml:space="preserve"> cu </w:t>
      </w:r>
      <w:r w:rsidR="007D3CA0" w:rsidRPr="00057505">
        <w:rPr>
          <w:sz w:val="22"/>
          <w:szCs w:val="22"/>
        </w:rPr>
        <w:t>boli hepatice</w:t>
      </w:r>
      <w:r w:rsidR="00B3029B" w:rsidRPr="00057505">
        <w:rPr>
          <w:sz w:val="22"/>
          <w:szCs w:val="22"/>
        </w:rPr>
        <w:t xml:space="preserve"> sau epilepsie.</w:t>
      </w:r>
    </w:p>
    <w:p w14:paraId="01D78CC1" w14:textId="77777777" w:rsidR="00B3029B" w:rsidRPr="00057505" w:rsidRDefault="00B3029B" w:rsidP="00B3029B">
      <w:pPr>
        <w:rPr>
          <w:sz w:val="22"/>
          <w:szCs w:val="22"/>
        </w:rPr>
      </w:pPr>
    </w:p>
    <w:p w14:paraId="453F852E" w14:textId="77777777" w:rsidR="006C7F68" w:rsidRDefault="006C7F68" w:rsidP="006C7F68">
      <w:pPr>
        <w:rPr>
          <w:ins w:id="112" w:author="Author"/>
          <w:sz w:val="22"/>
          <w:szCs w:val="22"/>
        </w:rPr>
      </w:pPr>
      <w:r>
        <w:rPr>
          <w:sz w:val="22"/>
          <w:szCs w:val="22"/>
        </w:rPr>
        <w:t>Trebuie avute în vedere posibile efecte asupra sistemului nervos central.</w:t>
      </w:r>
    </w:p>
    <w:p w14:paraId="17C5A7C2" w14:textId="77777777" w:rsidR="000769F1" w:rsidRDefault="000769F1" w:rsidP="006C7F68">
      <w:pPr>
        <w:rPr>
          <w:ins w:id="113" w:author="Author"/>
          <w:sz w:val="22"/>
          <w:szCs w:val="22"/>
        </w:rPr>
      </w:pPr>
    </w:p>
    <w:p w14:paraId="58FA9F00" w14:textId="77777777" w:rsidR="000769F1" w:rsidRPr="000769F1" w:rsidRDefault="000769F1" w:rsidP="000769F1">
      <w:pPr>
        <w:rPr>
          <w:ins w:id="114" w:author="Author"/>
          <w:sz w:val="22"/>
          <w:szCs w:val="22"/>
        </w:rPr>
      </w:pPr>
      <w:ins w:id="115" w:author="Author">
        <w:r w:rsidRPr="000769F1">
          <w:rPr>
            <w:sz w:val="22"/>
            <w:szCs w:val="22"/>
          </w:rPr>
          <w:t>Polisorbat-80 (E433)</w:t>
        </w:r>
      </w:ins>
    </w:p>
    <w:p w14:paraId="21B298F2" w14:textId="77777777" w:rsidR="000769F1" w:rsidRPr="000769F1" w:rsidRDefault="000769F1" w:rsidP="000769F1">
      <w:pPr>
        <w:rPr>
          <w:ins w:id="116" w:author="Author"/>
          <w:sz w:val="22"/>
          <w:szCs w:val="22"/>
        </w:rPr>
      </w:pPr>
    </w:p>
    <w:p w14:paraId="5BA23C80" w14:textId="6DA6EEFC" w:rsidR="000769F1" w:rsidRPr="000769F1" w:rsidRDefault="000769F1" w:rsidP="000769F1">
      <w:pPr>
        <w:rPr>
          <w:ins w:id="117" w:author="Author"/>
          <w:sz w:val="22"/>
          <w:szCs w:val="22"/>
        </w:rPr>
      </w:pPr>
      <w:ins w:id="118" w:author="Author">
        <w:r w:rsidRPr="000769F1">
          <w:rPr>
            <w:sz w:val="22"/>
            <w:szCs w:val="22"/>
          </w:rPr>
          <w:t>Acest medicament conține 540 mg de polisorbat 80 (E433) în fiecare fiolă, echivalentul a 0,54 g/1 m</w:t>
        </w:r>
        <w:r w:rsidR="006E4F7F">
          <w:rPr>
            <w:sz w:val="22"/>
            <w:szCs w:val="22"/>
          </w:rPr>
          <w:t>l</w:t>
        </w:r>
        <w:del w:id="119" w:author="Author">
          <w:r w:rsidRPr="000769F1" w:rsidDel="006E4F7F">
            <w:rPr>
              <w:sz w:val="22"/>
              <w:szCs w:val="22"/>
            </w:rPr>
            <w:delText>L</w:delText>
          </w:r>
        </w:del>
        <w:r w:rsidRPr="000769F1">
          <w:rPr>
            <w:sz w:val="22"/>
            <w:szCs w:val="22"/>
          </w:rPr>
          <w:t>. Polisorbații pot provoca reacții alergice.</w:t>
        </w:r>
      </w:ins>
    </w:p>
    <w:p w14:paraId="79F7EA5D" w14:textId="77777777" w:rsidR="000769F1" w:rsidRPr="000769F1" w:rsidRDefault="000769F1" w:rsidP="000769F1">
      <w:pPr>
        <w:rPr>
          <w:ins w:id="120" w:author="Author"/>
          <w:sz w:val="22"/>
          <w:szCs w:val="22"/>
        </w:rPr>
      </w:pPr>
    </w:p>
    <w:p w14:paraId="36E6F942" w14:textId="6B8BA5D2" w:rsidR="000769F1" w:rsidRPr="000769F1" w:rsidRDefault="000769F1" w:rsidP="000769F1">
      <w:pPr>
        <w:rPr>
          <w:ins w:id="121" w:author="Author"/>
          <w:sz w:val="22"/>
          <w:szCs w:val="22"/>
        </w:rPr>
      </w:pPr>
      <w:ins w:id="122" w:author="Author">
        <w:r w:rsidRPr="000769F1">
          <w:rPr>
            <w:sz w:val="22"/>
            <w:szCs w:val="22"/>
          </w:rPr>
          <w:t>Polisorbații pot avea efecte cardiovasculare (hipotensiune/</w:t>
        </w:r>
        <w:r w:rsidR="006E4F7F">
          <w:rPr>
            <w:sz w:val="22"/>
            <w:szCs w:val="22"/>
          </w:rPr>
          <w:t>deprimare</w:t>
        </w:r>
        <w:r w:rsidR="006E4F7F" w:rsidRPr="00A7473B">
          <w:rPr>
            <w:sz w:val="22"/>
            <w:szCs w:val="22"/>
          </w:rPr>
          <w:t xml:space="preserve"> </w:t>
        </w:r>
        <w:del w:id="123" w:author="Author">
          <w:r w:rsidRPr="000769F1" w:rsidDel="006E4F7F">
            <w:rPr>
              <w:sz w:val="22"/>
              <w:szCs w:val="22"/>
            </w:rPr>
            <w:delText xml:space="preserve">depresie </w:delText>
          </w:r>
        </w:del>
        <w:r w:rsidRPr="000769F1">
          <w:rPr>
            <w:sz w:val="22"/>
            <w:szCs w:val="22"/>
          </w:rPr>
          <w:t>cardiacă). Pentru a minimiza riscul efectelor cardiovasculare, luați în considerare reducerea ratei de perfuzie.</w:t>
        </w:r>
      </w:ins>
    </w:p>
    <w:p w14:paraId="55F51C09" w14:textId="77777777" w:rsidR="000769F1" w:rsidRPr="000769F1" w:rsidRDefault="000769F1" w:rsidP="000769F1">
      <w:pPr>
        <w:rPr>
          <w:ins w:id="124" w:author="Author"/>
          <w:sz w:val="22"/>
          <w:szCs w:val="22"/>
        </w:rPr>
      </w:pPr>
    </w:p>
    <w:p w14:paraId="374174EA" w14:textId="7BF790A8" w:rsidR="000769F1" w:rsidRPr="000769F1" w:rsidRDefault="000769F1" w:rsidP="000769F1">
      <w:pPr>
        <w:rPr>
          <w:ins w:id="125" w:author="Author"/>
          <w:sz w:val="22"/>
          <w:szCs w:val="22"/>
        </w:rPr>
      </w:pPr>
      <w:ins w:id="126" w:author="Author">
        <w:r w:rsidRPr="000769F1">
          <w:rPr>
            <w:sz w:val="22"/>
            <w:szCs w:val="22"/>
          </w:rPr>
          <w:t xml:space="preserve">Potențialul </w:t>
        </w:r>
        <w:r w:rsidR="006E4F7F">
          <w:rPr>
            <w:sz w:val="22"/>
            <w:szCs w:val="22"/>
          </w:rPr>
          <w:t>polisorbaților de</w:t>
        </w:r>
        <w:r w:rsidR="006E4F7F" w:rsidRPr="00A7473B">
          <w:rPr>
            <w:sz w:val="22"/>
            <w:szCs w:val="22"/>
          </w:rPr>
          <w:t xml:space="preserve"> </w:t>
        </w:r>
        <w:r w:rsidR="006E4F7F">
          <w:rPr>
            <w:sz w:val="22"/>
            <w:szCs w:val="22"/>
          </w:rPr>
          <w:t xml:space="preserve">a cauza </w:t>
        </w:r>
        <w:r w:rsidR="006E4F7F" w:rsidRPr="00A7473B">
          <w:rPr>
            <w:sz w:val="22"/>
            <w:szCs w:val="22"/>
          </w:rPr>
          <w:t>prelungirea</w:t>
        </w:r>
        <w:r w:rsidR="006E4F7F">
          <w:rPr>
            <w:sz w:val="22"/>
            <w:szCs w:val="22"/>
          </w:rPr>
          <w:t xml:space="preserve"> </w:t>
        </w:r>
        <w:r w:rsidR="006E4F7F" w:rsidRPr="00A7473B">
          <w:rPr>
            <w:sz w:val="22"/>
            <w:szCs w:val="22"/>
          </w:rPr>
          <w:t xml:space="preserve">QT și </w:t>
        </w:r>
        <w:r w:rsidR="006E4F7F">
          <w:rPr>
            <w:sz w:val="22"/>
            <w:szCs w:val="22"/>
          </w:rPr>
          <w:t>apariția torsadei vârfurilor</w:t>
        </w:r>
        <w:del w:id="127" w:author="Author">
          <w:r w:rsidRPr="000769F1" w:rsidDel="006E4F7F">
            <w:rPr>
              <w:sz w:val="22"/>
              <w:szCs w:val="22"/>
            </w:rPr>
            <w:delText>polisorbatului pentru prelungirea QT și torsades de pointes</w:delText>
          </w:r>
        </w:del>
        <w:r w:rsidRPr="000769F1">
          <w:rPr>
            <w:sz w:val="22"/>
            <w:szCs w:val="22"/>
          </w:rPr>
          <w:t xml:space="preserve"> trebuie luat în considerare atunci când este utilizat concomitent cu medicamentele care prelungesc intervalul QT/QTc sau </w:t>
        </w:r>
        <w:del w:id="128" w:author="Author">
          <w:r w:rsidRPr="000769F1" w:rsidDel="008108CA">
            <w:rPr>
              <w:sz w:val="22"/>
              <w:szCs w:val="22"/>
            </w:rPr>
            <w:delText xml:space="preserve">pentru </w:delText>
          </w:r>
        </w:del>
        <w:r w:rsidRPr="000769F1">
          <w:rPr>
            <w:sz w:val="22"/>
            <w:szCs w:val="22"/>
          </w:rPr>
          <w:t>pacienții cu sindrom congenital.</w:t>
        </w:r>
      </w:ins>
    </w:p>
    <w:p w14:paraId="652F0135" w14:textId="77777777" w:rsidR="000769F1" w:rsidRPr="000769F1" w:rsidRDefault="000769F1" w:rsidP="000769F1">
      <w:pPr>
        <w:rPr>
          <w:ins w:id="129" w:author="Author"/>
          <w:sz w:val="22"/>
          <w:szCs w:val="22"/>
        </w:rPr>
      </w:pPr>
    </w:p>
    <w:p w14:paraId="5A648117" w14:textId="59B6028D" w:rsidR="000769F1" w:rsidRDefault="000769F1" w:rsidP="000769F1">
      <w:pPr>
        <w:rPr>
          <w:sz w:val="22"/>
          <w:szCs w:val="22"/>
        </w:rPr>
      </w:pPr>
      <w:ins w:id="130" w:author="Author">
        <w:r w:rsidRPr="000769F1">
          <w:rPr>
            <w:sz w:val="22"/>
            <w:szCs w:val="22"/>
          </w:rPr>
          <w:t xml:space="preserve">Polisorbații pot avea un efect </w:t>
        </w:r>
        <w:r w:rsidR="006E4F7F">
          <w:rPr>
            <w:sz w:val="22"/>
            <w:szCs w:val="22"/>
          </w:rPr>
          <w:t>la nivel hepatic</w:t>
        </w:r>
        <w:del w:id="131" w:author="Author">
          <w:r w:rsidRPr="000769F1" w:rsidDel="006E4F7F">
            <w:rPr>
              <w:sz w:val="22"/>
              <w:szCs w:val="22"/>
            </w:rPr>
            <w:delText>asupra ficatului</w:delText>
          </w:r>
        </w:del>
        <w:r w:rsidRPr="000769F1">
          <w:rPr>
            <w:sz w:val="22"/>
            <w:szCs w:val="22"/>
          </w:rPr>
          <w:t xml:space="preserve">. </w:t>
        </w:r>
        <w:del w:id="132" w:author="Author">
          <w:r w:rsidRPr="000769F1" w:rsidDel="006E4F7F">
            <w:rPr>
              <w:sz w:val="22"/>
              <w:szCs w:val="22"/>
            </w:rPr>
            <w:delText>Rapoartele de caz</w:delText>
          </w:r>
        </w:del>
        <w:r w:rsidR="006E4F7F">
          <w:rPr>
            <w:sz w:val="22"/>
            <w:szCs w:val="22"/>
          </w:rPr>
          <w:t>Cazurile raportate</w:t>
        </w:r>
        <w:r w:rsidRPr="000769F1">
          <w:rPr>
            <w:sz w:val="22"/>
            <w:szCs w:val="22"/>
          </w:rPr>
          <w:t xml:space="preserve"> la adulți indică apariția semnelor de hepatotoxicitate (enzime hepatice crescute) la o doză zilnică cumulativă de 35-40 mg/kg.</w:t>
        </w:r>
      </w:ins>
    </w:p>
    <w:p w14:paraId="30E510FA" w14:textId="77777777" w:rsidR="00B3029B" w:rsidRPr="00057505" w:rsidRDefault="00B3029B" w:rsidP="00B3029B">
      <w:pPr>
        <w:rPr>
          <w:sz w:val="22"/>
          <w:szCs w:val="22"/>
        </w:rPr>
      </w:pPr>
    </w:p>
    <w:p w14:paraId="5EC91A70" w14:textId="77777777" w:rsidR="00B3029B" w:rsidRDefault="00B3029B" w:rsidP="00B3029B">
      <w:pPr>
        <w:ind w:left="540" w:hanging="540"/>
        <w:rPr>
          <w:b/>
          <w:sz w:val="22"/>
          <w:szCs w:val="22"/>
        </w:rPr>
      </w:pPr>
      <w:r w:rsidRPr="00057505">
        <w:rPr>
          <w:b/>
          <w:sz w:val="22"/>
          <w:szCs w:val="22"/>
        </w:rPr>
        <w:t>4.5</w:t>
      </w:r>
      <w:r w:rsidRPr="00057505">
        <w:rPr>
          <w:b/>
          <w:sz w:val="22"/>
          <w:szCs w:val="22"/>
        </w:rPr>
        <w:tab/>
        <w:t>Interacţiuni cu alte medicamente şi alte forme de interacţiune</w:t>
      </w:r>
    </w:p>
    <w:p w14:paraId="64082FCC" w14:textId="77777777" w:rsidR="00974EDA" w:rsidRDefault="00974EDA" w:rsidP="00B3029B">
      <w:pPr>
        <w:ind w:left="540" w:hanging="540"/>
        <w:rPr>
          <w:b/>
          <w:sz w:val="22"/>
          <w:szCs w:val="22"/>
        </w:rPr>
      </w:pPr>
    </w:p>
    <w:p w14:paraId="291EA1A4" w14:textId="77777777" w:rsidR="00974EDA" w:rsidRPr="00E06F73" w:rsidRDefault="00974EDA" w:rsidP="00B3029B">
      <w:pPr>
        <w:ind w:left="540" w:hanging="540"/>
        <w:rPr>
          <w:sz w:val="22"/>
          <w:szCs w:val="22"/>
        </w:rPr>
      </w:pPr>
      <w:r w:rsidRPr="00E06F73">
        <w:rPr>
          <w:sz w:val="22"/>
          <w:szCs w:val="22"/>
        </w:rPr>
        <w:t>Cantitatea de alcool etilic din acest medicament poate modifica efectele altor medicamente.</w:t>
      </w:r>
    </w:p>
    <w:p w14:paraId="172BE613" w14:textId="77777777" w:rsidR="00B3029B" w:rsidRPr="00057505" w:rsidRDefault="00B3029B" w:rsidP="00B3029B">
      <w:pPr>
        <w:pStyle w:val="BodyTextIndent2"/>
        <w:ind w:left="0"/>
        <w:rPr>
          <w:sz w:val="22"/>
          <w:szCs w:val="22"/>
        </w:rPr>
      </w:pPr>
    </w:p>
    <w:p w14:paraId="0A26240C" w14:textId="77777777" w:rsidR="00B3029B" w:rsidRPr="00057505" w:rsidRDefault="00B3029B" w:rsidP="00B3029B">
      <w:pPr>
        <w:rPr>
          <w:sz w:val="22"/>
          <w:szCs w:val="22"/>
        </w:rPr>
      </w:pPr>
      <w:r w:rsidRPr="00057505">
        <w:rPr>
          <w:sz w:val="22"/>
          <w:szCs w:val="22"/>
        </w:rPr>
        <w:t xml:space="preserve">Studiile </w:t>
      </w:r>
      <w:r w:rsidRPr="00057505">
        <w:rPr>
          <w:i/>
          <w:iCs/>
          <w:sz w:val="22"/>
          <w:szCs w:val="22"/>
        </w:rPr>
        <w:t>in</w:t>
      </w:r>
      <w:r w:rsidRPr="00057505">
        <w:rPr>
          <w:sz w:val="22"/>
          <w:szCs w:val="22"/>
        </w:rPr>
        <w:t xml:space="preserve"> </w:t>
      </w:r>
      <w:r w:rsidRPr="00057505">
        <w:rPr>
          <w:i/>
          <w:sz w:val="22"/>
          <w:szCs w:val="22"/>
        </w:rPr>
        <w:t>vitro</w:t>
      </w:r>
      <w:r w:rsidRPr="00057505">
        <w:rPr>
          <w:sz w:val="22"/>
          <w:szCs w:val="22"/>
        </w:rPr>
        <w:t xml:space="preserve"> au evidenţiat faptul că metabolizarea docetaxelului poate fi modificată prin administrarea concomitentă a unor compuşi care induc, inhibă sau sunt metabolizaţi de citocromul P 450-3A (şi astfel inhibă competitiv enzima), cum sunt ciclosporina, ketoconazolul </w:t>
      </w:r>
      <w:r w:rsidR="00BA1DB0">
        <w:rPr>
          <w:sz w:val="22"/>
          <w:szCs w:val="22"/>
        </w:rPr>
        <w:t>şi</w:t>
      </w:r>
      <w:r w:rsidR="00BA1DB0" w:rsidRPr="00057505">
        <w:rPr>
          <w:sz w:val="22"/>
          <w:szCs w:val="22"/>
        </w:rPr>
        <w:t xml:space="preserve"> </w:t>
      </w:r>
      <w:r w:rsidRPr="00057505">
        <w:rPr>
          <w:sz w:val="22"/>
          <w:szCs w:val="22"/>
        </w:rPr>
        <w:t>eritromicina. Ca rezultat, în cazul tratării concomitente a pacienţilor cu aceste medicamente, este necesară prudenţă, datorită riscului potenţial de interacţiuni semnificative.</w:t>
      </w:r>
    </w:p>
    <w:p w14:paraId="74419C39" w14:textId="77777777" w:rsidR="0010090E" w:rsidRDefault="0010090E" w:rsidP="0010090E">
      <w:pPr>
        <w:rPr>
          <w:sz w:val="22"/>
          <w:szCs w:val="22"/>
        </w:rPr>
      </w:pPr>
    </w:p>
    <w:p w14:paraId="14133BEF" w14:textId="77777777" w:rsidR="0010090E" w:rsidRPr="00057505" w:rsidRDefault="0010090E" w:rsidP="0010090E">
      <w:pPr>
        <w:rPr>
          <w:sz w:val="22"/>
          <w:szCs w:val="22"/>
        </w:rPr>
      </w:pPr>
      <w:r>
        <w:rPr>
          <w:sz w:val="22"/>
          <w:szCs w:val="22"/>
        </w:rPr>
        <w:t>În cazul administrării concomitente cu inhibitori ai CYP3A4, poate creşte apariţia reacţiilor adverse la docetaxel, ca urmare a scăderii metabolizării. Dacă utilizarea concomitentă de inhibitori puternici ai CYP3A4 (de exemplu ketoconazol, itraconazol, claritromicină, indinavir, nefazodonă, nelfinavir, ritonavir, saquinavir, telitromicină şi voriconazol) nu poate fi evitată, în timpul tratamentului cu un inhibitor puternic al CYP3A4 este necesară supravegherea clinică atentă şi poate fi adecvată ajustarea dozei de docetaxel (vezi pct. 4.4). Într-un studiu de farmacocinetică, efectuat la 7 pacienţi, administrarea concomitentă a docetaxelului cu inhibitorul puternic al CYP3A4, ketoconazolul</w:t>
      </w:r>
      <w:r w:rsidR="007D5780">
        <w:rPr>
          <w:sz w:val="22"/>
          <w:szCs w:val="22"/>
        </w:rPr>
        <w:t xml:space="preserve"> </w:t>
      </w:r>
      <w:r>
        <w:rPr>
          <w:sz w:val="22"/>
          <w:szCs w:val="22"/>
        </w:rPr>
        <w:t>a determinat scăderea semnificativă a clearance-ului docetaxelului, cu 49%.</w:t>
      </w:r>
    </w:p>
    <w:p w14:paraId="40EEF1CD" w14:textId="77777777" w:rsidR="0010090E" w:rsidRPr="00057505" w:rsidRDefault="0010090E" w:rsidP="0010090E">
      <w:pPr>
        <w:rPr>
          <w:sz w:val="22"/>
          <w:szCs w:val="22"/>
        </w:rPr>
      </w:pPr>
      <w:r w:rsidRPr="00057505">
        <w:rPr>
          <w:sz w:val="22"/>
          <w:szCs w:val="22"/>
        </w:rPr>
        <w:t xml:space="preserve">Farmacocinetica docetaxelului în prezenţa prednisonului a fost studiată la pacienţii cu </w:t>
      </w:r>
      <w:r w:rsidR="007D5780">
        <w:rPr>
          <w:sz w:val="22"/>
          <w:szCs w:val="22"/>
        </w:rPr>
        <w:t xml:space="preserve">neoplasm </w:t>
      </w:r>
      <w:r w:rsidRPr="00057505">
        <w:rPr>
          <w:sz w:val="22"/>
          <w:szCs w:val="22"/>
        </w:rPr>
        <w:t>de prostată metastazat. Docetaxelul este metabolizat de către CYP3A4, iar prednisonul este un inductor cunoscut al CYP3A4. Nu a fost observat un efect semnificativ statistic al prednisonului asupra farmacocineticii docetaxelului.</w:t>
      </w:r>
    </w:p>
    <w:p w14:paraId="29BF253C" w14:textId="77777777" w:rsidR="0010090E" w:rsidRPr="00057505" w:rsidRDefault="0010090E" w:rsidP="0010090E">
      <w:pPr>
        <w:rPr>
          <w:sz w:val="22"/>
          <w:szCs w:val="22"/>
        </w:rPr>
      </w:pPr>
    </w:p>
    <w:p w14:paraId="25042785" w14:textId="77777777" w:rsidR="00B3029B" w:rsidRPr="00057505" w:rsidRDefault="00B3029B" w:rsidP="00B3029B">
      <w:pPr>
        <w:rPr>
          <w:sz w:val="22"/>
          <w:szCs w:val="22"/>
        </w:rPr>
      </w:pPr>
      <w:r w:rsidRPr="00057505">
        <w:rPr>
          <w:sz w:val="22"/>
          <w:szCs w:val="22"/>
        </w:rPr>
        <w:t xml:space="preserve">Docetaxelul se leagă de proteinele plasmatice în proporţie mare (&gt;95%). Cu toate că posibilele interacţiuni </w:t>
      </w:r>
      <w:r w:rsidRPr="00057505">
        <w:rPr>
          <w:i/>
          <w:iCs/>
          <w:sz w:val="22"/>
          <w:szCs w:val="22"/>
        </w:rPr>
        <w:t>in</w:t>
      </w:r>
      <w:r w:rsidRPr="00057505">
        <w:rPr>
          <w:sz w:val="22"/>
          <w:szCs w:val="22"/>
        </w:rPr>
        <w:t xml:space="preserve"> </w:t>
      </w:r>
      <w:r w:rsidRPr="00057505">
        <w:rPr>
          <w:i/>
          <w:sz w:val="22"/>
          <w:szCs w:val="22"/>
        </w:rPr>
        <w:t>vivo</w:t>
      </w:r>
      <w:r w:rsidRPr="00057505">
        <w:rPr>
          <w:sz w:val="22"/>
          <w:szCs w:val="22"/>
        </w:rPr>
        <w:t xml:space="preserve"> ale docetaxelului cu alte medicamente administrate concomitent nu au fost studiate specific, interacţiunile </w:t>
      </w:r>
      <w:r w:rsidRPr="00057505">
        <w:rPr>
          <w:i/>
          <w:iCs/>
          <w:sz w:val="22"/>
          <w:szCs w:val="22"/>
        </w:rPr>
        <w:t>in</w:t>
      </w:r>
      <w:r w:rsidRPr="00057505">
        <w:rPr>
          <w:sz w:val="22"/>
          <w:szCs w:val="22"/>
        </w:rPr>
        <w:t xml:space="preserve"> </w:t>
      </w:r>
      <w:r w:rsidRPr="00057505">
        <w:rPr>
          <w:i/>
          <w:sz w:val="22"/>
          <w:szCs w:val="22"/>
        </w:rPr>
        <w:t>vitro</w:t>
      </w:r>
      <w:r w:rsidRPr="00057505">
        <w:rPr>
          <w:sz w:val="22"/>
          <w:szCs w:val="22"/>
        </w:rPr>
        <w:t xml:space="preserve"> cu medicamente care se leagă în proporţie mare de proteine, cum sunt eritromicină, difenhidramină, propranolol, propafenonă, fenitoină, salicilaţi, sulfametoxazol şi valproat de sodiu, nu au influenţat legarea de proteine a docetaxelului. În plus, dexametazona nu a influenţat legarea de proteine a docetaxelului. Docetaxelul nu influenţează legarea de proteine a digitoxinei.</w:t>
      </w:r>
    </w:p>
    <w:p w14:paraId="2B6CE00D" w14:textId="77777777" w:rsidR="00B3029B" w:rsidRPr="00057505" w:rsidRDefault="00B3029B" w:rsidP="00B3029B">
      <w:pPr>
        <w:pStyle w:val="BodyTextIndent2"/>
        <w:ind w:left="0"/>
        <w:rPr>
          <w:sz w:val="22"/>
          <w:szCs w:val="22"/>
        </w:rPr>
      </w:pPr>
    </w:p>
    <w:p w14:paraId="0ADC182F" w14:textId="77777777" w:rsidR="00B3029B" w:rsidRPr="00057505" w:rsidRDefault="00B3029B" w:rsidP="00B3029B">
      <w:pPr>
        <w:rPr>
          <w:sz w:val="22"/>
          <w:szCs w:val="22"/>
        </w:rPr>
      </w:pPr>
      <w:r w:rsidRPr="00057505">
        <w:rPr>
          <w:sz w:val="22"/>
          <w:szCs w:val="22"/>
        </w:rPr>
        <w:t>Farmacocinetica docetaxelului, doxorubicinei şi ciclofosfamidei nu a fost influenţată de administrarea concomitentă a acestora. Date limitate, dintr-un studiu fără grup de control, au fost sugestive pentru o interacţiune între docetaxel şi carboplatină. Când s-a asociat cu docetaxel, clearance-ul carboplatinei a fost cu 50% mai mare decât valorile înregistrate anterior pentru carboplatină în monoterapie.</w:t>
      </w:r>
    </w:p>
    <w:p w14:paraId="38988529" w14:textId="77777777" w:rsidR="00B3029B" w:rsidRPr="00057505" w:rsidRDefault="00B3029B" w:rsidP="00B3029B">
      <w:pPr>
        <w:rPr>
          <w:sz w:val="22"/>
          <w:szCs w:val="22"/>
        </w:rPr>
      </w:pPr>
    </w:p>
    <w:p w14:paraId="4E3957AD" w14:textId="77777777" w:rsidR="00B3029B" w:rsidRPr="00057505" w:rsidRDefault="00B3029B" w:rsidP="0047693B">
      <w:pPr>
        <w:keepNext/>
        <w:ind w:left="540" w:hanging="540"/>
        <w:rPr>
          <w:b/>
          <w:sz w:val="22"/>
          <w:szCs w:val="22"/>
        </w:rPr>
      </w:pPr>
      <w:r w:rsidRPr="00057505">
        <w:rPr>
          <w:b/>
          <w:sz w:val="22"/>
          <w:szCs w:val="22"/>
        </w:rPr>
        <w:t>4.6</w:t>
      </w:r>
      <w:r w:rsidRPr="00057505">
        <w:rPr>
          <w:b/>
          <w:sz w:val="22"/>
          <w:szCs w:val="22"/>
        </w:rPr>
        <w:tab/>
      </w:r>
      <w:r w:rsidR="00437FF3">
        <w:rPr>
          <w:b/>
          <w:sz w:val="22"/>
          <w:szCs w:val="22"/>
        </w:rPr>
        <w:t>Fertilitatea, s</w:t>
      </w:r>
      <w:r w:rsidRPr="00057505">
        <w:rPr>
          <w:b/>
          <w:sz w:val="22"/>
          <w:szCs w:val="22"/>
        </w:rPr>
        <w:t>arcina şi alăptarea</w:t>
      </w:r>
    </w:p>
    <w:p w14:paraId="08E56344" w14:textId="77777777" w:rsidR="00B3029B" w:rsidRPr="00057505" w:rsidRDefault="00B3029B" w:rsidP="0047693B">
      <w:pPr>
        <w:pStyle w:val="BodyTextIndent2"/>
        <w:keepNext/>
        <w:ind w:left="0"/>
        <w:rPr>
          <w:sz w:val="22"/>
          <w:szCs w:val="22"/>
        </w:rPr>
      </w:pPr>
    </w:p>
    <w:p w14:paraId="631DCBE4" w14:textId="77777777" w:rsidR="00306202" w:rsidRPr="00306202" w:rsidRDefault="00306202" w:rsidP="00306202">
      <w:pPr>
        <w:keepNext/>
        <w:rPr>
          <w:sz w:val="22"/>
          <w:szCs w:val="22"/>
          <w:u w:val="single"/>
          <w:lang w:val="en-US"/>
        </w:rPr>
      </w:pPr>
      <w:r w:rsidRPr="00306202">
        <w:rPr>
          <w:sz w:val="22"/>
          <w:szCs w:val="22"/>
          <w:u w:val="single"/>
          <w:lang w:val="en-US"/>
        </w:rPr>
        <w:t>Femeile aflate la vârsta fertilă /Contracepția la bărbați și femei</w:t>
      </w:r>
    </w:p>
    <w:p w14:paraId="0923DFC5" w14:textId="77777777" w:rsidR="00306202" w:rsidRPr="00306202" w:rsidRDefault="00306202" w:rsidP="00306202">
      <w:pPr>
        <w:keepNext/>
        <w:rPr>
          <w:sz w:val="22"/>
          <w:szCs w:val="22"/>
          <w:u w:val="single"/>
          <w:lang w:val="en-US"/>
        </w:rPr>
      </w:pPr>
    </w:p>
    <w:p w14:paraId="404C384C" w14:textId="77777777" w:rsidR="00306202" w:rsidRPr="00C84563" w:rsidRDefault="00306202" w:rsidP="00306202">
      <w:pPr>
        <w:keepNext/>
        <w:rPr>
          <w:sz w:val="22"/>
          <w:szCs w:val="22"/>
          <w:lang w:val="en-US"/>
        </w:rPr>
      </w:pPr>
      <w:r w:rsidRPr="00C84563">
        <w:rPr>
          <w:sz w:val="22"/>
          <w:szCs w:val="22"/>
          <w:lang w:val="en-US"/>
        </w:rPr>
        <w:t xml:space="preserve">Femeile aflate la vârsta fertilă și bărbații cărora li se administrează docetaxel trebuie sfătuiți să evite sarcina și să nu procreeze și </w:t>
      </w:r>
      <w:r w:rsidRPr="00C84563">
        <w:rPr>
          <w:sz w:val="22"/>
          <w:szCs w:val="22"/>
        </w:rPr>
        <w:t>dacă rămân gravide</w:t>
      </w:r>
      <w:r w:rsidRPr="00C84563">
        <w:rPr>
          <w:sz w:val="22"/>
          <w:szCs w:val="22"/>
          <w:lang w:val="en-US"/>
        </w:rPr>
        <w:t xml:space="preserve"> să se adreseze imediat medicului curant. </w:t>
      </w:r>
    </w:p>
    <w:p w14:paraId="47188A22" w14:textId="77777777" w:rsidR="00306202" w:rsidRPr="00C84563" w:rsidRDefault="00306202" w:rsidP="00306202">
      <w:pPr>
        <w:keepNext/>
        <w:rPr>
          <w:sz w:val="22"/>
          <w:szCs w:val="22"/>
          <w:lang w:val="en-US"/>
        </w:rPr>
      </w:pPr>
      <w:r w:rsidRPr="00C84563">
        <w:rPr>
          <w:sz w:val="22"/>
          <w:szCs w:val="22"/>
          <w:lang w:val="en-US"/>
        </w:rPr>
        <w:t>Din cauza riscului genotoxic al docetaxelului (vezi pct. 5.3), femeile aflate la vârsta fertilă trebuie să utilizeze o metodă contraceptivă eficace în timpul tratamentului și timp de 2 luni după încetarea tratamentului cu docetaxel. Bărbații trebuie să utilizeze o metodă contraceptivă eficace în timpul tratamentului și timp de 4 luni după încetarea tratamentului cu docetaxel.</w:t>
      </w:r>
    </w:p>
    <w:p w14:paraId="137821FB" w14:textId="77777777" w:rsidR="00306202" w:rsidRDefault="00306202" w:rsidP="0047693B">
      <w:pPr>
        <w:keepNext/>
        <w:rPr>
          <w:sz w:val="22"/>
          <w:szCs w:val="22"/>
          <w:u w:val="single"/>
        </w:rPr>
      </w:pPr>
    </w:p>
    <w:p w14:paraId="02BC55AE" w14:textId="77777777" w:rsidR="00437FF3" w:rsidRPr="008C63A9" w:rsidRDefault="00437FF3" w:rsidP="0047693B">
      <w:pPr>
        <w:keepNext/>
        <w:rPr>
          <w:sz w:val="22"/>
          <w:szCs w:val="22"/>
          <w:u w:val="single"/>
        </w:rPr>
      </w:pPr>
      <w:r w:rsidRPr="008C63A9">
        <w:rPr>
          <w:sz w:val="22"/>
          <w:szCs w:val="22"/>
          <w:u w:val="single"/>
        </w:rPr>
        <w:t>Sarcina</w:t>
      </w:r>
    </w:p>
    <w:p w14:paraId="0E2FB03B" w14:textId="77777777" w:rsidR="00437FF3" w:rsidRDefault="00437FF3" w:rsidP="0047693B">
      <w:pPr>
        <w:keepNext/>
        <w:rPr>
          <w:sz w:val="22"/>
          <w:szCs w:val="22"/>
        </w:rPr>
      </w:pPr>
    </w:p>
    <w:p w14:paraId="56888DDE" w14:textId="77777777" w:rsidR="00371EE7" w:rsidRPr="00057505" w:rsidRDefault="00B3029B" w:rsidP="00371EE7">
      <w:pPr>
        <w:rPr>
          <w:sz w:val="22"/>
          <w:szCs w:val="22"/>
        </w:rPr>
      </w:pPr>
      <w:r w:rsidRPr="00057505">
        <w:rPr>
          <w:sz w:val="22"/>
          <w:szCs w:val="22"/>
        </w:rPr>
        <w:t>Nu există informaţii privind administrarea docetaxelului la femeile gravide. Docetaxelul s-a dovedit atât embriotoxic cât şi fetotoxic la iepure şi şobolan. Asemenea altor medicamente citotoxice, docetaxelul poate determina efecte nocive asupra fătului dacă este administrat femeilor gravide. De aceea, docetaxelul nu trebuie utilizat în timpul sarcinii</w:t>
      </w:r>
      <w:r w:rsidR="00371EE7" w:rsidRPr="00057505">
        <w:rPr>
          <w:sz w:val="22"/>
          <w:szCs w:val="22"/>
        </w:rPr>
        <w:t xml:space="preserve">, cu excepţia cazului în care </w:t>
      </w:r>
      <w:r w:rsidR="0036596C" w:rsidRPr="00057505">
        <w:rPr>
          <w:sz w:val="22"/>
          <w:szCs w:val="22"/>
        </w:rPr>
        <w:t>prezintă indicaţie fermă</w:t>
      </w:r>
      <w:r w:rsidR="00371EE7" w:rsidRPr="00057505">
        <w:rPr>
          <w:sz w:val="22"/>
          <w:szCs w:val="22"/>
        </w:rPr>
        <w:t>.</w:t>
      </w:r>
    </w:p>
    <w:p w14:paraId="4FB76499" w14:textId="77777777" w:rsidR="00371EE7" w:rsidRPr="00057505" w:rsidRDefault="00371EE7" w:rsidP="00371EE7">
      <w:pPr>
        <w:rPr>
          <w:sz w:val="22"/>
          <w:szCs w:val="22"/>
        </w:rPr>
      </w:pPr>
    </w:p>
    <w:p w14:paraId="499B3173" w14:textId="77777777" w:rsidR="00437FF3" w:rsidRPr="00057505" w:rsidRDefault="00437FF3" w:rsidP="00476C2C">
      <w:pPr>
        <w:keepNext/>
        <w:rPr>
          <w:sz w:val="22"/>
          <w:szCs w:val="22"/>
          <w:u w:val="single"/>
        </w:rPr>
      </w:pPr>
      <w:r>
        <w:rPr>
          <w:sz w:val="22"/>
          <w:szCs w:val="22"/>
          <w:u w:val="single"/>
        </w:rPr>
        <w:t>Alăptarea</w:t>
      </w:r>
    </w:p>
    <w:p w14:paraId="61C4E9E2" w14:textId="77777777" w:rsidR="00437FF3" w:rsidRPr="00057505" w:rsidRDefault="00437FF3" w:rsidP="00476C2C">
      <w:pPr>
        <w:keepNext/>
        <w:rPr>
          <w:sz w:val="22"/>
          <w:szCs w:val="22"/>
        </w:rPr>
      </w:pPr>
    </w:p>
    <w:p w14:paraId="5A4D6C86" w14:textId="77777777" w:rsidR="00437FF3" w:rsidRPr="00057505" w:rsidRDefault="00437FF3" w:rsidP="00437FF3">
      <w:pPr>
        <w:rPr>
          <w:sz w:val="22"/>
          <w:szCs w:val="22"/>
        </w:rPr>
      </w:pPr>
      <w:r w:rsidRPr="00057505">
        <w:rPr>
          <w:sz w:val="22"/>
          <w:szCs w:val="22"/>
        </w:rPr>
        <w:t xml:space="preserve">Docetaxelul este o substanţă lipofilă, dar nu se cunoaşte dacă </w:t>
      </w:r>
      <w:r w:rsidR="00A46D92">
        <w:rPr>
          <w:sz w:val="22"/>
          <w:szCs w:val="22"/>
        </w:rPr>
        <w:t xml:space="preserve">aceasta </w:t>
      </w:r>
      <w:r w:rsidRPr="00057505">
        <w:rPr>
          <w:sz w:val="22"/>
          <w:szCs w:val="22"/>
        </w:rPr>
        <w:t xml:space="preserve">se excretă </w:t>
      </w:r>
      <w:r w:rsidRPr="006947E1">
        <w:rPr>
          <w:sz w:val="22"/>
          <w:szCs w:val="22"/>
        </w:rPr>
        <w:t>în</w:t>
      </w:r>
      <w:r w:rsidRPr="00057505">
        <w:rPr>
          <w:sz w:val="22"/>
          <w:szCs w:val="22"/>
        </w:rPr>
        <w:t xml:space="preserve"> laptele uman. În consecinţă, </w:t>
      </w:r>
      <w:r>
        <w:rPr>
          <w:sz w:val="22"/>
          <w:szCs w:val="22"/>
        </w:rPr>
        <w:t>din cauza</w:t>
      </w:r>
      <w:r w:rsidRPr="00057505">
        <w:rPr>
          <w:sz w:val="22"/>
          <w:szCs w:val="22"/>
        </w:rPr>
        <w:t xml:space="preserve"> posibilelor reacţii adverse la sugari, alăptarea trebuie întreruptă pe durata tratamentului cu docetaxel.</w:t>
      </w:r>
    </w:p>
    <w:p w14:paraId="67494052" w14:textId="77777777" w:rsidR="00437FF3" w:rsidRPr="00057505" w:rsidRDefault="00437FF3" w:rsidP="00437FF3">
      <w:pPr>
        <w:rPr>
          <w:sz w:val="22"/>
          <w:szCs w:val="22"/>
        </w:rPr>
      </w:pPr>
    </w:p>
    <w:p w14:paraId="00357C5C" w14:textId="77777777" w:rsidR="00437FF3" w:rsidRPr="00057505" w:rsidRDefault="00437FF3" w:rsidP="00B369D9">
      <w:pPr>
        <w:keepNext/>
        <w:rPr>
          <w:sz w:val="22"/>
          <w:szCs w:val="22"/>
          <w:u w:val="single"/>
        </w:rPr>
      </w:pPr>
      <w:r>
        <w:rPr>
          <w:sz w:val="22"/>
          <w:szCs w:val="22"/>
          <w:u w:val="single"/>
        </w:rPr>
        <w:t>Fertilitatea</w:t>
      </w:r>
    </w:p>
    <w:p w14:paraId="1EF07E7C" w14:textId="77777777" w:rsidR="00437FF3" w:rsidRPr="00057505" w:rsidRDefault="00437FF3" w:rsidP="00B369D9">
      <w:pPr>
        <w:keepNext/>
        <w:rPr>
          <w:sz w:val="22"/>
          <w:szCs w:val="22"/>
        </w:rPr>
      </w:pPr>
    </w:p>
    <w:p w14:paraId="0B312335" w14:textId="77777777" w:rsidR="00371EE7" w:rsidRPr="00057505" w:rsidRDefault="00306202" w:rsidP="00371EE7">
      <w:pPr>
        <w:rPr>
          <w:sz w:val="22"/>
          <w:szCs w:val="22"/>
        </w:rPr>
      </w:pPr>
      <w:r w:rsidRPr="006D5236">
        <w:rPr>
          <w:sz w:val="22"/>
          <w:szCs w:val="22"/>
          <w:lang w:val="en-US"/>
        </w:rPr>
        <w:t>Studiile la animale au arătat că docetaxelul</w:t>
      </w:r>
      <w:r>
        <w:rPr>
          <w:sz w:val="22"/>
          <w:szCs w:val="22"/>
          <w:lang w:val="en-US"/>
        </w:rPr>
        <w:t xml:space="preserve"> </w:t>
      </w:r>
      <w:r w:rsidR="000A18B1" w:rsidRPr="00057505">
        <w:rPr>
          <w:sz w:val="22"/>
          <w:szCs w:val="22"/>
        </w:rPr>
        <w:t xml:space="preserve">poate afecta fertilitatea la bărbaţi (vezi pct. 5.3). Prin urmare, bărbaţii trataţi cu docetaxel </w:t>
      </w:r>
      <w:r w:rsidR="00917CD6">
        <w:rPr>
          <w:sz w:val="22"/>
          <w:szCs w:val="22"/>
        </w:rPr>
        <w:t>trebuie</w:t>
      </w:r>
      <w:r w:rsidR="000A18B1" w:rsidRPr="00057505">
        <w:rPr>
          <w:bCs/>
          <w:sz w:val="22"/>
          <w:szCs w:val="22"/>
        </w:rPr>
        <w:t>să ceară sfatul privind oportunitatea conservării spermei înainte de tratament.</w:t>
      </w:r>
    </w:p>
    <w:p w14:paraId="7720670A" w14:textId="77777777" w:rsidR="00371EE7" w:rsidRPr="00057505" w:rsidRDefault="00371EE7" w:rsidP="00371EE7">
      <w:pPr>
        <w:rPr>
          <w:sz w:val="22"/>
          <w:szCs w:val="22"/>
        </w:rPr>
      </w:pPr>
    </w:p>
    <w:p w14:paraId="311DF314" w14:textId="77777777" w:rsidR="00B3029B" w:rsidRPr="00057505" w:rsidRDefault="00B3029B" w:rsidP="00D10CE7">
      <w:pPr>
        <w:keepNext/>
        <w:ind w:left="540" w:hanging="540"/>
        <w:rPr>
          <w:b/>
          <w:sz w:val="22"/>
          <w:szCs w:val="22"/>
        </w:rPr>
      </w:pPr>
      <w:r w:rsidRPr="00057505">
        <w:rPr>
          <w:b/>
          <w:sz w:val="22"/>
          <w:szCs w:val="22"/>
        </w:rPr>
        <w:t>4.7</w:t>
      </w:r>
      <w:r w:rsidRPr="00057505">
        <w:rPr>
          <w:b/>
          <w:sz w:val="22"/>
          <w:szCs w:val="22"/>
        </w:rPr>
        <w:tab/>
        <w:t>Efecte asupra capacităţii de a conduce vehicule şi de a folosi utilaje</w:t>
      </w:r>
    </w:p>
    <w:p w14:paraId="65031743" w14:textId="77777777" w:rsidR="00B3029B" w:rsidRPr="00057505" w:rsidRDefault="00B3029B" w:rsidP="00D10CE7">
      <w:pPr>
        <w:keepNext/>
        <w:rPr>
          <w:sz w:val="22"/>
          <w:szCs w:val="22"/>
        </w:rPr>
      </w:pPr>
    </w:p>
    <w:p w14:paraId="42A04CBE" w14:textId="77777777" w:rsidR="00B3029B" w:rsidRPr="00057505" w:rsidRDefault="00B3029B" w:rsidP="00B3029B">
      <w:pPr>
        <w:pStyle w:val="BodyTextIndent2"/>
        <w:ind w:left="0"/>
        <w:rPr>
          <w:sz w:val="22"/>
          <w:szCs w:val="22"/>
        </w:rPr>
      </w:pPr>
      <w:r w:rsidRPr="00057505">
        <w:rPr>
          <w:sz w:val="22"/>
          <w:szCs w:val="22"/>
        </w:rPr>
        <w:t>Nu s-au efectuat studii privind efectele asupra capacităţii de a conduce vehicule sau de a folosi utilaje.</w:t>
      </w:r>
      <w:r w:rsidR="00892D8F" w:rsidRPr="00892D8F">
        <w:rPr>
          <w:sz w:val="22"/>
          <w:szCs w:val="22"/>
        </w:rPr>
        <w:t xml:space="preserve"> </w:t>
      </w:r>
      <w:r w:rsidR="00892D8F" w:rsidRPr="00AB7CBD">
        <w:rPr>
          <w:sz w:val="22"/>
          <w:szCs w:val="22"/>
        </w:rPr>
        <w:t xml:space="preserve">Cantitatea de alcool din </w:t>
      </w:r>
      <w:r w:rsidR="00231132" w:rsidRPr="00231132">
        <w:rPr>
          <w:sz w:val="22"/>
          <w:szCs w:val="22"/>
        </w:rPr>
        <w:t>acest medicament</w:t>
      </w:r>
      <w:r w:rsidR="009065B1">
        <w:rPr>
          <w:sz w:val="22"/>
          <w:szCs w:val="22"/>
        </w:rPr>
        <w:t xml:space="preserve"> și reacțiile adverse ale medicamentului</w:t>
      </w:r>
      <w:r w:rsidR="00231132" w:rsidRPr="00231132">
        <w:rPr>
          <w:sz w:val="22"/>
          <w:szCs w:val="22"/>
        </w:rPr>
        <w:t xml:space="preserve"> </w:t>
      </w:r>
      <w:r w:rsidR="00892D8F" w:rsidRPr="00AB7CBD">
        <w:rPr>
          <w:sz w:val="22"/>
          <w:szCs w:val="22"/>
        </w:rPr>
        <w:t>po</w:t>
      </w:r>
      <w:r w:rsidR="009065B1">
        <w:rPr>
          <w:sz w:val="22"/>
          <w:szCs w:val="22"/>
        </w:rPr>
        <w:t>t</w:t>
      </w:r>
      <w:r w:rsidR="00892D8F" w:rsidRPr="00AB7CBD">
        <w:rPr>
          <w:sz w:val="22"/>
          <w:szCs w:val="22"/>
        </w:rPr>
        <w:t xml:space="preserve"> afecta negativ capacitatea de a conduce vehicule sau de a folosi utilaje</w:t>
      </w:r>
      <w:r w:rsidR="00892D8F">
        <w:rPr>
          <w:sz w:val="22"/>
          <w:szCs w:val="22"/>
        </w:rPr>
        <w:t xml:space="preserve"> (vezi pct. 4.4</w:t>
      </w:r>
      <w:r w:rsidR="009065B1">
        <w:rPr>
          <w:sz w:val="22"/>
          <w:szCs w:val="22"/>
        </w:rPr>
        <w:t xml:space="preserve"> și 4.8</w:t>
      </w:r>
      <w:r w:rsidR="00892D8F">
        <w:rPr>
          <w:sz w:val="22"/>
          <w:szCs w:val="22"/>
        </w:rPr>
        <w:t>).</w:t>
      </w:r>
      <w:r w:rsidR="009065B1">
        <w:rPr>
          <w:sz w:val="22"/>
          <w:szCs w:val="22"/>
        </w:rPr>
        <w:t xml:space="preserve"> Prin urmare, pacienții trebuie avertizați asupra posibilului impact pe care cantitatea de alcool și reacțiile adverse ale acestui medicament le pot avea asupra capacității de a conduce vehicule sau de a folosi utilaje și trebuie sfătuiți să nu conducă vehicule sau să folosească utilaje dacă apar aceste reacții adverse în timpul tratamentului. </w:t>
      </w:r>
    </w:p>
    <w:p w14:paraId="1AACE1FA" w14:textId="77777777" w:rsidR="00B3029B" w:rsidRPr="00057505" w:rsidRDefault="00B3029B" w:rsidP="00B3029B">
      <w:pPr>
        <w:rPr>
          <w:sz w:val="22"/>
          <w:szCs w:val="22"/>
        </w:rPr>
      </w:pPr>
    </w:p>
    <w:p w14:paraId="7565FC33" w14:textId="77777777" w:rsidR="00B3029B" w:rsidRPr="00057505" w:rsidRDefault="00B3029B" w:rsidP="00DC572E">
      <w:pPr>
        <w:ind w:left="540" w:hanging="540"/>
        <w:rPr>
          <w:b/>
          <w:sz w:val="22"/>
          <w:szCs w:val="22"/>
        </w:rPr>
      </w:pPr>
      <w:r w:rsidRPr="00057505">
        <w:rPr>
          <w:b/>
          <w:sz w:val="22"/>
          <w:szCs w:val="22"/>
        </w:rPr>
        <w:t>4.8</w:t>
      </w:r>
      <w:r w:rsidRPr="00057505">
        <w:rPr>
          <w:b/>
          <w:sz w:val="22"/>
          <w:szCs w:val="22"/>
        </w:rPr>
        <w:tab/>
        <w:t>Reacţii adverse</w:t>
      </w:r>
    </w:p>
    <w:p w14:paraId="64891C33" w14:textId="77777777" w:rsidR="00BE2B3C" w:rsidRDefault="00BE2B3C" w:rsidP="00BE2B3C">
      <w:pPr>
        <w:keepNext/>
        <w:rPr>
          <w:sz w:val="22"/>
          <w:szCs w:val="22"/>
        </w:rPr>
      </w:pPr>
    </w:p>
    <w:p w14:paraId="7B0BAB1D" w14:textId="77777777" w:rsidR="00BE2B3C" w:rsidRPr="008C527A" w:rsidRDefault="00BE2B3C" w:rsidP="00BE2B3C">
      <w:pPr>
        <w:keepNext/>
        <w:rPr>
          <w:sz w:val="22"/>
          <w:szCs w:val="22"/>
          <w:u w:val="single"/>
        </w:rPr>
      </w:pPr>
      <w:r w:rsidRPr="008C527A">
        <w:rPr>
          <w:sz w:val="22"/>
          <w:szCs w:val="22"/>
          <w:u w:val="single"/>
        </w:rPr>
        <w:t>Rezumatul profilului de siguranţă pentru toate indicaţiile</w:t>
      </w:r>
    </w:p>
    <w:p w14:paraId="09B06888" w14:textId="77777777" w:rsidR="00B3029B" w:rsidRPr="00057505" w:rsidRDefault="00B3029B" w:rsidP="00DC572E">
      <w:pPr>
        <w:rPr>
          <w:sz w:val="22"/>
          <w:szCs w:val="22"/>
        </w:rPr>
      </w:pPr>
    </w:p>
    <w:p w14:paraId="4FA6D996" w14:textId="77777777" w:rsidR="00B3029B" w:rsidRPr="00057505" w:rsidRDefault="00B3029B" w:rsidP="00DC572E">
      <w:pPr>
        <w:rPr>
          <w:strike/>
          <w:sz w:val="22"/>
          <w:szCs w:val="22"/>
        </w:rPr>
      </w:pPr>
      <w:r w:rsidRPr="00057505">
        <w:rPr>
          <w:sz w:val="22"/>
          <w:szCs w:val="22"/>
        </w:rPr>
        <w:t xml:space="preserve">Reacţiile adverse posibil sau probabil legate de administrarea de </w:t>
      </w:r>
      <w:r w:rsidRPr="00057505">
        <w:rPr>
          <w:iCs/>
          <w:sz w:val="22"/>
          <w:szCs w:val="22"/>
        </w:rPr>
        <w:t xml:space="preserve">docetaxel </w:t>
      </w:r>
      <w:r w:rsidRPr="00057505">
        <w:rPr>
          <w:sz w:val="22"/>
          <w:szCs w:val="22"/>
        </w:rPr>
        <w:t>au fost obţinute de la:</w:t>
      </w:r>
    </w:p>
    <w:p w14:paraId="4EF62177" w14:textId="77777777" w:rsidR="00B3029B" w:rsidRPr="00057505" w:rsidRDefault="00B3029B" w:rsidP="00DC572E">
      <w:pPr>
        <w:numPr>
          <w:ilvl w:val="0"/>
          <w:numId w:val="5"/>
        </w:numPr>
        <w:tabs>
          <w:tab w:val="clear" w:pos="1287"/>
          <w:tab w:val="num" w:pos="720"/>
        </w:tabs>
        <w:ind w:left="720"/>
        <w:rPr>
          <w:sz w:val="22"/>
          <w:szCs w:val="22"/>
        </w:rPr>
      </w:pPr>
      <w:r w:rsidRPr="00057505">
        <w:rPr>
          <w:sz w:val="22"/>
          <w:szCs w:val="22"/>
        </w:rPr>
        <w:t xml:space="preserve">1312 şi 121 pacienţi care au primit </w:t>
      </w:r>
      <w:r w:rsidRPr="00057505">
        <w:rPr>
          <w:iCs/>
          <w:sz w:val="22"/>
          <w:szCs w:val="22"/>
        </w:rPr>
        <w:t xml:space="preserve">docetaxel </w:t>
      </w:r>
      <w:r w:rsidRPr="00057505">
        <w:rPr>
          <w:sz w:val="22"/>
          <w:szCs w:val="22"/>
        </w:rPr>
        <w:t>în monoterapie 100 mg/m</w:t>
      </w:r>
      <w:r w:rsidRPr="00057505">
        <w:rPr>
          <w:sz w:val="22"/>
          <w:szCs w:val="22"/>
          <w:vertAlign w:val="superscript"/>
        </w:rPr>
        <w:t>2</w:t>
      </w:r>
      <w:r w:rsidRPr="00057505">
        <w:rPr>
          <w:sz w:val="22"/>
          <w:szCs w:val="22"/>
        </w:rPr>
        <w:t>, respectiv 75 mg/m</w:t>
      </w:r>
      <w:r w:rsidRPr="00057505">
        <w:rPr>
          <w:sz w:val="22"/>
          <w:szCs w:val="22"/>
          <w:vertAlign w:val="superscript"/>
        </w:rPr>
        <w:t>2</w:t>
      </w:r>
      <w:r w:rsidRPr="00057505">
        <w:rPr>
          <w:sz w:val="22"/>
          <w:szCs w:val="22"/>
        </w:rPr>
        <w:t>.</w:t>
      </w:r>
    </w:p>
    <w:p w14:paraId="536EA121" w14:textId="77777777" w:rsidR="00B3029B" w:rsidRPr="00057505" w:rsidRDefault="00B3029B" w:rsidP="00DC572E">
      <w:pPr>
        <w:numPr>
          <w:ilvl w:val="0"/>
          <w:numId w:val="5"/>
        </w:numPr>
        <w:tabs>
          <w:tab w:val="clear" w:pos="1287"/>
          <w:tab w:val="num" w:pos="720"/>
        </w:tabs>
        <w:ind w:left="720"/>
        <w:rPr>
          <w:sz w:val="22"/>
          <w:szCs w:val="22"/>
        </w:rPr>
      </w:pPr>
      <w:r w:rsidRPr="00057505">
        <w:rPr>
          <w:sz w:val="22"/>
          <w:szCs w:val="22"/>
        </w:rPr>
        <w:t xml:space="preserve">258 pacienţi care au primit </w:t>
      </w:r>
      <w:r w:rsidRPr="00057505">
        <w:rPr>
          <w:iCs/>
          <w:sz w:val="22"/>
          <w:szCs w:val="22"/>
        </w:rPr>
        <w:t xml:space="preserve">docetaxel </w:t>
      </w:r>
      <w:r w:rsidRPr="00057505">
        <w:rPr>
          <w:sz w:val="22"/>
          <w:szCs w:val="22"/>
        </w:rPr>
        <w:t>în asociere cu doxorubicină.</w:t>
      </w:r>
    </w:p>
    <w:p w14:paraId="56285317" w14:textId="77777777" w:rsidR="00B3029B" w:rsidRPr="00057505" w:rsidRDefault="00B3029B" w:rsidP="00DC572E">
      <w:pPr>
        <w:numPr>
          <w:ilvl w:val="0"/>
          <w:numId w:val="5"/>
        </w:numPr>
        <w:tabs>
          <w:tab w:val="clear" w:pos="1287"/>
          <w:tab w:val="num" w:pos="720"/>
        </w:tabs>
        <w:ind w:left="720"/>
        <w:rPr>
          <w:sz w:val="22"/>
          <w:szCs w:val="22"/>
        </w:rPr>
      </w:pPr>
      <w:r w:rsidRPr="00057505">
        <w:rPr>
          <w:sz w:val="22"/>
          <w:szCs w:val="22"/>
        </w:rPr>
        <w:t xml:space="preserve">406 pacienţi care au primit </w:t>
      </w:r>
      <w:r w:rsidRPr="00057505">
        <w:rPr>
          <w:iCs/>
          <w:sz w:val="22"/>
          <w:szCs w:val="22"/>
        </w:rPr>
        <w:t xml:space="preserve">docetaxel </w:t>
      </w:r>
      <w:r w:rsidRPr="00057505">
        <w:rPr>
          <w:sz w:val="22"/>
          <w:szCs w:val="22"/>
        </w:rPr>
        <w:t>în asociere cu cisplatină.</w:t>
      </w:r>
    </w:p>
    <w:p w14:paraId="64088CF8" w14:textId="77777777" w:rsidR="00B3029B" w:rsidRPr="00057505" w:rsidRDefault="00B3029B" w:rsidP="00DC572E">
      <w:pPr>
        <w:numPr>
          <w:ilvl w:val="0"/>
          <w:numId w:val="5"/>
        </w:numPr>
        <w:tabs>
          <w:tab w:val="clear" w:pos="1287"/>
          <w:tab w:val="num" w:pos="720"/>
        </w:tabs>
        <w:ind w:left="720"/>
        <w:rPr>
          <w:sz w:val="22"/>
          <w:szCs w:val="22"/>
        </w:rPr>
      </w:pPr>
      <w:r w:rsidRPr="00057505">
        <w:rPr>
          <w:sz w:val="22"/>
          <w:szCs w:val="22"/>
        </w:rPr>
        <w:t xml:space="preserve">92 pacienţi care au primit </w:t>
      </w:r>
      <w:r w:rsidRPr="00057505">
        <w:rPr>
          <w:iCs/>
          <w:sz w:val="22"/>
          <w:szCs w:val="22"/>
        </w:rPr>
        <w:t xml:space="preserve">docetaxel </w:t>
      </w:r>
      <w:r w:rsidRPr="00057505">
        <w:rPr>
          <w:sz w:val="22"/>
          <w:szCs w:val="22"/>
        </w:rPr>
        <w:t>în asociere cu trastuzumab.</w:t>
      </w:r>
    </w:p>
    <w:p w14:paraId="3714EA59" w14:textId="77777777" w:rsidR="00B3029B" w:rsidRPr="00057505" w:rsidRDefault="00B3029B" w:rsidP="00DC572E">
      <w:pPr>
        <w:numPr>
          <w:ilvl w:val="0"/>
          <w:numId w:val="5"/>
        </w:numPr>
        <w:tabs>
          <w:tab w:val="clear" w:pos="1287"/>
          <w:tab w:val="num" w:pos="720"/>
        </w:tabs>
        <w:ind w:left="720"/>
        <w:rPr>
          <w:sz w:val="22"/>
          <w:szCs w:val="22"/>
        </w:rPr>
      </w:pPr>
      <w:r w:rsidRPr="00057505">
        <w:rPr>
          <w:sz w:val="22"/>
          <w:szCs w:val="22"/>
        </w:rPr>
        <w:t xml:space="preserve">255 pacienţi care au primit </w:t>
      </w:r>
      <w:r w:rsidRPr="00057505">
        <w:rPr>
          <w:iCs/>
          <w:sz w:val="22"/>
          <w:szCs w:val="22"/>
        </w:rPr>
        <w:t xml:space="preserve">docetaxel </w:t>
      </w:r>
      <w:r w:rsidRPr="00057505">
        <w:rPr>
          <w:sz w:val="22"/>
          <w:szCs w:val="22"/>
        </w:rPr>
        <w:t>în asociere cu capecitabină.</w:t>
      </w:r>
    </w:p>
    <w:p w14:paraId="386F3385" w14:textId="77777777" w:rsidR="00B3029B" w:rsidRPr="00057505" w:rsidRDefault="00B3029B" w:rsidP="00DC572E">
      <w:pPr>
        <w:numPr>
          <w:ilvl w:val="0"/>
          <w:numId w:val="5"/>
        </w:numPr>
        <w:tabs>
          <w:tab w:val="clear" w:pos="1287"/>
          <w:tab w:val="num" w:pos="720"/>
        </w:tabs>
        <w:ind w:left="720"/>
        <w:rPr>
          <w:sz w:val="22"/>
          <w:szCs w:val="22"/>
        </w:rPr>
      </w:pPr>
      <w:r w:rsidRPr="00057505">
        <w:rPr>
          <w:sz w:val="22"/>
          <w:szCs w:val="22"/>
        </w:rPr>
        <w:t xml:space="preserve">332 pacienţi </w:t>
      </w:r>
      <w:r w:rsidR="006D29DB" w:rsidRPr="004650AC">
        <w:rPr>
          <w:sz w:val="22"/>
          <w:szCs w:val="22"/>
        </w:rPr>
        <w:t xml:space="preserve">(TAX327) </w:t>
      </w:r>
      <w:r w:rsidRPr="00057505">
        <w:rPr>
          <w:sz w:val="22"/>
          <w:szCs w:val="22"/>
        </w:rPr>
        <w:t xml:space="preserve">care au primit </w:t>
      </w:r>
      <w:r w:rsidRPr="00057505">
        <w:rPr>
          <w:iCs/>
          <w:sz w:val="22"/>
          <w:szCs w:val="22"/>
        </w:rPr>
        <w:t xml:space="preserve">docetaxel </w:t>
      </w:r>
      <w:r w:rsidRPr="00057505">
        <w:rPr>
          <w:sz w:val="22"/>
          <w:szCs w:val="22"/>
        </w:rPr>
        <w:t>în asociere cu prednison sau prednisolon (sunt prezentate evenimentele adverse semnificative clinic, atribuite tratamentului).</w:t>
      </w:r>
    </w:p>
    <w:p w14:paraId="1D185155" w14:textId="77777777" w:rsidR="00B3029B" w:rsidRPr="00057505" w:rsidRDefault="008931AE" w:rsidP="00DC572E">
      <w:pPr>
        <w:numPr>
          <w:ilvl w:val="0"/>
          <w:numId w:val="5"/>
        </w:numPr>
        <w:tabs>
          <w:tab w:val="clear" w:pos="1287"/>
          <w:tab w:val="num" w:pos="720"/>
        </w:tabs>
        <w:ind w:left="720"/>
        <w:rPr>
          <w:sz w:val="22"/>
          <w:szCs w:val="22"/>
        </w:rPr>
      </w:pPr>
      <w:r>
        <w:rPr>
          <w:sz w:val="22"/>
          <w:szCs w:val="22"/>
        </w:rPr>
        <w:t>1276</w:t>
      </w:r>
      <w:r w:rsidRPr="00057505">
        <w:rPr>
          <w:sz w:val="22"/>
          <w:szCs w:val="22"/>
        </w:rPr>
        <w:t> pacienţi</w:t>
      </w:r>
      <w:r>
        <w:rPr>
          <w:sz w:val="22"/>
          <w:szCs w:val="22"/>
        </w:rPr>
        <w:t xml:space="preserve"> (</w:t>
      </w:r>
      <w:r w:rsidRPr="00057505">
        <w:rPr>
          <w:sz w:val="22"/>
          <w:szCs w:val="22"/>
        </w:rPr>
        <w:t>744</w:t>
      </w:r>
      <w:r>
        <w:rPr>
          <w:sz w:val="22"/>
          <w:szCs w:val="22"/>
        </w:rPr>
        <w:t xml:space="preserve"> şi 532 în TAX 316 şi, respectiv, GEICAM 9805)</w:t>
      </w:r>
      <w:r w:rsidR="00B3029B" w:rsidRPr="00057505">
        <w:rPr>
          <w:sz w:val="22"/>
          <w:szCs w:val="22"/>
        </w:rPr>
        <w:t xml:space="preserve"> care au primit </w:t>
      </w:r>
      <w:r w:rsidR="00B3029B" w:rsidRPr="00057505">
        <w:rPr>
          <w:iCs/>
          <w:sz w:val="22"/>
          <w:szCs w:val="22"/>
        </w:rPr>
        <w:t xml:space="preserve">docetaxel </w:t>
      </w:r>
      <w:r w:rsidR="00B3029B" w:rsidRPr="00057505">
        <w:rPr>
          <w:sz w:val="22"/>
          <w:szCs w:val="22"/>
        </w:rPr>
        <w:t>în asociere cu doxorubicină şi ciclofosfamidă (sunt prezentate evenimentele adverse semnificative clinic, atribuite tratamentului).</w:t>
      </w:r>
    </w:p>
    <w:p w14:paraId="48F4DF74" w14:textId="77777777" w:rsidR="00B3029B" w:rsidRPr="00057505" w:rsidRDefault="00B3029B" w:rsidP="00DC572E">
      <w:pPr>
        <w:numPr>
          <w:ilvl w:val="0"/>
          <w:numId w:val="5"/>
        </w:numPr>
        <w:tabs>
          <w:tab w:val="clear" w:pos="1287"/>
          <w:tab w:val="num" w:pos="720"/>
        </w:tabs>
        <w:ind w:left="720"/>
        <w:rPr>
          <w:sz w:val="22"/>
          <w:szCs w:val="22"/>
        </w:rPr>
      </w:pPr>
      <w:r w:rsidRPr="00057505">
        <w:rPr>
          <w:sz w:val="22"/>
          <w:szCs w:val="22"/>
        </w:rPr>
        <w:t xml:space="preserve">300 pacienţi cu adenocarcinom gastric (221 pacienţi în partea de fază III a studiului şi 79 pacienţi în partea de fază II) care au primit </w:t>
      </w:r>
      <w:r w:rsidRPr="00057505">
        <w:rPr>
          <w:iCs/>
          <w:sz w:val="22"/>
          <w:szCs w:val="22"/>
        </w:rPr>
        <w:t xml:space="preserve">docetaxel </w:t>
      </w:r>
      <w:r w:rsidRPr="00057505">
        <w:rPr>
          <w:sz w:val="22"/>
          <w:szCs w:val="22"/>
        </w:rPr>
        <w:t>în asociere cu cisplatină şi 5</w:t>
      </w:r>
      <w:r w:rsidR="00BE2B3C">
        <w:rPr>
          <w:sz w:val="22"/>
          <w:szCs w:val="22"/>
        </w:rPr>
        <w:noBreakHyphen/>
      </w:r>
      <w:r w:rsidRPr="00057505">
        <w:rPr>
          <w:sz w:val="22"/>
          <w:szCs w:val="22"/>
        </w:rPr>
        <w:t>fluorouracil (sunt prezentate evenimentele adverse semnificative clinic, atribuite tratamentului).</w:t>
      </w:r>
    </w:p>
    <w:p w14:paraId="752D3A1B" w14:textId="77777777" w:rsidR="00B3029B" w:rsidRPr="00057505" w:rsidRDefault="00B3029B" w:rsidP="00DC572E">
      <w:pPr>
        <w:numPr>
          <w:ilvl w:val="0"/>
          <w:numId w:val="5"/>
        </w:numPr>
        <w:tabs>
          <w:tab w:val="clear" w:pos="1287"/>
          <w:tab w:val="num" w:pos="720"/>
        </w:tabs>
        <w:ind w:left="720"/>
        <w:rPr>
          <w:sz w:val="22"/>
          <w:szCs w:val="22"/>
        </w:rPr>
      </w:pPr>
      <w:r w:rsidRPr="00057505">
        <w:rPr>
          <w:sz w:val="22"/>
          <w:szCs w:val="22"/>
        </w:rPr>
        <w:t xml:space="preserve">174 şi 251 pacienţi cu cancer al capului şi gâtului care au primit </w:t>
      </w:r>
      <w:r w:rsidRPr="00057505">
        <w:rPr>
          <w:iCs/>
          <w:sz w:val="22"/>
          <w:szCs w:val="22"/>
        </w:rPr>
        <w:t xml:space="preserve">docetaxel </w:t>
      </w:r>
      <w:r w:rsidRPr="00057505">
        <w:rPr>
          <w:sz w:val="22"/>
          <w:szCs w:val="22"/>
        </w:rPr>
        <w:t>în asociere cu cisplatină şi 5-fluorouracil (sunt prezentate evenimentele adverse semnificative clinic, atribuite tratamentului).</w:t>
      </w:r>
    </w:p>
    <w:p w14:paraId="631B1D43" w14:textId="77777777" w:rsidR="006D29DB" w:rsidRPr="00057505" w:rsidRDefault="006D29DB" w:rsidP="006D29DB">
      <w:pPr>
        <w:numPr>
          <w:ilvl w:val="0"/>
          <w:numId w:val="5"/>
        </w:numPr>
        <w:tabs>
          <w:tab w:val="clear" w:pos="1287"/>
          <w:tab w:val="num" w:pos="720"/>
        </w:tabs>
        <w:ind w:left="714" w:hanging="357"/>
        <w:rPr>
          <w:sz w:val="22"/>
          <w:szCs w:val="22"/>
        </w:rPr>
      </w:pPr>
      <w:r>
        <w:rPr>
          <w:sz w:val="22"/>
          <w:szCs w:val="22"/>
        </w:rPr>
        <w:t>545 pacienți (studiul STAMPEDE) tratați cu docetaxel în asociere cu prednison sau prednisolon și TDA.</w:t>
      </w:r>
    </w:p>
    <w:p w14:paraId="223E6C22" w14:textId="77777777" w:rsidR="00B3029B" w:rsidRPr="00057505" w:rsidRDefault="00B3029B" w:rsidP="00B3029B">
      <w:pPr>
        <w:pStyle w:val="BodyTextIndent2"/>
        <w:ind w:left="0"/>
        <w:rPr>
          <w:sz w:val="22"/>
          <w:szCs w:val="22"/>
        </w:rPr>
      </w:pPr>
    </w:p>
    <w:p w14:paraId="4FC71131" w14:textId="77777777" w:rsidR="00B3029B" w:rsidRPr="00057505" w:rsidRDefault="00B3029B" w:rsidP="00B3029B">
      <w:pPr>
        <w:rPr>
          <w:sz w:val="22"/>
          <w:szCs w:val="22"/>
        </w:rPr>
      </w:pPr>
      <w:r w:rsidRPr="00057505">
        <w:rPr>
          <w:sz w:val="22"/>
          <w:szCs w:val="22"/>
        </w:rPr>
        <w:t>Aceste reacţii au fost descrise utilizând criteriile uzuale de toxicitate ale NCI (gradul 3 = G3; gradul 3</w:t>
      </w:r>
      <w:r w:rsidR="00BE2B3C">
        <w:rPr>
          <w:sz w:val="22"/>
          <w:szCs w:val="22"/>
        </w:rPr>
        <w:noBreakHyphen/>
      </w:r>
      <w:r w:rsidRPr="00057505">
        <w:rPr>
          <w:sz w:val="22"/>
          <w:szCs w:val="22"/>
        </w:rPr>
        <w:t>4 = G3/4; gradul 4 = G4)</w:t>
      </w:r>
      <w:r w:rsidR="00166BFF">
        <w:rPr>
          <w:sz w:val="22"/>
          <w:szCs w:val="22"/>
        </w:rPr>
        <w:t>,</w:t>
      </w:r>
      <w:r w:rsidRPr="00057505">
        <w:rPr>
          <w:sz w:val="22"/>
          <w:szCs w:val="22"/>
        </w:rPr>
        <w:t xml:space="preserve"> termenii COSTART</w:t>
      </w:r>
      <w:r w:rsidR="00166BFF">
        <w:rPr>
          <w:sz w:val="22"/>
          <w:szCs w:val="22"/>
        </w:rPr>
        <w:t xml:space="preserve"> </w:t>
      </w:r>
      <w:r w:rsidR="00166BFF" w:rsidRPr="00057505">
        <w:rPr>
          <w:sz w:val="22"/>
          <w:szCs w:val="22"/>
        </w:rPr>
        <w:t>şi</w:t>
      </w:r>
      <w:r w:rsidR="00166BFF">
        <w:rPr>
          <w:sz w:val="22"/>
          <w:szCs w:val="22"/>
        </w:rPr>
        <w:t xml:space="preserve"> MedDRA</w:t>
      </w:r>
      <w:r w:rsidRPr="00057505">
        <w:rPr>
          <w:sz w:val="22"/>
          <w:szCs w:val="22"/>
        </w:rPr>
        <w:t xml:space="preserve">. Frecvenţele sunt definite ca: foarte frecvente (≥1/10), frecvente (≥1/100 şi &lt;1/10); mai puţin frecvente (≥1/1000 şi &lt;1/100); rare (≥1/10000 şi &lt;1/1000); foarte rare (&lt;1/10000); </w:t>
      </w:r>
      <w:r w:rsidRPr="00057505">
        <w:rPr>
          <w:noProof/>
          <w:sz w:val="22"/>
          <w:szCs w:val="22"/>
        </w:rPr>
        <w:t>cu frecvenţă necunoscută (care nu poate fi estimată din datele disponibile)</w:t>
      </w:r>
      <w:r w:rsidRPr="00057505">
        <w:rPr>
          <w:sz w:val="22"/>
          <w:szCs w:val="22"/>
        </w:rPr>
        <w:t>.</w:t>
      </w:r>
    </w:p>
    <w:p w14:paraId="22EB7186" w14:textId="77777777" w:rsidR="00B3029B" w:rsidRPr="00057505" w:rsidRDefault="00B3029B" w:rsidP="00B3029B">
      <w:pPr>
        <w:rPr>
          <w:sz w:val="22"/>
          <w:szCs w:val="22"/>
        </w:rPr>
      </w:pPr>
    </w:p>
    <w:p w14:paraId="3D6EEAA9" w14:textId="77777777" w:rsidR="00B3029B" w:rsidRPr="00057505" w:rsidRDefault="00B3029B" w:rsidP="00B3029B">
      <w:pPr>
        <w:rPr>
          <w:sz w:val="22"/>
          <w:szCs w:val="22"/>
        </w:rPr>
      </w:pPr>
      <w:r w:rsidRPr="00057505">
        <w:rPr>
          <w:sz w:val="22"/>
          <w:szCs w:val="22"/>
        </w:rPr>
        <w:t>În cadrul fiecărei grupe de frecvenţă, reacţiile adverse sunt prezentate în ordinea descrescătoare a gravităţii.</w:t>
      </w:r>
    </w:p>
    <w:p w14:paraId="632D2C16" w14:textId="77777777" w:rsidR="00B3029B" w:rsidRPr="00057505" w:rsidRDefault="00B3029B" w:rsidP="00B3029B">
      <w:pPr>
        <w:pStyle w:val="BodyTextIndent2"/>
        <w:ind w:left="0"/>
        <w:rPr>
          <w:sz w:val="22"/>
          <w:szCs w:val="22"/>
        </w:rPr>
      </w:pPr>
    </w:p>
    <w:p w14:paraId="570127E6" w14:textId="77777777" w:rsidR="00B3029B" w:rsidRPr="00057505" w:rsidRDefault="00B3029B" w:rsidP="00B3029B">
      <w:pPr>
        <w:rPr>
          <w:sz w:val="22"/>
          <w:szCs w:val="22"/>
        </w:rPr>
      </w:pPr>
      <w:r w:rsidRPr="00057505">
        <w:rPr>
          <w:sz w:val="22"/>
          <w:szCs w:val="22"/>
        </w:rPr>
        <w:t xml:space="preserve">Cele mai frecvent raportate reacţii adverse ale </w:t>
      </w:r>
      <w:r w:rsidRPr="00057505">
        <w:rPr>
          <w:iCs/>
          <w:sz w:val="22"/>
          <w:szCs w:val="22"/>
        </w:rPr>
        <w:t xml:space="preserve">docetaxel </w:t>
      </w:r>
      <w:r w:rsidRPr="00057505">
        <w:rPr>
          <w:sz w:val="22"/>
          <w:szCs w:val="22"/>
        </w:rPr>
        <w:t>în monoterapie sunt: neutropenie (care a fost reversibilă şi nu a fost cumulativă; durata mediană de atingere a valorii minime a fost de 7 zile, iar durata mediană a neutropeniei severe (&lt;500/mm</w:t>
      </w:r>
      <w:r w:rsidRPr="00057505">
        <w:rPr>
          <w:sz w:val="22"/>
          <w:szCs w:val="22"/>
          <w:vertAlign w:val="superscript"/>
        </w:rPr>
        <w:t>3</w:t>
      </w:r>
      <w:r w:rsidRPr="00057505">
        <w:rPr>
          <w:sz w:val="22"/>
          <w:szCs w:val="22"/>
        </w:rPr>
        <w:t xml:space="preserve">) a fost de 7 zile), anemie, alopecie, greaţă, vărsături, stomatită, diaree şi astenie. Severitatea </w:t>
      </w:r>
      <w:r w:rsidR="008E17A8" w:rsidRPr="00057505">
        <w:rPr>
          <w:sz w:val="22"/>
          <w:szCs w:val="22"/>
        </w:rPr>
        <w:t xml:space="preserve">reacţiilor adverse la </w:t>
      </w:r>
      <w:r w:rsidRPr="00057505">
        <w:rPr>
          <w:iCs/>
          <w:sz w:val="22"/>
          <w:szCs w:val="22"/>
        </w:rPr>
        <w:t xml:space="preserve">docetaxel </w:t>
      </w:r>
      <w:r w:rsidRPr="00057505">
        <w:rPr>
          <w:sz w:val="22"/>
          <w:szCs w:val="22"/>
        </w:rPr>
        <w:t xml:space="preserve">poate fi crescută atunci când </w:t>
      </w:r>
      <w:r w:rsidRPr="00057505">
        <w:rPr>
          <w:iCs/>
          <w:sz w:val="22"/>
          <w:szCs w:val="22"/>
        </w:rPr>
        <w:t xml:space="preserve">docetaxel </w:t>
      </w:r>
      <w:r w:rsidRPr="00057505">
        <w:rPr>
          <w:sz w:val="22"/>
          <w:szCs w:val="22"/>
        </w:rPr>
        <w:t>este administrat în asociere cu alte chimioterapice.</w:t>
      </w:r>
    </w:p>
    <w:p w14:paraId="62648F93" w14:textId="77777777" w:rsidR="00B3029B" w:rsidRPr="00057505" w:rsidRDefault="00B3029B" w:rsidP="00B3029B">
      <w:pPr>
        <w:rPr>
          <w:sz w:val="22"/>
          <w:szCs w:val="22"/>
        </w:rPr>
      </w:pPr>
    </w:p>
    <w:p w14:paraId="46E4DF41" w14:textId="77777777" w:rsidR="00B3029B" w:rsidRPr="00057505" w:rsidRDefault="00B3029B" w:rsidP="00B3029B">
      <w:pPr>
        <w:rPr>
          <w:sz w:val="22"/>
          <w:szCs w:val="22"/>
        </w:rPr>
      </w:pPr>
      <w:r w:rsidRPr="00057505">
        <w:rPr>
          <w:sz w:val="22"/>
          <w:szCs w:val="22"/>
        </w:rPr>
        <w:t xml:space="preserve">În cazul asocierii cu trastuzumab, sunt prezentate evenimentele adverse (toate gradele) raportate ≥10%. Faţă de </w:t>
      </w:r>
      <w:r w:rsidRPr="00057505">
        <w:rPr>
          <w:iCs/>
          <w:sz w:val="22"/>
          <w:szCs w:val="22"/>
        </w:rPr>
        <w:t xml:space="preserve">docetaxel </w:t>
      </w:r>
      <w:r w:rsidRPr="00057505">
        <w:rPr>
          <w:sz w:val="22"/>
          <w:szCs w:val="22"/>
        </w:rPr>
        <w:t>în monoterapie, în braţul cu trastuzumab în asociere s-a observat o creştere a incidenţei EAG (40% faţă de 31%) şi a EA de grad 4 (34% faţă de 23%).</w:t>
      </w:r>
    </w:p>
    <w:p w14:paraId="5555AD2F" w14:textId="77777777" w:rsidR="00B3029B" w:rsidRPr="00057505" w:rsidRDefault="00B3029B" w:rsidP="00B3029B">
      <w:pPr>
        <w:rPr>
          <w:sz w:val="22"/>
          <w:szCs w:val="22"/>
        </w:rPr>
      </w:pPr>
    </w:p>
    <w:p w14:paraId="52E1C57B" w14:textId="77777777" w:rsidR="00B3029B" w:rsidRPr="00057505" w:rsidRDefault="00B3029B" w:rsidP="00B3029B">
      <w:pPr>
        <w:rPr>
          <w:sz w:val="22"/>
          <w:szCs w:val="22"/>
        </w:rPr>
      </w:pPr>
      <w:r w:rsidRPr="00057505">
        <w:rPr>
          <w:sz w:val="22"/>
          <w:szCs w:val="22"/>
        </w:rPr>
        <w:t>Pentru asocierea cu capecitabină sunt prezentate cele mai frecvente reacţii adverse atribuite tratamentului (≥5%) raportate într-un studiu de fază III la paciente cu cancer mamar cu eşec la tratamentul cu antraciclină (vezi rezumatul caracteristicilor produsului pentru capecitabină).</w:t>
      </w:r>
    </w:p>
    <w:p w14:paraId="3A61DE9E" w14:textId="77777777" w:rsidR="00CC5C82" w:rsidRDefault="00CC5C82" w:rsidP="00CC5C82">
      <w:pPr>
        <w:pStyle w:val="BodyTextIndent2"/>
        <w:ind w:left="0"/>
        <w:rPr>
          <w:sz w:val="22"/>
          <w:szCs w:val="22"/>
        </w:rPr>
      </w:pPr>
    </w:p>
    <w:p w14:paraId="57A6328E" w14:textId="77777777" w:rsidR="00CC5C82" w:rsidRPr="004650AC" w:rsidRDefault="00CC5C82" w:rsidP="00CC5C82">
      <w:pPr>
        <w:pStyle w:val="BodyTextIndent2"/>
        <w:ind w:left="0"/>
        <w:rPr>
          <w:sz w:val="22"/>
          <w:szCs w:val="22"/>
        </w:rPr>
      </w:pPr>
      <w:r w:rsidRPr="00057505">
        <w:rPr>
          <w:sz w:val="22"/>
          <w:szCs w:val="22"/>
        </w:rPr>
        <w:t>În cazul asocierii cu</w:t>
      </w:r>
      <w:r>
        <w:rPr>
          <w:sz w:val="22"/>
          <w:szCs w:val="22"/>
        </w:rPr>
        <w:t xml:space="preserve"> TDA și cu prednison sau prednisolon (studiul STAMPEDE), reacțiile adverse care au apărut pe parcursul celor 6 cicluri de tratament cu docetaxel și care au avut o incidență cu cel puțin 2% mai mare în brațul de tratament cu docetaxel, comparativ cu brațul de control,</w:t>
      </w:r>
      <w:r w:rsidRPr="007F6DCF">
        <w:rPr>
          <w:sz w:val="22"/>
          <w:szCs w:val="22"/>
        </w:rPr>
        <w:t xml:space="preserve"> </w:t>
      </w:r>
      <w:r>
        <w:rPr>
          <w:sz w:val="22"/>
          <w:szCs w:val="22"/>
        </w:rPr>
        <w:t xml:space="preserve">sunt prezentate utilizând </w:t>
      </w:r>
      <w:r w:rsidRPr="00B13AC5">
        <w:rPr>
          <w:sz w:val="22"/>
          <w:szCs w:val="22"/>
        </w:rPr>
        <w:t>gradele conform scalei de criterii comune privind terminologia evenimentelor adverse (</w:t>
      </w:r>
      <w:r w:rsidRPr="00B13AC5">
        <w:rPr>
          <w:i/>
          <w:sz w:val="22"/>
          <w:szCs w:val="22"/>
        </w:rPr>
        <w:t>Common Terminology Criteria for Adverse Events</w:t>
      </w:r>
      <w:r w:rsidRPr="00B13AC5">
        <w:rPr>
          <w:sz w:val="22"/>
          <w:szCs w:val="22"/>
        </w:rPr>
        <w:t xml:space="preserve"> CTCAE)</w:t>
      </w:r>
      <w:r w:rsidRPr="00CC5C82">
        <w:rPr>
          <w:sz w:val="22"/>
          <w:szCs w:val="22"/>
        </w:rPr>
        <w:t>.</w:t>
      </w:r>
    </w:p>
    <w:p w14:paraId="1DEE65A7" w14:textId="77777777" w:rsidR="00B3029B" w:rsidRPr="00057505" w:rsidRDefault="00B3029B" w:rsidP="00B3029B">
      <w:pPr>
        <w:pStyle w:val="BodyTextIndent2"/>
        <w:ind w:left="0"/>
        <w:rPr>
          <w:sz w:val="22"/>
          <w:szCs w:val="22"/>
        </w:rPr>
      </w:pPr>
    </w:p>
    <w:p w14:paraId="5DBE7901" w14:textId="77777777" w:rsidR="00B3029B" w:rsidRPr="00057505" w:rsidRDefault="00B3029B" w:rsidP="002346B9">
      <w:pPr>
        <w:pStyle w:val="BodyTextIndent2"/>
        <w:keepNext/>
        <w:ind w:left="0"/>
        <w:rPr>
          <w:sz w:val="22"/>
          <w:szCs w:val="22"/>
        </w:rPr>
      </w:pPr>
      <w:r w:rsidRPr="00057505">
        <w:rPr>
          <w:sz w:val="22"/>
          <w:szCs w:val="22"/>
        </w:rPr>
        <w:t xml:space="preserve">Următoarele reacţii adverse au fost observate frecvent la </w:t>
      </w:r>
      <w:r w:rsidRPr="00057505">
        <w:rPr>
          <w:iCs/>
          <w:sz w:val="22"/>
          <w:szCs w:val="22"/>
        </w:rPr>
        <w:t>docetaxel</w:t>
      </w:r>
      <w:r w:rsidRPr="00057505">
        <w:rPr>
          <w:sz w:val="22"/>
          <w:szCs w:val="22"/>
        </w:rPr>
        <w:t>:</w:t>
      </w:r>
    </w:p>
    <w:p w14:paraId="6F35042F" w14:textId="77777777" w:rsidR="00B3029B" w:rsidRPr="00057505" w:rsidRDefault="00B3029B" w:rsidP="002346B9">
      <w:pPr>
        <w:pStyle w:val="BodyTextIndent2"/>
        <w:keepNext/>
        <w:ind w:left="0"/>
        <w:rPr>
          <w:sz w:val="22"/>
          <w:szCs w:val="22"/>
        </w:rPr>
      </w:pPr>
    </w:p>
    <w:p w14:paraId="5FEE83B2" w14:textId="77777777" w:rsidR="00B3029B" w:rsidRPr="00057505" w:rsidRDefault="00B3029B" w:rsidP="00B3029B">
      <w:pPr>
        <w:pStyle w:val="BodyTextIndent2"/>
        <w:ind w:left="0"/>
        <w:rPr>
          <w:sz w:val="22"/>
          <w:szCs w:val="22"/>
          <w:u w:val="single"/>
        </w:rPr>
      </w:pPr>
      <w:r w:rsidRPr="00057505">
        <w:rPr>
          <w:noProof/>
          <w:sz w:val="22"/>
          <w:szCs w:val="22"/>
          <w:u w:val="single"/>
        </w:rPr>
        <w:t>Tulburări ale sistemului imunitar</w:t>
      </w:r>
    </w:p>
    <w:p w14:paraId="5C3F30FC" w14:textId="77777777" w:rsidR="00B3029B" w:rsidRPr="00057505" w:rsidRDefault="00B3029B" w:rsidP="00B3029B">
      <w:pPr>
        <w:pStyle w:val="BodyTextIndent2"/>
        <w:ind w:left="0"/>
        <w:rPr>
          <w:sz w:val="22"/>
          <w:szCs w:val="22"/>
        </w:rPr>
      </w:pPr>
    </w:p>
    <w:p w14:paraId="7F470DE8" w14:textId="77777777" w:rsidR="00B3029B" w:rsidRPr="00057505" w:rsidRDefault="00B3029B" w:rsidP="00B3029B">
      <w:pPr>
        <w:pStyle w:val="BodyTextIndent2"/>
        <w:ind w:left="0"/>
        <w:rPr>
          <w:sz w:val="22"/>
          <w:szCs w:val="22"/>
        </w:rPr>
      </w:pPr>
      <w:r w:rsidRPr="00057505">
        <w:rPr>
          <w:sz w:val="22"/>
          <w:szCs w:val="22"/>
        </w:rPr>
        <w:t>Reacţiile de hipersensibilitate au apărut</w:t>
      </w:r>
      <w:r w:rsidR="00706634" w:rsidRPr="00057505">
        <w:rPr>
          <w:sz w:val="22"/>
          <w:szCs w:val="22"/>
        </w:rPr>
        <w:t>,</w:t>
      </w:r>
      <w:r w:rsidRPr="00057505">
        <w:rPr>
          <w:sz w:val="22"/>
          <w:szCs w:val="22"/>
        </w:rPr>
        <w:t xml:space="preserve"> în general</w:t>
      </w:r>
      <w:r w:rsidR="00706634" w:rsidRPr="00057505">
        <w:rPr>
          <w:sz w:val="22"/>
          <w:szCs w:val="22"/>
        </w:rPr>
        <w:t>,</w:t>
      </w:r>
      <w:r w:rsidRPr="00057505">
        <w:rPr>
          <w:sz w:val="22"/>
          <w:szCs w:val="22"/>
        </w:rPr>
        <w:t xml:space="preserve"> la câteva minute după începerea perfuziei intravenoase cu docetaxel şi au fost</w:t>
      </w:r>
      <w:r w:rsidR="00706634" w:rsidRPr="00057505">
        <w:rPr>
          <w:sz w:val="22"/>
          <w:szCs w:val="22"/>
        </w:rPr>
        <w:t>,</w:t>
      </w:r>
      <w:r w:rsidRPr="00057505">
        <w:rPr>
          <w:sz w:val="22"/>
          <w:szCs w:val="22"/>
        </w:rPr>
        <w:t xml:space="preserve"> de obicei</w:t>
      </w:r>
      <w:r w:rsidR="00706634" w:rsidRPr="00057505">
        <w:rPr>
          <w:sz w:val="22"/>
          <w:szCs w:val="22"/>
        </w:rPr>
        <w:t>,</w:t>
      </w:r>
      <w:r w:rsidRPr="00057505">
        <w:rPr>
          <w:sz w:val="22"/>
          <w:szCs w:val="22"/>
        </w:rPr>
        <w:t xml:space="preserve"> uşoare până la moderate. Cele mai frecvent raportate simptome au fost eritem facial </w:t>
      </w:r>
      <w:r w:rsidR="00706634" w:rsidRPr="00057505">
        <w:rPr>
          <w:sz w:val="22"/>
          <w:szCs w:val="22"/>
        </w:rPr>
        <w:t>tranzitoriu</w:t>
      </w:r>
      <w:r w:rsidRPr="00057505">
        <w:rPr>
          <w:sz w:val="22"/>
          <w:szCs w:val="22"/>
        </w:rPr>
        <w:t>, erupţii cutanate cu sau fără prurit, senzaţie de constricţie toracică, durere lombară, dispnee şi febră sau frisoane. Reacţiile severe au fost caracterizate prin hipotensiune arterială şi/sau bronhospasm sau erupţii cutanate/eritem generalizate (vezi pct. 4.4).</w:t>
      </w:r>
    </w:p>
    <w:p w14:paraId="63ED7FBB" w14:textId="77777777" w:rsidR="00B3029B" w:rsidRPr="00057505" w:rsidRDefault="00B3029B" w:rsidP="00B3029B">
      <w:pPr>
        <w:pStyle w:val="BodyTextIndent2"/>
        <w:ind w:left="0"/>
        <w:rPr>
          <w:sz w:val="22"/>
          <w:szCs w:val="22"/>
        </w:rPr>
      </w:pPr>
    </w:p>
    <w:p w14:paraId="294A0BEA" w14:textId="77777777" w:rsidR="00B3029B" w:rsidRPr="00057505" w:rsidRDefault="00B3029B" w:rsidP="00933F86">
      <w:pPr>
        <w:pStyle w:val="BodyTextIndent2"/>
        <w:keepNext/>
        <w:ind w:left="0"/>
        <w:rPr>
          <w:sz w:val="22"/>
          <w:szCs w:val="22"/>
          <w:u w:val="single"/>
        </w:rPr>
      </w:pPr>
      <w:r w:rsidRPr="00057505">
        <w:rPr>
          <w:sz w:val="22"/>
          <w:szCs w:val="22"/>
          <w:u w:val="single"/>
        </w:rPr>
        <w:t>Tulburări ale sistemului nervos</w:t>
      </w:r>
    </w:p>
    <w:p w14:paraId="18B7E7D4" w14:textId="77777777" w:rsidR="00B3029B" w:rsidRPr="00EC2C62" w:rsidRDefault="00B3029B" w:rsidP="00933F86">
      <w:pPr>
        <w:pStyle w:val="BodyTextIndent2"/>
        <w:keepNext/>
        <w:ind w:left="0"/>
        <w:rPr>
          <w:sz w:val="22"/>
          <w:szCs w:val="22"/>
        </w:rPr>
      </w:pPr>
    </w:p>
    <w:p w14:paraId="62455EFE" w14:textId="77777777" w:rsidR="00B3029B" w:rsidRPr="00057505" w:rsidRDefault="00B3029B" w:rsidP="00933F86">
      <w:pPr>
        <w:keepNext/>
        <w:tabs>
          <w:tab w:val="left" w:pos="567"/>
        </w:tabs>
        <w:suppressAutoHyphens/>
        <w:rPr>
          <w:sz w:val="22"/>
          <w:szCs w:val="22"/>
        </w:rPr>
      </w:pPr>
      <w:r w:rsidRPr="00057505">
        <w:rPr>
          <w:sz w:val="22"/>
          <w:szCs w:val="22"/>
        </w:rPr>
        <w:t>Apariţia neurotoxicităţii periferice severe impune o reducere a dozei (vezi pct. 4.2 şi 4.4).</w:t>
      </w:r>
    </w:p>
    <w:p w14:paraId="1A5A3235" w14:textId="77777777" w:rsidR="00B3029B" w:rsidRPr="00057505" w:rsidRDefault="00B3029B" w:rsidP="00B3029B">
      <w:pPr>
        <w:tabs>
          <w:tab w:val="left" w:pos="567"/>
        </w:tabs>
        <w:suppressAutoHyphens/>
        <w:rPr>
          <w:sz w:val="22"/>
          <w:szCs w:val="22"/>
        </w:rPr>
      </w:pPr>
      <w:r w:rsidRPr="00057505">
        <w:rPr>
          <w:sz w:val="22"/>
          <w:szCs w:val="22"/>
        </w:rPr>
        <w:t>Semnele neurosenzoriale uşoare până la moderate sunt caracterizate de parestezii, disestezii sau durere inclusiv sub formă de arsură. Evenimentele neuromotorii sunt caracterizate în principal de slăbiciune.</w:t>
      </w:r>
    </w:p>
    <w:p w14:paraId="1144DF5E" w14:textId="77777777" w:rsidR="00B3029B" w:rsidRPr="00057505" w:rsidRDefault="00B3029B" w:rsidP="00B3029B">
      <w:pPr>
        <w:pStyle w:val="BodyTextIndent2"/>
        <w:ind w:left="0"/>
        <w:rPr>
          <w:sz w:val="22"/>
          <w:szCs w:val="22"/>
        </w:rPr>
      </w:pPr>
    </w:p>
    <w:p w14:paraId="1A39D0E6" w14:textId="77777777" w:rsidR="00B3029B" w:rsidRPr="00057505" w:rsidRDefault="00B3029B" w:rsidP="00B3029B">
      <w:pPr>
        <w:suppressAutoHyphens/>
        <w:rPr>
          <w:iCs/>
          <w:sz w:val="22"/>
          <w:szCs w:val="22"/>
          <w:u w:val="single"/>
        </w:rPr>
      </w:pPr>
      <w:r w:rsidRPr="00057505">
        <w:rPr>
          <w:iCs/>
          <w:sz w:val="22"/>
          <w:szCs w:val="22"/>
          <w:u w:val="single"/>
        </w:rPr>
        <w:t>Afecţiuni cutanate şi ale ţesutului subcutanat</w:t>
      </w:r>
    </w:p>
    <w:p w14:paraId="370FC06D" w14:textId="77777777" w:rsidR="00B3029B" w:rsidRPr="00EC2C62" w:rsidRDefault="00B3029B" w:rsidP="00B3029B">
      <w:pPr>
        <w:suppressAutoHyphens/>
        <w:rPr>
          <w:iCs/>
          <w:sz w:val="22"/>
          <w:szCs w:val="22"/>
        </w:rPr>
      </w:pPr>
    </w:p>
    <w:p w14:paraId="7255EA44" w14:textId="77777777" w:rsidR="00B3029B" w:rsidRPr="00057505" w:rsidRDefault="00B3029B" w:rsidP="00B3029B">
      <w:pPr>
        <w:suppressAutoHyphens/>
        <w:rPr>
          <w:sz w:val="22"/>
          <w:szCs w:val="22"/>
        </w:rPr>
      </w:pPr>
      <w:r w:rsidRPr="00057505">
        <w:rPr>
          <w:sz w:val="22"/>
          <w:szCs w:val="22"/>
        </w:rPr>
        <w:t>Au fost observate reacţii cutanate reversibile, în general considerate uşoare până la moderate.</w:t>
      </w:r>
    </w:p>
    <w:p w14:paraId="65091648" w14:textId="77777777" w:rsidR="00B3029B" w:rsidRPr="00057505" w:rsidRDefault="00B3029B" w:rsidP="00B3029B">
      <w:pPr>
        <w:suppressAutoHyphens/>
        <w:rPr>
          <w:sz w:val="22"/>
          <w:szCs w:val="22"/>
        </w:rPr>
      </w:pPr>
      <w:r w:rsidRPr="00057505">
        <w:rPr>
          <w:sz w:val="22"/>
          <w:szCs w:val="22"/>
        </w:rPr>
        <w:t xml:space="preserve">Reacţiile s-au caracterizat prin erupţii cutanate, inclusiv erupţii localizate, în principal pe picioare şi mâini (inclusiv sindrom mână/picior sever), dar şi pe braţe, faţă sau torace, frecvent asociate cu prurit. Erupţiile au apărut în general la o săptămână după perfuzia </w:t>
      </w:r>
      <w:r w:rsidR="00D867C1" w:rsidRPr="00057505">
        <w:rPr>
          <w:sz w:val="22"/>
          <w:szCs w:val="22"/>
        </w:rPr>
        <w:t xml:space="preserve">intravenoasă </w:t>
      </w:r>
      <w:r w:rsidRPr="00057505">
        <w:rPr>
          <w:sz w:val="22"/>
          <w:szCs w:val="22"/>
        </w:rPr>
        <w:t>cu docetaxel. Au fost raportate mai puţin frecvent simptome severe cum sunt erupţiile urmate de descuamare, care rareori au dus la întreruperea temporară sau definitivă a tratamentului cu docetaxel (vezi pct. 4.2 şi 4.4). Afectările unghiale grave sunt caracterizate de hipo- sau hiperpigmentare şi, uneori, durere şi onicoliză.</w:t>
      </w:r>
    </w:p>
    <w:p w14:paraId="28A8B16F" w14:textId="77777777" w:rsidR="00B3029B" w:rsidRPr="00057505" w:rsidRDefault="00B3029B" w:rsidP="00B3029B">
      <w:pPr>
        <w:pStyle w:val="Heading41"/>
        <w:keepNext w:val="0"/>
        <w:widowControl/>
        <w:tabs>
          <w:tab w:val="left" w:pos="7655"/>
        </w:tabs>
        <w:suppressAutoHyphens/>
        <w:overflowPunct/>
        <w:autoSpaceDE/>
        <w:autoSpaceDN/>
        <w:adjustRightInd/>
        <w:textAlignment w:val="auto"/>
        <w:rPr>
          <w:b w:val="0"/>
          <w:iCs/>
          <w:szCs w:val="22"/>
          <w:lang w:val="ro-RO"/>
        </w:rPr>
      </w:pPr>
    </w:p>
    <w:p w14:paraId="6AABAAAA" w14:textId="77777777" w:rsidR="00B3029B" w:rsidRPr="00057505" w:rsidRDefault="00B3029B" w:rsidP="00697A8D">
      <w:pPr>
        <w:pStyle w:val="Heading41"/>
        <w:tabs>
          <w:tab w:val="left" w:pos="7655"/>
        </w:tabs>
        <w:suppressAutoHyphens/>
        <w:overflowPunct/>
        <w:autoSpaceDE/>
        <w:autoSpaceDN/>
        <w:adjustRightInd/>
        <w:textAlignment w:val="auto"/>
        <w:rPr>
          <w:b w:val="0"/>
          <w:iCs/>
          <w:szCs w:val="22"/>
          <w:u w:val="single"/>
          <w:lang w:val="ro-RO"/>
        </w:rPr>
      </w:pPr>
      <w:r w:rsidRPr="00057505">
        <w:rPr>
          <w:b w:val="0"/>
          <w:iCs/>
          <w:szCs w:val="22"/>
          <w:u w:val="single"/>
          <w:lang w:val="ro-RO"/>
        </w:rPr>
        <w:t>Tulburări generale şi la nivelul locului de administrare</w:t>
      </w:r>
    </w:p>
    <w:p w14:paraId="56BF3690" w14:textId="77777777" w:rsidR="00B3029B" w:rsidRPr="00EC2C62" w:rsidRDefault="00B3029B" w:rsidP="00697A8D">
      <w:pPr>
        <w:pStyle w:val="Heading41"/>
        <w:tabs>
          <w:tab w:val="left" w:pos="7655"/>
        </w:tabs>
        <w:suppressAutoHyphens/>
        <w:overflowPunct/>
        <w:autoSpaceDE/>
        <w:autoSpaceDN/>
        <w:adjustRightInd/>
        <w:textAlignment w:val="auto"/>
        <w:rPr>
          <w:b w:val="0"/>
          <w:iCs/>
          <w:szCs w:val="22"/>
          <w:lang w:val="ro-RO"/>
        </w:rPr>
      </w:pPr>
    </w:p>
    <w:p w14:paraId="009D275B" w14:textId="77777777" w:rsidR="00B3029B" w:rsidRPr="00057505" w:rsidRDefault="00B3029B" w:rsidP="00B3029B">
      <w:pPr>
        <w:suppressAutoHyphens/>
        <w:rPr>
          <w:sz w:val="22"/>
          <w:szCs w:val="22"/>
        </w:rPr>
      </w:pPr>
      <w:r w:rsidRPr="00057505">
        <w:rPr>
          <w:sz w:val="22"/>
          <w:szCs w:val="22"/>
        </w:rPr>
        <w:t>Reacţiile la nivelul locului de perfuzie au fost în general uşoare şi au constat în hiperpigmentare, inflamaţie, eritem sau uscăciune a pielii, flebită sau extravazare şi ectazie venoasă.</w:t>
      </w:r>
    </w:p>
    <w:p w14:paraId="27FB76E5" w14:textId="77777777" w:rsidR="00B3029B" w:rsidRPr="00057505" w:rsidRDefault="00B3029B" w:rsidP="00B3029B">
      <w:pPr>
        <w:pStyle w:val="Authors"/>
        <w:keepNext w:val="0"/>
        <w:tabs>
          <w:tab w:val="clear" w:pos="2268"/>
          <w:tab w:val="left" w:pos="567"/>
        </w:tabs>
        <w:suppressAutoHyphens/>
        <w:overflowPunct w:val="0"/>
        <w:autoSpaceDE w:val="0"/>
        <w:autoSpaceDN w:val="0"/>
        <w:adjustRightInd w:val="0"/>
        <w:spacing w:before="0"/>
        <w:textAlignment w:val="baseline"/>
        <w:rPr>
          <w:rFonts w:ascii="Times New Roman" w:hAnsi="Times New Roman"/>
          <w:szCs w:val="22"/>
        </w:rPr>
      </w:pPr>
      <w:r w:rsidRPr="00057505">
        <w:rPr>
          <w:rFonts w:ascii="Times New Roman" w:hAnsi="Times New Roman"/>
          <w:szCs w:val="22"/>
        </w:rPr>
        <w:t>Retenţia de lichide include evenimente ca edemul periferic şi, mai puţin frecvent, efuziunea pleurală, efuziunea pericardică, ascita şi creşterea în greutate. Edemul periferic debutează de obicei la extremităţile declive şi poate deveni generalizat cu o creştere în greutate de 3 kg sau peste. Retenţia de lichide este cumulativă ca incidenţă şi severitate (vezi pct. 4.4).</w:t>
      </w:r>
    </w:p>
    <w:p w14:paraId="750D08CE" w14:textId="77777777" w:rsidR="00B3029B" w:rsidRPr="00057505" w:rsidRDefault="00B3029B" w:rsidP="00B3029B">
      <w:pPr>
        <w:pStyle w:val="BodyTextIndent2"/>
        <w:ind w:left="0"/>
        <w:rPr>
          <w:sz w:val="22"/>
          <w:szCs w:val="22"/>
        </w:rPr>
      </w:pPr>
    </w:p>
    <w:p w14:paraId="1017B579" w14:textId="77777777" w:rsidR="00B3029B" w:rsidRPr="00057505" w:rsidRDefault="00BE2B3C" w:rsidP="00593898">
      <w:pPr>
        <w:keepNext/>
        <w:tabs>
          <w:tab w:val="left" w:pos="7655"/>
        </w:tabs>
        <w:suppressAutoHyphens/>
        <w:rPr>
          <w:sz w:val="22"/>
          <w:szCs w:val="22"/>
          <w:u w:val="single"/>
        </w:rPr>
      </w:pPr>
      <w:r>
        <w:rPr>
          <w:sz w:val="22"/>
          <w:szCs w:val="22"/>
          <w:u w:val="single"/>
        </w:rPr>
        <w:t xml:space="preserve">Lista tabelară a reacţiilor adverse apărute în </w:t>
      </w:r>
      <w:r w:rsidRPr="00BE2B3C">
        <w:rPr>
          <w:sz w:val="22"/>
          <w:szCs w:val="22"/>
          <w:u w:val="single"/>
        </w:rPr>
        <w:t>cancerul mamar la</w:t>
      </w:r>
      <w:r>
        <w:rPr>
          <w:sz w:val="22"/>
          <w:szCs w:val="22"/>
          <w:u w:val="single"/>
        </w:rPr>
        <w:t xml:space="preserve"> administrarea </w:t>
      </w:r>
      <w:r w:rsidR="00B3029B" w:rsidRPr="00057505">
        <w:rPr>
          <w:sz w:val="22"/>
          <w:szCs w:val="22"/>
          <w:u w:val="single"/>
        </w:rPr>
        <w:t>TAXOTERE 100 mg/m² în monoterapie</w:t>
      </w:r>
    </w:p>
    <w:p w14:paraId="78998ABE" w14:textId="77777777" w:rsidR="00B3029B" w:rsidRPr="00057505" w:rsidRDefault="00B3029B" w:rsidP="00593898">
      <w:pPr>
        <w:pStyle w:val="BodyTextIndent2"/>
        <w:keepNext/>
        <w:ind w:left="0"/>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B3029B" w:rsidRPr="00057505" w14:paraId="7FA270A1" w14:textId="77777777" w:rsidTr="0038277B">
        <w:trPr>
          <w:cantSplit/>
          <w:tblHeader/>
          <w:jc w:val="center"/>
        </w:trPr>
        <w:tc>
          <w:tcPr>
            <w:tcW w:w="1250" w:type="pct"/>
          </w:tcPr>
          <w:p w14:paraId="356C862C" w14:textId="77777777" w:rsidR="00B3029B" w:rsidRPr="00057505" w:rsidRDefault="00B3029B" w:rsidP="00593898">
            <w:pPr>
              <w:keepNext/>
              <w:rPr>
                <w:sz w:val="22"/>
                <w:szCs w:val="22"/>
              </w:rPr>
            </w:pPr>
            <w:r w:rsidRPr="00057505">
              <w:rPr>
                <w:b/>
                <w:sz w:val="22"/>
                <w:szCs w:val="22"/>
              </w:rPr>
              <w:t>Baza de date MedDRA pe aparate, sisteme şi organe</w:t>
            </w:r>
          </w:p>
          <w:p w14:paraId="1F64163C" w14:textId="77777777" w:rsidR="00B3029B" w:rsidRPr="00057505" w:rsidRDefault="00B3029B" w:rsidP="00593898">
            <w:pPr>
              <w:keepNext/>
              <w:rPr>
                <w:b/>
                <w:sz w:val="22"/>
                <w:szCs w:val="22"/>
              </w:rPr>
            </w:pPr>
          </w:p>
        </w:tc>
        <w:tc>
          <w:tcPr>
            <w:tcW w:w="1250" w:type="pct"/>
          </w:tcPr>
          <w:p w14:paraId="5DB5C3E0" w14:textId="77777777" w:rsidR="00B3029B" w:rsidRPr="00057505" w:rsidRDefault="00B3029B" w:rsidP="00593898">
            <w:pPr>
              <w:keepNext/>
              <w:rPr>
                <w:b/>
                <w:sz w:val="22"/>
                <w:szCs w:val="22"/>
              </w:rPr>
            </w:pPr>
            <w:r w:rsidRPr="00057505">
              <w:rPr>
                <w:b/>
                <w:sz w:val="22"/>
                <w:szCs w:val="22"/>
              </w:rPr>
              <w:t>Reacţii adverse foarte frecvente</w:t>
            </w:r>
          </w:p>
          <w:p w14:paraId="21285E8A" w14:textId="77777777" w:rsidR="00B3029B" w:rsidRPr="00057505" w:rsidRDefault="00B3029B" w:rsidP="00593898">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250" w:type="pct"/>
          </w:tcPr>
          <w:p w14:paraId="24BF98C5" w14:textId="77777777" w:rsidR="00B3029B" w:rsidRPr="00057505" w:rsidRDefault="00B3029B" w:rsidP="00593898">
            <w:pPr>
              <w:keepNext/>
              <w:rPr>
                <w:b/>
                <w:sz w:val="22"/>
                <w:szCs w:val="22"/>
              </w:rPr>
            </w:pPr>
            <w:r w:rsidRPr="00057505">
              <w:rPr>
                <w:b/>
                <w:sz w:val="22"/>
                <w:szCs w:val="22"/>
              </w:rPr>
              <w:t>Reacţii adverse frecvente</w:t>
            </w:r>
          </w:p>
          <w:p w14:paraId="65547FBA" w14:textId="77777777" w:rsidR="00B3029B" w:rsidRPr="00057505" w:rsidRDefault="00B3029B" w:rsidP="00593898">
            <w:pPr>
              <w:keepNext/>
              <w:rPr>
                <w:b/>
                <w:sz w:val="22"/>
                <w:szCs w:val="22"/>
              </w:rPr>
            </w:pPr>
          </w:p>
        </w:tc>
        <w:tc>
          <w:tcPr>
            <w:tcW w:w="1250" w:type="pct"/>
          </w:tcPr>
          <w:p w14:paraId="75B4EB51" w14:textId="77777777" w:rsidR="00B3029B" w:rsidRPr="00057505" w:rsidRDefault="00B3029B" w:rsidP="00593898">
            <w:pPr>
              <w:keepNext/>
              <w:rPr>
                <w:b/>
                <w:sz w:val="22"/>
                <w:szCs w:val="22"/>
              </w:rPr>
            </w:pPr>
            <w:r w:rsidRPr="00057505">
              <w:rPr>
                <w:b/>
                <w:sz w:val="22"/>
                <w:szCs w:val="22"/>
              </w:rPr>
              <w:t>Reacţii adverse mai puţin frecvente</w:t>
            </w:r>
          </w:p>
          <w:p w14:paraId="38B48015" w14:textId="77777777" w:rsidR="00B3029B" w:rsidRPr="00057505" w:rsidRDefault="00B3029B" w:rsidP="00593898">
            <w:pPr>
              <w:keepNext/>
              <w:rPr>
                <w:b/>
                <w:sz w:val="22"/>
                <w:szCs w:val="22"/>
              </w:rPr>
            </w:pPr>
          </w:p>
        </w:tc>
      </w:tr>
      <w:tr w:rsidR="00B3029B" w:rsidRPr="00057505" w14:paraId="78E057B2" w14:textId="77777777" w:rsidTr="0038277B">
        <w:trPr>
          <w:cantSplit/>
          <w:jc w:val="center"/>
        </w:trPr>
        <w:tc>
          <w:tcPr>
            <w:tcW w:w="1250" w:type="pct"/>
          </w:tcPr>
          <w:p w14:paraId="15C7C9E0" w14:textId="77777777" w:rsidR="00B3029B" w:rsidRPr="00057505" w:rsidRDefault="00B3029B" w:rsidP="00B3029B">
            <w:pPr>
              <w:pStyle w:val="FootnoteText"/>
              <w:spacing w:before="0"/>
              <w:jc w:val="left"/>
              <w:rPr>
                <w:sz w:val="22"/>
                <w:szCs w:val="22"/>
                <w:lang w:val="ro-RO"/>
              </w:rPr>
            </w:pPr>
            <w:r w:rsidRPr="00057505">
              <w:rPr>
                <w:sz w:val="22"/>
                <w:szCs w:val="22"/>
                <w:lang w:val="ro-RO"/>
              </w:rPr>
              <w:t>Infecţii şi infestări</w:t>
            </w:r>
          </w:p>
        </w:tc>
        <w:tc>
          <w:tcPr>
            <w:tcW w:w="1250" w:type="pct"/>
          </w:tcPr>
          <w:p w14:paraId="2C9853BE" w14:textId="77777777" w:rsidR="00B3029B" w:rsidRPr="00057505" w:rsidRDefault="00B3029B" w:rsidP="00B3029B">
            <w:pPr>
              <w:rPr>
                <w:sz w:val="22"/>
                <w:szCs w:val="22"/>
              </w:rPr>
            </w:pPr>
            <w:r w:rsidRPr="00057505">
              <w:rPr>
                <w:sz w:val="22"/>
                <w:szCs w:val="22"/>
              </w:rPr>
              <w:t xml:space="preserve">Infecţii (G3/4: 5,7%; </w:t>
            </w:r>
            <w:r w:rsidR="00657C3C" w:rsidRPr="00057505">
              <w:rPr>
                <w:sz w:val="22"/>
                <w:szCs w:val="22"/>
              </w:rPr>
              <w:t>incluzând</w:t>
            </w:r>
            <w:r w:rsidRPr="00057505">
              <w:rPr>
                <w:sz w:val="22"/>
                <w:szCs w:val="22"/>
              </w:rPr>
              <w:t xml:space="preserve"> sepsis şi pneumonie, letale în 1,7%)</w:t>
            </w:r>
          </w:p>
        </w:tc>
        <w:tc>
          <w:tcPr>
            <w:tcW w:w="1250" w:type="pct"/>
          </w:tcPr>
          <w:p w14:paraId="6AD170CB" w14:textId="77777777" w:rsidR="00B3029B" w:rsidRPr="00057505" w:rsidRDefault="00B3029B" w:rsidP="00B3029B">
            <w:pPr>
              <w:rPr>
                <w:sz w:val="22"/>
                <w:szCs w:val="22"/>
              </w:rPr>
            </w:pPr>
            <w:r w:rsidRPr="00057505">
              <w:rPr>
                <w:sz w:val="22"/>
                <w:szCs w:val="22"/>
              </w:rPr>
              <w:t>Infecţii asociate cu neutropenie G4 (G3/4: 4,6%)</w:t>
            </w:r>
          </w:p>
        </w:tc>
        <w:tc>
          <w:tcPr>
            <w:tcW w:w="1250" w:type="pct"/>
          </w:tcPr>
          <w:p w14:paraId="7FE1149A" w14:textId="77777777" w:rsidR="00B3029B" w:rsidRPr="00057505" w:rsidRDefault="00B3029B" w:rsidP="00B3029B">
            <w:pPr>
              <w:rPr>
                <w:sz w:val="22"/>
                <w:szCs w:val="22"/>
              </w:rPr>
            </w:pPr>
          </w:p>
        </w:tc>
      </w:tr>
      <w:tr w:rsidR="00B3029B" w:rsidRPr="00057505" w14:paraId="6D250E51" w14:textId="77777777" w:rsidTr="0038277B">
        <w:trPr>
          <w:cantSplit/>
          <w:jc w:val="center"/>
        </w:trPr>
        <w:tc>
          <w:tcPr>
            <w:tcW w:w="1250" w:type="pct"/>
          </w:tcPr>
          <w:p w14:paraId="51913C54" w14:textId="77777777" w:rsidR="00B3029B" w:rsidRPr="00057505" w:rsidRDefault="00B3029B" w:rsidP="00B3029B">
            <w:pPr>
              <w:pStyle w:val="FootnoteText"/>
              <w:spacing w:before="0"/>
              <w:jc w:val="left"/>
              <w:rPr>
                <w:sz w:val="22"/>
                <w:szCs w:val="22"/>
                <w:lang w:val="ro-RO"/>
              </w:rPr>
            </w:pPr>
            <w:r w:rsidRPr="00057505">
              <w:rPr>
                <w:sz w:val="22"/>
                <w:szCs w:val="22"/>
                <w:lang w:val="ro-RO"/>
              </w:rPr>
              <w:t>Tulburări hematologice şi limfatice</w:t>
            </w:r>
          </w:p>
        </w:tc>
        <w:tc>
          <w:tcPr>
            <w:tcW w:w="1250" w:type="pct"/>
          </w:tcPr>
          <w:p w14:paraId="4BC43550" w14:textId="77777777" w:rsidR="00B3029B" w:rsidRPr="00057505" w:rsidRDefault="00B3029B" w:rsidP="00B3029B">
            <w:pPr>
              <w:rPr>
                <w:sz w:val="22"/>
                <w:szCs w:val="22"/>
              </w:rPr>
            </w:pPr>
            <w:r w:rsidRPr="00057505">
              <w:rPr>
                <w:sz w:val="22"/>
                <w:szCs w:val="22"/>
              </w:rPr>
              <w:t xml:space="preserve">Neutropenie (G4: 76,4%); </w:t>
            </w:r>
            <w:r w:rsidRPr="00057505">
              <w:rPr>
                <w:sz w:val="22"/>
                <w:szCs w:val="22"/>
              </w:rPr>
              <w:br/>
              <w:t xml:space="preserve">Anemie (G3/4: 8,9%); </w:t>
            </w:r>
            <w:r w:rsidRPr="00057505">
              <w:rPr>
                <w:sz w:val="22"/>
                <w:szCs w:val="22"/>
              </w:rPr>
              <w:br/>
              <w:t>Neutropenie febrilă</w:t>
            </w:r>
          </w:p>
        </w:tc>
        <w:tc>
          <w:tcPr>
            <w:tcW w:w="1250" w:type="pct"/>
          </w:tcPr>
          <w:p w14:paraId="413E0CE3" w14:textId="77777777" w:rsidR="00B3029B" w:rsidRPr="00057505" w:rsidRDefault="00B3029B" w:rsidP="00B3029B">
            <w:pPr>
              <w:rPr>
                <w:sz w:val="22"/>
                <w:szCs w:val="22"/>
              </w:rPr>
            </w:pPr>
            <w:r w:rsidRPr="00057505">
              <w:rPr>
                <w:sz w:val="22"/>
                <w:szCs w:val="22"/>
              </w:rPr>
              <w:t>Trombocitopenie (G4: 0,2%)</w:t>
            </w:r>
          </w:p>
        </w:tc>
        <w:tc>
          <w:tcPr>
            <w:tcW w:w="1250" w:type="pct"/>
          </w:tcPr>
          <w:p w14:paraId="04813D9B" w14:textId="77777777" w:rsidR="00B3029B" w:rsidRPr="00057505" w:rsidRDefault="00B3029B" w:rsidP="00B3029B">
            <w:pPr>
              <w:rPr>
                <w:sz w:val="22"/>
                <w:szCs w:val="22"/>
              </w:rPr>
            </w:pPr>
          </w:p>
        </w:tc>
      </w:tr>
      <w:tr w:rsidR="00B3029B" w:rsidRPr="00057505" w14:paraId="393470DD" w14:textId="77777777" w:rsidTr="0038277B">
        <w:trPr>
          <w:cantSplit/>
          <w:jc w:val="center"/>
        </w:trPr>
        <w:tc>
          <w:tcPr>
            <w:tcW w:w="1250" w:type="pct"/>
          </w:tcPr>
          <w:p w14:paraId="41A31D4E" w14:textId="77777777" w:rsidR="00B3029B" w:rsidRPr="00057505" w:rsidRDefault="00B3029B" w:rsidP="00B3029B">
            <w:pPr>
              <w:pStyle w:val="FootnoteText"/>
              <w:spacing w:before="0"/>
              <w:jc w:val="left"/>
              <w:rPr>
                <w:sz w:val="22"/>
                <w:szCs w:val="22"/>
                <w:lang w:val="ro-RO"/>
              </w:rPr>
            </w:pPr>
            <w:r w:rsidRPr="00057505">
              <w:rPr>
                <w:sz w:val="22"/>
                <w:szCs w:val="22"/>
                <w:lang w:val="ro-RO"/>
              </w:rPr>
              <w:t>Tulburări ale sistemului imunitar</w:t>
            </w:r>
          </w:p>
        </w:tc>
        <w:tc>
          <w:tcPr>
            <w:tcW w:w="1250" w:type="pct"/>
          </w:tcPr>
          <w:p w14:paraId="29A8181F" w14:textId="77777777" w:rsidR="00B3029B" w:rsidRPr="00057505" w:rsidRDefault="00B3029B" w:rsidP="00B3029B">
            <w:pPr>
              <w:rPr>
                <w:sz w:val="22"/>
                <w:szCs w:val="22"/>
              </w:rPr>
            </w:pPr>
            <w:r w:rsidRPr="00057505">
              <w:rPr>
                <w:sz w:val="22"/>
                <w:szCs w:val="22"/>
              </w:rPr>
              <w:t>Hipersensibilizare (G3/4: 5,3%)</w:t>
            </w:r>
          </w:p>
        </w:tc>
        <w:tc>
          <w:tcPr>
            <w:tcW w:w="1250" w:type="pct"/>
          </w:tcPr>
          <w:p w14:paraId="30B22E7C" w14:textId="77777777" w:rsidR="00B3029B" w:rsidRPr="00057505" w:rsidRDefault="00B3029B" w:rsidP="00B3029B">
            <w:pPr>
              <w:rPr>
                <w:sz w:val="22"/>
                <w:szCs w:val="22"/>
              </w:rPr>
            </w:pPr>
          </w:p>
        </w:tc>
        <w:tc>
          <w:tcPr>
            <w:tcW w:w="1250" w:type="pct"/>
          </w:tcPr>
          <w:p w14:paraId="3EAE20FD" w14:textId="77777777" w:rsidR="00B3029B" w:rsidRPr="00057505" w:rsidRDefault="00B3029B" w:rsidP="00B3029B">
            <w:pPr>
              <w:rPr>
                <w:sz w:val="22"/>
                <w:szCs w:val="22"/>
              </w:rPr>
            </w:pPr>
          </w:p>
        </w:tc>
      </w:tr>
      <w:tr w:rsidR="00B3029B" w:rsidRPr="00057505" w14:paraId="5687EA40" w14:textId="77777777" w:rsidTr="0038277B">
        <w:trPr>
          <w:cantSplit/>
          <w:jc w:val="center"/>
        </w:trPr>
        <w:tc>
          <w:tcPr>
            <w:tcW w:w="1250" w:type="pct"/>
          </w:tcPr>
          <w:p w14:paraId="2BDA97CB" w14:textId="77777777" w:rsidR="00B3029B" w:rsidRPr="00057505" w:rsidRDefault="00B3029B" w:rsidP="00B3029B">
            <w:pPr>
              <w:rPr>
                <w:sz w:val="22"/>
                <w:szCs w:val="22"/>
              </w:rPr>
            </w:pPr>
            <w:r w:rsidRPr="00057505">
              <w:rPr>
                <w:sz w:val="22"/>
                <w:szCs w:val="22"/>
              </w:rPr>
              <w:t>Tulburări metabolice şi de nutriţie</w:t>
            </w:r>
          </w:p>
        </w:tc>
        <w:tc>
          <w:tcPr>
            <w:tcW w:w="1250" w:type="pct"/>
          </w:tcPr>
          <w:p w14:paraId="7BFE017D" w14:textId="77777777" w:rsidR="00B3029B" w:rsidRPr="00057505" w:rsidRDefault="00B3029B" w:rsidP="00B3029B">
            <w:pPr>
              <w:rPr>
                <w:sz w:val="22"/>
                <w:szCs w:val="22"/>
              </w:rPr>
            </w:pPr>
            <w:r w:rsidRPr="00057505">
              <w:rPr>
                <w:sz w:val="22"/>
                <w:szCs w:val="22"/>
              </w:rPr>
              <w:t>Anorexie</w:t>
            </w:r>
          </w:p>
        </w:tc>
        <w:tc>
          <w:tcPr>
            <w:tcW w:w="1250" w:type="pct"/>
          </w:tcPr>
          <w:p w14:paraId="5A8C01D5" w14:textId="77777777" w:rsidR="00B3029B" w:rsidRPr="00057505" w:rsidRDefault="00B3029B" w:rsidP="00B3029B">
            <w:pPr>
              <w:rPr>
                <w:sz w:val="22"/>
                <w:szCs w:val="22"/>
              </w:rPr>
            </w:pPr>
          </w:p>
        </w:tc>
        <w:tc>
          <w:tcPr>
            <w:tcW w:w="1250" w:type="pct"/>
          </w:tcPr>
          <w:p w14:paraId="482F3819" w14:textId="77777777" w:rsidR="00B3029B" w:rsidRPr="00057505" w:rsidRDefault="00B3029B" w:rsidP="00B3029B">
            <w:pPr>
              <w:rPr>
                <w:sz w:val="22"/>
                <w:szCs w:val="22"/>
              </w:rPr>
            </w:pPr>
          </w:p>
        </w:tc>
      </w:tr>
      <w:tr w:rsidR="00B3029B" w:rsidRPr="00057505" w14:paraId="4EFE0CD1" w14:textId="77777777" w:rsidTr="0038277B">
        <w:trPr>
          <w:cantSplit/>
          <w:jc w:val="center"/>
        </w:trPr>
        <w:tc>
          <w:tcPr>
            <w:tcW w:w="1250" w:type="pct"/>
          </w:tcPr>
          <w:p w14:paraId="37328AEB" w14:textId="77777777" w:rsidR="00B3029B" w:rsidRPr="00057505" w:rsidRDefault="00B3029B" w:rsidP="00B3029B">
            <w:pPr>
              <w:rPr>
                <w:sz w:val="22"/>
                <w:szCs w:val="22"/>
              </w:rPr>
            </w:pPr>
            <w:r w:rsidRPr="00057505">
              <w:rPr>
                <w:sz w:val="22"/>
                <w:szCs w:val="22"/>
              </w:rPr>
              <w:lastRenderedPageBreak/>
              <w:t>Tulburări ale sistemului nervos</w:t>
            </w:r>
          </w:p>
        </w:tc>
        <w:tc>
          <w:tcPr>
            <w:tcW w:w="1250" w:type="pct"/>
          </w:tcPr>
          <w:p w14:paraId="290821E7" w14:textId="77777777" w:rsidR="00B3029B" w:rsidRPr="00057505" w:rsidRDefault="00B3029B" w:rsidP="00B3029B">
            <w:pPr>
              <w:rPr>
                <w:sz w:val="22"/>
                <w:szCs w:val="22"/>
              </w:rPr>
            </w:pPr>
            <w:r w:rsidRPr="00057505">
              <w:rPr>
                <w:sz w:val="22"/>
                <w:szCs w:val="22"/>
              </w:rPr>
              <w:t xml:space="preserve">Neuropatie </w:t>
            </w:r>
            <w:r w:rsidR="005103AF">
              <w:rPr>
                <w:sz w:val="22"/>
                <w:szCs w:val="22"/>
              </w:rPr>
              <w:t>senzitiv</w:t>
            </w:r>
            <w:r w:rsidR="005103AF" w:rsidRPr="005103AF">
              <w:rPr>
                <w:sz w:val="22"/>
                <w:szCs w:val="22"/>
              </w:rPr>
              <w:t>ă</w:t>
            </w:r>
            <w:r w:rsidRPr="00057505">
              <w:rPr>
                <w:sz w:val="22"/>
                <w:szCs w:val="22"/>
              </w:rPr>
              <w:t xml:space="preserve"> periferică (G3: 4,1%); </w:t>
            </w:r>
            <w:r w:rsidRPr="00057505">
              <w:rPr>
                <w:sz w:val="22"/>
                <w:szCs w:val="22"/>
              </w:rPr>
              <w:br/>
              <w:t>Neuropatie motorie periferică (G3/4: 4%);</w:t>
            </w:r>
            <w:r w:rsidRPr="00057505">
              <w:rPr>
                <w:sz w:val="22"/>
                <w:szCs w:val="22"/>
              </w:rPr>
              <w:br/>
              <w:t>Disgeuzie (severă: 0,07%)</w:t>
            </w:r>
          </w:p>
        </w:tc>
        <w:tc>
          <w:tcPr>
            <w:tcW w:w="1250" w:type="pct"/>
          </w:tcPr>
          <w:p w14:paraId="38096E2A" w14:textId="77777777" w:rsidR="00B3029B" w:rsidRPr="00057505" w:rsidRDefault="00B3029B" w:rsidP="00B3029B">
            <w:pPr>
              <w:pStyle w:val="xCover2Answ"/>
              <w:spacing w:before="0"/>
              <w:rPr>
                <w:rFonts w:ascii="Times New Roman" w:hAnsi="Times New Roman"/>
                <w:sz w:val="22"/>
                <w:szCs w:val="22"/>
                <w:lang w:val="ro-RO"/>
              </w:rPr>
            </w:pPr>
          </w:p>
        </w:tc>
        <w:tc>
          <w:tcPr>
            <w:tcW w:w="1250" w:type="pct"/>
          </w:tcPr>
          <w:p w14:paraId="5CD41387" w14:textId="77777777" w:rsidR="00B3029B" w:rsidRPr="00057505" w:rsidRDefault="00B3029B" w:rsidP="00B3029B">
            <w:pPr>
              <w:pStyle w:val="xCover2Answ"/>
              <w:spacing w:before="0"/>
              <w:rPr>
                <w:rFonts w:ascii="Times New Roman" w:hAnsi="Times New Roman"/>
                <w:sz w:val="22"/>
                <w:szCs w:val="22"/>
                <w:lang w:val="ro-RO"/>
              </w:rPr>
            </w:pPr>
          </w:p>
        </w:tc>
      </w:tr>
      <w:tr w:rsidR="00B3029B" w:rsidRPr="00057505" w14:paraId="06CDA663" w14:textId="77777777" w:rsidTr="0038277B">
        <w:trPr>
          <w:cantSplit/>
          <w:jc w:val="center"/>
        </w:trPr>
        <w:tc>
          <w:tcPr>
            <w:tcW w:w="1250" w:type="pct"/>
          </w:tcPr>
          <w:p w14:paraId="033E818D" w14:textId="77777777" w:rsidR="00B3029B" w:rsidRPr="00057505" w:rsidRDefault="00B3029B" w:rsidP="00B3029B">
            <w:pPr>
              <w:rPr>
                <w:sz w:val="22"/>
                <w:szCs w:val="22"/>
              </w:rPr>
            </w:pPr>
            <w:r w:rsidRPr="00057505">
              <w:rPr>
                <w:sz w:val="22"/>
                <w:szCs w:val="22"/>
              </w:rPr>
              <w:t>Tulburări cardiace</w:t>
            </w:r>
          </w:p>
        </w:tc>
        <w:tc>
          <w:tcPr>
            <w:tcW w:w="1250" w:type="pct"/>
          </w:tcPr>
          <w:p w14:paraId="0FFCA69D" w14:textId="77777777" w:rsidR="00B3029B" w:rsidRPr="00057505" w:rsidRDefault="00B3029B" w:rsidP="00B3029B">
            <w:pPr>
              <w:rPr>
                <w:sz w:val="22"/>
                <w:szCs w:val="22"/>
              </w:rPr>
            </w:pPr>
          </w:p>
        </w:tc>
        <w:tc>
          <w:tcPr>
            <w:tcW w:w="1250" w:type="pct"/>
          </w:tcPr>
          <w:p w14:paraId="6A9084D7" w14:textId="77777777" w:rsidR="00B3029B" w:rsidRPr="00057505" w:rsidRDefault="00B3029B" w:rsidP="00B3029B">
            <w:pPr>
              <w:pStyle w:val="xCover2Answ"/>
              <w:spacing w:before="0"/>
              <w:rPr>
                <w:rFonts w:ascii="Times New Roman" w:hAnsi="Times New Roman"/>
                <w:sz w:val="22"/>
                <w:szCs w:val="22"/>
                <w:lang w:val="ro-RO"/>
              </w:rPr>
            </w:pPr>
            <w:r w:rsidRPr="00057505">
              <w:rPr>
                <w:rFonts w:ascii="Times New Roman" w:hAnsi="Times New Roman"/>
                <w:sz w:val="22"/>
                <w:szCs w:val="22"/>
                <w:lang w:val="ro-RO"/>
              </w:rPr>
              <w:t>Aritmie (G3/4: 0,7%)</w:t>
            </w:r>
          </w:p>
        </w:tc>
        <w:tc>
          <w:tcPr>
            <w:tcW w:w="1250" w:type="pct"/>
          </w:tcPr>
          <w:p w14:paraId="4545189A" w14:textId="77777777" w:rsidR="00B3029B" w:rsidRPr="00057505" w:rsidRDefault="00B3029B" w:rsidP="00B3029B">
            <w:pPr>
              <w:pStyle w:val="xCover2Answ"/>
              <w:spacing w:before="0"/>
              <w:rPr>
                <w:rFonts w:ascii="Times New Roman" w:hAnsi="Times New Roman"/>
                <w:sz w:val="22"/>
                <w:szCs w:val="22"/>
                <w:lang w:val="ro-RO"/>
              </w:rPr>
            </w:pPr>
            <w:r w:rsidRPr="00057505">
              <w:rPr>
                <w:rFonts w:ascii="Times New Roman" w:hAnsi="Times New Roman"/>
                <w:sz w:val="22"/>
                <w:szCs w:val="22"/>
                <w:lang w:val="ro-RO"/>
              </w:rPr>
              <w:t>Insuficienţă cardiacă</w:t>
            </w:r>
          </w:p>
        </w:tc>
      </w:tr>
      <w:tr w:rsidR="00B3029B" w:rsidRPr="00057505" w14:paraId="12AE8A1D" w14:textId="77777777" w:rsidTr="0038277B">
        <w:trPr>
          <w:cantSplit/>
          <w:jc w:val="center"/>
        </w:trPr>
        <w:tc>
          <w:tcPr>
            <w:tcW w:w="1250" w:type="pct"/>
          </w:tcPr>
          <w:p w14:paraId="1A74E0A9" w14:textId="77777777" w:rsidR="00B3029B" w:rsidRPr="00057505" w:rsidRDefault="00B3029B" w:rsidP="00FC46CD">
            <w:pPr>
              <w:keepNext/>
              <w:rPr>
                <w:sz w:val="22"/>
                <w:szCs w:val="22"/>
              </w:rPr>
            </w:pPr>
            <w:r w:rsidRPr="00057505">
              <w:rPr>
                <w:sz w:val="22"/>
                <w:szCs w:val="22"/>
              </w:rPr>
              <w:t>Tulburări vasculare</w:t>
            </w:r>
          </w:p>
        </w:tc>
        <w:tc>
          <w:tcPr>
            <w:tcW w:w="1250" w:type="pct"/>
          </w:tcPr>
          <w:p w14:paraId="10DB6BD2" w14:textId="77777777" w:rsidR="00B3029B" w:rsidRPr="00057505" w:rsidRDefault="00B3029B" w:rsidP="00B3029B">
            <w:pPr>
              <w:rPr>
                <w:sz w:val="22"/>
                <w:szCs w:val="22"/>
              </w:rPr>
            </w:pPr>
          </w:p>
        </w:tc>
        <w:tc>
          <w:tcPr>
            <w:tcW w:w="1250" w:type="pct"/>
          </w:tcPr>
          <w:p w14:paraId="4CC40226" w14:textId="77777777" w:rsidR="00B3029B" w:rsidRPr="00057505" w:rsidRDefault="00B3029B" w:rsidP="00B3029B">
            <w:pPr>
              <w:rPr>
                <w:sz w:val="22"/>
                <w:szCs w:val="22"/>
              </w:rPr>
            </w:pPr>
            <w:r w:rsidRPr="00057505">
              <w:rPr>
                <w:sz w:val="22"/>
                <w:szCs w:val="22"/>
              </w:rPr>
              <w:t xml:space="preserve">Hipotensiune arterială; </w:t>
            </w:r>
            <w:r w:rsidRPr="00057505">
              <w:rPr>
                <w:sz w:val="22"/>
                <w:szCs w:val="22"/>
              </w:rPr>
              <w:br/>
              <w:t>Hipertensiune arterială;</w:t>
            </w:r>
          </w:p>
          <w:p w14:paraId="169341C0" w14:textId="77777777" w:rsidR="00B3029B" w:rsidRPr="00057505" w:rsidRDefault="00B3029B" w:rsidP="00B3029B">
            <w:pPr>
              <w:pStyle w:val="xCover2Answ"/>
              <w:spacing w:before="0"/>
              <w:rPr>
                <w:rFonts w:ascii="Times New Roman" w:hAnsi="Times New Roman"/>
                <w:sz w:val="22"/>
                <w:szCs w:val="22"/>
                <w:lang w:val="ro-RO"/>
              </w:rPr>
            </w:pPr>
            <w:r w:rsidRPr="00057505">
              <w:rPr>
                <w:rFonts w:ascii="Times New Roman" w:hAnsi="Times New Roman"/>
                <w:sz w:val="22"/>
                <w:szCs w:val="22"/>
                <w:lang w:val="ro-RO"/>
              </w:rPr>
              <w:t>Hemoragii</w:t>
            </w:r>
          </w:p>
        </w:tc>
        <w:tc>
          <w:tcPr>
            <w:tcW w:w="1250" w:type="pct"/>
          </w:tcPr>
          <w:p w14:paraId="2A4E2357" w14:textId="77777777" w:rsidR="00B3029B" w:rsidRPr="00057505" w:rsidRDefault="00B3029B" w:rsidP="00B3029B">
            <w:pPr>
              <w:pStyle w:val="xCover2Answ"/>
              <w:spacing w:before="0"/>
              <w:rPr>
                <w:rFonts w:ascii="Times New Roman" w:hAnsi="Times New Roman"/>
                <w:sz w:val="22"/>
                <w:szCs w:val="22"/>
                <w:lang w:val="ro-RO"/>
              </w:rPr>
            </w:pPr>
          </w:p>
        </w:tc>
      </w:tr>
      <w:tr w:rsidR="00B3029B" w:rsidRPr="00057505" w14:paraId="26D96EC2" w14:textId="77777777" w:rsidTr="0038277B">
        <w:trPr>
          <w:cantSplit/>
          <w:jc w:val="center"/>
        </w:trPr>
        <w:tc>
          <w:tcPr>
            <w:tcW w:w="1250" w:type="pct"/>
          </w:tcPr>
          <w:p w14:paraId="4CF53547" w14:textId="77777777" w:rsidR="00B3029B" w:rsidRPr="00057505" w:rsidRDefault="00B3029B" w:rsidP="00B3029B">
            <w:pPr>
              <w:rPr>
                <w:sz w:val="22"/>
                <w:szCs w:val="22"/>
              </w:rPr>
            </w:pPr>
            <w:r w:rsidRPr="00057505">
              <w:rPr>
                <w:sz w:val="22"/>
                <w:szCs w:val="22"/>
              </w:rPr>
              <w:t>Tulburări respiratorii, toracice şi mediastinale</w:t>
            </w:r>
          </w:p>
        </w:tc>
        <w:tc>
          <w:tcPr>
            <w:tcW w:w="1250" w:type="pct"/>
          </w:tcPr>
          <w:p w14:paraId="7609CE37" w14:textId="77777777" w:rsidR="00B3029B" w:rsidRPr="00057505" w:rsidRDefault="00B3029B" w:rsidP="00B3029B">
            <w:pPr>
              <w:rPr>
                <w:sz w:val="22"/>
                <w:szCs w:val="22"/>
              </w:rPr>
            </w:pPr>
            <w:r w:rsidRPr="00057505">
              <w:rPr>
                <w:sz w:val="22"/>
                <w:szCs w:val="22"/>
              </w:rPr>
              <w:t>Dispnee (severă: 2,7%)</w:t>
            </w:r>
          </w:p>
        </w:tc>
        <w:tc>
          <w:tcPr>
            <w:tcW w:w="1250" w:type="pct"/>
          </w:tcPr>
          <w:p w14:paraId="7139039F" w14:textId="77777777" w:rsidR="00B3029B" w:rsidRPr="00057505" w:rsidRDefault="00B3029B" w:rsidP="00B3029B">
            <w:pPr>
              <w:pStyle w:val="xCover2Answ"/>
              <w:spacing w:before="0"/>
              <w:rPr>
                <w:rFonts w:ascii="Times New Roman" w:hAnsi="Times New Roman"/>
                <w:sz w:val="22"/>
                <w:szCs w:val="22"/>
                <w:lang w:val="ro-RO"/>
              </w:rPr>
            </w:pPr>
          </w:p>
        </w:tc>
        <w:tc>
          <w:tcPr>
            <w:tcW w:w="1250" w:type="pct"/>
          </w:tcPr>
          <w:p w14:paraId="334CDD7A" w14:textId="77777777" w:rsidR="00B3029B" w:rsidRPr="00057505" w:rsidRDefault="00B3029B" w:rsidP="00B3029B">
            <w:pPr>
              <w:pStyle w:val="xCover2Answ"/>
              <w:spacing w:before="0"/>
              <w:rPr>
                <w:rFonts w:ascii="Times New Roman" w:hAnsi="Times New Roman"/>
                <w:sz w:val="22"/>
                <w:szCs w:val="22"/>
                <w:lang w:val="ro-RO"/>
              </w:rPr>
            </w:pPr>
          </w:p>
        </w:tc>
      </w:tr>
      <w:tr w:rsidR="00B3029B" w:rsidRPr="00057505" w14:paraId="61441A69" w14:textId="77777777" w:rsidTr="0038277B">
        <w:trPr>
          <w:cantSplit/>
          <w:jc w:val="center"/>
        </w:trPr>
        <w:tc>
          <w:tcPr>
            <w:tcW w:w="1250" w:type="pct"/>
          </w:tcPr>
          <w:p w14:paraId="7E7ACF5B" w14:textId="77777777" w:rsidR="00B3029B" w:rsidRPr="00057505" w:rsidRDefault="00B3029B" w:rsidP="00B3029B">
            <w:pPr>
              <w:rPr>
                <w:sz w:val="22"/>
                <w:szCs w:val="22"/>
              </w:rPr>
            </w:pPr>
            <w:r w:rsidRPr="00057505">
              <w:rPr>
                <w:sz w:val="22"/>
                <w:szCs w:val="22"/>
              </w:rPr>
              <w:t>Tulburări gastro-intestinale</w:t>
            </w:r>
          </w:p>
        </w:tc>
        <w:tc>
          <w:tcPr>
            <w:tcW w:w="1250" w:type="pct"/>
          </w:tcPr>
          <w:p w14:paraId="4871CFD1" w14:textId="77777777" w:rsidR="00B3029B" w:rsidRPr="00057505" w:rsidRDefault="00B3029B" w:rsidP="00B3029B">
            <w:pPr>
              <w:rPr>
                <w:sz w:val="22"/>
                <w:szCs w:val="22"/>
              </w:rPr>
            </w:pPr>
            <w:r w:rsidRPr="00057505">
              <w:rPr>
                <w:sz w:val="22"/>
                <w:szCs w:val="22"/>
              </w:rPr>
              <w:t xml:space="preserve">Stomatită (G3/4: 5,3%); </w:t>
            </w:r>
          </w:p>
          <w:p w14:paraId="513E6535" w14:textId="77777777" w:rsidR="00B3029B" w:rsidRPr="00057505" w:rsidRDefault="00B3029B" w:rsidP="00B3029B">
            <w:pPr>
              <w:pStyle w:val="Date"/>
              <w:rPr>
                <w:szCs w:val="22"/>
                <w:lang w:val="ro-RO"/>
              </w:rPr>
            </w:pPr>
            <w:r w:rsidRPr="00057505">
              <w:rPr>
                <w:szCs w:val="22"/>
                <w:lang w:val="ro-RO"/>
              </w:rPr>
              <w:t xml:space="preserve">Diaree (G3/4: 4%); </w:t>
            </w:r>
            <w:r w:rsidRPr="00057505">
              <w:rPr>
                <w:szCs w:val="22"/>
                <w:lang w:val="ro-RO"/>
              </w:rPr>
              <w:br/>
              <w:t xml:space="preserve">Greaţă (G3/4: 4%); </w:t>
            </w:r>
            <w:r w:rsidRPr="00057505">
              <w:rPr>
                <w:szCs w:val="22"/>
                <w:lang w:val="ro-RO"/>
              </w:rPr>
              <w:br/>
              <w:t>Vărsături (G3/4: 3%)</w:t>
            </w:r>
          </w:p>
        </w:tc>
        <w:tc>
          <w:tcPr>
            <w:tcW w:w="1250" w:type="pct"/>
          </w:tcPr>
          <w:p w14:paraId="61BD8BC0" w14:textId="77777777" w:rsidR="00B3029B" w:rsidRPr="00057505" w:rsidRDefault="00B3029B" w:rsidP="00B3029B">
            <w:pPr>
              <w:rPr>
                <w:sz w:val="22"/>
                <w:szCs w:val="22"/>
              </w:rPr>
            </w:pPr>
            <w:r w:rsidRPr="00057505">
              <w:rPr>
                <w:sz w:val="22"/>
                <w:szCs w:val="22"/>
              </w:rPr>
              <w:t xml:space="preserve">Constipaţie (severă: 0,2%); </w:t>
            </w:r>
          </w:p>
          <w:p w14:paraId="3FA73B5D" w14:textId="77777777" w:rsidR="00A2040D" w:rsidRDefault="00B3029B" w:rsidP="00B3029B">
            <w:pPr>
              <w:rPr>
                <w:sz w:val="22"/>
                <w:szCs w:val="22"/>
              </w:rPr>
            </w:pPr>
            <w:r w:rsidRPr="00057505">
              <w:rPr>
                <w:sz w:val="22"/>
                <w:szCs w:val="22"/>
              </w:rPr>
              <w:t>Durere abdominală (severă: 1%);</w:t>
            </w:r>
          </w:p>
          <w:p w14:paraId="0D9D26DF" w14:textId="77777777" w:rsidR="00B3029B" w:rsidRPr="00057505" w:rsidRDefault="00B3029B" w:rsidP="00B3029B">
            <w:pPr>
              <w:rPr>
                <w:sz w:val="22"/>
                <w:szCs w:val="22"/>
              </w:rPr>
            </w:pPr>
            <w:r w:rsidRPr="00057505">
              <w:rPr>
                <w:sz w:val="22"/>
                <w:szCs w:val="22"/>
              </w:rPr>
              <w:t>Hemoragie gastro-intestinală (severă: 0,3%)</w:t>
            </w:r>
          </w:p>
        </w:tc>
        <w:tc>
          <w:tcPr>
            <w:tcW w:w="1250" w:type="pct"/>
          </w:tcPr>
          <w:p w14:paraId="60E8E272" w14:textId="77777777" w:rsidR="00B3029B" w:rsidRPr="00057505" w:rsidRDefault="00B3029B" w:rsidP="00B3029B">
            <w:pPr>
              <w:rPr>
                <w:sz w:val="22"/>
                <w:szCs w:val="22"/>
              </w:rPr>
            </w:pPr>
            <w:r w:rsidRPr="00057505">
              <w:rPr>
                <w:sz w:val="22"/>
                <w:szCs w:val="22"/>
              </w:rPr>
              <w:t>Esofagită (severă: 0,4%)</w:t>
            </w:r>
          </w:p>
        </w:tc>
      </w:tr>
      <w:tr w:rsidR="00B3029B" w:rsidRPr="00057505" w14:paraId="6ECC1BC1" w14:textId="77777777" w:rsidTr="0038277B">
        <w:trPr>
          <w:cantSplit/>
          <w:jc w:val="center"/>
        </w:trPr>
        <w:tc>
          <w:tcPr>
            <w:tcW w:w="1250" w:type="pct"/>
          </w:tcPr>
          <w:p w14:paraId="0CB616AC" w14:textId="77777777" w:rsidR="00B3029B" w:rsidRPr="00057505" w:rsidRDefault="00B3029B" w:rsidP="00B3029B">
            <w:pPr>
              <w:keepNext/>
              <w:keepLines/>
              <w:rPr>
                <w:sz w:val="22"/>
                <w:szCs w:val="22"/>
              </w:rPr>
            </w:pPr>
            <w:r w:rsidRPr="00057505">
              <w:rPr>
                <w:sz w:val="22"/>
                <w:szCs w:val="22"/>
              </w:rPr>
              <w:t>Afecţiuni cutanate şi ale ţesutului subcutanat</w:t>
            </w:r>
          </w:p>
        </w:tc>
        <w:tc>
          <w:tcPr>
            <w:tcW w:w="1250" w:type="pct"/>
          </w:tcPr>
          <w:p w14:paraId="409086DF" w14:textId="77777777" w:rsidR="00B3029B" w:rsidRPr="00057505" w:rsidRDefault="00B3029B" w:rsidP="00B3029B">
            <w:pPr>
              <w:pStyle w:val="Header"/>
              <w:keepNext/>
              <w:keepLines/>
              <w:rPr>
                <w:bCs/>
                <w:iCs/>
                <w:sz w:val="22"/>
                <w:szCs w:val="22"/>
              </w:rPr>
            </w:pPr>
            <w:r w:rsidRPr="00057505">
              <w:rPr>
                <w:bCs/>
                <w:iCs/>
                <w:sz w:val="22"/>
                <w:szCs w:val="22"/>
              </w:rPr>
              <w:t xml:space="preserve">Alopecie; </w:t>
            </w:r>
            <w:r w:rsidRPr="00057505">
              <w:rPr>
                <w:bCs/>
                <w:iCs/>
                <w:sz w:val="22"/>
                <w:szCs w:val="22"/>
              </w:rPr>
              <w:br/>
              <w:t xml:space="preserve">Reacţie cutanată (G3/4: 5,9%); </w:t>
            </w:r>
            <w:r w:rsidRPr="00057505">
              <w:rPr>
                <w:bCs/>
                <w:iCs/>
                <w:sz w:val="22"/>
                <w:szCs w:val="22"/>
              </w:rPr>
              <w:br/>
              <w:t>Afectări unghiale (severe: 2,6%)</w:t>
            </w:r>
          </w:p>
        </w:tc>
        <w:tc>
          <w:tcPr>
            <w:tcW w:w="1250" w:type="pct"/>
          </w:tcPr>
          <w:p w14:paraId="0392F04F" w14:textId="77777777" w:rsidR="00B3029B" w:rsidRPr="00057505" w:rsidRDefault="00B3029B" w:rsidP="00B3029B">
            <w:pPr>
              <w:keepNext/>
              <w:keepLines/>
              <w:rPr>
                <w:sz w:val="22"/>
                <w:szCs w:val="22"/>
              </w:rPr>
            </w:pPr>
          </w:p>
        </w:tc>
        <w:tc>
          <w:tcPr>
            <w:tcW w:w="1250" w:type="pct"/>
          </w:tcPr>
          <w:p w14:paraId="3719AB44" w14:textId="77777777" w:rsidR="00B3029B" w:rsidRPr="00057505" w:rsidRDefault="00B3029B" w:rsidP="00B3029B">
            <w:pPr>
              <w:keepNext/>
              <w:keepLines/>
              <w:rPr>
                <w:sz w:val="22"/>
                <w:szCs w:val="22"/>
              </w:rPr>
            </w:pPr>
          </w:p>
        </w:tc>
      </w:tr>
      <w:tr w:rsidR="00B3029B" w:rsidRPr="00057505" w14:paraId="63731F4F" w14:textId="77777777" w:rsidTr="0038277B">
        <w:trPr>
          <w:cantSplit/>
          <w:jc w:val="center"/>
        </w:trPr>
        <w:tc>
          <w:tcPr>
            <w:tcW w:w="1250" w:type="pct"/>
          </w:tcPr>
          <w:p w14:paraId="2751A2F7" w14:textId="77777777" w:rsidR="00B3029B" w:rsidRPr="00057505" w:rsidRDefault="00B3029B" w:rsidP="00B3029B">
            <w:pPr>
              <w:rPr>
                <w:sz w:val="22"/>
                <w:szCs w:val="22"/>
              </w:rPr>
            </w:pPr>
            <w:r w:rsidRPr="00057505">
              <w:rPr>
                <w:sz w:val="22"/>
                <w:szCs w:val="22"/>
              </w:rPr>
              <w:t>Tulburări musculo-scheletice şi ale ţesutului conjunctiv</w:t>
            </w:r>
          </w:p>
        </w:tc>
        <w:tc>
          <w:tcPr>
            <w:tcW w:w="1250" w:type="pct"/>
          </w:tcPr>
          <w:p w14:paraId="01E5AE48" w14:textId="77777777" w:rsidR="00B3029B" w:rsidRPr="00057505" w:rsidRDefault="00B3029B" w:rsidP="00B3029B">
            <w:pPr>
              <w:rPr>
                <w:sz w:val="22"/>
                <w:szCs w:val="22"/>
              </w:rPr>
            </w:pPr>
            <w:r w:rsidRPr="00057505">
              <w:rPr>
                <w:sz w:val="22"/>
                <w:szCs w:val="22"/>
              </w:rPr>
              <w:t>Mialgie (severă: 1,4%)</w:t>
            </w:r>
          </w:p>
        </w:tc>
        <w:tc>
          <w:tcPr>
            <w:tcW w:w="1250" w:type="pct"/>
          </w:tcPr>
          <w:p w14:paraId="635BBDBF" w14:textId="77777777" w:rsidR="00B3029B" w:rsidRPr="00057505" w:rsidRDefault="00B3029B" w:rsidP="00B3029B">
            <w:pPr>
              <w:rPr>
                <w:sz w:val="22"/>
                <w:szCs w:val="22"/>
              </w:rPr>
            </w:pPr>
            <w:r w:rsidRPr="00057505">
              <w:rPr>
                <w:sz w:val="22"/>
                <w:szCs w:val="22"/>
              </w:rPr>
              <w:t>Artralgie</w:t>
            </w:r>
          </w:p>
        </w:tc>
        <w:tc>
          <w:tcPr>
            <w:tcW w:w="1250" w:type="pct"/>
          </w:tcPr>
          <w:p w14:paraId="518B2E11" w14:textId="77777777" w:rsidR="00B3029B" w:rsidRPr="00057505" w:rsidRDefault="00B3029B" w:rsidP="00B3029B">
            <w:pPr>
              <w:rPr>
                <w:sz w:val="22"/>
                <w:szCs w:val="22"/>
              </w:rPr>
            </w:pPr>
          </w:p>
        </w:tc>
      </w:tr>
      <w:tr w:rsidR="00B3029B" w:rsidRPr="00057505" w14:paraId="027121EB" w14:textId="77777777" w:rsidTr="0038277B">
        <w:trPr>
          <w:cantSplit/>
          <w:jc w:val="center"/>
        </w:trPr>
        <w:tc>
          <w:tcPr>
            <w:tcW w:w="1250" w:type="pct"/>
          </w:tcPr>
          <w:p w14:paraId="5285116F" w14:textId="77777777" w:rsidR="00B3029B" w:rsidRPr="00057505" w:rsidRDefault="00B3029B" w:rsidP="00B3029B">
            <w:pPr>
              <w:rPr>
                <w:sz w:val="22"/>
                <w:szCs w:val="22"/>
              </w:rPr>
            </w:pPr>
            <w:r w:rsidRPr="00057505">
              <w:rPr>
                <w:sz w:val="22"/>
                <w:szCs w:val="22"/>
              </w:rPr>
              <w:t>Tulburări generale şi la nivelul locului de administrare</w:t>
            </w:r>
          </w:p>
        </w:tc>
        <w:tc>
          <w:tcPr>
            <w:tcW w:w="1250" w:type="pct"/>
          </w:tcPr>
          <w:p w14:paraId="55FAB334" w14:textId="77777777" w:rsidR="00B3029B" w:rsidRPr="00057505" w:rsidRDefault="00B3029B" w:rsidP="00B3029B">
            <w:pPr>
              <w:rPr>
                <w:sz w:val="22"/>
                <w:szCs w:val="22"/>
              </w:rPr>
            </w:pPr>
            <w:r w:rsidRPr="00057505">
              <w:rPr>
                <w:sz w:val="22"/>
                <w:szCs w:val="22"/>
              </w:rPr>
              <w:t>Retenţie de lichide (severă: 6,5%);</w:t>
            </w:r>
          </w:p>
          <w:p w14:paraId="0DB9B09A" w14:textId="77777777" w:rsidR="00B3029B" w:rsidRPr="00057505" w:rsidRDefault="00B3029B" w:rsidP="00B3029B">
            <w:pPr>
              <w:rPr>
                <w:sz w:val="22"/>
                <w:szCs w:val="22"/>
              </w:rPr>
            </w:pPr>
            <w:r w:rsidRPr="00057505">
              <w:rPr>
                <w:sz w:val="22"/>
                <w:szCs w:val="22"/>
              </w:rPr>
              <w:t>Astenie (severă: 11,2%);</w:t>
            </w:r>
          </w:p>
          <w:p w14:paraId="27B8CE33" w14:textId="77777777" w:rsidR="00B3029B" w:rsidRPr="00057505" w:rsidRDefault="00B3029B" w:rsidP="00B3029B">
            <w:pPr>
              <w:rPr>
                <w:sz w:val="22"/>
                <w:szCs w:val="22"/>
              </w:rPr>
            </w:pPr>
            <w:r w:rsidRPr="00057505">
              <w:rPr>
                <w:sz w:val="22"/>
                <w:szCs w:val="22"/>
              </w:rPr>
              <w:t>Durere</w:t>
            </w:r>
          </w:p>
        </w:tc>
        <w:tc>
          <w:tcPr>
            <w:tcW w:w="1250" w:type="pct"/>
          </w:tcPr>
          <w:p w14:paraId="77CB5497" w14:textId="77777777" w:rsidR="00B3029B" w:rsidRPr="00057505" w:rsidRDefault="00B3029B" w:rsidP="00B3029B">
            <w:pPr>
              <w:rPr>
                <w:sz w:val="22"/>
                <w:szCs w:val="22"/>
              </w:rPr>
            </w:pPr>
            <w:r w:rsidRPr="00057505">
              <w:rPr>
                <w:sz w:val="22"/>
                <w:szCs w:val="22"/>
              </w:rPr>
              <w:t>Reacţie la locul perfuziei intravenoase;</w:t>
            </w:r>
          </w:p>
          <w:p w14:paraId="4E790B6F" w14:textId="77777777" w:rsidR="00B3029B" w:rsidRPr="00057505" w:rsidRDefault="00B3029B" w:rsidP="00B3029B">
            <w:pPr>
              <w:rPr>
                <w:sz w:val="22"/>
                <w:szCs w:val="22"/>
              </w:rPr>
            </w:pPr>
            <w:r w:rsidRPr="00057505">
              <w:rPr>
                <w:sz w:val="22"/>
                <w:szCs w:val="22"/>
              </w:rPr>
              <w:t>Durere toracică de etiologie non-cardiacă (severă: 0,4%)</w:t>
            </w:r>
          </w:p>
        </w:tc>
        <w:tc>
          <w:tcPr>
            <w:tcW w:w="1250" w:type="pct"/>
          </w:tcPr>
          <w:p w14:paraId="14B86E6E" w14:textId="77777777" w:rsidR="00B3029B" w:rsidRPr="00057505" w:rsidRDefault="00B3029B" w:rsidP="00B3029B">
            <w:pPr>
              <w:rPr>
                <w:sz w:val="22"/>
                <w:szCs w:val="22"/>
              </w:rPr>
            </w:pPr>
          </w:p>
        </w:tc>
      </w:tr>
      <w:tr w:rsidR="00B3029B" w:rsidRPr="00057505" w14:paraId="4AC7567D" w14:textId="77777777" w:rsidTr="0038277B">
        <w:trPr>
          <w:cantSplit/>
          <w:jc w:val="center"/>
        </w:trPr>
        <w:tc>
          <w:tcPr>
            <w:tcW w:w="1250" w:type="pct"/>
          </w:tcPr>
          <w:p w14:paraId="492EF170" w14:textId="77777777" w:rsidR="00B3029B" w:rsidRPr="00057505" w:rsidDel="001917F7" w:rsidRDefault="00B3029B" w:rsidP="000926EF">
            <w:pPr>
              <w:keepNext/>
              <w:rPr>
                <w:sz w:val="22"/>
                <w:szCs w:val="22"/>
              </w:rPr>
            </w:pPr>
            <w:r w:rsidRPr="00057505">
              <w:rPr>
                <w:sz w:val="22"/>
                <w:szCs w:val="22"/>
              </w:rPr>
              <w:t>Investigaţii diagnostice</w:t>
            </w:r>
          </w:p>
        </w:tc>
        <w:tc>
          <w:tcPr>
            <w:tcW w:w="1250" w:type="pct"/>
          </w:tcPr>
          <w:p w14:paraId="28F130F4" w14:textId="77777777" w:rsidR="00B3029B" w:rsidRPr="00057505" w:rsidRDefault="00B3029B" w:rsidP="00B3029B">
            <w:pPr>
              <w:rPr>
                <w:sz w:val="22"/>
                <w:szCs w:val="22"/>
              </w:rPr>
            </w:pPr>
          </w:p>
        </w:tc>
        <w:tc>
          <w:tcPr>
            <w:tcW w:w="1250" w:type="pct"/>
          </w:tcPr>
          <w:p w14:paraId="47EFD443" w14:textId="77777777" w:rsidR="00B3029B" w:rsidRPr="00057505" w:rsidRDefault="00917826" w:rsidP="00B3029B">
            <w:pPr>
              <w:rPr>
                <w:sz w:val="22"/>
                <w:szCs w:val="22"/>
              </w:rPr>
            </w:pPr>
            <w:r w:rsidRPr="00057505">
              <w:rPr>
                <w:sz w:val="22"/>
                <w:szCs w:val="22"/>
              </w:rPr>
              <w:t xml:space="preserve">Creşterea bilirubinemiei </w:t>
            </w:r>
            <w:r w:rsidR="00B3029B" w:rsidRPr="00057505">
              <w:rPr>
                <w:sz w:val="22"/>
                <w:szCs w:val="22"/>
              </w:rPr>
              <w:t>G3/4 (&lt;5%);</w:t>
            </w:r>
          </w:p>
          <w:p w14:paraId="56AEDD17" w14:textId="77777777" w:rsidR="00B3029B" w:rsidRPr="00057505" w:rsidRDefault="00B3029B" w:rsidP="00B3029B">
            <w:pPr>
              <w:rPr>
                <w:sz w:val="22"/>
                <w:szCs w:val="22"/>
              </w:rPr>
            </w:pPr>
            <w:r w:rsidRPr="00057505">
              <w:rPr>
                <w:sz w:val="22"/>
                <w:szCs w:val="22"/>
              </w:rPr>
              <w:t>Creşterea fosfatazei alcaline serice de G3/4 (&lt;4%);</w:t>
            </w:r>
          </w:p>
          <w:p w14:paraId="0D649187" w14:textId="77777777" w:rsidR="00B3029B" w:rsidRPr="00057505" w:rsidDel="001917F7" w:rsidRDefault="00B3029B" w:rsidP="00B3029B">
            <w:pPr>
              <w:rPr>
                <w:sz w:val="22"/>
                <w:szCs w:val="22"/>
              </w:rPr>
            </w:pPr>
            <w:r w:rsidRPr="00057505">
              <w:rPr>
                <w:sz w:val="22"/>
                <w:szCs w:val="22"/>
              </w:rPr>
              <w:t>Creşterea ASAT de G3/4 (&lt;3%);</w:t>
            </w:r>
            <w:r w:rsidRPr="00057505">
              <w:rPr>
                <w:sz w:val="22"/>
                <w:szCs w:val="22"/>
              </w:rPr>
              <w:br/>
              <w:t>Creşterea ALAT de G3/4 (&lt;2%)</w:t>
            </w:r>
          </w:p>
        </w:tc>
        <w:tc>
          <w:tcPr>
            <w:tcW w:w="1250" w:type="pct"/>
          </w:tcPr>
          <w:p w14:paraId="662F972C" w14:textId="77777777" w:rsidR="00B3029B" w:rsidRPr="00057505" w:rsidRDefault="00B3029B" w:rsidP="00B3029B">
            <w:pPr>
              <w:rPr>
                <w:sz w:val="22"/>
                <w:szCs w:val="22"/>
              </w:rPr>
            </w:pPr>
          </w:p>
        </w:tc>
      </w:tr>
    </w:tbl>
    <w:p w14:paraId="5C4DDBA4" w14:textId="77777777" w:rsidR="00BE2B3C" w:rsidRDefault="00BE2B3C" w:rsidP="00BE2B3C">
      <w:pPr>
        <w:pStyle w:val="BodyTextIndent2"/>
        <w:ind w:left="0"/>
        <w:rPr>
          <w:sz w:val="22"/>
          <w:szCs w:val="22"/>
        </w:rPr>
      </w:pPr>
    </w:p>
    <w:p w14:paraId="31F00170" w14:textId="77777777" w:rsidR="00BE2B3C" w:rsidRPr="00093E06" w:rsidRDefault="00BE2B3C" w:rsidP="00B369D9">
      <w:pPr>
        <w:pStyle w:val="BodyTextIndent2"/>
        <w:keepNext/>
        <w:ind w:left="0"/>
        <w:rPr>
          <w:sz w:val="22"/>
          <w:szCs w:val="22"/>
          <w:u w:val="single"/>
        </w:rPr>
      </w:pPr>
      <w:r w:rsidRPr="00093E06">
        <w:rPr>
          <w:sz w:val="22"/>
          <w:szCs w:val="22"/>
          <w:u w:val="single"/>
        </w:rPr>
        <w:t xml:space="preserve">Descrierea reacţiilor adverse selectate, </w:t>
      </w:r>
      <w:r w:rsidRPr="00BE2B3C">
        <w:rPr>
          <w:sz w:val="22"/>
          <w:szCs w:val="22"/>
          <w:u w:val="single"/>
        </w:rPr>
        <w:t>apărute în cancerul mamar la administrarea TAXOTERE 100 mg/m² în monoterapie</w:t>
      </w:r>
    </w:p>
    <w:p w14:paraId="5F73FDE0" w14:textId="77777777" w:rsidR="00B3029B" w:rsidRPr="00057505" w:rsidRDefault="00B3029B" w:rsidP="00B369D9">
      <w:pPr>
        <w:pStyle w:val="BodyTextIndent2"/>
        <w:keepNext/>
        <w:ind w:left="0"/>
        <w:rPr>
          <w:sz w:val="22"/>
          <w:szCs w:val="22"/>
        </w:rPr>
      </w:pPr>
    </w:p>
    <w:p w14:paraId="7FDF728E" w14:textId="77777777" w:rsidR="00B3029B" w:rsidRPr="00BE2B3C" w:rsidRDefault="00B3029B" w:rsidP="0094193C">
      <w:pPr>
        <w:pStyle w:val="Event"/>
        <w:widowControl/>
        <w:autoSpaceDE/>
        <w:autoSpaceDN/>
        <w:adjustRightInd/>
        <w:spacing w:before="0"/>
        <w:rPr>
          <w:rFonts w:ascii="Times New Roman" w:hAnsi="Times New Roman"/>
          <w:sz w:val="22"/>
          <w:szCs w:val="22"/>
          <w:lang w:val="ro-RO"/>
        </w:rPr>
      </w:pPr>
      <w:r w:rsidRPr="00BE2B3C">
        <w:rPr>
          <w:rFonts w:ascii="Times New Roman" w:hAnsi="Times New Roman"/>
          <w:i/>
          <w:iCs/>
          <w:sz w:val="22"/>
          <w:szCs w:val="22"/>
          <w:lang w:val="ro-RO"/>
        </w:rPr>
        <w:t>Tulburări hematologice şi limfatice</w:t>
      </w:r>
    </w:p>
    <w:p w14:paraId="3A3ABF47" w14:textId="77777777" w:rsidR="00B3029B" w:rsidRPr="00057505" w:rsidRDefault="00B3029B" w:rsidP="0094193C">
      <w:pPr>
        <w:tabs>
          <w:tab w:val="left" w:pos="7655"/>
        </w:tabs>
        <w:suppressAutoHyphens/>
        <w:rPr>
          <w:sz w:val="22"/>
          <w:szCs w:val="22"/>
        </w:rPr>
      </w:pPr>
      <w:r w:rsidRPr="00057505">
        <w:rPr>
          <w:sz w:val="22"/>
          <w:szCs w:val="22"/>
        </w:rPr>
        <w:t>Rare: episoade de sângerare asociate cu trombocitopenie de grad 3/4.</w:t>
      </w:r>
    </w:p>
    <w:p w14:paraId="7AC8CCD9" w14:textId="77777777" w:rsidR="00B3029B" w:rsidRPr="00057505" w:rsidRDefault="00B3029B" w:rsidP="0094193C">
      <w:pPr>
        <w:tabs>
          <w:tab w:val="left" w:pos="7655"/>
        </w:tabs>
        <w:suppressAutoHyphens/>
        <w:rPr>
          <w:sz w:val="22"/>
          <w:szCs w:val="22"/>
        </w:rPr>
      </w:pPr>
    </w:p>
    <w:p w14:paraId="04679AAB" w14:textId="77777777" w:rsidR="00B3029B" w:rsidRPr="00BE2B3C" w:rsidRDefault="00B3029B" w:rsidP="0094193C">
      <w:pPr>
        <w:tabs>
          <w:tab w:val="left" w:pos="7655"/>
        </w:tabs>
        <w:suppressAutoHyphens/>
        <w:rPr>
          <w:i/>
          <w:iCs/>
          <w:sz w:val="22"/>
          <w:szCs w:val="22"/>
        </w:rPr>
      </w:pPr>
      <w:r w:rsidRPr="00BE2B3C">
        <w:rPr>
          <w:i/>
          <w:iCs/>
          <w:sz w:val="22"/>
          <w:szCs w:val="22"/>
        </w:rPr>
        <w:t>Tulburări ale sistemului nervos</w:t>
      </w:r>
    </w:p>
    <w:p w14:paraId="15A55316" w14:textId="77777777" w:rsidR="00B3029B" w:rsidRPr="00057505" w:rsidRDefault="00B3029B" w:rsidP="0094193C">
      <w:pPr>
        <w:pStyle w:val="Normal2"/>
        <w:suppressAutoHyphens/>
        <w:jc w:val="left"/>
        <w:rPr>
          <w:sz w:val="22"/>
          <w:szCs w:val="22"/>
        </w:rPr>
      </w:pPr>
      <w:r w:rsidRPr="00057505">
        <w:rPr>
          <w:sz w:val="22"/>
          <w:szCs w:val="22"/>
        </w:rPr>
        <w:t xml:space="preserve">Sunt disponibile date privind reversibilitatea la 35,3% din pacienţi la care a apărut neurotoxicitate după tratamentul cu </w:t>
      </w:r>
      <w:r w:rsidRPr="00057505">
        <w:rPr>
          <w:iCs/>
          <w:sz w:val="22"/>
          <w:szCs w:val="22"/>
        </w:rPr>
        <w:t xml:space="preserve">docetaxel </w:t>
      </w:r>
      <w:r w:rsidR="00E85F68" w:rsidRPr="00057505">
        <w:rPr>
          <w:iCs/>
          <w:sz w:val="22"/>
          <w:szCs w:val="22"/>
        </w:rPr>
        <w:t xml:space="preserve">administrat </w:t>
      </w:r>
      <w:r w:rsidRPr="00057505">
        <w:rPr>
          <w:sz w:val="22"/>
          <w:szCs w:val="22"/>
        </w:rPr>
        <w:t xml:space="preserve">în doză de </w:t>
      </w:r>
      <w:r w:rsidRPr="00057505">
        <w:rPr>
          <w:bCs/>
          <w:sz w:val="22"/>
          <w:szCs w:val="22"/>
        </w:rPr>
        <w:t>100 mg/m</w:t>
      </w:r>
      <w:r w:rsidRPr="00057505">
        <w:rPr>
          <w:bCs/>
          <w:sz w:val="22"/>
          <w:szCs w:val="22"/>
          <w:vertAlign w:val="superscript"/>
        </w:rPr>
        <w:t>2</w:t>
      </w:r>
      <w:r w:rsidRPr="00057505">
        <w:rPr>
          <w:bCs/>
          <w:sz w:val="22"/>
          <w:szCs w:val="22"/>
        </w:rPr>
        <w:t xml:space="preserve"> în monoterapie. Aceste evenimente au fost reversibile spontan în decurs de 3 luni.</w:t>
      </w:r>
    </w:p>
    <w:p w14:paraId="027138FB" w14:textId="77777777" w:rsidR="00B3029B" w:rsidRPr="00057505" w:rsidRDefault="00B3029B" w:rsidP="0094193C">
      <w:pPr>
        <w:tabs>
          <w:tab w:val="left" w:pos="7655"/>
        </w:tabs>
        <w:suppressAutoHyphens/>
        <w:rPr>
          <w:sz w:val="22"/>
          <w:szCs w:val="22"/>
        </w:rPr>
      </w:pPr>
    </w:p>
    <w:p w14:paraId="4CA39B52" w14:textId="77777777" w:rsidR="00B3029B" w:rsidRPr="00BE2B3C" w:rsidRDefault="00B3029B" w:rsidP="0094193C">
      <w:pPr>
        <w:tabs>
          <w:tab w:val="left" w:pos="7655"/>
        </w:tabs>
        <w:suppressAutoHyphens/>
        <w:rPr>
          <w:i/>
          <w:iCs/>
          <w:sz w:val="22"/>
          <w:szCs w:val="22"/>
        </w:rPr>
      </w:pPr>
      <w:r w:rsidRPr="00BE2B3C">
        <w:rPr>
          <w:i/>
          <w:iCs/>
          <w:sz w:val="22"/>
          <w:szCs w:val="22"/>
        </w:rPr>
        <w:t>Afecţiuni cutanate şi ale ţesutului subcutanat</w:t>
      </w:r>
    </w:p>
    <w:p w14:paraId="3B8A8417" w14:textId="77777777" w:rsidR="00B3029B" w:rsidRPr="00057505" w:rsidRDefault="00B3029B" w:rsidP="0094193C">
      <w:pPr>
        <w:suppressAutoHyphens/>
        <w:rPr>
          <w:bCs/>
          <w:iCs/>
          <w:sz w:val="22"/>
          <w:szCs w:val="22"/>
        </w:rPr>
      </w:pPr>
      <w:r w:rsidRPr="00057505">
        <w:rPr>
          <w:bCs/>
          <w:iCs/>
          <w:sz w:val="22"/>
          <w:szCs w:val="22"/>
        </w:rPr>
        <w:t>Foarte rare: un caz de alopecie ireversibilă până la sfârşitul studiului. 73% din reacţiile cutanate au fost reversibile în decurs de 21 zile.</w:t>
      </w:r>
    </w:p>
    <w:p w14:paraId="4BFA3508" w14:textId="77777777" w:rsidR="00B3029B" w:rsidRPr="00057505" w:rsidRDefault="00B3029B" w:rsidP="00B3029B">
      <w:pPr>
        <w:tabs>
          <w:tab w:val="left" w:pos="7655"/>
        </w:tabs>
        <w:suppressAutoHyphens/>
        <w:rPr>
          <w:sz w:val="22"/>
          <w:szCs w:val="22"/>
        </w:rPr>
      </w:pPr>
    </w:p>
    <w:p w14:paraId="58D1431B" w14:textId="77777777" w:rsidR="00B3029B" w:rsidRPr="00BE2B3C" w:rsidRDefault="00B3029B" w:rsidP="00B3029B">
      <w:pPr>
        <w:tabs>
          <w:tab w:val="left" w:pos="567"/>
        </w:tabs>
        <w:suppressAutoHyphens/>
        <w:rPr>
          <w:bCs/>
          <w:i/>
          <w:sz w:val="22"/>
          <w:szCs w:val="22"/>
        </w:rPr>
      </w:pPr>
      <w:r w:rsidRPr="00BE2B3C">
        <w:rPr>
          <w:i/>
          <w:sz w:val="22"/>
          <w:szCs w:val="22"/>
        </w:rPr>
        <w:t>Tulburări generale şi la nivelul locului de administrare</w:t>
      </w:r>
    </w:p>
    <w:p w14:paraId="6F083C6C" w14:textId="77777777" w:rsidR="00766EBD" w:rsidRDefault="00B3029B" w:rsidP="00C47EB3">
      <w:pPr>
        <w:pStyle w:val="BodyTextIndent2"/>
        <w:ind w:left="0"/>
        <w:rPr>
          <w:sz w:val="22"/>
          <w:szCs w:val="22"/>
        </w:rPr>
      </w:pPr>
      <w:r w:rsidRPr="00057505">
        <w:rPr>
          <w:bCs/>
          <w:iCs/>
          <w:sz w:val="22"/>
          <w:szCs w:val="22"/>
        </w:rPr>
        <w:t xml:space="preserve">Doza mediană cumulativă la întreruperea definitivă a tratamentului a fost peste </w:t>
      </w:r>
      <w:r w:rsidRPr="00057505">
        <w:rPr>
          <w:sz w:val="22"/>
          <w:szCs w:val="22"/>
        </w:rPr>
        <w:t>1000 mg/m</w:t>
      </w:r>
      <w:r w:rsidRPr="00057505">
        <w:rPr>
          <w:sz w:val="22"/>
          <w:szCs w:val="22"/>
          <w:vertAlign w:val="superscript"/>
        </w:rPr>
        <w:t>2</w:t>
      </w:r>
      <w:r w:rsidRPr="00057505">
        <w:rPr>
          <w:sz w:val="22"/>
          <w:szCs w:val="22"/>
        </w:rPr>
        <w:t>, iar perioada mediană de reversibilitate a retenţiei de lichide a fost de 16,4 săptămâni (interval de 0 până la 42 săptămâni). Debutul retenţiei moderate şi severe este întârziat (doza mediană cumulativă: 818,9 mg/m</w:t>
      </w:r>
      <w:r w:rsidRPr="00057505">
        <w:rPr>
          <w:sz w:val="22"/>
          <w:szCs w:val="22"/>
          <w:vertAlign w:val="superscript"/>
        </w:rPr>
        <w:t>2</w:t>
      </w:r>
      <w:r w:rsidRPr="00057505">
        <w:rPr>
          <w:sz w:val="22"/>
          <w:szCs w:val="22"/>
        </w:rPr>
        <w:t>) la pacienţii cu premedicaţie comparativ cu pacienţii fără premedicaţie (doza mediană cumulativă: 489,7 mg/m</w:t>
      </w:r>
      <w:r w:rsidRPr="00057505">
        <w:rPr>
          <w:sz w:val="22"/>
          <w:szCs w:val="22"/>
          <w:vertAlign w:val="superscript"/>
        </w:rPr>
        <w:t>2</w:t>
      </w:r>
      <w:r w:rsidRPr="00057505">
        <w:rPr>
          <w:sz w:val="22"/>
          <w:szCs w:val="22"/>
        </w:rPr>
        <w:t>); cu toate acestea, a fost raportată la câţiva pacienţi în timpul primelor cicluri de tratament.</w:t>
      </w:r>
    </w:p>
    <w:p w14:paraId="2A02DE5E" w14:textId="77777777" w:rsidR="00B3029B" w:rsidRPr="00057505" w:rsidRDefault="00B3029B" w:rsidP="00C47EB3">
      <w:pPr>
        <w:pStyle w:val="BodyTextIndent2"/>
        <w:ind w:left="0"/>
        <w:rPr>
          <w:sz w:val="22"/>
          <w:szCs w:val="22"/>
        </w:rPr>
      </w:pPr>
    </w:p>
    <w:p w14:paraId="4B197B9D" w14:textId="77777777" w:rsidR="00B3029B" w:rsidRPr="00057505" w:rsidRDefault="00BE2B3C" w:rsidP="00933F86">
      <w:pPr>
        <w:keepNext/>
        <w:tabs>
          <w:tab w:val="left" w:pos="7655"/>
        </w:tabs>
        <w:rPr>
          <w:sz w:val="22"/>
          <w:szCs w:val="22"/>
          <w:u w:val="single"/>
        </w:rPr>
      </w:pPr>
      <w:r>
        <w:rPr>
          <w:sz w:val="22"/>
          <w:szCs w:val="22"/>
          <w:u w:val="single"/>
        </w:rPr>
        <w:t xml:space="preserve">Lista tabelară a reacţiilor adverse apărute în </w:t>
      </w:r>
      <w:r w:rsidRPr="00093E06">
        <w:rPr>
          <w:sz w:val="22"/>
          <w:szCs w:val="22"/>
          <w:u w:val="single"/>
        </w:rPr>
        <w:t xml:space="preserve">cancerul </w:t>
      </w:r>
      <w:r w:rsidR="00F17382" w:rsidRPr="00A52807">
        <w:rPr>
          <w:sz w:val="22"/>
          <w:szCs w:val="22"/>
          <w:u w:val="single"/>
        </w:rPr>
        <w:t>bronhopulmonar, altul decât cel cu celule mici</w:t>
      </w:r>
      <w:r w:rsidR="00F17382">
        <w:rPr>
          <w:sz w:val="22"/>
          <w:szCs w:val="22"/>
          <w:u w:val="single"/>
        </w:rPr>
        <w:t>,</w:t>
      </w:r>
      <w:r w:rsidR="00F17382" w:rsidRPr="00A52807" w:rsidDel="00A52807">
        <w:rPr>
          <w:sz w:val="22"/>
          <w:szCs w:val="22"/>
          <w:u w:val="single"/>
        </w:rPr>
        <w:t xml:space="preserve"> </w:t>
      </w:r>
      <w:r>
        <w:rPr>
          <w:sz w:val="22"/>
          <w:szCs w:val="22"/>
          <w:u w:val="single"/>
        </w:rPr>
        <w:t xml:space="preserve">la administrarea </w:t>
      </w:r>
      <w:r w:rsidR="00B3029B" w:rsidRPr="00057505">
        <w:rPr>
          <w:sz w:val="22"/>
          <w:szCs w:val="22"/>
          <w:u w:val="single"/>
        </w:rPr>
        <w:t>TAXOTERE 75 mg/m² în monoterapie</w:t>
      </w:r>
    </w:p>
    <w:p w14:paraId="2BA80A1B" w14:textId="77777777" w:rsidR="00B3029B" w:rsidRPr="00057505" w:rsidRDefault="00B3029B" w:rsidP="00933F86">
      <w:pPr>
        <w:keepNext/>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B3029B" w:rsidRPr="00057505" w14:paraId="3644C93A" w14:textId="77777777" w:rsidTr="0038277B">
        <w:trPr>
          <w:cantSplit/>
          <w:tblHeader/>
          <w:jc w:val="center"/>
        </w:trPr>
        <w:tc>
          <w:tcPr>
            <w:tcW w:w="1667" w:type="pct"/>
          </w:tcPr>
          <w:p w14:paraId="68988001" w14:textId="77777777" w:rsidR="00B3029B" w:rsidRPr="00057505" w:rsidRDefault="00B3029B" w:rsidP="00933F86">
            <w:pPr>
              <w:keepNext/>
              <w:rPr>
                <w:b/>
                <w:sz w:val="22"/>
                <w:szCs w:val="22"/>
              </w:rPr>
            </w:pPr>
            <w:r w:rsidRPr="00057505">
              <w:rPr>
                <w:b/>
                <w:sz w:val="22"/>
                <w:szCs w:val="22"/>
              </w:rPr>
              <w:t>Baza de date MedDRA pe aparate, sisteme şi organe</w:t>
            </w:r>
          </w:p>
        </w:tc>
        <w:tc>
          <w:tcPr>
            <w:tcW w:w="1667" w:type="pct"/>
          </w:tcPr>
          <w:p w14:paraId="3D738A2B" w14:textId="77777777" w:rsidR="00B3029B" w:rsidRPr="00057505" w:rsidRDefault="00B3029B" w:rsidP="00933F86">
            <w:pPr>
              <w:keepNext/>
              <w:rPr>
                <w:b/>
                <w:sz w:val="22"/>
                <w:szCs w:val="22"/>
              </w:rPr>
            </w:pPr>
            <w:r w:rsidRPr="00057505">
              <w:rPr>
                <w:b/>
                <w:sz w:val="22"/>
                <w:szCs w:val="22"/>
              </w:rPr>
              <w:t>Reacţii adverse foarte frecvente</w:t>
            </w:r>
          </w:p>
          <w:p w14:paraId="14886B5D" w14:textId="77777777" w:rsidR="00B3029B" w:rsidRPr="00057505" w:rsidRDefault="00B3029B" w:rsidP="00933F86">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666" w:type="pct"/>
          </w:tcPr>
          <w:p w14:paraId="508B9D29" w14:textId="77777777" w:rsidR="00B3029B" w:rsidRPr="00057505" w:rsidRDefault="00B3029B" w:rsidP="00933F86">
            <w:pPr>
              <w:keepNext/>
              <w:rPr>
                <w:b/>
                <w:sz w:val="22"/>
                <w:szCs w:val="22"/>
              </w:rPr>
            </w:pPr>
            <w:r w:rsidRPr="00057505">
              <w:rPr>
                <w:b/>
                <w:sz w:val="22"/>
                <w:szCs w:val="22"/>
              </w:rPr>
              <w:t>Reacţii adverse frecvente</w:t>
            </w:r>
          </w:p>
          <w:p w14:paraId="17190796" w14:textId="77777777" w:rsidR="00B3029B" w:rsidRPr="00057505" w:rsidRDefault="00B3029B" w:rsidP="00933F86">
            <w:pPr>
              <w:keepNext/>
              <w:rPr>
                <w:b/>
                <w:sz w:val="22"/>
                <w:szCs w:val="22"/>
              </w:rPr>
            </w:pPr>
          </w:p>
        </w:tc>
      </w:tr>
      <w:tr w:rsidR="00B3029B" w:rsidRPr="00057505" w14:paraId="0E31A83E" w14:textId="77777777" w:rsidTr="0038277B">
        <w:trPr>
          <w:cantSplit/>
          <w:jc w:val="center"/>
        </w:trPr>
        <w:tc>
          <w:tcPr>
            <w:tcW w:w="1667" w:type="pct"/>
          </w:tcPr>
          <w:p w14:paraId="07E897B5" w14:textId="77777777" w:rsidR="00B3029B" w:rsidRPr="00057505" w:rsidRDefault="00B3029B" w:rsidP="00397F54">
            <w:pPr>
              <w:pStyle w:val="FootnoteText"/>
              <w:spacing w:before="0"/>
              <w:jc w:val="left"/>
              <w:rPr>
                <w:sz w:val="22"/>
                <w:szCs w:val="22"/>
                <w:lang w:val="ro-RO"/>
              </w:rPr>
            </w:pPr>
            <w:r w:rsidRPr="00057505">
              <w:rPr>
                <w:sz w:val="22"/>
                <w:szCs w:val="22"/>
                <w:lang w:val="ro-RO"/>
              </w:rPr>
              <w:t>Infecţii şi infestări</w:t>
            </w:r>
          </w:p>
        </w:tc>
        <w:tc>
          <w:tcPr>
            <w:tcW w:w="1667" w:type="pct"/>
          </w:tcPr>
          <w:p w14:paraId="0110A1DF" w14:textId="77777777" w:rsidR="00B3029B" w:rsidRPr="00057505" w:rsidRDefault="00B3029B" w:rsidP="00397F54">
            <w:pPr>
              <w:rPr>
                <w:sz w:val="22"/>
                <w:szCs w:val="22"/>
              </w:rPr>
            </w:pPr>
            <w:r w:rsidRPr="00057505">
              <w:rPr>
                <w:sz w:val="22"/>
                <w:szCs w:val="22"/>
              </w:rPr>
              <w:t>Infecţii (G3/4: 5%)</w:t>
            </w:r>
          </w:p>
        </w:tc>
        <w:tc>
          <w:tcPr>
            <w:tcW w:w="1666" w:type="pct"/>
          </w:tcPr>
          <w:p w14:paraId="761E9471" w14:textId="77777777" w:rsidR="00B3029B" w:rsidRPr="00057505" w:rsidRDefault="00B3029B" w:rsidP="00397F54">
            <w:pPr>
              <w:rPr>
                <w:sz w:val="22"/>
                <w:szCs w:val="22"/>
              </w:rPr>
            </w:pPr>
          </w:p>
        </w:tc>
      </w:tr>
      <w:tr w:rsidR="00B3029B" w:rsidRPr="00057505" w14:paraId="3DB1427B" w14:textId="77777777" w:rsidTr="0038277B">
        <w:trPr>
          <w:cantSplit/>
          <w:jc w:val="center"/>
        </w:trPr>
        <w:tc>
          <w:tcPr>
            <w:tcW w:w="1667" w:type="pct"/>
          </w:tcPr>
          <w:p w14:paraId="221014D6" w14:textId="77777777" w:rsidR="00B3029B" w:rsidRPr="00057505" w:rsidRDefault="00B3029B" w:rsidP="00397F54">
            <w:pPr>
              <w:pStyle w:val="FootnoteText"/>
              <w:spacing w:before="0"/>
              <w:jc w:val="left"/>
              <w:rPr>
                <w:sz w:val="22"/>
                <w:szCs w:val="22"/>
                <w:lang w:val="ro-RO"/>
              </w:rPr>
            </w:pPr>
            <w:r w:rsidRPr="00057505">
              <w:rPr>
                <w:sz w:val="22"/>
                <w:szCs w:val="22"/>
                <w:lang w:val="ro-RO"/>
              </w:rPr>
              <w:t>Tulburări hematologice şi limfatice</w:t>
            </w:r>
          </w:p>
        </w:tc>
        <w:tc>
          <w:tcPr>
            <w:tcW w:w="1667" w:type="pct"/>
          </w:tcPr>
          <w:p w14:paraId="5DFC2610" w14:textId="77777777" w:rsidR="00B3029B" w:rsidRPr="00057505" w:rsidRDefault="00B3029B" w:rsidP="00397F54">
            <w:pPr>
              <w:rPr>
                <w:sz w:val="22"/>
                <w:szCs w:val="22"/>
              </w:rPr>
            </w:pPr>
            <w:r w:rsidRPr="00057505">
              <w:rPr>
                <w:sz w:val="22"/>
                <w:szCs w:val="22"/>
              </w:rPr>
              <w:t xml:space="preserve">Neutropenie (G4: 54,2%); </w:t>
            </w:r>
          </w:p>
          <w:p w14:paraId="2D4D293A" w14:textId="77777777" w:rsidR="00635120" w:rsidRDefault="00B3029B" w:rsidP="00397F54">
            <w:pPr>
              <w:pStyle w:val="Date"/>
              <w:rPr>
                <w:szCs w:val="22"/>
                <w:lang w:val="ro-RO"/>
              </w:rPr>
            </w:pPr>
            <w:r w:rsidRPr="00057505">
              <w:rPr>
                <w:szCs w:val="22"/>
                <w:lang w:val="ro-RO"/>
              </w:rPr>
              <w:t>Anemie (G3/4: 10,8%);</w:t>
            </w:r>
          </w:p>
          <w:p w14:paraId="043361C0" w14:textId="77777777" w:rsidR="00B3029B" w:rsidRPr="00057505" w:rsidRDefault="00B3029B" w:rsidP="00397F54">
            <w:pPr>
              <w:pStyle w:val="Date"/>
              <w:rPr>
                <w:szCs w:val="22"/>
                <w:lang w:val="ro-RO"/>
              </w:rPr>
            </w:pPr>
            <w:r w:rsidRPr="00057505">
              <w:rPr>
                <w:szCs w:val="22"/>
                <w:lang w:val="ro-RO"/>
              </w:rPr>
              <w:t>Trombocitopenie (G4: 1,7%)</w:t>
            </w:r>
          </w:p>
        </w:tc>
        <w:tc>
          <w:tcPr>
            <w:tcW w:w="1666" w:type="pct"/>
          </w:tcPr>
          <w:p w14:paraId="4239C7C2" w14:textId="77777777" w:rsidR="00B3029B" w:rsidRPr="00057505" w:rsidRDefault="001F770C" w:rsidP="00397F54">
            <w:pPr>
              <w:rPr>
                <w:sz w:val="22"/>
                <w:szCs w:val="22"/>
              </w:rPr>
            </w:pPr>
            <w:r w:rsidRPr="00057505">
              <w:rPr>
                <w:sz w:val="22"/>
                <w:szCs w:val="22"/>
              </w:rPr>
              <w:t>Neutropenie febrilă</w:t>
            </w:r>
          </w:p>
        </w:tc>
      </w:tr>
      <w:tr w:rsidR="00B3029B" w:rsidRPr="00057505" w14:paraId="518168CE" w14:textId="77777777" w:rsidTr="0038277B">
        <w:trPr>
          <w:cantSplit/>
          <w:jc w:val="center"/>
        </w:trPr>
        <w:tc>
          <w:tcPr>
            <w:tcW w:w="1667" w:type="pct"/>
          </w:tcPr>
          <w:p w14:paraId="54503CD4" w14:textId="77777777" w:rsidR="00B3029B" w:rsidRPr="00057505" w:rsidRDefault="00B3029B" w:rsidP="00397F54">
            <w:pPr>
              <w:rPr>
                <w:sz w:val="22"/>
                <w:szCs w:val="22"/>
              </w:rPr>
            </w:pPr>
            <w:r w:rsidRPr="00057505">
              <w:rPr>
                <w:sz w:val="22"/>
                <w:szCs w:val="22"/>
              </w:rPr>
              <w:t>Tulburări ale sistemului imunitar</w:t>
            </w:r>
          </w:p>
        </w:tc>
        <w:tc>
          <w:tcPr>
            <w:tcW w:w="1667" w:type="pct"/>
          </w:tcPr>
          <w:p w14:paraId="253A6A2F" w14:textId="77777777" w:rsidR="00B3029B" w:rsidRPr="00057505" w:rsidRDefault="00B3029B" w:rsidP="00397F54">
            <w:pPr>
              <w:rPr>
                <w:sz w:val="22"/>
                <w:szCs w:val="22"/>
              </w:rPr>
            </w:pPr>
          </w:p>
        </w:tc>
        <w:tc>
          <w:tcPr>
            <w:tcW w:w="1666" w:type="pct"/>
          </w:tcPr>
          <w:p w14:paraId="4D084665" w14:textId="77777777" w:rsidR="00B3029B" w:rsidRPr="00057505" w:rsidRDefault="00B3029B" w:rsidP="00397F54">
            <w:pPr>
              <w:rPr>
                <w:sz w:val="22"/>
                <w:szCs w:val="22"/>
              </w:rPr>
            </w:pPr>
            <w:r w:rsidRPr="00057505">
              <w:rPr>
                <w:sz w:val="22"/>
                <w:szCs w:val="22"/>
              </w:rPr>
              <w:t>Hipersensibilizare (fără a fi severă)</w:t>
            </w:r>
          </w:p>
        </w:tc>
      </w:tr>
      <w:tr w:rsidR="00B3029B" w:rsidRPr="00057505" w14:paraId="796B65FB" w14:textId="77777777" w:rsidTr="0038277B">
        <w:trPr>
          <w:cantSplit/>
          <w:jc w:val="center"/>
        </w:trPr>
        <w:tc>
          <w:tcPr>
            <w:tcW w:w="1667" w:type="pct"/>
          </w:tcPr>
          <w:p w14:paraId="6C9E980D" w14:textId="77777777" w:rsidR="00B3029B" w:rsidRPr="00057505" w:rsidRDefault="00B3029B" w:rsidP="00397F54">
            <w:pPr>
              <w:rPr>
                <w:sz w:val="22"/>
                <w:szCs w:val="22"/>
              </w:rPr>
            </w:pPr>
            <w:r w:rsidRPr="00057505">
              <w:rPr>
                <w:sz w:val="22"/>
                <w:szCs w:val="22"/>
              </w:rPr>
              <w:t>Tulburări metabolice şi de nutriţie</w:t>
            </w:r>
          </w:p>
        </w:tc>
        <w:tc>
          <w:tcPr>
            <w:tcW w:w="1667" w:type="pct"/>
          </w:tcPr>
          <w:p w14:paraId="1B3C162C" w14:textId="77777777" w:rsidR="00B3029B" w:rsidRPr="00057505" w:rsidRDefault="00B3029B" w:rsidP="00397F54">
            <w:pPr>
              <w:rPr>
                <w:sz w:val="22"/>
                <w:szCs w:val="22"/>
              </w:rPr>
            </w:pPr>
            <w:r w:rsidRPr="00057505">
              <w:rPr>
                <w:sz w:val="22"/>
                <w:szCs w:val="22"/>
              </w:rPr>
              <w:t>Anorexie</w:t>
            </w:r>
          </w:p>
        </w:tc>
        <w:tc>
          <w:tcPr>
            <w:tcW w:w="1666" w:type="pct"/>
          </w:tcPr>
          <w:p w14:paraId="6B2B5BBE" w14:textId="77777777" w:rsidR="00B3029B" w:rsidRPr="00057505" w:rsidRDefault="00B3029B" w:rsidP="00397F54">
            <w:pPr>
              <w:rPr>
                <w:sz w:val="22"/>
                <w:szCs w:val="22"/>
              </w:rPr>
            </w:pPr>
          </w:p>
        </w:tc>
      </w:tr>
      <w:tr w:rsidR="00B3029B" w:rsidRPr="00057505" w14:paraId="38EC6EDD" w14:textId="77777777" w:rsidTr="0038277B">
        <w:trPr>
          <w:cantSplit/>
          <w:jc w:val="center"/>
        </w:trPr>
        <w:tc>
          <w:tcPr>
            <w:tcW w:w="1667" w:type="pct"/>
          </w:tcPr>
          <w:p w14:paraId="283445FF" w14:textId="77777777" w:rsidR="00B3029B" w:rsidRPr="00057505" w:rsidRDefault="00B3029B" w:rsidP="00397F54">
            <w:pPr>
              <w:rPr>
                <w:sz w:val="22"/>
                <w:szCs w:val="22"/>
              </w:rPr>
            </w:pPr>
            <w:r w:rsidRPr="00057505">
              <w:rPr>
                <w:sz w:val="22"/>
                <w:szCs w:val="22"/>
              </w:rPr>
              <w:t>Tulburări ale sistemului nervos</w:t>
            </w:r>
          </w:p>
        </w:tc>
        <w:tc>
          <w:tcPr>
            <w:tcW w:w="1667" w:type="pct"/>
          </w:tcPr>
          <w:p w14:paraId="786E0C31" w14:textId="77777777" w:rsidR="00B3029B" w:rsidRPr="00057505" w:rsidRDefault="00B3029B" w:rsidP="00397F54">
            <w:pPr>
              <w:rPr>
                <w:sz w:val="22"/>
                <w:szCs w:val="22"/>
              </w:rPr>
            </w:pPr>
            <w:r w:rsidRPr="00057505">
              <w:rPr>
                <w:sz w:val="22"/>
                <w:szCs w:val="22"/>
              </w:rPr>
              <w:t xml:space="preserve">Neuropatie </w:t>
            </w:r>
            <w:r w:rsidR="005103AF">
              <w:rPr>
                <w:sz w:val="22"/>
                <w:szCs w:val="22"/>
              </w:rPr>
              <w:t>senzitiv</w:t>
            </w:r>
            <w:r w:rsidR="005103AF" w:rsidRPr="005103AF">
              <w:rPr>
                <w:sz w:val="22"/>
                <w:szCs w:val="22"/>
              </w:rPr>
              <w:t>ă</w:t>
            </w:r>
            <w:r w:rsidRPr="00057505">
              <w:rPr>
                <w:sz w:val="22"/>
                <w:szCs w:val="22"/>
              </w:rPr>
              <w:t xml:space="preserve"> periferică (G3/4: 0,8%)</w:t>
            </w:r>
          </w:p>
        </w:tc>
        <w:tc>
          <w:tcPr>
            <w:tcW w:w="1666" w:type="pct"/>
          </w:tcPr>
          <w:p w14:paraId="30D6BBB9" w14:textId="77777777" w:rsidR="00B3029B" w:rsidRPr="00057505" w:rsidRDefault="00B3029B" w:rsidP="00397F54">
            <w:pPr>
              <w:rPr>
                <w:sz w:val="22"/>
                <w:szCs w:val="22"/>
              </w:rPr>
            </w:pPr>
            <w:r w:rsidRPr="00057505">
              <w:rPr>
                <w:sz w:val="22"/>
                <w:szCs w:val="22"/>
              </w:rPr>
              <w:t>Neuropatie motorie periferică (G3/4: 2,5%)</w:t>
            </w:r>
          </w:p>
        </w:tc>
      </w:tr>
      <w:tr w:rsidR="00B3029B" w:rsidRPr="00057505" w14:paraId="0865F009" w14:textId="77777777" w:rsidTr="0038277B">
        <w:trPr>
          <w:cantSplit/>
          <w:jc w:val="center"/>
        </w:trPr>
        <w:tc>
          <w:tcPr>
            <w:tcW w:w="1667" w:type="pct"/>
          </w:tcPr>
          <w:p w14:paraId="6165F923" w14:textId="77777777" w:rsidR="00B3029B" w:rsidRPr="00057505" w:rsidRDefault="00B3029B" w:rsidP="00397F54">
            <w:pPr>
              <w:rPr>
                <w:sz w:val="22"/>
                <w:szCs w:val="22"/>
              </w:rPr>
            </w:pPr>
            <w:r w:rsidRPr="00057505">
              <w:rPr>
                <w:sz w:val="22"/>
                <w:szCs w:val="22"/>
              </w:rPr>
              <w:t>Tulburări cardiace</w:t>
            </w:r>
          </w:p>
        </w:tc>
        <w:tc>
          <w:tcPr>
            <w:tcW w:w="1667" w:type="pct"/>
          </w:tcPr>
          <w:p w14:paraId="2013A04A" w14:textId="77777777" w:rsidR="00B3029B" w:rsidRPr="00057505" w:rsidRDefault="00B3029B" w:rsidP="00397F54">
            <w:pPr>
              <w:rPr>
                <w:sz w:val="22"/>
                <w:szCs w:val="22"/>
              </w:rPr>
            </w:pPr>
          </w:p>
        </w:tc>
        <w:tc>
          <w:tcPr>
            <w:tcW w:w="1666" w:type="pct"/>
          </w:tcPr>
          <w:p w14:paraId="2BF8F1EE" w14:textId="77777777" w:rsidR="00B3029B" w:rsidRPr="00057505" w:rsidRDefault="00B3029B" w:rsidP="00397F54">
            <w:pPr>
              <w:rPr>
                <w:sz w:val="22"/>
                <w:szCs w:val="22"/>
              </w:rPr>
            </w:pPr>
            <w:r w:rsidRPr="00057505">
              <w:rPr>
                <w:sz w:val="22"/>
                <w:szCs w:val="22"/>
              </w:rPr>
              <w:t>Aritmie (fără a fi severă)</w:t>
            </w:r>
          </w:p>
        </w:tc>
      </w:tr>
      <w:tr w:rsidR="00B3029B" w:rsidRPr="00057505" w14:paraId="15C8E1BB" w14:textId="77777777" w:rsidTr="0038277B">
        <w:trPr>
          <w:cantSplit/>
          <w:jc w:val="center"/>
        </w:trPr>
        <w:tc>
          <w:tcPr>
            <w:tcW w:w="1667" w:type="pct"/>
          </w:tcPr>
          <w:p w14:paraId="49B64211" w14:textId="77777777" w:rsidR="00B3029B" w:rsidRPr="00057505" w:rsidRDefault="00B3029B" w:rsidP="00397F54">
            <w:pPr>
              <w:rPr>
                <w:sz w:val="22"/>
                <w:szCs w:val="22"/>
              </w:rPr>
            </w:pPr>
            <w:r w:rsidRPr="00057505">
              <w:rPr>
                <w:sz w:val="22"/>
                <w:szCs w:val="22"/>
              </w:rPr>
              <w:t>Tulburări vasculare</w:t>
            </w:r>
          </w:p>
        </w:tc>
        <w:tc>
          <w:tcPr>
            <w:tcW w:w="1667" w:type="pct"/>
          </w:tcPr>
          <w:p w14:paraId="701153E0" w14:textId="77777777" w:rsidR="00B3029B" w:rsidRPr="00057505" w:rsidRDefault="00B3029B" w:rsidP="00397F54">
            <w:pPr>
              <w:pStyle w:val="Header"/>
              <w:rPr>
                <w:bCs/>
                <w:iCs/>
                <w:sz w:val="22"/>
                <w:szCs w:val="22"/>
              </w:rPr>
            </w:pPr>
          </w:p>
        </w:tc>
        <w:tc>
          <w:tcPr>
            <w:tcW w:w="1666" w:type="pct"/>
          </w:tcPr>
          <w:p w14:paraId="63CBA013" w14:textId="77777777" w:rsidR="00B3029B" w:rsidRPr="00057505" w:rsidRDefault="00B3029B" w:rsidP="00397F54">
            <w:pPr>
              <w:rPr>
                <w:sz w:val="22"/>
                <w:szCs w:val="22"/>
              </w:rPr>
            </w:pPr>
            <w:r w:rsidRPr="00057505">
              <w:rPr>
                <w:sz w:val="22"/>
                <w:szCs w:val="22"/>
              </w:rPr>
              <w:t>Hipotensiune arterială</w:t>
            </w:r>
          </w:p>
        </w:tc>
      </w:tr>
      <w:tr w:rsidR="00B3029B" w:rsidRPr="00057505" w14:paraId="6A7B0F9D" w14:textId="77777777" w:rsidTr="0038277B">
        <w:trPr>
          <w:cantSplit/>
          <w:jc w:val="center"/>
        </w:trPr>
        <w:tc>
          <w:tcPr>
            <w:tcW w:w="1667" w:type="pct"/>
          </w:tcPr>
          <w:p w14:paraId="56887AD4" w14:textId="77777777" w:rsidR="00B3029B" w:rsidRPr="00057505" w:rsidRDefault="00B3029B" w:rsidP="000926EF">
            <w:pPr>
              <w:keepNext/>
              <w:rPr>
                <w:sz w:val="22"/>
                <w:szCs w:val="22"/>
              </w:rPr>
            </w:pPr>
            <w:r w:rsidRPr="00057505">
              <w:rPr>
                <w:sz w:val="22"/>
                <w:szCs w:val="22"/>
              </w:rPr>
              <w:t>Tulburări gastro-intestinale</w:t>
            </w:r>
          </w:p>
        </w:tc>
        <w:tc>
          <w:tcPr>
            <w:tcW w:w="1667" w:type="pct"/>
          </w:tcPr>
          <w:p w14:paraId="4CDD0430" w14:textId="77777777" w:rsidR="00B3029B" w:rsidRPr="00057505" w:rsidRDefault="00B3029B" w:rsidP="00397F54">
            <w:pPr>
              <w:pStyle w:val="Header"/>
              <w:rPr>
                <w:bCs/>
                <w:iCs/>
                <w:sz w:val="22"/>
                <w:szCs w:val="22"/>
              </w:rPr>
            </w:pPr>
            <w:r w:rsidRPr="00057505">
              <w:rPr>
                <w:sz w:val="22"/>
                <w:szCs w:val="22"/>
              </w:rPr>
              <w:t xml:space="preserve">Greaţă (G3/4: 3,3%); </w:t>
            </w:r>
            <w:r w:rsidRPr="00057505">
              <w:rPr>
                <w:sz w:val="22"/>
                <w:szCs w:val="22"/>
              </w:rPr>
              <w:br/>
              <w:t xml:space="preserve">Stomatită (G3/4: 1,7%); </w:t>
            </w:r>
            <w:r w:rsidRPr="00057505">
              <w:rPr>
                <w:sz w:val="22"/>
                <w:szCs w:val="22"/>
              </w:rPr>
              <w:br/>
              <w:t xml:space="preserve">Vărsături (G3/4: 0,8%); </w:t>
            </w:r>
            <w:r w:rsidRPr="00057505">
              <w:rPr>
                <w:sz w:val="22"/>
                <w:szCs w:val="22"/>
              </w:rPr>
              <w:br/>
              <w:t>Diaree (G3/4: 1,7%)</w:t>
            </w:r>
          </w:p>
        </w:tc>
        <w:tc>
          <w:tcPr>
            <w:tcW w:w="1666" w:type="pct"/>
          </w:tcPr>
          <w:p w14:paraId="55F671DD" w14:textId="77777777" w:rsidR="00B3029B" w:rsidRPr="00057505" w:rsidRDefault="00B3029B" w:rsidP="00397F54">
            <w:pPr>
              <w:rPr>
                <w:sz w:val="22"/>
                <w:szCs w:val="22"/>
              </w:rPr>
            </w:pPr>
            <w:r w:rsidRPr="00057505">
              <w:rPr>
                <w:sz w:val="22"/>
                <w:szCs w:val="22"/>
              </w:rPr>
              <w:t>Constipaţie</w:t>
            </w:r>
          </w:p>
        </w:tc>
      </w:tr>
      <w:tr w:rsidR="00B3029B" w:rsidRPr="00057505" w14:paraId="61C9257B" w14:textId="77777777" w:rsidTr="0038277B">
        <w:trPr>
          <w:cantSplit/>
          <w:jc w:val="center"/>
        </w:trPr>
        <w:tc>
          <w:tcPr>
            <w:tcW w:w="1667" w:type="pct"/>
          </w:tcPr>
          <w:p w14:paraId="0E12DC32" w14:textId="77777777" w:rsidR="00B3029B" w:rsidRPr="00057505" w:rsidRDefault="00B3029B" w:rsidP="00B3029B">
            <w:pPr>
              <w:rPr>
                <w:sz w:val="22"/>
                <w:szCs w:val="22"/>
              </w:rPr>
            </w:pPr>
            <w:r w:rsidRPr="00057505">
              <w:rPr>
                <w:sz w:val="22"/>
                <w:szCs w:val="22"/>
              </w:rPr>
              <w:t>Afecţiuni cutanate şi ale ţesutului subcutanat</w:t>
            </w:r>
          </w:p>
        </w:tc>
        <w:tc>
          <w:tcPr>
            <w:tcW w:w="1667" w:type="pct"/>
          </w:tcPr>
          <w:p w14:paraId="04961BB2" w14:textId="77777777" w:rsidR="00B3029B" w:rsidRPr="00057505" w:rsidRDefault="00B3029B" w:rsidP="00B3029B">
            <w:pPr>
              <w:pStyle w:val="Header"/>
              <w:rPr>
                <w:bCs/>
                <w:iCs/>
                <w:sz w:val="22"/>
                <w:szCs w:val="22"/>
              </w:rPr>
            </w:pPr>
            <w:r w:rsidRPr="00057505">
              <w:rPr>
                <w:bCs/>
                <w:iCs/>
                <w:sz w:val="22"/>
                <w:szCs w:val="22"/>
              </w:rPr>
              <w:t xml:space="preserve">Alopecie; </w:t>
            </w:r>
            <w:r w:rsidRPr="00057505">
              <w:rPr>
                <w:bCs/>
                <w:iCs/>
                <w:sz w:val="22"/>
                <w:szCs w:val="22"/>
              </w:rPr>
              <w:br/>
              <w:t>Reacţie cutanată (G3/4: 0,8%)</w:t>
            </w:r>
          </w:p>
        </w:tc>
        <w:tc>
          <w:tcPr>
            <w:tcW w:w="1666" w:type="pct"/>
          </w:tcPr>
          <w:p w14:paraId="0DB1319E" w14:textId="77777777" w:rsidR="00B3029B" w:rsidRPr="00057505" w:rsidRDefault="00B3029B" w:rsidP="00B3029B">
            <w:pPr>
              <w:rPr>
                <w:sz w:val="22"/>
                <w:szCs w:val="22"/>
              </w:rPr>
            </w:pPr>
            <w:r w:rsidRPr="00057505">
              <w:rPr>
                <w:sz w:val="22"/>
                <w:szCs w:val="22"/>
              </w:rPr>
              <w:t>Afectări unghiale (severe: 0,8%)</w:t>
            </w:r>
          </w:p>
        </w:tc>
      </w:tr>
      <w:tr w:rsidR="00B3029B" w:rsidRPr="00057505" w14:paraId="2CAC8931" w14:textId="77777777" w:rsidTr="0038277B">
        <w:trPr>
          <w:cantSplit/>
          <w:jc w:val="center"/>
        </w:trPr>
        <w:tc>
          <w:tcPr>
            <w:tcW w:w="1667" w:type="pct"/>
          </w:tcPr>
          <w:p w14:paraId="7CAFCA87" w14:textId="77777777" w:rsidR="00B3029B" w:rsidRPr="00057505" w:rsidRDefault="00B3029B" w:rsidP="00B3029B">
            <w:pPr>
              <w:rPr>
                <w:sz w:val="22"/>
                <w:szCs w:val="22"/>
              </w:rPr>
            </w:pPr>
            <w:r w:rsidRPr="00057505">
              <w:rPr>
                <w:sz w:val="22"/>
                <w:szCs w:val="22"/>
              </w:rPr>
              <w:t>Tulburări musculo-scheletice şi ale ţesutului conjunctiv</w:t>
            </w:r>
          </w:p>
        </w:tc>
        <w:tc>
          <w:tcPr>
            <w:tcW w:w="1667" w:type="pct"/>
          </w:tcPr>
          <w:p w14:paraId="7EF99DFE" w14:textId="77777777" w:rsidR="00B3029B" w:rsidRPr="00057505" w:rsidRDefault="00B3029B" w:rsidP="00B3029B">
            <w:pPr>
              <w:rPr>
                <w:sz w:val="22"/>
                <w:szCs w:val="22"/>
              </w:rPr>
            </w:pPr>
          </w:p>
        </w:tc>
        <w:tc>
          <w:tcPr>
            <w:tcW w:w="1666" w:type="pct"/>
          </w:tcPr>
          <w:p w14:paraId="492F0A57" w14:textId="77777777" w:rsidR="00B3029B" w:rsidRPr="00057505" w:rsidRDefault="00B3029B" w:rsidP="00B3029B">
            <w:pPr>
              <w:rPr>
                <w:sz w:val="22"/>
                <w:szCs w:val="22"/>
              </w:rPr>
            </w:pPr>
            <w:r w:rsidRPr="00057505">
              <w:rPr>
                <w:sz w:val="22"/>
                <w:szCs w:val="22"/>
              </w:rPr>
              <w:t>Mialgie</w:t>
            </w:r>
          </w:p>
        </w:tc>
      </w:tr>
      <w:tr w:rsidR="00B3029B" w:rsidRPr="00057505" w14:paraId="658B0F16" w14:textId="77777777" w:rsidTr="0038277B">
        <w:trPr>
          <w:cantSplit/>
          <w:jc w:val="center"/>
        </w:trPr>
        <w:tc>
          <w:tcPr>
            <w:tcW w:w="1667" w:type="pct"/>
          </w:tcPr>
          <w:p w14:paraId="7217F19E" w14:textId="77777777" w:rsidR="00B3029B" w:rsidRPr="00057505" w:rsidRDefault="00B3029B" w:rsidP="00B3029B">
            <w:pPr>
              <w:rPr>
                <w:sz w:val="22"/>
                <w:szCs w:val="22"/>
              </w:rPr>
            </w:pPr>
            <w:r w:rsidRPr="00057505">
              <w:rPr>
                <w:sz w:val="22"/>
                <w:szCs w:val="22"/>
              </w:rPr>
              <w:t>Tulburări generale şi la nivelul locului de administrare</w:t>
            </w:r>
          </w:p>
        </w:tc>
        <w:tc>
          <w:tcPr>
            <w:tcW w:w="1667" w:type="pct"/>
          </w:tcPr>
          <w:p w14:paraId="1B9D2BEB" w14:textId="77777777" w:rsidR="00B3029B" w:rsidRPr="00057505" w:rsidRDefault="00B3029B" w:rsidP="00B3029B">
            <w:pPr>
              <w:rPr>
                <w:sz w:val="22"/>
                <w:szCs w:val="22"/>
              </w:rPr>
            </w:pPr>
            <w:r w:rsidRPr="00057505">
              <w:rPr>
                <w:sz w:val="22"/>
                <w:szCs w:val="22"/>
              </w:rPr>
              <w:t xml:space="preserve">Astenie (severă: 12,4%); </w:t>
            </w:r>
            <w:r w:rsidRPr="00057505">
              <w:rPr>
                <w:sz w:val="22"/>
                <w:szCs w:val="22"/>
              </w:rPr>
              <w:br/>
              <w:t>Retenţie de lichide (severă: 0,8%);</w:t>
            </w:r>
            <w:r w:rsidRPr="00057505">
              <w:rPr>
                <w:sz w:val="22"/>
                <w:szCs w:val="22"/>
              </w:rPr>
              <w:br/>
              <w:t>Durere</w:t>
            </w:r>
          </w:p>
        </w:tc>
        <w:tc>
          <w:tcPr>
            <w:tcW w:w="1666" w:type="pct"/>
          </w:tcPr>
          <w:p w14:paraId="77AA9109" w14:textId="77777777" w:rsidR="00B3029B" w:rsidRPr="00057505" w:rsidRDefault="00B3029B" w:rsidP="00B3029B">
            <w:pPr>
              <w:rPr>
                <w:sz w:val="22"/>
                <w:szCs w:val="22"/>
              </w:rPr>
            </w:pPr>
          </w:p>
        </w:tc>
      </w:tr>
      <w:tr w:rsidR="00B3029B" w:rsidRPr="00057505" w14:paraId="5AE8A666" w14:textId="77777777" w:rsidTr="0038277B">
        <w:trPr>
          <w:cantSplit/>
          <w:jc w:val="center"/>
        </w:trPr>
        <w:tc>
          <w:tcPr>
            <w:tcW w:w="1667" w:type="pct"/>
          </w:tcPr>
          <w:p w14:paraId="22CEB2E9" w14:textId="77777777" w:rsidR="00B3029B" w:rsidRPr="00057505" w:rsidRDefault="00B3029B" w:rsidP="00B3029B">
            <w:pPr>
              <w:rPr>
                <w:sz w:val="22"/>
                <w:szCs w:val="22"/>
              </w:rPr>
            </w:pPr>
            <w:r w:rsidRPr="00057505">
              <w:rPr>
                <w:sz w:val="22"/>
                <w:szCs w:val="22"/>
              </w:rPr>
              <w:t>Investigaţii diagnostice</w:t>
            </w:r>
          </w:p>
        </w:tc>
        <w:tc>
          <w:tcPr>
            <w:tcW w:w="1667" w:type="pct"/>
          </w:tcPr>
          <w:p w14:paraId="6EB2480B" w14:textId="77777777" w:rsidR="00B3029B" w:rsidRPr="00057505" w:rsidRDefault="00B3029B" w:rsidP="00B3029B">
            <w:pPr>
              <w:rPr>
                <w:sz w:val="22"/>
                <w:szCs w:val="22"/>
              </w:rPr>
            </w:pPr>
          </w:p>
        </w:tc>
        <w:tc>
          <w:tcPr>
            <w:tcW w:w="1666" w:type="pct"/>
          </w:tcPr>
          <w:p w14:paraId="4882BF10" w14:textId="77777777" w:rsidR="00B3029B" w:rsidRPr="00057505" w:rsidRDefault="00B3029B" w:rsidP="00B3029B">
            <w:pPr>
              <w:rPr>
                <w:sz w:val="22"/>
                <w:szCs w:val="22"/>
              </w:rPr>
            </w:pPr>
            <w:r w:rsidRPr="00057505">
              <w:rPr>
                <w:sz w:val="22"/>
                <w:szCs w:val="22"/>
              </w:rPr>
              <w:t>Creşterea bilirubine</w:t>
            </w:r>
            <w:r w:rsidR="00917826" w:rsidRPr="00057505">
              <w:rPr>
                <w:sz w:val="22"/>
                <w:szCs w:val="22"/>
              </w:rPr>
              <w:t>mie</w:t>
            </w:r>
            <w:r w:rsidRPr="00057505">
              <w:rPr>
                <w:sz w:val="22"/>
                <w:szCs w:val="22"/>
              </w:rPr>
              <w:t>i G3/4 (&lt;2%)</w:t>
            </w:r>
          </w:p>
        </w:tc>
      </w:tr>
    </w:tbl>
    <w:p w14:paraId="2A446BE0" w14:textId="77777777" w:rsidR="00B3029B" w:rsidRPr="00057505" w:rsidRDefault="00B3029B" w:rsidP="00C47EB3">
      <w:pPr>
        <w:keepNext/>
        <w:tabs>
          <w:tab w:val="left" w:pos="7655"/>
        </w:tabs>
        <w:suppressAutoHyphens/>
        <w:rPr>
          <w:sz w:val="22"/>
          <w:szCs w:val="22"/>
        </w:rPr>
      </w:pPr>
    </w:p>
    <w:p w14:paraId="1DEB3B88" w14:textId="77777777" w:rsidR="00B3029B" w:rsidRPr="00057505" w:rsidRDefault="00BE2B3C" w:rsidP="00C47EB3">
      <w:pPr>
        <w:keepNext/>
        <w:tabs>
          <w:tab w:val="left" w:pos="7655"/>
        </w:tabs>
        <w:rPr>
          <w:sz w:val="22"/>
          <w:szCs w:val="22"/>
          <w:u w:val="single"/>
        </w:rPr>
      </w:pPr>
      <w:r>
        <w:rPr>
          <w:sz w:val="22"/>
          <w:szCs w:val="22"/>
          <w:u w:val="single"/>
        </w:rPr>
        <w:t>Lista tabelară a reacţiilor adverse apărute în cancerul mamar la administrarea</w:t>
      </w:r>
      <w:r w:rsidRPr="00057505">
        <w:rPr>
          <w:sz w:val="22"/>
          <w:szCs w:val="22"/>
          <w:u w:val="single"/>
        </w:rPr>
        <w:t xml:space="preserve"> </w:t>
      </w:r>
      <w:r w:rsidR="00B3029B" w:rsidRPr="00057505">
        <w:rPr>
          <w:sz w:val="22"/>
          <w:szCs w:val="22"/>
          <w:u w:val="single"/>
        </w:rPr>
        <w:t>TAXOTERE 75 mg/m² în asociere cu doxorubicină</w:t>
      </w:r>
    </w:p>
    <w:p w14:paraId="64578B00" w14:textId="77777777" w:rsidR="00B3029B" w:rsidRPr="00057505" w:rsidRDefault="00B3029B" w:rsidP="00C47EB3">
      <w:pPr>
        <w:keepNext/>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92"/>
        <w:gridCol w:w="2193"/>
        <w:gridCol w:w="2484"/>
        <w:gridCol w:w="2191"/>
      </w:tblGrid>
      <w:tr w:rsidR="00B3029B" w:rsidRPr="00057505" w14:paraId="290A6398" w14:textId="77777777" w:rsidTr="0038277B">
        <w:trPr>
          <w:cantSplit/>
          <w:tblHeader/>
          <w:jc w:val="center"/>
        </w:trPr>
        <w:tc>
          <w:tcPr>
            <w:tcW w:w="1210" w:type="pct"/>
          </w:tcPr>
          <w:p w14:paraId="0D7C5A7E" w14:textId="77777777" w:rsidR="00B3029B" w:rsidRPr="00057505" w:rsidRDefault="00B3029B" w:rsidP="00C47EB3">
            <w:pPr>
              <w:keepNext/>
              <w:rPr>
                <w:b/>
                <w:sz w:val="22"/>
                <w:szCs w:val="22"/>
              </w:rPr>
            </w:pPr>
            <w:r w:rsidRPr="00057505">
              <w:rPr>
                <w:b/>
                <w:sz w:val="22"/>
                <w:szCs w:val="22"/>
              </w:rPr>
              <w:t>Baza de date MedDRA pe aparate, sisteme şi organe</w:t>
            </w:r>
          </w:p>
        </w:tc>
        <w:tc>
          <w:tcPr>
            <w:tcW w:w="1210" w:type="pct"/>
          </w:tcPr>
          <w:p w14:paraId="76A83EEE" w14:textId="77777777" w:rsidR="00B3029B" w:rsidRPr="00057505" w:rsidRDefault="00B3029B" w:rsidP="00C47EB3">
            <w:pPr>
              <w:keepNext/>
              <w:rPr>
                <w:b/>
                <w:sz w:val="22"/>
                <w:szCs w:val="22"/>
              </w:rPr>
            </w:pPr>
            <w:r w:rsidRPr="00057505">
              <w:rPr>
                <w:b/>
                <w:sz w:val="22"/>
                <w:szCs w:val="22"/>
              </w:rPr>
              <w:t>Reacţii adverse foarte frecvente</w:t>
            </w:r>
          </w:p>
          <w:p w14:paraId="2F832247" w14:textId="77777777" w:rsidR="00B3029B" w:rsidRPr="00057505" w:rsidRDefault="00B3029B" w:rsidP="00C47EB3">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371" w:type="pct"/>
          </w:tcPr>
          <w:p w14:paraId="54C6D456" w14:textId="77777777" w:rsidR="00B3029B" w:rsidRPr="00057505" w:rsidRDefault="00B3029B" w:rsidP="00C47EB3">
            <w:pPr>
              <w:keepNext/>
              <w:rPr>
                <w:b/>
                <w:sz w:val="22"/>
                <w:szCs w:val="22"/>
              </w:rPr>
            </w:pPr>
            <w:r w:rsidRPr="00057505">
              <w:rPr>
                <w:b/>
                <w:sz w:val="22"/>
                <w:szCs w:val="22"/>
              </w:rPr>
              <w:t>Reacţii adverse frecvente</w:t>
            </w:r>
          </w:p>
          <w:p w14:paraId="6ACCB936" w14:textId="77777777" w:rsidR="00B3029B" w:rsidRPr="00057505" w:rsidRDefault="00B3029B" w:rsidP="00C47EB3">
            <w:pPr>
              <w:keepNext/>
              <w:rPr>
                <w:b/>
                <w:sz w:val="22"/>
                <w:szCs w:val="22"/>
              </w:rPr>
            </w:pPr>
          </w:p>
        </w:tc>
        <w:tc>
          <w:tcPr>
            <w:tcW w:w="1209" w:type="pct"/>
          </w:tcPr>
          <w:p w14:paraId="4AEA41E1" w14:textId="77777777" w:rsidR="00B3029B" w:rsidRPr="00057505" w:rsidRDefault="00B3029B" w:rsidP="00C47EB3">
            <w:pPr>
              <w:keepNext/>
              <w:rPr>
                <w:b/>
                <w:sz w:val="22"/>
                <w:szCs w:val="22"/>
              </w:rPr>
            </w:pPr>
            <w:r w:rsidRPr="00057505">
              <w:rPr>
                <w:b/>
                <w:sz w:val="22"/>
                <w:szCs w:val="22"/>
              </w:rPr>
              <w:t>Reacţii adverse mai puţin frecvente</w:t>
            </w:r>
          </w:p>
          <w:p w14:paraId="17EE38EC" w14:textId="77777777" w:rsidR="00B3029B" w:rsidRPr="00057505" w:rsidRDefault="00B3029B" w:rsidP="00C47EB3">
            <w:pPr>
              <w:keepNext/>
              <w:rPr>
                <w:b/>
                <w:sz w:val="22"/>
                <w:szCs w:val="22"/>
              </w:rPr>
            </w:pPr>
          </w:p>
        </w:tc>
      </w:tr>
      <w:tr w:rsidR="00B3029B" w:rsidRPr="00057505" w14:paraId="040449E3" w14:textId="77777777" w:rsidTr="0038277B">
        <w:trPr>
          <w:cantSplit/>
          <w:jc w:val="center"/>
        </w:trPr>
        <w:tc>
          <w:tcPr>
            <w:tcW w:w="1210" w:type="pct"/>
          </w:tcPr>
          <w:p w14:paraId="0E9B77FE" w14:textId="77777777" w:rsidR="00B3029B" w:rsidRPr="00057505" w:rsidRDefault="00B3029B" w:rsidP="00C47EB3">
            <w:pPr>
              <w:pStyle w:val="FootnoteText"/>
              <w:keepNext/>
              <w:spacing w:before="0"/>
              <w:jc w:val="left"/>
              <w:rPr>
                <w:sz w:val="22"/>
                <w:szCs w:val="22"/>
                <w:lang w:val="ro-RO"/>
              </w:rPr>
            </w:pPr>
            <w:r w:rsidRPr="00057505">
              <w:rPr>
                <w:sz w:val="22"/>
                <w:szCs w:val="22"/>
                <w:lang w:val="ro-RO"/>
              </w:rPr>
              <w:t>Infecţii şi infestări</w:t>
            </w:r>
          </w:p>
        </w:tc>
        <w:tc>
          <w:tcPr>
            <w:tcW w:w="1210" w:type="pct"/>
          </w:tcPr>
          <w:p w14:paraId="7D570078" w14:textId="77777777" w:rsidR="00B3029B" w:rsidRPr="00057505" w:rsidRDefault="00B3029B" w:rsidP="00C47EB3">
            <w:pPr>
              <w:keepNext/>
              <w:rPr>
                <w:sz w:val="22"/>
                <w:szCs w:val="22"/>
              </w:rPr>
            </w:pPr>
            <w:r w:rsidRPr="00057505">
              <w:rPr>
                <w:sz w:val="22"/>
                <w:szCs w:val="22"/>
              </w:rPr>
              <w:t>Infecţie (G3/4: 7,8%)</w:t>
            </w:r>
          </w:p>
        </w:tc>
        <w:tc>
          <w:tcPr>
            <w:tcW w:w="1371" w:type="pct"/>
          </w:tcPr>
          <w:p w14:paraId="0DB9FA73" w14:textId="77777777" w:rsidR="00B3029B" w:rsidRPr="00057505" w:rsidRDefault="00B3029B" w:rsidP="00C47EB3">
            <w:pPr>
              <w:keepNext/>
              <w:rPr>
                <w:sz w:val="22"/>
                <w:szCs w:val="22"/>
              </w:rPr>
            </w:pPr>
          </w:p>
        </w:tc>
        <w:tc>
          <w:tcPr>
            <w:tcW w:w="1209" w:type="pct"/>
          </w:tcPr>
          <w:p w14:paraId="32C9D52F" w14:textId="77777777" w:rsidR="00B3029B" w:rsidRPr="00057505" w:rsidRDefault="00B3029B" w:rsidP="00C47EB3">
            <w:pPr>
              <w:keepNext/>
              <w:rPr>
                <w:sz w:val="22"/>
                <w:szCs w:val="22"/>
              </w:rPr>
            </w:pPr>
          </w:p>
        </w:tc>
      </w:tr>
      <w:tr w:rsidR="00B3029B" w:rsidRPr="00057505" w14:paraId="791BEC86" w14:textId="77777777" w:rsidTr="0038277B">
        <w:trPr>
          <w:cantSplit/>
          <w:jc w:val="center"/>
        </w:trPr>
        <w:tc>
          <w:tcPr>
            <w:tcW w:w="1210" w:type="pct"/>
          </w:tcPr>
          <w:p w14:paraId="33934CD4" w14:textId="77777777" w:rsidR="00B3029B" w:rsidRPr="00057505" w:rsidRDefault="00B3029B" w:rsidP="00C47EB3">
            <w:pPr>
              <w:pStyle w:val="FootnoteText"/>
              <w:keepNext/>
              <w:spacing w:before="0"/>
              <w:jc w:val="left"/>
              <w:rPr>
                <w:sz w:val="22"/>
                <w:szCs w:val="22"/>
                <w:lang w:val="ro-RO"/>
              </w:rPr>
            </w:pPr>
            <w:r w:rsidRPr="00057505">
              <w:rPr>
                <w:sz w:val="22"/>
                <w:szCs w:val="22"/>
                <w:lang w:val="ro-RO"/>
              </w:rPr>
              <w:t>Tulburări hematologice şi limfatice</w:t>
            </w:r>
          </w:p>
        </w:tc>
        <w:tc>
          <w:tcPr>
            <w:tcW w:w="1210" w:type="pct"/>
          </w:tcPr>
          <w:p w14:paraId="34F71FCE" w14:textId="77777777" w:rsidR="00B3029B" w:rsidRPr="00057505" w:rsidRDefault="00B3029B" w:rsidP="00C47EB3">
            <w:pPr>
              <w:keepNext/>
              <w:rPr>
                <w:sz w:val="22"/>
                <w:szCs w:val="22"/>
              </w:rPr>
            </w:pPr>
            <w:r w:rsidRPr="00057505">
              <w:rPr>
                <w:sz w:val="22"/>
                <w:szCs w:val="22"/>
              </w:rPr>
              <w:t xml:space="preserve">Neutropenie (G4: 91,7%); </w:t>
            </w:r>
          </w:p>
          <w:p w14:paraId="078C03EC" w14:textId="77777777" w:rsidR="00635120" w:rsidRDefault="00B3029B" w:rsidP="00C47EB3">
            <w:pPr>
              <w:keepNext/>
              <w:rPr>
                <w:sz w:val="22"/>
                <w:szCs w:val="22"/>
              </w:rPr>
            </w:pPr>
            <w:r w:rsidRPr="00057505">
              <w:rPr>
                <w:sz w:val="22"/>
                <w:szCs w:val="22"/>
              </w:rPr>
              <w:t xml:space="preserve">Anemie (G3/4: 9,4%); </w:t>
            </w:r>
            <w:r w:rsidRPr="00057505">
              <w:rPr>
                <w:sz w:val="22"/>
                <w:szCs w:val="22"/>
              </w:rPr>
              <w:br/>
              <w:t>Neutropenie febrilă;</w:t>
            </w:r>
          </w:p>
          <w:p w14:paraId="217F1F4C" w14:textId="77777777" w:rsidR="00B3029B" w:rsidRPr="00057505" w:rsidRDefault="00B3029B" w:rsidP="00C47EB3">
            <w:pPr>
              <w:keepNext/>
              <w:rPr>
                <w:sz w:val="22"/>
                <w:szCs w:val="22"/>
              </w:rPr>
            </w:pPr>
            <w:r w:rsidRPr="00057505">
              <w:rPr>
                <w:sz w:val="22"/>
                <w:szCs w:val="22"/>
              </w:rPr>
              <w:t>Trombocitopenie (G4: 0,8%)</w:t>
            </w:r>
          </w:p>
        </w:tc>
        <w:tc>
          <w:tcPr>
            <w:tcW w:w="1371" w:type="pct"/>
          </w:tcPr>
          <w:p w14:paraId="24E060AE" w14:textId="77777777" w:rsidR="00B3029B" w:rsidRPr="00057505" w:rsidRDefault="00B3029B" w:rsidP="00C47EB3">
            <w:pPr>
              <w:keepNext/>
              <w:rPr>
                <w:sz w:val="22"/>
                <w:szCs w:val="22"/>
              </w:rPr>
            </w:pPr>
          </w:p>
        </w:tc>
        <w:tc>
          <w:tcPr>
            <w:tcW w:w="1209" w:type="pct"/>
          </w:tcPr>
          <w:p w14:paraId="4EE9C448" w14:textId="77777777" w:rsidR="00B3029B" w:rsidRPr="00057505" w:rsidRDefault="00B3029B" w:rsidP="00C47EB3">
            <w:pPr>
              <w:keepNext/>
              <w:rPr>
                <w:sz w:val="22"/>
                <w:szCs w:val="22"/>
              </w:rPr>
            </w:pPr>
          </w:p>
        </w:tc>
      </w:tr>
      <w:tr w:rsidR="00B3029B" w:rsidRPr="00057505" w14:paraId="7A87CC84" w14:textId="77777777" w:rsidTr="0038277B">
        <w:trPr>
          <w:cantSplit/>
          <w:jc w:val="center"/>
        </w:trPr>
        <w:tc>
          <w:tcPr>
            <w:tcW w:w="1210" w:type="pct"/>
          </w:tcPr>
          <w:p w14:paraId="3F4DBFE0" w14:textId="77777777" w:rsidR="00B3029B" w:rsidRPr="00057505" w:rsidRDefault="00B3029B" w:rsidP="0094193C">
            <w:pPr>
              <w:rPr>
                <w:sz w:val="22"/>
                <w:szCs w:val="22"/>
              </w:rPr>
            </w:pPr>
            <w:r w:rsidRPr="00057505">
              <w:rPr>
                <w:sz w:val="22"/>
                <w:szCs w:val="22"/>
              </w:rPr>
              <w:t>Tulburări ale sistemului imunitar</w:t>
            </w:r>
          </w:p>
        </w:tc>
        <w:tc>
          <w:tcPr>
            <w:tcW w:w="1210" w:type="pct"/>
          </w:tcPr>
          <w:p w14:paraId="24C6BD22" w14:textId="77777777" w:rsidR="00B3029B" w:rsidRPr="00057505" w:rsidRDefault="00B3029B" w:rsidP="0094193C">
            <w:pPr>
              <w:rPr>
                <w:sz w:val="22"/>
                <w:szCs w:val="22"/>
              </w:rPr>
            </w:pPr>
          </w:p>
        </w:tc>
        <w:tc>
          <w:tcPr>
            <w:tcW w:w="1371" w:type="pct"/>
          </w:tcPr>
          <w:p w14:paraId="77528323" w14:textId="77777777" w:rsidR="00B3029B" w:rsidRPr="00057505" w:rsidRDefault="00B3029B" w:rsidP="0094193C">
            <w:pPr>
              <w:rPr>
                <w:sz w:val="22"/>
                <w:szCs w:val="22"/>
              </w:rPr>
            </w:pPr>
            <w:r w:rsidRPr="00057505">
              <w:rPr>
                <w:sz w:val="22"/>
                <w:szCs w:val="22"/>
              </w:rPr>
              <w:t>Hipersensibilizare (G3/4: 1,2%)</w:t>
            </w:r>
          </w:p>
        </w:tc>
        <w:tc>
          <w:tcPr>
            <w:tcW w:w="1209" w:type="pct"/>
          </w:tcPr>
          <w:p w14:paraId="337DC1FD" w14:textId="77777777" w:rsidR="00B3029B" w:rsidRPr="00057505" w:rsidRDefault="00B3029B" w:rsidP="0094193C">
            <w:pPr>
              <w:rPr>
                <w:sz w:val="22"/>
                <w:szCs w:val="22"/>
              </w:rPr>
            </w:pPr>
          </w:p>
        </w:tc>
      </w:tr>
      <w:tr w:rsidR="00B3029B" w:rsidRPr="00057505" w14:paraId="3CDF35C2" w14:textId="77777777" w:rsidTr="0038277B">
        <w:trPr>
          <w:cantSplit/>
          <w:jc w:val="center"/>
        </w:trPr>
        <w:tc>
          <w:tcPr>
            <w:tcW w:w="1210" w:type="pct"/>
          </w:tcPr>
          <w:p w14:paraId="46BDDA57" w14:textId="77777777" w:rsidR="00B3029B" w:rsidRPr="00057505" w:rsidRDefault="00B3029B" w:rsidP="0094193C">
            <w:pPr>
              <w:rPr>
                <w:sz w:val="22"/>
                <w:szCs w:val="22"/>
              </w:rPr>
            </w:pPr>
            <w:r w:rsidRPr="00057505">
              <w:rPr>
                <w:sz w:val="22"/>
                <w:szCs w:val="22"/>
              </w:rPr>
              <w:t>Tulburări metabolice şi de nutriţie</w:t>
            </w:r>
          </w:p>
        </w:tc>
        <w:tc>
          <w:tcPr>
            <w:tcW w:w="1210" w:type="pct"/>
          </w:tcPr>
          <w:p w14:paraId="7C6E1524" w14:textId="77777777" w:rsidR="00B3029B" w:rsidRPr="00057505" w:rsidRDefault="00B3029B" w:rsidP="0094193C">
            <w:pPr>
              <w:rPr>
                <w:sz w:val="22"/>
                <w:szCs w:val="22"/>
              </w:rPr>
            </w:pPr>
          </w:p>
        </w:tc>
        <w:tc>
          <w:tcPr>
            <w:tcW w:w="1371" w:type="pct"/>
          </w:tcPr>
          <w:p w14:paraId="262E089B" w14:textId="77777777" w:rsidR="00B3029B" w:rsidRPr="00057505" w:rsidRDefault="00B3029B" w:rsidP="0094193C">
            <w:pPr>
              <w:rPr>
                <w:sz w:val="22"/>
                <w:szCs w:val="22"/>
              </w:rPr>
            </w:pPr>
            <w:r w:rsidRPr="00057505">
              <w:rPr>
                <w:sz w:val="22"/>
                <w:szCs w:val="22"/>
              </w:rPr>
              <w:t>Anorexie</w:t>
            </w:r>
          </w:p>
        </w:tc>
        <w:tc>
          <w:tcPr>
            <w:tcW w:w="1209" w:type="pct"/>
          </w:tcPr>
          <w:p w14:paraId="4F0CE5F8" w14:textId="77777777" w:rsidR="00B3029B" w:rsidRPr="00057505" w:rsidRDefault="00B3029B" w:rsidP="0094193C">
            <w:pPr>
              <w:rPr>
                <w:sz w:val="22"/>
                <w:szCs w:val="22"/>
              </w:rPr>
            </w:pPr>
          </w:p>
        </w:tc>
      </w:tr>
      <w:tr w:rsidR="00B3029B" w:rsidRPr="00057505" w14:paraId="68B65A3C" w14:textId="77777777" w:rsidTr="0038277B">
        <w:trPr>
          <w:cantSplit/>
          <w:jc w:val="center"/>
        </w:trPr>
        <w:tc>
          <w:tcPr>
            <w:tcW w:w="1210" w:type="pct"/>
          </w:tcPr>
          <w:p w14:paraId="5A1E2512" w14:textId="77777777" w:rsidR="00B3029B" w:rsidRPr="00057505" w:rsidRDefault="00B3029B" w:rsidP="00FC46CD">
            <w:pPr>
              <w:keepNext/>
              <w:rPr>
                <w:sz w:val="22"/>
                <w:szCs w:val="22"/>
              </w:rPr>
            </w:pPr>
            <w:r w:rsidRPr="00057505">
              <w:rPr>
                <w:sz w:val="22"/>
                <w:szCs w:val="22"/>
              </w:rPr>
              <w:t>Tulburări ale sistemului nervos</w:t>
            </w:r>
          </w:p>
        </w:tc>
        <w:tc>
          <w:tcPr>
            <w:tcW w:w="1210" w:type="pct"/>
          </w:tcPr>
          <w:p w14:paraId="51811C53" w14:textId="77777777" w:rsidR="00B3029B" w:rsidRPr="00057505" w:rsidRDefault="00B3029B" w:rsidP="0094193C">
            <w:pPr>
              <w:rPr>
                <w:sz w:val="22"/>
                <w:szCs w:val="22"/>
              </w:rPr>
            </w:pPr>
            <w:r w:rsidRPr="00057505">
              <w:rPr>
                <w:sz w:val="22"/>
                <w:szCs w:val="22"/>
              </w:rPr>
              <w:t xml:space="preserve">Neuropatie </w:t>
            </w:r>
            <w:r w:rsidR="005103AF">
              <w:rPr>
                <w:sz w:val="22"/>
                <w:szCs w:val="22"/>
              </w:rPr>
              <w:t>senzitiv</w:t>
            </w:r>
            <w:r w:rsidR="005103AF" w:rsidRPr="005103AF">
              <w:rPr>
                <w:sz w:val="22"/>
                <w:szCs w:val="22"/>
              </w:rPr>
              <w:t>ă</w:t>
            </w:r>
            <w:r w:rsidRPr="00057505">
              <w:rPr>
                <w:sz w:val="22"/>
                <w:szCs w:val="22"/>
              </w:rPr>
              <w:t xml:space="preserve"> periferică (G3: 0,4%)</w:t>
            </w:r>
          </w:p>
        </w:tc>
        <w:tc>
          <w:tcPr>
            <w:tcW w:w="1371" w:type="pct"/>
          </w:tcPr>
          <w:p w14:paraId="61286E7F" w14:textId="77777777" w:rsidR="00B3029B" w:rsidRPr="00057505" w:rsidRDefault="00B3029B" w:rsidP="0094193C">
            <w:pPr>
              <w:rPr>
                <w:sz w:val="22"/>
                <w:szCs w:val="22"/>
              </w:rPr>
            </w:pPr>
            <w:r w:rsidRPr="00057505">
              <w:rPr>
                <w:sz w:val="22"/>
                <w:szCs w:val="22"/>
              </w:rPr>
              <w:t>Neuropatie motorie periferică (G3/4: 0,4%)</w:t>
            </w:r>
          </w:p>
        </w:tc>
        <w:tc>
          <w:tcPr>
            <w:tcW w:w="1209" w:type="pct"/>
          </w:tcPr>
          <w:p w14:paraId="6723EFE0" w14:textId="77777777" w:rsidR="00B3029B" w:rsidRPr="00057505" w:rsidRDefault="00B3029B" w:rsidP="0094193C">
            <w:pPr>
              <w:rPr>
                <w:sz w:val="22"/>
                <w:szCs w:val="22"/>
              </w:rPr>
            </w:pPr>
          </w:p>
        </w:tc>
      </w:tr>
      <w:tr w:rsidR="00B3029B" w:rsidRPr="00057505" w14:paraId="6F126540" w14:textId="77777777" w:rsidTr="0038277B">
        <w:trPr>
          <w:cantSplit/>
          <w:jc w:val="center"/>
        </w:trPr>
        <w:tc>
          <w:tcPr>
            <w:tcW w:w="1210" w:type="pct"/>
          </w:tcPr>
          <w:p w14:paraId="36B0A549" w14:textId="77777777" w:rsidR="00B3029B" w:rsidRPr="00057505" w:rsidRDefault="00B3029B" w:rsidP="0094193C">
            <w:pPr>
              <w:rPr>
                <w:sz w:val="22"/>
                <w:szCs w:val="22"/>
              </w:rPr>
            </w:pPr>
            <w:r w:rsidRPr="00057505">
              <w:rPr>
                <w:sz w:val="22"/>
                <w:szCs w:val="22"/>
              </w:rPr>
              <w:t>Tulburări cardiace</w:t>
            </w:r>
          </w:p>
        </w:tc>
        <w:tc>
          <w:tcPr>
            <w:tcW w:w="1210" w:type="pct"/>
          </w:tcPr>
          <w:p w14:paraId="31C1B42B" w14:textId="77777777" w:rsidR="00B3029B" w:rsidRPr="00057505" w:rsidRDefault="00B3029B" w:rsidP="0094193C">
            <w:pPr>
              <w:rPr>
                <w:sz w:val="22"/>
                <w:szCs w:val="22"/>
              </w:rPr>
            </w:pPr>
          </w:p>
        </w:tc>
        <w:tc>
          <w:tcPr>
            <w:tcW w:w="1371" w:type="pct"/>
          </w:tcPr>
          <w:p w14:paraId="6F299682" w14:textId="77777777" w:rsidR="00B3029B" w:rsidRPr="00057505" w:rsidRDefault="00B3029B" w:rsidP="0094193C">
            <w:pPr>
              <w:rPr>
                <w:sz w:val="22"/>
                <w:szCs w:val="22"/>
              </w:rPr>
            </w:pPr>
            <w:r w:rsidRPr="00057505">
              <w:rPr>
                <w:sz w:val="22"/>
                <w:szCs w:val="22"/>
              </w:rPr>
              <w:t xml:space="preserve">Insuficienţă cardiacă; </w:t>
            </w:r>
          </w:p>
          <w:p w14:paraId="297FDE9B" w14:textId="77777777" w:rsidR="00B3029B" w:rsidRPr="00057505" w:rsidRDefault="00B3029B" w:rsidP="0094193C">
            <w:pPr>
              <w:rPr>
                <w:sz w:val="22"/>
                <w:szCs w:val="22"/>
              </w:rPr>
            </w:pPr>
            <w:r w:rsidRPr="00057505">
              <w:rPr>
                <w:sz w:val="22"/>
                <w:szCs w:val="22"/>
              </w:rPr>
              <w:t>Aritmie (fără a fi severă)</w:t>
            </w:r>
          </w:p>
        </w:tc>
        <w:tc>
          <w:tcPr>
            <w:tcW w:w="1209" w:type="pct"/>
          </w:tcPr>
          <w:p w14:paraId="298BB102" w14:textId="77777777" w:rsidR="00B3029B" w:rsidRPr="00057505" w:rsidRDefault="00B3029B" w:rsidP="0094193C">
            <w:pPr>
              <w:rPr>
                <w:sz w:val="22"/>
                <w:szCs w:val="22"/>
              </w:rPr>
            </w:pPr>
          </w:p>
        </w:tc>
      </w:tr>
      <w:tr w:rsidR="00B3029B" w:rsidRPr="00057505" w14:paraId="1AE39310" w14:textId="77777777" w:rsidTr="0038277B">
        <w:trPr>
          <w:cantSplit/>
          <w:jc w:val="center"/>
        </w:trPr>
        <w:tc>
          <w:tcPr>
            <w:tcW w:w="1210" w:type="pct"/>
          </w:tcPr>
          <w:p w14:paraId="2FC34C0D" w14:textId="77777777" w:rsidR="00B3029B" w:rsidRPr="00057505" w:rsidRDefault="00B3029B" w:rsidP="0094193C">
            <w:pPr>
              <w:rPr>
                <w:sz w:val="22"/>
                <w:szCs w:val="22"/>
              </w:rPr>
            </w:pPr>
            <w:r w:rsidRPr="00057505">
              <w:rPr>
                <w:sz w:val="22"/>
                <w:szCs w:val="22"/>
              </w:rPr>
              <w:t>Tulburări vasculare</w:t>
            </w:r>
          </w:p>
        </w:tc>
        <w:tc>
          <w:tcPr>
            <w:tcW w:w="1210" w:type="pct"/>
          </w:tcPr>
          <w:p w14:paraId="724955AD" w14:textId="77777777" w:rsidR="00B3029B" w:rsidRPr="00057505" w:rsidRDefault="00B3029B" w:rsidP="0094193C">
            <w:pPr>
              <w:rPr>
                <w:sz w:val="22"/>
                <w:szCs w:val="22"/>
              </w:rPr>
            </w:pPr>
          </w:p>
        </w:tc>
        <w:tc>
          <w:tcPr>
            <w:tcW w:w="1371" w:type="pct"/>
          </w:tcPr>
          <w:p w14:paraId="0268CE94" w14:textId="77777777" w:rsidR="00B3029B" w:rsidRPr="00057505" w:rsidRDefault="00B3029B" w:rsidP="0094193C">
            <w:pPr>
              <w:rPr>
                <w:sz w:val="22"/>
                <w:szCs w:val="22"/>
              </w:rPr>
            </w:pPr>
          </w:p>
        </w:tc>
        <w:tc>
          <w:tcPr>
            <w:tcW w:w="1209" w:type="pct"/>
          </w:tcPr>
          <w:p w14:paraId="09C9B9A5" w14:textId="77777777" w:rsidR="00B3029B" w:rsidRPr="00057505" w:rsidRDefault="00B3029B" w:rsidP="0094193C">
            <w:pPr>
              <w:rPr>
                <w:sz w:val="22"/>
                <w:szCs w:val="22"/>
              </w:rPr>
            </w:pPr>
            <w:r w:rsidRPr="00057505">
              <w:rPr>
                <w:sz w:val="22"/>
                <w:szCs w:val="22"/>
              </w:rPr>
              <w:t>Hipotensiune arterială</w:t>
            </w:r>
          </w:p>
        </w:tc>
      </w:tr>
      <w:tr w:rsidR="00B3029B" w:rsidRPr="00057505" w14:paraId="35CB7203" w14:textId="77777777" w:rsidTr="0038277B">
        <w:trPr>
          <w:cantSplit/>
          <w:jc w:val="center"/>
        </w:trPr>
        <w:tc>
          <w:tcPr>
            <w:tcW w:w="1210" w:type="pct"/>
          </w:tcPr>
          <w:p w14:paraId="278D860D" w14:textId="77777777" w:rsidR="00B3029B" w:rsidRPr="00057505" w:rsidRDefault="00B3029B" w:rsidP="0094193C">
            <w:pPr>
              <w:rPr>
                <w:sz w:val="22"/>
                <w:szCs w:val="22"/>
              </w:rPr>
            </w:pPr>
            <w:r w:rsidRPr="00057505">
              <w:rPr>
                <w:sz w:val="22"/>
                <w:szCs w:val="22"/>
              </w:rPr>
              <w:t>Tulburări gastro-intestinale</w:t>
            </w:r>
          </w:p>
        </w:tc>
        <w:tc>
          <w:tcPr>
            <w:tcW w:w="1210" w:type="pct"/>
          </w:tcPr>
          <w:p w14:paraId="7B5C629E" w14:textId="77777777" w:rsidR="00B43D28" w:rsidRPr="00057505" w:rsidRDefault="00B3029B" w:rsidP="0094193C">
            <w:pPr>
              <w:rPr>
                <w:sz w:val="22"/>
                <w:szCs w:val="22"/>
              </w:rPr>
            </w:pPr>
            <w:r w:rsidRPr="00057505">
              <w:rPr>
                <w:sz w:val="22"/>
                <w:szCs w:val="22"/>
              </w:rPr>
              <w:t>Greaţă (G3/4</w:t>
            </w:r>
            <w:r w:rsidR="00B43D28" w:rsidRPr="00057505">
              <w:rPr>
                <w:sz w:val="22"/>
                <w:szCs w:val="22"/>
              </w:rPr>
              <w:t xml:space="preserve">: 5%); </w:t>
            </w:r>
            <w:r w:rsidR="00B43D28" w:rsidRPr="00057505">
              <w:rPr>
                <w:sz w:val="22"/>
                <w:szCs w:val="22"/>
              </w:rPr>
              <w:br/>
              <w:t>Stomatită (G3/4: 7,8%);</w:t>
            </w:r>
          </w:p>
          <w:p w14:paraId="2240514E" w14:textId="77777777" w:rsidR="00004D10" w:rsidRDefault="00B3029B" w:rsidP="0094193C">
            <w:pPr>
              <w:rPr>
                <w:sz w:val="22"/>
                <w:szCs w:val="22"/>
              </w:rPr>
            </w:pPr>
            <w:r w:rsidRPr="00057505">
              <w:rPr>
                <w:sz w:val="22"/>
                <w:szCs w:val="22"/>
              </w:rPr>
              <w:t>Diaree (G3/4: 6,2%);</w:t>
            </w:r>
          </w:p>
          <w:p w14:paraId="187BEFFC" w14:textId="77777777" w:rsidR="00004D10" w:rsidRDefault="00B3029B" w:rsidP="0094193C">
            <w:pPr>
              <w:rPr>
                <w:sz w:val="22"/>
                <w:szCs w:val="22"/>
              </w:rPr>
            </w:pPr>
            <w:r w:rsidRPr="00057505">
              <w:rPr>
                <w:sz w:val="22"/>
                <w:szCs w:val="22"/>
              </w:rPr>
              <w:t>Vărsături (G3/4: 5%);</w:t>
            </w:r>
          </w:p>
          <w:p w14:paraId="65B2576F" w14:textId="77777777" w:rsidR="00B3029B" w:rsidRPr="00057505" w:rsidRDefault="00B3029B" w:rsidP="0094193C">
            <w:pPr>
              <w:rPr>
                <w:sz w:val="22"/>
                <w:szCs w:val="22"/>
              </w:rPr>
            </w:pPr>
            <w:r w:rsidRPr="00057505">
              <w:rPr>
                <w:sz w:val="22"/>
                <w:szCs w:val="22"/>
              </w:rPr>
              <w:t>Constipaţie</w:t>
            </w:r>
          </w:p>
        </w:tc>
        <w:tc>
          <w:tcPr>
            <w:tcW w:w="1371" w:type="pct"/>
          </w:tcPr>
          <w:p w14:paraId="05D122B5" w14:textId="77777777" w:rsidR="00B3029B" w:rsidRPr="00057505" w:rsidRDefault="00B3029B" w:rsidP="0094193C">
            <w:pPr>
              <w:rPr>
                <w:sz w:val="22"/>
                <w:szCs w:val="22"/>
              </w:rPr>
            </w:pPr>
          </w:p>
        </w:tc>
        <w:tc>
          <w:tcPr>
            <w:tcW w:w="1209" w:type="pct"/>
          </w:tcPr>
          <w:p w14:paraId="432D2403" w14:textId="77777777" w:rsidR="00B3029B" w:rsidRPr="00057505" w:rsidRDefault="00B3029B" w:rsidP="0094193C">
            <w:pPr>
              <w:rPr>
                <w:sz w:val="22"/>
                <w:szCs w:val="22"/>
              </w:rPr>
            </w:pPr>
          </w:p>
        </w:tc>
      </w:tr>
      <w:tr w:rsidR="00B3029B" w:rsidRPr="00057505" w14:paraId="4D9202B4" w14:textId="77777777" w:rsidTr="0038277B">
        <w:trPr>
          <w:cantSplit/>
          <w:jc w:val="center"/>
        </w:trPr>
        <w:tc>
          <w:tcPr>
            <w:tcW w:w="1210" w:type="pct"/>
          </w:tcPr>
          <w:p w14:paraId="58E1BEA5" w14:textId="77777777" w:rsidR="00B3029B" w:rsidRPr="00057505" w:rsidRDefault="00B3029B" w:rsidP="0094193C">
            <w:pPr>
              <w:rPr>
                <w:sz w:val="22"/>
                <w:szCs w:val="22"/>
              </w:rPr>
            </w:pPr>
            <w:r w:rsidRPr="00057505">
              <w:rPr>
                <w:sz w:val="22"/>
                <w:szCs w:val="22"/>
              </w:rPr>
              <w:t>Afecţiuni cutanate şi ale ţesutului subcutanat</w:t>
            </w:r>
          </w:p>
        </w:tc>
        <w:tc>
          <w:tcPr>
            <w:tcW w:w="1210" w:type="pct"/>
          </w:tcPr>
          <w:p w14:paraId="675BACCF" w14:textId="77777777" w:rsidR="00B3029B" w:rsidRPr="00057505" w:rsidRDefault="00B3029B" w:rsidP="0094193C">
            <w:pPr>
              <w:pStyle w:val="Header"/>
              <w:rPr>
                <w:bCs/>
                <w:iCs/>
                <w:sz w:val="22"/>
                <w:szCs w:val="22"/>
              </w:rPr>
            </w:pPr>
            <w:r w:rsidRPr="00057505">
              <w:rPr>
                <w:bCs/>
                <w:iCs/>
                <w:sz w:val="22"/>
                <w:szCs w:val="22"/>
              </w:rPr>
              <w:t xml:space="preserve">Alopecie; </w:t>
            </w:r>
            <w:r w:rsidRPr="00057505">
              <w:rPr>
                <w:bCs/>
                <w:iCs/>
                <w:sz w:val="22"/>
                <w:szCs w:val="22"/>
              </w:rPr>
              <w:br/>
              <w:t xml:space="preserve">Afectări unghiale (severe: 0,4%); </w:t>
            </w:r>
          </w:p>
          <w:p w14:paraId="43017E7B" w14:textId="77777777" w:rsidR="00B3029B" w:rsidRPr="00057505" w:rsidRDefault="00B3029B" w:rsidP="0094193C">
            <w:pPr>
              <w:pStyle w:val="Header"/>
              <w:rPr>
                <w:bCs/>
                <w:iCs/>
                <w:sz w:val="22"/>
                <w:szCs w:val="22"/>
              </w:rPr>
            </w:pPr>
            <w:r w:rsidRPr="00057505">
              <w:rPr>
                <w:bCs/>
                <w:iCs/>
                <w:sz w:val="22"/>
                <w:szCs w:val="22"/>
              </w:rPr>
              <w:t>Reacţie cutanată (fără a fi severă)</w:t>
            </w:r>
          </w:p>
        </w:tc>
        <w:tc>
          <w:tcPr>
            <w:tcW w:w="1371" w:type="pct"/>
          </w:tcPr>
          <w:p w14:paraId="2B5E0323" w14:textId="77777777" w:rsidR="00B3029B" w:rsidRPr="00057505" w:rsidRDefault="00B3029B" w:rsidP="0094193C">
            <w:pPr>
              <w:rPr>
                <w:sz w:val="22"/>
                <w:szCs w:val="22"/>
              </w:rPr>
            </w:pPr>
          </w:p>
        </w:tc>
        <w:tc>
          <w:tcPr>
            <w:tcW w:w="1209" w:type="pct"/>
          </w:tcPr>
          <w:p w14:paraId="50AB1002" w14:textId="77777777" w:rsidR="00B3029B" w:rsidRPr="00057505" w:rsidRDefault="00B3029B" w:rsidP="0094193C">
            <w:pPr>
              <w:rPr>
                <w:sz w:val="22"/>
                <w:szCs w:val="22"/>
              </w:rPr>
            </w:pPr>
          </w:p>
        </w:tc>
      </w:tr>
      <w:tr w:rsidR="00B3029B" w:rsidRPr="00057505" w14:paraId="051A7621" w14:textId="77777777" w:rsidTr="0038277B">
        <w:trPr>
          <w:cantSplit/>
          <w:jc w:val="center"/>
        </w:trPr>
        <w:tc>
          <w:tcPr>
            <w:tcW w:w="1210" w:type="pct"/>
          </w:tcPr>
          <w:p w14:paraId="757E9565" w14:textId="77777777" w:rsidR="00B3029B" w:rsidRPr="00057505" w:rsidRDefault="00B3029B" w:rsidP="0094193C">
            <w:pPr>
              <w:rPr>
                <w:sz w:val="22"/>
                <w:szCs w:val="22"/>
              </w:rPr>
            </w:pPr>
            <w:r w:rsidRPr="00057505">
              <w:rPr>
                <w:sz w:val="22"/>
                <w:szCs w:val="22"/>
              </w:rPr>
              <w:t>Tulburări musculo-scheletice</w:t>
            </w:r>
            <w:r w:rsidR="00E53527">
              <w:rPr>
                <w:sz w:val="22"/>
                <w:szCs w:val="22"/>
              </w:rPr>
              <w:t xml:space="preserve"> </w:t>
            </w:r>
            <w:r w:rsidRPr="00057505">
              <w:rPr>
                <w:sz w:val="22"/>
                <w:szCs w:val="22"/>
              </w:rPr>
              <w:t>şi ale ţesutului conjunctiv</w:t>
            </w:r>
          </w:p>
        </w:tc>
        <w:tc>
          <w:tcPr>
            <w:tcW w:w="1210" w:type="pct"/>
          </w:tcPr>
          <w:p w14:paraId="14363403" w14:textId="77777777" w:rsidR="00B3029B" w:rsidRPr="00057505" w:rsidRDefault="00B3029B" w:rsidP="0094193C">
            <w:pPr>
              <w:rPr>
                <w:sz w:val="22"/>
                <w:szCs w:val="22"/>
              </w:rPr>
            </w:pPr>
          </w:p>
        </w:tc>
        <w:tc>
          <w:tcPr>
            <w:tcW w:w="1371" w:type="pct"/>
          </w:tcPr>
          <w:p w14:paraId="7E76155A" w14:textId="77777777" w:rsidR="00B3029B" w:rsidRPr="00057505" w:rsidRDefault="00B3029B" w:rsidP="0094193C">
            <w:pPr>
              <w:rPr>
                <w:sz w:val="22"/>
                <w:szCs w:val="22"/>
              </w:rPr>
            </w:pPr>
            <w:r w:rsidRPr="00057505">
              <w:rPr>
                <w:sz w:val="22"/>
                <w:szCs w:val="22"/>
              </w:rPr>
              <w:t>Mialgie</w:t>
            </w:r>
          </w:p>
        </w:tc>
        <w:tc>
          <w:tcPr>
            <w:tcW w:w="1209" w:type="pct"/>
          </w:tcPr>
          <w:p w14:paraId="131E1BBA" w14:textId="77777777" w:rsidR="00B3029B" w:rsidRPr="00057505" w:rsidRDefault="00B3029B" w:rsidP="0094193C">
            <w:pPr>
              <w:rPr>
                <w:sz w:val="22"/>
                <w:szCs w:val="22"/>
              </w:rPr>
            </w:pPr>
          </w:p>
        </w:tc>
      </w:tr>
      <w:tr w:rsidR="00B3029B" w:rsidRPr="00057505" w14:paraId="750584CF" w14:textId="77777777" w:rsidTr="0038277B">
        <w:trPr>
          <w:cantSplit/>
          <w:jc w:val="center"/>
        </w:trPr>
        <w:tc>
          <w:tcPr>
            <w:tcW w:w="1210" w:type="pct"/>
          </w:tcPr>
          <w:p w14:paraId="6332955F" w14:textId="77777777" w:rsidR="00B3029B" w:rsidRPr="00057505" w:rsidRDefault="00B3029B" w:rsidP="000926EF">
            <w:pPr>
              <w:keepNext/>
              <w:rPr>
                <w:sz w:val="22"/>
                <w:szCs w:val="22"/>
              </w:rPr>
            </w:pPr>
            <w:r w:rsidRPr="00057505">
              <w:rPr>
                <w:sz w:val="22"/>
                <w:szCs w:val="22"/>
              </w:rPr>
              <w:t>Tulburări generale şi la nivelul locului de administrare</w:t>
            </w:r>
          </w:p>
        </w:tc>
        <w:tc>
          <w:tcPr>
            <w:tcW w:w="1210" w:type="pct"/>
          </w:tcPr>
          <w:p w14:paraId="26993EFF" w14:textId="77777777" w:rsidR="00B3029B" w:rsidRPr="00057505" w:rsidRDefault="00B3029B" w:rsidP="0094193C">
            <w:pPr>
              <w:rPr>
                <w:sz w:val="22"/>
                <w:szCs w:val="22"/>
              </w:rPr>
            </w:pPr>
            <w:r w:rsidRPr="00057505">
              <w:rPr>
                <w:sz w:val="22"/>
                <w:szCs w:val="22"/>
              </w:rPr>
              <w:t xml:space="preserve">Astenie (severă: 8,1%); </w:t>
            </w:r>
            <w:r w:rsidRPr="00057505">
              <w:rPr>
                <w:sz w:val="22"/>
                <w:szCs w:val="22"/>
              </w:rPr>
              <w:br/>
              <w:t>Retenţie de lichide (severă: 1,2%);</w:t>
            </w:r>
          </w:p>
          <w:p w14:paraId="60127C2D" w14:textId="77777777" w:rsidR="00B3029B" w:rsidRPr="00057505" w:rsidRDefault="00B3029B" w:rsidP="0094193C">
            <w:pPr>
              <w:rPr>
                <w:sz w:val="22"/>
                <w:szCs w:val="22"/>
              </w:rPr>
            </w:pPr>
            <w:r w:rsidRPr="00057505">
              <w:rPr>
                <w:sz w:val="22"/>
                <w:szCs w:val="22"/>
              </w:rPr>
              <w:t>Durere</w:t>
            </w:r>
          </w:p>
        </w:tc>
        <w:tc>
          <w:tcPr>
            <w:tcW w:w="1371" w:type="pct"/>
          </w:tcPr>
          <w:p w14:paraId="4032A563" w14:textId="77777777" w:rsidR="00B3029B" w:rsidRPr="00057505" w:rsidRDefault="00B3029B" w:rsidP="0094193C">
            <w:pPr>
              <w:rPr>
                <w:sz w:val="22"/>
                <w:szCs w:val="22"/>
              </w:rPr>
            </w:pPr>
            <w:r w:rsidRPr="00057505">
              <w:rPr>
                <w:sz w:val="22"/>
                <w:szCs w:val="22"/>
              </w:rPr>
              <w:t>Reacţie la locul perfuziei intravenoase</w:t>
            </w:r>
          </w:p>
        </w:tc>
        <w:tc>
          <w:tcPr>
            <w:tcW w:w="1209" w:type="pct"/>
          </w:tcPr>
          <w:p w14:paraId="71FF950A" w14:textId="77777777" w:rsidR="00B3029B" w:rsidRPr="00057505" w:rsidRDefault="00B3029B" w:rsidP="0094193C">
            <w:pPr>
              <w:rPr>
                <w:sz w:val="22"/>
                <w:szCs w:val="22"/>
              </w:rPr>
            </w:pPr>
          </w:p>
        </w:tc>
      </w:tr>
      <w:tr w:rsidR="00B3029B" w:rsidRPr="00057505" w14:paraId="0589F25B" w14:textId="77777777" w:rsidTr="0038277B">
        <w:trPr>
          <w:cantSplit/>
          <w:jc w:val="center"/>
        </w:trPr>
        <w:tc>
          <w:tcPr>
            <w:tcW w:w="1210" w:type="pct"/>
          </w:tcPr>
          <w:p w14:paraId="6FC4F3DB" w14:textId="77777777" w:rsidR="00B3029B" w:rsidRPr="00057505" w:rsidDel="00EB3E9F" w:rsidRDefault="00B3029B" w:rsidP="0094193C">
            <w:pPr>
              <w:rPr>
                <w:sz w:val="22"/>
                <w:szCs w:val="22"/>
              </w:rPr>
            </w:pPr>
            <w:r w:rsidRPr="00057505">
              <w:rPr>
                <w:sz w:val="22"/>
                <w:szCs w:val="22"/>
              </w:rPr>
              <w:t>Investigaţii diagnostice</w:t>
            </w:r>
          </w:p>
        </w:tc>
        <w:tc>
          <w:tcPr>
            <w:tcW w:w="1210" w:type="pct"/>
          </w:tcPr>
          <w:p w14:paraId="71CBFFBB" w14:textId="77777777" w:rsidR="00B3029B" w:rsidRPr="00057505" w:rsidRDefault="00B3029B" w:rsidP="0094193C">
            <w:pPr>
              <w:rPr>
                <w:sz w:val="22"/>
                <w:szCs w:val="22"/>
              </w:rPr>
            </w:pPr>
          </w:p>
        </w:tc>
        <w:tc>
          <w:tcPr>
            <w:tcW w:w="1371" w:type="pct"/>
          </w:tcPr>
          <w:p w14:paraId="3A1EADC8" w14:textId="77777777" w:rsidR="00B3029B" w:rsidRPr="00057505" w:rsidRDefault="00917826" w:rsidP="0094193C">
            <w:pPr>
              <w:rPr>
                <w:sz w:val="22"/>
                <w:szCs w:val="22"/>
              </w:rPr>
            </w:pPr>
            <w:r w:rsidRPr="00057505">
              <w:rPr>
                <w:sz w:val="22"/>
                <w:szCs w:val="22"/>
              </w:rPr>
              <w:t xml:space="preserve">Creşterea bilirubinemiei </w:t>
            </w:r>
            <w:r w:rsidR="00B3029B" w:rsidRPr="00057505">
              <w:rPr>
                <w:sz w:val="22"/>
                <w:szCs w:val="22"/>
              </w:rPr>
              <w:t>G3/4 (&lt;2,5%);</w:t>
            </w:r>
          </w:p>
          <w:p w14:paraId="45FDAD72" w14:textId="77777777" w:rsidR="00B3029B" w:rsidRPr="00057505" w:rsidDel="00EB3E9F" w:rsidRDefault="00B3029B" w:rsidP="0094193C">
            <w:pPr>
              <w:rPr>
                <w:sz w:val="22"/>
                <w:szCs w:val="22"/>
              </w:rPr>
            </w:pPr>
            <w:r w:rsidRPr="00057505">
              <w:rPr>
                <w:sz w:val="22"/>
                <w:szCs w:val="22"/>
              </w:rPr>
              <w:t>Creşterea fosfatazei alcaline serice de G3/4 (&lt;2,5%)</w:t>
            </w:r>
          </w:p>
        </w:tc>
        <w:tc>
          <w:tcPr>
            <w:tcW w:w="1209" w:type="pct"/>
          </w:tcPr>
          <w:p w14:paraId="2FF3B573" w14:textId="77777777" w:rsidR="00B3029B" w:rsidRPr="00057505" w:rsidRDefault="00B3029B" w:rsidP="0094193C">
            <w:pPr>
              <w:rPr>
                <w:sz w:val="22"/>
                <w:szCs w:val="22"/>
              </w:rPr>
            </w:pPr>
            <w:r w:rsidRPr="00057505">
              <w:rPr>
                <w:sz w:val="22"/>
                <w:szCs w:val="22"/>
              </w:rPr>
              <w:t>Creşterea ASAT de G3/4 (&lt;1%);</w:t>
            </w:r>
          </w:p>
          <w:p w14:paraId="3384B7BF" w14:textId="77777777" w:rsidR="00B3029B" w:rsidRPr="00057505" w:rsidDel="00EB3E9F" w:rsidRDefault="00B3029B" w:rsidP="0094193C">
            <w:pPr>
              <w:rPr>
                <w:sz w:val="22"/>
                <w:szCs w:val="22"/>
              </w:rPr>
            </w:pPr>
            <w:r w:rsidRPr="00057505">
              <w:rPr>
                <w:sz w:val="22"/>
                <w:szCs w:val="22"/>
              </w:rPr>
              <w:t>Creşterea ALAT de G3/4 (&lt;1%)</w:t>
            </w:r>
          </w:p>
        </w:tc>
      </w:tr>
    </w:tbl>
    <w:p w14:paraId="182349FA" w14:textId="77777777" w:rsidR="00B3029B" w:rsidRPr="00057505" w:rsidRDefault="00B3029B" w:rsidP="00B3029B">
      <w:pPr>
        <w:tabs>
          <w:tab w:val="left" w:pos="7655"/>
        </w:tabs>
        <w:suppressAutoHyphens/>
        <w:rPr>
          <w:sz w:val="22"/>
          <w:szCs w:val="22"/>
        </w:rPr>
      </w:pPr>
    </w:p>
    <w:p w14:paraId="1CD9C926" w14:textId="77777777" w:rsidR="00B3029B" w:rsidRPr="00057505" w:rsidRDefault="00BE2B3C" w:rsidP="0003770C">
      <w:pPr>
        <w:keepNext/>
        <w:tabs>
          <w:tab w:val="left" w:pos="7655"/>
        </w:tabs>
        <w:suppressAutoHyphens/>
        <w:rPr>
          <w:sz w:val="22"/>
          <w:szCs w:val="22"/>
          <w:u w:val="single"/>
        </w:rPr>
      </w:pPr>
      <w:r>
        <w:rPr>
          <w:sz w:val="22"/>
          <w:szCs w:val="22"/>
          <w:u w:val="single"/>
        </w:rPr>
        <w:lastRenderedPageBreak/>
        <w:t xml:space="preserve">Lista tabelară a reacţiilor adverse apărute în </w:t>
      </w:r>
      <w:r w:rsidRPr="00093E06">
        <w:rPr>
          <w:sz w:val="22"/>
          <w:szCs w:val="22"/>
          <w:u w:val="single"/>
        </w:rPr>
        <w:t xml:space="preserve">cancerul </w:t>
      </w:r>
      <w:r w:rsidR="0074190A" w:rsidRPr="00A52807">
        <w:rPr>
          <w:sz w:val="22"/>
          <w:szCs w:val="22"/>
          <w:u w:val="single"/>
        </w:rPr>
        <w:t>bronhopulmonar, altul decât cel cu celule mici</w:t>
      </w:r>
      <w:r w:rsidR="0074190A">
        <w:rPr>
          <w:sz w:val="22"/>
          <w:szCs w:val="22"/>
          <w:u w:val="single"/>
        </w:rPr>
        <w:t>,</w:t>
      </w:r>
      <w:r w:rsidR="0074190A" w:rsidRPr="00A52807" w:rsidDel="00A52807">
        <w:rPr>
          <w:sz w:val="22"/>
          <w:szCs w:val="22"/>
          <w:u w:val="single"/>
        </w:rPr>
        <w:t xml:space="preserve"> </w:t>
      </w:r>
      <w:r>
        <w:rPr>
          <w:sz w:val="22"/>
          <w:szCs w:val="22"/>
          <w:u w:val="single"/>
        </w:rPr>
        <w:t xml:space="preserve">la administrarea </w:t>
      </w:r>
      <w:r w:rsidR="00B3029B" w:rsidRPr="00057505">
        <w:rPr>
          <w:sz w:val="22"/>
          <w:szCs w:val="22"/>
          <w:u w:val="single"/>
        </w:rPr>
        <w:t>TAXOTERE 75 mg/m² în asociere cu cisplatină</w:t>
      </w:r>
    </w:p>
    <w:p w14:paraId="6A067BA9" w14:textId="77777777" w:rsidR="00B3029B" w:rsidRPr="00057505" w:rsidRDefault="00B3029B" w:rsidP="0003770C">
      <w:pPr>
        <w:keepNext/>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B3029B" w:rsidRPr="00057505" w14:paraId="21857096" w14:textId="77777777" w:rsidTr="0038277B">
        <w:trPr>
          <w:cantSplit/>
          <w:tblHeader/>
          <w:jc w:val="center"/>
        </w:trPr>
        <w:tc>
          <w:tcPr>
            <w:tcW w:w="1250" w:type="pct"/>
          </w:tcPr>
          <w:p w14:paraId="15C2FFD4" w14:textId="77777777" w:rsidR="00B3029B" w:rsidRPr="00057505" w:rsidRDefault="00B3029B" w:rsidP="0003770C">
            <w:pPr>
              <w:keepNext/>
              <w:rPr>
                <w:b/>
                <w:sz w:val="22"/>
                <w:szCs w:val="22"/>
              </w:rPr>
            </w:pPr>
            <w:r w:rsidRPr="00057505">
              <w:rPr>
                <w:b/>
                <w:sz w:val="22"/>
                <w:szCs w:val="22"/>
              </w:rPr>
              <w:t>Baza de date MedDRA pe aparate, sisteme şi organe</w:t>
            </w:r>
          </w:p>
        </w:tc>
        <w:tc>
          <w:tcPr>
            <w:tcW w:w="1250" w:type="pct"/>
          </w:tcPr>
          <w:p w14:paraId="74DD1E09" w14:textId="77777777" w:rsidR="00B3029B" w:rsidRPr="00057505" w:rsidRDefault="00B3029B" w:rsidP="0003770C">
            <w:pPr>
              <w:keepNext/>
              <w:rPr>
                <w:b/>
                <w:sz w:val="22"/>
                <w:szCs w:val="22"/>
              </w:rPr>
            </w:pPr>
            <w:r w:rsidRPr="00057505">
              <w:rPr>
                <w:b/>
                <w:sz w:val="22"/>
                <w:szCs w:val="22"/>
              </w:rPr>
              <w:t>Reacţii adverse foarte frecvente</w:t>
            </w:r>
          </w:p>
          <w:p w14:paraId="61D63E0C" w14:textId="77777777" w:rsidR="00B3029B" w:rsidRPr="00057505" w:rsidRDefault="00B3029B" w:rsidP="0003770C">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250" w:type="pct"/>
          </w:tcPr>
          <w:p w14:paraId="73173915" w14:textId="77777777" w:rsidR="00B3029B" w:rsidRPr="00057505" w:rsidRDefault="00B3029B" w:rsidP="0003770C">
            <w:pPr>
              <w:keepNext/>
              <w:rPr>
                <w:b/>
                <w:sz w:val="22"/>
                <w:szCs w:val="22"/>
              </w:rPr>
            </w:pPr>
            <w:r w:rsidRPr="00057505">
              <w:rPr>
                <w:b/>
                <w:sz w:val="22"/>
                <w:szCs w:val="22"/>
              </w:rPr>
              <w:t>Reacţii adverse frecvente</w:t>
            </w:r>
          </w:p>
          <w:p w14:paraId="5CF5DBF4" w14:textId="77777777" w:rsidR="00B3029B" w:rsidRPr="00057505" w:rsidRDefault="00B3029B" w:rsidP="0003770C">
            <w:pPr>
              <w:keepNext/>
              <w:rPr>
                <w:b/>
                <w:sz w:val="22"/>
                <w:szCs w:val="22"/>
              </w:rPr>
            </w:pPr>
          </w:p>
        </w:tc>
        <w:tc>
          <w:tcPr>
            <w:tcW w:w="1250" w:type="pct"/>
          </w:tcPr>
          <w:p w14:paraId="5F040D42" w14:textId="77777777" w:rsidR="00B3029B" w:rsidRPr="00057505" w:rsidRDefault="00B3029B" w:rsidP="0003770C">
            <w:pPr>
              <w:keepNext/>
              <w:rPr>
                <w:b/>
                <w:sz w:val="22"/>
                <w:szCs w:val="22"/>
              </w:rPr>
            </w:pPr>
            <w:r w:rsidRPr="00057505">
              <w:rPr>
                <w:b/>
                <w:sz w:val="22"/>
                <w:szCs w:val="22"/>
              </w:rPr>
              <w:t>Reacţii adverse mai puţin frecvente</w:t>
            </w:r>
          </w:p>
          <w:p w14:paraId="397D9337" w14:textId="77777777" w:rsidR="00B3029B" w:rsidRPr="00057505" w:rsidRDefault="00B3029B" w:rsidP="0003770C">
            <w:pPr>
              <w:keepNext/>
              <w:rPr>
                <w:b/>
                <w:sz w:val="22"/>
                <w:szCs w:val="22"/>
              </w:rPr>
            </w:pPr>
          </w:p>
        </w:tc>
      </w:tr>
      <w:tr w:rsidR="00B3029B" w:rsidRPr="00057505" w14:paraId="37EAED32" w14:textId="77777777" w:rsidTr="0038277B">
        <w:trPr>
          <w:cantSplit/>
          <w:jc w:val="center"/>
        </w:trPr>
        <w:tc>
          <w:tcPr>
            <w:tcW w:w="1250" w:type="pct"/>
          </w:tcPr>
          <w:p w14:paraId="173CE889" w14:textId="77777777" w:rsidR="00B3029B" w:rsidRPr="00057505" w:rsidRDefault="00B3029B" w:rsidP="0003770C">
            <w:pPr>
              <w:pStyle w:val="FootnoteText"/>
              <w:keepNext/>
              <w:spacing w:before="0"/>
              <w:jc w:val="left"/>
              <w:rPr>
                <w:sz w:val="22"/>
                <w:szCs w:val="22"/>
                <w:lang w:val="ro-RO"/>
              </w:rPr>
            </w:pPr>
            <w:r w:rsidRPr="00057505">
              <w:rPr>
                <w:sz w:val="22"/>
                <w:szCs w:val="22"/>
                <w:lang w:val="ro-RO"/>
              </w:rPr>
              <w:t>Infecţii şi infestări</w:t>
            </w:r>
          </w:p>
        </w:tc>
        <w:tc>
          <w:tcPr>
            <w:tcW w:w="1250" w:type="pct"/>
          </w:tcPr>
          <w:p w14:paraId="16B19289" w14:textId="77777777" w:rsidR="00B3029B" w:rsidRPr="00057505" w:rsidRDefault="00B3029B" w:rsidP="0003770C">
            <w:pPr>
              <w:keepNext/>
              <w:rPr>
                <w:sz w:val="22"/>
                <w:szCs w:val="22"/>
              </w:rPr>
            </w:pPr>
            <w:r w:rsidRPr="00057505">
              <w:rPr>
                <w:sz w:val="22"/>
                <w:szCs w:val="22"/>
              </w:rPr>
              <w:t>Infecţie (G3/4: 5,7%)</w:t>
            </w:r>
          </w:p>
        </w:tc>
        <w:tc>
          <w:tcPr>
            <w:tcW w:w="1250" w:type="pct"/>
          </w:tcPr>
          <w:p w14:paraId="354F3F2D" w14:textId="77777777" w:rsidR="00B3029B" w:rsidRPr="00057505" w:rsidRDefault="00B3029B" w:rsidP="0003770C">
            <w:pPr>
              <w:keepNext/>
              <w:rPr>
                <w:sz w:val="22"/>
                <w:szCs w:val="22"/>
              </w:rPr>
            </w:pPr>
          </w:p>
        </w:tc>
        <w:tc>
          <w:tcPr>
            <w:tcW w:w="1250" w:type="pct"/>
          </w:tcPr>
          <w:p w14:paraId="3C377E09" w14:textId="77777777" w:rsidR="00B3029B" w:rsidRPr="00057505" w:rsidRDefault="00B3029B" w:rsidP="0003770C">
            <w:pPr>
              <w:keepNext/>
              <w:rPr>
                <w:sz w:val="22"/>
                <w:szCs w:val="22"/>
              </w:rPr>
            </w:pPr>
          </w:p>
        </w:tc>
      </w:tr>
      <w:tr w:rsidR="00B3029B" w:rsidRPr="00057505" w14:paraId="55D4C36C" w14:textId="77777777" w:rsidTr="0038277B">
        <w:trPr>
          <w:cantSplit/>
          <w:jc w:val="center"/>
        </w:trPr>
        <w:tc>
          <w:tcPr>
            <w:tcW w:w="1250" w:type="pct"/>
          </w:tcPr>
          <w:p w14:paraId="4A9A6D68" w14:textId="77777777" w:rsidR="00B3029B" w:rsidRPr="00057505" w:rsidRDefault="00B3029B" w:rsidP="0003770C">
            <w:pPr>
              <w:pStyle w:val="FootnoteText"/>
              <w:keepNext/>
              <w:spacing w:before="0"/>
              <w:jc w:val="left"/>
              <w:rPr>
                <w:sz w:val="22"/>
                <w:szCs w:val="22"/>
                <w:lang w:val="ro-RO"/>
              </w:rPr>
            </w:pPr>
            <w:r w:rsidRPr="00057505">
              <w:rPr>
                <w:sz w:val="22"/>
                <w:szCs w:val="22"/>
                <w:lang w:val="ro-RO"/>
              </w:rPr>
              <w:t>Tulburări hematologice şi limfatice</w:t>
            </w:r>
          </w:p>
        </w:tc>
        <w:tc>
          <w:tcPr>
            <w:tcW w:w="1250" w:type="pct"/>
          </w:tcPr>
          <w:p w14:paraId="21640B3F" w14:textId="77777777" w:rsidR="00B3029B" w:rsidRPr="00057505" w:rsidRDefault="00B3029B" w:rsidP="0003770C">
            <w:pPr>
              <w:keepNext/>
              <w:rPr>
                <w:sz w:val="22"/>
                <w:szCs w:val="22"/>
              </w:rPr>
            </w:pPr>
            <w:r w:rsidRPr="00057505">
              <w:rPr>
                <w:sz w:val="22"/>
                <w:szCs w:val="22"/>
              </w:rPr>
              <w:t xml:space="preserve">Neutropenie (G4: 51,5%); </w:t>
            </w:r>
          </w:p>
          <w:p w14:paraId="161028E9" w14:textId="77777777" w:rsidR="00B3029B" w:rsidRPr="00057505" w:rsidRDefault="00B3029B" w:rsidP="0003770C">
            <w:pPr>
              <w:keepNext/>
              <w:rPr>
                <w:sz w:val="22"/>
                <w:szCs w:val="22"/>
              </w:rPr>
            </w:pPr>
            <w:r w:rsidRPr="00057505">
              <w:rPr>
                <w:sz w:val="22"/>
                <w:szCs w:val="22"/>
              </w:rPr>
              <w:t xml:space="preserve">Anemie (G3/4: 6,9%); </w:t>
            </w:r>
            <w:r w:rsidRPr="00057505">
              <w:rPr>
                <w:sz w:val="22"/>
                <w:szCs w:val="22"/>
              </w:rPr>
              <w:br/>
              <w:t>Trombocitopenie (G4:0,5%)</w:t>
            </w:r>
          </w:p>
        </w:tc>
        <w:tc>
          <w:tcPr>
            <w:tcW w:w="1250" w:type="pct"/>
          </w:tcPr>
          <w:p w14:paraId="04FE2EE4" w14:textId="77777777" w:rsidR="00B3029B" w:rsidRPr="00057505" w:rsidRDefault="00B3029B" w:rsidP="0003770C">
            <w:pPr>
              <w:keepNext/>
              <w:rPr>
                <w:sz w:val="22"/>
                <w:szCs w:val="22"/>
              </w:rPr>
            </w:pPr>
            <w:r w:rsidRPr="00057505">
              <w:rPr>
                <w:sz w:val="22"/>
                <w:szCs w:val="22"/>
              </w:rPr>
              <w:t>Neutropenie febrilă</w:t>
            </w:r>
          </w:p>
        </w:tc>
        <w:tc>
          <w:tcPr>
            <w:tcW w:w="1250" w:type="pct"/>
          </w:tcPr>
          <w:p w14:paraId="265995CE" w14:textId="77777777" w:rsidR="00B3029B" w:rsidRPr="00057505" w:rsidRDefault="00B3029B" w:rsidP="0003770C">
            <w:pPr>
              <w:keepNext/>
              <w:rPr>
                <w:sz w:val="22"/>
                <w:szCs w:val="22"/>
              </w:rPr>
            </w:pPr>
          </w:p>
        </w:tc>
      </w:tr>
      <w:tr w:rsidR="00B3029B" w:rsidRPr="00057505" w14:paraId="0536E71B" w14:textId="77777777" w:rsidTr="0038277B">
        <w:trPr>
          <w:cantSplit/>
          <w:jc w:val="center"/>
        </w:trPr>
        <w:tc>
          <w:tcPr>
            <w:tcW w:w="1250" w:type="pct"/>
          </w:tcPr>
          <w:p w14:paraId="5E59D9EE" w14:textId="77777777" w:rsidR="00B3029B" w:rsidRPr="00057505" w:rsidRDefault="00B3029B" w:rsidP="0094193C">
            <w:pPr>
              <w:pStyle w:val="FootnoteText"/>
              <w:spacing w:before="0"/>
              <w:jc w:val="left"/>
              <w:rPr>
                <w:sz w:val="22"/>
                <w:szCs w:val="22"/>
                <w:lang w:val="ro-RO"/>
              </w:rPr>
            </w:pPr>
            <w:r w:rsidRPr="00057505">
              <w:rPr>
                <w:sz w:val="22"/>
                <w:szCs w:val="22"/>
                <w:lang w:val="ro-RO"/>
              </w:rPr>
              <w:t>Tulburări ale sistemului imunitar</w:t>
            </w:r>
          </w:p>
        </w:tc>
        <w:tc>
          <w:tcPr>
            <w:tcW w:w="1250" w:type="pct"/>
          </w:tcPr>
          <w:p w14:paraId="380A552E" w14:textId="77777777" w:rsidR="00B3029B" w:rsidRPr="00057505" w:rsidRDefault="00B3029B" w:rsidP="0094193C">
            <w:pPr>
              <w:rPr>
                <w:sz w:val="22"/>
                <w:szCs w:val="22"/>
              </w:rPr>
            </w:pPr>
            <w:r w:rsidRPr="00057505">
              <w:rPr>
                <w:sz w:val="22"/>
                <w:szCs w:val="22"/>
              </w:rPr>
              <w:t>Hipersensibilizare (G3/4: 2,5%)</w:t>
            </w:r>
          </w:p>
        </w:tc>
        <w:tc>
          <w:tcPr>
            <w:tcW w:w="1250" w:type="pct"/>
          </w:tcPr>
          <w:p w14:paraId="7F7297C1" w14:textId="77777777" w:rsidR="00B3029B" w:rsidRPr="00057505" w:rsidRDefault="00B3029B" w:rsidP="0094193C">
            <w:pPr>
              <w:rPr>
                <w:sz w:val="22"/>
                <w:szCs w:val="22"/>
              </w:rPr>
            </w:pPr>
          </w:p>
        </w:tc>
        <w:tc>
          <w:tcPr>
            <w:tcW w:w="1250" w:type="pct"/>
          </w:tcPr>
          <w:p w14:paraId="6A34C358" w14:textId="77777777" w:rsidR="00B3029B" w:rsidRPr="00057505" w:rsidRDefault="00B3029B" w:rsidP="0094193C">
            <w:pPr>
              <w:rPr>
                <w:sz w:val="22"/>
                <w:szCs w:val="22"/>
              </w:rPr>
            </w:pPr>
          </w:p>
        </w:tc>
      </w:tr>
      <w:tr w:rsidR="00B3029B" w:rsidRPr="00057505" w14:paraId="1B820CC9" w14:textId="77777777" w:rsidTr="0038277B">
        <w:trPr>
          <w:cantSplit/>
          <w:jc w:val="center"/>
        </w:trPr>
        <w:tc>
          <w:tcPr>
            <w:tcW w:w="1250" w:type="pct"/>
          </w:tcPr>
          <w:p w14:paraId="264CAC02" w14:textId="77777777" w:rsidR="00B3029B" w:rsidRPr="00057505" w:rsidRDefault="00B3029B" w:rsidP="0094193C">
            <w:pPr>
              <w:pStyle w:val="FootnoteText"/>
              <w:spacing w:before="0"/>
              <w:jc w:val="left"/>
              <w:rPr>
                <w:sz w:val="22"/>
                <w:szCs w:val="22"/>
                <w:lang w:val="ro-RO"/>
              </w:rPr>
            </w:pPr>
            <w:r w:rsidRPr="00057505">
              <w:rPr>
                <w:sz w:val="22"/>
                <w:szCs w:val="22"/>
                <w:lang w:val="ro-RO"/>
              </w:rPr>
              <w:t>Tulburări metabolice şi de nutriţie</w:t>
            </w:r>
          </w:p>
        </w:tc>
        <w:tc>
          <w:tcPr>
            <w:tcW w:w="1250" w:type="pct"/>
          </w:tcPr>
          <w:p w14:paraId="666FA137" w14:textId="77777777" w:rsidR="00B3029B" w:rsidRPr="00057505" w:rsidRDefault="00B3029B" w:rsidP="0094193C">
            <w:pPr>
              <w:rPr>
                <w:sz w:val="22"/>
                <w:szCs w:val="22"/>
              </w:rPr>
            </w:pPr>
            <w:r w:rsidRPr="00057505">
              <w:rPr>
                <w:sz w:val="22"/>
                <w:szCs w:val="22"/>
              </w:rPr>
              <w:t>Anorexie</w:t>
            </w:r>
          </w:p>
        </w:tc>
        <w:tc>
          <w:tcPr>
            <w:tcW w:w="1250" w:type="pct"/>
          </w:tcPr>
          <w:p w14:paraId="6388A8AC" w14:textId="77777777" w:rsidR="00B3029B" w:rsidRPr="00057505" w:rsidRDefault="00B3029B" w:rsidP="0094193C">
            <w:pPr>
              <w:rPr>
                <w:sz w:val="22"/>
                <w:szCs w:val="22"/>
              </w:rPr>
            </w:pPr>
          </w:p>
        </w:tc>
        <w:tc>
          <w:tcPr>
            <w:tcW w:w="1250" w:type="pct"/>
          </w:tcPr>
          <w:p w14:paraId="0CBBCBB1" w14:textId="77777777" w:rsidR="00B3029B" w:rsidRPr="00057505" w:rsidRDefault="00B3029B" w:rsidP="0094193C">
            <w:pPr>
              <w:rPr>
                <w:sz w:val="22"/>
                <w:szCs w:val="22"/>
              </w:rPr>
            </w:pPr>
          </w:p>
        </w:tc>
      </w:tr>
      <w:tr w:rsidR="00B3029B" w:rsidRPr="00057505" w14:paraId="684B3141" w14:textId="77777777" w:rsidTr="0038277B">
        <w:trPr>
          <w:cantSplit/>
          <w:jc w:val="center"/>
        </w:trPr>
        <w:tc>
          <w:tcPr>
            <w:tcW w:w="1250" w:type="pct"/>
          </w:tcPr>
          <w:p w14:paraId="6731396F" w14:textId="77777777" w:rsidR="00B3029B" w:rsidRPr="00057505" w:rsidRDefault="00B3029B" w:rsidP="0094193C">
            <w:pPr>
              <w:rPr>
                <w:sz w:val="22"/>
                <w:szCs w:val="22"/>
              </w:rPr>
            </w:pPr>
            <w:r w:rsidRPr="00057505">
              <w:rPr>
                <w:sz w:val="22"/>
                <w:szCs w:val="22"/>
              </w:rPr>
              <w:t>Tulburări ale sistemului nervos</w:t>
            </w:r>
          </w:p>
        </w:tc>
        <w:tc>
          <w:tcPr>
            <w:tcW w:w="1250" w:type="pct"/>
          </w:tcPr>
          <w:p w14:paraId="66753CED" w14:textId="77777777" w:rsidR="00B3029B" w:rsidRPr="00057505" w:rsidRDefault="00B3029B" w:rsidP="0094193C">
            <w:pPr>
              <w:rPr>
                <w:sz w:val="22"/>
                <w:szCs w:val="22"/>
              </w:rPr>
            </w:pPr>
            <w:r w:rsidRPr="00057505">
              <w:rPr>
                <w:sz w:val="22"/>
                <w:szCs w:val="22"/>
              </w:rPr>
              <w:t xml:space="preserve">Neuropatie </w:t>
            </w:r>
            <w:r w:rsidR="005103AF">
              <w:rPr>
                <w:sz w:val="22"/>
                <w:szCs w:val="22"/>
              </w:rPr>
              <w:t>senzitiv</w:t>
            </w:r>
            <w:r w:rsidR="005103AF" w:rsidRPr="005103AF">
              <w:rPr>
                <w:sz w:val="22"/>
                <w:szCs w:val="22"/>
              </w:rPr>
              <w:t>ă</w:t>
            </w:r>
            <w:r w:rsidRPr="00057505">
              <w:rPr>
                <w:sz w:val="22"/>
                <w:szCs w:val="22"/>
              </w:rPr>
              <w:t xml:space="preserve"> periferică (G3: 3,7%); </w:t>
            </w:r>
            <w:r w:rsidRPr="00057505">
              <w:rPr>
                <w:sz w:val="22"/>
                <w:szCs w:val="22"/>
              </w:rPr>
              <w:br/>
              <w:t>Neuropatie motorie periferică (G3/4: 2%)</w:t>
            </w:r>
          </w:p>
        </w:tc>
        <w:tc>
          <w:tcPr>
            <w:tcW w:w="1250" w:type="pct"/>
          </w:tcPr>
          <w:p w14:paraId="3AAF35A0" w14:textId="77777777" w:rsidR="00B3029B" w:rsidRPr="00057505" w:rsidRDefault="00B3029B" w:rsidP="0094193C">
            <w:pPr>
              <w:rPr>
                <w:sz w:val="22"/>
                <w:szCs w:val="22"/>
              </w:rPr>
            </w:pPr>
          </w:p>
        </w:tc>
        <w:tc>
          <w:tcPr>
            <w:tcW w:w="1250" w:type="pct"/>
          </w:tcPr>
          <w:p w14:paraId="6EA919AF" w14:textId="77777777" w:rsidR="00B3029B" w:rsidRPr="00057505" w:rsidRDefault="00B3029B" w:rsidP="0094193C">
            <w:pPr>
              <w:rPr>
                <w:sz w:val="22"/>
                <w:szCs w:val="22"/>
              </w:rPr>
            </w:pPr>
          </w:p>
        </w:tc>
      </w:tr>
      <w:tr w:rsidR="00B3029B" w:rsidRPr="00057505" w14:paraId="646DE577" w14:textId="77777777" w:rsidTr="0038277B">
        <w:trPr>
          <w:cantSplit/>
          <w:jc w:val="center"/>
        </w:trPr>
        <w:tc>
          <w:tcPr>
            <w:tcW w:w="1250" w:type="pct"/>
          </w:tcPr>
          <w:p w14:paraId="27AD6CFF" w14:textId="77777777" w:rsidR="00B3029B" w:rsidRPr="00057505" w:rsidRDefault="00B3029B" w:rsidP="0094193C">
            <w:pPr>
              <w:rPr>
                <w:sz w:val="22"/>
                <w:szCs w:val="22"/>
              </w:rPr>
            </w:pPr>
            <w:r w:rsidRPr="00057505">
              <w:rPr>
                <w:sz w:val="22"/>
                <w:szCs w:val="22"/>
              </w:rPr>
              <w:t>Tulburări cardiace</w:t>
            </w:r>
          </w:p>
        </w:tc>
        <w:tc>
          <w:tcPr>
            <w:tcW w:w="1250" w:type="pct"/>
          </w:tcPr>
          <w:p w14:paraId="433B3912" w14:textId="77777777" w:rsidR="00B3029B" w:rsidRPr="00057505" w:rsidRDefault="00B3029B" w:rsidP="0094193C">
            <w:pPr>
              <w:rPr>
                <w:sz w:val="22"/>
                <w:szCs w:val="22"/>
              </w:rPr>
            </w:pPr>
          </w:p>
        </w:tc>
        <w:tc>
          <w:tcPr>
            <w:tcW w:w="1250" w:type="pct"/>
          </w:tcPr>
          <w:p w14:paraId="5209377D" w14:textId="77777777" w:rsidR="00B3029B" w:rsidRPr="00057505" w:rsidRDefault="00B3029B" w:rsidP="0094193C">
            <w:pPr>
              <w:rPr>
                <w:sz w:val="22"/>
                <w:szCs w:val="22"/>
              </w:rPr>
            </w:pPr>
            <w:r w:rsidRPr="00057505">
              <w:rPr>
                <w:sz w:val="22"/>
                <w:szCs w:val="22"/>
              </w:rPr>
              <w:t>Aritmie (G3/4: 0,7%)</w:t>
            </w:r>
          </w:p>
        </w:tc>
        <w:tc>
          <w:tcPr>
            <w:tcW w:w="1250" w:type="pct"/>
          </w:tcPr>
          <w:p w14:paraId="46A288FB" w14:textId="77777777" w:rsidR="00B3029B" w:rsidRPr="00057505" w:rsidRDefault="00B43D28" w:rsidP="0094193C">
            <w:pPr>
              <w:rPr>
                <w:sz w:val="22"/>
                <w:szCs w:val="22"/>
              </w:rPr>
            </w:pPr>
            <w:r w:rsidRPr="00057505">
              <w:rPr>
                <w:sz w:val="22"/>
                <w:szCs w:val="22"/>
              </w:rPr>
              <w:t>Insuficienţă cardiacă</w:t>
            </w:r>
          </w:p>
        </w:tc>
      </w:tr>
      <w:tr w:rsidR="00B3029B" w:rsidRPr="00057505" w14:paraId="754A4F83" w14:textId="77777777" w:rsidTr="0038277B">
        <w:trPr>
          <w:cantSplit/>
          <w:jc w:val="center"/>
        </w:trPr>
        <w:tc>
          <w:tcPr>
            <w:tcW w:w="1250" w:type="pct"/>
          </w:tcPr>
          <w:p w14:paraId="6708EFBA" w14:textId="77777777" w:rsidR="00B3029B" w:rsidRPr="00057505" w:rsidRDefault="00B3029B" w:rsidP="0094193C">
            <w:pPr>
              <w:rPr>
                <w:sz w:val="22"/>
                <w:szCs w:val="22"/>
              </w:rPr>
            </w:pPr>
            <w:r w:rsidRPr="00057505">
              <w:rPr>
                <w:sz w:val="22"/>
                <w:szCs w:val="22"/>
              </w:rPr>
              <w:t>Tulburări vasculare</w:t>
            </w:r>
          </w:p>
        </w:tc>
        <w:tc>
          <w:tcPr>
            <w:tcW w:w="1250" w:type="pct"/>
          </w:tcPr>
          <w:p w14:paraId="5CE1A92E" w14:textId="77777777" w:rsidR="00B3029B" w:rsidRPr="00057505" w:rsidRDefault="00B3029B" w:rsidP="0094193C">
            <w:pPr>
              <w:rPr>
                <w:sz w:val="22"/>
                <w:szCs w:val="22"/>
              </w:rPr>
            </w:pPr>
          </w:p>
        </w:tc>
        <w:tc>
          <w:tcPr>
            <w:tcW w:w="1250" w:type="pct"/>
          </w:tcPr>
          <w:p w14:paraId="58243827" w14:textId="77777777" w:rsidR="00B3029B" w:rsidRPr="00057505" w:rsidRDefault="00B3029B" w:rsidP="0094193C">
            <w:pPr>
              <w:rPr>
                <w:sz w:val="22"/>
                <w:szCs w:val="22"/>
              </w:rPr>
            </w:pPr>
            <w:r w:rsidRPr="00057505">
              <w:rPr>
                <w:sz w:val="22"/>
                <w:szCs w:val="22"/>
              </w:rPr>
              <w:t>Hipotensiune arterială (G3/4: 0,7%)</w:t>
            </w:r>
          </w:p>
        </w:tc>
        <w:tc>
          <w:tcPr>
            <w:tcW w:w="1250" w:type="pct"/>
          </w:tcPr>
          <w:p w14:paraId="008B2656" w14:textId="77777777" w:rsidR="00B3029B" w:rsidRPr="00057505" w:rsidRDefault="00B3029B" w:rsidP="0094193C">
            <w:pPr>
              <w:rPr>
                <w:sz w:val="22"/>
                <w:szCs w:val="22"/>
              </w:rPr>
            </w:pPr>
          </w:p>
        </w:tc>
      </w:tr>
      <w:tr w:rsidR="00B3029B" w:rsidRPr="00057505" w14:paraId="386AEC41" w14:textId="77777777" w:rsidTr="0038277B">
        <w:trPr>
          <w:cantSplit/>
          <w:jc w:val="center"/>
        </w:trPr>
        <w:tc>
          <w:tcPr>
            <w:tcW w:w="1250" w:type="pct"/>
          </w:tcPr>
          <w:p w14:paraId="3ED93D1E" w14:textId="77777777" w:rsidR="00B3029B" w:rsidRPr="00057505" w:rsidRDefault="00B3029B" w:rsidP="00FC46CD">
            <w:pPr>
              <w:keepNext/>
              <w:rPr>
                <w:sz w:val="22"/>
                <w:szCs w:val="22"/>
              </w:rPr>
            </w:pPr>
            <w:r w:rsidRPr="00057505">
              <w:rPr>
                <w:sz w:val="22"/>
                <w:szCs w:val="22"/>
              </w:rPr>
              <w:t>Tulburări gastro-intestinale</w:t>
            </w:r>
          </w:p>
        </w:tc>
        <w:tc>
          <w:tcPr>
            <w:tcW w:w="1250" w:type="pct"/>
          </w:tcPr>
          <w:p w14:paraId="2F0A75E6" w14:textId="77777777" w:rsidR="00B3029B" w:rsidRPr="00057505" w:rsidRDefault="00B3029B" w:rsidP="0094193C">
            <w:pPr>
              <w:rPr>
                <w:sz w:val="22"/>
                <w:szCs w:val="22"/>
              </w:rPr>
            </w:pPr>
            <w:r w:rsidRPr="00057505">
              <w:rPr>
                <w:sz w:val="22"/>
                <w:szCs w:val="22"/>
              </w:rPr>
              <w:t>Greaţă (G3/4: 9,6%); Vărsături (G3/4: 7,6%); Diaree (G3/4: 6,4%); Stomatită (G3/4: 2%)</w:t>
            </w:r>
          </w:p>
        </w:tc>
        <w:tc>
          <w:tcPr>
            <w:tcW w:w="1250" w:type="pct"/>
          </w:tcPr>
          <w:p w14:paraId="3F59D5C4" w14:textId="77777777" w:rsidR="00B3029B" w:rsidRPr="00057505" w:rsidRDefault="00B3029B" w:rsidP="0094193C">
            <w:pPr>
              <w:rPr>
                <w:sz w:val="22"/>
                <w:szCs w:val="22"/>
              </w:rPr>
            </w:pPr>
            <w:r w:rsidRPr="00057505">
              <w:rPr>
                <w:sz w:val="22"/>
                <w:szCs w:val="22"/>
              </w:rPr>
              <w:t>Constipaţie</w:t>
            </w:r>
          </w:p>
        </w:tc>
        <w:tc>
          <w:tcPr>
            <w:tcW w:w="1250" w:type="pct"/>
          </w:tcPr>
          <w:p w14:paraId="746A988A" w14:textId="77777777" w:rsidR="00B3029B" w:rsidRPr="00057505" w:rsidRDefault="00B3029B" w:rsidP="0094193C">
            <w:pPr>
              <w:rPr>
                <w:sz w:val="22"/>
                <w:szCs w:val="22"/>
              </w:rPr>
            </w:pPr>
          </w:p>
        </w:tc>
      </w:tr>
      <w:tr w:rsidR="00B3029B" w:rsidRPr="00057505" w14:paraId="4EE3D910" w14:textId="77777777" w:rsidTr="0038277B">
        <w:trPr>
          <w:cantSplit/>
          <w:jc w:val="center"/>
        </w:trPr>
        <w:tc>
          <w:tcPr>
            <w:tcW w:w="1250" w:type="pct"/>
          </w:tcPr>
          <w:p w14:paraId="78F658D8" w14:textId="77777777" w:rsidR="00B3029B" w:rsidRPr="00057505" w:rsidRDefault="00B3029B" w:rsidP="0094193C">
            <w:pPr>
              <w:pStyle w:val="Header"/>
              <w:rPr>
                <w:sz w:val="22"/>
                <w:szCs w:val="22"/>
              </w:rPr>
            </w:pPr>
            <w:r w:rsidRPr="00057505">
              <w:rPr>
                <w:sz w:val="22"/>
                <w:szCs w:val="22"/>
              </w:rPr>
              <w:t>Afecţiuni cutanate şi ale ţesutului subcutanat</w:t>
            </w:r>
          </w:p>
        </w:tc>
        <w:tc>
          <w:tcPr>
            <w:tcW w:w="1250" w:type="pct"/>
          </w:tcPr>
          <w:p w14:paraId="1DBB5181" w14:textId="77777777" w:rsidR="00B3029B" w:rsidRPr="00057505" w:rsidRDefault="00B3029B" w:rsidP="0094193C">
            <w:pPr>
              <w:pStyle w:val="Header"/>
              <w:rPr>
                <w:bCs/>
                <w:iCs/>
                <w:sz w:val="22"/>
                <w:szCs w:val="22"/>
              </w:rPr>
            </w:pPr>
            <w:r w:rsidRPr="00057505">
              <w:rPr>
                <w:bCs/>
                <w:iCs/>
                <w:sz w:val="22"/>
                <w:szCs w:val="22"/>
              </w:rPr>
              <w:t xml:space="preserve">Alopecie; </w:t>
            </w:r>
            <w:r w:rsidRPr="00057505">
              <w:rPr>
                <w:bCs/>
                <w:iCs/>
                <w:sz w:val="22"/>
                <w:szCs w:val="22"/>
              </w:rPr>
              <w:br/>
              <w:t xml:space="preserve">Afectări unghiale (severe: 0,7%); </w:t>
            </w:r>
          </w:p>
          <w:p w14:paraId="36327F3B" w14:textId="77777777" w:rsidR="00B3029B" w:rsidRPr="00057505" w:rsidRDefault="00B3029B" w:rsidP="0094193C">
            <w:pPr>
              <w:pStyle w:val="Header"/>
              <w:rPr>
                <w:bCs/>
                <w:iCs/>
                <w:sz w:val="22"/>
                <w:szCs w:val="22"/>
              </w:rPr>
            </w:pPr>
            <w:r w:rsidRPr="00057505">
              <w:rPr>
                <w:bCs/>
                <w:iCs/>
                <w:sz w:val="22"/>
                <w:szCs w:val="22"/>
              </w:rPr>
              <w:t>Reacţie cutanată (G3/4: 0,2%)</w:t>
            </w:r>
          </w:p>
        </w:tc>
        <w:tc>
          <w:tcPr>
            <w:tcW w:w="1250" w:type="pct"/>
          </w:tcPr>
          <w:p w14:paraId="4A47CB35" w14:textId="77777777" w:rsidR="00B3029B" w:rsidRPr="00057505" w:rsidRDefault="00B3029B" w:rsidP="0094193C">
            <w:pPr>
              <w:rPr>
                <w:sz w:val="22"/>
                <w:szCs w:val="22"/>
              </w:rPr>
            </w:pPr>
          </w:p>
        </w:tc>
        <w:tc>
          <w:tcPr>
            <w:tcW w:w="1250" w:type="pct"/>
          </w:tcPr>
          <w:p w14:paraId="3F4B82C0" w14:textId="77777777" w:rsidR="00B3029B" w:rsidRPr="00057505" w:rsidRDefault="00B3029B" w:rsidP="0094193C">
            <w:pPr>
              <w:rPr>
                <w:sz w:val="22"/>
                <w:szCs w:val="22"/>
              </w:rPr>
            </w:pPr>
          </w:p>
        </w:tc>
      </w:tr>
      <w:tr w:rsidR="00B3029B" w:rsidRPr="00057505" w14:paraId="7AED7573" w14:textId="77777777" w:rsidTr="0038277B">
        <w:trPr>
          <w:cantSplit/>
          <w:jc w:val="center"/>
        </w:trPr>
        <w:tc>
          <w:tcPr>
            <w:tcW w:w="1250" w:type="pct"/>
          </w:tcPr>
          <w:p w14:paraId="160B286F" w14:textId="77777777" w:rsidR="00B3029B" w:rsidRPr="00057505" w:rsidRDefault="00B3029B" w:rsidP="0094193C">
            <w:pPr>
              <w:rPr>
                <w:sz w:val="22"/>
                <w:szCs w:val="22"/>
              </w:rPr>
            </w:pPr>
            <w:r w:rsidRPr="00057505">
              <w:rPr>
                <w:sz w:val="22"/>
                <w:szCs w:val="22"/>
              </w:rPr>
              <w:t>Tulburări musculo-scheletice şi ale ţesutului conjunctiv</w:t>
            </w:r>
          </w:p>
        </w:tc>
        <w:tc>
          <w:tcPr>
            <w:tcW w:w="1250" w:type="pct"/>
          </w:tcPr>
          <w:p w14:paraId="451AFA33" w14:textId="77777777" w:rsidR="00B3029B" w:rsidRPr="00057505" w:rsidRDefault="00B3029B" w:rsidP="0094193C">
            <w:pPr>
              <w:rPr>
                <w:sz w:val="22"/>
                <w:szCs w:val="22"/>
              </w:rPr>
            </w:pPr>
            <w:r w:rsidRPr="00057505">
              <w:rPr>
                <w:sz w:val="22"/>
                <w:szCs w:val="22"/>
              </w:rPr>
              <w:t>Mialgie (severă: 0,5%)</w:t>
            </w:r>
          </w:p>
        </w:tc>
        <w:tc>
          <w:tcPr>
            <w:tcW w:w="1250" w:type="pct"/>
          </w:tcPr>
          <w:p w14:paraId="36FD4222" w14:textId="77777777" w:rsidR="00B3029B" w:rsidRPr="00057505" w:rsidRDefault="00B3029B" w:rsidP="0094193C">
            <w:pPr>
              <w:rPr>
                <w:sz w:val="22"/>
                <w:szCs w:val="22"/>
              </w:rPr>
            </w:pPr>
          </w:p>
        </w:tc>
        <w:tc>
          <w:tcPr>
            <w:tcW w:w="1250" w:type="pct"/>
          </w:tcPr>
          <w:p w14:paraId="2CDED065" w14:textId="77777777" w:rsidR="00B3029B" w:rsidRPr="00057505" w:rsidRDefault="00B3029B" w:rsidP="0094193C">
            <w:pPr>
              <w:rPr>
                <w:sz w:val="22"/>
                <w:szCs w:val="22"/>
              </w:rPr>
            </w:pPr>
          </w:p>
        </w:tc>
      </w:tr>
      <w:tr w:rsidR="00B3029B" w:rsidRPr="00057505" w14:paraId="19ED886F" w14:textId="77777777" w:rsidTr="0038277B">
        <w:trPr>
          <w:cantSplit/>
          <w:jc w:val="center"/>
        </w:trPr>
        <w:tc>
          <w:tcPr>
            <w:tcW w:w="1250" w:type="pct"/>
          </w:tcPr>
          <w:p w14:paraId="02BFB6EA" w14:textId="77777777" w:rsidR="00B3029B" w:rsidRPr="00057505" w:rsidRDefault="00B3029B" w:rsidP="0094193C">
            <w:pPr>
              <w:rPr>
                <w:sz w:val="22"/>
                <w:szCs w:val="22"/>
              </w:rPr>
            </w:pPr>
            <w:r w:rsidRPr="00057505">
              <w:rPr>
                <w:sz w:val="22"/>
                <w:szCs w:val="22"/>
              </w:rPr>
              <w:t>Tulburări generale şi la nivelul locului de administrare</w:t>
            </w:r>
          </w:p>
        </w:tc>
        <w:tc>
          <w:tcPr>
            <w:tcW w:w="1250" w:type="pct"/>
          </w:tcPr>
          <w:p w14:paraId="0FD8E57C" w14:textId="77777777" w:rsidR="00B3029B" w:rsidRPr="00057505" w:rsidRDefault="00B3029B" w:rsidP="0094193C">
            <w:pPr>
              <w:rPr>
                <w:sz w:val="22"/>
                <w:szCs w:val="22"/>
              </w:rPr>
            </w:pPr>
            <w:r w:rsidRPr="00057505">
              <w:rPr>
                <w:sz w:val="22"/>
                <w:szCs w:val="22"/>
              </w:rPr>
              <w:t>Astenie (severă: 9,9%);</w:t>
            </w:r>
            <w:r w:rsidRPr="00057505">
              <w:rPr>
                <w:sz w:val="22"/>
                <w:szCs w:val="22"/>
              </w:rPr>
              <w:br/>
              <w:t>Retenţie de lichide (severă: 0,7%);</w:t>
            </w:r>
            <w:r w:rsidRPr="00057505">
              <w:rPr>
                <w:sz w:val="22"/>
                <w:szCs w:val="22"/>
              </w:rPr>
              <w:br/>
              <w:t>Febră (G3/4: 1,2%)</w:t>
            </w:r>
          </w:p>
        </w:tc>
        <w:tc>
          <w:tcPr>
            <w:tcW w:w="1250" w:type="pct"/>
          </w:tcPr>
          <w:p w14:paraId="0EE87B8D" w14:textId="77777777" w:rsidR="00B3029B" w:rsidRPr="00057505" w:rsidRDefault="00B3029B" w:rsidP="0094193C">
            <w:pPr>
              <w:rPr>
                <w:sz w:val="22"/>
                <w:szCs w:val="22"/>
              </w:rPr>
            </w:pPr>
            <w:r w:rsidRPr="00057505">
              <w:rPr>
                <w:sz w:val="22"/>
                <w:szCs w:val="22"/>
              </w:rPr>
              <w:t xml:space="preserve">Reacţie la locul perfuziei intravenoase; </w:t>
            </w:r>
            <w:r w:rsidRPr="00057505">
              <w:rPr>
                <w:sz w:val="22"/>
                <w:szCs w:val="22"/>
              </w:rPr>
              <w:br/>
              <w:t>Durere</w:t>
            </w:r>
          </w:p>
        </w:tc>
        <w:tc>
          <w:tcPr>
            <w:tcW w:w="1250" w:type="pct"/>
          </w:tcPr>
          <w:p w14:paraId="07D88EDE" w14:textId="77777777" w:rsidR="00B3029B" w:rsidRPr="00057505" w:rsidRDefault="00B3029B" w:rsidP="0094193C">
            <w:pPr>
              <w:rPr>
                <w:sz w:val="22"/>
                <w:szCs w:val="22"/>
              </w:rPr>
            </w:pPr>
          </w:p>
        </w:tc>
      </w:tr>
      <w:tr w:rsidR="00B3029B" w:rsidRPr="00057505" w14:paraId="2DE29B45" w14:textId="77777777" w:rsidTr="0038277B">
        <w:trPr>
          <w:cantSplit/>
          <w:jc w:val="center"/>
        </w:trPr>
        <w:tc>
          <w:tcPr>
            <w:tcW w:w="1250" w:type="pct"/>
          </w:tcPr>
          <w:p w14:paraId="4897BD20" w14:textId="77777777" w:rsidR="00B3029B" w:rsidRPr="00057505" w:rsidDel="00B80D18" w:rsidRDefault="00B3029B" w:rsidP="000926EF">
            <w:pPr>
              <w:keepNext/>
              <w:rPr>
                <w:sz w:val="22"/>
                <w:szCs w:val="22"/>
              </w:rPr>
            </w:pPr>
            <w:r w:rsidRPr="00057505">
              <w:rPr>
                <w:sz w:val="22"/>
                <w:szCs w:val="22"/>
              </w:rPr>
              <w:t>Investigaţii diagnostice</w:t>
            </w:r>
          </w:p>
        </w:tc>
        <w:tc>
          <w:tcPr>
            <w:tcW w:w="1250" w:type="pct"/>
          </w:tcPr>
          <w:p w14:paraId="003F5450" w14:textId="77777777" w:rsidR="00B3029B" w:rsidRPr="00057505" w:rsidRDefault="00B3029B" w:rsidP="0094193C">
            <w:pPr>
              <w:rPr>
                <w:sz w:val="22"/>
                <w:szCs w:val="22"/>
              </w:rPr>
            </w:pPr>
          </w:p>
        </w:tc>
        <w:tc>
          <w:tcPr>
            <w:tcW w:w="1250" w:type="pct"/>
          </w:tcPr>
          <w:p w14:paraId="189232D1" w14:textId="77777777" w:rsidR="00B3029B" w:rsidRPr="00057505" w:rsidRDefault="00917826" w:rsidP="0094193C">
            <w:pPr>
              <w:rPr>
                <w:sz w:val="22"/>
                <w:szCs w:val="22"/>
              </w:rPr>
            </w:pPr>
            <w:r w:rsidRPr="00057505">
              <w:rPr>
                <w:sz w:val="22"/>
                <w:szCs w:val="22"/>
              </w:rPr>
              <w:t xml:space="preserve">Creşterea bilirubinemiei </w:t>
            </w:r>
            <w:r w:rsidR="00A95F6E" w:rsidRPr="00057505">
              <w:rPr>
                <w:sz w:val="22"/>
                <w:szCs w:val="22"/>
              </w:rPr>
              <w:t>G3</w:t>
            </w:r>
            <w:r w:rsidR="00B3029B" w:rsidRPr="00057505">
              <w:rPr>
                <w:sz w:val="22"/>
                <w:szCs w:val="22"/>
              </w:rPr>
              <w:t>/4 (2,1%);</w:t>
            </w:r>
          </w:p>
          <w:p w14:paraId="3BB446C8" w14:textId="77777777" w:rsidR="00B3029B" w:rsidRPr="00057505" w:rsidRDefault="00B3029B" w:rsidP="0094193C">
            <w:pPr>
              <w:rPr>
                <w:sz w:val="22"/>
                <w:szCs w:val="22"/>
              </w:rPr>
            </w:pPr>
            <w:r w:rsidRPr="00057505">
              <w:rPr>
                <w:sz w:val="22"/>
                <w:szCs w:val="22"/>
              </w:rPr>
              <w:t>Creşterea ALAT de G3/4 (1,3%)</w:t>
            </w:r>
          </w:p>
          <w:p w14:paraId="0E0C3A1C" w14:textId="77777777" w:rsidR="00B3029B" w:rsidRPr="00057505" w:rsidDel="00B80D18" w:rsidRDefault="00B3029B" w:rsidP="0094193C">
            <w:pPr>
              <w:rPr>
                <w:sz w:val="22"/>
                <w:szCs w:val="22"/>
              </w:rPr>
            </w:pPr>
          </w:p>
        </w:tc>
        <w:tc>
          <w:tcPr>
            <w:tcW w:w="1250" w:type="pct"/>
          </w:tcPr>
          <w:p w14:paraId="061E0CDB" w14:textId="77777777" w:rsidR="00B3029B" w:rsidRPr="00057505" w:rsidRDefault="00B3029B" w:rsidP="0094193C">
            <w:pPr>
              <w:rPr>
                <w:sz w:val="22"/>
                <w:szCs w:val="22"/>
              </w:rPr>
            </w:pPr>
            <w:r w:rsidRPr="00057505">
              <w:rPr>
                <w:sz w:val="22"/>
                <w:szCs w:val="22"/>
              </w:rPr>
              <w:t xml:space="preserve">Creşterea ASAT de G3/4 (0,5%); </w:t>
            </w:r>
          </w:p>
          <w:p w14:paraId="49DFE861" w14:textId="77777777" w:rsidR="00B3029B" w:rsidRPr="00057505" w:rsidDel="00B80D18" w:rsidRDefault="00B3029B" w:rsidP="0094193C">
            <w:pPr>
              <w:rPr>
                <w:sz w:val="22"/>
                <w:szCs w:val="22"/>
              </w:rPr>
            </w:pPr>
            <w:r w:rsidRPr="00057505">
              <w:rPr>
                <w:sz w:val="22"/>
                <w:szCs w:val="22"/>
              </w:rPr>
              <w:t>Creşterea fosfatazei alcaline serice de G3/4 (0,3%)</w:t>
            </w:r>
          </w:p>
        </w:tc>
      </w:tr>
    </w:tbl>
    <w:p w14:paraId="696B6B39" w14:textId="77777777" w:rsidR="00B3029B" w:rsidRPr="00057505" w:rsidRDefault="00B3029B" w:rsidP="00B3029B">
      <w:pPr>
        <w:tabs>
          <w:tab w:val="left" w:pos="7655"/>
        </w:tabs>
        <w:suppressAutoHyphens/>
        <w:rPr>
          <w:sz w:val="22"/>
          <w:szCs w:val="22"/>
        </w:rPr>
      </w:pPr>
    </w:p>
    <w:p w14:paraId="58FD5CA5" w14:textId="77777777" w:rsidR="00B3029B" w:rsidRPr="00057505" w:rsidRDefault="00BE2B3C" w:rsidP="00607EF4">
      <w:pPr>
        <w:tabs>
          <w:tab w:val="left" w:pos="7655"/>
        </w:tabs>
        <w:suppressAutoHyphens/>
        <w:rPr>
          <w:sz w:val="22"/>
          <w:szCs w:val="22"/>
          <w:u w:val="single"/>
        </w:rPr>
      </w:pPr>
      <w:r>
        <w:rPr>
          <w:sz w:val="22"/>
          <w:szCs w:val="22"/>
          <w:u w:val="single"/>
        </w:rPr>
        <w:t xml:space="preserve">Lista tabelară a reacţiilor adverse apărute în </w:t>
      </w:r>
      <w:r w:rsidRPr="00093E06">
        <w:rPr>
          <w:sz w:val="22"/>
          <w:szCs w:val="22"/>
          <w:u w:val="single"/>
        </w:rPr>
        <w:t xml:space="preserve">cancerul </w:t>
      </w:r>
      <w:r>
        <w:rPr>
          <w:sz w:val="22"/>
          <w:szCs w:val="22"/>
          <w:u w:val="single"/>
        </w:rPr>
        <w:t xml:space="preserve">mamar la administrarea </w:t>
      </w:r>
      <w:r w:rsidR="00B3029B" w:rsidRPr="00057505">
        <w:rPr>
          <w:sz w:val="22"/>
          <w:szCs w:val="22"/>
          <w:u w:val="single"/>
        </w:rPr>
        <w:t xml:space="preserve">TAXOTERE 100 mg/m² în asociere cu </w:t>
      </w:r>
      <w:r w:rsidR="00B3029B" w:rsidRPr="00057505">
        <w:rPr>
          <w:iCs/>
          <w:sz w:val="22"/>
          <w:szCs w:val="22"/>
          <w:u w:val="single"/>
        </w:rPr>
        <w:t>trastuzumab</w:t>
      </w:r>
    </w:p>
    <w:p w14:paraId="0AD81836" w14:textId="77777777" w:rsidR="00B3029B" w:rsidRPr="00057505" w:rsidRDefault="00B3029B" w:rsidP="00607EF4">
      <w:pPr>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B3029B" w:rsidRPr="00057505" w14:paraId="169F0910" w14:textId="77777777" w:rsidTr="0038277B">
        <w:trPr>
          <w:cantSplit/>
          <w:tblHeader/>
          <w:jc w:val="center"/>
        </w:trPr>
        <w:tc>
          <w:tcPr>
            <w:tcW w:w="1667" w:type="pct"/>
          </w:tcPr>
          <w:p w14:paraId="1F25832C" w14:textId="77777777" w:rsidR="00B3029B" w:rsidRPr="00057505" w:rsidRDefault="00B3029B" w:rsidP="00607EF4">
            <w:pPr>
              <w:rPr>
                <w:b/>
                <w:sz w:val="22"/>
                <w:szCs w:val="22"/>
              </w:rPr>
            </w:pPr>
            <w:r w:rsidRPr="00057505">
              <w:rPr>
                <w:b/>
                <w:sz w:val="22"/>
                <w:szCs w:val="22"/>
              </w:rPr>
              <w:lastRenderedPageBreak/>
              <w:t>Baza de date MedDRA pe aparate, sisteme şi organe</w:t>
            </w:r>
          </w:p>
        </w:tc>
        <w:tc>
          <w:tcPr>
            <w:tcW w:w="1667" w:type="pct"/>
          </w:tcPr>
          <w:p w14:paraId="7D25E142" w14:textId="77777777" w:rsidR="00B3029B" w:rsidRPr="00057505" w:rsidRDefault="00B3029B" w:rsidP="00607EF4">
            <w:pPr>
              <w:rPr>
                <w:b/>
                <w:sz w:val="22"/>
                <w:szCs w:val="22"/>
              </w:rPr>
            </w:pPr>
            <w:r w:rsidRPr="00057505">
              <w:rPr>
                <w:b/>
                <w:sz w:val="22"/>
                <w:szCs w:val="22"/>
              </w:rPr>
              <w:t>Reacţii adverse foarte frecvente</w:t>
            </w:r>
          </w:p>
          <w:p w14:paraId="313F9C9C" w14:textId="77777777" w:rsidR="00B3029B" w:rsidRPr="00057505" w:rsidRDefault="00B3029B" w:rsidP="00607EF4">
            <w:pPr>
              <w:pStyle w:val="TOAHeading"/>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666" w:type="pct"/>
          </w:tcPr>
          <w:p w14:paraId="7067DB6B" w14:textId="77777777" w:rsidR="00B3029B" w:rsidRPr="00057505" w:rsidRDefault="00B3029B" w:rsidP="00607EF4">
            <w:pPr>
              <w:rPr>
                <w:b/>
                <w:sz w:val="22"/>
                <w:szCs w:val="22"/>
              </w:rPr>
            </w:pPr>
            <w:r w:rsidRPr="00057505">
              <w:rPr>
                <w:b/>
                <w:sz w:val="22"/>
                <w:szCs w:val="22"/>
              </w:rPr>
              <w:t>Reacţii adverse frecvente</w:t>
            </w:r>
          </w:p>
          <w:p w14:paraId="5B599467" w14:textId="77777777" w:rsidR="00B3029B" w:rsidRPr="00057505" w:rsidRDefault="00B3029B" w:rsidP="00607EF4">
            <w:pPr>
              <w:rPr>
                <w:b/>
                <w:sz w:val="22"/>
                <w:szCs w:val="22"/>
              </w:rPr>
            </w:pPr>
          </w:p>
        </w:tc>
      </w:tr>
      <w:tr w:rsidR="00B3029B" w:rsidRPr="00057505" w14:paraId="1C9772CA" w14:textId="77777777" w:rsidTr="0038277B">
        <w:trPr>
          <w:cantSplit/>
          <w:jc w:val="center"/>
        </w:trPr>
        <w:tc>
          <w:tcPr>
            <w:tcW w:w="1667" w:type="pct"/>
          </w:tcPr>
          <w:p w14:paraId="6E2B75E3" w14:textId="77777777" w:rsidR="00B3029B" w:rsidRPr="00057505" w:rsidRDefault="00B3029B" w:rsidP="00607EF4">
            <w:pPr>
              <w:pStyle w:val="FootnoteText"/>
              <w:spacing w:before="0"/>
              <w:jc w:val="left"/>
              <w:rPr>
                <w:sz w:val="22"/>
                <w:szCs w:val="22"/>
                <w:lang w:val="ro-RO"/>
              </w:rPr>
            </w:pPr>
            <w:r w:rsidRPr="00057505">
              <w:rPr>
                <w:sz w:val="22"/>
                <w:szCs w:val="22"/>
                <w:lang w:val="ro-RO"/>
              </w:rPr>
              <w:t>Tulburări hematologice şi limfatice</w:t>
            </w:r>
          </w:p>
        </w:tc>
        <w:tc>
          <w:tcPr>
            <w:tcW w:w="1667" w:type="pct"/>
          </w:tcPr>
          <w:p w14:paraId="145685D2" w14:textId="77777777" w:rsidR="00B3029B" w:rsidRPr="00057505" w:rsidRDefault="00B3029B" w:rsidP="00607EF4">
            <w:pPr>
              <w:pStyle w:val="Header"/>
              <w:rPr>
                <w:sz w:val="22"/>
                <w:szCs w:val="22"/>
              </w:rPr>
            </w:pPr>
            <w:r w:rsidRPr="00057505">
              <w:rPr>
                <w:sz w:val="22"/>
                <w:szCs w:val="22"/>
              </w:rPr>
              <w:t xml:space="preserve">Neutropenie (G3/4: 32%); </w:t>
            </w:r>
            <w:r w:rsidRPr="00057505">
              <w:rPr>
                <w:sz w:val="22"/>
                <w:szCs w:val="22"/>
              </w:rPr>
              <w:br/>
              <w:t xml:space="preserve">Neutropenie febrilă (include neutropenia asociată cu febră şi utilizare de antibiotice) sau sepsis neutropenic </w:t>
            </w:r>
          </w:p>
        </w:tc>
        <w:tc>
          <w:tcPr>
            <w:tcW w:w="1666" w:type="pct"/>
          </w:tcPr>
          <w:p w14:paraId="5658829C" w14:textId="77777777" w:rsidR="00B3029B" w:rsidRPr="00057505" w:rsidRDefault="00B3029B" w:rsidP="00607EF4">
            <w:pPr>
              <w:pStyle w:val="Header"/>
              <w:rPr>
                <w:sz w:val="22"/>
                <w:szCs w:val="22"/>
              </w:rPr>
            </w:pPr>
          </w:p>
        </w:tc>
      </w:tr>
      <w:tr w:rsidR="00B3029B" w:rsidRPr="00057505" w14:paraId="694D88E6" w14:textId="77777777" w:rsidTr="0038277B">
        <w:trPr>
          <w:cantSplit/>
          <w:jc w:val="center"/>
        </w:trPr>
        <w:tc>
          <w:tcPr>
            <w:tcW w:w="1667" w:type="pct"/>
          </w:tcPr>
          <w:p w14:paraId="791B7A3C" w14:textId="77777777" w:rsidR="00B3029B" w:rsidRPr="00057505" w:rsidRDefault="00B3029B" w:rsidP="00B3029B">
            <w:pPr>
              <w:rPr>
                <w:sz w:val="22"/>
                <w:szCs w:val="22"/>
              </w:rPr>
            </w:pPr>
            <w:r w:rsidRPr="00057505">
              <w:rPr>
                <w:sz w:val="22"/>
                <w:szCs w:val="22"/>
              </w:rPr>
              <w:t>Tulburări metabolice şi de nutriţie</w:t>
            </w:r>
          </w:p>
        </w:tc>
        <w:tc>
          <w:tcPr>
            <w:tcW w:w="1667" w:type="pct"/>
          </w:tcPr>
          <w:p w14:paraId="2E2D3B3F" w14:textId="77777777" w:rsidR="00B3029B" w:rsidRPr="00057505" w:rsidRDefault="00B3029B" w:rsidP="00B3029B">
            <w:pPr>
              <w:rPr>
                <w:sz w:val="22"/>
                <w:szCs w:val="22"/>
              </w:rPr>
            </w:pPr>
            <w:r w:rsidRPr="00057505">
              <w:rPr>
                <w:sz w:val="22"/>
                <w:szCs w:val="22"/>
              </w:rPr>
              <w:t>Anorexie</w:t>
            </w:r>
          </w:p>
        </w:tc>
        <w:tc>
          <w:tcPr>
            <w:tcW w:w="1666" w:type="pct"/>
          </w:tcPr>
          <w:p w14:paraId="1846A5A6" w14:textId="77777777" w:rsidR="00B3029B" w:rsidRPr="00057505" w:rsidRDefault="00B3029B" w:rsidP="00B3029B">
            <w:pPr>
              <w:rPr>
                <w:sz w:val="22"/>
                <w:szCs w:val="22"/>
              </w:rPr>
            </w:pPr>
          </w:p>
        </w:tc>
      </w:tr>
      <w:tr w:rsidR="00B3029B" w:rsidRPr="00057505" w14:paraId="72987345" w14:textId="77777777" w:rsidTr="0038277B">
        <w:trPr>
          <w:cantSplit/>
          <w:jc w:val="center"/>
        </w:trPr>
        <w:tc>
          <w:tcPr>
            <w:tcW w:w="1667" w:type="pct"/>
          </w:tcPr>
          <w:p w14:paraId="5E89D737" w14:textId="77777777" w:rsidR="00B3029B" w:rsidRPr="00057505" w:rsidRDefault="00B3029B" w:rsidP="00B3029B">
            <w:pPr>
              <w:rPr>
                <w:sz w:val="22"/>
                <w:szCs w:val="22"/>
              </w:rPr>
            </w:pPr>
            <w:r w:rsidRPr="00057505">
              <w:rPr>
                <w:sz w:val="22"/>
                <w:szCs w:val="22"/>
              </w:rPr>
              <w:t>Tulburări psihice</w:t>
            </w:r>
          </w:p>
        </w:tc>
        <w:tc>
          <w:tcPr>
            <w:tcW w:w="1667" w:type="pct"/>
          </w:tcPr>
          <w:p w14:paraId="691235E4" w14:textId="77777777" w:rsidR="00B3029B" w:rsidRPr="00057505" w:rsidRDefault="00B3029B" w:rsidP="00B3029B">
            <w:pPr>
              <w:rPr>
                <w:sz w:val="22"/>
                <w:szCs w:val="22"/>
              </w:rPr>
            </w:pPr>
            <w:r w:rsidRPr="00057505">
              <w:rPr>
                <w:sz w:val="22"/>
                <w:szCs w:val="22"/>
              </w:rPr>
              <w:t>Insomnie</w:t>
            </w:r>
          </w:p>
        </w:tc>
        <w:tc>
          <w:tcPr>
            <w:tcW w:w="1666" w:type="pct"/>
          </w:tcPr>
          <w:p w14:paraId="7AAA4EA8" w14:textId="77777777" w:rsidR="00B3029B" w:rsidRPr="00057505" w:rsidRDefault="00B3029B" w:rsidP="00B3029B">
            <w:pPr>
              <w:rPr>
                <w:sz w:val="22"/>
                <w:szCs w:val="22"/>
              </w:rPr>
            </w:pPr>
          </w:p>
        </w:tc>
      </w:tr>
      <w:tr w:rsidR="00B3029B" w:rsidRPr="00057505" w14:paraId="22306F62" w14:textId="77777777" w:rsidTr="0038277B">
        <w:trPr>
          <w:cantSplit/>
          <w:jc w:val="center"/>
        </w:trPr>
        <w:tc>
          <w:tcPr>
            <w:tcW w:w="1667" w:type="pct"/>
          </w:tcPr>
          <w:p w14:paraId="5D8B222A" w14:textId="77777777" w:rsidR="00B3029B" w:rsidRPr="00057505" w:rsidRDefault="00B3029B" w:rsidP="00B3029B">
            <w:pPr>
              <w:rPr>
                <w:sz w:val="22"/>
                <w:szCs w:val="22"/>
              </w:rPr>
            </w:pPr>
            <w:r w:rsidRPr="00057505">
              <w:rPr>
                <w:sz w:val="22"/>
                <w:szCs w:val="22"/>
              </w:rPr>
              <w:t>Tulburări ale sistemului nervos</w:t>
            </w:r>
          </w:p>
        </w:tc>
        <w:tc>
          <w:tcPr>
            <w:tcW w:w="1667" w:type="pct"/>
          </w:tcPr>
          <w:p w14:paraId="3DAA8817" w14:textId="77777777" w:rsidR="00B3029B" w:rsidRPr="00057505" w:rsidRDefault="00B3029B" w:rsidP="00B3029B">
            <w:pPr>
              <w:rPr>
                <w:sz w:val="22"/>
                <w:szCs w:val="22"/>
              </w:rPr>
            </w:pPr>
            <w:r w:rsidRPr="00057505">
              <w:rPr>
                <w:sz w:val="22"/>
                <w:szCs w:val="22"/>
              </w:rPr>
              <w:t>Parestezie; Cefalee; Disgeuzie; Hipoestezie</w:t>
            </w:r>
          </w:p>
        </w:tc>
        <w:tc>
          <w:tcPr>
            <w:tcW w:w="1666" w:type="pct"/>
          </w:tcPr>
          <w:p w14:paraId="5233A43C" w14:textId="77777777" w:rsidR="00B3029B" w:rsidRPr="00057505" w:rsidRDefault="00B3029B" w:rsidP="00B3029B">
            <w:pPr>
              <w:rPr>
                <w:sz w:val="22"/>
                <w:szCs w:val="22"/>
              </w:rPr>
            </w:pPr>
          </w:p>
        </w:tc>
      </w:tr>
      <w:tr w:rsidR="00B3029B" w:rsidRPr="00057505" w14:paraId="43041FF8" w14:textId="77777777" w:rsidTr="0038277B">
        <w:trPr>
          <w:cantSplit/>
          <w:jc w:val="center"/>
        </w:trPr>
        <w:tc>
          <w:tcPr>
            <w:tcW w:w="1667" w:type="pct"/>
          </w:tcPr>
          <w:p w14:paraId="372DD76C" w14:textId="77777777" w:rsidR="00B3029B" w:rsidRPr="00057505" w:rsidRDefault="00B3029B" w:rsidP="00B3029B">
            <w:pPr>
              <w:rPr>
                <w:sz w:val="22"/>
                <w:szCs w:val="22"/>
              </w:rPr>
            </w:pPr>
            <w:r w:rsidRPr="00057505">
              <w:rPr>
                <w:sz w:val="22"/>
                <w:szCs w:val="22"/>
              </w:rPr>
              <w:t>Tulburări oculare</w:t>
            </w:r>
          </w:p>
        </w:tc>
        <w:tc>
          <w:tcPr>
            <w:tcW w:w="1667" w:type="pct"/>
          </w:tcPr>
          <w:p w14:paraId="74AE1562" w14:textId="77777777" w:rsidR="00FE56DD" w:rsidRDefault="00B3029B" w:rsidP="00B3029B">
            <w:pPr>
              <w:rPr>
                <w:sz w:val="22"/>
                <w:szCs w:val="22"/>
              </w:rPr>
            </w:pPr>
            <w:r w:rsidRPr="00057505">
              <w:rPr>
                <w:sz w:val="22"/>
                <w:szCs w:val="22"/>
              </w:rPr>
              <w:t>H</w:t>
            </w:r>
            <w:r w:rsidR="00DF712E" w:rsidRPr="00057505">
              <w:rPr>
                <w:sz w:val="22"/>
                <w:szCs w:val="22"/>
              </w:rPr>
              <w:t>i</w:t>
            </w:r>
            <w:r w:rsidRPr="00057505">
              <w:rPr>
                <w:sz w:val="22"/>
                <w:szCs w:val="22"/>
              </w:rPr>
              <w:t>persecreţie lacrimală;</w:t>
            </w:r>
          </w:p>
          <w:p w14:paraId="557757EC" w14:textId="77777777" w:rsidR="00B3029B" w:rsidRPr="00057505" w:rsidRDefault="00B3029B" w:rsidP="00B3029B">
            <w:pPr>
              <w:rPr>
                <w:sz w:val="22"/>
                <w:szCs w:val="22"/>
              </w:rPr>
            </w:pPr>
            <w:r w:rsidRPr="00057505">
              <w:rPr>
                <w:sz w:val="22"/>
                <w:szCs w:val="22"/>
              </w:rPr>
              <w:t>Conjunctivită</w:t>
            </w:r>
          </w:p>
        </w:tc>
        <w:tc>
          <w:tcPr>
            <w:tcW w:w="1666" w:type="pct"/>
          </w:tcPr>
          <w:p w14:paraId="5E74D45F" w14:textId="77777777" w:rsidR="00B3029B" w:rsidRPr="00057505" w:rsidRDefault="00B3029B" w:rsidP="00B3029B">
            <w:pPr>
              <w:rPr>
                <w:sz w:val="22"/>
                <w:szCs w:val="22"/>
              </w:rPr>
            </w:pPr>
          </w:p>
        </w:tc>
      </w:tr>
      <w:tr w:rsidR="00B3029B" w:rsidRPr="00057505" w14:paraId="56A720D9" w14:textId="77777777" w:rsidTr="0038277B">
        <w:trPr>
          <w:cantSplit/>
          <w:jc w:val="center"/>
        </w:trPr>
        <w:tc>
          <w:tcPr>
            <w:tcW w:w="1667" w:type="pct"/>
          </w:tcPr>
          <w:p w14:paraId="104B56AC" w14:textId="77777777" w:rsidR="00B3029B" w:rsidRPr="00057505" w:rsidRDefault="00B3029B" w:rsidP="00B3029B">
            <w:pPr>
              <w:rPr>
                <w:sz w:val="22"/>
                <w:szCs w:val="22"/>
              </w:rPr>
            </w:pPr>
            <w:r w:rsidRPr="00057505">
              <w:rPr>
                <w:sz w:val="22"/>
                <w:szCs w:val="22"/>
              </w:rPr>
              <w:t>Tulburări cardiace</w:t>
            </w:r>
          </w:p>
        </w:tc>
        <w:tc>
          <w:tcPr>
            <w:tcW w:w="1667" w:type="pct"/>
          </w:tcPr>
          <w:p w14:paraId="3548B557" w14:textId="77777777" w:rsidR="00B3029B" w:rsidRPr="00057505" w:rsidRDefault="00B3029B" w:rsidP="00B3029B">
            <w:pPr>
              <w:rPr>
                <w:sz w:val="22"/>
                <w:szCs w:val="22"/>
              </w:rPr>
            </w:pPr>
          </w:p>
        </w:tc>
        <w:tc>
          <w:tcPr>
            <w:tcW w:w="1666" w:type="pct"/>
          </w:tcPr>
          <w:p w14:paraId="41618E91" w14:textId="77777777" w:rsidR="00B3029B" w:rsidRPr="00057505" w:rsidRDefault="00B3029B" w:rsidP="00B3029B">
            <w:pPr>
              <w:rPr>
                <w:sz w:val="22"/>
                <w:szCs w:val="22"/>
              </w:rPr>
            </w:pPr>
            <w:r w:rsidRPr="00057505">
              <w:rPr>
                <w:sz w:val="22"/>
                <w:szCs w:val="22"/>
              </w:rPr>
              <w:t>Insuficienţă cardiacă</w:t>
            </w:r>
          </w:p>
        </w:tc>
      </w:tr>
      <w:tr w:rsidR="00B3029B" w:rsidRPr="00057505" w14:paraId="3C5C99DD" w14:textId="77777777" w:rsidTr="0038277B">
        <w:trPr>
          <w:cantSplit/>
          <w:jc w:val="center"/>
        </w:trPr>
        <w:tc>
          <w:tcPr>
            <w:tcW w:w="1667" w:type="pct"/>
          </w:tcPr>
          <w:p w14:paraId="64A40C4E" w14:textId="77777777" w:rsidR="00B3029B" w:rsidRPr="00057505" w:rsidRDefault="00B3029B" w:rsidP="00B3029B">
            <w:pPr>
              <w:rPr>
                <w:sz w:val="22"/>
                <w:szCs w:val="22"/>
              </w:rPr>
            </w:pPr>
            <w:r w:rsidRPr="00057505">
              <w:rPr>
                <w:sz w:val="22"/>
                <w:szCs w:val="22"/>
              </w:rPr>
              <w:t>Tulburări vasculare</w:t>
            </w:r>
          </w:p>
        </w:tc>
        <w:tc>
          <w:tcPr>
            <w:tcW w:w="1667" w:type="pct"/>
          </w:tcPr>
          <w:p w14:paraId="0479069F" w14:textId="77777777" w:rsidR="00B3029B" w:rsidRPr="00057505" w:rsidRDefault="00B3029B" w:rsidP="00B3029B">
            <w:pPr>
              <w:rPr>
                <w:sz w:val="22"/>
                <w:szCs w:val="22"/>
              </w:rPr>
            </w:pPr>
            <w:r w:rsidRPr="00057505">
              <w:rPr>
                <w:sz w:val="22"/>
                <w:szCs w:val="22"/>
              </w:rPr>
              <w:t>Limfedem</w:t>
            </w:r>
          </w:p>
        </w:tc>
        <w:tc>
          <w:tcPr>
            <w:tcW w:w="1666" w:type="pct"/>
          </w:tcPr>
          <w:p w14:paraId="31FFC606" w14:textId="77777777" w:rsidR="00B3029B" w:rsidRPr="00057505" w:rsidRDefault="00B3029B" w:rsidP="00B3029B">
            <w:pPr>
              <w:rPr>
                <w:sz w:val="22"/>
                <w:szCs w:val="22"/>
              </w:rPr>
            </w:pPr>
          </w:p>
        </w:tc>
      </w:tr>
      <w:tr w:rsidR="00B3029B" w:rsidRPr="00057505" w14:paraId="76201584" w14:textId="77777777" w:rsidTr="0038277B">
        <w:trPr>
          <w:cantSplit/>
          <w:jc w:val="center"/>
        </w:trPr>
        <w:tc>
          <w:tcPr>
            <w:tcW w:w="1667" w:type="pct"/>
          </w:tcPr>
          <w:p w14:paraId="47878A47" w14:textId="77777777" w:rsidR="00B3029B" w:rsidRPr="00057505" w:rsidRDefault="00B3029B" w:rsidP="00B3029B">
            <w:pPr>
              <w:rPr>
                <w:sz w:val="22"/>
                <w:szCs w:val="22"/>
              </w:rPr>
            </w:pPr>
            <w:r w:rsidRPr="00057505">
              <w:rPr>
                <w:sz w:val="22"/>
                <w:szCs w:val="22"/>
              </w:rPr>
              <w:t>Tulburări respiratorii, toracice şi mediastinale</w:t>
            </w:r>
          </w:p>
        </w:tc>
        <w:tc>
          <w:tcPr>
            <w:tcW w:w="1667" w:type="pct"/>
          </w:tcPr>
          <w:p w14:paraId="35D09B36" w14:textId="77777777" w:rsidR="00B3029B" w:rsidRPr="00057505" w:rsidRDefault="00B3029B" w:rsidP="00B3029B">
            <w:pPr>
              <w:rPr>
                <w:sz w:val="22"/>
                <w:szCs w:val="22"/>
              </w:rPr>
            </w:pPr>
            <w:r w:rsidRPr="00057505">
              <w:rPr>
                <w:sz w:val="22"/>
                <w:szCs w:val="22"/>
              </w:rPr>
              <w:t xml:space="preserve">Epistaxis; Durere faringolaringiană; Nazofaringită; Dispnee; </w:t>
            </w:r>
            <w:r w:rsidRPr="00057505">
              <w:rPr>
                <w:sz w:val="22"/>
                <w:szCs w:val="22"/>
              </w:rPr>
              <w:br/>
              <w:t>Tuse; Rinoree</w:t>
            </w:r>
          </w:p>
        </w:tc>
        <w:tc>
          <w:tcPr>
            <w:tcW w:w="1666" w:type="pct"/>
          </w:tcPr>
          <w:p w14:paraId="1EDF4328" w14:textId="77777777" w:rsidR="00B3029B" w:rsidRPr="00057505" w:rsidRDefault="00B3029B" w:rsidP="00B3029B">
            <w:pPr>
              <w:rPr>
                <w:sz w:val="22"/>
                <w:szCs w:val="22"/>
              </w:rPr>
            </w:pPr>
          </w:p>
        </w:tc>
      </w:tr>
      <w:tr w:rsidR="00B3029B" w:rsidRPr="00057505" w14:paraId="068E5FD9" w14:textId="77777777" w:rsidTr="0038277B">
        <w:trPr>
          <w:cantSplit/>
          <w:jc w:val="center"/>
        </w:trPr>
        <w:tc>
          <w:tcPr>
            <w:tcW w:w="1667" w:type="pct"/>
          </w:tcPr>
          <w:p w14:paraId="47E66DCD" w14:textId="77777777" w:rsidR="00B3029B" w:rsidRPr="00057505" w:rsidRDefault="00B3029B" w:rsidP="00B3029B">
            <w:pPr>
              <w:rPr>
                <w:sz w:val="22"/>
                <w:szCs w:val="22"/>
              </w:rPr>
            </w:pPr>
            <w:r w:rsidRPr="00057505">
              <w:rPr>
                <w:sz w:val="22"/>
                <w:szCs w:val="22"/>
              </w:rPr>
              <w:t>Tulburări gastro-intestinale</w:t>
            </w:r>
          </w:p>
        </w:tc>
        <w:tc>
          <w:tcPr>
            <w:tcW w:w="1667" w:type="pct"/>
          </w:tcPr>
          <w:p w14:paraId="6E0F2D42" w14:textId="77777777" w:rsidR="00B3029B" w:rsidRPr="00057505" w:rsidRDefault="00B3029B" w:rsidP="00B3029B">
            <w:pPr>
              <w:rPr>
                <w:sz w:val="22"/>
                <w:szCs w:val="22"/>
              </w:rPr>
            </w:pPr>
            <w:r w:rsidRPr="00057505">
              <w:rPr>
                <w:sz w:val="22"/>
                <w:szCs w:val="22"/>
              </w:rPr>
              <w:t>Greaţă; Diaree; Vărsături; Constipaţie; Stomatită; Dispepsie; Durere abdominală</w:t>
            </w:r>
          </w:p>
        </w:tc>
        <w:tc>
          <w:tcPr>
            <w:tcW w:w="1666" w:type="pct"/>
          </w:tcPr>
          <w:p w14:paraId="57482A5F" w14:textId="77777777" w:rsidR="00B3029B" w:rsidRPr="00057505" w:rsidRDefault="00B3029B" w:rsidP="00B3029B">
            <w:pPr>
              <w:rPr>
                <w:sz w:val="22"/>
                <w:szCs w:val="22"/>
              </w:rPr>
            </w:pPr>
          </w:p>
        </w:tc>
      </w:tr>
      <w:tr w:rsidR="00B3029B" w:rsidRPr="00057505" w14:paraId="7F2AC712" w14:textId="77777777" w:rsidTr="0038277B">
        <w:trPr>
          <w:cantSplit/>
          <w:jc w:val="center"/>
        </w:trPr>
        <w:tc>
          <w:tcPr>
            <w:tcW w:w="1667" w:type="pct"/>
          </w:tcPr>
          <w:p w14:paraId="1EFFB970" w14:textId="77777777" w:rsidR="00B3029B" w:rsidRPr="00057505" w:rsidRDefault="00B3029B" w:rsidP="00B3029B">
            <w:pPr>
              <w:rPr>
                <w:sz w:val="22"/>
                <w:szCs w:val="22"/>
              </w:rPr>
            </w:pPr>
            <w:r w:rsidRPr="00057505">
              <w:rPr>
                <w:sz w:val="22"/>
                <w:szCs w:val="22"/>
              </w:rPr>
              <w:t>Afecţiuni cutanate şi ale ţesutului subcutanat</w:t>
            </w:r>
          </w:p>
        </w:tc>
        <w:tc>
          <w:tcPr>
            <w:tcW w:w="1667" w:type="pct"/>
          </w:tcPr>
          <w:p w14:paraId="5379BA9A" w14:textId="77777777" w:rsidR="00B3029B" w:rsidRPr="00057505" w:rsidRDefault="00B3029B" w:rsidP="00B3029B">
            <w:pPr>
              <w:pStyle w:val="Header"/>
              <w:rPr>
                <w:bCs/>
                <w:iCs/>
                <w:sz w:val="22"/>
                <w:szCs w:val="22"/>
              </w:rPr>
            </w:pPr>
            <w:r w:rsidRPr="00057505">
              <w:rPr>
                <w:bCs/>
                <w:iCs/>
                <w:sz w:val="22"/>
                <w:szCs w:val="22"/>
              </w:rPr>
              <w:t>Alopecie; Eritem; Erupţii cutanate; Afectări unghiale</w:t>
            </w:r>
          </w:p>
        </w:tc>
        <w:tc>
          <w:tcPr>
            <w:tcW w:w="1666" w:type="pct"/>
          </w:tcPr>
          <w:p w14:paraId="7FF899A2" w14:textId="77777777" w:rsidR="00B3029B" w:rsidRPr="00057505" w:rsidRDefault="00B3029B" w:rsidP="00B3029B">
            <w:pPr>
              <w:pStyle w:val="Header"/>
              <w:rPr>
                <w:bCs/>
                <w:iCs/>
                <w:sz w:val="22"/>
                <w:szCs w:val="22"/>
              </w:rPr>
            </w:pPr>
          </w:p>
        </w:tc>
      </w:tr>
      <w:tr w:rsidR="00B3029B" w:rsidRPr="00057505" w14:paraId="3B42C2E7" w14:textId="77777777" w:rsidTr="0038277B">
        <w:trPr>
          <w:cantSplit/>
          <w:jc w:val="center"/>
        </w:trPr>
        <w:tc>
          <w:tcPr>
            <w:tcW w:w="1667" w:type="pct"/>
          </w:tcPr>
          <w:p w14:paraId="2723FB0C" w14:textId="77777777" w:rsidR="00B3029B" w:rsidRPr="00057505" w:rsidRDefault="00B3029B" w:rsidP="00FC46CD">
            <w:pPr>
              <w:keepNext/>
              <w:rPr>
                <w:sz w:val="22"/>
                <w:szCs w:val="22"/>
              </w:rPr>
            </w:pPr>
            <w:r w:rsidRPr="00057505">
              <w:rPr>
                <w:sz w:val="22"/>
                <w:szCs w:val="22"/>
              </w:rPr>
              <w:t>Tulburări musculo-scheletice şi ale ţesutului conjunctiv</w:t>
            </w:r>
          </w:p>
        </w:tc>
        <w:tc>
          <w:tcPr>
            <w:tcW w:w="1667" w:type="pct"/>
          </w:tcPr>
          <w:p w14:paraId="2A62B86D" w14:textId="77777777" w:rsidR="00B3029B" w:rsidRPr="00057505" w:rsidRDefault="00B3029B" w:rsidP="00B3029B">
            <w:pPr>
              <w:rPr>
                <w:sz w:val="22"/>
                <w:szCs w:val="22"/>
              </w:rPr>
            </w:pPr>
            <w:r w:rsidRPr="00057505">
              <w:rPr>
                <w:sz w:val="22"/>
                <w:szCs w:val="22"/>
              </w:rPr>
              <w:t xml:space="preserve">Mialgie; Artralgie; Durere </w:t>
            </w:r>
            <w:r w:rsidR="00EF6686" w:rsidRPr="00057505">
              <w:rPr>
                <w:sz w:val="22"/>
                <w:szCs w:val="22"/>
              </w:rPr>
              <w:t>l</w:t>
            </w:r>
            <w:r w:rsidRPr="00057505">
              <w:rPr>
                <w:sz w:val="22"/>
                <w:szCs w:val="22"/>
              </w:rPr>
              <w:t xml:space="preserve">a </w:t>
            </w:r>
            <w:r w:rsidR="00EF6686" w:rsidRPr="00057505">
              <w:rPr>
                <w:sz w:val="22"/>
                <w:szCs w:val="22"/>
              </w:rPr>
              <w:t xml:space="preserve">nivelul </w:t>
            </w:r>
            <w:r w:rsidRPr="00057505">
              <w:rPr>
                <w:sz w:val="22"/>
                <w:szCs w:val="22"/>
              </w:rPr>
              <w:t>extremităţilor; Durere osoasă; Durere lombară</w:t>
            </w:r>
          </w:p>
        </w:tc>
        <w:tc>
          <w:tcPr>
            <w:tcW w:w="1666" w:type="pct"/>
          </w:tcPr>
          <w:p w14:paraId="284A08DD" w14:textId="77777777" w:rsidR="00B3029B" w:rsidRPr="00057505" w:rsidRDefault="00B3029B" w:rsidP="00B3029B">
            <w:pPr>
              <w:rPr>
                <w:sz w:val="22"/>
                <w:szCs w:val="22"/>
              </w:rPr>
            </w:pPr>
          </w:p>
        </w:tc>
      </w:tr>
      <w:tr w:rsidR="00B3029B" w:rsidRPr="00057505" w14:paraId="65120EEA" w14:textId="77777777" w:rsidTr="0038277B">
        <w:trPr>
          <w:cantSplit/>
          <w:jc w:val="center"/>
        </w:trPr>
        <w:tc>
          <w:tcPr>
            <w:tcW w:w="1667" w:type="pct"/>
          </w:tcPr>
          <w:p w14:paraId="0B3BEFBD" w14:textId="77777777" w:rsidR="00B3029B" w:rsidRPr="00057505" w:rsidRDefault="00B3029B" w:rsidP="00B3029B">
            <w:pPr>
              <w:rPr>
                <w:sz w:val="22"/>
                <w:szCs w:val="22"/>
              </w:rPr>
            </w:pPr>
            <w:r w:rsidRPr="00057505">
              <w:rPr>
                <w:sz w:val="22"/>
                <w:szCs w:val="22"/>
              </w:rPr>
              <w:t>Tulburări generale şi la nivelul locului de administrare</w:t>
            </w:r>
          </w:p>
        </w:tc>
        <w:tc>
          <w:tcPr>
            <w:tcW w:w="1667" w:type="pct"/>
          </w:tcPr>
          <w:p w14:paraId="1568D4A5" w14:textId="77777777" w:rsidR="00B3029B" w:rsidRPr="00057505" w:rsidRDefault="00B3029B" w:rsidP="00B3029B">
            <w:pPr>
              <w:rPr>
                <w:sz w:val="22"/>
                <w:szCs w:val="22"/>
              </w:rPr>
            </w:pPr>
            <w:r w:rsidRPr="00057505">
              <w:rPr>
                <w:sz w:val="22"/>
                <w:szCs w:val="22"/>
              </w:rPr>
              <w:t>Astenie; Edem periferic; Febră; Oboseală; Inflamaţie a mucoaselor; Durere; Afecţiune asemănătoare gripei; Durere toracică; Frisoane</w:t>
            </w:r>
          </w:p>
        </w:tc>
        <w:tc>
          <w:tcPr>
            <w:tcW w:w="1666" w:type="pct"/>
          </w:tcPr>
          <w:p w14:paraId="71B26D25" w14:textId="77777777" w:rsidR="00B3029B" w:rsidRPr="00057505" w:rsidRDefault="00B3029B" w:rsidP="00B3029B">
            <w:pPr>
              <w:rPr>
                <w:sz w:val="22"/>
                <w:szCs w:val="22"/>
              </w:rPr>
            </w:pPr>
            <w:r w:rsidRPr="00057505">
              <w:rPr>
                <w:sz w:val="22"/>
                <w:szCs w:val="22"/>
              </w:rPr>
              <w:t>Letargie</w:t>
            </w:r>
          </w:p>
        </w:tc>
      </w:tr>
      <w:tr w:rsidR="00B3029B" w:rsidRPr="00057505" w14:paraId="511AFF10" w14:textId="77777777" w:rsidTr="0038277B">
        <w:trPr>
          <w:cantSplit/>
          <w:jc w:val="center"/>
        </w:trPr>
        <w:tc>
          <w:tcPr>
            <w:tcW w:w="1667" w:type="pct"/>
          </w:tcPr>
          <w:p w14:paraId="00D30532" w14:textId="77777777" w:rsidR="00B3029B" w:rsidRPr="00057505" w:rsidRDefault="00B3029B" w:rsidP="00B3029B">
            <w:pPr>
              <w:rPr>
                <w:sz w:val="22"/>
                <w:szCs w:val="22"/>
              </w:rPr>
            </w:pPr>
            <w:r w:rsidRPr="00057505">
              <w:rPr>
                <w:sz w:val="22"/>
                <w:szCs w:val="22"/>
              </w:rPr>
              <w:t>Investigaţii diagnostice</w:t>
            </w:r>
          </w:p>
        </w:tc>
        <w:tc>
          <w:tcPr>
            <w:tcW w:w="1667" w:type="pct"/>
          </w:tcPr>
          <w:p w14:paraId="3A7B0F01" w14:textId="77777777" w:rsidR="00B3029B" w:rsidRPr="00057505" w:rsidRDefault="00B3029B" w:rsidP="00B3029B">
            <w:pPr>
              <w:rPr>
                <w:sz w:val="22"/>
                <w:szCs w:val="22"/>
              </w:rPr>
            </w:pPr>
            <w:r w:rsidRPr="00057505">
              <w:rPr>
                <w:sz w:val="22"/>
                <w:szCs w:val="22"/>
              </w:rPr>
              <w:t>Creştere în greutate</w:t>
            </w:r>
          </w:p>
        </w:tc>
        <w:tc>
          <w:tcPr>
            <w:tcW w:w="1666" w:type="pct"/>
          </w:tcPr>
          <w:p w14:paraId="1DFB69EA" w14:textId="77777777" w:rsidR="00B3029B" w:rsidRPr="00057505" w:rsidRDefault="00B3029B" w:rsidP="00B3029B">
            <w:pPr>
              <w:rPr>
                <w:sz w:val="22"/>
                <w:szCs w:val="22"/>
              </w:rPr>
            </w:pPr>
          </w:p>
        </w:tc>
      </w:tr>
    </w:tbl>
    <w:p w14:paraId="13B7E67A" w14:textId="77777777" w:rsidR="00BE2B3C" w:rsidRDefault="00BE2B3C" w:rsidP="00BE2B3C">
      <w:pPr>
        <w:pStyle w:val="BodyTextIndent2"/>
        <w:ind w:left="0"/>
        <w:rPr>
          <w:sz w:val="22"/>
          <w:szCs w:val="22"/>
        </w:rPr>
      </w:pPr>
    </w:p>
    <w:p w14:paraId="11118BBF" w14:textId="77777777" w:rsidR="00BE2B3C" w:rsidRPr="00093E06" w:rsidRDefault="00BE2B3C" w:rsidP="00BE2B3C">
      <w:pPr>
        <w:pStyle w:val="BodyTextIndent2"/>
        <w:ind w:left="0"/>
        <w:rPr>
          <w:sz w:val="22"/>
          <w:szCs w:val="22"/>
          <w:u w:val="single"/>
        </w:rPr>
      </w:pPr>
      <w:r w:rsidRPr="00093E06">
        <w:rPr>
          <w:sz w:val="22"/>
          <w:szCs w:val="22"/>
          <w:u w:val="single"/>
        </w:rPr>
        <w:t xml:space="preserve">Descrierea reacţiilor adverse selectate, </w:t>
      </w:r>
      <w:r w:rsidRPr="00BE2B3C">
        <w:rPr>
          <w:sz w:val="22"/>
          <w:szCs w:val="22"/>
          <w:u w:val="single"/>
        </w:rPr>
        <w:t>apărute în cancerul mamar la administrarea</w:t>
      </w:r>
      <w:r w:rsidRPr="00093E06">
        <w:rPr>
          <w:sz w:val="22"/>
          <w:szCs w:val="22"/>
          <w:u w:val="single"/>
        </w:rPr>
        <w:t xml:space="preserve"> TAXOTERE 100 mg/m² în asociere cu </w:t>
      </w:r>
      <w:r w:rsidRPr="00093E06">
        <w:rPr>
          <w:iCs/>
          <w:sz w:val="22"/>
          <w:szCs w:val="22"/>
          <w:u w:val="single"/>
        </w:rPr>
        <w:t>trastuzumab</w:t>
      </w:r>
    </w:p>
    <w:p w14:paraId="692AE56B" w14:textId="77777777" w:rsidR="00B3029B" w:rsidRPr="00057505" w:rsidRDefault="00B3029B" w:rsidP="00B3029B">
      <w:pPr>
        <w:tabs>
          <w:tab w:val="left" w:pos="7655"/>
        </w:tabs>
        <w:suppressAutoHyphens/>
        <w:rPr>
          <w:sz w:val="22"/>
          <w:szCs w:val="22"/>
        </w:rPr>
      </w:pPr>
    </w:p>
    <w:p w14:paraId="2DB01B34" w14:textId="77777777" w:rsidR="00B3029B" w:rsidRPr="00BE2B3C" w:rsidRDefault="00B3029B" w:rsidP="00B3029B">
      <w:pPr>
        <w:tabs>
          <w:tab w:val="left" w:pos="7655"/>
        </w:tabs>
        <w:suppressAutoHyphens/>
        <w:rPr>
          <w:i/>
          <w:iCs/>
          <w:sz w:val="22"/>
          <w:szCs w:val="22"/>
        </w:rPr>
      </w:pPr>
      <w:r w:rsidRPr="00BE2B3C">
        <w:rPr>
          <w:i/>
          <w:iCs/>
          <w:sz w:val="22"/>
          <w:szCs w:val="22"/>
        </w:rPr>
        <w:t>Tulburări hematologice şi limfatice</w:t>
      </w:r>
    </w:p>
    <w:p w14:paraId="581071DB" w14:textId="77777777" w:rsidR="00B3029B" w:rsidRPr="00057505" w:rsidRDefault="00B3029B" w:rsidP="00B3029B">
      <w:pPr>
        <w:rPr>
          <w:sz w:val="22"/>
          <w:szCs w:val="22"/>
        </w:rPr>
      </w:pPr>
      <w:r w:rsidRPr="00057505">
        <w:rPr>
          <w:sz w:val="22"/>
          <w:szCs w:val="22"/>
        </w:rPr>
        <w:t>Foarte frecvente: Toxicitatea hematologică a fost crescută la pacienţii care primeau trastuzumab şi docetaxel, comparativ cu docetaxel în monoterapie (32% neutropenie de grad 3/4 faţă de 22%, conform criteriilor NCI-CUT). Trebuie să se ţină cont că aceasta este probabil o subestimare atâta timp cât docetaxelul în monoterapie în doză de 100 mg/m</w:t>
      </w:r>
      <w:r w:rsidRPr="00057505">
        <w:rPr>
          <w:sz w:val="22"/>
          <w:szCs w:val="22"/>
          <w:vertAlign w:val="superscript"/>
        </w:rPr>
        <w:t>2</w:t>
      </w:r>
      <w:r w:rsidRPr="00057505">
        <w:rPr>
          <w:sz w:val="22"/>
          <w:szCs w:val="22"/>
        </w:rPr>
        <w:t xml:space="preserve"> este cunoscut că determină neutropenie la 97% dintre pacienţi, dintre care, 76% de grad 4, pe baza valorilor minime ale numărului de celule. Incidenţa neutropeniei febrile/sepsisului neutropenic a fost, de asemenea, crescută la pacienţii trataţi cu Herceptin plus docetaxel (23% faţă de 17% la pacienţii trataţi cu docetaxel în monoterapie).</w:t>
      </w:r>
    </w:p>
    <w:p w14:paraId="09ECC1D8" w14:textId="77777777" w:rsidR="00B3029B" w:rsidRPr="00057505" w:rsidRDefault="00B3029B" w:rsidP="00B3029B">
      <w:pPr>
        <w:tabs>
          <w:tab w:val="left" w:pos="7655"/>
        </w:tabs>
        <w:suppressAutoHyphens/>
        <w:rPr>
          <w:sz w:val="22"/>
          <w:szCs w:val="22"/>
        </w:rPr>
      </w:pPr>
    </w:p>
    <w:p w14:paraId="5AD5226E" w14:textId="77777777" w:rsidR="00B3029B" w:rsidRPr="00BE2B3C" w:rsidRDefault="00B3029B" w:rsidP="00875BBD">
      <w:pPr>
        <w:keepNext/>
        <w:keepLines/>
        <w:tabs>
          <w:tab w:val="left" w:pos="7655"/>
        </w:tabs>
        <w:suppressAutoHyphens/>
        <w:rPr>
          <w:i/>
          <w:iCs/>
          <w:sz w:val="22"/>
          <w:szCs w:val="22"/>
        </w:rPr>
      </w:pPr>
      <w:r w:rsidRPr="00BE2B3C">
        <w:rPr>
          <w:i/>
          <w:iCs/>
          <w:sz w:val="22"/>
          <w:szCs w:val="22"/>
        </w:rPr>
        <w:t>Tulburări cardiace</w:t>
      </w:r>
    </w:p>
    <w:p w14:paraId="3D96C12F" w14:textId="77777777" w:rsidR="00E06C4D" w:rsidRPr="00057505" w:rsidRDefault="00E06C4D" w:rsidP="00875BBD">
      <w:pPr>
        <w:keepNext/>
        <w:keepLines/>
        <w:widowControl w:val="0"/>
        <w:tabs>
          <w:tab w:val="left" w:pos="7655"/>
        </w:tabs>
        <w:suppressAutoHyphens/>
        <w:rPr>
          <w:sz w:val="22"/>
          <w:szCs w:val="22"/>
        </w:rPr>
      </w:pPr>
      <w:r w:rsidRPr="00057505">
        <w:rPr>
          <w:sz w:val="22"/>
          <w:szCs w:val="22"/>
        </w:rPr>
        <w:t xml:space="preserve">Insuficienţa cardiacă simptomatică a fost raportată la 2,2% dintre pacienţii trataţi cu </w:t>
      </w:r>
      <w:r w:rsidRPr="00057505">
        <w:rPr>
          <w:iCs/>
          <w:sz w:val="22"/>
          <w:szCs w:val="22"/>
        </w:rPr>
        <w:t xml:space="preserve">docetaxel </w:t>
      </w:r>
      <w:r w:rsidRPr="00057505">
        <w:rPr>
          <w:sz w:val="22"/>
          <w:szCs w:val="22"/>
        </w:rPr>
        <w:t xml:space="preserve">plus trastuzumab comparativ cu 0% pacienţi la care s-a administrat </w:t>
      </w:r>
      <w:r w:rsidRPr="00057505">
        <w:rPr>
          <w:iCs/>
          <w:sz w:val="22"/>
          <w:szCs w:val="22"/>
        </w:rPr>
        <w:t xml:space="preserve">docetaxel </w:t>
      </w:r>
      <w:r w:rsidRPr="00057505">
        <w:rPr>
          <w:sz w:val="22"/>
          <w:szCs w:val="22"/>
        </w:rPr>
        <w:t xml:space="preserve">în monoterapie. În braţul de tratament cu </w:t>
      </w:r>
      <w:r w:rsidRPr="00057505">
        <w:rPr>
          <w:iCs/>
          <w:sz w:val="22"/>
          <w:szCs w:val="22"/>
        </w:rPr>
        <w:t xml:space="preserve">docetaxel </w:t>
      </w:r>
      <w:r w:rsidRPr="00057505">
        <w:rPr>
          <w:sz w:val="22"/>
          <w:szCs w:val="22"/>
        </w:rPr>
        <w:t>plus trastuzumab, la 64% dintre pacienţi se administrase anterior o antraciclină ca tratament adjuvant, comparativ cu 55% în braţul de tratament cu docetaxel în monoterapie.</w:t>
      </w:r>
    </w:p>
    <w:p w14:paraId="5B7DFF24" w14:textId="77777777" w:rsidR="00B3029B" w:rsidRPr="00057505" w:rsidRDefault="00B3029B" w:rsidP="00607EF4">
      <w:pPr>
        <w:tabs>
          <w:tab w:val="left" w:pos="7655"/>
        </w:tabs>
        <w:suppressAutoHyphens/>
        <w:rPr>
          <w:sz w:val="22"/>
          <w:szCs w:val="22"/>
        </w:rPr>
      </w:pPr>
    </w:p>
    <w:p w14:paraId="0BB1E478" w14:textId="77777777" w:rsidR="00B3029B" w:rsidRPr="00057505" w:rsidRDefault="00BE2B3C" w:rsidP="00476C2C">
      <w:pPr>
        <w:keepNext/>
        <w:tabs>
          <w:tab w:val="left" w:pos="7655"/>
        </w:tabs>
        <w:rPr>
          <w:sz w:val="22"/>
          <w:szCs w:val="22"/>
          <w:u w:val="single"/>
        </w:rPr>
      </w:pPr>
      <w:r>
        <w:rPr>
          <w:sz w:val="22"/>
          <w:szCs w:val="22"/>
          <w:u w:val="single"/>
        </w:rPr>
        <w:lastRenderedPageBreak/>
        <w:t xml:space="preserve">Lista tabelară a reacţiilor adverse apărute în </w:t>
      </w:r>
      <w:r w:rsidRPr="00093E06">
        <w:rPr>
          <w:sz w:val="22"/>
          <w:szCs w:val="22"/>
          <w:u w:val="single"/>
        </w:rPr>
        <w:t xml:space="preserve">cancerul </w:t>
      </w:r>
      <w:r>
        <w:rPr>
          <w:sz w:val="22"/>
          <w:szCs w:val="22"/>
          <w:u w:val="single"/>
        </w:rPr>
        <w:t xml:space="preserve">mamar la administrarea </w:t>
      </w:r>
      <w:r w:rsidR="00B3029B" w:rsidRPr="00057505">
        <w:rPr>
          <w:sz w:val="22"/>
          <w:szCs w:val="22"/>
          <w:u w:val="single"/>
        </w:rPr>
        <w:t>TAXOTERE 75 mg/m² în asociere cu capecitabină</w:t>
      </w:r>
    </w:p>
    <w:p w14:paraId="429681A5" w14:textId="77777777" w:rsidR="00B3029B" w:rsidRPr="00057505" w:rsidRDefault="00B3029B" w:rsidP="00476C2C">
      <w:pPr>
        <w:keepNext/>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B3029B" w:rsidRPr="00057505" w14:paraId="44D43212" w14:textId="77777777">
        <w:trPr>
          <w:tblHeader/>
          <w:jc w:val="center"/>
        </w:trPr>
        <w:tc>
          <w:tcPr>
            <w:tcW w:w="1667" w:type="pct"/>
          </w:tcPr>
          <w:p w14:paraId="22F87DAC" w14:textId="77777777" w:rsidR="00B3029B" w:rsidRPr="00057505" w:rsidRDefault="00B3029B" w:rsidP="00476C2C">
            <w:pPr>
              <w:keepNext/>
              <w:rPr>
                <w:b/>
                <w:sz w:val="22"/>
                <w:szCs w:val="22"/>
              </w:rPr>
            </w:pPr>
            <w:r w:rsidRPr="00057505">
              <w:rPr>
                <w:b/>
                <w:sz w:val="22"/>
                <w:szCs w:val="22"/>
              </w:rPr>
              <w:t>Baza de date MedDRA pe aparate, sisteme şi organe</w:t>
            </w:r>
          </w:p>
        </w:tc>
        <w:tc>
          <w:tcPr>
            <w:tcW w:w="1667" w:type="pct"/>
          </w:tcPr>
          <w:p w14:paraId="31F9E416" w14:textId="77777777" w:rsidR="00B3029B" w:rsidRPr="00057505" w:rsidRDefault="00B3029B" w:rsidP="00476C2C">
            <w:pPr>
              <w:keepNext/>
              <w:rPr>
                <w:b/>
                <w:sz w:val="22"/>
                <w:szCs w:val="22"/>
              </w:rPr>
            </w:pPr>
            <w:r w:rsidRPr="00057505">
              <w:rPr>
                <w:b/>
                <w:sz w:val="22"/>
                <w:szCs w:val="22"/>
              </w:rPr>
              <w:t>Reacţii adverse foarte frecvente</w:t>
            </w:r>
          </w:p>
          <w:p w14:paraId="5AAFE719" w14:textId="77777777" w:rsidR="00B3029B" w:rsidRPr="00057505" w:rsidRDefault="00B3029B" w:rsidP="00476C2C">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666" w:type="pct"/>
          </w:tcPr>
          <w:p w14:paraId="29419262" w14:textId="77777777" w:rsidR="00B3029B" w:rsidRPr="00057505" w:rsidRDefault="00B3029B" w:rsidP="00476C2C">
            <w:pPr>
              <w:keepNext/>
              <w:rPr>
                <w:b/>
                <w:sz w:val="22"/>
                <w:szCs w:val="22"/>
              </w:rPr>
            </w:pPr>
            <w:r w:rsidRPr="00057505">
              <w:rPr>
                <w:b/>
                <w:sz w:val="22"/>
                <w:szCs w:val="22"/>
              </w:rPr>
              <w:t>Reacţii adverse frecvente</w:t>
            </w:r>
          </w:p>
          <w:p w14:paraId="53998D72" w14:textId="77777777" w:rsidR="00B3029B" w:rsidRPr="00057505" w:rsidRDefault="00B3029B" w:rsidP="00476C2C">
            <w:pPr>
              <w:keepNext/>
              <w:rPr>
                <w:b/>
                <w:sz w:val="22"/>
                <w:szCs w:val="22"/>
              </w:rPr>
            </w:pPr>
          </w:p>
        </w:tc>
      </w:tr>
      <w:tr w:rsidR="00B3029B" w:rsidRPr="00057505" w14:paraId="52A9881A" w14:textId="77777777">
        <w:trPr>
          <w:jc w:val="center"/>
        </w:trPr>
        <w:tc>
          <w:tcPr>
            <w:tcW w:w="1667" w:type="pct"/>
          </w:tcPr>
          <w:p w14:paraId="1B91A659" w14:textId="77777777" w:rsidR="00B3029B" w:rsidRPr="00057505" w:rsidRDefault="00B3029B" w:rsidP="00476C2C">
            <w:pPr>
              <w:pStyle w:val="FootnoteText"/>
              <w:keepNext/>
              <w:spacing w:before="0"/>
              <w:jc w:val="left"/>
              <w:rPr>
                <w:sz w:val="22"/>
                <w:szCs w:val="22"/>
                <w:lang w:val="ro-RO"/>
              </w:rPr>
            </w:pPr>
            <w:r w:rsidRPr="00057505">
              <w:rPr>
                <w:sz w:val="22"/>
                <w:szCs w:val="22"/>
                <w:lang w:val="ro-RO"/>
              </w:rPr>
              <w:t>Infecţii şi infestări</w:t>
            </w:r>
          </w:p>
        </w:tc>
        <w:tc>
          <w:tcPr>
            <w:tcW w:w="1667" w:type="pct"/>
          </w:tcPr>
          <w:p w14:paraId="3DA75496" w14:textId="77777777" w:rsidR="00B3029B" w:rsidRPr="00057505" w:rsidRDefault="00B3029B" w:rsidP="00476C2C">
            <w:pPr>
              <w:keepNext/>
              <w:rPr>
                <w:sz w:val="22"/>
                <w:szCs w:val="22"/>
              </w:rPr>
            </w:pPr>
          </w:p>
        </w:tc>
        <w:tc>
          <w:tcPr>
            <w:tcW w:w="1666" w:type="pct"/>
          </w:tcPr>
          <w:p w14:paraId="5764D76E" w14:textId="77777777" w:rsidR="00B3029B" w:rsidRPr="00057505" w:rsidRDefault="00B3029B" w:rsidP="00476C2C">
            <w:pPr>
              <w:keepNext/>
              <w:rPr>
                <w:sz w:val="22"/>
                <w:szCs w:val="22"/>
              </w:rPr>
            </w:pPr>
            <w:r w:rsidRPr="00057505">
              <w:rPr>
                <w:sz w:val="22"/>
                <w:szCs w:val="22"/>
              </w:rPr>
              <w:t>Candidoză orală (G3/4: &lt;1%)</w:t>
            </w:r>
          </w:p>
        </w:tc>
      </w:tr>
      <w:tr w:rsidR="00B3029B" w:rsidRPr="00057505" w14:paraId="0E9184E6" w14:textId="77777777">
        <w:trPr>
          <w:jc w:val="center"/>
        </w:trPr>
        <w:tc>
          <w:tcPr>
            <w:tcW w:w="1667" w:type="pct"/>
          </w:tcPr>
          <w:p w14:paraId="4CD731EC" w14:textId="77777777" w:rsidR="00B3029B" w:rsidRPr="00057505" w:rsidRDefault="00B3029B" w:rsidP="00607EF4">
            <w:pPr>
              <w:pStyle w:val="FootnoteText"/>
              <w:spacing w:before="0"/>
              <w:jc w:val="left"/>
              <w:rPr>
                <w:sz w:val="22"/>
                <w:szCs w:val="22"/>
                <w:lang w:val="ro-RO"/>
              </w:rPr>
            </w:pPr>
            <w:r w:rsidRPr="00057505">
              <w:rPr>
                <w:sz w:val="22"/>
                <w:szCs w:val="22"/>
                <w:lang w:val="ro-RO"/>
              </w:rPr>
              <w:t>Tulburări hematologice şi limfatice</w:t>
            </w:r>
          </w:p>
        </w:tc>
        <w:tc>
          <w:tcPr>
            <w:tcW w:w="1667" w:type="pct"/>
          </w:tcPr>
          <w:p w14:paraId="76A31AD3" w14:textId="77777777" w:rsidR="00B3029B" w:rsidRPr="00057505" w:rsidRDefault="00B3029B" w:rsidP="00607EF4">
            <w:pPr>
              <w:rPr>
                <w:sz w:val="22"/>
                <w:szCs w:val="22"/>
              </w:rPr>
            </w:pPr>
            <w:r w:rsidRPr="00057505">
              <w:rPr>
                <w:sz w:val="22"/>
                <w:szCs w:val="22"/>
              </w:rPr>
              <w:t>Neutropenie (G3/4: 63%); Anemia (G3/4: 10%)</w:t>
            </w:r>
          </w:p>
        </w:tc>
        <w:tc>
          <w:tcPr>
            <w:tcW w:w="1666" w:type="pct"/>
          </w:tcPr>
          <w:p w14:paraId="6A4906AA" w14:textId="77777777" w:rsidR="00B3029B" w:rsidRPr="00057505" w:rsidRDefault="00B3029B" w:rsidP="00607EF4">
            <w:pPr>
              <w:rPr>
                <w:sz w:val="22"/>
                <w:szCs w:val="22"/>
              </w:rPr>
            </w:pPr>
            <w:r w:rsidRPr="00057505">
              <w:rPr>
                <w:sz w:val="22"/>
                <w:szCs w:val="22"/>
              </w:rPr>
              <w:t>Trombocitopenie (G3/4: 3%)</w:t>
            </w:r>
          </w:p>
        </w:tc>
      </w:tr>
      <w:tr w:rsidR="00B3029B" w:rsidRPr="00057505" w14:paraId="0B8B8FB8" w14:textId="77777777">
        <w:trPr>
          <w:jc w:val="center"/>
        </w:trPr>
        <w:tc>
          <w:tcPr>
            <w:tcW w:w="1667" w:type="pct"/>
          </w:tcPr>
          <w:p w14:paraId="7FA4168F" w14:textId="77777777" w:rsidR="00B3029B" w:rsidRPr="00057505" w:rsidRDefault="00B3029B" w:rsidP="00B3029B">
            <w:pPr>
              <w:rPr>
                <w:sz w:val="22"/>
                <w:szCs w:val="22"/>
              </w:rPr>
            </w:pPr>
            <w:r w:rsidRPr="00057505">
              <w:rPr>
                <w:sz w:val="22"/>
                <w:szCs w:val="22"/>
              </w:rPr>
              <w:t>Tulburări metabolice şi de nutriţie</w:t>
            </w:r>
          </w:p>
        </w:tc>
        <w:tc>
          <w:tcPr>
            <w:tcW w:w="1667" w:type="pct"/>
          </w:tcPr>
          <w:p w14:paraId="55027631" w14:textId="77777777" w:rsidR="00B3029B" w:rsidRPr="00057505" w:rsidRDefault="00B3029B" w:rsidP="00B3029B">
            <w:pPr>
              <w:rPr>
                <w:sz w:val="22"/>
                <w:szCs w:val="22"/>
              </w:rPr>
            </w:pPr>
            <w:r w:rsidRPr="00057505">
              <w:rPr>
                <w:sz w:val="22"/>
                <w:szCs w:val="22"/>
              </w:rPr>
              <w:t xml:space="preserve">Anorexie (G3/4: 1%); </w:t>
            </w:r>
            <w:r w:rsidRPr="00057505">
              <w:rPr>
                <w:sz w:val="22"/>
                <w:szCs w:val="22"/>
              </w:rPr>
              <w:br/>
              <w:t xml:space="preserve">Scăderea apetitului alimentar </w:t>
            </w:r>
          </w:p>
        </w:tc>
        <w:tc>
          <w:tcPr>
            <w:tcW w:w="1666" w:type="pct"/>
          </w:tcPr>
          <w:p w14:paraId="5A7D1495" w14:textId="77777777" w:rsidR="00B3029B" w:rsidRPr="00057505" w:rsidRDefault="00B3029B" w:rsidP="00B3029B">
            <w:pPr>
              <w:rPr>
                <w:sz w:val="22"/>
                <w:szCs w:val="22"/>
              </w:rPr>
            </w:pPr>
            <w:r w:rsidRPr="00057505">
              <w:rPr>
                <w:sz w:val="22"/>
                <w:szCs w:val="22"/>
              </w:rPr>
              <w:t>Deshidratare (G3/4: 2%)</w:t>
            </w:r>
          </w:p>
        </w:tc>
      </w:tr>
      <w:tr w:rsidR="00B3029B" w:rsidRPr="00057505" w14:paraId="2A4C5975" w14:textId="77777777">
        <w:trPr>
          <w:jc w:val="center"/>
        </w:trPr>
        <w:tc>
          <w:tcPr>
            <w:tcW w:w="1667" w:type="pct"/>
          </w:tcPr>
          <w:p w14:paraId="0415356D" w14:textId="77777777" w:rsidR="00B3029B" w:rsidRPr="00057505" w:rsidRDefault="00B3029B" w:rsidP="00B3029B">
            <w:pPr>
              <w:rPr>
                <w:sz w:val="22"/>
                <w:szCs w:val="22"/>
              </w:rPr>
            </w:pPr>
            <w:r w:rsidRPr="00057505">
              <w:rPr>
                <w:sz w:val="22"/>
                <w:szCs w:val="22"/>
              </w:rPr>
              <w:t>Tulburări ale sistemului nervos</w:t>
            </w:r>
          </w:p>
        </w:tc>
        <w:tc>
          <w:tcPr>
            <w:tcW w:w="1667" w:type="pct"/>
          </w:tcPr>
          <w:p w14:paraId="3CAF5730" w14:textId="77777777" w:rsidR="00B3029B" w:rsidRPr="00057505" w:rsidRDefault="00B3029B" w:rsidP="00B3029B">
            <w:pPr>
              <w:rPr>
                <w:sz w:val="22"/>
                <w:szCs w:val="22"/>
              </w:rPr>
            </w:pPr>
            <w:r w:rsidRPr="00057505">
              <w:rPr>
                <w:sz w:val="22"/>
                <w:szCs w:val="22"/>
              </w:rPr>
              <w:t>Disgeuzie (G3/4: &lt;1%);</w:t>
            </w:r>
            <w:r w:rsidRPr="00057505">
              <w:rPr>
                <w:sz w:val="22"/>
                <w:szCs w:val="22"/>
              </w:rPr>
              <w:br/>
              <w:t>Parestezie (G3/4: &lt;1%)</w:t>
            </w:r>
          </w:p>
        </w:tc>
        <w:tc>
          <w:tcPr>
            <w:tcW w:w="1666" w:type="pct"/>
          </w:tcPr>
          <w:p w14:paraId="2DB095F2" w14:textId="77777777" w:rsidR="00B3029B" w:rsidRPr="00057505" w:rsidRDefault="00B3029B" w:rsidP="00B3029B">
            <w:pPr>
              <w:rPr>
                <w:sz w:val="22"/>
                <w:szCs w:val="22"/>
              </w:rPr>
            </w:pPr>
            <w:r w:rsidRPr="00057505">
              <w:rPr>
                <w:sz w:val="22"/>
                <w:szCs w:val="22"/>
              </w:rPr>
              <w:t xml:space="preserve">Ameţeli; </w:t>
            </w:r>
            <w:r w:rsidRPr="00057505">
              <w:rPr>
                <w:sz w:val="22"/>
                <w:szCs w:val="22"/>
              </w:rPr>
              <w:br/>
              <w:t xml:space="preserve">Cefalee (G3/4: &lt;1%); </w:t>
            </w:r>
          </w:p>
          <w:p w14:paraId="6A751FA8" w14:textId="77777777" w:rsidR="00B3029B" w:rsidRPr="00057505" w:rsidRDefault="00B3029B" w:rsidP="00B3029B">
            <w:pPr>
              <w:rPr>
                <w:sz w:val="22"/>
                <w:szCs w:val="22"/>
              </w:rPr>
            </w:pPr>
            <w:r w:rsidRPr="00057505">
              <w:rPr>
                <w:sz w:val="22"/>
                <w:szCs w:val="22"/>
              </w:rPr>
              <w:t>Neuropatie periferică</w:t>
            </w:r>
          </w:p>
        </w:tc>
      </w:tr>
      <w:tr w:rsidR="00B3029B" w:rsidRPr="00057505" w14:paraId="50645382" w14:textId="77777777">
        <w:trPr>
          <w:jc w:val="center"/>
        </w:trPr>
        <w:tc>
          <w:tcPr>
            <w:tcW w:w="1667" w:type="pct"/>
          </w:tcPr>
          <w:p w14:paraId="4E10A6C9" w14:textId="77777777" w:rsidR="00B3029B" w:rsidRPr="00057505" w:rsidRDefault="00B3029B" w:rsidP="00B3029B">
            <w:pPr>
              <w:rPr>
                <w:sz w:val="22"/>
                <w:szCs w:val="22"/>
              </w:rPr>
            </w:pPr>
            <w:r w:rsidRPr="00057505">
              <w:rPr>
                <w:sz w:val="22"/>
                <w:szCs w:val="22"/>
              </w:rPr>
              <w:t>Tulburări oculare</w:t>
            </w:r>
          </w:p>
        </w:tc>
        <w:tc>
          <w:tcPr>
            <w:tcW w:w="1667" w:type="pct"/>
          </w:tcPr>
          <w:p w14:paraId="6FDB3938" w14:textId="77777777" w:rsidR="00B3029B" w:rsidRPr="00057505" w:rsidRDefault="00B3029B" w:rsidP="00B3029B">
            <w:pPr>
              <w:rPr>
                <w:sz w:val="22"/>
                <w:szCs w:val="22"/>
              </w:rPr>
            </w:pPr>
            <w:r w:rsidRPr="00057505">
              <w:rPr>
                <w:sz w:val="22"/>
                <w:szCs w:val="22"/>
              </w:rPr>
              <w:t>H</w:t>
            </w:r>
            <w:r w:rsidR="00DF712E" w:rsidRPr="00057505">
              <w:rPr>
                <w:sz w:val="22"/>
                <w:szCs w:val="22"/>
              </w:rPr>
              <w:t>i</w:t>
            </w:r>
            <w:r w:rsidRPr="00057505">
              <w:rPr>
                <w:sz w:val="22"/>
                <w:szCs w:val="22"/>
              </w:rPr>
              <w:t>persecreţie lacrimală</w:t>
            </w:r>
          </w:p>
        </w:tc>
        <w:tc>
          <w:tcPr>
            <w:tcW w:w="1666" w:type="pct"/>
          </w:tcPr>
          <w:p w14:paraId="482F0F21" w14:textId="77777777" w:rsidR="00B3029B" w:rsidRPr="00057505" w:rsidRDefault="00B3029B" w:rsidP="00B3029B">
            <w:pPr>
              <w:rPr>
                <w:sz w:val="22"/>
                <w:szCs w:val="22"/>
              </w:rPr>
            </w:pPr>
          </w:p>
        </w:tc>
      </w:tr>
      <w:tr w:rsidR="00B3029B" w:rsidRPr="00057505" w14:paraId="615B179E" w14:textId="77777777">
        <w:trPr>
          <w:jc w:val="center"/>
        </w:trPr>
        <w:tc>
          <w:tcPr>
            <w:tcW w:w="1667" w:type="pct"/>
          </w:tcPr>
          <w:p w14:paraId="33E478FF" w14:textId="77777777" w:rsidR="00B3029B" w:rsidRPr="00057505" w:rsidRDefault="00B3029B" w:rsidP="00B3029B">
            <w:pPr>
              <w:rPr>
                <w:sz w:val="22"/>
                <w:szCs w:val="22"/>
              </w:rPr>
            </w:pPr>
            <w:r w:rsidRPr="00057505">
              <w:rPr>
                <w:sz w:val="22"/>
                <w:szCs w:val="22"/>
              </w:rPr>
              <w:t>Tulburări respiratorii, toracice şi mediastinale</w:t>
            </w:r>
          </w:p>
        </w:tc>
        <w:tc>
          <w:tcPr>
            <w:tcW w:w="1667" w:type="pct"/>
          </w:tcPr>
          <w:p w14:paraId="5F028F26" w14:textId="77777777" w:rsidR="00B3029B" w:rsidRPr="00057505" w:rsidRDefault="00B3029B" w:rsidP="00B3029B">
            <w:pPr>
              <w:rPr>
                <w:sz w:val="22"/>
                <w:szCs w:val="22"/>
              </w:rPr>
            </w:pPr>
            <w:r w:rsidRPr="00057505">
              <w:rPr>
                <w:sz w:val="22"/>
                <w:szCs w:val="22"/>
              </w:rPr>
              <w:t>Durere faringolaringiană (G3/4: 2%)</w:t>
            </w:r>
          </w:p>
        </w:tc>
        <w:tc>
          <w:tcPr>
            <w:tcW w:w="1666" w:type="pct"/>
          </w:tcPr>
          <w:p w14:paraId="003A8DB5" w14:textId="77777777" w:rsidR="00B3029B" w:rsidRPr="00057505" w:rsidRDefault="00B3029B" w:rsidP="00B3029B">
            <w:pPr>
              <w:pStyle w:val="xCover2Answ"/>
              <w:spacing w:before="0"/>
              <w:rPr>
                <w:rFonts w:ascii="Times New Roman" w:hAnsi="Times New Roman"/>
                <w:sz w:val="22"/>
                <w:szCs w:val="22"/>
                <w:lang w:val="ro-RO"/>
              </w:rPr>
            </w:pPr>
            <w:r w:rsidRPr="00057505">
              <w:rPr>
                <w:rFonts w:ascii="Times New Roman" w:hAnsi="Times New Roman"/>
                <w:sz w:val="22"/>
                <w:szCs w:val="22"/>
                <w:lang w:val="ro-RO"/>
              </w:rPr>
              <w:t xml:space="preserve">Dispnee (G3/4: 1%); </w:t>
            </w:r>
            <w:r w:rsidRPr="00057505">
              <w:rPr>
                <w:rFonts w:ascii="Times New Roman" w:hAnsi="Times New Roman"/>
                <w:sz w:val="22"/>
                <w:szCs w:val="22"/>
                <w:lang w:val="ro-RO"/>
              </w:rPr>
              <w:br/>
              <w:t xml:space="preserve">Tuse (G3/4: &lt;1%); </w:t>
            </w:r>
            <w:r w:rsidRPr="00057505">
              <w:rPr>
                <w:rFonts w:ascii="Times New Roman" w:hAnsi="Times New Roman"/>
                <w:sz w:val="22"/>
                <w:szCs w:val="22"/>
                <w:lang w:val="ro-RO"/>
              </w:rPr>
              <w:br/>
              <w:t>Epistaxis (G3/4: &lt;1%)</w:t>
            </w:r>
          </w:p>
        </w:tc>
      </w:tr>
      <w:tr w:rsidR="00B3029B" w:rsidRPr="00057505" w14:paraId="0AF5E63B" w14:textId="77777777">
        <w:trPr>
          <w:jc w:val="center"/>
        </w:trPr>
        <w:tc>
          <w:tcPr>
            <w:tcW w:w="1667" w:type="pct"/>
          </w:tcPr>
          <w:p w14:paraId="7EA5F172" w14:textId="77777777" w:rsidR="00B3029B" w:rsidRPr="00057505" w:rsidRDefault="00B3029B" w:rsidP="00B3029B">
            <w:pPr>
              <w:rPr>
                <w:sz w:val="22"/>
                <w:szCs w:val="22"/>
              </w:rPr>
            </w:pPr>
            <w:r w:rsidRPr="00057505">
              <w:rPr>
                <w:sz w:val="22"/>
                <w:szCs w:val="22"/>
              </w:rPr>
              <w:t>Tulburări gastro-intestinale</w:t>
            </w:r>
          </w:p>
        </w:tc>
        <w:tc>
          <w:tcPr>
            <w:tcW w:w="1667" w:type="pct"/>
          </w:tcPr>
          <w:p w14:paraId="3F2CA3F7" w14:textId="77777777" w:rsidR="00B3029B" w:rsidRPr="00057505" w:rsidRDefault="00B3029B" w:rsidP="00B3029B">
            <w:pPr>
              <w:pStyle w:val="Header"/>
              <w:rPr>
                <w:sz w:val="22"/>
                <w:szCs w:val="22"/>
              </w:rPr>
            </w:pPr>
            <w:r w:rsidRPr="00057505">
              <w:rPr>
                <w:sz w:val="22"/>
                <w:szCs w:val="22"/>
              </w:rPr>
              <w:t xml:space="preserve">Stomatită (G3/4: 18%); </w:t>
            </w:r>
            <w:r w:rsidRPr="00057505">
              <w:rPr>
                <w:sz w:val="22"/>
                <w:szCs w:val="22"/>
              </w:rPr>
              <w:br/>
              <w:t xml:space="preserve">Diaree (G3/4: 14%); </w:t>
            </w:r>
            <w:r w:rsidRPr="00057505">
              <w:rPr>
                <w:sz w:val="22"/>
                <w:szCs w:val="22"/>
              </w:rPr>
              <w:br/>
              <w:t xml:space="preserve">Greaţă (G3/4: 6%); </w:t>
            </w:r>
            <w:r w:rsidRPr="00057505">
              <w:rPr>
                <w:sz w:val="22"/>
                <w:szCs w:val="22"/>
              </w:rPr>
              <w:br/>
              <w:t xml:space="preserve">Vărsături (G3/4: 4%); </w:t>
            </w:r>
            <w:r w:rsidRPr="00057505">
              <w:rPr>
                <w:sz w:val="22"/>
                <w:szCs w:val="22"/>
              </w:rPr>
              <w:br/>
              <w:t xml:space="preserve">Constipaţie (G3/4: 1%); </w:t>
            </w:r>
          </w:p>
          <w:p w14:paraId="2E9B16D2" w14:textId="77777777" w:rsidR="00B3029B" w:rsidRPr="00057505" w:rsidRDefault="00B3029B" w:rsidP="00B3029B">
            <w:pPr>
              <w:pStyle w:val="Header"/>
              <w:rPr>
                <w:bCs/>
                <w:iCs/>
                <w:sz w:val="22"/>
                <w:szCs w:val="22"/>
              </w:rPr>
            </w:pPr>
            <w:r w:rsidRPr="00057505">
              <w:rPr>
                <w:sz w:val="22"/>
                <w:szCs w:val="22"/>
              </w:rPr>
              <w:t>Durere abdominală (G3/4: 2%); Dispepsie</w:t>
            </w:r>
          </w:p>
        </w:tc>
        <w:tc>
          <w:tcPr>
            <w:tcW w:w="1666" w:type="pct"/>
          </w:tcPr>
          <w:p w14:paraId="0EC732D6" w14:textId="77777777" w:rsidR="00B3029B" w:rsidRPr="00057505" w:rsidRDefault="00B3029B" w:rsidP="00B3029B">
            <w:pPr>
              <w:rPr>
                <w:sz w:val="22"/>
                <w:szCs w:val="22"/>
              </w:rPr>
            </w:pPr>
            <w:r w:rsidRPr="00057505">
              <w:rPr>
                <w:sz w:val="22"/>
                <w:szCs w:val="22"/>
              </w:rPr>
              <w:t xml:space="preserve">Durere în abdomenul superior; </w:t>
            </w:r>
            <w:r w:rsidRPr="00057505">
              <w:rPr>
                <w:sz w:val="22"/>
                <w:szCs w:val="22"/>
              </w:rPr>
              <w:br/>
              <w:t>Xerostomie</w:t>
            </w:r>
          </w:p>
        </w:tc>
      </w:tr>
      <w:tr w:rsidR="00B3029B" w:rsidRPr="00057505" w14:paraId="77DC7044" w14:textId="77777777">
        <w:trPr>
          <w:jc w:val="center"/>
        </w:trPr>
        <w:tc>
          <w:tcPr>
            <w:tcW w:w="1667" w:type="pct"/>
          </w:tcPr>
          <w:p w14:paraId="168E188A" w14:textId="77777777" w:rsidR="00B3029B" w:rsidRPr="00057505" w:rsidRDefault="00B3029B" w:rsidP="00FC46CD">
            <w:pPr>
              <w:keepNext/>
              <w:rPr>
                <w:sz w:val="22"/>
                <w:szCs w:val="22"/>
              </w:rPr>
            </w:pPr>
            <w:r w:rsidRPr="00057505">
              <w:rPr>
                <w:sz w:val="22"/>
                <w:szCs w:val="22"/>
              </w:rPr>
              <w:t>Afecţiuni cutanate şi ale ţesutului subcutanat</w:t>
            </w:r>
          </w:p>
        </w:tc>
        <w:tc>
          <w:tcPr>
            <w:tcW w:w="1667" w:type="pct"/>
          </w:tcPr>
          <w:p w14:paraId="645014F6" w14:textId="77777777" w:rsidR="00B3029B" w:rsidRPr="00057505" w:rsidRDefault="00B3029B" w:rsidP="00B3029B">
            <w:pPr>
              <w:pStyle w:val="Header"/>
              <w:rPr>
                <w:bCs/>
                <w:iCs/>
                <w:sz w:val="22"/>
                <w:szCs w:val="22"/>
              </w:rPr>
            </w:pPr>
            <w:r w:rsidRPr="00057505">
              <w:rPr>
                <w:bCs/>
                <w:iCs/>
                <w:sz w:val="22"/>
                <w:szCs w:val="22"/>
              </w:rPr>
              <w:t>Sindrom mână/picior (G3/4: 24%);</w:t>
            </w:r>
          </w:p>
          <w:p w14:paraId="6F410F5C" w14:textId="77777777" w:rsidR="00B3029B" w:rsidRPr="00057505" w:rsidRDefault="00B3029B" w:rsidP="00B3029B">
            <w:pPr>
              <w:pStyle w:val="Header"/>
              <w:rPr>
                <w:bCs/>
                <w:iCs/>
                <w:sz w:val="22"/>
                <w:szCs w:val="22"/>
              </w:rPr>
            </w:pPr>
            <w:r w:rsidRPr="00057505">
              <w:rPr>
                <w:bCs/>
                <w:iCs/>
                <w:sz w:val="22"/>
                <w:szCs w:val="22"/>
              </w:rPr>
              <w:t>Alopecie (G3/4: 6%);</w:t>
            </w:r>
          </w:p>
          <w:p w14:paraId="2DF72F23" w14:textId="77777777" w:rsidR="00B3029B" w:rsidRPr="00057505" w:rsidRDefault="00B3029B" w:rsidP="00B3029B">
            <w:pPr>
              <w:rPr>
                <w:sz w:val="22"/>
                <w:szCs w:val="22"/>
              </w:rPr>
            </w:pPr>
            <w:r w:rsidRPr="00057505">
              <w:rPr>
                <w:bCs/>
                <w:iCs/>
                <w:sz w:val="22"/>
                <w:szCs w:val="22"/>
              </w:rPr>
              <w:t>Afectări unghiale (G3/4: 2%)</w:t>
            </w:r>
          </w:p>
        </w:tc>
        <w:tc>
          <w:tcPr>
            <w:tcW w:w="1666" w:type="pct"/>
          </w:tcPr>
          <w:p w14:paraId="7ED82F26" w14:textId="77777777" w:rsidR="00B3029B" w:rsidRPr="00057505" w:rsidRDefault="00B3029B" w:rsidP="00B3029B">
            <w:pPr>
              <w:rPr>
                <w:sz w:val="22"/>
                <w:szCs w:val="22"/>
              </w:rPr>
            </w:pPr>
            <w:r w:rsidRPr="00057505">
              <w:rPr>
                <w:sz w:val="22"/>
                <w:szCs w:val="22"/>
              </w:rPr>
              <w:t xml:space="preserve">Dermatită; </w:t>
            </w:r>
            <w:r w:rsidRPr="00057505">
              <w:rPr>
                <w:sz w:val="22"/>
                <w:szCs w:val="22"/>
              </w:rPr>
              <w:br/>
              <w:t xml:space="preserve">Erupţii cutanate eritematoase (G3/4: &lt;1%); </w:t>
            </w:r>
          </w:p>
          <w:p w14:paraId="4695B20D" w14:textId="77777777" w:rsidR="00B3029B" w:rsidRPr="00057505" w:rsidRDefault="00B3029B" w:rsidP="00B3029B">
            <w:pPr>
              <w:rPr>
                <w:sz w:val="22"/>
                <w:szCs w:val="22"/>
              </w:rPr>
            </w:pPr>
            <w:r w:rsidRPr="00057505">
              <w:rPr>
                <w:sz w:val="22"/>
                <w:szCs w:val="22"/>
              </w:rPr>
              <w:t xml:space="preserve">Decolorare unghială; </w:t>
            </w:r>
            <w:r w:rsidRPr="00057505">
              <w:rPr>
                <w:sz w:val="22"/>
                <w:szCs w:val="22"/>
              </w:rPr>
              <w:br/>
              <w:t>Onicoliză (G3/4: 1%)</w:t>
            </w:r>
          </w:p>
        </w:tc>
      </w:tr>
      <w:tr w:rsidR="00B3029B" w:rsidRPr="00057505" w14:paraId="26722495" w14:textId="77777777">
        <w:trPr>
          <w:jc w:val="center"/>
        </w:trPr>
        <w:tc>
          <w:tcPr>
            <w:tcW w:w="1667" w:type="pct"/>
          </w:tcPr>
          <w:p w14:paraId="5ECBCED9" w14:textId="77777777" w:rsidR="00B3029B" w:rsidRPr="00057505" w:rsidRDefault="00B3029B" w:rsidP="00B3029B">
            <w:pPr>
              <w:rPr>
                <w:sz w:val="22"/>
                <w:szCs w:val="22"/>
              </w:rPr>
            </w:pPr>
            <w:r w:rsidRPr="00057505">
              <w:rPr>
                <w:sz w:val="22"/>
                <w:szCs w:val="22"/>
              </w:rPr>
              <w:t>Tulburări musculo-scheletice şi ale ţesutului conjunctiv</w:t>
            </w:r>
          </w:p>
        </w:tc>
        <w:tc>
          <w:tcPr>
            <w:tcW w:w="1667" w:type="pct"/>
          </w:tcPr>
          <w:p w14:paraId="4BCB3545" w14:textId="77777777" w:rsidR="00B3029B" w:rsidRPr="00057505" w:rsidRDefault="00B3029B" w:rsidP="00B3029B">
            <w:pPr>
              <w:rPr>
                <w:sz w:val="22"/>
                <w:szCs w:val="22"/>
              </w:rPr>
            </w:pPr>
            <w:r w:rsidRPr="00057505">
              <w:rPr>
                <w:sz w:val="22"/>
                <w:szCs w:val="22"/>
              </w:rPr>
              <w:t xml:space="preserve">Mialgie (G3/4: 2%); </w:t>
            </w:r>
            <w:r w:rsidRPr="00057505">
              <w:rPr>
                <w:sz w:val="22"/>
                <w:szCs w:val="22"/>
              </w:rPr>
              <w:br/>
              <w:t>Artralgie (G3/4: 1%)</w:t>
            </w:r>
          </w:p>
        </w:tc>
        <w:tc>
          <w:tcPr>
            <w:tcW w:w="1666" w:type="pct"/>
          </w:tcPr>
          <w:p w14:paraId="4DC77B1F" w14:textId="77777777" w:rsidR="00B3029B" w:rsidRPr="00057505" w:rsidRDefault="00EF6686" w:rsidP="00B3029B">
            <w:pPr>
              <w:rPr>
                <w:sz w:val="22"/>
                <w:szCs w:val="22"/>
              </w:rPr>
            </w:pPr>
            <w:r w:rsidRPr="00057505">
              <w:rPr>
                <w:sz w:val="22"/>
                <w:szCs w:val="22"/>
              </w:rPr>
              <w:t>Durere la nivelul extremităţilor</w:t>
            </w:r>
            <w:r w:rsidR="00B3029B" w:rsidRPr="00057505">
              <w:rPr>
                <w:sz w:val="22"/>
                <w:szCs w:val="22"/>
              </w:rPr>
              <w:t xml:space="preserve"> (G3/4: &lt;1%);</w:t>
            </w:r>
          </w:p>
          <w:p w14:paraId="78CB330B" w14:textId="77777777" w:rsidR="00B3029B" w:rsidRPr="00057505" w:rsidRDefault="00B3029B" w:rsidP="00B3029B">
            <w:pPr>
              <w:rPr>
                <w:sz w:val="22"/>
                <w:szCs w:val="22"/>
              </w:rPr>
            </w:pPr>
            <w:r w:rsidRPr="00057505">
              <w:rPr>
                <w:sz w:val="22"/>
                <w:szCs w:val="22"/>
              </w:rPr>
              <w:t>Durere lombară (G3/4: 1%)</w:t>
            </w:r>
          </w:p>
        </w:tc>
      </w:tr>
      <w:tr w:rsidR="00B3029B" w:rsidRPr="00057505" w14:paraId="73FE12EC" w14:textId="77777777">
        <w:trPr>
          <w:jc w:val="center"/>
        </w:trPr>
        <w:tc>
          <w:tcPr>
            <w:tcW w:w="1667" w:type="pct"/>
          </w:tcPr>
          <w:p w14:paraId="03F23E13" w14:textId="77777777" w:rsidR="00B3029B" w:rsidRPr="00057505" w:rsidRDefault="00B3029B" w:rsidP="00B3029B">
            <w:pPr>
              <w:rPr>
                <w:sz w:val="22"/>
                <w:szCs w:val="22"/>
              </w:rPr>
            </w:pPr>
            <w:r w:rsidRPr="00057505">
              <w:rPr>
                <w:sz w:val="22"/>
                <w:szCs w:val="22"/>
              </w:rPr>
              <w:t>Tulburări generale şi la nivelul locului de administrare</w:t>
            </w:r>
          </w:p>
        </w:tc>
        <w:tc>
          <w:tcPr>
            <w:tcW w:w="1667" w:type="pct"/>
          </w:tcPr>
          <w:p w14:paraId="7F441F7D" w14:textId="77777777" w:rsidR="00B3029B" w:rsidRPr="00057505" w:rsidRDefault="00B3029B" w:rsidP="00B3029B">
            <w:pPr>
              <w:rPr>
                <w:sz w:val="22"/>
                <w:szCs w:val="22"/>
              </w:rPr>
            </w:pPr>
            <w:r w:rsidRPr="00057505">
              <w:rPr>
                <w:sz w:val="22"/>
                <w:szCs w:val="22"/>
              </w:rPr>
              <w:t xml:space="preserve">Astenie (G3/4: 3%); </w:t>
            </w:r>
            <w:r w:rsidRPr="00057505">
              <w:rPr>
                <w:sz w:val="22"/>
                <w:szCs w:val="22"/>
              </w:rPr>
              <w:br/>
              <w:t xml:space="preserve">Febră (G3/4: 1%); </w:t>
            </w:r>
            <w:r w:rsidRPr="00057505">
              <w:rPr>
                <w:sz w:val="22"/>
                <w:szCs w:val="22"/>
              </w:rPr>
              <w:br/>
              <w:t xml:space="preserve">Oboseală/slăbiciune (G3/4: 5%); </w:t>
            </w:r>
          </w:p>
          <w:p w14:paraId="7378EE46" w14:textId="77777777" w:rsidR="00B3029B" w:rsidRPr="00057505" w:rsidRDefault="00B3029B" w:rsidP="00B3029B">
            <w:pPr>
              <w:rPr>
                <w:sz w:val="22"/>
                <w:szCs w:val="22"/>
              </w:rPr>
            </w:pPr>
            <w:r w:rsidRPr="00057505">
              <w:rPr>
                <w:sz w:val="22"/>
                <w:szCs w:val="22"/>
              </w:rPr>
              <w:t>Edem periferic (G3/4: 1%)</w:t>
            </w:r>
          </w:p>
        </w:tc>
        <w:tc>
          <w:tcPr>
            <w:tcW w:w="1666" w:type="pct"/>
          </w:tcPr>
          <w:p w14:paraId="0159FAFB" w14:textId="77777777" w:rsidR="00B3029B" w:rsidRPr="00057505" w:rsidRDefault="00B3029B" w:rsidP="00B3029B">
            <w:pPr>
              <w:rPr>
                <w:sz w:val="22"/>
                <w:szCs w:val="22"/>
              </w:rPr>
            </w:pPr>
            <w:r w:rsidRPr="00057505">
              <w:rPr>
                <w:sz w:val="22"/>
                <w:szCs w:val="22"/>
              </w:rPr>
              <w:t>Letargie;</w:t>
            </w:r>
            <w:r w:rsidRPr="00057505">
              <w:rPr>
                <w:sz w:val="22"/>
                <w:szCs w:val="22"/>
              </w:rPr>
              <w:br/>
              <w:t>Durere</w:t>
            </w:r>
          </w:p>
        </w:tc>
      </w:tr>
      <w:tr w:rsidR="00B3029B" w:rsidRPr="00057505" w14:paraId="7ACE8136" w14:textId="77777777">
        <w:trPr>
          <w:jc w:val="center"/>
        </w:trPr>
        <w:tc>
          <w:tcPr>
            <w:tcW w:w="1667" w:type="pct"/>
          </w:tcPr>
          <w:p w14:paraId="7528DA39" w14:textId="77777777" w:rsidR="00B3029B" w:rsidRPr="00057505" w:rsidRDefault="00B3029B" w:rsidP="00B3029B">
            <w:pPr>
              <w:rPr>
                <w:sz w:val="22"/>
                <w:szCs w:val="22"/>
              </w:rPr>
            </w:pPr>
            <w:r w:rsidRPr="00057505">
              <w:rPr>
                <w:sz w:val="22"/>
                <w:szCs w:val="22"/>
              </w:rPr>
              <w:t>Investigaţii diagnostice</w:t>
            </w:r>
          </w:p>
        </w:tc>
        <w:tc>
          <w:tcPr>
            <w:tcW w:w="1667" w:type="pct"/>
          </w:tcPr>
          <w:p w14:paraId="3B48B711" w14:textId="77777777" w:rsidR="00B3029B" w:rsidRPr="00057505" w:rsidRDefault="00B3029B" w:rsidP="00B3029B">
            <w:pPr>
              <w:rPr>
                <w:sz w:val="22"/>
                <w:szCs w:val="22"/>
              </w:rPr>
            </w:pPr>
          </w:p>
        </w:tc>
        <w:tc>
          <w:tcPr>
            <w:tcW w:w="1666" w:type="pct"/>
          </w:tcPr>
          <w:p w14:paraId="6FA3D27A" w14:textId="77777777" w:rsidR="00B3029B" w:rsidRPr="00057505" w:rsidRDefault="00B3029B" w:rsidP="00B3029B">
            <w:pPr>
              <w:rPr>
                <w:sz w:val="22"/>
                <w:szCs w:val="22"/>
              </w:rPr>
            </w:pPr>
            <w:r w:rsidRPr="00057505">
              <w:rPr>
                <w:sz w:val="22"/>
                <w:szCs w:val="22"/>
              </w:rPr>
              <w:t>Scădere în greutate</w:t>
            </w:r>
            <w:r w:rsidRPr="00057505">
              <w:rPr>
                <w:sz w:val="22"/>
                <w:szCs w:val="22"/>
              </w:rPr>
              <w:br/>
            </w:r>
            <w:r w:rsidR="00917826" w:rsidRPr="00057505">
              <w:rPr>
                <w:sz w:val="22"/>
                <w:szCs w:val="22"/>
              </w:rPr>
              <w:t xml:space="preserve">Creşterea bilirubinemiei </w:t>
            </w:r>
            <w:r w:rsidRPr="00057505">
              <w:rPr>
                <w:sz w:val="22"/>
                <w:szCs w:val="22"/>
              </w:rPr>
              <w:t>G3/4 (9%)</w:t>
            </w:r>
          </w:p>
        </w:tc>
      </w:tr>
    </w:tbl>
    <w:p w14:paraId="5F3FEE39" w14:textId="77777777" w:rsidR="00B3029B" w:rsidRPr="00057505" w:rsidRDefault="00B3029B" w:rsidP="00B3029B">
      <w:pPr>
        <w:tabs>
          <w:tab w:val="left" w:pos="7655"/>
        </w:tabs>
        <w:suppressAutoHyphens/>
        <w:rPr>
          <w:sz w:val="22"/>
          <w:szCs w:val="22"/>
        </w:rPr>
      </w:pPr>
    </w:p>
    <w:p w14:paraId="32A2F96B" w14:textId="77777777" w:rsidR="00B3029B" w:rsidRPr="00057505" w:rsidRDefault="00BE2B3C" w:rsidP="00933F86">
      <w:pPr>
        <w:keepNext/>
        <w:tabs>
          <w:tab w:val="left" w:pos="7655"/>
        </w:tabs>
        <w:rPr>
          <w:iCs/>
          <w:sz w:val="22"/>
          <w:szCs w:val="22"/>
          <w:u w:val="single"/>
        </w:rPr>
      </w:pPr>
      <w:r>
        <w:rPr>
          <w:sz w:val="22"/>
          <w:szCs w:val="22"/>
          <w:u w:val="single"/>
        </w:rPr>
        <w:t xml:space="preserve">Lista tabelară a reacţiilor adverse apărute în cancerul </w:t>
      </w:r>
      <w:r w:rsidR="00E2573B">
        <w:rPr>
          <w:sz w:val="22"/>
          <w:szCs w:val="22"/>
          <w:u w:val="single"/>
        </w:rPr>
        <w:t xml:space="preserve">de prostată </w:t>
      </w:r>
      <w:r w:rsidR="00CC5C82">
        <w:rPr>
          <w:sz w:val="22"/>
          <w:szCs w:val="22"/>
          <w:u w:val="single"/>
        </w:rPr>
        <w:t xml:space="preserve">metastazat, rezistent la castrare, </w:t>
      </w:r>
      <w:r>
        <w:rPr>
          <w:sz w:val="22"/>
          <w:szCs w:val="22"/>
          <w:u w:val="single"/>
        </w:rPr>
        <w:t xml:space="preserve">la administrarea </w:t>
      </w:r>
      <w:r w:rsidR="00B3029B" w:rsidRPr="00057505">
        <w:rPr>
          <w:sz w:val="22"/>
          <w:szCs w:val="22"/>
          <w:u w:val="single"/>
        </w:rPr>
        <w:t xml:space="preserve">TAXOTERE 75 mg/m² în asociere cu </w:t>
      </w:r>
      <w:r w:rsidR="00B3029B" w:rsidRPr="00057505">
        <w:rPr>
          <w:iCs/>
          <w:sz w:val="22"/>
          <w:szCs w:val="22"/>
          <w:u w:val="single"/>
        </w:rPr>
        <w:t>prednison sau prednisolon</w:t>
      </w:r>
    </w:p>
    <w:p w14:paraId="31474940" w14:textId="77777777" w:rsidR="00B3029B" w:rsidRPr="00057505" w:rsidRDefault="00B3029B" w:rsidP="00933F86">
      <w:pPr>
        <w:keepNext/>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B3029B" w:rsidRPr="00057505" w14:paraId="41F79B49" w14:textId="77777777" w:rsidTr="0038277B">
        <w:trPr>
          <w:cantSplit/>
          <w:tblHeader/>
          <w:jc w:val="center"/>
        </w:trPr>
        <w:tc>
          <w:tcPr>
            <w:tcW w:w="1667" w:type="pct"/>
          </w:tcPr>
          <w:p w14:paraId="16D1EBC0" w14:textId="77777777" w:rsidR="00B3029B" w:rsidRPr="00057505" w:rsidRDefault="00B3029B" w:rsidP="00933F86">
            <w:pPr>
              <w:keepNext/>
              <w:rPr>
                <w:b/>
                <w:sz w:val="22"/>
                <w:szCs w:val="22"/>
              </w:rPr>
            </w:pPr>
            <w:r w:rsidRPr="00057505">
              <w:rPr>
                <w:b/>
                <w:sz w:val="22"/>
                <w:szCs w:val="22"/>
              </w:rPr>
              <w:t>Baza de date MedDRA pe aparate, sisteme şi organe</w:t>
            </w:r>
          </w:p>
        </w:tc>
        <w:tc>
          <w:tcPr>
            <w:tcW w:w="1667" w:type="pct"/>
          </w:tcPr>
          <w:p w14:paraId="0E4DF3E1" w14:textId="77777777" w:rsidR="00B3029B" w:rsidRPr="00057505" w:rsidRDefault="00B3029B" w:rsidP="00933F86">
            <w:pPr>
              <w:keepNext/>
              <w:rPr>
                <w:b/>
                <w:sz w:val="22"/>
                <w:szCs w:val="22"/>
              </w:rPr>
            </w:pPr>
            <w:r w:rsidRPr="00057505">
              <w:rPr>
                <w:b/>
                <w:sz w:val="22"/>
                <w:szCs w:val="22"/>
              </w:rPr>
              <w:t>Reacţii adverse foarte frecvente</w:t>
            </w:r>
          </w:p>
          <w:p w14:paraId="5F91AB05" w14:textId="77777777" w:rsidR="00B3029B" w:rsidRPr="00057505" w:rsidRDefault="00B3029B" w:rsidP="00933F86">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666" w:type="pct"/>
          </w:tcPr>
          <w:p w14:paraId="725AC611" w14:textId="77777777" w:rsidR="00B3029B" w:rsidRPr="00057505" w:rsidRDefault="00B3029B" w:rsidP="00933F86">
            <w:pPr>
              <w:keepNext/>
              <w:rPr>
                <w:b/>
                <w:sz w:val="22"/>
                <w:szCs w:val="22"/>
              </w:rPr>
            </w:pPr>
            <w:r w:rsidRPr="00057505">
              <w:rPr>
                <w:b/>
                <w:sz w:val="22"/>
                <w:szCs w:val="22"/>
              </w:rPr>
              <w:t>Reacţii adverse frecvente</w:t>
            </w:r>
          </w:p>
          <w:p w14:paraId="1F6D5F8E" w14:textId="77777777" w:rsidR="00B3029B" w:rsidRPr="00057505" w:rsidRDefault="00B3029B" w:rsidP="00933F86">
            <w:pPr>
              <w:keepNext/>
              <w:rPr>
                <w:b/>
                <w:sz w:val="22"/>
                <w:szCs w:val="22"/>
              </w:rPr>
            </w:pPr>
          </w:p>
        </w:tc>
      </w:tr>
      <w:tr w:rsidR="00B3029B" w:rsidRPr="00057505" w14:paraId="7222C3AA" w14:textId="77777777" w:rsidTr="0038277B">
        <w:trPr>
          <w:cantSplit/>
          <w:jc w:val="center"/>
        </w:trPr>
        <w:tc>
          <w:tcPr>
            <w:tcW w:w="1667" w:type="pct"/>
          </w:tcPr>
          <w:p w14:paraId="530D0B0C" w14:textId="77777777" w:rsidR="00B3029B" w:rsidRPr="00057505" w:rsidRDefault="00B3029B" w:rsidP="00510236">
            <w:pPr>
              <w:rPr>
                <w:sz w:val="22"/>
                <w:szCs w:val="22"/>
              </w:rPr>
            </w:pPr>
            <w:r w:rsidRPr="00057505">
              <w:rPr>
                <w:sz w:val="22"/>
                <w:szCs w:val="22"/>
              </w:rPr>
              <w:t>Infecţii şi infestări</w:t>
            </w:r>
          </w:p>
        </w:tc>
        <w:tc>
          <w:tcPr>
            <w:tcW w:w="1667" w:type="pct"/>
          </w:tcPr>
          <w:p w14:paraId="366DA8CC" w14:textId="77777777" w:rsidR="00B3029B" w:rsidRPr="00057505" w:rsidRDefault="00B3029B" w:rsidP="00510236">
            <w:pPr>
              <w:pStyle w:val="Date"/>
              <w:rPr>
                <w:szCs w:val="22"/>
                <w:lang w:val="ro-RO"/>
              </w:rPr>
            </w:pPr>
            <w:r w:rsidRPr="00057505">
              <w:rPr>
                <w:szCs w:val="22"/>
                <w:lang w:val="ro-RO"/>
              </w:rPr>
              <w:t>Infecţie (G3/4: 3,3%)</w:t>
            </w:r>
          </w:p>
        </w:tc>
        <w:tc>
          <w:tcPr>
            <w:tcW w:w="1666" w:type="pct"/>
          </w:tcPr>
          <w:p w14:paraId="27F160FE" w14:textId="77777777" w:rsidR="00B3029B" w:rsidRPr="00057505" w:rsidRDefault="00B3029B" w:rsidP="00510236">
            <w:pPr>
              <w:rPr>
                <w:sz w:val="22"/>
                <w:szCs w:val="22"/>
              </w:rPr>
            </w:pPr>
          </w:p>
        </w:tc>
      </w:tr>
      <w:tr w:rsidR="00B3029B" w:rsidRPr="00057505" w14:paraId="1E24A1CB" w14:textId="77777777" w:rsidTr="0038277B">
        <w:trPr>
          <w:cantSplit/>
          <w:jc w:val="center"/>
        </w:trPr>
        <w:tc>
          <w:tcPr>
            <w:tcW w:w="1667" w:type="pct"/>
          </w:tcPr>
          <w:p w14:paraId="3AB95754" w14:textId="77777777" w:rsidR="00B3029B" w:rsidRPr="00057505" w:rsidRDefault="00B3029B" w:rsidP="00510236">
            <w:pPr>
              <w:rPr>
                <w:sz w:val="22"/>
                <w:szCs w:val="22"/>
              </w:rPr>
            </w:pPr>
            <w:r w:rsidRPr="00057505">
              <w:rPr>
                <w:sz w:val="22"/>
                <w:szCs w:val="22"/>
              </w:rPr>
              <w:t>Tulburări hematologice şi limfatice</w:t>
            </w:r>
          </w:p>
        </w:tc>
        <w:tc>
          <w:tcPr>
            <w:tcW w:w="1667" w:type="pct"/>
          </w:tcPr>
          <w:p w14:paraId="7358140B" w14:textId="77777777" w:rsidR="00B3029B" w:rsidRPr="00057505" w:rsidRDefault="00B3029B" w:rsidP="00510236">
            <w:pPr>
              <w:rPr>
                <w:sz w:val="22"/>
                <w:szCs w:val="22"/>
              </w:rPr>
            </w:pPr>
            <w:r w:rsidRPr="00057505">
              <w:rPr>
                <w:sz w:val="22"/>
                <w:szCs w:val="22"/>
              </w:rPr>
              <w:t>Neutropenie (G3/4: 32%); Anemie (G3/4: 4,9%)</w:t>
            </w:r>
          </w:p>
        </w:tc>
        <w:tc>
          <w:tcPr>
            <w:tcW w:w="1666" w:type="pct"/>
          </w:tcPr>
          <w:p w14:paraId="1505E4BB" w14:textId="77777777" w:rsidR="00B3029B" w:rsidRPr="00057505" w:rsidRDefault="00B3029B" w:rsidP="00510236">
            <w:pPr>
              <w:pStyle w:val="xCover2Answ"/>
              <w:spacing w:before="0"/>
              <w:rPr>
                <w:rFonts w:ascii="Times New Roman" w:hAnsi="Times New Roman"/>
                <w:sz w:val="22"/>
                <w:szCs w:val="22"/>
                <w:lang w:val="ro-RO"/>
              </w:rPr>
            </w:pPr>
            <w:r w:rsidRPr="00057505">
              <w:rPr>
                <w:rFonts w:ascii="Times New Roman" w:hAnsi="Times New Roman"/>
                <w:sz w:val="22"/>
                <w:szCs w:val="22"/>
                <w:lang w:val="ro-RO"/>
              </w:rPr>
              <w:t>Trombocitopenie (G3/4: 0,6%); Neutropenie febrilă</w:t>
            </w:r>
          </w:p>
        </w:tc>
      </w:tr>
      <w:tr w:rsidR="00B3029B" w:rsidRPr="00057505" w14:paraId="3598B4A9" w14:textId="77777777" w:rsidTr="0038277B">
        <w:trPr>
          <w:cantSplit/>
          <w:jc w:val="center"/>
        </w:trPr>
        <w:tc>
          <w:tcPr>
            <w:tcW w:w="1667" w:type="pct"/>
          </w:tcPr>
          <w:p w14:paraId="7E5FA3A3" w14:textId="77777777" w:rsidR="00B3029B" w:rsidRPr="00057505" w:rsidRDefault="00B3029B" w:rsidP="00510236">
            <w:pPr>
              <w:rPr>
                <w:sz w:val="22"/>
                <w:szCs w:val="22"/>
              </w:rPr>
            </w:pPr>
            <w:r w:rsidRPr="00057505">
              <w:rPr>
                <w:sz w:val="22"/>
                <w:szCs w:val="22"/>
              </w:rPr>
              <w:t>Tulburări ale sistemului imunitar</w:t>
            </w:r>
          </w:p>
        </w:tc>
        <w:tc>
          <w:tcPr>
            <w:tcW w:w="1667" w:type="pct"/>
          </w:tcPr>
          <w:p w14:paraId="36159B94" w14:textId="77777777" w:rsidR="00B3029B" w:rsidRPr="00057505" w:rsidRDefault="00B3029B" w:rsidP="00510236">
            <w:pPr>
              <w:rPr>
                <w:sz w:val="22"/>
                <w:szCs w:val="22"/>
              </w:rPr>
            </w:pPr>
          </w:p>
        </w:tc>
        <w:tc>
          <w:tcPr>
            <w:tcW w:w="1666" w:type="pct"/>
          </w:tcPr>
          <w:p w14:paraId="75FE3DE0" w14:textId="77777777" w:rsidR="00B3029B" w:rsidRPr="00057505" w:rsidRDefault="00B3029B" w:rsidP="00510236">
            <w:pPr>
              <w:pStyle w:val="xCover2Answ"/>
              <w:spacing w:before="0"/>
              <w:rPr>
                <w:rFonts w:ascii="Times New Roman" w:hAnsi="Times New Roman"/>
                <w:sz w:val="22"/>
                <w:szCs w:val="22"/>
                <w:lang w:val="ro-RO"/>
              </w:rPr>
            </w:pPr>
            <w:r w:rsidRPr="00057505">
              <w:rPr>
                <w:rFonts w:ascii="Times New Roman" w:hAnsi="Times New Roman"/>
                <w:sz w:val="22"/>
                <w:szCs w:val="22"/>
                <w:lang w:val="ro-RO"/>
              </w:rPr>
              <w:t>Hipersensibilizare (G3/4: 0,6%)</w:t>
            </w:r>
          </w:p>
        </w:tc>
      </w:tr>
      <w:tr w:rsidR="00B3029B" w:rsidRPr="00057505" w14:paraId="45F3B760" w14:textId="77777777" w:rsidTr="0038277B">
        <w:trPr>
          <w:cantSplit/>
          <w:jc w:val="center"/>
        </w:trPr>
        <w:tc>
          <w:tcPr>
            <w:tcW w:w="1667" w:type="pct"/>
          </w:tcPr>
          <w:p w14:paraId="3E577BA8" w14:textId="77777777" w:rsidR="00B3029B" w:rsidRPr="00057505" w:rsidRDefault="00B3029B" w:rsidP="00510236">
            <w:pPr>
              <w:rPr>
                <w:sz w:val="22"/>
                <w:szCs w:val="22"/>
              </w:rPr>
            </w:pPr>
            <w:r w:rsidRPr="00057505">
              <w:rPr>
                <w:sz w:val="22"/>
                <w:szCs w:val="22"/>
              </w:rPr>
              <w:t>Tulburări metabolice şi de nutriţie</w:t>
            </w:r>
          </w:p>
        </w:tc>
        <w:tc>
          <w:tcPr>
            <w:tcW w:w="1667" w:type="pct"/>
          </w:tcPr>
          <w:p w14:paraId="3D2FA1B7" w14:textId="77777777" w:rsidR="00B3029B" w:rsidRPr="00057505" w:rsidRDefault="00B3029B" w:rsidP="00510236">
            <w:pPr>
              <w:rPr>
                <w:sz w:val="22"/>
                <w:szCs w:val="22"/>
              </w:rPr>
            </w:pPr>
            <w:r w:rsidRPr="00057505">
              <w:rPr>
                <w:sz w:val="22"/>
                <w:szCs w:val="22"/>
              </w:rPr>
              <w:t>Anorexie (G3/4: 0,6%)</w:t>
            </w:r>
          </w:p>
        </w:tc>
        <w:tc>
          <w:tcPr>
            <w:tcW w:w="1666" w:type="pct"/>
          </w:tcPr>
          <w:p w14:paraId="675BC078" w14:textId="77777777" w:rsidR="00B3029B" w:rsidRPr="00057505" w:rsidRDefault="00B3029B" w:rsidP="00510236">
            <w:pPr>
              <w:pStyle w:val="xCover2Answ"/>
              <w:spacing w:before="0"/>
              <w:rPr>
                <w:rFonts w:ascii="Times New Roman" w:hAnsi="Times New Roman"/>
                <w:sz w:val="22"/>
                <w:szCs w:val="22"/>
                <w:lang w:val="ro-RO"/>
              </w:rPr>
            </w:pPr>
          </w:p>
        </w:tc>
      </w:tr>
      <w:tr w:rsidR="00B3029B" w:rsidRPr="00057505" w14:paraId="5F013562" w14:textId="77777777" w:rsidTr="0038277B">
        <w:trPr>
          <w:cantSplit/>
          <w:jc w:val="center"/>
        </w:trPr>
        <w:tc>
          <w:tcPr>
            <w:tcW w:w="1667" w:type="pct"/>
          </w:tcPr>
          <w:p w14:paraId="31CEBA6A" w14:textId="77777777" w:rsidR="00B3029B" w:rsidRPr="00057505" w:rsidRDefault="00B3029B" w:rsidP="00510236">
            <w:pPr>
              <w:rPr>
                <w:sz w:val="22"/>
                <w:szCs w:val="22"/>
              </w:rPr>
            </w:pPr>
            <w:r w:rsidRPr="00057505">
              <w:rPr>
                <w:sz w:val="22"/>
                <w:szCs w:val="22"/>
              </w:rPr>
              <w:lastRenderedPageBreak/>
              <w:t>Tulburări ale sistemului nervos</w:t>
            </w:r>
          </w:p>
        </w:tc>
        <w:tc>
          <w:tcPr>
            <w:tcW w:w="1667" w:type="pct"/>
          </w:tcPr>
          <w:p w14:paraId="62D2347F" w14:textId="77777777" w:rsidR="00B3029B" w:rsidRPr="00057505" w:rsidRDefault="00B3029B" w:rsidP="00510236">
            <w:pPr>
              <w:rPr>
                <w:sz w:val="22"/>
                <w:szCs w:val="22"/>
              </w:rPr>
            </w:pPr>
            <w:r w:rsidRPr="00057505">
              <w:rPr>
                <w:sz w:val="22"/>
                <w:szCs w:val="22"/>
              </w:rPr>
              <w:t xml:space="preserve">Neuropatie </w:t>
            </w:r>
            <w:r w:rsidR="005103AF">
              <w:rPr>
                <w:sz w:val="22"/>
                <w:szCs w:val="22"/>
              </w:rPr>
              <w:t>senzitiv</w:t>
            </w:r>
            <w:r w:rsidR="005103AF" w:rsidRPr="005103AF">
              <w:rPr>
                <w:sz w:val="22"/>
                <w:szCs w:val="22"/>
              </w:rPr>
              <w:t>ă</w:t>
            </w:r>
            <w:r w:rsidRPr="00057505">
              <w:rPr>
                <w:sz w:val="22"/>
                <w:szCs w:val="22"/>
              </w:rPr>
              <w:t xml:space="preserve"> periferică (G3/4: 1,2%);</w:t>
            </w:r>
          </w:p>
          <w:p w14:paraId="3534CA9F" w14:textId="77777777" w:rsidR="00B3029B" w:rsidRPr="00057505" w:rsidRDefault="00B3029B" w:rsidP="00510236">
            <w:pPr>
              <w:rPr>
                <w:sz w:val="22"/>
                <w:szCs w:val="22"/>
              </w:rPr>
            </w:pPr>
            <w:r w:rsidRPr="00057505">
              <w:rPr>
                <w:sz w:val="22"/>
                <w:szCs w:val="22"/>
              </w:rPr>
              <w:t>Disgeuzie (G3/4: 0%)</w:t>
            </w:r>
          </w:p>
        </w:tc>
        <w:tc>
          <w:tcPr>
            <w:tcW w:w="1666" w:type="pct"/>
          </w:tcPr>
          <w:p w14:paraId="454E1179" w14:textId="77777777" w:rsidR="00B3029B" w:rsidRPr="00057505" w:rsidRDefault="00B3029B" w:rsidP="00510236">
            <w:pPr>
              <w:pStyle w:val="xCover2Answ"/>
              <w:spacing w:before="0"/>
              <w:rPr>
                <w:rFonts w:ascii="Times New Roman" w:hAnsi="Times New Roman"/>
                <w:sz w:val="22"/>
                <w:szCs w:val="22"/>
                <w:lang w:val="ro-RO"/>
              </w:rPr>
            </w:pPr>
            <w:r w:rsidRPr="00057505">
              <w:rPr>
                <w:rFonts w:ascii="Times New Roman" w:hAnsi="Times New Roman"/>
                <w:sz w:val="22"/>
                <w:szCs w:val="22"/>
                <w:lang w:val="ro-RO"/>
              </w:rPr>
              <w:t>Neuropatie motorie periferică (G3/4: 0%)</w:t>
            </w:r>
          </w:p>
        </w:tc>
      </w:tr>
      <w:tr w:rsidR="00B3029B" w:rsidRPr="00057505" w14:paraId="20BE073D" w14:textId="77777777" w:rsidTr="0038277B">
        <w:trPr>
          <w:cantSplit/>
          <w:jc w:val="center"/>
        </w:trPr>
        <w:tc>
          <w:tcPr>
            <w:tcW w:w="1667" w:type="pct"/>
          </w:tcPr>
          <w:p w14:paraId="4C69D60E" w14:textId="77777777" w:rsidR="00B3029B" w:rsidRPr="00057505" w:rsidRDefault="00B3029B" w:rsidP="00510236">
            <w:pPr>
              <w:rPr>
                <w:sz w:val="22"/>
                <w:szCs w:val="22"/>
              </w:rPr>
            </w:pPr>
            <w:r w:rsidRPr="00057505">
              <w:rPr>
                <w:sz w:val="22"/>
                <w:szCs w:val="22"/>
              </w:rPr>
              <w:t>Tulburări oculare</w:t>
            </w:r>
          </w:p>
        </w:tc>
        <w:tc>
          <w:tcPr>
            <w:tcW w:w="1667" w:type="pct"/>
          </w:tcPr>
          <w:p w14:paraId="1345AEAE" w14:textId="77777777" w:rsidR="00B3029B" w:rsidRPr="00057505" w:rsidRDefault="00B3029B" w:rsidP="00510236">
            <w:pPr>
              <w:rPr>
                <w:sz w:val="22"/>
                <w:szCs w:val="22"/>
              </w:rPr>
            </w:pPr>
          </w:p>
        </w:tc>
        <w:tc>
          <w:tcPr>
            <w:tcW w:w="1666" w:type="pct"/>
          </w:tcPr>
          <w:p w14:paraId="734B09A5" w14:textId="77777777" w:rsidR="00B3029B" w:rsidRPr="00057505" w:rsidRDefault="00B3029B" w:rsidP="00510236">
            <w:pPr>
              <w:pStyle w:val="xCover2Answ"/>
              <w:spacing w:before="0"/>
              <w:rPr>
                <w:rFonts w:ascii="Times New Roman" w:hAnsi="Times New Roman"/>
                <w:sz w:val="22"/>
                <w:szCs w:val="22"/>
                <w:lang w:val="ro-RO"/>
              </w:rPr>
            </w:pPr>
            <w:r w:rsidRPr="00057505">
              <w:rPr>
                <w:rFonts w:ascii="Times New Roman" w:hAnsi="Times New Roman"/>
                <w:sz w:val="22"/>
                <w:szCs w:val="22"/>
                <w:lang w:val="ro-RO"/>
              </w:rPr>
              <w:t>Hipersecreţie lacrimală (G3/4: 0,6%)</w:t>
            </w:r>
          </w:p>
        </w:tc>
      </w:tr>
      <w:tr w:rsidR="00B3029B" w:rsidRPr="00057505" w14:paraId="0B60AB0A" w14:textId="77777777" w:rsidTr="0038277B">
        <w:trPr>
          <w:cantSplit/>
          <w:jc w:val="center"/>
        </w:trPr>
        <w:tc>
          <w:tcPr>
            <w:tcW w:w="1667" w:type="pct"/>
          </w:tcPr>
          <w:p w14:paraId="35287239" w14:textId="77777777" w:rsidR="00B3029B" w:rsidRPr="00057505" w:rsidRDefault="00B3029B" w:rsidP="00510236">
            <w:pPr>
              <w:rPr>
                <w:sz w:val="22"/>
                <w:szCs w:val="22"/>
              </w:rPr>
            </w:pPr>
            <w:r w:rsidRPr="00057505">
              <w:rPr>
                <w:sz w:val="22"/>
                <w:szCs w:val="22"/>
              </w:rPr>
              <w:t>Tulburări cardiace</w:t>
            </w:r>
          </w:p>
        </w:tc>
        <w:tc>
          <w:tcPr>
            <w:tcW w:w="1667" w:type="pct"/>
          </w:tcPr>
          <w:p w14:paraId="6BB2BDFC" w14:textId="77777777" w:rsidR="00B3029B" w:rsidRPr="00057505" w:rsidRDefault="00B3029B" w:rsidP="00510236">
            <w:pPr>
              <w:rPr>
                <w:sz w:val="22"/>
                <w:szCs w:val="22"/>
              </w:rPr>
            </w:pPr>
          </w:p>
        </w:tc>
        <w:tc>
          <w:tcPr>
            <w:tcW w:w="1666" w:type="pct"/>
          </w:tcPr>
          <w:p w14:paraId="432F5F1D" w14:textId="77777777" w:rsidR="00B3029B" w:rsidRPr="00057505" w:rsidRDefault="00357D41" w:rsidP="00357D41">
            <w:pPr>
              <w:rPr>
                <w:sz w:val="22"/>
                <w:szCs w:val="22"/>
              </w:rPr>
            </w:pPr>
            <w:r w:rsidRPr="00057505">
              <w:rPr>
                <w:sz w:val="22"/>
                <w:szCs w:val="22"/>
              </w:rPr>
              <w:t>Disfuncţie ventriculară stângă</w:t>
            </w:r>
            <w:r w:rsidR="00B3029B" w:rsidRPr="00057505">
              <w:rPr>
                <w:sz w:val="22"/>
                <w:szCs w:val="22"/>
              </w:rPr>
              <w:t xml:space="preserve"> (G3/4: 0,3%)</w:t>
            </w:r>
          </w:p>
        </w:tc>
      </w:tr>
      <w:tr w:rsidR="00B3029B" w:rsidRPr="00057505" w14:paraId="1C8DE94E" w14:textId="77777777" w:rsidTr="0038277B">
        <w:trPr>
          <w:cantSplit/>
          <w:jc w:val="center"/>
        </w:trPr>
        <w:tc>
          <w:tcPr>
            <w:tcW w:w="1667" w:type="pct"/>
          </w:tcPr>
          <w:p w14:paraId="168E4766" w14:textId="77777777" w:rsidR="00B3029B" w:rsidRPr="00057505" w:rsidRDefault="00B3029B" w:rsidP="00510236">
            <w:pPr>
              <w:rPr>
                <w:sz w:val="22"/>
                <w:szCs w:val="22"/>
              </w:rPr>
            </w:pPr>
            <w:r w:rsidRPr="00057505">
              <w:rPr>
                <w:sz w:val="22"/>
                <w:szCs w:val="22"/>
              </w:rPr>
              <w:t>Tulburări respiratorii, toracice şi mediastinale</w:t>
            </w:r>
          </w:p>
        </w:tc>
        <w:tc>
          <w:tcPr>
            <w:tcW w:w="1667" w:type="pct"/>
          </w:tcPr>
          <w:p w14:paraId="6B55C056" w14:textId="77777777" w:rsidR="00B3029B" w:rsidRPr="00057505" w:rsidRDefault="00B3029B" w:rsidP="00510236">
            <w:pPr>
              <w:rPr>
                <w:sz w:val="22"/>
                <w:szCs w:val="22"/>
              </w:rPr>
            </w:pPr>
          </w:p>
        </w:tc>
        <w:tc>
          <w:tcPr>
            <w:tcW w:w="1666" w:type="pct"/>
          </w:tcPr>
          <w:p w14:paraId="53C08A7E" w14:textId="77777777" w:rsidR="00B3029B" w:rsidRPr="00057505" w:rsidRDefault="00B3029B" w:rsidP="00510236">
            <w:pPr>
              <w:pStyle w:val="xCover2Answ"/>
              <w:spacing w:before="0"/>
              <w:rPr>
                <w:rFonts w:ascii="Times New Roman" w:hAnsi="Times New Roman"/>
                <w:sz w:val="22"/>
                <w:szCs w:val="22"/>
                <w:lang w:val="ro-RO"/>
              </w:rPr>
            </w:pPr>
            <w:r w:rsidRPr="00057505">
              <w:rPr>
                <w:rFonts w:ascii="Times New Roman" w:hAnsi="Times New Roman"/>
                <w:sz w:val="22"/>
                <w:szCs w:val="22"/>
                <w:lang w:val="ro-RO"/>
              </w:rPr>
              <w:t>Epistaxis (G3/4: 0%);</w:t>
            </w:r>
            <w:r w:rsidRPr="00057505">
              <w:rPr>
                <w:rFonts w:ascii="Times New Roman" w:hAnsi="Times New Roman"/>
                <w:sz w:val="22"/>
                <w:szCs w:val="22"/>
                <w:lang w:val="ro-RO"/>
              </w:rPr>
              <w:br/>
              <w:t xml:space="preserve">Dispnee (G3/4: 0,6%); </w:t>
            </w:r>
            <w:r w:rsidRPr="00057505">
              <w:rPr>
                <w:rFonts w:ascii="Times New Roman" w:hAnsi="Times New Roman"/>
                <w:sz w:val="22"/>
                <w:szCs w:val="22"/>
                <w:lang w:val="ro-RO"/>
              </w:rPr>
              <w:br/>
              <w:t>Tuse (G3/4: 0%)</w:t>
            </w:r>
          </w:p>
        </w:tc>
      </w:tr>
      <w:tr w:rsidR="00B3029B" w:rsidRPr="00057505" w14:paraId="177830C3" w14:textId="77777777" w:rsidTr="0038277B">
        <w:trPr>
          <w:cantSplit/>
          <w:jc w:val="center"/>
        </w:trPr>
        <w:tc>
          <w:tcPr>
            <w:tcW w:w="1667" w:type="pct"/>
          </w:tcPr>
          <w:p w14:paraId="0B3C0D89" w14:textId="77777777" w:rsidR="00B3029B" w:rsidRPr="00057505" w:rsidRDefault="00B3029B" w:rsidP="00510236">
            <w:pPr>
              <w:rPr>
                <w:sz w:val="22"/>
                <w:szCs w:val="22"/>
              </w:rPr>
            </w:pPr>
            <w:r w:rsidRPr="00057505">
              <w:rPr>
                <w:sz w:val="22"/>
                <w:szCs w:val="22"/>
              </w:rPr>
              <w:t>Tulburări gastro-intestinale</w:t>
            </w:r>
          </w:p>
        </w:tc>
        <w:tc>
          <w:tcPr>
            <w:tcW w:w="1667" w:type="pct"/>
          </w:tcPr>
          <w:p w14:paraId="19DFFD17" w14:textId="77777777" w:rsidR="00B3029B" w:rsidRPr="00057505" w:rsidRDefault="00B3029B" w:rsidP="00510236">
            <w:pPr>
              <w:rPr>
                <w:sz w:val="22"/>
                <w:szCs w:val="22"/>
              </w:rPr>
            </w:pPr>
            <w:r w:rsidRPr="00057505">
              <w:rPr>
                <w:sz w:val="22"/>
                <w:szCs w:val="22"/>
              </w:rPr>
              <w:t xml:space="preserve">Greaţă (G3/4: 2,4%); </w:t>
            </w:r>
            <w:r w:rsidRPr="00057505">
              <w:rPr>
                <w:sz w:val="22"/>
                <w:szCs w:val="22"/>
              </w:rPr>
              <w:br/>
              <w:t xml:space="preserve">Diaree (G3/4: 1,2%); Stomatită/Faringită (G3/4: 0,9%); </w:t>
            </w:r>
          </w:p>
          <w:p w14:paraId="40FD174C" w14:textId="77777777" w:rsidR="00B3029B" w:rsidRPr="00057505" w:rsidRDefault="00B3029B" w:rsidP="00510236">
            <w:pPr>
              <w:rPr>
                <w:sz w:val="22"/>
                <w:szCs w:val="22"/>
              </w:rPr>
            </w:pPr>
            <w:r w:rsidRPr="00057505">
              <w:rPr>
                <w:sz w:val="22"/>
                <w:szCs w:val="22"/>
              </w:rPr>
              <w:t>Vărsături (G3/4: 1,2%)</w:t>
            </w:r>
          </w:p>
        </w:tc>
        <w:tc>
          <w:tcPr>
            <w:tcW w:w="1666" w:type="pct"/>
          </w:tcPr>
          <w:p w14:paraId="4873A470" w14:textId="77777777" w:rsidR="00B3029B" w:rsidRPr="00057505" w:rsidRDefault="00B3029B" w:rsidP="00510236">
            <w:pPr>
              <w:rPr>
                <w:sz w:val="22"/>
                <w:szCs w:val="22"/>
              </w:rPr>
            </w:pPr>
          </w:p>
        </w:tc>
      </w:tr>
      <w:tr w:rsidR="00B3029B" w:rsidRPr="00057505" w14:paraId="65685C80" w14:textId="77777777" w:rsidTr="0038277B">
        <w:trPr>
          <w:cantSplit/>
          <w:jc w:val="center"/>
        </w:trPr>
        <w:tc>
          <w:tcPr>
            <w:tcW w:w="1667" w:type="pct"/>
          </w:tcPr>
          <w:p w14:paraId="78F354AB" w14:textId="77777777" w:rsidR="00B3029B" w:rsidRPr="00057505" w:rsidRDefault="00B3029B" w:rsidP="00D72DC3">
            <w:pPr>
              <w:rPr>
                <w:sz w:val="22"/>
                <w:szCs w:val="22"/>
              </w:rPr>
            </w:pPr>
            <w:r w:rsidRPr="00057505">
              <w:rPr>
                <w:sz w:val="22"/>
                <w:szCs w:val="22"/>
              </w:rPr>
              <w:t>Afecţiuni cutanate şi ale ţesutului subcutanat</w:t>
            </w:r>
          </w:p>
        </w:tc>
        <w:tc>
          <w:tcPr>
            <w:tcW w:w="1667" w:type="pct"/>
          </w:tcPr>
          <w:p w14:paraId="2A042E4A" w14:textId="77777777" w:rsidR="00B3029B" w:rsidRPr="00057505" w:rsidRDefault="00B3029B" w:rsidP="00D72DC3">
            <w:pPr>
              <w:pStyle w:val="Header"/>
              <w:rPr>
                <w:bCs/>
                <w:iCs/>
                <w:sz w:val="22"/>
                <w:szCs w:val="22"/>
              </w:rPr>
            </w:pPr>
            <w:r w:rsidRPr="00057505">
              <w:rPr>
                <w:bCs/>
                <w:iCs/>
                <w:sz w:val="22"/>
                <w:szCs w:val="22"/>
              </w:rPr>
              <w:t xml:space="preserve">Alopecie; </w:t>
            </w:r>
            <w:r w:rsidRPr="00057505">
              <w:rPr>
                <w:bCs/>
                <w:iCs/>
                <w:sz w:val="22"/>
                <w:szCs w:val="22"/>
              </w:rPr>
              <w:br/>
              <w:t>Afectări unghiale (fără a fi severe)</w:t>
            </w:r>
          </w:p>
        </w:tc>
        <w:tc>
          <w:tcPr>
            <w:tcW w:w="1666" w:type="pct"/>
          </w:tcPr>
          <w:p w14:paraId="7D70A49F" w14:textId="77777777" w:rsidR="00B3029B" w:rsidRPr="00057505" w:rsidRDefault="00B3029B" w:rsidP="00D72DC3">
            <w:pPr>
              <w:rPr>
                <w:sz w:val="22"/>
                <w:szCs w:val="22"/>
              </w:rPr>
            </w:pPr>
            <w:r w:rsidRPr="00057505">
              <w:rPr>
                <w:sz w:val="22"/>
                <w:szCs w:val="22"/>
              </w:rPr>
              <w:t>Erupţii cutanate exfoliative (G3/4: 0,3%)</w:t>
            </w:r>
          </w:p>
        </w:tc>
      </w:tr>
      <w:tr w:rsidR="00B3029B" w:rsidRPr="00057505" w14:paraId="1F43390B" w14:textId="77777777" w:rsidTr="0038277B">
        <w:trPr>
          <w:cantSplit/>
          <w:jc w:val="center"/>
        </w:trPr>
        <w:tc>
          <w:tcPr>
            <w:tcW w:w="1667" w:type="pct"/>
          </w:tcPr>
          <w:p w14:paraId="6FB17456" w14:textId="77777777" w:rsidR="00B3029B" w:rsidRPr="00057505" w:rsidRDefault="00B3029B" w:rsidP="00B3029B">
            <w:pPr>
              <w:rPr>
                <w:sz w:val="22"/>
                <w:szCs w:val="22"/>
              </w:rPr>
            </w:pPr>
            <w:r w:rsidRPr="00057505">
              <w:rPr>
                <w:sz w:val="22"/>
                <w:szCs w:val="22"/>
              </w:rPr>
              <w:t>Tulburări musculo-scheletice şi ale ţesutului conjunctiv</w:t>
            </w:r>
          </w:p>
        </w:tc>
        <w:tc>
          <w:tcPr>
            <w:tcW w:w="1667" w:type="pct"/>
          </w:tcPr>
          <w:p w14:paraId="05C8FF48" w14:textId="77777777" w:rsidR="00B3029B" w:rsidRPr="00057505" w:rsidRDefault="00B3029B" w:rsidP="00B3029B">
            <w:pPr>
              <w:rPr>
                <w:sz w:val="22"/>
                <w:szCs w:val="22"/>
              </w:rPr>
            </w:pPr>
          </w:p>
        </w:tc>
        <w:tc>
          <w:tcPr>
            <w:tcW w:w="1666" w:type="pct"/>
          </w:tcPr>
          <w:p w14:paraId="0AF62056" w14:textId="77777777" w:rsidR="00B3029B" w:rsidRPr="00057505" w:rsidRDefault="00B3029B" w:rsidP="00B3029B">
            <w:pPr>
              <w:rPr>
                <w:sz w:val="22"/>
                <w:szCs w:val="22"/>
              </w:rPr>
            </w:pPr>
            <w:r w:rsidRPr="00057505">
              <w:rPr>
                <w:sz w:val="22"/>
                <w:szCs w:val="22"/>
              </w:rPr>
              <w:t xml:space="preserve">Artralgie (G3/4: 0,3%); </w:t>
            </w:r>
            <w:r w:rsidRPr="00057505">
              <w:rPr>
                <w:sz w:val="22"/>
                <w:szCs w:val="22"/>
              </w:rPr>
              <w:br/>
              <w:t>Mialgie (G3/4: 0,3%)</w:t>
            </w:r>
          </w:p>
        </w:tc>
      </w:tr>
      <w:tr w:rsidR="00B3029B" w:rsidRPr="00057505" w14:paraId="5836D772" w14:textId="77777777" w:rsidTr="0038277B">
        <w:trPr>
          <w:cantSplit/>
          <w:jc w:val="center"/>
        </w:trPr>
        <w:tc>
          <w:tcPr>
            <w:tcW w:w="1667" w:type="pct"/>
          </w:tcPr>
          <w:p w14:paraId="70F01E81" w14:textId="77777777" w:rsidR="00B3029B" w:rsidRPr="00057505" w:rsidRDefault="00B3029B" w:rsidP="00B3029B">
            <w:pPr>
              <w:rPr>
                <w:sz w:val="22"/>
                <w:szCs w:val="22"/>
              </w:rPr>
            </w:pPr>
            <w:r w:rsidRPr="00057505">
              <w:rPr>
                <w:sz w:val="22"/>
                <w:szCs w:val="22"/>
              </w:rPr>
              <w:t>Tulburări generale şi la nivelul locului de administrare</w:t>
            </w:r>
          </w:p>
        </w:tc>
        <w:tc>
          <w:tcPr>
            <w:tcW w:w="1667" w:type="pct"/>
          </w:tcPr>
          <w:p w14:paraId="46CF2DF4" w14:textId="77777777" w:rsidR="00B3029B" w:rsidRPr="00057505" w:rsidRDefault="00B3029B" w:rsidP="00B3029B">
            <w:pPr>
              <w:rPr>
                <w:sz w:val="22"/>
                <w:szCs w:val="22"/>
              </w:rPr>
            </w:pPr>
            <w:r w:rsidRPr="00057505">
              <w:rPr>
                <w:sz w:val="22"/>
                <w:szCs w:val="22"/>
              </w:rPr>
              <w:t>Oboseală (G3/4: 3,9%);</w:t>
            </w:r>
          </w:p>
          <w:p w14:paraId="1522C37C" w14:textId="77777777" w:rsidR="00B3029B" w:rsidRPr="00057505" w:rsidRDefault="00B3029B" w:rsidP="00B3029B">
            <w:pPr>
              <w:rPr>
                <w:sz w:val="22"/>
                <w:szCs w:val="22"/>
              </w:rPr>
            </w:pPr>
            <w:r w:rsidRPr="00057505">
              <w:rPr>
                <w:sz w:val="22"/>
                <w:szCs w:val="22"/>
              </w:rPr>
              <w:t>Retenţie de lichide (severă: 0,6%)</w:t>
            </w:r>
          </w:p>
        </w:tc>
        <w:tc>
          <w:tcPr>
            <w:tcW w:w="1666" w:type="pct"/>
          </w:tcPr>
          <w:p w14:paraId="71B2175A" w14:textId="77777777" w:rsidR="00B3029B" w:rsidRPr="00057505" w:rsidRDefault="00B3029B" w:rsidP="00B3029B">
            <w:pPr>
              <w:rPr>
                <w:sz w:val="22"/>
                <w:szCs w:val="22"/>
              </w:rPr>
            </w:pPr>
          </w:p>
        </w:tc>
      </w:tr>
    </w:tbl>
    <w:p w14:paraId="4AF42514" w14:textId="77777777" w:rsidR="00CC5C82" w:rsidRDefault="00CC5C82" w:rsidP="00CC5C82">
      <w:pPr>
        <w:tabs>
          <w:tab w:val="left" w:pos="7655"/>
        </w:tabs>
        <w:suppressAutoHyphens/>
        <w:rPr>
          <w:sz w:val="22"/>
          <w:szCs w:val="22"/>
        </w:rPr>
      </w:pPr>
    </w:p>
    <w:p w14:paraId="133F42FD" w14:textId="77777777" w:rsidR="00CC5C82" w:rsidRPr="00057505" w:rsidRDefault="00CC5C82" w:rsidP="00CC5C82">
      <w:pPr>
        <w:keepNext/>
        <w:tabs>
          <w:tab w:val="left" w:pos="7655"/>
        </w:tabs>
        <w:rPr>
          <w:iCs/>
          <w:sz w:val="22"/>
          <w:szCs w:val="22"/>
          <w:u w:val="single"/>
        </w:rPr>
      </w:pPr>
      <w:r>
        <w:rPr>
          <w:sz w:val="22"/>
          <w:szCs w:val="22"/>
          <w:u w:val="single"/>
        </w:rPr>
        <w:lastRenderedPageBreak/>
        <w:t xml:space="preserve">Lista tabelară a reacţiilor adverse apărute în cancerul de prostată metastazat, hormono-sensibil, sau răspândit local, cu risc crescut, la administrarea </w:t>
      </w:r>
      <w:r w:rsidRPr="00057505">
        <w:rPr>
          <w:sz w:val="22"/>
          <w:szCs w:val="22"/>
          <w:u w:val="single"/>
        </w:rPr>
        <w:t xml:space="preserve">TAXOTERE 75 mg/m² în asociere cu </w:t>
      </w:r>
      <w:r w:rsidRPr="00057505">
        <w:rPr>
          <w:iCs/>
          <w:sz w:val="22"/>
          <w:szCs w:val="22"/>
          <w:u w:val="single"/>
        </w:rPr>
        <w:t>prednison sau prednisolon</w:t>
      </w:r>
      <w:r>
        <w:rPr>
          <w:iCs/>
          <w:sz w:val="22"/>
          <w:szCs w:val="22"/>
          <w:u w:val="single"/>
        </w:rPr>
        <w:t xml:space="preserve"> și TDA (studiul STAMPEDE)</w:t>
      </w:r>
    </w:p>
    <w:p w14:paraId="7CF9ABC3" w14:textId="77777777" w:rsidR="00CC5C82" w:rsidRPr="00057505" w:rsidRDefault="00CC5C82" w:rsidP="00CC5C82">
      <w:pPr>
        <w:keepNext/>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CC5C82" w:rsidRPr="00057505" w14:paraId="08F019AB" w14:textId="77777777" w:rsidTr="00A07FB1">
        <w:trPr>
          <w:tblHeader/>
          <w:jc w:val="center"/>
        </w:trPr>
        <w:tc>
          <w:tcPr>
            <w:tcW w:w="1667" w:type="pct"/>
          </w:tcPr>
          <w:p w14:paraId="113F5F77" w14:textId="77777777" w:rsidR="00CC5C82" w:rsidRPr="00057505" w:rsidRDefault="00CC5C82" w:rsidP="00A07FB1">
            <w:pPr>
              <w:rPr>
                <w:b/>
                <w:sz w:val="22"/>
                <w:szCs w:val="22"/>
              </w:rPr>
            </w:pPr>
            <w:r w:rsidRPr="00057505">
              <w:rPr>
                <w:b/>
                <w:sz w:val="22"/>
                <w:szCs w:val="22"/>
              </w:rPr>
              <w:t>Baza de date MedDRA pe aparate, sisteme şi organe</w:t>
            </w:r>
          </w:p>
        </w:tc>
        <w:tc>
          <w:tcPr>
            <w:tcW w:w="1667" w:type="pct"/>
          </w:tcPr>
          <w:p w14:paraId="473E0304" w14:textId="77777777" w:rsidR="00CC5C82" w:rsidRPr="00057505" w:rsidRDefault="00CC5C82" w:rsidP="00A07FB1">
            <w:pPr>
              <w:rPr>
                <w:b/>
                <w:sz w:val="22"/>
                <w:szCs w:val="22"/>
              </w:rPr>
            </w:pPr>
            <w:r w:rsidRPr="00057505">
              <w:rPr>
                <w:b/>
                <w:sz w:val="22"/>
                <w:szCs w:val="22"/>
              </w:rPr>
              <w:t>Reacţii adverse foarte frecvente</w:t>
            </w:r>
          </w:p>
          <w:p w14:paraId="31067F6E" w14:textId="77777777" w:rsidR="00CC5C82" w:rsidRPr="00057505" w:rsidRDefault="00CC5C82" w:rsidP="00A07FB1">
            <w:pPr>
              <w:pStyle w:val="TOAHeading"/>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666" w:type="pct"/>
          </w:tcPr>
          <w:p w14:paraId="615363AB" w14:textId="77777777" w:rsidR="00CC5C82" w:rsidRPr="00057505" w:rsidRDefault="00CC5C82" w:rsidP="00A07FB1">
            <w:pPr>
              <w:keepNext/>
              <w:rPr>
                <w:b/>
                <w:sz w:val="22"/>
                <w:szCs w:val="22"/>
              </w:rPr>
            </w:pPr>
            <w:r w:rsidRPr="00057505">
              <w:rPr>
                <w:b/>
                <w:sz w:val="22"/>
                <w:szCs w:val="22"/>
              </w:rPr>
              <w:t>Reacţii adverse frecvente</w:t>
            </w:r>
          </w:p>
          <w:p w14:paraId="5723869D" w14:textId="77777777" w:rsidR="00CC5C82" w:rsidRPr="00057505" w:rsidRDefault="00CC5C82" w:rsidP="00A07FB1">
            <w:pPr>
              <w:keepNext/>
              <w:rPr>
                <w:b/>
                <w:sz w:val="22"/>
                <w:szCs w:val="22"/>
              </w:rPr>
            </w:pPr>
          </w:p>
        </w:tc>
      </w:tr>
      <w:tr w:rsidR="00CC5C82" w:rsidRPr="00EF20BD" w14:paraId="129246CD"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7E15666C" w14:textId="77777777" w:rsidR="00CC5C82" w:rsidRPr="00B13AC5" w:rsidRDefault="00CC5C82" w:rsidP="00A07FB1">
            <w:pPr>
              <w:rPr>
                <w:sz w:val="22"/>
                <w:szCs w:val="22"/>
              </w:rPr>
            </w:pPr>
            <w:r w:rsidRPr="00057505">
              <w:rPr>
                <w:sz w:val="22"/>
                <w:szCs w:val="22"/>
              </w:rPr>
              <w:t>Tulburări hematologice şi limfatice</w:t>
            </w:r>
          </w:p>
        </w:tc>
        <w:tc>
          <w:tcPr>
            <w:tcW w:w="1667" w:type="pct"/>
            <w:tcBorders>
              <w:top w:val="single" w:sz="4" w:space="0" w:color="auto"/>
              <w:left w:val="single" w:sz="4" w:space="0" w:color="auto"/>
              <w:bottom w:val="single" w:sz="4" w:space="0" w:color="auto"/>
              <w:right w:val="single" w:sz="4" w:space="0" w:color="auto"/>
            </w:tcBorders>
          </w:tcPr>
          <w:p w14:paraId="16072B02" w14:textId="77777777" w:rsidR="00CC5C82" w:rsidRPr="00B13AC5" w:rsidRDefault="00CC5C82" w:rsidP="00A07FB1">
            <w:pPr>
              <w:rPr>
                <w:sz w:val="22"/>
                <w:szCs w:val="22"/>
              </w:rPr>
            </w:pPr>
            <w:r w:rsidRPr="00B13AC5">
              <w:rPr>
                <w:sz w:val="22"/>
                <w:szCs w:val="22"/>
              </w:rPr>
              <w:t>Neutropeni</w:t>
            </w:r>
            <w:r>
              <w:rPr>
                <w:sz w:val="22"/>
                <w:szCs w:val="22"/>
              </w:rPr>
              <w:t>e</w:t>
            </w:r>
            <w:r w:rsidRPr="00B13AC5">
              <w:rPr>
                <w:sz w:val="22"/>
                <w:szCs w:val="22"/>
              </w:rPr>
              <w:t xml:space="preserve"> (G3-4</w:t>
            </w:r>
            <w:r w:rsidRPr="00003776">
              <w:rPr>
                <w:sz w:val="22"/>
                <w:szCs w:val="22"/>
              </w:rPr>
              <w:t>: 12 %) An</w:t>
            </w:r>
            <w:r w:rsidRPr="00B13AC5">
              <w:rPr>
                <w:sz w:val="22"/>
                <w:szCs w:val="22"/>
              </w:rPr>
              <w:t>emi</w:t>
            </w:r>
            <w:r>
              <w:rPr>
                <w:sz w:val="22"/>
                <w:szCs w:val="22"/>
              </w:rPr>
              <w:t>e</w:t>
            </w:r>
            <w:r w:rsidRPr="00B13AC5">
              <w:rPr>
                <w:sz w:val="22"/>
                <w:szCs w:val="22"/>
              </w:rPr>
              <w:t xml:space="preserve"> </w:t>
            </w:r>
          </w:p>
          <w:p w14:paraId="2C09A340" w14:textId="77777777" w:rsidR="00CC5C82" w:rsidRPr="00B13AC5" w:rsidRDefault="00CC5C82" w:rsidP="00A07FB1">
            <w:pPr>
              <w:rPr>
                <w:sz w:val="22"/>
                <w:szCs w:val="22"/>
              </w:rPr>
            </w:pPr>
            <w:r>
              <w:rPr>
                <w:sz w:val="22"/>
                <w:szCs w:val="22"/>
              </w:rPr>
              <w:t>Neutropenie febrilă</w:t>
            </w:r>
            <w:r w:rsidRPr="00B13AC5">
              <w:rPr>
                <w:sz w:val="22"/>
                <w:szCs w:val="22"/>
              </w:rPr>
              <w:t xml:space="preserve"> (G3-4: 15%)</w:t>
            </w:r>
          </w:p>
        </w:tc>
        <w:tc>
          <w:tcPr>
            <w:tcW w:w="1666" w:type="pct"/>
            <w:tcBorders>
              <w:top w:val="single" w:sz="4" w:space="0" w:color="auto"/>
              <w:left w:val="single" w:sz="4" w:space="0" w:color="auto"/>
              <w:bottom w:val="single" w:sz="4" w:space="0" w:color="auto"/>
              <w:right w:val="single" w:sz="4" w:space="0" w:color="auto"/>
            </w:tcBorders>
          </w:tcPr>
          <w:p w14:paraId="08C89895" w14:textId="77777777" w:rsidR="00CC5C82" w:rsidRPr="00B13AC5" w:rsidRDefault="00CC5C82" w:rsidP="00A07FB1">
            <w:pPr>
              <w:keepNext/>
              <w:rPr>
                <w:sz w:val="22"/>
                <w:szCs w:val="22"/>
              </w:rPr>
            </w:pPr>
          </w:p>
        </w:tc>
      </w:tr>
      <w:tr w:rsidR="00CC5C82" w:rsidRPr="00EF20BD" w14:paraId="66825CAA"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10B2E292" w14:textId="77777777" w:rsidR="00CC5C82" w:rsidRPr="00B13AC5" w:rsidRDefault="00CC5C82" w:rsidP="00A07FB1">
            <w:pPr>
              <w:rPr>
                <w:sz w:val="22"/>
                <w:szCs w:val="22"/>
              </w:rPr>
            </w:pPr>
            <w:r w:rsidRPr="00057505">
              <w:rPr>
                <w:sz w:val="22"/>
                <w:szCs w:val="22"/>
              </w:rPr>
              <w:t>Tulburări ale sistemului imunitar</w:t>
            </w:r>
          </w:p>
        </w:tc>
        <w:tc>
          <w:tcPr>
            <w:tcW w:w="1667" w:type="pct"/>
            <w:tcBorders>
              <w:top w:val="single" w:sz="4" w:space="0" w:color="auto"/>
              <w:left w:val="single" w:sz="4" w:space="0" w:color="auto"/>
              <w:bottom w:val="single" w:sz="4" w:space="0" w:color="auto"/>
              <w:right w:val="single" w:sz="4" w:space="0" w:color="auto"/>
            </w:tcBorders>
          </w:tcPr>
          <w:p w14:paraId="39AAA214" w14:textId="77777777" w:rsidR="00CC5C82" w:rsidRPr="00B13AC5" w:rsidRDefault="00CC5C82" w:rsidP="00A07FB1">
            <w:pPr>
              <w:rPr>
                <w:sz w:val="22"/>
                <w:szCs w:val="22"/>
              </w:rPr>
            </w:pPr>
          </w:p>
        </w:tc>
        <w:tc>
          <w:tcPr>
            <w:tcW w:w="1666" w:type="pct"/>
            <w:tcBorders>
              <w:top w:val="single" w:sz="4" w:space="0" w:color="auto"/>
              <w:left w:val="single" w:sz="4" w:space="0" w:color="auto"/>
              <w:bottom w:val="single" w:sz="4" w:space="0" w:color="auto"/>
              <w:right w:val="single" w:sz="4" w:space="0" w:color="auto"/>
            </w:tcBorders>
          </w:tcPr>
          <w:p w14:paraId="6218A517" w14:textId="77777777" w:rsidR="00CC5C82" w:rsidRPr="00B13AC5" w:rsidRDefault="00CC5C82" w:rsidP="00A07FB1">
            <w:pPr>
              <w:keepNext/>
              <w:rPr>
                <w:sz w:val="22"/>
                <w:szCs w:val="22"/>
              </w:rPr>
            </w:pPr>
            <w:r>
              <w:rPr>
                <w:sz w:val="22"/>
                <w:szCs w:val="22"/>
              </w:rPr>
              <w:t>Hipersensibilitate</w:t>
            </w:r>
            <w:r w:rsidRPr="00B13AC5">
              <w:rPr>
                <w:sz w:val="22"/>
                <w:szCs w:val="22"/>
              </w:rPr>
              <w:t xml:space="preserve"> (G3-4: 1%)</w:t>
            </w:r>
          </w:p>
        </w:tc>
      </w:tr>
      <w:tr w:rsidR="00CC5C82" w:rsidRPr="00EF20BD" w14:paraId="0668B980"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3229C285" w14:textId="77777777" w:rsidR="00CC5C82" w:rsidRPr="00B13AC5" w:rsidRDefault="00CC5C82" w:rsidP="00A07FB1">
            <w:pPr>
              <w:rPr>
                <w:sz w:val="22"/>
                <w:szCs w:val="22"/>
              </w:rPr>
            </w:pPr>
            <w:r w:rsidRPr="00057505">
              <w:rPr>
                <w:sz w:val="22"/>
                <w:szCs w:val="22"/>
              </w:rPr>
              <w:t>Tulburări</w:t>
            </w:r>
            <w:r>
              <w:rPr>
                <w:sz w:val="22"/>
                <w:szCs w:val="22"/>
              </w:rPr>
              <w:t xml:space="preserve"> endocrine</w:t>
            </w:r>
          </w:p>
        </w:tc>
        <w:tc>
          <w:tcPr>
            <w:tcW w:w="1667" w:type="pct"/>
            <w:tcBorders>
              <w:top w:val="single" w:sz="4" w:space="0" w:color="auto"/>
              <w:left w:val="single" w:sz="4" w:space="0" w:color="auto"/>
              <w:bottom w:val="single" w:sz="4" w:space="0" w:color="auto"/>
              <w:right w:val="single" w:sz="4" w:space="0" w:color="auto"/>
            </w:tcBorders>
          </w:tcPr>
          <w:p w14:paraId="07183D37" w14:textId="77777777" w:rsidR="00CC5C82" w:rsidRPr="00B13AC5" w:rsidRDefault="00CC5C82" w:rsidP="00A07FB1">
            <w:pPr>
              <w:rPr>
                <w:sz w:val="22"/>
                <w:szCs w:val="22"/>
              </w:rPr>
            </w:pPr>
          </w:p>
        </w:tc>
        <w:tc>
          <w:tcPr>
            <w:tcW w:w="1666" w:type="pct"/>
            <w:tcBorders>
              <w:top w:val="single" w:sz="4" w:space="0" w:color="auto"/>
              <w:left w:val="single" w:sz="4" w:space="0" w:color="auto"/>
              <w:bottom w:val="single" w:sz="4" w:space="0" w:color="auto"/>
              <w:right w:val="single" w:sz="4" w:space="0" w:color="auto"/>
            </w:tcBorders>
          </w:tcPr>
          <w:p w14:paraId="47F112BD" w14:textId="77777777" w:rsidR="00CC5C82" w:rsidRPr="00B13AC5" w:rsidRDefault="00CC5C82" w:rsidP="00A07FB1">
            <w:pPr>
              <w:keepNext/>
              <w:rPr>
                <w:sz w:val="22"/>
                <w:szCs w:val="22"/>
              </w:rPr>
            </w:pPr>
            <w:r>
              <w:rPr>
                <w:sz w:val="22"/>
                <w:szCs w:val="22"/>
              </w:rPr>
              <w:t>Diabet</w:t>
            </w:r>
            <w:r w:rsidRPr="00B13AC5">
              <w:rPr>
                <w:sz w:val="22"/>
                <w:szCs w:val="22"/>
              </w:rPr>
              <w:t xml:space="preserve"> (G3-4: 1%)</w:t>
            </w:r>
          </w:p>
        </w:tc>
      </w:tr>
      <w:tr w:rsidR="00CC5C82" w:rsidRPr="00EF20BD" w14:paraId="166353D5"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7AA118FF" w14:textId="77777777" w:rsidR="00CC5C82" w:rsidRPr="00B13AC5" w:rsidRDefault="00CC5C82" w:rsidP="00A07FB1">
            <w:pPr>
              <w:rPr>
                <w:sz w:val="22"/>
                <w:szCs w:val="22"/>
              </w:rPr>
            </w:pPr>
            <w:r w:rsidRPr="00057505">
              <w:rPr>
                <w:sz w:val="22"/>
                <w:szCs w:val="22"/>
              </w:rPr>
              <w:t>Tulburări metabolice şi de nutriţie</w:t>
            </w:r>
          </w:p>
        </w:tc>
        <w:tc>
          <w:tcPr>
            <w:tcW w:w="1667" w:type="pct"/>
            <w:tcBorders>
              <w:top w:val="single" w:sz="4" w:space="0" w:color="auto"/>
              <w:left w:val="single" w:sz="4" w:space="0" w:color="auto"/>
              <w:bottom w:val="single" w:sz="4" w:space="0" w:color="auto"/>
              <w:right w:val="single" w:sz="4" w:space="0" w:color="auto"/>
            </w:tcBorders>
          </w:tcPr>
          <w:p w14:paraId="1148E301" w14:textId="77777777" w:rsidR="00CC5C82" w:rsidRPr="00B13AC5" w:rsidRDefault="00CC5C82" w:rsidP="00A07FB1">
            <w:pPr>
              <w:rPr>
                <w:sz w:val="22"/>
                <w:szCs w:val="22"/>
              </w:rPr>
            </w:pPr>
          </w:p>
        </w:tc>
        <w:tc>
          <w:tcPr>
            <w:tcW w:w="1666" w:type="pct"/>
            <w:tcBorders>
              <w:top w:val="single" w:sz="4" w:space="0" w:color="auto"/>
              <w:left w:val="single" w:sz="4" w:space="0" w:color="auto"/>
              <w:bottom w:val="single" w:sz="4" w:space="0" w:color="auto"/>
              <w:right w:val="single" w:sz="4" w:space="0" w:color="auto"/>
            </w:tcBorders>
          </w:tcPr>
          <w:p w14:paraId="34395449" w14:textId="77777777" w:rsidR="00CC5C82" w:rsidRPr="00B13AC5" w:rsidRDefault="00CC5C82" w:rsidP="00A07FB1">
            <w:pPr>
              <w:keepNext/>
              <w:rPr>
                <w:sz w:val="22"/>
                <w:szCs w:val="22"/>
              </w:rPr>
            </w:pPr>
            <w:r w:rsidRPr="00B13AC5">
              <w:rPr>
                <w:sz w:val="22"/>
                <w:szCs w:val="22"/>
              </w:rPr>
              <w:t>Anorexi</w:t>
            </w:r>
            <w:r>
              <w:rPr>
                <w:sz w:val="22"/>
                <w:szCs w:val="22"/>
              </w:rPr>
              <w:t>e</w:t>
            </w:r>
            <w:r w:rsidRPr="00B13AC5">
              <w:rPr>
                <w:sz w:val="22"/>
                <w:szCs w:val="22"/>
              </w:rPr>
              <w:t xml:space="preserve"> </w:t>
            </w:r>
          </w:p>
        </w:tc>
      </w:tr>
      <w:tr w:rsidR="00CC5C82" w:rsidRPr="00EF20BD" w14:paraId="5951758F"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7B93C7A6" w14:textId="77777777" w:rsidR="00CC5C82" w:rsidRPr="00B13AC5" w:rsidRDefault="00CC5C82" w:rsidP="00A07FB1">
            <w:pPr>
              <w:rPr>
                <w:sz w:val="22"/>
                <w:szCs w:val="22"/>
              </w:rPr>
            </w:pPr>
            <w:r w:rsidRPr="00057505">
              <w:rPr>
                <w:sz w:val="22"/>
                <w:szCs w:val="22"/>
              </w:rPr>
              <w:t>Tulburări</w:t>
            </w:r>
            <w:r>
              <w:rPr>
                <w:sz w:val="22"/>
                <w:szCs w:val="22"/>
              </w:rPr>
              <w:t xml:space="preserve"> psihice</w:t>
            </w:r>
          </w:p>
        </w:tc>
        <w:tc>
          <w:tcPr>
            <w:tcW w:w="1667" w:type="pct"/>
            <w:tcBorders>
              <w:top w:val="single" w:sz="4" w:space="0" w:color="auto"/>
              <w:left w:val="single" w:sz="4" w:space="0" w:color="auto"/>
              <w:bottom w:val="single" w:sz="4" w:space="0" w:color="auto"/>
              <w:right w:val="single" w:sz="4" w:space="0" w:color="auto"/>
            </w:tcBorders>
          </w:tcPr>
          <w:p w14:paraId="6F5F3120" w14:textId="77777777" w:rsidR="00CC5C82" w:rsidRPr="00B13AC5" w:rsidRDefault="00CC5C82" w:rsidP="00A07FB1">
            <w:pPr>
              <w:rPr>
                <w:sz w:val="22"/>
                <w:szCs w:val="22"/>
              </w:rPr>
            </w:pPr>
            <w:r w:rsidRPr="00B13AC5">
              <w:rPr>
                <w:sz w:val="22"/>
                <w:szCs w:val="22"/>
              </w:rPr>
              <w:t>Insomni</w:t>
            </w:r>
            <w:r>
              <w:rPr>
                <w:sz w:val="22"/>
                <w:szCs w:val="22"/>
              </w:rPr>
              <w:t>e</w:t>
            </w:r>
            <w:r w:rsidRPr="00B13AC5">
              <w:rPr>
                <w:sz w:val="22"/>
                <w:szCs w:val="22"/>
              </w:rPr>
              <w:t xml:space="preserve"> (G3: 1%)</w:t>
            </w:r>
          </w:p>
        </w:tc>
        <w:tc>
          <w:tcPr>
            <w:tcW w:w="1666" w:type="pct"/>
            <w:tcBorders>
              <w:top w:val="single" w:sz="4" w:space="0" w:color="auto"/>
              <w:left w:val="single" w:sz="4" w:space="0" w:color="auto"/>
              <w:bottom w:val="single" w:sz="4" w:space="0" w:color="auto"/>
              <w:right w:val="single" w:sz="4" w:space="0" w:color="auto"/>
            </w:tcBorders>
          </w:tcPr>
          <w:p w14:paraId="31EC825A" w14:textId="77777777" w:rsidR="00CC5C82" w:rsidRPr="00B13AC5" w:rsidRDefault="00CC5C82" w:rsidP="00A07FB1">
            <w:pPr>
              <w:keepNext/>
              <w:rPr>
                <w:sz w:val="22"/>
                <w:szCs w:val="22"/>
              </w:rPr>
            </w:pPr>
          </w:p>
        </w:tc>
      </w:tr>
      <w:tr w:rsidR="00CC5C82" w:rsidRPr="00EF20BD" w14:paraId="2A534985"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2517D800" w14:textId="77777777" w:rsidR="00CC5C82" w:rsidRPr="00E82AD1" w:rsidRDefault="00CC5C82" w:rsidP="00A07FB1">
            <w:pPr>
              <w:rPr>
                <w:sz w:val="22"/>
                <w:szCs w:val="22"/>
              </w:rPr>
            </w:pPr>
            <w:r w:rsidRPr="00057505">
              <w:rPr>
                <w:sz w:val="22"/>
                <w:szCs w:val="22"/>
              </w:rPr>
              <w:t>Tulburări ale sistemului nervos</w:t>
            </w:r>
          </w:p>
        </w:tc>
        <w:tc>
          <w:tcPr>
            <w:tcW w:w="1667" w:type="pct"/>
            <w:tcBorders>
              <w:top w:val="single" w:sz="4" w:space="0" w:color="auto"/>
              <w:left w:val="single" w:sz="4" w:space="0" w:color="auto"/>
              <w:bottom w:val="single" w:sz="4" w:space="0" w:color="auto"/>
              <w:right w:val="single" w:sz="4" w:space="0" w:color="auto"/>
            </w:tcBorders>
          </w:tcPr>
          <w:p w14:paraId="1EC644CE" w14:textId="77777777" w:rsidR="00CC5C82" w:rsidRPr="00E82AD1" w:rsidRDefault="00CC5C82" w:rsidP="00A07FB1">
            <w:pPr>
              <w:rPr>
                <w:sz w:val="22"/>
                <w:szCs w:val="22"/>
              </w:rPr>
            </w:pPr>
            <w:r>
              <w:rPr>
                <w:sz w:val="22"/>
                <w:szCs w:val="22"/>
              </w:rPr>
              <w:t>Neuropatie senzitivă periferică</w:t>
            </w:r>
            <w:r w:rsidRPr="00E82AD1">
              <w:rPr>
                <w:sz w:val="22"/>
                <w:szCs w:val="22"/>
              </w:rPr>
              <w:t xml:space="preserve"> (≥G3: 2%)</w:t>
            </w:r>
            <w:r w:rsidRPr="00B13AC5">
              <w:rPr>
                <w:sz w:val="22"/>
                <w:szCs w:val="22"/>
                <w:vertAlign w:val="superscript"/>
              </w:rPr>
              <w:t>a</w:t>
            </w:r>
          </w:p>
          <w:p w14:paraId="374A4D48" w14:textId="77777777" w:rsidR="00CC5C82" w:rsidRPr="00E82AD1" w:rsidRDefault="00CC5C82" w:rsidP="00A07FB1">
            <w:pPr>
              <w:rPr>
                <w:sz w:val="22"/>
                <w:szCs w:val="22"/>
              </w:rPr>
            </w:pPr>
            <w:r>
              <w:rPr>
                <w:sz w:val="22"/>
                <w:szCs w:val="22"/>
              </w:rPr>
              <w:t xml:space="preserve">Cefalee </w:t>
            </w:r>
            <w:r w:rsidRPr="00E82AD1">
              <w:rPr>
                <w:sz w:val="22"/>
                <w:szCs w:val="22"/>
              </w:rPr>
              <w:br/>
            </w:r>
          </w:p>
        </w:tc>
        <w:tc>
          <w:tcPr>
            <w:tcW w:w="1666" w:type="pct"/>
            <w:tcBorders>
              <w:top w:val="single" w:sz="4" w:space="0" w:color="auto"/>
              <w:left w:val="single" w:sz="4" w:space="0" w:color="auto"/>
              <w:bottom w:val="single" w:sz="4" w:space="0" w:color="auto"/>
              <w:right w:val="single" w:sz="4" w:space="0" w:color="auto"/>
            </w:tcBorders>
          </w:tcPr>
          <w:p w14:paraId="388390B5" w14:textId="77777777" w:rsidR="00CC5C82" w:rsidRPr="00E82AD1" w:rsidRDefault="00CC5C82" w:rsidP="00A07FB1">
            <w:pPr>
              <w:keepNext/>
              <w:rPr>
                <w:sz w:val="22"/>
                <w:szCs w:val="22"/>
              </w:rPr>
            </w:pPr>
            <w:r>
              <w:rPr>
                <w:sz w:val="22"/>
                <w:szCs w:val="22"/>
              </w:rPr>
              <w:t>Amețeli</w:t>
            </w:r>
          </w:p>
        </w:tc>
      </w:tr>
      <w:tr w:rsidR="00CC5C82" w:rsidRPr="00EF20BD" w14:paraId="694EB46C"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58383E05" w14:textId="77777777" w:rsidR="00CC5C82" w:rsidRPr="00E82AD1" w:rsidRDefault="00CC5C82" w:rsidP="00A07FB1">
            <w:pPr>
              <w:rPr>
                <w:sz w:val="22"/>
                <w:szCs w:val="22"/>
              </w:rPr>
            </w:pPr>
            <w:r w:rsidRPr="00057505">
              <w:rPr>
                <w:sz w:val="22"/>
                <w:szCs w:val="22"/>
              </w:rPr>
              <w:t>Tulburări oculare</w:t>
            </w:r>
          </w:p>
        </w:tc>
        <w:tc>
          <w:tcPr>
            <w:tcW w:w="1667" w:type="pct"/>
            <w:tcBorders>
              <w:top w:val="single" w:sz="4" w:space="0" w:color="auto"/>
              <w:left w:val="single" w:sz="4" w:space="0" w:color="auto"/>
              <w:bottom w:val="single" w:sz="4" w:space="0" w:color="auto"/>
              <w:right w:val="single" w:sz="4" w:space="0" w:color="auto"/>
            </w:tcBorders>
          </w:tcPr>
          <w:p w14:paraId="00B02355" w14:textId="77777777" w:rsidR="00CC5C82" w:rsidRPr="00E82AD1" w:rsidRDefault="00CC5C82" w:rsidP="00A07FB1">
            <w:pPr>
              <w:rPr>
                <w:sz w:val="22"/>
                <w:szCs w:val="22"/>
              </w:rPr>
            </w:pPr>
          </w:p>
        </w:tc>
        <w:tc>
          <w:tcPr>
            <w:tcW w:w="1666" w:type="pct"/>
            <w:tcBorders>
              <w:top w:val="single" w:sz="4" w:space="0" w:color="auto"/>
              <w:left w:val="single" w:sz="4" w:space="0" w:color="auto"/>
              <w:bottom w:val="single" w:sz="4" w:space="0" w:color="auto"/>
              <w:right w:val="single" w:sz="4" w:space="0" w:color="auto"/>
            </w:tcBorders>
          </w:tcPr>
          <w:p w14:paraId="00481B5F" w14:textId="77777777" w:rsidR="00CC5C82" w:rsidRPr="00E82AD1" w:rsidRDefault="00CC5C82" w:rsidP="00A07FB1">
            <w:pPr>
              <w:keepNext/>
              <w:rPr>
                <w:sz w:val="22"/>
                <w:szCs w:val="22"/>
              </w:rPr>
            </w:pPr>
            <w:r>
              <w:rPr>
                <w:sz w:val="22"/>
                <w:szCs w:val="22"/>
              </w:rPr>
              <w:t>Vedere încețoșată</w:t>
            </w:r>
          </w:p>
        </w:tc>
      </w:tr>
      <w:tr w:rsidR="00CC5C82" w:rsidRPr="00EF20BD" w14:paraId="200EBC32"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0B6C7F52" w14:textId="77777777" w:rsidR="00CC5C82" w:rsidRPr="00E82AD1" w:rsidRDefault="00CC5C82" w:rsidP="00A07FB1">
            <w:pPr>
              <w:rPr>
                <w:sz w:val="22"/>
                <w:szCs w:val="22"/>
              </w:rPr>
            </w:pPr>
            <w:r w:rsidRPr="00E82AD1">
              <w:rPr>
                <w:sz w:val="22"/>
                <w:szCs w:val="22"/>
              </w:rPr>
              <w:t>Cardiac disorders</w:t>
            </w:r>
          </w:p>
        </w:tc>
        <w:tc>
          <w:tcPr>
            <w:tcW w:w="1667" w:type="pct"/>
            <w:tcBorders>
              <w:top w:val="single" w:sz="4" w:space="0" w:color="auto"/>
              <w:left w:val="single" w:sz="4" w:space="0" w:color="auto"/>
              <w:bottom w:val="single" w:sz="4" w:space="0" w:color="auto"/>
              <w:right w:val="single" w:sz="4" w:space="0" w:color="auto"/>
            </w:tcBorders>
          </w:tcPr>
          <w:p w14:paraId="5C5D1FF7" w14:textId="77777777" w:rsidR="00CC5C82" w:rsidRPr="00E82AD1" w:rsidRDefault="00CC5C82" w:rsidP="00A07FB1">
            <w:pPr>
              <w:rPr>
                <w:sz w:val="22"/>
                <w:szCs w:val="22"/>
              </w:rPr>
            </w:pPr>
          </w:p>
        </w:tc>
        <w:tc>
          <w:tcPr>
            <w:tcW w:w="1666" w:type="pct"/>
            <w:tcBorders>
              <w:top w:val="single" w:sz="4" w:space="0" w:color="auto"/>
              <w:left w:val="single" w:sz="4" w:space="0" w:color="auto"/>
              <w:bottom w:val="single" w:sz="4" w:space="0" w:color="auto"/>
              <w:right w:val="single" w:sz="4" w:space="0" w:color="auto"/>
            </w:tcBorders>
          </w:tcPr>
          <w:p w14:paraId="7BA022E4" w14:textId="77777777" w:rsidR="00CC5C82" w:rsidRPr="00EF20BD" w:rsidRDefault="00CC5C82" w:rsidP="00A07FB1">
            <w:pPr>
              <w:keepNext/>
              <w:rPr>
                <w:sz w:val="22"/>
                <w:szCs w:val="22"/>
              </w:rPr>
            </w:pPr>
            <w:r>
              <w:rPr>
                <w:sz w:val="22"/>
                <w:szCs w:val="22"/>
              </w:rPr>
              <w:t>Hipotensiune arterială</w:t>
            </w:r>
            <w:r w:rsidRPr="00EF20BD">
              <w:rPr>
                <w:sz w:val="22"/>
                <w:szCs w:val="22"/>
              </w:rPr>
              <w:t xml:space="preserve"> </w:t>
            </w:r>
            <w:r w:rsidRPr="00E82AD1">
              <w:rPr>
                <w:sz w:val="22"/>
                <w:szCs w:val="22"/>
              </w:rPr>
              <w:t>(G3: 0%)</w:t>
            </w:r>
          </w:p>
          <w:p w14:paraId="49676EB4" w14:textId="77777777" w:rsidR="00CC5C82" w:rsidRPr="00E82AD1" w:rsidRDefault="00CC5C82" w:rsidP="00A07FB1">
            <w:pPr>
              <w:keepNext/>
              <w:rPr>
                <w:sz w:val="22"/>
                <w:szCs w:val="22"/>
              </w:rPr>
            </w:pPr>
          </w:p>
        </w:tc>
      </w:tr>
      <w:tr w:rsidR="00CC5C82" w:rsidRPr="00EF20BD" w14:paraId="3B9D5456"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7056849B" w14:textId="77777777" w:rsidR="00CC5C82" w:rsidRPr="00E82AD1" w:rsidRDefault="00CC5C82" w:rsidP="00A07FB1">
            <w:pPr>
              <w:rPr>
                <w:sz w:val="22"/>
                <w:szCs w:val="22"/>
              </w:rPr>
            </w:pPr>
            <w:r w:rsidRPr="00057505">
              <w:rPr>
                <w:sz w:val="22"/>
                <w:szCs w:val="22"/>
              </w:rPr>
              <w:t>Tulburări respiratorii, toracice şi mediastinale</w:t>
            </w:r>
          </w:p>
        </w:tc>
        <w:tc>
          <w:tcPr>
            <w:tcW w:w="1667" w:type="pct"/>
            <w:tcBorders>
              <w:top w:val="single" w:sz="4" w:space="0" w:color="auto"/>
              <w:left w:val="single" w:sz="4" w:space="0" w:color="auto"/>
              <w:bottom w:val="single" w:sz="4" w:space="0" w:color="auto"/>
              <w:right w:val="single" w:sz="4" w:space="0" w:color="auto"/>
            </w:tcBorders>
          </w:tcPr>
          <w:p w14:paraId="422A2239" w14:textId="77777777" w:rsidR="00CC5C82" w:rsidRPr="00E82AD1" w:rsidRDefault="00CC5C82" w:rsidP="00A07FB1">
            <w:pPr>
              <w:rPr>
                <w:sz w:val="22"/>
                <w:szCs w:val="22"/>
              </w:rPr>
            </w:pPr>
            <w:r>
              <w:rPr>
                <w:sz w:val="22"/>
                <w:szCs w:val="22"/>
              </w:rPr>
              <w:t>Dispnee</w:t>
            </w:r>
            <w:r w:rsidRPr="00E82AD1">
              <w:rPr>
                <w:sz w:val="22"/>
                <w:szCs w:val="22"/>
              </w:rPr>
              <w:t xml:space="preserve"> (G3: 1%)</w:t>
            </w:r>
            <w:r w:rsidRPr="00E82AD1">
              <w:rPr>
                <w:sz w:val="22"/>
                <w:szCs w:val="22"/>
              </w:rPr>
              <w:br/>
            </w:r>
            <w:r>
              <w:rPr>
                <w:sz w:val="22"/>
                <w:szCs w:val="22"/>
              </w:rPr>
              <w:t>Tuse</w:t>
            </w:r>
            <w:r w:rsidRPr="00E82AD1">
              <w:rPr>
                <w:sz w:val="22"/>
                <w:szCs w:val="22"/>
              </w:rPr>
              <w:t xml:space="preserve"> (G3: 0%)</w:t>
            </w:r>
          </w:p>
          <w:p w14:paraId="656FBE8B" w14:textId="77777777" w:rsidR="00CC5C82" w:rsidRPr="00E82AD1" w:rsidRDefault="00CC5C82" w:rsidP="00A07FB1">
            <w:pPr>
              <w:rPr>
                <w:sz w:val="22"/>
                <w:szCs w:val="22"/>
              </w:rPr>
            </w:pPr>
            <w:r>
              <w:rPr>
                <w:sz w:val="22"/>
                <w:szCs w:val="22"/>
              </w:rPr>
              <w:t>Infecții ale tractului respirator superior</w:t>
            </w:r>
            <w:r w:rsidRPr="00E82AD1">
              <w:rPr>
                <w:sz w:val="22"/>
                <w:szCs w:val="22"/>
              </w:rPr>
              <w:t xml:space="preserve"> (G3: 1%) </w:t>
            </w:r>
          </w:p>
        </w:tc>
        <w:tc>
          <w:tcPr>
            <w:tcW w:w="1666" w:type="pct"/>
            <w:tcBorders>
              <w:top w:val="single" w:sz="4" w:space="0" w:color="auto"/>
              <w:left w:val="single" w:sz="4" w:space="0" w:color="auto"/>
              <w:bottom w:val="single" w:sz="4" w:space="0" w:color="auto"/>
              <w:right w:val="single" w:sz="4" w:space="0" w:color="auto"/>
            </w:tcBorders>
          </w:tcPr>
          <w:p w14:paraId="0AEDD289" w14:textId="77777777" w:rsidR="00CC5C82" w:rsidRPr="00E82AD1" w:rsidRDefault="00CC5C82" w:rsidP="00A07FB1">
            <w:pPr>
              <w:keepNext/>
              <w:rPr>
                <w:sz w:val="22"/>
                <w:szCs w:val="22"/>
              </w:rPr>
            </w:pPr>
            <w:r>
              <w:rPr>
                <w:sz w:val="22"/>
                <w:szCs w:val="22"/>
              </w:rPr>
              <w:t>Faringită</w:t>
            </w:r>
            <w:r w:rsidRPr="00E82AD1">
              <w:rPr>
                <w:sz w:val="22"/>
                <w:szCs w:val="22"/>
              </w:rPr>
              <w:t xml:space="preserve"> (G3: 0%)</w:t>
            </w:r>
          </w:p>
          <w:p w14:paraId="60B284CB" w14:textId="77777777" w:rsidR="00CC5C82" w:rsidRPr="00E82AD1" w:rsidRDefault="00CC5C82" w:rsidP="00A07FB1">
            <w:pPr>
              <w:keepNext/>
              <w:rPr>
                <w:sz w:val="22"/>
                <w:szCs w:val="22"/>
              </w:rPr>
            </w:pPr>
            <w:r w:rsidRPr="00E82AD1">
              <w:rPr>
                <w:sz w:val="22"/>
                <w:szCs w:val="22"/>
              </w:rPr>
              <w:br/>
            </w:r>
          </w:p>
        </w:tc>
      </w:tr>
      <w:tr w:rsidR="00CC5C82" w:rsidRPr="00EF20BD" w14:paraId="53D57F09"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1DB932FF" w14:textId="77777777" w:rsidR="00CC5C82" w:rsidRPr="00E82AD1" w:rsidRDefault="00CC5C82" w:rsidP="00A07FB1">
            <w:pPr>
              <w:rPr>
                <w:sz w:val="22"/>
                <w:szCs w:val="22"/>
              </w:rPr>
            </w:pPr>
            <w:r w:rsidRPr="00057505">
              <w:rPr>
                <w:sz w:val="22"/>
                <w:szCs w:val="22"/>
              </w:rPr>
              <w:t>Tulburări gastro-intestinale</w:t>
            </w:r>
          </w:p>
        </w:tc>
        <w:tc>
          <w:tcPr>
            <w:tcW w:w="1667" w:type="pct"/>
            <w:tcBorders>
              <w:top w:val="single" w:sz="4" w:space="0" w:color="auto"/>
              <w:left w:val="single" w:sz="4" w:space="0" w:color="auto"/>
              <w:bottom w:val="single" w:sz="4" w:space="0" w:color="auto"/>
              <w:right w:val="single" w:sz="4" w:space="0" w:color="auto"/>
            </w:tcBorders>
          </w:tcPr>
          <w:p w14:paraId="64E62C9D" w14:textId="77777777" w:rsidR="00A22CD2" w:rsidRPr="00E82AD1" w:rsidRDefault="00A22CD2" w:rsidP="00A22CD2">
            <w:pPr>
              <w:rPr>
                <w:sz w:val="22"/>
                <w:szCs w:val="22"/>
              </w:rPr>
            </w:pPr>
            <w:r>
              <w:rPr>
                <w:sz w:val="22"/>
                <w:szCs w:val="22"/>
              </w:rPr>
              <w:t>Diaree</w:t>
            </w:r>
            <w:r w:rsidRPr="00E82AD1">
              <w:rPr>
                <w:sz w:val="22"/>
                <w:szCs w:val="22"/>
              </w:rPr>
              <w:t xml:space="preserve"> (G3: 3%)</w:t>
            </w:r>
            <w:r w:rsidRPr="00E82AD1">
              <w:rPr>
                <w:sz w:val="22"/>
                <w:szCs w:val="22"/>
              </w:rPr>
              <w:br/>
            </w:r>
            <w:r>
              <w:rPr>
                <w:sz w:val="22"/>
                <w:szCs w:val="22"/>
              </w:rPr>
              <w:t>Stomatită</w:t>
            </w:r>
            <w:r w:rsidRPr="00E82AD1">
              <w:rPr>
                <w:sz w:val="22"/>
                <w:szCs w:val="22"/>
              </w:rPr>
              <w:t xml:space="preserve"> (G3: 0%)</w:t>
            </w:r>
          </w:p>
          <w:p w14:paraId="6D4A63EA" w14:textId="77777777" w:rsidR="00CC5C82" w:rsidRPr="00E82AD1" w:rsidRDefault="00A22CD2" w:rsidP="00A22CD2">
            <w:pPr>
              <w:rPr>
                <w:sz w:val="22"/>
                <w:szCs w:val="22"/>
              </w:rPr>
            </w:pPr>
            <w:r>
              <w:rPr>
                <w:sz w:val="22"/>
                <w:szCs w:val="22"/>
              </w:rPr>
              <w:t>Constipație</w:t>
            </w:r>
            <w:r w:rsidRPr="00E82AD1">
              <w:rPr>
                <w:sz w:val="22"/>
                <w:szCs w:val="22"/>
              </w:rPr>
              <w:t xml:space="preserve"> (G3: 0%)</w:t>
            </w:r>
            <w:r w:rsidRPr="00E82AD1">
              <w:rPr>
                <w:sz w:val="22"/>
                <w:szCs w:val="22"/>
              </w:rPr>
              <w:br/>
            </w:r>
            <w:r>
              <w:rPr>
                <w:sz w:val="22"/>
                <w:szCs w:val="22"/>
              </w:rPr>
              <w:t>Greață</w:t>
            </w:r>
            <w:r w:rsidRPr="00E82AD1">
              <w:rPr>
                <w:sz w:val="22"/>
                <w:szCs w:val="22"/>
              </w:rPr>
              <w:t xml:space="preserve"> (G3: 1%)</w:t>
            </w:r>
            <w:r w:rsidRPr="00E82AD1">
              <w:rPr>
                <w:sz w:val="22"/>
                <w:szCs w:val="22"/>
              </w:rPr>
              <w:br/>
            </w:r>
            <w:r>
              <w:rPr>
                <w:sz w:val="22"/>
                <w:szCs w:val="22"/>
              </w:rPr>
              <w:t>Dispepsie</w:t>
            </w:r>
            <w:r w:rsidRPr="00E82AD1">
              <w:rPr>
                <w:sz w:val="22"/>
                <w:szCs w:val="22"/>
              </w:rPr>
              <w:br/>
            </w:r>
            <w:r>
              <w:rPr>
                <w:sz w:val="22"/>
                <w:szCs w:val="22"/>
              </w:rPr>
              <w:t>Dureri abdominare</w:t>
            </w:r>
            <w:r w:rsidRPr="00E82AD1">
              <w:rPr>
                <w:sz w:val="22"/>
                <w:szCs w:val="22"/>
              </w:rPr>
              <w:t xml:space="preserve"> (G3: 0%)</w:t>
            </w:r>
            <w:r w:rsidRPr="00E82AD1">
              <w:rPr>
                <w:sz w:val="22"/>
                <w:szCs w:val="22"/>
              </w:rPr>
              <w:br/>
            </w:r>
            <w:r>
              <w:rPr>
                <w:sz w:val="22"/>
                <w:szCs w:val="22"/>
              </w:rPr>
              <w:t>Flatulență</w:t>
            </w:r>
          </w:p>
        </w:tc>
        <w:tc>
          <w:tcPr>
            <w:tcW w:w="1666" w:type="pct"/>
            <w:tcBorders>
              <w:top w:val="single" w:sz="4" w:space="0" w:color="auto"/>
              <w:left w:val="single" w:sz="4" w:space="0" w:color="auto"/>
              <w:bottom w:val="single" w:sz="4" w:space="0" w:color="auto"/>
              <w:right w:val="single" w:sz="4" w:space="0" w:color="auto"/>
            </w:tcBorders>
          </w:tcPr>
          <w:p w14:paraId="59E802E4" w14:textId="77777777" w:rsidR="00CC5C82" w:rsidRPr="00E82AD1" w:rsidRDefault="00CC5C82" w:rsidP="00A07FB1">
            <w:pPr>
              <w:keepNext/>
              <w:rPr>
                <w:sz w:val="22"/>
                <w:szCs w:val="22"/>
              </w:rPr>
            </w:pPr>
            <w:r>
              <w:rPr>
                <w:sz w:val="22"/>
                <w:szCs w:val="22"/>
              </w:rPr>
              <w:t>Vărsături</w:t>
            </w:r>
            <w:r w:rsidRPr="00E82AD1">
              <w:rPr>
                <w:sz w:val="22"/>
                <w:szCs w:val="22"/>
              </w:rPr>
              <w:t xml:space="preserve"> (G3: 1%)</w:t>
            </w:r>
          </w:p>
          <w:p w14:paraId="34C3BA79" w14:textId="77777777" w:rsidR="00CC5C82" w:rsidRPr="00E82AD1" w:rsidRDefault="00CC5C82" w:rsidP="00A07FB1">
            <w:pPr>
              <w:keepNext/>
              <w:rPr>
                <w:sz w:val="22"/>
                <w:szCs w:val="22"/>
              </w:rPr>
            </w:pPr>
          </w:p>
        </w:tc>
      </w:tr>
      <w:tr w:rsidR="00CC5C82" w:rsidRPr="00EF20BD" w14:paraId="44288E4C"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40775642" w14:textId="77777777" w:rsidR="00CC5C82" w:rsidRPr="00E82AD1" w:rsidRDefault="00CC5C82" w:rsidP="00A07FB1">
            <w:pPr>
              <w:rPr>
                <w:sz w:val="22"/>
                <w:szCs w:val="22"/>
              </w:rPr>
            </w:pPr>
            <w:r w:rsidRPr="00057505">
              <w:rPr>
                <w:sz w:val="22"/>
                <w:szCs w:val="22"/>
              </w:rPr>
              <w:t>Afecţiuni cutanate şi ale ţesutului subcutanat</w:t>
            </w:r>
          </w:p>
        </w:tc>
        <w:tc>
          <w:tcPr>
            <w:tcW w:w="1667" w:type="pct"/>
            <w:tcBorders>
              <w:top w:val="single" w:sz="4" w:space="0" w:color="auto"/>
              <w:left w:val="single" w:sz="4" w:space="0" w:color="auto"/>
              <w:bottom w:val="single" w:sz="4" w:space="0" w:color="auto"/>
              <w:right w:val="single" w:sz="4" w:space="0" w:color="auto"/>
            </w:tcBorders>
          </w:tcPr>
          <w:p w14:paraId="3D350196" w14:textId="77777777" w:rsidR="00CC5C82" w:rsidRPr="00E82AD1" w:rsidRDefault="00CC5C82" w:rsidP="00A07FB1">
            <w:pPr>
              <w:rPr>
                <w:sz w:val="22"/>
                <w:szCs w:val="22"/>
              </w:rPr>
            </w:pPr>
            <w:r w:rsidRPr="00E82AD1">
              <w:rPr>
                <w:sz w:val="22"/>
                <w:szCs w:val="22"/>
              </w:rPr>
              <w:t>Alopeci</w:t>
            </w:r>
            <w:r>
              <w:rPr>
                <w:sz w:val="22"/>
                <w:szCs w:val="22"/>
              </w:rPr>
              <w:t>e</w:t>
            </w:r>
            <w:r w:rsidRPr="00E82AD1">
              <w:rPr>
                <w:sz w:val="22"/>
                <w:szCs w:val="22"/>
              </w:rPr>
              <w:t xml:space="preserve"> (G3: 3%)</w:t>
            </w:r>
            <w:r w:rsidRPr="00B13AC5">
              <w:rPr>
                <w:sz w:val="22"/>
                <w:szCs w:val="22"/>
                <w:vertAlign w:val="superscript"/>
              </w:rPr>
              <w:t>a</w:t>
            </w:r>
          </w:p>
          <w:p w14:paraId="358AA8A4" w14:textId="77777777" w:rsidR="00CC5C82" w:rsidRPr="00E82AD1" w:rsidRDefault="00CC5C82" w:rsidP="00A07FB1">
            <w:pPr>
              <w:rPr>
                <w:sz w:val="22"/>
                <w:szCs w:val="22"/>
              </w:rPr>
            </w:pPr>
            <w:r>
              <w:rPr>
                <w:sz w:val="22"/>
                <w:szCs w:val="22"/>
              </w:rPr>
              <w:t>Modificări la nivelul unghiilor</w:t>
            </w:r>
            <w:r w:rsidRPr="00E82AD1">
              <w:rPr>
                <w:sz w:val="22"/>
                <w:szCs w:val="22"/>
              </w:rPr>
              <w:t xml:space="preserve"> (G3: 1%)</w:t>
            </w:r>
          </w:p>
        </w:tc>
        <w:tc>
          <w:tcPr>
            <w:tcW w:w="1666" w:type="pct"/>
            <w:tcBorders>
              <w:top w:val="single" w:sz="4" w:space="0" w:color="auto"/>
              <w:left w:val="single" w:sz="4" w:space="0" w:color="auto"/>
              <w:bottom w:val="single" w:sz="4" w:space="0" w:color="auto"/>
              <w:right w:val="single" w:sz="4" w:space="0" w:color="auto"/>
            </w:tcBorders>
          </w:tcPr>
          <w:p w14:paraId="23746A8E" w14:textId="77777777" w:rsidR="00CC5C82" w:rsidRPr="00E82AD1" w:rsidRDefault="00CC5C82" w:rsidP="00A07FB1">
            <w:pPr>
              <w:keepNext/>
              <w:rPr>
                <w:sz w:val="22"/>
                <w:szCs w:val="22"/>
              </w:rPr>
            </w:pPr>
            <w:r>
              <w:rPr>
                <w:sz w:val="22"/>
                <w:szCs w:val="22"/>
              </w:rPr>
              <w:t>Erupție cutanată tranzitorie</w:t>
            </w:r>
          </w:p>
        </w:tc>
      </w:tr>
      <w:tr w:rsidR="00CC5C82" w:rsidRPr="00EF20BD" w14:paraId="2E3557C8"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62E7C2BD" w14:textId="77777777" w:rsidR="00CC5C82" w:rsidRPr="00E82AD1" w:rsidRDefault="00CC5C82" w:rsidP="00A07FB1">
            <w:pPr>
              <w:rPr>
                <w:sz w:val="22"/>
                <w:szCs w:val="22"/>
              </w:rPr>
            </w:pPr>
            <w:r w:rsidRPr="00057505">
              <w:rPr>
                <w:sz w:val="22"/>
                <w:szCs w:val="22"/>
              </w:rPr>
              <w:t>Tulburări musculo-scheletice şi ale ţesutului conjunctiv</w:t>
            </w:r>
          </w:p>
        </w:tc>
        <w:tc>
          <w:tcPr>
            <w:tcW w:w="1667" w:type="pct"/>
            <w:tcBorders>
              <w:top w:val="single" w:sz="4" w:space="0" w:color="auto"/>
              <w:left w:val="single" w:sz="4" w:space="0" w:color="auto"/>
              <w:bottom w:val="single" w:sz="4" w:space="0" w:color="auto"/>
              <w:right w:val="single" w:sz="4" w:space="0" w:color="auto"/>
            </w:tcBorders>
          </w:tcPr>
          <w:p w14:paraId="7026B149" w14:textId="77777777" w:rsidR="00CC5C82" w:rsidRPr="00E82AD1" w:rsidRDefault="00CC5C82" w:rsidP="00A07FB1">
            <w:pPr>
              <w:rPr>
                <w:sz w:val="22"/>
                <w:szCs w:val="22"/>
              </w:rPr>
            </w:pPr>
            <w:r>
              <w:rPr>
                <w:sz w:val="22"/>
                <w:szCs w:val="22"/>
              </w:rPr>
              <w:t>Mialgie</w:t>
            </w:r>
            <w:r w:rsidRPr="00E82AD1">
              <w:rPr>
                <w:sz w:val="22"/>
                <w:szCs w:val="22"/>
              </w:rPr>
              <w:t xml:space="preserve"> </w:t>
            </w:r>
          </w:p>
        </w:tc>
        <w:tc>
          <w:tcPr>
            <w:tcW w:w="1666" w:type="pct"/>
            <w:tcBorders>
              <w:top w:val="single" w:sz="4" w:space="0" w:color="auto"/>
              <w:left w:val="single" w:sz="4" w:space="0" w:color="auto"/>
              <w:bottom w:val="single" w:sz="4" w:space="0" w:color="auto"/>
              <w:right w:val="single" w:sz="4" w:space="0" w:color="auto"/>
            </w:tcBorders>
          </w:tcPr>
          <w:p w14:paraId="176C3B8D" w14:textId="77777777" w:rsidR="00CC5C82" w:rsidRPr="00E82AD1" w:rsidRDefault="00CC5C82" w:rsidP="00A07FB1">
            <w:pPr>
              <w:keepNext/>
              <w:rPr>
                <w:sz w:val="22"/>
                <w:szCs w:val="22"/>
              </w:rPr>
            </w:pPr>
          </w:p>
        </w:tc>
      </w:tr>
      <w:tr w:rsidR="00CC5C82" w:rsidRPr="00EF20BD" w14:paraId="29714205"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4F75590A" w14:textId="77777777" w:rsidR="00CC5C82" w:rsidRPr="00E82AD1" w:rsidRDefault="00CC5C82" w:rsidP="00A07FB1">
            <w:pPr>
              <w:rPr>
                <w:sz w:val="22"/>
                <w:szCs w:val="22"/>
              </w:rPr>
            </w:pPr>
            <w:r w:rsidRPr="00057505">
              <w:rPr>
                <w:sz w:val="22"/>
                <w:szCs w:val="22"/>
              </w:rPr>
              <w:t>Tulburări generale şi la nivelul locului de administrare</w:t>
            </w:r>
          </w:p>
        </w:tc>
        <w:tc>
          <w:tcPr>
            <w:tcW w:w="1667" w:type="pct"/>
            <w:tcBorders>
              <w:top w:val="single" w:sz="4" w:space="0" w:color="auto"/>
              <w:left w:val="single" w:sz="4" w:space="0" w:color="auto"/>
              <w:bottom w:val="single" w:sz="4" w:space="0" w:color="auto"/>
              <w:right w:val="single" w:sz="4" w:space="0" w:color="auto"/>
            </w:tcBorders>
          </w:tcPr>
          <w:p w14:paraId="63E5B61D" w14:textId="77777777" w:rsidR="00CC5C82" w:rsidRPr="00E82AD1" w:rsidRDefault="00CC5C82" w:rsidP="00A07FB1">
            <w:pPr>
              <w:rPr>
                <w:sz w:val="22"/>
                <w:szCs w:val="22"/>
              </w:rPr>
            </w:pPr>
            <w:r>
              <w:rPr>
                <w:sz w:val="22"/>
                <w:szCs w:val="22"/>
              </w:rPr>
              <w:t>Letargie</w:t>
            </w:r>
            <w:r w:rsidRPr="00E82AD1">
              <w:rPr>
                <w:sz w:val="22"/>
                <w:szCs w:val="22"/>
              </w:rPr>
              <w:t xml:space="preserve"> (G3-4: 2%)</w:t>
            </w:r>
            <w:r w:rsidRPr="00E82AD1">
              <w:rPr>
                <w:sz w:val="22"/>
                <w:szCs w:val="22"/>
              </w:rPr>
              <w:br/>
            </w:r>
            <w:r>
              <w:rPr>
                <w:sz w:val="22"/>
                <w:szCs w:val="22"/>
              </w:rPr>
              <w:t>Simptome pseudogripale</w:t>
            </w:r>
            <w:r w:rsidRPr="00E82AD1">
              <w:rPr>
                <w:sz w:val="22"/>
                <w:szCs w:val="22"/>
              </w:rPr>
              <w:t xml:space="preserve"> (G3:</w:t>
            </w:r>
            <w:r>
              <w:rPr>
                <w:sz w:val="22"/>
                <w:szCs w:val="22"/>
              </w:rPr>
              <w:t> </w:t>
            </w:r>
            <w:r w:rsidRPr="00E82AD1">
              <w:rPr>
                <w:sz w:val="22"/>
                <w:szCs w:val="22"/>
              </w:rPr>
              <w:t>0%)</w:t>
            </w:r>
          </w:p>
          <w:p w14:paraId="7E885C6F" w14:textId="77777777" w:rsidR="00CC5C82" w:rsidRPr="00E82AD1" w:rsidRDefault="00CC5C82" w:rsidP="00A07FB1">
            <w:pPr>
              <w:rPr>
                <w:sz w:val="22"/>
                <w:szCs w:val="22"/>
              </w:rPr>
            </w:pPr>
            <w:r>
              <w:rPr>
                <w:sz w:val="22"/>
                <w:szCs w:val="22"/>
              </w:rPr>
              <w:t>Astenie</w:t>
            </w:r>
            <w:r w:rsidRPr="00E82AD1">
              <w:rPr>
                <w:sz w:val="22"/>
                <w:szCs w:val="22"/>
              </w:rPr>
              <w:t xml:space="preserve"> (G3: 0%)</w:t>
            </w:r>
            <w:r w:rsidRPr="00E82AD1">
              <w:rPr>
                <w:sz w:val="22"/>
                <w:szCs w:val="22"/>
              </w:rPr>
              <w:br/>
            </w:r>
            <w:r>
              <w:rPr>
                <w:sz w:val="22"/>
                <w:szCs w:val="22"/>
              </w:rPr>
              <w:t>Retenție de lichide</w:t>
            </w:r>
          </w:p>
        </w:tc>
        <w:tc>
          <w:tcPr>
            <w:tcW w:w="1666" w:type="pct"/>
            <w:tcBorders>
              <w:top w:val="single" w:sz="4" w:space="0" w:color="auto"/>
              <w:left w:val="single" w:sz="4" w:space="0" w:color="auto"/>
              <w:bottom w:val="single" w:sz="4" w:space="0" w:color="auto"/>
              <w:right w:val="single" w:sz="4" w:space="0" w:color="auto"/>
            </w:tcBorders>
          </w:tcPr>
          <w:p w14:paraId="504F0FBA" w14:textId="77777777" w:rsidR="00CC5C82" w:rsidRPr="00E82AD1" w:rsidRDefault="00CC5C82" w:rsidP="00A07FB1">
            <w:pPr>
              <w:keepNext/>
              <w:rPr>
                <w:sz w:val="22"/>
                <w:szCs w:val="22"/>
              </w:rPr>
            </w:pPr>
            <w:r>
              <w:rPr>
                <w:sz w:val="22"/>
                <w:szCs w:val="22"/>
              </w:rPr>
              <w:t>Febră</w:t>
            </w:r>
            <w:r w:rsidRPr="00E82AD1">
              <w:rPr>
                <w:sz w:val="22"/>
                <w:szCs w:val="22"/>
              </w:rPr>
              <w:t xml:space="preserve"> (G3: 1%)</w:t>
            </w:r>
            <w:r w:rsidRPr="00E82AD1">
              <w:rPr>
                <w:sz w:val="22"/>
                <w:szCs w:val="22"/>
              </w:rPr>
              <w:br/>
            </w:r>
            <w:r>
              <w:rPr>
                <w:sz w:val="22"/>
                <w:szCs w:val="22"/>
              </w:rPr>
              <w:t>Candidoză orală</w:t>
            </w:r>
            <w:r w:rsidRPr="00E82AD1">
              <w:rPr>
                <w:sz w:val="22"/>
                <w:szCs w:val="22"/>
              </w:rPr>
              <w:t xml:space="preserve"> </w:t>
            </w:r>
          </w:p>
          <w:p w14:paraId="041B20B9" w14:textId="77777777" w:rsidR="00CC5C82" w:rsidRPr="00E82AD1" w:rsidRDefault="00CC5C82" w:rsidP="00A07FB1">
            <w:pPr>
              <w:keepNext/>
              <w:rPr>
                <w:sz w:val="22"/>
                <w:szCs w:val="22"/>
              </w:rPr>
            </w:pPr>
            <w:r>
              <w:rPr>
                <w:sz w:val="22"/>
                <w:szCs w:val="22"/>
              </w:rPr>
              <w:t>Hipocalcemie</w:t>
            </w:r>
            <w:r w:rsidRPr="00E82AD1">
              <w:rPr>
                <w:sz w:val="22"/>
                <w:szCs w:val="22"/>
              </w:rPr>
              <w:t xml:space="preserve"> (G3: 0%)</w:t>
            </w:r>
          </w:p>
          <w:p w14:paraId="1FC31DFE" w14:textId="77777777" w:rsidR="00CC5C82" w:rsidRPr="00E82AD1" w:rsidRDefault="00CC5C82" w:rsidP="00A07FB1">
            <w:pPr>
              <w:keepNext/>
              <w:rPr>
                <w:sz w:val="22"/>
                <w:szCs w:val="22"/>
              </w:rPr>
            </w:pPr>
            <w:r>
              <w:rPr>
                <w:sz w:val="22"/>
                <w:szCs w:val="22"/>
              </w:rPr>
              <w:t>Hipofosfatemie</w:t>
            </w:r>
            <w:r w:rsidRPr="00E82AD1">
              <w:rPr>
                <w:sz w:val="22"/>
                <w:szCs w:val="22"/>
              </w:rPr>
              <w:t xml:space="preserve"> (G3-4: 1%)</w:t>
            </w:r>
          </w:p>
          <w:p w14:paraId="1B626960" w14:textId="77777777" w:rsidR="00CC5C82" w:rsidRPr="00E82AD1" w:rsidRDefault="00CC5C82" w:rsidP="00A07FB1">
            <w:pPr>
              <w:keepNext/>
              <w:rPr>
                <w:sz w:val="22"/>
                <w:szCs w:val="22"/>
              </w:rPr>
            </w:pPr>
            <w:r>
              <w:rPr>
                <w:sz w:val="22"/>
                <w:szCs w:val="22"/>
              </w:rPr>
              <w:t>Hipopotasemie</w:t>
            </w:r>
            <w:r w:rsidRPr="00E82AD1">
              <w:rPr>
                <w:sz w:val="22"/>
                <w:szCs w:val="22"/>
              </w:rPr>
              <w:t xml:space="preserve"> (G3: 0%)</w:t>
            </w:r>
          </w:p>
        </w:tc>
      </w:tr>
    </w:tbl>
    <w:p w14:paraId="78FE91DB" w14:textId="77777777" w:rsidR="00CC5C82" w:rsidRDefault="00CC5C82" w:rsidP="00CC5C82">
      <w:pPr>
        <w:tabs>
          <w:tab w:val="left" w:pos="7655"/>
        </w:tabs>
        <w:suppressAutoHyphens/>
        <w:rPr>
          <w:sz w:val="22"/>
          <w:szCs w:val="22"/>
        </w:rPr>
      </w:pPr>
      <w:r w:rsidRPr="00B13AC5">
        <w:rPr>
          <w:sz w:val="22"/>
          <w:szCs w:val="22"/>
          <w:vertAlign w:val="superscript"/>
        </w:rPr>
        <w:t>a</w:t>
      </w:r>
      <w:r w:rsidRPr="00213B3D">
        <w:rPr>
          <w:sz w:val="22"/>
          <w:szCs w:val="22"/>
        </w:rPr>
        <w:t xml:space="preserve"> </w:t>
      </w:r>
      <w:r>
        <w:rPr>
          <w:sz w:val="22"/>
          <w:szCs w:val="22"/>
        </w:rPr>
        <w:t>Provenite din studiul</w:t>
      </w:r>
      <w:r w:rsidRPr="00213B3D">
        <w:rPr>
          <w:sz w:val="22"/>
          <w:szCs w:val="22"/>
        </w:rPr>
        <w:t xml:space="preserve"> GETUG AFU15 </w:t>
      </w:r>
    </w:p>
    <w:p w14:paraId="592E68CE" w14:textId="77777777" w:rsidR="00B3029B" w:rsidRPr="00057505" w:rsidRDefault="00B3029B" w:rsidP="00B3029B">
      <w:pPr>
        <w:tabs>
          <w:tab w:val="left" w:pos="7655"/>
        </w:tabs>
        <w:suppressAutoHyphens/>
        <w:rPr>
          <w:sz w:val="22"/>
          <w:szCs w:val="22"/>
        </w:rPr>
      </w:pPr>
    </w:p>
    <w:p w14:paraId="6477968D" w14:textId="77777777" w:rsidR="00B3029B" w:rsidRPr="00057505" w:rsidRDefault="00F5643A" w:rsidP="00D10CE7">
      <w:pPr>
        <w:keepNext/>
        <w:tabs>
          <w:tab w:val="left" w:pos="7655"/>
        </w:tabs>
        <w:suppressAutoHyphens/>
        <w:rPr>
          <w:sz w:val="22"/>
          <w:szCs w:val="22"/>
          <w:u w:val="single"/>
        </w:rPr>
      </w:pPr>
      <w:r>
        <w:rPr>
          <w:sz w:val="22"/>
          <w:szCs w:val="22"/>
          <w:u w:val="single"/>
        </w:rPr>
        <w:lastRenderedPageBreak/>
        <w:t xml:space="preserve">Lista tabelară a reacţiilor </w:t>
      </w:r>
      <w:r w:rsidRPr="00450528">
        <w:rPr>
          <w:sz w:val="22"/>
          <w:szCs w:val="22"/>
          <w:u w:val="single"/>
        </w:rPr>
        <w:t>adverse apărute</w:t>
      </w:r>
      <w:r>
        <w:rPr>
          <w:sz w:val="22"/>
          <w:szCs w:val="22"/>
          <w:u w:val="single"/>
        </w:rPr>
        <w:t xml:space="preserve"> </w:t>
      </w:r>
      <w:r w:rsidR="00924954">
        <w:rPr>
          <w:sz w:val="22"/>
          <w:szCs w:val="22"/>
          <w:u w:val="single"/>
        </w:rPr>
        <w:t>la administrarea</w:t>
      </w:r>
      <w:r>
        <w:rPr>
          <w:sz w:val="22"/>
          <w:szCs w:val="22"/>
          <w:u w:val="single"/>
        </w:rPr>
        <w:t xml:space="preserve"> </w:t>
      </w:r>
      <w:r w:rsidR="00BE2B3C">
        <w:rPr>
          <w:sz w:val="22"/>
          <w:szCs w:val="22"/>
          <w:u w:val="single"/>
        </w:rPr>
        <w:t>t</w:t>
      </w:r>
      <w:r w:rsidR="00166BFF" w:rsidRPr="00A8734C">
        <w:rPr>
          <w:sz w:val="22"/>
          <w:szCs w:val="22"/>
          <w:u w:val="single"/>
        </w:rPr>
        <w:t>ratament</w:t>
      </w:r>
      <w:r w:rsidR="00924954">
        <w:rPr>
          <w:sz w:val="22"/>
          <w:szCs w:val="22"/>
          <w:u w:val="single"/>
        </w:rPr>
        <w:t>ului</w:t>
      </w:r>
      <w:r w:rsidR="00166BFF" w:rsidRPr="00A8734C">
        <w:rPr>
          <w:sz w:val="22"/>
          <w:szCs w:val="22"/>
          <w:u w:val="single"/>
        </w:rPr>
        <w:t xml:space="preserve"> adjuvant cu </w:t>
      </w:r>
      <w:r w:rsidR="00B3029B" w:rsidRPr="00057505">
        <w:rPr>
          <w:sz w:val="22"/>
          <w:szCs w:val="22"/>
          <w:u w:val="single"/>
        </w:rPr>
        <w:t>TAXOTERE 75</w:t>
      </w:r>
      <w:r w:rsidR="00066DCF">
        <w:rPr>
          <w:sz w:val="22"/>
          <w:szCs w:val="22"/>
          <w:u w:val="single"/>
        </w:rPr>
        <w:t> </w:t>
      </w:r>
      <w:r w:rsidR="00B3029B" w:rsidRPr="00057505">
        <w:rPr>
          <w:sz w:val="22"/>
          <w:szCs w:val="22"/>
          <w:u w:val="single"/>
        </w:rPr>
        <w:t>mg/m² în asociere cu doxorubicină şi ciclofosfamidă</w:t>
      </w:r>
      <w:r w:rsidR="00166BFF">
        <w:rPr>
          <w:sz w:val="22"/>
          <w:szCs w:val="22"/>
          <w:u w:val="single"/>
        </w:rPr>
        <w:t xml:space="preserve"> la paciente</w:t>
      </w:r>
      <w:r w:rsidR="00166BFF" w:rsidRPr="00A8734C">
        <w:rPr>
          <w:sz w:val="22"/>
          <w:szCs w:val="22"/>
          <w:u w:val="single"/>
        </w:rPr>
        <w:t xml:space="preserve"> cu cancer mamar cu ganglioni pozitivi </w:t>
      </w:r>
      <w:r w:rsidR="00166BFF">
        <w:rPr>
          <w:sz w:val="22"/>
          <w:szCs w:val="22"/>
          <w:u w:val="single"/>
        </w:rPr>
        <w:t>(TAX 316)</w:t>
      </w:r>
      <w:r w:rsidR="00166BFF" w:rsidRPr="00A8734C">
        <w:rPr>
          <w:sz w:val="22"/>
          <w:szCs w:val="22"/>
          <w:u w:val="single"/>
        </w:rPr>
        <w:t xml:space="preserve"> şi ganglioni negativi (GEICAM 9805) – date limitate</w:t>
      </w:r>
    </w:p>
    <w:p w14:paraId="5AD798C1" w14:textId="77777777" w:rsidR="00B3029B" w:rsidRDefault="00B3029B" w:rsidP="00D10CE7">
      <w:pPr>
        <w:keepNext/>
        <w:tabs>
          <w:tab w:val="left" w:pos="7655"/>
        </w:tabs>
        <w:suppressAutoHyphens/>
        <w:rPr>
          <w:sz w:val="22"/>
          <w:szCs w:val="22"/>
        </w:rPr>
      </w:pPr>
    </w:p>
    <w:tbl>
      <w:tblPr>
        <w:tblW w:w="51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480"/>
      </w:tblGrid>
      <w:tr w:rsidR="00AE7794" w:rsidRPr="00057505" w14:paraId="2C5BBC60" w14:textId="77777777" w:rsidTr="0038277B">
        <w:trPr>
          <w:cantSplit/>
          <w:tblHeader/>
          <w:jc w:val="center"/>
        </w:trPr>
        <w:tc>
          <w:tcPr>
            <w:tcW w:w="1221" w:type="pct"/>
          </w:tcPr>
          <w:p w14:paraId="1C0C15C8" w14:textId="77777777" w:rsidR="00AE7794" w:rsidRPr="00057505" w:rsidRDefault="00AE7794" w:rsidP="00D10CE7">
            <w:pPr>
              <w:keepNext/>
              <w:rPr>
                <w:b/>
                <w:sz w:val="22"/>
                <w:szCs w:val="22"/>
              </w:rPr>
            </w:pPr>
            <w:r w:rsidRPr="00057505">
              <w:rPr>
                <w:b/>
                <w:sz w:val="22"/>
                <w:szCs w:val="22"/>
              </w:rPr>
              <w:t>Baza de date MedDRA pe aparate, sisteme şi organe</w:t>
            </w:r>
          </w:p>
        </w:tc>
        <w:tc>
          <w:tcPr>
            <w:tcW w:w="1221" w:type="pct"/>
          </w:tcPr>
          <w:p w14:paraId="16AC6231" w14:textId="77777777" w:rsidR="00AE7794" w:rsidRPr="00057505" w:rsidRDefault="00AE7794" w:rsidP="00D10CE7">
            <w:pPr>
              <w:keepNext/>
              <w:rPr>
                <w:b/>
                <w:sz w:val="22"/>
                <w:szCs w:val="22"/>
              </w:rPr>
            </w:pPr>
            <w:r w:rsidRPr="00057505">
              <w:rPr>
                <w:b/>
                <w:sz w:val="22"/>
                <w:szCs w:val="22"/>
              </w:rPr>
              <w:t>Reacţii adverse foarte frecvente</w:t>
            </w:r>
          </w:p>
          <w:p w14:paraId="6E3F9EAE" w14:textId="77777777" w:rsidR="00AE7794" w:rsidRPr="00057505" w:rsidRDefault="00AE7794" w:rsidP="00D10CE7">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221" w:type="pct"/>
          </w:tcPr>
          <w:p w14:paraId="19B771D9" w14:textId="77777777" w:rsidR="00AE7794" w:rsidRPr="00057505" w:rsidRDefault="00AE7794" w:rsidP="00D10CE7">
            <w:pPr>
              <w:keepNext/>
              <w:rPr>
                <w:b/>
                <w:sz w:val="22"/>
                <w:szCs w:val="22"/>
              </w:rPr>
            </w:pPr>
            <w:r w:rsidRPr="00057505">
              <w:rPr>
                <w:b/>
                <w:sz w:val="22"/>
                <w:szCs w:val="22"/>
              </w:rPr>
              <w:t>Reacţii adverse frecvente</w:t>
            </w:r>
          </w:p>
          <w:p w14:paraId="2D975665" w14:textId="77777777" w:rsidR="00AE7794" w:rsidRPr="00057505" w:rsidRDefault="00AE7794" w:rsidP="00D10CE7">
            <w:pPr>
              <w:keepNext/>
              <w:rPr>
                <w:b/>
                <w:sz w:val="22"/>
                <w:szCs w:val="22"/>
              </w:rPr>
            </w:pPr>
          </w:p>
        </w:tc>
        <w:tc>
          <w:tcPr>
            <w:tcW w:w="1337" w:type="pct"/>
          </w:tcPr>
          <w:p w14:paraId="21DA1BE3" w14:textId="77777777" w:rsidR="00AE7794" w:rsidRPr="00057505" w:rsidRDefault="00AE7794" w:rsidP="00D10CE7">
            <w:pPr>
              <w:keepNext/>
              <w:rPr>
                <w:b/>
                <w:sz w:val="22"/>
                <w:szCs w:val="22"/>
              </w:rPr>
            </w:pPr>
            <w:r w:rsidRPr="00057505">
              <w:rPr>
                <w:b/>
                <w:sz w:val="22"/>
                <w:szCs w:val="22"/>
              </w:rPr>
              <w:t>Reacţii adverse mai puţin frecvente</w:t>
            </w:r>
          </w:p>
          <w:p w14:paraId="476C99F9" w14:textId="77777777" w:rsidR="00AE7794" w:rsidRPr="00057505" w:rsidRDefault="00AE7794" w:rsidP="00D10CE7">
            <w:pPr>
              <w:keepNext/>
              <w:rPr>
                <w:b/>
                <w:sz w:val="22"/>
                <w:szCs w:val="22"/>
              </w:rPr>
            </w:pPr>
          </w:p>
        </w:tc>
      </w:tr>
      <w:tr w:rsidR="00AE7794" w:rsidRPr="00057505" w14:paraId="3E8930B8" w14:textId="77777777" w:rsidTr="0038277B">
        <w:trPr>
          <w:cantSplit/>
          <w:jc w:val="center"/>
        </w:trPr>
        <w:tc>
          <w:tcPr>
            <w:tcW w:w="1221" w:type="pct"/>
          </w:tcPr>
          <w:p w14:paraId="56567D53" w14:textId="77777777" w:rsidR="00AE7794" w:rsidRPr="00057505" w:rsidRDefault="00AE7794" w:rsidP="00AE7794">
            <w:pPr>
              <w:pStyle w:val="FootnoteText"/>
              <w:spacing w:before="0"/>
              <w:jc w:val="left"/>
              <w:rPr>
                <w:sz w:val="22"/>
                <w:szCs w:val="22"/>
                <w:lang w:val="ro-RO"/>
              </w:rPr>
            </w:pPr>
            <w:r w:rsidRPr="00057505">
              <w:rPr>
                <w:sz w:val="22"/>
                <w:szCs w:val="22"/>
                <w:lang w:val="ro-RO"/>
              </w:rPr>
              <w:t>Infecţii şi infestări</w:t>
            </w:r>
          </w:p>
        </w:tc>
        <w:tc>
          <w:tcPr>
            <w:tcW w:w="1221" w:type="pct"/>
          </w:tcPr>
          <w:p w14:paraId="4F12B9CF" w14:textId="77777777" w:rsidR="00AE7794" w:rsidRPr="00057505" w:rsidRDefault="00AE7794" w:rsidP="00AE7794">
            <w:pPr>
              <w:rPr>
                <w:sz w:val="22"/>
                <w:szCs w:val="22"/>
              </w:rPr>
            </w:pPr>
            <w:r>
              <w:rPr>
                <w:sz w:val="22"/>
                <w:szCs w:val="22"/>
              </w:rPr>
              <w:t xml:space="preserve">Infecţie (G3/4: </w:t>
            </w:r>
            <w:r w:rsidRPr="00057505">
              <w:rPr>
                <w:sz w:val="22"/>
                <w:szCs w:val="22"/>
              </w:rPr>
              <w:t>2</w:t>
            </w:r>
            <w:r>
              <w:rPr>
                <w:sz w:val="22"/>
                <w:szCs w:val="22"/>
              </w:rPr>
              <w:t>,4</w:t>
            </w:r>
            <w:r w:rsidRPr="00057505">
              <w:rPr>
                <w:sz w:val="22"/>
                <w:szCs w:val="22"/>
              </w:rPr>
              <w:t>%);</w:t>
            </w:r>
          </w:p>
          <w:p w14:paraId="1C6F202E" w14:textId="77777777" w:rsidR="00AE7794" w:rsidRPr="00057505" w:rsidRDefault="00AE7794" w:rsidP="00AE7794">
            <w:pPr>
              <w:rPr>
                <w:sz w:val="22"/>
                <w:szCs w:val="22"/>
              </w:rPr>
            </w:pPr>
            <w:r w:rsidRPr="00057505">
              <w:rPr>
                <w:sz w:val="22"/>
                <w:szCs w:val="22"/>
              </w:rPr>
              <w:t>Infecţie neutropenică</w:t>
            </w:r>
            <w:r>
              <w:rPr>
                <w:sz w:val="22"/>
                <w:szCs w:val="22"/>
              </w:rPr>
              <w:t xml:space="preserve"> (G3/4: </w:t>
            </w:r>
            <w:r w:rsidRPr="00057505">
              <w:rPr>
                <w:sz w:val="22"/>
                <w:szCs w:val="22"/>
              </w:rPr>
              <w:t>2</w:t>
            </w:r>
            <w:r>
              <w:rPr>
                <w:sz w:val="22"/>
                <w:szCs w:val="22"/>
              </w:rPr>
              <w:t>,</w:t>
            </w:r>
            <w:r w:rsidR="00141CA0">
              <w:rPr>
                <w:sz w:val="22"/>
                <w:szCs w:val="22"/>
              </w:rPr>
              <w:t>6</w:t>
            </w:r>
            <w:r w:rsidRPr="00057505">
              <w:rPr>
                <w:sz w:val="22"/>
                <w:szCs w:val="22"/>
              </w:rPr>
              <w:t>%)</w:t>
            </w:r>
          </w:p>
        </w:tc>
        <w:tc>
          <w:tcPr>
            <w:tcW w:w="1221" w:type="pct"/>
          </w:tcPr>
          <w:p w14:paraId="6E32405A" w14:textId="77777777" w:rsidR="00AE7794" w:rsidRPr="00057505" w:rsidRDefault="00AE7794" w:rsidP="00AE7794">
            <w:pPr>
              <w:rPr>
                <w:sz w:val="22"/>
                <w:szCs w:val="22"/>
              </w:rPr>
            </w:pPr>
          </w:p>
        </w:tc>
        <w:tc>
          <w:tcPr>
            <w:tcW w:w="1337" w:type="pct"/>
          </w:tcPr>
          <w:p w14:paraId="18DBAD04" w14:textId="77777777" w:rsidR="00AE7794" w:rsidRPr="00057505" w:rsidRDefault="00AE7794" w:rsidP="00AE7794">
            <w:pPr>
              <w:rPr>
                <w:sz w:val="22"/>
                <w:szCs w:val="22"/>
              </w:rPr>
            </w:pPr>
          </w:p>
        </w:tc>
      </w:tr>
      <w:tr w:rsidR="00AE7794" w:rsidRPr="00057505" w14:paraId="4E5E129A" w14:textId="77777777" w:rsidTr="0038277B">
        <w:trPr>
          <w:cantSplit/>
          <w:jc w:val="center"/>
        </w:trPr>
        <w:tc>
          <w:tcPr>
            <w:tcW w:w="1221" w:type="pct"/>
          </w:tcPr>
          <w:p w14:paraId="301EDA83" w14:textId="77777777" w:rsidR="00AE7794" w:rsidRPr="00057505" w:rsidRDefault="00AE7794" w:rsidP="00AE7794">
            <w:pPr>
              <w:pStyle w:val="FootnoteText"/>
              <w:spacing w:before="0"/>
              <w:jc w:val="left"/>
              <w:rPr>
                <w:sz w:val="22"/>
                <w:szCs w:val="22"/>
                <w:lang w:val="ro-RO"/>
              </w:rPr>
            </w:pPr>
            <w:r w:rsidRPr="00057505">
              <w:rPr>
                <w:sz w:val="22"/>
                <w:szCs w:val="22"/>
                <w:lang w:val="ro-RO"/>
              </w:rPr>
              <w:t>Tulburări hematologice şi limfatice</w:t>
            </w:r>
          </w:p>
        </w:tc>
        <w:tc>
          <w:tcPr>
            <w:tcW w:w="1221" w:type="pct"/>
          </w:tcPr>
          <w:p w14:paraId="2AB19B00" w14:textId="77777777" w:rsidR="00AE7794" w:rsidRDefault="00AE7794" w:rsidP="00AE7794">
            <w:pPr>
              <w:rPr>
                <w:sz w:val="22"/>
                <w:szCs w:val="22"/>
              </w:rPr>
            </w:pPr>
            <w:r>
              <w:rPr>
                <w:sz w:val="22"/>
                <w:szCs w:val="22"/>
              </w:rPr>
              <w:t xml:space="preserve">Anemie (G3/4: 3%); Neutropenie (G3/4: </w:t>
            </w:r>
            <w:r w:rsidRPr="00057505">
              <w:rPr>
                <w:sz w:val="22"/>
                <w:szCs w:val="22"/>
              </w:rPr>
              <w:t>5</w:t>
            </w:r>
            <w:r>
              <w:rPr>
                <w:sz w:val="22"/>
                <w:szCs w:val="22"/>
              </w:rPr>
              <w:t>9,2%); Trombocitopenie (G3/4: 1,6%);</w:t>
            </w:r>
          </w:p>
          <w:p w14:paraId="7A940672" w14:textId="77777777" w:rsidR="00AE7794" w:rsidRPr="00057505" w:rsidRDefault="00AE7794" w:rsidP="00AE7794">
            <w:pPr>
              <w:rPr>
                <w:sz w:val="22"/>
                <w:szCs w:val="22"/>
              </w:rPr>
            </w:pPr>
            <w:r w:rsidRPr="00057505">
              <w:rPr>
                <w:sz w:val="22"/>
                <w:szCs w:val="22"/>
              </w:rPr>
              <w:t xml:space="preserve">Neutropenie febrilă </w:t>
            </w:r>
            <w:r>
              <w:rPr>
                <w:sz w:val="22"/>
                <w:szCs w:val="22"/>
              </w:rPr>
              <w:t>(G3/4: NA</w:t>
            </w:r>
            <w:r w:rsidRPr="00057505">
              <w:rPr>
                <w:sz w:val="22"/>
                <w:szCs w:val="22"/>
              </w:rPr>
              <w:t>)</w:t>
            </w:r>
          </w:p>
        </w:tc>
        <w:tc>
          <w:tcPr>
            <w:tcW w:w="1221" w:type="pct"/>
          </w:tcPr>
          <w:p w14:paraId="1BC82D24" w14:textId="77777777" w:rsidR="00AE7794" w:rsidRPr="00057505" w:rsidRDefault="00AE7794" w:rsidP="00AE7794">
            <w:pPr>
              <w:rPr>
                <w:sz w:val="22"/>
                <w:szCs w:val="22"/>
              </w:rPr>
            </w:pPr>
          </w:p>
        </w:tc>
        <w:tc>
          <w:tcPr>
            <w:tcW w:w="1337" w:type="pct"/>
          </w:tcPr>
          <w:p w14:paraId="69787CF1" w14:textId="77777777" w:rsidR="00AE7794" w:rsidRPr="00057505" w:rsidRDefault="00AE7794" w:rsidP="00AE7794">
            <w:pPr>
              <w:rPr>
                <w:sz w:val="22"/>
                <w:szCs w:val="22"/>
              </w:rPr>
            </w:pPr>
          </w:p>
        </w:tc>
      </w:tr>
      <w:tr w:rsidR="00AE7794" w:rsidRPr="00057505" w14:paraId="0FF19698" w14:textId="77777777" w:rsidTr="0038277B">
        <w:trPr>
          <w:cantSplit/>
          <w:jc w:val="center"/>
        </w:trPr>
        <w:tc>
          <w:tcPr>
            <w:tcW w:w="1221" w:type="pct"/>
          </w:tcPr>
          <w:p w14:paraId="09FC6AC0" w14:textId="77777777" w:rsidR="00AE7794" w:rsidRPr="00057505" w:rsidRDefault="00AE7794" w:rsidP="00AE7794">
            <w:pPr>
              <w:pStyle w:val="FootnoteText"/>
              <w:spacing w:before="0"/>
              <w:jc w:val="left"/>
              <w:rPr>
                <w:sz w:val="22"/>
                <w:szCs w:val="22"/>
                <w:lang w:val="ro-RO"/>
              </w:rPr>
            </w:pPr>
            <w:r w:rsidRPr="00057505">
              <w:rPr>
                <w:sz w:val="22"/>
                <w:szCs w:val="22"/>
                <w:lang w:val="ro-RO"/>
              </w:rPr>
              <w:t>Tulburări ale sistemului imunitar</w:t>
            </w:r>
          </w:p>
        </w:tc>
        <w:tc>
          <w:tcPr>
            <w:tcW w:w="1221" w:type="pct"/>
          </w:tcPr>
          <w:p w14:paraId="33980232" w14:textId="77777777" w:rsidR="00AE7794" w:rsidRPr="00057505" w:rsidRDefault="00AE7794" w:rsidP="00AE7794">
            <w:pPr>
              <w:rPr>
                <w:sz w:val="22"/>
                <w:szCs w:val="22"/>
              </w:rPr>
            </w:pPr>
          </w:p>
        </w:tc>
        <w:tc>
          <w:tcPr>
            <w:tcW w:w="1221" w:type="pct"/>
          </w:tcPr>
          <w:p w14:paraId="699905B6" w14:textId="77777777" w:rsidR="00AE7794" w:rsidRPr="00057505" w:rsidRDefault="00AE7794" w:rsidP="00AE7794">
            <w:pPr>
              <w:rPr>
                <w:sz w:val="22"/>
                <w:szCs w:val="22"/>
              </w:rPr>
            </w:pPr>
            <w:r w:rsidRPr="00057505">
              <w:rPr>
                <w:sz w:val="22"/>
                <w:szCs w:val="22"/>
              </w:rPr>
              <w:t>Hipers</w:t>
            </w:r>
            <w:r>
              <w:rPr>
                <w:sz w:val="22"/>
                <w:szCs w:val="22"/>
              </w:rPr>
              <w:t>ensibilitate (G3/4: 0,6</w:t>
            </w:r>
            <w:r w:rsidRPr="00057505">
              <w:rPr>
                <w:sz w:val="22"/>
                <w:szCs w:val="22"/>
              </w:rPr>
              <w:t>%)</w:t>
            </w:r>
          </w:p>
        </w:tc>
        <w:tc>
          <w:tcPr>
            <w:tcW w:w="1337" w:type="pct"/>
          </w:tcPr>
          <w:p w14:paraId="2E7D173F" w14:textId="77777777" w:rsidR="00AE7794" w:rsidRPr="00057505" w:rsidRDefault="00AE7794" w:rsidP="00AE7794">
            <w:pPr>
              <w:rPr>
                <w:sz w:val="22"/>
                <w:szCs w:val="22"/>
              </w:rPr>
            </w:pPr>
          </w:p>
        </w:tc>
      </w:tr>
      <w:tr w:rsidR="00AE7794" w:rsidRPr="00057505" w14:paraId="53822F19" w14:textId="77777777" w:rsidTr="0038277B">
        <w:trPr>
          <w:cantSplit/>
          <w:jc w:val="center"/>
        </w:trPr>
        <w:tc>
          <w:tcPr>
            <w:tcW w:w="1221" w:type="pct"/>
          </w:tcPr>
          <w:p w14:paraId="422AFC5E" w14:textId="77777777" w:rsidR="00AE7794" w:rsidRPr="00057505" w:rsidRDefault="00AE7794" w:rsidP="0038277B">
            <w:pPr>
              <w:pStyle w:val="FootnoteText"/>
              <w:spacing w:before="0"/>
              <w:jc w:val="left"/>
              <w:rPr>
                <w:sz w:val="22"/>
                <w:szCs w:val="22"/>
                <w:lang w:val="ro-RO"/>
              </w:rPr>
            </w:pPr>
            <w:r w:rsidRPr="00057505">
              <w:rPr>
                <w:sz w:val="22"/>
                <w:szCs w:val="22"/>
                <w:lang w:val="ro-RO"/>
              </w:rPr>
              <w:t>Tulburări metabolice şi de nutriţie</w:t>
            </w:r>
          </w:p>
        </w:tc>
        <w:tc>
          <w:tcPr>
            <w:tcW w:w="1221" w:type="pct"/>
          </w:tcPr>
          <w:p w14:paraId="06207001" w14:textId="77777777" w:rsidR="00AE7794" w:rsidRPr="00057505" w:rsidRDefault="00AE7794" w:rsidP="00AE7794">
            <w:pPr>
              <w:rPr>
                <w:sz w:val="22"/>
                <w:szCs w:val="22"/>
              </w:rPr>
            </w:pPr>
            <w:r w:rsidRPr="00057505">
              <w:rPr>
                <w:sz w:val="22"/>
                <w:szCs w:val="22"/>
              </w:rPr>
              <w:t xml:space="preserve">Anorexie (G3/4: </w:t>
            </w:r>
            <w:r>
              <w:rPr>
                <w:sz w:val="22"/>
                <w:szCs w:val="22"/>
              </w:rPr>
              <w:t>1,5</w:t>
            </w:r>
            <w:r w:rsidRPr="00057505">
              <w:rPr>
                <w:sz w:val="22"/>
                <w:szCs w:val="22"/>
              </w:rPr>
              <w:t>%)</w:t>
            </w:r>
          </w:p>
        </w:tc>
        <w:tc>
          <w:tcPr>
            <w:tcW w:w="1221" w:type="pct"/>
          </w:tcPr>
          <w:p w14:paraId="25757F47" w14:textId="77777777" w:rsidR="00AE7794" w:rsidRPr="00057505" w:rsidRDefault="00AE7794" w:rsidP="00AE7794">
            <w:pPr>
              <w:rPr>
                <w:sz w:val="22"/>
                <w:szCs w:val="22"/>
              </w:rPr>
            </w:pPr>
          </w:p>
        </w:tc>
        <w:tc>
          <w:tcPr>
            <w:tcW w:w="1337" w:type="pct"/>
          </w:tcPr>
          <w:p w14:paraId="27A08104" w14:textId="77777777" w:rsidR="00AE7794" w:rsidRPr="00057505" w:rsidRDefault="00AE7794" w:rsidP="00AE7794">
            <w:pPr>
              <w:rPr>
                <w:sz w:val="22"/>
                <w:szCs w:val="22"/>
              </w:rPr>
            </w:pPr>
          </w:p>
        </w:tc>
      </w:tr>
      <w:tr w:rsidR="00AE7794" w:rsidRPr="00057505" w14:paraId="2B564D0C" w14:textId="77777777" w:rsidTr="0038277B">
        <w:trPr>
          <w:cantSplit/>
          <w:jc w:val="center"/>
        </w:trPr>
        <w:tc>
          <w:tcPr>
            <w:tcW w:w="1221" w:type="pct"/>
          </w:tcPr>
          <w:p w14:paraId="4455B836" w14:textId="77777777" w:rsidR="00AE7794" w:rsidRPr="00057505" w:rsidRDefault="00AE7794" w:rsidP="00AE7794">
            <w:pPr>
              <w:rPr>
                <w:sz w:val="22"/>
                <w:szCs w:val="22"/>
              </w:rPr>
            </w:pPr>
            <w:r w:rsidRPr="00057505">
              <w:rPr>
                <w:sz w:val="22"/>
                <w:szCs w:val="22"/>
              </w:rPr>
              <w:t>Tulburări ale sistemului nervos</w:t>
            </w:r>
          </w:p>
        </w:tc>
        <w:tc>
          <w:tcPr>
            <w:tcW w:w="1221" w:type="pct"/>
          </w:tcPr>
          <w:p w14:paraId="2788B933" w14:textId="77777777" w:rsidR="00AE7794" w:rsidRPr="00057505" w:rsidRDefault="00AE7794" w:rsidP="00AE7794">
            <w:pPr>
              <w:rPr>
                <w:sz w:val="22"/>
                <w:szCs w:val="22"/>
              </w:rPr>
            </w:pPr>
            <w:r>
              <w:rPr>
                <w:sz w:val="22"/>
                <w:szCs w:val="22"/>
              </w:rPr>
              <w:t>Disgeuzie (G3/4: 0,6</w:t>
            </w:r>
            <w:r w:rsidRPr="00057505">
              <w:rPr>
                <w:sz w:val="22"/>
                <w:szCs w:val="22"/>
              </w:rPr>
              <w:t>%);</w:t>
            </w:r>
          </w:p>
          <w:p w14:paraId="43359B3D" w14:textId="77777777" w:rsidR="00AE7794" w:rsidRPr="00057505" w:rsidRDefault="00AE7794" w:rsidP="00AE7794">
            <w:pPr>
              <w:rPr>
                <w:sz w:val="22"/>
                <w:szCs w:val="22"/>
              </w:rPr>
            </w:pPr>
            <w:r w:rsidRPr="00057505">
              <w:rPr>
                <w:sz w:val="22"/>
                <w:szCs w:val="22"/>
              </w:rPr>
              <w:t xml:space="preserve">Neuropatie </w:t>
            </w:r>
            <w:r>
              <w:rPr>
                <w:sz w:val="22"/>
                <w:szCs w:val="22"/>
              </w:rPr>
              <w:t>senzitiv</w:t>
            </w:r>
            <w:r w:rsidRPr="005103AF">
              <w:rPr>
                <w:sz w:val="22"/>
                <w:szCs w:val="22"/>
              </w:rPr>
              <w:t>ă</w:t>
            </w:r>
            <w:r w:rsidRPr="00057505">
              <w:rPr>
                <w:sz w:val="22"/>
                <w:szCs w:val="22"/>
              </w:rPr>
              <w:t xml:space="preserve"> periferică (G3/4: </w:t>
            </w:r>
            <w:r>
              <w:rPr>
                <w:sz w:val="22"/>
              </w:rPr>
              <w:t>&lt;</w:t>
            </w:r>
            <w:r w:rsidRPr="00057505">
              <w:rPr>
                <w:sz w:val="22"/>
                <w:szCs w:val="22"/>
              </w:rPr>
              <w:t>0</w:t>
            </w:r>
            <w:r>
              <w:rPr>
                <w:sz w:val="22"/>
                <w:szCs w:val="22"/>
              </w:rPr>
              <w:t>,1</w:t>
            </w:r>
            <w:r w:rsidRPr="00057505">
              <w:rPr>
                <w:sz w:val="22"/>
                <w:szCs w:val="22"/>
              </w:rPr>
              <w:t>%)</w:t>
            </w:r>
          </w:p>
        </w:tc>
        <w:tc>
          <w:tcPr>
            <w:tcW w:w="1221" w:type="pct"/>
          </w:tcPr>
          <w:p w14:paraId="7A915876" w14:textId="77777777" w:rsidR="00AE7794" w:rsidRPr="00057505" w:rsidRDefault="00AE7794" w:rsidP="00AE7794">
            <w:pPr>
              <w:rPr>
                <w:sz w:val="22"/>
                <w:szCs w:val="22"/>
              </w:rPr>
            </w:pPr>
            <w:r w:rsidRPr="00057505">
              <w:rPr>
                <w:sz w:val="22"/>
                <w:szCs w:val="22"/>
              </w:rPr>
              <w:t xml:space="preserve">Neuropatie </w:t>
            </w:r>
            <w:r>
              <w:rPr>
                <w:sz w:val="22"/>
                <w:szCs w:val="22"/>
              </w:rPr>
              <w:t>motorie periferică (G3/4: 0%)</w:t>
            </w:r>
          </w:p>
        </w:tc>
        <w:tc>
          <w:tcPr>
            <w:tcW w:w="1337" w:type="pct"/>
          </w:tcPr>
          <w:p w14:paraId="34FB96E3" w14:textId="77777777" w:rsidR="00AE7794" w:rsidRDefault="00AE7794" w:rsidP="00AE7794">
            <w:pPr>
              <w:rPr>
                <w:sz w:val="22"/>
                <w:szCs w:val="22"/>
              </w:rPr>
            </w:pPr>
            <w:r w:rsidRPr="00057505">
              <w:rPr>
                <w:sz w:val="22"/>
                <w:szCs w:val="22"/>
              </w:rPr>
              <w:t>Sincopă (G3/4: 0%)</w:t>
            </w:r>
            <w:r>
              <w:rPr>
                <w:sz w:val="22"/>
                <w:szCs w:val="22"/>
              </w:rPr>
              <w:t>;</w:t>
            </w:r>
          </w:p>
          <w:p w14:paraId="32D84B39" w14:textId="77777777" w:rsidR="00AE7794" w:rsidRDefault="00AE7794" w:rsidP="00AE7794">
            <w:pPr>
              <w:rPr>
                <w:sz w:val="22"/>
                <w:szCs w:val="22"/>
              </w:rPr>
            </w:pPr>
            <w:r>
              <w:rPr>
                <w:sz w:val="22"/>
                <w:szCs w:val="22"/>
              </w:rPr>
              <w:t xml:space="preserve">Neurotoxicitate </w:t>
            </w:r>
            <w:r w:rsidRPr="00057505">
              <w:rPr>
                <w:sz w:val="22"/>
                <w:szCs w:val="22"/>
              </w:rPr>
              <w:t>(G3/4: 0%)</w:t>
            </w:r>
            <w:r>
              <w:rPr>
                <w:sz w:val="22"/>
                <w:szCs w:val="22"/>
              </w:rPr>
              <w:t>;</w:t>
            </w:r>
          </w:p>
          <w:p w14:paraId="2ECA8B7F" w14:textId="77777777" w:rsidR="00AE7794" w:rsidRPr="00057505" w:rsidRDefault="00AE7794" w:rsidP="00AE7794">
            <w:pPr>
              <w:rPr>
                <w:sz w:val="22"/>
                <w:szCs w:val="22"/>
              </w:rPr>
            </w:pPr>
            <w:r>
              <w:rPr>
                <w:sz w:val="22"/>
                <w:szCs w:val="22"/>
              </w:rPr>
              <w:t xml:space="preserve">Somnolenţă </w:t>
            </w:r>
            <w:r w:rsidRPr="00057505">
              <w:rPr>
                <w:sz w:val="22"/>
                <w:szCs w:val="22"/>
              </w:rPr>
              <w:t>(G3/4: 0%)</w:t>
            </w:r>
          </w:p>
        </w:tc>
      </w:tr>
      <w:tr w:rsidR="00AE7794" w:rsidRPr="00057505" w14:paraId="1535CF57" w14:textId="77777777" w:rsidTr="0038277B">
        <w:trPr>
          <w:cantSplit/>
          <w:jc w:val="center"/>
        </w:trPr>
        <w:tc>
          <w:tcPr>
            <w:tcW w:w="1221" w:type="pct"/>
          </w:tcPr>
          <w:p w14:paraId="28D68AE5" w14:textId="77777777" w:rsidR="00AE7794" w:rsidRPr="00057505" w:rsidRDefault="00AE7794" w:rsidP="00AE7794">
            <w:pPr>
              <w:rPr>
                <w:sz w:val="22"/>
                <w:szCs w:val="22"/>
              </w:rPr>
            </w:pPr>
            <w:r w:rsidRPr="00057505">
              <w:rPr>
                <w:sz w:val="22"/>
                <w:szCs w:val="22"/>
              </w:rPr>
              <w:t>Tulburări oculare</w:t>
            </w:r>
          </w:p>
        </w:tc>
        <w:tc>
          <w:tcPr>
            <w:tcW w:w="1221" w:type="pct"/>
          </w:tcPr>
          <w:p w14:paraId="499B3C3F" w14:textId="77777777" w:rsidR="00AE7794" w:rsidRPr="00057505" w:rsidRDefault="00AE7794" w:rsidP="00AE7794">
            <w:pPr>
              <w:rPr>
                <w:sz w:val="22"/>
                <w:szCs w:val="22"/>
              </w:rPr>
            </w:pPr>
            <w:r>
              <w:rPr>
                <w:sz w:val="22"/>
                <w:szCs w:val="22"/>
              </w:rPr>
              <w:t xml:space="preserve">Conjunctivită (G3/4: </w:t>
            </w:r>
            <w:r>
              <w:rPr>
                <w:sz w:val="22"/>
              </w:rPr>
              <w:t>&lt;</w:t>
            </w:r>
            <w:r>
              <w:rPr>
                <w:sz w:val="22"/>
                <w:szCs w:val="22"/>
              </w:rPr>
              <w:t>0,1</w:t>
            </w:r>
            <w:r w:rsidRPr="00057505">
              <w:rPr>
                <w:sz w:val="22"/>
                <w:szCs w:val="22"/>
              </w:rPr>
              <w:t>%)</w:t>
            </w:r>
          </w:p>
        </w:tc>
        <w:tc>
          <w:tcPr>
            <w:tcW w:w="1221" w:type="pct"/>
          </w:tcPr>
          <w:p w14:paraId="63631A8C" w14:textId="77777777" w:rsidR="00AE7794" w:rsidRPr="00057505" w:rsidRDefault="00AE7794" w:rsidP="00AE7794">
            <w:pPr>
              <w:rPr>
                <w:sz w:val="22"/>
                <w:szCs w:val="22"/>
              </w:rPr>
            </w:pPr>
            <w:r w:rsidRPr="00057505">
              <w:rPr>
                <w:sz w:val="22"/>
                <w:szCs w:val="22"/>
              </w:rPr>
              <w:t>Tulbur</w:t>
            </w:r>
            <w:r>
              <w:rPr>
                <w:sz w:val="22"/>
                <w:szCs w:val="22"/>
              </w:rPr>
              <w:t xml:space="preserve">are de lacrimaţie (G3/4: </w:t>
            </w:r>
            <w:r>
              <w:rPr>
                <w:sz w:val="22"/>
              </w:rPr>
              <w:t>&lt;</w:t>
            </w:r>
            <w:r>
              <w:rPr>
                <w:sz w:val="22"/>
                <w:szCs w:val="22"/>
              </w:rPr>
              <w:t>0,1%)</w:t>
            </w:r>
          </w:p>
        </w:tc>
        <w:tc>
          <w:tcPr>
            <w:tcW w:w="1337" w:type="pct"/>
          </w:tcPr>
          <w:p w14:paraId="6BFE48A5" w14:textId="77777777" w:rsidR="00AE7794" w:rsidRPr="00057505" w:rsidRDefault="00AE7794" w:rsidP="00AE7794">
            <w:pPr>
              <w:rPr>
                <w:sz w:val="22"/>
                <w:szCs w:val="22"/>
              </w:rPr>
            </w:pPr>
          </w:p>
        </w:tc>
      </w:tr>
      <w:tr w:rsidR="00AE7794" w:rsidRPr="00057505" w14:paraId="3033E3BE" w14:textId="77777777" w:rsidTr="0038277B">
        <w:trPr>
          <w:cantSplit/>
          <w:jc w:val="center"/>
        </w:trPr>
        <w:tc>
          <w:tcPr>
            <w:tcW w:w="1221" w:type="pct"/>
          </w:tcPr>
          <w:p w14:paraId="4C5FF793" w14:textId="77777777" w:rsidR="00AE7794" w:rsidRPr="00057505" w:rsidRDefault="00AE7794" w:rsidP="00AE7794">
            <w:pPr>
              <w:rPr>
                <w:sz w:val="22"/>
                <w:szCs w:val="22"/>
              </w:rPr>
            </w:pPr>
            <w:r w:rsidRPr="00057505">
              <w:rPr>
                <w:sz w:val="22"/>
                <w:szCs w:val="22"/>
              </w:rPr>
              <w:t>Tulburări cardiace</w:t>
            </w:r>
          </w:p>
        </w:tc>
        <w:tc>
          <w:tcPr>
            <w:tcW w:w="1221" w:type="pct"/>
          </w:tcPr>
          <w:p w14:paraId="18A99A5F" w14:textId="77777777" w:rsidR="00AE7794" w:rsidRPr="00057505" w:rsidRDefault="00AE7794" w:rsidP="00AE7794">
            <w:pPr>
              <w:rPr>
                <w:sz w:val="22"/>
                <w:szCs w:val="22"/>
              </w:rPr>
            </w:pPr>
          </w:p>
        </w:tc>
        <w:tc>
          <w:tcPr>
            <w:tcW w:w="1221" w:type="pct"/>
          </w:tcPr>
          <w:p w14:paraId="3D93EB6E" w14:textId="77777777" w:rsidR="00AE7794" w:rsidRPr="00057505" w:rsidRDefault="00AE7794" w:rsidP="00AE7794">
            <w:pPr>
              <w:rPr>
                <w:sz w:val="22"/>
                <w:szCs w:val="22"/>
              </w:rPr>
            </w:pPr>
            <w:r>
              <w:rPr>
                <w:sz w:val="22"/>
                <w:szCs w:val="22"/>
              </w:rPr>
              <w:t>Aritmie (G3/4: 0,2%)</w:t>
            </w:r>
          </w:p>
        </w:tc>
        <w:tc>
          <w:tcPr>
            <w:tcW w:w="1337" w:type="pct"/>
          </w:tcPr>
          <w:p w14:paraId="6EBBA849" w14:textId="77777777" w:rsidR="00AE7794" w:rsidRPr="00057505" w:rsidRDefault="00AE7794" w:rsidP="00AE7794">
            <w:pPr>
              <w:rPr>
                <w:sz w:val="22"/>
                <w:szCs w:val="22"/>
              </w:rPr>
            </w:pPr>
          </w:p>
        </w:tc>
      </w:tr>
      <w:tr w:rsidR="00AE7794" w:rsidRPr="00057505" w14:paraId="68CDBA0B" w14:textId="77777777" w:rsidTr="0038277B">
        <w:trPr>
          <w:cantSplit/>
          <w:jc w:val="center"/>
        </w:trPr>
        <w:tc>
          <w:tcPr>
            <w:tcW w:w="1221" w:type="pct"/>
          </w:tcPr>
          <w:p w14:paraId="51B4C72A" w14:textId="77777777" w:rsidR="00AE7794" w:rsidRPr="00057505" w:rsidRDefault="00AE7794" w:rsidP="00AE7794">
            <w:pPr>
              <w:rPr>
                <w:sz w:val="22"/>
                <w:szCs w:val="22"/>
              </w:rPr>
            </w:pPr>
            <w:r w:rsidRPr="00057505">
              <w:rPr>
                <w:sz w:val="22"/>
                <w:szCs w:val="22"/>
              </w:rPr>
              <w:t>Tulburări vasculare</w:t>
            </w:r>
          </w:p>
        </w:tc>
        <w:tc>
          <w:tcPr>
            <w:tcW w:w="1221" w:type="pct"/>
          </w:tcPr>
          <w:p w14:paraId="1F49799D" w14:textId="77777777" w:rsidR="00AE7794" w:rsidRPr="00057505" w:rsidRDefault="00AE7794" w:rsidP="00AE7794">
            <w:pPr>
              <w:rPr>
                <w:sz w:val="22"/>
                <w:szCs w:val="22"/>
              </w:rPr>
            </w:pPr>
            <w:r>
              <w:rPr>
                <w:sz w:val="22"/>
                <w:szCs w:val="22"/>
              </w:rPr>
              <w:t>Bufeuri (G3/4: 0,5</w:t>
            </w:r>
            <w:r w:rsidRPr="00057505">
              <w:rPr>
                <w:sz w:val="22"/>
                <w:szCs w:val="22"/>
              </w:rPr>
              <w:t>%)</w:t>
            </w:r>
          </w:p>
        </w:tc>
        <w:tc>
          <w:tcPr>
            <w:tcW w:w="1221" w:type="pct"/>
          </w:tcPr>
          <w:p w14:paraId="60CB5054" w14:textId="77777777" w:rsidR="00AE7794" w:rsidRDefault="00AE7794" w:rsidP="00AE7794">
            <w:pPr>
              <w:rPr>
                <w:sz w:val="22"/>
                <w:szCs w:val="22"/>
              </w:rPr>
            </w:pPr>
            <w:r w:rsidRPr="00057505">
              <w:rPr>
                <w:sz w:val="22"/>
                <w:szCs w:val="22"/>
              </w:rPr>
              <w:t>Hipotensiune arterială (G3/4: 0%)</w:t>
            </w:r>
            <w:r>
              <w:rPr>
                <w:sz w:val="22"/>
                <w:szCs w:val="22"/>
              </w:rPr>
              <w:t>;</w:t>
            </w:r>
          </w:p>
          <w:p w14:paraId="72D58D9D" w14:textId="77777777" w:rsidR="00AE7794" w:rsidRPr="00057505" w:rsidRDefault="00AE7794" w:rsidP="00AE7794">
            <w:pPr>
              <w:rPr>
                <w:sz w:val="22"/>
                <w:szCs w:val="22"/>
              </w:rPr>
            </w:pPr>
            <w:r w:rsidRPr="00057505">
              <w:rPr>
                <w:sz w:val="22"/>
                <w:szCs w:val="22"/>
              </w:rPr>
              <w:t>Flebită (G3/4: 0%)</w:t>
            </w:r>
          </w:p>
        </w:tc>
        <w:tc>
          <w:tcPr>
            <w:tcW w:w="1337" w:type="pct"/>
          </w:tcPr>
          <w:p w14:paraId="05A6BDD8" w14:textId="77777777" w:rsidR="00AE7794" w:rsidRPr="00057505" w:rsidRDefault="00AE7794" w:rsidP="00AE7794">
            <w:pPr>
              <w:rPr>
                <w:sz w:val="22"/>
                <w:szCs w:val="22"/>
              </w:rPr>
            </w:pPr>
            <w:r w:rsidRPr="00057505">
              <w:rPr>
                <w:sz w:val="22"/>
                <w:szCs w:val="22"/>
              </w:rPr>
              <w:t>Limfedem (G3/4: 0%)</w:t>
            </w:r>
          </w:p>
        </w:tc>
      </w:tr>
      <w:tr w:rsidR="00AE7794" w:rsidRPr="00057505" w14:paraId="16CC9C2B" w14:textId="77777777" w:rsidTr="0038277B">
        <w:trPr>
          <w:cantSplit/>
          <w:jc w:val="center"/>
        </w:trPr>
        <w:tc>
          <w:tcPr>
            <w:tcW w:w="1221" w:type="pct"/>
          </w:tcPr>
          <w:p w14:paraId="37672923" w14:textId="77777777" w:rsidR="00AE7794" w:rsidRPr="00057505" w:rsidRDefault="00AE7794" w:rsidP="00AE7794">
            <w:pPr>
              <w:rPr>
                <w:sz w:val="22"/>
                <w:szCs w:val="22"/>
              </w:rPr>
            </w:pPr>
            <w:r w:rsidRPr="00057505">
              <w:rPr>
                <w:sz w:val="22"/>
                <w:szCs w:val="22"/>
              </w:rPr>
              <w:t>Tulburări respiratorii, toracice şi mediastinale</w:t>
            </w:r>
          </w:p>
        </w:tc>
        <w:tc>
          <w:tcPr>
            <w:tcW w:w="1221" w:type="pct"/>
          </w:tcPr>
          <w:p w14:paraId="0BA20832" w14:textId="77777777" w:rsidR="00AE7794" w:rsidRPr="00057505" w:rsidRDefault="00AE7794" w:rsidP="00AE7794">
            <w:pPr>
              <w:rPr>
                <w:sz w:val="22"/>
                <w:szCs w:val="22"/>
              </w:rPr>
            </w:pPr>
          </w:p>
        </w:tc>
        <w:tc>
          <w:tcPr>
            <w:tcW w:w="1221" w:type="pct"/>
          </w:tcPr>
          <w:p w14:paraId="62212FE4" w14:textId="77777777" w:rsidR="00AE7794" w:rsidRPr="00057505" w:rsidRDefault="00AE7794" w:rsidP="00AE7794">
            <w:pPr>
              <w:pStyle w:val="xCover2Answ"/>
              <w:spacing w:before="0"/>
              <w:rPr>
                <w:rFonts w:ascii="Times New Roman" w:hAnsi="Times New Roman"/>
                <w:sz w:val="22"/>
                <w:szCs w:val="22"/>
                <w:lang w:val="ro-RO"/>
              </w:rPr>
            </w:pPr>
            <w:r w:rsidRPr="00057505">
              <w:rPr>
                <w:rFonts w:ascii="Times New Roman" w:hAnsi="Times New Roman"/>
                <w:sz w:val="22"/>
                <w:szCs w:val="22"/>
                <w:lang w:val="ro-RO"/>
              </w:rPr>
              <w:t>Tuse (G3/4: 0%)</w:t>
            </w:r>
          </w:p>
        </w:tc>
        <w:tc>
          <w:tcPr>
            <w:tcW w:w="1337" w:type="pct"/>
          </w:tcPr>
          <w:p w14:paraId="2E3733D7" w14:textId="77777777" w:rsidR="00AE7794" w:rsidRPr="00057505" w:rsidRDefault="00AE7794" w:rsidP="00AE7794">
            <w:pPr>
              <w:rPr>
                <w:sz w:val="22"/>
                <w:szCs w:val="22"/>
              </w:rPr>
            </w:pPr>
          </w:p>
        </w:tc>
      </w:tr>
      <w:tr w:rsidR="00AE7794" w:rsidRPr="00057505" w14:paraId="48C08205" w14:textId="77777777" w:rsidTr="0038277B">
        <w:trPr>
          <w:cantSplit/>
          <w:jc w:val="center"/>
        </w:trPr>
        <w:tc>
          <w:tcPr>
            <w:tcW w:w="1221" w:type="pct"/>
          </w:tcPr>
          <w:p w14:paraId="428FE806" w14:textId="77777777" w:rsidR="00AE7794" w:rsidRPr="00057505" w:rsidRDefault="00AE7794" w:rsidP="00AE7794">
            <w:pPr>
              <w:rPr>
                <w:sz w:val="22"/>
                <w:szCs w:val="22"/>
              </w:rPr>
            </w:pPr>
            <w:r w:rsidRPr="00057505">
              <w:rPr>
                <w:sz w:val="22"/>
                <w:szCs w:val="22"/>
              </w:rPr>
              <w:t xml:space="preserve">Tulburări gastro-intestinale </w:t>
            </w:r>
          </w:p>
        </w:tc>
        <w:tc>
          <w:tcPr>
            <w:tcW w:w="1221" w:type="pct"/>
          </w:tcPr>
          <w:p w14:paraId="25C5162F" w14:textId="77777777" w:rsidR="00AE7794" w:rsidRPr="00057505" w:rsidRDefault="00AE7794" w:rsidP="00AE7794">
            <w:pPr>
              <w:rPr>
                <w:sz w:val="22"/>
                <w:szCs w:val="22"/>
              </w:rPr>
            </w:pPr>
            <w:r>
              <w:rPr>
                <w:sz w:val="22"/>
                <w:szCs w:val="22"/>
              </w:rPr>
              <w:t>Greaţă (G3/4: 5,0%); Stomatită (G3/4: 6,0%); Vărsături (G3/4: 4,2%); Diaree (G3/4: 3,4%); Constipaţie (G3/4: 0,5</w:t>
            </w:r>
            <w:r w:rsidRPr="00057505">
              <w:rPr>
                <w:sz w:val="22"/>
                <w:szCs w:val="22"/>
              </w:rPr>
              <w:t>%)</w:t>
            </w:r>
          </w:p>
        </w:tc>
        <w:tc>
          <w:tcPr>
            <w:tcW w:w="1221" w:type="pct"/>
          </w:tcPr>
          <w:p w14:paraId="14F0C10C" w14:textId="77777777" w:rsidR="00AE7794" w:rsidRPr="00057505" w:rsidRDefault="00AE7794" w:rsidP="00AE7794">
            <w:pPr>
              <w:rPr>
                <w:sz w:val="22"/>
                <w:szCs w:val="22"/>
              </w:rPr>
            </w:pPr>
            <w:r w:rsidRPr="00057505">
              <w:rPr>
                <w:sz w:val="22"/>
                <w:szCs w:val="22"/>
              </w:rPr>
              <w:t>Dure</w:t>
            </w:r>
            <w:r>
              <w:rPr>
                <w:sz w:val="22"/>
                <w:szCs w:val="22"/>
              </w:rPr>
              <w:t>re abdominală (G3/4: 0,4</w:t>
            </w:r>
            <w:r w:rsidRPr="00057505">
              <w:rPr>
                <w:sz w:val="22"/>
                <w:szCs w:val="22"/>
              </w:rPr>
              <w:t>%)</w:t>
            </w:r>
          </w:p>
        </w:tc>
        <w:tc>
          <w:tcPr>
            <w:tcW w:w="1337" w:type="pct"/>
          </w:tcPr>
          <w:p w14:paraId="732AB722" w14:textId="77777777" w:rsidR="00AE7794" w:rsidRPr="00057505" w:rsidRDefault="00AE7794" w:rsidP="00AE7794">
            <w:pPr>
              <w:rPr>
                <w:sz w:val="22"/>
                <w:szCs w:val="22"/>
              </w:rPr>
            </w:pPr>
          </w:p>
        </w:tc>
      </w:tr>
      <w:tr w:rsidR="00AE7794" w:rsidRPr="00057505" w14:paraId="2308AA13" w14:textId="77777777" w:rsidTr="0038277B">
        <w:trPr>
          <w:cantSplit/>
          <w:jc w:val="center"/>
        </w:trPr>
        <w:tc>
          <w:tcPr>
            <w:tcW w:w="1221" w:type="pct"/>
          </w:tcPr>
          <w:p w14:paraId="1C48DE99" w14:textId="77777777" w:rsidR="00AE7794" w:rsidRPr="00057505" w:rsidRDefault="00AE7794" w:rsidP="00AE7794">
            <w:pPr>
              <w:rPr>
                <w:sz w:val="22"/>
                <w:szCs w:val="22"/>
              </w:rPr>
            </w:pPr>
            <w:r w:rsidRPr="00057505">
              <w:rPr>
                <w:sz w:val="22"/>
                <w:szCs w:val="22"/>
              </w:rPr>
              <w:t>Afecţiuni cutanate şi ale ţesutului subcutanat</w:t>
            </w:r>
          </w:p>
        </w:tc>
        <w:tc>
          <w:tcPr>
            <w:tcW w:w="1221" w:type="pct"/>
          </w:tcPr>
          <w:p w14:paraId="329052D3" w14:textId="77777777" w:rsidR="00AE7794" w:rsidRPr="00CA03D2" w:rsidRDefault="00AE7794" w:rsidP="00AE7794">
            <w:pPr>
              <w:pStyle w:val="Header"/>
              <w:tabs>
                <w:tab w:val="left" w:pos="708"/>
              </w:tabs>
              <w:rPr>
                <w:bCs/>
                <w:iCs/>
                <w:sz w:val="22"/>
              </w:rPr>
            </w:pPr>
            <w:r w:rsidRPr="00057505">
              <w:rPr>
                <w:bCs/>
                <w:iCs/>
                <w:sz w:val="22"/>
                <w:szCs w:val="22"/>
              </w:rPr>
              <w:t>Alopecie</w:t>
            </w:r>
            <w:r w:rsidR="007C3A65">
              <w:rPr>
                <w:bCs/>
                <w:iCs/>
                <w:sz w:val="22"/>
                <w:szCs w:val="22"/>
              </w:rPr>
              <w:t xml:space="preserve"> </w:t>
            </w:r>
            <w:r>
              <w:rPr>
                <w:bCs/>
                <w:iCs/>
                <w:sz w:val="22"/>
              </w:rPr>
              <w:t>(</w:t>
            </w:r>
            <w:r w:rsidR="007C3A65">
              <w:rPr>
                <w:bCs/>
                <w:iCs/>
                <w:sz w:val="22"/>
              </w:rPr>
              <w:t>persistentă</w:t>
            </w:r>
            <w:r>
              <w:rPr>
                <w:bCs/>
                <w:iCs/>
                <w:sz w:val="22"/>
              </w:rPr>
              <w:t>: &lt;</w:t>
            </w:r>
            <w:r w:rsidR="007C3A65">
              <w:rPr>
                <w:bCs/>
                <w:iCs/>
                <w:sz w:val="22"/>
              </w:rPr>
              <w:t>3</w:t>
            </w:r>
            <w:r>
              <w:rPr>
                <w:bCs/>
                <w:iCs/>
                <w:sz w:val="22"/>
              </w:rPr>
              <w:t>%);</w:t>
            </w:r>
          </w:p>
          <w:p w14:paraId="65C627D1" w14:textId="77777777" w:rsidR="00AE7794" w:rsidRDefault="00AE7794" w:rsidP="00AE7794">
            <w:pPr>
              <w:pStyle w:val="Header"/>
              <w:rPr>
                <w:bCs/>
                <w:iCs/>
                <w:sz w:val="22"/>
                <w:szCs w:val="22"/>
              </w:rPr>
            </w:pPr>
            <w:r>
              <w:rPr>
                <w:bCs/>
                <w:iCs/>
                <w:sz w:val="22"/>
                <w:szCs w:val="22"/>
              </w:rPr>
              <w:t>Afecţiuni cutanate (G3/4: 0,6</w:t>
            </w:r>
            <w:r w:rsidR="006E3A2D">
              <w:rPr>
                <w:bCs/>
                <w:iCs/>
                <w:sz w:val="22"/>
                <w:szCs w:val="22"/>
              </w:rPr>
              <w:t>%);</w:t>
            </w:r>
          </w:p>
          <w:p w14:paraId="7DF25B7B" w14:textId="77777777" w:rsidR="00AE7794" w:rsidRPr="00057505" w:rsidRDefault="00AE7794" w:rsidP="00AE7794">
            <w:pPr>
              <w:pStyle w:val="Header"/>
              <w:rPr>
                <w:bCs/>
                <w:iCs/>
                <w:sz w:val="22"/>
                <w:szCs w:val="22"/>
              </w:rPr>
            </w:pPr>
            <w:r w:rsidRPr="00057505">
              <w:rPr>
                <w:bCs/>
                <w:iCs/>
                <w:sz w:val="22"/>
                <w:szCs w:val="22"/>
              </w:rPr>
              <w:t>Afectări unghiale (G3/4: 0,4%)</w:t>
            </w:r>
          </w:p>
        </w:tc>
        <w:tc>
          <w:tcPr>
            <w:tcW w:w="1221" w:type="pct"/>
          </w:tcPr>
          <w:p w14:paraId="55AC86BA" w14:textId="77777777" w:rsidR="00AE7794" w:rsidRPr="00057505" w:rsidRDefault="00AE7794" w:rsidP="00AE7794">
            <w:pPr>
              <w:pStyle w:val="Date"/>
              <w:rPr>
                <w:szCs w:val="22"/>
                <w:lang w:val="ro-RO"/>
              </w:rPr>
            </w:pPr>
          </w:p>
        </w:tc>
        <w:tc>
          <w:tcPr>
            <w:tcW w:w="1337" w:type="pct"/>
          </w:tcPr>
          <w:p w14:paraId="56B96FF3" w14:textId="77777777" w:rsidR="00AE7794" w:rsidRPr="00057505" w:rsidRDefault="00AE7794" w:rsidP="00AE7794">
            <w:pPr>
              <w:rPr>
                <w:sz w:val="22"/>
                <w:szCs w:val="22"/>
              </w:rPr>
            </w:pPr>
          </w:p>
        </w:tc>
      </w:tr>
      <w:tr w:rsidR="00AE7794" w:rsidRPr="00057505" w14:paraId="7CBE117E" w14:textId="77777777" w:rsidTr="0038277B">
        <w:trPr>
          <w:cantSplit/>
          <w:jc w:val="center"/>
        </w:trPr>
        <w:tc>
          <w:tcPr>
            <w:tcW w:w="1221" w:type="pct"/>
          </w:tcPr>
          <w:p w14:paraId="1E716ADA" w14:textId="77777777" w:rsidR="00AE7794" w:rsidRPr="00057505" w:rsidRDefault="00AE7794" w:rsidP="00AE7794">
            <w:pPr>
              <w:rPr>
                <w:sz w:val="22"/>
                <w:szCs w:val="22"/>
              </w:rPr>
            </w:pPr>
            <w:r w:rsidRPr="00057505">
              <w:rPr>
                <w:sz w:val="22"/>
                <w:szCs w:val="22"/>
              </w:rPr>
              <w:t>Tulburări musculo-scheletice şi ale ţesutului conjunctiv</w:t>
            </w:r>
          </w:p>
        </w:tc>
        <w:tc>
          <w:tcPr>
            <w:tcW w:w="1221" w:type="pct"/>
          </w:tcPr>
          <w:p w14:paraId="001CFFC5" w14:textId="77777777" w:rsidR="00AE7794" w:rsidRPr="00057505" w:rsidRDefault="00AE7794" w:rsidP="00AE7794">
            <w:pPr>
              <w:rPr>
                <w:sz w:val="22"/>
                <w:szCs w:val="22"/>
              </w:rPr>
            </w:pPr>
            <w:r>
              <w:rPr>
                <w:sz w:val="22"/>
                <w:szCs w:val="22"/>
              </w:rPr>
              <w:t>Mialgie (G3/4: 0,7</w:t>
            </w:r>
            <w:r w:rsidRPr="00057505">
              <w:rPr>
                <w:sz w:val="22"/>
                <w:szCs w:val="22"/>
              </w:rPr>
              <w:t>%); Artralgie (G3</w:t>
            </w:r>
            <w:r>
              <w:rPr>
                <w:sz w:val="22"/>
                <w:szCs w:val="22"/>
              </w:rPr>
              <w:t>/4: 0,2</w:t>
            </w:r>
            <w:r w:rsidRPr="00057505">
              <w:rPr>
                <w:sz w:val="22"/>
                <w:szCs w:val="22"/>
              </w:rPr>
              <w:t>%)</w:t>
            </w:r>
          </w:p>
        </w:tc>
        <w:tc>
          <w:tcPr>
            <w:tcW w:w="1221" w:type="pct"/>
          </w:tcPr>
          <w:p w14:paraId="738CE27C" w14:textId="77777777" w:rsidR="00AE7794" w:rsidRPr="00057505" w:rsidRDefault="00AE7794" w:rsidP="00AE7794">
            <w:pPr>
              <w:rPr>
                <w:sz w:val="22"/>
                <w:szCs w:val="22"/>
              </w:rPr>
            </w:pPr>
          </w:p>
        </w:tc>
        <w:tc>
          <w:tcPr>
            <w:tcW w:w="1337" w:type="pct"/>
          </w:tcPr>
          <w:p w14:paraId="7ED9988B" w14:textId="77777777" w:rsidR="00AE7794" w:rsidRPr="00057505" w:rsidRDefault="00AE7794" w:rsidP="00AE7794">
            <w:pPr>
              <w:rPr>
                <w:sz w:val="22"/>
                <w:szCs w:val="22"/>
              </w:rPr>
            </w:pPr>
          </w:p>
        </w:tc>
      </w:tr>
      <w:tr w:rsidR="00AE7794" w:rsidRPr="00057505" w14:paraId="22C90C4E" w14:textId="77777777" w:rsidTr="0038277B">
        <w:trPr>
          <w:cantSplit/>
          <w:jc w:val="center"/>
        </w:trPr>
        <w:tc>
          <w:tcPr>
            <w:tcW w:w="1221" w:type="pct"/>
          </w:tcPr>
          <w:p w14:paraId="22B1F880" w14:textId="77777777" w:rsidR="00AE7794" w:rsidRPr="00057505" w:rsidRDefault="00AE7794" w:rsidP="00AE7794">
            <w:pPr>
              <w:rPr>
                <w:sz w:val="22"/>
                <w:szCs w:val="22"/>
              </w:rPr>
            </w:pPr>
            <w:r w:rsidRPr="00057505">
              <w:rPr>
                <w:sz w:val="22"/>
                <w:szCs w:val="22"/>
              </w:rPr>
              <w:t>Tulburări ale aparatului genital şi sânului</w:t>
            </w:r>
          </w:p>
        </w:tc>
        <w:tc>
          <w:tcPr>
            <w:tcW w:w="1221" w:type="pct"/>
          </w:tcPr>
          <w:p w14:paraId="2097055E" w14:textId="77777777" w:rsidR="00AE7794" w:rsidRPr="00057505" w:rsidRDefault="00AE7794" w:rsidP="00AE7794">
            <w:pPr>
              <w:rPr>
                <w:sz w:val="22"/>
                <w:szCs w:val="22"/>
              </w:rPr>
            </w:pPr>
            <w:r w:rsidRPr="00057505">
              <w:rPr>
                <w:sz w:val="22"/>
                <w:szCs w:val="22"/>
              </w:rPr>
              <w:t>Amenoree</w:t>
            </w:r>
            <w:r>
              <w:rPr>
                <w:sz w:val="22"/>
                <w:szCs w:val="22"/>
              </w:rPr>
              <w:t xml:space="preserve"> </w:t>
            </w:r>
            <w:r>
              <w:rPr>
                <w:sz w:val="22"/>
                <w:lang w:val="nl-NL"/>
              </w:rPr>
              <w:t>(G3/4: NA)</w:t>
            </w:r>
          </w:p>
        </w:tc>
        <w:tc>
          <w:tcPr>
            <w:tcW w:w="1221" w:type="pct"/>
          </w:tcPr>
          <w:p w14:paraId="5CB5A9D5" w14:textId="77777777" w:rsidR="00AE7794" w:rsidRPr="00057505" w:rsidRDefault="00AE7794" w:rsidP="00AE7794">
            <w:pPr>
              <w:rPr>
                <w:sz w:val="22"/>
                <w:szCs w:val="22"/>
              </w:rPr>
            </w:pPr>
          </w:p>
        </w:tc>
        <w:tc>
          <w:tcPr>
            <w:tcW w:w="1337" w:type="pct"/>
          </w:tcPr>
          <w:p w14:paraId="4041438B" w14:textId="77777777" w:rsidR="00AE7794" w:rsidRPr="00057505" w:rsidRDefault="00AE7794" w:rsidP="00AE7794">
            <w:pPr>
              <w:rPr>
                <w:sz w:val="22"/>
                <w:szCs w:val="22"/>
              </w:rPr>
            </w:pPr>
          </w:p>
        </w:tc>
      </w:tr>
      <w:tr w:rsidR="00AE7794" w:rsidRPr="00057505" w14:paraId="72C4F975" w14:textId="77777777" w:rsidTr="0038277B">
        <w:trPr>
          <w:cantSplit/>
          <w:jc w:val="center"/>
        </w:trPr>
        <w:tc>
          <w:tcPr>
            <w:tcW w:w="1221" w:type="pct"/>
          </w:tcPr>
          <w:p w14:paraId="15E9D9E4" w14:textId="77777777" w:rsidR="00AE7794" w:rsidRPr="00057505" w:rsidRDefault="00AE7794" w:rsidP="00AE7794">
            <w:pPr>
              <w:rPr>
                <w:sz w:val="22"/>
                <w:szCs w:val="22"/>
              </w:rPr>
            </w:pPr>
            <w:r w:rsidRPr="00057505">
              <w:rPr>
                <w:sz w:val="22"/>
                <w:szCs w:val="22"/>
              </w:rPr>
              <w:t>Tulburări generale şi la nivelul locului de administrare</w:t>
            </w:r>
          </w:p>
        </w:tc>
        <w:tc>
          <w:tcPr>
            <w:tcW w:w="1221" w:type="pct"/>
          </w:tcPr>
          <w:p w14:paraId="4758B33B" w14:textId="77777777" w:rsidR="006E3A2D" w:rsidRDefault="00AE7794" w:rsidP="00AE7794">
            <w:pPr>
              <w:rPr>
                <w:sz w:val="22"/>
                <w:szCs w:val="22"/>
              </w:rPr>
            </w:pPr>
            <w:r>
              <w:rPr>
                <w:sz w:val="22"/>
                <w:szCs w:val="22"/>
              </w:rPr>
              <w:t>Astenie (G3/4: 10,0</w:t>
            </w:r>
            <w:r w:rsidRPr="00057505">
              <w:rPr>
                <w:sz w:val="22"/>
                <w:szCs w:val="22"/>
              </w:rPr>
              <w:t>%);</w:t>
            </w:r>
          </w:p>
          <w:p w14:paraId="30E0A923" w14:textId="77777777" w:rsidR="006E3A2D" w:rsidRDefault="00AE7794" w:rsidP="00AE7794">
            <w:pPr>
              <w:rPr>
                <w:sz w:val="22"/>
                <w:szCs w:val="22"/>
              </w:rPr>
            </w:pPr>
            <w:r w:rsidRPr="00057505">
              <w:rPr>
                <w:sz w:val="22"/>
                <w:szCs w:val="22"/>
              </w:rPr>
              <w:t xml:space="preserve">Febră (G3/4: </w:t>
            </w:r>
            <w:r>
              <w:rPr>
                <w:sz w:val="22"/>
                <w:szCs w:val="22"/>
              </w:rPr>
              <w:t>NA);</w:t>
            </w:r>
          </w:p>
          <w:p w14:paraId="35C5813A" w14:textId="77777777" w:rsidR="00AE7794" w:rsidRPr="00057505" w:rsidRDefault="00AE7794" w:rsidP="00AE7794">
            <w:pPr>
              <w:rPr>
                <w:sz w:val="22"/>
                <w:szCs w:val="22"/>
              </w:rPr>
            </w:pPr>
            <w:r>
              <w:rPr>
                <w:sz w:val="22"/>
                <w:szCs w:val="22"/>
              </w:rPr>
              <w:t>Edem periferic (G3/4: 0,2</w:t>
            </w:r>
            <w:r w:rsidRPr="00057505">
              <w:rPr>
                <w:sz w:val="22"/>
                <w:szCs w:val="22"/>
              </w:rPr>
              <w:t>%)</w:t>
            </w:r>
          </w:p>
        </w:tc>
        <w:tc>
          <w:tcPr>
            <w:tcW w:w="1221" w:type="pct"/>
          </w:tcPr>
          <w:p w14:paraId="74FB5BEB" w14:textId="77777777" w:rsidR="00AE7794" w:rsidRPr="00057505" w:rsidRDefault="00AE7794" w:rsidP="00AE7794">
            <w:pPr>
              <w:rPr>
                <w:sz w:val="22"/>
                <w:szCs w:val="22"/>
              </w:rPr>
            </w:pPr>
          </w:p>
        </w:tc>
        <w:tc>
          <w:tcPr>
            <w:tcW w:w="1337" w:type="pct"/>
          </w:tcPr>
          <w:p w14:paraId="6A023C02" w14:textId="77777777" w:rsidR="00AE7794" w:rsidRPr="00057505" w:rsidRDefault="00AE7794" w:rsidP="00AE7794">
            <w:pPr>
              <w:rPr>
                <w:sz w:val="22"/>
                <w:szCs w:val="22"/>
              </w:rPr>
            </w:pPr>
          </w:p>
        </w:tc>
      </w:tr>
      <w:tr w:rsidR="00AE7794" w:rsidRPr="00057505" w14:paraId="4030455B" w14:textId="77777777" w:rsidTr="0038277B">
        <w:trPr>
          <w:cantSplit/>
          <w:jc w:val="center"/>
        </w:trPr>
        <w:tc>
          <w:tcPr>
            <w:tcW w:w="1221" w:type="pct"/>
          </w:tcPr>
          <w:p w14:paraId="09A2EA74" w14:textId="77777777" w:rsidR="00AE7794" w:rsidRPr="00057505" w:rsidRDefault="00AE7794" w:rsidP="00FC46CD">
            <w:pPr>
              <w:keepNext/>
              <w:rPr>
                <w:sz w:val="22"/>
                <w:szCs w:val="22"/>
              </w:rPr>
            </w:pPr>
            <w:r w:rsidRPr="00057505">
              <w:rPr>
                <w:sz w:val="22"/>
                <w:szCs w:val="22"/>
              </w:rPr>
              <w:lastRenderedPageBreak/>
              <w:t>Investigaţii diagnostice</w:t>
            </w:r>
          </w:p>
        </w:tc>
        <w:tc>
          <w:tcPr>
            <w:tcW w:w="1221" w:type="pct"/>
          </w:tcPr>
          <w:p w14:paraId="4A091BD0" w14:textId="77777777" w:rsidR="00AE7794" w:rsidRPr="00057505" w:rsidRDefault="00AE7794" w:rsidP="00AE7794">
            <w:pPr>
              <w:rPr>
                <w:sz w:val="22"/>
                <w:szCs w:val="22"/>
              </w:rPr>
            </w:pPr>
          </w:p>
        </w:tc>
        <w:tc>
          <w:tcPr>
            <w:tcW w:w="1221" w:type="pct"/>
          </w:tcPr>
          <w:p w14:paraId="5A7CD2D4" w14:textId="77777777" w:rsidR="00AE7794" w:rsidRDefault="00AE7794" w:rsidP="00AE7794">
            <w:pPr>
              <w:rPr>
                <w:sz w:val="22"/>
                <w:szCs w:val="22"/>
              </w:rPr>
            </w:pPr>
            <w:r>
              <w:rPr>
                <w:sz w:val="22"/>
                <w:szCs w:val="22"/>
              </w:rPr>
              <w:t xml:space="preserve">Creştere </w:t>
            </w:r>
            <w:r w:rsidRPr="00057505">
              <w:rPr>
                <w:sz w:val="22"/>
                <w:szCs w:val="22"/>
              </w:rPr>
              <w:t xml:space="preserve">în greutate </w:t>
            </w:r>
            <w:r>
              <w:rPr>
                <w:sz w:val="22"/>
              </w:rPr>
              <w:t>(G3/4: 0%);</w:t>
            </w:r>
          </w:p>
          <w:p w14:paraId="01B0E7CF" w14:textId="77777777" w:rsidR="00AE7794" w:rsidRPr="00057505" w:rsidRDefault="00AE7794" w:rsidP="00AE7794">
            <w:pPr>
              <w:rPr>
                <w:sz w:val="22"/>
                <w:szCs w:val="22"/>
              </w:rPr>
            </w:pPr>
            <w:r>
              <w:rPr>
                <w:sz w:val="22"/>
                <w:szCs w:val="22"/>
              </w:rPr>
              <w:t>S</w:t>
            </w:r>
            <w:r w:rsidRPr="00057505">
              <w:rPr>
                <w:sz w:val="22"/>
                <w:szCs w:val="22"/>
              </w:rPr>
              <w:t xml:space="preserve">cădere în greutate </w:t>
            </w:r>
            <w:r>
              <w:rPr>
                <w:sz w:val="22"/>
                <w:szCs w:val="22"/>
              </w:rPr>
              <w:t>(G3/4: 0,2</w:t>
            </w:r>
            <w:r w:rsidRPr="00057505">
              <w:rPr>
                <w:sz w:val="22"/>
                <w:szCs w:val="22"/>
              </w:rPr>
              <w:t>%)</w:t>
            </w:r>
          </w:p>
        </w:tc>
        <w:tc>
          <w:tcPr>
            <w:tcW w:w="1337" w:type="pct"/>
          </w:tcPr>
          <w:p w14:paraId="7AB9AD0A" w14:textId="77777777" w:rsidR="00AE7794" w:rsidRPr="00057505" w:rsidRDefault="00AE7794" w:rsidP="00AE7794">
            <w:pPr>
              <w:rPr>
                <w:sz w:val="22"/>
                <w:szCs w:val="22"/>
              </w:rPr>
            </w:pPr>
          </w:p>
        </w:tc>
      </w:tr>
    </w:tbl>
    <w:p w14:paraId="16E1940B" w14:textId="77777777" w:rsidR="00BE2B3C" w:rsidRDefault="00BE2B3C" w:rsidP="00BE2B3C">
      <w:pPr>
        <w:tabs>
          <w:tab w:val="left" w:pos="7655"/>
        </w:tabs>
        <w:suppressAutoHyphens/>
        <w:rPr>
          <w:sz w:val="22"/>
          <w:szCs w:val="22"/>
        </w:rPr>
      </w:pPr>
    </w:p>
    <w:p w14:paraId="66F9379F" w14:textId="77777777" w:rsidR="00BE2B3C" w:rsidRPr="007D50AC" w:rsidRDefault="00BE2B3C" w:rsidP="00D10CE7">
      <w:pPr>
        <w:keepNext/>
        <w:tabs>
          <w:tab w:val="left" w:pos="7655"/>
        </w:tabs>
        <w:suppressAutoHyphens/>
        <w:rPr>
          <w:sz w:val="22"/>
          <w:szCs w:val="22"/>
          <w:u w:val="single"/>
        </w:rPr>
      </w:pPr>
      <w:r w:rsidRPr="007D50AC">
        <w:rPr>
          <w:sz w:val="22"/>
          <w:szCs w:val="22"/>
          <w:u w:val="single"/>
        </w:rPr>
        <w:t xml:space="preserve">Descrierea reacţiilor adverse selectate, </w:t>
      </w:r>
      <w:r w:rsidRPr="00BE2B3C">
        <w:rPr>
          <w:sz w:val="22"/>
          <w:szCs w:val="22"/>
          <w:u w:val="single"/>
        </w:rPr>
        <w:t>apărute la administrarea tratamentului adjuvant</w:t>
      </w:r>
      <w:r w:rsidRPr="007D50AC">
        <w:rPr>
          <w:sz w:val="22"/>
          <w:szCs w:val="22"/>
          <w:u w:val="single"/>
        </w:rPr>
        <w:t xml:space="preserve"> cu TAXOTERE 75 mg/m² în asociere cu doxorubicină şi ciclofosfamidă la paciente cu cancer mamar cu ganglioni pozitivi (TAX 316) şi ganglioni negativi (GEICAM 9805)</w:t>
      </w:r>
    </w:p>
    <w:p w14:paraId="01D7AF80" w14:textId="77777777" w:rsidR="00AE7794" w:rsidRPr="00057505" w:rsidRDefault="00AE7794" w:rsidP="00D10CE7">
      <w:pPr>
        <w:keepNext/>
        <w:tabs>
          <w:tab w:val="left" w:pos="7655"/>
        </w:tabs>
        <w:suppressAutoHyphens/>
        <w:rPr>
          <w:sz w:val="22"/>
          <w:szCs w:val="22"/>
        </w:rPr>
      </w:pPr>
    </w:p>
    <w:p w14:paraId="4A7461B8" w14:textId="77777777" w:rsidR="00B3029B" w:rsidRPr="00BE2B3C" w:rsidRDefault="00B3029B" w:rsidP="00B3029B">
      <w:pPr>
        <w:tabs>
          <w:tab w:val="left" w:pos="7655"/>
        </w:tabs>
        <w:suppressAutoHyphens/>
        <w:rPr>
          <w:i/>
          <w:iCs/>
          <w:sz w:val="22"/>
          <w:szCs w:val="22"/>
        </w:rPr>
      </w:pPr>
      <w:r w:rsidRPr="00BE2B3C">
        <w:rPr>
          <w:i/>
          <w:iCs/>
          <w:sz w:val="22"/>
          <w:szCs w:val="22"/>
        </w:rPr>
        <w:t>Tulburări ale sistemului nervos</w:t>
      </w:r>
    </w:p>
    <w:p w14:paraId="6DD5ADBB" w14:textId="77777777" w:rsidR="00FF5165" w:rsidRPr="00057505" w:rsidRDefault="00FF5165" w:rsidP="00FF5165">
      <w:pPr>
        <w:rPr>
          <w:iCs/>
          <w:sz w:val="22"/>
          <w:szCs w:val="22"/>
        </w:rPr>
      </w:pPr>
      <w:r>
        <w:rPr>
          <w:iCs/>
          <w:sz w:val="22"/>
          <w:szCs w:val="22"/>
        </w:rPr>
        <w:t>În studiul TAX316 s</w:t>
      </w:r>
      <w:r w:rsidRPr="00057505">
        <w:rPr>
          <w:iCs/>
          <w:sz w:val="22"/>
          <w:szCs w:val="22"/>
        </w:rPr>
        <w:t xml:space="preserve">-a observat că neuropatia </w:t>
      </w:r>
      <w:r>
        <w:rPr>
          <w:sz w:val="22"/>
          <w:szCs w:val="22"/>
        </w:rPr>
        <w:t>senzitiv</w:t>
      </w:r>
      <w:r w:rsidRPr="005103AF">
        <w:rPr>
          <w:sz w:val="22"/>
          <w:szCs w:val="22"/>
        </w:rPr>
        <w:t>ă</w:t>
      </w:r>
      <w:r w:rsidRPr="00057505">
        <w:rPr>
          <w:iCs/>
          <w:sz w:val="22"/>
          <w:szCs w:val="22"/>
        </w:rPr>
        <w:t xml:space="preserve"> periferică</w:t>
      </w:r>
      <w:r>
        <w:rPr>
          <w:iCs/>
          <w:sz w:val="22"/>
          <w:szCs w:val="22"/>
        </w:rPr>
        <w:t xml:space="preserve"> a debutat în timpul tratamentului și a persistat în timpul perioadei de urmărire la 84 de pacienți (11,3%) din brațul TAC și la 15 pacienți (2%) di</w:t>
      </w:r>
      <w:r w:rsidR="008A3038">
        <w:rPr>
          <w:iCs/>
          <w:sz w:val="22"/>
          <w:szCs w:val="22"/>
        </w:rPr>
        <w:t>n brațul FAC. La încheierea</w:t>
      </w:r>
      <w:r>
        <w:rPr>
          <w:iCs/>
          <w:sz w:val="22"/>
          <w:szCs w:val="22"/>
        </w:rPr>
        <w:t xml:space="preserve"> perioadei de urmărire ( mediana perioadei de urmărire de 8 ani ) s</w:t>
      </w:r>
      <w:r w:rsidR="009C2443">
        <w:rPr>
          <w:iCs/>
          <w:sz w:val="22"/>
          <w:szCs w:val="22"/>
        </w:rPr>
        <w:noBreakHyphen/>
      </w:r>
      <w:r>
        <w:rPr>
          <w:iCs/>
          <w:sz w:val="22"/>
          <w:szCs w:val="22"/>
        </w:rPr>
        <w:t>a observat că neuropatia senzitivă periferică</w:t>
      </w:r>
      <w:r w:rsidRPr="00057505">
        <w:rPr>
          <w:iCs/>
          <w:sz w:val="22"/>
          <w:szCs w:val="22"/>
        </w:rPr>
        <w:t xml:space="preserve"> este în evoluţie la </w:t>
      </w:r>
      <w:r>
        <w:rPr>
          <w:iCs/>
          <w:sz w:val="22"/>
          <w:szCs w:val="22"/>
        </w:rPr>
        <w:t>10</w:t>
      </w:r>
      <w:r w:rsidRPr="00057505">
        <w:rPr>
          <w:iCs/>
          <w:sz w:val="22"/>
          <w:szCs w:val="22"/>
        </w:rPr>
        <w:t> pacienţi</w:t>
      </w:r>
      <w:r>
        <w:rPr>
          <w:iCs/>
          <w:sz w:val="22"/>
          <w:szCs w:val="22"/>
        </w:rPr>
        <w:t xml:space="preserve"> (1,3%) din brațul TAC și la 2 pacienți (0,3%) din brațul FAC. În studiul GEICAM 9805, neuropatia senzitivă periferică cu debut în timpul tratamentului s-a menținut în timpul perioadei de urmărire la 10 pacienți (1,9%) din brațul TAC și la 4 pacienți (</w:t>
      </w:r>
      <w:r w:rsidRPr="004650AC">
        <w:rPr>
          <w:bCs/>
          <w:iCs/>
        </w:rPr>
        <w:t xml:space="preserve">0.8 %) </w:t>
      </w:r>
      <w:r w:rsidRPr="004650AC">
        <w:rPr>
          <w:bCs/>
          <w:iCs/>
          <w:sz w:val="22"/>
          <w:szCs w:val="22"/>
        </w:rPr>
        <w:t>din brațul FAC.</w:t>
      </w:r>
      <w:r w:rsidRPr="00057505">
        <w:rPr>
          <w:iCs/>
          <w:sz w:val="22"/>
          <w:szCs w:val="22"/>
        </w:rPr>
        <w:t xml:space="preserve"> </w:t>
      </w:r>
      <w:r>
        <w:rPr>
          <w:iCs/>
          <w:sz w:val="22"/>
          <w:szCs w:val="22"/>
        </w:rPr>
        <w:t>La încheierea perioadei de urmărire (mediana perioadei de urmărire de 10 ani și 5 luni), s-a constatat neuropatie senzitivă periferică evolutivă la 3 pacienți (0,6%) din brațul TAC și la 1 pacient (0,2%) din brațul FAC.</w:t>
      </w:r>
    </w:p>
    <w:p w14:paraId="3976C044" w14:textId="77777777" w:rsidR="00B3029B" w:rsidRPr="00057505" w:rsidRDefault="00B3029B" w:rsidP="00B3029B">
      <w:pPr>
        <w:tabs>
          <w:tab w:val="left" w:pos="567"/>
        </w:tabs>
        <w:suppressAutoHyphens/>
        <w:rPr>
          <w:sz w:val="22"/>
          <w:szCs w:val="22"/>
        </w:rPr>
      </w:pPr>
    </w:p>
    <w:p w14:paraId="1BBAC8BF" w14:textId="77777777" w:rsidR="00B3029B" w:rsidRPr="00BE2B3C" w:rsidRDefault="00B3029B" w:rsidP="00B3029B">
      <w:pPr>
        <w:tabs>
          <w:tab w:val="left" w:pos="567"/>
        </w:tabs>
        <w:suppressAutoHyphens/>
        <w:rPr>
          <w:i/>
          <w:iCs/>
          <w:sz w:val="22"/>
          <w:szCs w:val="22"/>
        </w:rPr>
      </w:pPr>
      <w:r w:rsidRPr="00BE2B3C">
        <w:rPr>
          <w:i/>
          <w:iCs/>
          <w:sz w:val="22"/>
          <w:szCs w:val="22"/>
        </w:rPr>
        <w:t>Tulburări cardiace</w:t>
      </w:r>
    </w:p>
    <w:p w14:paraId="67B40B45" w14:textId="77777777" w:rsidR="00B3029B" w:rsidRPr="00057505" w:rsidRDefault="004F05DA" w:rsidP="00B3029B">
      <w:pPr>
        <w:rPr>
          <w:sz w:val="22"/>
          <w:szCs w:val="22"/>
        </w:rPr>
      </w:pPr>
      <w:r>
        <w:rPr>
          <w:sz w:val="22"/>
          <w:szCs w:val="22"/>
        </w:rPr>
        <w:t xml:space="preserve">În studiul TAX 316, </w:t>
      </w:r>
      <w:r w:rsidR="00944472">
        <w:rPr>
          <w:sz w:val="22"/>
          <w:szCs w:val="22"/>
        </w:rPr>
        <w:t>26</w:t>
      </w:r>
      <w:r w:rsidR="00944472">
        <w:t> </w:t>
      </w:r>
      <w:r w:rsidR="00944472">
        <w:rPr>
          <w:sz w:val="22"/>
          <w:szCs w:val="22"/>
        </w:rPr>
        <w:t>de pacienţi (3,5%) din braţul TAC şi 17</w:t>
      </w:r>
      <w:r w:rsidR="00944472">
        <w:t> </w:t>
      </w:r>
      <w:r w:rsidR="00944472">
        <w:rPr>
          <w:sz w:val="22"/>
          <w:szCs w:val="22"/>
        </w:rPr>
        <w:t xml:space="preserve">pacienţi (2,3%) din braţul FAC au </w:t>
      </w:r>
      <w:r w:rsidR="008E26B5">
        <w:rPr>
          <w:sz w:val="22"/>
          <w:szCs w:val="22"/>
        </w:rPr>
        <w:t xml:space="preserve">prezentat </w:t>
      </w:r>
      <w:r w:rsidR="00944472">
        <w:rPr>
          <w:sz w:val="22"/>
          <w:szCs w:val="22"/>
        </w:rPr>
        <w:t xml:space="preserve">insuficienţă cardiacă congestivă. Toţi, cu excepţia a </w:t>
      </w:r>
      <w:r>
        <w:rPr>
          <w:sz w:val="22"/>
          <w:szCs w:val="22"/>
        </w:rPr>
        <w:t>c</w:t>
      </w:r>
      <w:r w:rsidR="00B3029B" w:rsidRPr="00057505">
        <w:rPr>
          <w:sz w:val="22"/>
          <w:szCs w:val="22"/>
        </w:rPr>
        <w:t>âte un pacient din fiecare braţ</w:t>
      </w:r>
      <w:r w:rsidR="00141CA0">
        <w:rPr>
          <w:sz w:val="22"/>
          <w:szCs w:val="22"/>
        </w:rPr>
        <w:t>,</w:t>
      </w:r>
      <w:r w:rsidR="00141CA0" w:rsidRPr="00057505">
        <w:rPr>
          <w:sz w:val="22"/>
          <w:szCs w:val="22"/>
        </w:rPr>
        <w:t xml:space="preserve"> </w:t>
      </w:r>
      <w:r w:rsidR="00141CA0">
        <w:rPr>
          <w:sz w:val="22"/>
          <w:szCs w:val="22"/>
        </w:rPr>
        <w:t>au fost diagnosticaţi cu ICC la mai mult de 30</w:t>
      </w:r>
      <w:r w:rsidR="00115039">
        <w:rPr>
          <w:sz w:val="22"/>
          <w:szCs w:val="22"/>
        </w:rPr>
        <w:t> </w:t>
      </w:r>
      <w:r w:rsidR="00141CA0">
        <w:rPr>
          <w:sz w:val="22"/>
          <w:szCs w:val="22"/>
        </w:rPr>
        <w:t>de zile după perioada</w:t>
      </w:r>
      <w:r w:rsidR="00B3029B" w:rsidRPr="00057505">
        <w:rPr>
          <w:sz w:val="22"/>
          <w:szCs w:val="22"/>
        </w:rPr>
        <w:t xml:space="preserve"> de tratament</w:t>
      </w:r>
      <w:r w:rsidR="00141CA0">
        <w:rPr>
          <w:sz w:val="22"/>
          <w:szCs w:val="22"/>
        </w:rPr>
        <w:t>. Doi pacienţi din braţul TAC şi 4</w:t>
      </w:r>
      <w:r w:rsidR="00115039">
        <w:rPr>
          <w:sz w:val="22"/>
          <w:szCs w:val="22"/>
        </w:rPr>
        <w:t> </w:t>
      </w:r>
      <w:r w:rsidR="00141CA0">
        <w:rPr>
          <w:sz w:val="22"/>
          <w:szCs w:val="22"/>
        </w:rPr>
        <w:t>pacienţi din braţul FAC</w:t>
      </w:r>
      <w:r w:rsidR="00B3029B" w:rsidRPr="00057505">
        <w:rPr>
          <w:sz w:val="22"/>
          <w:szCs w:val="22"/>
        </w:rPr>
        <w:t xml:space="preserve"> a</w:t>
      </w:r>
      <w:r w:rsidR="007C73BC">
        <w:rPr>
          <w:sz w:val="22"/>
          <w:szCs w:val="22"/>
        </w:rPr>
        <w:t>u</w:t>
      </w:r>
      <w:r w:rsidR="00B3029B" w:rsidRPr="00057505">
        <w:rPr>
          <w:sz w:val="22"/>
          <w:szCs w:val="22"/>
        </w:rPr>
        <w:t xml:space="preserve"> decedat </w:t>
      </w:r>
      <w:r w:rsidR="00141CA0">
        <w:rPr>
          <w:sz w:val="22"/>
          <w:szCs w:val="22"/>
        </w:rPr>
        <w:t>din cauza</w:t>
      </w:r>
      <w:r w:rsidR="00141CA0" w:rsidRPr="00057505">
        <w:rPr>
          <w:sz w:val="22"/>
          <w:szCs w:val="22"/>
        </w:rPr>
        <w:t xml:space="preserve"> </w:t>
      </w:r>
      <w:r w:rsidR="00B3029B" w:rsidRPr="00057505">
        <w:rPr>
          <w:sz w:val="22"/>
          <w:szCs w:val="22"/>
        </w:rPr>
        <w:t>insuficienţ</w:t>
      </w:r>
      <w:r w:rsidR="00141CA0">
        <w:rPr>
          <w:sz w:val="22"/>
          <w:szCs w:val="22"/>
        </w:rPr>
        <w:t>ei</w:t>
      </w:r>
      <w:r w:rsidR="00B3029B" w:rsidRPr="00057505">
        <w:rPr>
          <w:sz w:val="22"/>
          <w:szCs w:val="22"/>
        </w:rPr>
        <w:t xml:space="preserve"> cardiac</w:t>
      </w:r>
      <w:r w:rsidR="00141CA0">
        <w:rPr>
          <w:sz w:val="22"/>
          <w:szCs w:val="22"/>
        </w:rPr>
        <w:t>e</w:t>
      </w:r>
      <w:r w:rsidR="00B3029B" w:rsidRPr="00057505">
        <w:rPr>
          <w:sz w:val="22"/>
          <w:szCs w:val="22"/>
        </w:rPr>
        <w:t>.</w:t>
      </w:r>
    </w:p>
    <w:p w14:paraId="012145A4" w14:textId="77777777" w:rsidR="0058169B" w:rsidRPr="00057505" w:rsidRDefault="0058169B" w:rsidP="0058169B">
      <w:pPr>
        <w:rPr>
          <w:sz w:val="22"/>
          <w:szCs w:val="22"/>
        </w:rPr>
      </w:pPr>
      <w:r>
        <w:rPr>
          <w:sz w:val="22"/>
          <w:szCs w:val="22"/>
        </w:rPr>
        <w:t>În studiul GEICAM 9805, 3 pacienţi (0,6%) din braţul TAC şi 3 pacienţi (0,6%)</w:t>
      </w:r>
      <w:r w:rsidRPr="0058169B">
        <w:rPr>
          <w:sz w:val="22"/>
          <w:szCs w:val="22"/>
        </w:rPr>
        <w:t xml:space="preserve"> </w:t>
      </w:r>
      <w:r>
        <w:rPr>
          <w:sz w:val="22"/>
          <w:szCs w:val="22"/>
        </w:rPr>
        <w:t xml:space="preserve">din braţul FAC au dezvoltat insuficienţă cardiacă congestivă în timpul perioadei de urmărire. </w:t>
      </w:r>
      <w:r w:rsidR="00534610">
        <w:rPr>
          <w:sz w:val="22"/>
          <w:szCs w:val="22"/>
        </w:rPr>
        <w:t>La încheierea</w:t>
      </w:r>
      <w:r w:rsidR="00C57187">
        <w:rPr>
          <w:sz w:val="22"/>
          <w:szCs w:val="22"/>
        </w:rPr>
        <w:t xml:space="preserve"> perioadei de urmărire (mediana perioadei efective de urmărire de 10 ani și 5 luni), niciun pacient din brațul TAC nu avea ICC și 1 pacient din brațul TAC a decedat din cauza cardiomiopatiei dilatative,</w:t>
      </w:r>
      <w:r w:rsidR="001A3642">
        <w:rPr>
          <w:sz w:val="22"/>
          <w:szCs w:val="22"/>
        </w:rPr>
        <w:t xml:space="preserve"> </w:t>
      </w:r>
      <w:r w:rsidR="00C57187">
        <w:rPr>
          <w:sz w:val="22"/>
          <w:szCs w:val="22"/>
        </w:rPr>
        <w:t>iar în brațul FAC 1 pacient (0,2%) avea ICC</w:t>
      </w:r>
      <w:r>
        <w:rPr>
          <w:sz w:val="22"/>
          <w:szCs w:val="22"/>
        </w:rPr>
        <w:t>.</w:t>
      </w:r>
    </w:p>
    <w:p w14:paraId="74794372" w14:textId="77777777" w:rsidR="00B3029B" w:rsidRPr="00057505" w:rsidRDefault="00B3029B" w:rsidP="00B3029B">
      <w:pPr>
        <w:tabs>
          <w:tab w:val="left" w:pos="7655"/>
        </w:tabs>
        <w:suppressAutoHyphens/>
        <w:rPr>
          <w:sz w:val="22"/>
          <w:szCs w:val="22"/>
        </w:rPr>
      </w:pPr>
    </w:p>
    <w:p w14:paraId="6B1D6652" w14:textId="77777777" w:rsidR="00B3029B" w:rsidRPr="00BE2B3C" w:rsidRDefault="00B3029B" w:rsidP="00B3029B">
      <w:pPr>
        <w:tabs>
          <w:tab w:val="left" w:pos="7655"/>
        </w:tabs>
        <w:suppressAutoHyphens/>
        <w:rPr>
          <w:i/>
          <w:iCs/>
          <w:sz w:val="22"/>
          <w:szCs w:val="22"/>
        </w:rPr>
      </w:pPr>
      <w:r w:rsidRPr="00BE2B3C">
        <w:rPr>
          <w:i/>
          <w:iCs/>
          <w:sz w:val="22"/>
          <w:szCs w:val="22"/>
        </w:rPr>
        <w:t>Afecţiuni cutanate şi ale ţesutului subcutanat</w:t>
      </w:r>
    </w:p>
    <w:p w14:paraId="61EB518C" w14:textId="77777777" w:rsidR="00141CA0" w:rsidRDefault="00944472" w:rsidP="00141CA0">
      <w:pPr>
        <w:rPr>
          <w:bCs/>
          <w:iCs/>
          <w:sz w:val="22"/>
          <w:szCs w:val="22"/>
        </w:rPr>
      </w:pPr>
      <w:r>
        <w:rPr>
          <w:bCs/>
          <w:iCs/>
          <w:sz w:val="22"/>
          <w:szCs w:val="22"/>
        </w:rPr>
        <w:t xml:space="preserve">În studiul TAX 316 persistenţa </w:t>
      </w:r>
      <w:r w:rsidR="00B3029B" w:rsidRPr="00057505">
        <w:rPr>
          <w:bCs/>
          <w:iCs/>
          <w:sz w:val="22"/>
          <w:szCs w:val="22"/>
        </w:rPr>
        <w:t>alopeci</w:t>
      </w:r>
      <w:r w:rsidR="00141CA0">
        <w:rPr>
          <w:bCs/>
          <w:iCs/>
          <w:sz w:val="22"/>
          <w:szCs w:val="22"/>
        </w:rPr>
        <w:t>ei</w:t>
      </w:r>
      <w:r w:rsidR="00B3029B" w:rsidRPr="00057505">
        <w:rPr>
          <w:bCs/>
          <w:iCs/>
          <w:sz w:val="22"/>
          <w:szCs w:val="22"/>
        </w:rPr>
        <w:t xml:space="preserve"> </w:t>
      </w:r>
      <w:r w:rsidR="005C547E">
        <w:rPr>
          <w:iCs/>
          <w:sz w:val="22"/>
          <w:szCs w:val="22"/>
        </w:rPr>
        <w:t>pe parcursul</w:t>
      </w:r>
      <w:r w:rsidR="005C547E" w:rsidRPr="00057505">
        <w:rPr>
          <w:iCs/>
          <w:sz w:val="22"/>
          <w:szCs w:val="22"/>
        </w:rPr>
        <w:t xml:space="preserve"> </w:t>
      </w:r>
      <w:r w:rsidR="005C547E" w:rsidRPr="00057505">
        <w:rPr>
          <w:sz w:val="22"/>
          <w:szCs w:val="22"/>
        </w:rPr>
        <w:t>perioad</w:t>
      </w:r>
      <w:r w:rsidR="005C547E">
        <w:rPr>
          <w:sz w:val="22"/>
          <w:szCs w:val="22"/>
        </w:rPr>
        <w:t>ei</w:t>
      </w:r>
      <w:r w:rsidR="00B21B98" w:rsidRPr="00057505">
        <w:rPr>
          <w:sz w:val="22"/>
          <w:szCs w:val="22"/>
        </w:rPr>
        <w:t xml:space="preserve"> de urmărire</w:t>
      </w:r>
      <w:r w:rsidR="00141CA0">
        <w:rPr>
          <w:sz w:val="22"/>
          <w:szCs w:val="22"/>
        </w:rPr>
        <w:t>,</w:t>
      </w:r>
      <w:r w:rsidR="00141CA0" w:rsidRPr="00057505">
        <w:rPr>
          <w:sz w:val="22"/>
          <w:szCs w:val="22"/>
        </w:rPr>
        <w:t xml:space="preserve"> </w:t>
      </w:r>
      <w:r w:rsidR="00141CA0">
        <w:rPr>
          <w:bCs/>
          <w:iCs/>
          <w:sz w:val="22"/>
          <w:szCs w:val="22"/>
        </w:rPr>
        <w:t>după</w:t>
      </w:r>
      <w:r w:rsidR="00B3029B" w:rsidRPr="00057505">
        <w:rPr>
          <w:bCs/>
          <w:iCs/>
          <w:sz w:val="22"/>
          <w:szCs w:val="22"/>
        </w:rPr>
        <w:t xml:space="preserve"> sfârşitul chimioterapiei</w:t>
      </w:r>
      <w:r w:rsidR="00141CA0">
        <w:rPr>
          <w:bCs/>
          <w:iCs/>
          <w:sz w:val="22"/>
          <w:szCs w:val="22"/>
        </w:rPr>
        <w:t>, a fost raportată la 687</w:t>
      </w:r>
      <w:r w:rsidR="007C73BC">
        <w:rPr>
          <w:bCs/>
          <w:iCs/>
          <w:sz w:val="22"/>
          <w:szCs w:val="22"/>
        </w:rPr>
        <w:t> </w:t>
      </w:r>
      <w:r w:rsidR="00BA1DB0">
        <w:rPr>
          <w:bCs/>
          <w:iCs/>
          <w:sz w:val="22"/>
          <w:szCs w:val="22"/>
        </w:rPr>
        <w:t xml:space="preserve">din 744 </w:t>
      </w:r>
      <w:r w:rsidR="00141CA0">
        <w:rPr>
          <w:bCs/>
          <w:iCs/>
          <w:sz w:val="22"/>
          <w:szCs w:val="22"/>
        </w:rPr>
        <w:t>de pacienţi</w:t>
      </w:r>
      <w:r w:rsidR="00C57187">
        <w:rPr>
          <w:bCs/>
          <w:iCs/>
          <w:sz w:val="22"/>
          <w:szCs w:val="22"/>
        </w:rPr>
        <w:t xml:space="preserve"> (92,3%)</w:t>
      </w:r>
      <w:r w:rsidR="00141CA0">
        <w:rPr>
          <w:bCs/>
          <w:iCs/>
          <w:sz w:val="22"/>
          <w:szCs w:val="22"/>
        </w:rPr>
        <w:t xml:space="preserve"> trataţi cu TAC şi </w:t>
      </w:r>
      <w:r w:rsidR="00BA1DB0">
        <w:rPr>
          <w:bCs/>
          <w:iCs/>
          <w:sz w:val="22"/>
          <w:szCs w:val="22"/>
        </w:rPr>
        <w:t xml:space="preserve">la </w:t>
      </w:r>
      <w:r w:rsidR="00141CA0">
        <w:rPr>
          <w:bCs/>
          <w:iCs/>
          <w:sz w:val="22"/>
          <w:szCs w:val="22"/>
        </w:rPr>
        <w:t>645</w:t>
      </w:r>
      <w:r w:rsidR="007C73BC">
        <w:rPr>
          <w:bCs/>
          <w:iCs/>
          <w:sz w:val="22"/>
          <w:szCs w:val="22"/>
        </w:rPr>
        <w:t> </w:t>
      </w:r>
      <w:r w:rsidR="00BA1DB0">
        <w:rPr>
          <w:bCs/>
          <w:iCs/>
          <w:sz w:val="22"/>
          <w:szCs w:val="22"/>
        </w:rPr>
        <w:t>din 736 </w:t>
      </w:r>
      <w:r w:rsidR="00141CA0">
        <w:rPr>
          <w:bCs/>
          <w:iCs/>
          <w:sz w:val="22"/>
          <w:szCs w:val="22"/>
        </w:rPr>
        <w:t>de pacienţi</w:t>
      </w:r>
      <w:r w:rsidR="00C57187">
        <w:rPr>
          <w:bCs/>
          <w:iCs/>
          <w:sz w:val="22"/>
          <w:szCs w:val="22"/>
        </w:rPr>
        <w:t xml:space="preserve"> (87,6%)</w:t>
      </w:r>
      <w:r w:rsidR="00141CA0">
        <w:rPr>
          <w:bCs/>
          <w:iCs/>
          <w:sz w:val="22"/>
          <w:szCs w:val="22"/>
        </w:rPr>
        <w:t xml:space="preserve"> trataţi cu FAC</w:t>
      </w:r>
      <w:r w:rsidR="00141CA0" w:rsidRPr="00057505">
        <w:rPr>
          <w:bCs/>
          <w:iCs/>
          <w:sz w:val="22"/>
          <w:szCs w:val="22"/>
        </w:rPr>
        <w:t>.</w:t>
      </w:r>
    </w:p>
    <w:p w14:paraId="1BA44825" w14:textId="77777777" w:rsidR="00B3029B" w:rsidRPr="00057505" w:rsidRDefault="00944472" w:rsidP="00141CA0">
      <w:pPr>
        <w:rPr>
          <w:bCs/>
          <w:iCs/>
          <w:sz w:val="22"/>
          <w:szCs w:val="22"/>
        </w:rPr>
      </w:pPr>
      <w:r>
        <w:rPr>
          <w:bCs/>
          <w:iCs/>
          <w:sz w:val="22"/>
          <w:szCs w:val="22"/>
        </w:rPr>
        <w:t>La sfârşitul perioadei de urmărire</w:t>
      </w:r>
      <w:r w:rsidR="00CD118F">
        <w:rPr>
          <w:bCs/>
          <w:iCs/>
          <w:sz w:val="22"/>
          <w:szCs w:val="22"/>
        </w:rPr>
        <w:t xml:space="preserve"> </w:t>
      </w:r>
      <w:r w:rsidR="00CD118F">
        <w:rPr>
          <w:sz w:val="22"/>
          <w:szCs w:val="22"/>
        </w:rPr>
        <w:t xml:space="preserve">(mediana perioadei efective de urmărire de </w:t>
      </w:r>
      <w:r w:rsidR="00C57187">
        <w:rPr>
          <w:sz w:val="22"/>
          <w:szCs w:val="22"/>
        </w:rPr>
        <w:t>8 ani</w:t>
      </w:r>
      <w:r w:rsidR="00CD118F">
        <w:rPr>
          <w:sz w:val="22"/>
          <w:szCs w:val="22"/>
        </w:rPr>
        <w:t>)</w:t>
      </w:r>
      <w:r>
        <w:rPr>
          <w:bCs/>
          <w:iCs/>
          <w:sz w:val="22"/>
          <w:szCs w:val="22"/>
        </w:rPr>
        <w:t>, s-a observat că alopecia este în evoluţie la 29 de pacienţi (</w:t>
      </w:r>
      <w:r w:rsidR="00CD118F">
        <w:rPr>
          <w:bCs/>
          <w:iCs/>
          <w:sz w:val="22"/>
          <w:szCs w:val="22"/>
        </w:rPr>
        <w:t>3,9</w:t>
      </w:r>
      <w:r>
        <w:rPr>
          <w:bCs/>
          <w:iCs/>
          <w:sz w:val="22"/>
          <w:szCs w:val="22"/>
        </w:rPr>
        <w:t>%) trataţi cu TAC şi 16 pacienţi (</w:t>
      </w:r>
      <w:r w:rsidR="00CD118F">
        <w:rPr>
          <w:bCs/>
          <w:iCs/>
          <w:sz w:val="22"/>
          <w:szCs w:val="22"/>
        </w:rPr>
        <w:t>2,2</w:t>
      </w:r>
      <w:r>
        <w:rPr>
          <w:bCs/>
          <w:iCs/>
          <w:sz w:val="22"/>
          <w:szCs w:val="22"/>
        </w:rPr>
        <w:t>%) trataţi cu FAC</w:t>
      </w:r>
      <w:r w:rsidR="00B3029B" w:rsidRPr="00057505">
        <w:rPr>
          <w:bCs/>
          <w:iCs/>
          <w:sz w:val="22"/>
          <w:szCs w:val="22"/>
        </w:rPr>
        <w:t>.</w:t>
      </w:r>
    </w:p>
    <w:p w14:paraId="08707695" w14:textId="77777777" w:rsidR="007F4BA7" w:rsidRDefault="007F4BA7" w:rsidP="007F4BA7">
      <w:pPr>
        <w:suppressAutoHyphens/>
        <w:rPr>
          <w:sz w:val="22"/>
          <w:szCs w:val="22"/>
        </w:rPr>
      </w:pPr>
      <w:r>
        <w:rPr>
          <w:sz w:val="22"/>
          <w:szCs w:val="22"/>
        </w:rPr>
        <w:t>În studiul GEICAM 9805, alopecia</w:t>
      </w:r>
      <w:r w:rsidR="00C57187" w:rsidRPr="00C57187">
        <w:rPr>
          <w:sz w:val="22"/>
          <w:szCs w:val="22"/>
        </w:rPr>
        <w:t xml:space="preserve"> </w:t>
      </w:r>
      <w:r w:rsidR="00C57187">
        <w:rPr>
          <w:sz w:val="22"/>
          <w:szCs w:val="22"/>
        </w:rPr>
        <w:t>care a debutat în timpul tratamentului și</w:t>
      </w:r>
      <w:r>
        <w:rPr>
          <w:sz w:val="22"/>
          <w:szCs w:val="22"/>
        </w:rPr>
        <w:t xml:space="preserve"> a persistat pe parcursul perioadei de urmărire a fost observată</w:t>
      </w:r>
      <w:r w:rsidRPr="003664B1">
        <w:rPr>
          <w:sz w:val="22"/>
          <w:szCs w:val="22"/>
        </w:rPr>
        <w:t xml:space="preserve"> ca fiind </w:t>
      </w:r>
      <w:r>
        <w:rPr>
          <w:sz w:val="22"/>
          <w:szCs w:val="22"/>
        </w:rPr>
        <w:t>în evoluţie la 49 de pacienţi (9,2%) din braţul TAC şi la 35 de</w:t>
      </w:r>
      <w:r w:rsidR="00044906">
        <w:rPr>
          <w:sz w:val="22"/>
          <w:szCs w:val="22"/>
        </w:rPr>
        <w:t xml:space="preserve"> </w:t>
      </w:r>
      <w:r>
        <w:rPr>
          <w:sz w:val="22"/>
          <w:szCs w:val="22"/>
        </w:rPr>
        <w:t>pacienţi (6,7%) din braţul FAC. Alopecia legată de medicamentul de investigat a apărut sau s-a agravat în timpul perioadei de urmărire la 42 de pacienţi (7,9%) din braţul TAC şi la 30</w:t>
      </w:r>
      <w:r w:rsidR="006E5B3F">
        <w:rPr>
          <w:sz w:val="22"/>
          <w:szCs w:val="22"/>
        </w:rPr>
        <w:t> </w:t>
      </w:r>
      <w:r>
        <w:rPr>
          <w:sz w:val="22"/>
          <w:szCs w:val="22"/>
        </w:rPr>
        <w:t>de pacienţi (5,8%) din braţul FAC.</w:t>
      </w:r>
      <w:r w:rsidR="00534610">
        <w:rPr>
          <w:sz w:val="22"/>
          <w:szCs w:val="22"/>
        </w:rPr>
        <w:t xml:space="preserve"> La încheierea</w:t>
      </w:r>
      <w:r w:rsidR="00C57187">
        <w:rPr>
          <w:sz w:val="22"/>
          <w:szCs w:val="22"/>
        </w:rPr>
        <w:t xml:space="preserve"> perioadei de urmărire (mediana perioadei efective de urmărire de 10 ani și 5 luni), alopecia a fost observată ca fiind în evoluție la 3 pacienți (0,6%) din brațul TAC și la 1 pacient (0,2%) din brațul FAC.</w:t>
      </w:r>
    </w:p>
    <w:p w14:paraId="5D81DC03" w14:textId="77777777" w:rsidR="00B3029B" w:rsidRPr="00057505" w:rsidRDefault="00B3029B" w:rsidP="00B3029B">
      <w:pPr>
        <w:suppressAutoHyphens/>
        <w:rPr>
          <w:sz w:val="22"/>
          <w:szCs w:val="22"/>
        </w:rPr>
      </w:pPr>
    </w:p>
    <w:p w14:paraId="59E24D88" w14:textId="77777777" w:rsidR="00B3029B" w:rsidRPr="00BE2B3C" w:rsidRDefault="00B3029B" w:rsidP="00607EF4">
      <w:pPr>
        <w:pStyle w:val="TextTi11"/>
        <w:tabs>
          <w:tab w:val="left" w:pos="7655"/>
        </w:tabs>
        <w:overflowPunct w:val="0"/>
        <w:autoSpaceDE w:val="0"/>
        <w:autoSpaceDN w:val="0"/>
        <w:adjustRightInd w:val="0"/>
        <w:spacing w:after="0" w:line="240" w:lineRule="auto"/>
        <w:jc w:val="left"/>
        <w:textAlignment w:val="baseline"/>
        <w:rPr>
          <w:bCs/>
          <w:i/>
          <w:iCs/>
          <w:szCs w:val="22"/>
        </w:rPr>
      </w:pPr>
      <w:r w:rsidRPr="00BE2B3C">
        <w:rPr>
          <w:i/>
          <w:szCs w:val="22"/>
        </w:rPr>
        <w:t>Tulburări ale aparatului genital şi sânului</w:t>
      </w:r>
    </w:p>
    <w:p w14:paraId="59C55091" w14:textId="77777777" w:rsidR="00B3029B" w:rsidRPr="00057505" w:rsidRDefault="00051903" w:rsidP="00607EF4">
      <w:pPr>
        <w:pStyle w:val="TextTi11"/>
        <w:tabs>
          <w:tab w:val="left" w:pos="7655"/>
        </w:tabs>
        <w:overflowPunct w:val="0"/>
        <w:autoSpaceDE w:val="0"/>
        <w:autoSpaceDN w:val="0"/>
        <w:adjustRightInd w:val="0"/>
        <w:spacing w:after="0" w:line="240" w:lineRule="auto"/>
        <w:jc w:val="left"/>
        <w:textAlignment w:val="baseline"/>
        <w:rPr>
          <w:bCs/>
          <w:iCs/>
          <w:szCs w:val="22"/>
        </w:rPr>
      </w:pPr>
      <w:r>
        <w:rPr>
          <w:bCs/>
          <w:iCs/>
          <w:szCs w:val="22"/>
        </w:rPr>
        <w:t xml:space="preserve">În studiul </w:t>
      </w:r>
      <w:r w:rsidR="00944472">
        <w:rPr>
          <w:bCs/>
          <w:iCs/>
          <w:szCs w:val="22"/>
        </w:rPr>
        <w:t>TAX 316</w:t>
      </w:r>
      <w:r w:rsidR="00DA232E">
        <w:rPr>
          <w:bCs/>
          <w:iCs/>
          <w:szCs w:val="22"/>
        </w:rPr>
        <w:t>,</w:t>
      </w:r>
      <w:r>
        <w:rPr>
          <w:bCs/>
          <w:iCs/>
          <w:szCs w:val="22"/>
        </w:rPr>
        <w:t xml:space="preserve"> </w:t>
      </w:r>
      <w:r w:rsidR="00B3029B" w:rsidRPr="00057505">
        <w:rPr>
          <w:bCs/>
          <w:iCs/>
          <w:szCs w:val="22"/>
        </w:rPr>
        <w:t>amenoreea</w:t>
      </w:r>
      <w:r w:rsidR="00C57187">
        <w:rPr>
          <w:bCs/>
          <w:iCs/>
          <w:szCs w:val="22"/>
        </w:rPr>
        <w:t xml:space="preserve"> care a debutat în timpul tratamentului și s-a menținut în timpul</w:t>
      </w:r>
      <w:r w:rsidR="00C35244" w:rsidRPr="00057505">
        <w:rPr>
          <w:bCs/>
          <w:iCs/>
          <w:szCs w:val="22"/>
        </w:rPr>
        <w:t xml:space="preserve"> </w:t>
      </w:r>
      <w:r w:rsidR="00C35244" w:rsidRPr="00057505">
        <w:rPr>
          <w:szCs w:val="22"/>
        </w:rPr>
        <w:t>perioad</w:t>
      </w:r>
      <w:r w:rsidR="00C35244">
        <w:rPr>
          <w:szCs w:val="22"/>
        </w:rPr>
        <w:t>ei</w:t>
      </w:r>
      <w:r w:rsidR="00C35244" w:rsidRPr="00057505">
        <w:rPr>
          <w:bCs/>
          <w:iCs/>
          <w:szCs w:val="22"/>
        </w:rPr>
        <w:t xml:space="preserve"> </w:t>
      </w:r>
      <w:r w:rsidR="00C35244">
        <w:rPr>
          <w:bCs/>
          <w:iCs/>
          <w:szCs w:val="22"/>
        </w:rPr>
        <w:t>de urmărire</w:t>
      </w:r>
      <w:r w:rsidR="00C57187">
        <w:rPr>
          <w:bCs/>
          <w:iCs/>
          <w:szCs w:val="22"/>
        </w:rPr>
        <w:t xml:space="preserve"> </w:t>
      </w:r>
      <w:r w:rsidR="00C57187">
        <w:rPr>
          <w:szCs w:val="22"/>
        </w:rPr>
        <w:t>după încheierea chimioterapiei, a fost raportată</w:t>
      </w:r>
      <w:r w:rsidR="00C57187" w:rsidRPr="00057505">
        <w:rPr>
          <w:szCs w:val="22"/>
        </w:rPr>
        <w:t xml:space="preserve"> </w:t>
      </w:r>
      <w:r w:rsidR="00C57187" w:rsidRPr="00057505">
        <w:rPr>
          <w:bCs/>
          <w:iCs/>
          <w:szCs w:val="22"/>
        </w:rPr>
        <w:t xml:space="preserve">la </w:t>
      </w:r>
      <w:r w:rsidR="00C57187">
        <w:rPr>
          <w:bCs/>
          <w:iCs/>
          <w:szCs w:val="22"/>
        </w:rPr>
        <w:t>202</w:t>
      </w:r>
      <w:r w:rsidR="00C57187" w:rsidRPr="00057505">
        <w:rPr>
          <w:bCs/>
          <w:iCs/>
          <w:szCs w:val="22"/>
        </w:rPr>
        <w:t> </w:t>
      </w:r>
      <w:r w:rsidR="00C57187">
        <w:rPr>
          <w:bCs/>
          <w:iCs/>
          <w:szCs w:val="22"/>
        </w:rPr>
        <w:t xml:space="preserve"> din 744 </w:t>
      </w:r>
      <w:r w:rsidR="00C57187" w:rsidRPr="00057505">
        <w:rPr>
          <w:bCs/>
          <w:iCs/>
          <w:szCs w:val="22"/>
        </w:rPr>
        <w:t>paciente</w:t>
      </w:r>
      <w:r w:rsidR="00C57187">
        <w:rPr>
          <w:bCs/>
          <w:iCs/>
          <w:szCs w:val="22"/>
        </w:rPr>
        <w:t xml:space="preserve"> (27,2%) din brațul TAC și la 125 din 736 paciente (17%) din brațul FAC.</w:t>
      </w:r>
      <w:r w:rsidR="00C57187" w:rsidRPr="00057505">
        <w:rPr>
          <w:bCs/>
          <w:iCs/>
          <w:szCs w:val="22"/>
        </w:rPr>
        <w:t xml:space="preserve"> </w:t>
      </w:r>
      <w:r w:rsidR="00C57187">
        <w:rPr>
          <w:bCs/>
          <w:iCs/>
          <w:szCs w:val="22"/>
        </w:rPr>
        <w:t>S-a observat că am</w:t>
      </w:r>
      <w:r w:rsidR="00534610">
        <w:rPr>
          <w:bCs/>
          <w:iCs/>
          <w:szCs w:val="22"/>
        </w:rPr>
        <w:t>enoreea a persistat la încheierea</w:t>
      </w:r>
      <w:r w:rsidR="00C57187">
        <w:rPr>
          <w:bCs/>
          <w:iCs/>
          <w:szCs w:val="22"/>
        </w:rPr>
        <w:t xml:space="preserve"> perioadei de urmărire </w:t>
      </w:r>
      <w:r w:rsidR="00C57187">
        <w:rPr>
          <w:szCs w:val="22"/>
        </w:rPr>
        <w:t>(mediana perioadei de urmărire de 8 ani) la 121 din 744</w:t>
      </w:r>
      <w:r w:rsidR="009C2443">
        <w:rPr>
          <w:szCs w:val="22"/>
        </w:rPr>
        <w:t> </w:t>
      </w:r>
      <w:r w:rsidR="00C57187">
        <w:rPr>
          <w:szCs w:val="22"/>
        </w:rPr>
        <w:t>paciente (16,3%) tratate cu TAC și la 86 de paciente (11,7%) tratate cu FAC.</w:t>
      </w:r>
    </w:p>
    <w:p w14:paraId="01B0B5AD" w14:textId="77777777" w:rsidR="00C57187" w:rsidRPr="00057505" w:rsidRDefault="007F4BA7" w:rsidP="00C57187">
      <w:pPr>
        <w:pStyle w:val="TextTi11"/>
        <w:keepNext/>
        <w:tabs>
          <w:tab w:val="left" w:pos="7655"/>
        </w:tabs>
        <w:overflowPunct w:val="0"/>
        <w:autoSpaceDE w:val="0"/>
        <w:autoSpaceDN w:val="0"/>
        <w:adjustRightInd w:val="0"/>
        <w:spacing w:after="0" w:line="240" w:lineRule="auto"/>
        <w:jc w:val="left"/>
        <w:textAlignment w:val="baseline"/>
        <w:rPr>
          <w:bCs/>
          <w:iCs/>
          <w:szCs w:val="22"/>
        </w:rPr>
      </w:pPr>
      <w:r>
        <w:rPr>
          <w:szCs w:val="22"/>
        </w:rPr>
        <w:t>În studiul GEICAM 9805 amenoreea</w:t>
      </w:r>
      <w:r w:rsidR="00C57187">
        <w:rPr>
          <w:szCs w:val="22"/>
        </w:rPr>
        <w:t xml:space="preserve"> care a debutat în timpul tratamentului și</w:t>
      </w:r>
      <w:r>
        <w:rPr>
          <w:szCs w:val="22"/>
        </w:rPr>
        <w:t xml:space="preserve"> a persistat pe parcursul perioadei de urmărire a fost observată </w:t>
      </w:r>
      <w:r w:rsidRPr="003664B1">
        <w:rPr>
          <w:szCs w:val="22"/>
        </w:rPr>
        <w:t xml:space="preserve">ca </w:t>
      </w:r>
      <w:r w:rsidRPr="00C51608">
        <w:rPr>
          <w:szCs w:val="22"/>
        </w:rPr>
        <w:t xml:space="preserve">fiind </w:t>
      </w:r>
      <w:r>
        <w:rPr>
          <w:szCs w:val="22"/>
        </w:rPr>
        <w:t>în evoluţie la 18</w:t>
      </w:r>
      <w:r w:rsidR="006E5B3F">
        <w:rPr>
          <w:szCs w:val="22"/>
        </w:rPr>
        <w:t> </w:t>
      </w:r>
      <w:r>
        <w:rPr>
          <w:szCs w:val="22"/>
        </w:rPr>
        <w:t>pacien</w:t>
      </w:r>
      <w:r w:rsidR="00C57187">
        <w:rPr>
          <w:szCs w:val="22"/>
        </w:rPr>
        <w:t>te</w:t>
      </w:r>
      <w:r>
        <w:rPr>
          <w:szCs w:val="22"/>
        </w:rPr>
        <w:t xml:space="preserve"> (3,4%) din braţul TAC şi la 5</w:t>
      </w:r>
      <w:r w:rsidR="006E5B3F">
        <w:rPr>
          <w:szCs w:val="22"/>
        </w:rPr>
        <w:t> </w:t>
      </w:r>
      <w:r>
        <w:rPr>
          <w:szCs w:val="22"/>
        </w:rPr>
        <w:t>pacien</w:t>
      </w:r>
      <w:r w:rsidR="00C57187">
        <w:rPr>
          <w:szCs w:val="22"/>
        </w:rPr>
        <w:t>te</w:t>
      </w:r>
      <w:r>
        <w:rPr>
          <w:szCs w:val="22"/>
        </w:rPr>
        <w:t xml:space="preserve"> (1,0%) din braţul FAC.</w:t>
      </w:r>
      <w:r w:rsidR="00534610">
        <w:rPr>
          <w:szCs w:val="22"/>
        </w:rPr>
        <w:t xml:space="preserve"> La încheierea</w:t>
      </w:r>
      <w:r w:rsidR="00C57187">
        <w:rPr>
          <w:szCs w:val="22"/>
        </w:rPr>
        <w:t xml:space="preserve"> perioadei de urmărire (mediana perioadei de urmărire </w:t>
      </w:r>
      <w:r w:rsidR="00C57187">
        <w:rPr>
          <w:szCs w:val="22"/>
        </w:rPr>
        <w:lastRenderedPageBreak/>
        <w:t>de 10 ani și 5 luni), s-a observat persistența amenoreei la 7 paciente (1,3%) din brațul TAC și la 4</w:t>
      </w:r>
      <w:r w:rsidR="009C2443">
        <w:rPr>
          <w:szCs w:val="22"/>
        </w:rPr>
        <w:t> </w:t>
      </w:r>
      <w:r w:rsidR="00C57187">
        <w:rPr>
          <w:szCs w:val="22"/>
        </w:rPr>
        <w:t>paciente (0,8%) din brațul FAC.</w:t>
      </w:r>
    </w:p>
    <w:p w14:paraId="73367002" w14:textId="77777777" w:rsidR="00B3029B" w:rsidRPr="00057505" w:rsidRDefault="00B3029B" w:rsidP="00B3029B">
      <w:pPr>
        <w:tabs>
          <w:tab w:val="left" w:pos="7655"/>
        </w:tabs>
        <w:suppressAutoHyphens/>
        <w:rPr>
          <w:sz w:val="22"/>
          <w:szCs w:val="22"/>
        </w:rPr>
      </w:pPr>
    </w:p>
    <w:p w14:paraId="0A73E57B" w14:textId="77777777" w:rsidR="00B3029B" w:rsidRPr="00BE2B3C" w:rsidRDefault="00B3029B" w:rsidP="00B3029B">
      <w:pPr>
        <w:rPr>
          <w:i/>
          <w:sz w:val="22"/>
          <w:szCs w:val="22"/>
        </w:rPr>
      </w:pPr>
      <w:r w:rsidRPr="00BE2B3C">
        <w:rPr>
          <w:i/>
          <w:sz w:val="22"/>
          <w:szCs w:val="22"/>
        </w:rPr>
        <w:t>Tulburări generale şi la nivelul locului de administrare</w:t>
      </w:r>
    </w:p>
    <w:p w14:paraId="1B3767B1" w14:textId="77777777" w:rsidR="00C57187" w:rsidRDefault="008D2678" w:rsidP="00C57187">
      <w:pPr>
        <w:rPr>
          <w:sz w:val="22"/>
          <w:szCs w:val="22"/>
        </w:rPr>
      </w:pPr>
      <w:r w:rsidRPr="00051903">
        <w:rPr>
          <w:bCs/>
          <w:iCs/>
          <w:sz w:val="22"/>
          <w:szCs w:val="22"/>
        </w:rPr>
        <w:t xml:space="preserve">În studiul </w:t>
      </w:r>
      <w:r w:rsidR="00944472" w:rsidRPr="00944472">
        <w:rPr>
          <w:bCs/>
          <w:iCs/>
          <w:sz w:val="22"/>
          <w:szCs w:val="22"/>
        </w:rPr>
        <w:t>TAX 316</w:t>
      </w:r>
      <w:r w:rsidR="00B3029B" w:rsidRPr="00057505">
        <w:rPr>
          <w:bCs/>
          <w:iCs/>
          <w:sz w:val="22"/>
          <w:szCs w:val="22"/>
        </w:rPr>
        <w:t xml:space="preserve"> edemul periferic</w:t>
      </w:r>
      <w:r w:rsidR="00C57187">
        <w:rPr>
          <w:bCs/>
          <w:iCs/>
          <w:sz w:val="22"/>
          <w:szCs w:val="22"/>
        </w:rPr>
        <w:t>, care a debutat în timpul tratamentului și a persistat în timpul perioadei de urmărire după încheierea chimioterapiei, a fost observat</w:t>
      </w:r>
      <w:r w:rsidR="00B3029B" w:rsidRPr="00057505">
        <w:rPr>
          <w:bCs/>
          <w:iCs/>
          <w:sz w:val="22"/>
          <w:szCs w:val="22"/>
        </w:rPr>
        <w:t xml:space="preserve"> </w:t>
      </w:r>
      <w:r w:rsidR="00C57187" w:rsidRPr="00057505">
        <w:rPr>
          <w:bCs/>
          <w:iCs/>
          <w:sz w:val="22"/>
          <w:szCs w:val="22"/>
        </w:rPr>
        <w:t xml:space="preserve">la </w:t>
      </w:r>
      <w:r w:rsidR="00C57187">
        <w:rPr>
          <w:bCs/>
          <w:iCs/>
          <w:sz w:val="22"/>
          <w:szCs w:val="22"/>
        </w:rPr>
        <w:t>119</w:t>
      </w:r>
      <w:r w:rsidR="00C57187" w:rsidRPr="00057505">
        <w:rPr>
          <w:bCs/>
          <w:iCs/>
          <w:sz w:val="22"/>
          <w:szCs w:val="22"/>
        </w:rPr>
        <w:t> pacienţi din</w:t>
      </w:r>
      <w:r w:rsidR="00C57187">
        <w:rPr>
          <w:bCs/>
          <w:iCs/>
          <w:sz w:val="22"/>
          <w:szCs w:val="22"/>
        </w:rPr>
        <w:t xml:space="preserve"> 744 (16%)</w:t>
      </w:r>
      <w:r w:rsidR="00C57187" w:rsidRPr="00057505">
        <w:rPr>
          <w:bCs/>
          <w:iCs/>
          <w:sz w:val="22"/>
          <w:szCs w:val="22"/>
        </w:rPr>
        <w:t xml:space="preserve"> </w:t>
      </w:r>
      <w:r w:rsidR="00C57187">
        <w:rPr>
          <w:bCs/>
          <w:iCs/>
          <w:sz w:val="22"/>
          <w:szCs w:val="22"/>
        </w:rPr>
        <w:t>în braţul TAC şi la 23 pacienţi din 736 (3,1%)</w:t>
      </w:r>
      <w:r w:rsidR="00C57187" w:rsidRPr="00057505">
        <w:rPr>
          <w:bCs/>
          <w:iCs/>
          <w:sz w:val="22"/>
          <w:szCs w:val="22"/>
        </w:rPr>
        <w:t xml:space="preserve"> </w:t>
      </w:r>
      <w:r w:rsidR="00534610">
        <w:rPr>
          <w:bCs/>
          <w:iCs/>
          <w:sz w:val="22"/>
          <w:szCs w:val="22"/>
        </w:rPr>
        <w:t>în braţul FAC. La încheierea</w:t>
      </w:r>
      <w:r w:rsidR="00C57187">
        <w:rPr>
          <w:bCs/>
          <w:iCs/>
          <w:sz w:val="22"/>
          <w:szCs w:val="22"/>
        </w:rPr>
        <w:t xml:space="preserve"> perioadei de urmărire </w:t>
      </w:r>
      <w:r w:rsidR="00C57187">
        <w:rPr>
          <w:sz w:val="22"/>
          <w:szCs w:val="22"/>
        </w:rPr>
        <w:t>(mediana perioadei efective de urmărire de 8 ani), edemul periferic persista la 19 pacienți (2,6%) tratați cu TAC și la 4 pacienți (0,5%) tratați cu FAC.</w:t>
      </w:r>
    </w:p>
    <w:p w14:paraId="3791BA22" w14:textId="77777777" w:rsidR="00C57187" w:rsidRDefault="00C57187" w:rsidP="00C57187">
      <w:pPr>
        <w:rPr>
          <w:sz w:val="22"/>
          <w:szCs w:val="22"/>
        </w:rPr>
      </w:pPr>
      <w:r>
        <w:rPr>
          <w:sz w:val="22"/>
          <w:szCs w:val="22"/>
        </w:rPr>
        <w:t>În studiul TAX316 limfedemul care a debutat în timpul tratamentului și s-a menținut în timpul perioadei de urmărire după încheierea chimioterapiei, afost raportat la 11 din 744 pacienți (1,5%) tratați cu TAC și la 1 pacient din 736 (0,1%) tratați cu FAC. La încheierea perioadei de urmărire (mediana perioadei efective de urmărire de 8 ani), a fost observată persistența limfedemului la 6</w:t>
      </w:r>
      <w:r w:rsidR="009C2443">
        <w:rPr>
          <w:sz w:val="22"/>
          <w:szCs w:val="22"/>
        </w:rPr>
        <w:t> </w:t>
      </w:r>
      <w:r>
        <w:rPr>
          <w:sz w:val="22"/>
          <w:szCs w:val="22"/>
        </w:rPr>
        <w:t>pacienți (0,8%) tratați cu TAC și la 1 pacient (0,1%) tratat cu FAC.</w:t>
      </w:r>
    </w:p>
    <w:p w14:paraId="6C9E731B" w14:textId="77777777" w:rsidR="00C57187" w:rsidRDefault="00C57187" w:rsidP="00C57187">
      <w:pPr>
        <w:rPr>
          <w:sz w:val="22"/>
          <w:szCs w:val="22"/>
        </w:rPr>
      </w:pPr>
      <w:r>
        <w:rPr>
          <w:sz w:val="22"/>
          <w:szCs w:val="22"/>
        </w:rPr>
        <w:t>În studiul TAX316 astenia care a debutat în timp</w:t>
      </w:r>
      <w:r w:rsidR="0068656B">
        <w:rPr>
          <w:sz w:val="22"/>
          <w:szCs w:val="22"/>
        </w:rPr>
        <w:t>ul tratamentului și</w:t>
      </w:r>
      <w:r>
        <w:rPr>
          <w:sz w:val="22"/>
          <w:szCs w:val="22"/>
        </w:rPr>
        <w:t xml:space="preserve"> s-a menținut în timpul perioadei de urmărire după încheierea chimioterapiei, a</w:t>
      </w:r>
      <w:r w:rsidR="00534610">
        <w:rPr>
          <w:sz w:val="22"/>
          <w:szCs w:val="22"/>
        </w:rPr>
        <w:t xml:space="preserve"> </w:t>
      </w:r>
      <w:r>
        <w:rPr>
          <w:sz w:val="22"/>
          <w:szCs w:val="22"/>
        </w:rPr>
        <w:t>fost raportată la 236 din 744 pacienți (31,7%) tratați cu TAC și la 180 din 736 pacienți (24,5%) tratați cu FAC. La încheierea perioadei de urmărire (mediana perioadei efective de urmărire de 8 ani), a fost observată persistența asteniei la 29 pacienți (3,9%) tratați cu TAC și la 16 pacienți (2,2%) tratați cu FAC.</w:t>
      </w:r>
    </w:p>
    <w:p w14:paraId="15B2BAF6" w14:textId="77777777" w:rsidR="008D2678" w:rsidRDefault="008D2678" w:rsidP="00B3029B">
      <w:pPr>
        <w:rPr>
          <w:bCs/>
          <w:iCs/>
          <w:sz w:val="22"/>
          <w:szCs w:val="22"/>
        </w:rPr>
      </w:pPr>
    </w:p>
    <w:p w14:paraId="04BB356E" w14:textId="77777777" w:rsidR="00C57187" w:rsidRDefault="008D2678" w:rsidP="00C57187">
      <w:pPr>
        <w:rPr>
          <w:sz w:val="22"/>
          <w:szCs w:val="22"/>
        </w:rPr>
      </w:pPr>
      <w:r>
        <w:rPr>
          <w:bCs/>
          <w:iCs/>
          <w:sz w:val="22"/>
          <w:szCs w:val="22"/>
        </w:rPr>
        <w:t>În studiul GEICAM 9805</w:t>
      </w:r>
      <w:r w:rsidR="00C57187">
        <w:rPr>
          <w:bCs/>
          <w:iCs/>
          <w:sz w:val="22"/>
          <w:szCs w:val="22"/>
        </w:rPr>
        <w:t xml:space="preserve"> edemul periferic care a debutat în timpul tratamentului, s-a menținut în timpul perioadei de urmărire la 4 pacienți (0,8%) din brațul TAC și la 2 pacienți (0,4%) din brațul FAC. </w:t>
      </w:r>
      <w:r w:rsidR="00C57187">
        <w:rPr>
          <w:sz w:val="22"/>
          <w:szCs w:val="22"/>
        </w:rPr>
        <w:t>La încheierea perioadei de urmărire (mediana perioadei de urmărire de 10 ani și 5 luni), niciun pacient (0%) din brațul TAC nu mai avea edem periferic, iar în brațul FAC acesta a persistat la 1</w:t>
      </w:r>
      <w:r w:rsidR="009C2443">
        <w:rPr>
          <w:sz w:val="22"/>
          <w:szCs w:val="22"/>
        </w:rPr>
        <w:t> </w:t>
      </w:r>
      <w:r w:rsidR="00C57187">
        <w:rPr>
          <w:sz w:val="22"/>
          <w:szCs w:val="22"/>
        </w:rPr>
        <w:t>pacient (0,2%).</w:t>
      </w:r>
    </w:p>
    <w:p w14:paraId="1CFD6A12" w14:textId="77777777" w:rsidR="00C57187" w:rsidRDefault="00C57187" w:rsidP="00C57187">
      <w:pPr>
        <w:rPr>
          <w:bCs/>
          <w:iCs/>
          <w:sz w:val="22"/>
          <w:szCs w:val="22"/>
        </w:rPr>
      </w:pPr>
      <w:r>
        <w:rPr>
          <w:bCs/>
          <w:iCs/>
          <w:sz w:val="22"/>
          <w:szCs w:val="22"/>
        </w:rPr>
        <w:t>L</w:t>
      </w:r>
      <w:r w:rsidR="00C35244">
        <w:rPr>
          <w:bCs/>
          <w:iCs/>
          <w:sz w:val="22"/>
          <w:szCs w:val="22"/>
        </w:rPr>
        <w:t>imfedemul</w:t>
      </w:r>
      <w:r>
        <w:rPr>
          <w:bCs/>
          <w:iCs/>
          <w:sz w:val="22"/>
          <w:szCs w:val="22"/>
        </w:rPr>
        <w:t xml:space="preserve"> care a debutat în timpul tratamentului s-a menținut în timpul perioadei de urmărire la 5</w:t>
      </w:r>
      <w:r w:rsidR="009C2443">
        <w:rPr>
          <w:bCs/>
          <w:iCs/>
          <w:sz w:val="22"/>
          <w:szCs w:val="22"/>
        </w:rPr>
        <w:t> </w:t>
      </w:r>
      <w:r>
        <w:rPr>
          <w:bCs/>
          <w:iCs/>
          <w:sz w:val="22"/>
          <w:szCs w:val="22"/>
        </w:rPr>
        <w:t>pacienți (0,9%) în brațul TAC și la 2 pacienți (0</w:t>
      </w:r>
      <w:r w:rsidR="00534610">
        <w:rPr>
          <w:bCs/>
          <w:iCs/>
          <w:sz w:val="22"/>
          <w:szCs w:val="22"/>
        </w:rPr>
        <w:t>,4%) in brațul FAC. La încheierea</w:t>
      </w:r>
      <w:r>
        <w:rPr>
          <w:bCs/>
          <w:iCs/>
          <w:sz w:val="22"/>
          <w:szCs w:val="22"/>
        </w:rPr>
        <w:t xml:space="preserve"> perioadei de urmărire, s-a observat persistența limfedemului la 4 pacienți (0,8%) în brațul TAC și la 1 pacient (0,2%) în brațul FAC.</w:t>
      </w:r>
    </w:p>
    <w:p w14:paraId="40DAF55A" w14:textId="77777777" w:rsidR="00951962" w:rsidRPr="00057505" w:rsidRDefault="007F4BA7" w:rsidP="00951962">
      <w:pPr>
        <w:rPr>
          <w:bCs/>
          <w:iCs/>
          <w:sz w:val="22"/>
          <w:szCs w:val="22"/>
        </w:rPr>
      </w:pPr>
      <w:r>
        <w:rPr>
          <w:sz w:val="22"/>
          <w:szCs w:val="22"/>
        </w:rPr>
        <w:t>Astenia</w:t>
      </w:r>
      <w:r w:rsidR="00C57187">
        <w:rPr>
          <w:sz w:val="22"/>
          <w:szCs w:val="22"/>
        </w:rPr>
        <w:t xml:space="preserve"> care a debutat în timpul tratamentului și</w:t>
      </w:r>
      <w:r>
        <w:rPr>
          <w:sz w:val="22"/>
          <w:szCs w:val="22"/>
        </w:rPr>
        <w:t xml:space="preserve"> a persistat pe parcursul perioadei de urmărire a fost observată ca fiind în evoluţie la 12 pacienţi (2,3%) din braţul TAC şi la 4 pacienţi (0,8%) din braţul FAC</w:t>
      </w:r>
      <w:r w:rsidR="00B3029B" w:rsidRPr="00057505">
        <w:rPr>
          <w:bCs/>
          <w:iCs/>
          <w:sz w:val="22"/>
          <w:szCs w:val="22"/>
        </w:rPr>
        <w:t>.</w:t>
      </w:r>
      <w:r w:rsidR="00951962" w:rsidRPr="00951962">
        <w:rPr>
          <w:sz w:val="22"/>
          <w:szCs w:val="22"/>
        </w:rPr>
        <w:t xml:space="preserve"> </w:t>
      </w:r>
      <w:r w:rsidR="00534610">
        <w:rPr>
          <w:sz w:val="22"/>
          <w:szCs w:val="22"/>
        </w:rPr>
        <w:t>La încheierea</w:t>
      </w:r>
      <w:r w:rsidR="00951962">
        <w:rPr>
          <w:sz w:val="22"/>
          <w:szCs w:val="22"/>
        </w:rPr>
        <w:t xml:space="preserve"> perioadei de urmărire s-a observat persistența asteniei la 2 pacienți (0,4%) din brațul TAC și la 2 pacienți (0,4%) din brațul FAC.</w:t>
      </w:r>
    </w:p>
    <w:p w14:paraId="2B035C1B" w14:textId="77777777" w:rsidR="00D877D1" w:rsidRDefault="00D877D1" w:rsidP="00D877D1">
      <w:pPr>
        <w:tabs>
          <w:tab w:val="left" w:pos="7655"/>
        </w:tabs>
        <w:suppressAutoHyphens/>
        <w:rPr>
          <w:sz w:val="22"/>
          <w:szCs w:val="22"/>
        </w:rPr>
      </w:pPr>
    </w:p>
    <w:p w14:paraId="3AF14C8E" w14:textId="77777777" w:rsidR="00D877D1" w:rsidRPr="00BE2B3C" w:rsidRDefault="00D877D1" w:rsidP="00D877D1">
      <w:pPr>
        <w:tabs>
          <w:tab w:val="left" w:pos="7655"/>
        </w:tabs>
        <w:suppressAutoHyphens/>
        <w:rPr>
          <w:i/>
          <w:sz w:val="22"/>
          <w:szCs w:val="22"/>
        </w:rPr>
      </w:pPr>
      <w:r w:rsidRPr="00BE2B3C">
        <w:rPr>
          <w:i/>
          <w:sz w:val="22"/>
          <w:szCs w:val="22"/>
        </w:rPr>
        <w:t>Leucemie acută / sindrom mielodisplazic</w:t>
      </w:r>
    </w:p>
    <w:p w14:paraId="5612A7C5" w14:textId="77777777" w:rsidR="00944472" w:rsidRDefault="00944472" w:rsidP="00944472">
      <w:pPr>
        <w:tabs>
          <w:tab w:val="left" w:pos="7655"/>
        </w:tabs>
        <w:suppressAutoHyphens/>
        <w:rPr>
          <w:sz w:val="22"/>
          <w:szCs w:val="22"/>
        </w:rPr>
      </w:pPr>
      <w:r>
        <w:rPr>
          <w:sz w:val="22"/>
          <w:szCs w:val="22"/>
        </w:rPr>
        <w:t xml:space="preserve">După o perioadă de urmărire de 10 ani în studiul TAX 316, leucemia acută a fost raportată la </w:t>
      </w:r>
      <w:r w:rsidR="00951962">
        <w:rPr>
          <w:sz w:val="22"/>
          <w:szCs w:val="22"/>
        </w:rPr>
        <w:t>3</w:t>
      </w:r>
      <w:r>
        <w:rPr>
          <w:sz w:val="22"/>
          <w:szCs w:val="22"/>
        </w:rPr>
        <w:t xml:space="preserve"> din 744 de pacienţi</w:t>
      </w:r>
      <w:r w:rsidR="00951962">
        <w:rPr>
          <w:sz w:val="22"/>
          <w:szCs w:val="22"/>
        </w:rPr>
        <w:t xml:space="preserve"> (0,4%)</w:t>
      </w:r>
      <w:r>
        <w:rPr>
          <w:sz w:val="22"/>
          <w:szCs w:val="22"/>
        </w:rPr>
        <w:t xml:space="preserve"> trataţi cu TAC şi la 1 din 736 de pacienţi</w:t>
      </w:r>
      <w:r w:rsidR="00951962">
        <w:rPr>
          <w:sz w:val="22"/>
          <w:szCs w:val="22"/>
        </w:rPr>
        <w:t xml:space="preserve"> (0,1%)</w:t>
      </w:r>
      <w:r>
        <w:rPr>
          <w:sz w:val="22"/>
          <w:szCs w:val="22"/>
        </w:rPr>
        <w:t xml:space="preserve"> trataţi cu FAC.</w:t>
      </w:r>
      <w:r w:rsidR="00951962" w:rsidRPr="00951962">
        <w:rPr>
          <w:sz w:val="22"/>
          <w:szCs w:val="22"/>
        </w:rPr>
        <w:t xml:space="preserve"> </w:t>
      </w:r>
      <w:r w:rsidR="00951962">
        <w:rPr>
          <w:sz w:val="22"/>
          <w:szCs w:val="22"/>
        </w:rPr>
        <w:t>Un pacient (0,1%) tratat cu TAC și 1 pacient (0,1%) tratat cu FAC au decedat din cauza leucemiei acute în timpul perioadei de urmărire (mediana perioadei de urmărire de 8 ani).</w:t>
      </w:r>
      <w:r>
        <w:rPr>
          <w:sz w:val="22"/>
          <w:szCs w:val="22"/>
        </w:rPr>
        <w:t xml:space="preserve"> Sindromul mielodisplazic a fost raportat la 2 din 744 de pacienţi</w:t>
      </w:r>
      <w:r w:rsidR="00951962">
        <w:rPr>
          <w:sz w:val="22"/>
          <w:szCs w:val="22"/>
        </w:rPr>
        <w:t xml:space="preserve"> (0,3%)</w:t>
      </w:r>
      <w:r>
        <w:rPr>
          <w:sz w:val="22"/>
          <w:szCs w:val="22"/>
        </w:rPr>
        <w:t xml:space="preserve"> trataţi cu TAC şi la 1 din 736 de pacienţi</w:t>
      </w:r>
      <w:r w:rsidR="00951962">
        <w:rPr>
          <w:sz w:val="22"/>
          <w:szCs w:val="22"/>
        </w:rPr>
        <w:t xml:space="preserve"> (0,1%)</w:t>
      </w:r>
      <w:r>
        <w:rPr>
          <w:sz w:val="22"/>
          <w:szCs w:val="22"/>
        </w:rPr>
        <w:t xml:space="preserve"> trataţi cu FAC.</w:t>
      </w:r>
    </w:p>
    <w:p w14:paraId="24BB15A6" w14:textId="77777777" w:rsidR="00D877D1" w:rsidRDefault="007F4D4F" w:rsidP="00D877D1">
      <w:pPr>
        <w:tabs>
          <w:tab w:val="left" w:pos="7655"/>
        </w:tabs>
        <w:suppressAutoHyphens/>
        <w:rPr>
          <w:bCs/>
          <w:iCs/>
          <w:sz w:val="22"/>
          <w:szCs w:val="22"/>
        </w:rPr>
      </w:pPr>
      <w:r>
        <w:rPr>
          <w:sz w:val="22"/>
          <w:szCs w:val="22"/>
        </w:rPr>
        <w:t>După 10 ani de urmărire î</w:t>
      </w:r>
      <w:r w:rsidR="00D877D1">
        <w:rPr>
          <w:sz w:val="22"/>
          <w:szCs w:val="22"/>
        </w:rPr>
        <w:t xml:space="preserve">n </w:t>
      </w:r>
      <w:r>
        <w:rPr>
          <w:sz w:val="22"/>
          <w:szCs w:val="22"/>
        </w:rPr>
        <w:t xml:space="preserve">cadrul </w:t>
      </w:r>
      <w:r w:rsidR="00D877D1">
        <w:rPr>
          <w:sz w:val="22"/>
          <w:szCs w:val="22"/>
        </w:rPr>
        <w:t>studiul</w:t>
      </w:r>
      <w:r>
        <w:rPr>
          <w:sz w:val="22"/>
          <w:szCs w:val="22"/>
        </w:rPr>
        <w:t>ui</w:t>
      </w:r>
      <w:r w:rsidR="00D877D1">
        <w:rPr>
          <w:sz w:val="22"/>
          <w:szCs w:val="22"/>
        </w:rPr>
        <w:t xml:space="preserve"> </w:t>
      </w:r>
      <w:r w:rsidR="00D877D1">
        <w:rPr>
          <w:bCs/>
          <w:iCs/>
          <w:sz w:val="22"/>
          <w:szCs w:val="22"/>
        </w:rPr>
        <w:t xml:space="preserve">GEICAM 9805, </w:t>
      </w:r>
      <w:r w:rsidR="00D877D1">
        <w:rPr>
          <w:sz w:val="22"/>
          <w:szCs w:val="22"/>
        </w:rPr>
        <w:t xml:space="preserve">leucemia acută a apărut la 1 din 532 (0,2%) pacienţi </w:t>
      </w:r>
      <w:r w:rsidR="00E8003B">
        <w:rPr>
          <w:sz w:val="22"/>
          <w:szCs w:val="22"/>
        </w:rPr>
        <w:t>din braţul TAC</w:t>
      </w:r>
      <w:r w:rsidR="00D877D1">
        <w:rPr>
          <w:bCs/>
          <w:iCs/>
          <w:sz w:val="22"/>
          <w:szCs w:val="22"/>
        </w:rPr>
        <w:t>. Nu au fost raportate cazuri la pacienţi</w:t>
      </w:r>
      <w:r w:rsidR="00E8003B">
        <w:rPr>
          <w:bCs/>
          <w:iCs/>
          <w:sz w:val="22"/>
          <w:szCs w:val="22"/>
        </w:rPr>
        <w:t xml:space="preserve"> din braţul FAC</w:t>
      </w:r>
      <w:r w:rsidR="00D877D1">
        <w:rPr>
          <w:bCs/>
          <w:iCs/>
          <w:sz w:val="22"/>
          <w:szCs w:val="22"/>
        </w:rPr>
        <w:t>. Niciun pacient nu a fost diagnosticat cu sindrom mielodisplazic în oricare dintre grupurile de tratament.</w:t>
      </w:r>
    </w:p>
    <w:p w14:paraId="383A360E" w14:textId="77777777" w:rsidR="00D877D1" w:rsidRDefault="00D877D1" w:rsidP="00D877D1">
      <w:pPr>
        <w:tabs>
          <w:tab w:val="left" w:pos="7655"/>
        </w:tabs>
        <w:suppressAutoHyphens/>
        <w:rPr>
          <w:bCs/>
          <w:iCs/>
          <w:sz w:val="22"/>
          <w:szCs w:val="22"/>
        </w:rPr>
      </w:pPr>
    </w:p>
    <w:p w14:paraId="2C388C22" w14:textId="77777777" w:rsidR="008D2678" w:rsidRPr="00BE2B3C" w:rsidRDefault="008D2678" w:rsidP="008D2678">
      <w:pPr>
        <w:tabs>
          <w:tab w:val="left" w:pos="7655"/>
        </w:tabs>
        <w:suppressAutoHyphens/>
        <w:rPr>
          <w:bCs/>
          <w:i/>
          <w:iCs/>
          <w:sz w:val="22"/>
          <w:szCs w:val="22"/>
        </w:rPr>
      </w:pPr>
      <w:r w:rsidRPr="00BE2B3C">
        <w:rPr>
          <w:bCs/>
          <w:i/>
          <w:iCs/>
          <w:sz w:val="22"/>
          <w:szCs w:val="22"/>
        </w:rPr>
        <w:t>Complicaţii neutropenice</w:t>
      </w:r>
    </w:p>
    <w:p w14:paraId="1064AE0D" w14:textId="77777777" w:rsidR="00D877D1" w:rsidRDefault="00D877D1" w:rsidP="00D877D1">
      <w:pPr>
        <w:tabs>
          <w:tab w:val="left" w:pos="7655"/>
        </w:tabs>
        <w:suppressAutoHyphens/>
        <w:rPr>
          <w:bCs/>
          <w:iCs/>
          <w:sz w:val="22"/>
          <w:szCs w:val="22"/>
        </w:rPr>
      </w:pPr>
      <w:r>
        <w:rPr>
          <w:bCs/>
          <w:iCs/>
          <w:sz w:val="22"/>
          <w:szCs w:val="22"/>
        </w:rPr>
        <w:t xml:space="preserve">Tabelul de mai jos arată că incidenţa </w:t>
      </w:r>
      <w:r w:rsidRPr="009C7EC7">
        <w:rPr>
          <w:bCs/>
          <w:iCs/>
          <w:sz w:val="22"/>
          <w:szCs w:val="22"/>
        </w:rPr>
        <w:t>neutropeniei de grad 4</w:t>
      </w:r>
      <w:r>
        <w:rPr>
          <w:bCs/>
          <w:iCs/>
          <w:sz w:val="22"/>
          <w:szCs w:val="22"/>
        </w:rPr>
        <w:t xml:space="preserve">, neutropeniei febrile şi infecţiei neutropenice a fost mai mică la pacienţii cărora li s-a administrat profilaxie primară cu </w:t>
      </w:r>
      <w:r w:rsidRPr="00400DE0">
        <w:rPr>
          <w:sz w:val="22"/>
          <w:szCs w:val="22"/>
        </w:rPr>
        <w:t>G</w:t>
      </w:r>
      <w:r w:rsidRPr="00400DE0">
        <w:rPr>
          <w:sz w:val="22"/>
          <w:szCs w:val="22"/>
        </w:rPr>
        <w:noBreakHyphen/>
        <w:t>CSF</w:t>
      </w:r>
      <w:r>
        <w:rPr>
          <w:sz w:val="22"/>
          <w:szCs w:val="22"/>
        </w:rPr>
        <w:t xml:space="preserve"> după ce aceasta a devenit </w:t>
      </w:r>
      <w:r w:rsidRPr="009D05BD">
        <w:rPr>
          <w:sz w:val="22"/>
          <w:szCs w:val="22"/>
        </w:rPr>
        <w:t>obligatorie în braţul TAC</w:t>
      </w:r>
      <w:r>
        <w:rPr>
          <w:sz w:val="22"/>
          <w:szCs w:val="22"/>
        </w:rPr>
        <w:t xml:space="preserve"> – studiul GEICAM.</w:t>
      </w:r>
    </w:p>
    <w:p w14:paraId="0175D6F5" w14:textId="77777777" w:rsidR="00D877D1" w:rsidRDefault="00D877D1" w:rsidP="0047693B">
      <w:pPr>
        <w:keepNext/>
        <w:tabs>
          <w:tab w:val="left" w:pos="7655"/>
        </w:tabs>
        <w:suppressAutoHyphens/>
        <w:rPr>
          <w:bCs/>
          <w:iCs/>
          <w:sz w:val="22"/>
          <w:szCs w:val="22"/>
        </w:rPr>
      </w:pPr>
    </w:p>
    <w:p w14:paraId="20C42B41" w14:textId="77777777" w:rsidR="006E3A2D" w:rsidRPr="006E3A2D" w:rsidRDefault="006E3A2D" w:rsidP="00D436F1">
      <w:pPr>
        <w:keepNext/>
        <w:tabs>
          <w:tab w:val="left" w:pos="7655"/>
        </w:tabs>
        <w:suppressAutoHyphens/>
        <w:rPr>
          <w:sz w:val="22"/>
          <w:szCs w:val="22"/>
          <w:u w:val="single"/>
        </w:rPr>
      </w:pPr>
      <w:r w:rsidRPr="006E3A2D">
        <w:rPr>
          <w:sz w:val="22"/>
          <w:szCs w:val="22"/>
          <w:u w:val="single"/>
        </w:rPr>
        <w:t xml:space="preserve">Complicaţiile neutropenice la paciente în tratament cu TAC cu sau fără </w:t>
      </w:r>
      <w:r w:rsidRPr="006E3A2D">
        <w:rPr>
          <w:bCs/>
          <w:iCs/>
          <w:sz w:val="22"/>
          <w:szCs w:val="22"/>
          <w:u w:val="single"/>
        </w:rPr>
        <w:t xml:space="preserve">profilaxie primară cu </w:t>
      </w:r>
      <w:r w:rsidRPr="006E3A2D">
        <w:rPr>
          <w:sz w:val="22"/>
          <w:szCs w:val="22"/>
          <w:u w:val="single"/>
        </w:rPr>
        <w:t>G</w:t>
      </w:r>
      <w:r w:rsidRPr="006E3A2D">
        <w:rPr>
          <w:sz w:val="22"/>
          <w:szCs w:val="22"/>
          <w:u w:val="single"/>
        </w:rPr>
        <w:noBreakHyphen/>
        <w:t>CSF GEICAM (9805)</w:t>
      </w:r>
    </w:p>
    <w:p w14:paraId="20BC2393" w14:textId="77777777" w:rsidR="00D877D1" w:rsidRPr="006E3A2D" w:rsidRDefault="00D877D1" w:rsidP="00D436F1">
      <w:pPr>
        <w:keepNext/>
        <w:tabs>
          <w:tab w:val="left" w:pos="7655"/>
        </w:tabs>
        <w:suppressAutoHyphens/>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6"/>
        <w:gridCol w:w="2816"/>
        <w:gridCol w:w="2817"/>
      </w:tblGrid>
      <w:tr w:rsidR="00D877D1" w:rsidRPr="008C41DF" w14:paraId="0CBCBD4E" w14:textId="77777777" w:rsidTr="00697A8D">
        <w:trPr>
          <w:trHeight w:val="510"/>
          <w:jc w:val="center"/>
        </w:trPr>
        <w:tc>
          <w:tcPr>
            <w:tcW w:w="2816" w:type="dxa"/>
          </w:tcPr>
          <w:p w14:paraId="6CAD7DE7" w14:textId="77777777" w:rsidR="00D877D1" w:rsidRPr="008C41DF" w:rsidRDefault="00D877D1" w:rsidP="00D436F1">
            <w:pPr>
              <w:pStyle w:val="BodyText"/>
              <w:keepNext/>
              <w:rPr>
                <w:rFonts w:eastAsia="Times New Roman"/>
                <w:sz w:val="22"/>
                <w:szCs w:val="22"/>
              </w:rPr>
            </w:pPr>
          </w:p>
        </w:tc>
        <w:tc>
          <w:tcPr>
            <w:tcW w:w="2816" w:type="dxa"/>
            <w:tcBorders>
              <w:top w:val="single" w:sz="4" w:space="0" w:color="auto"/>
            </w:tcBorders>
          </w:tcPr>
          <w:p w14:paraId="56C3F1A7" w14:textId="77777777" w:rsidR="00D877D1" w:rsidRPr="008C41DF" w:rsidRDefault="00D877D1" w:rsidP="00D436F1">
            <w:pPr>
              <w:pStyle w:val="BodyText"/>
              <w:keepNext/>
              <w:spacing w:after="0"/>
              <w:jc w:val="center"/>
              <w:rPr>
                <w:rFonts w:eastAsia="Times New Roman"/>
                <w:b/>
                <w:bCs/>
                <w:sz w:val="22"/>
                <w:szCs w:val="22"/>
              </w:rPr>
            </w:pPr>
            <w:r w:rsidRPr="008C41DF">
              <w:rPr>
                <w:rFonts w:eastAsia="Times New Roman"/>
                <w:b/>
                <w:bCs/>
                <w:sz w:val="22"/>
                <w:szCs w:val="22"/>
              </w:rPr>
              <w:t>Fără profilaxie</w:t>
            </w:r>
          </w:p>
          <w:p w14:paraId="361A7719" w14:textId="77777777" w:rsidR="00D877D1" w:rsidRPr="008C41DF" w:rsidRDefault="00D877D1" w:rsidP="00D436F1">
            <w:pPr>
              <w:pStyle w:val="BodyText"/>
              <w:keepNext/>
              <w:spacing w:after="0"/>
              <w:jc w:val="center"/>
              <w:rPr>
                <w:rFonts w:eastAsia="Times New Roman"/>
                <w:b/>
                <w:bCs/>
                <w:sz w:val="22"/>
                <w:szCs w:val="22"/>
              </w:rPr>
            </w:pPr>
            <w:r w:rsidRPr="008C41DF">
              <w:rPr>
                <w:rFonts w:eastAsia="Times New Roman"/>
                <w:b/>
                <w:bCs/>
                <w:sz w:val="22"/>
                <w:szCs w:val="22"/>
              </w:rPr>
              <w:t>primară cu G-CSF (n = 111)</w:t>
            </w:r>
          </w:p>
          <w:p w14:paraId="3057D559" w14:textId="77777777" w:rsidR="00D877D1" w:rsidRPr="008C41DF" w:rsidRDefault="00D877D1" w:rsidP="00D436F1">
            <w:pPr>
              <w:pStyle w:val="BodyText"/>
              <w:keepNext/>
              <w:spacing w:after="0"/>
              <w:jc w:val="center"/>
              <w:rPr>
                <w:rFonts w:eastAsia="Times New Roman"/>
                <w:b/>
                <w:bCs/>
                <w:sz w:val="22"/>
                <w:szCs w:val="22"/>
              </w:rPr>
            </w:pPr>
            <w:r w:rsidRPr="008C41DF">
              <w:rPr>
                <w:rFonts w:eastAsia="Times New Roman"/>
                <w:b/>
                <w:bCs/>
                <w:sz w:val="22"/>
                <w:szCs w:val="22"/>
              </w:rPr>
              <w:t>n (%)</w:t>
            </w:r>
          </w:p>
          <w:p w14:paraId="34A073F3" w14:textId="77777777" w:rsidR="00D877D1" w:rsidRPr="008C41DF" w:rsidRDefault="00D877D1" w:rsidP="00D436F1">
            <w:pPr>
              <w:pStyle w:val="BodyText"/>
              <w:keepNext/>
              <w:jc w:val="center"/>
              <w:rPr>
                <w:rFonts w:eastAsia="Times New Roman"/>
                <w:b/>
                <w:sz w:val="22"/>
                <w:szCs w:val="22"/>
              </w:rPr>
            </w:pPr>
          </w:p>
        </w:tc>
        <w:tc>
          <w:tcPr>
            <w:tcW w:w="2817" w:type="dxa"/>
          </w:tcPr>
          <w:p w14:paraId="0A8D0919" w14:textId="77777777" w:rsidR="00D877D1" w:rsidRPr="008C41DF" w:rsidRDefault="00D877D1" w:rsidP="00D436F1">
            <w:pPr>
              <w:pStyle w:val="TableHeadCenter"/>
              <w:spacing w:before="0" w:after="0"/>
              <w:rPr>
                <w:rFonts w:ascii="Times New Roman" w:hAnsi="Times New Roman"/>
                <w:bCs/>
                <w:sz w:val="22"/>
                <w:szCs w:val="22"/>
                <w:lang w:val="ro-RO"/>
              </w:rPr>
            </w:pPr>
            <w:r w:rsidRPr="008C41DF">
              <w:rPr>
                <w:rFonts w:ascii="Times New Roman" w:hAnsi="Times New Roman"/>
                <w:bCs/>
                <w:sz w:val="22"/>
                <w:szCs w:val="22"/>
                <w:lang w:val="ro-RO"/>
              </w:rPr>
              <w:t>Cu profilaxie</w:t>
            </w:r>
          </w:p>
          <w:p w14:paraId="5FA2B30F" w14:textId="77777777" w:rsidR="00D877D1" w:rsidRPr="008C41DF" w:rsidRDefault="00D877D1" w:rsidP="00D436F1">
            <w:pPr>
              <w:pStyle w:val="TableHeadCenter"/>
              <w:spacing w:before="0" w:after="0"/>
              <w:rPr>
                <w:rFonts w:ascii="Times New Roman" w:hAnsi="Times New Roman"/>
                <w:bCs/>
                <w:sz w:val="22"/>
                <w:szCs w:val="22"/>
                <w:lang w:val="ro-RO"/>
              </w:rPr>
            </w:pPr>
            <w:r w:rsidRPr="008C41DF">
              <w:rPr>
                <w:rFonts w:ascii="Times New Roman" w:hAnsi="Times New Roman"/>
                <w:bCs/>
                <w:sz w:val="22"/>
                <w:szCs w:val="22"/>
                <w:lang w:val="ro-RO"/>
              </w:rPr>
              <w:t>primară cu G-CSF (n = 421)</w:t>
            </w:r>
          </w:p>
          <w:p w14:paraId="7FBC4261" w14:textId="77777777" w:rsidR="00D877D1" w:rsidRPr="008C41DF" w:rsidRDefault="00D877D1" w:rsidP="00D436F1">
            <w:pPr>
              <w:pStyle w:val="TableHeadCenter"/>
              <w:spacing w:before="0" w:after="0"/>
              <w:rPr>
                <w:rFonts w:ascii="Times New Roman" w:hAnsi="Times New Roman"/>
                <w:sz w:val="22"/>
                <w:szCs w:val="22"/>
                <w:lang w:val="ro-RO"/>
              </w:rPr>
            </w:pPr>
            <w:r w:rsidRPr="008C41DF">
              <w:rPr>
                <w:rFonts w:ascii="Times New Roman" w:hAnsi="Times New Roman"/>
                <w:bCs/>
                <w:sz w:val="22"/>
                <w:szCs w:val="22"/>
                <w:lang w:val="ro-RO"/>
              </w:rPr>
              <w:t>n (%)</w:t>
            </w:r>
          </w:p>
          <w:p w14:paraId="744B6DB5" w14:textId="77777777" w:rsidR="00D877D1" w:rsidRPr="008C41DF" w:rsidDel="00400DE0" w:rsidRDefault="00D877D1" w:rsidP="00D436F1">
            <w:pPr>
              <w:pStyle w:val="TableTextCenter"/>
              <w:keepNext/>
              <w:spacing w:before="0" w:after="0"/>
              <w:rPr>
                <w:rFonts w:ascii="Times New Roman" w:eastAsia="Times New Roman" w:hAnsi="Times New Roman"/>
                <w:b/>
                <w:sz w:val="22"/>
                <w:szCs w:val="22"/>
              </w:rPr>
            </w:pPr>
          </w:p>
        </w:tc>
      </w:tr>
      <w:tr w:rsidR="00D877D1" w:rsidRPr="008C41DF" w14:paraId="193BFBA3" w14:textId="77777777" w:rsidTr="00697A8D">
        <w:trPr>
          <w:trHeight w:val="510"/>
          <w:jc w:val="center"/>
        </w:trPr>
        <w:tc>
          <w:tcPr>
            <w:tcW w:w="2816" w:type="dxa"/>
          </w:tcPr>
          <w:p w14:paraId="3FB71940" w14:textId="77777777" w:rsidR="00D877D1" w:rsidRPr="008C41DF" w:rsidRDefault="00D877D1" w:rsidP="00D436F1">
            <w:pPr>
              <w:pStyle w:val="BodyText"/>
              <w:keepNext/>
              <w:rPr>
                <w:rFonts w:eastAsia="Times New Roman"/>
                <w:bCs/>
                <w:sz w:val="22"/>
                <w:szCs w:val="22"/>
              </w:rPr>
            </w:pPr>
            <w:r w:rsidRPr="008C41DF">
              <w:rPr>
                <w:rFonts w:eastAsia="Times New Roman"/>
                <w:sz w:val="22"/>
                <w:szCs w:val="22"/>
              </w:rPr>
              <w:t>Neutropenie (grad 4)</w:t>
            </w:r>
          </w:p>
        </w:tc>
        <w:tc>
          <w:tcPr>
            <w:tcW w:w="2816" w:type="dxa"/>
            <w:tcBorders>
              <w:top w:val="single" w:sz="4" w:space="0" w:color="auto"/>
            </w:tcBorders>
          </w:tcPr>
          <w:p w14:paraId="6E5083C4" w14:textId="77777777" w:rsidR="00D877D1" w:rsidRPr="008C41DF" w:rsidRDefault="00D877D1" w:rsidP="00D436F1">
            <w:pPr>
              <w:pStyle w:val="BodyText"/>
              <w:keepNext/>
              <w:jc w:val="center"/>
              <w:rPr>
                <w:rFonts w:eastAsia="Times New Roman"/>
                <w:b/>
                <w:bCs/>
                <w:sz w:val="22"/>
                <w:szCs w:val="22"/>
              </w:rPr>
            </w:pPr>
            <w:r w:rsidRPr="008C41DF">
              <w:rPr>
                <w:rFonts w:eastAsia="Times New Roman"/>
                <w:sz w:val="22"/>
                <w:szCs w:val="22"/>
              </w:rPr>
              <w:t>104 (93,7)</w:t>
            </w:r>
          </w:p>
        </w:tc>
        <w:tc>
          <w:tcPr>
            <w:tcW w:w="2817" w:type="dxa"/>
          </w:tcPr>
          <w:p w14:paraId="21DBD60A" w14:textId="77777777" w:rsidR="00D877D1" w:rsidRPr="008C41DF" w:rsidRDefault="00D877D1" w:rsidP="00D436F1">
            <w:pPr>
              <w:pStyle w:val="TableTextCenter"/>
              <w:keepNext/>
              <w:spacing w:before="0" w:after="0"/>
              <w:rPr>
                <w:rFonts w:ascii="Times New Roman" w:eastAsia="Times New Roman" w:hAnsi="Times New Roman"/>
                <w:sz w:val="22"/>
                <w:szCs w:val="22"/>
              </w:rPr>
            </w:pPr>
            <w:r w:rsidRPr="008C41DF">
              <w:rPr>
                <w:rFonts w:ascii="Times New Roman" w:eastAsia="Times New Roman" w:hAnsi="Times New Roman"/>
                <w:sz w:val="22"/>
                <w:szCs w:val="22"/>
              </w:rPr>
              <w:t>135 (32,1)</w:t>
            </w:r>
          </w:p>
          <w:p w14:paraId="09AEFD67" w14:textId="77777777" w:rsidR="00D877D1" w:rsidRPr="008C41DF" w:rsidRDefault="00D877D1" w:rsidP="00D436F1">
            <w:pPr>
              <w:pStyle w:val="BodyText"/>
              <w:keepNext/>
              <w:jc w:val="center"/>
              <w:rPr>
                <w:rFonts w:eastAsia="Times New Roman"/>
                <w:b/>
                <w:bCs/>
                <w:sz w:val="22"/>
                <w:szCs w:val="22"/>
              </w:rPr>
            </w:pPr>
          </w:p>
        </w:tc>
      </w:tr>
      <w:tr w:rsidR="00D877D1" w:rsidRPr="008C41DF" w14:paraId="2EA66D76" w14:textId="77777777" w:rsidTr="00697A8D">
        <w:trPr>
          <w:trHeight w:val="510"/>
          <w:jc w:val="center"/>
        </w:trPr>
        <w:tc>
          <w:tcPr>
            <w:tcW w:w="2816" w:type="dxa"/>
          </w:tcPr>
          <w:p w14:paraId="2D315DEE" w14:textId="77777777" w:rsidR="00D877D1" w:rsidRPr="008C41DF" w:rsidRDefault="00D877D1" w:rsidP="0047693B">
            <w:pPr>
              <w:pStyle w:val="BodyText"/>
              <w:keepNext/>
              <w:rPr>
                <w:rFonts w:eastAsia="Times New Roman"/>
                <w:bCs/>
                <w:sz w:val="22"/>
                <w:szCs w:val="22"/>
              </w:rPr>
            </w:pPr>
            <w:r w:rsidRPr="008C41DF">
              <w:rPr>
                <w:rFonts w:eastAsia="Times New Roman"/>
                <w:sz w:val="22"/>
                <w:szCs w:val="22"/>
              </w:rPr>
              <w:t>Neutropenie febrilă</w:t>
            </w:r>
          </w:p>
        </w:tc>
        <w:tc>
          <w:tcPr>
            <w:tcW w:w="2816" w:type="dxa"/>
          </w:tcPr>
          <w:p w14:paraId="59ED3266" w14:textId="77777777" w:rsidR="00D877D1" w:rsidRPr="008C41DF" w:rsidRDefault="00D877D1" w:rsidP="0047693B">
            <w:pPr>
              <w:pStyle w:val="BodyText"/>
              <w:keepNext/>
              <w:jc w:val="center"/>
              <w:rPr>
                <w:rFonts w:eastAsia="Times New Roman"/>
                <w:b/>
                <w:bCs/>
                <w:sz w:val="22"/>
                <w:szCs w:val="22"/>
              </w:rPr>
            </w:pPr>
            <w:r w:rsidRPr="008C41DF">
              <w:rPr>
                <w:rFonts w:eastAsia="Times New Roman"/>
                <w:sz w:val="22"/>
                <w:szCs w:val="22"/>
              </w:rPr>
              <w:t>28 (25,2)</w:t>
            </w:r>
          </w:p>
        </w:tc>
        <w:tc>
          <w:tcPr>
            <w:tcW w:w="2817" w:type="dxa"/>
          </w:tcPr>
          <w:p w14:paraId="7BB36312" w14:textId="77777777" w:rsidR="00D877D1" w:rsidRPr="008C41DF" w:rsidRDefault="00D877D1" w:rsidP="0047693B">
            <w:pPr>
              <w:pStyle w:val="TableTextCenter"/>
              <w:keepNext/>
              <w:spacing w:before="0" w:after="0"/>
              <w:rPr>
                <w:rFonts w:ascii="Times New Roman" w:eastAsia="Times New Roman" w:hAnsi="Times New Roman"/>
                <w:sz w:val="22"/>
                <w:szCs w:val="22"/>
              </w:rPr>
            </w:pPr>
            <w:r w:rsidRPr="008C41DF">
              <w:rPr>
                <w:rFonts w:ascii="Times New Roman" w:eastAsia="Times New Roman" w:hAnsi="Times New Roman"/>
                <w:sz w:val="22"/>
                <w:szCs w:val="22"/>
              </w:rPr>
              <w:t>23 (5,5)</w:t>
            </w:r>
          </w:p>
          <w:p w14:paraId="2BEC9896" w14:textId="77777777" w:rsidR="00D877D1" w:rsidRPr="008C41DF" w:rsidRDefault="00D877D1" w:rsidP="0047693B">
            <w:pPr>
              <w:pStyle w:val="BodyText"/>
              <w:keepNext/>
              <w:jc w:val="center"/>
              <w:rPr>
                <w:rFonts w:eastAsia="Times New Roman"/>
                <w:b/>
                <w:bCs/>
                <w:sz w:val="22"/>
                <w:szCs w:val="22"/>
              </w:rPr>
            </w:pPr>
          </w:p>
        </w:tc>
      </w:tr>
      <w:tr w:rsidR="00D877D1" w:rsidRPr="008C41DF" w14:paraId="4ECC9E3E" w14:textId="77777777" w:rsidTr="00697A8D">
        <w:trPr>
          <w:trHeight w:val="510"/>
          <w:jc w:val="center"/>
        </w:trPr>
        <w:tc>
          <w:tcPr>
            <w:tcW w:w="2816" w:type="dxa"/>
          </w:tcPr>
          <w:p w14:paraId="41C21FD5" w14:textId="77777777" w:rsidR="00D877D1" w:rsidRPr="008C41DF" w:rsidRDefault="00D877D1" w:rsidP="005E2FCD">
            <w:pPr>
              <w:pStyle w:val="BodyText"/>
              <w:rPr>
                <w:rFonts w:eastAsia="Times New Roman"/>
                <w:bCs/>
                <w:sz w:val="22"/>
                <w:szCs w:val="22"/>
              </w:rPr>
            </w:pPr>
            <w:r w:rsidRPr="008C41DF">
              <w:rPr>
                <w:rFonts w:eastAsia="Times New Roman"/>
                <w:sz w:val="22"/>
                <w:szCs w:val="22"/>
              </w:rPr>
              <w:t>Infecţie neutropenică</w:t>
            </w:r>
          </w:p>
        </w:tc>
        <w:tc>
          <w:tcPr>
            <w:tcW w:w="2816" w:type="dxa"/>
          </w:tcPr>
          <w:p w14:paraId="4F4C11A9" w14:textId="77777777" w:rsidR="00D877D1" w:rsidRPr="008C41DF" w:rsidRDefault="00D877D1" w:rsidP="008C41DF">
            <w:pPr>
              <w:pStyle w:val="BodyText"/>
              <w:jc w:val="center"/>
              <w:rPr>
                <w:rFonts w:eastAsia="Times New Roman"/>
                <w:b/>
                <w:bCs/>
                <w:sz w:val="22"/>
                <w:szCs w:val="22"/>
              </w:rPr>
            </w:pPr>
            <w:r w:rsidRPr="008C41DF">
              <w:rPr>
                <w:rFonts w:eastAsia="Times New Roman"/>
                <w:sz w:val="22"/>
                <w:szCs w:val="22"/>
              </w:rPr>
              <w:t>14 (12,6)</w:t>
            </w:r>
          </w:p>
        </w:tc>
        <w:tc>
          <w:tcPr>
            <w:tcW w:w="2817" w:type="dxa"/>
          </w:tcPr>
          <w:p w14:paraId="344E4DB9" w14:textId="77777777" w:rsidR="00D877D1" w:rsidRPr="008C41DF" w:rsidRDefault="00D877D1" w:rsidP="008C41DF">
            <w:pPr>
              <w:pStyle w:val="TableTextCenter"/>
              <w:spacing w:before="0" w:after="0"/>
              <w:rPr>
                <w:rFonts w:ascii="Times New Roman" w:eastAsia="Times New Roman" w:hAnsi="Times New Roman"/>
                <w:sz w:val="22"/>
                <w:szCs w:val="22"/>
              </w:rPr>
            </w:pPr>
            <w:r w:rsidRPr="008C41DF">
              <w:rPr>
                <w:rFonts w:ascii="Times New Roman" w:eastAsia="Times New Roman" w:hAnsi="Times New Roman"/>
                <w:sz w:val="22"/>
                <w:szCs w:val="22"/>
              </w:rPr>
              <w:t>21 (5,0)</w:t>
            </w:r>
          </w:p>
          <w:p w14:paraId="3B087711" w14:textId="77777777" w:rsidR="00D877D1" w:rsidRPr="008C41DF" w:rsidRDefault="00D877D1" w:rsidP="008C41DF">
            <w:pPr>
              <w:pStyle w:val="BodyText"/>
              <w:jc w:val="center"/>
              <w:rPr>
                <w:rFonts w:eastAsia="Times New Roman"/>
                <w:b/>
                <w:bCs/>
                <w:sz w:val="22"/>
                <w:szCs w:val="22"/>
              </w:rPr>
            </w:pPr>
          </w:p>
        </w:tc>
      </w:tr>
      <w:tr w:rsidR="00D877D1" w:rsidRPr="008C41DF" w14:paraId="576D3E4F" w14:textId="77777777" w:rsidTr="00697A8D">
        <w:trPr>
          <w:trHeight w:val="510"/>
          <w:jc w:val="center"/>
        </w:trPr>
        <w:tc>
          <w:tcPr>
            <w:tcW w:w="2816" w:type="dxa"/>
          </w:tcPr>
          <w:p w14:paraId="1ADF8CEA" w14:textId="77777777" w:rsidR="00D877D1" w:rsidRPr="008C41DF" w:rsidRDefault="00D877D1" w:rsidP="005E2FCD">
            <w:pPr>
              <w:pStyle w:val="BodyText"/>
              <w:rPr>
                <w:rFonts w:eastAsia="Times New Roman"/>
                <w:bCs/>
                <w:sz w:val="22"/>
                <w:szCs w:val="22"/>
              </w:rPr>
            </w:pPr>
            <w:r w:rsidRPr="008C41DF">
              <w:rPr>
                <w:rFonts w:eastAsia="Times New Roman"/>
                <w:sz w:val="22"/>
                <w:szCs w:val="22"/>
              </w:rPr>
              <w:t>Infecţie neutropenică (grad 3-4)</w:t>
            </w:r>
          </w:p>
        </w:tc>
        <w:tc>
          <w:tcPr>
            <w:tcW w:w="2816" w:type="dxa"/>
          </w:tcPr>
          <w:p w14:paraId="0D2D9F10" w14:textId="77777777" w:rsidR="00D877D1" w:rsidRPr="008C41DF" w:rsidRDefault="00D877D1" w:rsidP="008C41DF">
            <w:pPr>
              <w:pStyle w:val="BodyText"/>
              <w:jc w:val="center"/>
              <w:rPr>
                <w:rFonts w:eastAsia="Times New Roman"/>
                <w:b/>
                <w:bCs/>
                <w:sz w:val="22"/>
                <w:szCs w:val="22"/>
              </w:rPr>
            </w:pPr>
            <w:r w:rsidRPr="008C41DF">
              <w:rPr>
                <w:rFonts w:eastAsia="Times New Roman"/>
                <w:sz w:val="22"/>
                <w:szCs w:val="22"/>
              </w:rPr>
              <w:t>2 (1,8)</w:t>
            </w:r>
          </w:p>
        </w:tc>
        <w:tc>
          <w:tcPr>
            <w:tcW w:w="2817" w:type="dxa"/>
          </w:tcPr>
          <w:p w14:paraId="2A3BE92D" w14:textId="77777777" w:rsidR="00D877D1" w:rsidRPr="008C41DF" w:rsidRDefault="00D877D1" w:rsidP="008C41DF">
            <w:pPr>
              <w:pStyle w:val="BodyText"/>
              <w:jc w:val="center"/>
              <w:rPr>
                <w:rFonts w:eastAsia="Times New Roman"/>
                <w:b/>
                <w:bCs/>
                <w:sz w:val="22"/>
                <w:szCs w:val="22"/>
              </w:rPr>
            </w:pPr>
            <w:r w:rsidRPr="008C41DF">
              <w:rPr>
                <w:rFonts w:eastAsia="Times New Roman"/>
                <w:sz w:val="22"/>
                <w:szCs w:val="22"/>
              </w:rPr>
              <w:t>5 (1,2)</w:t>
            </w:r>
          </w:p>
        </w:tc>
      </w:tr>
    </w:tbl>
    <w:p w14:paraId="14FC4A2C" w14:textId="77777777" w:rsidR="00B3029B" w:rsidRPr="00057505" w:rsidRDefault="00B3029B" w:rsidP="00B13F76">
      <w:pPr>
        <w:tabs>
          <w:tab w:val="left" w:pos="7655"/>
        </w:tabs>
        <w:suppressAutoHyphens/>
        <w:rPr>
          <w:sz w:val="22"/>
          <w:szCs w:val="22"/>
        </w:rPr>
      </w:pPr>
    </w:p>
    <w:p w14:paraId="2DB63BEC" w14:textId="77777777" w:rsidR="00B3029B" w:rsidRPr="00057505" w:rsidRDefault="00F5643A" w:rsidP="00697A8D">
      <w:pPr>
        <w:keepNext/>
        <w:tabs>
          <w:tab w:val="left" w:pos="567"/>
          <w:tab w:val="left" w:pos="7655"/>
        </w:tabs>
        <w:rPr>
          <w:sz w:val="22"/>
          <w:szCs w:val="22"/>
          <w:u w:val="single"/>
        </w:rPr>
      </w:pPr>
      <w:r>
        <w:rPr>
          <w:sz w:val="22"/>
          <w:szCs w:val="22"/>
          <w:u w:val="single"/>
        </w:rPr>
        <w:t xml:space="preserve">Lista tabelară a reacţiilor adverse apărute în </w:t>
      </w:r>
      <w:r w:rsidRPr="00057505">
        <w:rPr>
          <w:sz w:val="22"/>
          <w:szCs w:val="22"/>
          <w:u w:val="single"/>
        </w:rPr>
        <w:t>cancer</w:t>
      </w:r>
      <w:r>
        <w:rPr>
          <w:sz w:val="22"/>
          <w:szCs w:val="22"/>
          <w:u w:val="single"/>
        </w:rPr>
        <w:t>ul</w:t>
      </w:r>
      <w:r w:rsidRPr="00057505">
        <w:rPr>
          <w:sz w:val="22"/>
          <w:szCs w:val="22"/>
          <w:u w:val="single"/>
        </w:rPr>
        <w:t xml:space="preserve"> gastric de tip adenocarcinom</w:t>
      </w:r>
      <w:r>
        <w:rPr>
          <w:sz w:val="22"/>
          <w:szCs w:val="22"/>
          <w:u w:val="single"/>
        </w:rPr>
        <w:t xml:space="preserve"> la administrarea </w:t>
      </w:r>
      <w:r w:rsidR="00B3029B" w:rsidRPr="00057505">
        <w:rPr>
          <w:sz w:val="22"/>
          <w:szCs w:val="22"/>
          <w:u w:val="single"/>
        </w:rPr>
        <w:t>TAXOTERE 75 mg/m² în asociere cu cisplatină şi 5-fluorouracil</w:t>
      </w:r>
    </w:p>
    <w:p w14:paraId="4325A094" w14:textId="77777777" w:rsidR="00B3029B" w:rsidRPr="00057505" w:rsidRDefault="00B3029B" w:rsidP="00697A8D">
      <w:pPr>
        <w:keepNext/>
        <w:tabs>
          <w:tab w:val="left" w:pos="567"/>
          <w:tab w:val="left" w:pos="7655"/>
        </w:tabs>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B3029B" w:rsidRPr="00057505" w14:paraId="09BAB040" w14:textId="77777777" w:rsidTr="0038277B">
        <w:trPr>
          <w:cantSplit/>
          <w:tblHeader/>
        </w:trPr>
        <w:tc>
          <w:tcPr>
            <w:tcW w:w="1667" w:type="pct"/>
          </w:tcPr>
          <w:p w14:paraId="158E316C" w14:textId="77777777" w:rsidR="00B3029B" w:rsidRPr="00057505" w:rsidRDefault="00B3029B" w:rsidP="00476C2C">
            <w:pPr>
              <w:keepNext/>
              <w:widowControl w:val="0"/>
              <w:rPr>
                <w:b/>
                <w:sz w:val="22"/>
                <w:szCs w:val="22"/>
              </w:rPr>
            </w:pPr>
            <w:r w:rsidRPr="00057505">
              <w:rPr>
                <w:b/>
                <w:sz w:val="22"/>
                <w:szCs w:val="22"/>
              </w:rPr>
              <w:t>Baza de date MedDRA pe aparate, sisteme şi organe</w:t>
            </w:r>
          </w:p>
        </w:tc>
        <w:tc>
          <w:tcPr>
            <w:tcW w:w="1667" w:type="pct"/>
          </w:tcPr>
          <w:p w14:paraId="0B0AC60B" w14:textId="77777777" w:rsidR="00B3029B" w:rsidRPr="00057505" w:rsidRDefault="00B3029B" w:rsidP="00476C2C">
            <w:pPr>
              <w:keepNext/>
              <w:widowControl w:val="0"/>
              <w:rPr>
                <w:b/>
                <w:sz w:val="22"/>
                <w:szCs w:val="22"/>
              </w:rPr>
            </w:pPr>
            <w:r w:rsidRPr="00057505">
              <w:rPr>
                <w:b/>
                <w:sz w:val="22"/>
                <w:szCs w:val="22"/>
              </w:rPr>
              <w:t>Reacţii adverse foarte frecvente</w:t>
            </w:r>
          </w:p>
          <w:p w14:paraId="375C4440" w14:textId="77777777" w:rsidR="00B3029B" w:rsidRPr="00057505" w:rsidRDefault="00B3029B" w:rsidP="00476C2C">
            <w:pPr>
              <w:pStyle w:val="TOAHeading"/>
              <w:keepNext/>
              <w:widowControl w:val="0"/>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666" w:type="pct"/>
          </w:tcPr>
          <w:p w14:paraId="69B32430" w14:textId="77777777" w:rsidR="00B3029B" w:rsidRPr="00057505" w:rsidRDefault="00B3029B" w:rsidP="00476C2C">
            <w:pPr>
              <w:keepNext/>
              <w:widowControl w:val="0"/>
              <w:rPr>
                <w:b/>
                <w:sz w:val="22"/>
                <w:szCs w:val="22"/>
              </w:rPr>
            </w:pPr>
            <w:r w:rsidRPr="00057505">
              <w:rPr>
                <w:b/>
                <w:sz w:val="22"/>
                <w:szCs w:val="22"/>
              </w:rPr>
              <w:t>Reacţii adverse frecvente</w:t>
            </w:r>
          </w:p>
          <w:p w14:paraId="18803695" w14:textId="77777777" w:rsidR="00B3029B" w:rsidRPr="00057505" w:rsidRDefault="00B3029B" w:rsidP="00476C2C">
            <w:pPr>
              <w:keepNext/>
              <w:widowControl w:val="0"/>
              <w:rPr>
                <w:b/>
                <w:sz w:val="22"/>
                <w:szCs w:val="22"/>
              </w:rPr>
            </w:pPr>
          </w:p>
        </w:tc>
      </w:tr>
      <w:tr w:rsidR="00B3029B" w:rsidRPr="00057505" w14:paraId="03D8364B" w14:textId="77777777" w:rsidTr="0038277B">
        <w:trPr>
          <w:cantSplit/>
        </w:trPr>
        <w:tc>
          <w:tcPr>
            <w:tcW w:w="1667" w:type="pct"/>
          </w:tcPr>
          <w:p w14:paraId="5A082A9D" w14:textId="77777777" w:rsidR="00B3029B" w:rsidRPr="00057505" w:rsidRDefault="00B3029B" w:rsidP="00476C2C">
            <w:pPr>
              <w:pStyle w:val="FootnoteText"/>
              <w:keepNext/>
              <w:widowControl w:val="0"/>
              <w:spacing w:before="0"/>
              <w:jc w:val="left"/>
              <w:rPr>
                <w:sz w:val="22"/>
                <w:szCs w:val="22"/>
                <w:lang w:val="ro-RO"/>
              </w:rPr>
            </w:pPr>
            <w:r w:rsidRPr="00057505">
              <w:rPr>
                <w:sz w:val="22"/>
                <w:szCs w:val="22"/>
                <w:lang w:val="ro-RO"/>
              </w:rPr>
              <w:t>Infecţii şi infestări</w:t>
            </w:r>
          </w:p>
        </w:tc>
        <w:tc>
          <w:tcPr>
            <w:tcW w:w="1667" w:type="pct"/>
          </w:tcPr>
          <w:p w14:paraId="0657BF0D" w14:textId="77777777" w:rsidR="00B3029B" w:rsidRPr="00057505" w:rsidRDefault="00B3029B" w:rsidP="00476C2C">
            <w:pPr>
              <w:keepNext/>
              <w:widowControl w:val="0"/>
              <w:rPr>
                <w:sz w:val="22"/>
                <w:szCs w:val="22"/>
              </w:rPr>
            </w:pPr>
            <w:r w:rsidRPr="00057505">
              <w:rPr>
                <w:sz w:val="22"/>
                <w:szCs w:val="22"/>
              </w:rPr>
              <w:t>Infecţie neutropenică;</w:t>
            </w:r>
          </w:p>
          <w:p w14:paraId="6F490C6B" w14:textId="77777777" w:rsidR="00B3029B" w:rsidRPr="00057505" w:rsidRDefault="00B3029B" w:rsidP="00476C2C">
            <w:pPr>
              <w:keepNext/>
              <w:widowControl w:val="0"/>
              <w:rPr>
                <w:sz w:val="22"/>
                <w:szCs w:val="22"/>
              </w:rPr>
            </w:pPr>
            <w:r w:rsidRPr="00057505">
              <w:rPr>
                <w:sz w:val="22"/>
                <w:szCs w:val="22"/>
              </w:rPr>
              <w:t>Infecţie (G3/4: 11,7%)</w:t>
            </w:r>
          </w:p>
        </w:tc>
        <w:tc>
          <w:tcPr>
            <w:tcW w:w="1666" w:type="pct"/>
          </w:tcPr>
          <w:p w14:paraId="606E55A3" w14:textId="77777777" w:rsidR="00B3029B" w:rsidRPr="00057505" w:rsidRDefault="00B3029B" w:rsidP="00476C2C">
            <w:pPr>
              <w:keepNext/>
              <w:widowControl w:val="0"/>
              <w:rPr>
                <w:sz w:val="22"/>
                <w:szCs w:val="22"/>
              </w:rPr>
            </w:pPr>
          </w:p>
        </w:tc>
      </w:tr>
      <w:tr w:rsidR="00B3029B" w:rsidRPr="00057505" w14:paraId="6042CDFC" w14:textId="77777777" w:rsidTr="0038277B">
        <w:trPr>
          <w:cantSplit/>
        </w:trPr>
        <w:tc>
          <w:tcPr>
            <w:tcW w:w="1667" w:type="pct"/>
          </w:tcPr>
          <w:p w14:paraId="18A79A30" w14:textId="77777777" w:rsidR="00B3029B" w:rsidRPr="00057505" w:rsidRDefault="00B3029B" w:rsidP="00476C2C">
            <w:pPr>
              <w:pStyle w:val="FootnoteText"/>
              <w:widowControl w:val="0"/>
              <w:spacing w:before="0"/>
              <w:jc w:val="left"/>
              <w:rPr>
                <w:sz w:val="22"/>
                <w:szCs w:val="22"/>
                <w:lang w:val="ro-RO"/>
              </w:rPr>
            </w:pPr>
            <w:r w:rsidRPr="00057505">
              <w:rPr>
                <w:sz w:val="22"/>
                <w:szCs w:val="22"/>
                <w:lang w:val="ro-RO"/>
              </w:rPr>
              <w:t>Tulburări hematologice şi limfatice</w:t>
            </w:r>
          </w:p>
        </w:tc>
        <w:tc>
          <w:tcPr>
            <w:tcW w:w="1667" w:type="pct"/>
          </w:tcPr>
          <w:p w14:paraId="70D2ED17" w14:textId="77777777" w:rsidR="00B3029B" w:rsidRPr="00057505" w:rsidRDefault="00B3029B" w:rsidP="00476C2C">
            <w:pPr>
              <w:widowControl w:val="0"/>
              <w:rPr>
                <w:sz w:val="22"/>
                <w:szCs w:val="22"/>
              </w:rPr>
            </w:pPr>
            <w:r w:rsidRPr="00057505">
              <w:rPr>
                <w:sz w:val="22"/>
                <w:szCs w:val="22"/>
              </w:rPr>
              <w:t>Anemia (G3/4: 20,9%);</w:t>
            </w:r>
          </w:p>
          <w:p w14:paraId="66DE7A66" w14:textId="77777777" w:rsidR="00B3029B" w:rsidRPr="00057505" w:rsidRDefault="00B3029B" w:rsidP="00476C2C">
            <w:pPr>
              <w:widowControl w:val="0"/>
              <w:rPr>
                <w:sz w:val="22"/>
                <w:szCs w:val="22"/>
              </w:rPr>
            </w:pPr>
            <w:r w:rsidRPr="00057505">
              <w:rPr>
                <w:sz w:val="22"/>
                <w:szCs w:val="22"/>
              </w:rPr>
              <w:t xml:space="preserve">Neutropenie (G3/4: 83,2%); </w:t>
            </w:r>
          </w:p>
          <w:p w14:paraId="000A7C64" w14:textId="77777777" w:rsidR="00B3029B" w:rsidRPr="00057505" w:rsidRDefault="00B3029B" w:rsidP="00476C2C">
            <w:pPr>
              <w:pStyle w:val="TextTi11"/>
              <w:widowControl w:val="0"/>
              <w:tabs>
                <w:tab w:val="left" w:pos="7655"/>
              </w:tabs>
              <w:overflowPunct w:val="0"/>
              <w:autoSpaceDE w:val="0"/>
              <w:autoSpaceDN w:val="0"/>
              <w:adjustRightInd w:val="0"/>
              <w:spacing w:after="0" w:line="240" w:lineRule="auto"/>
              <w:jc w:val="left"/>
              <w:textAlignment w:val="baseline"/>
              <w:rPr>
                <w:szCs w:val="22"/>
              </w:rPr>
            </w:pPr>
            <w:r w:rsidRPr="00057505">
              <w:rPr>
                <w:szCs w:val="22"/>
              </w:rPr>
              <w:t>Trombocitopenie (G3/4: 8,8%);</w:t>
            </w:r>
          </w:p>
          <w:p w14:paraId="2D52B9EF" w14:textId="77777777" w:rsidR="00B3029B" w:rsidRPr="00057505" w:rsidRDefault="004B56E0" w:rsidP="00476C2C">
            <w:pPr>
              <w:pStyle w:val="TextTi11"/>
              <w:widowControl w:val="0"/>
              <w:tabs>
                <w:tab w:val="left" w:pos="7655"/>
              </w:tabs>
              <w:overflowPunct w:val="0"/>
              <w:autoSpaceDE w:val="0"/>
              <w:autoSpaceDN w:val="0"/>
              <w:adjustRightInd w:val="0"/>
              <w:spacing w:after="0" w:line="240" w:lineRule="auto"/>
              <w:jc w:val="left"/>
              <w:textAlignment w:val="baseline"/>
              <w:rPr>
                <w:szCs w:val="22"/>
              </w:rPr>
            </w:pPr>
            <w:r w:rsidRPr="00057505">
              <w:rPr>
                <w:szCs w:val="22"/>
              </w:rPr>
              <w:t>Neutropenie febrilă</w:t>
            </w:r>
          </w:p>
        </w:tc>
        <w:tc>
          <w:tcPr>
            <w:tcW w:w="1666" w:type="pct"/>
          </w:tcPr>
          <w:p w14:paraId="59B3C2BE" w14:textId="77777777" w:rsidR="00B3029B" w:rsidRPr="00057505" w:rsidRDefault="00B3029B" w:rsidP="00476C2C">
            <w:pPr>
              <w:widowControl w:val="0"/>
              <w:rPr>
                <w:sz w:val="22"/>
                <w:szCs w:val="22"/>
              </w:rPr>
            </w:pPr>
          </w:p>
        </w:tc>
      </w:tr>
      <w:tr w:rsidR="00B3029B" w:rsidRPr="00057505" w14:paraId="3CD718A9" w14:textId="77777777" w:rsidTr="0038277B">
        <w:trPr>
          <w:cantSplit/>
        </w:trPr>
        <w:tc>
          <w:tcPr>
            <w:tcW w:w="1667" w:type="pct"/>
          </w:tcPr>
          <w:p w14:paraId="7DE52A03" w14:textId="77777777" w:rsidR="00B3029B" w:rsidRPr="00057505" w:rsidRDefault="00B3029B" w:rsidP="00476C2C">
            <w:pPr>
              <w:pStyle w:val="FootnoteText"/>
              <w:widowControl w:val="0"/>
              <w:spacing w:before="0"/>
              <w:jc w:val="left"/>
              <w:rPr>
                <w:sz w:val="22"/>
                <w:szCs w:val="22"/>
                <w:lang w:val="ro-RO"/>
              </w:rPr>
            </w:pPr>
            <w:r w:rsidRPr="00057505">
              <w:rPr>
                <w:sz w:val="22"/>
                <w:szCs w:val="22"/>
                <w:lang w:val="ro-RO"/>
              </w:rPr>
              <w:t>Tulburări ale sistemului imunitar</w:t>
            </w:r>
          </w:p>
        </w:tc>
        <w:tc>
          <w:tcPr>
            <w:tcW w:w="1667" w:type="pct"/>
          </w:tcPr>
          <w:p w14:paraId="5B89C3C0" w14:textId="77777777" w:rsidR="00B3029B" w:rsidRPr="00057505" w:rsidRDefault="00B3029B" w:rsidP="00476C2C">
            <w:pPr>
              <w:widowControl w:val="0"/>
              <w:rPr>
                <w:sz w:val="22"/>
                <w:szCs w:val="22"/>
              </w:rPr>
            </w:pPr>
            <w:r w:rsidRPr="00057505">
              <w:rPr>
                <w:bCs/>
                <w:sz w:val="22"/>
                <w:szCs w:val="22"/>
              </w:rPr>
              <w:t xml:space="preserve">Hipersensibilizare </w:t>
            </w:r>
            <w:r w:rsidRPr="00057505">
              <w:rPr>
                <w:bCs/>
                <w:iCs/>
                <w:sz w:val="22"/>
                <w:szCs w:val="22"/>
              </w:rPr>
              <w:t>(G3/4: 1,7)</w:t>
            </w:r>
          </w:p>
        </w:tc>
        <w:tc>
          <w:tcPr>
            <w:tcW w:w="1666" w:type="pct"/>
          </w:tcPr>
          <w:p w14:paraId="4F2796F5" w14:textId="77777777" w:rsidR="00B3029B" w:rsidRPr="00057505" w:rsidRDefault="00B3029B" w:rsidP="00476C2C">
            <w:pPr>
              <w:widowControl w:val="0"/>
              <w:rPr>
                <w:sz w:val="22"/>
                <w:szCs w:val="22"/>
              </w:rPr>
            </w:pPr>
          </w:p>
        </w:tc>
      </w:tr>
      <w:tr w:rsidR="00B3029B" w:rsidRPr="00057505" w14:paraId="3E2E8A61" w14:textId="77777777" w:rsidTr="0038277B">
        <w:trPr>
          <w:cantSplit/>
        </w:trPr>
        <w:tc>
          <w:tcPr>
            <w:tcW w:w="1667" w:type="pct"/>
          </w:tcPr>
          <w:p w14:paraId="22D9D533" w14:textId="77777777" w:rsidR="00B3029B" w:rsidRPr="00057505" w:rsidRDefault="00B3029B" w:rsidP="00476C2C">
            <w:pPr>
              <w:pStyle w:val="FootnoteText"/>
              <w:widowControl w:val="0"/>
              <w:spacing w:before="0"/>
              <w:jc w:val="left"/>
              <w:rPr>
                <w:sz w:val="22"/>
                <w:szCs w:val="22"/>
                <w:lang w:val="ro-RO"/>
              </w:rPr>
            </w:pPr>
            <w:r w:rsidRPr="00057505">
              <w:rPr>
                <w:sz w:val="22"/>
                <w:szCs w:val="22"/>
                <w:lang w:val="ro-RO"/>
              </w:rPr>
              <w:t>Tulburări metabolice şi de nutriţie</w:t>
            </w:r>
          </w:p>
        </w:tc>
        <w:tc>
          <w:tcPr>
            <w:tcW w:w="1667" w:type="pct"/>
          </w:tcPr>
          <w:p w14:paraId="19D4DC26" w14:textId="77777777" w:rsidR="00B3029B" w:rsidRPr="00057505" w:rsidRDefault="00B3029B" w:rsidP="00476C2C">
            <w:pPr>
              <w:widowControl w:val="0"/>
              <w:rPr>
                <w:sz w:val="22"/>
                <w:szCs w:val="22"/>
              </w:rPr>
            </w:pPr>
            <w:r w:rsidRPr="00057505">
              <w:rPr>
                <w:bCs/>
                <w:iCs/>
                <w:sz w:val="22"/>
                <w:szCs w:val="22"/>
              </w:rPr>
              <w:t>Anorexie (G3/4: 11,7%)</w:t>
            </w:r>
          </w:p>
        </w:tc>
        <w:tc>
          <w:tcPr>
            <w:tcW w:w="1666" w:type="pct"/>
          </w:tcPr>
          <w:p w14:paraId="160E5062" w14:textId="77777777" w:rsidR="00B3029B" w:rsidRPr="00057505" w:rsidRDefault="00B3029B" w:rsidP="00476C2C">
            <w:pPr>
              <w:widowControl w:val="0"/>
              <w:rPr>
                <w:sz w:val="22"/>
                <w:szCs w:val="22"/>
              </w:rPr>
            </w:pPr>
          </w:p>
        </w:tc>
      </w:tr>
      <w:tr w:rsidR="00B3029B" w:rsidRPr="00057505" w14:paraId="4AB2766C" w14:textId="77777777" w:rsidTr="0038277B">
        <w:trPr>
          <w:cantSplit/>
          <w:trHeight w:val="815"/>
        </w:trPr>
        <w:tc>
          <w:tcPr>
            <w:tcW w:w="1667" w:type="pct"/>
          </w:tcPr>
          <w:p w14:paraId="1A7F8FB8" w14:textId="77777777" w:rsidR="00B3029B" w:rsidRPr="00057505" w:rsidRDefault="00B3029B" w:rsidP="00476C2C">
            <w:pPr>
              <w:rPr>
                <w:sz w:val="22"/>
                <w:szCs w:val="22"/>
              </w:rPr>
            </w:pPr>
            <w:r w:rsidRPr="00057505">
              <w:rPr>
                <w:sz w:val="22"/>
                <w:szCs w:val="22"/>
              </w:rPr>
              <w:t>Tulburări ale sistemului nervos</w:t>
            </w:r>
          </w:p>
        </w:tc>
        <w:tc>
          <w:tcPr>
            <w:tcW w:w="1667" w:type="pct"/>
          </w:tcPr>
          <w:p w14:paraId="2AB94F93" w14:textId="77777777" w:rsidR="00B3029B" w:rsidRPr="00057505" w:rsidRDefault="00B3029B" w:rsidP="00476C2C">
            <w:pPr>
              <w:rPr>
                <w:sz w:val="22"/>
                <w:szCs w:val="22"/>
              </w:rPr>
            </w:pPr>
            <w:r w:rsidRPr="00057505">
              <w:rPr>
                <w:sz w:val="22"/>
                <w:szCs w:val="22"/>
              </w:rPr>
              <w:t xml:space="preserve">Neuropatie </w:t>
            </w:r>
            <w:r w:rsidR="005103AF">
              <w:rPr>
                <w:sz w:val="22"/>
                <w:szCs w:val="22"/>
              </w:rPr>
              <w:t>senzitiv</w:t>
            </w:r>
            <w:r w:rsidR="005103AF" w:rsidRPr="005103AF">
              <w:rPr>
                <w:sz w:val="22"/>
                <w:szCs w:val="22"/>
              </w:rPr>
              <w:t>ă</w:t>
            </w:r>
            <w:r w:rsidRPr="00057505">
              <w:rPr>
                <w:sz w:val="22"/>
                <w:szCs w:val="22"/>
              </w:rPr>
              <w:t xml:space="preserve"> periferică (G3/4: 8,7%)</w:t>
            </w:r>
          </w:p>
        </w:tc>
        <w:tc>
          <w:tcPr>
            <w:tcW w:w="1666" w:type="pct"/>
          </w:tcPr>
          <w:p w14:paraId="222E8A0E" w14:textId="77777777" w:rsidR="00B3029B" w:rsidRPr="00057505" w:rsidRDefault="00B3029B" w:rsidP="00476C2C">
            <w:pPr>
              <w:pStyle w:val="TextTi11"/>
              <w:tabs>
                <w:tab w:val="left" w:pos="7655"/>
              </w:tabs>
              <w:overflowPunct w:val="0"/>
              <w:autoSpaceDE w:val="0"/>
              <w:autoSpaceDN w:val="0"/>
              <w:adjustRightInd w:val="0"/>
              <w:spacing w:after="0" w:line="240" w:lineRule="auto"/>
              <w:jc w:val="left"/>
              <w:textAlignment w:val="baseline"/>
              <w:rPr>
                <w:szCs w:val="22"/>
              </w:rPr>
            </w:pPr>
            <w:r w:rsidRPr="00057505">
              <w:rPr>
                <w:szCs w:val="22"/>
              </w:rPr>
              <w:t>Ameţeli (G3/4: 2,3%);</w:t>
            </w:r>
          </w:p>
          <w:p w14:paraId="6E72F1C8" w14:textId="77777777" w:rsidR="00B3029B" w:rsidRPr="00057505" w:rsidRDefault="00B3029B" w:rsidP="00476C2C">
            <w:pPr>
              <w:rPr>
                <w:bCs/>
                <w:iCs/>
                <w:sz w:val="22"/>
                <w:szCs w:val="22"/>
              </w:rPr>
            </w:pPr>
            <w:r w:rsidRPr="00057505">
              <w:rPr>
                <w:sz w:val="22"/>
                <w:szCs w:val="22"/>
              </w:rPr>
              <w:t>Neuropatie motorie periferică (G3/4: 1,3%)</w:t>
            </w:r>
          </w:p>
        </w:tc>
      </w:tr>
      <w:tr w:rsidR="00B3029B" w:rsidRPr="00057505" w14:paraId="674E1D7F" w14:textId="77777777" w:rsidTr="0038277B">
        <w:trPr>
          <w:cantSplit/>
        </w:trPr>
        <w:tc>
          <w:tcPr>
            <w:tcW w:w="1667" w:type="pct"/>
          </w:tcPr>
          <w:p w14:paraId="3B75F54F" w14:textId="77777777" w:rsidR="00B3029B" w:rsidRPr="00057505" w:rsidRDefault="00B3029B" w:rsidP="00476C2C">
            <w:pPr>
              <w:keepNext/>
              <w:rPr>
                <w:sz w:val="22"/>
                <w:szCs w:val="22"/>
              </w:rPr>
            </w:pPr>
            <w:r w:rsidRPr="00057505">
              <w:rPr>
                <w:sz w:val="22"/>
                <w:szCs w:val="22"/>
              </w:rPr>
              <w:t>Tulburări oculare</w:t>
            </w:r>
          </w:p>
        </w:tc>
        <w:tc>
          <w:tcPr>
            <w:tcW w:w="1667" w:type="pct"/>
          </w:tcPr>
          <w:p w14:paraId="3750BD01" w14:textId="77777777" w:rsidR="00B3029B" w:rsidRPr="00057505" w:rsidRDefault="00B3029B" w:rsidP="00476C2C">
            <w:pPr>
              <w:pStyle w:val="Header"/>
              <w:rPr>
                <w:bCs/>
                <w:iCs/>
                <w:sz w:val="22"/>
                <w:szCs w:val="22"/>
              </w:rPr>
            </w:pPr>
          </w:p>
        </w:tc>
        <w:tc>
          <w:tcPr>
            <w:tcW w:w="1666" w:type="pct"/>
          </w:tcPr>
          <w:p w14:paraId="2F6F9905" w14:textId="77777777" w:rsidR="00B3029B" w:rsidRPr="00057505" w:rsidRDefault="00B3029B" w:rsidP="00476C2C">
            <w:pPr>
              <w:rPr>
                <w:bCs/>
                <w:iCs/>
                <w:sz w:val="22"/>
                <w:szCs w:val="22"/>
              </w:rPr>
            </w:pPr>
            <w:r w:rsidRPr="00057505">
              <w:rPr>
                <w:bCs/>
                <w:iCs/>
                <w:sz w:val="22"/>
                <w:szCs w:val="22"/>
              </w:rPr>
              <w:t>Hipersecreţie lacrimală (G3/4: 0%)</w:t>
            </w:r>
          </w:p>
        </w:tc>
      </w:tr>
      <w:tr w:rsidR="00B3029B" w:rsidRPr="00057505" w14:paraId="670D565A" w14:textId="77777777" w:rsidTr="0038277B">
        <w:trPr>
          <w:cantSplit/>
          <w:trHeight w:val="238"/>
        </w:trPr>
        <w:tc>
          <w:tcPr>
            <w:tcW w:w="1667" w:type="pct"/>
          </w:tcPr>
          <w:p w14:paraId="3ACE7252" w14:textId="77777777" w:rsidR="00B3029B" w:rsidRPr="00057505" w:rsidRDefault="00B3029B" w:rsidP="00476C2C">
            <w:pPr>
              <w:rPr>
                <w:sz w:val="22"/>
                <w:szCs w:val="22"/>
              </w:rPr>
            </w:pPr>
            <w:r w:rsidRPr="00057505">
              <w:rPr>
                <w:bCs/>
                <w:iCs/>
                <w:sz w:val="22"/>
                <w:szCs w:val="22"/>
              </w:rPr>
              <w:t>Tulburări acustice şi vestibulare</w:t>
            </w:r>
          </w:p>
        </w:tc>
        <w:tc>
          <w:tcPr>
            <w:tcW w:w="1667" w:type="pct"/>
          </w:tcPr>
          <w:p w14:paraId="1D047DD2" w14:textId="77777777" w:rsidR="00B3029B" w:rsidRPr="00057505" w:rsidRDefault="00B3029B" w:rsidP="00476C2C">
            <w:pPr>
              <w:pStyle w:val="Header"/>
              <w:rPr>
                <w:bCs/>
                <w:iCs/>
                <w:sz w:val="22"/>
                <w:szCs w:val="22"/>
              </w:rPr>
            </w:pPr>
          </w:p>
        </w:tc>
        <w:tc>
          <w:tcPr>
            <w:tcW w:w="1666" w:type="pct"/>
          </w:tcPr>
          <w:p w14:paraId="505BA672" w14:textId="77777777" w:rsidR="00B3029B" w:rsidRPr="00057505" w:rsidRDefault="004B56E0" w:rsidP="00476C2C">
            <w:pPr>
              <w:pStyle w:val="xCover2Answ"/>
              <w:overflowPunct/>
              <w:autoSpaceDE/>
              <w:autoSpaceDN/>
              <w:adjustRightInd/>
              <w:spacing w:before="0"/>
              <w:textAlignment w:val="auto"/>
              <w:rPr>
                <w:rFonts w:ascii="Times New Roman" w:hAnsi="Times New Roman"/>
                <w:bCs/>
                <w:iCs/>
                <w:sz w:val="22"/>
                <w:szCs w:val="22"/>
                <w:lang w:val="ro-RO"/>
              </w:rPr>
            </w:pPr>
            <w:r w:rsidRPr="00057505">
              <w:rPr>
                <w:rFonts w:ascii="Times New Roman" w:hAnsi="Times New Roman"/>
                <w:sz w:val="22"/>
                <w:szCs w:val="22"/>
                <w:lang w:val="ro-RO"/>
              </w:rPr>
              <w:t xml:space="preserve">Tulburări </w:t>
            </w:r>
            <w:r w:rsidR="00B3029B" w:rsidRPr="00057505">
              <w:rPr>
                <w:rFonts w:ascii="Times New Roman" w:hAnsi="Times New Roman"/>
                <w:sz w:val="22"/>
                <w:szCs w:val="22"/>
                <w:lang w:val="ro-RO"/>
              </w:rPr>
              <w:t>a</w:t>
            </w:r>
            <w:r w:rsidRPr="00057505">
              <w:rPr>
                <w:rFonts w:ascii="Times New Roman" w:hAnsi="Times New Roman"/>
                <w:sz w:val="22"/>
                <w:szCs w:val="22"/>
                <w:lang w:val="ro-RO"/>
              </w:rPr>
              <w:t>le</w:t>
            </w:r>
            <w:r w:rsidR="00B3029B" w:rsidRPr="00057505">
              <w:rPr>
                <w:rFonts w:ascii="Times New Roman" w:hAnsi="Times New Roman"/>
                <w:sz w:val="22"/>
                <w:szCs w:val="22"/>
                <w:lang w:val="ro-RO"/>
              </w:rPr>
              <w:t xml:space="preserve"> auzului</w:t>
            </w:r>
            <w:r w:rsidRPr="00057505">
              <w:rPr>
                <w:rFonts w:ascii="Times New Roman" w:hAnsi="Times New Roman"/>
                <w:sz w:val="22"/>
                <w:szCs w:val="22"/>
                <w:lang w:val="ro-RO"/>
              </w:rPr>
              <w:t xml:space="preserve"> </w:t>
            </w:r>
            <w:r w:rsidR="00B3029B" w:rsidRPr="00057505">
              <w:rPr>
                <w:rFonts w:ascii="Times New Roman" w:hAnsi="Times New Roman"/>
                <w:sz w:val="22"/>
                <w:szCs w:val="22"/>
                <w:lang w:val="ro-RO"/>
              </w:rPr>
              <w:t>(G3/4: 0%)</w:t>
            </w:r>
          </w:p>
        </w:tc>
      </w:tr>
      <w:tr w:rsidR="00B3029B" w:rsidRPr="00057505" w14:paraId="22E24C61" w14:textId="77777777" w:rsidTr="0038277B">
        <w:trPr>
          <w:cantSplit/>
          <w:trHeight w:val="153"/>
        </w:trPr>
        <w:tc>
          <w:tcPr>
            <w:tcW w:w="1667" w:type="pct"/>
          </w:tcPr>
          <w:p w14:paraId="05B6ACF7" w14:textId="77777777" w:rsidR="00B3029B" w:rsidRPr="00057505" w:rsidRDefault="00B3029B" w:rsidP="00476C2C">
            <w:pPr>
              <w:rPr>
                <w:bCs/>
                <w:iCs/>
                <w:sz w:val="22"/>
                <w:szCs w:val="22"/>
              </w:rPr>
            </w:pPr>
            <w:r w:rsidRPr="00057505">
              <w:rPr>
                <w:sz w:val="22"/>
                <w:szCs w:val="22"/>
              </w:rPr>
              <w:t>Tulburări cardiace</w:t>
            </w:r>
          </w:p>
        </w:tc>
        <w:tc>
          <w:tcPr>
            <w:tcW w:w="1667" w:type="pct"/>
          </w:tcPr>
          <w:p w14:paraId="4C163348" w14:textId="77777777" w:rsidR="00B3029B" w:rsidRPr="00057505" w:rsidRDefault="00B3029B" w:rsidP="00476C2C">
            <w:pPr>
              <w:pStyle w:val="Header"/>
              <w:rPr>
                <w:bCs/>
                <w:iCs/>
                <w:sz w:val="22"/>
                <w:szCs w:val="22"/>
              </w:rPr>
            </w:pPr>
          </w:p>
        </w:tc>
        <w:tc>
          <w:tcPr>
            <w:tcW w:w="1666" w:type="pct"/>
          </w:tcPr>
          <w:p w14:paraId="0ABA29CD" w14:textId="77777777" w:rsidR="00B3029B" w:rsidRPr="00057505" w:rsidRDefault="00B3029B" w:rsidP="00476C2C">
            <w:pPr>
              <w:pStyle w:val="xCover2Answ"/>
              <w:overflowPunct/>
              <w:autoSpaceDE/>
              <w:autoSpaceDN/>
              <w:adjustRightInd/>
              <w:spacing w:before="0"/>
              <w:textAlignment w:val="auto"/>
              <w:rPr>
                <w:rFonts w:ascii="Times New Roman" w:hAnsi="Times New Roman"/>
                <w:bCs/>
                <w:iCs/>
                <w:sz w:val="22"/>
                <w:szCs w:val="22"/>
                <w:lang w:val="ro-RO"/>
              </w:rPr>
            </w:pPr>
            <w:r w:rsidRPr="00057505">
              <w:rPr>
                <w:rFonts w:ascii="Times New Roman" w:hAnsi="Times New Roman"/>
                <w:sz w:val="22"/>
                <w:szCs w:val="22"/>
                <w:lang w:val="ro-RO"/>
              </w:rPr>
              <w:t>Aritmie (G3/4: 1,0%)</w:t>
            </w:r>
          </w:p>
        </w:tc>
      </w:tr>
      <w:tr w:rsidR="00B3029B" w:rsidRPr="00057505" w14:paraId="5A4DBA88" w14:textId="77777777" w:rsidTr="0038277B">
        <w:trPr>
          <w:cantSplit/>
        </w:trPr>
        <w:tc>
          <w:tcPr>
            <w:tcW w:w="1667" w:type="pct"/>
          </w:tcPr>
          <w:p w14:paraId="5E98F3D6" w14:textId="77777777" w:rsidR="00B3029B" w:rsidRPr="00057505" w:rsidRDefault="00B3029B" w:rsidP="00476C2C">
            <w:pPr>
              <w:rPr>
                <w:sz w:val="22"/>
                <w:szCs w:val="22"/>
              </w:rPr>
            </w:pPr>
            <w:r w:rsidRPr="00057505">
              <w:rPr>
                <w:sz w:val="22"/>
                <w:szCs w:val="22"/>
              </w:rPr>
              <w:t>Tulburări gastro-intestinale</w:t>
            </w:r>
          </w:p>
        </w:tc>
        <w:tc>
          <w:tcPr>
            <w:tcW w:w="1667" w:type="pct"/>
          </w:tcPr>
          <w:p w14:paraId="2CCF4756" w14:textId="77777777" w:rsidR="00B3029B" w:rsidRPr="00057505" w:rsidRDefault="003514EC" w:rsidP="00476C2C">
            <w:pPr>
              <w:pStyle w:val="Header"/>
              <w:tabs>
                <w:tab w:val="left" w:pos="567"/>
              </w:tabs>
              <w:rPr>
                <w:bCs/>
                <w:iCs/>
                <w:sz w:val="22"/>
                <w:szCs w:val="22"/>
              </w:rPr>
            </w:pPr>
            <w:r w:rsidRPr="00057505">
              <w:rPr>
                <w:bCs/>
                <w:iCs/>
                <w:sz w:val="22"/>
                <w:szCs w:val="22"/>
              </w:rPr>
              <w:t>Diaree (G3/4: 19,7%);</w:t>
            </w:r>
          </w:p>
          <w:p w14:paraId="26F08BFB" w14:textId="77777777" w:rsidR="00B3029B" w:rsidRPr="00057505" w:rsidRDefault="003514EC" w:rsidP="00476C2C">
            <w:pPr>
              <w:pStyle w:val="Header"/>
              <w:tabs>
                <w:tab w:val="left" w:pos="567"/>
              </w:tabs>
              <w:rPr>
                <w:bCs/>
                <w:iCs/>
                <w:sz w:val="22"/>
                <w:szCs w:val="22"/>
              </w:rPr>
            </w:pPr>
            <w:r w:rsidRPr="00057505">
              <w:rPr>
                <w:bCs/>
                <w:iCs/>
                <w:sz w:val="22"/>
                <w:szCs w:val="22"/>
              </w:rPr>
              <w:t>Greaţă (G3/4: 16%);</w:t>
            </w:r>
          </w:p>
          <w:p w14:paraId="7536D893" w14:textId="77777777" w:rsidR="00B3029B" w:rsidRPr="00057505" w:rsidRDefault="00B3029B" w:rsidP="00476C2C">
            <w:pPr>
              <w:pStyle w:val="Header"/>
              <w:tabs>
                <w:tab w:val="left" w:pos="567"/>
              </w:tabs>
              <w:rPr>
                <w:bCs/>
                <w:iCs/>
                <w:sz w:val="22"/>
                <w:szCs w:val="22"/>
              </w:rPr>
            </w:pPr>
            <w:r w:rsidRPr="00057505">
              <w:rPr>
                <w:bCs/>
                <w:iCs/>
                <w:sz w:val="22"/>
                <w:szCs w:val="22"/>
              </w:rPr>
              <w:t>Stomatită (G3/4: 23,7%);</w:t>
            </w:r>
          </w:p>
          <w:p w14:paraId="541F68AD" w14:textId="77777777" w:rsidR="00B3029B" w:rsidRPr="00057505" w:rsidRDefault="00B3029B" w:rsidP="00476C2C">
            <w:pPr>
              <w:rPr>
                <w:sz w:val="22"/>
                <w:szCs w:val="22"/>
              </w:rPr>
            </w:pPr>
            <w:r w:rsidRPr="00057505">
              <w:rPr>
                <w:bCs/>
                <w:iCs/>
                <w:sz w:val="22"/>
                <w:szCs w:val="22"/>
              </w:rPr>
              <w:t>Vărsături (G3/4: 14,3%)</w:t>
            </w:r>
          </w:p>
        </w:tc>
        <w:tc>
          <w:tcPr>
            <w:tcW w:w="1666" w:type="pct"/>
          </w:tcPr>
          <w:p w14:paraId="53FF96A1" w14:textId="77777777" w:rsidR="00B3029B" w:rsidRPr="00057505" w:rsidRDefault="00B3029B" w:rsidP="00476C2C">
            <w:pPr>
              <w:pStyle w:val="Header"/>
              <w:tabs>
                <w:tab w:val="left" w:pos="567"/>
              </w:tabs>
              <w:rPr>
                <w:bCs/>
                <w:iCs/>
                <w:sz w:val="22"/>
                <w:szCs w:val="22"/>
              </w:rPr>
            </w:pPr>
            <w:r w:rsidRPr="00057505">
              <w:rPr>
                <w:bCs/>
                <w:iCs/>
                <w:sz w:val="22"/>
                <w:szCs w:val="22"/>
              </w:rPr>
              <w:t>Constipaţie (G3/4: 1,0%);</w:t>
            </w:r>
          </w:p>
          <w:p w14:paraId="0F4279E7" w14:textId="77777777" w:rsidR="00B3029B" w:rsidRPr="00057505" w:rsidRDefault="00B3029B" w:rsidP="00476C2C">
            <w:pPr>
              <w:pStyle w:val="Header"/>
              <w:tabs>
                <w:tab w:val="left" w:pos="567"/>
              </w:tabs>
              <w:rPr>
                <w:bCs/>
                <w:iCs/>
                <w:sz w:val="22"/>
                <w:szCs w:val="22"/>
              </w:rPr>
            </w:pPr>
            <w:r w:rsidRPr="00057505">
              <w:rPr>
                <w:bCs/>
                <w:iCs/>
                <w:sz w:val="22"/>
                <w:szCs w:val="22"/>
              </w:rPr>
              <w:t>Durere gastro-intestinală (G3/4: 1,0%);</w:t>
            </w:r>
          </w:p>
          <w:p w14:paraId="044B5D7A" w14:textId="77777777" w:rsidR="00B3029B" w:rsidRPr="00057505" w:rsidRDefault="00B3029B" w:rsidP="00476C2C">
            <w:pPr>
              <w:pStyle w:val="Header"/>
              <w:tabs>
                <w:tab w:val="left" w:pos="567"/>
              </w:tabs>
              <w:rPr>
                <w:sz w:val="22"/>
                <w:szCs w:val="22"/>
              </w:rPr>
            </w:pPr>
            <w:r w:rsidRPr="00057505">
              <w:rPr>
                <w:bCs/>
                <w:iCs/>
                <w:sz w:val="22"/>
                <w:szCs w:val="22"/>
              </w:rPr>
              <w:t>Esofagită</w:t>
            </w:r>
            <w:r w:rsidR="00EE60C9">
              <w:rPr>
                <w:bCs/>
                <w:iCs/>
                <w:sz w:val="22"/>
                <w:szCs w:val="22"/>
              </w:rPr>
              <w:t xml:space="preserve"> </w:t>
            </w:r>
            <w:r w:rsidRPr="00057505">
              <w:rPr>
                <w:bCs/>
                <w:iCs/>
                <w:sz w:val="22"/>
                <w:szCs w:val="22"/>
              </w:rPr>
              <w:t>/</w:t>
            </w:r>
            <w:r w:rsidR="00EE60C9">
              <w:rPr>
                <w:bCs/>
                <w:iCs/>
                <w:sz w:val="22"/>
                <w:szCs w:val="22"/>
              </w:rPr>
              <w:t xml:space="preserve"> </w:t>
            </w:r>
            <w:r w:rsidRPr="00057505">
              <w:rPr>
                <w:bCs/>
                <w:iCs/>
                <w:sz w:val="22"/>
                <w:szCs w:val="22"/>
              </w:rPr>
              <w:t>disfagie</w:t>
            </w:r>
            <w:r w:rsidR="00EE60C9">
              <w:rPr>
                <w:bCs/>
                <w:iCs/>
                <w:sz w:val="22"/>
                <w:szCs w:val="22"/>
              </w:rPr>
              <w:t xml:space="preserve"> </w:t>
            </w:r>
            <w:r w:rsidRPr="00057505">
              <w:rPr>
                <w:bCs/>
                <w:iCs/>
                <w:sz w:val="22"/>
                <w:szCs w:val="22"/>
              </w:rPr>
              <w:t>/</w:t>
            </w:r>
            <w:r w:rsidR="00EE60C9">
              <w:rPr>
                <w:bCs/>
                <w:iCs/>
                <w:sz w:val="22"/>
                <w:szCs w:val="22"/>
              </w:rPr>
              <w:t xml:space="preserve"> </w:t>
            </w:r>
            <w:r w:rsidRPr="00057505">
              <w:rPr>
                <w:bCs/>
                <w:iCs/>
                <w:sz w:val="22"/>
                <w:szCs w:val="22"/>
              </w:rPr>
              <w:t>odinofagie (G3/4: 0,7%)</w:t>
            </w:r>
          </w:p>
        </w:tc>
      </w:tr>
      <w:tr w:rsidR="00B3029B" w:rsidRPr="00057505" w14:paraId="0B7894E7" w14:textId="77777777" w:rsidTr="0038277B">
        <w:trPr>
          <w:cantSplit/>
        </w:trPr>
        <w:tc>
          <w:tcPr>
            <w:tcW w:w="1667" w:type="pct"/>
          </w:tcPr>
          <w:p w14:paraId="72F9C97F" w14:textId="77777777" w:rsidR="00B3029B" w:rsidRPr="00057505" w:rsidRDefault="00B3029B" w:rsidP="00476C2C">
            <w:pPr>
              <w:rPr>
                <w:sz w:val="22"/>
                <w:szCs w:val="22"/>
              </w:rPr>
            </w:pPr>
            <w:r w:rsidRPr="00057505">
              <w:rPr>
                <w:sz w:val="22"/>
                <w:szCs w:val="22"/>
              </w:rPr>
              <w:t>Afecţiuni cutanate şi ale ţesutului subcutanat</w:t>
            </w:r>
          </w:p>
        </w:tc>
        <w:tc>
          <w:tcPr>
            <w:tcW w:w="1667" w:type="pct"/>
          </w:tcPr>
          <w:p w14:paraId="73B40206" w14:textId="77777777" w:rsidR="00B3029B" w:rsidRPr="00057505" w:rsidRDefault="00B3029B" w:rsidP="00476C2C">
            <w:pPr>
              <w:rPr>
                <w:sz w:val="22"/>
                <w:szCs w:val="22"/>
              </w:rPr>
            </w:pPr>
            <w:r w:rsidRPr="00057505">
              <w:rPr>
                <w:bCs/>
                <w:iCs/>
                <w:sz w:val="22"/>
                <w:szCs w:val="22"/>
              </w:rPr>
              <w:t>Alopecie (G3/4: 4,0%)</w:t>
            </w:r>
          </w:p>
        </w:tc>
        <w:tc>
          <w:tcPr>
            <w:tcW w:w="1666" w:type="pct"/>
          </w:tcPr>
          <w:p w14:paraId="5BBE87CE" w14:textId="77777777" w:rsidR="00B3029B" w:rsidRPr="00057505" w:rsidRDefault="00B3029B" w:rsidP="00476C2C">
            <w:pPr>
              <w:rPr>
                <w:bCs/>
                <w:iCs/>
                <w:sz w:val="22"/>
                <w:szCs w:val="22"/>
              </w:rPr>
            </w:pPr>
            <w:r w:rsidRPr="00057505">
              <w:rPr>
                <w:bCs/>
                <w:iCs/>
                <w:sz w:val="22"/>
                <w:szCs w:val="22"/>
              </w:rPr>
              <w:t xml:space="preserve">Erupţii cutanate pruriginoase (G3/4: 0,7%); </w:t>
            </w:r>
          </w:p>
          <w:p w14:paraId="376CCBC5" w14:textId="77777777" w:rsidR="00B3029B" w:rsidRPr="00057505" w:rsidRDefault="00B3029B" w:rsidP="00476C2C">
            <w:pPr>
              <w:rPr>
                <w:bCs/>
                <w:iCs/>
                <w:sz w:val="22"/>
                <w:szCs w:val="22"/>
              </w:rPr>
            </w:pPr>
            <w:r w:rsidRPr="00057505">
              <w:rPr>
                <w:bCs/>
                <w:iCs/>
                <w:sz w:val="22"/>
                <w:szCs w:val="22"/>
              </w:rPr>
              <w:t>Afectări unghiale (G3/4: 0,7%);</w:t>
            </w:r>
          </w:p>
          <w:p w14:paraId="63D2078D" w14:textId="77777777" w:rsidR="00B3029B" w:rsidRPr="00057505" w:rsidRDefault="00B3029B" w:rsidP="00476C2C">
            <w:pPr>
              <w:pStyle w:val="TextTi11"/>
              <w:tabs>
                <w:tab w:val="left" w:pos="7655"/>
              </w:tabs>
              <w:overflowPunct w:val="0"/>
              <w:autoSpaceDE w:val="0"/>
              <w:autoSpaceDN w:val="0"/>
              <w:adjustRightInd w:val="0"/>
              <w:spacing w:after="0" w:line="240" w:lineRule="auto"/>
              <w:jc w:val="left"/>
              <w:textAlignment w:val="baseline"/>
              <w:rPr>
                <w:szCs w:val="22"/>
              </w:rPr>
            </w:pPr>
            <w:r w:rsidRPr="00057505">
              <w:rPr>
                <w:bCs/>
                <w:iCs/>
                <w:szCs w:val="22"/>
              </w:rPr>
              <w:t>Exfoliere cutanată (G3/4: 0%)</w:t>
            </w:r>
          </w:p>
        </w:tc>
      </w:tr>
      <w:tr w:rsidR="00B3029B" w:rsidRPr="00057505" w14:paraId="2C615109" w14:textId="77777777" w:rsidTr="0038277B">
        <w:trPr>
          <w:cantSplit/>
        </w:trPr>
        <w:tc>
          <w:tcPr>
            <w:tcW w:w="1667" w:type="pct"/>
          </w:tcPr>
          <w:p w14:paraId="2BF50BE1" w14:textId="77777777" w:rsidR="00B3029B" w:rsidRPr="00057505" w:rsidRDefault="00B3029B" w:rsidP="00476C2C">
            <w:pPr>
              <w:rPr>
                <w:sz w:val="22"/>
                <w:szCs w:val="22"/>
              </w:rPr>
            </w:pPr>
            <w:r w:rsidRPr="00057505">
              <w:rPr>
                <w:sz w:val="22"/>
                <w:szCs w:val="22"/>
              </w:rPr>
              <w:lastRenderedPageBreak/>
              <w:t>Tulburări generale şi la nivelul locului de administrare</w:t>
            </w:r>
          </w:p>
        </w:tc>
        <w:tc>
          <w:tcPr>
            <w:tcW w:w="1667" w:type="pct"/>
          </w:tcPr>
          <w:p w14:paraId="72D585C9" w14:textId="77777777" w:rsidR="00B3029B" w:rsidRPr="00057505" w:rsidRDefault="00B3029B" w:rsidP="00476C2C">
            <w:pPr>
              <w:pStyle w:val="xCover2Answ"/>
              <w:tabs>
                <w:tab w:val="left" w:pos="7655"/>
              </w:tabs>
              <w:overflowPunct/>
              <w:autoSpaceDE/>
              <w:autoSpaceDN/>
              <w:adjustRightInd/>
              <w:spacing w:before="0"/>
              <w:textAlignment w:val="auto"/>
              <w:rPr>
                <w:rFonts w:ascii="Times New Roman" w:hAnsi="Times New Roman"/>
                <w:bCs/>
                <w:iCs/>
                <w:sz w:val="22"/>
                <w:szCs w:val="22"/>
                <w:lang w:val="ro-RO"/>
              </w:rPr>
            </w:pPr>
            <w:r w:rsidRPr="00057505">
              <w:rPr>
                <w:rFonts w:ascii="Times New Roman" w:hAnsi="Times New Roman"/>
                <w:bCs/>
                <w:iCs/>
                <w:sz w:val="22"/>
                <w:szCs w:val="22"/>
                <w:lang w:val="ro-RO"/>
              </w:rPr>
              <w:t>Letargie (G3/4: 19,0%);</w:t>
            </w:r>
          </w:p>
          <w:p w14:paraId="047A6210" w14:textId="77777777" w:rsidR="00B3029B" w:rsidRPr="00057505" w:rsidRDefault="00B3029B" w:rsidP="00476C2C">
            <w:pPr>
              <w:rPr>
                <w:bCs/>
                <w:iCs/>
                <w:sz w:val="22"/>
                <w:szCs w:val="22"/>
              </w:rPr>
            </w:pPr>
            <w:r w:rsidRPr="00057505">
              <w:rPr>
                <w:bCs/>
                <w:iCs/>
                <w:sz w:val="22"/>
                <w:szCs w:val="22"/>
              </w:rPr>
              <w:t xml:space="preserve">Febră </w:t>
            </w:r>
            <w:r w:rsidRPr="00057505">
              <w:rPr>
                <w:sz w:val="22"/>
                <w:szCs w:val="22"/>
              </w:rPr>
              <w:t>(G3/4: 2,3%);</w:t>
            </w:r>
            <w:r w:rsidRPr="00057505">
              <w:rPr>
                <w:sz w:val="22"/>
                <w:szCs w:val="22"/>
              </w:rPr>
              <w:br/>
              <w:t>Retenţie de lichide</w:t>
            </w:r>
            <w:r w:rsidRPr="00057505">
              <w:rPr>
                <w:bCs/>
                <w:iCs/>
                <w:sz w:val="22"/>
                <w:szCs w:val="22"/>
              </w:rPr>
              <w:t xml:space="preserve"> (severă</w:t>
            </w:r>
            <w:r w:rsidRPr="00057505">
              <w:rPr>
                <w:sz w:val="22"/>
                <w:szCs w:val="22"/>
              </w:rPr>
              <w:t>/care ameninţă viaţa</w:t>
            </w:r>
            <w:r w:rsidRPr="00057505">
              <w:rPr>
                <w:bCs/>
                <w:iCs/>
                <w:sz w:val="22"/>
                <w:szCs w:val="22"/>
              </w:rPr>
              <w:t>: 1%)</w:t>
            </w:r>
          </w:p>
        </w:tc>
        <w:tc>
          <w:tcPr>
            <w:tcW w:w="1666" w:type="pct"/>
          </w:tcPr>
          <w:p w14:paraId="6610C4F8" w14:textId="77777777" w:rsidR="00B3029B" w:rsidRPr="00057505" w:rsidRDefault="00B3029B" w:rsidP="00476C2C">
            <w:pPr>
              <w:rPr>
                <w:bCs/>
                <w:iCs/>
                <w:sz w:val="22"/>
                <w:szCs w:val="22"/>
              </w:rPr>
            </w:pPr>
          </w:p>
        </w:tc>
      </w:tr>
    </w:tbl>
    <w:p w14:paraId="2C6E922C" w14:textId="77777777" w:rsidR="00FC46CD" w:rsidRDefault="00FC46CD" w:rsidP="00F5643A">
      <w:pPr>
        <w:rPr>
          <w:sz w:val="22"/>
          <w:szCs w:val="22"/>
          <w:u w:val="single"/>
        </w:rPr>
      </w:pPr>
    </w:p>
    <w:p w14:paraId="28EA7BE6" w14:textId="77777777" w:rsidR="00F5643A" w:rsidRPr="00D56516" w:rsidRDefault="00F5643A" w:rsidP="00F5643A">
      <w:pPr>
        <w:rPr>
          <w:sz w:val="22"/>
          <w:szCs w:val="22"/>
        </w:rPr>
      </w:pPr>
      <w:r>
        <w:rPr>
          <w:sz w:val="22"/>
          <w:szCs w:val="22"/>
          <w:u w:val="single"/>
        </w:rPr>
        <w:t xml:space="preserve">Descrierea reacţiilor adverse selectate, apărute în </w:t>
      </w:r>
      <w:r w:rsidRPr="00057505">
        <w:rPr>
          <w:sz w:val="22"/>
          <w:szCs w:val="22"/>
          <w:u w:val="single"/>
        </w:rPr>
        <w:t>cancer</w:t>
      </w:r>
      <w:r>
        <w:rPr>
          <w:sz w:val="22"/>
          <w:szCs w:val="22"/>
          <w:u w:val="single"/>
        </w:rPr>
        <w:t>ul</w:t>
      </w:r>
      <w:r w:rsidRPr="00057505">
        <w:rPr>
          <w:sz w:val="22"/>
          <w:szCs w:val="22"/>
          <w:u w:val="single"/>
        </w:rPr>
        <w:t xml:space="preserve"> gastric de tip adenocarcinom</w:t>
      </w:r>
      <w:r>
        <w:rPr>
          <w:sz w:val="22"/>
          <w:szCs w:val="22"/>
          <w:u w:val="single"/>
        </w:rPr>
        <w:t xml:space="preserve"> la administrarea </w:t>
      </w:r>
      <w:r w:rsidRPr="00057505">
        <w:rPr>
          <w:sz w:val="22"/>
          <w:szCs w:val="22"/>
          <w:u w:val="single"/>
        </w:rPr>
        <w:t>TAXOTERE 75</w:t>
      </w:r>
      <w:r>
        <w:rPr>
          <w:sz w:val="22"/>
          <w:szCs w:val="22"/>
          <w:u w:val="single"/>
        </w:rPr>
        <w:t> </w:t>
      </w:r>
      <w:r w:rsidRPr="00057505">
        <w:rPr>
          <w:sz w:val="22"/>
          <w:szCs w:val="22"/>
          <w:u w:val="single"/>
        </w:rPr>
        <w:t>mg/m² în asociere cu cisplatină şi 5-fluorouracil</w:t>
      </w:r>
    </w:p>
    <w:p w14:paraId="469FFF32" w14:textId="77777777" w:rsidR="00F5643A" w:rsidRDefault="00F5643A" w:rsidP="00B13F76">
      <w:pPr>
        <w:pStyle w:val="Heading1"/>
        <w:keepNext w:val="0"/>
        <w:rPr>
          <w:b w:val="0"/>
          <w:bCs w:val="0"/>
          <w:i/>
          <w:iCs/>
          <w:sz w:val="22"/>
          <w:szCs w:val="22"/>
          <w:u w:val="single"/>
        </w:rPr>
      </w:pPr>
    </w:p>
    <w:p w14:paraId="030DF670" w14:textId="1DF10D98" w:rsidR="00B3029B" w:rsidRPr="00F5643A" w:rsidRDefault="00B3029B" w:rsidP="00B13F76">
      <w:pPr>
        <w:pStyle w:val="Heading1"/>
        <w:keepNext w:val="0"/>
        <w:rPr>
          <w:b w:val="0"/>
          <w:bCs w:val="0"/>
          <w:i/>
          <w:iCs/>
          <w:sz w:val="22"/>
          <w:szCs w:val="22"/>
        </w:rPr>
      </w:pPr>
      <w:r w:rsidRPr="00F5643A">
        <w:rPr>
          <w:b w:val="0"/>
          <w:bCs w:val="0"/>
          <w:i/>
          <w:iCs/>
          <w:sz w:val="22"/>
          <w:szCs w:val="22"/>
        </w:rPr>
        <w:t>Tulburări hematologice şi limfatice</w:t>
      </w:r>
      <w:r w:rsidR="00B94C53">
        <w:rPr>
          <w:b w:val="0"/>
          <w:bCs w:val="0"/>
          <w:i/>
          <w:iCs/>
          <w:sz w:val="22"/>
          <w:szCs w:val="22"/>
        </w:rPr>
        <w:fldChar w:fldCharType="begin"/>
      </w:r>
      <w:r w:rsidR="00B94C53">
        <w:rPr>
          <w:b w:val="0"/>
          <w:bCs w:val="0"/>
          <w:i/>
          <w:iCs/>
          <w:sz w:val="22"/>
          <w:szCs w:val="22"/>
        </w:rPr>
        <w:instrText xml:space="preserve"> DOCVARIABLE vault_nd_ecbb9063-e0c2-4cc6-8697-fa9178fd941e \* MERGEFORMAT </w:instrText>
      </w:r>
      <w:r w:rsidR="00B94C53">
        <w:rPr>
          <w:b w:val="0"/>
          <w:bCs w:val="0"/>
          <w:i/>
          <w:iCs/>
          <w:sz w:val="22"/>
          <w:szCs w:val="22"/>
        </w:rPr>
        <w:fldChar w:fldCharType="separate"/>
      </w:r>
      <w:r w:rsidR="00B94C53">
        <w:rPr>
          <w:b w:val="0"/>
          <w:bCs w:val="0"/>
          <w:i/>
          <w:iCs/>
          <w:sz w:val="22"/>
          <w:szCs w:val="22"/>
        </w:rPr>
        <w:t xml:space="preserve"> </w:t>
      </w:r>
      <w:r w:rsidR="00B94C53">
        <w:rPr>
          <w:b w:val="0"/>
          <w:bCs w:val="0"/>
          <w:i/>
          <w:iCs/>
          <w:sz w:val="22"/>
          <w:szCs w:val="22"/>
        </w:rPr>
        <w:fldChar w:fldCharType="end"/>
      </w:r>
    </w:p>
    <w:p w14:paraId="49B3CEEC" w14:textId="77777777" w:rsidR="00B3029B" w:rsidRPr="00057505" w:rsidRDefault="00B3029B" w:rsidP="00B3029B">
      <w:pPr>
        <w:rPr>
          <w:sz w:val="22"/>
          <w:szCs w:val="22"/>
        </w:rPr>
      </w:pPr>
      <w:r w:rsidRPr="00057505">
        <w:rPr>
          <w:sz w:val="22"/>
          <w:szCs w:val="22"/>
        </w:rPr>
        <w:t>Neutropenia febrilă şi infecţia neutropenică au apărut la 17,2%, respectiv 13,5% dintre pacienţi, indiferent de utilizarea G-CSF. G-CSF a fost utilizat pentru profilaxia secundară la 19,3% dintre pacienţi (10,7% din cicluri). Neutropenia febrilă şi infecţia neutropenică au apărut la 12,1%, respectiv 3,4% dintre pacienţi care au primit G-CSF profilactic şi la 15,6% şi 12,9% dintre pacienţi fără profilaxie cu G-CSF (vezi pct. 4.2).</w:t>
      </w:r>
    </w:p>
    <w:p w14:paraId="12162256" w14:textId="77777777" w:rsidR="00B3029B" w:rsidRPr="00057505" w:rsidRDefault="00B3029B" w:rsidP="00B3029B">
      <w:pPr>
        <w:rPr>
          <w:sz w:val="22"/>
          <w:szCs w:val="22"/>
        </w:rPr>
      </w:pPr>
    </w:p>
    <w:p w14:paraId="762FE540" w14:textId="77777777" w:rsidR="00B3029B" w:rsidRPr="00057505" w:rsidRDefault="008E151A" w:rsidP="00697A8D">
      <w:pPr>
        <w:keepNext/>
        <w:tabs>
          <w:tab w:val="left" w:pos="567"/>
          <w:tab w:val="left" w:pos="7655"/>
        </w:tabs>
        <w:rPr>
          <w:sz w:val="22"/>
          <w:szCs w:val="22"/>
          <w:u w:val="single"/>
        </w:rPr>
      </w:pPr>
      <w:r>
        <w:rPr>
          <w:sz w:val="22"/>
          <w:szCs w:val="22"/>
          <w:u w:val="single"/>
        </w:rPr>
        <w:t>Lista tabelară a reacţiilor adverse apărute în cancer</w:t>
      </w:r>
      <w:r w:rsidR="00830066">
        <w:rPr>
          <w:sz w:val="22"/>
          <w:szCs w:val="22"/>
          <w:u w:val="single"/>
        </w:rPr>
        <w:t>ul</w:t>
      </w:r>
      <w:r w:rsidRPr="00057505">
        <w:rPr>
          <w:sz w:val="22"/>
          <w:szCs w:val="22"/>
          <w:u w:val="single"/>
        </w:rPr>
        <w:t xml:space="preserve"> capului şi gâtului </w:t>
      </w:r>
      <w:r>
        <w:rPr>
          <w:sz w:val="22"/>
          <w:szCs w:val="22"/>
          <w:u w:val="single"/>
        </w:rPr>
        <w:t xml:space="preserve">la administrarea </w:t>
      </w:r>
      <w:r w:rsidR="00B3029B" w:rsidRPr="00057505">
        <w:rPr>
          <w:sz w:val="22"/>
          <w:szCs w:val="22"/>
          <w:u w:val="single"/>
        </w:rPr>
        <w:t>TAXOTERE 75</w:t>
      </w:r>
      <w:r w:rsidR="00BF0FC4">
        <w:rPr>
          <w:sz w:val="22"/>
          <w:szCs w:val="22"/>
          <w:u w:val="single"/>
        </w:rPr>
        <w:t> </w:t>
      </w:r>
      <w:r w:rsidR="00B3029B" w:rsidRPr="00057505">
        <w:rPr>
          <w:sz w:val="22"/>
          <w:szCs w:val="22"/>
          <w:u w:val="single"/>
        </w:rPr>
        <w:t>mg/m² în asociere cu cisplatină şi 5-fluorouracil</w:t>
      </w:r>
    </w:p>
    <w:p w14:paraId="267AC84E" w14:textId="77777777" w:rsidR="00B3029B" w:rsidRPr="00057505" w:rsidRDefault="00B3029B" w:rsidP="00697A8D">
      <w:pPr>
        <w:keepNext/>
        <w:rPr>
          <w:sz w:val="22"/>
          <w:szCs w:val="22"/>
        </w:rPr>
      </w:pPr>
    </w:p>
    <w:p w14:paraId="4F631C25" w14:textId="77777777" w:rsidR="00B3029B" w:rsidRPr="00057505" w:rsidRDefault="00B3029B" w:rsidP="00697A8D">
      <w:pPr>
        <w:keepNext/>
        <w:numPr>
          <w:ilvl w:val="0"/>
          <w:numId w:val="31"/>
        </w:numPr>
        <w:tabs>
          <w:tab w:val="clear" w:pos="720"/>
          <w:tab w:val="num" w:pos="360"/>
        </w:tabs>
        <w:ind w:left="360"/>
        <w:rPr>
          <w:sz w:val="22"/>
          <w:szCs w:val="22"/>
        </w:rPr>
      </w:pPr>
      <w:r w:rsidRPr="00057505">
        <w:rPr>
          <w:sz w:val="22"/>
          <w:szCs w:val="22"/>
        </w:rPr>
        <w:t>Chimioterapie de inducţie urmată de radioterapie (TAX 323)</w:t>
      </w:r>
    </w:p>
    <w:p w14:paraId="283BA00B" w14:textId="77777777" w:rsidR="00B3029B" w:rsidRPr="00057505" w:rsidRDefault="00B3029B" w:rsidP="00697A8D">
      <w:pPr>
        <w:keepNext/>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5"/>
        <w:gridCol w:w="2265"/>
        <w:gridCol w:w="2426"/>
        <w:gridCol w:w="2104"/>
      </w:tblGrid>
      <w:tr w:rsidR="00B3029B" w:rsidRPr="00057505" w14:paraId="779AB8E0" w14:textId="77777777">
        <w:trPr>
          <w:tblHeader/>
        </w:trPr>
        <w:tc>
          <w:tcPr>
            <w:tcW w:w="1250" w:type="pct"/>
          </w:tcPr>
          <w:p w14:paraId="12778F5B" w14:textId="77777777" w:rsidR="00B3029B" w:rsidRPr="00057505" w:rsidRDefault="00B3029B" w:rsidP="00697A8D">
            <w:pPr>
              <w:keepNext/>
              <w:tabs>
                <w:tab w:val="left" w:pos="7655"/>
              </w:tabs>
              <w:suppressAutoHyphens/>
              <w:rPr>
                <w:b/>
                <w:sz w:val="22"/>
                <w:szCs w:val="22"/>
              </w:rPr>
            </w:pPr>
            <w:r w:rsidRPr="00057505">
              <w:rPr>
                <w:b/>
                <w:sz w:val="22"/>
                <w:szCs w:val="22"/>
              </w:rPr>
              <w:t>Baza de date MedDRA pe aparate, sisteme şi organe</w:t>
            </w:r>
          </w:p>
        </w:tc>
        <w:tc>
          <w:tcPr>
            <w:tcW w:w="1250" w:type="pct"/>
          </w:tcPr>
          <w:p w14:paraId="0FC342DE" w14:textId="77777777" w:rsidR="00B3029B" w:rsidRPr="00057505" w:rsidRDefault="00B3029B" w:rsidP="00697A8D">
            <w:pPr>
              <w:keepNext/>
              <w:tabs>
                <w:tab w:val="left" w:pos="7655"/>
              </w:tabs>
              <w:suppressAutoHyphens/>
              <w:rPr>
                <w:b/>
                <w:sz w:val="22"/>
                <w:szCs w:val="22"/>
              </w:rPr>
            </w:pPr>
            <w:r w:rsidRPr="00057505">
              <w:rPr>
                <w:b/>
                <w:sz w:val="22"/>
                <w:szCs w:val="22"/>
              </w:rPr>
              <w:t>Reacţii adverse foarte frecvente</w:t>
            </w:r>
          </w:p>
          <w:p w14:paraId="50E909F3" w14:textId="77777777" w:rsidR="00B3029B" w:rsidRPr="00057505" w:rsidRDefault="00B3029B" w:rsidP="00697A8D">
            <w:pPr>
              <w:keepNext/>
              <w:tabs>
                <w:tab w:val="left" w:pos="7655"/>
              </w:tabs>
              <w:suppressAutoHyphens/>
              <w:rPr>
                <w:b/>
                <w:sz w:val="22"/>
                <w:szCs w:val="22"/>
              </w:rPr>
            </w:pPr>
          </w:p>
        </w:tc>
        <w:tc>
          <w:tcPr>
            <w:tcW w:w="1339" w:type="pct"/>
          </w:tcPr>
          <w:p w14:paraId="172F9E2D" w14:textId="77777777" w:rsidR="00B3029B" w:rsidRPr="00057505" w:rsidRDefault="00B3029B" w:rsidP="00697A8D">
            <w:pPr>
              <w:keepNext/>
              <w:tabs>
                <w:tab w:val="left" w:pos="7655"/>
              </w:tabs>
              <w:suppressAutoHyphens/>
              <w:rPr>
                <w:b/>
                <w:sz w:val="22"/>
                <w:szCs w:val="22"/>
              </w:rPr>
            </w:pPr>
            <w:r w:rsidRPr="00057505">
              <w:rPr>
                <w:b/>
                <w:sz w:val="22"/>
                <w:szCs w:val="22"/>
              </w:rPr>
              <w:t>Reacţii adverse frecvente</w:t>
            </w:r>
          </w:p>
          <w:p w14:paraId="18D3D13C" w14:textId="77777777" w:rsidR="00B3029B" w:rsidRPr="00057505" w:rsidRDefault="00B3029B" w:rsidP="00697A8D">
            <w:pPr>
              <w:keepNext/>
              <w:tabs>
                <w:tab w:val="left" w:pos="7655"/>
              </w:tabs>
              <w:suppressAutoHyphens/>
              <w:rPr>
                <w:b/>
                <w:sz w:val="22"/>
                <w:szCs w:val="22"/>
              </w:rPr>
            </w:pPr>
          </w:p>
        </w:tc>
        <w:tc>
          <w:tcPr>
            <w:tcW w:w="1161" w:type="pct"/>
          </w:tcPr>
          <w:p w14:paraId="110E96B5" w14:textId="77777777" w:rsidR="00B3029B" w:rsidRPr="00057505" w:rsidRDefault="00B3029B" w:rsidP="00697A8D">
            <w:pPr>
              <w:keepNext/>
              <w:rPr>
                <w:b/>
                <w:sz w:val="22"/>
                <w:szCs w:val="22"/>
              </w:rPr>
            </w:pPr>
            <w:r w:rsidRPr="00057505">
              <w:rPr>
                <w:b/>
                <w:sz w:val="22"/>
                <w:szCs w:val="22"/>
              </w:rPr>
              <w:t>Reacţii adverse mai puţin frecvente</w:t>
            </w:r>
          </w:p>
          <w:p w14:paraId="77B86229" w14:textId="77777777" w:rsidR="00B3029B" w:rsidRPr="00057505" w:rsidRDefault="00B3029B" w:rsidP="00697A8D">
            <w:pPr>
              <w:keepNext/>
              <w:tabs>
                <w:tab w:val="left" w:pos="7655"/>
              </w:tabs>
              <w:suppressAutoHyphens/>
              <w:rPr>
                <w:b/>
                <w:sz w:val="22"/>
                <w:szCs w:val="22"/>
              </w:rPr>
            </w:pPr>
          </w:p>
        </w:tc>
      </w:tr>
      <w:tr w:rsidR="00B3029B" w:rsidRPr="00057505" w14:paraId="68178C3C" w14:textId="77777777">
        <w:tc>
          <w:tcPr>
            <w:tcW w:w="1250" w:type="pct"/>
          </w:tcPr>
          <w:p w14:paraId="05B35E7E" w14:textId="77777777" w:rsidR="00B3029B" w:rsidRPr="00057505" w:rsidRDefault="00B3029B" w:rsidP="00697A8D">
            <w:pPr>
              <w:keepNext/>
              <w:tabs>
                <w:tab w:val="left" w:pos="7655"/>
              </w:tabs>
              <w:suppressAutoHyphens/>
              <w:rPr>
                <w:sz w:val="22"/>
                <w:szCs w:val="22"/>
              </w:rPr>
            </w:pPr>
            <w:r w:rsidRPr="00057505">
              <w:rPr>
                <w:sz w:val="22"/>
                <w:szCs w:val="22"/>
              </w:rPr>
              <w:t>Infecţii şi infestări</w:t>
            </w:r>
          </w:p>
        </w:tc>
        <w:tc>
          <w:tcPr>
            <w:tcW w:w="1250" w:type="pct"/>
          </w:tcPr>
          <w:p w14:paraId="4D3CB7A7" w14:textId="77777777" w:rsidR="00B3029B" w:rsidRPr="00057505" w:rsidRDefault="00B3029B" w:rsidP="00697A8D">
            <w:pPr>
              <w:keepNext/>
              <w:tabs>
                <w:tab w:val="left" w:pos="7655"/>
              </w:tabs>
              <w:suppressAutoHyphens/>
              <w:rPr>
                <w:sz w:val="22"/>
                <w:szCs w:val="22"/>
              </w:rPr>
            </w:pPr>
            <w:r w:rsidRPr="00057505">
              <w:rPr>
                <w:sz w:val="22"/>
                <w:szCs w:val="22"/>
              </w:rPr>
              <w:t>Infecţii (G3/4: 6,3%);</w:t>
            </w:r>
          </w:p>
          <w:p w14:paraId="2D5E5E22" w14:textId="77777777" w:rsidR="00B3029B" w:rsidRPr="00057505" w:rsidRDefault="00B3029B" w:rsidP="00697A8D">
            <w:pPr>
              <w:keepNext/>
              <w:tabs>
                <w:tab w:val="left" w:pos="7655"/>
              </w:tabs>
              <w:suppressAutoHyphens/>
              <w:rPr>
                <w:sz w:val="22"/>
                <w:szCs w:val="22"/>
              </w:rPr>
            </w:pPr>
            <w:r w:rsidRPr="00057505">
              <w:rPr>
                <w:sz w:val="22"/>
                <w:szCs w:val="22"/>
              </w:rPr>
              <w:t>Infecţie neutropenică</w:t>
            </w:r>
          </w:p>
        </w:tc>
        <w:tc>
          <w:tcPr>
            <w:tcW w:w="1339" w:type="pct"/>
          </w:tcPr>
          <w:p w14:paraId="184DF760" w14:textId="77777777" w:rsidR="00B3029B" w:rsidRPr="00057505" w:rsidRDefault="00B3029B" w:rsidP="00697A8D">
            <w:pPr>
              <w:keepNext/>
              <w:tabs>
                <w:tab w:val="left" w:pos="7655"/>
              </w:tabs>
              <w:suppressAutoHyphens/>
              <w:rPr>
                <w:sz w:val="22"/>
                <w:szCs w:val="22"/>
              </w:rPr>
            </w:pPr>
          </w:p>
        </w:tc>
        <w:tc>
          <w:tcPr>
            <w:tcW w:w="1161" w:type="pct"/>
          </w:tcPr>
          <w:p w14:paraId="0217DA1F" w14:textId="77777777" w:rsidR="00B3029B" w:rsidRPr="00057505" w:rsidRDefault="00B3029B" w:rsidP="00697A8D">
            <w:pPr>
              <w:keepNext/>
              <w:tabs>
                <w:tab w:val="left" w:pos="7655"/>
              </w:tabs>
              <w:suppressAutoHyphens/>
              <w:rPr>
                <w:sz w:val="22"/>
                <w:szCs w:val="22"/>
              </w:rPr>
            </w:pPr>
          </w:p>
        </w:tc>
      </w:tr>
      <w:tr w:rsidR="00B3029B" w:rsidRPr="00057505" w14:paraId="6B019A5A" w14:textId="77777777">
        <w:tc>
          <w:tcPr>
            <w:tcW w:w="1250" w:type="pct"/>
          </w:tcPr>
          <w:p w14:paraId="6A6BC3BF" w14:textId="77777777" w:rsidR="00B3029B" w:rsidRPr="00057505" w:rsidRDefault="00B3029B" w:rsidP="00B3029B">
            <w:pPr>
              <w:tabs>
                <w:tab w:val="left" w:pos="7655"/>
              </w:tabs>
              <w:suppressAutoHyphens/>
              <w:rPr>
                <w:sz w:val="22"/>
                <w:szCs w:val="22"/>
              </w:rPr>
            </w:pPr>
            <w:r w:rsidRPr="00057505">
              <w:rPr>
                <w:sz w:val="22"/>
                <w:szCs w:val="22"/>
              </w:rPr>
              <w:t>Tumori benigne, maligne şi nespecificate (inclusiv chisturi şi polipi)</w:t>
            </w:r>
          </w:p>
        </w:tc>
        <w:tc>
          <w:tcPr>
            <w:tcW w:w="1250" w:type="pct"/>
          </w:tcPr>
          <w:p w14:paraId="43416116" w14:textId="77777777" w:rsidR="00B3029B" w:rsidRPr="00057505" w:rsidRDefault="00B3029B" w:rsidP="00B3029B">
            <w:pPr>
              <w:tabs>
                <w:tab w:val="left" w:pos="7655"/>
              </w:tabs>
              <w:suppressAutoHyphens/>
              <w:rPr>
                <w:sz w:val="22"/>
                <w:szCs w:val="22"/>
              </w:rPr>
            </w:pPr>
          </w:p>
        </w:tc>
        <w:tc>
          <w:tcPr>
            <w:tcW w:w="1339" w:type="pct"/>
          </w:tcPr>
          <w:p w14:paraId="3E3655A5" w14:textId="77777777" w:rsidR="00B3029B" w:rsidRPr="00057505" w:rsidRDefault="00B3029B" w:rsidP="00B3029B">
            <w:pPr>
              <w:tabs>
                <w:tab w:val="left" w:pos="7655"/>
              </w:tabs>
              <w:suppressAutoHyphens/>
              <w:rPr>
                <w:sz w:val="22"/>
                <w:szCs w:val="22"/>
              </w:rPr>
            </w:pPr>
            <w:r w:rsidRPr="00057505">
              <w:rPr>
                <w:sz w:val="22"/>
                <w:szCs w:val="22"/>
              </w:rPr>
              <w:t>Dureri de tip neoplazic (G3/4:</w:t>
            </w:r>
            <w:r w:rsidR="00AF2695" w:rsidRPr="00057505">
              <w:rPr>
                <w:sz w:val="22"/>
                <w:szCs w:val="22"/>
              </w:rPr>
              <w:t xml:space="preserve"> </w:t>
            </w:r>
            <w:r w:rsidRPr="00057505">
              <w:rPr>
                <w:sz w:val="22"/>
                <w:szCs w:val="22"/>
              </w:rPr>
              <w:t>0,6%)</w:t>
            </w:r>
          </w:p>
        </w:tc>
        <w:tc>
          <w:tcPr>
            <w:tcW w:w="1161" w:type="pct"/>
          </w:tcPr>
          <w:p w14:paraId="45806DD0" w14:textId="77777777" w:rsidR="00B3029B" w:rsidRPr="00057505" w:rsidRDefault="00B3029B" w:rsidP="00B3029B">
            <w:pPr>
              <w:tabs>
                <w:tab w:val="left" w:pos="7655"/>
              </w:tabs>
              <w:suppressAutoHyphens/>
              <w:rPr>
                <w:sz w:val="22"/>
                <w:szCs w:val="22"/>
              </w:rPr>
            </w:pPr>
          </w:p>
        </w:tc>
      </w:tr>
      <w:tr w:rsidR="00B3029B" w:rsidRPr="00057505" w14:paraId="04BE1B6B" w14:textId="77777777">
        <w:tc>
          <w:tcPr>
            <w:tcW w:w="1250" w:type="pct"/>
          </w:tcPr>
          <w:p w14:paraId="378B6E13" w14:textId="77777777" w:rsidR="00B3029B" w:rsidRPr="00057505" w:rsidRDefault="00B3029B" w:rsidP="00B3029B">
            <w:pPr>
              <w:tabs>
                <w:tab w:val="left" w:pos="7655"/>
              </w:tabs>
              <w:suppressAutoHyphens/>
              <w:rPr>
                <w:sz w:val="22"/>
                <w:szCs w:val="22"/>
              </w:rPr>
            </w:pPr>
            <w:r w:rsidRPr="00057505">
              <w:rPr>
                <w:sz w:val="22"/>
                <w:szCs w:val="22"/>
              </w:rPr>
              <w:t>Tulburări hematologice şi limfatice</w:t>
            </w:r>
          </w:p>
        </w:tc>
        <w:tc>
          <w:tcPr>
            <w:tcW w:w="1250" w:type="pct"/>
          </w:tcPr>
          <w:p w14:paraId="7B0AA0A5" w14:textId="77777777" w:rsidR="00B3029B" w:rsidRPr="00057505" w:rsidRDefault="00B3029B" w:rsidP="00B3029B">
            <w:pPr>
              <w:keepNext/>
              <w:keepLines/>
              <w:tabs>
                <w:tab w:val="left" w:pos="7655"/>
              </w:tabs>
              <w:suppressAutoHyphens/>
              <w:rPr>
                <w:bCs/>
                <w:iCs/>
                <w:sz w:val="22"/>
                <w:szCs w:val="22"/>
              </w:rPr>
            </w:pPr>
            <w:r w:rsidRPr="00057505">
              <w:rPr>
                <w:sz w:val="22"/>
                <w:szCs w:val="22"/>
              </w:rPr>
              <w:t xml:space="preserve">Neutropenie </w:t>
            </w:r>
            <w:r w:rsidRPr="00057505">
              <w:rPr>
                <w:bCs/>
                <w:iCs/>
                <w:sz w:val="22"/>
                <w:szCs w:val="22"/>
              </w:rPr>
              <w:t>(G3/4: 76,3%);</w:t>
            </w:r>
          </w:p>
          <w:p w14:paraId="61C1E0A9" w14:textId="77777777" w:rsidR="00B3029B" w:rsidRPr="00057505" w:rsidRDefault="00B3029B" w:rsidP="00B3029B">
            <w:pPr>
              <w:keepNext/>
              <w:keepLines/>
              <w:tabs>
                <w:tab w:val="left" w:pos="7655"/>
              </w:tabs>
              <w:suppressAutoHyphens/>
              <w:rPr>
                <w:bCs/>
                <w:iCs/>
                <w:sz w:val="22"/>
                <w:szCs w:val="22"/>
              </w:rPr>
            </w:pPr>
            <w:r w:rsidRPr="00057505">
              <w:rPr>
                <w:bCs/>
                <w:iCs/>
                <w:sz w:val="22"/>
                <w:szCs w:val="22"/>
              </w:rPr>
              <w:t>Anemie (G3/4: 9,2%);</w:t>
            </w:r>
          </w:p>
          <w:p w14:paraId="65D4A403" w14:textId="77777777" w:rsidR="00B3029B" w:rsidRPr="00057505" w:rsidRDefault="00B3029B" w:rsidP="00B3029B">
            <w:pPr>
              <w:tabs>
                <w:tab w:val="left" w:pos="7655"/>
              </w:tabs>
              <w:suppressAutoHyphens/>
              <w:rPr>
                <w:sz w:val="22"/>
                <w:szCs w:val="22"/>
              </w:rPr>
            </w:pPr>
            <w:r w:rsidRPr="00057505">
              <w:rPr>
                <w:bCs/>
                <w:iCs/>
                <w:sz w:val="22"/>
                <w:szCs w:val="22"/>
              </w:rPr>
              <w:t>Trombocitopenie (G3/4: 5,2%)</w:t>
            </w:r>
          </w:p>
        </w:tc>
        <w:tc>
          <w:tcPr>
            <w:tcW w:w="1339" w:type="pct"/>
          </w:tcPr>
          <w:p w14:paraId="29A4E128" w14:textId="77777777" w:rsidR="00B3029B" w:rsidRPr="00057505" w:rsidRDefault="00B3029B" w:rsidP="00B3029B">
            <w:pPr>
              <w:tabs>
                <w:tab w:val="left" w:pos="7655"/>
              </w:tabs>
              <w:suppressAutoHyphens/>
              <w:rPr>
                <w:sz w:val="22"/>
                <w:szCs w:val="22"/>
              </w:rPr>
            </w:pPr>
            <w:r w:rsidRPr="00057505">
              <w:rPr>
                <w:sz w:val="22"/>
                <w:szCs w:val="22"/>
              </w:rPr>
              <w:t>Neutropenie febrilă</w:t>
            </w:r>
          </w:p>
        </w:tc>
        <w:tc>
          <w:tcPr>
            <w:tcW w:w="1161" w:type="pct"/>
          </w:tcPr>
          <w:p w14:paraId="355E7BBF" w14:textId="77777777" w:rsidR="00B3029B" w:rsidRPr="00057505" w:rsidRDefault="00B3029B" w:rsidP="00B3029B">
            <w:pPr>
              <w:tabs>
                <w:tab w:val="left" w:pos="7655"/>
              </w:tabs>
              <w:suppressAutoHyphens/>
              <w:rPr>
                <w:sz w:val="22"/>
                <w:szCs w:val="22"/>
              </w:rPr>
            </w:pPr>
          </w:p>
        </w:tc>
      </w:tr>
      <w:tr w:rsidR="00B3029B" w:rsidRPr="00057505" w14:paraId="1C11F992" w14:textId="77777777">
        <w:tc>
          <w:tcPr>
            <w:tcW w:w="1250" w:type="pct"/>
          </w:tcPr>
          <w:p w14:paraId="0C2E80DC" w14:textId="77777777" w:rsidR="00B3029B" w:rsidRPr="00057505" w:rsidRDefault="00B3029B" w:rsidP="00B3029B">
            <w:pPr>
              <w:tabs>
                <w:tab w:val="left" w:pos="7655"/>
              </w:tabs>
              <w:suppressAutoHyphens/>
              <w:rPr>
                <w:sz w:val="22"/>
                <w:szCs w:val="22"/>
              </w:rPr>
            </w:pPr>
            <w:r w:rsidRPr="00057505">
              <w:rPr>
                <w:sz w:val="22"/>
                <w:szCs w:val="22"/>
              </w:rPr>
              <w:t>Tulburări ale sistemului imunitar</w:t>
            </w:r>
          </w:p>
        </w:tc>
        <w:tc>
          <w:tcPr>
            <w:tcW w:w="1250" w:type="pct"/>
          </w:tcPr>
          <w:p w14:paraId="6F12391B" w14:textId="77777777" w:rsidR="00B3029B" w:rsidRPr="00057505" w:rsidRDefault="00B3029B" w:rsidP="00B3029B">
            <w:pPr>
              <w:tabs>
                <w:tab w:val="left" w:pos="7655"/>
              </w:tabs>
              <w:suppressAutoHyphens/>
              <w:rPr>
                <w:sz w:val="22"/>
                <w:szCs w:val="22"/>
              </w:rPr>
            </w:pPr>
          </w:p>
        </w:tc>
        <w:tc>
          <w:tcPr>
            <w:tcW w:w="1339" w:type="pct"/>
          </w:tcPr>
          <w:p w14:paraId="2925C210" w14:textId="77777777" w:rsidR="00B3029B" w:rsidRPr="00057505" w:rsidRDefault="00B3029B" w:rsidP="00B3029B">
            <w:pPr>
              <w:tabs>
                <w:tab w:val="left" w:pos="7655"/>
              </w:tabs>
              <w:suppressAutoHyphens/>
              <w:rPr>
                <w:sz w:val="22"/>
                <w:szCs w:val="22"/>
              </w:rPr>
            </w:pPr>
            <w:r w:rsidRPr="00057505">
              <w:rPr>
                <w:sz w:val="22"/>
                <w:szCs w:val="22"/>
              </w:rPr>
              <w:t>Hipersensibilizare (care nu este severă)</w:t>
            </w:r>
          </w:p>
        </w:tc>
        <w:tc>
          <w:tcPr>
            <w:tcW w:w="1161" w:type="pct"/>
          </w:tcPr>
          <w:p w14:paraId="2892A007" w14:textId="77777777" w:rsidR="00B3029B" w:rsidRPr="00057505" w:rsidRDefault="00B3029B" w:rsidP="00B3029B">
            <w:pPr>
              <w:tabs>
                <w:tab w:val="left" w:pos="7655"/>
              </w:tabs>
              <w:suppressAutoHyphens/>
              <w:rPr>
                <w:sz w:val="22"/>
                <w:szCs w:val="22"/>
              </w:rPr>
            </w:pPr>
          </w:p>
        </w:tc>
      </w:tr>
      <w:tr w:rsidR="00B3029B" w:rsidRPr="00057505" w14:paraId="4F95F883" w14:textId="77777777">
        <w:tc>
          <w:tcPr>
            <w:tcW w:w="1250" w:type="pct"/>
          </w:tcPr>
          <w:p w14:paraId="78A02563" w14:textId="77777777" w:rsidR="00B3029B" w:rsidRPr="00057505" w:rsidRDefault="00B3029B" w:rsidP="00B3029B">
            <w:pPr>
              <w:tabs>
                <w:tab w:val="left" w:pos="7655"/>
              </w:tabs>
              <w:suppressAutoHyphens/>
              <w:rPr>
                <w:sz w:val="22"/>
                <w:szCs w:val="22"/>
              </w:rPr>
            </w:pPr>
            <w:r w:rsidRPr="00057505">
              <w:rPr>
                <w:sz w:val="22"/>
                <w:szCs w:val="22"/>
              </w:rPr>
              <w:t>Tulburări metabolice şi de nutriţie</w:t>
            </w:r>
          </w:p>
        </w:tc>
        <w:tc>
          <w:tcPr>
            <w:tcW w:w="1250" w:type="pct"/>
          </w:tcPr>
          <w:p w14:paraId="32C72E84" w14:textId="77777777" w:rsidR="00B3029B" w:rsidRPr="00057505" w:rsidRDefault="00B3029B" w:rsidP="00B3029B">
            <w:pPr>
              <w:tabs>
                <w:tab w:val="left" w:pos="7655"/>
              </w:tabs>
              <w:suppressAutoHyphens/>
              <w:rPr>
                <w:sz w:val="22"/>
                <w:szCs w:val="22"/>
              </w:rPr>
            </w:pPr>
            <w:r w:rsidRPr="00057505">
              <w:rPr>
                <w:sz w:val="22"/>
                <w:szCs w:val="22"/>
              </w:rPr>
              <w:t xml:space="preserve">Anorexie </w:t>
            </w:r>
            <w:r w:rsidRPr="00057505">
              <w:rPr>
                <w:bCs/>
                <w:iCs/>
                <w:sz w:val="22"/>
                <w:szCs w:val="22"/>
              </w:rPr>
              <w:t>(G3/4:</w:t>
            </w:r>
            <w:r w:rsidR="00771892" w:rsidRPr="00057505">
              <w:rPr>
                <w:bCs/>
                <w:iCs/>
                <w:sz w:val="22"/>
                <w:szCs w:val="22"/>
              </w:rPr>
              <w:t xml:space="preserve"> </w:t>
            </w:r>
            <w:r w:rsidRPr="00057505">
              <w:rPr>
                <w:bCs/>
                <w:iCs/>
                <w:sz w:val="22"/>
                <w:szCs w:val="22"/>
              </w:rPr>
              <w:t>0,6%)</w:t>
            </w:r>
          </w:p>
        </w:tc>
        <w:tc>
          <w:tcPr>
            <w:tcW w:w="1339" w:type="pct"/>
          </w:tcPr>
          <w:p w14:paraId="1E5058FE" w14:textId="77777777" w:rsidR="00B3029B" w:rsidRPr="00057505" w:rsidRDefault="00B3029B" w:rsidP="00B3029B">
            <w:pPr>
              <w:tabs>
                <w:tab w:val="left" w:pos="7655"/>
              </w:tabs>
              <w:suppressAutoHyphens/>
              <w:rPr>
                <w:sz w:val="22"/>
                <w:szCs w:val="22"/>
              </w:rPr>
            </w:pPr>
          </w:p>
        </w:tc>
        <w:tc>
          <w:tcPr>
            <w:tcW w:w="1161" w:type="pct"/>
          </w:tcPr>
          <w:p w14:paraId="0B72D65A" w14:textId="77777777" w:rsidR="00B3029B" w:rsidRPr="00057505" w:rsidRDefault="00B3029B" w:rsidP="00B3029B">
            <w:pPr>
              <w:tabs>
                <w:tab w:val="left" w:pos="7655"/>
              </w:tabs>
              <w:suppressAutoHyphens/>
              <w:rPr>
                <w:sz w:val="22"/>
                <w:szCs w:val="22"/>
              </w:rPr>
            </w:pPr>
          </w:p>
        </w:tc>
      </w:tr>
      <w:tr w:rsidR="00B3029B" w:rsidRPr="00057505" w14:paraId="69069FDB" w14:textId="77777777">
        <w:tc>
          <w:tcPr>
            <w:tcW w:w="1250" w:type="pct"/>
          </w:tcPr>
          <w:p w14:paraId="476B8DCF" w14:textId="77777777" w:rsidR="00B3029B" w:rsidRPr="00057505" w:rsidRDefault="00B3029B" w:rsidP="00476C2C">
            <w:pPr>
              <w:keepNext/>
              <w:tabs>
                <w:tab w:val="left" w:pos="7655"/>
              </w:tabs>
              <w:suppressAutoHyphens/>
              <w:rPr>
                <w:sz w:val="22"/>
                <w:szCs w:val="22"/>
              </w:rPr>
            </w:pPr>
            <w:r w:rsidRPr="00057505">
              <w:rPr>
                <w:sz w:val="22"/>
                <w:szCs w:val="22"/>
              </w:rPr>
              <w:t>Tulburări ale sistemului nervos</w:t>
            </w:r>
          </w:p>
        </w:tc>
        <w:tc>
          <w:tcPr>
            <w:tcW w:w="1250" w:type="pct"/>
          </w:tcPr>
          <w:p w14:paraId="042C1E56" w14:textId="77777777" w:rsidR="00B3029B" w:rsidRPr="00057505" w:rsidRDefault="00B3029B" w:rsidP="00B3029B">
            <w:pPr>
              <w:keepNext/>
              <w:keepLines/>
              <w:tabs>
                <w:tab w:val="left" w:pos="7655"/>
              </w:tabs>
              <w:suppressAutoHyphens/>
              <w:rPr>
                <w:sz w:val="22"/>
                <w:szCs w:val="22"/>
              </w:rPr>
            </w:pPr>
            <w:r w:rsidRPr="00057505">
              <w:rPr>
                <w:sz w:val="22"/>
                <w:szCs w:val="22"/>
              </w:rPr>
              <w:t>Disgeuzie/Parosmie;</w:t>
            </w:r>
          </w:p>
          <w:p w14:paraId="2B947E71" w14:textId="77777777" w:rsidR="00B3029B" w:rsidRPr="00057505" w:rsidRDefault="00B3029B" w:rsidP="00B3029B">
            <w:pPr>
              <w:tabs>
                <w:tab w:val="left" w:pos="7655"/>
              </w:tabs>
              <w:suppressAutoHyphens/>
              <w:rPr>
                <w:sz w:val="22"/>
                <w:szCs w:val="22"/>
              </w:rPr>
            </w:pPr>
            <w:r w:rsidRPr="00057505">
              <w:rPr>
                <w:sz w:val="22"/>
                <w:szCs w:val="22"/>
              </w:rPr>
              <w:t xml:space="preserve">Neuropatie periferică </w:t>
            </w:r>
            <w:r w:rsidR="005103AF">
              <w:rPr>
                <w:sz w:val="22"/>
                <w:szCs w:val="22"/>
              </w:rPr>
              <w:t>senzitiv</w:t>
            </w:r>
            <w:r w:rsidR="005103AF" w:rsidRPr="005103AF">
              <w:rPr>
                <w:sz w:val="22"/>
                <w:szCs w:val="22"/>
              </w:rPr>
              <w:t>ă</w:t>
            </w:r>
            <w:r w:rsidRPr="00057505">
              <w:rPr>
                <w:sz w:val="22"/>
                <w:szCs w:val="22"/>
              </w:rPr>
              <w:t xml:space="preserve"> </w:t>
            </w:r>
            <w:r w:rsidRPr="00057505">
              <w:rPr>
                <w:bCs/>
                <w:iCs/>
                <w:sz w:val="22"/>
                <w:szCs w:val="22"/>
              </w:rPr>
              <w:t>(G3/4: 0,6%)</w:t>
            </w:r>
          </w:p>
        </w:tc>
        <w:tc>
          <w:tcPr>
            <w:tcW w:w="1339" w:type="pct"/>
          </w:tcPr>
          <w:p w14:paraId="7AC38D8A" w14:textId="77777777" w:rsidR="00B3029B" w:rsidRPr="00057505" w:rsidRDefault="00B3029B" w:rsidP="00B3029B">
            <w:pPr>
              <w:tabs>
                <w:tab w:val="left" w:pos="7655"/>
              </w:tabs>
              <w:suppressAutoHyphens/>
              <w:rPr>
                <w:sz w:val="22"/>
                <w:szCs w:val="22"/>
              </w:rPr>
            </w:pPr>
            <w:r w:rsidRPr="00057505">
              <w:rPr>
                <w:sz w:val="22"/>
                <w:szCs w:val="22"/>
              </w:rPr>
              <w:t>Ameţeli</w:t>
            </w:r>
          </w:p>
        </w:tc>
        <w:tc>
          <w:tcPr>
            <w:tcW w:w="1161" w:type="pct"/>
          </w:tcPr>
          <w:p w14:paraId="3B19D4D4" w14:textId="77777777" w:rsidR="00B3029B" w:rsidRPr="00057505" w:rsidRDefault="00B3029B" w:rsidP="00B3029B">
            <w:pPr>
              <w:tabs>
                <w:tab w:val="left" w:pos="7655"/>
              </w:tabs>
              <w:suppressAutoHyphens/>
              <w:rPr>
                <w:sz w:val="22"/>
                <w:szCs w:val="22"/>
              </w:rPr>
            </w:pPr>
          </w:p>
        </w:tc>
      </w:tr>
      <w:tr w:rsidR="00B3029B" w:rsidRPr="00057505" w14:paraId="3653D974" w14:textId="77777777">
        <w:tc>
          <w:tcPr>
            <w:tcW w:w="1250" w:type="pct"/>
          </w:tcPr>
          <w:p w14:paraId="3E2F8267" w14:textId="77777777" w:rsidR="00B3029B" w:rsidRPr="00057505" w:rsidRDefault="00B3029B" w:rsidP="00B3029B">
            <w:pPr>
              <w:tabs>
                <w:tab w:val="left" w:pos="7655"/>
              </w:tabs>
              <w:suppressAutoHyphens/>
              <w:rPr>
                <w:sz w:val="22"/>
                <w:szCs w:val="22"/>
              </w:rPr>
            </w:pPr>
            <w:r w:rsidRPr="00057505">
              <w:rPr>
                <w:sz w:val="22"/>
                <w:szCs w:val="22"/>
              </w:rPr>
              <w:t>Tulburări oculare</w:t>
            </w:r>
          </w:p>
        </w:tc>
        <w:tc>
          <w:tcPr>
            <w:tcW w:w="1250" w:type="pct"/>
          </w:tcPr>
          <w:p w14:paraId="3FAA8E32" w14:textId="77777777" w:rsidR="00B3029B" w:rsidRPr="00057505" w:rsidRDefault="00B3029B" w:rsidP="00B3029B">
            <w:pPr>
              <w:tabs>
                <w:tab w:val="left" w:pos="7655"/>
              </w:tabs>
              <w:suppressAutoHyphens/>
              <w:rPr>
                <w:sz w:val="22"/>
                <w:szCs w:val="22"/>
              </w:rPr>
            </w:pPr>
          </w:p>
        </w:tc>
        <w:tc>
          <w:tcPr>
            <w:tcW w:w="1339" w:type="pct"/>
          </w:tcPr>
          <w:p w14:paraId="0D1DF9C5" w14:textId="77777777" w:rsidR="00B3029B" w:rsidRPr="00057505" w:rsidRDefault="00B3029B" w:rsidP="00B3029B">
            <w:pPr>
              <w:tabs>
                <w:tab w:val="left" w:pos="7655"/>
              </w:tabs>
              <w:suppressAutoHyphens/>
              <w:rPr>
                <w:sz w:val="22"/>
                <w:szCs w:val="22"/>
              </w:rPr>
            </w:pPr>
            <w:r w:rsidRPr="00057505">
              <w:rPr>
                <w:sz w:val="22"/>
                <w:szCs w:val="22"/>
              </w:rPr>
              <w:t>Hipersecreţie lacrimală;</w:t>
            </w:r>
          </w:p>
          <w:p w14:paraId="5203B9BB" w14:textId="77777777" w:rsidR="00B3029B" w:rsidRPr="00057505" w:rsidRDefault="00B3029B" w:rsidP="00B3029B">
            <w:pPr>
              <w:tabs>
                <w:tab w:val="left" w:pos="7655"/>
              </w:tabs>
              <w:suppressAutoHyphens/>
              <w:rPr>
                <w:sz w:val="22"/>
                <w:szCs w:val="22"/>
              </w:rPr>
            </w:pPr>
            <w:r w:rsidRPr="00057505">
              <w:rPr>
                <w:sz w:val="22"/>
                <w:szCs w:val="22"/>
              </w:rPr>
              <w:t>Conjunctivită</w:t>
            </w:r>
          </w:p>
        </w:tc>
        <w:tc>
          <w:tcPr>
            <w:tcW w:w="1161" w:type="pct"/>
          </w:tcPr>
          <w:p w14:paraId="73F9197E" w14:textId="77777777" w:rsidR="00B3029B" w:rsidRPr="00057505" w:rsidRDefault="00B3029B" w:rsidP="00B3029B">
            <w:pPr>
              <w:tabs>
                <w:tab w:val="left" w:pos="7655"/>
              </w:tabs>
              <w:suppressAutoHyphens/>
              <w:rPr>
                <w:sz w:val="22"/>
                <w:szCs w:val="22"/>
              </w:rPr>
            </w:pPr>
          </w:p>
        </w:tc>
      </w:tr>
      <w:tr w:rsidR="00B3029B" w:rsidRPr="00057505" w14:paraId="43A110AE" w14:textId="77777777">
        <w:tc>
          <w:tcPr>
            <w:tcW w:w="1250" w:type="pct"/>
          </w:tcPr>
          <w:p w14:paraId="49CA1985" w14:textId="77777777" w:rsidR="00B3029B" w:rsidRPr="00057505" w:rsidRDefault="00B3029B" w:rsidP="00B3029B">
            <w:pPr>
              <w:tabs>
                <w:tab w:val="left" w:pos="7655"/>
              </w:tabs>
              <w:suppressAutoHyphens/>
              <w:rPr>
                <w:sz w:val="22"/>
                <w:szCs w:val="22"/>
              </w:rPr>
            </w:pPr>
            <w:r w:rsidRPr="00057505">
              <w:rPr>
                <w:bCs/>
                <w:iCs/>
                <w:sz w:val="22"/>
                <w:szCs w:val="22"/>
              </w:rPr>
              <w:t>Tulburări acustice şi vestibulare</w:t>
            </w:r>
          </w:p>
        </w:tc>
        <w:tc>
          <w:tcPr>
            <w:tcW w:w="1250" w:type="pct"/>
          </w:tcPr>
          <w:p w14:paraId="6941F01C" w14:textId="77777777" w:rsidR="00B3029B" w:rsidRPr="00057505" w:rsidRDefault="00B3029B" w:rsidP="00B3029B">
            <w:pPr>
              <w:tabs>
                <w:tab w:val="left" w:pos="7655"/>
              </w:tabs>
              <w:suppressAutoHyphens/>
              <w:rPr>
                <w:sz w:val="22"/>
                <w:szCs w:val="22"/>
              </w:rPr>
            </w:pPr>
          </w:p>
        </w:tc>
        <w:tc>
          <w:tcPr>
            <w:tcW w:w="1339" w:type="pct"/>
          </w:tcPr>
          <w:p w14:paraId="21A5587C" w14:textId="77777777" w:rsidR="00B3029B" w:rsidRPr="00057505" w:rsidRDefault="003514EC" w:rsidP="00B3029B">
            <w:pPr>
              <w:tabs>
                <w:tab w:val="left" w:pos="7655"/>
              </w:tabs>
              <w:suppressAutoHyphens/>
              <w:rPr>
                <w:sz w:val="22"/>
                <w:szCs w:val="22"/>
              </w:rPr>
            </w:pPr>
            <w:r w:rsidRPr="00057505">
              <w:rPr>
                <w:bCs/>
                <w:iCs/>
                <w:sz w:val="22"/>
                <w:szCs w:val="22"/>
              </w:rPr>
              <w:t>Tulburări ale</w:t>
            </w:r>
            <w:r w:rsidR="00B3029B" w:rsidRPr="00057505">
              <w:rPr>
                <w:bCs/>
                <w:iCs/>
                <w:sz w:val="22"/>
                <w:szCs w:val="22"/>
              </w:rPr>
              <w:t xml:space="preserve"> auzului</w:t>
            </w:r>
          </w:p>
        </w:tc>
        <w:tc>
          <w:tcPr>
            <w:tcW w:w="1161" w:type="pct"/>
          </w:tcPr>
          <w:p w14:paraId="5F405F9E" w14:textId="77777777" w:rsidR="00B3029B" w:rsidRPr="00057505" w:rsidRDefault="00B3029B" w:rsidP="00B3029B">
            <w:pPr>
              <w:tabs>
                <w:tab w:val="left" w:pos="7655"/>
              </w:tabs>
              <w:suppressAutoHyphens/>
              <w:rPr>
                <w:sz w:val="22"/>
                <w:szCs w:val="22"/>
              </w:rPr>
            </w:pPr>
          </w:p>
        </w:tc>
      </w:tr>
      <w:tr w:rsidR="00B3029B" w:rsidRPr="00057505" w14:paraId="01C7B56F" w14:textId="77777777">
        <w:tc>
          <w:tcPr>
            <w:tcW w:w="1250" w:type="pct"/>
          </w:tcPr>
          <w:p w14:paraId="1509CCB7" w14:textId="77777777" w:rsidR="00B3029B" w:rsidRPr="00057505" w:rsidRDefault="00B3029B" w:rsidP="00B3029B">
            <w:pPr>
              <w:tabs>
                <w:tab w:val="left" w:pos="7655"/>
              </w:tabs>
              <w:suppressAutoHyphens/>
              <w:rPr>
                <w:sz w:val="22"/>
                <w:szCs w:val="22"/>
              </w:rPr>
            </w:pPr>
            <w:r w:rsidRPr="00057505">
              <w:rPr>
                <w:sz w:val="22"/>
                <w:szCs w:val="22"/>
              </w:rPr>
              <w:t>Tulburări cardiace</w:t>
            </w:r>
          </w:p>
        </w:tc>
        <w:tc>
          <w:tcPr>
            <w:tcW w:w="1250" w:type="pct"/>
          </w:tcPr>
          <w:p w14:paraId="33FF325E" w14:textId="77777777" w:rsidR="00B3029B" w:rsidRPr="00057505" w:rsidRDefault="00B3029B" w:rsidP="00B3029B">
            <w:pPr>
              <w:tabs>
                <w:tab w:val="left" w:pos="7655"/>
              </w:tabs>
              <w:suppressAutoHyphens/>
              <w:rPr>
                <w:sz w:val="22"/>
                <w:szCs w:val="22"/>
              </w:rPr>
            </w:pPr>
          </w:p>
        </w:tc>
        <w:tc>
          <w:tcPr>
            <w:tcW w:w="1339" w:type="pct"/>
          </w:tcPr>
          <w:p w14:paraId="603C083A" w14:textId="77777777" w:rsidR="00B3029B" w:rsidRPr="00057505" w:rsidRDefault="00B3029B" w:rsidP="00B3029B">
            <w:pPr>
              <w:tabs>
                <w:tab w:val="left" w:pos="7655"/>
              </w:tabs>
              <w:suppressAutoHyphens/>
              <w:rPr>
                <w:sz w:val="22"/>
                <w:szCs w:val="22"/>
              </w:rPr>
            </w:pPr>
            <w:r w:rsidRPr="00057505">
              <w:rPr>
                <w:sz w:val="22"/>
                <w:szCs w:val="22"/>
              </w:rPr>
              <w:t xml:space="preserve">Ischemie miocardică </w:t>
            </w:r>
            <w:r w:rsidRPr="00057505">
              <w:rPr>
                <w:bCs/>
                <w:iCs/>
                <w:sz w:val="22"/>
                <w:szCs w:val="22"/>
              </w:rPr>
              <w:t>(G3/4:1,7%)</w:t>
            </w:r>
          </w:p>
        </w:tc>
        <w:tc>
          <w:tcPr>
            <w:tcW w:w="1161" w:type="pct"/>
          </w:tcPr>
          <w:p w14:paraId="7A148F3B" w14:textId="77777777" w:rsidR="00B3029B" w:rsidRPr="00057505" w:rsidRDefault="00B3029B" w:rsidP="00B3029B">
            <w:pPr>
              <w:tabs>
                <w:tab w:val="left" w:pos="7655"/>
              </w:tabs>
              <w:suppressAutoHyphens/>
              <w:rPr>
                <w:sz w:val="22"/>
                <w:szCs w:val="22"/>
              </w:rPr>
            </w:pPr>
            <w:r w:rsidRPr="00057505">
              <w:rPr>
                <w:sz w:val="22"/>
                <w:szCs w:val="22"/>
              </w:rPr>
              <w:t>Aritmie (G3/4: 0,6%)</w:t>
            </w:r>
          </w:p>
        </w:tc>
      </w:tr>
      <w:tr w:rsidR="00B3029B" w:rsidRPr="00057505" w14:paraId="0F5147E5" w14:textId="77777777">
        <w:tc>
          <w:tcPr>
            <w:tcW w:w="1250" w:type="pct"/>
          </w:tcPr>
          <w:p w14:paraId="6588257C" w14:textId="77777777" w:rsidR="00B3029B" w:rsidRPr="00057505" w:rsidRDefault="00B3029B" w:rsidP="00B3029B">
            <w:pPr>
              <w:tabs>
                <w:tab w:val="left" w:pos="7655"/>
              </w:tabs>
              <w:suppressAutoHyphens/>
              <w:rPr>
                <w:sz w:val="22"/>
                <w:szCs w:val="22"/>
              </w:rPr>
            </w:pPr>
            <w:r w:rsidRPr="00057505">
              <w:rPr>
                <w:sz w:val="22"/>
                <w:szCs w:val="22"/>
              </w:rPr>
              <w:t>Tulburări vasculare</w:t>
            </w:r>
          </w:p>
        </w:tc>
        <w:tc>
          <w:tcPr>
            <w:tcW w:w="1250" w:type="pct"/>
          </w:tcPr>
          <w:p w14:paraId="3312EECD" w14:textId="77777777" w:rsidR="00B3029B" w:rsidRPr="00057505" w:rsidRDefault="00B3029B" w:rsidP="00B3029B">
            <w:pPr>
              <w:tabs>
                <w:tab w:val="left" w:pos="7655"/>
              </w:tabs>
              <w:suppressAutoHyphens/>
              <w:rPr>
                <w:sz w:val="22"/>
                <w:szCs w:val="22"/>
              </w:rPr>
            </w:pPr>
          </w:p>
        </w:tc>
        <w:tc>
          <w:tcPr>
            <w:tcW w:w="1339" w:type="pct"/>
          </w:tcPr>
          <w:p w14:paraId="785FF667" w14:textId="77777777" w:rsidR="00B3029B" w:rsidRPr="00057505" w:rsidRDefault="00B3029B" w:rsidP="00B3029B">
            <w:pPr>
              <w:tabs>
                <w:tab w:val="left" w:pos="7655"/>
              </w:tabs>
              <w:suppressAutoHyphens/>
              <w:rPr>
                <w:sz w:val="22"/>
                <w:szCs w:val="22"/>
              </w:rPr>
            </w:pPr>
            <w:r w:rsidRPr="00057505">
              <w:rPr>
                <w:sz w:val="22"/>
                <w:szCs w:val="22"/>
              </w:rPr>
              <w:t xml:space="preserve">Tulburări venoase </w:t>
            </w:r>
            <w:r w:rsidRPr="00057505">
              <w:rPr>
                <w:bCs/>
                <w:iCs/>
                <w:sz w:val="22"/>
                <w:szCs w:val="22"/>
              </w:rPr>
              <w:t>(G3/4: 0,6%)</w:t>
            </w:r>
          </w:p>
        </w:tc>
        <w:tc>
          <w:tcPr>
            <w:tcW w:w="1161" w:type="pct"/>
          </w:tcPr>
          <w:p w14:paraId="147CB5A5" w14:textId="77777777" w:rsidR="00B3029B" w:rsidRPr="00057505" w:rsidRDefault="00B3029B" w:rsidP="00B3029B">
            <w:pPr>
              <w:tabs>
                <w:tab w:val="left" w:pos="7655"/>
              </w:tabs>
              <w:suppressAutoHyphens/>
              <w:rPr>
                <w:sz w:val="22"/>
                <w:szCs w:val="22"/>
              </w:rPr>
            </w:pPr>
          </w:p>
        </w:tc>
      </w:tr>
      <w:tr w:rsidR="00B3029B" w:rsidRPr="00057505" w14:paraId="33F4AFE2" w14:textId="77777777">
        <w:tc>
          <w:tcPr>
            <w:tcW w:w="1250" w:type="pct"/>
          </w:tcPr>
          <w:p w14:paraId="3C3FE493" w14:textId="77777777" w:rsidR="00B3029B" w:rsidRPr="00057505" w:rsidRDefault="00B3029B" w:rsidP="00B3029B">
            <w:pPr>
              <w:tabs>
                <w:tab w:val="left" w:pos="7655"/>
              </w:tabs>
              <w:suppressAutoHyphens/>
              <w:rPr>
                <w:sz w:val="22"/>
                <w:szCs w:val="22"/>
              </w:rPr>
            </w:pPr>
            <w:r w:rsidRPr="00057505">
              <w:rPr>
                <w:sz w:val="22"/>
                <w:szCs w:val="22"/>
              </w:rPr>
              <w:t>Tulburări gastro-intestinale</w:t>
            </w:r>
          </w:p>
        </w:tc>
        <w:tc>
          <w:tcPr>
            <w:tcW w:w="1250" w:type="pct"/>
          </w:tcPr>
          <w:p w14:paraId="7A30A0B5" w14:textId="77777777" w:rsidR="00B3029B" w:rsidRPr="00057505" w:rsidRDefault="00B3029B" w:rsidP="00B3029B">
            <w:pPr>
              <w:tabs>
                <w:tab w:val="left" w:pos="7655"/>
              </w:tabs>
              <w:suppressAutoHyphens/>
              <w:rPr>
                <w:bCs/>
                <w:iCs/>
                <w:sz w:val="22"/>
                <w:szCs w:val="22"/>
              </w:rPr>
            </w:pPr>
            <w:r w:rsidRPr="00057505">
              <w:rPr>
                <w:sz w:val="22"/>
                <w:szCs w:val="22"/>
              </w:rPr>
              <w:t xml:space="preserve">Greaţă </w:t>
            </w:r>
            <w:r w:rsidRPr="00057505">
              <w:rPr>
                <w:bCs/>
                <w:iCs/>
                <w:sz w:val="22"/>
                <w:szCs w:val="22"/>
              </w:rPr>
              <w:t>(G3/4: 0,6%);</w:t>
            </w:r>
          </w:p>
          <w:p w14:paraId="369240A2" w14:textId="77777777" w:rsidR="00B3029B" w:rsidRPr="00057505" w:rsidRDefault="00B3029B" w:rsidP="00B3029B">
            <w:pPr>
              <w:tabs>
                <w:tab w:val="left" w:pos="7655"/>
              </w:tabs>
              <w:suppressAutoHyphens/>
              <w:rPr>
                <w:bCs/>
                <w:iCs/>
                <w:sz w:val="22"/>
                <w:szCs w:val="22"/>
              </w:rPr>
            </w:pPr>
            <w:r w:rsidRPr="00057505">
              <w:rPr>
                <w:sz w:val="22"/>
                <w:szCs w:val="22"/>
              </w:rPr>
              <w:t xml:space="preserve">Stomatită </w:t>
            </w:r>
            <w:r w:rsidRPr="00057505">
              <w:rPr>
                <w:bCs/>
                <w:iCs/>
                <w:sz w:val="22"/>
                <w:szCs w:val="22"/>
              </w:rPr>
              <w:t>(G3/4: 4,0%);</w:t>
            </w:r>
          </w:p>
          <w:p w14:paraId="23C64A84" w14:textId="77777777" w:rsidR="00B3029B" w:rsidRPr="00057505" w:rsidRDefault="00B3029B" w:rsidP="00B3029B">
            <w:pPr>
              <w:tabs>
                <w:tab w:val="left" w:pos="7655"/>
              </w:tabs>
              <w:suppressAutoHyphens/>
              <w:rPr>
                <w:bCs/>
                <w:iCs/>
                <w:sz w:val="22"/>
                <w:szCs w:val="22"/>
              </w:rPr>
            </w:pPr>
            <w:r w:rsidRPr="00057505">
              <w:rPr>
                <w:sz w:val="22"/>
                <w:szCs w:val="22"/>
              </w:rPr>
              <w:t xml:space="preserve">Diaree </w:t>
            </w:r>
            <w:r w:rsidRPr="00057505">
              <w:rPr>
                <w:bCs/>
                <w:iCs/>
                <w:sz w:val="22"/>
                <w:szCs w:val="22"/>
              </w:rPr>
              <w:t>(G3/4: 2,9%);</w:t>
            </w:r>
          </w:p>
          <w:p w14:paraId="09255E42" w14:textId="77777777" w:rsidR="00B3029B" w:rsidRPr="00057505" w:rsidRDefault="00B3029B" w:rsidP="00B3029B">
            <w:pPr>
              <w:tabs>
                <w:tab w:val="left" w:pos="7655"/>
              </w:tabs>
              <w:suppressAutoHyphens/>
              <w:rPr>
                <w:sz w:val="22"/>
                <w:szCs w:val="22"/>
              </w:rPr>
            </w:pPr>
            <w:r w:rsidRPr="00057505">
              <w:rPr>
                <w:sz w:val="22"/>
                <w:szCs w:val="22"/>
              </w:rPr>
              <w:lastRenderedPageBreak/>
              <w:t xml:space="preserve">Vărsături </w:t>
            </w:r>
            <w:r w:rsidRPr="00057505">
              <w:rPr>
                <w:bCs/>
                <w:iCs/>
                <w:sz w:val="22"/>
                <w:szCs w:val="22"/>
              </w:rPr>
              <w:t>(G3/4: 0,6%)</w:t>
            </w:r>
          </w:p>
        </w:tc>
        <w:tc>
          <w:tcPr>
            <w:tcW w:w="1339" w:type="pct"/>
          </w:tcPr>
          <w:p w14:paraId="799DB535" w14:textId="77777777" w:rsidR="00B3029B" w:rsidRPr="00057505" w:rsidRDefault="00B3029B" w:rsidP="00B3029B">
            <w:pPr>
              <w:tabs>
                <w:tab w:val="left" w:pos="7655"/>
              </w:tabs>
              <w:suppressAutoHyphens/>
              <w:rPr>
                <w:sz w:val="22"/>
                <w:szCs w:val="22"/>
              </w:rPr>
            </w:pPr>
            <w:r w:rsidRPr="00057505">
              <w:rPr>
                <w:sz w:val="22"/>
                <w:szCs w:val="22"/>
              </w:rPr>
              <w:lastRenderedPageBreak/>
              <w:t>Constipaţie;</w:t>
            </w:r>
          </w:p>
          <w:p w14:paraId="323DAB0A" w14:textId="77777777" w:rsidR="00B3029B" w:rsidRPr="00057505" w:rsidRDefault="00B3029B" w:rsidP="00B3029B">
            <w:pPr>
              <w:tabs>
                <w:tab w:val="left" w:pos="7655"/>
              </w:tabs>
              <w:suppressAutoHyphens/>
              <w:rPr>
                <w:bCs/>
                <w:iCs/>
                <w:sz w:val="22"/>
                <w:szCs w:val="22"/>
              </w:rPr>
            </w:pPr>
            <w:r w:rsidRPr="00057505">
              <w:rPr>
                <w:sz w:val="22"/>
                <w:szCs w:val="22"/>
              </w:rPr>
              <w:t>Esofagită</w:t>
            </w:r>
            <w:r w:rsidR="00160F1D">
              <w:rPr>
                <w:sz w:val="22"/>
                <w:szCs w:val="22"/>
              </w:rPr>
              <w:t xml:space="preserve"> </w:t>
            </w:r>
            <w:r w:rsidRPr="00057505">
              <w:rPr>
                <w:sz w:val="22"/>
                <w:szCs w:val="22"/>
              </w:rPr>
              <w:t>/</w:t>
            </w:r>
            <w:r w:rsidR="00160F1D">
              <w:rPr>
                <w:sz w:val="22"/>
                <w:szCs w:val="22"/>
              </w:rPr>
              <w:t xml:space="preserve"> </w:t>
            </w:r>
            <w:r w:rsidRPr="00057505">
              <w:rPr>
                <w:sz w:val="22"/>
                <w:szCs w:val="22"/>
              </w:rPr>
              <w:t>Disfagie</w:t>
            </w:r>
            <w:r w:rsidR="00160F1D">
              <w:rPr>
                <w:sz w:val="22"/>
                <w:szCs w:val="22"/>
              </w:rPr>
              <w:t xml:space="preserve"> </w:t>
            </w:r>
            <w:r w:rsidRPr="00057505">
              <w:rPr>
                <w:sz w:val="22"/>
                <w:szCs w:val="22"/>
              </w:rPr>
              <w:t xml:space="preserve">/ Odinofagie </w:t>
            </w:r>
            <w:r w:rsidRPr="00057505">
              <w:rPr>
                <w:bCs/>
                <w:iCs/>
                <w:sz w:val="22"/>
                <w:szCs w:val="22"/>
              </w:rPr>
              <w:t>(G3/4: 0,6%);</w:t>
            </w:r>
          </w:p>
          <w:p w14:paraId="02D770FC" w14:textId="77777777" w:rsidR="00B3029B" w:rsidRPr="00057505" w:rsidRDefault="00B3029B" w:rsidP="00B3029B">
            <w:pPr>
              <w:tabs>
                <w:tab w:val="left" w:pos="7655"/>
              </w:tabs>
              <w:suppressAutoHyphens/>
              <w:rPr>
                <w:bCs/>
                <w:iCs/>
                <w:sz w:val="22"/>
                <w:szCs w:val="22"/>
              </w:rPr>
            </w:pPr>
            <w:r w:rsidRPr="00057505">
              <w:rPr>
                <w:bCs/>
                <w:iCs/>
                <w:sz w:val="22"/>
                <w:szCs w:val="22"/>
              </w:rPr>
              <w:lastRenderedPageBreak/>
              <w:t>Durere abdominală;</w:t>
            </w:r>
          </w:p>
          <w:p w14:paraId="1E161890" w14:textId="77777777" w:rsidR="00B3029B" w:rsidRPr="00057505" w:rsidRDefault="00B3029B" w:rsidP="00B3029B">
            <w:pPr>
              <w:tabs>
                <w:tab w:val="left" w:pos="7655"/>
              </w:tabs>
              <w:suppressAutoHyphens/>
              <w:rPr>
                <w:bCs/>
                <w:iCs/>
                <w:sz w:val="22"/>
                <w:szCs w:val="22"/>
              </w:rPr>
            </w:pPr>
            <w:r w:rsidRPr="00057505">
              <w:rPr>
                <w:bCs/>
                <w:iCs/>
                <w:sz w:val="22"/>
                <w:szCs w:val="22"/>
              </w:rPr>
              <w:t>Dispepsie;</w:t>
            </w:r>
          </w:p>
          <w:p w14:paraId="50B91BD0" w14:textId="77777777" w:rsidR="00B3029B" w:rsidRPr="00057505" w:rsidRDefault="00B3029B" w:rsidP="00B3029B">
            <w:pPr>
              <w:tabs>
                <w:tab w:val="left" w:pos="7655"/>
              </w:tabs>
              <w:suppressAutoHyphens/>
              <w:rPr>
                <w:sz w:val="22"/>
                <w:szCs w:val="22"/>
              </w:rPr>
            </w:pPr>
            <w:r w:rsidRPr="00057505">
              <w:rPr>
                <w:bCs/>
                <w:iCs/>
                <w:sz w:val="22"/>
                <w:szCs w:val="22"/>
              </w:rPr>
              <w:t>Hemoragie gastro-intestinală (G3/4: 0,6%)</w:t>
            </w:r>
          </w:p>
        </w:tc>
        <w:tc>
          <w:tcPr>
            <w:tcW w:w="1161" w:type="pct"/>
          </w:tcPr>
          <w:p w14:paraId="686CE0B0" w14:textId="77777777" w:rsidR="00B3029B" w:rsidRPr="00057505" w:rsidRDefault="00B3029B" w:rsidP="00B3029B">
            <w:pPr>
              <w:tabs>
                <w:tab w:val="left" w:pos="7655"/>
              </w:tabs>
              <w:suppressAutoHyphens/>
              <w:rPr>
                <w:sz w:val="22"/>
                <w:szCs w:val="22"/>
              </w:rPr>
            </w:pPr>
          </w:p>
        </w:tc>
      </w:tr>
      <w:tr w:rsidR="00B3029B" w:rsidRPr="00057505" w14:paraId="5A05780B" w14:textId="77777777">
        <w:tc>
          <w:tcPr>
            <w:tcW w:w="1250" w:type="pct"/>
          </w:tcPr>
          <w:p w14:paraId="4D0C32D0" w14:textId="77777777" w:rsidR="00B3029B" w:rsidRPr="00057505" w:rsidRDefault="00B3029B" w:rsidP="00B3029B">
            <w:pPr>
              <w:tabs>
                <w:tab w:val="left" w:pos="7655"/>
              </w:tabs>
              <w:suppressAutoHyphens/>
              <w:rPr>
                <w:sz w:val="22"/>
                <w:szCs w:val="22"/>
              </w:rPr>
            </w:pPr>
            <w:r w:rsidRPr="00057505">
              <w:rPr>
                <w:sz w:val="22"/>
                <w:szCs w:val="22"/>
              </w:rPr>
              <w:t>Afecţiuni cutanate şi ale ţesutului subcutanat</w:t>
            </w:r>
          </w:p>
        </w:tc>
        <w:tc>
          <w:tcPr>
            <w:tcW w:w="1250" w:type="pct"/>
          </w:tcPr>
          <w:p w14:paraId="68063ADD" w14:textId="77777777" w:rsidR="00B3029B" w:rsidRPr="00057505" w:rsidRDefault="00B3029B" w:rsidP="00B3029B">
            <w:pPr>
              <w:tabs>
                <w:tab w:val="left" w:pos="7655"/>
              </w:tabs>
              <w:suppressAutoHyphens/>
              <w:rPr>
                <w:sz w:val="22"/>
                <w:szCs w:val="22"/>
              </w:rPr>
            </w:pPr>
            <w:r w:rsidRPr="00057505">
              <w:rPr>
                <w:sz w:val="22"/>
                <w:szCs w:val="22"/>
              </w:rPr>
              <w:t xml:space="preserve">Alopecie </w:t>
            </w:r>
            <w:r w:rsidRPr="00057505">
              <w:rPr>
                <w:bCs/>
                <w:iCs/>
                <w:sz w:val="22"/>
                <w:szCs w:val="22"/>
              </w:rPr>
              <w:t>(G3/4: 10,9%)</w:t>
            </w:r>
          </w:p>
        </w:tc>
        <w:tc>
          <w:tcPr>
            <w:tcW w:w="1339" w:type="pct"/>
          </w:tcPr>
          <w:p w14:paraId="520D204D" w14:textId="77777777" w:rsidR="00B3029B" w:rsidRPr="00057505" w:rsidRDefault="00B3029B" w:rsidP="00B3029B">
            <w:pPr>
              <w:tabs>
                <w:tab w:val="left" w:pos="7655"/>
              </w:tabs>
              <w:suppressAutoHyphens/>
              <w:rPr>
                <w:sz w:val="22"/>
                <w:szCs w:val="22"/>
              </w:rPr>
            </w:pPr>
            <w:r w:rsidRPr="00057505">
              <w:rPr>
                <w:sz w:val="22"/>
                <w:szCs w:val="22"/>
              </w:rPr>
              <w:t>Erupţie cutanată pruriginoasă;</w:t>
            </w:r>
          </w:p>
          <w:p w14:paraId="5C9D1904" w14:textId="77777777" w:rsidR="00B3029B" w:rsidRPr="00057505" w:rsidRDefault="00B3029B" w:rsidP="00B3029B">
            <w:pPr>
              <w:tabs>
                <w:tab w:val="left" w:pos="7655"/>
              </w:tabs>
              <w:suppressAutoHyphens/>
              <w:rPr>
                <w:sz w:val="22"/>
                <w:szCs w:val="22"/>
              </w:rPr>
            </w:pPr>
            <w:r w:rsidRPr="00057505">
              <w:rPr>
                <w:sz w:val="22"/>
                <w:szCs w:val="22"/>
              </w:rPr>
              <w:t>Piele uscată;</w:t>
            </w:r>
          </w:p>
          <w:p w14:paraId="11D58FA3" w14:textId="77777777" w:rsidR="00B3029B" w:rsidRPr="00057505" w:rsidRDefault="00B3029B" w:rsidP="00B3029B">
            <w:pPr>
              <w:tabs>
                <w:tab w:val="left" w:pos="7655"/>
              </w:tabs>
              <w:suppressAutoHyphens/>
              <w:rPr>
                <w:sz w:val="22"/>
                <w:szCs w:val="22"/>
              </w:rPr>
            </w:pPr>
            <w:r w:rsidRPr="00057505">
              <w:rPr>
                <w:bCs/>
                <w:iCs/>
                <w:sz w:val="22"/>
                <w:szCs w:val="22"/>
              </w:rPr>
              <w:t>Exfoliere cutanată (G3/4: 0,6%)</w:t>
            </w:r>
          </w:p>
        </w:tc>
        <w:tc>
          <w:tcPr>
            <w:tcW w:w="1161" w:type="pct"/>
          </w:tcPr>
          <w:p w14:paraId="48F42A3E" w14:textId="77777777" w:rsidR="00B3029B" w:rsidRPr="00057505" w:rsidRDefault="00B3029B" w:rsidP="00B3029B">
            <w:pPr>
              <w:tabs>
                <w:tab w:val="left" w:pos="7655"/>
              </w:tabs>
              <w:suppressAutoHyphens/>
              <w:rPr>
                <w:sz w:val="22"/>
                <w:szCs w:val="22"/>
              </w:rPr>
            </w:pPr>
          </w:p>
        </w:tc>
      </w:tr>
      <w:tr w:rsidR="00B3029B" w:rsidRPr="00057505" w14:paraId="1A03B306" w14:textId="77777777">
        <w:tc>
          <w:tcPr>
            <w:tcW w:w="1250" w:type="pct"/>
          </w:tcPr>
          <w:p w14:paraId="1EDB30F0" w14:textId="77777777" w:rsidR="00B3029B" w:rsidRPr="00057505" w:rsidRDefault="00B3029B" w:rsidP="00B3029B">
            <w:pPr>
              <w:tabs>
                <w:tab w:val="left" w:pos="7655"/>
              </w:tabs>
              <w:suppressAutoHyphens/>
              <w:rPr>
                <w:sz w:val="22"/>
                <w:szCs w:val="22"/>
              </w:rPr>
            </w:pPr>
            <w:r w:rsidRPr="00057505">
              <w:rPr>
                <w:sz w:val="22"/>
                <w:szCs w:val="22"/>
              </w:rPr>
              <w:t>Tulburări musculo-scheletice</w:t>
            </w:r>
            <w:r w:rsidR="00E53527">
              <w:rPr>
                <w:sz w:val="22"/>
                <w:szCs w:val="22"/>
              </w:rPr>
              <w:t xml:space="preserve"> </w:t>
            </w:r>
            <w:r w:rsidRPr="00057505">
              <w:rPr>
                <w:sz w:val="22"/>
                <w:szCs w:val="22"/>
              </w:rPr>
              <w:t>şi ale ţesutului conjunctiv</w:t>
            </w:r>
          </w:p>
        </w:tc>
        <w:tc>
          <w:tcPr>
            <w:tcW w:w="1250" w:type="pct"/>
          </w:tcPr>
          <w:p w14:paraId="59F13317" w14:textId="77777777" w:rsidR="00B3029B" w:rsidRPr="00057505" w:rsidRDefault="00B3029B" w:rsidP="00B3029B">
            <w:pPr>
              <w:tabs>
                <w:tab w:val="left" w:pos="7655"/>
              </w:tabs>
              <w:suppressAutoHyphens/>
              <w:rPr>
                <w:sz w:val="22"/>
                <w:szCs w:val="22"/>
              </w:rPr>
            </w:pPr>
          </w:p>
        </w:tc>
        <w:tc>
          <w:tcPr>
            <w:tcW w:w="1339" w:type="pct"/>
          </w:tcPr>
          <w:p w14:paraId="1541D346" w14:textId="77777777" w:rsidR="00B3029B" w:rsidRPr="00057505" w:rsidRDefault="00B3029B" w:rsidP="00B3029B">
            <w:pPr>
              <w:tabs>
                <w:tab w:val="left" w:pos="7655"/>
              </w:tabs>
              <w:suppressAutoHyphens/>
              <w:rPr>
                <w:sz w:val="22"/>
                <w:szCs w:val="22"/>
              </w:rPr>
            </w:pPr>
            <w:r w:rsidRPr="00057505">
              <w:rPr>
                <w:sz w:val="22"/>
                <w:szCs w:val="22"/>
              </w:rPr>
              <w:t xml:space="preserve">Mialgie </w:t>
            </w:r>
            <w:r w:rsidRPr="00057505">
              <w:rPr>
                <w:bCs/>
                <w:iCs/>
                <w:sz w:val="22"/>
                <w:szCs w:val="22"/>
              </w:rPr>
              <w:t>(G3/4: 0,6%)</w:t>
            </w:r>
          </w:p>
        </w:tc>
        <w:tc>
          <w:tcPr>
            <w:tcW w:w="1161" w:type="pct"/>
          </w:tcPr>
          <w:p w14:paraId="1952D6B6" w14:textId="77777777" w:rsidR="00B3029B" w:rsidRPr="00057505" w:rsidRDefault="00B3029B" w:rsidP="00B3029B">
            <w:pPr>
              <w:tabs>
                <w:tab w:val="left" w:pos="7655"/>
              </w:tabs>
              <w:suppressAutoHyphens/>
              <w:rPr>
                <w:sz w:val="22"/>
                <w:szCs w:val="22"/>
              </w:rPr>
            </w:pPr>
          </w:p>
        </w:tc>
      </w:tr>
      <w:tr w:rsidR="00B3029B" w:rsidRPr="00057505" w14:paraId="5AFEB959" w14:textId="77777777">
        <w:tc>
          <w:tcPr>
            <w:tcW w:w="1250" w:type="pct"/>
          </w:tcPr>
          <w:p w14:paraId="1AF7BBC8" w14:textId="77777777" w:rsidR="00B3029B" w:rsidRPr="00057505" w:rsidRDefault="00B3029B" w:rsidP="00B3029B">
            <w:pPr>
              <w:tabs>
                <w:tab w:val="left" w:pos="7655"/>
              </w:tabs>
              <w:suppressAutoHyphens/>
              <w:rPr>
                <w:sz w:val="22"/>
                <w:szCs w:val="22"/>
              </w:rPr>
            </w:pPr>
            <w:r w:rsidRPr="00057505">
              <w:rPr>
                <w:sz w:val="22"/>
                <w:szCs w:val="22"/>
              </w:rPr>
              <w:t>Tulburări generale şi la nivelul locului de administrare</w:t>
            </w:r>
          </w:p>
        </w:tc>
        <w:tc>
          <w:tcPr>
            <w:tcW w:w="1250" w:type="pct"/>
          </w:tcPr>
          <w:p w14:paraId="2CEBAFE3" w14:textId="77777777" w:rsidR="00B3029B" w:rsidRPr="00057505" w:rsidRDefault="00B3029B" w:rsidP="00B3029B">
            <w:pPr>
              <w:widowControl w:val="0"/>
              <w:rPr>
                <w:bCs/>
                <w:iCs/>
                <w:sz w:val="22"/>
                <w:szCs w:val="22"/>
              </w:rPr>
            </w:pPr>
            <w:r w:rsidRPr="00057505">
              <w:rPr>
                <w:sz w:val="22"/>
                <w:szCs w:val="22"/>
              </w:rPr>
              <w:t>Letargie (G3/4: 3,4%);</w:t>
            </w:r>
          </w:p>
          <w:p w14:paraId="68C77533" w14:textId="77777777" w:rsidR="00B3029B" w:rsidRPr="00057505" w:rsidRDefault="00B3029B" w:rsidP="00B3029B">
            <w:pPr>
              <w:tabs>
                <w:tab w:val="left" w:pos="7655"/>
              </w:tabs>
              <w:suppressAutoHyphens/>
              <w:rPr>
                <w:bCs/>
                <w:iCs/>
                <w:sz w:val="22"/>
                <w:szCs w:val="22"/>
              </w:rPr>
            </w:pPr>
            <w:r w:rsidRPr="00057505">
              <w:rPr>
                <w:sz w:val="22"/>
                <w:szCs w:val="22"/>
              </w:rPr>
              <w:t xml:space="preserve">Pirexie </w:t>
            </w:r>
            <w:r w:rsidRPr="00057505">
              <w:rPr>
                <w:bCs/>
                <w:iCs/>
                <w:sz w:val="22"/>
                <w:szCs w:val="22"/>
              </w:rPr>
              <w:t>(G3/4: 0,6%);</w:t>
            </w:r>
          </w:p>
          <w:p w14:paraId="46E80848" w14:textId="77777777" w:rsidR="00B3029B" w:rsidRPr="00057505" w:rsidRDefault="00B3029B" w:rsidP="00B3029B">
            <w:pPr>
              <w:tabs>
                <w:tab w:val="left" w:pos="7655"/>
              </w:tabs>
              <w:suppressAutoHyphens/>
              <w:rPr>
                <w:bCs/>
                <w:iCs/>
                <w:sz w:val="22"/>
                <w:szCs w:val="22"/>
              </w:rPr>
            </w:pPr>
            <w:r w:rsidRPr="00057505">
              <w:rPr>
                <w:bCs/>
                <w:iCs/>
                <w:sz w:val="22"/>
                <w:szCs w:val="22"/>
              </w:rPr>
              <w:t>Retenţie de fluide;</w:t>
            </w:r>
          </w:p>
          <w:p w14:paraId="4E929B6E" w14:textId="77777777" w:rsidR="00B3029B" w:rsidRPr="00057505" w:rsidRDefault="00B3029B" w:rsidP="00B3029B">
            <w:pPr>
              <w:tabs>
                <w:tab w:val="left" w:pos="7655"/>
              </w:tabs>
              <w:suppressAutoHyphens/>
              <w:rPr>
                <w:sz w:val="22"/>
                <w:szCs w:val="22"/>
              </w:rPr>
            </w:pPr>
            <w:r w:rsidRPr="00057505">
              <w:rPr>
                <w:bCs/>
                <w:iCs/>
                <w:sz w:val="22"/>
                <w:szCs w:val="22"/>
              </w:rPr>
              <w:t>Edeme</w:t>
            </w:r>
          </w:p>
        </w:tc>
        <w:tc>
          <w:tcPr>
            <w:tcW w:w="1339" w:type="pct"/>
          </w:tcPr>
          <w:p w14:paraId="6961ACAA" w14:textId="77777777" w:rsidR="00B3029B" w:rsidRPr="00057505" w:rsidRDefault="00B3029B" w:rsidP="00B3029B">
            <w:pPr>
              <w:tabs>
                <w:tab w:val="left" w:pos="7655"/>
              </w:tabs>
              <w:suppressAutoHyphens/>
              <w:rPr>
                <w:sz w:val="22"/>
                <w:szCs w:val="22"/>
              </w:rPr>
            </w:pPr>
          </w:p>
        </w:tc>
        <w:tc>
          <w:tcPr>
            <w:tcW w:w="1161" w:type="pct"/>
          </w:tcPr>
          <w:p w14:paraId="6329F090" w14:textId="77777777" w:rsidR="00B3029B" w:rsidRPr="00057505" w:rsidRDefault="00B3029B" w:rsidP="00B3029B">
            <w:pPr>
              <w:tabs>
                <w:tab w:val="left" w:pos="7655"/>
              </w:tabs>
              <w:suppressAutoHyphens/>
              <w:rPr>
                <w:sz w:val="22"/>
                <w:szCs w:val="22"/>
              </w:rPr>
            </w:pPr>
          </w:p>
        </w:tc>
      </w:tr>
      <w:tr w:rsidR="00B3029B" w:rsidRPr="00057505" w14:paraId="25BBE226" w14:textId="77777777">
        <w:tc>
          <w:tcPr>
            <w:tcW w:w="1250" w:type="pct"/>
          </w:tcPr>
          <w:p w14:paraId="791980E4" w14:textId="77777777" w:rsidR="00B3029B" w:rsidRPr="00057505" w:rsidRDefault="00B3029B" w:rsidP="00B3029B">
            <w:pPr>
              <w:tabs>
                <w:tab w:val="left" w:pos="7655"/>
              </w:tabs>
              <w:suppressAutoHyphens/>
              <w:rPr>
                <w:sz w:val="22"/>
                <w:szCs w:val="22"/>
              </w:rPr>
            </w:pPr>
            <w:r w:rsidRPr="00057505">
              <w:rPr>
                <w:sz w:val="22"/>
                <w:szCs w:val="22"/>
              </w:rPr>
              <w:t>Investigaţii diagnostice</w:t>
            </w:r>
          </w:p>
        </w:tc>
        <w:tc>
          <w:tcPr>
            <w:tcW w:w="1250" w:type="pct"/>
          </w:tcPr>
          <w:p w14:paraId="6272AACE" w14:textId="77777777" w:rsidR="00B3029B" w:rsidRPr="00057505" w:rsidRDefault="00B3029B" w:rsidP="00B3029B">
            <w:pPr>
              <w:tabs>
                <w:tab w:val="left" w:pos="7655"/>
              </w:tabs>
              <w:suppressAutoHyphens/>
              <w:rPr>
                <w:sz w:val="22"/>
                <w:szCs w:val="22"/>
              </w:rPr>
            </w:pPr>
          </w:p>
        </w:tc>
        <w:tc>
          <w:tcPr>
            <w:tcW w:w="1339" w:type="pct"/>
          </w:tcPr>
          <w:p w14:paraId="640F83F7" w14:textId="77777777" w:rsidR="00B3029B" w:rsidRPr="00057505" w:rsidRDefault="00B3029B" w:rsidP="00B3029B">
            <w:pPr>
              <w:tabs>
                <w:tab w:val="left" w:pos="7655"/>
              </w:tabs>
              <w:suppressAutoHyphens/>
              <w:rPr>
                <w:sz w:val="22"/>
                <w:szCs w:val="22"/>
              </w:rPr>
            </w:pPr>
            <w:r w:rsidRPr="00057505">
              <w:rPr>
                <w:sz w:val="22"/>
                <w:szCs w:val="22"/>
              </w:rPr>
              <w:t>Creştere în greutate</w:t>
            </w:r>
          </w:p>
        </w:tc>
        <w:tc>
          <w:tcPr>
            <w:tcW w:w="1161" w:type="pct"/>
          </w:tcPr>
          <w:p w14:paraId="4246807C" w14:textId="77777777" w:rsidR="00B3029B" w:rsidRPr="00057505" w:rsidRDefault="00B3029B" w:rsidP="00B3029B">
            <w:pPr>
              <w:tabs>
                <w:tab w:val="left" w:pos="7655"/>
              </w:tabs>
              <w:suppressAutoHyphens/>
              <w:rPr>
                <w:sz w:val="22"/>
                <w:szCs w:val="22"/>
              </w:rPr>
            </w:pPr>
          </w:p>
        </w:tc>
      </w:tr>
    </w:tbl>
    <w:p w14:paraId="33DFA220" w14:textId="77777777" w:rsidR="00B3029B" w:rsidRPr="00057505" w:rsidRDefault="00B3029B" w:rsidP="00802F5F">
      <w:pPr>
        <w:rPr>
          <w:sz w:val="22"/>
          <w:szCs w:val="22"/>
        </w:rPr>
      </w:pPr>
    </w:p>
    <w:p w14:paraId="255B62B2" w14:textId="77777777" w:rsidR="00B3029B" w:rsidRPr="00057505" w:rsidRDefault="00B3029B" w:rsidP="00D10CE7">
      <w:pPr>
        <w:keepNext/>
        <w:numPr>
          <w:ilvl w:val="0"/>
          <w:numId w:val="31"/>
        </w:numPr>
        <w:tabs>
          <w:tab w:val="clear" w:pos="720"/>
          <w:tab w:val="num" w:pos="360"/>
        </w:tabs>
        <w:ind w:left="360"/>
        <w:rPr>
          <w:sz w:val="22"/>
          <w:szCs w:val="22"/>
        </w:rPr>
      </w:pPr>
      <w:r w:rsidRPr="00057505">
        <w:rPr>
          <w:sz w:val="22"/>
          <w:szCs w:val="22"/>
        </w:rPr>
        <w:t>Chimioterapie de inducţie urmată de chimioradioterapie (TAX 324)</w:t>
      </w:r>
    </w:p>
    <w:p w14:paraId="3DE5FB90" w14:textId="77777777" w:rsidR="00B3029B" w:rsidRPr="00057505" w:rsidRDefault="00B3029B" w:rsidP="00D10CE7">
      <w:pPr>
        <w:keepNext/>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2200"/>
        <w:gridCol w:w="2200"/>
        <w:gridCol w:w="2463"/>
      </w:tblGrid>
      <w:tr w:rsidR="00B3029B" w:rsidRPr="00057505" w14:paraId="0824833A" w14:textId="77777777">
        <w:trPr>
          <w:tblHeader/>
        </w:trPr>
        <w:tc>
          <w:tcPr>
            <w:tcW w:w="1213" w:type="pct"/>
          </w:tcPr>
          <w:p w14:paraId="3AF0A64B" w14:textId="77777777" w:rsidR="00B3029B" w:rsidRPr="00057505" w:rsidRDefault="00B3029B" w:rsidP="00802F5F">
            <w:pPr>
              <w:tabs>
                <w:tab w:val="left" w:pos="7655"/>
              </w:tabs>
              <w:suppressAutoHyphens/>
              <w:rPr>
                <w:b/>
                <w:sz w:val="22"/>
                <w:szCs w:val="22"/>
              </w:rPr>
            </w:pPr>
            <w:r w:rsidRPr="00057505">
              <w:rPr>
                <w:b/>
                <w:sz w:val="22"/>
                <w:szCs w:val="22"/>
              </w:rPr>
              <w:t>Baza de date MedDRA pe aparate, sisteme şi organe</w:t>
            </w:r>
          </w:p>
        </w:tc>
        <w:tc>
          <w:tcPr>
            <w:tcW w:w="1214" w:type="pct"/>
          </w:tcPr>
          <w:p w14:paraId="3D286310" w14:textId="77777777" w:rsidR="00B3029B" w:rsidRPr="00057505" w:rsidRDefault="00B3029B" w:rsidP="00802F5F">
            <w:pPr>
              <w:tabs>
                <w:tab w:val="left" w:pos="7655"/>
              </w:tabs>
              <w:suppressAutoHyphens/>
              <w:rPr>
                <w:b/>
                <w:sz w:val="22"/>
                <w:szCs w:val="22"/>
              </w:rPr>
            </w:pPr>
            <w:r w:rsidRPr="00057505">
              <w:rPr>
                <w:b/>
                <w:sz w:val="22"/>
                <w:szCs w:val="22"/>
              </w:rPr>
              <w:t>Reacţii adverse foarte frecvente</w:t>
            </w:r>
          </w:p>
          <w:p w14:paraId="516D3228" w14:textId="77777777" w:rsidR="00B3029B" w:rsidRPr="00057505" w:rsidRDefault="00B3029B" w:rsidP="00802F5F">
            <w:pPr>
              <w:tabs>
                <w:tab w:val="left" w:pos="7655"/>
              </w:tabs>
              <w:suppressAutoHyphens/>
              <w:rPr>
                <w:b/>
                <w:sz w:val="22"/>
                <w:szCs w:val="22"/>
              </w:rPr>
            </w:pPr>
          </w:p>
        </w:tc>
        <w:tc>
          <w:tcPr>
            <w:tcW w:w="1214" w:type="pct"/>
          </w:tcPr>
          <w:p w14:paraId="6529FE19" w14:textId="77777777" w:rsidR="00B3029B" w:rsidRPr="00057505" w:rsidRDefault="00B3029B" w:rsidP="00802F5F">
            <w:pPr>
              <w:tabs>
                <w:tab w:val="left" w:pos="7655"/>
              </w:tabs>
              <w:suppressAutoHyphens/>
              <w:rPr>
                <w:b/>
                <w:sz w:val="22"/>
                <w:szCs w:val="22"/>
              </w:rPr>
            </w:pPr>
            <w:r w:rsidRPr="00057505">
              <w:rPr>
                <w:b/>
                <w:sz w:val="22"/>
                <w:szCs w:val="22"/>
              </w:rPr>
              <w:t>Reacţii adverse frecvente</w:t>
            </w:r>
          </w:p>
          <w:p w14:paraId="1705EF8F" w14:textId="77777777" w:rsidR="00B3029B" w:rsidRPr="00057505" w:rsidRDefault="00B3029B" w:rsidP="00802F5F">
            <w:pPr>
              <w:tabs>
                <w:tab w:val="left" w:pos="7655"/>
              </w:tabs>
              <w:suppressAutoHyphens/>
              <w:rPr>
                <w:b/>
                <w:sz w:val="22"/>
                <w:szCs w:val="22"/>
              </w:rPr>
            </w:pPr>
          </w:p>
        </w:tc>
        <w:tc>
          <w:tcPr>
            <w:tcW w:w="1360" w:type="pct"/>
          </w:tcPr>
          <w:p w14:paraId="59C3F8B2" w14:textId="77777777" w:rsidR="00B3029B" w:rsidRPr="00057505" w:rsidRDefault="00B3029B" w:rsidP="00802F5F">
            <w:pPr>
              <w:rPr>
                <w:b/>
                <w:sz w:val="22"/>
                <w:szCs w:val="22"/>
              </w:rPr>
            </w:pPr>
            <w:r w:rsidRPr="00057505">
              <w:rPr>
                <w:b/>
                <w:sz w:val="22"/>
                <w:szCs w:val="22"/>
              </w:rPr>
              <w:t>Reacţii adverse mai puţin frecvente</w:t>
            </w:r>
          </w:p>
          <w:p w14:paraId="4E28A3E6" w14:textId="77777777" w:rsidR="00B3029B" w:rsidRPr="00057505" w:rsidRDefault="00B3029B" w:rsidP="00802F5F">
            <w:pPr>
              <w:tabs>
                <w:tab w:val="left" w:pos="7655"/>
              </w:tabs>
              <w:suppressAutoHyphens/>
              <w:rPr>
                <w:b/>
                <w:sz w:val="22"/>
                <w:szCs w:val="22"/>
              </w:rPr>
            </w:pPr>
          </w:p>
        </w:tc>
      </w:tr>
      <w:tr w:rsidR="00B3029B" w:rsidRPr="00057505" w14:paraId="116E5DF8" w14:textId="77777777">
        <w:tc>
          <w:tcPr>
            <w:tcW w:w="1213" w:type="pct"/>
          </w:tcPr>
          <w:p w14:paraId="7BCB0549" w14:textId="77777777" w:rsidR="00B3029B" w:rsidRPr="00057505" w:rsidDel="00420673" w:rsidRDefault="00B3029B" w:rsidP="00B3029B">
            <w:pPr>
              <w:tabs>
                <w:tab w:val="left" w:pos="7655"/>
              </w:tabs>
              <w:suppressAutoHyphens/>
              <w:rPr>
                <w:sz w:val="22"/>
                <w:szCs w:val="22"/>
              </w:rPr>
            </w:pPr>
            <w:r w:rsidRPr="00057505">
              <w:rPr>
                <w:sz w:val="22"/>
                <w:szCs w:val="22"/>
              </w:rPr>
              <w:t>Infecţii şi infestări</w:t>
            </w:r>
          </w:p>
        </w:tc>
        <w:tc>
          <w:tcPr>
            <w:tcW w:w="1214" w:type="pct"/>
          </w:tcPr>
          <w:p w14:paraId="3696AAB8" w14:textId="77777777" w:rsidR="00B3029B" w:rsidRPr="00057505" w:rsidRDefault="00B3029B" w:rsidP="00B3029B">
            <w:pPr>
              <w:tabs>
                <w:tab w:val="left" w:pos="7655"/>
              </w:tabs>
              <w:suppressAutoHyphens/>
              <w:rPr>
                <w:sz w:val="22"/>
                <w:szCs w:val="22"/>
              </w:rPr>
            </w:pPr>
            <w:r w:rsidRPr="00057505">
              <w:rPr>
                <w:sz w:val="22"/>
                <w:szCs w:val="22"/>
              </w:rPr>
              <w:t>Infecţii (G3/4: 3,6%)</w:t>
            </w:r>
          </w:p>
        </w:tc>
        <w:tc>
          <w:tcPr>
            <w:tcW w:w="1214" w:type="pct"/>
          </w:tcPr>
          <w:p w14:paraId="4D202F95" w14:textId="77777777" w:rsidR="00B3029B" w:rsidRPr="00057505" w:rsidDel="00420673" w:rsidRDefault="00B3029B" w:rsidP="00B3029B">
            <w:pPr>
              <w:tabs>
                <w:tab w:val="left" w:pos="7655"/>
              </w:tabs>
              <w:suppressAutoHyphens/>
              <w:rPr>
                <w:sz w:val="22"/>
                <w:szCs w:val="22"/>
              </w:rPr>
            </w:pPr>
            <w:r w:rsidRPr="00057505">
              <w:rPr>
                <w:sz w:val="22"/>
                <w:szCs w:val="22"/>
              </w:rPr>
              <w:t>Infecţie neutropenică</w:t>
            </w:r>
          </w:p>
        </w:tc>
        <w:tc>
          <w:tcPr>
            <w:tcW w:w="1360" w:type="pct"/>
          </w:tcPr>
          <w:p w14:paraId="66CE3FB1" w14:textId="77777777" w:rsidR="00B3029B" w:rsidRPr="00057505" w:rsidRDefault="00B3029B" w:rsidP="00B3029B">
            <w:pPr>
              <w:tabs>
                <w:tab w:val="left" w:pos="7655"/>
              </w:tabs>
              <w:suppressAutoHyphens/>
              <w:rPr>
                <w:sz w:val="22"/>
                <w:szCs w:val="22"/>
              </w:rPr>
            </w:pPr>
          </w:p>
        </w:tc>
      </w:tr>
      <w:tr w:rsidR="00B3029B" w:rsidRPr="00057505" w14:paraId="7F3DDDA7" w14:textId="77777777">
        <w:tc>
          <w:tcPr>
            <w:tcW w:w="1213" w:type="pct"/>
          </w:tcPr>
          <w:p w14:paraId="52179F73" w14:textId="77777777" w:rsidR="00B3029B" w:rsidRPr="00057505" w:rsidRDefault="00B3029B" w:rsidP="00B3029B">
            <w:pPr>
              <w:tabs>
                <w:tab w:val="left" w:pos="7655"/>
              </w:tabs>
              <w:suppressAutoHyphens/>
              <w:rPr>
                <w:sz w:val="22"/>
                <w:szCs w:val="22"/>
              </w:rPr>
            </w:pPr>
            <w:r w:rsidRPr="00057505">
              <w:rPr>
                <w:sz w:val="22"/>
                <w:szCs w:val="22"/>
              </w:rPr>
              <w:t>Tumori benigne, maligne şi nespecificate (inclusiv chisturi şi polipi)</w:t>
            </w:r>
          </w:p>
        </w:tc>
        <w:tc>
          <w:tcPr>
            <w:tcW w:w="1214" w:type="pct"/>
          </w:tcPr>
          <w:p w14:paraId="6F4CECFF" w14:textId="77777777" w:rsidR="00B3029B" w:rsidRPr="00057505" w:rsidRDefault="00B3029B" w:rsidP="00B3029B">
            <w:pPr>
              <w:tabs>
                <w:tab w:val="left" w:pos="7655"/>
              </w:tabs>
              <w:suppressAutoHyphens/>
              <w:rPr>
                <w:sz w:val="22"/>
                <w:szCs w:val="22"/>
              </w:rPr>
            </w:pPr>
          </w:p>
        </w:tc>
        <w:tc>
          <w:tcPr>
            <w:tcW w:w="1214" w:type="pct"/>
          </w:tcPr>
          <w:p w14:paraId="752CD3E4" w14:textId="77777777" w:rsidR="00B3029B" w:rsidRPr="00057505" w:rsidRDefault="00B3029B" w:rsidP="00B3029B">
            <w:pPr>
              <w:tabs>
                <w:tab w:val="left" w:pos="7655"/>
              </w:tabs>
              <w:suppressAutoHyphens/>
              <w:rPr>
                <w:bCs/>
                <w:iCs/>
                <w:sz w:val="22"/>
                <w:szCs w:val="22"/>
              </w:rPr>
            </w:pPr>
            <w:r w:rsidRPr="00057505">
              <w:rPr>
                <w:sz w:val="22"/>
                <w:szCs w:val="22"/>
              </w:rPr>
              <w:t>Dureri de tip neoplazic (G3/4: 1,2%)</w:t>
            </w:r>
          </w:p>
        </w:tc>
        <w:tc>
          <w:tcPr>
            <w:tcW w:w="1360" w:type="pct"/>
          </w:tcPr>
          <w:p w14:paraId="53C9C956" w14:textId="77777777" w:rsidR="00B3029B" w:rsidRPr="00057505" w:rsidRDefault="00B3029B" w:rsidP="00B3029B">
            <w:pPr>
              <w:tabs>
                <w:tab w:val="left" w:pos="7655"/>
              </w:tabs>
              <w:suppressAutoHyphens/>
              <w:rPr>
                <w:sz w:val="22"/>
                <w:szCs w:val="22"/>
              </w:rPr>
            </w:pPr>
          </w:p>
        </w:tc>
      </w:tr>
      <w:tr w:rsidR="00B3029B" w:rsidRPr="00057505" w14:paraId="0FA4618B" w14:textId="77777777">
        <w:tc>
          <w:tcPr>
            <w:tcW w:w="1213" w:type="pct"/>
          </w:tcPr>
          <w:p w14:paraId="036D41B6" w14:textId="77777777" w:rsidR="00B3029B" w:rsidRPr="00057505" w:rsidRDefault="00B3029B" w:rsidP="00B3029B">
            <w:pPr>
              <w:tabs>
                <w:tab w:val="left" w:pos="7655"/>
              </w:tabs>
              <w:suppressAutoHyphens/>
              <w:rPr>
                <w:sz w:val="22"/>
                <w:szCs w:val="22"/>
              </w:rPr>
            </w:pPr>
            <w:r w:rsidRPr="00057505">
              <w:rPr>
                <w:sz w:val="22"/>
                <w:szCs w:val="22"/>
              </w:rPr>
              <w:t>Tulburări hematologice şi limfatice</w:t>
            </w:r>
          </w:p>
        </w:tc>
        <w:tc>
          <w:tcPr>
            <w:tcW w:w="1214" w:type="pct"/>
          </w:tcPr>
          <w:p w14:paraId="117EA847" w14:textId="77777777" w:rsidR="00B3029B" w:rsidRPr="00057505" w:rsidRDefault="00B3029B" w:rsidP="00B3029B">
            <w:pPr>
              <w:tabs>
                <w:tab w:val="left" w:pos="7655"/>
              </w:tabs>
              <w:suppressAutoHyphens/>
              <w:rPr>
                <w:bCs/>
                <w:iCs/>
                <w:sz w:val="22"/>
                <w:szCs w:val="22"/>
              </w:rPr>
            </w:pPr>
            <w:r w:rsidRPr="00057505">
              <w:rPr>
                <w:sz w:val="22"/>
                <w:szCs w:val="22"/>
              </w:rPr>
              <w:t xml:space="preserve">Neutropenie </w:t>
            </w:r>
            <w:r w:rsidRPr="00057505">
              <w:rPr>
                <w:bCs/>
                <w:iCs/>
                <w:sz w:val="22"/>
                <w:szCs w:val="22"/>
              </w:rPr>
              <w:t>(G3/4: 83,5%);</w:t>
            </w:r>
          </w:p>
          <w:p w14:paraId="430A785F" w14:textId="77777777" w:rsidR="00B3029B" w:rsidRPr="00057505" w:rsidRDefault="00B3029B" w:rsidP="00B3029B">
            <w:pPr>
              <w:tabs>
                <w:tab w:val="left" w:pos="7655"/>
              </w:tabs>
              <w:suppressAutoHyphens/>
              <w:rPr>
                <w:bCs/>
                <w:iCs/>
                <w:sz w:val="22"/>
                <w:szCs w:val="22"/>
              </w:rPr>
            </w:pPr>
            <w:r w:rsidRPr="00057505">
              <w:rPr>
                <w:bCs/>
                <w:iCs/>
                <w:sz w:val="22"/>
                <w:szCs w:val="22"/>
              </w:rPr>
              <w:t>Anemie (G3/4: 12,4%);</w:t>
            </w:r>
          </w:p>
          <w:p w14:paraId="03B8A06B" w14:textId="77777777" w:rsidR="00B3029B" w:rsidRPr="00057505" w:rsidRDefault="00B3029B" w:rsidP="00B3029B">
            <w:pPr>
              <w:tabs>
                <w:tab w:val="left" w:pos="7655"/>
              </w:tabs>
              <w:suppressAutoHyphens/>
              <w:rPr>
                <w:bCs/>
                <w:iCs/>
                <w:sz w:val="22"/>
                <w:szCs w:val="22"/>
              </w:rPr>
            </w:pPr>
            <w:r w:rsidRPr="00057505">
              <w:rPr>
                <w:bCs/>
                <w:iCs/>
                <w:sz w:val="22"/>
                <w:szCs w:val="22"/>
              </w:rPr>
              <w:t>Trombocitopenie (G3/4: 4,0%);</w:t>
            </w:r>
          </w:p>
          <w:p w14:paraId="5CEEDC6C" w14:textId="77777777" w:rsidR="00B3029B" w:rsidRPr="00057505" w:rsidRDefault="00B3029B" w:rsidP="00B3029B">
            <w:pPr>
              <w:tabs>
                <w:tab w:val="left" w:pos="7655"/>
              </w:tabs>
              <w:suppressAutoHyphens/>
              <w:rPr>
                <w:sz w:val="22"/>
                <w:szCs w:val="22"/>
              </w:rPr>
            </w:pPr>
            <w:r w:rsidRPr="00057505">
              <w:rPr>
                <w:bCs/>
                <w:iCs/>
                <w:sz w:val="22"/>
                <w:szCs w:val="22"/>
              </w:rPr>
              <w:t>Neutropenie febrilă</w:t>
            </w:r>
          </w:p>
        </w:tc>
        <w:tc>
          <w:tcPr>
            <w:tcW w:w="1214" w:type="pct"/>
          </w:tcPr>
          <w:p w14:paraId="528AF3E0" w14:textId="77777777" w:rsidR="00B3029B" w:rsidRPr="00057505" w:rsidRDefault="00B3029B" w:rsidP="00B3029B">
            <w:pPr>
              <w:tabs>
                <w:tab w:val="left" w:pos="7655"/>
              </w:tabs>
              <w:suppressAutoHyphens/>
              <w:rPr>
                <w:sz w:val="22"/>
                <w:szCs w:val="22"/>
              </w:rPr>
            </w:pPr>
          </w:p>
        </w:tc>
        <w:tc>
          <w:tcPr>
            <w:tcW w:w="1360" w:type="pct"/>
          </w:tcPr>
          <w:p w14:paraId="37BAADA5" w14:textId="77777777" w:rsidR="00B3029B" w:rsidRPr="00057505" w:rsidRDefault="00B3029B" w:rsidP="00B3029B">
            <w:pPr>
              <w:tabs>
                <w:tab w:val="left" w:pos="7655"/>
              </w:tabs>
              <w:suppressAutoHyphens/>
              <w:rPr>
                <w:sz w:val="22"/>
                <w:szCs w:val="22"/>
              </w:rPr>
            </w:pPr>
          </w:p>
        </w:tc>
      </w:tr>
      <w:tr w:rsidR="00B3029B" w:rsidRPr="00057505" w14:paraId="648215EF" w14:textId="77777777">
        <w:tc>
          <w:tcPr>
            <w:tcW w:w="1213" w:type="pct"/>
          </w:tcPr>
          <w:p w14:paraId="303ED9BA" w14:textId="77777777" w:rsidR="00B3029B" w:rsidRPr="00057505" w:rsidRDefault="00B3029B" w:rsidP="00B3029B">
            <w:pPr>
              <w:tabs>
                <w:tab w:val="left" w:pos="7655"/>
              </w:tabs>
              <w:suppressAutoHyphens/>
              <w:rPr>
                <w:sz w:val="22"/>
                <w:szCs w:val="22"/>
              </w:rPr>
            </w:pPr>
            <w:r w:rsidRPr="00057505">
              <w:rPr>
                <w:sz w:val="22"/>
                <w:szCs w:val="22"/>
              </w:rPr>
              <w:t>Tulburări ale sistemului imunitar</w:t>
            </w:r>
          </w:p>
        </w:tc>
        <w:tc>
          <w:tcPr>
            <w:tcW w:w="1214" w:type="pct"/>
          </w:tcPr>
          <w:p w14:paraId="7633924D" w14:textId="77777777" w:rsidR="00B3029B" w:rsidRPr="00057505" w:rsidRDefault="00B3029B" w:rsidP="00B3029B">
            <w:pPr>
              <w:tabs>
                <w:tab w:val="left" w:pos="7655"/>
              </w:tabs>
              <w:suppressAutoHyphens/>
              <w:rPr>
                <w:sz w:val="22"/>
                <w:szCs w:val="22"/>
              </w:rPr>
            </w:pPr>
          </w:p>
        </w:tc>
        <w:tc>
          <w:tcPr>
            <w:tcW w:w="1214" w:type="pct"/>
          </w:tcPr>
          <w:p w14:paraId="33809D18" w14:textId="77777777" w:rsidR="00B3029B" w:rsidRPr="00057505" w:rsidRDefault="00B3029B" w:rsidP="00B3029B">
            <w:pPr>
              <w:tabs>
                <w:tab w:val="left" w:pos="7655"/>
              </w:tabs>
              <w:suppressAutoHyphens/>
              <w:rPr>
                <w:sz w:val="22"/>
                <w:szCs w:val="22"/>
              </w:rPr>
            </w:pPr>
          </w:p>
        </w:tc>
        <w:tc>
          <w:tcPr>
            <w:tcW w:w="1360" w:type="pct"/>
          </w:tcPr>
          <w:p w14:paraId="681764C7" w14:textId="77777777" w:rsidR="00B3029B" w:rsidRPr="00057505" w:rsidRDefault="00B3029B" w:rsidP="00B3029B">
            <w:pPr>
              <w:tabs>
                <w:tab w:val="left" w:pos="7655"/>
              </w:tabs>
              <w:suppressAutoHyphens/>
              <w:rPr>
                <w:sz w:val="22"/>
                <w:szCs w:val="22"/>
              </w:rPr>
            </w:pPr>
            <w:r w:rsidRPr="00057505">
              <w:rPr>
                <w:sz w:val="22"/>
                <w:szCs w:val="22"/>
              </w:rPr>
              <w:t>Hipersensibilizare</w:t>
            </w:r>
          </w:p>
        </w:tc>
      </w:tr>
      <w:tr w:rsidR="00B3029B" w:rsidRPr="00057505" w14:paraId="67291A41" w14:textId="77777777">
        <w:tc>
          <w:tcPr>
            <w:tcW w:w="1213" w:type="pct"/>
          </w:tcPr>
          <w:p w14:paraId="6D906463" w14:textId="77777777" w:rsidR="00B3029B" w:rsidRPr="00057505" w:rsidRDefault="00B3029B" w:rsidP="00B3029B">
            <w:pPr>
              <w:tabs>
                <w:tab w:val="left" w:pos="7655"/>
              </w:tabs>
              <w:suppressAutoHyphens/>
              <w:rPr>
                <w:sz w:val="22"/>
                <w:szCs w:val="22"/>
              </w:rPr>
            </w:pPr>
            <w:r w:rsidRPr="00057505">
              <w:rPr>
                <w:sz w:val="22"/>
                <w:szCs w:val="22"/>
              </w:rPr>
              <w:t>Tulburări metabolice şi de nutriţie</w:t>
            </w:r>
          </w:p>
        </w:tc>
        <w:tc>
          <w:tcPr>
            <w:tcW w:w="1214" w:type="pct"/>
          </w:tcPr>
          <w:p w14:paraId="57681FC0" w14:textId="77777777" w:rsidR="00B3029B" w:rsidRPr="00057505" w:rsidRDefault="00B3029B" w:rsidP="00B3029B">
            <w:pPr>
              <w:tabs>
                <w:tab w:val="left" w:pos="7655"/>
              </w:tabs>
              <w:suppressAutoHyphens/>
              <w:rPr>
                <w:sz w:val="22"/>
                <w:szCs w:val="22"/>
              </w:rPr>
            </w:pPr>
            <w:r w:rsidRPr="00057505">
              <w:rPr>
                <w:sz w:val="22"/>
                <w:szCs w:val="22"/>
              </w:rPr>
              <w:t xml:space="preserve">Anorexie </w:t>
            </w:r>
            <w:r w:rsidRPr="00057505">
              <w:rPr>
                <w:bCs/>
                <w:iCs/>
                <w:sz w:val="22"/>
                <w:szCs w:val="22"/>
              </w:rPr>
              <w:t>(G3/4: 12,0%)</w:t>
            </w:r>
          </w:p>
        </w:tc>
        <w:tc>
          <w:tcPr>
            <w:tcW w:w="1214" w:type="pct"/>
          </w:tcPr>
          <w:p w14:paraId="5096F745" w14:textId="77777777" w:rsidR="00B3029B" w:rsidRPr="00057505" w:rsidRDefault="00B3029B" w:rsidP="00B3029B">
            <w:pPr>
              <w:tabs>
                <w:tab w:val="left" w:pos="7655"/>
              </w:tabs>
              <w:suppressAutoHyphens/>
              <w:rPr>
                <w:sz w:val="22"/>
                <w:szCs w:val="22"/>
              </w:rPr>
            </w:pPr>
          </w:p>
        </w:tc>
        <w:tc>
          <w:tcPr>
            <w:tcW w:w="1360" w:type="pct"/>
          </w:tcPr>
          <w:p w14:paraId="4A98E8D5" w14:textId="77777777" w:rsidR="00B3029B" w:rsidRPr="00057505" w:rsidRDefault="00B3029B" w:rsidP="00B3029B">
            <w:pPr>
              <w:tabs>
                <w:tab w:val="left" w:pos="7655"/>
              </w:tabs>
              <w:suppressAutoHyphens/>
              <w:rPr>
                <w:sz w:val="22"/>
                <w:szCs w:val="22"/>
              </w:rPr>
            </w:pPr>
          </w:p>
        </w:tc>
      </w:tr>
      <w:tr w:rsidR="00B3029B" w:rsidRPr="00057505" w14:paraId="140A13B3" w14:textId="77777777">
        <w:tc>
          <w:tcPr>
            <w:tcW w:w="1213" w:type="pct"/>
          </w:tcPr>
          <w:p w14:paraId="2EE11884" w14:textId="77777777" w:rsidR="00B3029B" w:rsidRPr="00057505" w:rsidRDefault="00B3029B" w:rsidP="00B3029B">
            <w:pPr>
              <w:tabs>
                <w:tab w:val="left" w:pos="7655"/>
              </w:tabs>
              <w:suppressAutoHyphens/>
              <w:rPr>
                <w:sz w:val="22"/>
                <w:szCs w:val="22"/>
              </w:rPr>
            </w:pPr>
            <w:r w:rsidRPr="00057505">
              <w:rPr>
                <w:sz w:val="22"/>
                <w:szCs w:val="22"/>
              </w:rPr>
              <w:t>Tulburări ale sistemului nervos</w:t>
            </w:r>
          </w:p>
        </w:tc>
        <w:tc>
          <w:tcPr>
            <w:tcW w:w="1214" w:type="pct"/>
          </w:tcPr>
          <w:p w14:paraId="0C763ED2" w14:textId="77777777" w:rsidR="00B3029B" w:rsidRPr="00057505" w:rsidRDefault="00A60634" w:rsidP="00B3029B">
            <w:pPr>
              <w:tabs>
                <w:tab w:val="left" w:pos="7655"/>
              </w:tabs>
              <w:suppressAutoHyphens/>
              <w:rPr>
                <w:sz w:val="22"/>
                <w:szCs w:val="22"/>
              </w:rPr>
            </w:pPr>
            <w:r w:rsidRPr="00057505">
              <w:rPr>
                <w:sz w:val="22"/>
                <w:szCs w:val="22"/>
              </w:rPr>
              <w:t xml:space="preserve">Disgeuzie/Parosmie </w:t>
            </w:r>
            <w:r w:rsidR="00B3029B" w:rsidRPr="00057505">
              <w:rPr>
                <w:bCs/>
                <w:iCs/>
                <w:sz w:val="22"/>
                <w:szCs w:val="22"/>
              </w:rPr>
              <w:t>(G3/4: 0,4%);</w:t>
            </w:r>
          </w:p>
          <w:p w14:paraId="2F54C0FA" w14:textId="77777777" w:rsidR="00B3029B" w:rsidRPr="00057505" w:rsidRDefault="00B3029B" w:rsidP="00B3029B">
            <w:pPr>
              <w:tabs>
                <w:tab w:val="left" w:pos="7655"/>
              </w:tabs>
              <w:suppressAutoHyphens/>
              <w:rPr>
                <w:sz w:val="22"/>
                <w:szCs w:val="22"/>
              </w:rPr>
            </w:pPr>
            <w:r w:rsidRPr="00057505">
              <w:rPr>
                <w:sz w:val="22"/>
                <w:szCs w:val="22"/>
              </w:rPr>
              <w:t xml:space="preserve">Neuropatie periferică </w:t>
            </w:r>
            <w:r w:rsidR="005103AF">
              <w:rPr>
                <w:sz w:val="22"/>
                <w:szCs w:val="22"/>
              </w:rPr>
              <w:t>senzitiv</w:t>
            </w:r>
            <w:r w:rsidR="005103AF" w:rsidRPr="005103AF">
              <w:rPr>
                <w:sz w:val="22"/>
                <w:szCs w:val="22"/>
              </w:rPr>
              <w:t>ă</w:t>
            </w:r>
            <w:r w:rsidRPr="00057505">
              <w:rPr>
                <w:sz w:val="22"/>
                <w:szCs w:val="22"/>
              </w:rPr>
              <w:t xml:space="preserve"> </w:t>
            </w:r>
            <w:r w:rsidRPr="00057505">
              <w:rPr>
                <w:bCs/>
                <w:iCs/>
                <w:sz w:val="22"/>
                <w:szCs w:val="22"/>
              </w:rPr>
              <w:t>(G3/4: 1,2%)</w:t>
            </w:r>
          </w:p>
        </w:tc>
        <w:tc>
          <w:tcPr>
            <w:tcW w:w="1214" w:type="pct"/>
          </w:tcPr>
          <w:p w14:paraId="617C039F" w14:textId="77777777" w:rsidR="00B3029B" w:rsidRPr="00057505" w:rsidRDefault="00B3029B" w:rsidP="00B3029B">
            <w:pPr>
              <w:tabs>
                <w:tab w:val="left" w:pos="7655"/>
              </w:tabs>
              <w:suppressAutoHyphens/>
              <w:rPr>
                <w:bCs/>
                <w:iCs/>
                <w:sz w:val="22"/>
                <w:szCs w:val="22"/>
              </w:rPr>
            </w:pPr>
            <w:r w:rsidRPr="00057505">
              <w:rPr>
                <w:sz w:val="22"/>
                <w:szCs w:val="22"/>
              </w:rPr>
              <w:t xml:space="preserve">Ameţeli </w:t>
            </w:r>
            <w:r w:rsidRPr="00057505">
              <w:rPr>
                <w:bCs/>
                <w:iCs/>
                <w:sz w:val="22"/>
                <w:szCs w:val="22"/>
              </w:rPr>
              <w:t>(G3/4: 2,0%)</w:t>
            </w:r>
            <w:r w:rsidR="00972ADA" w:rsidRPr="00057505">
              <w:rPr>
                <w:bCs/>
                <w:iCs/>
                <w:sz w:val="22"/>
                <w:szCs w:val="22"/>
              </w:rPr>
              <w:t>;</w:t>
            </w:r>
          </w:p>
          <w:p w14:paraId="6DA3CB91" w14:textId="77777777" w:rsidR="00B3029B" w:rsidRPr="00057505" w:rsidRDefault="00B3029B" w:rsidP="00B3029B">
            <w:pPr>
              <w:tabs>
                <w:tab w:val="left" w:pos="7655"/>
              </w:tabs>
              <w:suppressAutoHyphens/>
              <w:rPr>
                <w:sz w:val="22"/>
                <w:szCs w:val="22"/>
              </w:rPr>
            </w:pPr>
            <w:r w:rsidRPr="00057505">
              <w:rPr>
                <w:sz w:val="22"/>
                <w:szCs w:val="22"/>
              </w:rPr>
              <w:t xml:space="preserve">Neuropatie periferică motorie </w:t>
            </w:r>
            <w:r w:rsidRPr="00057505">
              <w:rPr>
                <w:bCs/>
                <w:iCs/>
                <w:sz w:val="22"/>
                <w:szCs w:val="22"/>
              </w:rPr>
              <w:t>(G3/4: 0,4%)</w:t>
            </w:r>
          </w:p>
        </w:tc>
        <w:tc>
          <w:tcPr>
            <w:tcW w:w="1360" w:type="pct"/>
          </w:tcPr>
          <w:p w14:paraId="3FC56D97" w14:textId="77777777" w:rsidR="00B3029B" w:rsidRPr="00057505" w:rsidRDefault="00B3029B" w:rsidP="00B3029B">
            <w:pPr>
              <w:tabs>
                <w:tab w:val="left" w:pos="7655"/>
              </w:tabs>
              <w:suppressAutoHyphens/>
              <w:rPr>
                <w:sz w:val="22"/>
                <w:szCs w:val="22"/>
              </w:rPr>
            </w:pPr>
          </w:p>
        </w:tc>
      </w:tr>
      <w:tr w:rsidR="00B3029B" w:rsidRPr="00057505" w14:paraId="6622E8CB" w14:textId="77777777">
        <w:tc>
          <w:tcPr>
            <w:tcW w:w="1213" w:type="pct"/>
          </w:tcPr>
          <w:p w14:paraId="61A26556" w14:textId="77777777" w:rsidR="00B3029B" w:rsidRPr="00057505" w:rsidRDefault="00B3029B" w:rsidP="00B3029B">
            <w:pPr>
              <w:tabs>
                <w:tab w:val="left" w:pos="7655"/>
              </w:tabs>
              <w:suppressAutoHyphens/>
              <w:rPr>
                <w:sz w:val="22"/>
                <w:szCs w:val="22"/>
              </w:rPr>
            </w:pPr>
            <w:r w:rsidRPr="00057505">
              <w:rPr>
                <w:sz w:val="22"/>
                <w:szCs w:val="22"/>
              </w:rPr>
              <w:t>Tulburări oculare</w:t>
            </w:r>
          </w:p>
        </w:tc>
        <w:tc>
          <w:tcPr>
            <w:tcW w:w="1214" w:type="pct"/>
          </w:tcPr>
          <w:p w14:paraId="2E166DA2" w14:textId="77777777" w:rsidR="00B3029B" w:rsidRPr="00057505" w:rsidRDefault="00B3029B" w:rsidP="00B3029B">
            <w:pPr>
              <w:tabs>
                <w:tab w:val="left" w:pos="7655"/>
              </w:tabs>
              <w:suppressAutoHyphens/>
              <w:rPr>
                <w:sz w:val="22"/>
                <w:szCs w:val="22"/>
              </w:rPr>
            </w:pPr>
          </w:p>
        </w:tc>
        <w:tc>
          <w:tcPr>
            <w:tcW w:w="1214" w:type="pct"/>
          </w:tcPr>
          <w:p w14:paraId="2D78AE14" w14:textId="77777777" w:rsidR="00B3029B" w:rsidRPr="00057505" w:rsidRDefault="00B3029B" w:rsidP="00B3029B">
            <w:pPr>
              <w:tabs>
                <w:tab w:val="left" w:pos="7655"/>
              </w:tabs>
              <w:suppressAutoHyphens/>
              <w:rPr>
                <w:sz w:val="22"/>
                <w:szCs w:val="22"/>
              </w:rPr>
            </w:pPr>
            <w:r w:rsidRPr="00057505">
              <w:rPr>
                <w:sz w:val="22"/>
                <w:szCs w:val="22"/>
              </w:rPr>
              <w:t>Hipersecreţie lacrimală</w:t>
            </w:r>
          </w:p>
        </w:tc>
        <w:tc>
          <w:tcPr>
            <w:tcW w:w="1360" w:type="pct"/>
          </w:tcPr>
          <w:p w14:paraId="09BB0106" w14:textId="77777777" w:rsidR="00B3029B" w:rsidRPr="00057505" w:rsidRDefault="00B3029B" w:rsidP="00B3029B">
            <w:pPr>
              <w:tabs>
                <w:tab w:val="left" w:pos="7655"/>
              </w:tabs>
              <w:suppressAutoHyphens/>
              <w:rPr>
                <w:sz w:val="22"/>
                <w:szCs w:val="22"/>
              </w:rPr>
            </w:pPr>
            <w:r w:rsidRPr="00057505">
              <w:rPr>
                <w:sz w:val="22"/>
                <w:szCs w:val="22"/>
              </w:rPr>
              <w:t>Conjunctivită</w:t>
            </w:r>
          </w:p>
        </w:tc>
      </w:tr>
      <w:tr w:rsidR="00B3029B" w:rsidRPr="00057505" w14:paraId="152A34CB" w14:textId="77777777">
        <w:tc>
          <w:tcPr>
            <w:tcW w:w="1213" w:type="pct"/>
          </w:tcPr>
          <w:p w14:paraId="644994A0" w14:textId="77777777" w:rsidR="00B3029B" w:rsidRPr="00057505" w:rsidRDefault="00B3029B" w:rsidP="00B3029B">
            <w:pPr>
              <w:autoSpaceDE w:val="0"/>
              <w:autoSpaceDN w:val="0"/>
              <w:adjustRightInd w:val="0"/>
              <w:rPr>
                <w:sz w:val="22"/>
                <w:szCs w:val="22"/>
              </w:rPr>
            </w:pPr>
            <w:r w:rsidRPr="00057505">
              <w:rPr>
                <w:bCs/>
                <w:iCs/>
                <w:sz w:val="22"/>
                <w:szCs w:val="22"/>
              </w:rPr>
              <w:t>Tulburări acustice şi vestibulare</w:t>
            </w:r>
          </w:p>
        </w:tc>
        <w:tc>
          <w:tcPr>
            <w:tcW w:w="1214" w:type="pct"/>
          </w:tcPr>
          <w:p w14:paraId="75D7B901" w14:textId="77777777" w:rsidR="00B3029B" w:rsidRPr="00057505" w:rsidRDefault="003514EC" w:rsidP="00B3029B">
            <w:pPr>
              <w:tabs>
                <w:tab w:val="left" w:pos="7655"/>
              </w:tabs>
              <w:suppressAutoHyphens/>
              <w:rPr>
                <w:sz w:val="22"/>
                <w:szCs w:val="22"/>
              </w:rPr>
            </w:pPr>
            <w:r w:rsidRPr="00057505">
              <w:rPr>
                <w:bCs/>
                <w:iCs/>
                <w:sz w:val="22"/>
                <w:szCs w:val="22"/>
              </w:rPr>
              <w:t xml:space="preserve">Tulburări ale </w:t>
            </w:r>
            <w:r w:rsidR="00B3029B" w:rsidRPr="00057505">
              <w:rPr>
                <w:bCs/>
                <w:iCs/>
                <w:sz w:val="22"/>
                <w:szCs w:val="22"/>
              </w:rPr>
              <w:t>auzului (G3/4: 1,2%)</w:t>
            </w:r>
          </w:p>
        </w:tc>
        <w:tc>
          <w:tcPr>
            <w:tcW w:w="1214" w:type="pct"/>
          </w:tcPr>
          <w:p w14:paraId="6FE1575E" w14:textId="77777777" w:rsidR="00B3029B" w:rsidRPr="00057505" w:rsidRDefault="00B3029B" w:rsidP="00B3029B">
            <w:pPr>
              <w:tabs>
                <w:tab w:val="left" w:pos="7655"/>
              </w:tabs>
              <w:suppressAutoHyphens/>
              <w:rPr>
                <w:sz w:val="22"/>
                <w:szCs w:val="22"/>
              </w:rPr>
            </w:pPr>
          </w:p>
        </w:tc>
        <w:tc>
          <w:tcPr>
            <w:tcW w:w="1360" w:type="pct"/>
          </w:tcPr>
          <w:p w14:paraId="32E1A2AA" w14:textId="77777777" w:rsidR="00B3029B" w:rsidRPr="00057505" w:rsidRDefault="00B3029B" w:rsidP="00B3029B">
            <w:pPr>
              <w:tabs>
                <w:tab w:val="left" w:pos="7655"/>
              </w:tabs>
              <w:suppressAutoHyphens/>
              <w:rPr>
                <w:bCs/>
                <w:iCs/>
                <w:sz w:val="22"/>
                <w:szCs w:val="22"/>
              </w:rPr>
            </w:pPr>
          </w:p>
        </w:tc>
      </w:tr>
      <w:tr w:rsidR="00B3029B" w:rsidRPr="00057505" w14:paraId="6C3B9EAA" w14:textId="77777777">
        <w:tc>
          <w:tcPr>
            <w:tcW w:w="1213" w:type="pct"/>
          </w:tcPr>
          <w:p w14:paraId="0F380BD8" w14:textId="77777777" w:rsidR="00B3029B" w:rsidRPr="00057505" w:rsidRDefault="00B3029B" w:rsidP="00B3029B">
            <w:pPr>
              <w:tabs>
                <w:tab w:val="left" w:pos="7655"/>
              </w:tabs>
              <w:suppressAutoHyphens/>
              <w:rPr>
                <w:sz w:val="22"/>
                <w:szCs w:val="22"/>
              </w:rPr>
            </w:pPr>
            <w:r w:rsidRPr="00057505">
              <w:rPr>
                <w:sz w:val="22"/>
                <w:szCs w:val="22"/>
              </w:rPr>
              <w:t>Tulburări cardiace</w:t>
            </w:r>
          </w:p>
        </w:tc>
        <w:tc>
          <w:tcPr>
            <w:tcW w:w="1214" w:type="pct"/>
          </w:tcPr>
          <w:p w14:paraId="742B0481" w14:textId="77777777" w:rsidR="00B3029B" w:rsidRPr="00057505" w:rsidRDefault="00B3029B" w:rsidP="00B3029B">
            <w:pPr>
              <w:tabs>
                <w:tab w:val="left" w:pos="7655"/>
              </w:tabs>
              <w:suppressAutoHyphens/>
              <w:rPr>
                <w:sz w:val="22"/>
                <w:szCs w:val="22"/>
              </w:rPr>
            </w:pPr>
          </w:p>
        </w:tc>
        <w:tc>
          <w:tcPr>
            <w:tcW w:w="1214" w:type="pct"/>
          </w:tcPr>
          <w:p w14:paraId="3158BB0E" w14:textId="77777777" w:rsidR="00B3029B" w:rsidRPr="00057505" w:rsidRDefault="00B3029B" w:rsidP="00B3029B">
            <w:pPr>
              <w:tabs>
                <w:tab w:val="left" w:pos="7655"/>
              </w:tabs>
              <w:suppressAutoHyphens/>
              <w:rPr>
                <w:sz w:val="22"/>
                <w:szCs w:val="22"/>
              </w:rPr>
            </w:pPr>
            <w:r w:rsidRPr="00057505">
              <w:rPr>
                <w:sz w:val="22"/>
                <w:szCs w:val="22"/>
              </w:rPr>
              <w:t>Aritmie</w:t>
            </w:r>
            <w:r w:rsidRPr="00057505">
              <w:rPr>
                <w:bCs/>
                <w:iCs/>
                <w:sz w:val="22"/>
                <w:szCs w:val="22"/>
              </w:rPr>
              <w:t xml:space="preserve"> (G3/4: 2,0%)</w:t>
            </w:r>
          </w:p>
        </w:tc>
        <w:tc>
          <w:tcPr>
            <w:tcW w:w="1360" w:type="pct"/>
          </w:tcPr>
          <w:p w14:paraId="340CDB08" w14:textId="77777777" w:rsidR="00B3029B" w:rsidRPr="00057505" w:rsidRDefault="00B3029B" w:rsidP="00B3029B">
            <w:pPr>
              <w:tabs>
                <w:tab w:val="left" w:pos="7655"/>
              </w:tabs>
              <w:suppressAutoHyphens/>
              <w:rPr>
                <w:sz w:val="22"/>
                <w:szCs w:val="22"/>
              </w:rPr>
            </w:pPr>
            <w:r w:rsidRPr="00057505">
              <w:rPr>
                <w:sz w:val="22"/>
                <w:szCs w:val="22"/>
              </w:rPr>
              <w:t>Ischemie miocardică</w:t>
            </w:r>
          </w:p>
        </w:tc>
      </w:tr>
      <w:tr w:rsidR="00B3029B" w:rsidRPr="00057505" w14:paraId="3C9DEA62" w14:textId="77777777">
        <w:tc>
          <w:tcPr>
            <w:tcW w:w="1213" w:type="pct"/>
          </w:tcPr>
          <w:p w14:paraId="4642DB04" w14:textId="77777777" w:rsidR="00B3029B" w:rsidRPr="00057505" w:rsidRDefault="00B3029B" w:rsidP="00B3029B">
            <w:pPr>
              <w:tabs>
                <w:tab w:val="left" w:pos="7655"/>
              </w:tabs>
              <w:suppressAutoHyphens/>
              <w:rPr>
                <w:sz w:val="22"/>
                <w:szCs w:val="22"/>
              </w:rPr>
            </w:pPr>
            <w:r w:rsidRPr="00057505">
              <w:rPr>
                <w:sz w:val="22"/>
                <w:szCs w:val="22"/>
              </w:rPr>
              <w:t xml:space="preserve">Tulburări vasculare </w:t>
            </w:r>
          </w:p>
        </w:tc>
        <w:tc>
          <w:tcPr>
            <w:tcW w:w="1214" w:type="pct"/>
          </w:tcPr>
          <w:p w14:paraId="0DD8FAA7" w14:textId="77777777" w:rsidR="00B3029B" w:rsidRPr="00057505" w:rsidRDefault="00B3029B" w:rsidP="00B3029B">
            <w:pPr>
              <w:tabs>
                <w:tab w:val="left" w:pos="7655"/>
              </w:tabs>
              <w:suppressAutoHyphens/>
              <w:rPr>
                <w:sz w:val="22"/>
                <w:szCs w:val="22"/>
              </w:rPr>
            </w:pPr>
          </w:p>
        </w:tc>
        <w:tc>
          <w:tcPr>
            <w:tcW w:w="1214" w:type="pct"/>
          </w:tcPr>
          <w:p w14:paraId="5814961C" w14:textId="77777777" w:rsidR="00B3029B" w:rsidRPr="00057505" w:rsidRDefault="00B3029B" w:rsidP="00B3029B">
            <w:pPr>
              <w:tabs>
                <w:tab w:val="left" w:pos="7655"/>
              </w:tabs>
              <w:suppressAutoHyphens/>
              <w:rPr>
                <w:sz w:val="22"/>
                <w:szCs w:val="22"/>
              </w:rPr>
            </w:pPr>
          </w:p>
        </w:tc>
        <w:tc>
          <w:tcPr>
            <w:tcW w:w="1360" w:type="pct"/>
          </w:tcPr>
          <w:p w14:paraId="28CF87EA" w14:textId="77777777" w:rsidR="00B3029B" w:rsidRPr="00057505" w:rsidRDefault="00B3029B" w:rsidP="00B3029B">
            <w:pPr>
              <w:tabs>
                <w:tab w:val="left" w:pos="7655"/>
              </w:tabs>
              <w:suppressAutoHyphens/>
              <w:rPr>
                <w:sz w:val="22"/>
                <w:szCs w:val="22"/>
              </w:rPr>
            </w:pPr>
            <w:r w:rsidRPr="00057505">
              <w:rPr>
                <w:sz w:val="22"/>
                <w:szCs w:val="22"/>
              </w:rPr>
              <w:t>Tulburări venoase</w:t>
            </w:r>
          </w:p>
        </w:tc>
      </w:tr>
      <w:tr w:rsidR="00B3029B" w:rsidRPr="00057505" w14:paraId="70CD51F0" w14:textId="77777777">
        <w:tc>
          <w:tcPr>
            <w:tcW w:w="1213" w:type="pct"/>
          </w:tcPr>
          <w:p w14:paraId="11358B4B" w14:textId="77777777" w:rsidR="00B3029B" w:rsidRPr="00057505" w:rsidRDefault="00B3029B" w:rsidP="00B3029B">
            <w:pPr>
              <w:tabs>
                <w:tab w:val="left" w:pos="7655"/>
              </w:tabs>
              <w:suppressAutoHyphens/>
              <w:rPr>
                <w:sz w:val="22"/>
                <w:szCs w:val="22"/>
              </w:rPr>
            </w:pPr>
            <w:r w:rsidRPr="00057505">
              <w:rPr>
                <w:sz w:val="22"/>
                <w:szCs w:val="22"/>
              </w:rPr>
              <w:t>Tulburări gastro-intestinale</w:t>
            </w:r>
          </w:p>
        </w:tc>
        <w:tc>
          <w:tcPr>
            <w:tcW w:w="1214" w:type="pct"/>
          </w:tcPr>
          <w:p w14:paraId="4E2D7FFB" w14:textId="77777777" w:rsidR="00B3029B" w:rsidRPr="00057505" w:rsidRDefault="00B3029B" w:rsidP="00B3029B">
            <w:pPr>
              <w:tabs>
                <w:tab w:val="left" w:pos="7655"/>
              </w:tabs>
              <w:suppressAutoHyphens/>
              <w:rPr>
                <w:bCs/>
                <w:iCs/>
                <w:sz w:val="22"/>
                <w:szCs w:val="22"/>
              </w:rPr>
            </w:pPr>
            <w:r w:rsidRPr="00057505">
              <w:rPr>
                <w:sz w:val="22"/>
                <w:szCs w:val="22"/>
              </w:rPr>
              <w:t xml:space="preserve">Greaţă </w:t>
            </w:r>
            <w:r w:rsidRPr="00057505">
              <w:rPr>
                <w:bCs/>
                <w:iCs/>
                <w:sz w:val="22"/>
                <w:szCs w:val="22"/>
              </w:rPr>
              <w:t>(G3/4: 13,9%);</w:t>
            </w:r>
          </w:p>
          <w:p w14:paraId="4293A1D1" w14:textId="77777777" w:rsidR="00B3029B" w:rsidRPr="00057505" w:rsidRDefault="00B3029B" w:rsidP="00B3029B">
            <w:pPr>
              <w:tabs>
                <w:tab w:val="left" w:pos="7655"/>
              </w:tabs>
              <w:suppressAutoHyphens/>
              <w:rPr>
                <w:bCs/>
                <w:iCs/>
                <w:sz w:val="22"/>
                <w:szCs w:val="22"/>
              </w:rPr>
            </w:pPr>
            <w:r w:rsidRPr="00057505">
              <w:rPr>
                <w:sz w:val="22"/>
                <w:szCs w:val="22"/>
              </w:rPr>
              <w:lastRenderedPageBreak/>
              <w:t xml:space="preserve">Stomatită </w:t>
            </w:r>
            <w:r w:rsidRPr="00057505">
              <w:rPr>
                <w:bCs/>
                <w:iCs/>
                <w:sz w:val="22"/>
                <w:szCs w:val="22"/>
              </w:rPr>
              <w:t>(G3/4: 20,7%);</w:t>
            </w:r>
          </w:p>
          <w:p w14:paraId="34B39C67" w14:textId="77777777" w:rsidR="00B3029B" w:rsidRPr="00057505" w:rsidRDefault="00B3029B" w:rsidP="00B3029B">
            <w:pPr>
              <w:tabs>
                <w:tab w:val="left" w:pos="7655"/>
              </w:tabs>
              <w:suppressAutoHyphens/>
              <w:rPr>
                <w:bCs/>
                <w:iCs/>
                <w:sz w:val="22"/>
                <w:szCs w:val="22"/>
              </w:rPr>
            </w:pPr>
            <w:r w:rsidRPr="00057505">
              <w:rPr>
                <w:sz w:val="22"/>
                <w:szCs w:val="22"/>
              </w:rPr>
              <w:t xml:space="preserve">Vărsături </w:t>
            </w:r>
            <w:r w:rsidRPr="00057505">
              <w:rPr>
                <w:bCs/>
                <w:iCs/>
                <w:sz w:val="22"/>
                <w:szCs w:val="22"/>
              </w:rPr>
              <w:t>(G3/4: 8,4%);</w:t>
            </w:r>
          </w:p>
          <w:p w14:paraId="6983EE36" w14:textId="77777777" w:rsidR="00B3029B" w:rsidRPr="00057505" w:rsidRDefault="00B3029B" w:rsidP="00B3029B">
            <w:pPr>
              <w:tabs>
                <w:tab w:val="left" w:pos="7655"/>
              </w:tabs>
              <w:suppressAutoHyphens/>
              <w:rPr>
                <w:bCs/>
                <w:iCs/>
                <w:sz w:val="22"/>
                <w:szCs w:val="22"/>
              </w:rPr>
            </w:pPr>
            <w:r w:rsidRPr="00057505">
              <w:rPr>
                <w:sz w:val="22"/>
                <w:szCs w:val="22"/>
              </w:rPr>
              <w:t xml:space="preserve">Diaree </w:t>
            </w:r>
            <w:r w:rsidRPr="00057505">
              <w:rPr>
                <w:bCs/>
                <w:iCs/>
                <w:sz w:val="22"/>
                <w:szCs w:val="22"/>
              </w:rPr>
              <w:t>(G3/4: 6,8%);</w:t>
            </w:r>
          </w:p>
          <w:p w14:paraId="055682CF" w14:textId="77777777" w:rsidR="00B3029B" w:rsidRPr="00057505" w:rsidRDefault="00972ADA" w:rsidP="00B3029B">
            <w:pPr>
              <w:tabs>
                <w:tab w:val="left" w:pos="7655"/>
              </w:tabs>
              <w:suppressAutoHyphens/>
              <w:rPr>
                <w:bCs/>
                <w:iCs/>
                <w:sz w:val="22"/>
                <w:szCs w:val="22"/>
              </w:rPr>
            </w:pPr>
            <w:r w:rsidRPr="00057505">
              <w:rPr>
                <w:bCs/>
                <w:iCs/>
                <w:sz w:val="22"/>
                <w:szCs w:val="22"/>
              </w:rPr>
              <w:t>Esofagită/disfagie</w:t>
            </w:r>
            <w:r w:rsidR="00B3029B" w:rsidRPr="00057505">
              <w:rPr>
                <w:bCs/>
                <w:iCs/>
                <w:sz w:val="22"/>
                <w:szCs w:val="22"/>
              </w:rPr>
              <w:t>/ odinofagie (G 3/4: 12,0%);</w:t>
            </w:r>
          </w:p>
          <w:p w14:paraId="62E4F5F8" w14:textId="77777777" w:rsidR="00B3029B" w:rsidRPr="00057505" w:rsidRDefault="00B3029B" w:rsidP="00B3029B">
            <w:pPr>
              <w:tabs>
                <w:tab w:val="left" w:pos="7655"/>
              </w:tabs>
              <w:suppressAutoHyphens/>
              <w:rPr>
                <w:sz w:val="22"/>
                <w:szCs w:val="22"/>
              </w:rPr>
            </w:pPr>
            <w:r w:rsidRPr="00057505">
              <w:rPr>
                <w:bCs/>
                <w:iCs/>
                <w:sz w:val="22"/>
                <w:szCs w:val="22"/>
              </w:rPr>
              <w:t>Constipaţie (G 3/4: 0,4%)</w:t>
            </w:r>
          </w:p>
        </w:tc>
        <w:tc>
          <w:tcPr>
            <w:tcW w:w="1214" w:type="pct"/>
          </w:tcPr>
          <w:p w14:paraId="04BD22D5" w14:textId="77777777" w:rsidR="00B3029B" w:rsidRPr="00057505" w:rsidRDefault="00B3029B" w:rsidP="00B3029B">
            <w:pPr>
              <w:tabs>
                <w:tab w:val="left" w:pos="7655"/>
              </w:tabs>
              <w:suppressAutoHyphens/>
              <w:rPr>
                <w:bCs/>
                <w:iCs/>
                <w:sz w:val="22"/>
                <w:szCs w:val="22"/>
              </w:rPr>
            </w:pPr>
            <w:r w:rsidRPr="00057505">
              <w:rPr>
                <w:bCs/>
                <w:iCs/>
                <w:sz w:val="22"/>
                <w:szCs w:val="22"/>
              </w:rPr>
              <w:lastRenderedPageBreak/>
              <w:t>Dispepsie</w:t>
            </w:r>
            <w:r w:rsidRPr="00057505">
              <w:rPr>
                <w:sz w:val="22"/>
                <w:szCs w:val="22"/>
              </w:rPr>
              <w:t xml:space="preserve"> </w:t>
            </w:r>
            <w:r w:rsidRPr="00057505">
              <w:rPr>
                <w:bCs/>
                <w:iCs/>
                <w:sz w:val="22"/>
                <w:szCs w:val="22"/>
              </w:rPr>
              <w:t>(G3/4: 0,8%);</w:t>
            </w:r>
          </w:p>
          <w:p w14:paraId="66EE02E5" w14:textId="77777777" w:rsidR="00B3029B" w:rsidRPr="00057505" w:rsidRDefault="00B3029B" w:rsidP="00B3029B">
            <w:pPr>
              <w:tabs>
                <w:tab w:val="left" w:pos="7655"/>
              </w:tabs>
              <w:suppressAutoHyphens/>
              <w:rPr>
                <w:bCs/>
                <w:iCs/>
                <w:sz w:val="22"/>
                <w:szCs w:val="22"/>
              </w:rPr>
            </w:pPr>
            <w:r w:rsidRPr="00057505">
              <w:rPr>
                <w:bCs/>
                <w:iCs/>
                <w:sz w:val="22"/>
                <w:szCs w:val="22"/>
              </w:rPr>
              <w:lastRenderedPageBreak/>
              <w:t>Durere gastro-intestinală (G3/4: 1,2%);</w:t>
            </w:r>
          </w:p>
          <w:p w14:paraId="53F1E9E6" w14:textId="77777777" w:rsidR="00B3029B" w:rsidRPr="00057505" w:rsidRDefault="00B3029B" w:rsidP="00B3029B">
            <w:pPr>
              <w:tabs>
                <w:tab w:val="left" w:pos="7655"/>
              </w:tabs>
              <w:suppressAutoHyphens/>
              <w:rPr>
                <w:bCs/>
                <w:iCs/>
                <w:sz w:val="22"/>
                <w:szCs w:val="22"/>
              </w:rPr>
            </w:pPr>
            <w:r w:rsidRPr="00057505">
              <w:rPr>
                <w:bCs/>
                <w:iCs/>
                <w:sz w:val="22"/>
                <w:szCs w:val="22"/>
              </w:rPr>
              <w:t>Hemoragie gastro-intestinală</w:t>
            </w:r>
          </w:p>
          <w:p w14:paraId="02A70D2D" w14:textId="77777777" w:rsidR="00B3029B" w:rsidRPr="00057505" w:rsidRDefault="00B3029B" w:rsidP="00B3029B">
            <w:pPr>
              <w:tabs>
                <w:tab w:val="left" w:pos="7655"/>
              </w:tabs>
              <w:suppressAutoHyphens/>
              <w:rPr>
                <w:sz w:val="22"/>
                <w:szCs w:val="22"/>
              </w:rPr>
            </w:pPr>
            <w:r w:rsidRPr="00057505">
              <w:rPr>
                <w:bCs/>
                <w:iCs/>
                <w:sz w:val="22"/>
                <w:szCs w:val="22"/>
              </w:rPr>
              <w:t>(G3/4: 0,4%)</w:t>
            </w:r>
          </w:p>
        </w:tc>
        <w:tc>
          <w:tcPr>
            <w:tcW w:w="1360" w:type="pct"/>
          </w:tcPr>
          <w:p w14:paraId="5DB12B0C" w14:textId="77777777" w:rsidR="00B3029B" w:rsidRPr="00057505" w:rsidRDefault="00B3029B" w:rsidP="00B3029B">
            <w:pPr>
              <w:tabs>
                <w:tab w:val="left" w:pos="7655"/>
              </w:tabs>
              <w:suppressAutoHyphens/>
              <w:rPr>
                <w:sz w:val="22"/>
                <w:szCs w:val="22"/>
              </w:rPr>
            </w:pPr>
          </w:p>
        </w:tc>
      </w:tr>
      <w:tr w:rsidR="00B3029B" w:rsidRPr="00057505" w14:paraId="72531ED7" w14:textId="77777777">
        <w:tc>
          <w:tcPr>
            <w:tcW w:w="1213" w:type="pct"/>
          </w:tcPr>
          <w:p w14:paraId="0FCD4838" w14:textId="77777777" w:rsidR="00B3029B" w:rsidRPr="00057505" w:rsidRDefault="00B3029B" w:rsidP="00FC46CD">
            <w:pPr>
              <w:keepNext/>
              <w:tabs>
                <w:tab w:val="left" w:pos="7655"/>
              </w:tabs>
              <w:suppressAutoHyphens/>
              <w:rPr>
                <w:sz w:val="22"/>
                <w:szCs w:val="22"/>
              </w:rPr>
            </w:pPr>
            <w:r w:rsidRPr="00057505">
              <w:rPr>
                <w:sz w:val="22"/>
                <w:szCs w:val="22"/>
              </w:rPr>
              <w:t>Afecţiuni cutanate şi ale ţesutului subcutanat</w:t>
            </w:r>
          </w:p>
        </w:tc>
        <w:tc>
          <w:tcPr>
            <w:tcW w:w="1214" w:type="pct"/>
          </w:tcPr>
          <w:p w14:paraId="515852B3" w14:textId="77777777" w:rsidR="00972ADA" w:rsidRPr="00057505" w:rsidRDefault="00B3029B" w:rsidP="00B3029B">
            <w:pPr>
              <w:tabs>
                <w:tab w:val="left" w:pos="7655"/>
              </w:tabs>
              <w:suppressAutoHyphens/>
              <w:rPr>
                <w:sz w:val="22"/>
                <w:szCs w:val="22"/>
              </w:rPr>
            </w:pPr>
            <w:r w:rsidRPr="00057505">
              <w:rPr>
                <w:sz w:val="22"/>
                <w:szCs w:val="22"/>
              </w:rPr>
              <w:t xml:space="preserve">Alopecie </w:t>
            </w:r>
            <w:r w:rsidRPr="00057505">
              <w:rPr>
                <w:bCs/>
                <w:iCs/>
                <w:sz w:val="22"/>
                <w:szCs w:val="22"/>
              </w:rPr>
              <w:t>(G3/4: 4,0%);</w:t>
            </w:r>
          </w:p>
          <w:p w14:paraId="44698C5F" w14:textId="77777777" w:rsidR="00B3029B" w:rsidRPr="00057505" w:rsidRDefault="00B3029B" w:rsidP="00B3029B">
            <w:pPr>
              <w:tabs>
                <w:tab w:val="left" w:pos="7655"/>
              </w:tabs>
              <w:suppressAutoHyphens/>
              <w:rPr>
                <w:sz w:val="22"/>
                <w:szCs w:val="22"/>
              </w:rPr>
            </w:pPr>
            <w:r w:rsidRPr="00057505">
              <w:rPr>
                <w:sz w:val="22"/>
                <w:szCs w:val="22"/>
              </w:rPr>
              <w:t>Erupţie cutanată pruriginoasă</w:t>
            </w:r>
          </w:p>
        </w:tc>
        <w:tc>
          <w:tcPr>
            <w:tcW w:w="1214" w:type="pct"/>
          </w:tcPr>
          <w:p w14:paraId="203AEF35" w14:textId="77777777" w:rsidR="00B3029B" w:rsidRPr="00057505" w:rsidRDefault="00B3029B" w:rsidP="00B3029B">
            <w:pPr>
              <w:tabs>
                <w:tab w:val="left" w:pos="7655"/>
              </w:tabs>
              <w:suppressAutoHyphens/>
              <w:rPr>
                <w:sz w:val="22"/>
                <w:szCs w:val="22"/>
              </w:rPr>
            </w:pPr>
            <w:r w:rsidRPr="00057505">
              <w:rPr>
                <w:sz w:val="22"/>
                <w:szCs w:val="22"/>
              </w:rPr>
              <w:t>Piele uscată;</w:t>
            </w:r>
          </w:p>
          <w:p w14:paraId="0FF77DCD" w14:textId="77777777" w:rsidR="00B3029B" w:rsidRPr="00057505" w:rsidRDefault="00B3029B" w:rsidP="00B3029B">
            <w:pPr>
              <w:tabs>
                <w:tab w:val="left" w:pos="7655"/>
              </w:tabs>
              <w:suppressAutoHyphens/>
              <w:rPr>
                <w:sz w:val="22"/>
                <w:szCs w:val="22"/>
              </w:rPr>
            </w:pPr>
            <w:r w:rsidRPr="00057505">
              <w:rPr>
                <w:bCs/>
                <w:iCs/>
                <w:sz w:val="22"/>
                <w:szCs w:val="22"/>
              </w:rPr>
              <w:t>Exfoliere cutanată</w:t>
            </w:r>
          </w:p>
        </w:tc>
        <w:tc>
          <w:tcPr>
            <w:tcW w:w="1360" w:type="pct"/>
          </w:tcPr>
          <w:p w14:paraId="24A1E822" w14:textId="77777777" w:rsidR="00B3029B" w:rsidRPr="00057505" w:rsidDel="006F6E58" w:rsidRDefault="00B3029B" w:rsidP="00B3029B">
            <w:pPr>
              <w:tabs>
                <w:tab w:val="left" w:pos="7655"/>
              </w:tabs>
              <w:suppressAutoHyphens/>
              <w:rPr>
                <w:sz w:val="22"/>
                <w:szCs w:val="22"/>
              </w:rPr>
            </w:pPr>
          </w:p>
        </w:tc>
      </w:tr>
      <w:tr w:rsidR="00B3029B" w:rsidRPr="00057505" w14:paraId="0938259D" w14:textId="77777777">
        <w:tc>
          <w:tcPr>
            <w:tcW w:w="1213" w:type="pct"/>
          </w:tcPr>
          <w:p w14:paraId="79D30AAC" w14:textId="77777777" w:rsidR="00B3029B" w:rsidRPr="00057505" w:rsidRDefault="00B3029B" w:rsidP="00B3029B">
            <w:pPr>
              <w:tabs>
                <w:tab w:val="left" w:pos="7655"/>
              </w:tabs>
              <w:suppressAutoHyphens/>
              <w:rPr>
                <w:sz w:val="22"/>
                <w:szCs w:val="22"/>
              </w:rPr>
            </w:pPr>
            <w:r w:rsidRPr="00057505">
              <w:rPr>
                <w:sz w:val="22"/>
                <w:szCs w:val="22"/>
              </w:rPr>
              <w:t>Tulburări musculo-scheletice şi ale ţesutului conjunctiv</w:t>
            </w:r>
          </w:p>
        </w:tc>
        <w:tc>
          <w:tcPr>
            <w:tcW w:w="1214" w:type="pct"/>
          </w:tcPr>
          <w:p w14:paraId="304D7055" w14:textId="77777777" w:rsidR="00B3029B" w:rsidRPr="00057505" w:rsidRDefault="00B3029B" w:rsidP="00B3029B">
            <w:pPr>
              <w:tabs>
                <w:tab w:val="left" w:pos="7655"/>
              </w:tabs>
              <w:suppressAutoHyphens/>
              <w:rPr>
                <w:sz w:val="22"/>
                <w:szCs w:val="22"/>
              </w:rPr>
            </w:pPr>
          </w:p>
        </w:tc>
        <w:tc>
          <w:tcPr>
            <w:tcW w:w="1214" w:type="pct"/>
          </w:tcPr>
          <w:p w14:paraId="25DB2C7F" w14:textId="77777777" w:rsidR="00B3029B" w:rsidRPr="00057505" w:rsidRDefault="00B3029B" w:rsidP="00B3029B">
            <w:pPr>
              <w:tabs>
                <w:tab w:val="left" w:pos="7655"/>
              </w:tabs>
              <w:suppressAutoHyphens/>
              <w:rPr>
                <w:sz w:val="22"/>
                <w:szCs w:val="22"/>
              </w:rPr>
            </w:pPr>
            <w:r w:rsidRPr="00057505">
              <w:rPr>
                <w:sz w:val="22"/>
                <w:szCs w:val="22"/>
              </w:rPr>
              <w:t xml:space="preserve">Mialgie </w:t>
            </w:r>
            <w:r w:rsidRPr="00057505">
              <w:rPr>
                <w:bCs/>
                <w:iCs/>
                <w:sz w:val="22"/>
                <w:szCs w:val="22"/>
              </w:rPr>
              <w:t>(G3/4: 0,4%)</w:t>
            </w:r>
          </w:p>
        </w:tc>
        <w:tc>
          <w:tcPr>
            <w:tcW w:w="1360" w:type="pct"/>
          </w:tcPr>
          <w:p w14:paraId="6446BFC7" w14:textId="77777777" w:rsidR="00B3029B" w:rsidRPr="00057505" w:rsidRDefault="00B3029B" w:rsidP="00B3029B">
            <w:pPr>
              <w:tabs>
                <w:tab w:val="left" w:pos="7655"/>
              </w:tabs>
              <w:suppressAutoHyphens/>
              <w:rPr>
                <w:sz w:val="22"/>
                <w:szCs w:val="22"/>
              </w:rPr>
            </w:pPr>
          </w:p>
        </w:tc>
      </w:tr>
      <w:tr w:rsidR="00B3029B" w:rsidRPr="00057505" w14:paraId="74C04427" w14:textId="77777777">
        <w:tc>
          <w:tcPr>
            <w:tcW w:w="1213" w:type="pct"/>
          </w:tcPr>
          <w:p w14:paraId="4A07B63A" w14:textId="77777777" w:rsidR="00B3029B" w:rsidRPr="00057505" w:rsidRDefault="00B3029B" w:rsidP="00B3029B">
            <w:pPr>
              <w:tabs>
                <w:tab w:val="left" w:pos="7655"/>
              </w:tabs>
              <w:suppressAutoHyphens/>
              <w:rPr>
                <w:sz w:val="22"/>
                <w:szCs w:val="22"/>
              </w:rPr>
            </w:pPr>
            <w:r w:rsidRPr="00057505">
              <w:rPr>
                <w:sz w:val="22"/>
                <w:szCs w:val="22"/>
              </w:rPr>
              <w:t>Tulburări generale şi la nivelul locului de administrare</w:t>
            </w:r>
          </w:p>
        </w:tc>
        <w:tc>
          <w:tcPr>
            <w:tcW w:w="1214" w:type="pct"/>
          </w:tcPr>
          <w:p w14:paraId="24E69FC5" w14:textId="77777777" w:rsidR="00B3029B" w:rsidRPr="00057505" w:rsidRDefault="00B3029B" w:rsidP="00B3029B">
            <w:pPr>
              <w:widowControl w:val="0"/>
              <w:rPr>
                <w:bCs/>
                <w:iCs/>
                <w:sz w:val="22"/>
                <w:szCs w:val="22"/>
              </w:rPr>
            </w:pPr>
            <w:r w:rsidRPr="00057505">
              <w:rPr>
                <w:sz w:val="22"/>
                <w:szCs w:val="22"/>
              </w:rPr>
              <w:t>Letargie (G3/4: 4,0%);</w:t>
            </w:r>
          </w:p>
          <w:p w14:paraId="3E8C1418" w14:textId="77777777" w:rsidR="00B3029B" w:rsidRPr="00057505" w:rsidRDefault="00B3029B" w:rsidP="00B3029B">
            <w:pPr>
              <w:tabs>
                <w:tab w:val="left" w:pos="7655"/>
              </w:tabs>
              <w:suppressAutoHyphens/>
              <w:rPr>
                <w:bCs/>
                <w:iCs/>
                <w:sz w:val="22"/>
                <w:szCs w:val="22"/>
              </w:rPr>
            </w:pPr>
            <w:r w:rsidRPr="00057505">
              <w:rPr>
                <w:sz w:val="22"/>
                <w:szCs w:val="22"/>
              </w:rPr>
              <w:t xml:space="preserve">Pirexie </w:t>
            </w:r>
            <w:r w:rsidRPr="00057505">
              <w:rPr>
                <w:bCs/>
                <w:iCs/>
                <w:sz w:val="22"/>
                <w:szCs w:val="22"/>
              </w:rPr>
              <w:t>(G3/4: 3,6%);</w:t>
            </w:r>
          </w:p>
          <w:p w14:paraId="1EEBBA28" w14:textId="77777777" w:rsidR="00B3029B" w:rsidRPr="00057505" w:rsidRDefault="00B3029B" w:rsidP="00B3029B">
            <w:pPr>
              <w:tabs>
                <w:tab w:val="left" w:pos="7655"/>
              </w:tabs>
              <w:suppressAutoHyphens/>
              <w:rPr>
                <w:bCs/>
                <w:iCs/>
                <w:sz w:val="22"/>
                <w:szCs w:val="22"/>
              </w:rPr>
            </w:pPr>
            <w:r w:rsidRPr="00057505">
              <w:rPr>
                <w:bCs/>
                <w:iCs/>
                <w:sz w:val="22"/>
                <w:szCs w:val="22"/>
              </w:rPr>
              <w:t>Retenţie de fluide (G3/4: 1,2%);</w:t>
            </w:r>
          </w:p>
          <w:p w14:paraId="5451576A" w14:textId="77777777" w:rsidR="00B3029B" w:rsidRPr="00057505" w:rsidRDefault="00B3029B" w:rsidP="00B3029B">
            <w:pPr>
              <w:tabs>
                <w:tab w:val="left" w:pos="7655"/>
              </w:tabs>
              <w:suppressAutoHyphens/>
              <w:rPr>
                <w:sz w:val="22"/>
                <w:szCs w:val="22"/>
              </w:rPr>
            </w:pPr>
            <w:r w:rsidRPr="00057505">
              <w:rPr>
                <w:bCs/>
                <w:iCs/>
                <w:sz w:val="22"/>
                <w:szCs w:val="22"/>
              </w:rPr>
              <w:t>Edeme (G3/4: 1,2%)</w:t>
            </w:r>
          </w:p>
        </w:tc>
        <w:tc>
          <w:tcPr>
            <w:tcW w:w="1214" w:type="pct"/>
          </w:tcPr>
          <w:p w14:paraId="4F9350E7" w14:textId="77777777" w:rsidR="00B3029B" w:rsidRPr="00057505" w:rsidRDefault="00B3029B" w:rsidP="00B3029B">
            <w:pPr>
              <w:tabs>
                <w:tab w:val="left" w:pos="7655"/>
              </w:tabs>
              <w:suppressAutoHyphens/>
              <w:rPr>
                <w:sz w:val="22"/>
                <w:szCs w:val="22"/>
              </w:rPr>
            </w:pPr>
          </w:p>
        </w:tc>
        <w:tc>
          <w:tcPr>
            <w:tcW w:w="1360" w:type="pct"/>
          </w:tcPr>
          <w:p w14:paraId="61938E20" w14:textId="77777777" w:rsidR="00B3029B" w:rsidRPr="00057505" w:rsidRDefault="00B3029B" w:rsidP="00B3029B">
            <w:pPr>
              <w:tabs>
                <w:tab w:val="left" w:pos="7655"/>
              </w:tabs>
              <w:suppressAutoHyphens/>
              <w:rPr>
                <w:sz w:val="22"/>
                <w:szCs w:val="22"/>
              </w:rPr>
            </w:pPr>
          </w:p>
        </w:tc>
      </w:tr>
      <w:tr w:rsidR="00B3029B" w:rsidRPr="00057505" w14:paraId="15CF57BA" w14:textId="77777777">
        <w:tc>
          <w:tcPr>
            <w:tcW w:w="1213" w:type="pct"/>
          </w:tcPr>
          <w:p w14:paraId="0F0386E7" w14:textId="77777777" w:rsidR="00B3029B" w:rsidRPr="00057505" w:rsidRDefault="00B3029B" w:rsidP="00B3029B">
            <w:pPr>
              <w:tabs>
                <w:tab w:val="left" w:pos="7655"/>
              </w:tabs>
              <w:suppressAutoHyphens/>
              <w:rPr>
                <w:sz w:val="22"/>
                <w:szCs w:val="22"/>
              </w:rPr>
            </w:pPr>
            <w:r w:rsidRPr="00057505">
              <w:rPr>
                <w:sz w:val="22"/>
                <w:szCs w:val="22"/>
              </w:rPr>
              <w:t>Investigaţii diagnostice</w:t>
            </w:r>
          </w:p>
        </w:tc>
        <w:tc>
          <w:tcPr>
            <w:tcW w:w="1214" w:type="pct"/>
          </w:tcPr>
          <w:p w14:paraId="155B13C7" w14:textId="77777777" w:rsidR="00B3029B" w:rsidRPr="00057505" w:rsidRDefault="00B3029B" w:rsidP="00B3029B">
            <w:pPr>
              <w:tabs>
                <w:tab w:val="left" w:pos="7655"/>
              </w:tabs>
              <w:suppressAutoHyphens/>
              <w:rPr>
                <w:sz w:val="22"/>
                <w:szCs w:val="22"/>
              </w:rPr>
            </w:pPr>
            <w:r w:rsidRPr="00057505">
              <w:rPr>
                <w:sz w:val="22"/>
                <w:szCs w:val="22"/>
              </w:rPr>
              <w:t>Scădere în greutate</w:t>
            </w:r>
          </w:p>
        </w:tc>
        <w:tc>
          <w:tcPr>
            <w:tcW w:w="1214" w:type="pct"/>
          </w:tcPr>
          <w:p w14:paraId="6212742F" w14:textId="77777777" w:rsidR="00B3029B" w:rsidRPr="00057505" w:rsidRDefault="00B3029B" w:rsidP="00B3029B">
            <w:pPr>
              <w:tabs>
                <w:tab w:val="left" w:pos="7655"/>
              </w:tabs>
              <w:suppressAutoHyphens/>
              <w:rPr>
                <w:sz w:val="22"/>
                <w:szCs w:val="22"/>
              </w:rPr>
            </w:pPr>
          </w:p>
        </w:tc>
        <w:tc>
          <w:tcPr>
            <w:tcW w:w="1360" w:type="pct"/>
          </w:tcPr>
          <w:p w14:paraId="7900266F" w14:textId="77777777" w:rsidR="00B3029B" w:rsidRPr="00057505" w:rsidRDefault="00B3029B" w:rsidP="00B3029B">
            <w:pPr>
              <w:tabs>
                <w:tab w:val="left" w:pos="7655"/>
              </w:tabs>
              <w:suppressAutoHyphens/>
              <w:rPr>
                <w:sz w:val="22"/>
                <w:szCs w:val="22"/>
              </w:rPr>
            </w:pPr>
            <w:r w:rsidRPr="00057505">
              <w:rPr>
                <w:sz w:val="22"/>
                <w:szCs w:val="22"/>
              </w:rPr>
              <w:t>Creştere în greutate</w:t>
            </w:r>
          </w:p>
        </w:tc>
      </w:tr>
    </w:tbl>
    <w:p w14:paraId="4E654785" w14:textId="77777777" w:rsidR="00B3029B" w:rsidRPr="00057505" w:rsidRDefault="00B3029B" w:rsidP="00B3029B">
      <w:pPr>
        <w:tabs>
          <w:tab w:val="left" w:pos="7655"/>
        </w:tabs>
        <w:suppressAutoHyphens/>
        <w:rPr>
          <w:sz w:val="22"/>
          <w:szCs w:val="22"/>
        </w:rPr>
      </w:pPr>
    </w:p>
    <w:p w14:paraId="1E75A810" w14:textId="77777777" w:rsidR="00B3029B" w:rsidRPr="00057505" w:rsidRDefault="00B3029B" w:rsidP="008E151A">
      <w:pPr>
        <w:keepNext/>
        <w:tabs>
          <w:tab w:val="left" w:pos="7655"/>
        </w:tabs>
        <w:rPr>
          <w:bCs/>
          <w:sz w:val="22"/>
          <w:szCs w:val="22"/>
          <w:u w:val="single"/>
        </w:rPr>
      </w:pPr>
      <w:r w:rsidRPr="00057505">
        <w:rPr>
          <w:bCs/>
          <w:sz w:val="22"/>
          <w:szCs w:val="22"/>
          <w:u w:val="single"/>
        </w:rPr>
        <w:t>Experienţa după punerea pe piaţă</w:t>
      </w:r>
    </w:p>
    <w:p w14:paraId="22BD3320" w14:textId="77777777" w:rsidR="00B3029B" w:rsidRPr="00057505" w:rsidRDefault="00B3029B" w:rsidP="008E151A">
      <w:pPr>
        <w:keepNext/>
        <w:tabs>
          <w:tab w:val="left" w:pos="7655"/>
        </w:tabs>
        <w:suppressAutoHyphens/>
        <w:rPr>
          <w:sz w:val="22"/>
          <w:szCs w:val="22"/>
        </w:rPr>
      </w:pPr>
    </w:p>
    <w:p w14:paraId="4F5F06C6" w14:textId="77777777" w:rsidR="00B3029B" w:rsidRPr="008E151A" w:rsidRDefault="00B3029B" w:rsidP="008E151A">
      <w:pPr>
        <w:keepNext/>
        <w:rPr>
          <w:i/>
          <w:sz w:val="22"/>
          <w:szCs w:val="22"/>
        </w:rPr>
      </w:pPr>
      <w:r w:rsidRPr="008E151A">
        <w:rPr>
          <w:bCs/>
          <w:i/>
          <w:sz w:val="22"/>
          <w:szCs w:val="22"/>
        </w:rPr>
        <w:t>Tumori benigne, maligne şi nespecificate (incluzând chisturi şi polipi)</w:t>
      </w:r>
    </w:p>
    <w:p w14:paraId="0B93C3F5" w14:textId="77777777" w:rsidR="00B3029B" w:rsidRPr="00057505" w:rsidRDefault="003C2690" w:rsidP="002346B9">
      <w:pPr>
        <w:keepNext/>
        <w:rPr>
          <w:bCs/>
          <w:iCs/>
          <w:sz w:val="22"/>
          <w:szCs w:val="22"/>
        </w:rPr>
      </w:pPr>
      <w:r>
        <w:rPr>
          <w:sz w:val="22"/>
          <w:szCs w:val="22"/>
        </w:rPr>
        <w:t>Au fost raportate (cu frecvență necunoscută) neoplazii primare secundare tratamentului, inclusiv limfom non-Hodgkin, atunci când docetaxel a fost administrat în asociere cu medicamente chimioterapice cunoscute a determina neoplazii primare secundare tratamentului. Au fost raportate (mai puțin frecvent) cazuri de leucemie mieloidă acută și sindrom mielodisplazic în studii clinice pivot efectuate la paciente cu neoplasm mamar tratate cu TAC.</w:t>
      </w:r>
    </w:p>
    <w:p w14:paraId="3ED1424E" w14:textId="77777777" w:rsidR="00B3029B" w:rsidRPr="00057505" w:rsidRDefault="00B3029B" w:rsidP="00B3029B">
      <w:pPr>
        <w:tabs>
          <w:tab w:val="left" w:pos="7655"/>
        </w:tabs>
        <w:suppressAutoHyphens/>
        <w:rPr>
          <w:sz w:val="22"/>
          <w:szCs w:val="22"/>
        </w:rPr>
      </w:pPr>
    </w:p>
    <w:p w14:paraId="7CE97BEE" w14:textId="77777777" w:rsidR="00B3029B" w:rsidRPr="008E151A" w:rsidRDefault="00B3029B" w:rsidP="00857FEA">
      <w:pPr>
        <w:keepNext/>
        <w:rPr>
          <w:i/>
          <w:sz w:val="22"/>
          <w:szCs w:val="22"/>
        </w:rPr>
      </w:pPr>
      <w:r w:rsidRPr="008E151A">
        <w:rPr>
          <w:i/>
          <w:sz w:val="22"/>
          <w:szCs w:val="22"/>
        </w:rPr>
        <w:t>Tulburări hematologice şi limfatice</w:t>
      </w:r>
    </w:p>
    <w:p w14:paraId="2444523F" w14:textId="77777777" w:rsidR="00B3029B" w:rsidRPr="00057505" w:rsidRDefault="00B3029B" w:rsidP="00857FEA">
      <w:pPr>
        <w:keepNext/>
        <w:rPr>
          <w:sz w:val="22"/>
          <w:szCs w:val="22"/>
        </w:rPr>
      </w:pPr>
      <w:r w:rsidRPr="00057505">
        <w:rPr>
          <w:sz w:val="22"/>
          <w:szCs w:val="22"/>
        </w:rPr>
        <w:t>La docetaxel au fost raportate supresie medulară şi alte reacţii adverse hematologice. A fost raportată coagulare intravasculară diseminată (CID), deseori asociată cu sepsis sau insuficienţă multiplă de organ.</w:t>
      </w:r>
    </w:p>
    <w:p w14:paraId="6C140D3B" w14:textId="77777777" w:rsidR="00B3029B" w:rsidRPr="00057505" w:rsidRDefault="00B3029B" w:rsidP="00B3029B">
      <w:pPr>
        <w:suppressAutoHyphens/>
        <w:rPr>
          <w:sz w:val="22"/>
          <w:szCs w:val="22"/>
        </w:rPr>
      </w:pPr>
    </w:p>
    <w:p w14:paraId="584C822C" w14:textId="77777777" w:rsidR="00B3029B" w:rsidRPr="008E151A" w:rsidRDefault="00B3029B" w:rsidP="00B3029B">
      <w:pPr>
        <w:suppressAutoHyphens/>
        <w:rPr>
          <w:i/>
          <w:sz w:val="22"/>
          <w:szCs w:val="22"/>
        </w:rPr>
      </w:pPr>
      <w:r w:rsidRPr="008E151A">
        <w:rPr>
          <w:i/>
          <w:sz w:val="22"/>
          <w:szCs w:val="22"/>
        </w:rPr>
        <w:t>Tulburări ale sistemului imunitar</w:t>
      </w:r>
    </w:p>
    <w:p w14:paraId="0A2AC800" w14:textId="77777777" w:rsidR="00B3029B" w:rsidRPr="00057505" w:rsidRDefault="00B3029B" w:rsidP="00B3029B">
      <w:pPr>
        <w:suppressAutoHyphens/>
        <w:rPr>
          <w:sz w:val="22"/>
          <w:szCs w:val="22"/>
        </w:rPr>
      </w:pPr>
      <w:r w:rsidRPr="00057505">
        <w:rPr>
          <w:bCs/>
          <w:sz w:val="22"/>
          <w:szCs w:val="22"/>
        </w:rPr>
        <w:t>Au fost raportate câteva cazuri de şoc anafilactic, uneori letal.</w:t>
      </w:r>
    </w:p>
    <w:p w14:paraId="26475EB3" w14:textId="77777777" w:rsidR="00B3029B" w:rsidRDefault="00231132" w:rsidP="00B3029B">
      <w:pPr>
        <w:rPr>
          <w:sz w:val="22"/>
          <w:szCs w:val="22"/>
        </w:rPr>
      </w:pPr>
      <w:r w:rsidRPr="00231132">
        <w:rPr>
          <w:sz w:val="22"/>
          <w:szCs w:val="22"/>
        </w:rPr>
        <w:t>La pacienții care au dezvoltat anterior reacții de hipersensibilitate la paclitaxel au fost raportate reacții de hipersensibilitate la docetaxel (cu frecvență necunoscută).</w:t>
      </w:r>
    </w:p>
    <w:p w14:paraId="1B08C36F" w14:textId="77777777" w:rsidR="00231132" w:rsidRPr="00057505" w:rsidRDefault="00231132" w:rsidP="00B3029B">
      <w:pPr>
        <w:rPr>
          <w:sz w:val="22"/>
          <w:szCs w:val="22"/>
        </w:rPr>
      </w:pPr>
    </w:p>
    <w:p w14:paraId="3A3E3AF6" w14:textId="77777777" w:rsidR="00B3029B" w:rsidRPr="008E151A" w:rsidRDefault="00B3029B" w:rsidP="00B3029B">
      <w:pPr>
        <w:suppressAutoHyphens/>
        <w:rPr>
          <w:bCs/>
          <w:i/>
          <w:strike/>
          <w:sz w:val="22"/>
          <w:szCs w:val="22"/>
        </w:rPr>
      </w:pPr>
      <w:r w:rsidRPr="008E151A">
        <w:rPr>
          <w:bCs/>
          <w:i/>
          <w:sz w:val="22"/>
          <w:szCs w:val="22"/>
        </w:rPr>
        <w:t>Tulburări ale sistemului nervos</w:t>
      </w:r>
    </w:p>
    <w:p w14:paraId="0068CDB5" w14:textId="77777777" w:rsidR="00B3029B" w:rsidRPr="00057505" w:rsidRDefault="00B3029B" w:rsidP="00B3029B">
      <w:pPr>
        <w:tabs>
          <w:tab w:val="left" w:pos="567"/>
        </w:tabs>
        <w:suppressAutoHyphens/>
        <w:rPr>
          <w:sz w:val="22"/>
          <w:szCs w:val="22"/>
        </w:rPr>
      </w:pPr>
      <w:r w:rsidRPr="00057505">
        <w:rPr>
          <w:sz w:val="22"/>
          <w:szCs w:val="22"/>
        </w:rPr>
        <w:t>În cazul administrării de docetaxel, au fost observate cazuri rare de convulsii sau pierdere tranzitorie a conştienţei. Aceste reacţii apar uneori în timpul perfuzării medicamentului.</w:t>
      </w:r>
    </w:p>
    <w:p w14:paraId="4FA8402A" w14:textId="77777777" w:rsidR="00B3029B" w:rsidRPr="00057505" w:rsidRDefault="00B3029B" w:rsidP="00B3029B">
      <w:pPr>
        <w:tabs>
          <w:tab w:val="left" w:pos="567"/>
        </w:tabs>
        <w:suppressAutoHyphens/>
        <w:rPr>
          <w:strike/>
          <w:sz w:val="22"/>
          <w:szCs w:val="22"/>
        </w:rPr>
      </w:pPr>
    </w:p>
    <w:p w14:paraId="04B279EF" w14:textId="77777777" w:rsidR="00B3029B" w:rsidRPr="008E151A" w:rsidRDefault="00B3029B" w:rsidP="007347C8">
      <w:pPr>
        <w:pStyle w:val="Questiontext"/>
        <w:keepNext w:val="0"/>
        <w:tabs>
          <w:tab w:val="clear" w:pos="851"/>
          <w:tab w:val="clear" w:pos="7371"/>
        </w:tabs>
        <w:suppressAutoHyphens/>
        <w:spacing w:before="0" w:after="0"/>
        <w:jc w:val="left"/>
        <w:rPr>
          <w:rFonts w:ascii="Times New Roman" w:hAnsi="Times New Roman"/>
          <w:b w:val="0"/>
          <w:bCs/>
          <w:i/>
          <w:szCs w:val="22"/>
        </w:rPr>
      </w:pPr>
      <w:r w:rsidRPr="008E151A">
        <w:rPr>
          <w:rFonts w:ascii="Times New Roman" w:hAnsi="Times New Roman"/>
          <w:b w:val="0"/>
          <w:bCs/>
          <w:i/>
          <w:szCs w:val="22"/>
        </w:rPr>
        <w:t>Tulburări oculare</w:t>
      </w:r>
    </w:p>
    <w:p w14:paraId="4DFC6C30" w14:textId="77777777" w:rsidR="00B3029B" w:rsidRPr="00057505" w:rsidRDefault="00B3029B" w:rsidP="00B3029B">
      <w:pPr>
        <w:suppressAutoHyphens/>
        <w:rPr>
          <w:sz w:val="22"/>
          <w:szCs w:val="22"/>
        </w:rPr>
      </w:pPr>
      <w:r w:rsidRPr="00057505">
        <w:rPr>
          <w:snapToGrid w:val="0"/>
          <w:sz w:val="22"/>
          <w:szCs w:val="22"/>
        </w:rPr>
        <w:t xml:space="preserve">Au fost raportate cazuri foarte rare de tulburări </w:t>
      </w:r>
      <w:r w:rsidR="00BB6E30" w:rsidRPr="00057505">
        <w:rPr>
          <w:snapToGrid w:val="0"/>
          <w:sz w:val="22"/>
          <w:szCs w:val="22"/>
        </w:rPr>
        <w:t>de vedere</w:t>
      </w:r>
      <w:r w:rsidRPr="00057505">
        <w:rPr>
          <w:snapToGrid w:val="0"/>
          <w:sz w:val="22"/>
          <w:szCs w:val="22"/>
        </w:rPr>
        <w:t xml:space="preserve"> tranzitorii (flash-uri, fosfene, scotoame) care apar tipic în timpul perfuziei </w:t>
      </w:r>
      <w:r w:rsidRPr="00057505">
        <w:rPr>
          <w:sz w:val="22"/>
          <w:szCs w:val="22"/>
        </w:rPr>
        <w:t>intravenoase a</w:t>
      </w:r>
      <w:r w:rsidRPr="00057505">
        <w:rPr>
          <w:snapToGrid w:val="0"/>
          <w:sz w:val="22"/>
          <w:szCs w:val="22"/>
        </w:rPr>
        <w:t xml:space="preserve"> medicamentului şi în asociere cu reacţiile de hipersensibilitate. Acestea au fost reversibile la întreruperea definitivă a perfuziei </w:t>
      </w:r>
      <w:r w:rsidRPr="00057505">
        <w:rPr>
          <w:sz w:val="22"/>
          <w:szCs w:val="22"/>
        </w:rPr>
        <w:t>intravenoase</w:t>
      </w:r>
      <w:r w:rsidRPr="00057505">
        <w:rPr>
          <w:snapToGrid w:val="0"/>
          <w:sz w:val="22"/>
          <w:szCs w:val="22"/>
        </w:rPr>
        <w:t xml:space="preserve">. </w:t>
      </w:r>
      <w:r w:rsidRPr="00057505">
        <w:rPr>
          <w:sz w:val="22"/>
          <w:szCs w:val="22"/>
        </w:rPr>
        <w:t xml:space="preserve">Au </w:t>
      </w:r>
      <w:r w:rsidRPr="00057505">
        <w:rPr>
          <w:sz w:val="22"/>
          <w:szCs w:val="22"/>
        </w:rPr>
        <w:lastRenderedPageBreak/>
        <w:t>fost raportate cazuri rare de lăcrimare cu sau fără conjunctivită, în urma obstrucţiei canalului nazo</w:t>
      </w:r>
      <w:r w:rsidR="00DB7548">
        <w:rPr>
          <w:sz w:val="22"/>
          <w:szCs w:val="22"/>
        </w:rPr>
        <w:noBreakHyphen/>
      </w:r>
      <w:r w:rsidRPr="00057505">
        <w:rPr>
          <w:sz w:val="22"/>
          <w:szCs w:val="22"/>
        </w:rPr>
        <w:t>lacrimal, care determină secreţie lacrimală excesivă.</w:t>
      </w:r>
      <w:r w:rsidR="004A2D57" w:rsidRPr="004A2D57">
        <w:rPr>
          <w:sz w:val="22"/>
          <w:szCs w:val="22"/>
        </w:rPr>
        <w:t xml:space="preserve"> </w:t>
      </w:r>
      <w:r w:rsidR="004A2D57">
        <w:rPr>
          <w:sz w:val="22"/>
          <w:szCs w:val="22"/>
        </w:rPr>
        <w:t>La pacienţii trataţi cu docetaxel</w:t>
      </w:r>
      <w:r w:rsidR="001F24E6">
        <w:rPr>
          <w:sz w:val="22"/>
          <w:szCs w:val="22"/>
        </w:rPr>
        <w:t>,</w:t>
      </w:r>
      <w:r w:rsidR="004A2D57">
        <w:rPr>
          <w:sz w:val="22"/>
          <w:szCs w:val="22"/>
        </w:rPr>
        <w:t xml:space="preserve"> s-a raportat edem macular cistoid (EM cistoid).</w:t>
      </w:r>
    </w:p>
    <w:p w14:paraId="67CF4746" w14:textId="77777777" w:rsidR="00B3029B" w:rsidRPr="00057505" w:rsidRDefault="00B3029B" w:rsidP="00B3029B">
      <w:pPr>
        <w:rPr>
          <w:snapToGrid w:val="0"/>
          <w:sz w:val="22"/>
          <w:szCs w:val="22"/>
        </w:rPr>
      </w:pPr>
    </w:p>
    <w:p w14:paraId="15EE4078" w14:textId="77777777" w:rsidR="00B3029B" w:rsidRPr="008E151A" w:rsidRDefault="00B3029B" w:rsidP="00B3029B">
      <w:pPr>
        <w:rPr>
          <w:i/>
          <w:sz w:val="22"/>
          <w:szCs w:val="22"/>
        </w:rPr>
      </w:pPr>
      <w:r w:rsidRPr="008E151A">
        <w:rPr>
          <w:i/>
          <w:sz w:val="22"/>
          <w:szCs w:val="22"/>
        </w:rPr>
        <w:t>Tulburări acustice şi vestibulare</w:t>
      </w:r>
    </w:p>
    <w:p w14:paraId="702BEE9E" w14:textId="77777777" w:rsidR="00B3029B" w:rsidRPr="00057505" w:rsidRDefault="00B3029B" w:rsidP="00B3029B">
      <w:pPr>
        <w:suppressAutoHyphens/>
        <w:rPr>
          <w:snapToGrid w:val="0"/>
          <w:sz w:val="22"/>
          <w:szCs w:val="22"/>
        </w:rPr>
      </w:pPr>
      <w:r w:rsidRPr="00057505">
        <w:rPr>
          <w:snapToGrid w:val="0"/>
          <w:sz w:val="22"/>
          <w:szCs w:val="22"/>
        </w:rPr>
        <w:t xml:space="preserve">Au fost raportate cazuri rare de ototoxicitate, tulburări </w:t>
      </w:r>
      <w:r w:rsidR="004244C6" w:rsidRPr="00057505">
        <w:rPr>
          <w:snapToGrid w:val="0"/>
          <w:sz w:val="22"/>
          <w:szCs w:val="22"/>
        </w:rPr>
        <w:t>ale</w:t>
      </w:r>
      <w:r w:rsidRPr="00057505">
        <w:rPr>
          <w:snapToGrid w:val="0"/>
          <w:sz w:val="22"/>
          <w:szCs w:val="22"/>
        </w:rPr>
        <w:t xml:space="preserve"> auz</w:t>
      </w:r>
      <w:r w:rsidR="004244C6" w:rsidRPr="00057505">
        <w:rPr>
          <w:snapToGrid w:val="0"/>
          <w:sz w:val="22"/>
          <w:szCs w:val="22"/>
        </w:rPr>
        <w:t>ului</w:t>
      </w:r>
      <w:r w:rsidRPr="00057505">
        <w:rPr>
          <w:snapToGrid w:val="0"/>
          <w:sz w:val="22"/>
          <w:szCs w:val="22"/>
        </w:rPr>
        <w:t xml:space="preserve"> şi/sau pierderea auzului.</w:t>
      </w:r>
    </w:p>
    <w:p w14:paraId="606E17FC" w14:textId="77777777" w:rsidR="00B3029B" w:rsidRPr="00057505" w:rsidRDefault="00B3029B" w:rsidP="00B3029B">
      <w:pPr>
        <w:pStyle w:val="Normal2"/>
        <w:jc w:val="left"/>
        <w:rPr>
          <w:sz w:val="22"/>
          <w:szCs w:val="22"/>
        </w:rPr>
      </w:pPr>
    </w:p>
    <w:p w14:paraId="7A9B10A9" w14:textId="77777777" w:rsidR="00B3029B" w:rsidRPr="008E151A" w:rsidRDefault="00B3029B" w:rsidP="00B3029B">
      <w:pPr>
        <w:suppressAutoHyphens/>
        <w:rPr>
          <w:bCs/>
          <w:iCs/>
          <w:sz w:val="22"/>
          <w:szCs w:val="22"/>
        </w:rPr>
      </w:pPr>
      <w:r w:rsidRPr="008E151A">
        <w:rPr>
          <w:bCs/>
          <w:i/>
          <w:sz w:val="22"/>
          <w:szCs w:val="22"/>
        </w:rPr>
        <w:t>Tulburări cardiace</w:t>
      </w:r>
    </w:p>
    <w:p w14:paraId="29DB15BD" w14:textId="77777777" w:rsidR="00B3029B" w:rsidRDefault="00B3029B" w:rsidP="00B3029B">
      <w:pPr>
        <w:pStyle w:val="Header"/>
        <w:suppressAutoHyphens/>
        <w:rPr>
          <w:bCs/>
          <w:iCs/>
          <w:sz w:val="22"/>
          <w:szCs w:val="22"/>
        </w:rPr>
      </w:pPr>
      <w:r w:rsidRPr="00057505">
        <w:rPr>
          <w:bCs/>
          <w:iCs/>
          <w:sz w:val="22"/>
          <w:szCs w:val="22"/>
        </w:rPr>
        <w:t>Au fost raportate cazuri rare de infarct miocardic.</w:t>
      </w:r>
    </w:p>
    <w:p w14:paraId="54DDAE54" w14:textId="77777777" w:rsidR="0058255A" w:rsidRPr="001344EA" w:rsidRDefault="0058255A" w:rsidP="001F5398">
      <w:pPr>
        <w:rPr>
          <w:sz w:val="22"/>
          <w:szCs w:val="22"/>
        </w:rPr>
      </w:pPr>
      <w:r>
        <w:rPr>
          <w:sz w:val="22"/>
          <w:szCs w:val="22"/>
        </w:rPr>
        <w:t>La pacienții care au fost tratați cu docetaxel în asociere cu doxorubicină, 5-fluorouracil și/sau ciclofosfamidă, a fost raportată aritmie ventriculară, inclusiv tahicardie ventriculară (cu frecv</w:t>
      </w:r>
      <w:r w:rsidR="006763FC">
        <w:rPr>
          <w:sz w:val="22"/>
          <w:szCs w:val="22"/>
        </w:rPr>
        <w:t>ență necunoscută), uneori letală</w:t>
      </w:r>
      <w:r>
        <w:rPr>
          <w:sz w:val="22"/>
          <w:szCs w:val="22"/>
        </w:rPr>
        <w:t>.</w:t>
      </w:r>
    </w:p>
    <w:p w14:paraId="5775AEF8" w14:textId="77777777" w:rsidR="00B3029B" w:rsidRPr="00057505" w:rsidRDefault="00B3029B" w:rsidP="00B3029B">
      <w:pPr>
        <w:pStyle w:val="Header"/>
        <w:suppressAutoHyphens/>
        <w:rPr>
          <w:bCs/>
          <w:iCs/>
          <w:sz w:val="22"/>
          <w:szCs w:val="22"/>
        </w:rPr>
      </w:pPr>
    </w:p>
    <w:p w14:paraId="58C653DB" w14:textId="77777777" w:rsidR="00B3029B" w:rsidRPr="008E151A" w:rsidRDefault="00B3029B" w:rsidP="00802F5F">
      <w:pPr>
        <w:tabs>
          <w:tab w:val="left" w:pos="567"/>
        </w:tabs>
        <w:rPr>
          <w:bCs/>
          <w:i/>
          <w:iCs/>
          <w:sz w:val="22"/>
          <w:szCs w:val="22"/>
        </w:rPr>
      </w:pPr>
      <w:r w:rsidRPr="008E151A">
        <w:rPr>
          <w:bCs/>
          <w:i/>
          <w:iCs/>
          <w:sz w:val="22"/>
          <w:szCs w:val="22"/>
        </w:rPr>
        <w:t>Tulburări vasculare</w:t>
      </w:r>
    </w:p>
    <w:p w14:paraId="4B8BEAC0" w14:textId="77777777" w:rsidR="00B3029B" w:rsidRPr="00057505" w:rsidRDefault="00B3029B" w:rsidP="00802F5F">
      <w:pPr>
        <w:suppressAutoHyphens/>
        <w:rPr>
          <w:sz w:val="22"/>
          <w:szCs w:val="22"/>
        </w:rPr>
      </w:pPr>
      <w:r w:rsidRPr="00057505">
        <w:rPr>
          <w:sz w:val="22"/>
          <w:szCs w:val="22"/>
        </w:rPr>
        <w:t>Rar</w:t>
      </w:r>
      <w:r w:rsidR="001133EB">
        <w:rPr>
          <w:sz w:val="22"/>
          <w:szCs w:val="22"/>
        </w:rPr>
        <w:t>,</w:t>
      </w:r>
      <w:r w:rsidRPr="00057505">
        <w:rPr>
          <w:sz w:val="22"/>
          <w:szCs w:val="22"/>
        </w:rPr>
        <w:t xml:space="preserve"> au fost raportate evenimente tromboembolice venoase.</w:t>
      </w:r>
    </w:p>
    <w:p w14:paraId="51B99AB2" w14:textId="77777777" w:rsidR="00B3029B" w:rsidRPr="00057505" w:rsidRDefault="00B3029B" w:rsidP="00802F5F">
      <w:pPr>
        <w:suppressAutoHyphens/>
        <w:rPr>
          <w:sz w:val="22"/>
          <w:szCs w:val="22"/>
        </w:rPr>
      </w:pPr>
    </w:p>
    <w:p w14:paraId="58707B6D" w14:textId="77777777" w:rsidR="00B3029B" w:rsidRPr="008E151A" w:rsidRDefault="00B3029B" w:rsidP="00802F5F">
      <w:pPr>
        <w:tabs>
          <w:tab w:val="left" w:pos="7655"/>
        </w:tabs>
        <w:suppressAutoHyphens/>
        <w:rPr>
          <w:bCs/>
          <w:i/>
          <w:sz w:val="22"/>
          <w:szCs w:val="22"/>
        </w:rPr>
      </w:pPr>
      <w:r w:rsidRPr="008E151A">
        <w:rPr>
          <w:bCs/>
          <w:i/>
          <w:sz w:val="22"/>
          <w:szCs w:val="22"/>
        </w:rPr>
        <w:t>Tulburări respiratorii, toracice şi mediastinale</w:t>
      </w:r>
    </w:p>
    <w:p w14:paraId="6E3BD97D" w14:textId="77777777" w:rsidR="00B3029B" w:rsidRPr="00057505" w:rsidRDefault="00B3029B" w:rsidP="00802F5F">
      <w:pPr>
        <w:rPr>
          <w:sz w:val="22"/>
          <w:szCs w:val="22"/>
        </w:rPr>
      </w:pPr>
      <w:r w:rsidRPr="00057505">
        <w:rPr>
          <w:sz w:val="22"/>
          <w:szCs w:val="22"/>
        </w:rPr>
        <w:t>Rar, au fost raportate sindrom de detresă respiratorie acută</w:t>
      </w:r>
      <w:r w:rsidR="00EB5088" w:rsidRPr="00EB5088">
        <w:rPr>
          <w:sz w:val="22"/>
          <w:szCs w:val="22"/>
        </w:rPr>
        <w:t xml:space="preserve"> </w:t>
      </w:r>
      <w:r w:rsidR="00EB5088">
        <w:rPr>
          <w:sz w:val="22"/>
          <w:szCs w:val="22"/>
        </w:rPr>
        <w:t>şi cazuri de</w:t>
      </w:r>
      <w:r w:rsidRPr="00057505">
        <w:rPr>
          <w:sz w:val="22"/>
          <w:szCs w:val="22"/>
        </w:rPr>
        <w:t xml:space="preserve"> pneumonie</w:t>
      </w:r>
      <w:r w:rsidR="007C45C5" w:rsidRPr="00B213C2">
        <w:rPr>
          <w:sz w:val="22"/>
          <w:szCs w:val="22"/>
        </w:rPr>
        <w:t>/</w:t>
      </w:r>
      <w:r w:rsidR="007C45C5">
        <w:rPr>
          <w:sz w:val="22"/>
          <w:szCs w:val="22"/>
        </w:rPr>
        <w:t>pneumonită</w:t>
      </w:r>
      <w:r w:rsidRPr="00057505">
        <w:rPr>
          <w:sz w:val="22"/>
          <w:szCs w:val="22"/>
        </w:rPr>
        <w:t xml:space="preserve"> interstiţială</w:t>
      </w:r>
      <w:r w:rsidR="007C45C5">
        <w:rPr>
          <w:sz w:val="22"/>
          <w:szCs w:val="22"/>
        </w:rPr>
        <w:t>, boală pulmonară</w:t>
      </w:r>
      <w:r w:rsidR="007C45C5" w:rsidRPr="00057505">
        <w:rPr>
          <w:sz w:val="22"/>
          <w:szCs w:val="22"/>
        </w:rPr>
        <w:t xml:space="preserve"> </w:t>
      </w:r>
      <w:r w:rsidR="007C45C5">
        <w:rPr>
          <w:sz w:val="22"/>
          <w:szCs w:val="22"/>
        </w:rPr>
        <w:t xml:space="preserve">interstiţială, </w:t>
      </w:r>
      <w:r w:rsidRPr="00057505">
        <w:rPr>
          <w:sz w:val="22"/>
          <w:szCs w:val="22"/>
        </w:rPr>
        <w:t>fibroză pulmonară</w:t>
      </w:r>
      <w:r w:rsidR="007C45C5" w:rsidRPr="007C45C5">
        <w:rPr>
          <w:sz w:val="22"/>
          <w:szCs w:val="22"/>
        </w:rPr>
        <w:t xml:space="preserve"> </w:t>
      </w:r>
      <w:r w:rsidR="007C45C5">
        <w:rPr>
          <w:sz w:val="22"/>
          <w:szCs w:val="22"/>
        </w:rPr>
        <w:t>şi insuficienţă respiratorie</w:t>
      </w:r>
      <w:r w:rsidR="00EB5088">
        <w:rPr>
          <w:sz w:val="22"/>
          <w:szCs w:val="22"/>
        </w:rPr>
        <w:t>, uneori letal</w:t>
      </w:r>
      <w:r w:rsidR="007C45C5">
        <w:rPr>
          <w:sz w:val="22"/>
          <w:szCs w:val="22"/>
        </w:rPr>
        <w:t>e</w:t>
      </w:r>
      <w:r w:rsidRPr="00057505">
        <w:rPr>
          <w:sz w:val="22"/>
          <w:szCs w:val="22"/>
        </w:rPr>
        <w:t>. La pacienţii care au efectuat concomitent radioterapie, au fost raportate cazuri rare de pneumo</w:t>
      </w:r>
      <w:r w:rsidR="007C45C5">
        <w:rPr>
          <w:sz w:val="22"/>
          <w:szCs w:val="22"/>
        </w:rPr>
        <w:t>nită</w:t>
      </w:r>
      <w:r w:rsidRPr="00057505">
        <w:rPr>
          <w:sz w:val="22"/>
          <w:szCs w:val="22"/>
        </w:rPr>
        <w:t xml:space="preserve"> de iradiere.</w:t>
      </w:r>
    </w:p>
    <w:p w14:paraId="091388E6" w14:textId="77777777" w:rsidR="00B3029B" w:rsidRPr="00057505" w:rsidRDefault="00B3029B" w:rsidP="00B3029B">
      <w:pPr>
        <w:tabs>
          <w:tab w:val="left" w:pos="7655"/>
        </w:tabs>
        <w:suppressAutoHyphens/>
        <w:rPr>
          <w:sz w:val="22"/>
          <w:szCs w:val="22"/>
        </w:rPr>
      </w:pPr>
    </w:p>
    <w:p w14:paraId="4D779607" w14:textId="77777777" w:rsidR="00B3029B" w:rsidRPr="008E151A" w:rsidRDefault="00B3029B" w:rsidP="00B3029B">
      <w:pPr>
        <w:tabs>
          <w:tab w:val="left" w:pos="7655"/>
        </w:tabs>
        <w:suppressAutoHyphens/>
        <w:rPr>
          <w:bCs/>
          <w:i/>
          <w:iCs/>
          <w:sz w:val="22"/>
          <w:szCs w:val="22"/>
        </w:rPr>
      </w:pPr>
      <w:r w:rsidRPr="008E151A">
        <w:rPr>
          <w:bCs/>
          <w:i/>
          <w:iCs/>
          <w:sz w:val="22"/>
          <w:szCs w:val="22"/>
        </w:rPr>
        <w:t>Tulburări gastro-intestinale</w:t>
      </w:r>
    </w:p>
    <w:p w14:paraId="7FC36667" w14:textId="77777777" w:rsidR="003C56A2" w:rsidRDefault="003C56A2" w:rsidP="00B3029B">
      <w:pPr>
        <w:tabs>
          <w:tab w:val="left" w:pos="567"/>
        </w:tabs>
        <w:suppressAutoHyphens/>
        <w:rPr>
          <w:sz w:val="22"/>
          <w:szCs w:val="22"/>
        </w:rPr>
      </w:pPr>
      <w:r>
        <w:rPr>
          <w:sz w:val="22"/>
          <w:szCs w:val="22"/>
        </w:rPr>
        <w:t xml:space="preserve">Au fost raportate cazuri rare de enterocolită, inclusiv colită, colită ischemică și enterocolită neutropenică, </w:t>
      </w:r>
      <w:r w:rsidR="006F20BE">
        <w:rPr>
          <w:sz w:val="22"/>
          <w:szCs w:val="22"/>
        </w:rPr>
        <w:t>care pot</w:t>
      </w:r>
      <w:r>
        <w:rPr>
          <w:sz w:val="22"/>
          <w:szCs w:val="22"/>
        </w:rPr>
        <w:t xml:space="preserve"> duce la deces (cu frecvență necunoscută).</w:t>
      </w:r>
    </w:p>
    <w:p w14:paraId="063C71C9" w14:textId="77777777" w:rsidR="00B3029B" w:rsidRPr="00057505" w:rsidRDefault="00B3029B" w:rsidP="00B3029B">
      <w:pPr>
        <w:tabs>
          <w:tab w:val="left" w:pos="567"/>
        </w:tabs>
        <w:suppressAutoHyphens/>
        <w:rPr>
          <w:sz w:val="22"/>
          <w:szCs w:val="22"/>
        </w:rPr>
      </w:pPr>
      <w:r w:rsidRPr="00057505">
        <w:rPr>
          <w:sz w:val="22"/>
          <w:szCs w:val="22"/>
        </w:rPr>
        <w:t xml:space="preserve">Au fost raportate rare cazuri de deshidratare ca o consecinţă a evenimentelor gastro-intestinale, </w:t>
      </w:r>
      <w:r w:rsidR="003C56A2">
        <w:rPr>
          <w:sz w:val="22"/>
          <w:szCs w:val="22"/>
        </w:rPr>
        <w:t xml:space="preserve">inclusiv enterocolită </w:t>
      </w:r>
      <w:r w:rsidR="00766EBD">
        <w:rPr>
          <w:sz w:val="22"/>
          <w:szCs w:val="22"/>
        </w:rPr>
        <w:t xml:space="preserve">și </w:t>
      </w:r>
      <w:r w:rsidRPr="00057505">
        <w:rPr>
          <w:sz w:val="22"/>
          <w:szCs w:val="22"/>
        </w:rPr>
        <w:t>perforaţie gastro-intestinală. Au fost raportate cazuri rare de ileus şi obstrucţie intestinală.</w:t>
      </w:r>
    </w:p>
    <w:p w14:paraId="57E5E2F1" w14:textId="77777777" w:rsidR="00B3029B" w:rsidRPr="00057505" w:rsidRDefault="00B3029B" w:rsidP="00B3029B">
      <w:pPr>
        <w:suppressAutoHyphens/>
        <w:rPr>
          <w:sz w:val="22"/>
          <w:szCs w:val="22"/>
        </w:rPr>
      </w:pPr>
    </w:p>
    <w:p w14:paraId="294016DC" w14:textId="77777777" w:rsidR="00B3029B" w:rsidRPr="008E151A" w:rsidRDefault="00B3029B" w:rsidP="00802F5F">
      <w:pPr>
        <w:tabs>
          <w:tab w:val="left" w:pos="567"/>
        </w:tabs>
        <w:suppressAutoHyphens/>
        <w:rPr>
          <w:i/>
          <w:sz w:val="22"/>
          <w:szCs w:val="22"/>
        </w:rPr>
      </w:pPr>
      <w:r w:rsidRPr="008E151A">
        <w:rPr>
          <w:bCs/>
          <w:i/>
          <w:iCs/>
          <w:sz w:val="22"/>
          <w:szCs w:val="22"/>
        </w:rPr>
        <w:t>Tulburări hepatobiliare</w:t>
      </w:r>
    </w:p>
    <w:p w14:paraId="1AB9D190" w14:textId="77777777" w:rsidR="00B3029B" w:rsidRPr="00057505" w:rsidRDefault="00B3029B" w:rsidP="00802F5F">
      <w:pPr>
        <w:tabs>
          <w:tab w:val="left" w:pos="567"/>
        </w:tabs>
        <w:suppressAutoHyphens/>
        <w:rPr>
          <w:sz w:val="22"/>
          <w:szCs w:val="22"/>
        </w:rPr>
      </w:pPr>
      <w:r w:rsidRPr="00057505">
        <w:rPr>
          <w:sz w:val="22"/>
          <w:szCs w:val="22"/>
        </w:rPr>
        <w:t xml:space="preserve">Foarte rar au fost raportate cazuri de hepatită, uneori letală, </w:t>
      </w:r>
      <w:r w:rsidRPr="00057505">
        <w:rPr>
          <w:bCs/>
          <w:iCs/>
          <w:sz w:val="22"/>
          <w:szCs w:val="22"/>
        </w:rPr>
        <w:t>în principal la pacienţii cu afecţiuni hepatice preexistente.</w:t>
      </w:r>
    </w:p>
    <w:p w14:paraId="65A93A68" w14:textId="77777777" w:rsidR="00B3029B" w:rsidRPr="00057505" w:rsidRDefault="00B3029B" w:rsidP="00B3029B">
      <w:pPr>
        <w:rPr>
          <w:sz w:val="22"/>
          <w:szCs w:val="22"/>
        </w:rPr>
      </w:pPr>
    </w:p>
    <w:p w14:paraId="2832915B" w14:textId="77777777" w:rsidR="00B3029B" w:rsidRPr="008E151A" w:rsidRDefault="00B3029B" w:rsidP="00B3029B">
      <w:pPr>
        <w:suppressAutoHyphens/>
        <w:rPr>
          <w:bCs/>
          <w:i/>
          <w:sz w:val="22"/>
          <w:szCs w:val="22"/>
        </w:rPr>
      </w:pPr>
      <w:r w:rsidRPr="008E151A">
        <w:rPr>
          <w:bCs/>
          <w:i/>
          <w:sz w:val="22"/>
          <w:szCs w:val="22"/>
        </w:rPr>
        <w:t>Afecţiuni cutanate şi ale ţesutului subcutanat</w:t>
      </w:r>
    </w:p>
    <w:p w14:paraId="36FF2747" w14:textId="6C9B6F45" w:rsidR="00B3029B" w:rsidRPr="00057505" w:rsidRDefault="009A69CD" w:rsidP="00B369D9">
      <w:pPr>
        <w:rPr>
          <w:sz w:val="22"/>
          <w:szCs w:val="22"/>
        </w:rPr>
      </w:pPr>
      <w:r w:rsidRPr="00057505">
        <w:rPr>
          <w:sz w:val="22"/>
          <w:szCs w:val="22"/>
        </w:rPr>
        <w:t xml:space="preserve">La </w:t>
      </w:r>
      <w:r>
        <w:rPr>
          <w:sz w:val="22"/>
          <w:szCs w:val="22"/>
        </w:rPr>
        <w:t xml:space="preserve">administrarea de </w:t>
      </w:r>
      <w:r w:rsidRPr="00057505">
        <w:rPr>
          <w:sz w:val="22"/>
          <w:szCs w:val="22"/>
        </w:rPr>
        <w:t>docetaxel</w:t>
      </w:r>
      <w:r>
        <w:rPr>
          <w:sz w:val="22"/>
          <w:szCs w:val="22"/>
        </w:rPr>
        <w:t>,</w:t>
      </w:r>
      <w:r w:rsidRPr="00057505">
        <w:rPr>
          <w:sz w:val="22"/>
          <w:szCs w:val="22"/>
        </w:rPr>
        <w:t xml:space="preserve"> au fost raportate cazuri de lupus eritematos cutanat</w:t>
      </w:r>
      <w:r>
        <w:rPr>
          <w:sz w:val="22"/>
          <w:szCs w:val="22"/>
        </w:rPr>
        <w:t>,</w:t>
      </w:r>
      <w:r w:rsidRPr="00057505">
        <w:rPr>
          <w:sz w:val="22"/>
          <w:szCs w:val="22"/>
        </w:rPr>
        <w:t xml:space="preserve"> erupţii buloase, cum </w:t>
      </w:r>
      <w:r>
        <w:rPr>
          <w:sz w:val="22"/>
          <w:szCs w:val="22"/>
        </w:rPr>
        <w:t>este</w:t>
      </w:r>
      <w:r w:rsidRPr="00057505">
        <w:rPr>
          <w:sz w:val="22"/>
          <w:szCs w:val="22"/>
        </w:rPr>
        <w:t xml:space="preserve"> eritem</w:t>
      </w:r>
      <w:r>
        <w:rPr>
          <w:sz w:val="22"/>
          <w:szCs w:val="22"/>
        </w:rPr>
        <w:t>ul</w:t>
      </w:r>
      <w:r w:rsidRPr="00057505">
        <w:rPr>
          <w:sz w:val="22"/>
          <w:szCs w:val="22"/>
        </w:rPr>
        <w:t xml:space="preserve"> </w:t>
      </w:r>
      <w:r>
        <w:rPr>
          <w:sz w:val="22"/>
          <w:szCs w:val="22"/>
        </w:rPr>
        <w:t>polimorf, și reacții adverse cutanate severe, cum sunt</w:t>
      </w:r>
      <w:r w:rsidRPr="00057505">
        <w:rPr>
          <w:sz w:val="22"/>
          <w:szCs w:val="22"/>
        </w:rPr>
        <w:t xml:space="preserve"> sindrom</w:t>
      </w:r>
      <w:r>
        <w:rPr>
          <w:sz w:val="22"/>
          <w:szCs w:val="22"/>
        </w:rPr>
        <w:t>ul</w:t>
      </w:r>
      <w:r w:rsidRPr="00057505">
        <w:rPr>
          <w:sz w:val="22"/>
          <w:szCs w:val="22"/>
        </w:rPr>
        <w:t xml:space="preserve"> Stevens-Johnson</w:t>
      </w:r>
      <w:r>
        <w:rPr>
          <w:sz w:val="22"/>
          <w:szCs w:val="22"/>
        </w:rPr>
        <w:t xml:space="preserve"> (SSJ),</w:t>
      </w:r>
      <w:r w:rsidRPr="00057505">
        <w:rPr>
          <w:sz w:val="22"/>
          <w:szCs w:val="22"/>
        </w:rPr>
        <w:t xml:space="preserve"> necroliza epidermică</w:t>
      </w:r>
      <w:r>
        <w:rPr>
          <w:sz w:val="22"/>
          <w:szCs w:val="22"/>
        </w:rPr>
        <w:t xml:space="preserve"> </w:t>
      </w:r>
      <w:r w:rsidRPr="00057505">
        <w:rPr>
          <w:sz w:val="22"/>
          <w:szCs w:val="22"/>
        </w:rPr>
        <w:t xml:space="preserve">toxică </w:t>
      </w:r>
      <w:r>
        <w:rPr>
          <w:sz w:val="22"/>
          <w:szCs w:val="22"/>
        </w:rPr>
        <w:t>(NET) și pustuloza exantematoasă acută generalizată (PEAG).</w:t>
      </w:r>
      <w:r w:rsidR="00B3029B" w:rsidRPr="00057505">
        <w:rPr>
          <w:sz w:val="22"/>
          <w:szCs w:val="22"/>
        </w:rPr>
        <w:t xml:space="preserve"> La docetaxel au fost raportate modificări asemănătoare sclerodermiei, precedate, de obicei, de limfedem periferic.</w:t>
      </w:r>
      <w:r w:rsidR="00EB5088" w:rsidRPr="00EB5088">
        <w:rPr>
          <w:sz w:val="22"/>
          <w:szCs w:val="22"/>
        </w:rPr>
        <w:t xml:space="preserve"> </w:t>
      </w:r>
      <w:r w:rsidR="00EB5088">
        <w:rPr>
          <w:sz w:val="22"/>
          <w:szCs w:val="22"/>
        </w:rPr>
        <w:t>Au fost raportate cazuri de alopecie</w:t>
      </w:r>
      <w:r w:rsidR="00F80AAC" w:rsidRPr="00F80AAC">
        <w:rPr>
          <w:sz w:val="22"/>
          <w:szCs w:val="22"/>
        </w:rPr>
        <w:t xml:space="preserve"> </w:t>
      </w:r>
      <w:r w:rsidR="00F80AAC">
        <w:rPr>
          <w:sz w:val="22"/>
          <w:szCs w:val="22"/>
        </w:rPr>
        <w:t>permanentă</w:t>
      </w:r>
      <w:ins w:id="133" w:author="Author">
        <w:r w:rsidR="00DA3003">
          <w:rPr>
            <w:sz w:val="22"/>
            <w:szCs w:val="22"/>
          </w:rPr>
          <w:t xml:space="preserve"> </w:t>
        </w:r>
        <w:r w:rsidR="00DA3003" w:rsidRPr="00DA3003">
          <w:rPr>
            <w:sz w:val="22"/>
            <w:szCs w:val="22"/>
          </w:rPr>
          <w:t>și cazuri de psoriazis, inclusiv cazuri de recidivă sau agravare a psoriazisului preexistent</w:t>
        </w:r>
      </w:ins>
      <w:r w:rsidR="00F80AAC">
        <w:rPr>
          <w:sz w:val="22"/>
          <w:szCs w:val="22"/>
        </w:rPr>
        <w:t xml:space="preserve"> (cu frecvenţă necunoscută)</w:t>
      </w:r>
      <w:r w:rsidR="00EB5088">
        <w:rPr>
          <w:sz w:val="22"/>
          <w:szCs w:val="22"/>
        </w:rPr>
        <w:t>.</w:t>
      </w:r>
    </w:p>
    <w:p w14:paraId="759292C0" w14:textId="77777777" w:rsidR="00EB5088" w:rsidRDefault="00EB5088" w:rsidP="00EB5088">
      <w:pPr>
        <w:suppressAutoHyphens/>
        <w:rPr>
          <w:sz w:val="22"/>
          <w:szCs w:val="22"/>
        </w:rPr>
      </w:pPr>
    </w:p>
    <w:p w14:paraId="1314C64A" w14:textId="77777777" w:rsidR="00EB5088" w:rsidRPr="007875B7" w:rsidRDefault="00EB5088" w:rsidP="00874BE5">
      <w:pPr>
        <w:keepNext/>
        <w:suppressAutoHyphens/>
        <w:rPr>
          <w:i/>
          <w:sz w:val="22"/>
          <w:szCs w:val="22"/>
        </w:rPr>
      </w:pPr>
      <w:r w:rsidRPr="007875B7">
        <w:rPr>
          <w:i/>
          <w:sz w:val="22"/>
          <w:szCs w:val="22"/>
        </w:rPr>
        <w:t>Tulburări renale şi ale căilor urinare</w:t>
      </w:r>
    </w:p>
    <w:p w14:paraId="1F07C626" w14:textId="77777777" w:rsidR="006947E1" w:rsidRDefault="006947E1" w:rsidP="006947E1">
      <w:pPr>
        <w:suppressAutoHyphens/>
        <w:rPr>
          <w:sz w:val="22"/>
          <w:szCs w:val="22"/>
        </w:rPr>
      </w:pPr>
      <w:r>
        <w:rPr>
          <w:sz w:val="22"/>
          <w:szCs w:val="22"/>
        </w:rPr>
        <w:t xml:space="preserve">Au fost raportate </w:t>
      </w:r>
      <w:r w:rsidRPr="006947E1">
        <w:rPr>
          <w:sz w:val="22"/>
          <w:szCs w:val="22"/>
        </w:rPr>
        <w:t>afectarea funcţiei renale şi insuficienţă renală</w:t>
      </w:r>
      <w:r>
        <w:rPr>
          <w:sz w:val="22"/>
          <w:szCs w:val="22"/>
        </w:rPr>
        <w:t>. La aproximativ 20% din aceste cazuri nu au existat factori de risc pentru insuficienţă renală acută, precum asocierea cu medicamente nefrotoxice şi tulburări gastro-intestinale.</w:t>
      </w:r>
    </w:p>
    <w:p w14:paraId="08495B4D" w14:textId="77777777" w:rsidR="00B3029B" w:rsidRPr="00057505" w:rsidRDefault="00B3029B" w:rsidP="00B3029B">
      <w:pPr>
        <w:suppressAutoHyphens/>
        <w:rPr>
          <w:sz w:val="22"/>
          <w:szCs w:val="22"/>
        </w:rPr>
      </w:pPr>
    </w:p>
    <w:p w14:paraId="014054FF" w14:textId="77777777" w:rsidR="00B3029B" w:rsidRPr="008E151A" w:rsidRDefault="00B3029B" w:rsidP="00B3029B">
      <w:pPr>
        <w:suppressAutoHyphens/>
        <w:rPr>
          <w:i/>
          <w:sz w:val="22"/>
          <w:szCs w:val="22"/>
        </w:rPr>
      </w:pPr>
      <w:r w:rsidRPr="008E151A">
        <w:rPr>
          <w:i/>
          <w:sz w:val="22"/>
          <w:szCs w:val="22"/>
        </w:rPr>
        <w:t>Tulburări generale şi la nivelul locului de administrare</w:t>
      </w:r>
    </w:p>
    <w:p w14:paraId="1C095AB5" w14:textId="77777777" w:rsidR="00B3029B" w:rsidRDefault="00B3029B" w:rsidP="00B3029B">
      <w:pPr>
        <w:tabs>
          <w:tab w:val="left" w:pos="7655"/>
        </w:tabs>
        <w:suppressAutoHyphens/>
        <w:rPr>
          <w:sz w:val="22"/>
          <w:szCs w:val="22"/>
        </w:rPr>
      </w:pPr>
      <w:r w:rsidRPr="00057505">
        <w:rPr>
          <w:sz w:val="22"/>
          <w:szCs w:val="22"/>
        </w:rPr>
        <w:t>Rar a fost raportată reactivarea fenomenelor post-iradiere.</w:t>
      </w:r>
    </w:p>
    <w:p w14:paraId="2DE9A1B4" w14:textId="77777777" w:rsidR="00231132" w:rsidRPr="00057505" w:rsidRDefault="00231132" w:rsidP="00B3029B">
      <w:pPr>
        <w:tabs>
          <w:tab w:val="left" w:pos="7655"/>
        </w:tabs>
        <w:suppressAutoHyphens/>
        <w:rPr>
          <w:sz w:val="22"/>
          <w:szCs w:val="22"/>
        </w:rPr>
      </w:pPr>
      <w:r w:rsidRPr="00231132">
        <w:rPr>
          <w:sz w:val="22"/>
          <w:szCs w:val="22"/>
        </w:rPr>
        <w:t>Reactivarea reacțiilor la nivelul locului de injectare ( recurența reacțiilor cutanate la locul unde s-a produs anterior o extravazare, după administrarea de docetaxel într-un loc diferit) a fost observată la locul unde a avut loc anterior o extravazare ( cu frecvență necunoscută).</w:t>
      </w:r>
    </w:p>
    <w:p w14:paraId="76ED5476" w14:textId="77777777" w:rsidR="00B3029B" w:rsidRPr="00057505" w:rsidRDefault="00B3029B" w:rsidP="00B3029B">
      <w:pPr>
        <w:suppressAutoHyphens/>
        <w:rPr>
          <w:sz w:val="22"/>
          <w:szCs w:val="22"/>
        </w:rPr>
      </w:pPr>
      <w:r w:rsidRPr="00057505">
        <w:rPr>
          <w:sz w:val="22"/>
          <w:szCs w:val="22"/>
        </w:rPr>
        <w:t>Retenţia de lichide nu a fost însoţită de episoade acute de oligurie sau hipotensiune arterială. Rar, au fost raportate deshidratare şi edem pulmonar.</w:t>
      </w:r>
    </w:p>
    <w:p w14:paraId="09CE21CD" w14:textId="77777777" w:rsidR="004A2D57" w:rsidRDefault="004A2D57" w:rsidP="004A2D57">
      <w:pPr>
        <w:rPr>
          <w:sz w:val="22"/>
          <w:szCs w:val="22"/>
        </w:rPr>
      </w:pPr>
    </w:p>
    <w:p w14:paraId="43F37922" w14:textId="77777777" w:rsidR="004A2D57" w:rsidRPr="00BB552B" w:rsidRDefault="004A2D57" w:rsidP="004A2D57">
      <w:pPr>
        <w:rPr>
          <w:i/>
          <w:sz w:val="22"/>
          <w:szCs w:val="22"/>
        </w:rPr>
      </w:pPr>
      <w:r w:rsidRPr="00BB552B">
        <w:rPr>
          <w:i/>
          <w:sz w:val="22"/>
          <w:szCs w:val="22"/>
        </w:rPr>
        <w:t>Tulburări metabolice şi de nutriţie</w:t>
      </w:r>
    </w:p>
    <w:p w14:paraId="6E7AE803" w14:textId="77777777" w:rsidR="004A2D57" w:rsidRDefault="007B051A" w:rsidP="004A2D57">
      <w:pPr>
        <w:rPr>
          <w:sz w:val="22"/>
          <w:szCs w:val="22"/>
        </w:rPr>
      </w:pPr>
      <w:r>
        <w:rPr>
          <w:sz w:val="22"/>
          <w:szCs w:val="22"/>
        </w:rPr>
        <w:t xml:space="preserve">Au fost raportate cazuri de dezechilibre ale </w:t>
      </w:r>
      <w:r w:rsidR="00DC5FC2">
        <w:rPr>
          <w:sz w:val="22"/>
          <w:szCs w:val="22"/>
        </w:rPr>
        <w:t>electrolitemie</w:t>
      </w:r>
      <w:r>
        <w:rPr>
          <w:sz w:val="22"/>
          <w:szCs w:val="22"/>
        </w:rPr>
        <w:t>i</w:t>
      </w:r>
      <w:r w:rsidR="00DC5FC2">
        <w:rPr>
          <w:sz w:val="22"/>
          <w:szCs w:val="22"/>
        </w:rPr>
        <w:t xml:space="preserve">. </w:t>
      </w:r>
      <w:r w:rsidR="004A2D57">
        <w:rPr>
          <w:sz w:val="22"/>
          <w:szCs w:val="22"/>
        </w:rPr>
        <w:t>Au fost raportate cazuri de hiponatremie, asociate mai ales cu deshidratarea, vărsăturile şi pneumonia.</w:t>
      </w:r>
      <w:r w:rsidR="00DC5FC2">
        <w:rPr>
          <w:sz w:val="22"/>
          <w:szCs w:val="22"/>
        </w:rPr>
        <w:t xml:space="preserve"> </w:t>
      </w:r>
      <w:r w:rsidR="00DC5FC2" w:rsidRPr="00DC5FC2">
        <w:rPr>
          <w:sz w:val="22"/>
          <w:szCs w:val="22"/>
        </w:rPr>
        <w:t xml:space="preserve">Au fost observate hipopotasemie, </w:t>
      </w:r>
      <w:r w:rsidR="00DC5FC2" w:rsidRPr="00DC5FC2">
        <w:rPr>
          <w:sz w:val="22"/>
          <w:szCs w:val="22"/>
        </w:rPr>
        <w:lastRenderedPageBreak/>
        <w:t>hipomagneziemie și hipocalcemie, de regulă în asociere cu tulburări gastrointestinale și</w:t>
      </w:r>
      <w:r>
        <w:rPr>
          <w:sz w:val="22"/>
          <w:szCs w:val="22"/>
        </w:rPr>
        <w:t>,</w:t>
      </w:r>
      <w:r w:rsidR="00DC5FC2" w:rsidRPr="00DC5FC2">
        <w:rPr>
          <w:sz w:val="22"/>
          <w:szCs w:val="22"/>
        </w:rPr>
        <w:t xml:space="preserve"> în special</w:t>
      </w:r>
      <w:r>
        <w:rPr>
          <w:sz w:val="22"/>
          <w:szCs w:val="22"/>
        </w:rPr>
        <w:t>,</w:t>
      </w:r>
      <w:r w:rsidR="00DC5FC2" w:rsidRPr="00DC5FC2">
        <w:rPr>
          <w:sz w:val="22"/>
          <w:szCs w:val="22"/>
        </w:rPr>
        <w:t xml:space="preserve"> cu diaree.</w:t>
      </w:r>
      <w:r w:rsidR="00B834B5" w:rsidRPr="00B834B5">
        <w:rPr>
          <w:sz w:val="22"/>
          <w:szCs w:val="22"/>
        </w:rPr>
        <w:t xml:space="preserve"> </w:t>
      </w:r>
      <w:r w:rsidR="00B834B5">
        <w:rPr>
          <w:sz w:val="22"/>
          <w:szCs w:val="22"/>
        </w:rPr>
        <w:t>A fost raportată apariția sindromului de liză tumorală, posibil letal (cu frecvență necunoscută).</w:t>
      </w:r>
    </w:p>
    <w:p w14:paraId="7C23B30C" w14:textId="77777777" w:rsidR="00E357FB" w:rsidRDefault="00E357FB" w:rsidP="00E357FB">
      <w:pPr>
        <w:rPr>
          <w:sz w:val="22"/>
          <w:szCs w:val="22"/>
        </w:rPr>
      </w:pPr>
    </w:p>
    <w:p w14:paraId="0098CC39" w14:textId="77777777" w:rsidR="00E357FB" w:rsidRPr="00862B41" w:rsidRDefault="00E357FB" w:rsidP="00E357FB">
      <w:pPr>
        <w:rPr>
          <w:i/>
          <w:iCs/>
          <w:sz w:val="22"/>
          <w:szCs w:val="22"/>
        </w:rPr>
      </w:pPr>
      <w:r w:rsidRPr="00862B41">
        <w:rPr>
          <w:i/>
          <w:iCs/>
          <w:sz w:val="22"/>
          <w:szCs w:val="22"/>
        </w:rPr>
        <w:t>Tulburări musculo</w:t>
      </w:r>
      <w:r>
        <w:rPr>
          <w:i/>
          <w:iCs/>
          <w:sz w:val="22"/>
          <w:szCs w:val="22"/>
        </w:rPr>
        <w:t>-</w:t>
      </w:r>
      <w:r w:rsidRPr="00862B41">
        <w:rPr>
          <w:i/>
          <w:iCs/>
          <w:sz w:val="22"/>
          <w:szCs w:val="22"/>
        </w:rPr>
        <w:t>scheletice</w:t>
      </w:r>
    </w:p>
    <w:p w14:paraId="00DF59BD" w14:textId="77777777" w:rsidR="00E357FB" w:rsidRDefault="00E357FB" w:rsidP="00E357FB">
      <w:pPr>
        <w:rPr>
          <w:sz w:val="22"/>
          <w:szCs w:val="22"/>
        </w:rPr>
      </w:pPr>
      <w:r>
        <w:rPr>
          <w:sz w:val="22"/>
          <w:szCs w:val="22"/>
        </w:rPr>
        <w:t>În cazul administrării de docetaxel, a fost raportată apariția miozitei (cu frecvență necunoscută).</w:t>
      </w:r>
    </w:p>
    <w:p w14:paraId="13824F87" w14:textId="77777777" w:rsidR="004A2D57" w:rsidRDefault="004A2D57" w:rsidP="004A2D57">
      <w:pPr>
        <w:rPr>
          <w:sz w:val="22"/>
          <w:szCs w:val="22"/>
        </w:rPr>
      </w:pPr>
    </w:p>
    <w:p w14:paraId="09319EEF" w14:textId="77777777" w:rsidR="004A2D57" w:rsidRPr="00BB552B" w:rsidRDefault="004A2D57" w:rsidP="00697A8D">
      <w:pPr>
        <w:keepNext/>
        <w:rPr>
          <w:sz w:val="22"/>
          <w:szCs w:val="22"/>
          <w:u w:val="single"/>
        </w:rPr>
      </w:pPr>
      <w:r w:rsidRPr="00BB552B">
        <w:rPr>
          <w:sz w:val="22"/>
          <w:szCs w:val="22"/>
          <w:u w:val="single"/>
        </w:rPr>
        <w:t>Raportarea reacţiilor adverse suspectate</w:t>
      </w:r>
    </w:p>
    <w:p w14:paraId="4FAAFA72" w14:textId="77777777" w:rsidR="004A2D57" w:rsidRDefault="003068C3" w:rsidP="00697A8D">
      <w:pPr>
        <w:keepNext/>
        <w:rPr>
          <w:sz w:val="22"/>
          <w:szCs w:val="22"/>
        </w:rPr>
      </w:pPr>
      <w:r>
        <w:rPr>
          <w:sz w:val="22"/>
          <w:szCs w:val="22"/>
        </w:rPr>
        <w:t>R</w:t>
      </w:r>
      <w:r w:rsidR="004A2D57" w:rsidRPr="00E8456B">
        <w:rPr>
          <w:sz w:val="22"/>
          <w:szCs w:val="22"/>
        </w:rPr>
        <w:t>aportarea reacţiilor adverse suspectate după autorizarea medicamentului</w:t>
      </w:r>
      <w:r w:rsidRPr="003068C3">
        <w:rPr>
          <w:sz w:val="22"/>
          <w:szCs w:val="22"/>
        </w:rPr>
        <w:t xml:space="preserve"> </w:t>
      </w:r>
      <w:r>
        <w:rPr>
          <w:sz w:val="22"/>
          <w:szCs w:val="22"/>
        </w:rPr>
        <w:t>e</w:t>
      </w:r>
      <w:r w:rsidRPr="00E8456B">
        <w:rPr>
          <w:sz w:val="22"/>
          <w:szCs w:val="22"/>
        </w:rPr>
        <w:t>ste importantă</w:t>
      </w:r>
      <w:r w:rsidR="004A2D57" w:rsidRPr="00E8456B">
        <w:rPr>
          <w:sz w:val="22"/>
          <w:szCs w:val="22"/>
        </w:rPr>
        <w:t xml:space="preserve">. Acest lucru permite monitorizarea continuă a raportului beneficiu/risc al medicamentului. Profesioniştii din domeniul sănătăţii sunt rugaţi să raporteze orice reacţie adversă suspectată prin intermediul </w:t>
      </w:r>
      <w:r w:rsidR="004A2D57">
        <w:rPr>
          <w:sz w:val="22"/>
          <w:szCs w:val="22"/>
          <w:highlight w:val="lightGray"/>
        </w:rPr>
        <w:t xml:space="preserve">sistemului naţional de raportare, </w:t>
      </w:r>
      <w:r w:rsidR="00FA1A18">
        <w:rPr>
          <w:sz w:val="22"/>
          <w:szCs w:val="22"/>
          <w:highlight w:val="lightGray"/>
        </w:rPr>
        <w:t xml:space="preserve">astfel </w:t>
      </w:r>
      <w:r w:rsidR="004A2D57">
        <w:rPr>
          <w:sz w:val="22"/>
          <w:szCs w:val="22"/>
          <w:highlight w:val="lightGray"/>
        </w:rPr>
        <w:t xml:space="preserve">cum este menţionat în </w:t>
      </w:r>
      <w:hyperlink r:id="rId10" w:history="1">
        <w:r w:rsidR="00570BF6">
          <w:rPr>
            <w:rStyle w:val="Hyperlink"/>
            <w:sz w:val="22"/>
            <w:szCs w:val="22"/>
            <w:highlight w:val="lightGray"/>
          </w:rPr>
          <w:t>Anexa V</w:t>
        </w:r>
      </w:hyperlink>
      <w:r w:rsidR="004A2D57" w:rsidRPr="00E8456B">
        <w:rPr>
          <w:sz w:val="22"/>
          <w:szCs w:val="22"/>
        </w:rPr>
        <w:t>.</w:t>
      </w:r>
    </w:p>
    <w:p w14:paraId="6D56D1C6" w14:textId="77777777" w:rsidR="00B3029B" w:rsidRPr="003B09D3" w:rsidRDefault="00B3029B" w:rsidP="00B3029B">
      <w:pPr>
        <w:suppressAutoHyphens/>
        <w:rPr>
          <w:sz w:val="22"/>
          <w:szCs w:val="22"/>
        </w:rPr>
      </w:pPr>
    </w:p>
    <w:p w14:paraId="36BA7FBB" w14:textId="77777777" w:rsidR="00B3029B" w:rsidRPr="00057505" w:rsidRDefault="00B3029B" w:rsidP="0047693B">
      <w:pPr>
        <w:keepNext/>
        <w:rPr>
          <w:b/>
          <w:sz w:val="22"/>
          <w:szCs w:val="22"/>
        </w:rPr>
      </w:pPr>
      <w:r w:rsidRPr="00057505">
        <w:rPr>
          <w:b/>
          <w:sz w:val="22"/>
          <w:szCs w:val="22"/>
        </w:rPr>
        <w:t>4.9</w:t>
      </w:r>
      <w:r w:rsidRPr="00057505">
        <w:rPr>
          <w:b/>
          <w:sz w:val="22"/>
          <w:szCs w:val="22"/>
        </w:rPr>
        <w:tab/>
        <w:t>Supradozaj</w:t>
      </w:r>
    </w:p>
    <w:p w14:paraId="2BC30ADE" w14:textId="77777777" w:rsidR="00B3029B" w:rsidRPr="00057505" w:rsidRDefault="00B3029B" w:rsidP="0047693B">
      <w:pPr>
        <w:keepNext/>
        <w:rPr>
          <w:sz w:val="22"/>
          <w:szCs w:val="22"/>
        </w:rPr>
      </w:pPr>
    </w:p>
    <w:p w14:paraId="7484A9A2" w14:textId="77777777" w:rsidR="00B3029B" w:rsidRPr="00057505" w:rsidRDefault="00B3029B" w:rsidP="00B3029B">
      <w:pPr>
        <w:rPr>
          <w:sz w:val="22"/>
          <w:szCs w:val="22"/>
        </w:rPr>
      </w:pPr>
      <w:r w:rsidRPr="00057505">
        <w:rPr>
          <w:sz w:val="22"/>
          <w:szCs w:val="22"/>
        </w:rPr>
        <w:t>S-au raportat câteva cazuri de supradozaj. Nu se cunoaşte antidotul pentru supradozajul cu docetaxel. În caz de supradozaj, pacientul trebuie internat într-o unitate specializată, iar funcţiile vitale trebuie monitorizate atent. În caz de supradozaj este de aşteptat exacerbarea evenimentelor adverse. Complicaţiile principale posibile ale supradozajului sunt supresia măduvei osoase, neurotoxicitate periferică şi inflamaţii ale mucoaselor. Pacienţii trebuie să primească G-CSF în doze terapeutice cât mai curând posibil după descoperirea supradozajului. În funcţie de necesităţi, se vor institui alte măsuri terapeutice simptomatice adecvate.</w:t>
      </w:r>
    </w:p>
    <w:p w14:paraId="206C9487" w14:textId="77777777" w:rsidR="00B3029B" w:rsidRPr="00057505" w:rsidRDefault="00B3029B" w:rsidP="00B3029B">
      <w:pPr>
        <w:rPr>
          <w:sz w:val="22"/>
          <w:szCs w:val="22"/>
        </w:rPr>
      </w:pPr>
    </w:p>
    <w:p w14:paraId="008ACF72" w14:textId="77777777" w:rsidR="00B3029B" w:rsidRPr="00057505" w:rsidRDefault="00B3029B" w:rsidP="00B3029B">
      <w:pPr>
        <w:rPr>
          <w:sz w:val="22"/>
          <w:szCs w:val="22"/>
        </w:rPr>
      </w:pPr>
    </w:p>
    <w:p w14:paraId="6844F811" w14:textId="77777777" w:rsidR="00B3029B" w:rsidRPr="00057505" w:rsidRDefault="00B3029B" w:rsidP="000926EF">
      <w:pPr>
        <w:keepNext/>
        <w:ind w:left="540" w:hanging="540"/>
        <w:rPr>
          <w:b/>
          <w:sz w:val="22"/>
          <w:szCs w:val="22"/>
        </w:rPr>
      </w:pPr>
      <w:r w:rsidRPr="00057505">
        <w:rPr>
          <w:b/>
          <w:sz w:val="22"/>
          <w:szCs w:val="22"/>
        </w:rPr>
        <w:t>5.</w:t>
      </w:r>
      <w:r w:rsidRPr="00057505">
        <w:rPr>
          <w:b/>
          <w:sz w:val="22"/>
          <w:szCs w:val="22"/>
        </w:rPr>
        <w:tab/>
        <w:t>PROPRIETĂŢI FARMACOLOGICE</w:t>
      </w:r>
    </w:p>
    <w:p w14:paraId="38ED9219" w14:textId="77777777" w:rsidR="00B3029B" w:rsidRPr="00057505" w:rsidRDefault="00B3029B" w:rsidP="000926EF">
      <w:pPr>
        <w:keepNext/>
        <w:rPr>
          <w:b/>
          <w:sz w:val="22"/>
          <w:szCs w:val="22"/>
        </w:rPr>
      </w:pPr>
    </w:p>
    <w:p w14:paraId="0D0A99EF" w14:textId="77777777" w:rsidR="00B3029B" w:rsidRPr="00057505" w:rsidRDefault="00B3029B" w:rsidP="000926EF">
      <w:pPr>
        <w:keepNext/>
        <w:ind w:left="540" w:hanging="540"/>
        <w:rPr>
          <w:b/>
          <w:sz w:val="22"/>
          <w:szCs w:val="22"/>
        </w:rPr>
      </w:pPr>
      <w:r w:rsidRPr="00057505">
        <w:rPr>
          <w:b/>
          <w:sz w:val="22"/>
          <w:szCs w:val="22"/>
        </w:rPr>
        <w:t>5.1</w:t>
      </w:r>
      <w:r w:rsidRPr="00057505">
        <w:rPr>
          <w:b/>
          <w:sz w:val="22"/>
          <w:szCs w:val="22"/>
        </w:rPr>
        <w:tab/>
        <w:t>Proprietăţi farmacodinamice</w:t>
      </w:r>
    </w:p>
    <w:p w14:paraId="6AC018EC" w14:textId="77777777" w:rsidR="00B3029B" w:rsidRPr="00057505" w:rsidRDefault="00B3029B" w:rsidP="000926EF">
      <w:pPr>
        <w:keepNext/>
        <w:rPr>
          <w:sz w:val="22"/>
          <w:szCs w:val="22"/>
        </w:rPr>
      </w:pPr>
    </w:p>
    <w:p w14:paraId="6689114A" w14:textId="77777777" w:rsidR="00B3029B" w:rsidRPr="00057505" w:rsidRDefault="00B3029B" w:rsidP="000926EF">
      <w:pPr>
        <w:keepNext/>
        <w:rPr>
          <w:sz w:val="22"/>
          <w:szCs w:val="22"/>
        </w:rPr>
      </w:pPr>
      <w:r w:rsidRPr="00057505">
        <w:rPr>
          <w:sz w:val="22"/>
          <w:szCs w:val="22"/>
        </w:rPr>
        <w:t xml:space="preserve">Grupa farmacoterapeutică: </w:t>
      </w:r>
      <w:bookmarkStart w:id="134" w:name="OLE_LINK50"/>
      <w:bookmarkStart w:id="135" w:name="OLE_LINK51"/>
      <w:r w:rsidRPr="00057505">
        <w:rPr>
          <w:sz w:val="22"/>
          <w:szCs w:val="22"/>
        </w:rPr>
        <w:t>taxani</w:t>
      </w:r>
      <w:bookmarkEnd w:id="134"/>
      <w:bookmarkEnd w:id="135"/>
      <w:r w:rsidRPr="00057505">
        <w:rPr>
          <w:sz w:val="22"/>
          <w:szCs w:val="22"/>
        </w:rPr>
        <w:t>, codul ATC: L01CD 02</w:t>
      </w:r>
    </w:p>
    <w:p w14:paraId="336931E1" w14:textId="77777777" w:rsidR="00B3029B" w:rsidRPr="00057505" w:rsidRDefault="00B3029B" w:rsidP="000926EF">
      <w:pPr>
        <w:keepNext/>
        <w:rPr>
          <w:sz w:val="22"/>
          <w:szCs w:val="22"/>
        </w:rPr>
      </w:pPr>
    </w:p>
    <w:p w14:paraId="65AB5117" w14:textId="77777777" w:rsidR="00B3029B" w:rsidRPr="00057505" w:rsidRDefault="00EB5088" w:rsidP="000926EF">
      <w:pPr>
        <w:keepNext/>
        <w:rPr>
          <w:sz w:val="22"/>
          <w:szCs w:val="22"/>
          <w:u w:val="single"/>
        </w:rPr>
      </w:pPr>
      <w:r>
        <w:rPr>
          <w:sz w:val="22"/>
          <w:szCs w:val="22"/>
          <w:u w:val="single"/>
        </w:rPr>
        <w:t>Mecanism de acţiune</w:t>
      </w:r>
    </w:p>
    <w:p w14:paraId="7852BCB7" w14:textId="77777777" w:rsidR="00B3029B" w:rsidRPr="00057505" w:rsidRDefault="00B3029B" w:rsidP="000926EF">
      <w:pPr>
        <w:keepNext/>
        <w:rPr>
          <w:sz w:val="22"/>
          <w:szCs w:val="22"/>
        </w:rPr>
      </w:pPr>
    </w:p>
    <w:p w14:paraId="191E9EC3" w14:textId="77777777" w:rsidR="00B3029B" w:rsidRPr="00057505" w:rsidRDefault="00B3029B" w:rsidP="00802F5F">
      <w:pPr>
        <w:rPr>
          <w:sz w:val="22"/>
          <w:szCs w:val="22"/>
        </w:rPr>
      </w:pPr>
      <w:r w:rsidRPr="00057505">
        <w:rPr>
          <w:sz w:val="22"/>
          <w:szCs w:val="22"/>
        </w:rPr>
        <w:t>Docetaxelul este un antineoplazic care acţionează prin facilitarea asamblării tubulinei în microtubuli stabili şi inhibă dezasamblarea lor, ceea ce duce la o scădere marcată a tubulinei libere. Legarea docetaxelului de microtubuli nu modifică numărul de protofilamente.</w:t>
      </w:r>
    </w:p>
    <w:p w14:paraId="46BD5011" w14:textId="77777777" w:rsidR="00B3029B" w:rsidRPr="00057505" w:rsidRDefault="00B3029B" w:rsidP="00B3029B">
      <w:pPr>
        <w:rPr>
          <w:sz w:val="22"/>
          <w:szCs w:val="22"/>
        </w:rPr>
      </w:pPr>
    </w:p>
    <w:p w14:paraId="67B582FA" w14:textId="77777777" w:rsidR="00B3029B" w:rsidRPr="00057505" w:rsidRDefault="00B3029B" w:rsidP="00B3029B">
      <w:pPr>
        <w:rPr>
          <w:sz w:val="22"/>
          <w:szCs w:val="22"/>
        </w:rPr>
      </w:pPr>
      <w:r w:rsidRPr="00057505">
        <w:rPr>
          <w:sz w:val="22"/>
          <w:szCs w:val="22"/>
        </w:rPr>
        <w:t xml:space="preserve">S-a dovedit că </w:t>
      </w:r>
      <w:r w:rsidRPr="00057505">
        <w:rPr>
          <w:i/>
          <w:sz w:val="22"/>
          <w:szCs w:val="22"/>
        </w:rPr>
        <w:t>in vitro</w:t>
      </w:r>
      <w:r w:rsidRPr="00057505">
        <w:rPr>
          <w:sz w:val="22"/>
          <w:szCs w:val="22"/>
        </w:rPr>
        <w:t xml:space="preserve"> docetaxelul dezorganizează reţeaua microtubulară a celulelor, care este esenţială pentru funcţiile celulare vitale din timpul mitozei şi interfazei.</w:t>
      </w:r>
    </w:p>
    <w:p w14:paraId="396E92C1" w14:textId="77777777" w:rsidR="00EB5088" w:rsidRDefault="00EB5088" w:rsidP="00EB5088">
      <w:pPr>
        <w:rPr>
          <w:sz w:val="22"/>
          <w:szCs w:val="22"/>
        </w:rPr>
      </w:pPr>
    </w:p>
    <w:p w14:paraId="6200B919" w14:textId="77777777" w:rsidR="00EB5088" w:rsidRPr="003626E7" w:rsidRDefault="00EB5088" w:rsidP="00EB5088">
      <w:pPr>
        <w:rPr>
          <w:sz w:val="22"/>
          <w:szCs w:val="22"/>
          <w:u w:val="single"/>
        </w:rPr>
      </w:pPr>
      <w:r w:rsidRPr="003626E7">
        <w:rPr>
          <w:sz w:val="22"/>
          <w:szCs w:val="22"/>
          <w:u w:val="single"/>
        </w:rPr>
        <w:t>Efecte farmacodinamice</w:t>
      </w:r>
    </w:p>
    <w:p w14:paraId="50C9DCC2" w14:textId="77777777" w:rsidR="00B3029B" w:rsidRPr="00057505" w:rsidRDefault="00B3029B" w:rsidP="00B3029B">
      <w:pPr>
        <w:rPr>
          <w:sz w:val="22"/>
          <w:szCs w:val="22"/>
        </w:rPr>
      </w:pPr>
    </w:p>
    <w:p w14:paraId="6B26CECC" w14:textId="77777777" w:rsidR="00B3029B" w:rsidRPr="00057505" w:rsidRDefault="00B3029B" w:rsidP="00B3029B">
      <w:pPr>
        <w:rPr>
          <w:sz w:val="22"/>
          <w:szCs w:val="22"/>
        </w:rPr>
      </w:pPr>
      <w:r w:rsidRPr="00057505">
        <w:rPr>
          <w:sz w:val="22"/>
          <w:szCs w:val="22"/>
        </w:rPr>
        <w:t xml:space="preserve">S-a observat că docetaxelul este citotoxic </w:t>
      </w:r>
      <w:r w:rsidRPr="00057505">
        <w:rPr>
          <w:i/>
          <w:sz w:val="22"/>
          <w:szCs w:val="22"/>
        </w:rPr>
        <w:t>in vitro</w:t>
      </w:r>
      <w:r w:rsidRPr="00057505">
        <w:rPr>
          <w:sz w:val="22"/>
          <w:szCs w:val="22"/>
        </w:rPr>
        <w:t xml:space="preserve"> împotriva unor variate linii celulare tumorale murine şi umane, precum şi asupra unor celule proaspăt excizate din tumori umane, în studiile clonogenice. Docetaxelul atinge concentraţii intracelulare mari, cu un timp de remanenţă prelungit. În plus, s-a observat că docetaxelul este activ pe anumite linii celulare, dar nu pe toate, cu exprimare în exces a glicoproteinei P, care este codificată de gena rezistenţei plurimedicamentoase. </w:t>
      </w:r>
      <w:r w:rsidRPr="00057505">
        <w:rPr>
          <w:i/>
          <w:sz w:val="22"/>
          <w:szCs w:val="22"/>
        </w:rPr>
        <w:t>In</w:t>
      </w:r>
      <w:r w:rsidRPr="00057505">
        <w:rPr>
          <w:sz w:val="22"/>
          <w:szCs w:val="22"/>
        </w:rPr>
        <w:t xml:space="preserve"> </w:t>
      </w:r>
      <w:r w:rsidRPr="00057505">
        <w:rPr>
          <w:i/>
          <w:sz w:val="22"/>
          <w:szCs w:val="22"/>
        </w:rPr>
        <w:t>vivo</w:t>
      </w:r>
      <w:r w:rsidRPr="00057505">
        <w:rPr>
          <w:sz w:val="22"/>
          <w:szCs w:val="22"/>
        </w:rPr>
        <w:t>, acţiunea docetaxelului nu depinde de schema de administrare şi are un spectru larg de acţiune antitumorală experimentală împotriva metastazelor avansate, murine şi umane.</w:t>
      </w:r>
    </w:p>
    <w:p w14:paraId="4AD85D86" w14:textId="77777777" w:rsidR="00B3029B" w:rsidRPr="00057505" w:rsidRDefault="00B3029B" w:rsidP="00B3029B">
      <w:pPr>
        <w:rPr>
          <w:sz w:val="22"/>
          <w:szCs w:val="22"/>
        </w:rPr>
      </w:pPr>
    </w:p>
    <w:p w14:paraId="6988A96E" w14:textId="77777777" w:rsidR="00B3029B" w:rsidRPr="00057505" w:rsidRDefault="00EB5088" w:rsidP="00697A8D">
      <w:pPr>
        <w:keepNext/>
        <w:rPr>
          <w:sz w:val="22"/>
          <w:szCs w:val="22"/>
          <w:u w:val="single"/>
        </w:rPr>
      </w:pPr>
      <w:r>
        <w:rPr>
          <w:sz w:val="22"/>
          <w:szCs w:val="22"/>
          <w:u w:val="single"/>
        </w:rPr>
        <w:lastRenderedPageBreak/>
        <w:t>Eficacitate şi siguranţă clinică</w:t>
      </w:r>
    </w:p>
    <w:p w14:paraId="3AD8D34D" w14:textId="77777777" w:rsidR="00B3029B" w:rsidRPr="00057505" w:rsidRDefault="00B3029B" w:rsidP="002346B9">
      <w:pPr>
        <w:keepNext/>
        <w:widowControl w:val="0"/>
        <w:rPr>
          <w:sz w:val="22"/>
          <w:szCs w:val="22"/>
        </w:rPr>
      </w:pPr>
    </w:p>
    <w:p w14:paraId="2B2F11DB" w14:textId="77777777" w:rsidR="00B3029B" w:rsidRPr="00057505" w:rsidRDefault="00B3029B" w:rsidP="002346B9">
      <w:pPr>
        <w:keepNext/>
        <w:widowControl w:val="0"/>
        <w:rPr>
          <w:i/>
          <w:sz w:val="22"/>
          <w:szCs w:val="22"/>
          <w:u w:val="single"/>
        </w:rPr>
      </w:pPr>
      <w:r w:rsidRPr="00057505">
        <w:rPr>
          <w:i/>
          <w:sz w:val="22"/>
          <w:szCs w:val="22"/>
          <w:u w:val="single"/>
        </w:rPr>
        <w:t>Cancer mamar</w:t>
      </w:r>
    </w:p>
    <w:p w14:paraId="47CCD314" w14:textId="77777777" w:rsidR="00B3029B" w:rsidRPr="00057505" w:rsidRDefault="00B3029B" w:rsidP="00B369D9">
      <w:pPr>
        <w:keepNext/>
        <w:rPr>
          <w:sz w:val="22"/>
          <w:szCs w:val="22"/>
        </w:rPr>
      </w:pPr>
    </w:p>
    <w:p w14:paraId="17CA7BE9" w14:textId="77777777" w:rsidR="00B3029B" w:rsidRPr="00057505" w:rsidRDefault="00B3029B" w:rsidP="00B369D9">
      <w:pPr>
        <w:keepNext/>
        <w:rPr>
          <w:bCs/>
          <w:sz w:val="22"/>
          <w:szCs w:val="22"/>
        </w:rPr>
      </w:pPr>
      <w:r w:rsidRPr="00057505">
        <w:rPr>
          <w:bCs/>
          <w:i/>
          <w:sz w:val="22"/>
          <w:szCs w:val="22"/>
        </w:rPr>
        <w:t>TAXOTERE în asociere cu doxorubicină şi ciclofosfamidă: tratament adjuvant</w:t>
      </w:r>
    </w:p>
    <w:p w14:paraId="4E0064B9" w14:textId="77777777" w:rsidR="007B1504" w:rsidRDefault="007B1504" w:rsidP="00B369D9">
      <w:pPr>
        <w:keepNext/>
        <w:rPr>
          <w:bCs/>
          <w:sz w:val="22"/>
          <w:szCs w:val="22"/>
        </w:rPr>
      </w:pPr>
    </w:p>
    <w:p w14:paraId="0024E733" w14:textId="77777777" w:rsidR="007B1504" w:rsidRPr="006E3A2D" w:rsidRDefault="007B1504" w:rsidP="00B369D9">
      <w:pPr>
        <w:keepNext/>
        <w:rPr>
          <w:bCs/>
          <w:sz w:val="22"/>
          <w:szCs w:val="22"/>
          <w:u w:val="single"/>
        </w:rPr>
      </w:pPr>
      <w:r w:rsidRPr="006E3A2D">
        <w:rPr>
          <w:sz w:val="22"/>
          <w:szCs w:val="22"/>
          <w:u w:val="single"/>
        </w:rPr>
        <w:t>Paciente cu cancer mamar operabil, cu ganglioni pozitivi (TAX 316)</w:t>
      </w:r>
    </w:p>
    <w:p w14:paraId="22C648C6" w14:textId="77777777" w:rsidR="00B3029B" w:rsidRPr="00057505" w:rsidRDefault="00B3029B" w:rsidP="00B369D9">
      <w:pPr>
        <w:keepNext/>
        <w:rPr>
          <w:bCs/>
          <w:sz w:val="22"/>
          <w:szCs w:val="22"/>
        </w:rPr>
      </w:pPr>
    </w:p>
    <w:p w14:paraId="2BE2A514" w14:textId="77777777" w:rsidR="00944472" w:rsidRDefault="00B3029B" w:rsidP="0082412C">
      <w:pPr>
        <w:rPr>
          <w:sz w:val="22"/>
          <w:szCs w:val="22"/>
        </w:rPr>
      </w:pPr>
      <w:r w:rsidRPr="00057505">
        <w:rPr>
          <w:sz w:val="22"/>
          <w:szCs w:val="22"/>
        </w:rPr>
        <w:t>Datele dintr-un studiu clinic multicentric deschis, randomizat, susţin utilizarea docetaxel pentru tratamentul adjuvant al pacientelor cu cancer mamar operabil cu ganglioni pozitvi şi SPK ≥80%, cu vârste între 18 şi 70 ani. După stratificarea în funcţie de numărul de ganglioni limfatici pozitivi (1-3, 4+), 1491 paciente au fost randomizate pentru a li se administra fie docetaxel 75 mg/m</w:t>
      </w:r>
      <w:r w:rsidRPr="00057505">
        <w:rPr>
          <w:sz w:val="22"/>
          <w:szCs w:val="22"/>
          <w:vertAlign w:val="superscript"/>
        </w:rPr>
        <w:t>2</w:t>
      </w:r>
      <w:r w:rsidRPr="00057505">
        <w:rPr>
          <w:sz w:val="22"/>
          <w:szCs w:val="22"/>
        </w:rPr>
        <w:t xml:space="preserve"> la 1 oră după doxorubicină 50 mg/m</w:t>
      </w:r>
      <w:r w:rsidRPr="00057505">
        <w:rPr>
          <w:sz w:val="22"/>
          <w:szCs w:val="22"/>
          <w:vertAlign w:val="superscript"/>
        </w:rPr>
        <w:t>2</w:t>
      </w:r>
      <w:r w:rsidRPr="00057505">
        <w:rPr>
          <w:sz w:val="22"/>
          <w:szCs w:val="22"/>
        </w:rPr>
        <w:t xml:space="preserve"> şi ciclofosfamida 500 mg/m</w:t>
      </w:r>
      <w:r w:rsidRPr="00057505">
        <w:rPr>
          <w:sz w:val="22"/>
          <w:szCs w:val="22"/>
          <w:vertAlign w:val="superscript"/>
        </w:rPr>
        <w:t xml:space="preserve">2 </w:t>
      </w:r>
      <w:r w:rsidRPr="00057505">
        <w:rPr>
          <w:sz w:val="22"/>
          <w:szCs w:val="22"/>
        </w:rPr>
        <w:t>(braţul TAC), fie doxorubicină 50 mg/m</w:t>
      </w:r>
      <w:r w:rsidRPr="00057505">
        <w:rPr>
          <w:sz w:val="22"/>
          <w:szCs w:val="22"/>
          <w:vertAlign w:val="superscript"/>
        </w:rPr>
        <w:t>2</w:t>
      </w:r>
      <w:r w:rsidRPr="00057505">
        <w:rPr>
          <w:sz w:val="22"/>
          <w:szCs w:val="22"/>
        </w:rPr>
        <w:t>, urmată de fluorouracil 500 mg/m</w:t>
      </w:r>
      <w:r w:rsidRPr="00057505">
        <w:rPr>
          <w:sz w:val="22"/>
          <w:szCs w:val="22"/>
          <w:vertAlign w:val="superscript"/>
        </w:rPr>
        <w:t>2</w:t>
      </w:r>
      <w:r w:rsidRPr="00057505">
        <w:rPr>
          <w:sz w:val="22"/>
          <w:szCs w:val="22"/>
        </w:rPr>
        <w:t xml:space="preserve"> şi ciclofosfamidă 500 mg/m</w:t>
      </w:r>
      <w:r w:rsidRPr="00057505">
        <w:rPr>
          <w:sz w:val="22"/>
          <w:szCs w:val="22"/>
          <w:vertAlign w:val="superscript"/>
        </w:rPr>
        <w:t>2</w:t>
      </w:r>
      <w:r w:rsidRPr="00057505">
        <w:rPr>
          <w:sz w:val="22"/>
          <w:szCs w:val="22"/>
        </w:rPr>
        <w:t xml:space="preserve"> (braţul FAC). Ambele regimuri s-au administrat o dată la 3 săptămâni, 6 cicluri. Docetaxel a fost administrat în perfuzie intravenoasă cu durata de 1 oră, iar toate celelalte medicamente au fost administrate intravenos </w:t>
      </w:r>
      <w:r w:rsidRPr="00057505">
        <w:rPr>
          <w:i/>
          <w:sz w:val="22"/>
          <w:szCs w:val="22"/>
        </w:rPr>
        <w:t>in bolus</w:t>
      </w:r>
      <w:r w:rsidRPr="00057505">
        <w:rPr>
          <w:sz w:val="22"/>
          <w:szCs w:val="22"/>
        </w:rPr>
        <w:t>, în ziua 1. G</w:t>
      </w:r>
      <w:r w:rsidR="00EB5088">
        <w:rPr>
          <w:sz w:val="22"/>
          <w:szCs w:val="22"/>
        </w:rPr>
        <w:noBreakHyphen/>
      </w:r>
      <w:r w:rsidRPr="00057505">
        <w:rPr>
          <w:sz w:val="22"/>
          <w:szCs w:val="22"/>
        </w:rPr>
        <w:t>CSF s-a administrat ca profilaxie secundară la pacientele care au avut neutropenie complicată (neutropenie febrilă, neutropenie prelungită sau infecţie). Pacientele din braţul TAC au primit profilaxie antibiotică cu ciprofloxacină 500 mg oral, de două ori pe zi, timp de 10 zile, începând cu ziua 5 a fiecărui ciclu sau echivalent. În ambele braţe, după ultimul ciclu de chimioterapie, pacientele cu receptori estrogenici şi/sau progesteronici pozitivi au primit tamoxifen 20 mg/zi, timp de 5 ani. Radioterapia adjuvantă a fost prescrisă în funcţie de ghidurile în vigoare în instituţiile respective, la 69% din pacientele care au primit TAC şi la 72% din pacientele care au primit FAC.</w:t>
      </w:r>
      <w:r w:rsidR="003D52BC">
        <w:rPr>
          <w:sz w:val="22"/>
          <w:szCs w:val="22"/>
        </w:rPr>
        <w:t xml:space="preserve"> </w:t>
      </w:r>
      <w:r w:rsidR="00944472">
        <w:rPr>
          <w:sz w:val="22"/>
          <w:szCs w:val="22"/>
        </w:rPr>
        <w:t>Au fost realizate două analize interimare</w:t>
      </w:r>
      <w:r w:rsidR="00944472" w:rsidRPr="00057505">
        <w:rPr>
          <w:sz w:val="22"/>
          <w:szCs w:val="22"/>
        </w:rPr>
        <w:t xml:space="preserve"> </w:t>
      </w:r>
      <w:r w:rsidR="00944472">
        <w:rPr>
          <w:sz w:val="22"/>
          <w:szCs w:val="22"/>
        </w:rPr>
        <w:t xml:space="preserve">şi o analiză finală. Prima </w:t>
      </w:r>
      <w:r w:rsidR="00944472" w:rsidRPr="00057505">
        <w:rPr>
          <w:sz w:val="22"/>
          <w:szCs w:val="22"/>
        </w:rPr>
        <w:t xml:space="preserve">analiză interimară a fost </w:t>
      </w:r>
      <w:r w:rsidR="00944472">
        <w:rPr>
          <w:sz w:val="22"/>
          <w:szCs w:val="22"/>
        </w:rPr>
        <w:t>planificată</w:t>
      </w:r>
      <w:r w:rsidR="00944472" w:rsidRPr="00057505">
        <w:rPr>
          <w:sz w:val="22"/>
          <w:szCs w:val="22"/>
        </w:rPr>
        <w:t xml:space="preserve"> </w:t>
      </w:r>
      <w:r w:rsidR="00944472">
        <w:rPr>
          <w:sz w:val="22"/>
          <w:szCs w:val="22"/>
        </w:rPr>
        <w:t>la 3 ani după data la care s-a realizat jumătate din înrolarea în studiu. A doua analiză interimară a fost făcută după ce au fost înregistrate global 400 de evenimente SFB, ceea ce a condus la o</w:t>
      </w:r>
      <w:r w:rsidR="00944472" w:rsidRPr="00057505">
        <w:rPr>
          <w:sz w:val="22"/>
          <w:szCs w:val="22"/>
        </w:rPr>
        <w:t xml:space="preserve"> </w:t>
      </w:r>
      <w:r w:rsidR="00944472">
        <w:rPr>
          <w:sz w:val="22"/>
          <w:szCs w:val="22"/>
        </w:rPr>
        <w:t>per</w:t>
      </w:r>
      <w:r w:rsidR="008E26B5">
        <w:rPr>
          <w:sz w:val="22"/>
          <w:szCs w:val="22"/>
        </w:rPr>
        <w:t>i</w:t>
      </w:r>
      <w:r w:rsidR="00944472">
        <w:rPr>
          <w:sz w:val="22"/>
          <w:szCs w:val="22"/>
        </w:rPr>
        <w:t xml:space="preserve">oadă de </w:t>
      </w:r>
      <w:r w:rsidR="00944472" w:rsidRPr="00057505">
        <w:rPr>
          <w:sz w:val="22"/>
          <w:szCs w:val="22"/>
        </w:rPr>
        <w:t>urmărire cu mediana de 55 </w:t>
      </w:r>
      <w:r w:rsidR="00944472">
        <w:rPr>
          <w:sz w:val="22"/>
          <w:szCs w:val="22"/>
        </w:rPr>
        <w:t xml:space="preserve">de </w:t>
      </w:r>
      <w:r w:rsidR="00944472" w:rsidRPr="00057505">
        <w:rPr>
          <w:sz w:val="22"/>
          <w:szCs w:val="22"/>
        </w:rPr>
        <w:t xml:space="preserve">luni. </w:t>
      </w:r>
      <w:r w:rsidR="00944472" w:rsidRPr="0082412C">
        <w:rPr>
          <w:sz w:val="22"/>
          <w:szCs w:val="22"/>
        </w:rPr>
        <w:t xml:space="preserve">Analiza finală a fost realizată atunci când </w:t>
      </w:r>
      <w:r w:rsidR="0082412C" w:rsidRPr="00A01215">
        <w:rPr>
          <w:sz w:val="22"/>
          <w:szCs w:val="22"/>
        </w:rPr>
        <w:t>toţi pacienţii au atins vizita din al 10-lea an</w:t>
      </w:r>
      <w:r w:rsidR="0082412C">
        <w:rPr>
          <w:sz w:val="22"/>
          <w:szCs w:val="22"/>
        </w:rPr>
        <w:t xml:space="preserve"> </w:t>
      </w:r>
      <w:r w:rsidR="0082412C" w:rsidRPr="00A01215">
        <w:rPr>
          <w:sz w:val="22"/>
          <w:szCs w:val="22"/>
        </w:rPr>
        <w:t>de urmărire</w:t>
      </w:r>
      <w:r w:rsidR="00944472">
        <w:rPr>
          <w:sz w:val="22"/>
          <w:szCs w:val="22"/>
        </w:rPr>
        <w:t xml:space="preserve"> (cu excepţia cazului în care au avut un eveniment SFB </w:t>
      </w:r>
      <w:r w:rsidR="0082412C">
        <w:rPr>
          <w:sz w:val="22"/>
          <w:szCs w:val="22"/>
        </w:rPr>
        <w:t xml:space="preserve">sau au fost pierduţi din urmărire </w:t>
      </w:r>
      <w:r w:rsidR="0082412C" w:rsidRPr="0082412C">
        <w:rPr>
          <w:sz w:val="22"/>
          <w:szCs w:val="22"/>
        </w:rPr>
        <w:t>înainte de ace</w:t>
      </w:r>
      <w:r w:rsidR="0082412C">
        <w:rPr>
          <w:sz w:val="22"/>
          <w:szCs w:val="22"/>
        </w:rPr>
        <w:t>a</w:t>
      </w:r>
      <w:r w:rsidR="0082412C" w:rsidRPr="0082412C">
        <w:rPr>
          <w:sz w:val="22"/>
          <w:szCs w:val="22"/>
        </w:rPr>
        <w:t>st</w:t>
      </w:r>
      <w:r w:rsidR="0082412C">
        <w:rPr>
          <w:sz w:val="22"/>
          <w:szCs w:val="22"/>
        </w:rPr>
        <w:t>ă</w:t>
      </w:r>
      <w:r w:rsidR="0082412C" w:rsidRPr="0082412C">
        <w:rPr>
          <w:sz w:val="22"/>
          <w:szCs w:val="22"/>
        </w:rPr>
        <w:t xml:space="preserve"> </w:t>
      </w:r>
      <w:r w:rsidR="0082412C">
        <w:rPr>
          <w:sz w:val="22"/>
          <w:szCs w:val="22"/>
        </w:rPr>
        <w:t>vizită</w:t>
      </w:r>
      <w:r w:rsidR="00944472">
        <w:rPr>
          <w:sz w:val="22"/>
          <w:szCs w:val="22"/>
        </w:rPr>
        <w:t xml:space="preserve">). </w:t>
      </w:r>
      <w:r w:rsidR="0082412C">
        <w:rPr>
          <w:sz w:val="22"/>
          <w:szCs w:val="22"/>
        </w:rPr>
        <w:t>S</w:t>
      </w:r>
      <w:r w:rsidR="0082412C" w:rsidRPr="00057505">
        <w:rPr>
          <w:sz w:val="22"/>
          <w:szCs w:val="22"/>
        </w:rPr>
        <w:t>upravieţuire</w:t>
      </w:r>
      <w:r w:rsidR="0082412C">
        <w:rPr>
          <w:sz w:val="22"/>
          <w:szCs w:val="22"/>
        </w:rPr>
        <w:t>a</w:t>
      </w:r>
      <w:r w:rsidR="0082412C" w:rsidRPr="00057505">
        <w:rPr>
          <w:sz w:val="22"/>
          <w:szCs w:val="22"/>
        </w:rPr>
        <w:t xml:space="preserve"> </w:t>
      </w:r>
      <w:r w:rsidR="0082412C">
        <w:rPr>
          <w:sz w:val="22"/>
          <w:szCs w:val="22"/>
        </w:rPr>
        <w:t>fără semne</w:t>
      </w:r>
      <w:r w:rsidR="0082412C" w:rsidRPr="00057505">
        <w:rPr>
          <w:sz w:val="22"/>
          <w:szCs w:val="22"/>
        </w:rPr>
        <w:t xml:space="preserve"> de boală</w:t>
      </w:r>
      <w:r w:rsidR="0082412C">
        <w:rPr>
          <w:sz w:val="22"/>
          <w:szCs w:val="22"/>
        </w:rPr>
        <w:t xml:space="preserve"> (SFB) a fost obiectivul</w:t>
      </w:r>
      <w:r w:rsidR="0082412C" w:rsidRPr="00057505">
        <w:rPr>
          <w:sz w:val="22"/>
          <w:szCs w:val="22"/>
        </w:rPr>
        <w:t xml:space="preserve"> principal de evaluare a eficacităţii</w:t>
      </w:r>
      <w:r w:rsidR="0082412C">
        <w:rPr>
          <w:sz w:val="22"/>
          <w:szCs w:val="22"/>
        </w:rPr>
        <w:t>, iar supravieţuirea globală (SG) a fost obiectivul secundar de evaluare</w:t>
      </w:r>
      <w:r w:rsidR="0082412C" w:rsidRPr="008A0D05">
        <w:rPr>
          <w:sz w:val="22"/>
          <w:szCs w:val="22"/>
        </w:rPr>
        <w:t xml:space="preserve"> </w:t>
      </w:r>
      <w:r w:rsidR="0082412C" w:rsidRPr="00057505">
        <w:rPr>
          <w:sz w:val="22"/>
          <w:szCs w:val="22"/>
        </w:rPr>
        <w:t>a eficacităţii</w:t>
      </w:r>
      <w:r w:rsidR="0082412C">
        <w:rPr>
          <w:sz w:val="22"/>
          <w:szCs w:val="22"/>
        </w:rPr>
        <w:t>.</w:t>
      </w:r>
    </w:p>
    <w:p w14:paraId="30E3CDA1" w14:textId="77777777" w:rsidR="00944472" w:rsidRDefault="00944472" w:rsidP="0082412C">
      <w:pPr>
        <w:rPr>
          <w:sz w:val="22"/>
          <w:szCs w:val="22"/>
        </w:rPr>
      </w:pPr>
    </w:p>
    <w:p w14:paraId="2E545967" w14:textId="77777777" w:rsidR="00944472" w:rsidRDefault="0082412C" w:rsidP="0082412C">
      <w:pPr>
        <w:rPr>
          <w:sz w:val="22"/>
          <w:szCs w:val="22"/>
        </w:rPr>
      </w:pPr>
      <w:r>
        <w:rPr>
          <w:sz w:val="22"/>
          <w:szCs w:val="22"/>
        </w:rPr>
        <w:t xml:space="preserve">S-a realizat o analiză </w:t>
      </w:r>
      <w:r w:rsidRPr="0082412C">
        <w:rPr>
          <w:sz w:val="22"/>
          <w:szCs w:val="22"/>
        </w:rPr>
        <w:t>finală cu o perioadă de urmărire</w:t>
      </w:r>
      <w:r>
        <w:rPr>
          <w:sz w:val="22"/>
          <w:szCs w:val="22"/>
        </w:rPr>
        <w:t xml:space="preserve"> cu mediana efectivă de 96 de luni. </w:t>
      </w:r>
      <w:r w:rsidR="00B3029B" w:rsidRPr="00057505">
        <w:rPr>
          <w:sz w:val="22"/>
          <w:szCs w:val="22"/>
        </w:rPr>
        <w:t xml:space="preserve">S-a demonstrat o supravieţuire </w:t>
      </w:r>
      <w:r w:rsidR="00B43FB5" w:rsidRPr="00B43FB5">
        <w:rPr>
          <w:sz w:val="22"/>
          <w:szCs w:val="22"/>
        </w:rPr>
        <w:t>fără semne</w:t>
      </w:r>
      <w:r w:rsidR="00B3029B" w:rsidRPr="00057505">
        <w:rPr>
          <w:sz w:val="22"/>
          <w:szCs w:val="22"/>
        </w:rPr>
        <w:t xml:space="preserve"> de boală semnificativ mai mare la pacientele care au primit TAC, faţă de cele care au primit FAC. Incidenţa recăderilor după </w:t>
      </w:r>
      <w:r w:rsidR="00FD5CE3">
        <w:rPr>
          <w:sz w:val="22"/>
          <w:szCs w:val="22"/>
        </w:rPr>
        <w:t>10</w:t>
      </w:r>
      <w:r w:rsidR="00FD5CE3" w:rsidRPr="00057505">
        <w:rPr>
          <w:sz w:val="22"/>
          <w:szCs w:val="22"/>
        </w:rPr>
        <w:t> </w:t>
      </w:r>
      <w:r w:rsidR="00B3029B" w:rsidRPr="00057505">
        <w:rPr>
          <w:sz w:val="22"/>
          <w:szCs w:val="22"/>
        </w:rPr>
        <w:t>ani a fost redusă la pacientele care au primit TAC, faţă de cele care au primit FAC (</w:t>
      </w:r>
      <w:r w:rsidR="00FD5CE3">
        <w:rPr>
          <w:sz w:val="22"/>
          <w:szCs w:val="22"/>
        </w:rPr>
        <w:t>39</w:t>
      </w:r>
      <w:r w:rsidR="00B3029B" w:rsidRPr="00057505">
        <w:rPr>
          <w:sz w:val="22"/>
          <w:szCs w:val="22"/>
        </w:rPr>
        <w:t xml:space="preserve">% faţă de </w:t>
      </w:r>
      <w:r w:rsidR="00FD5CE3">
        <w:rPr>
          <w:sz w:val="22"/>
          <w:szCs w:val="22"/>
        </w:rPr>
        <w:t>45</w:t>
      </w:r>
      <w:r w:rsidR="00B3029B" w:rsidRPr="00057505">
        <w:rPr>
          <w:sz w:val="22"/>
          <w:szCs w:val="22"/>
        </w:rPr>
        <w:t xml:space="preserve">%), adică o reducere a riscului absolut cu </w:t>
      </w:r>
      <w:r w:rsidR="00FD5CE3">
        <w:rPr>
          <w:sz w:val="22"/>
          <w:szCs w:val="22"/>
        </w:rPr>
        <w:t>6</w:t>
      </w:r>
      <w:r w:rsidR="00B3029B" w:rsidRPr="00057505">
        <w:rPr>
          <w:sz w:val="22"/>
          <w:szCs w:val="22"/>
        </w:rPr>
        <w:t>% (p = 0,</w:t>
      </w:r>
      <w:r w:rsidR="00FD5CE3" w:rsidRPr="00057505">
        <w:rPr>
          <w:sz w:val="22"/>
          <w:szCs w:val="22"/>
        </w:rPr>
        <w:t>00</w:t>
      </w:r>
      <w:r w:rsidR="00FD5CE3">
        <w:rPr>
          <w:sz w:val="22"/>
          <w:szCs w:val="22"/>
        </w:rPr>
        <w:t>43</w:t>
      </w:r>
      <w:r w:rsidR="00B3029B" w:rsidRPr="00057505">
        <w:rPr>
          <w:sz w:val="22"/>
          <w:szCs w:val="22"/>
        </w:rPr>
        <w:t xml:space="preserve">). De asemenea, supravieţuirea globală după </w:t>
      </w:r>
      <w:r w:rsidR="00FD5CE3">
        <w:rPr>
          <w:sz w:val="22"/>
          <w:szCs w:val="22"/>
        </w:rPr>
        <w:t>10</w:t>
      </w:r>
      <w:r w:rsidR="00FD5CE3" w:rsidRPr="00057505">
        <w:rPr>
          <w:sz w:val="22"/>
          <w:szCs w:val="22"/>
        </w:rPr>
        <w:t> </w:t>
      </w:r>
      <w:r w:rsidR="00B3029B" w:rsidRPr="00057505">
        <w:rPr>
          <w:sz w:val="22"/>
          <w:szCs w:val="22"/>
        </w:rPr>
        <w:t>ani a fost crescută semnificativ în cazul TAC, faţă de FAC (</w:t>
      </w:r>
      <w:r w:rsidR="00FD5CE3">
        <w:rPr>
          <w:sz w:val="22"/>
          <w:szCs w:val="22"/>
        </w:rPr>
        <w:t>76</w:t>
      </w:r>
      <w:r w:rsidR="00B3029B" w:rsidRPr="00057505">
        <w:rPr>
          <w:sz w:val="22"/>
          <w:szCs w:val="22"/>
        </w:rPr>
        <w:t xml:space="preserve">% faţă de </w:t>
      </w:r>
      <w:r w:rsidR="00FD5CE3">
        <w:rPr>
          <w:sz w:val="22"/>
          <w:szCs w:val="22"/>
        </w:rPr>
        <w:t>69</w:t>
      </w:r>
      <w:r w:rsidR="00B3029B" w:rsidRPr="00057505">
        <w:rPr>
          <w:sz w:val="22"/>
          <w:szCs w:val="22"/>
        </w:rPr>
        <w:t xml:space="preserve">%), adică o reducere absolută a riscului de deces cu </w:t>
      </w:r>
      <w:r w:rsidR="00FD5CE3">
        <w:rPr>
          <w:sz w:val="22"/>
          <w:szCs w:val="22"/>
        </w:rPr>
        <w:t>7</w:t>
      </w:r>
      <w:r w:rsidR="00B3029B" w:rsidRPr="00057505">
        <w:rPr>
          <w:sz w:val="22"/>
          <w:szCs w:val="22"/>
        </w:rPr>
        <w:t>% (p = 0,</w:t>
      </w:r>
      <w:r w:rsidR="00FD5CE3" w:rsidRPr="00057505">
        <w:rPr>
          <w:sz w:val="22"/>
          <w:szCs w:val="22"/>
        </w:rPr>
        <w:t>00</w:t>
      </w:r>
      <w:r w:rsidR="00FD5CE3">
        <w:rPr>
          <w:sz w:val="22"/>
          <w:szCs w:val="22"/>
        </w:rPr>
        <w:t>2</w:t>
      </w:r>
      <w:r w:rsidR="00B3029B" w:rsidRPr="00057505">
        <w:rPr>
          <w:sz w:val="22"/>
          <w:szCs w:val="22"/>
        </w:rPr>
        <w:t xml:space="preserve">). </w:t>
      </w:r>
      <w:r w:rsidR="00944472">
        <w:rPr>
          <w:sz w:val="22"/>
          <w:szCs w:val="22"/>
        </w:rPr>
        <w:t xml:space="preserve">Deoarece beneficiul observat la pacienţii </w:t>
      </w:r>
      <w:r w:rsidR="00586135" w:rsidRPr="00586135">
        <w:rPr>
          <w:sz w:val="22"/>
          <w:szCs w:val="22"/>
        </w:rPr>
        <w:t xml:space="preserve">cu 4 sau mai mulţi </w:t>
      </w:r>
      <w:r w:rsidR="000C3D93">
        <w:rPr>
          <w:sz w:val="22"/>
          <w:szCs w:val="22"/>
        </w:rPr>
        <w:t>ganglioni pozitivi</w:t>
      </w:r>
      <w:r w:rsidR="000C3D93" w:rsidRPr="00057505">
        <w:rPr>
          <w:sz w:val="22"/>
          <w:szCs w:val="22"/>
        </w:rPr>
        <w:t xml:space="preserve"> </w:t>
      </w:r>
      <w:r w:rsidR="00944472">
        <w:rPr>
          <w:sz w:val="22"/>
          <w:szCs w:val="22"/>
        </w:rPr>
        <w:t>nu a fost semnificativ statistic privind SFB şi SG, r</w:t>
      </w:r>
      <w:r w:rsidR="00944472" w:rsidRPr="00057505">
        <w:rPr>
          <w:sz w:val="22"/>
          <w:szCs w:val="22"/>
        </w:rPr>
        <w:t xml:space="preserve">aportul </w:t>
      </w:r>
      <w:r w:rsidR="00944472">
        <w:rPr>
          <w:sz w:val="22"/>
          <w:szCs w:val="22"/>
        </w:rPr>
        <w:t xml:space="preserve">pozitiv </w:t>
      </w:r>
      <w:r w:rsidR="00944472" w:rsidRPr="00057505">
        <w:rPr>
          <w:sz w:val="22"/>
          <w:szCs w:val="22"/>
        </w:rPr>
        <w:t xml:space="preserve">beneficiu/risc al TAC la pacienţii </w:t>
      </w:r>
      <w:r w:rsidR="00586135" w:rsidRPr="00586135">
        <w:rPr>
          <w:sz w:val="22"/>
          <w:szCs w:val="22"/>
        </w:rPr>
        <w:t xml:space="preserve">cu 4 sau mai mulţi </w:t>
      </w:r>
      <w:r w:rsidR="000C3D93">
        <w:rPr>
          <w:sz w:val="22"/>
          <w:szCs w:val="22"/>
        </w:rPr>
        <w:t>ganglioni pozitivi</w:t>
      </w:r>
      <w:r w:rsidR="000C3D93" w:rsidRPr="00057505">
        <w:rPr>
          <w:sz w:val="22"/>
          <w:szCs w:val="22"/>
        </w:rPr>
        <w:t xml:space="preserve"> </w:t>
      </w:r>
      <w:r w:rsidR="00944472" w:rsidRPr="00057505">
        <w:rPr>
          <w:sz w:val="22"/>
          <w:szCs w:val="22"/>
        </w:rPr>
        <w:t xml:space="preserve">nu a fost </w:t>
      </w:r>
      <w:r w:rsidR="00944472">
        <w:rPr>
          <w:sz w:val="22"/>
          <w:szCs w:val="22"/>
        </w:rPr>
        <w:t xml:space="preserve">demonstrat </w:t>
      </w:r>
      <w:r w:rsidR="00944472" w:rsidRPr="00057505">
        <w:rPr>
          <w:sz w:val="22"/>
          <w:szCs w:val="22"/>
        </w:rPr>
        <w:t xml:space="preserve">în întregime în cadrul analizei </w:t>
      </w:r>
      <w:r w:rsidR="00944472">
        <w:rPr>
          <w:sz w:val="22"/>
          <w:szCs w:val="22"/>
        </w:rPr>
        <w:t xml:space="preserve">finale. </w:t>
      </w:r>
    </w:p>
    <w:p w14:paraId="74F69BEE" w14:textId="77777777" w:rsidR="00944472" w:rsidRDefault="00944472" w:rsidP="00944472">
      <w:pPr>
        <w:rPr>
          <w:sz w:val="22"/>
          <w:szCs w:val="22"/>
        </w:rPr>
      </w:pPr>
    </w:p>
    <w:p w14:paraId="33C8FFA9" w14:textId="77777777" w:rsidR="00944472" w:rsidRDefault="00944472" w:rsidP="00944472">
      <w:pPr>
        <w:rPr>
          <w:sz w:val="22"/>
          <w:szCs w:val="22"/>
        </w:rPr>
      </w:pPr>
      <w:r>
        <w:rPr>
          <w:sz w:val="22"/>
          <w:szCs w:val="22"/>
        </w:rPr>
        <w:t>În general, rezultatele studiului demonstrează un raport pozitiv beneficiu</w:t>
      </w:r>
      <w:r w:rsidRPr="000C3D93">
        <w:rPr>
          <w:sz w:val="22"/>
          <w:szCs w:val="22"/>
        </w:rPr>
        <w:t>/</w:t>
      </w:r>
      <w:r>
        <w:rPr>
          <w:sz w:val="22"/>
          <w:szCs w:val="22"/>
        </w:rPr>
        <w:t>risc al TAC, comparativ cu FAC.</w:t>
      </w:r>
    </w:p>
    <w:p w14:paraId="4104B629" w14:textId="77777777" w:rsidR="00944472" w:rsidRDefault="00944472" w:rsidP="00944472">
      <w:pPr>
        <w:rPr>
          <w:sz w:val="22"/>
          <w:szCs w:val="22"/>
        </w:rPr>
      </w:pPr>
    </w:p>
    <w:p w14:paraId="6CCD0C79" w14:textId="77777777" w:rsidR="00B3029B" w:rsidRPr="00057505" w:rsidRDefault="00B3029B" w:rsidP="00697A8D">
      <w:pPr>
        <w:keepNext/>
        <w:rPr>
          <w:sz w:val="22"/>
          <w:szCs w:val="22"/>
        </w:rPr>
      </w:pPr>
      <w:r w:rsidRPr="00057505">
        <w:rPr>
          <w:sz w:val="22"/>
          <w:szCs w:val="22"/>
        </w:rPr>
        <w:lastRenderedPageBreak/>
        <w:t>Subseturile de paciente tratate cu TAC au fost analizate din punct de vedere al factorilor majori de prognostic, definiţi prospectiv:</w:t>
      </w:r>
    </w:p>
    <w:p w14:paraId="11646609" w14:textId="77777777" w:rsidR="00B3029B" w:rsidRPr="00057505" w:rsidRDefault="00B3029B" w:rsidP="00697A8D">
      <w:pPr>
        <w:keepNext/>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3"/>
        <w:gridCol w:w="1100"/>
        <w:gridCol w:w="937"/>
        <w:gridCol w:w="1101"/>
        <w:gridCol w:w="916"/>
        <w:gridCol w:w="937"/>
        <w:gridCol w:w="1101"/>
        <w:gridCol w:w="840"/>
      </w:tblGrid>
      <w:tr w:rsidR="00B3029B" w:rsidRPr="00057505" w14:paraId="62E98C74" w14:textId="77777777">
        <w:trPr>
          <w:cantSplit/>
        </w:trPr>
        <w:tc>
          <w:tcPr>
            <w:tcW w:w="1180" w:type="pct"/>
            <w:tcBorders>
              <w:top w:val="nil"/>
              <w:left w:val="nil"/>
              <w:right w:val="nil"/>
            </w:tcBorders>
          </w:tcPr>
          <w:p w14:paraId="53AB2649" w14:textId="77777777" w:rsidR="00B3029B" w:rsidRPr="00057505" w:rsidRDefault="00B3029B" w:rsidP="00697A8D">
            <w:pPr>
              <w:keepNext/>
              <w:rPr>
                <w:sz w:val="22"/>
                <w:szCs w:val="22"/>
              </w:rPr>
            </w:pPr>
          </w:p>
        </w:tc>
        <w:tc>
          <w:tcPr>
            <w:tcW w:w="610" w:type="pct"/>
            <w:tcBorders>
              <w:top w:val="nil"/>
              <w:left w:val="nil"/>
              <w:right w:val="single" w:sz="4" w:space="0" w:color="auto"/>
            </w:tcBorders>
          </w:tcPr>
          <w:p w14:paraId="67E88F24" w14:textId="77777777" w:rsidR="00B3029B" w:rsidRPr="00057505" w:rsidRDefault="00B3029B" w:rsidP="00697A8D">
            <w:pPr>
              <w:keepNext/>
              <w:rPr>
                <w:sz w:val="22"/>
                <w:szCs w:val="22"/>
              </w:rPr>
            </w:pPr>
          </w:p>
        </w:tc>
        <w:tc>
          <w:tcPr>
            <w:tcW w:w="1626" w:type="pct"/>
            <w:gridSpan w:val="3"/>
            <w:tcBorders>
              <w:left w:val="single" w:sz="4" w:space="0" w:color="auto"/>
            </w:tcBorders>
          </w:tcPr>
          <w:p w14:paraId="5FC84300" w14:textId="77777777" w:rsidR="00B3029B" w:rsidRPr="00057505" w:rsidRDefault="00B3029B" w:rsidP="00697A8D">
            <w:pPr>
              <w:keepNext/>
              <w:rPr>
                <w:b/>
                <w:sz w:val="22"/>
                <w:szCs w:val="22"/>
              </w:rPr>
            </w:pPr>
            <w:r w:rsidRPr="00057505">
              <w:rPr>
                <w:b/>
                <w:sz w:val="22"/>
                <w:szCs w:val="22"/>
              </w:rPr>
              <w:t xml:space="preserve">Supravieţuire </w:t>
            </w:r>
            <w:r w:rsidR="00B43FB5" w:rsidRPr="00B43FB5">
              <w:rPr>
                <w:b/>
                <w:sz w:val="22"/>
                <w:szCs w:val="22"/>
              </w:rPr>
              <w:t>fără semne</w:t>
            </w:r>
            <w:r w:rsidRPr="00057505">
              <w:rPr>
                <w:b/>
                <w:sz w:val="22"/>
                <w:szCs w:val="22"/>
              </w:rPr>
              <w:t xml:space="preserve"> de boală</w:t>
            </w:r>
          </w:p>
        </w:tc>
        <w:tc>
          <w:tcPr>
            <w:tcW w:w="1585" w:type="pct"/>
            <w:gridSpan w:val="3"/>
          </w:tcPr>
          <w:p w14:paraId="20BF388F" w14:textId="77777777" w:rsidR="00B3029B" w:rsidRPr="00057505" w:rsidRDefault="00B3029B" w:rsidP="00697A8D">
            <w:pPr>
              <w:keepNext/>
              <w:rPr>
                <w:b/>
                <w:iCs/>
                <w:sz w:val="22"/>
                <w:szCs w:val="22"/>
              </w:rPr>
            </w:pPr>
            <w:r w:rsidRPr="00057505">
              <w:rPr>
                <w:b/>
                <w:iCs/>
                <w:sz w:val="22"/>
                <w:szCs w:val="22"/>
              </w:rPr>
              <w:t>Supravietuire totală</w:t>
            </w:r>
          </w:p>
        </w:tc>
      </w:tr>
      <w:tr w:rsidR="00B3029B" w:rsidRPr="00057505" w14:paraId="5564D902" w14:textId="77777777">
        <w:tc>
          <w:tcPr>
            <w:tcW w:w="1180" w:type="pct"/>
            <w:tcBorders>
              <w:bottom w:val="single" w:sz="4" w:space="0" w:color="auto"/>
            </w:tcBorders>
          </w:tcPr>
          <w:p w14:paraId="34BE3B6C" w14:textId="77777777" w:rsidR="00B3029B" w:rsidRPr="00057505" w:rsidRDefault="00B3029B" w:rsidP="00697A8D">
            <w:pPr>
              <w:keepNext/>
              <w:rPr>
                <w:b/>
                <w:sz w:val="22"/>
                <w:szCs w:val="22"/>
              </w:rPr>
            </w:pPr>
            <w:r w:rsidRPr="00057505">
              <w:rPr>
                <w:b/>
                <w:sz w:val="22"/>
                <w:szCs w:val="22"/>
              </w:rPr>
              <w:t>Subset de paciente</w:t>
            </w:r>
          </w:p>
        </w:tc>
        <w:tc>
          <w:tcPr>
            <w:tcW w:w="610" w:type="pct"/>
            <w:tcBorders>
              <w:bottom w:val="single" w:sz="4" w:space="0" w:color="auto"/>
            </w:tcBorders>
          </w:tcPr>
          <w:p w14:paraId="00FA6CB0" w14:textId="77777777" w:rsidR="00B3029B" w:rsidRPr="00057505" w:rsidRDefault="00B3029B" w:rsidP="00697A8D">
            <w:pPr>
              <w:keepNext/>
              <w:rPr>
                <w:b/>
                <w:sz w:val="22"/>
                <w:szCs w:val="22"/>
              </w:rPr>
            </w:pPr>
            <w:r w:rsidRPr="00057505">
              <w:rPr>
                <w:b/>
                <w:sz w:val="22"/>
                <w:szCs w:val="22"/>
              </w:rPr>
              <w:t>Număr de paciente</w:t>
            </w:r>
          </w:p>
        </w:tc>
        <w:tc>
          <w:tcPr>
            <w:tcW w:w="508" w:type="pct"/>
            <w:tcBorders>
              <w:bottom w:val="single" w:sz="4" w:space="0" w:color="auto"/>
            </w:tcBorders>
          </w:tcPr>
          <w:p w14:paraId="2228563C" w14:textId="77777777" w:rsidR="00B3029B" w:rsidRPr="00057505" w:rsidRDefault="00B3029B" w:rsidP="00697A8D">
            <w:pPr>
              <w:keepNext/>
              <w:rPr>
                <w:b/>
                <w:sz w:val="22"/>
                <w:szCs w:val="22"/>
              </w:rPr>
            </w:pPr>
            <w:r w:rsidRPr="00057505">
              <w:rPr>
                <w:b/>
                <w:sz w:val="22"/>
                <w:szCs w:val="22"/>
              </w:rPr>
              <w:t>Risc relativ*</w:t>
            </w:r>
          </w:p>
        </w:tc>
        <w:tc>
          <w:tcPr>
            <w:tcW w:w="610" w:type="pct"/>
            <w:tcBorders>
              <w:bottom w:val="single" w:sz="4" w:space="0" w:color="auto"/>
            </w:tcBorders>
          </w:tcPr>
          <w:p w14:paraId="0080FB6B" w14:textId="77777777" w:rsidR="00B3029B" w:rsidRPr="00057505" w:rsidRDefault="00B3029B" w:rsidP="00697A8D">
            <w:pPr>
              <w:keepNext/>
              <w:rPr>
                <w:b/>
                <w:sz w:val="22"/>
                <w:szCs w:val="22"/>
              </w:rPr>
            </w:pPr>
            <w:r w:rsidRPr="00057505">
              <w:rPr>
                <w:b/>
                <w:sz w:val="22"/>
                <w:szCs w:val="22"/>
              </w:rPr>
              <w:t>IÎ 95%</w:t>
            </w:r>
          </w:p>
        </w:tc>
        <w:tc>
          <w:tcPr>
            <w:tcW w:w="508" w:type="pct"/>
            <w:tcBorders>
              <w:bottom w:val="single" w:sz="4" w:space="0" w:color="auto"/>
            </w:tcBorders>
          </w:tcPr>
          <w:p w14:paraId="6F39D8A6" w14:textId="77777777" w:rsidR="00B3029B" w:rsidRPr="00057505" w:rsidRDefault="00B3029B" w:rsidP="00697A8D">
            <w:pPr>
              <w:keepNext/>
              <w:rPr>
                <w:b/>
                <w:sz w:val="22"/>
                <w:szCs w:val="22"/>
              </w:rPr>
            </w:pPr>
            <w:r w:rsidRPr="00057505">
              <w:rPr>
                <w:b/>
                <w:sz w:val="22"/>
                <w:szCs w:val="22"/>
              </w:rPr>
              <w:t>p =</w:t>
            </w:r>
          </w:p>
        </w:tc>
        <w:tc>
          <w:tcPr>
            <w:tcW w:w="508" w:type="pct"/>
            <w:tcBorders>
              <w:bottom w:val="single" w:sz="4" w:space="0" w:color="auto"/>
            </w:tcBorders>
          </w:tcPr>
          <w:p w14:paraId="19395746" w14:textId="77777777" w:rsidR="00B3029B" w:rsidRPr="00057505" w:rsidRDefault="00B3029B" w:rsidP="00697A8D">
            <w:pPr>
              <w:keepNext/>
              <w:rPr>
                <w:b/>
                <w:sz w:val="22"/>
                <w:szCs w:val="22"/>
              </w:rPr>
            </w:pPr>
            <w:r w:rsidRPr="00057505">
              <w:rPr>
                <w:b/>
                <w:sz w:val="22"/>
                <w:szCs w:val="22"/>
              </w:rPr>
              <w:t>Risc relativ*</w:t>
            </w:r>
          </w:p>
        </w:tc>
        <w:tc>
          <w:tcPr>
            <w:tcW w:w="610" w:type="pct"/>
            <w:tcBorders>
              <w:bottom w:val="single" w:sz="4" w:space="0" w:color="auto"/>
            </w:tcBorders>
          </w:tcPr>
          <w:p w14:paraId="47D5E289" w14:textId="77777777" w:rsidR="00B3029B" w:rsidRPr="00057505" w:rsidRDefault="00B3029B" w:rsidP="00697A8D">
            <w:pPr>
              <w:keepNext/>
              <w:rPr>
                <w:b/>
                <w:sz w:val="22"/>
                <w:szCs w:val="22"/>
              </w:rPr>
            </w:pPr>
            <w:r w:rsidRPr="00057505">
              <w:rPr>
                <w:b/>
                <w:sz w:val="22"/>
                <w:szCs w:val="22"/>
              </w:rPr>
              <w:t>IÎ 95%</w:t>
            </w:r>
          </w:p>
        </w:tc>
        <w:tc>
          <w:tcPr>
            <w:tcW w:w="467" w:type="pct"/>
            <w:tcBorders>
              <w:bottom w:val="single" w:sz="4" w:space="0" w:color="auto"/>
            </w:tcBorders>
          </w:tcPr>
          <w:p w14:paraId="73606DE5" w14:textId="77777777" w:rsidR="00B3029B" w:rsidRPr="00057505" w:rsidRDefault="00B3029B" w:rsidP="00697A8D">
            <w:pPr>
              <w:keepNext/>
              <w:rPr>
                <w:b/>
                <w:sz w:val="22"/>
                <w:szCs w:val="22"/>
              </w:rPr>
            </w:pPr>
            <w:r w:rsidRPr="00057505">
              <w:rPr>
                <w:b/>
                <w:sz w:val="22"/>
                <w:szCs w:val="22"/>
              </w:rPr>
              <w:t>p =</w:t>
            </w:r>
          </w:p>
        </w:tc>
      </w:tr>
      <w:tr w:rsidR="00B3029B" w:rsidRPr="00057505" w14:paraId="3FD362F6" w14:textId="77777777">
        <w:trPr>
          <w:trHeight w:val="577"/>
        </w:trPr>
        <w:tc>
          <w:tcPr>
            <w:tcW w:w="1180" w:type="pct"/>
            <w:tcBorders>
              <w:bottom w:val="nil"/>
              <w:right w:val="single" w:sz="4" w:space="0" w:color="auto"/>
            </w:tcBorders>
          </w:tcPr>
          <w:p w14:paraId="18E61472" w14:textId="77777777" w:rsidR="00B3029B" w:rsidRPr="00057505" w:rsidRDefault="00B3029B" w:rsidP="00697A8D">
            <w:pPr>
              <w:keepNext/>
              <w:rPr>
                <w:b/>
                <w:sz w:val="22"/>
                <w:szCs w:val="22"/>
              </w:rPr>
            </w:pPr>
            <w:r w:rsidRPr="00057505">
              <w:rPr>
                <w:b/>
                <w:sz w:val="22"/>
                <w:szCs w:val="22"/>
              </w:rPr>
              <w:t>Nr. de ganglioni pozitivi</w:t>
            </w:r>
          </w:p>
        </w:tc>
        <w:tc>
          <w:tcPr>
            <w:tcW w:w="610" w:type="pct"/>
            <w:tcBorders>
              <w:left w:val="single" w:sz="4" w:space="0" w:color="auto"/>
              <w:bottom w:val="nil"/>
            </w:tcBorders>
          </w:tcPr>
          <w:p w14:paraId="4DAB1069" w14:textId="77777777" w:rsidR="00B3029B" w:rsidRPr="00057505" w:rsidRDefault="00B3029B" w:rsidP="00697A8D">
            <w:pPr>
              <w:keepNext/>
              <w:rPr>
                <w:sz w:val="22"/>
                <w:szCs w:val="22"/>
              </w:rPr>
            </w:pPr>
          </w:p>
        </w:tc>
        <w:tc>
          <w:tcPr>
            <w:tcW w:w="508" w:type="pct"/>
            <w:tcBorders>
              <w:bottom w:val="nil"/>
            </w:tcBorders>
          </w:tcPr>
          <w:p w14:paraId="36A1726C" w14:textId="77777777" w:rsidR="00B3029B" w:rsidRPr="00057505" w:rsidRDefault="00B3029B" w:rsidP="00697A8D">
            <w:pPr>
              <w:keepNext/>
              <w:rPr>
                <w:sz w:val="22"/>
                <w:szCs w:val="22"/>
              </w:rPr>
            </w:pPr>
          </w:p>
        </w:tc>
        <w:tc>
          <w:tcPr>
            <w:tcW w:w="610" w:type="pct"/>
            <w:tcBorders>
              <w:bottom w:val="nil"/>
            </w:tcBorders>
          </w:tcPr>
          <w:p w14:paraId="6AAF70C0" w14:textId="77777777" w:rsidR="00B3029B" w:rsidRPr="00057505" w:rsidRDefault="00B3029B" w:rsidP="00697A8D">
            <w:pPr>
              <w:keepNext/>
              <w:rPr>
                <w:sz w:val="22"/>
                <w:szCs w:val="22"/>
              </w:rPr>
            </w:pPr>
          </w:p>
        </w:tc>
        <w:tc>
          <w:tcPr>
            <w:tcW w:w="508" w:type="pct"/>
            <w:tcBorders>
              <w:bottom w:val="nil"/>
            </w:tcBorders>
          </w:tcPr>
          <w:p w14:paraId="67855595" w14:textId="77777777" w:rsidR="00B3029B" w:rsidRPr="00057505" w:rsidRDefault="00B3029B" w:rsidP="00697A8D">
            <w:pPr>
              <w:keepNext/>
              <w:rPr>
                <w:sz w:val="22"/>
                <w:szCs w:val="22"/>
              </w:rPr>
            </w:pPr>
          </w:p>
        </w:tc>
        <w:tc>
          <w:tcPr>
            <w:tcW w:w="508" w:type="pct"/>
            <w:tcBorders>
              <w:bottom w:val="nil"/>
            </w:tcBorders>
          </w:tcPr>
          <w:p w14:paraId="01311B2F" w14:textId="77777777" w:rsidR="00B3029B" w:rsidRPr="00057505" w:rsidRDefault="00B3029B" w:rsidP="00697A8D">
            <w:pPr>
              <w:keepNext/>
              <w:rPr>
                <w:sz w:val="22"/>
                <w:szCs w:val="22"/>
              </w:rPr>
            </w:pPr>
          </w:p>
        </w:tc>
        <w:tc>
          <w:tcPr>
            <w:tcW w:w="610" w:type="pct"/>
            <w:tcBorders>
              <w:bottom w:val="nil"/>
            </w:tcBorders>
          </w:tcPr>
          <w:p w14:paraId="53EC9CAF" w14:textId="77777777" w:rsidR="00B3029B" w:rsidRPr="00057505" w:rsidRDefault="00B3029B" w:rsidP="00697A8D">
            <w:pPr>
              <w:keepNext/>
              <w:rPr>
                <w:sz w:val="22"/>
                <w:szCs w:val="22"/>
              </w:rPr>
            </w:pPr>
          </w:p>
        </w:tc>
        <w:tc>
          <w:tcPr>
            <w:tcW w:w="467" w:type="pct"/>
            <w:tcBorders>
              <w:bottom w:val="nil"/>
            </w:tcBorders>
          </w:tcPr>
          <w:p w14:paraId="3743D1C6" w14:textId="77777777" w:rsidR="00B3029B" w:rsidRPr="00057505" w:rsidRDefault="00B3029B" w:rsidP="00697A8D">
            <w:pPr>
              <w:keepNext/>
              <w:rPr>
                <w:sz w:val="22"/>
                <w:szCs w:val="22"/>
              </w:rPr>
            </w:pPr>
          </w:p>
        </w:tc>
      </w:tr>
      <w:tr w:rsidR="00B3029B" w:rsidRPr="00057505" w14:paraId="358FCE8E" w14:textId="77777777">
        <w:trPr>
          <w:trHeight w:val="359"/>
        </w:trPr>
        <w:tc>
          <w:tcPr>
            <w:tcW w:w="1180" w:type="pct"/>
            <w:tcBorders>
              <w:top w:val="nil"/>
              <w:bottom w:val="nil"/>
            </w:tcBorders>
          </w:tcPr>
          <w:p w14:paraId="2B883C87" w14:textId="77777777" w:rsidR="00B3029B" w:rsidRPr="00057505" w:rsidRDefault="00B3029B" w:rsidP="00CF3E6E">
            <w:pPr>
              <w:rPr>
                <w:b/>
                <w:sz w:val="22"/>
                <w:szCs w:val="22"/>
              </w:rPr>
            </w:pPr>
            <w:r w:rsidRPr="00057505">
              <w:rPr>
                <w:sz w:val="22"/>
                <w:szCs w:val="22"/>
              </w:rPr>
              <w:t>Total</w:t>
            </w:r>
          </w:p>
        </w:tc>
        <w:tc>
          <w:tcPr>
            <w:tcW w:w="610" w:type="pct"/>
            <w:tcBorders>
              <w:top w:val="nil"/>
              <w:bottom w:val="nil"/>
            </w:tcBorders>
          </w:tcPr>
          <w:p w14:paraId="2486D39F" w14:textId="77777777" w:rsidR="00B3029B" w:rsidRPr="00057505" w:rsidRDefault="00B3029B" w:rsidP="00CF3E6E">
            <w:pPr>
              <w:rPr>
                <w:sz w:val="22"/>
                <w:szCs w:val="22"/>
              </w:rPr>
            </w:pPr>
            <w:r w:rsidRPr="00057505">
              <w:rPr>
                <w:sz w:val="22"/>
                <w:szCs w:val="22"/>
              </w:rPr>
              <w:t>745</w:t>
            </w:r>
          </w:p>
        </w:tc>
        <w:tc>
          <w:tcPr>
            <w:tcW w:w="508" w:type="pct"/>
            <w:tcBorders>
              <w:top w:val="nil"/>
              <w:bottom w:val="nil"/>
            </w:tcBorders>
          </w:tcPr>
          <w:p w14:paraId="637146AA" w14:textId="77777777" w:rsidR="00B3029B" w:rsidRPr="00057505" w:rsidRDefault="00B3029B" w:rsidP="00CF3E6E">
            <w:pPr>
              <w:rPr>
                <w:sz w:val="22"/>
                <w:szCs w:val="22"/>
              </w:rPr>
            </w:pPr>
            <w:r w:rsidRPr="00057505">
              <w:rPr>
                <w:sz w:val="22"/>
                <w:szCs w:val="22"/>
              </w:rPr>
              <w:t>0,</w:t>
            </w:r>
            <w:r w:rsidR="001A7940">
              <w:rPr>
                <w:sz w:val="22"/>
                <w:szCs w:val="22"/>
              </w:rPr>
              <w:t>80</w:t>
            </w:r>
          </w:p>
        </w:tc>
        <w:tc>
          <w:tcPr>
            <w:tcW w:w="610" w:type="pct"/>
            <w:tcBorders>
              <w:top w:val="nil"/>
              <w:bottom w:val="nil"/>
            </w:tcBorders>
          </w:tcPr>
          <w:p w14:paraId="0BB0C1AD" w14:textId="77777777" w:rsidR="00B3029B" w:rsidRPr="00057505" w:rsidRDefault="00B3029B" w:rsidP="00CF3E6E">
            <w:pPr>
              <w:rPr>
                <w:sz w:val="22"/>
                <w:szCs w:val="22"/>
              </w:rPr>
            </w:pPr>
            <w:r w:rsidRPr="00057505">
              <w:rPr>
                <w:sz w:val="22"/>
                <w:szCs w:val="22"/>
              </w:rPr>
              <w:t>0,</w:t>
            </w:r>
            <w:r w:rsidR="001A7940">
              <w:rPr>
                <w:sz w:val="22"/>
                <w:szCs w:val="22"/>
              </w:rPr>
              <w:t>68</w:t>
            </w:r>
            <w:r w:rsidRPr="00057505">
              <w:rPr>
                <w:sz w:val="22"/>
                <w:szCs w:val="22"/>
              </w:rPr>
              <w:t>-0,</w:t>
            </w:r>
            <w:r w:rsidR="001A7940">
              <w:rPr>
                <w:sz w:val="22"/>
                <w:szCs w:val="22"/>
              </w:rPr>
              <w:t>93</w:t>
            </w:r>
          </w:p>
        </w:tc>
        <w:tc>
          <w:tcPr>
            <w:tcW w:w="508" w:type="pct"/>
            <w:tcBorders>
              <w:top w:val="nil"/>
              <w:bottom w:val="nil"/>
            </w:tcBorders>
          </w:tcPr>
          <w:p w14:paraId="1702BC21" w14:textId="77777777" w:rsidR="00B3029B" w:rsidRPr="00057505" w:rsidRDefault="00B3029B" w:rsidP="00CF3E6E">
            <w:pPr>
              <w:rPr>
                <w:sz w:val="22"/>
                <w:szCs w:val="22"/>
              </w:rPr>
            </w:pPr>
            <w:r w:rsidRPr="00057505">
              <w:rPr>
                <w:sz w:val="22"/>
                <w:szCs w:val="22"/>
              </w:rPr>
              <w:t>0,</w:t>
            </w:r>
            <w:r w:rsidR="001A7940" w:rsidRPr="00057505">
              <w:rPr>
                <w:sz w:val="22"/>
                <w:szCs w:val="22"/>
              </w:rPr>
              <w:t>00</w:t>
            </w:r>
            <w:r w:rsidR="001A7940">
              <w:rPr>
                <w:sz w:val="22"/>
                <w:szCs w:val="22"/>
              </w:rPr>
              <w:t>43</w:t>
            </w:r>
          </w:p>
        </w:tc>
        <w:tc>
          <w:tcPr>
            <w:tcW w:w="508" w:type="pct"/>
            <w:tcBorders>
              <w:top w:val="nil"/>
              <w:bottom w:val="nil"/>
            </w:tcBorders>
          </w:tcPr>
          <w:p w14:paraId="5EF7ECE4" w14:textId="77777777" w:rsidR="00B3029B" w:rsidRPr="00057505" w:rsidRDefault="00B3029B" w:rsidP="00CF3E6E">
            <w:pPr>
              <w:rPr>
                <w:sz w:val="22"/>
                <w:szCs w:val="22"/>
              </w:rPr>
            </w:pPr>
            <w:r w:rsidRPr="00057505">
              <w:rPr>
                <w:sz w:val="22"/>
                <w:szCs w:val="22"/>
              </w:rPr>
              <w:t>0,</w:t>
            </w:r>
            <w:r w:rsidR="001A7940">
              <w:rPr>
                <w:sz w:val="22"/>
                <w:szCs w:val="22"/>
              </w:rPr>
              <w:t>74</w:t>
            </w:r>
          </w:p>
        </w:tc>
        <w:tc>
          <w:tcPr>
            <w:tcW w:w="610" w:type="pct"/>
            <w:tcBorders>
              <w:top w:val="nil"/>
              <w:bottom w:val="nil"/>
            </w:tcBorders>
          </w:tcPr>
          <w:p w14:paraId="6847DBCA" w14:textId="77777777" w:rsidR="00B3029B" w:rsidRPr="00057505" w:rsidRDefault="00B3029B" w:rsidP="00CF3E6E">
            <w:pPr>
              <w:rPr>
                <w:sz w:val="22"/>
                <w:szCs w:val="22"/>
              </w:rPr>
            </w:pPr>
            <w:r w:rsidRPr="00057505">
              <w:rPr>
                <w:sz w:val="22"/>
                <w:szCs w:val="22"/>
              </w:rPr>
              <w:t>0,</w:t>
            </w:r>
            <w:r w:rsidR="001A7940">
              <w:rPr>
                <w:sz w:val="22"/>
                <w:szCs w:val="22"/>
              </w:rPr>
              <w:t>61</w:t>
            </w:r>
            <w:r w:rsidRPr="00057505">
              <w:rPr>
                <w:sz w:val="22"/>
                <w:szCs w:val="22"/>
              </w:rPr>
              <w:t>-0,</w:t>
            </w:r>
            <w:r w:rsidR="001A7940">
              <w:rPr>
                <w:sz w:val="22"/>
                <w:szCs w:val="22"/>
              </w:rPr>
              <w:t>90</w:t>
            </w:r>
          </w:p>
        </w:tc>
        <w:tc>
          <w:tcPr>
            <w:tcW w:w="467" w:type="pct"/>
            <w:tcBorders>
              <w:top w:val="nil"/>
              <w:bottom w:val="nil"/>
            </w:tcBorders>
          </w:tcPr>
          <w:p w14:paraId="27C7C2FB" w14:textId="77777777" w:rsidR="00B3029B" w:rsidRPr="00057505" w:rsidRDefault="00B3029B" w:rsidP="00CF3E6E">
            <w:pPr>
              <w:rPr>
                <w:sz w:val="22"/>
                <w:szCs w:val="22"/>
              </w:rPr>
            </w:pPr>
            <w:r w:rsidRPr="00057505">
              <w:rPr>
                <w:sz w:val="22"/>
                <w:szCs w:val="22"/>
              </w:rPr>
              <w:t>0,</w:t>
            </w:r>
            <w:r w:rsidR="001A7940" w:rsidRPr="00057505">
              <w:rPr>
                <w:sz w:val="22"/>
                <w:szCs w:val="22"/>
              </w:rPr>
              <w:t>00</w:t>
            </w:r>
            <w:r w:rsidR="001A7940">
              <w:rPr>
                <w:sz w:val="22"/>
                <w:szCs w:val="22"/>
              </w:rPr>
              <w:t>20</w:t>
            </w:r>
          </w:p>
        </w:tc>
      </w:tr>
      <w:tr w:rsidR="00B3029B" w:rsidRPr="00057505" w14:paraId="535129EA" w14:textId="77777777">
        <w:trPr>
          <w:trHeight w:val="322"/>
        </w:trPr>
        <w:tc>
          <w:tcPr>
            <w:tcW w:w="1180" w:type="pct"/>
            <w:tcBorders>
              <w:top w:val="nil"/>
              <w:bottom w:val="nil"/>
            </w:tcBorders>
          </w:tcPr>
          <w:p w14:paraId="68F40057" w14:textId="77777777" w:rsidR="00B3029B" w:rsidRPr="00057505" w:rsidRDefault="00B3029B" w:rsidP="00CF3E6E">
            <w:pPr>
              <w:rPr>
                <w:sz w:val="22"/>
                <w:szCs w:val="22"/>
              </w:rPr>
            </w:pPr>
            <w:r w:rsidRPr="00057505">
              <w:rPr>
                <w:sz w:val="22"/>
                <w:szCs w:val="22"/>
              </w:rPr>
              <w:t>1-3</w:t>
            </w:r>
          </w:p>
        </w:tc>
        <w:tc>
          <w:tcPr>
            <w:tcW w:w="610" w:type="pct"/>
            <w:tcBorders>
              <w:top w:val="nil"/>
              <w:bottom w:val="nil"/>
            </w:tcBorders>
          </w:tcPr>
          <w:p w14:paraId="73BDF2E0" w14:textId="77777777" w:rsidR="00B3029B" w:rsidRPr="00057505" w:rsidRDefault="00B3029B" w:rsidP="00CF3E6E">
            <w:pPr>
              <w:rPr>
                <w:sz w:val="22"/>
                <w:szCs w:val="22"/>
              </w:rPr>
            </w:pPr>
            <w:r w:rsidRPr="00057505">
              <w:rPr>
                <w:sz w:val="22"/>
                <w:szCs w:val="22"/>
              </w:rPr>
              <w:t>467</w:t>
            </w:r>
          </w:p>
        </w:tc>
        <w:tc>
          <w:tcPr>
            <w:tcW w:w="508" w:type="pct"/>
            <w:tcBorders>
              <w:top w:val="nil"/>
              <w:bottom w:val="nil"/>
            </w:tcBorders>
          </w:tcPr>
          <w:p w14:paraId="591B8372" w14:textId="77777777" w:rsidR="00B3029B" w:rsidRPr="00057505" w:rsidRDefault="00B3029B" w:rsidP="00CF3E6E">
            <w:pPr>
              <w:rPr>
                <w:sz w:val="22"/>
                <w:szCs w:val="22"/>
              </w:rPr>
            </w:pPr>
            <w:r w:rsidRPr="00057505">
              <w:rPr>
                <w:sz w:val="22"/>
                <w:szCs w:val="22"/>
              </w:rPr>
              <w:t>0,</w:t>
            </w:r>
            <w:r w:rsidR="001A7940">
              <w:rPr>
                <w:sz w:val="22"/>
                <w:szCs w:val="22"/>
              </w:rPr>
              <w:t>72</w:t>
            </w:r>
          </w:p>
        </w:tc>
        <w:tc>
          <w:tcPr>
            <w:tcW w:w="610" w:type="pct"/>
            <w:tcBorders>
              <w:top w:val="nil"/>
              <w:bottom w:val="nil"/>
            </w:tcBorders>
          </w:tcPr>
          <w:p w14:paraId="0F8E80DD" w14:textId="77777777" w:rsidR="00B3029B" w:rsidRPr="00057505" w:rsidRDefault="00B3029B" w:rsidP="00CF3E6E">
            <w:pPr>
              <w:rPr>
                <w:sz w:val="22"/>
                <w:szCs w:val="22"/>
              </w:rPr>
            </w:pPr>
            <w:r w:rsidRPr="00057505">
              <w:rPr>
                <w:sz w:val="22"/>
                <w:szCs w:val="22"/>
              </w:rPr>
              <w:t>0,</w:t>
            </w:r>
            <w:r w:rsidR="001A7940">
              <w:rPr>
                <w:sz w:val="22"/>
                <w:szCs w:val="22"/>
              </w:rPr>
              <w:t>58</w:t>
            </w:r>
            <w:r w:rsidRPr="00057505">
              <w:rPr>
                <w:sz w:val="22"/>
                <w:szCs w:val="22"/>
              </w:rPr>
              <w:t>-0,</w:t>
            </w:r>
            <w:r w:rsidR="001A7940">
              <w:rPr>
                <w:sz w:val="22"/>
                <w:szCs w:val="22"/>
              </w:rPr>
              <w:t>91</w:t>
            </w:r>
          </w:p>
        </w:tc>
        <w:tc>
          <w:tcPr>
            <w:tcW w:w="508" w:type="pct"/>
            <w:tcBorders>
              <w:top w:val="nil"/>
              <w:bottom w:val="nil"/>
            </w:tcBorders>
          </w:tcPr>
          <w:p w14:paraId="68F24698" w14:textId="77777777" w:rsidR="00B3029B" w:rsidRPr="00057505" w:rsidRDefault="00B3029B" w:rsidP="00CF3E6E">
            <w:pPr>
              <w:rPr>
                <w:sz w:val="22"/>
                <w:szCs w:val="22"/>
              </w:rPr>
            </w:pPr>
            <w:r w:rsidRPr="00057505">
              <w:rPr>
                <w:sz w:val="22"/>
                <w:szCs w:val="22"/>
              </w:rPr>
              <w:t>0,</w:t>
            </w:r>
            <w:r w:rsidR="001A7940" w:rsidRPr="00057505">
              <w:rPr>
                <w:sz w:val="22"/>
                <w:szCs w:val="22"/>
              </w:rPr>
              <w:t>00</w:t>
            </w:r>
            <w:r w:rsidR="001A7940">
              <w:rPr>
                <w:sz w:val="22"/>
                <w:szCs w:val="22"/>
              </w:rPr>
              <w:t>47</w:t>
            </w:r>
          </w:p>
        </w:tc>
        <w:tc>
          <w:tcPr>
            <w:tcW w:w="508" w:type="pct"/>
            <w:tcBorders>
              <w:top w:val="nil"/>
              <w:bottom w:val="nil"/>
            </w:tcBorders>
          </w:tcPr>
          <w:p w14:paraId="318B2AC8" w14:textId="77777777" w:rsidR="00B3029B" w:rsidRPr="00057505" w:rsidRDefault="00B3029B" w:rsidP="00CF3E6E">
            <w:pPr>
              <w:rPr>
                <w:sz w:val="22"/>
                <w:szCs w:val="22"/>
              </w:rPr>
            </w:pPr>
            <w:r w:rsidRPr="00057505">
              <w:rPr>
                <w:sz w:val="22"/>
                <w:szCs w:val="22"/>
              </w:rPr>
              <w:t>0,</w:t>
            </w:r>
            <w:r w:rsidR="001A7940">
              <w:rPr>
                <w:sz w:val="22"/>
                <w:szCs w:val="22"/>
              </w:rPr>
              <w:t>62</w:t>
            </w:r>
          </w:p>
        </w:tc>
        <w:tc>
          <w:tcPr>
            <w:tcW w:w="610" w:type="pct"/>
            <w:tcBorders>
              <w:top w:val="nil"/>
              <w:bottom w:val="nil"/>
            </w:tcBorders>
          </w:tcPr>
          <w:p w14:paraId="42F51445" w14:textId="77777777" w:rsidR="00B3029B" w:rsidRPr="00057505" w:rsidRDefault="00B3029B" w:rsidP="00CF3E6E">
            <w:pPr>
              <w:rPr>
                <w:sz w:val="22"/>
                <w:szCs w:val="22"/>
              </w:rPr>
            </w:pPr>
            <w:r w:rsidRPr="00057505">
              <w:rPr>
                <w:sz w:val="22"/>
                <w:szCs w:val="22"/>
              </w:rPr>
              <w:t>0,</w:t>
            </w:r>
            <w:r w:rsidR="001A7940">
              <w:rPr>
                <w:sz w:val="22"/>
                <w:szCs w:val="22"/>
              </w:rPr>
              <w:t>46</w:t>
            </w:r>
            <w:r w:rsidRPr="00057505">
              <w:rPr>
                <w:sz w:val="22"/>
                <w:szCs w:val="22"/>
              </w:rPr>
              <w:t>-0,</w:t>
            </w:r>
            <w:r w:rsidR="001A7940">
              <w:rPr>
                <w:sz w:val="22"/>
                <w:szCs w:val="22"/>
              </w:rPr>
              <w:t>82</w:t>
            </w:r>
          </w:p>
        </w:tc>
        <w:tc>
          <w:tcPr>
            <w:tcW w:w="467" w:type="pct"/>
            <w:tcBorders>
              <w:top w:val="nil"/>
              <w:bottom w:val="nil"/>
            </w:tcBorders>
          </w:tcPr>
          <w:p w14:paraId="4F177E32" w14:textId="77777777" w:rsidR="00B3029B" w:rsidRPr="00057505" w:rsidRDefault="00B3029B" w:rsidP="00CF3E6E">
            <w:pPr>
              <w:rPr>
                <w:sz w:val="22"/>
                <w:szCs w:val="22"/>
              </w:rPr>
            </w:pPr>
            <w:r w:rsidRPr="00057505">
              <w:rPr>
                <w:sz w:val="22"/>
                <w:szCs w:val="22"/>
              </w:rPr>
              <w:t>0,</w:t>
            </w:r>
            <w:r w:rsidR="001A7940" w:rsidRPr="00057505">
              <w:rPr>
                <w:sz w:val="22"/>
                <w:szCs w:val="22"/>
              </w:rPr>
              <w:t>000</w:t>
            </w:r>
            <w:r w:rsidR="001A7940">
              <w:rPr>
                <w:sz w:val="22"/>
                <w:szCs w:val="22"/>
              </w:rPr>
              <w:t>8</w:t>
            </w:r>
          </w:p>
        </w:tc>
      </w:tr>
      <w:tr w:rsidR="00B3029B" w:rsidRPr="00057505" w14:paraId="4FD992C1" w14:textId="77777777">
        <w:trPr>
          <w:trHeight w:val="289"/>
        </w:trPr>
        <w:tc>
          <w:tcPr>
            <w:tcW w:w="1180" w:type="pct"/>
            <w:tcBorders>
              <w:top w:val="nil"/>
            </w:tcBorders>
          </w:tcPr>
          <w:p w14:paraId="6BC1E978" w14:textId="77777777" w:rsidR="00B3029B" w:rsidRPr="00057505" w:rsidRDefault="00B3029B" w:rsidP="00CF3E6E">
            <w:pPr>
              <w:rPr>
                <w:sz w:val="22"/>
                <w:szCs w:val="22"/>
              </w:rPr>
            </w:pPr>
            <w:r w:rsidRPr="00057505">
              <w:rPr>
                <w:sz w:val="22"/>
                <w:szCs w:val="22"/>
              </w:rPr>
              <w:t>4+</w:t>
            </w:r>
          </w:p>
        </w:tc>
        <w:tc>
          <w:tcPr>
            <w:tcW w:w="610" w:type="pct"/>
            <w:tcBorders>
              <w:top w:val="nil"/>
            </w:tcBorders>
          </w:tcPr>
          <w:p w14:paraId="09269D47" w14:textId="77777777" w:rsidR="00B3029B" w:rsidRPr="00057505" w:rsidRDefault="00B3029B" w:rsidP="00CF3E6E">
            <w:pPr>
              <w:rPr>
                <w:sz w:val="22"/>
                <w:szCs w:val="22"/>
              </w:rPr>
            </w:pPr>
            <w:r w:rsidRPr="00057505">
              <w:rPr>
                <w:sz w:val="22"/>
                <w:szCs w:val="22"/>
              </w:rPr>
              <w:t>278</w:t>
            </w:r>
          </w:p>
        </w:tc>
        <w:tc>
          <w:tcPr>
            <w:tcW w:w="508" w:type="pct"/>
            <w:tcBorders>
              <w:top w:val="nil"/>
            </w:tcBorders>
          </w:tcPr>
          <w:p w14:paraId="296C69DC" w14:textId="77777777" w:rsidR="00B3029B" w:rsidRPr="00057505" w:rsidRDefault="00B3029B" w:rsidP="00CF3E6E">
            <w:pPr>
              <w:rPr>
                <w:sz w:val="22"/>
                <w:szCs w:val="22"/>
              </w:rPr>
            </w:pPr>
            <w:r w:rsidRPr="00057505">
              <w:rPr>
                <w:sz w:val="22"/>
                <w:szCs w:val="22"/>
              </w:rPr>
              <w:t>0,</w:t>
            </w:r>
            <w:r w:rsidR="001A7940">
              <w:rPr>
                <w:sz w:val="22"/>
                <w:szCs w:val="22"/>
              </w:rPr>
              <w:t>87</w:t>
            </w:r>
          </w:p>
        </w:tc>
        <w:tc>
          <w:tcPr>
            <w:tcW w:w="610" w:type="pct"/>
            <w:tcBorders>
              <w:top w:val="nil"/>
            </w:tcBorders>
          </w:tcPr>
          <w:p w14:paraId="3F25F82F" w14:textId="77777777" w:rsidR="00B3029B" w:rsidRPr="00057505" w:rsidRDefault="00B3029B" w:rsidP="00CF3E6E">
            <w:pPr>
              <w:rPr>
                <w:sz w:val="22"/>
                <w:szCs w:val="22"/>
              </w:rPr>
            </w:pPr>
            <w:r w:rsidRPr="00057505">
              <w:rPr>
                <w:sz w:val="22"/>
                <w:szCs w:val="22"/>
              </w:rPr>
              <w:t>0,</w:t>
            </w:r>
            <w:r w:rsidR="001A7940">
              <w:rPr>
                <w:sz w:val="22"/>
                <w:szCs w:val="22"/>
              </w:rPr>
              <w:t>70</w:t>
            </w:r>
            <w:r w:rsidRPr="00057505">
              <w:rPr>
                <w:sz w:val="22"/>
                <w:szCs w:val="22"/>
              </w:rPr>
              <w:t>-1,</w:t>
            </w:r>
            <w:r w:rsidR="001A7940">
              <w:rPr>
                <w:sz w:val="22"/>
                <w:szCs w:val="22"/>
              </w:rPr>
              <w:t>09</w:t>
            </w:r>
          </w:p>
        </w:tc>
        <w:tc>
          <w:tcPr>
            <w:tcW w:w="508" w:type="pct"/>
            <w:tcBorders>
              <w:top w:val="nil"/>
            </w:tcBorders>
          </w:tcPr>
          <w:p w14:paraId="2EAF060E" w14:textId="77777777" w:rsidR="00B3029B" w:rsidRPr="00057505" w:rsidRDefault="00B3029B" w:rsidP="00CF3E6E">
            <w:pPr>
              <w:rPr>
                <w:sz w:val="22"/>
                <w:szCs w:val="22"/>
              </w:rPr>
            </w:pPr>
            <w:r w:rsidRPr="00057505">
              <w:rPr>
                <w:sz w:val="22"/>
                <w:szCs w:val="22"/>
              </w:rPr>
              <w:t>0,</w:t>
            </w:r>
            <w:r w:rsidR="001A7940">
              <w:rPr>
                <w:sz w:val="22"/>
                <w:szCs w:val="22"/>
              </w:rPr>
              <w:t>2290</w:t>
            </w:r>
          </w:p>
        </w:tc>
        <w:tc>
          <w:tcPr>
            <w:tcW w:w="508" w:type="pct"/>
            <w:tcBorders>
              <w:top w:val="nil"/>
            </w:tcBorders>
          </w:tcPr>
          <w:p w14:paraId="0B881EE8" w14:textId="77777777" w:rsidR="00B3029B" w:rsidRPr="00057505" w:rsidRDefault="00B3029B" w:rsidP="00CF3E6E">
            <w:pPr>
              <w:rPr>
                <w:sz w:val="22"/>
                <w:szCs w:val="22"/>
              </w:rPr>
            </w:pPr>
            <w:r w:rsidRPr="00057505">
              <w:rPr>
                <w:sz w:val="22"/>
                <w:szCs w:val="22"/>
              </w:rPr>
              <w:t>0,</w:t>
            </w:r>
            <w:r w:rsidR="001A7940">
              <w:rPr>
                <w:sz w:val="22"/>
                <w:szCs w:val="22"/>
              </w:rPr>
              <w:t>87</w:t>
            </w:r>
          </w:p>
        </w:tc>
        <w:tc>
          <w:tcPr>
            <w:tcW w:w="610" w:type="pct"/>
            <w:tcBorders>
              <w:top w:val="nil"/>
            </w:tcBorders>
          </w:tcPr>
          <w:p w14:paraId="00165944" w14:textId="77777777" w:rsidR="00B3029B" w:rsidRPr="00057505" w:rsidRDefault="00B3029B" w:rsidP="00CF3E6E">
            <w:pPr>
              <w:rPr>
                <w:sz w:val="22"/>
                <w:szCs w:val="22"/>
              </w:rPr>
            </w:pPr>
            <w:r w:rsidRPr="00057505">
              <w:rPr>
                <w:sz w:val="22"/>
                <w:szCs w:val="22"/>
              </w:rPr>
              <w:t>0,</w:t>
            </w:r>
            <w:r w:rsidR="001A7940">
              <w:rPr>
                <w:sz w:val="22"/>
                <w:szCs w:val="22"/>
              </w:rPr>
              <w:t>67</w:t>
            </w:r>
            <w:r w:rsidRPr="00057505">
              <w:rPr>
                <w:sz w:val="22"/>
                <w:szCs w:val="22"/>
              </w:rPr>
              <w:t>-1,</w:t>
            </w:r>
            <w:r w:rsidR="001A7940">
              <w:rPr>
                <w:sz w:val="22"/>
                <w:szCs w:val="22"/>
              </w:rPr>
              <w:t>12</w:t>
            </w:r>
          </w:p>
        </w:tc>
        <w:tc>
          <w:tcPr>
            <w:tcW w:w="467" w:type="pct"/>
            <w:tcBorders>
              <w:top w:val="nil"/>
            </w:tcBorders>
          </w:tcPr>
          <w:p w14:paraId="746B34E8" w14:textId="77777777" w:rsidR="00B3029B" w:rsidRPr="00057505" w:rsidRDefault="00B3029B" w:rsidP="00CF3E6E">
            <w:pPr>
              <w:rPr>
                <w:sz w:val="22"/>
                <w:szCs w:val="22"/>
              </w:rPr>
            </w:pPr>
            <w:r w:rsidRPr="00057505">
              <w:rPr>
                <w:sz w:val="22"/>
                <w:szCs w:val="22"/>
              </w:rPr>
              <w:t>0,</w:t>
            </w:r>
            <w:r w:rsidR="001A7940">
              <w:rPr>
                <w:sz w:val="22"/>
                <w:szCs w:val="22"/>
              </w:rPr>
              <w:t>2746</w:t>
            </w:r>
          </w:p>
        </w:tc>
      </w:tr>
    </w:tbl>
    <w:p w14:paraId="68DFE1EF" w14:textId="77777777" w:rsidR="00B3029B" w:rsidRPr="00057505" w:rsidRDefault="00B3029B" w:rsidP="00B3029B">
      <w:pPr>
        <w:pStyle w:val="MDSnormalsectionstyle"/>
        <w:ind w:left="0"/>
        <w:rPr>
          <w:szCs w:val="22"/>
          <w:lang w:val="ro-RO"/>
        </w:rPr>
      </w:pPr>
      <w:r w:rsidRPr="00057505">
        <w:rPr>
          <w:b/>
          <w:szCs w:val="22"/>
          <w:lang w:val="ro-RO"/>
        </w:rPr>
        <w:t>*</w:t>
      </w:r>
      <w:r w:rsidRPr="00057505">
        <w:rPr>
          <w:szCs w:val="22"/>
          <w:lang w:val="ro-RO"/>
        </w:rPr>
        <w:t xml:space="preserve">un risc relativ sub 1 indică faptul că TAC se asociază cu o mai mare supravieţuire </w:t>
      </w:r>
      <w:r w:rsidR="00B43FB5" w:rsidRPr="00B43FB5">
        <w:rPr>
          <w:szCs w:val="22"/>
          <w:lang w:val="ro-RO"/>
        </w:rPr>
        <w:t>fără semne</w:t>
      </w:r>
      <w:r w:rsidRPr="00057505">
        <w:rPr>
          <w:szCs w:val="22"/>
          <w:lang w:val="ro-RO"/>
        </w:rPr>
        <w:t xml:space="preserve"> de boală şi supravieţuire totală comparativ cu FAC.</w:t>
      </w:r>
    </w:p>
    <w:p w14:paraId="6FEB7646" w14:textId="77777777" w:rsidR="005E2FCD" w:rsidRDefault="005E2FCD" w:rsidP="005E2FCD">
      <w:pPr>
        <w:rPr>
          <w:sz w:val="22"/>
          <w:szCs w:val="22"/>
        </w:rPr>
      </w:pPr>
    </w:p>
    <w:p w14:paraId="37253D36" w14:textId="77777777" w:rsidR="005E2FCD" w:rsidRPr="00ED4D20" w:rsidRDefault="005E2FCD" w:rsidP="00874BE5">
      <w:pPr>
        <w:keepNext/>
        <w:rPr>
          <w:bCs/>
          <w:sz w:val="22"/>
          <w:szCs w:val="22"/>
          <w:u w:val="single"/>
        </w:rPr>
      </w:pPr>
      <w:r w:rsidRPr="00ED4D20">
        <w:rPr>
          <w:sz w:val="22"/>
          <w:szCs w:val="22"/>
          <w:u w:val="single"/>
        </w:rPr>
        <w:t>Paciente cu cancer mamar operabil, cu ganglioni negativi, care pot beneficia de chimioterapie (GEICAM 9805)</w:t>
      </w:r>
    </w:p>
    <w:p w14:paraId="2AAA1C1B" w14:textId="77777777" w:rsidR="005E2FCD" w:rsidRDefault="005E2FCD" w:rsidP="00874BE5">
      <w:pPr>
        <w:keepNext/>
        <w:rPr>
          <w:sz w:val="22"/>
          <w:szCs w:val="22"/>
        </w:rPr>
      </w:pPr>
    </w:p>
    <w:p w14:paraId="5B050954" w14:textId="77777777" w:rsidR="001A7940" w:rsidRDefault="005E2FCD" w:rsidP="00F90840">
      <w:pPr>
        <w:rPr>
          <w:sz w:val="22"/>
          <w:szCs w:val="22"/>
        </w:rPr>
      </w:pPr>
      <w:r>
        <w:rPr>
          <w:sz w:val="22"/>
          <w:szCs w:val="22"/>
        </w:rPr>
        <w:t xml:space="preserve">Date dintr-un studiu clinic multicentric, deschis, randomizat susţin utilizarea TAXOTERE în tratamentul adjuvant la paciente cu cancer mamar operabil, cu ganglioni negativi, care pot beneficia de </w:t>
      </w:r>
      <w:r w:rsidRPr="00162725">
        <w:rPr>
          <w:sz w:val="22"/>
          <w:szCs w:val="22"/>
        </w:rPr>
        <w:t>chimioterapie</w:t>
      </w:r>
      <w:r w:rsidR="001A7940">
        <w:rPr>
          <w:sz w:val="22"/>
          <w:szCs w:val="22"/>
        </w:rPr>
        <w:t>.</w:t>
      </w:r>
      <w:r>
        <w:rPr>
          <w:sz w:val="22"/>
          <w:szCs w:val="22"/>
        </w:rPr>
        <w:t xml:space="preserve"> </w:t>
      </w:r>
    </w:p>
    <w:p w14:paraId="6B43CD54" w14:textId="77777777" w:rsidR="00F90840" w:rsidRPr="00205E44" w:rsidRDefault="005E2FCD" w:rsidP="00F90840">
      <w:pPr>
        <w:rPr>
          <w:sz w:val="22"/>
          <w:szCs w:val="22"/>
        </w:rPr>
      </w:pPr>
      <w:r w:rsidRPr="00162725">
        <w:rPr>
          <w:sz w:val="22"/>
          <w:szCs w:val="22"/>
        </w:rPr>
        <w:t>1060 paciente au fost randomizate să primească TAXOTERE 75 mg/m</w:t>
      </w:r>
      <w:r w:rsidRPr="00162725">
        <w:rPr>
          <w:sz w:val="22"/>
          <w:szCs w:val="22"/>
          <w:vertAlign w:val="superscript"/>
        </w:rPr>
        <w:t>2</w:t>
      </w:r>
      <w:r w:rsidRPr="00162725">
        <w:rPr>
          <w:sz w:val="22"/>
          <w:szCs w:val="22"/>
        </w:rPr>
        <w:t xml:space="preserve"> administrat timp de 1 oră după doxorubicină 50 mg/m</w:t>
      </w:r>
      <w:r w:rsidRPr="00162725">
        <w:rPr>
          <w:sz w:val="22"/>
          <w:szCs w:val="22"/>
          <w:vertAlign w:val="superscript"/>
        </w:rPr>
        <w:t>2</w:t>
      </w:r>
      <w:r w:rsidRPr="00162725">
        <w:rPr>
          <w:sz w:val="22"/>
          <w:szCs w:val="22"/>
        </w:rPr>
        <w:t xml:space="preserve"> </w:t>
      </w:r>
      <w:r>
        <w:rPr>
          <w:sz w:val="22"/>
          <w:szCs w:val="22"/>
        </w:rPr>
        <w:t>şi ciclofosfamidă</w:t>
      </w:r>
      <w:r w:rsidRPr="00710FF5">
        <w:rPr>
          <w:sz w:val="22"/>
          <w:szCs w:val="22"/>
        </w:rPr>
        <w:t xml:space="preserve"> 500 mg/m</w:t>
      </w:r>
      <w:r w:rsidRPr="00710FF5">
        <w:rPr>
          <w:sz w:val="22"/>
          <w:szCs w:val="22"/>
          <w:vertAlign w:val="superscript"/>
        </w:rPr>
        <w:t>2</w:t>
      </w:r>
      <w:r w:rsidRPr="00710FF5">
        <w:rPr>
          <w:sz w:val="22"/>
          <w:szCs w:val="22"/>
        </w:rPr>
        <w:t xml:space="preserve"> (</w:t>
      </w:r>
      <w:r>
        <w:rPr>
          <w:sz w:val="22"/>
          <w:szCs w:val="22"/>
        </w:rPr>
        <w:t>539 paciente</w:t>
      </w:r>
      <w:r w:rsidRPr="00270A44">
        <w:rPr>
          <w:sz w:val="22"/>
          <w:szCs w:val="22"/>
        </w:rPr>
        <w:t xml:space="preserve"> </w:t>
      </w:r>
      <w:r w:rsidRPr="00162725">
        <w:rPr>
          <w:sz w:val="22"/>
          <w:szCs w:val="22"/>
        </w:rPr>
        <w:t>în braţul</w:t>
      </w:r>
      <w:r w:rsidRPr="00270A44">
        <w:rPr>
          <w:sz w:val="22"/>
          <w:szCs w:val="22"/>
        </w:rPr>
        <w:t xml:space="preserve"> </w:t>
      </w:r>
      <w:r>
        <w:rPr>
          <w:sz w:val="22"/>
          <w:szCs w:val="22"/>
        </w:rPr>
        <w:t>TAC), sau</w:t>
      </w:r>
      <w:r w:rsidRPr="00270A44">
        <w:rPr>
          <w:sz w:val="22"/>
          <w:szCs w:val="22"/>
        </w:rPr>
        <w:t xml:space="preserve"> </w:t>
      </w:r>
      <w:r w:rsidRPr="00162725">
        <w:rPr>
          <w:sz w:val="22"/>
          <w:szCs w:val="22"/>
        </w:rPr>
        <w:t>doxorubicină 50 mg/m</w:t>
      </w:r>
      <w:r w:rsidRPr="00162725">
        <w:rPr>
          <w:sz w:val="22"/>
          <w:szCs w:val="22"/>
          <w:vertAlign w:val="superscript"/>
        </w:rPr>
        <w:t>2</w:t>
      </w:r>
      <w:r w:rsidRPr="00162725">
        <w:rPr>
          <w:sz w:val="22"/>
          <w:szCs w:val="22"/>
        </w:rPr>
        <w:t xml:space="preserve"> </w:t>
      </w:r>
      <w:r>
        <w:rPr>
          <w:sz w:val="22"/>
          <w:szCs w:val="22"/>
        </w:rPr>
        <w:t>urmată d</w:t>
      </w:r>
      <w:r w:rsidRPr="00162725">
        <w:rPr>
          <w:sz w:val="22"/>
          <w:szCs w:val="22"/>
        </w:rPr>
        <w:t>e fluorouracil 500 mg/m</w:t>
      </w:r>
      <w:r w:rsidRPr="00162725">
        <w:rPr>
          <w:sz w:val="22"/>
          <w:szCs w:val="22"/>
          <w:vertAlign w:val="superscript"/>
        </w:rPr>
        <w:t>2</w:t>
      </w:r>
      <w:r w:rsidRPr="00162725">
        <w:rPr>
          <w:sz w:val="22"/>
          <w:szCs w:val="22"/>
        </w:rPr>
        <w:t xml:space="preserve"> şi ciclosfosfamidă 500 mg/m</w:t>
      </w:r>
      <w:r w:rsidRPr="00162725">
        <w:rPr>
          <w:sz w:val="22"/>
          <w:szCs w:val="22"/>
          <w:vertAlign w:val="superscript"/>
        </w:rPr>
        <w:t>2</w:t>
      </w:r>
      <w:r w:rsidRPr="00162725">
        <w:rPr>
          <w:sz w:val="22"/>
          <w:szCs w:val="22"/>
        </w:rPr>
        <w:t xml:space="preserve"> (521 </w:t>
      </w:r>
      <w:r>
        <w:rPr>
          <w:sz w:val="22"/>
          <w:szCs w:val="22"/>
        </w:rPr>
        <w:t>paciente</w:t>
      </w:r>
      <w:r w:rsidRPr="00270A44">
        <w:rPr>
          <w:sz w:val="22"/>
          <w:szCs w:val="22"/>
        </w:rPr>
        <w:t xml:space="preserve"> </w:t>
      </w:r>
      <w:r w:rsidRPr="00162725">
        <w:rPr>
          <w:sz w:val="22"/>
          <w:szCs w:val="22"/>
        </w:rPr>
        <w:t xml:space="preserve">în braţul FAC), ca tratament adjuvant al cancerului mamar operabil, cu ganglioni negativi, la paciente cu risc crescut de </w:t>
      </w:r>
      <w:r>
        <w:rPr>
          <w:sz w:val="22"/>
          <w:szCs w:val="22"/>
        </w:rPr>
        <w:t>recidivă</w:t>
      </w:r>
      <w:r w:rsidRPr="00162725">
        <w:rPr>
          <w:sz w:val="22"/>
          <w:szCs w:val="22"/>
        </w:rPr>
        <w:t xml:space="preserve">, conform criteriilor St. Gallen 1998 (dimensiunea tumorii &gt;2 cm şi/sau </w:t>
      </w:r>
      <w:r>
        <w:rPr>
          <w:sz w:val="22"/>
          <w:szCs w:val="22"/>
        </w:rPr>
        <w:t>ER şi PR negativi</w:t>
      </w:r>
      <w:r w:rsidRPr="00162725">
        <w:rPr>
          <w:sz w:val="22"/>
          <w:szCs w:val="22"/>
        </w:rPr>
        <w:t xml:space="preserve"> şi/sau grad histologic/nuclear crescut (grad 2</w:t>
      </w:r>
      <w:r>
        <w:rPr>
          <w:sz w:val="22"/>
          <w:szCs w:val="22"/>
        </w:rPr>
        <w:t xml:space="preserve"> până la 3) şi/sau vârsta &lt;35 ani). Ambele scheme de tratament au fost administrate o dată la 3 săptămâni timp de 6 </w:t>
      </w:r>
      <w:r w:rsidRPr="00627725">
        <w:rPr>
          <w:sz w:val="22"/>
          <w:szCs w:val="22"/>
        </w:rPr>
        <w:t xml:space="preserve">cicluri. TAXOTERE a fost administrat sub formă de perfuzie </w:t>
      </w:r>
      <w:r>
        <w:rPr>
          <w:sz w:val="22"/>
          <w:szCs w:val="22"/>
        </w:rPr>
        <w:t xml:space="preserve">intravenoasă </w:t>
      </w:r>
      <w:r w:rsidRPr="00627725">
        <w:rPr>
          <w:sz w:val="22"/>
          <w:szCs w:val="22"/>
        </w:rPr>
        <w:t>cu durata de 1</w:t>
      </w:r>
      <w:r w:rsidR="00CD12D8">
        <w:rPr>
          <w:sz w:val="22"/>
          <w:szCs w:val="22"/>
        </w:rPr>
        <w:t> </w:t>
      </w:r>
      <w:r w:rsidRPr="00627725">
        <w:rPr>
          <w:sz w:val="22"/>
          <w:szCs w:val="22"/>
        </w:rPr>
        <w:t>oră, toate celelalte medicamente au fost administrate</w:t>
      </w:r>
      <w:r>
        <w:rPr>
          <w:sz w:val="22"/>
          <w:szCs w:val="22"/>
        </w:rPr>
        <w:t xml:space="preserve"> pe cale intravenoasă în ziua 1 la fiecare trei </w:t>
      </w:r>
      <w:r w:rsidRPr="00205E44">
        <w:rPr>
          <w:sz w:val="22"/>
          <w:szCs w:val="22"/>
        </w:rPr>
        <w:t>săptămâni</w:t>
      </w:r>
      <w:r>
        <w:rPr>
          <w:sz w:val="22"/>
          <w:szCs w:val="22"/>
        </w:rPr>
        <w:t xml:space="preserve">. Profilaxia primară cu </w:t>
      </w:r>
      <w:r w:rsidRPr="00710FF5">
        <w:rPr>
          <w:sz w:val="22"/>
          <w:szCs w:val="22"/>
        </w:rPr>
        <w:t>G</w:t>
      </w:r>
      <w:r>
        <w:rPr>
          <w:sz w:val="22"/>
          <w:szCs w:val="22"/>
        </w:rPr>
        <w:noBreakHyphen/>
      </w:r>
      <w:r w:rsidRPr="00710FF5">
        <w:rPr>
          <w:sz w:val="22"/>
          <w:szCs w:val="22"/>
        </w:rPr>
        <w:t>CSF</w:t>
      </w:r>
      <w:r>
        <w:rPr>
          <w:sz w:val="22"/>
          <w:szCs w:val="22"/>
        </w:rPr>
        <w:t xml:space="preserve"> a devenit obligatorie după ce au fost randomizate 230 paciente în braţul TAC. Incidenţa neutropeniei de grad 4, neutropeniei febrile şi infecţiei neutropenice a scăzut la pacientele care au primit profilaxie primară cu </w:t>
      </w:r>
      <w:r w:rsidRPr="00710FF5">
        <w:rPr>
          <w:sz w:val="22"/>
          <w:szCs w:val="22"/>
        </w:rPr>
        <w:t>G</w:t>
      </w:r>
      <w:r>
        <w:rPr>
          <w:sz w:val="22"/>
          <w:szCs w:val="22"/>
        </w:rPr>
        <w:noBreakHyphen/>
      </w:r>
      <w:r w:rsidRPr="00710FF5">
        <w:rPr>
          <w:sz w:val="22"/>
          <w:szCs w:val="22"/>
        </w:rPr>
        <w:t>CSF</w:t>
      </w:r>
      <w:r>
        <w:rPr>
          <w:sz w:val="22"/>
          <w:szCs w:val="22"/>
        </w:rPr>
        <w:t xml:space="preserve"> (vezi pct. 4.8). În ambele braţe de tratament, după ultimul ciclu de chimioterapie, pacientele cu tumori </w:t>
      </w:r>
      <w:r w:rsidRPr="009E5549">
        <w:rPr>
          <w:sz w:val="22"/>
          <w:szCs w:val="22"/>
        </w:rPr>
        <w:t>ER+</w:t>
      </w:r>
      <w:r>
        <w:rPr>
          <w:sz w:val="22"/>
          <w:szCs w:val="22"/>
        </w:rPr>
        <w:t xml:space="preserve"> şi/sau </w:t>
      </w:r>
      <w:r w:rsidRPr="009E5549">
        <w:rPr>
          <w:sz w:val="22"/>
          <w:szCs w:val="22"/>
        </w:rPr>
        <w:t>PgR+</w:t>
      </w:r>
      <w:r>
        <w:rPr>
          <w:sz w:val="22"/>
          <w:szCs w:val="22"/>
        </w:rPr>
        <w:t xml:space="preserve"> au fost tratate cu tamoxifen 20 mg o dată pe zi timp de până la 5 ani. </w:t>
      </w:r>
      <w:r w:rsidR="00F90840">
        <w:rPr>
          <w:sz w:val="22"/>
          <w:szCs w:val="22"/>
        </w:rPr>
        <w:t>Radioterapia adjuvantă a fost administrată în conformitate cu ghidurile în vigoare în clinicile participante şi a fost administrată la 57,3% dintre pacientele care au primit tratament cu TAC şi 51,2% dintre pacientele care au primit tratament cu FAC.</w:t>
      </w:r>
    </w:p>
    <w:p w14:paraId="23290C59" w14:textId="77777777" w:rsidR="004011E1" w:rsidRDefault="004011E1" w:rsidP="004011E1">
      <w:pPr>
        <w:rPr>
          <w:sz w:val="22"/>
          <w:szCs w:val="22"/>
        </w:rPr>
      </w:pPr>
    </w:p>
    <w:p w14:paraId="78CB7D7B" w14:textId="77777777" w:rsidR="004011E1" w:rsidRDefault="004011E1" w:rsidP="000926EF">
      <w:pPr>
        <w:keepLines/>
        <w:rPr>
          <w:sz w:val="22"/>
          <w:szCs w:val="22"/>
        </w:rPr>
      </w:pPr>
      <w:r>
        <w:rPr>
          <w:sz w:val="22"/>
          <w:szCs w:val="22"/>
        </w:rPr>
        <w:t>Au fost efectuate o analiză primară şi o analiză actualizată. Analiza primară a fost efectuată atunci când toţi pacienţii aveau o durată a perioadei de urmărire mai mare de 5 ani (durata mediană a perioadei de urmărire de 77 luni). Analiza actualizată a fost efectuată atunci când toţi pacienţii au ajuns la vizita din al 10</w:t>
      </w:r>
      <w:r w:rsidR="0084740F">
        <w:rPr>
          <w:sz w:val="22"/>
          <w:szCs w:val="22"/>
        </w:rPr>
        <w:t>-</w:t>
      </w:r>
      <w:r>
        <w:rPr>
          <w:sz w:val="22"/>
          <w:szCs w:val="22"/>
        </w:rPr>
        <w:t xml:space="preserve">lea an al perioadei de urmărire (durata mediană a perioadei de urmărire de 10 ani şi 5 luni) (cu excepţia cazului în care au prezentat </w:t>
      </w:r>
      <w:r w:rsidRPr="00E41FB2">
        <w:rPr>
          <w:sz w:val="22"/>
          <w:szCs w:val="22"/>
        </w:rPr>
        <w:t xml:space="preserve">supravieţuire </w:t>
      </w:r>
      <w:r w:rsidRPr="00B43FB5">
        <w:rPr>
          <w:sz w:val="22"/>
          <w:szCs w:val="22"/>
        </w:rPr>
        <w:t>fără semne</w:t>
      </w:r>
      <w:r w:rsidRPr="00E41FB2">
        <w:rPr>
          <w:sz w:val="22"/>
          <w:szCs w:val="22"/>
        </w:rPr>
        <w:t xml:space="preserve"> de boală</w:t>
      </w:r>
      <w:r>
        <w:rPr>
          <w:sz w:val="22"/>
          <w:szCs w:val="22"/>
        </w:rPr>
        <w:t xml:space="preserve"> sau au fost pierduţi anterior din urmărire). S</w:t>
      </w:r>
      <w:r w:rsidRPr="00E41FB2">
        <w:rPr>
          <w:sz w:val="22"/>
          <w:szCs w:val="22"/>
        </w:rPr>
        <w:t xml:space="preserve">upravieţuirea </w:t>
      </w:r>
      <w:r w:rsidRPr="00B43FB5">
        <w:rPr>
          <w:sz w:val="22"/>
          <w:szCs w:val="22"/>
        </w:rPr>
        <w:t>fără semne</w:t>
      </w:r>
      <w:r w:rsidRPr="00E41FB2">
        <w:rPr>
          <w:sz w:val="22"/>
          <w:szCs w:val="22"/>
        </w:rPr>
        <w:t xml:space="preserve"> de boală</w:t>
      </w:r>
      <w:r>
        <w:rPr>
          <w:sz w:val="22"/>
          <w:szCs w:val="22"/>
        </w:rPr>
        <w:t xml:space="preserve"> (SFB) a fost criteriul principal de evaluare a eficacităţii, iar supravieţu</w:t>
      </w:r>
      <w:r w:rsidR="00942E93">
        <w:rPr>
          <w:sz w:val="22"/>
          <w:szCs w:val="22"/>
        </w:rPr>
        <w:t>i</w:t>
      </w:r>
      <w:r>
        <w:rPr>
          <w:sz w:val="22"/>
          <w:szCs w:val="22"/>
        </w:rPr>
        <w:t>rea globală (SG) a fost criteriul secundar de evaluare a eficacităţii.</w:t>
      </w:r>
    </w:p>
    <w:p w14:paraId="3199DF01" w14:textId="77777777" w:rsidR="005E2FCD" w:rsidRDefault="005E2FCD" w:rsidP="005E2FCD">
      <w:pPr>
        <w:rPr>
          <w:sz w:val="22"/>
          <w:szCs w:val="22"/>
        </w:rPr>
      </w:pPr>
    </w:p>
    <w:p w14:paraId="770D04FF" w14:textId="77777777" w:rsidR="00C90026" w:rsidRPr="0084740F" w:rsidRDefault="00641E7C" w:rsidP="00C90026">
      <w:pPr>
        <w:rPr>
          <w:sz w:val="22"/>
          <w:szCs w:val="22"/>
        </w:rPr>
      </w:pPr>
      <w:r w:rsidRPr="000926EF">
        <w:rPr>
          <w:sz w:val="22"/>
          <w:szCs w:val="22"/>
        </w:rPr>
        <w:t xml:space="preserve">După </w:t>
      </w:r>
      <w:r w:rsidR="005E2FCD">
        <w:rPr>
          <w:sz w:val="22"/>
          <w:szCs w:val="22"/>
        </w:rPr>
        <w:t>perioad</w:t>
      </w:r>
      <w:r>
        <w:rPr>
          <w:sz w:val="22"/>
          <w:szCs w:val="22"/>
        </w:rPr>
        <w:t>a</w:t>
      </w:r>
      <w:r w:rsidR="005E2FCD">
        <w:rPr>
          <w:sz w:val="22"/>
          <w:szCs w:val="22"/>
        </w:rPr>
        <w:t xml:space="preserve"> de urmărire </w:t>
      </w:r>
      <w:r>
        <w:rPr>
          <w:sz w:val="22"/>
          <w:szCs w:val="22"/>
        </w:rPr>
        <w:t xml:space="preserve">cu durata mediană </w:t>
      </w:r>
      <w:r w:rsidR="005E2FCD">
        <w:rPr>
          <w:sz w:val="22"/>
          <w:szCs w:val="22"/>
        </w:rPr>
        <w:t>de 77 luni</w:t>
      </w:r>
      <w:r>
        <w:rPr>
          <w:sz w:val="22"/>
          <w:szCs w:val="22"/>
        </w:rPr>
        <w:t>,</w:t>
      </w:r>
      <w:r w:rsidR="005E2FCD">
        <w:rPr>
          <w:sz w:val="22"/>
          <w:szCs w:val="22"/>
        </w:rPr>
        <w:t xml:space="preserve"> </w:t>
      </w:r>
      <w:r>
        <w:rPr>
          <w:sz w:val="22"/>
          <w:szCs w:val="22"/>
        </w:rPr>
        <w:t>s</w:t>
      </w:r>
      <w:r w:rsidR="005E2FCD">
        <w:rPr>
          <w:sz w:val="22"/>
          <w:szCs w:val="22"/>
        </w:rPr>
        <w:t xml:space="preserve">-a demonstrat </w:t>
      </w:r>
      <w:r w:rsidR="005E2FCD" w:rsidRPr="00E41FB2">
        <w:rPr>
          <w:sz w:val="22"/>
          <w:szCs w:val="22"/>
        </w:rPr>
        <w:t xml:space="preserve">supravieţuirea </w:t>
      </w:r>
      <w:r w:rsidR="00B43FB5" w:rsidRPr="00B43FB5">
        <w:rPr>
          <w:sz w:val="22"/>
          <w:szCs w:val="22"/>
        </w:rPr>
        <w:t>fără semne</w:t>
      </w:r>
      <w:r w:rsidR="005E2FCD" w:rsidRPr="00E41FB2">
        <w:rPr>
          <w:sz w:val="22"/>
          <w:szCs w:val="22"/>
        </w:rPr>
        <w:t xml:space="preserve"> de boală</w:t>
      </w:r>
      <w:r w:rsidR="005E2FCD">
        <w:rPr>
          <w:sz w:val="22"/>
          <w:szCs w:val="22"/>
        </w:rPr>
        <w:t xml:space="preserve"> semnificativ mai lungă pentru braţul TAC</w:t>
      </w:r>
      <w:r>
        <w:rPr>
          <w:sz w:val="22"/>
          <w:szCs w:val="22"/>
        </w:rPr>
        <w:t>,</w:t>
      </w:r>
      <w:r w:rsidR="005E2FCD">
        <w:rPr>
          <w:sz w:val="22"/>
          <w:szCs w:val="22"/>
        </w:rPr>
        <w:t xml:space="preserve"> comparativ cu braţul FAC. Pacientele tratate cu TAC au avut o reducere cu 32% a riscului de recidivă comparativ cu cele tratate cu FAC </w:t>
      </w:r>
      <w:r w:rsidR="005E2FCD" w:rsidRPr="00710FF5">
        <w:rPr>
          <w:sz w:val="22"/>
          <w:szCs w:val="22"/>
        </w:rPr>
        <w:t>(</w:t>
      </w:r>
      <w:r w:rsidR="005E2FCD">
        <w:rPr>
          <w:sz w:val="22"/>
          <w:szCs w:val="22"/>
        </w:rPr>
        <w:t>risc relativ</w:t>
      </w:r>
      <w:r w:rsidR="005E2FCD" w:rsidRPr="00710FF5">
        <w:rPr>
          <w:sz w:val="22"/>
          <w:szCs w:val="22"/>
        </w:rPr>
        <w:t> = </w:t>
      </w:r>
      <w:r w:rsidR="005E2FCD">
        <w:rPr>
          <w:sz w:val="22"/>
          <w:szCs w:val="22"/>
        </w:rPr>
        <w:t>0,</w:t>
      </w:r>
      <w:r w:rsidR="005E2FCD" w:rsidRPr="00710FF5">
        <w:rPr>
          <w:sz w:val="22"/>
          <w:szCs w:val="22"/>
        </w:rPr>
        <w:t>68</w:t>
      </w:r>
      <w:r w:rsidR="005E2FCD">
        <w:rPr>
          <w:sz w:val="22"/>
          <w:szCs w:val="22"/>
        </w:rPr>
        <w:t xml:space="preserve">, </w:t>
      </w:r>
      <w:r w:rsidR="005E2FCD" w:rsidRPr="00710FF5">
        <w:rPr>
          <w:sz w:val="22"/>
          <w:szCs w:val="22"/>
        </w:rPr>
        <w:t>I</w:t>
      </w:r>
      <w:r w:rsidR="005E2FCD">
        <w:rPr>
          <w:sz w:val="22"/>
          <w:szCs w:val="22"/>
        </w:rPr>
        <w:t xml:space="preserve">Î 95% </w:t>
      </w:r>
      <w:r w:rsidR="005E2FCD" w:rsidRPr="00710FF5">
        <w:rPr>
          <w:sz w:val="22"/>
          <w:szCs w:val="22"/>
        </w:rPr>
        <w:t>(</w:t>
      </w:r>
      <w:r w:rsidR="005E2FCD">
        <w:rPr>
          <w:sz w:val="22"/>
          <w:szCs w:val="22"/>
        </w:rPr>
        <w:t>0,49-0,</w:t>
      </w:r>
      <w:r w:rsidR="005E2FCD" w:rsidRPr="00710FF5">
        <w:rPr>
          <w:sz w:val="22"/>
          <w:szCs w:val="22"/>
        </w:rPr>
        <w:t>93), p = 0</w:t>
      </w:r>
      <w:r w:rsidR="005E2FCD">
        <w:rPr>
          <w:sz w:val="22"/>
          <w:szCs w:val="22"/>
        </w:rPr>
        <w:t>,</w:t>
      </w:r>
      <w:r w:rsidR="005E2FCD" w:rsidRPr="00710FF5">
        <w:rPr>
          <w:sz w:val="22"/>
          <w:szCs w:val="22"/>
        </w:rPr>
        <w:t>01).</w:t>
      </w:r>
      <w:r w:rsidR="005E2FCD">
        <w:rPr>
          <w:sz w:val="22"/>
          <w:szCs w:val="22"/>
        </w:rPr>
        <w:t xml:space="preserve"> </w:t>
      </w:r>
      <w:r w:rsidR="00C90026">
        <w:rPr>
          <w:sz w:val="22"/>
          <w:szCs w:val="22"/>
        </w:rPr>
        <w:t xml:space="preserve">După perioada de urmărire cu durata </w:t>
      </w:r>
      <w:r w:rsidR="00C90026" w:rsidRPr="0084740F">
        <w:rPr>
          <w:sz w:val="22"/>
          <w:szCs w:val="22"/>
        </w:rPr>
        <w:t xml:space="preserve">mediană de 10 ani şi 5 luni, pacienţii trataţi cu TAC au prezentat o </w:t>
      </w:r>
      <w:r w:rsidR="004B61A5" w:rsidRPr="0084740F">
        <w:rPr>
          <w:sz w:val="22"/>
          <w:szCs w:val="22"/>
        </w:rPr>
        <w:t xml:space="preserve">scădere </w:t>
      </w:r>
      <w:r w:rsidR="00C90026" w:rsidRPr="0084740F">
        <w:rPr>
          <w:sz w:val="22"/>
          <w:szCs w:val="22"/>
        </w:rPr>
        <w:t>cu 16,5% a riscului de recidivă, comparativ cu pacienţii trataţi cu FAC (risc relativ </w:t>
      </w:r>
      <w:r w:rsidR="00C90026" w:rsidRPr="000926EF">
        <w:rPr>
          <w:sz w:val="22"/>
          <w:szCs w:val="22"/>
        </w:rPr>
        <w:t>=</w:t>
      </w:r>
      <w:r w:rsidR="00C90026" w:rsidRPr="0084740F">
        <w:rPr>
          <w:sz w:val="22"/>
          <w:szCs w:val="22"/>
        </w:rPr>
        <w:t> 0,84, IÎ 95% (0,65-1,08), p</w:t>
      </w:r>
      <w:r w:rsidR="00C90026" w:rsidRPr="000926EF">
        <w:rPr>
          <w:sz w:val="22"/>
          <w:szCs w:val="22"/>
        </w:rPr>
        <w:t>=</w:t>
      </w:r>
      <w:r w:rsidR="00C90026" w:rsidRPr="0084740F">
        <w:rPr>
          <w:sz w:val="22"/>
          <w:szCs w:val="22"/>
        </w:rPr>
        <w:t>0,1646). Datele privind SFB nu au fost semnificative statistic, dar s-au asociat totuşi cu o tendinţă pozitivă în favoarea TAC.</w:t>
      </w:r>
    </w:p>
    <w:p w14:paraId="4985B075" w14:textId="77777777" w:rsidR="00C90026" w:rsidRDefault="00C90026" w:rsidP="00C90026">
      <w:pPr>
        <w:rPr>
          <w:sz w:val="22"/>
          <w:szCs w:val="22"/>
        </w:rPr>
      </w:pPr>
    </w:p>
    <w:p w14:paraId="28CF623B" w14:textId="77777777" w:rsidR="005E2FCD" w:rsidRDefault="00C90026" w:rsidP="005E2FCD">
      <w:pPr>
        <w:rPr>
          <w:sz w:val="22"/>
          <w:szCs w:val="22"/>
        </w:rPr>
      </w:pPr>
      <w:r>
        <w:rPr>
          <w:sz w:val="22"/>
          <w:szCs w:val="22"/>
        </w:rPr>
        <w:lastRenderedPageBreak/>
        <w:t>După perioada de urmărire cu durata mediană de 77 luni, s</w:t>
      </w:r>
      <w:r w:rsidR="005E2FCD">
        <w:rPr>
          <w:sz w:val="22"/>
          <w:szCs w:val="22"/>
        </w:rPr>
        <w:t xml:space="preserve">upravieţuirea </w:t>
      </w:r>
      <w:r>
        <w:rPr>
          <w:sz w:val="22"/>
          <w:szCs w:val="22"/>
        </w:rPr>
        <w:t xml:space="preserve">globală </w:t>
      </w:r>
      <w:r w:rsidR="005E2FCD">
        <w:rPr>
          <w:sz w:val="22"/>
          <w:szCs w:val="22"/>
        </w:rPr>
        <w:t>(S</w:t>
      </w:r>
      <w:r>
        <w:rPr>
          <w:sz w:val="22"/>
          <w:szCs w:val="22"/>
        </w:rPr>
        <w:t>G</w:t>
      </w:r>
      <w:r w:rsidR="005E2FCD">
        <w:rPr>
          <w:sz w:val="22"/>
          <w:szCs w:val="22"/>
        </w:rPr>
        <w:t xml:space="preserve">) a fost mai mare în braţul TAC, pacientele tratate cu TAC având o </w:t>
      </w:r>
      <w:r w:rsidR="004B61A5" w:rsidRPr="004B61A5">
        <w:rPr>
          <w:sz w:val="22"/>
          <w:szCs w:val="22"/>
        </w:rPr>
        <w:t>scădere</w:t>
      </w:r>
      <w:r w:rsidR="004B61A5">
        <w:rPr>
          <w:sz w:val="22"/>
          <w:szCs w:val="22"/>
        </w:rPr>
        <w:t xml:space="preserve"> </w:t>
      </w:r>
      <w:r w:rsidR="005E2FCD">
        <w:rPr>
          <w:sz w:val="22"/>
          <w:szCs w:val="22"/>
        </w:rPr>
        <w:t xml:space="preserve">cu 24% a riscului de deces comparativ cu FAC </w:t>
      </w:r>
      <w:r w:rsidR="005E2FCD" w:rsidRPr="00710FF5">
        <w:rPr>
          <w:sz w:val="22"/>
          <w:szCs w:val="22"/>
        </w:rPr>
        <w:t>(</w:t>
      </w:r>
      <w:r w:rsidR="005E2FCD">
        <w:rPr>
          <w:sz w:val="22"/>
          <w:szCs w:val="22"/>
        </w:rPr>
        <w:t>risc relativ</w:t>
      </w:r>
      <w:r w:rsidR="005E2FCD" w:rsidRPr="00710FF5">
        <w:rPr>
          <w:sz w:val="22"/>
          <w:szCs w:val="22"/>
        </w:rPr>
        <w:t> = </w:t>
      </w:r>
      <w:r w:rsidR="005E2FCD">
        <w:rPr>
          <w:sz w:val="22"/>
          <w:szCs w:val="22"/>
        </w:rPr>
        <w:t>0,</w:t>
      </w:r>
      <w:r w:rsidR="005E2FCD" w:rsidRPr="00710FF5">
        <w:rPr>
          <w:sz w:val="22"/>
          <w:szCs w:val="22"/>
        </w:rPr>
        <w:t>76, I</w:t>
      </w:r>
      <w:r w:rsidR="005E2FCD">
        <w:rPr>
          <w:sz w:val="22"/>
          <w:szCs w:val="22"/>
        </w:rPr>
        <w:t>Î 95%</w:t>
      </w:r>
      <w:r w:rsidR="00171FBC">
        <w:rPr>
          <w:sz w:val="22"/>
          <w:szCs w:val="22"/>
        </w:rPr>
        <w:t xml:space="preserve"> (0,46-1,</w:t>
      </w:r>
      <w:r w:rsidR="005E2FCD" w:rsidRPr="00710FF5">
        <w:rPr>
          <w:sz w:val="22"/>
          <w:szCs w:val="22"/>
        </w:rPr>
        <w:t>26</w:t>
      </w:r>
      <w:r w:rsidR="005E2FCD">
        <w:rPr>
          <w:sz w:val="22"/>
          <w:szCs w:val="22"/>
        </w:rPr>
        <w:t>)</w:t>
      </w:r>
      <w:r w:rsidR="005E2FCD" w:rsidRPr="00710FF5">
        <w:rPr>
          <w:sz w:val="22"/>
          <w:szCs w:val="22"/>
        </w:rPr>
        <w:t>, p = 0</w:t>
      </w:r>
      <w:r w:rsidR="00171FBC">
        <w:rPr>
          <w:sz w:val="22"/>
          <w:szCs w:val="22"/>
        </w:rPr>
        <w:t>,</w:t>
      </w:r>
      <w:r w:rsidR="005E2FCD" w:rsidRPr="00710FF5">
        <w:rPr>
          <w:sz w:val="22"/>
          <w:szCs w:val="22"/>
        </w:rPr>
        <w:t>29).</w:t>
      </w:r>
      <w:r w:rsidR="005E2FCD">
        <w:rPr>
          <w:sz w:val="22"/>
          <w:szCs w:val="22"/>
        </w:rPr>
        <w:t xml:space="preserve"> Cu toate acestea, distribuţia S</w:t>
      </w:r>
      <w:r>
        <w:rPr>
          <w:sz w:val="22"/>
          <w:szCs w:val="22"/>
        </w:rPr>
        <w:t>G</w:t>
      </w:r>
      <w:r w:rsidR="005E2FCD">
        <w:rPr>
          <w:sz w:val="22"/>
          <w:szCs w:val="22"/>
        </w:rPr>
        <w:t xml:space="preserve"> nu a fost semnificativ diferită între cele 2 grupuri.</w:t>
      </w:r>
    </w:p>
    <w:p w14:paraId="36F83039" w14:textId="77777777" w:rsidR="003F0C0C" w:rsidRPr="0084740F" w:rsidRDefault="003F0C0C" w:rsidP="003F0C0C">
      <w:pPr>
        <w:rPr>
          <w:sz w:val="22"/>
          <w:szCs w:val="22"/>
        </w:rPr>
      </w:pPr>
      <w:r w:rsidRPr="0084740F">
        <w:rPr>
          <w:sz w:val="22"/>
          <w:szCs w:val="22"/>
        </w:rPr>
        <w:t xml:space="preserve">După perioada de urmărire cu durata mediană de 10 ani şi 5 luni, pacienţii trataţi cu TAC au prezentat o </w:t>
      </w:r>
      <w:r w:rsidR="004B61A5" w:rsidRPr="0084740F">
        <w:rPr>
          <w:sz w:val="22"/>
          <w:szCs w:val="22"/>
        </w:rPr>
        <w:t xml:space="preserve">scădere </w:t>
      </w:r>
      <w:r w:rsidRPr="0084740F">
        <w:rPr>
          <w:sz w:val="22"/>
          <w:szCs w:val="22"/>
        </w:rPr>
        <w:t>cu 9% a riscului de deces, comparativ cu pacienţii trataţi cu FAC (risc relativ </w:t>
      </w:r>
      <w:r w:rsidRPr="000926EF">
        <w:rPr>
          <w:sz w:val="22"/>
          <w:szCs w:val="22"/>
        </w:rPr>
        <w:t>=</w:t>
      </w:r>
      <w:r w:rsidRPr="0084740F">
        <w:rPr>
          <w:sz w:val="22"/>
          <w:szCs w:val="22"/>
        </w:rPr>
        <w:t> 0,91, IÎ 95% (0,63-1,32)).</w:t>
      </w:r>
    </w:p>
    <w:p w14:paraId="6A5EDCC9" w14:textId="77777777" w:rsidR="003F0C0C" w:rsidRPr="003664B1" w:rsidRDefault="003F0C0C" w:rsidP="003F0C0C">
      <w:pPr>
        <w:rPr>
          <w:sz w:val="22"/>
          <w:szCs w:val="22"/>
        </w:rPr>
      </w:pPr>
      <w:r w:rsidRPr="003664B1">
        <w:rPr>
          <w:sz w:val="22"/>
          <w:szCs w:val="22"/>
        </w:rPr>
        <w:t>Rata de supravieţu</w:t>
      </w:r>
      <w:r w:rsidR="00942E93" w:rsidRPr="003664B1">
        <w:rPr>
          <w:sz w:val="22"/>
          <w:szCs w:val="22"/>
        </w:rPr>
        <w:t>i</w:t>
      </w:r>
      <w:r w:rsidRPr="003664B1">
        <w:rPr>
          <w:sz w:val="22"/>
          <w:szCs w:val="22"/>
        </w:rPr>
        <w:t xml:space="preserve">re </w:t>
      </w:r>
      <w:r w:rsidRPr="00524E45">
        <w:rPr>
          <w:sz w:val="22"/>
          <w:szCs w:val="22"/>
        </w:rPr>
        <w:t>după o perioadă de urmărire de 8 ani</w:t>
      </w:r>
      <w:r w:rsidRPr="003664B1">
        <w:rPr>
          <w:sz w:val="22"/>
          <w:szCs w:val="22"/>
        </w:rPr>
        <w:t xml:space="preserve"> a fost de 93,7% în braţul TAC şi de 91,4% în braţul FAC, iar după o perioadă de urmărire de 10 ani </w:t>
      </w:r>
      <w:r>
        <w:rPr>
          <w:sz w:val="22"/>
          <w:szCs w:val="22"/>
        </w:rPr>
        <w:t xml:space="preserve">a fost </w:t>
      </w:r>
      <w:r w:rsidRPr="003664B1">
        <w:rPr>
          <w:sz w:val="22"/>
          <w:szCs w:val="22"/>
        </w:rPr>
        <w:t>de 91,3% în braţul TAC şi de 89% în braţul FAC.</w:t>
      </w:r>
    </w:p>
    <w:p w14:paraId="5449024E" w14:textId="77777777" w:rsidR="003F0C0C" w:rsidRPr="003664B1" w:rsidRDefault="003F0C0C" w:rsidP="003F0C0C">
      <w:pPr>
        <w:rPr>
          <w:sz w:val="22"/>
          <w:szCs w:val="22"/>
        </w:rPr>
      </w:pPr>
    </w:p>
    <w:p w14:paraId="0FEA4AC6" w14:textId="77777777" w:rsidR="003F0C0C" w:rsidRPr="003664B1" w:rsidRDefault="003D522F" w:rsidP="003F0C0C">
      <w:pPr>
        <w:rPr>
          <w:sz w:val="22"/>
          <w:szCs w:val="22"/>
        </w:rPr>
      </w:pPr>
      <w:r w:rsidRPr="00784C31">
        <w:rPr>
          <w:sz w:val="22"/>
          <w:szCs w:val="22"/>
        </w:rPr>
        <w:t xml:space="preserve">Raportul </w:t>
      </w:r>
      <w:r w:rsidRPr="005E47AE">
        <w:rPr>
          <w:sz w:val="22"/>
          <w:szCs w:val="22"/>
        </w:rPr>
        <w:t>beneficiu</w:t>
      </w:r>
      <w:r w:rsidRPr="000C6362">
        <w:rPr>
          <w:sz w:val="22"/>
          <w:szCs w:val="22"/>
        </w:rPr>
        <w:t>/</w:t>
      </w:r>
      <w:r w:rsidRPr="00784C31">
        <w:rPr>
          <w:sz w:val="22"/>
          <w:szCs w:val="22"/>
        </w:rPr>
        <w:t>risc</w:t>
      </w:r>
      <w:r w:rsidRPr="003D522F">
        <w:rPr>
          <w:sz w:val="22"/>
          <w:szCs w:val="22"/>
        </w:rPr>
        <w:t xml:space="preserve"> </w:t>
      </w:r>
      <w:r>
        <w:rPr>
          <w:sz w:val="22"/>
          <w:szCs w:val="22"/>
        </w:rPr>
        <w:t xml:space="preserve">pozitiv </w:t>
      </w:r>
      <w:r w:rsidR="003F0C0C">
        <w:rPr>
          <w:sz w:val="22"/>
          <w:szCs w:val="22"/>
        </w:rPr>
        <w:t>pentru TAC, comparativ cu FAC a rămas nemodificat.</w:t>
      </w:r>
    </w:p>
    <w:p w14:paraId="2A4338A4" w14:textId="77777777" w:rsidR="005E2FCD" w:rsidRDefault="005E2FCD" w:rsidP="005E2FCD">
      <w:pPr>
        <w:rPr>
          <w:sz w:val="22"/>
          <w:szCs w:val="22"/>
        </w:rPr>
      </w:pPr>
    </w:p>
    <w:p w14:paraId="6FE0B395" w14:textId="77777777" w:rsidR="005E2FCD" w:rsidRDefault="005E2FCD" w:rsidP="00784C31">
      <w:pPr>
        <w:keepNext/>
        <w:rPr>
          <w:sz w:val="22"/>
          <w:szCs w:val="22"/>
        </w:rPr>
      </w:pPr>
      <w:r>
        <w:rPr>
          <w:sz w:val="22"/>
          <w:szCs w:val="22"/>
        </w:rPr>
        <w:t xml:space="preserve">Subseturile de pacienţi trataţi cu TAC au fost analizate </w:t>
      </w:r>
      <w:r w:rsidR="003F0C0C">
        <w:rPr>
          <w:sz w:val="22"/>
          <w:szCs w:val="22"/>
        </w:rPr>
        <w:t xml:space="preserve">în analiza primară (după o perioadă mediană de urmărire de 77 luni) </w:t>
      </w:r>
      <w:r>
        <w:rPr>
          <w:sz w:val="22"/>
          <w:szCs w:val="22"/>
        </w:rPr>
        <w:t>în conformitate cu principalii factori de prognostic definiţi prospectiv (vezi tabelul de mai jos):</w:t>
      </w:r>
    </w:p>
    <w:p w14:paraId="1A564A53" w14:textId="77777777" w:rsidR="005E2FCD" w:rsidRDefault="005E2FCD" w:rsidP="00784C31">
      <w:pPr>
        <w:keepNext/>
        <w:rPr>
          <w:sz w:val="22"/>
          <w:szCs w:val="22"/>
        </w:rPr>
      </w:pPr>
    </w:p>
    <w:p w14:paraId="7B6E1AE8" w14:textId="77777777" w:rsidR="005E2FCD" w:rsidRDefault="005E2FCD" w:rsidP="00784C31">
      <w:pPr>
        <w:keepNext/>
        <w:rPr>
          <w:sz w:val="22"/>
          <w:szCs w:val="22"/>
          <w:u w:val="single"/>
        </w:rPr>
      </w:pPr>
      <w:r w:rsidRPr="00DD65D5">
        <w:rPr>
          <w:sz w:val="22"/>
          <w:szCs w:val="22"/>
          <w:u w:val="single"/>
        </w:rPr>
        <w:t xml:space="preserve">Analize subset-studiu </w:t>
      </w:r>
      <w:r>
        <w:rPr>
          <w:sz w:val="22"/>
          <w:szCs w:val="22"/>
          <w:u w:val="single"/>
        </w:rPr>
        <w:t xml:space="preserve">cu </w:t>
      </w:r>
      <w:r w:rsidRPr="00DD65D5">
        <w:rPr>
          <w:sz w:val="22"/>
          <w:szCs w:val="22"/>
          <w:u w:val="single"/>
        </w:rPr>
        <w:t>tratament adjuvant la paciente cu cancer mamar cu ganglioni negativi</w:t>
      </w:r>
    </w:p>
    <w:p w14:paraId="4A0B1E6E" w14:textId="77777777" w:rsidR="005E2FCD" w:rsidRPr="00DD65D5" w:rsidRDefault="005E2FCD" w:rsidP="00784C31">
      <w:pPr>
        <w:keepNext/>
        <w:rPr>
          <w:sz w:val="22"/>
          <w:szCs w:val="22"/>
          <w:u w:val="single"/>
        </w:rPr>
      </w:pPr>
      <w:r w:rsidRPr="00DD65D5">
        <w:rPr>
          <w:sz w:val="22"/>
          <w:szCs w:val="22"/>
          <w:u w:val="single"/>
        </w:rPr>
        <w:t>(analiză în intenţie de tratament)</w:t>
      </w:r>
    </w:p>
    <w:p w14:paraId="279B4E62" w14:textId="77777777" w:rsidR="005E2FCD" w:rsidRDefault="005E2FCD" w:rsidP="00784C31">
      <w:pPr>
        <w:keepNext/>
        <w:jc w:val="center"/>
        <w:rPr>
          <w:sz w:val="22"/>
          <w:szCs w:val="22"/>
        </w:rPr>
      </w:pPr>
    </w:p>
    <w:tbl>
      <w:tblPr>
        <w:tblW w:w="8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5E2FCD" w:rsidRPr="00A33240" w14:paraId="6F103F92" w14:textId="77777777" w:rsidTr="00EB5088">
        <w:tc>
          <w:tcPr>
            <w:tcW w:w="2340" w:type="dxa"/>
            <w:tcBorders>
              <w:bottom w:val="nil"/>
            </w:tcBorders>
          </w:tcPr>
          <w:p w14:paraId="0C1AD913" w14:textId="77777777" w:rsidR="005E2FCD" w:rsidRPr="00A33240" w:rsidRDefault="005E2FCD" w:rsidP="00784C31">
            <w:pPr>
              <w:pStyle w:val="Normal11pt"/>
              <w:keepNext/>
              <w:keepLines/>
              <w:rPr>
                <w:b/>
                <w:lang w:val="ro-RO"/>
              </w:rPr>
            </w:pPr>
          </w:p>
        </w:tc>
        <w:tc>
          <w:tcPr>
            <w:tcW w:w="2160" w:type="dxa"/>
            <w:tcBorders>
              <w:bottom w:val="nil"/>
            </w:tcBorders>
          </w:tcPr>
          <w:p w14:paraId="7D066EB6" w14:textId="77777777" w:rsidR="005E2FCD" w:rsidRPr="00A33240" w:rsidRDefault="005E2FCD" w:rsidP="00784C31">
            <w:pPr>
              <w:pStyle w:val="Normal11pt"/>
              <w:keepNext/>
              <w:keepLines/>
              <w:jc w:val="center"/>
              <w:rPr>
                <w:b/>
                <w:lang w:val="ro-RO"/>
              </w:rPr>
            </w:pPr>
          </w:p>
        </w:tc>
        <w:tc>
          <w:tcPr>
            <w:tcW w:w="3869" w:type="dxa"/>
            <w:gridSpan w:val="2"/>
            <w:tcBorders>
              <w:bottom w:val="single" w:sz="4" w:space="0" w:color="auto"/>
            </w:tcBorders>
          </w:tcPr>
          <w:p w14:paraId="7AD240E3" w14:textId="77777777" w:rsidR="005E2FCD" w:rsidRPr="00A33240" w:rsidRDefault="005E2FCD" w:rsidP="00784C31">
            <w:pPr>
              <w:pStyle w:val="Normal11pt"/>
              <w:keepNext/>
              <w:keepLines/>
              <w:jc w:val="center"/>
              <w:rPr>
                <w:b/>
                <w:lang w:val="ro-RO"/>
              </w:rPr>
            </w:pPr>
            <w:r>
              <w:rPr>
                <w:b/>
                <w:lang w:val="ro-RO"/>
              </w:rPr>
              <w:t xml:space="preserve">Supravieţuire </w:t>
            </w:r>
            <w:r w:rsidR="00B43FB5" w:rsidRPr="00B43FB5">
              <w:rPr>
                <w:b/>
                <w:lang w:val="ro-RO"/>
              </w:rPr>
              <w:t>fără semne</w:t>
            </w:r>
            <w:r>
              <w:rPr>
                <w:b/>
                <w:lang w:val="ro-RO"/>
              </w:rPr>
              <w:t xml:space="preserve"> de boală</w:t>
            </w:r>
          </w:p>
        </w:tc>
      </w:tr>
      <w:tr w:rsidR="005E2FCD" w:rsidRPr="00A33240" w14:paraId="07D67D40" w14:textId="77777777" w:rsidTr="00EB5088">
        <w:tc>
          <w:tcPr>
            <w:tcW w:w="2340" w:type="dxa"/>
            <w:tcBorders>
              <w:top w:val="nil"/>
              <w:bottom w:val="single" w:sz="4" w:space="0" w:color="auto"/>
            </w:tcBorders>
          </w:tcPr>
          <w:p w14:paraId="5D63AEA9" w14:textId="77777777" w:rsidR="005E2FCD" w:rsidRPr="00A33240" w:rsidRDefault="005E2FCD" w:rsidP="00784C31">
            <w:pPr>
              <w:pStyle w:val="Normal11pt"/>
              <w:keepNext/>
              <w:keepLines/>
              <w:rPr>
                <w:b/>
                <w:lang w:val="ro-RO"/>
              </w:rPr>
            </w:pPr>
            <w:r>
              <w:rPr>
                <w:b/>
                <w:lang w:val="ro-RO"/>
              </w:rPr>
              <w:t>Subset pacient</w:t>
            </w:r>
            <w:r w:rsidR="002517DA">
              <w:rPr>
                <w:b/>
                <w:lang w:val="ro-RO"/>
              </w:rPr>
              <w:t>ă</w:t>
            </w:r>
          </w:p>
        </w:tc>
        <w:tc>
          <w:tcPr>
            <w:tcW w:w="2160" w:type="dxa"/>
            <w:tcBorders>
              <w:top w:val="nil"/>
              <w:bottom w:val="single" w:sz="4" w:space="0" w:color="auto"/>
            </w:tcBorders>
          </w:tcPr>
          <w:p w14:paraId="54307584" w14:textId="77777777" w:rsidR="005E2FCD" w:rsidRPr="00A33240" w:rsidRDefault="002517DA" w:rsidP="00784C31">
            <w:pPr>
              <w:pStyle w:val="Normal11pt"/>
              <w:keepNext/>
              <w:keepLines/>
              <w:jc w:val="center"/>
              <w:rPr>
                <w:b/>
                <w:lang w:val="ro-RO"/>
              </w:rPr>
            </w:pPr>
            <w:r>
              <w:rPr>
                <w:b/>
                <w:lang w:val="ro-RO"/>
              </w:rPr>
              <w:t>Număr de paciente</w:t>
            </w:r>
            <w:r w:rsidR="005E2FCD" w:rsidRPr="00A33240">
              <w:rPr>
                <w:b/>
                <w:lang w:val="ro-RO"/>
              </w:rPr>
              <w:t xml:space="preserve"> </w:t>
            </w:r>
            <w:r w:rsidR="005E2FCD">
              <w:rPr>
                <w:b/>
                <w:lang w:val="ro-RO"/>
              </w:rPr>
              <w:t>în grupul TAC</w:t>
            </w:r>
          </w:p>
        </w:tc>
        <w:tc>
          <w:tcPr>
            <w:tcW w:w="1934" w:type="dxa"/>
            <w:tcBorders>
              <w:bottom w:val="single" w:sz="4" w:space="0" w:color="auto"/>
            </w:tcBorders>
          </w:tcPr>
          <w:p w14:paraId="621926E9" w14:textId="77777777" w:rsidR="005E2FCD" w:rsidRPr="00A33240" w:rsidRDefault="005E2FCD" w:rsidP="00784C31">
            <w:pPr>
              <w:pStyle w:val="Normal11pt"/>
              <w:keepNext/>
              <w:keepLines/>
              <w:jc w:val="center"/>
              <w:rPr>
                <w:b/>
                <w:lang w:val="ro-RO"/>
              </w:rPr>
            </w:pPr>
            <w:r>
              <w:rPr>
                <w:b/>
                <w:lang w:val="ro-RO"/>
              </w:rPr>
              <w:t>Risc relativ</w:t>
            </w:r>
            <w:r w:rsidRPr="00A33240">
              <w:rPr>
                <w:b/>
                <w:lang w:val="ro-RO"/>
              </w:rPr>
              <w:t>*</w:t>
            </w:r>
          </w:p>
        </w:tc>
        <w:tc>
          <w:tcPr>
            <w:tcW w:w="1935" w:type="dxa"/>
            <w:tcBorders>
              <w:bottom w:val="single" w:sz="4" w:space="0" w:color="auto"/>
            </w:tcBorders>
          </w:tcPr>
          <w:p w14:paraId="79F6B04D" w14:textId="77777777" w:rsidR="005E2FCD" w:rsidRPr="00A33240" w:rsidRDefault="005E2FCD" w:rsidP="00784C31">
            <w:pPr>
              <w:pStyle w:val="Normal11pt"/>
              <w:keepNext/>
              <w:keepLines/>
              <w:jc w:val="center"/>
              <w:rPr>
                <w:b/>
                <w:lang w:val="ro-RO"/>
              </w:rPr>
            </w:pPr>
            <w:r>
              <w:rPr>
                <w:b/>
                <w:lang w:val="ro-RO"/>
              </w:rPr>
              <w:t>IÎ 95%</w:t>
            </w:r>
          </w:p>
        </w:tc>
      </w:tr>
      <w:tr w:rsidR="005E2FCD" w:rsidRPr="00A33240" w14:paraId="309AD3D5" w14:textId="77777777" w:rsidTr="00EB5088">
        <w:tc>
          <w:tcPr>
            <w:tcW w:w="2340" w:type="dxa"/>
            <w:tcBorders>
              <w:bottom w:val="single" w:sz="4" w:space="0" w:color="auto"/>
              <w:right w:val="single" w:sz="4" w:space="0" w:color="auto"/>
            </w:tcBorders>
          </w:tcPr>
          <w:p w14:paraId="4A8FBCB8" w14:textId="77777777" w:rsidR="005E2FCD" w:rsidRPr="00A33240" w:rsidRDefault="005E2FCD" w:rsidP="000926EF">
            <w:pPr>
              <w:pStyle w:val="Normal11pt"/>
              <w:keepNext/>
              <w:rPr>
                <w:b/>
                <w:lang w:val="ro-RO"/>
              </w:rPr>
            </w:pPr>
            <w:r>
              <w:rPr>
                <w:b/>
                <w:lang w:val="ro-RO"/>
              </w:rPr>
              <w:t>Total</w:t>
            </w:r>
          </w:p>
        </w:tc>
        <w:tc>
          <w:tcPr>
            <w:tcW w:w="2160" w:type="dxa"/>
            <w:tcBorders>
              <w:left w:val="single" w:sz="4" w:space="0" w:color="auto"/>
              <w:bottom w:val="single" w:sz="4" w:space="0" w:color="auto"/>
              <w:right w:val="single" w:sz="4" w:space="0" w:color="auto"/>
            </w:tcBorders>
          </w:tcPr>
          <w:p w14:paraId="0747A8BA" w14:textId="77777777" w:rsidR="005E2FCD" w:rsidRPr="00A33240" w:rsidRDefault="005E2FCD" w:rsidP="000926EF">
            <w:pPr>
              <w:pStyle w:val="Normal11pt"/>
              <w:keepNext/>
              <w:jc w:val="center"/>
              <w:rPr>
                <w:lang w:val="ro-RO"/>
              </w:rPr>
            </w:pPr>
            <w:r w:rsidRPr="00A33240">
              <w:rPr>
                <w:lang w:val="ro-RO"/>
              </w:rPr>
              <w:t>539</w:t>
            </w:r>
          </w:p>
        </w:tc>
        <w:tc>
          <w:tcPr>
            <w:tcW w:w="1934" w:type="dxa"/>
            <w:tcBorders>
              <w:left w:val="single" w:sz="4" w:space="0" w:color="auto"/>
              <w:bottom w:val="single" w:sz="4" w:space="0" w:color="auto"/>
              <w:right w:val="single" w:sz="4" w:space="0" w:color="auto"/>
            </w:tcBorders>
          </w:tcPr>
          <w:p w14:paraId="63209ECA" w14:textId="77777777" w:rsidR="005E2FCD" w:rsidRPr="00A33240" w:rsidRDefault="005E2FCD" w:rsidP="000926EF">
            <w:pPr>
              <w:pStyle w:val="Normal11pt"/>
              <w:keepNext/>
              <w:jc w:val="center"/>
              <w:rPr>
                <w:lang w:val="ro-RO"/>
              </w:rPr>
            </w:pPr>
            <w:r>
              <w:rPr>
                <w:lang w:val="ro-RO"/>
              </w:rPr>
              <w:t>0,</w:t>
            </w:r>
            <w:r w:rsidRPr="00A33240">
              <w:rPr>
                <w:lang w:val="ro-RO"/>
              </w:rPr>
              <w:t>68</w:t>
            </w:r>
          </w:p>
        </w:tc>
        <w:tc>
          <w:tcPr>
            <w:tcW w:w="1935" w:type="dxa"/>
            <w:tcBorders>
              <w:left w:val="single" w:sz="4" w:space="0" w:color="auto"/>
              <w:bottom w:val="single" w:sz="4" w:space="0" w:color="auto"/>
              <w:right w:val="single" w:sz="4" w:space="0" w:color="auto"/>
            </w:tcBorders>
          </w:tcPr>
          <w:p w14:paraId="7578A690" w14:textId="77777777" w:rsidR="005E2FCD" w:rsidRPr="00A33240" w:rsidRDefault="005E2FCD" w:rsidP="000926EF">
            <w:pPr>
              <w:pStyle w:val="Normal11pt"/>
              <w:keepNext/>
              <w:jc w:val="center"/>
              <w:rPr>
                <w:lang w:val="ro-RO"/>
              </w:rPr>
            </w:pPr>
            <w:r>
              <w:rPr>
                <w:lang w:val="ro-RO"/>
              </w:rPr>
              <w:t>0,49-0,</w:t>
            </w:r>
            <w:r w:rsidRPr="00A33240">
              <w:rPr>
                <w:lang w:val="ro-RO"/>
              </w:rPr>
              <w:t>93</w:t>
            </w:r>
          </w:p>
        </w:tc>
      </w:tr>
      <w:tr w:rsidR="005E2FCD" w:rsidRPr="00A33240" w14:paraId="2D2916C9" w14:textId="77777777" w:rsidTr="00EB5088">
        <w:tc>
          <w:tcPr>
            <w:tcW w:w="2340" w:type="dxa"/>
            <w:tcBorders>
              <w:top w:val="single" w:sz="4" w:space="0" w:color="auto"/>
              <w:bottom w:val="nil"/>
            </w:tcBorders>
          </w:tcPr>
          <w:p w14:paraId="3EBD4D0C" w14:textId="77777777" w:rsidR="005E2FCD" w:rsidRPr="00A33240" w:rsidRDefault="005E2FCD" w:rsidP="000926EF">
            <w:pPr>
              <w:pStyle w:val="Normal11pt"/>
              <w:keepNext/>
              <w:rPr>
                <w:b/>
                <w:lang w:val="ro-RO"/>
              </w:rPr>
            </w:pPr>
            <w:r>
              <w:rPr>
                <w:b/>
                <w:lang w:val="ro-RO"/>
              </w:rPr>
              <w:t>Vârstă categoria</w:t>
            </w:r>
            <w:r w:rsidRPr="00A33240">
              <w:rPr>
                <w:b/>
                <w:lang w:val="ro-RO"/>
              </w:rPr>
              <w:t xml:space="preserve"> 1</w:t>
            </w:r>
          </w:p>
        </w:tc>
        <w:tc>
          <w:tcPr>
            <w:tcW w:w="2160" w:type="dxa"/>
            <w:tcBorders>
              <w:top w:val="single" w:sz="4" w:space="0" w:color="auto"/>
              <w:bottom w:val="nil"/>
            </w:tcBorders>
          </w:tcPr>
          <w:p w14:paraId="7F41A7D0" w14:textId="77777777" w:rsidR="005E2FCD" w:rsidRPr="00A33240" w:rsidRDefault="005E2FCD" w:rsidP="000926EF">
            <w:pPr>
              <w:pStyle w:val="Normal11pt"/>
              <w:keepNext/>
              <w:jc w:val="center"/>
              <w:rPr>
                <w:lang w:val="ro-RO"/>
              </w:rPr>
            </w:pPr>
          </w:p>
        </w:tc>
        <w:tc>
          <w:tcPr>
            <w:tcW w:w="1934" w:type="dxa"/>
            <w:tcBorders>
              <w:top w:val="single" w:sz="4" w:space="0" w:color="auto"/>
              <w:bottom w:val="nil"/>
            </w:tcBorders>
          </w:tcPr>
          <w:p w14:paraId="14CFCA54" w14:textId="77777777" w:rsidR="005E2FCD" w:rsidRPr="00A33240" w:rsidRDefault="005E2FCD" w:rsidP="000926EF">
            <w:pPr>
              <w:pStyle w:val="Normal11pt"/>
              <w:keepNext/>
              <w:jc w:val="center"/>
              <w:rPr>
                <w:lang w:val="ro-RO"/>
              </w:rPr>
            </w:pPr>
          </w:p>
        </w:tc>
        <w:tc>
          <w:tcPr>
            <w:tcW w:w="1935" w:type="dxa"/>
            <w:tcBorders>
              <w:top w:val="single" w:sz="4" w:space="0" w:color="auto"/>
              <w:bottom w:val="nil"/>
            </w:tcBorders>
          </w:tcPr>
          <w:p w14:paraId="0291C46C" w14:textId="77777777" w:rsidR="005E2FCD" w:rsidRPr="00A33240" w:rsidRDefault="005E2FCD" w:rsidP="000926EF">
            <w:pPr>
              <w:pStyle w:val="Normal11pt"/>
              <w:keepNext/>
              <w:jc w:val="center"/>
              <w:rPr>
                <w:lang w:val="ro-RO"/>
              </w:rPr>
            </w:pPr>
          </w:p>
        </w:tc>
      </w:tr>
      <w:tr w:rsidR="005E2FCD" w:rsidRPr="00A33240" w14:paraId="3BB214A7" w14:textId="77777777" w:rsidTr="00EB5088">
        <w:tc>
          <w:tcPr>
            <w:tcW w:w="2340" w:type="dxa"/>
            <w:tcBorders>
              <w:top w:val="nil"/>
              <w:bottom w:val="nil"/>
            </w:tcBorders>
          </w:tcPr>
          <w:p w14:paraId="1C5BF5AA" w14:textId="77777777" w:rsidR="005E2FCD" w:rsidRPr="00A33240" w:rsidRDefault="005E2FCD" w:rsidP="000926EF">
            <w:pPr>
              <w:pStyle w:val="Normal11pt"/>
              <w:keepNext/>
              <w:rPr>
                <w:lang w:val="ro-RO"/>
              </w:rPr>
            </w:pPr>
            <w:r w:rsidRPr="00A33240">
              <w:rPr>
                <w:lang w:val="ro-RO"/>
              </w:rPr>
              <w:t xml:space="preserve">&lt;50 </w:t>
            </w:r>
            <w:r>
              <w:rPr>
                <w:lang w:val="ro-RO"/>
              </w:rPr>
              <w:t>ani</w:t>
            </w:r>
          </w:p>
        </w:tc>
        <w:tc>
          <w:tcPr>
            <w:tcW w:w="2160" w:type="dxa"/>
            <w:tcBorders>
              <w:top w:val="nil"/>
              <w:bottom w:val="nil"/>
            </w:tcBorders>
          </w:tcPr>
          <w:p w14:paraId="0EEC40AB" w14:textId="77777777" w:rsidR="005E2FCD" w:rsidRPr="00A33240" w:rsidRDefault="005E2FCD" w:rsidP="000926EF">
            <w:pPr>
              <w:pStyle w:val="Normal11pt"/>
              <w:keepNext/>
              <w:jc w:val="center"/>
              <w:rPr>
                <w:lang w:val="ro-RO"/>
              </w:rPr>
            </w:pPr>
            <w:r w:rsidRPr="00A33240">
              <w:rPr>
                <w:lang w:val="ro-RO"/>
              </w:rPr>
              <w:t>260</w:t>
            </w:r>
          </w:p>
        </w:tc>
        <w:tc>
          <w:tcPr>
            <w:tcW w:w="1934" w:type="dxa"/>
            <w:tcBorders>
              <w:top w:val="nil"/>
              <w:bottom w:val="nil"/>
            </w:tcBorders>
          </w:tcPr>
          <w:p w14:paraId="1879A5A8" w14:textId="77777777" w:rsidR="005E2FCD" w:rsidRPr="00A33240" w:rsidRDefault="005E2FCD" w:rsidP="000926EF">
            <w:pPr>
              <w:pStyle w:val="Normal11pt"/>
              <w:keepNext/>
              <w:jc w:val="center"/>
              <w:rPr>
                <w:lang w:val="ro-RO"/>
              </w:rPr>
            </w:pPr>
            <w:r>
              <w:rPr>
                <w:lang w:val="ro-RO"/>
              </w:rPr>
              <w:t>0,</w:t>
            </w:r>
            <w:r w:rsidRPr="00A33240">
              <w:rPr>
                <w:lang w:val="ro-RO"/>
              </w:rPr>
              <w:t>67</w:t>
            </w:r>
          </w:p>
        </w:tc>
        <w:tc>
          <w:tcPr>
            <w:tcW w:w="1935" w:type="dxa"/>
            <w:tcBorders>
              <w:top w:val="nil"/>
              <w:bottom w:val="nil"/>
            </w:tcBorders>
          </w:tcPr>
          <w:p w14:paraId="0DD4E717" w14:textId="77777777" w:rsidR="005E2FCD" w:rsidRPr="00A33240" w:rsidRDefault="005E2FCD" w:rsidP="000926EF">
            <w:pPr>
              <w:pStyle w:val="Normal11pt"/>
              <w:keepNext/>
              <w:jc w:val="center"/>
              <w:rPr>
                <w:lang w:val="ro-RO"/>
              </w:rPr>
            </w:pPr>
            <w:r>
              <w:rPr>
                <w:lang w:val="ro-RO"/>
              </w:rPr>
              <w:t>0,43-1,</w:t>
            </w:r>
            <w:r w:rsidRPr="00A33240">
              <w:rPr>
                <w:lang w:val="ro-RO"/>
              </w:rPr>
              <w:t>05</w:t>
            </w:r>
          </w:p>
        </w:tc>
      </w:tr>
      <w:tr w:rsidR="005E2FCD" w:rsidRPr="00A33240" w14:paraId="57B74A6C" w14:textId="77777777" w:rsidTr="00EB5088">
        <w:tc>
          <w:tcPr>
            <w:tcW w:w="2340" w:type="dxa"/>
            <w:tcBorders>
              <w:top w:val="nil"/>
              <w:left w:val="single" w:sz="4" w:space="0" w:color="auto"/>
              <w:bottom w:val="single" w:sz="4" w:space="0" w:color="auto"/>
              <w:right w:val="single" w:sz="4" w:space="0" w:color="auto"/>
            </w:tcBorders>
          </w:tcPr>
          <w:p w14:paraId="39CF2675" w14:textId="77777777" w:rsidR="005E2FCD" w:rsidRPr="00A33240" w:rsidRDefault="005E2FCD" w:rsidP="000926EF">
            <w:pPr>
              <w:pStyle w:val="Normal11pt"/>
              <w:keepNext/>
              <w:rPr>
                <w:lang w:val="ro-RO"/>
              </w:rPr>
            </w:pPr>
            <w:r w:rsidRPr="00A33240">
              <w:rPr>
                <w:lang w:val="ro-RO"/>
              </w:rPr>
              <w:t xml:space="preserve">≥50 </w:t>
            </w:r>
            <w:r>
              <w:rPr>
                <w:lang w:val="ro-RO"/>
              </w:rPr>
              <w:t>ani</w:t>
            </w:r>
          </w:p>
        </w:tc>
        <w:tc>
          <w:tcPr>
            <w:tcW w:w="2160" w:type="dxa"/>
            <w:tcBorders>
              <w:top w:val="nil"/>
              <w:left w:val="single" w:sz="4" w:space="0" w:color="auto"/>
              <w:bottom w:val="single" w:sz="4" w:space="0" w:color="auto"/>
              <w:right w:val="single" w:sz="4" w:space="0" w:color="auto"/>
            </w:tcBorders>
          </w:tcPr>
          <w:p w14:paraId="5B031D89" w14:textId="77777777" w:rsidR="005E2FCD" w:rsidRPr="00A33240" w:rsidRDefault="005E2FCD" w:rsidP="000926EF">
            <w:pPr>
              <w:pStyle w:val="Normal11pt"/>
              <w:keepNext/>
              <w:jc w:val="center"/>
              <w:rPr>
                <w:lang w:val="ro-RO"/>
              </w:rPr>
            </w:pPr>
            <w:r w:rsidRPr="00A33240">
              <w:rPr>
                <w:lang w:val="ro-RO"/>
              </w:rPr>
              <w:t>279</w:t>
            </w:r>
          </w:p>
        </w:tc>
        <w:tc>
          <w:tcPr>
            <w:tcW w:w="1934" w:type="dxa"/>
            <w:tcBorders>
              <w:top w:val="nil"/>
              <w:left w:val="single" w:sz="4" w:space="0" w:color="auto"/>
              <w:bottom w:val="single" w:sz="4" w:space="0" w:color="auto"/>
              <w:right w:val="single" w:sz="4" w:space="0" w:color="auto"/>
            </w:tcBorders>
          </w:tcPr>
          <w:p w14:paraId="2190F21B" w14:textId="77777777" w:rsidR="005E2FCD" w:rsidRPr="00A33240" w:rsidRDefault="005E2FCD" w:rsidP="000926EF">
            <w:pPr>
              <w:pStyle w:val="Normal11pt"/>
              <w:keepNext/>
              <w:jc w:val="center"/>
              <w:rPr>
                <w:lang w:val="ro-RO"/>
              </w:rPr>
            </w:pPr>
            <w:r>
              <w:rPr>
                <w:lang w:val="ro-RO"/>
              </w:rPr>
              <w:t>0,</w:t>
            </w:r>
            <w:r w:rsidRPr="00A33240">
              <w:rPr>
                <w:lang w:val="ro-RO"/>
              </w:rPr>
              <w:t>67</w:t>
            </w:r>
          </w:p>
        </w:tc>
        <w:tc>
          <w:tcPr>
            <w:tcW w:w="1935" w:type="dxa"/>
            <w:tcBorders>
              <w:top w:val="nil"/>
              <w:left w:val="single" w:sz="4" w:space="0" w:color="auto"/>
              <w:bottom w:val="single" w:sz="4" w:space="0" w:color="auto"/>
              <w:right w:val="single" w:sz="4" w:space="0" w:color="auto"/>
            </w:tcBorders>
          </w:tcPr>
          <w:p w14:paraId="50A4A769" w14:textId="77777777" w:rsidR="005E2FCD" w:rsidRPr="00A33240" w:rsidRDefault="005E2FCD" w:rsidP="000926EF">
            <w:pPr>
              <w:pStyle w:val="Normal11pt"/>
              <w:keepNext/>
              <w:jc w:val="center"/>
              <w:rPr>
                <w:lang w:val="ro-RO"/>
              </w:rPr>
            </w:pPr>
            <w:r>
              <w:rPr>
                <w:lang w:val="ro-RO"/>
              </w:rPr>
              <w:t>0,43-1,</w:t>
            </w:r>
            <w:r w:rsidRPr="00A33240">
              <w:rPr>
                <w:lang w:val="ro-RO"/>
              </w:rPr>
              <w:t>05</w:t>
            </w:r>
          </w:p>
        </w:tc>
      </w:tr>
      <w:tr w:rsidR="005E2FCD" w:rsidRPr="00A33240" w14:paraId="6F591C83" w14:textId="77777777" w:rsidTr="00EB5088">
        <w:tc>
          <w:tcPr>
            <w:tcW w:w="2340" w:type="dxa"/>
            <w:tcBorders>
              <w:bottom w:val="nil"/>
              <w:right w:val="single" w:sz="4" w:space="0" w:color="auto"/>
            </w:tcBorders>
          </w:tcPr>
          <w:p w14:paraId="2DAF04ED" w14:textId="77777777" w:rsidR="005E2FCD" w:rsidRPr="00A33240" w:rsidRDefault="005E2FCD" w:rsidP="000926EF">
            <w:pPr>
              <w:pStyle w:val="Normal11pt"/>
              <w:keepNext/>
              <w:rPr>
                <w:b/>
                <w:lang w:val="ro-RO"/>
              </w:rPr>
            </w:pPr>
            <w:r>
              <w:rPr>
                <w:b/>
                <w:lang w:val="ro-RO"/>
              </w:rPr>
              <w:t>Vârstă categoria</w:t>
            </w:r>
            <w:r w:rsidRPr="00A33240">
              <w:rPr>
                <w:b/>
                <w:lang w:val="ro-RO"/>
              </w:rPr>
              <w:t xml:space="preserve"> 2</w:t>
            </w:r>
          </w:p>
        </w:tc>
        <w:tc>
          <w:tcPr>
            <w:tcW w:w="2160" w:type="dxa"/>
            <w:tcBorders>
              <w:left w:val="single" w:sz="4" w:space="0" w:color="auto"/>
              <w:bottom w:val="nil"/>
              <w:right w:val="single" w:sz="4" w:space="0" w:color="auto"/>
            </w:tcBorders>
          </w:tcPr>
          <w:p w14:paraId="2E5CBCF5" w14:textId="77777777" w:rsidR="005E2FCD" w:rsidRPr="00A33240" w:rsidRDefault="005E2FCD" w:rsidP="000926EF">
            <w:pPr>
              <w:pStyle w:val="Normal11pt"/>
              <w:keepNext/>
              <w:jc w:val="center"/>
              <w:rPr>
                <w:lang w:val="ro-RO"/>
              </w:rPr>
            </w:pPr>
          </w:p>
        </w:tc>
        <w:tc>
          <w:tcPr>
            <w:tcW w:w="1934" w:type="dxa"/>
            <w:tcBorders>
              <w:left w:val="single" w:sz="4" w:space="0" w:color="auto"/>
              <w:bottom w:val="nil"/>
              <w:right w:val="single" w:sz="4" w:space="0" w:color="auto"/>
            </w:tcBorders>
          </w:tcPr>
          <w:p w14:paraId="36C9DA12" w14:textId="77777777" w:rsidR="005E2FCD" w:rsidRPr="00A33240" w:rsidRDefault="005E2FCD" w:rsidP="000926EF">
            <w:pPr>
              <w:pStyle w:val="Normal11pt"/>
              <w:keepNext/>
              <w:jc w:val="center"/>
              <w:rPr>
                <w:lang w:val="ro-RO"/>
              </w:rPr>
            </w:pPr>
          </w:p>
        </w:tc>
        <w:tc>
          <w:tcPr>
            <w:tcW w:w="1935" w:type="dxa"/>
            <w:tcBorders>
              <w:left w:val="single" w:sz="4" w:space="0" w:color="auto"/>
              <w:bottom w:val="nil"/>
              <w:right w:val="single" w:sz="4" w:space="0" w:color="auto"/>
            </w:tcBorders>
          </w:tcPr>
          <w:p w14:paraId="78BFC0EC" w14:textId="77777777" w:rsidR="005E2FCD" w:rsidRPr="00A33240" w:rsidRDefault="005E2FCD" w:rsidP="000926EF">
            <w:pPr>
              <w:pStyle w:val="Normal11pt"/>
              <w:keepNext/>
              <w:jc w:val="center"/>
              <w:rPr>
                <w:lang w:val="ro-RO"/>
              </w:rPr>
            </w:pPr>
          </w:p>
        </w:tc>
      </w:tr>
      <w:tr w:rsidR="005E2FCD" w:rsidRPr="00A33240" w14:paraId="51AE452C" w14:textId="77777777" w:rsidTr="00EB5088">
        <w:tc>
          <w:tcPr>
            <w:tcW w:w="2340" w:type="dxa"/>
            <w:tcBorders>
              <w:top w:val="nil"/>
              <w:bottom w:val="nil"/>
              <w:right w:val="single" w:sz="4" w:space="0" w:color="auto"/>
            </w:tcBorders>
          </w:tcPr>
          <w:p w14:paraId="48A7B451" w14:textId="77777777" w:rsidR="005E2FCD" w:rsidRPr="00A33240" w:rsidRDefault="005E2FCD" w:rsidP="000926EF">
            <w:pPr>
              <w:pStyle w:val="Normal11pt"/>
              <w:keepNext/>
              <w:rPr>
                <w:lang w:val="ro-RO"/>
              </w:rPr>
            </w:pPr>
            <w:r w:rsidRPr="00A33240">
              <w:rPr>
                <w:lang w:val="ro-RO"/>
              </w:rPr>
              <w:t xml:space="preserve">&lt;35 </w:t>
            </w:r>
            <w:r>
              <w:rPr>
                <w:lang w:val="ro-RO"/>
              </w:rPr>
              <w:t>ani</w:t>
            </w:r>
          </w:p>
        </w:tc>
        <w:tc>
          <w:tcPr>
            <w:tcW w:w="2160" w:type="dxa"/>
            <w:tcBorders>
              <w:top w:val="nil"/>
              <w:left w:val="single" w:sz="4" w:space="0" w:color="auto"/>
              <w:bottom w:val="nil"/>
              <w:right w:val="single" w:sz="4" w:space="0" w:color="auto"/>
            </w:tcBorders>
          </w:tcPr>
          <w:p w14:paraId="64BD6276" w14:textId="77777777" w:rsidR="005E2FCD" w:rsidRPr="00A33240" w:rsidRDefault="005E2FCD" w:rsidP="000926EF">
            <w:pPr>
              <w:pStyle w:val="Normal11pt"/>
              <w:keepNext/>
              <w:jc w:val="center"/>
              <w:rPr>
                <w:lang w:val="ro-RO"/>
              </w:rPr>
            </w:pPr>
            <w:r w:rsidRPr="00A33240">
              <w:rPr>
                <w:lang w:val="ro-RO"/>
              </w:rPr>
              <w:t>42</w:t>
            </w:r>
          </w:p>
        </w:tc>
        <w:tc>
          <w:tcPr>
            <w:tcW w:w="1934" w:type="dxa"/>
            <w:tcBorders>
              <w:top w:val="nil"/>
              <w:left w:val="single" w:sz="4" w:space="0" w:color="auto"/>
              <w:bottom w:val="nil"/>
              <w:right w:val="single" w:sz="4" w:space="0" w:color="auto"/>
            </w:tcBorders>
          </w:tcPr>
          <w:p w14:paraId="50773D4E" w14:textId="77777777" w:rsidR="005E2FCD" w:rsidRPr="00A33240" w:rsidRDefault="005E2FCD" w:rsidP="000926EF">
            <w:pPr>
              <w:pStyle w:val="Normal11pt"/>
              <w:keepNext/>
              <w:jc w:val="center"/>
              <w:rPr>
                <w:lang w:val="ro-RO"/>
              </w:rPr>
            </w:pPr>
            <w:r>
              <w:rPr>
                <w:lang w:val="ro-RO"/>
              </w:rPr>
              <w:t>0,</w:t>
            </w:r>
            <w:r w:rsidRPr="00A33240">
              <w:rPr>
                <w:lang w:val="ro-RO"/>
              </w:rPr>
              <w:t>31</w:t>
            </w:r>
          </w:p>
        </w:tc>
        <w:tc>
          <w:tcPr>
            <w:tcW w:w="1935" w:type="dxa"/>
            <w:tcBorders>
              <w:top w:val="nil"/>
              <w:left w:val="single" w:sz="4" w:space="0" w:color="auto"/>
              <w:bottom w:val="nil"/>
              <w:right w:val="single" w:sz="4" w:space="0" w:color="auto"/>
            </w:tcBorders>
          </w:tcPr>
          <w:p w14:paraId="0977BD85" w14:textId="77777777" w:rsidR="005E2FCD" w:rsidRPr="00A33240" w:rsidRDefault="005E2FCD" w:rsidP="000926EF">
            <w:pPr>
              <w:pStyle w:val="Normal11pt"/>
              <w:keepNext/>
              <w:jc w:val="center"/>
              <w:rPr>
                <w:lang w:val="ro-RO"/>
              </w:rPr>
            </w:pPr>
            <w:r>
              <w:rPr>
                <w:lang w:val="ro-RO"/>
              </w:rPr>
              <w:t>0,11-0,</w:t>
            </w:r>
            <w:r w:rsidRPr="00A33240">
              <w:rPr>
                <w:lang w:val="ro-RO"/>
              </w:rPr>
              <w:t>89</w:t>
            </w:r>
          </w:p>
        </w:tc>
      </w:tr>
      <w:tr w:rsidR="005E2FCD" w:rsidRPr="00A33240" w14:paraId="25A8ACF5" w14:textId="77777777" w:rsidTr="00EB5088">
        <w:tc>
          <w:tcPr>
            <w:tcW w:w="2340" w:type="dxa"/>
            <w:tcBorders>
              <w:top w:val="nil"/>
              <w:bottom w:val="single" w:sz="4" w:space="0" w:color="auto"/>
              <w:right w:val="single" w:sz="4" w:space="0" w:color="auto"/>
            </w:tcBorders>
          </w:tcPr>
          <w:p w14:paraId="25A0891F" w14:textId="77777777" w:rsidR="005E2FCD" w:rsidRPr="00A33240" w:rsidRDefault="005E2FCD" w:rsidP="000926EF">
            <w:pPr>
              <w:pStyle w:val="Normal11pt"/>
              <w:keepNext/>
              <w:rPr>
                <w:lang w:val="ro-RO"/>
              </w:rPr>
            </w:pPr>
            <w:r w:rsidRPr="00A33240">
              <w:rPr>
                <w:lang w:val="ro-RO"/>
              </w:rPr>
              <w:t xml:space="preserve">≥35 </w:t>
            </w:r>
            <w:r>
              <w:rPr>
                <w:lang w:val="ro-RO"/>
              </w:rPr>
              <w:t>ani</w:t>
            </w:r>
          </w:p>
        </w:tc>
        <w:tc>
          <w:tcPr>
            <w:tcW w:w="2160" w:type="dxa"/>
            <w:tcBorders>
              <w:top w:val="nil"/>
              <w:left w:val="single" w:sz="4" w:space="0" w:color="auto"/>
              <w:bottom w:val="single" w:sz="4" w:space="0" w:color="auto"/>
              <w:right w:val="single" w:sz="4" w:space="0" w:color="auto"/>
            </w:tcBorders>
          </w:tcPr>
          <w:p w14:paraId="1AB91F77" w14:textId="77777777" w:rsidR="005E2FCD" w:rsidRPr="00A33240" w:rsidRDefault="005E2FCD" w:rsidP="000926EF">
            <w:pPr>
              <w:pStyle w:val="Normal11pt"/>
              <w:keepNext/>
              <w:jc w:val="center"/>
              <w:rPr>
                <w:lang w:val="ro-RO"/>
              </w:rPr>
            </w:pPr>
            <w:r w:rsidRPr="00A33240">
              <w:rPr>
                <w:lang w:val="ro-RO"/>
              </w:rPr>
              <w:t>497</w:t>
            </w:r>
          </w:p>
        </w:tc>
        <w:tc>
          <w:tcPr>
            <w:tcW w:w="1934" w:type="dxa"/>
            <w:tcBorders>
              <w:top w:val="nil"/>
              <w:left w:val="single" w:sz="4" w:space="0" w:color="auto"/>
              <w:bottom w:val="single" w:sz="4" w:space="0" w:color="auto"/>
              <w:right w:val="single" w:sz="4" w:space="0" w:color="auto"/>
            </w:tcBorders>
          </w:tcPr>
          <w:p w14:paraId="4AF8CA5B" w14:textId="77777777" w:rsidR="005E2FCD" w:rsidRPr="00A33240" w:rsidRDefault="005E2FCD" w:rsidP="000926EF">
            <w:pPr>
              <w:pStyle w:val="Normal11pt"/>
              <w:keepNext/>
              <w:jc w:val="center"/>
              <w:rPr>
                <w:lang w:val="ro-RO"/>
              </w:rPr>
            </w:pPr>
            <w:r>
              <w:rPr>
                <w:lang w:val="ro-RO"/>
              </w:rPr>
              <w:t>0,</w:t>
            </w:r>
            <w:r w:rsidRPr="00A33240">
              <w:rPr>
                <w:lang w:val="ro-RO"/>
              </w:rPr>
              <w:t>73</w:t>
            </w:r>
          </w:p>
        </w:tc>
        <w:tc>
          <w:tcPr>
            <w:tcW w:w="1935" w:type="dxa"/>
            <w:tcBorders>
              <w:top w:val="nil"/>
              <w:left w:val="single" w:sz="4" w:space="0" w:color="auto"/>
              <w:bottom w:val="single" w:sz="4" w:space="0" w:color="auto"/>
              <w:right w:val="single" w:sz="4" w:space="0" w:color="auto"/>
            </w:tcBorders>
          </w:tcPr>
          <w:p w14:paraId="4577F2C1" w14:textId="77777777" w:rsidR="005E2FCD" w:rsidRPr="00A33240" w:rsidRDefault="005E2FCD" w:rsidP="000926EF">
            <w:pPr>
              <w:pStyle w:val="Normal11pt"/>
              <w:keepNext/>
              <w:jc w:val="center"/>
              <w:rPr>
                <w:lang w:val="ro-RO"/>
              </w:rPr>
            </w:pPr>
            <w:r>
              <w:rPr>
                <w:lang w:val="ro-RO"/>
              </w:rPr>
              <w:t>0,52-1,</w:t>
            </w:r>
            <w:r w:rsidRPr="00A33240">
              <w:rPr>
                <w:lang w:val="ro-RO"/>
              </w:rPr>
              <w:t>01</w:t>
            </w:r>
          </w:p>
        </w:tc>
      </w:tr>
      <w:tr w:rsidR="005E2FCD" w:rsidRPr="00A33240" w14:paraId="579B95A3" w14:textId="77777777" w:rsidTr="00EB5088">
        <w:tc>
          <w:tcPr>
            <w:tcW w:w="2340" w:type="dxa"/>
            <w:tcBorders>
              <w:bottom w:val="nil"/>
              <w:right w:val="single" w:sz="4" w:space="0" w:color="auto"/>
            </w:tcBorders>
          </w:tcPr>
          <w:p w14:paraId="52FFFA7C" w14:textId="77777777" w:rsidR="005E2FCD" w:rsidRPr="00A33240" w:rsidRDefault="005E2FCD" w:rsidP="000926EF">
            <w:pPr>
              <w:pStyle w:val="Normal11pt"/>
              <w:keepNext/>
              <w:rPr>
                <w:lang w:val="ro-RO"/>
              </w:rPr>
            </w:pPr>
            <w:r>
              <w:rPr>
                <w:b/>
                <w:lang w:val="ro-RO"/>
              </w:rPr>
              <w:t>Status receptor hormonal</w:t>
            </w:r>
          </w:p>
        </w:tc>
        <w:tc>
          <w:tcPr>
            <w:tcW w:w="2160" w:type="dxa"/>
            <w:tcBorders>
              <w:left w:val="single" w:sz="4" w:space="0" w:color="auto"/>
              <w:bottom w:val="nil"/>
              <w:right w:val="single" w:sz="4" w:space="0" w:color="auto"/>
            </w:tcBorders>
          </w:tcPr>
          <w:p w14:paraId="41394BD3" w14:textId="77777777" w:rsidR="005E2FCD" w:rsidRPr="00A33240" w:rsidRDefault="005E2FCD" w:rsidP="000926EF">
            <w:pPr>
              <w:pStyle w:val="Normal11pt"/>
              <w:keepNext/>
              <w:jc w:val="center"/>
              <w:rPr>
                <w:lang w:val="ro-RO"/>
              </w:rPr>
            </w:pPr>
          </w:p>
        </w:tc>
        <w:tc>
          <w:tcPr>
            <w:tcW w:w="1934" w:type="dxa"/>
            <w:tcBorders>
              <w:left w:val="single" w:sz="4" w:space="0" w:color="auto"/>
              <w:bottom w:val="nil"/>
              <w:right w:val="single" w:sz="4" w:space="0" w:color="auto"/>
            </w:tcBorders>
          </w:tcPr>
          <w:p w14:paraId="4E1EC341" w14:textId="77777777" w:rsidR="005E2FCD" w:rsidRPr="00A33240" w:rsidRDefault="005E2FCD" w:rsidP="000926EF">
            <w:pPr>
              <w:pStyle w:val="Normal11pt"/>
              <w:keepNext/>
              <w:jc w:val="center"/>
              <w:rPr>
                <w:lang w:val="ro-RO"/>
              </w:rPr>
            </w:pPr>
          </w:p>
        </w:tc>
        <w:tc>
          <w:tcPr>
            <w:tcW w:w="1935" w:type="dxa"/>
            <w:tcBorders>
              <w:left w:val="single" w:sz="4" w:space="0" w:color="auto"/>
              <w:bottom w:val="nil"/>
              <w:right w:val="single" w:sz="4" w:space="0" w:color="auto"/>
            </w:tcBorders>
          </w:tcPr>
          <w:p w14:paraId="0D357A25" w14:textId="77777777" w:rsidR="005E2FCD" w:rsidRPr="00A33240" w:rsidRDefault="005E2FCD" w:rsidP="000926EF">
            <w:pPr>
              <w:pStyle w:val="Normal11pt"/>
              <w:keepNext/>
              <w:jc w:val="center"/>
              <w:rPr>
                <w:lang w:val="ro-RO"/>
              </w:rPr>
            </w:pPr>
          </w:p>
        </w:tc>
      </w:tr>
      <w:tr w:rsidR="005E2FCD" w:rsidRPr="00A33240" w14:paraId="32B229AC" w14:textId="77777777" w:rsidTr="00EB5088">
        <w:trPr>
          <w:trHeight w:val="92"/>
        </w:trPr>
        <w:tc>
          <w:tcPr>
            <w:tcW w:w="2340" w:type="dxa"/>
            <w:tcBorders>
              <w:top w:val="nil"/>
              <w:bottom w:val="nil"/>
              <w:right w:val="single" w:sz="4" w:space="0" w:color="auto"/>
            </w:tcBorders>
          </w:tcPr>
          <w:p w14:paraId="06C870E6" w14:textId="77777777" w:rsidR="005E2FCD" w:rsidRPr="00A33240" w:rsidRDefault="005E2FCD" w:rsidP="000926EF">
            <w:pPr>
              <w:pStyle w:val="Normal11pt"/>
              <w:keepNext/>
              <w:rPr>
                <w:lang w:val="ro-RO"/>
              </w:rPr>
            </w:pPr>
            <w:r>
              <w:rPr>
                <w:lang w:val="ro-RO"/>
              </w:rPr>
              <w:t>Negativ</w:t>
            </w:r>
          </w:p>
        </w:tc>
        <w:tc>
          <w:tcPr>
            <w:tcW w:w="2160" w:type="dxa"/>
            <w:tcBorders>
              <w:top w:val="nil"/>
              <w:left w:val="single" w:sz="4" w:space="0" w:color="auto"/>
              <w:bottom w:val="nil"/>
              <w:right w:val="single" w:sz="4" w:space="0" w:color="auto"/>
            </w:tcBorders>
          </w:tcPr>
          <w:p w14:paraId="529FE37F" w14:textId="77777777" w:rsidR="005E2FCD" w:rsidRPr="00A33240" w:rsidRDefault="005E2FCD" w:rsidP="000926EF">
            <w:pPr>
              <w:pStyle w:val="Normal11pt"/>
              <w:keepNext/>
              <w:jc w:val="center"/>
              <w:rPr>
                <w:lang w:val="ro-RO"/>
              </w:rPr>
            </w:pPr>
            <w:r w:rsidRPr="00A33240">
              <w:rPr>
                <w:lang w:val="ro-RO"/>
              </w:rPr>
              <w:t>195</w:t>
            </w:r>
          </w:p>
        </w:tc>
        <w:tc>
          <w:tcPr>
            <w:tcW w:w="1934" w:type="dxa"/>
            <w:tcBorders>
              <w:top w:val="nil"/>
              <w:left w:val="single" w:sz="4" w:space="0" w:color="auto"/>
              <w:bottom w:val="nil"/>
              <w:right w:val="single" w:sz="4" w:space="0" w:color="auto"/>
            </w:tcBorders>
          </w:tcPr>
          <w:p w14:paraId="5AE764F7" w14:textId="77777777" w:rsidR="005E2FCD" w:rsidRPr="00A33240" w:rsidRDefault="005E2FCD" w:rsidP="000926EF">
            <w:pPr>
              <w:pStyle w:val="Normal11pt"/>
              <w:keepNext/>
              <w:jc w:val="center"/>
              <w:rPr>
                <w:lang w:val="ro-RO"/>
              </w:rPr>
            </w:pPr>
            <w:r>
              <w:rPr>
                <w:lang w:val="ro-RO"/>
              </w:rPr>
              <w:t>0,</w:t>
            </w:r>
            <w:r w:rsidRPr="00A33240">
              <w:rPr>
                <w:lang w:val="ro-RO"/>
              </w:rPr>
              <w:t>7</w:t>
            </w:r>
          </w:p>
        </w:tc>
        <w:tc>
          <w:tcPr>
            <w:tcW w:w="1935" w:type="dxa"/>
            <w:tcBorders>
              <w:top w:val="nil"/>
              <w:left w:val="single" w:sz="4" w:space="0" w:color="auto"/>
              <w:bottom w:val="nil"/>
              <w:right w:val="single" w:sz="4" w:space="0" w:color="auto"/>
            </w:tcBorders>
          </w:tcPr>
          <w:p w14:paraId="7A192BCC" w14:textId="77777777" w:rsidR="005E2FCD" w:rsidRPr="00A33240" w:rsidRDefault="005E2FCD" w:rsidP="000926EF">
            <w:pPr>
              <w:pStyle w:val="Normal11pt"/>
              <w:keepNext/>
              <w:jc w:val="center"/>
              <w:rPr>
                <w:lang w:val="ro-RO"/>
              </w:rPr>
            </w:pPr>
            <w:r>
              <w:rPr>
                <w:lang w:val="ro-RO"/>
              </w:rPr>
              <w:t>0,45-1,</w:t>
            </w:r>
            <w:r w:rsidRPr="00A33240">
              <w:rPr>
                <w:lang w:val="ro-RO"/>
              </w:rPr>
              <w:t>1</w:t>
            </w:r>
          </w:p>
        </w:tc>
      </w:tr>
      <w:tr w:rsidR="005E2FCD" w:rsidRPr="00A33240" w14:paraId="2ACC8AFB" w14:textId="77777777" w:rsidTr="00EB5088">
        <w:tc>
          <w:tcPr>
            <w:tcW w:w="2340" w:type="dxa"/>
            <w:tcBorders>
              <w:top w:val="nil"/>
              <w:bottom w:val="single" w:sz="4" w:space="0" w:color="auto"/>
              <w:right w:val="single" w:sz="4" w:space="0" w:color="auto"/>
            </w:tcBorders>
          </w:tcPr>
          <w:p w14:paraId="77F568FF" w14:textId="77777777" w:rsidR="005E2FCD" w:rsidRPr="00A33240" w:rsidRDefault="005E2FCD" w:rsidP="000926EF">
            <w:pPr>
              <w:pStyle w:val="Normal11pt"/>
              <w:keepNext/>
              <w:rPr>
                <w:lang w:val="ro-RO"/>
              </w:rPr>
            </w:pPr>
            <w:r>
              <w:rPr>
                <w:lang w:val="ro-RO"/>
              </w:rPr>
              <w:t>Pozitiv</w:t>
            </w:r>
          </w:p>
        </w:tc>
        <w:tc>
          <w:tcPr>
            <w:tcW w:w="2160" w:type="dxa"/>
            <w:tcBorders>
              <w:top w:val="nil"/>
              <w:left w:val="single" w:sz="4" w:space="0" w:color="auto"/>
              <w:bottom w:val="single" w:sz="4" w:space="0" w:color="auto"/>
              <w:right w:val="single" w:sz="4" w:space="0" w:color="auto"/>
            </w:tcBorders>
          </w:tcPr>
          <w:p w14:paraId="1CCA03B6" w14:textId="77777777" w:rsidR="005E2FCD" w:rsidRPr="00A33240" w:rsidRDefault="005E2FCD" w:rsidP="000926EF">
            <w:pPr>
              <w:pStyle w:val="Normal11pt"/>
              <w:keepNext/>
              <w:jc w:val="center"/>
              <w:rPr>
                <w:lang w:val="ro-RO"/>
              </w:rPr>
            </w:pPr>
            <w:r w:rsidRPr="00A33240">
              <w:rPr>
                <w:lang w:val="ro-RO"/>
              </w:rPr>
              <w:t>344</w:t>
            </w:r>
          </w:p>
        </w:tc>
        <w:tc>
          <w:tcPr>
            <w:tcW w:w="1934" w:type="dxa"/>
            <w:tcBorders>
              <w:top w:val="nil"/>
              <w:left w:val="single" w:sz="4" w:space="0" w:color="auto"/>
              <w:bottom w:val="single" w:sz="4" w:space="0" w:color="auto"/>
              <w:right w:val="single" w:sz="4" w:space="0" w:color="auto"/>
            </w:tcBorders>
          </w:tcPr>
          <w:p w14:paraId="0CFD2760" w14:textId="77777777" w:rsidR="005E2FCD" w:rsidRPr="00A33240" w:rsidRDefault="005E2FCD" w:rsidP="000926EF">
            <w:pPr>
              <w:pStyle w:val="Normal11pt"/>
              <w:keepNext/>
              <w:jc w:val="center"/>
              <w:rPr>
                <w:lang w:val="ro-RO"/>
              </w:rPr>
            </w:pPr>
            <w:r>
              <w:rPr>
                <w:lang w:val="ro-RO"/>
              </w:rPr>
              <w:t>0,</w:t>
            </w:r>
            <w:r w:rsidRPr="00A33240">
              <w:rPr>
                <w:lang w:val="ro-RO"/>
              </w:rPr>
              <w:t>62</w:t>
            </w:r>
          </w:p>
        </w:tc>
        <w:tc>
          <w:tcPr>
            <w:tcW w:w="1935" w:type="dxa"/>
            <w:tcBorders>
              <w:top w:val="nil"/>
              <w:left w:val="single" w:sz="4" w:space="0" w:color="auto"/>
              <w:bottom w:val="single" w:sz="4" w:space="0" w:color="auto"/>
              <w:right w:val="single" w:sz="4" w:space="0" w:color="auto"/>
            </w:tcBorders>
          </w:tcPr>
          <w:p w14:paraId="66DC4193" w14:textId="77777777" w:rsidR="005E2FCD" w:rsidRPr="00A33240" w:rsidRDefault="005E2FCD" w:rsidP="000926EF">
            <w:pPr>
              <w:pStyle w:val="Normal11pt"/>
              <w:keepNext/>
              <w:jc w:val="center"/>
              <w:rPr>
                <w:lang w:val="ro-RO"/>
              </w:rPr>
            </w:pPr>
            <w:r>
              <w:rPr>
                <w:lang w:val="ro-RO"/>
              </w:rPr>
              <w:t>0,4-0,</w:t>
            </w:r>
            <w:r w:rsidRPr="00A33240">
              <w:rPr>
                <w:lang w:val="ro-RO"/>
              </w:rPr>
              <w:t>97</w:t>
            </w:r>
          </w:p>
        </w:tc>
      </w:tr>
      <w:tr w:rsidR="005E2FCD" w:rsidRPr="00A33240" w14:paraId="496ECA7F" w14:textId="77777777" w:rsidTr="00EB5088">
        <w:tc>
          <w:tcPr>
            <w:tcW w:w="2340" w:type="dxa"/>
            <w:tcBorders>
              <w:bottom w:val="nil"/>
            </w:tcBorders>
          </w:tcPr>
          <w:p w14:paraId="03FC8C37" w14:textId="77777777" w:rsidR="005E2FCD" w:rsidRPr="00A33240" w:rsidRDefault="005E2FCD" w:rsidP="000926EF">
            <w:pPr>
              <w:pStyle w:val="Normal11pt"/>
              <w:keepNext/>
              <w:rPr>
                <w:b/>
                <w:lang w:val="ro-RO"/>
              </w:rPr>
            </w:pPr>
            <w:r>
              <w:rPr>
                <w:b/>
                <w:lang w:val="ro-RO"/>
              </w:rPr>
              <w:t>Dimensiunea tumorii</w:t>
            </w:r>
            <w:r w:rsidRPr="00A33240">
              <w:rPr>
                <w:b/>
                <w:lang w:val="ro-RO"/>
              </w:rPr>
              <w:t xml:space="preserve"> </w:t>
            </w:r>
          </w:p>
        </w:tc>
        <w:tc>
          <w:tcPr>
            <w:tcW w:w="2160" w:type="dxa"/>
            <w:tcBorders>
              <w:bottom w:val="nil"/>
            </w:tcBorders>
          </w:tcPr>
          <w:p w14:paraId="0A9BC2F8" w14:textId="77777777" w:rsidR="005E2FCD" w:rsidRPr="00A33240" w:rsidRDefault="005E2FCD" w:rsidP="000926EF">
            <w:pPr>
              <w:pStyle w:val="Normal11pt"/>
              <w:keepNext/>
              <w:jc w:val="center"/>
              <w:rPr>
                <w:lang w:val="ro-RO"/>
              </w:rPr>
            </w:pPr>
          </w:p>
        </w:tc>
        <w:tc>
          <w:tcPr>
            <w:tcW w:w="1934" w:type="dxa"/>
            <w:tcBorders>
              <w:bottom w:val="nil"/>
            </w:tcBorders>
          </w:tcPr>
          <w:p w14:paraId="14936549" w14:textId="77777777" w:rsidR="005E2FCD" w:rsidRPr="00A33240" w:rsidRDefault="005E2FCD" w:rsidP="000926EF">
            <w:pPr>
              <w:pStyle w:val="Normal11pt"/>
              <w:keepNext/>
              <w:jc w:val="center"/>
              <w:rPr>
                <w:lang w:val="ro-RO"/>
              </w:rPr>
            </w:pPr>
          </w:p>
        </w:tc>
        <w:tc>
          <w:tcPr>
            <w:tcW w:w="1935" w:type="dxa"/>
            <w:tcBorders>
              <w:bottom w:val="nil"/>
            </w:tcBorders>
          </w:tcPr>
          <w:p w14:paraId="75A1560B" w14:textId="77777777" w:rsidR="005E2FCD" w:rsidRPr="00A33240" w:rsidRDefault="005E2FCD" w:rsidP="000926EF">
            <w:pPr>
              <w:pStyle w:val="Normal11pt"/>
              <w:keepNext/>
              <w:jc w:val="center"/>
              <w:rPr>
                <w:lang w:val="ro-RO"/>
              </w:rPr>
            </w:pPr>
          </w:p>
        </w:tc>
      </w:tr>
      <w:tr w:rsidR="005E2FCD" w:rsidRPr="00A33240" w14:paraId="5541074F" w14:textId="77777777" w:rsidTr="00EB5088">
        <w:tc>
          <w:tcPr>
            <w:tcW w:w="2340" w:type="dxa"/>
            <w:tcBorders>
              <w:top w:val="nil"/>
              <w:bottom w:val="nil"/>
            </w:tcBorders>
          </w:tcPr>
          <w:p w14:paraId="3A5B568F" w14:textId="77777777" w:rsidR="005E2FCD" w:rsidRPr="00A33240" w:rsidRDefault="005E2FCD" w:rsidP="000926EF">
            <w:pPr>
              <w:pStyle w:val="Normal11pt"/>
              <w:keepNext/>
              <w:rPr>
                <w:lang w:val="ro-RO"/>
              </w:rPr>
            </w:pPr>
            <w:r w:rsidRPr="00A33240">
              <w:rPr>
                <w:lang w:val="ro-RO"/>
              </w:rPr>
              <w:sym w:font="Symbol" w:char="F0A3"/>
            </w:r>
            <w:r w:rsidRPr="00A33240">
              <w:rPr>
                <w:lang w:val="ro-RO"/>
              </w:rPr>
              <w:t>2 cm</w:t>
            </w:r>
          </w:p>
        </w:tc>
        <w:tc>
          <w:tcPr>
            <w:tcW w:w="2160" w:type="dxa"/>
            <w:tcBorders>
              <w:top w:val="nil"/>
              <w:bottom w:val="nil"/>
            </w:tcBorders>
          </w:tcPr>
          <w:p w14:paraId="5D147F6B" w14:textId="77777777" w:rsidR="005E2FCD" w:rsidRPr="00A33240" w:rsidRDefault="005E2FCD" w:rsidP="000926EF">
            <w:pPr>
              <w:pStyle w:val="Normal11pt"/>
              <w:keepNext/>
              <w:jc w:val="center"/>
              <w:rPr>
                <w:lang w:val="ro-RO"/>
              </w:rPr>
            </w:pPr>
            <w:r w:rsidRPr="00A33240">
              <w:rPr>
                <w:lang w:val="ro-RO"/>
              </w:rPr>
              <w:t>285</w:t>
            </w:r>
          </w:p>
        </w:tc>
        <w:tc>
          <w:tcPr>
            <w:tcW w:w="1934" w:type="dxa"/>
            <w:tcBorders>
              <w:top w:val="nil"/>
              <w:bottom w:val="nil"/>
            </w:tcBorders>
          </w:tcPr>
          <w:p w14:paraId="7669130B" w14:textId="77777777" w:rsidR="005E2FCD" w:rsidRPr="00A33240" w:rsidRDefault="005E2FCD" w:rsidP="000926EF">
            <w:pPr>
              <w:pStyle w:val="Normal11pt"/>
              <w:keepNext/>
              <w:jc w:val="center"/>
              <w:rPr>
                <w:lang w:val="ro-RO"/>
              </w:rPr>
            </w:pPr>
            <w:r>
              <w:rPr>
                <w:lang w:val="ro-RO"/>
              </w:rPr>
              <w:t>0,</w:t>
            </w:r>
            <w:r w:rsidRPr="00A33240">
              <w:rPr>
                <w:lang w:val="ro-RO"/>
              </w:rPr>
              <w:t>69</w:t>
            </w:r>
          </w:p>
        </w:tc>
        <w:tc>
          <w:tcPr>
            <w:tcW w:w="1935" w:type="dxa"/>
            <w:tcBorders>
              <w:top w:val="nil"/>
              <w:bottom w:val="nil"/>
            </w:tcBorders>
          </w:tcPr>
          <w:p w14:paraId="380C91C5" w14:textId="77777777" w:rsidR="005E2FCD" w:rsidRPr="00A33240" w:rsidRDefault="005E2FCD" w:rsidP="000926EF">
            <w:pPr>
              <w:pStyle w:val="Normal11pt"/>
              <w:keepNext/>
              <w:jc w:val="center"/>
              <w:rPr>
                <w:lang w:val="ro-RO"/>
              </w:rPr>
            </w:pPr>
            <w:r>
              <w:rPr>
                <w:lang w:val="ro-RO"/>
              </w:rPr>
              <w:t>0,43-1,</w:t>
            </w:r>
            <w:r w:rsidRPr="00A33240">
              <w:rPr>
                <w:lang w:val="ro-RO"/>
              </w:rPr>
              <w:t>1</w:t>
            </w:r>
          </w:p>
        </w:tc>
      </w:tr>
      <w:tr w:rsidR="005E2FCD" w:rsidRPr="00A33240" w14:paraId="2B370BA6" w14:textId="77777777" w:rsidTr="00EB5088">
        <w:tc>
          <w:tcPr>
            <w:tcW w:w="2340" w:type="dxa"/>
            <w:tcBorders>
              <w:top w:val="nil"/>
              <w:bottom w:val="single" w:sz="4" w:space="0" w:color="auto"/>
            </w:tcBorders>
          </w:tcPr>
          <w:p w14:paraId="3AC24C3F" w14:textId="77777777" w:rsidR="005E2FCD" w:rsidRPr="00A33240" w:rsidRDefault="005E2FCD" w:rsidP="000926EF">
            <w:pPr>
              <w:pStyle w:val="Normal11pt"/>
              <w:keepNext/>
              <w:rPr>
                <w:lang w:val="ro-RO"/>
              </w:rPr>
            </w:pPr>
            <w:r w:rsidRPr="00A33240">
              <w:rPr>
                <w:lang w:val="ro-RO"/>
              </w:rPr>
              <w:t>&gt;2 cm</w:t>
            </w:r>
          </w:p>
        </w:tc>
        <w:tc>
          <w:tcPr>
            <w:tcW w:w="2160" w:type="dxa"/>
            <w:tcBorders>
              <w:top w:val="nil"/>
              <w:bottom w:val="single" w:sz="4" w:space="0" w:color="auto"/>
            </w:tcBorders>
          </w:tcPr>
          <w:p w14:paraId="4AF3F1F7" w14:textId="77777777" w:rsidR="005E2FCD" w:rsidRPr="00A33240" w:rsidRDefault="005E2FCD" w:rsidP="000926EF">
            <w:pPr>
              <w:pStyle w:val="Normal11pt"/>
              <w:keepNext/>
              <w:jc w:val="center"/>
              <w:rPr>
                <w:lang w:val="ro-RO"/>
              </w:rPr>
            </w:pPr>
            <w:r w:rsidRPr="00A33240">
              <w:rPr>
                <w:lang w:val="ro-RO"/>
              </w:rPr>
              <w:t>254</w:t>
            </w:r>
          </w:p>
        </w:tc>
        <w:tc>
          <w:tcPr>
            <w:tcW w:w="1934" w:type="dxa"/>
            <w:tcBorders>
              <w:top w:val="nil"/>
              <w:bottom w:val="single" w:sz="4" w:space="0" w:color="auto"/>
            </w:tcBorders>
          </w:tcPr>
          <w:p w14:paraId="0B966BD9" w14:textId="77777777" w:rsidR="005E2FCD" w:rsidRPr="00A33240" w:rsidRDefault="005E2FCD" w:rsidP="000926EF">
            <w:pPr>
              <w:pStyle w:val="Normal11pt"/>
              <w:keepNext/>
              <w:jc w:val="center"/>
              <w:rPr>
                <w:lang w:val="ro-RO"/>
              </w:rPr>
            </w:pPr>
            <w:r>
              <w:rPr>
                <w:lang w:val="ro-RO"/>
              </w:rPr>
              <w:t>0,</w:t>
            </w:r>
            <w:r w:rsidRPr="00A33240">
              <w:rPr>
                <w:lang w:val="ro-RO"/>
              </w:rPr>
              <w:t>68</w:t>
            </w:r>
          </w:p>
        </w:tc>
        <w:tc>
          <w:tcPr>
            <w:tcW w:w="1935" w:type="dxa"/>
            <w:tcBorders>
              <w:top w:val="nil"/>
              <w:bottom w:val="single" w:sz="4" w:space="0" w:color="auto"/>
            </w:tcBorders>
          </w:tcPr>
          <w:p w14:paraId="24B41284" w14:textId="77777777" w:rsidR="005E2FCD" w:rsidRPr="00A33240" w:rsidRDefault="005E2FCD" w:rsidP="000926EF">
            <w:pPr>
              <w:pStyle w:val="Normal11pt"/>
              <w:keepNext/>
              <w:jc w:val="center"/>
              <w:rPr>
                <w:lang w:val="ro-RO"/>
              </w:rPr>
            </w:pPr>
            <w:r>
              <w:rPr>
                <w:lang w:val="ro-RO"/>
              </w:rPr>
              <w:t>0,45-1,</w:t>
            </w:r>
            <w:r w:rsidRPr="00A33240">
              <w:rPr>
                <w:lang w:val="ro-RO"/>
              </w:rPr>
              <w:t>04</w:t>
            </w:r>
          </w:p>
        </w:tc>
      </w:tr>
      <w:tr w:rsidR="005E2FCD" w:rsidRPr="00A33240" w14:paraId="5F347513" w14:textId="77777777" w:rsidTr="00EB5088">
        <w:tc>
          <w:tcPr>
            <w:tcW w:w="2340" w:type="dxa"/>
            <w:tcBorders>
              <w:top w:val="single" w:sz="4" w:space="0" w:color="auto"/>
              <w:bottom w:val="nil"/>
            </w:tcBorders>
          </w:tcPr>
          <w:p w14:paraId="79C6B3E5" w14:textId="77777777" w:rsidR="005E2FCD" w:rsidRPr="00A33240" w:rsidRDefault="005E2FCD" w:rsidP="000926EF">
            <w:pPr>
              <w:pStyle w:val="Normal11pt"/>
              <w:keepNext/>
              <w:rPr>
                <w:b/>
                <w:lang w:val="ro-RO"/>
              </w:rPr>
            </w:pPr>
            <w:r>
              <w:rPr>
                <w:b/>
                <w:lang w:val="ro-RO"/>
              </w:rPr>
              <w:t>Grad histologic</w:t>
            </w:r>
          </w:p>
        </w:tc>
        <w:tc>
          <w:tcPr>
            <w:tcW w:w="2160" w:type="dxa"/>
            <w:tcBorders>
              <w:top w:val="single" w:sz="4" w:space="0" w:color="auto"/>
              <w:bottom w:val="nil"/>
            </w:tcBorders>
          </w:tcPr>
          <w:p w14:paraId="56F05B2A" w14:textId="77777777" w:rsidR="005E2FCD" w:rsidRPr="00A33240" w:rsidRDefault="005E2FCD" w:rsidP="000926EF">
            <w:pPr>
              <w:pStyle w:val="Normal11pt"/>
              <w:keepNext/>
              <w:jc w:val="center"/>
              <w:rPr>
                <w:lang w:val="ro-RO"/>
              </w:rPr>
            </w:pPr>
          </w:p>
        </w:tc>
        <w:tc>
          <w:tcPr>
            <w:tcW w:w="1934" w:type="dxa"/>
            <w:tcBorders>
              <w:top w:val="single" w:sz="4" w:space="0" w:color="auto"/>
              <w:bottom w:val="nil"/>
            </w:tcBorders>
          </w:tcPr>
          <w:p w14:paraId="5DE64794" w14:textId="77777777" w:rsidR="005E2FCD" w:rsidRPr="00A33240" w:rsidRDefault="005E2FCD" w:rsidP="000926EF">
            <w:pPr>
              <w:pStyle w:val="Normal11pt"/>
              <w:keepNext/>
              <w:jc w:val="center"/>
              <w:rPr>
                <w:lang w:val="ro-RO"/>
              </w:rPr>
            </w:pPr>
          </w:p>
        </w:tc>
        <w:tc>
          <w:tcPr>
            <w:tcW w:w="1935" w:type="dxa"/>
            <w:tcBorders>
              <w:top w:val="single" w:sz="4" w:space="0" w:color="auto"/>
              <w:bottom w:val="nil"/>
            </w:tcBorders>
          </w:tcPr>
          <w:p w14:paraId="6654D321" w14:textId="77777777" w:rsidR="005E2FCD" w:rsidRPr="00A33240" w:rsidRDefault="005E2FCD" w:rsidP="000926EF">
            <w:pPr>
              <w:pStyle w:val="Normal11pt"/>
              <w:keepNext/>
              <w:jc w:val="center"/>
              <w:rPr>
                <w:lang w:val="ro-RO"/>
              </w:rPr>
            </w:pPr>
          </w:p>
        </w:tc>
      </w:tr>
      <w:tr w:rsidR="005E2FCD" w:rsidRPr="00A33240" w14:paraId="4F98345B" w14:textId="77777777" w:rsidTr="00EB5088">
        <w:tc>
          <w:tcPr>
            <w:tcW w:w="2340" w:type="dxa"/>
            <w:tcBorders>
              <w:top w:val="nil"/>
              <w:bottom w:val="nil"/>
            </w:tcBorders>
          </w:tcPr>
          <w:p w14:paraId="7A7C3CCE" w14:textId="77777777" w:rsidR="005E2FCD" w:rsidRPr="00A33240" w:rsidRDefault="005E2FCD" w:rsidP="000926EF">
            <w:pPr>
              <w:pStyle w:val="Normal11pt"/>
              <w:keepNext/>
              <w:rPr>
                <w:lang w:val="ro-RO"/>
              </w:rPr>
            </w:pPr>
            <w:r>
              <w:rPr>
                <w:lang w:val="ro-RO"/>
              </w:rPr>
              <w:t>Grad 1 (include grad</w:t>
            </w:r>
            <w:r w:rsidRPr="00A33240">
              <w:rPr>
                <w:lang w:val="ro-RO"/>
              </w:rPr>
              <w:t xml:space="preserve"> </w:t>
            </w:r>
            <w:r>
              <w:rPr>
                <w:lang w:val="ro-RO"/>
              </w:rPr>
              <w:t>neevaluat</w:t>
            </w:r>
            <w:r w:rsidRPr="00A33240">
              <w:rPr>
                <w:lang w:val="ro-RO"/>
              </w:rPr>
              <w:t>)</w:t>
            </w:r>
          </w:p>
        </w:tc>
        <w:tc>
          <w:tcPr>
            <w:tcW w:w="2160" w:type="dxa"/>
            <w:tcBorders>
              <w:top w:val="nil"/>
              <w:bottom w:val="nil"/>
            </w:tcBorders>
          </w:tcPr>
          <w:p w14:paraId="0B35A20D" w14:textId="77777777" w:rsidR="005E2FCD" w:rsidRPr="00A33240" w:rsidRDefault="005E2FCD" w:rsidP="000926EF">
            <w:pPr>
              <w:pStyle w:val="Normal11pt"/>
              <w:keepNext/>
              <w:jc w:val="center"/>
              <w:rPr>
                <w:lang w:val="ro-RO"/>
              </w:rPr>
            </w:pPr>
            <w:r w:rsidRPr="00A33240">
              <w:rPr>
                <w:lang w:val="ro-RO"/>
              </w:rPr>
              <w:t>64</w:t>
            </w:r>
          </w:p>
        </w:tc>
        <w:tc>
          <w:tcPr>
            <w:tcW w:w="1934" w:type="dxa"/>
            <w:tcBorders>
              <w:top w:val="nil"/>
              <w:bottom w:val="nil"/>
            </w:tcBorders>
          </w:tcPr>
          <w:p w14:paraId="23967FE7" w14:textId="77777777" w:rsidR="005E2FCD" w:rsidRPr="00A33240" w:rsidRDefault="005E2FCD" w:rsidP="000926EF">
            <w:pPr>
              <w:pStyle w:val="Normal11pt"/>
              <w:keepNext/>
              <w:jc w:val="center"/>
              <w:rPr>
                <w:lang w:val="ro-RO"/>
              </w:rPr>
            </w:pPr>
            <w:r>
              <w:rPr>
                <w:lang w:val="ro-RO"/>
              </w:rPr>
              <w:t>0,</w:t>
            </w:r>
            <w:r w:rsidRPr="00A33240">
              <w:rPr>
                <w:lang w:val="ro-RO"/>
              </w:rPr>
              <w:t>79</w:t>
            </w:r>
          </w:p>
        </w:tc>
        <w:tc>
          <w:tcPr>
            <w:tcW w:w="1935" w:type="dxa"/>
            <w:tcBorders>
              <w:top w:val="nil"/>
              <w:bottom w:val="nil"/>
            </w:tcBorders>
          </w:tcPr>
          <w:p w14:paraId="5FB576B7" w14:textId="77777777" w:rsidR="005E2FCD" w:rsidRPr="00A33240" w:rsidRDefault="005E2FCD" w:rsidP="000926EF">
            <w:pPr>
              <w:pStyle w:val="Normal11pt"/>
              <w:keepNext/>
              <w:jc w:val="center"/>
              <w:rPr>
                <w:lang w:val="ro-RO"/>
              </w:rPr>
            </w:pPr>
            <w:r>
              <w:rPr>
                <w:lang w:val="ro-RO"/>
              </w:rPr>
              <w:t>0,24-2,</w:t>
            </w:r>
            <w:r w:rsidRPr="00A33240">
              <w:rPr>
                <w:lang w:val="ro-RO"/>
              </w:rPr>
              <w:t>6</w:t>
            </w:r>
          </w:p>
        </w:tc>
      </w:tr>
      <w:tr w:rsidR="005E2FCD" w:rsidRPr="00A33240" w14:paraId="4F19BAE5" w14:textId="77777777" w:rsidTr="00EB5088">
        <w:tc>
          <w:tcPr>
            <w:tcW w:w="2340" w:type="dxa"/>
            <w:tcBorders>
              <w:top w:val="nil"/>
              <w:left w:val="single" w:sz="4" w:space="0" w:color="auto"/>
              <w:bottom w:val="nil"/>
              <w:right w:val="single" w:sz="4" w:space="0" w:color="auto"/>
            </w:tcBorders>
          </w:tcPr>
          <w:p w14:paraId="1D1D53CA" w14:textId="77777777" w:rsidR="005E2FCD" w:rsidRPr="00A33240" w:rsidRDefault="005E2FCD" w:rsidP="005E2FCD">
            <w:pPr>
              <w:pStyle w:val="Normal11pt"/>
              <w:rPr>
                <w:lang w:val="ro-RO"/>
              </w:rPr>
            </w:pPr>
            <w:r>
              <w:rPr>
                <w:lang w:val="ro-RO"/>
              </w:rPr>
              <w:t>Grad</w:t>
            </w:r>
            <w:r w:rsidRPr="00A33240">
              <w:rPr>
                <w:lang w:val="ro-RO"/>
              </w:rPr>
              <w:t xml:space="preserve"> 2</w:t>
            </w:r>
          </w:p>
        </w:tc>
        <w:tc>
          <w:tcPr>
            <w:tcW w:w="2160" w:type="dxa"/>
            <w:tcBorders>
              <w:top w:val="nil"/>
              <w:left w:val="single" w:sz="4" w:space="0" w:color="auto"/>
              <w:bottom w:val="nil"/>
              <w:right w:val="single" w:sz="4" w:space="0" w:color="auto"/>
            </w:tcBorders>
          </w:tcPr>
          <w:p w14:paraId="09241FDD" w14:textId="77777777" w:rsidR="005E2FCD" w:rsidRPr="00A33240" w:rsidRDefault="005E2FCD" w:rsidP="005E2FCD">
            <w:pPr>
              <w:pStyle w:val="Normal11pt"/>
              <w:jc w:val="center"/>
              <w:rPr>
                <w:lang w:val="ro-RO"/>
              </w:rPr>
            </w:pPr>
            <w:r w:rsidRPr="00A33240">
              <w:rPr>
                <w:lang w:val="ro-RO"/>
              </w:rPr>
              <w:t>216</w:t>
            </w:r>
          </w:p>
        </w:tc>
        <w:tc>
          <w:tcPr>
            <w:tcW w:w="1934" w:type="dxa"/>
            <w:tcBorders>
              <w:top w:val="nil"/>
              <w:left w:val="single" w:sz="4" w:space="0" w:color="auto"/>
              <w:bottom w:val="nil"/>
              <w:right w:val="single" w:sz="4" w:space="0" w:color="auto"/>
            </w:tcBorders>
          </w:tcPr>
          <w:p w14:paraId="49E70C98" w14:textId="77777777" w:rsidR="005E2FCD" w:rsidRPr="00A33240" w:rsidRDefault="005E2FCD" w:rsidP="005E2FCD">
            <w:pPr>
              <w:pStyle w:val="Normal11pt"/>
              <w:jc w:val="center"/>
              <w:rPr>
                <w:lang w:val="ro-RO"/>
              </w:rPr>
            </w:pPr>
            <w:r>
              <w:rPr>
                <w:lang w:val="ro-RO"/>
              </w:rPr>
              <w:t>0,</w:t>
            </w:r>
            <w:r w:rsidRPr="00A33240">
              <w:rPr>
                <w:lang w:val="ro-RO"/>
              </w:rPr>
              <w:t>77</w:t>
            </w:r>
          </w:p>
        </w:tc>
        <w:tc>
          <w:tcPr>
            <w:tcW w:w="1935" w:type="dxa"/>
            <w:tcBorders>
              <w:top w:val="nil"/>
              <w:left w:val="single" w:sz="4" w:space="0" w:color="auto"/>
              <w:bottom w:val="nil"/>
              <w:right w:val="single" w:sz="4" w:space="0" w:color="auto"/>
            </w:tcBorders>
          </w:tcPr>
          <w:p w14:paraId="3FDAFC9C" w14:textId="77777777" w:rsidR="005E2FCD" w:rsidRPr="00A33240" w:rsidRDefault="005E2FCD" w:rsidP="005E2FCD">
            <w:pPr>
              <w:pStyle w:val="Normal11pt"/>
              <w:jc w:val="center"/>
              <w:rPr>
                <w:lang w:val="ro-RO"/>
              </w:rPr>
            </w:pPr>
            <w:r>
              <w:rPr>
                <w:lang w:val="ro-RO"/>
              </w:rPr>
              <w:t>0,46-1,</w:t>
            </w:r>
            <w:r w:rsidRPr="00A33240">
              <w:rPr>
                <w:lang w:val="ro-RO"/>
              </w:rPr>
              <w:t>3</w:t>
            </w:r>
          </w:p>
        </w:tc>
      </w:tr>
      <w:tr w:rsidR="005E2FCD" w:rsidRPr="00A33240" w14:paraId="60206DC8" w14:textId="77777777" w:rsidTr="00EB5088">
        <w:tc>
          <w:tcPr>
            <w:tcW w:w="2340" w:type="dxa"/>
            <w:tcBorders>
              <w:top w:val="nil"/>
              <w:left w:val="single" w:sz="4" w:space="0" w:color="auto"/>
              <w:bottom w:val="single" w:sz="4" w:space="0" w:color="auto"/>
              <w:right w:val="single" w:sz="4" w:space="0" w:color="auto"/>
            </w:tcBorders>
          </w:tcPr>
          <w:p w14:paraId="2923D54F" w14:textId="77777777" w:rsidR="005E2FCD" w:rsidRPr="00A33240" w:rsidRDefault="005E2FCD" w:rsidP="005E2FCD">
            <w:pPr>
              <w:pStyle w:val="Normal11pt"/>
              <w:rPr>
                <w:lang w:val="ro-RO"/>
              </w:rPr>
            </w:pPr>
            <w:r w:rsidRPr="00A33240">
              <w:rPr>
                <w:lang w:val="ro-RO"/>
              </w:rPr>
              <w:t>Grad 3</w:t>
            </w:r>
          </w:p>
        </w:tc>
        <w:tc>
          <w:tcPr>
            <w:tcW w:w="2160" w:type="dxa"/>
            <w:tcBorders>
              <w:top w:val="nil"/>
              <w:left w:val="single" w:sz="4" w:space="0" w:color="auto"/>
              <w:bottom w:val="single" w:sz="4" w:space="0" w:color="auto"/>
              <w:right w:val="single" w:sz="4" w:space="0" w:color="auto"/>
            </w:tcBorders>
          </w:tcPr>
          <w:p w14:paraId="5EBB03AD" w14:textId="77777777" w:rsidR="005E2FCD" w:rsidRPr="00A33240" w:rsidRDefault="005E2FCD" w:rsidP="005E2FCD">
            <w:pPr>
              <w:pStyle w:val="Normal11pt"/>
              <w:jc w:val="center"/>
              <w:rPr>
                <w:lang w:val="ro-RO"/>
              </w:rPr>
            </w:pPr>
            <w:r w:rsidRPr="00A33240">
              <w:rPr>
                <w:lang w:val="ro-RO"/>
              </w:rPr>
              <w:t>259</w:t>
            </w:r>
          </w:p>
        </w:tc>
        <w:tc>
          <w:tcPr>
            <w:tcW w:w="1934" w:type="dxa"/>
            <w:tcBorders>
              <w:top w:val="nil"/>
              <w:left w:val="single" w:sz="4" w:space="0" w:color="auto"/>
              <w:bottom w:val="single" w:sz="4" w:space="0" w:color="auto"/>
              <w:right w:val="single" w:sz="4" w:space="0" w:color="auto"/>
            </w:tcBorders>
          </w:tcPr>
          <w:p w14:paraId="4788E4BB" w14:textId="77777777" w:rsidR="005E2FCD" w:rsidRPr="00A33240" w:rsidRDefault="005E2FCD" w:rsidP="005E2FCD">
            <w:pPr>
              <w:pStyle w:val="Normal11pt"/>
              <w:jc w:val="center"/>
              <w:rPr>
                <w:lang w:val="ro-RO"/>
              </w:rPr>
            </w:pPr>
            <w:r>
              <w:rPr>
                <w:lang w:val="ro-RO"/>
              </w:rPr>
              <w:t>0,</w:t>
            </w:r>
            <w:r w:rsidRPr="00A33240">
              <w:rPr>
                <w:lang w:val="ro-RO"/>
              </w:rPr>
              <w:t>59</w:t>
            </w:r>
          </w:p>
        </w:tc>
        <w:tc>
          <w:tcPr>
            <w:tcW w:w="1935" w:type="dxa"/>
            <w:tcBorders>
              <w:top w:val="nil"/>
              <w:left w:val="single" w:sz="4" w:space="0" w:color="auto"/>
              <w:bottom w:val="single" w:sz="4" w:space="0" w:color="auto"/>
              <w:right w:val="single" w:sz="4" w:space="0" w:color="auto"/>
            </w:tcBorders>
          </w:tcPr>
          <w:p w14:paraId="69BBAE73" w14:textId="77777777" w:rsidR="005E2FCD" w:rsidRPr="00A33240" w:rsidRDefault="005E2FCD" w:rsidP="005E2FCD">
            <w:pPr>
              <w:pStyle w:val="Normal11pt"/>
              <w:jc w:val="center"/>
              <w:rPr>
                <w:lang w:val="ro-RO"/>
              </w:rPr>
            </w:pPr>
            <w:r>
              <w:rPr>
                <w:lang w:val="ro-RO"/>
              </w:rPr>
              <w:t>0,</w:t>
            </w:r>
            <w:r w:rsidRPr="00A33240">
              <w:rPr>
                <w:lang w:val="ro-RO"/>
              </w:rPr>
              <w:t>39-0</w:t>
            </w:r>
            <w:r>
              <w:rPr>
                <w:lang w:val="ro-RO"/>
              </w:rPr>
              <w:t>,</w:t>
            </w:r>
            <w:r w:rsidRPr="00A33240">
              <w:rPr>
                <w:lang w:val="ro-RO"/>
              </w:rPr>
              <w:t>9</w:t>
            </w:r>
          </w:p>
        </w:tc>
      </w:tr>
      <w:tr w:rsidR="005E2FCD" w:rsidRPr="00A33240" w14:paraId="0C552B9E" w14:textId="77777777" w:rsidTr="00EB5088">
        <w:tc>
          <w:tcPr>
            <w:tcW w:w="2340" w:type="dxa"/>
            <w:tcBorders>
              <w:top w:val="single" w:sz="4" w:space="0" w:color="auto"/>
              <w:bottom w:val="nil"/>
            </w:tcBorders>
          </w:tcPr>
          <w:p w14:paraId="57208319" w14:textId="77777777" w:rsidR="005E2FCD" w:rsidRPr="00A33240" w:rsidRDefault="005E2FCD" w:rsidP="005E2FCD">
            <w:pPr>
              <w:pStyle w:val="Normal11pt"/>
              <w:rPr>
                <w:b/>
                <w:lang w:val="ro-RO"/>
              </w:rPr>
            </w:pPr>
            <w:r>
              <w:rPr>
                <w:b/>
                <w:lang w:val="ro-RO"/>
              </w:rPr>
              <w:t>Status de menopauză</w:t>
            </w:r>
          </w:p>
        </w:tc>
        <w:tc>
          <w:tcPr>
            <w:tcW w:w="2160" w:type="dxa"/>
            <w:tcBorders>
              <w:top w:val="single" w:sz="4" w:space="0" w:color="auto"/>
              <w:bottom w:val="nil"/>
            </w:tcBorders>
          </w:tcPr>
          <w:p w14:paraId="15523013" w14:textId="77777777" w:rsidR="005E2FCD" w:rsidRPr="00A33240" w:rsidRDefault="005E2FCD" w:rsidP="005E2FCD">
            <w:pPr>
              <w:pStyle w:val="Normal11pt"/>
              <w:jc w:val="center"/>
              <w:rPr>
                <w:lang w:val="ro-RO"/>
              </w:rPr>
            </w:pPr>
          </w:p>
        </w:tc>
        <w:tc>
          <w:tcPr>
            <w:tcW w:w="1934" w:type="dxa"/>
            <w:tcBorders>
              <w:top w:val="single" w:sz="4" w:space="0" w:color="auto"/>
              <w:bottom w:val="nil"/>
            </w:tcBorders>
          </w:tcPr>
          <w:p w14:paraId="0D0B0227" w14:textId="77777777" w:rsidR="005E2FCD" w:rsidRPr="00A33240" w:rsidRDefault="005E2FCD" w:rsidP="005E2FCD">
            <w:pPr>
              <w:pStyle w:val="Normal11pt"/>
              <w:jc w:val="center"/>
              <w:rPr>
                <w:lang w:val="ro-RO"/>
              </w:rPr>
            </w:pPr>
          </w:p>
        </w:tc>
        <w:tc>
          <w:tcPr>
            <w:tcW w:w="1935" w:type="dxa"/>
            <w:tcBorders>
              <w:top w:val="single" w:sz="4" w:space="0" w:color="auto"/>
              <w:bottom w:val="nil"/>
            </w:tcBorders>
          </w:tcPr>
          <w:p w14:paraId="7A5E3CF3" w14:textId="77777777" w:rsidR="005E2FCD" w:rsidRPr="00A33240" w:rsidRDefault="005E2FCD" w:rsidP="005E2FCD">
            <w:pPr>
              <w:pStyle w:val="Normal11pt"/>
              <w:jc w:val="center"/>
              <w:rPr>
                <w:lang w:val="ro-RO"/>
              </w:rPr>
            </w:pPr>
          </w:p>
        </w:tc>
      </w:tr>
      <w:tr w:rsidR="005E2FCD" w:rsidRPr="00A33240" w14:paraId="2A31822E" w14:textId="77777777" w:rsidTr="00EB5088">
        <w:tc>
          <w:tcPr>
            <w:tcW w:w="2340" w:type="dxa"/>
            <w:tcBorders>
              <w:top w:val="nil"/>
              <w:bottom w:val="nil"/>
            </w:tcBorders>
          </w:tcPr>
          <w:p w14:paraId="3A771142" w14:textId="77777777" w:rsidR="005E2FCD" w:rsidRPr="00A33240" w:rsidRDefault="005E2FCD" w:rsidP="005E2FCD">
            <w:pPr>
              <w:pStyle w:val="Normal11pt"/>
              <w:rPr>
                <w:lang w:val="ro-RO"/>
              </w:rPr>
            </w:pPr>
            <w:r w:rsidRPr="00A33240">
              <w:rPr>
                <w:lang w:val="ro-RO"/>
              </w:rPr>
              <w:t>Pre-</w:t>
            </w:r>
            <w:r>
              <w:rPr>
                <w:lang w:val="ro-RO"/>
              </w:rPr>
              <w:t>menopauză</w:t>
            </w:r>
          </w:p>
        </w:tc>
        <w:tc>
          <w:tcPr>
            <w:tcW w:w="2160" w:type="dxa"/>
            <w:tcBorders>
              <w:top w:val="nil"/>
              <w:bottom w:val="nil"/>
            </w:tcBorders>
          </w:tcPr>
          <w:p w14:paraId="04DDE80C" w14:textId="77777777" w:rsidR="005E2FCD" w:rsidRPr="00A33240" w:rsidRDefault="005E2FCD" w:rsidP="005E2FCD">
            <w:pPr>
              <w:pStyle w:val="Normal11pt"/>
              <w:jc w:val="center"/>
              <w:rPr>
                <w:lang w:val="ro-RO"/>
              </w:rPr>
            </w:pPr>
            <w:r w:rsidRPr="00A33240">
              <w:rPr>
                <w:lang w:val="ro-RO"/>
              </w:rPr>
              <w:t>285</w:t>
            </w:r>
          </w:p>
        </w:tc>
        <w:tc>
          <w:tcPr>
            <w:tcW w:w="1934" w:type="dxa"/>
            <w:tcBorders>
              <w:top w:val="nil"/>
              <w:bottom w:val="nil"/>
            </w:tcBorders>
          </w:tcPr>
          <w:p w14:paraId="501BCA62" w14:textId="77777777" w:rsidR="005E2FCD" w:rsidRPr="00A33240" w:rsidRDefault="005E2FCD" w:rsidP="005E2FCD">
            <w:pPr>
              <w:pStyle w:val="Normal11pt"/>
              <w:jc w:val="center"/>
              <w:rPr>
                <w:lang w:val="ro-RO"/>
              </w:rPr>
            </w:pPr>
            <w:r>
              <w:rPr>
                <w:lang w:val="ro-RO"/>
              </w:rPr>
              <w:t>0,</w:t>
            </w:r>
            <w:r w:rsidRPr="00A33240">
              <w:rPr>
                <w:lang w:val="ro-RO"/>
              </w:rPr>
              <w:t>64</w:t>
            </w:r>
          </w:p>
        </w:tc>
        <w:tc>
          <w:tcPr>
            <w:tcW w:w="1935" w:type="dxa"/>
            <w:tcBorders>
              <w:top w:val="nil"/>
              <w:bottom w:val="nil"/>
            </w:tcBorders>
          </w:tcPr>
          <w:p w14:paraId="552FEA04" w14:textId="77777777" w:rsidR="005E2FCD" w:rsidRPr="00A33240" w:rsidRDefault="005E2FCD" w:rsidP="005E2FCD">
            <w:pPr>
              <w:pStyle w:val="Normal11pt"/>
              <w:jc w:val="center"/>
              <w:rPr>
                <w:lang w:val="ro-RO"/>
              </w:rPr>
            </w:pPr>
            <w:r>
              <w:rPr>
                <w:lang w:val="ro-RO"/>
              </w:rPr>
              <w:t>0,</w:t>
            </w:r>
            <w:r w:rsidRPr="00A33240">
              <w:rPr>
                <w:lang w:val="ro-RO"/>
              </w:rPr>
              <w:t>40-1</w:t>
            </w:r>
          </w:p>
        </w:tc>
      </w:tr>
      <w:tr w:rsidR="005E2FCD" w:rsidRPr="00A33240" w14:paraId="27F79359" w14:textId="77777777" w:rsidTr="00EB5088">
        <w:tc>
          <w:tcPr>
            <w:tcW w:w="2340" w:type="dxa"/>
            <w:tcBorders>
              <w:top w:val="nil"/>
            </w:tcBorders>
          </w:tcPr>
          <w:p w14:paraId="485BF9AC" w14:textId="77777777" w:rsidR="005E2FCD" w:rsidRPr="00A33240" w:rsidRDefault="005E2FCD" w:rsidP="005E2FCD">
            <w:pPr>
              <w:pStyle w:val="Normal11pt"/>
              <w:rPr>
                <w:lang w:val="ro-RO"/>
              </w:rPr>
            </w:pPr>
            <w:r w:rsidRPr="00A33240">
              <w:rPr>
                <w:lang w:val="ro-RO"/>
              </w:rPr>
              <w:t>Post-</w:t>
            </w:r>
            <w:r>
              <w:rPr>
                <w:lang w:val="ro-RO"/>
              </w:rPr>
              <w:t xml:space="preserve"> menopauză</w:t>
            </w:r>
          </w:p>
        </w:tc>
        <w:tc>
          <w:tcPr>
            <w:tcW w:w="2160" w:type="dxa"/>
            <w:tcBorders>
              <w:top w:val="nil"/>
            </w:tcBorders>
          </w:tcPr>
          <w:p w14:paraId="0B8628F5" w14:textId="77777777" w:rsidR="005E2FCD" w:rsidRPr="00A33240" w:rsidRDefault="005E2FCD" w:rsidP="005E2FCD">
            <w:pPr>
              <w:pStyle w:val="Normal11pt"/>
              <w:jc w:val="center"/>
              <w:rPr>
                <w:lang w:val="ro-RO"/>
              </w:rPr>
            </w:pPr>
            <w:r w:rsidRPr="00A33240">
              <w:rPr>
                <w:lang w:val="ro-RO"/>
              </w:rPr>
              <w:t>254</w:t>
            </w:r>
          </w:p>
        </w:tc>
        <w:tc>
          <w:tcPr>
            <w:tcW w:w="1934" w:type="dxa"/>
            <w:tcBorders>
              <w:top w:val="nil"/>
            </w:tcBorders>
          </w:tcPr>
          <w:p w14:paraId="34DE00F1" w14:textId="77777777" w:rsidR="005E2FCD" w:rsidRPr="00A33240" w:rsidRDefault="005E2FCD" w:rsidP="005E2FCD">
            <w:pPr>
              <w:pStyle w:val="Normal11pt"/>
              <w:jc w:val="center"/>
              <w:rPr>
                <w:lang w:val="ro-RO"/>
              </w:rPr>
            </w:pPr>
            <w:r>
              <w:rPr>
                <w:lang w:val="ro-RO"/>
              </w:rPr>
              <w:t>0,</w:t>
            </w:r>
            <w:r w:rsidRPr="00A33240">
              <w:rPr>
                <w:lang w:val="ro-RO"/>
              </w:rPr>
              <w:t>72</w:t>
            </w:r>
          </w:p>
        </w:tc>
        <w:tc>
          <w:tcPr>
            <w:tcW w:w="1935" w:type="dxa"/>
            <w:tcBorders>
              <w:top w:val="nil"/>
            </w:tcBorders>
          </w:tcPr>
          <w:p w14:paraId="43D6F165" w14:textId="77777777" w:rsidR="005E2FCD" w:rsidRPr="00A33240" w:rsidRDefault="005E2FCD" w:rsidP="005E2FCD">
            <w:pPr>
              <w:pStyle w:val="Normal11pt"/>
              <w:jc w:val="center"/>
              <w:rPr>
                <w:lang w:val="ro-RO"/>
              </w:rPr>
            </w:pPr>
            <w:r>
              <w:rPr>
                <w:lang w:val="ro-RO"/>
              </w:rPr>
              <w:t>0,47-1,</w:t>
            </w:r>
            <w:r w:rsidRPr="00A33240">
              <w:rPr>
                <w:lang w:val="ro-RO"/>
              </w:rPr>
              <w:t>12</w:t>
            </w:r>
          </w:p>
        </w:tc>
      </w:tr>
    </w:tbl>
    <w:p w14:paraId="5FDC8723" w14:textId="77777777" w:rsidR="005E2FCD" w:rsidRPr="004C6FE8" w:rsidRDefault="005E2FCD" w:rsidP="00EB5088">
      <w:r w:rsidRPr="004C6FE8">
        <w:t>*</w:t>
      </w:r>
      <w:r>
        <w:t>un risc relativ</w:t>
      </w:r>
      <w:r w:rsidRPr="004C6FE8">
        <w:t xml:space="preserve"> </w:t>
      </w:r>
      <w:r>
        <w:t>(TAC/FAC) mai mic de 1 indică</w:t>
      </w:r>
      <w:r w:rsidRPr="004C6FE8">
        <w:t xml:space="preserve"> </w:t>
      </w:r>
      <w:r>
        <w:t>faptul că</w:t>
      </w:r>
      <w:r w:rsidRPr="004C6FE8">
        <w:t xml:space="preserve"> </w:t>
      </w:r>
      <w:r w:rsidR="00E21ADC">
        <w:t xml:space="preserve">TAC </w:t>
      </w:r>
      <w:r>
        <w:t xml:space="preserve">este asociat cu o supravieţuire </w:t>
      </w:r>
      <w:r w:rsidR="00B43FB5" w:rsidRPr="00B43FB5">
        <w:t>fără semne</w:t>
      </w:r>
      <w:r>
        <w:t xml:space="preserve"> de boală mai mare comparativ cu </w:t>
      </w:r>
      <w:r w:rsidRPr="004C6FE8">
        <w:t>FAC.</w:t>
      </w:r>
    </w:p>
    <w:p w14:paraId="2A392055" w14:textId="77777777" w:rsidR="005E2FCD" w:rsidRDefault="005E2FCD" w:rsidP="005E2FCD">
      <w:pPr>
        <w:rPr>
          <w:sz w:val="22"/>
          <w:szCs w:val="22"/>
        </w:rPr>
      </w:pPr>
    </w:p>
    <w:p w14:paraId="6C9A35D1" w14:textId="77777777" w:rsidR="005E2FCD" w:rsidRPr="00874BE5" w:rsidRDefault="005E2FCD" w:rsidP="00EB5088">
      <w:pPr>
        <w:keepNext/>
        <w:rPr>
          <w:bCs/>
          <w:sz w:val="22"/>
          <w:u w:val="single"/>
        </w:rPr>
      </w:pPr>
      <w:r w:rsidRPr="00A43658">
        <w:rPr>
          <w:sz w:val="22"/>
          <w:szCs w:val="22"/>
          <w:u w:val="single"/>
        </w:rPr>
        <w:lastRenderedPageBreak/>
        <w:t>Analize subgrup experimental pentru supravi</w:t>
      </w:r>
      <w:r>
        <w:rPr>
          <w:sz w:val="22"/>
          <w:szCs w:val="22"/>
          <w:u w:val="single"/>
        </w:rPr>
        <w:t>e</w:t>
      </w:r>
      <w:r w:rsidRPr="00A43658">
        <w:rPr>
          <w:sz w:val="22"/>
          <w:szCs w:val="22"/>
          <w:u w:val="single"/>
        </w:rPr>
        <w:t>ţui</w:t>
      </w:r>
      <w:r>
        <w:rPr>
          <w:sz w:val="22"/>
          <w:szCs w:val="22"/>
          <w:u w:val="single"/>
        </w:rPr>
        <w:t xml:space="preserve">rea </w:t>
      </w:r>
      <w:r w:rsidR="00B43FB5" w:rsidRPr="00B43FB5">
        <w:rPr>
          <w:sz w:val="22"/>
          <w:szCs w:val="22"/>
          <w:u w:val="single"/>
        </w:rPr>
        <w:t>fără semne</w:t>
      </w:r>
      <w:r>
        <w:rPr>
          <w:sz w:val="22"/>
          <w:szCs w:val="22"/>
          <w:u w:val="single"/>
        </w:rPr>
        <w:t xml:space="preserve"> de boală la paciente</w:t>
      </w:r>
      <w:r w:rsidRPr="00A43658">
        <w:rPr>
          <w:sz w:val="22"/>
          <w:szCs w:val="22"/>
          <w:u w:val="single"/>
        </w:rPr>
        <w:t xml:space="preserve"> care întrunesc criteriile </w:t>
      </w:r>
      <w:r w:rsidRPr="00A43658">
        <w:rPr>
          <w:bCs/>
          <w:sz w:val="22"/>
          <w:u w:val="single"/>
        </w:rPr>
        <w:t>St. Gallen 2009</w:t>
      </w:r>
      <w:r w:rsidRPr="00A43658">
        <w:rPr>
          <w:sz w:val="22"/>
          <w:szCs w:val="22"/>
          <w:u w:val="single"/>
        </w:rPr>
        <w:t xml:space="preserve"> pentru chimioterapie </w:t>
      </w:r>
      <w:r w:rsidRPr="00A43658">
        <w:rPr>
          <w:bCs/>
          <w:sz w:val="22"/>
          <w:u w:val="single"/>
        </w:rPr>
        <w:t>– (populaţie ITT) au fost efectuate şi prezentate mai jos</w:t>
      </w:r>
      <w:bookmarkStart w:id="136" w:name="OLE_LINK73"/>
      <w:bookmarkStart w:id="137" w:name="OLE_LINK74"/>
      <w:r w:rsidR="00874BE5" w:rsidRPr="0001117A">
        <w:rPr>
          <w:bCs/>
          <w:sz w:val="22"/>
          <w:u w:val="single"/>
        </w:rPr>
        <w:t>:</w:t>
      </w:r>
      <w:bookmarkEnd w:id="136"/>
      <w:bookmarkEnd w:id="137"/>
    </w:p>
    <w:p w14:paraId="730F8411" w14:textId="77777777" w:rsidR="005E2FCD" w:rsidRDefault="005E2FCD" w:rsidP="00BC4F20">
      <w:pPr>
        <w:keepNext/>
        <w:rPr>
          <w:bCs/>
          <w:sz w:val="22"/>
          <w:u w:val="single"/>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5E2FCD" w:rsidRPr="00FB05A4" w14:paraId="3B4B2F63" w14:textId="77777777" w:rsidTr="005E2FCD">
        <w:trPr>
          <w:jc w:val="center"/>
        </w:trPr>
        <w:tc>
          <w:tcPr>
            <w:tcW w:w="2719" w:type="dxa"/>
          </w:tcPr>
          <w:p w14:paraId="354A64CE" w14:textId="77777777" w:rsidR="005E2FCD" w:rsidRPr="00587EF9" w:rsidRDefault="005E2FCD" w:rsidP="00476C2C">
            <w:pPr>
              <w:pStyle w:val="Normal11pt"/>
              <w:keepNext/>
              <w:keepLines/>
              <w:rPr>
                <w:b/>
                <w:lang w:val="ro-RO"/>
              </w:rPr>
            </w:pPr>
          </w:p>
        </w:tc>
        <w:tc>
          <w:tcPr>
            <w:tcW w:w="1620" w:type="dxa"/>
          </w:tcPr>
          <w:p w14:paraId="020A0A95" w14:textId="77777777" w:rsidR="005E2FCD" w:rsidRPr="00587EF9" w:rsidRDefault="005E2FCD" w:rsidP="00476C2C">
            <w:pPr>
              <w:pStyle w:val="Normal11pt"/>
              <w:keepNext/>
              <w:keepLines/>
              <w:jc w:val="center"/>
              <w:rPr>
                <w:b/>
                <w:lang w:val="ro-RO"/>
              </w:rPr>
            </w:pPr>
          </w:p>
          <w:p w14:paraId="56449E24" w14:textId="77777777" w:rsidR="005E2FCD" w:rsidRPr="00FB05A4" w:rsidRDefault="005E2FCD" w:rsidP="00476C2C">
            <w:pPr>
              <w:pStyle w:val="Normal11pt"/>
              <w:keepNext/>
              <w:keepLines/>
              <w:jc w:val="center"/>
              <w:rPr>
                <w:b/>
              </w:rPr>
            </w:pPr>
            <w:r w:rsidRPr="00FB05A4">
              <w:rPr>
                <w:b/>
              </w:rPr>
              <w:t>TAC</w:t>
            </w:r>
          </w:p>
        </w:tc>
        <w:tc>
          <w:tcPr>
            <w:tcW w:w="1260" w:type="dxa"/>
          </w:tcPr>
          <w:p w14:paraId="2173A4C6" w14:textId="77777777" w:rsidR="005E2FCD" w:rsidRPr="00FB05A4" w:rsidRDefault="005E2FCD" w:rsidP="00476C2C">
            <w:pPr>
              <w:pStyle w:val="Normal11pt"/>
              <w:keepNext/>
              <w:keepLines/>
              <w:jc w:val="center"/>
              <w:rPr>
                <w:b/>
              </w:rPr>
            </w:pPr>
          </w:p>
          <w:p w14:paraId="6C84F44D" w14:textId="77777777" w:rsidR="005E2FCD" w:rsidRPr="00FB05A4" w:rsidRDefault="008C29F1" w:rsidP="00476C2C">
            <w:pPr>
              <w:pStyle w:val="Normal11pt"/>
              <w:keepNext/>
              <w:keepLines/>
              <w:jc w:val="center"/>
              <w:rPr>
                <w:b/>
              </w:rPr>
            </w:pPr>
            <w:r>
              <w:rPr>
                <w:b/>
              </w:rPr>
              <w:t>F</w:t>
            </w:r>
            <w:r w:rsidR="005E2FCD" w:rsidRPr="00FB05A4">
              <w:rPr>
                <w:b/>
              </w:rPr>
              <w:t>AC</w:t>
            </w:r>
          </w:p>
        </w:tc>
        <w:tc>
          <w:tcPr>
            <w:tcW w:w="2160" w:type="dxa"/>
          </w:tcPr>
          <w:p w14:paraId="439D2CE7" w14:textId="77777777" w:rsidR="005E2FCD" w:rsidRPr="00FB05A4" w:rsidRDefault="005E2FCD" w:rsidP="00476C2C">
            <w:pPr>
              <w:pStyle w:val="Normal11pt"/>
              <w:keepNext/>
              <w:keepLines/>
              <w:jc w:val="center"/>
              <w:rPr>
                <w:b/>
              </w:rPr>
            </w:pPr>
            <w:r>
              <w:rPr>
                <w:b/>
              </w:rPr>
              <w:t>Risc relativ</w:t>
            </w:r>
          </w:p>
          <w:p w14:paraId="7FD0685D" w14:textId="77777777" w:rsidR="005E2FCD" w:rsidRPr="00FB05A4" w:rsidRDefault="005E2FCD" w:rsidP="00476C2C">
            <w:pPr>
              <w:pStyle w:val="Normal11pt"/>
              <w:keepNext/>
              <w:keepLines/>
              <w:jc w:val="center"/>
              <w:rPr>
                <w:b/>
              </w:rPr>
            </w:pPr>
            <w:r w:rsidRPr="00FB05A4">
              <w:rPr>
                <w:b/>
              </w:rPr>
              <w:t>(TAC/FAC)</w:t>
            </w:r>
          </w:p>
        </w:tc>
        <w:tc>
          <w:tcPr>
            <w:tcW w:w="1351" w:type="dxa"/>
          </w:tcPr>
          <w:p w14:paraId="7940BECE" w14:textId="77777777" w:rsidR="005E2FCD" w:rsidRPr="00FB05A4" w:rsidRDefault="005E2FCD" w:rsidP="00476C2C">
            <w:pPr>
              <w:pStyle w:val="Normal11pt"/>
              <w:keepNext/>
              <w:keepLines/>
              <w:jc w:val="center"/>
              <w:rPr>
                <w:b/>
              </w:rPr>
            </w:pPr>
          </w:p>
          <w:p w14:paraId="43E4CAF7" w14:textId="77777777" w:rsidR="005E2FCD" w:rsidRPr="00FB05A4" w:rsidRDefault="005E2FCD" w:rsidP="00476C2C">
            <w:pPr>
              <w:pStyle w:val="Normal11pt"/>
              <w:keepNext/>
              <w:keepLines/>
              <w:jc w:val="center"/>
              <w:rPr>
                <w:b/>
              </w:rPr>
            </w:pPr>
          </w:p>
        </w:tc>
      </w:tr>
      <w:tr w:rsidR="005E2FCD" w:rsidRPr="00FB05A4" w14:paraId="1F2ABC25" w14:textId="77777777" w:rsidTr="005E2FCD">
        <w:trPr>
          <w:jc w:val="center"/>
        </w:trPr>
        <w:tc>
          <w:tcPr>
            <w:tcW w:w="2719" w:type="dxa"/>
          </w:tcPr>
          <w:p w14:paraId="4E65B1A5" w14:textId="77777777" w:rsidR="005E2FCD" w:rsidRPr="00FB05A4" w:rsidRDefault="005E2FCD" w:rsidP="00476C2C">
            <w:pPr>
              <w:pStyle w:val="Normal11pt"/>
              <w:keepNext/>
              <w:keepLines/>
              <w:rPr>
                <w:b/>
              </w:rPr>
            </w:pPr>
            <w:r>
              <w:rPr>
                <w:b/>
              </w:rPr>
              <w:t>Subgrupuri</w:t>
            </w:r>
          </w:p>
        </w:tc>
        <w:tc>
          <w:tcPr>
            <w:tcW w:w="1620" w:type="dxa"/>
          </w:tcPr>
          <w:p w14:paraId="2E5CE820" w14:textId="77777777" w:rsidR="005E2FCD" w:rsidRPr="00FB05A4" w:rsidRDefault="005E2FCD" w:rsidP="00476C2C">
            <w:pPr>
              <w:pStyle w:val="Normal11pt"/>
              <w:keepNext/>
              <w:keepLines/>
              <w:jc w:val="center"/>
            </w:pPr>
            <w:r w:rsidRPr="00FB05A4">
              <w:t>(</w:t>
            </w:r>
            <w:r>
              <w:t>n</w:t>
            </w:r>
            <w:r w:rsidRPr="00FB05A4">
              <w:t>=539)</w:t>
            </w:r>
          </w:p>
        </w:tc>
        <w:tc>
          <w:tcPr>
            <w:tcW w:w="1260" w:type="dxa"/>
          </w:tcPr>
          <w:p w14:paraId="3D41DDA8" w14:textId="77777777" w:rsidR="005E2FCD" w:rsidRPr="00FB05A4" w:rsidRDefault="005E2FCD" w:rsidP="00476C2C">
            <w:pPr>
              <w:pStyle w:val="Normal11pt"/>
              <w:keepNext/>
              <w:keepLines/>
              <w:jc w:val="center"/>
            </w:pPr>
            <w:r w:rsidRPr="00FB05A4">
              <w:t>(</w:t>
            </w:r>
            <w:r>
              <w:t>n</w:t>
            </w:r>
            <w:r w:rsidRPr="00FB05A4">
              <w:t>=521)</w:t>
            </w:r>
          </w:p>
        </w:tc>
        <w:tc>
          <w:tcPr>
            <w:tcW w:w="2160" w:type="dxa"/>
          </w:tcPr>
          <w:p w14:paraId="22E13B31" w14:textId="77777777" w:rsidR="005E2FCD" w:rsidRPr="00FB05A4" w:rsidRDefault="005E2FCD" w:rsidP="00476C2C">
            <w:pPr>
              <w:pStyle w:val="Normal11pt"/>
              <w:keepNext/>
              <w:keepLines/>
              <w:jc w:val="center"/>
            </w:pPr>
            <w:r w:rsidRPr="00FB05A4">
              <w:t>(</w:t>
            </w:r>
            <w:r>
              <w:t xml:space="preserve">IÎ </w:t>
            </w:r>
            <w:r w:rsidRPr="00FB05A4">
              <w:t>95%)</w:t>
            </w:r>
          </w:p>
        </w:tc>
        <w:tc>
          <w:tcPr>
            <w:tcW w:w="1351" w:type="dxa"/>
          </w:tcPr>
          <w:p w14:paraId="35A89361" w14:textId="77777777" w:rsidR="005E2FCD" w:rsidRPr="00FB05A4" w:rsidRDefault="00210ECE" w:rsidP="00476C2C">
            <w:pPr>
              <w:pStyle w:val="Normal11pt"/>
              <w:keepNext/>
              <w:keepLines/>
              <w:jc w:val="center"/>
            </w:pPr>
            <w:r>
              <w:rPr>
                <w:b/>
              </w:rPr>
              <w:t>valoare p</w:t>
            </w:r>
          </w:p>
        </w:tc>
      </w:tr>
      <w:tr w:rsidR="005E2FCD" w:rsidRPr="00FB05A4" w14:paraId="464A53CC" w14:textId="77777777" w:rsidTr="005E2FCD">
        <w:trPr>
          <w:jc w:val="center"/>
        </w:trPr>
        <w:tc>
          <w:tcPr>
            <w:tcW w:w="2719" w:type="dxa"/>
          </w:tcPr>
          <w:p w14:paraId="45808AFE" w14:textId="77777777" w:rsidR="005E2FCD" w:rsidRPr="0001117A" w:rsidRDefault="005E2FCD" w:rsidP="00476C2C">
            <w:pPr>
              <w:pStyle w:val="Normal11pt"/>
              <w:keepNext/>
              <w:keepLines/>
              <w:rPr>
                <w:lang w:val="it-IT"/>
              </w:rPr>
            </w:pPr>
          </w:p>
          <w:p w14:paraId="6F610AE9" w14:textId="77777777" w:rsidR="005E2FCD" w:rsidRPr="0001117A" w:rsidRDefault="005E2FCD" w:rsidP="00476C2C">
            <w:pPr>
              <w:pStyle w:val="Normal11pt"/>
              <w:keepNext/>
              <w:keepLines/>
              <w:rPr>
                <w:lang w:val="it-IT"/>
              </w:rPr>
            </w:pPr>
            <w:r w:rsidRPr="0001117A">
              <w:rPr>
                <w:lang w:val="it-IT"/>
              </w:rPr>
              <w:t xml:space="preserve">Întrunind indicaţia relativă pentru chimioterapie </w:t>
            </w:r>
            <w:r w:rsidRPr="0001117A">
              <w:rPr>
                <w:vertAlign w:val="superscript"/>
                <w:lang w:val="it-IT"/>
              </w:rPr>
              <w:t>a</w:t>
            </w:r>
          </w:p>
        </w:tc>
        <w:tc>
          <w:tcPr>
            <w:tcW w:w="1620" w:type="dxa"/>
          </w:tcPr>
          <w:p w14:paraId="78EC8846" w14:textId="77777777" w:rsidR="005E2FCD" w:rsidRPr="0001117A" w:rsidRDefault="005E2FCD" w:rsidP="00476C2C">
            <w:pPr>
              <w:pStyle w:val="Normal11pt"/>
              <w:keepNext/>
              <w:keepLines/>
              <w:jc w:val="center"/>
              <w:rPr>
                <w:lang w:val="it-IT"/>
              </w:rPr>
            </w:pPr>
          </w:p>
        </w:tc>
        <w:tc>
          <w:tcPr>
            <w:tcW w:w="1260" w:type="dxa"/>
          </w:tcPr>
          <w:p w14:paraId="2534DA8B" w14:textId="77777777" w:rsidR="005E2FCD" w:rsidRPr="0001117A" w:rsidRDefault="005E2FCD" w:rsidP="00476C2C">
            <w:pPr>
              <w:pStyle w:val="Normal11pt"/>
              <w:keepNext/>
              <w:keepLines/>
              <w:jc w:val="center"/>
              <w:rPr>
                <w:lang w:val="it-IT"/>
              </w:rPr>
            </w:pPr>
          </w:p>
        </w:tc>
        <w:tc>
          <w:tcPr>
            <w:tcW w:w="2160" w:type="dxa"/>
          </w:tcPr>
          <w:p w14:paraId="77B0DCBC" w14:textId="77777777" w:rsidR="005E2FCD" w:rsidRPr="0001117A" w:rsidRDefault="005E2FCD" w:rsidP="00476C2C">
            <w:pPr>
              <w:pStyle w:val="Normal11pt"/>
              <w:keepNext/>
              <w:keepLines/>
              <w:jc w:val="center"/>
              <w:rPr>
                <w:lang w:val="it-IT"/>
              </w:rPr>
            </w:pPr>
          </w:p>
        </w:tc>
        <w:tc>
          <w:tcPr>
            <w:tcW w:w="1351" w:type="dxa"/>
          </w:tcPr>
          <w:p w14:paraId="57111B1F" w14:textId="77777777" w:rsidR="005E2FCD" w:rsidRPr="0001117A" w:rsidRDefault="005E2FCD" w:rsidP="00476C2C">
            <w:pPr>
              <w:pStyle w:val="Normal11pt"/>
              <w:keepNext/>
              <w:keepLines/>
              <w:jc w:val="center"/>
              <w:rPr>
                <w:lang w:val="it-IT"/>
              </w:rPr>
            </w:pPr>
          </w:p>
        </w:tc>
      </w:tr>
      <w:tr w:rsidR="005E2FCD" w:rsidRPr="00FB05A4" w14:paraId="0712EF6E" w14:textId="77777777" w:rsidTr="005E2FCD">
        <w:trPr>
          <w:jc w:val="center"/>
        </w:trPr>
        <w:tc>
          <w:tcPr>
            <w:tcW w:w="2719" w:type="dxa"/>
          </w:tcPr>
          <w:p w14:paraId="2C7D834A" w14:textId="77777777" w:rsidR="005E2FCD" w:rsidRPr="0001117A" w:rsidRDefault="005E2FCD" w:rsidP="00476C2C">
            <w:pPr>
              <w:pStyle w:val="Normal11pt"/>
              <w:keepNext/>
              <w:keepLines/>
              <w:rPr>
                <w:lang w:val="it-IT"/>
              </w:rPr>
            </w:pPr>
          </w:p>
          <w:p w14:paraId="662280FA" w14:textId="77777777" w:rsidR="005E2FCD" w:rsidRPr="00FB05A4" w:rsidRDefault="005E2FCD" w:rsidP="00476C2C">
            <w:pPr>
              <w:pStyle w:val="Normal11pt"/>
              <w:keepNext/>
              <w:keepLines/>
            </w:pPr>
            <w:r>
              <w:t>Nu</w:t>
            </w:r>
          </w:p>
        </w:tc>
        <w:tc>
          <w:tcPr>
            <w:tcW w:w="1620" w:type="dxa"/>
          </w:tcPr>
          <w:p w14:paraId="54BAE184" w14:textId="77777777" w:rsidR="005E2FCD" w:rsidRPr="00FB05A4" w:rsidRDefault="005E2FCD" w:rsidP="00476C2C">
            <w:pPr>
              <w:pStyle w:val="Normal11pt"/>
              <w:keepNext/>
              <w:keepLines/>
              <w:jc w:val="center"/>
            </w:pPr>
          </w:p>
          <w:p w14:paraId="206A77F8" w14:textId="77777777" w:rsidR="005E2FCD" w:rsidRPr="00FB05A4" w:rsidRDefault="005E2FCD" w:rsidP="00476C2C">
            <w:pPr>
              <w:pStyle w:val="Normal11pt"/>
              <w:keepNext/>
              <w:keepLines/>
              <w:jc w:val="center"/>
            </w:pPr>
            <w:r w:rsidRPr="00FB05A4">
              <w:t>18/214</w:t>
            </w:r>
          </w:p>
          <w:p w14:paraId="2F8937F7" w14:textId="77777777" w:rsidR="005E2FCD" w:rsidRPr="00FB05A4" w:rsidRDefault="005E2FCD" w:rsidP="00476C2C">
            <w:pPr>
              <w:pStyle w:val="Normal11pt"/>
              <w:keepNext/>
              <w:keepLines/>
              <w:jc w:val="center"/>
            </w:pPr>
            <w:r>
              <w:t>(8,</w:t>
            </w:r>
            <w:r w:rsidRPr="00FB05A4">
              <w:t>4%)</w:t>
            </w:r>
          </w:p>
        </w:tc>
        <w:tc>
          <w:tcPr>
            <w:tcW w:w="1260" w:type="dxa"/>
          </w:tcPr>
          <w:p w14:paraId="3E34D486" w14:textId="77777777" w:rsidR="005E2FCD" w:rsidRPr="00FB05A4" w:rsidRDefault="005E2FCD" w:rsidP="00476C2C">
            <w:pPr>
              <w:pStyle w:val="Normal11pt"/>
              <w:keepNext/>
              <w:keepLines/>
              <w:jc w:val="center"/>
            </w:pPr>
          </w:p>
          <w:p w14:paraId="0BC9F1B3" w14:textId="77777777" w:rsidR="005E2FCD" w:rsidRPr="00FB05A4" w:rsidRDefault="005E2FCD" w:rsidP="00476C2C">
            <w:pPr>
              <w:pStyle w:val="Normal11pt"/>
              <w:keepNext/>
              <w:keepLines/>
              <w:jc w:val="center"/>
            </w:pPr>
            <w:r w:rsidRPr="00FB05A4">
              <w:t>26/227</w:t>
            </w:r>
          </w:p>
          <w:p w14:paraId="5D4A0B69" w14:textId="77777777" w:rsidR="005E2FCD" w:rsidRPr="00FB05A4" w:rsidRDefault="005E2FCD" w:rsidP="00476C2C">
            <w:pPr>
              <w:pStyle w:val="Normal11pt"/>
              <w:keepNext/>
              <w:keepLines/>
              <w:jc w:val="center"/>
            </w:pPr>
            <w:r>
              <w:t>(11,</w:t>
            </w:r>
            <w:r w:rsidRPr="00FB05A4">
              <w:t>5%)</w:t>
            </w:r>
          </w:p>
        </w:tc>
        <w:tc>
          <w:tcPr>
            <w:tcW w:w="2160" w:type="dxa"/>
          </w:tcPr>
          <w:p w14:paraId="7CA49B80" w14:textId="77777777" w:rsidR="005E2FCD" w:rsidRPr="00FB05A4" w:rsidRDefault="005E2FCD" w:rsidP="00476C2C">
            <w:pPr>
              <w:pStyle w:val="Normal11pt"/>
              <w:keepNext/>
              <w:keepLines/>
              <w:jc w:val="center"/>
            </w:pPr>
          </w:p>
          <w:p w14:paraId="51EE6DF7" w14:textId="77777777" w:rsidR="005E2FCD" w:rsidRPr="00FB05A4" w:rsidRDefault="005E2FCD" w:rsidP="00476C2C">
            <w:pPr>
              <w:pStyle w:val="Normal11pt"/>
              <w:keepNext/>
              <w:keepLines/>
              <w:jc w:val="center"/>
            </w:pPr>
            <w:r>
              <w:t>0,796 (0,434 – 1,</w:t>
            </w:r>
            <w:r w:rsidRPr="00FB05A4">
              <w:t>459)</w:t>
            </w:r>
          </w:p>
        </w:tc>
        <w:tc>
          <w:tcPr>
            <w:tcW w:w="1351" w:type="dxa"/>
          </w:tcPr>
          <w:p w14:paraId="42FD8F4C" w14:textId="77777777" w:rsidR="005E2FCD" w:rsidRPr="00FB05A4" w:rsidRDefault="005E2FCD" w:rsidP="00476C2C">
            <w:pPr>
              <w:pStyle w:val="Normal11pt"/>
              <w:keepNext/>
              <w:keepLines/>
              <w:jc w:val="center"/>
            </w:pPr>
          </w:p>
          <w:p w14:paraId="146F2609" w14:textId="77777777" w:rsidR="005E2FCD" w:rsidRPr="00FB05A4" w:rsidRDefault="005E2FCD" w:rsidP="00476C2C">
            <w:pPr>
              <w:pStyle w:val="Normal11pt"/>
              <w:keepNext/>
              <w:keepLines/>
              <w:jc w:val="center"/>
            </w:pPr>
            <w:r>
              <w:t>0,</w:t>
            </w:r>
            <w:r w:rsidRPr="00FB05A4">
              <w:t>4593</w:t>
            </w:r>
          </w:p>
        </w:tc>
      </w:tr>
      <w:tr w:rsidR="005E2FCD" w:rsidRPr="00FB05A4" w14:paraId="2EF9A43C" w14:textId="77777777" w:rsidTr="005E2FCD">
        <w:trPr>
          <w:jc w:val="center"/>
        </w:trPr>
        <w:tc>
          <w:tcPr>
            <w:tcW w:w="2719" w:type="dxa"/>
          </w:tcPr>
          <w:p w14:paraId="7C77FF5C" w14:textId="77777777" w:rsidR="005E2FCD" w:rsidRPr="00FB05A4" w:rsidRDefault="005E2FCD" w:rsidP="00476C2C">
            <w:pPr>
              <w:pStyle w:val="Normal11pt"/>
              <w:keepNext/>
              <w:keepLines/>
            </w:pPr>
          </w:p>
          <w:p w14:paraId="228C79AA" w14:textId="77777777" w:rsidR="005E2FCD" w:rsidRPr="00FB05A4" w:rsidRDefault="005E2FCD" w:rsidP="00476C2C">
            <w:pPr>
              <w:pStyle w:val="Normal11pt"/>
              <w:keepNext/>
              <w:keepLines/>
            </w:pPr>
            <w:r>
              <w:t>Da</w:t>
            </w:r>
          </w:p>
        </w:tc>
        <w:tc>
          <w:tcPr>
            <w:tcW w:w="1620" w:type="dxa"/>
          </w:tcPr>
          <w:p w14:paraId="02243160" w14:textId="77777777" w:rsidR="005E2FCD" w:rsidRPr="00FB05A4" w:rsidRDefault="005E2FCD" w:rsidP="00476C2C">
            <w:pPr>
              <w:pStyle w:val="Normal11pt"/>
              <w:keepNext/>
              <w:keepLines/>
              <w:jc w:val="center"/>
            </w:pPr>
          </w:p>
          <w:p w14:paraId="4186CF58" w14:textId="77777777" w:rsidR="005E2FCD" w:rsidRPr="00FB05A4" w:rsidRDefault="005E2FCD" w:rsidP="00476C2C">
            <w:pPr>
              <w:pStyle w:val="Normal11pt"/>
              <w:keepNext/>
              <w:keepLines/>
              <w:jc w:val="center"/>
            </w:pPr>
            <w:r w:rsidRPr="00FB05A4">
              <w:t>48/325</w:t>
            </w:r>
          </w:p>
          <w:p w14:paraId="6BCD47E6" w14:textId="77777777" w:rsidR="005E2FCD" w:rsidRPr="00FB05A4" w:rsidRDefault="005E2FCD" w:rsidP="00476C2C">
            <w:pPr>
              <w:pStyle w:val="Normal11pt"/>
              <w:keepNext/>
              <w:keepLines/>
              <w:jc w:val="center"/>
            </w:pPr>
            <w:r>
              <w:t>(14,</w:t>
            </w:r>
            <w:r w:rsidRPr="00FB05A4">
              <w:t>8%)</w:t>
            </w:r>
          </w:p>
        </w:tc>
        <w:tc>
          <w:tcPr>
            <w:tcW w:w="1260" w:type="dxa"/>
          </w:tcPr>
          <w:p w14:paraId="3D4C26BC" w14:textId="77777777" w:rsidR="005E2FCD" w:rsidRPr="00FB05A4" w:rsidRDefault="005E2FCD" w:rsidP="00476C2C">
            <w:pPr>
              <w:pStyle w:val="Normal11pt"/>
              <w:keepNext/>
              <w:keepLines/>
              <w:jc w:val="center"/>
            </w:pPr>
          </w:p>
          <w:p w14:paraId="2D76CE98" w14:textId="77777777" w:rsidR="005E2FCD" w:rsidRPr="00FB05A4" w:rsidRDefault="005E2FCD" w:rsidP="00476C2C">
            <w:pPr>
              <w:pStyle w:val="Normal11pt"/>
              <w:keepNext/>
              <w:keepLines/>
              <w:jc w:val="center"/>
            </w:pPr>
            <w:r w:rsidRPr="00FB05A4">
              <w:t>69/294</w:t>
            </w:r>
          </w:p>
          <w:p w14:paraId="41E05DF5" w14:textId="77777777" w:rsidR="005E2FCD" w:rsidRPr="00FB05A4" w:rsidRDefault="005E2FCD" w:rsidP="00476C2C">
            <w:pPr>
              <w:pStyle w:val="Normal11pt"/>
              <w:keepNext/>
              <w:keepLines/>
              <w:jc w:val="center"/>
            </w:pPr>
            <w:r>
              <w:t>(23,</w:t>
            </w:r>
            <w:r w:rsidRPr="00FB05A4">
              <w:t>5%)</w:t>
            </w:r>
          </w:p>
        </w:tc>
        <w:tc>
          <w:tcPr>
            <w:tcW w:w="2160" w:type="dxa"/>
          </w:tcPr>
          <w:p w14:paraId="57815772" w14:textId="77777777" w:rsidR="005E2FCD" w:rsidRPr="00FB05A4" w:rsidRDefault="005E2FCD" w:rsidP="00476C2C">
            <w:pPr>
              <w:pStyle w:val="Normal11pt"/>
              <w:keepNext/>
              <w:keepLines/>
              <w:jc w:val="center"/>
            </w:pPr>
          </w:p>
          <w:p w14:paraId="18048948" w14:textId="77777777" w:rsidR="005E2FCD" w:rsidRPr="00FB05A4" w:rsidRDefault="005E2FCD" w:rsidP="00476C2C">
            <w:pPr>
              <w:pStyle w:val="Normal11pt"/>
              <w:keepNext/>
              <w:keepLines/>
              <w:jc w:val="center"/>
            </w:pPr>
            <w:r>
              <w:t>0,606 (0,42 – 0,</w:t>
            </w:r>
            <w:r w:rsidRPr="00FB05A4">
              <w:t>877)</w:t>
            </w:r>
          </w:p>
        </w:tc>
        <w:tc>
          <w:tcPr>
            <w:tcW w:w="1351" w:type="dxa"/>
          </w:tcPr>
          <w:p w14:paraId="011352F8" w14:textId="77777777" w:rsidR="005E2FCD" w:rsidRPr="00FB05A4" w:rsidRDefault="005E2FCD" w:rsidP="00476C2C">
            <w:pPr>
              <w:pStyle w:val="Normal11pt"/>
              <w:keepNext/>
              <w:keepLines/>
              <w:jc w:val="center"/>
            </w:pPr>
          </w:p>
          <w:p w14:paraId="5D62B654" w14:textId="77777777" w:rsidR="005E2FCD" w:rsidRPr="00FB05A4" w:rsidRDefault="005E2FCD" w:rsidP="00476C2C">
            <w:pPr>
              <w:pStyle w:val="Normal11pt"/>
              <w:keepNext/>
              <w:keepLines/>
              <w:jc w:val="center"/>
            </w:pPr>
            <w:r>
              <w:t>0,</w:t>
            </w:r>
            <w:r w:rsidRPr="00FB05A4">
              <w:t>0072</w:t>
            </w:r>
          </w:p>
        </w:tc>
      </w:tr>
    </w:tbl>
    <w:p w14:paraId="3A1E706F" w14:textId="77777777" w:rsidR="005E2FCD" w:rsidRPr="00FB05A4" w:rsidRDefault="005E2FCD" w:rsidP="00476C2C">
      <w:pPr>
        <w:keepNext/>
        <w:keepLines/>
        <w:suppressAutoHyphens/>
        <w:rPr>
          <w:bCs/>
        </w:rPr>
      </w:pPr>
      <w:r w:rsidRPr="00FB05A4">
        <w:rPr>
          <w:bCs/>
        </w:rPr>
        <w:t>TAC = docetaxel, doxorubicin</w:t>
      </w:r>
      <w:r>
        <w:rPr>
          <w:bCs/>
        </w:rPr>
        <w:t>ă</w:t>
      </w:r>
      <w:r w:rsidRPr="00FB05A4">
        <w:rPr>
          <w:bCs/>
        </w:rPr>
        <w:t xml:space="preserve"> </w:t>
      </w:r>
      <w:r>
        <w:rPr>
          <w:bCs/>
        </w:rPr>
        <w:t>şi ci</w:t>
      </w:r>
      <w:r w:rsidRPr="00FB05A4">
        <w:rPr>
          <w:bCs/>
        </w:rPr>
        <w:t>clo</w:t>
      </w:r>
      <w:r>
        <w:rPr>
          <w:bCs/>
        </w:rPr>
        <w:t>f</w:t>
      </w:r>
      <w:r w:rsidRPr="00FB05A4">
        <w:rPr>
          <w:bCs/>
        </w:rPr>
        <w:t>os</w:t>
      </w:r>
      <w:r>
        <w:rPr>
          <w:bCs/>
        </w:rPr>
        <w:t>famidă</w:t>
      </w:r>
    </w:p>
    <w:p w14:paraId="3CCC159C" w14:textId="77777777" w:rsidR="005E2FCD" w:rsidRPr="00FB05A4" w:rsidRDefault="005E2FCD" w:rsidP="00476C2C">
      <w:pPr>
        <w:keepNext/>
        <w:keepLines/>
        <w:suppressAutoHyphens/>
        <w:rPr>
          <w:bCs/>
        </w:rPr>
      </w:pPr>
      <w:r w:rsidRPr="00FB05A4">
        <w:rPr>
          <w:bCs/>
        </w:rPr>
        <w:t>FAC = 5-fluorouracil, doxorubicin</w:t>
      </w:r>
      <w:r>
        <w:rPr>
          <w:bCs/>
        </w:rPr>
        <w:t>ă</w:t>
      </w:r>
      <w:r w:rsidRPr="00FB05A4">
        <w:rPr>
          <w:bCs/>
        </w:rPr>
        <w:t xml:space="preserve"> </w:t>
      </w:r>
      <w:r>
        <w:rPr>
          <w:bCs/>
        </w:rPr>
        <w:t>şi ci</w:t>
      </w:r>
      <w:r w:rsidRPr="00FB05A4">
        <w:rPr>
          <w:bCs/>
        </w:rPr>
        <w:t>clo</w:t>
      </w:r>
      <w:r>
        <w:rPr>
          <w:bCs/>
        </w:rPr>
        <w:t>f</w:t>
      </w:r>
      <w:r w:rsidRPr="00FB05A4">
        <w:rPr>
          <w:bCs/>
        </w:rPr>
        <w:t>os</w:t>
      </w:r>
      <w:r>
        <w:rPr>
          <w:bCs/>
        </w:rPr>
        <w:t>famidă</w:t>
      </w:r>
    </w:p>
    <w:p w14:paraId="7C65DFDA" w14:textId="77777777" w:rsidR="005E2FCD" w:rsidRPr="00FB05A4" w:rsidRDefault="005E2FCD" w:rsidP="00476C2C">
      <w:pPr>
        <w:keepNext/>
        <w:keepLines/>
        <w:suppressAutoHyphens/>
        <w:rPr>
          <w:bCs/>
        </w:rPr>
      </w:pPr>
      <w:r w:rsidRPr="00FB05A4">
        <w:rPr>
          <w:bCs/>
        </w:rPr>
        <w:t>I</w:t>
      </w:r>
      <w:r>
        <w:rPr>
          <w:bCs/>
        </w:rPr>
        <w:t>Î</w:t>
      </w:r>
      <w:r w:rsidRPr="00FB05A4">
        <w:rPr>
          <w:bCs/>
        </w:rPr>
        <w:t xml:space="preserve"> = interval</w:t>
      </w:r>
      <w:r>
        <w:rPr>
          <w:bCs/>
        </w:rPr>
        <w:t xml:space="preserve"> de încredere</w:t>
      </w:r>
      <w:r w:rsidRPr="00FB05A4">
        <w:rPr>
          <w:bCs/>
        </w:rPr>
        <w:t xml:space="preserve">; ER = receptor </w:t>
      </w:r>
      <w:r>
        <w:rPr>
          <w:bCs/>
        </w:rPr>
        <w:t>pentru estrogen</w:t>
      </w:r>
    </w:p>
    <w:p w14:paraId="6B49BAC2" w14:textId="77777777" w:rsidR="005E2FCD" w:rsidRPr="00FB05A4" w:rsidRDefault="005E2FCD" w:rsidP="00476C2C">
      <w:pPr>
        <w:keepNext/>
        <w:keepLines/>
        <w:suppressAutoHyphens/>
        <w:rPr>
          <w:bCs/>
        </w:rPr>
      </w:pPr>
      <w:r w:rsidRPr="00FB05A4">
        <w:rPr>
          <w:bCs/>
        </w:rPr>
        <w:t xml:space="preserve">PR = receptor </w:t>
      </w:r>
      <w:r>
        <w:rPr>
          <w:bCs/>
        </w:rPr>
        <w:t>pentru progesteron</w:t>
      </w:r>
    </w:p>
    <w:p w14:paraId="068E9B64" w14:textId="77777777" w:rsidR="005E2FCD" w:rsidRPr="00FB05A4" w:rsidRDefault="005E2FCD" w:rsidP="00476C2C">
      <w:pPr>
        <w:keepNext/>
        <w:keepLines/>
        <w:suppressAutoHyphens/>
        <w:rPr>
          <w:bCs/>
        </w:rPr>
      </w:pPr>
      <w:r w:rsidRPr="00FB05A4">
        <w:rPr>
          <w:rFonts w:ascii="(Utiliser une police de caractè" w:hAnsi="(Utiliser une police de caractè"/>
          <w:bCs/>
          <w:vertAlign w:val="superscript"/>
        </w:rPr>
        <w:t>a</w:t>
      </w:r>
      <w:r>
        <w:rPr>
          <w:bCs/>
        </w:rPr>
        <w:t xml:space="preserve"> ER/PR-negativ</w:t>
      </w:r>
      <w:r w:rsidRPr="00FB05A4">
        <w:rPr>
          <w:bCs/>
        </w:rPr>
        <w:t xml:space="preserve"> </w:t>
      </w:r>
      <w:r>
        <w:rPr>
          <w:bCs/>
        </w:rPr>
        <w:t>sau g</w:t>
      </w:r>
      <w:r w:rsidRPr="00FB05A4">
        <w:rPr>
          <w:bCs/>
        </w:rPr>
        <w:t xml:space="preserve">rad 3 </w:t>
      </w:r>
      <w:r>
        <w:rPr>
          <w:bCs/>
        </w:rPr>
        <w:t>sau dimensiune a tumorii</w:t>
      </w:r>
      <w:r w:rsidRPr="00FB05A4">
        <w:rPr>
          <w:bCs/>
        </w:rPr>
        <w:t xml:space="preserve"> &gt;5 cm</w:t>
      </w:r>
    </w:p>
    <w:p w14:paraId="27EC08FF" w14:textId="77777777" w:rsidR="005E2FCD" w:rsidRDefault="005E2FCD" w:rsidP="005E2FCD">
      <w:pPr>
        <w:suppressAutoHyphens/>
        <w:rPr>
          <w:bCs/>
          <w:sz w:val="22"/>
        </w:rPr>
      </w:pPr>
    </w:p>
    <w:p w14:paraId="2521E4EC" w14:textId="77777777" w:rsidR="005E2FCD" w:rsidRPr="001560EC" w:rsidRDefault="005E2FCD" w:rsidP="005E2FCD">
      <w:pPr>
        <w:suppressAutoHyphens/>
        <w:rPr>
          <w:bCs/>
          <w:sz w:val="22"/>
        </w:rPr>
      </w:pPr>
      <w:r w:rsidRPr="00587EF9">
        <w:rPr>
          <w:bCs/>
          <w:sz w:val="22"/>
        </w:rPr>
        <w:t>Riscul relativ a fost estimat utilizând modelul Cox de risc proporţional cu grupul de tratament ca factor.</w:t>
      </w:r>
    </w:p>
    <w:p w14:paraId="2057F3C0" w14:textId="77777777" w:rsidR="00B3029B" w:rsidRPr="00057505" w:rsidRDefault="00B3029B" w:rsidP="00B3029B">
      <w:pPr>
        <w:rPr>
          <w:sz w:val="22"/>
          <w:szCs w:val="22"/>
        </w:rPr>
      </w:pPr>
    </w:p>
    <w:p w14:paraId="692EC133" w14:textId="0B52E291" w:rsidR="00B3029B" w:rsidRPr="00057505" w:rsidRDefault="00B3029B" w:rsidP="00C27C39">
      <w:pPr>
        <w:pStyle w:val="Heading9"/>
        <w:keepNext/>
        <w:keepLines/>
        <w:spacing w:before="0" w:after="0"/>
        <w:rPr>
          <w:rFonts w:ascii="Times New Roman" w:hAnsi="Times New Roman" w:cs="Times New Roman"/>
          <w:i/>
        </w:rPr>
      </w:pPr>
      <w:r w:rsidRPr="00057505">
        <w:rPr>
          <w:rFonts w:ascii="Times New Roman" w:hAnsi="Times New Roman" w:cs="Times New Roman"/>
          <w:i/>
        </w:rPr>
        <w:t>TAXOTERE în monoterapie</w:t>
      </w:r>
      <w:r w:rsidR="00B94C53">
        <w:rPr>
          <w:rFonts w:ascii="Times New Roman" w:hAnsi="Times New Roman" w:cs="Times New Roman"/>
          <w:i/>
        </w:rPr>
        <w:fldChar w:fldCharType="begin"/>
      </w:r>
      <w:r w:rsidR="00B94C53">
        <w:rPr>
          <w:rFonts w:ascii="Times New Roman" w:hAnsi="Times New Roman" w:cs="Times New Roman"/>
          <w:i/>
        </w:rPr>
        <w:instrText xml:space="preserve"> DOCVARIABLE vault_nd_e5c35177-f1ae-4f71-b49d-80f317ea785a \* MERGEFORMAT </w:instrText>
      </w:r>
      <w:r w:rsidR="00B94C53">
        <w:rPr>
          <w:rFonts w:ascii="Times New Roman" w:hAnsi="Times New Roman" w:cs="Times New Roman"/>
          <w:i/>
        </w:rPr>
        <w:fldChar w:fldCharType="separate"/>
      </w:r>
      <w:r w:rsidR="00B94C53">
        <w:rPr>
          <w:rFonts w:ascii="Times New Roman" w:hAnsi="Times New Roman" w:cs="Times New Roman"/>
          <w:i/>
        </w:rPr>
        <w:t xml:space="preserve"> </w:t>
      </w:r>
      <w:r w:rsidR="00B94C53">
        <w:rPr>
          <w:rFonts w:ascii="Times New Roman" w:hAnsi="Times New Roman" w:cs="Times New Roman"/>
          <w:i/>
        </w:rPr>
        <w:fldChar w:fldCharType="end"/>
      </w:r>
    </w:p>
    <w:p w14:paraId="41B6A110" w14:textId="77777777" w:rsidR="00B3029B" w:rsidRPr="00057505" w:rsidRDefault="00B3029B" w:rsidP="00C27C39">
      <w:pPr>
        <w:keepNext/>
        <w:keepLines/>
        <w:rPr>
          <w:sz w:val="22"/>
          <w:szCs w:val="22"/>
        </w:rPr>
      </w:pPr>
    </w:p>
    <w:p w14:paraId="164DACFF" w14:textId="77777777" w:rsidR="00B3029B" w:rsidRPr="00057505" w:rsidRDefault="00B3029B" w:rsidP="00C27C39">
      <w:pPr>
        <w:keepNext/>
        <w:keepLines/>
        <w:rPr>
          <w:sz w:val="22"/>
          <w:szCs w:val="22"/>
        </w:rPr>
      </w:pPr>
      <w:r w:rsidRPr="00057505">
        <w:rPr>
          <w:sz w:val="22"/>
          <w:szCs w:val="22"/>
        </w:rPr>
        <w:t>Două studii randomizate comparative de fază III, efectuate cu docetaxel în doza şi regimul recomandat, de 100 mg/m</w:t>
      </w:r>
      <w:r w:rsidRPr="00057505">
        <w:rPr>
          <w:sz w:val="22"/>
          <w:szCs w:val="22"/>
          <w:vertAlign w:val="superscript"/>
        </w:rPr>
        <w:t>2</w:t>
      </w:r>
      <w:r w:rsidRPr="00057505">
        <w:rPr>
          <w:sz w:val="22"/>
          <w:szCs w:val="22"/>
        </w:rPr>
        <w:t xml:space="preserve"> administrate o dată la 3 săptămâni, au inclus un total de 326 paciente cu cancer mamar metastazat cu eşec la terapia cu agenţi alchilanţi, respectiv 392 paciente cu cancer mamar metastazat cu eşec la terapia cu antracicline.</w:t>
      </w:r>
    </w:p>
    <w:p w14:paraId="3CF25F5F" w14:textId="77777777" w:rsidR="00B3029B" w:rsidRPr="00057505" w:rsidRDefault="00B3029B" w:rsidP="00B3029B">
      <w:pPr>
        <w:rPr>
          <w:sz w:val="22"/>
          <w:szCs w:val="22"/>
        </w:rPr>
      </w:pPr>
    </w:p>
    <w:p w14:paraId="394183D9" w14:textId="77777777" w:rsidR="00B3029B" w:rsidRPr="00057505" w:rsidRDefault="00B3029B" w:rsidP="00B3029B">
      <w:pPr>
        <w:rPr>
          <w:sz w:val="22"/>
          <w:szCs w:val="22"/>
        </w:rPr>
      </w:pPr>
      <w:r w:rsidRPr="00057505">
        <w:rPr>
          <w:sz w:val="22"/>
          <w:szCs w:val="22"/>
        </w:rPr>
        <w:t>La pacientele cu eşec la terapia cu agenţi alchilanţi, docetaxelul (75 mg/m</w:t>
      </w:r>
      <w:r w:rsidRPr="00057505">
        <w:rPr>
          <w:sz w:val="22"/>
          <w:szCs w:val="22"/>
          <w:vertAlign w:val="superscript"/>
        </w:rPr>
        <w:t>2</w:t>
      </w:r>
      <w:r w:rsidRPr="00057505">
        <w:rPr>
          <w:sz w:val="22"/>
          <w:szCs w:val="22"/>
        </w:rPr>
        <w:t xml:space="preserve"> o dată la 3 săptămâni) a fost comparat cu doxorubicina. Docetaxelul a crescut rata de răspuns (52% faţă de 37%, p = 0,01) şi a scăzut timpul de răspuns (12 săptămâni faţă de 23 săptămâni, p = 0,007), fără a modifica timpul de supravieţuire totală (docetaxel 15 luni faţă de doxorubicină 14 luni, p = 0,38) sau timpul până la progresie (docetaxel 27 săptămâni faţă de doxorubicină 23 săptămâni, p = 0,54). Dintre pacientele tratate cu docetaxel, 3 (2%) au întrerupt definitiv tratamentul datorită retenţiei de lichide, în comparatie cu 15 paciente tratate cu doxorubicină (9%), care au întrerupt definitiv tratamentul datorită toxicităţii cardiace (3 cazuri de insuficienţă cardiacă congestivă letală).</w:t>
      </w:r>
    </w:p>
    <w:p w14:paraId="216BE87C" w14:textId="77777777" w:rsidR="00B3029B" w:rsidRPr="00057505" w:rsidRDefault="00B3029B" w:rsidP="00B3029B">
      <w:pPr>
        <w:rPr>
          <w:sz w:val="22"/>
          <w:szCs w:val="22"/>
        </w:rPr>
      </w:pPr>
    </w:p>
    <w:p w14:paraId="43C2AFEB" w14:textId="77777777" w:rsidR="00B3029B" w:rsidRPr="00057505" w:rsidRDefault="00B3029B" w:rsidP="00B3029B">
      <w:pPr>
        <w:rPr>
          <w:sz w:val="22"/>
          <w:szCs w:val="22"/>
        </w:rPr>
      </w:pPr>
      <w:r w:rsidRPr="00057505">
        <w:rPr>
          <w:sz w:val="22"/>
          <w:szCs w:val="22"/>
        </w:rPr>
        <w:t>La pacientele cu eşec la terapia cu antracicline, docetaxelul a fost comparat cu asocierea mitomicină C şi vinblastină (12 mg/m</w:t>
      </w:r>
      <w:r w:rsidRPr="00057505">
        <w:rPr>
          <w:sz w:val="22"/>
          <w:szCs w:val="22"/>
          <w:vertAlign w:val="superscript"/>
        </w:rPr>
        <w:t>2</w:t>
      </w:r>
      <w:r w:rsidRPr="00057505">
        <w:rPr>
          <w:sz w:val="22"/>
          <w:szCs w:val="22"/>
        </w:rPr>
        <w:t xml:space="preserve"> o dată la 6 săptămâni şi 6 mg/m</w:t>
      </w:r>
      <w:r w:rsidRPr="00057505">
        <w:rPr>
          <w:sz w:val="22"/>
          <w:szCs w:val="22"/>
          <w:vertAlign w:val="superscript"/>
        </w:rPr>
        <w:t>2</w:t>
      </w:r>
      <w:r w:rsidRPr="00057505">
        <w:rPr>
          <w:sz w:val="22"/>
          <w:szCs w:val="22"/>
        </w:rPr>
        <w:t xml:space="preserve"> o dată la 3 săptămâni). Docetaxelul creşte rata de răspuns (33% faţă de 12%, p &lt;0,0001), prelungeşte timpul până la progresie (19 săptămâni faţă de 11 săptămâni, p = 0,0004) şi a prelungit supravieţuirea totală (11 luni faţă de 9 luni, p = 0,01).</w:t>
      </w:r>
    </w:p>
    <w:p w14:paraId="1EE3A02B" w14:textId="77777777" w:rsidR="00B3029B" w:rsidRPr="00057505" w:rsidRDefault="00B3029B" w:rsidP="00B3029B">
      <w:pPr>
        <w:rPr>
          <w:sz w:val="22"/>
          <w:szCs w:val="22"/>
        </w:rPr>
      </w:pPr>
    </w:p>
    <w:p w14:paraId="1D844446" w14:textId="77777777" w:rsidR="00B3029B" w:rsidRPr="00057505" w:rsidRDefault="00B3029B" w:rsidP="00B3029B">
      <w:pPr>
        <w:rPr>
          <w:sz w:val="22"/>
          <w:szCs w:val="22"/>
        </w:rPr>
      </w:pPr>
      <w:r w:rsidRPr="00057505">
        <w:rPr>
          <w:sz w:val="22"/>
          <w:szCs w:val="22"/>
        </w:rPr>
        <w:t>În timpul acestor studii de fază III, profilul de siguranţă al docetaxelului a fost în concordanţă cu cel observat în studiile de faza II (vezi pct. 4.8).</w:t>
      </w:r>
    </w:p>
    <w:p w14:paraId="763C032C" w14:textId="77777777" w:rsidR="00B3029B" w:rsidRPr="00057505" w:rsidRDefault="00B3029B" w:rsidP="00B3029B">
      <w:pPr>
        <w:rPr>
          <w:sz w:val="22"/>
          <w:szCs w:val="22"/>
        </w:rPr>
      </w:pPr>
    </w:p>
    <w:p w14:paraId="7752B5B4" w14:textId="77777777" w:rsidR="00B3029B" w:rsidRPr="00057505" w:rsidRDefault="00B3029B" w:rsidP="00B3029B">
      <w:pPr>
        <w:rPr>
          <w:sz w:val="22"/>
          <w:szCs w:val="22"/>
        </w:rPr>
      </w:pPr>
      <w:r w:rsidRPr="00057505">
        <w:rPr>
          <w:sz w:val="22"/>
          <w:szCs w:val="22"/>
        </w:rPr>
        <w:t>S-a efectuat un studiu deschis, multicentric, randomizat, de fază III, pentu a compara docetaxel în monoterapie cu paclitaxel, în tratamentul cancerului mamar avansat, la paciente a căror terapie anterioară a inclus o antraciclnă. Un total de 449 paciente au fost randomizate pentru a primi fie docetaxel în monoterapie 100 mg/m</w:t>
      </w:r>
      <w:r w:rsidRPr="00057505">
        <w:rPr>
          <w:sz w:val="22"/>
          <w:szCs w:val="22"/>
          <w:vertAlign w:val="superscript"/>
        </w:rPr>
        <w:t>2</w:t>
      </w:r>
      <w:r w:rsidRPr="00057505">
        <w:rPr>
          <w:sz w:val="22"/>
          <w:szCs w:val="22"/>
        </w:rPr>
        <w:t>, în perfuzie intravenoasă cu durata de 1 oră, fie paclitaxel 175 mg/m</w:t>
      </w:r>
      <w:r w:rsidRPr="00057505">
        <w:rPr>
          <w:sz w:val="22"/>
          <w:szCs w:val="22"/>
          <w:vertAlign w:val="superscript"/>
        </w:rPr>
        <w:t>2</w:t>
      </w:r>
      <w:r w:rsidRPr="00057505">
        <w:rPr>
          <w:sz w:val="22"/>
          <w:szCs w:val="22"/>
        </w:rPr>
        <w:t>, în perfuzie intravenoasă cu durata de 3 ore. Ambele regimuri au fost administrate o dată la 3 săptămâni.</w:t>
      </w:r>
    </w:p>
    <w:p w14:paraId="3B11AB02" w14:textId="77777777" w:rsidR="00B3029B" w:rsidRPr="00057505" w:rsidRDefault="00B3029B" w:rsidP="00B3029B">
      <w:pPr>
        <w:rPr>
          <w:sz w:val="22"/>
          <w:szCs w:val="22"/>
        </w:rPr>
      </w:pPr>
      <w:r w:rsidRPr="00057505">
        <w:rPr>
          <w:sz w:val="22"/>
          <w:szCs w:val="22"/>
        </w:rPr>
        <w:t>Fără a influenţa obiectivul final principal sau rata de răspuns global (32% faţă de 25%, p = 0,10), docetaxelul a prelungit timpul median până la progresie (24,6 săptămâni faţă de 15,6 săptămâni; p &lt;0,01) şi supravieţuirea mediană (15,3 luni faţă de 12,7 luni; p = 0,03).</w:t>
      </w:r>
    </w:p>
    <w:p w14:paraId="2FDA45DE" w14:textId="77777777" w:rsidR="00B3029B" w:rsidRPr="00057505" w:rsidRDefault="00B3029B" w:rsidP="00B3029B">
      <w:pPr>
        <w:rPr>
          <w:sz w:val="22"/>
          <w:szCs w:val="22"/>
        </w:rPr>
      </w:pPr>
      <w:r w:rsidRPr="00057505">
        <w:rPr>
          <w:sz w:val="22"/>
          <w:szCs w:val="22"/>
        </w:rPr>
        <w:lastRenderedPageBreak/>
        <w:t>La docetaxel în monoterapie au fost observate mai multe evenimente adverse de grad 3/4 (55,4%), comparativ cu paclitaxel (23,0%).</w:t>
      </w:r>
    </w:p>
    <w:p w14:paraId="63B71CD4" w14:textId="77777777" w:rsidR="00B3029B" w:rsidRPr="00057505" w:rsidRDefault="00B3029B" w:rsidP="00B3029B">
      <w:pPr>
        <w:rPr>
          <w:sz w:val="22"/>
          <w:szCs w:val="22"/>
        </w:rPr>
      </w:pPr>
    </w:p>
    <w:p w14:paraId="02D9E04A" w14:textId="77777777" w:rsidR="00B3029B" w:rsidRPr="00057505" w:rsidRDefault="00B3029B" w:rsidP="00B3029B">
      <w:pPr>
        <w:rPr>
          <w:i/>
          <w:sz w:val="22"/>
          <w:szCs w:val="22"/>
        </w:rPr>
      </w:pPr>
      <w:r w:rsidRPr="00057505">
        <w:rPr>
          <w:i/>
          <w:sz w:val="22"/>
          <w:szCs w:val="22"/>
        </w:rPr>
        <w:t>TAXOTERE în asociere cu doxorubicină</w:t>
      </w:r>
    </w:p>
    <w:p w14:paraId="7B7E203D" w14:textId="77777777" w:rsidR="00B3029B" w:rsidRPr="00057505" w:rsidRDefault="00B3029B" w:rsidP="00B3029B">
      <w:pPr>
        <w:rPr>
          <w:sz w:val="22"/>
          <w:szCs w:val="22"/>
        </w:rPr>
      </w:pPr>
    </w:p>
    <w:p w14:paraId="30A7CE8E" w14:textId="77777777" w:rsidR="00B3029B" w:rsidRPr="00057505" w:rsidRDefault="00B3029B" w:rsidP="00B3029B">
      <w:pPr>
        <w:rPr>
          <w:sz w:val="22"/>
          <w:szCs w:val="22"/>
        </w:rPr>
      </w:pPr>
      <w:r w:rsidRPr="00057505">
        <w:rPr>
          <w:sz w:val="22"/>
          <w:szCs w:val="22"/>
        </w:rPr>
        <w:t>Un studiu amplu, randomizat, comparativ de fază III, care a cuprins 429 paciente cu cancer mamar metastazat netratate anterior, a fost realizat cu doxorubicină 50 mg/m</w:t>
      </w:r>
      <w:r w:rsidRPr="00057505">
        <w:rPr>
          <w:sz w:val="22"/>
          <w:szCs w:val="22"/>
          <w:vertAlign w:val="superscript"/>
        </w:rPr>
        <w:t>2</w:t>
      </w:r>
      <w:r w:rsidRPr="00057505">
        <w:rPr>
          <w:sz w:val="22"/>
          <w:szCs w:val="22"/>
        </w:rPr>
        <w:t xml:space="preserve"> în asociere cu docetaxel 75 mg/m</w:t>
      </w:r>
      <w:r w:rsidRPr="00057505">
        <w:rPr>
          <w:sz w:val="22"/>
          <w:szCs w:val="22"/>
          <w:vertAlign w:val="superscript"/>
        </w:rPr>
        <w:t>2</w:t>
      </w:r>
      <w:r w:rsidRPr="00057505">
        <w:rPr>
          <w:sz w:val="22"/>
          <w:szCs w:val="22"/>
        </w:rPr>
        <w:t xml:space="preserve"> (braţul AT) comparativ cu doxorubicină 60 mg/m</w:t>
      </w:r>
      <w:r w:rsidRPr="00057505">
        <w:rPr>
          <w:sz w:val="22"/>
          <w:szCs w:val="22"/>
          <w:vertAlign w:val="superscript"/>
        </w:rPr>
        <w:t>2</w:t>
      </w:r>
      <w:r w:rsidRPr="00057505">
        <w:rPr>
          <w:sz w:val="22"/>
          <w:szCs w:val="22"/>
        </w:rPr>
        <w:t xml:space="preserve"> în asociere cu ciclofosfamidă 600 mg/m</w:t>
      </w:r>
      <w:r w:rsidRPr="00057505">
        <w:rPr>
          <w:sz w:val="22"/>
          <w:szCs w:val="22"/>
          <w:vertAlign w:val="superscript"/>
        </w:rPr>
        <w:t xml:space="preserve">2 </w:t>
      </w:r>
      <w:r w:rsidRPr="00057505">
        <w:rPr>
          <w:sz w:val="22"/>
          <w:szCs w:val="22"/>
        </w:rPr>
        <w:t>(braţul AC). Ambele regimuri s-au administrat în ziua 1 o dată la 3 săptămâni.</w:t>
      </w:r>
    </w:p>
    <w:p w14:paraId="30ABFADF" w14:textId="77777777" w:rsidR="00B3029B" w:rsidRPr="00057505" w:rsidRDefault="00B3029B" w:rsidP="00B3029B">
      <w:pPr>
        <w:rPr>
          <w:sz w:val="22"/>
          <w:szCs w:val="22"/>
        </w:rPr>
      </w:pPr>
    </w:p>
    <w:p w14:paraId="50C41C52" w14:textId="77777777" w:rsidR="00B3029B" w:rsidRPr="00057505" w:rsidRDefault="00B3029B" w:rsidP="00B3029B">
      <w:pPr>
        <w:numPr>
          <w:ilvl w:val="0"/>
          <w:numId w:val="6"/>
        </w:numPr>
        <w:tabs>
          <w:tab w:val="clear" w:pos="360"/>
          <w:tab w:val="num" w:pos="0"/>
          <w:tab w:val="left" w:pos="540"/>
        </w:tabs>
        <w:ind w:left="0" w:firstLine="0"/>
        <w:rPr>
          <w:sz w:val="22"/>
          <w:szCs w:val="22"/>
        </w:rPr>
      </w:pPr>
      <w:r w:rsidRPr="00057505">
        <w:rPr>
          <w:sz w:val="22"/>
          <w:szCs w:val="22"/>
        </w:rPr>
        <w:t>Timpul până la progresie (TPP) a fost semnificativ mai lung în braţul AT comparativ cu braţul AC (p = 0,0138). TPP median a fost 37,3 săptămâni (IÎ 95%: 33,4 - 42,1) în braţul AT şi 31,9 săptămâni (IÎ 95%: 27,4 - 36,0) în braţul AC.</w:t>
      </w:r>
    </w:p>
    <w:p w14:paraId="0E7F516E" w14:textId="77777777" w:rsidR="00B3029B" w:rsidRPr="00057505" w:rsidRDefault="00B3029B" w:rsidP="0010766F">
      <w:pPr>
        <w:numPr>
          <w:ilvl w:val="0"/>
          <w:numId w:val="7"/>
        </w:numPr>
        <w:tabs>
          <w:tab w:val="num" w:pos="540"/>
        </w:tabs>
        <w:ind w:left="0" w:firstLine="0"/>
        <w:rPr>
          <w:sz w:val="22"/>
          <w:szCs w:val="22"/>
        </w:rPr>
      </w:pPr>
      <w:r w:rsidRPr="00057505">
        <w:rPr>
          <w:sz w:val="22"/>
          <w:szCs w:val="22"/>
        </w:rPr>
        <w:t>Rata de răspuns global (RRG) a fost semnificativ mai mare în braţul AT comparativ cu braţul AC (p = 0,009). RRG a fost de 59,3% (IÎ 95%: 52,8 - 65,9) în braţul AT comparativ cu 46,5% (IÎ 95%: 39,8 - 53,2) în braţul AC.</w:t>
      </w:r>
    </w:p>
    <w:p w14:paraId="4563A20E" w14:textId="77777777" w:rsidR="00B3029B" w:rsidRPr="00057505" w:rsidRDefault="00B3029B" w:rsidP="00B3029B">
      <w:pPr>
        <w:rPr>
          <w:sz w:val="22"/>
          <w:szCs w:val="22"/>
        </w:rPr>
      </w:pPr>
    </w:p>
    <w:p w14:paraId="1A4CDCAA" w14:textId="77777777" w:rsidR="00B3029B" w:rsidRPr="00057505" w:rsidRDefault="00B3029B" w:rsidP="00B3029B">
      <w:pPr>
        <w:rPr>
          <w:sz w:val="22"/>
          <w:szCs w:val="22"/>
        </w:rPr>
      </w:pPr>
      <w:r w:rsidRPr="00057505">
        <w:rPr>
          <w:sz w:val="22"/>
          <w:szCs w:val="22"/>
        </w:rPr>
        <w:t>În acest studiu, în braţul AT a existat o incidenţă mai mare a neutropeniei severe (90% faţă de 68,6%), neutropeniei febrile (33,3% faţă de 10%), infecţiilor (8% faţă de 2,4%), diareei (7,5% faţă de 1,4%), asteniei (8,5% faţă de 2,4%) şi a durerii (2,8% faţă de 0%), comparativ cu braţul AC. Pe de altă parte, în braţul AC a existat o incidenţă crescută a anemiei severe (15,8% faţă de 8,5%) comparativ cu braţul AT şi, în plus, o incidenţă crescută a toxicităţii cardiace severe: insuficienţă cardiacă congestivă (3,8% faţă de 2,8%), scădere absolută a FEVS ≥20% (13,1% faţă de 6,1%), scădere absolută a FEVS ≥30% (6,2% faţă de 1,1%). Decesul datorită reacţiilor adverse a survenit la 1 pacient din braţul AT (insuficienţă cardiacă congestivă) şi la 4 pacienţi din braţul AC (1 prin şoc septic şi 3 prin insuficienţă cardiacă congestivă).</w:t>
      </w:r>
    </w:p>
    <w:p w14:paraId="11BA169D" w14:textId="77777777" w:rsidR="00B3029B" w:rsidRPr="00057505" w:rsidRDefault="00B3029B" w:rsidP="00B3029B">
      <w:pPr>
        <w:pStyle w:val="BodyTextIndent2"/>
        <w:ind w:left="0"/>
        <w:rPr>
          <w:sz w:val="22"/>
          <w:szCs w:val="22"/>
        </w:rPr>
      </w:pPr>
      <w:r w:rsidRPr="00057505">
        <w:rPr>
          <w:sz w:val="22"/>
          <w:szCs w:val="22"/>
        </w:rPr>
        <w:t>În ambele braţe, calitatea vieţii, măsurată prin chestionarul EORTC, a fost comparabilă şi stabilă în timpul tratamentului şi ulterior.</w:t>
      </w:r>
    </w:p>
    <w:p w14:paraId="2B0248FF" w14:textId="77777777" w:rsidR="00B3029B" w:rsidRPr="00057505" w:rsidRDefault="00B3029B" w:rsidP="00B3029B">
      <w:pPr>
        <w:rPr>
          <w:sz w:val="22"/>
          <w:szCs w:val="22"/>
        </w:rPr>
      </w:pPr>
    </w:p>
    <w:p w14:paraId="11B72ED0" w14:textId="77777777" w:rsidR="00B3029B" w:rsidRPr="00057505" w:rsidRDefault="00B3029B" w:rsidP="00D10CE7">
      <w:pPr>
        <w:keepNext/>
        <w:rPr>
          <w:i/>
          <w:sz w:val="22"/>
          <w:szCs w:val="22"/>
        </w:rPr>
      </w:pPr>
      <w:r w:rsidRPr="00057505">
        <w:rPr>
          <w:i/>
          <w:sz w:val="22"/>
          <w:szCs w:val="22"/>
        </w:rPr>
        <w:t>TAXOTERE în asociere cu trastuzumab</w:t>
      </w:r>
    </w:p>
    <w:p w14:paraId="3B8BA2AD" w14:textId="77777777" w:rsidR="00B3029B" w:rsidRPr="00057505" w:rsidRDefault="00B3029B" w:rsidP="00D10CE7">
      <w:pPr>
        <w:keepNext/>
        <w:rPr>
          <w:sz w:val="22"/>
          <w:szCs w:val="22"/>
        </w:rPr>
      </w:pPr>
    </w:p>
    <w:p w14:paraId="76EC9AC4" w14:textId="77777777" w:rsidR="00B3029B" w:rsidRPr="00057505" w:rsidRDefault="00B3029B" w:rsidP="00D10CE7">
      <w:pPr>
        <w:keepNext/>
        <w:rPr>
          <w:sz w:val="22"/>
          <w:szCs w:val="22"/>
        </w:rPr>
      </w:pPr>
      <w:r w:rsidRPr="00057505">
        <w:rPr>
          <w:sz w:val="22"/>
          <w:szCs w:val="22"/>
        </w:rPr>
        <w:t>Docetaxel în asociere cu trastuzumab a fost studiat pentru tratamentul pacientelor cu cancer mamar metastazat ale căror tumori exprimă în exces HER2 şi care nu au primit chimioterapie anterioară pentru boala metastatică. O sută optzeci şi şase paciente au fost randomizate pentru a primi docetaxel</w:t>
      </w:r>
      <w:r w:rsidRPr="00057505" w:rsidDel="001E6909">
        <w:rPr>
          <w:sz w:val="22"/>
          <w:szCs w:val="22"/>
        </w:rPr>
        <w:t xml:space="preserve"> </w:t>
      </w:r>
      <w:r w:rsidRPr="00057505">
        <w:rPr>
          <w:sz w:val="22"/>
          <w:szCs w:val="22"/>
        </w:rPr>
        <w:t>(100 mg/m</w:t>
      </w:r>
      <w:r w:rsidRPr="00057505">
        <w:rPr>
          <w:sz w:val="22"/>
          <w:szCs w:val="22"/>
          <w:vertAlign w:val="superscript"/>
        </w:rPr>
        <w:t>2</w:t>
      </w:r>
      <w:r w:rsidRPr="00057505">
        <w:rPr>
          <w:sz w:val="22"/>
          <w:szCs w:val="22"/>
        </w:rPr>
        <w:t xml:space="preserve">), cu sau fără trastuzumab, dintre care 60% paciente au primit anterior chimioterapie adjuvantă pe bază de antracicline. Docetaxel plus trastuzumab a fost eficace la paciente, indiferent dacă au primit sau nu terapie adjuvantă cu antracicline. În acest studiu pivot, principala metodă de testare utilizată pentru a determina prezenţa HER2 a fost imunohistochimia (IHC). O mică parte din paciente au fost testate utilizând hibridizarea </w:t>
      </w:r>
      <w:r w:rsidRPr="00057505">
        <w:rPr>
          <w:i/>
          <w:sz w:val="22"/>
          <w:szCs w:val="22"/>
        </w:rPr>
        <w:t>in situ</w:t>
      </w:r>
      <w:r w:rsidRPr="00057505">
        <w:rPr>
          <w:sz w:val="22"/>
          <w:szCs w:val="22"/>
        </w:rPr>
        <w:t xml:space="preserve"> cu florescenţă (HISF). În acest studiu, 87% din paciente au avut boală IHC 3+ şi 95% din pacientele incluse au avut boală IHC 3+ şi/sau pozitivă la testul HISF. Rezultatele de eficacitate sunt prezentate pe scurt în tabelul următor:</w:t>
      </w:r>
    </w:p>
    <w:p w14:paraId="6DFA3BD3" w14:textId="77777777" w:rsidR="00B3029B" w:rsidRPr="00057505" w:rsidRDefault="00B3029B" w:rsidP="00D10CE7">
      <w:pPr>
        <w:keepNext/>
        <w:rPr>
          <w:sz w:val="22"/>
          <w:szCs w:val="22"/>
        </w:rPr>
      </w:pPr>
    </w:p>
    <w:tbl>
      <w:tblPr>
        <w:tblW w:w="47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98"/>
        <w:gridCol w:w="3020"/>
        <w:gridCol w:w="3020"/>
      </w:tblGrid>
      <w:tr w:rsidR="00B3029B" w:rsidRPr="00057505" w14:paraId="4E206931" w14:textId="77777777">
        <w:trPr>
          <w:jc w:val="center"/>
        </w:trPr>
        <w:tc>
          <w:tcPr>
            <w:tcW w:w="1504" w:type="pct"/>
          </w:tcPr>
          <w:p w14:paraId="33D5F9C6" w14:textId="77777777" w:rsidR="00B3029B" w:rsidRPr="00057505" w:rsidRDefault="00B3029B" w:rsidP="00D10CE7">
            <w:pPr>
              <w:pStyle w:val="MDSnormalsectionstyle"/>
              <w:keepNext/>
              <w:ind w:left="0"/>
              <w:rPr>
                <w:iCs/>
                <w:szCs w:val="22"/>
                <w:lang w:val="ro-RO"/>
              </w:rPr>
            </w:pPr>
            <w:r w:rsidRPr="00057505">
              <w:rPr>
                <w:iCs/>
                <w:szCs w:val="22"/>
                <w:lang w:val="ro-RO"/>
              </w:rPr>
              <w:t>Parametru</w:t>
            </w:r>
          </w:p>
        </w:tc>
        <w:tc>
          <w:tcPr>
            <w:tcW w:w="1748" w:type="pct"/>
          </w:tcPr>
          <w:p w14:paraId="32DBFEF7" w14:textId="77777777" w:rsidR="00B3029B" w:rsidRPr="00057505" w:rsidRDefault="00B3029B" w:rsidP="00D10CE7">
            <w:pPr>
              <w:pStyle w:val="MDSnormalsectionstyle"/>
              <w:keepNext/>
              <w:ind w:left="0"/>
              <w:jc w:val="center"/>
              <w:rPr>
                <w:iCs/>
                <w:szCs w:val="22"/>
                <w:lang w:val="ro-RO"/>
              </w:rPr>
            </w:pPr>
            <w:r w:rsidRPr="00057505">
              <w:rPr>
                <w:szCs w:val="22"/>
                <w:lang w:val="ro-RO"/>
              </w:rPr>
              <w:t xml:space="preserve">Docetaxel </w:t>
            </w:r>
            <w:r w:rsidRPr="00057505">
              <w:rPr>
                <w:iCs/>
                <w:szCs w:val="22"/>
                <w:lang w:val="ro-RO"/>
              </w:rPr>
              <w:t>plus trastuzumab</w:t>
            </w:r>
            <w:r w:rsidRPr="00057505">
              <w:rPr>
                <w:iCs/>
                <w:szCs w:val="22"/>
                <w:vertAlign w:val="superscript"/>
                <w:lang w:val="ro-RO"/>
              </w:rPr>
              <w:t>1</w:t>
            </w:r>
          </w:p>
          <w:p w14:paraId="3CD121FF" w14:textId="77777777" w:rsidR="00B3029B" w:rsidRPr="00057505" w:rsidRDefault="00B3029B" w:rsidP="00D10CE7">
            <w:pPr>
              <w:pStyle w:val="MDSnormalsectionstyle"/>
              <w:keepNext/>
              <w:ind w:left="0"/>
              <w:jc w:val="center"/>
              <w:rPr>
                <w:iCs/>
                <w:szCs w:val="22"/>
                <w:lang w:val="ro-RO"/>
              </w:rPr>
            </w:pPr>
            <w:r w:rsidRPr="00057505">
              <w:rPr>
                <w:iCs/>
                <w:szCs w:val="22"/>
                <w:lang w:val="ro-RO"/>
              </w:rPr>
              <w:t>n = 92</w:t>
            </w:r>
          </w:p>
        </w:tc>
        <w:tc>
          <w:tcPr>
            <w:tcW w:w="1748" w:type="pct"/>
          </w:tcPr>
          <w:p w14:paraId="3E120C6D" w14:textId="77777777" w:rsidR="00B3029B" w:rsidRPr="00057505" w:rsidRDefault="00B3029B" w:rsidP="00D10CE7">
            <w:pPr>
              <w:pStyle w:val="MDSnormalsectionstyle"/>
              <w:keepNext/>
              <w:ind w:left="0"/>
              <w:jc w:val="center"/>
              <w:rPr>
                <w:iCs/>
                <w:szCs w:val="22"/>
                <w:lang w:val="ro-RO"/>
              </w:rPr>
            </w:pPr>
            <w:r w:rsidRPr="00057505">
              <w:rPr>
                <w:szCs w:val="22"/>
                <w:lang w:val="ro-RO"/>
              </w:rPr>
              <w:t>Docetaxel</w:t>
            </w:r>
            <w:r w:rsidRPr="00057505">
              <w:rPr>
                <w:iCs/>
                <w:szCs w:val="22"/>
                <w:vertAlign w:val="superscript"/>
                <w:lang w:val="ro-RO"/>
              </w:rPr>
              <w:t>1</w:t>
            </w:r>
          </w:p>
          <w:p w14:paraId="557394CD" w14:textId="77777777" w:rsidR="00B3029B" w:rsidRPr="00057505" w:rsidRDefault="00B3029B" w:rsidP="00D10CE7">
            <w:pPr>
              <w:pStyle w:val="MDSnormalsectionstyle"/>
              <w:keepNext/>
              <w:ind w:left="0"/>
              <w:jc w:val="center"/>
              <w:rPr>
                <w:iCs/>
                <w:szCs w:val="22"/>
                <w:lang w:val="ro-RO"/>
              </w:rPr>
            </w:pPr>
            <w:r w:rsidRPr="00057505">
              <w:rPr>
                <w:iCs/>
                <w:szCs w:val="22"/>
                <w:lang w:val="ro-RO"/>
              </w:rPr>
              <w:t>n = 94</w:t>
            </w:r>
          </w:p>
        </w:tc>
      </w:tr>
      <w:tr w:rsidR="00B3029B" w:rsidRPr="00057505" w14:paraId="18A82A98" w14:textId="77777777">
        <w:trPr>
          <w:jc w:val="center"/>
        </w:trPr>
        <w:tc>
          <w:tcPr>
            <w:tcW w:w="1504" w:type="pct"/>
          </w:tcPr>
          <w:p w14:paraId="4C706C25" w14:textId="77777777" w:rsidR="00B3029B" w:rsidRPr="00057505" w:rsidRDefault="00B3029B" w:rsidP="00D10CE7">
            <w:pPr>
              <w:pStyle w:val="MDSnormalsectionstyle"/>
              <w:keepNext/>
              <w:ind w:left="0"/>
              <w:rPr>
                <w:iCs/>
                <w:szCs w:val="22"/>
                <w:lang w:val="ro-RO"/>
              </w:rPr>
            </w:pPr>
            <w:r w:rsidRPr="00057505">
              <w:rPr>
                <w:iCs/>
                <w:szCs w:val="22"/>
                <w:lang w:val="ro-RO"/>
              </w:rPr>
              <w:t>Rata de răspuns</w:t>
            </w:r>
          </w:p>
          <w:p w14:paraId="0FF19E23" w14:textId="77777777" w:rsidR="00B3029B" w:rsidRPr="00057505" w:rsidRDefault="00B3029B" w:rsidP="00D10CE7">
            <w:pPr>
              <w:pStyle w:val="MDSnormalsectionstyle"/>
              <w:keepNext/>
              <w:ind w:left="0"/>
              <w:rPr>
                <w:iCs/>
                <w:szCs w:val="22"/>
                <w:lang w:val="ro-RO"/>
              </w:rPr>
            </w:pPr>
            <w:r w:rsidRPr="00057505">
              <w:rPr>
                <w:iCs/>
                <w:szCs w:val="22"/>
                <w:lang w:val="ro-RO"/>
              </w:rPr>
              <w:t>(95% IÎ 95%)</w:t>
            </w:r>
          </w:p>
        </w:tc>
        <w:tc>
          <w:tcPr>
            <w:tcW w:w="1748" w:type="pct"/>
          </w:tcPr>
          <w:p w14:paraId="434C5E43" w14:textId="77777777" w:rsidR="00B3029B" w:rsidRPr="00057505" w:rsidRDefault="00B3029B" w:rsidP="00D10CE7">
            <w:pPr>
              <w:pStyle w:val="MDSnormalsectionstyle"/>
              <w:keepNext/>
              <w:ind w:left="0"/>
              <w:jc w:val="center"/>
              <w:rPr>
                <w:iCs/>
                <w:szCs w:val="22"/>
                <w:lang w:val="ro-RO"/>
              </w:rPr>
            </w:pPr>
            <w:r w:rsidRPr="00057505">
              <w:rPr>
                <w:iCs/>
                <w:szCs w:val="22"/>
                <w:lang w:val="ro-RO"/>
              </w:rPr>
              <w:t>61%</w:t>
            </w:r>
          </w:p>
          <w:p w14:paraId="63C8F6FF" w14:textId="77777777" w:rsidR="00B3029B" w:rsidRPr="00057505" w:rsidRDefault="00B3029B" w:rsidP="00D10CE7">
            <w:pPr>
              <w:pStyle w:val="MDSnormalsectionstyle"/>
              <w:keepNext/>
              <w:ind w:left="0"/>
              <w:jc w:val="center"/>
              <w:rPr>
                <w:iCs/>
                <w:szCs w:val="22"/>
                <w:lang w:val="ro-RO"/>
              </w:rPr>
            </w:pPr>
            <w:r w:rsidRPr="00057505">
              <w:rPr>
                <w:iCs/>
                <w:szCs w:val="22"/>
                <w:lang w:val="ro-RO"/>
              </w:rPr>
              <w:t>(50-71)</w:t>
            </w:r>
          </w:p>
        </w:tc>
        <w:tc>
          <w:tcPr>
            <w:tcW w:w="1748" w:type="pct"/>
          </w:tcPr>
          <w:p w14:paraId="2FB8797E" w14:textId="77777777" w:rsidR="00B3029B" w:rsidRPr="00057505" w:rsidRDefault="00B3029B" w:rsidP="00D10CE7">
            <w:pPr>
              <w:pStyle w:val="MDSnormalsectionstyle"/>
              <w:keepNext/>
              <w:ind w:left="0"/>
              <w:jc w:val="center"/>
              <w:rPr>
                <w:iCs/>
                <w:szCs w:val="22"/>
                <w:lang w:val="ro-RO"/>
              </w:rPr>
            </w:pPr>
            <w:r w:rsidRPr="00057505">
              <w:rPr>
                <w:iCs/>
                <w:szCs w:val="22"/>
                <w:lang w:val="ro-RO"/>
              </w:rPr>
              <w:t>34%</w:t>
            </w:r>
          </w:p>
          <w:p w14:paraId="53199CFB" w14:textId="77777777" w:rsidR="00B3029B" w:rsidRPr="00057505" w:rsidRDefault="00B3029B" w:rsidP="00D10CE7">
            <w:pPr>
              <w:pStyle w:val="MDSnormalsectionstyle"/>
              <w:keepNext/>
              <w:ind w:left="0"/>
              <w:jc w:val="center"/>
              <w:rPr>
                <w:iCs/>
                <w:szCs w:val="22"/>
                <w:lang w:val="ro-RO"/>
              </w:rPr>
            </w:pPr>
            <w:r w:rsidRPr="00057505">
              <w:rPr>
                <w:iCs/>
                <w:szCs w:val="22"/>
                <w:lang w:val="ro-RO"/>
              </w:rPr>
              <w:t>(25-45)</w:t>
            </w:r>
          </w:p>
        </w:tc>
      </w:tr>
      <w:tr w:rsidR="00B3029B" w:rsidRPr="00057505" w14:paraId="51C8FAD3" w14:textId="77777777">
        <w:trPr>
          <w:jc w:val="center"/>
        </w:trPr>
        <w:tc>
          <w:tcPr>
            <w:tcW w:w="1504" w:type="pct"/>
          </w:tcPr>
          <w:p w14:paraId="0676C1CB" w14:textId="77777777" w:rsidR="00B3029B" w:rsidRPr="00057505" w:rsidRDefault="00B3029B" w:rsidP="00D10CE7">
            <w:pPr>
              <w:pStyle w:val="MDSnormalsectionstyle"/>
              <w:keepNext/>
              <w:ind w:left="0"/>
              <w:rPr>
                <w:iCs/>
                <w:szCs w:val="22"/>
                <w:lang w:val="ro-RO"/>
              </w:rPr>
            </w:pPr>
            <w:r w:rsidRPr="00057505">
              <w:rPr>
                <w:iCs/>
                <w:szCs w:val="22"/>
                <w:lang w:val="ro-RO"/>
              </w:rPr>
              <w:t>Durata mediană a răspunsului (luni)</w:t>
            </w:r>
          </w:p>
          <w:p w14:paraId="14F5418B" w14:textId="77777777" w:rsidR="00B3029B" w:rsidRPr="00057505" w:rsidRDefault="00B3029B" w:rsidP="00D10CE7">
            <w:pPr>
              <w:pStyle w:val="MDSnormalsectionstyle"/>
              <w:keepNext/>
              <w:ind w:left="0"/>
              <w:rPr>
                <w:iCs/>
                <w:szCs w:val="22"/>
                <w:lang w:val="ro-RO"/>
              </w:rPr>
            </w:pPr>
            <w:r w:rsidRPr="00057505">
              <w:rPr>
                <w:iCs/>
                <w:szCs w:val="22"/>
                <w:lang w:val="ro-RO"/>
              </w:rPr>
              <w:t>(IÎ 95%)</w:t>
            </w:r>
          </w:p>
        </w:tc>
        <w:tc>
          <w:tcPr>
            <w:tcW w:w="1748" w:type="pct"/>
          </w:tcPr>
          <w:p w14:paraId="1FE03F33" w14:textId="77777777" w:rsidR="00B3029B" w:rsidRPr="00057505" w:rsidRDefault="00B3029B" w:rsidP="00D10CE7">
            <w:pPr>
              <w:pStyle w:val="MDSnormalsectionstyle"/>
              <w:keepNext/>
              <w:ind w:left="0"/>
              <w:jc w:val="center"/>
              <w:rPr>
                <w:iCs/>
                <w:szCs w:val="22"/>
                <w:lang w:val="ro-RO"/>
              </w:rPr>
            </w:pPr>
          </w:p>
          <w:p w14:paraId="78E548DD" w14:textId="77777777" w:rsidR="00B3029B" w:rsidRPr="00057505" w:rsidRDefault="00B3029B" w:rsidP="00D10CE7">
            <w:pPr>
              <w:pStyle w:val="MDSnormalsectionstyle"/>
              <w:keepNext/>
              <w:ind w:left="0"/>
              <w:jc w:val="center"/>
              <w:rPr>
                <w:iCs/>
                <w:szCs w:val="22"/>
                <w:lang w:val="ro-RO"/>
              </w:rPr>
            </w:pPr>
            <w:r w:rsidRPr="00057505">
              <w:rPr>
                <w:iCs/>
                <w:szCs w:val="22"/>
                <w:lang w:val="ro-RO"/>
              </w:rPr>
              <w:t>11,4</w:t>
            </w:r>
          </w:p>
          <w:p w14:paraId="0F292F1D" w14:textId="77777777" w:rsidR="00B3029B" w:rsidRPr="00057505" w:rsidRDefault="00B3029B" w:rsidP="00D10CE7">
            <w:pPr>
              <w:pStyle w:val="MDSnormalsectionstyle"/>
              <w:keepNext/>
              <w:ind w:left="0"/>
              <w:jc w:val="center"/>
              <w:rPr>
                <w:iCs/>
                <w:szCs w:val="22"/>
                <w:lang w:val="ro-RO"/>
              </w:rPr>
            </w:pPr>
            <w:r w:rsidRPr="00057505">
              <w:rPr>
                <w:iCs/>
                <w:szCs w:val="22"/>
                <w:lang w:val="ro-RO"/>
              </w:rPr>
              <w:t>(9,2-15,0)</w:t>
            </w:r>
          </w:p>
        </w:tc>
        <w:tc>
          <w:tcPr>
            <w:tcW w:w="1748" w:type="pct"/>
          </w:tcPr>
          <w:p w14:paraId="3A012382" w14:textId="77777777" w:rsidR="00B3029B" w:rsidRPr="00057505" w:rsidRDefault="00B3029B" w:rsidP="00D10CE7">
            <w:pPr>
              <w:pStyle w:val="MDSnormalsectionstyle"/>
              <w:keepNext/>
              <w:ind w:left="0"/>
              <w:jc w:val="center"/>
              <w:rPr>
                <w:iCs/>
                <w:szCs w:val="22"/>
                <w:lang w:val="ro-RO"/>
              </w:rPr>
            </w:pPr>
          </w:p>
          <w:p w14:paraId="58BC0000" w14:textId="77777777" w:rsidR="00B3029B" w:rsidRPr="00057505" w:rsidRDefault="00B3029B" w:rsidP="00D10CE7">
            <w:pPr>
              <w:pStyle w:val="MDSnormalsectionstyle"/>
              <w:keepNext/>
              <w:ind w:left="0"/>
              <w:jc w:val="center"/>
              <w:rPr>
                <w:iCs/>
                <w:szCs w:val="22"/>
                <w:lang w:val="ro-RO"/>
              </w:rPr>
            </w:pPr>
            <w:r w:rsidRPr="00057505">
              <w:rPr>
                <w:iCs/>
                <w:szCs w:val="22"/>
                <w:lang w:val="ro-RO"/>
              </w:rPr>
              <w:t>5,1</w:t>
            </w:r>
          </w:p>
          <w:p w14:paraId="3F58EEAB" w14:textId="77777777" w:rsidR="00B3029B" w:rsidRPr="00057505" w:rsidRDefault="00B3029B" w:rsidP="00D10CE7">
            <w:pPr>
              <w:pStyle w:val="MDSnormalsectionstyle"/>
              <w:keepNext/>
              <w:ind w:left="0"/>
              <w:jc w:val="center"/>
              <w:rPr>
                <w:iCs/>
                <w:szCs w:val="22"/>
                <w:lang w:val="ro-RO"/>
              </w:rPr>
            </w:pPr>
            <w:r w:rsidRPr="00057505">
              <w:rPr>
                <w:iCs/>
                <w:szCs w:val="22"/>
                <w:lang w:val="ro-RO"/>
              </w:rPr>
              <w:t>(4,4-6,2)</w:t>
            </w:r>
          </w:p>
        </w:tc>
      </w:tr>
      <w:tr w:rsidR="00B3029B" w:rsidRPr="00057505" w14:paraId="7659B86F" w14:textId="77777777">
        <w:trPr>
          <w:jc w:val="center"/>
        </w:trPr>
        <w:tc>
          <w:tcPr>
            <w:tcW w:w="1504" w:type="pct"/>
          </w:tcPr>
          <w:p w14:paraId="264B4F4A" w14:textId="77777777" w:rsidR="00B3029B" w:rsidRPr="00057505" w:rsidRDefault="00B3029B" w:rsidP="00CF3E6E">
            <w:pPr>
              <w:pStyle w:val="MDSnormalsectionstyle"/>
              <w:ind w:left="0"/>
              <w:rPr>
                <w:iCs/>
                <w:szCs w:val="22"/>
                <w:lang w:val="ro-RO"/>
              </w:rPr>
            </w:pPr>
            <w:r w:rsidRPr="00057505">
              <w:rPr>
                <w:iCs/>
                <w:szCs w:val="22"/>
                <w:lang w:val="ro-RO"/>
              </w:rPr>
              <w:t>TPP median (luni)</w:t>
            </w:r>
          </w:p>
          <w:p w14:paraId="322D8D2B" w14:textId="77777777" w:rsidR="00B3029B" w:rsidRPr="00057505" w:rsidRDefault="00B3029B" w:rsidP="00CF3E6E">
            <w:pPr>
              <w:pStyle w:val="MDSnormalsectionstyle"/>
              <w:ind w:left="0"/>
              <w:rPr>
                <w:iCs/>
                <w:szCs w:val="22"/>
                <w:lang w:val="ro-RO"/>
              </w:rPr>
            </w:pPr>
            <w:r w:rsidRPr="00057505">
              <w:rPr>
                <w:iCs/>
                <w:szCs w:val="22"/>
                <w:lang w:val="ro-RO"/>
              </w:rPr>
              <w:t>(IÎ 95%)</w:t>
            </w:r>
          </w:p>
        </w:tc>
        <w:tc>
          <w:tcPr>
            <w:tcW w:w="1748" w:type="pct"/>
          </w:tcPr>
          <w:p w14:paraId="188D88CF" w14:textId="77777777" w:rsidR="00B3029B" w:rsidRPr="00057505" w:rsidRDefault="00B3029B" w:rsidP="00CF3E6E">
            <w:pPr>
              <w:pStyle w:val="MDSnormalsectionstyle"/>
              <w:ind w:left="0"/>
              <w:jc w:val="center"/>
              <w:rPr>
                <w:iCs/>
                <w:szCs w:val="22"/>
                <w:lang w:val="ro-RO"/>
              </w:rPr>
            </w:pPr>
            <w:r w:rsidRPr="00057505">
              <w:rPr>
                <w:iCs/>
                <w:szCs w:val="22"/>
                <w:lang w:val="ro-RO"/>
              </w:rPr>
              <w:t>10,6</w:t>
            </w:r>
          </w:p>
          <w:p w14:paraId="08C62D0B" w14:textId="77777777" w:rsidR="00B3029B" w:rsidRPr="00057505" w:rsidRDefault="00B3029B" w:rsidP="00CF3E6E">
            <w:pPr>
              <w:pStyle w:val="MDSnormalsectionstyle"/>
              <w:ind w:left="0"/>
              <w:jc w:val="center"/>
              <w:rPr>
                <w:iCs/>
                <w:szCs w:val="22"/>
                <w:lang w:val="ro-RO"/>
              </w:rPr>
            </w:pPr>
            <w:r w:rsidRPr="00057505">
              <w:rPr>
                <w:iCs/>
                <w:szCs w:val="22"/>
                <w:lang w:val="ro-RO"/>
              </w:rPr>
              <w:t>(7,6-12,9)</w:t>
            </w:r>
          </w:p>
        </w:tc>
        <w:tc>
          <w:tcPr>
            <w:tcW w:w="1748" w:type="pct"/>
          </w:tcPr>
          <w:p w14:paraId="35BAA92F" w14:textId="77777777" w:rsidR="00B3029B" w:rsidRPr="00057505" w:rsidRDefault="00B3029B" w:rsidP="00CF3E6E">
            <w:pPr>
              <w:pStyle w:val="MDSnormalsectionstyle"/>
              <w:ind w:left="0"/>
              <w:jc w:val="center"/>
              <w:rPr>
                <w:iCs/>
                <w:szCs w:val="22"/>
                <w:lang w:val="ro-RO"/>
              </w:rPr>
            </w:pPr>
            <w:r w:rsidRPr="00057505">
              <w:rPr>
                <w:iCs/>
                <w:szCs w:val="22"/>
                <w:lang w:val="ro-RO"/>
              </w:rPr>
              <w:t>5,7</w:t>
            </w:r>
          </w:p>
          <w:p w14:paraId="54F92DAA" w14:textId="77777777" w:rsidR="00B3029B" w:rsidRPr="00057505" w:rsidRDefault="00B3029B" w:rsidP="00CF3E6E">
            <w:pPr>
              <w:pStyle w:val="MDSnormalsectionstyle"/>
              <w:ind w:left="0"/>
              <w:jc w:val="center"/>
              <w:rPr>
                <w:iCs/>
                <w:szCs w:val="22"/>
                <w:lang w:val="ro-RO"/>
              </w:rPr>
            </w:pPr>
            <w:r w:rsidRPr="00057505">
              <w:rPr>
                <w:iCs/>
                <w:szCs w:val="22"/>
                <w:lang w:val="ro-RO"/>
              </w:rPr>
              <w:t>(5,0-6,5)</w:t>
            </w:r>
          </w:p>
        </w:tc>
      </w:tr>
      <w:tr w:rsidR="00B3029B" w:rsidRPr="00057505" w14:paraId="635C1E2D" w14:textId="77777777">
        <w:trPr>
          <w:jc w:val="center"/>
        </w:trPr>
        <w:tc>
          <w:tcPr>
            <w:tcW w:w="1504" w:type="pct"/>
          </w:tcPr>
          <w:p w14:paraId="6B0566D1" w14:textId="77777777" w:rsidR="00B3029B" w:rsidRPr="00057505" w:rsidRDefault="00B3029B" w:rsidP="00CF3E6E">
            <w:pPr>
              <w:pStyle w:val="MDSnormalsectionstyle"/>
              <w:ind w:left="0"/>
              <w:rPr>
                <w:iCs/>
                <w:szCs w:val="22"/>
                <w:lang w:val="ro-RO"/>
              </w:rPr>
            </w:pPr>
            <w:r w:rsidRPr="00057505">
              <w:rPr>
                <w:iCs/>
                <w:szCs w:val="22"/>
                <w:lang w:val="ro-RO"/>
              </w:rPr>
              <w:t>Supravieţuirea mediană (luni)</w:t>
            </w:r>
          </w:p>
          <w:p w14:paraId="494660BA" w14:textId="77777777" w:rsidR="00B3029B" w:rsidRPr="00057505" w:rsidRDefault="00B3029B" w:rsidP="00CF3E6E">
            <w:pPr>
              <w:pStyle w:val="MDSnormalsectionstyle"/>
              <w:ind w:left="0"/>
              <w:rPr>
                <w:iCs/>
                <w:szCs w:val="22"/>
                <w:lang w:val="ro-RO"/>
              </w:rPr>
            </w:pPr>
            <w:r w:rsidRPr="00057505">
              <w:rPr>
                <w:iCs/>
                <w:szCs w:val="22"/>
                <w:lang w:val="ro-RO"/>
              </w:rPr>
              <w:t>(IÎ 95%)</w:t>
            </w:r>
          </w:p>
        </w:tc>
        <w:tc>
          <w:tcPr>
            <w:tcW w:w="1748" w:type="pct"/>
          </w:tcPr>
          <w:p w14:paraId="2BF9A2B4" w14:textId="77777777" w:rsidR="00B3029B" w:rsidRPr="00057505" w:rsidRDefault="00B3029B" w:rsidP="00CF3E6E">
            <w:pPr>
              <w:pStyle w:val="MDSnormalsectionstyle"/>
              <w:ind w:left="0"/>
              <w:jc w:val="center"/>
              <w:rPr>
                <w:iCs/>
                <w:szCs w:val="22"/>
                <w:lang w:val="ro-RO"/>
              </w:rPr>
            </w:pPr>
            <w:r w:rsidRPr="00057505">
              <w:rPr>
                <w:iCs/>
                <w:szCs w:val="22"/>
                <w:lang w:val="ro-RO"/>
              </w:rPr>
              <w:t>30,5</w:t>
            </w:r>
            <w:r w:rsidRPr="00057505">
              <w:rPr>
                <w:iCs/>
                <w:szCs w:val="22"/>
                <w:vertAlign w:val="superscript"/>
                <w:lang w:val="ro-RO"/>
              </w:rPr>
              <w:t>2</w:t>
            </w:r>
          </w:p>
          <w:p w14:paraId="22E392C8" w14:textId="77777777" w:rsidR="00B3029B" w:rsidRPr="00057505" w:rsidRDefault="00B3029B" w:rsidP="00CF3E6E">
            <w:pPr>
              <w:pStyle w:val="MDSnormalsectionstyle"/>
              <w:ind w:left="0"/>
              <w:jc w:val="center"/>
              <w:rPr>
                <w:iCs/>
                <w:szCs w:val="22"/>
                <w:lang w:val="ro-RO"/>
              </w:rPr>
            </w:pPr>
            <w:r w:rsidRPr="00057505">
              <w:rPr>
                <w:iCs/>
                <w:szCs w:val="22"/>
                <w:lang w:val="ro-RO"/>
              </w:rPr>
              <w:t>(26,8-ne)</w:t>
            </w:r>
          </w:p>
        </w:tc>
        <w:tc>
          <w:tcPr>
            <w:tcW w:w="1748" w:type="pct"/>
          </w:tcPr>
          <w:p w14:paraId="0F82CFC3" w14:textId="77777777" w:rsidR="00B3029B" w:rsidRPr="00057505" w:rsidRDefault="00B3029B" w:rsidP="00CF3E6E">
            <w:pPr>
              <w:pStyle w:val="MDSnormalsectionstyle"/>
              <w:ind w:left="0"/>
              <w:jc w:val="center"/>
              <w:rPr>
                <w:iCs/>
                <w:szCs w:val="22"/>
                <w:lang w:val="ro-RO"/>
              </w:rPr>
            </w:pPr>
            <w:r w:rsidRPr="00057505">
              <w:rPr>
                <w:iCs/>
                <w:szCs w:val="22"/>
                <w:lang w:val="ro-RO"/>
              </w:rPr>
              <w:t>22,1</w:t>
            </w:r>
            <w:r w:rsidRPr="00057505">
              <w:rPr>
                <w:iCs/>
                <w:szCs w:val="22"/>
                <w:vertAlign w:val="superscript"/>
                <w:lang w:val="ro-RO"/>
              </w:rPr>
              <w:t>2</w:t>
            </w:r>
          </w:p>
          <w:p w14:paraId="28691BCC" w14:textId="77777777" w:rsidR="00B3029B" w:rsidRPr="00057505" w:rsidRDefault="00B3029B" w:rsidP="00CF3E6E">
            <w:pPr>
              <w:pStyle w:val="MDSnormalsectionstyle"/>
              <w:ind w:left="0"/>
              <w:jc w:val="center"/>
              <w:rPr>
                <w:iCs/>
                <w:szCs w:val="22"/>
                <w:lang w:val="ro-RO"/>
              </w:rPr>
            </w:pPr>
            <w:r w:rsidRPr="00057505">
              <w:rPr>
                <w:iCs/>
                <w:szCs w:val="22"/>
                <w:lang w:val="ro-RO"/>
              </w:rPr>
              <w:t>(17,6-28,9)</w:t>
            </w:r>
          </w:p>
        </w:tc>
      </w:tr>
    </w:tbl>
    <w:p w14:paraId="5FFE7F9C" w14:textId="77777777" w:rsidR="00B3029B" w:rsidRPr="00057505" w:rsidRDefault="00B3029B" w:rsidP="00B3029B">
      <w:pPr>
        <w:pStyle w:val="MDSnormalsectionstyle"/>
        <w:ind w:left="180"/>
        <w:jc w:val="both"/>
        <w:rPr>
          <w:iCs/>
          <w:szCs w:val="22"/>
          <w:lang w:val="ro-RO"/>
        </w:rPr>
      </w:pPr>
      <w:r w:rsidRPr="00057505">
        <w:rPr>
          <w:iCs/>
          <w:szCs w:val="22"/>
          <w:lang w:val="ro-RO"/>
        </w:rPr>
        <w:t>TPP = timpul până la progresie; “ne” indică faptul că nu a putut fi estimat sau nu a fost încă atins.</w:t>
      </w:r>
    </w:p>
    <w:p w14:paraId="417266A7" w14:textId="77777777" w:rsidR="00B3029B" w:rsidRPr="00057505" w:rsidRDefault="00B3029B" w:rsidP="00B3029B">
      <w:pPr>
        <w:pStyle w:val="MDSnormalsectionstyle"/>
        <w:ind w:left="180"/>
        <w:jc w:val="both"/>
        <w:rPr>
          <w:iCs/>
          <w:szCs w:val="22"/>
          <w:lang w:val="ro-RO"/>
        </w:rPr>
      </w:pPr>
      <w:r w:rsidRPr="00057505">
        <w:rPr>
          <w:iCs/>
          <w:szCs w:val="22"/>
          <w:vertAlign w:val="superscript"/>
          <w:lang w:val="ro-RO"/>
        </w:rPr>
        <w:t>1</w:t>
      </w:r>
      <w:r w:rsidRPr="00057505">
        <w:rPr>
          <w:iCs/>
          <w:szCs w:val="22"/>
          <w:lang w:val="ro-RO"/>
        </w:rPr>
        <w:t xml:space="preserve"> Set complet de analiză (în intenţia de tratament)</w:t>
      </w:r>
    </w:p>
    <w:p w14:paraId="5CD8EC7C" w14:textId="77777777" w:rsidR="00B3029B" w:rsidRPr="00057505" w:rsidRDefault="00B3029B" w:rsidP="00B3029B">
      <w:pPr>
        <w:pStyle w:val="MDSnormalsectionstyle"/>
        <w:ind w:left="180"/>
        <w:jc w:val="both"/>
        <w:rPr>
          <w:iCs/>
          <w:szCs w:val="22"/>
          <w:lang w:val="ro-RO"/>
        </w:rPr>
      </w:pPr>
      <w:r w:rsidRPr="00057505">
        <w:rPr>
          <w:iCs/>
          <w:szCs w:val="22"/>
          <w:vertAlign w:val="superscript"/>
          <w:lang w:val="ro-RO"/>
        </w:rPr>
        <w:t>2</w:t>
      </w:r>
      <w:r w:rsidRPr="00057505">
        <w:rPr>
          <w:iCs/>
          <w:szCs w:val="22"/>
          <w:lang w:val="ro-RO"/>
        </w:rPr>
        <w:t xml:space="preserve"> Supravieţuirea mediană estimată</w:t>
      </w:r>
    </w:p>
    <w:p w14:paraId="08F52665" w14:textId="77777777" w:rsidR="00B3029B" w:rsidRPr="00057505" w:rsidRDefault="00B3029B" w:rsidP="00B3029B">
      <w:pPr>
        <w:rPr>
          <w:sz w:val="22"/>
          <w:szCs w:val="22"/>
        </w:rPr>
      </w:pPr>
    </w:p>
    <w:p w14:paraId="3FCE9FE6" w14:textId="77777777" w:rsidR="00B3029B" w:rsidRPr="00057505" w:rsidRDefault="00B3029B" w:rsidP="00857FEA">
      <w:pPr>
        <w:keepNext/>
        <w:rPr>
          <w:sz w:val="22"/>
          <w:szCs w:val="22"/>
        </w:rPr>
      </w:pPr>
      <w:r w:rsidRPr="00057505">
        <w:rPr>
          <w:i/>
          <w:sz w:val="22"/>
          <w:szCs w:val="22"/>
        </w:rPr>
        <w:t>TAXOTERE în asociere cu capecitabină</w:t>
      </w:r>
    </w:p>
    <w:p w14:paraId="74D8FEA9" w14:textId="77777777" w:rsidR="00B3029B" w:rsidRPr="00057505" w:rsidRDefault="00B3029B" w:rsidP="00857FEA">
      <w:pPr>
        <w:keepNext/>
        <w:rPr>
          <w:sz w:val="22"/>
          <w:szCs w:val="22"/>
        </w:rPr>
      </w:pPr>
    </w:p>
    <w:p w14:paraId="43AE9DDE" w14:textId="77777777" w:rsidR="00B3029B" w:rsidRPr="00057505" w:rsidRDefault="00B3029B" w:rsidP="00857FEA">
      <w:pPr>
        <w:keepNext/>
        <w:rPr>
          <w:sz w:val="22"/>
          <w:szCs w:val="22"/>
        </w:rPr>
      </w:pPr>
      <w:r w:rsidRPr="00057505">
        <w:rPr>
          <w:sz w:val="22"/>
          <w:szCs w:val="22"/>
        </w:rPr>
        <w:t>Datele unui studiu de fază III, multicentric, randomizat, susţin utilizarea docetaxel în asociere cu capecitabină în tratamentul pacientelor cu cancer mamar avansat loco-regional sau metastazat, după eşecul terapiei citotoxice care a inclus o antraciclină. În acest studiu, 255 paciente au fost randomizate pentru tratament cu docetaxel (75 mg/m</w:t>
      </w:r>
      <w:r w:rsidRPr="00057505">
        <w:rPr>
          <w:sz w:val="22"/>
          <w:szCs w:val="22"/>
          <w:vertAlign w:val="superscript"/>
        </w:rPr>
        <w:t>2</w:t>
      </w:r>
      <w:r w:rsidRPr="00057505">
        <w:rPr>
          <w:sz w:val="22"/>
          <w:szCs w:val="22"/>
        </w:rPr>
        <w:t xml:space="preserve"> în perfuzie intravenoasă cu durata de 1 oră, la fiecare </w:t>
      </w:r>
      <w:r w:rsidR="003454B2" w:rsidRPr="00057505">
        <w:rPr>
          <w:sz w:val="22"/>
          <w:szCs w:val="22"/>
        </w:rPr>
        <w:t>3 </w:t>
      </w:r>
      <w:r w:rsidRPr="00057505">
        <w:rPr>
          <w:sz w:val="22"/>
          <w:szCs w:val="22"/>
        </w:rPr>
        <w:t>săptămâni) şi capecitabină (1250 mg/m</w:t>
      </w:r>
      <w:r w:rsidRPr="00057505">
        <w:rPr>
          <w:sz w:val="22"/>
          <w:szCs w:val="22"/>
          <w:vertAlign w:val="superscript"/>
        </w:rPr>
        <w:t>2</w:t>
      </w:r>
      <w:r w:rsidRPr="00057505">
        <w:rPr>
          <w:sz w:val="22"/>
          <w:szCs w:val="22"/>
        </w:rPr>
        <w:t xml:space="preserve"> de două ori pe zi timp de 2 săptămâni, urmat de 1 săptămână pauză). 256 paciente au fost randomizate pentru tratament cu docetaxel în monoterapie (100 mg/m</w:t>
      </w:r>
      <w:r w:rsidRPr="00057505">
        <w:rPr>
          <w:sz w:val="22"/>
          <w:szCs w:val="22"/>
          <w:vertAlign w:val="superscript"/>
        </w:rPr>
        <w:t>2</w:t>
      </w:r>
      <w:r w:rsidRPr="00057505">
        <w:rPr>
          <w:sz w:val="22"/>
          <w:szCs w:val="22"/>
        </w:rPr>
        <w:t xml:space="preserve"> în perfuzie intravenoasă cu durata de 1 oră, o dată la 3 săptămâni). Supravieţuirea a fost superioară în braţul docetaxel + capecitabină (p = 0,0126). Supravieţuirea mediană a fost de 442 zile (docetaxel + capecitabină) faţă de 352 zile (docetaxel în monoterapie ). Ratele globale de răspuns obiectiv în toată populaţia randomizată (evaluarea investigatorului) a fost de 41,6% (docetaxel + capecitabină) faţă de 29,7% (docetaxel în monoterapie ); p = 0,0058. Timpul până la progresia bolii fost superior în braţul docetaxel + capecitabină (p &lt;0,0001). Timpul median până la progresie a fost de 186 zile (docetaxel + capecitabină) faţă de 128 zile (docetaxel în monoterapie).</w:t>
      </w:r>
    </w:p>
    <w:p w14:paraId="1CEB2CE2" w14:textId="77777777" w:rsidR="00B3029B" w:rsidRPr="00057505" w:rsidRDefault="00B3029B" w:rsidP="00B3029B">
      <w:pPr>
        <w:rPr>
          <w:sz w:val="22"/>
          <w:szCs w:val="22"/>
        </w:rPr>
      </w:pPr>
    </w:p>
    <w:p w14:paraId="0525AEC6" w14:textId="77777777" w:rsidR="00B3029B" w:rsidRPr="00057505" w:rsidRDefault="00B3029B" w:rsidP="000926EF">
      <w:pPr>
        <w:keepNext/>
        <w:rPr>
          <w:i/>
          <w:sz w:val="22"/>
          <w:szCs w:val="22"/>
          <w:u w:val="single"/>
        </w:rPr>
      </w:pPr>
      <w:r w:rsidRPr="00057505">
        <w:rPr>
          <w:i/>
          <w:sz w:val="22"/>
          <w:szCs w:val="22"/>
          <w:u w:val="single"/>
        </w:rPr>
        <w:t>Cancer bronhopulmonar altul decât cel cu celule mici</w:t>
      </w:r>
    </w:p>
    <w:p w14:paraId="11AE9F26" w14:textId="77777777" w:rsidR="00B3029B" w:rsidRPr="00057505" w:rsidRDefault="00B3029B" w:rsidP="000926EF">
      <w:pPr>
        <w:keepNext/>
        <w:rPr>
          <w:sz w:val="22"/>
          <w:szCs w:val="22"/>
        </w:rPr>
      </w:pPr>
    </w:p>
    <w:p w14:paraId="731C37A3" w14:textId="77777777" w:rsidR="00B3029B" w:rsidRPr="00057505" w:rsidRDefault="00B3029B" w:rsidP="000926EF">
      <w:pPr>
        <w:keepNext/>
        <w:rPr>
          <w:sz w:val="22"/>
          <w:szCs w:val="22"/>
        </w:rPr>
      </w:pPr>
      <w:r w:rsidRPr="00057505">
        <w:rPr>
          <w:i/>
          <w:sz w:val="22"/>
          <w:szCs w:val="22"/>
        </w:rPr>
        <w:t>Pacienţi trataţi anterior cu chimioterapice, cu sau fără radioterapie</w:t>
      </w:r>
    </w:p>
    <w:p w14:paraId="1C8F6952" w14:textId="77777777" w:rsidR="00B3029B" w:rsidRPr="00057505" w:rsidRDefault="00B3029B" w:rsidP="000926EF">
      <w:pPr>
        <w:keepNext/>
        <w:rPr>
          <w:sz w:val="22"/>
          <w:szCs w:val="22"/>
        </w:rPr>
      </w:pPr>
    </w:p>
    <w:p w14:paraId="44C82111" w14:textId="77777777" w:rsidR="00B3029B" w:rsidRPr="00057505" w:rsidRDefault="00B3029B" w:rsidP="00CF3E6E">
      <w:pPr>
        <w:rPr>
          <w:sz w:val="22"/>
          <w:szCs w:val="22"/>
        </w:rPr>
      </w:pPr>
      <w:r w:rsidRPr="00057505">
        <w:rPr>
          <w:sz w:val="22"/>
          <w:szCs w:val="22"/>
        </w:rPr>
        <w:t>Într-un studiu de fază III, care a cuprins pacienţi trataţi anterior, timpul până la progresie (12,3 săptămâni faţă de 7 săptămâni) a fost semnificativ mai lung pentru docetaxel în doză de 75 mg/m</w:t>
      </w:r>
      <w:r w:rsidRPr="00057505">
        <w:rPr>
          <w:sz w:val="22"/>
          <w:szCs w:val="22"/>
          <w:vertAlign w:val="superscript"/>
        </w:rPr>
        <w:t>2</w:t>
      </w:r>
      <w:r w:rsidRPr="00057505">
        <w:rPr>
          <w:sz w:val="22"/>
          <w:szCs w:val="22"/>
        </w:rPr>
        <w:t xml:space="preserve"> comparativ cu Cea mai Bună Terapie de Susţinere. Supravieţuirea la 1 an a fost, de asemenea, semnificativ mai lungă în braţul cu docetaxel (40%) faţă de CBTS (16%).</w:t>
      </w:r>
    </w:p>
    <w:p w14:paraId="4CA95E72" w14:textId="77777777" w:rsidR="00B3029B" w:rsidRPr="00057505" w:rsidRDefault="00B3029B" w:rsidP="00B3029B">
      <w:pPr>
        <w:rPr>
          <w:sz w:val="22"/>
          <w:szCs w:val="22"/>
        </w:rPr>
      </w:pPr>
      <w:r w:rsidRPr="00057505">
        <w:rPr>
          <w:sz w:val="22"/>
          <w:szCs w:val="22"/>
        </w:rPr>
        <w:t>La pacienţii trataţi cu docetaxel 75 mg/m</w:t>
      </w:r>
      <w:r w:rsidRPr="00057505">
        <w:rPr>
          <w:sz w:val="22"/>
          <w:szCs w:val="22"/>
          <w:vertAlign w:val="superscript"/>
        </w:rPr>
        <w:t>2</w:t>
      </w:r>
      <w:r w:rsidRPr="00057505">
        <w:rPr>
          <w:sz w:val="22"/>
          <w:szCs w:val="22"/>
        </w:rPr>
        <w:t xml:space="preserve"> s-a redus necesarul de analgezice opioide (p &lt;0,01), analgezice non-opioide (p &lt;0,01), alte medicamente pentru boală (p = 0,06) şi de radioterapie (p &lt;0,01) comparativ cu CBTS.</w:t>
      </w:r>
    </w:p>
    <w:p w14:paraId="18990A04" w14:textId="77777777" w:rsidR="00B3029B" w:rsidRPr="00057505" w:rsidRDefault="00B3029B" w:rsidP="00B3029B">
      <w:pPr>
        <w:rPr>
          <w:sz w:val="22"/>
          <w:szCs w:val="22"/>
        </w:rPr>
      </w:pPr>
      <w:r w:rsidRPr="00057505">
        <w:rPr>
          <w:sz w:val="22"/>
          <w:szCs w:val="22"/>
        </w:rPr>
        <w:t>Rata de răspuns global a fost de 6,8% la pacienţii evaluabili, iar durata medie a răspunsului a fost de 26,1 săptămâni.</w:t>
      </w:r>
    </w:p>
    <w:p w14:paraId="422203AF" w14:textId="77777777" w:rsidR="00B3029B" w:rsidRPr="00057505" w:rsidRDefault="00B3029B" w:rsidP="00B3029B">
      <w:pPr>
        <w:rPr>
          <w:sz w:val="22"/>
          <w:szCs w:val="22"/>
        </w:rPr>
      </w:pPr>
    </w:p>
    <w:p w14:paraId="2DF42E50" w14:textId="7D4EB7C8" w:rsidR="00B3029B" w:rsidRPr="00057505" w:rsidRDefault="00B3029B" w:rsidP="00CF3E6E">
      <w:pPr>
        <w:pStyle w:val="Heading7"/>
        <w:keepNext w:val="0"/>
        <w:suppressAutoHyphens/>
        <w:jc w:val="left"/>
        <w:rPr>
          <w:b w:val="0"/>
          <w:bCs w:val="0"/>
          <w:i/>
          <w:lang w:val="ro-RO"/>
        </w:rPr>
      </w:pPr>
      <w:r w:rsidRPr="00057505">
        <w:rPr>
          <w:b w:val="0"/>
          <w:bCs w:val="0"/>
          <w:i/>
          <w:lang w:val="ro-RO"/>
        </w:rPr>
        <w:t>TAXOTERE în asociere cu derivaţi de platină la pacienţii care nu au mai primit chimioterapie</w:t>
      </w:r>
      <w:r w:rsidR="00B94C53">
        <w:rPr>
          <w:b w:val="0"/>
          <w:bCs w:val="0"/>
          <w:i/>
          <w:lang w:val="ro-RO"/>
        </w:rPr>
        <w:fldChar w:fldCharType="begin"/>
      </w:r>
      <w:r w:rsidR="00B94C53">
        <w:rPr>
          <w:b w:val="0"/>
          <w:bCs w:val="0"/>
          <w:i/>
          <w:lang w:val="ro-RO"/>
        </w:rPr>
        <w:instrText xml:space="preserve"> DOCVARIABLE vault_nd_7fe55a6b-f3c0-4a59-8189-e43d15f42b96 \* MERGEFORMAT </w:instrText>
      </w:r>
      <w:r w:rsidR="00B94C53">
        <w:rPr>
          <w:b w:val="0"/>
          <w:bCs w:val="0"/>
          <w:i/>
          <w:lang w:val="ro-RO"/>
        </w:rPr>
        <w:fldChar w:fldCharType="separate"/>
      </w:r>
      <w:r w:rsidR="00B94C53">
        <w:rPr>
          <w:b w:val="0"/>
          <w:bCs w:val="0"/>
          <w:i/>
          <w:lang w:val="ro-RO"/>
        </w:rPr>
        <w:t xml:space="preserve"> </w:t>
      </w:r>
      <w:r w:rsidR="00B94C53">
        <w:rPr>
          <w:b w:val="0"/>
          <w:bCs w:val="0"/>
          <w:i/>
          <w:lang w:val="ro-RO"/>
        </w:rPr>
        <w:fldChar w:fldCharType="end"/>
      </w:r>
    </w:p>
    <w:p w14:paraId="0BA16F75" w14:textId="77777777" w:rsidR="00B3029B" w:rsidRPr="00057505" w:rsidRDefault="00B3029B" w:rsidP="00CF3E6E">
      <w:pPr>
        <w:suppressAutoHyphens/>
        <w:rPr>
          <w:sz w:val="22"/>
          <w:szCs w:val="22"/>
        </w:rPr>
      </w:pPr>
    </w:p>
    <w:p w14:paraId="4B3D9E6A" w14:textId="77777777" w:rsidR="00B3029B" w:rsidRPr="00057505" w:rsidRDefault="00B3029B" w:rsidP="00CF3E6E">
      <w:pPr>
        <w:suppressAutoHyphens/>
        <w:rPr>
          <w:sz w:val="22"/>
          <w:szCs w:val="22"/>
        </w:rPr>
      </w:pPr>
      <w:r w:rsidRPr="00057505">
        <w:rPr>
          <w:sz w:val="22"/>
          <w:szCs w:val="22"/>
        </w:rPr>
        <w:t>Într-un studiu de fază III, 1218 pacienţi cu CBPADCM nerezecabil, stadiul IIIB sau IV, cu SPK de 70% sau peste şi care nu au primit anterior chimioterapie pentru această afecţiune, au fost randomizaţi pentru docetaxel</w:t>
      </w:r>
      <w:r w:rsidRPr="00057505" w:rsidDel="001E6909">
        <w:rPr>
          <w:sz w:val="22"/>
          <w:szCs w:val="22"/>
        </w:rPr>
        <w:t xml:space="preserve"> </w:t>
      </w:r>
      <w:r w:rsidRPr="00057505">
        <w:rPr>
          <w:sz w:val="22"/>
          <w:szCs w:val="22"/>
        </w:rPr>
        <w:t xml:space="preserve">(T) </w:t>
      </w:r>
      <w:r w:rsidRPr="00057505">
        <w:rPr>
          <w:bCs/>
          <w:iCs/>
          <w:sz w:val="22"/>
          <w:szCs w:val="22"/>
        </w:rPr>
        <w:t>75 mg/m</w:t>
      </w:r>
      <w:r w:rsidRPr="00057505">
        <w:rPr>
          <w:bCs/>
          <w:iCs/>
          <w:sz w:val="22"/>
          <w:szCs w:val="22"/>
          <w:vertAlign w:val="superscript"/>
        </w:rPr>
        <w:t>2</w:t>
      </w:r>
      <w:r w:rsidRPr="00057505">
        <w:rPr>
          <w:bCs/>
          <w:iCs/>
          <w:sz w:val="22"/>
          <w:szCs w:val="22"/>
        </w:rPr>
        <w:t xml:space="preserve"> în perfuzie </w:t>
      </w:r>
      <w:r w:rsidRPr="00057505">
        <w:rPr>
          <w:sz w:val="22"/>
          <w:szCs w:val="22"/>
        </w:rPr>
        <w:t>intravenoasă</w:t>
      </w:r>
      <w:r w:rsidRPr="00057505">
        <w:rPr>
          <w:bCs/>
          <w:iCs/>
          <w:sz w:val="22"/>
          <w:szCs w:val="22"/>
        </w:rPr>
        <w:t xml:space="preserve"> cu durata de 1 oră, urmat imediat de cisplatină (Cis) 75 mg/m</w:t>
      </w:r>
      <w:r w:rsidRPr="00057505">
        <w:rPr>
          <w:bCs/>
          <w:iCs/>
          <w:sz w:val="22"/>
          <w:szCs w:val="22"/>
          <w:vertAlign w:val="superscript"/>
        </w:rPr>
        <w:t>2</w:t>
      </w:r>
      <w:r w:rsidRPr="00057505">
        <w:rPr>
          <w:bCs/>
          <w:iCs/>
          <w:sz w:val="22"/>
          <w:szCs w:val="22"/>
        </w:rPr>
        <w:t xml:space="preserve"> timp de 30-60 minute, </w:t>
      </w:r>
      <w:r w:rsidRPr="00057505">
        <w:rPr>
          <w:sz w:val="22"/>
          <w:szCs w:val="22"/>
        </w:rPr>
        <w:t xml:space="preserve">o dată la </w:t>
      </w:r>
      <w:r w:rsidRPr="00057505">
        <w:rPr>
          <w:bCs/>
          <w:iCs/>
          <w:sz w:val="22"/>
          <w:szCs w:val="22"/>
        </w:rPr>
        <w:t xml:space="preserve">3 săptămâni (TCis), </w:t>
      </w:r>
      <w:r w:rsidRPr="00057505">
        <w:rPr>
          <w:sz w:val="22"/>
          <w:szCs w:val="22"/>
        </w:rPr>
        <w:t xml:space="preserve">docetaxel </w:t>
      </w:r>
      <w:r w:rsidRPr="00057505">
        <w:rPr>
          <w:bCs/>
          <w:iCs/>
          <w:sz w:val="22"/>
          <w:szCs w:val="22"/>
        </w:rPr>
        <w:t>75 mg/m</w:t>
      </w:r>
      <w:r w:rsidRPr="00057505">
        <w:rPr>
          <w:bCs/>
          <w:iCs/>
          <w:sz w:val="22"/>
          <w:szCs w:val="22"/>
          <w:vertAlign w:val="superscript"/>
        </w:rPr>
        <w:t>2</w:t>
      </w:r>
      <w:r w:rsidRPr="00057505">
        <w:rPr>
          <w:bCs/>
          <w:iCs/>
          <w:sz w:val="22"/>
          <w:szCs w:val="22"/>
        </w:rPr>
        <w:t xml:space="preserve"> în perfuzie </w:t>
      </w:r>
      <w:r w:rsidRPr="00057505">
        <w:rPr>
          <w:sz w:val="22"/>
          <w:szCs w:val="22"/>
        </w:rPr>
        <w:t>intravenoasă</w:t>
      </w:r>
      <w:r w:rsidRPr="00057505">
        <w:rPr>
          <w:bCs/>
          <w:iCs/>
          <w:sz w:val="22"/>
          <w:szCs w:val="22"/>
        </w:rPr>
        <w:t xml:space="preserve"> cu durata de 1 oră în asociere cu carboplatină (ASC 6 mg/ml</w:t>
      </w:r>
      <w:r w:rsidRPr="00057505">
        <w:rPr>
          <w:sz w:val="22"/>
          <w:szCs w:val="22"/>
        </w:rPr>
        <w:t xml:space="preserve"> </w:t>
      </w:r>
      <w:r w:rsidRPr="00057505">
        <w:rPr>
          <w:bCs/>
          <w:iCs/>
          <w:sz w:val="22"/>
          <w:szCs w:val="22"/>
        </w:rPr>
        <w:t>minut) timp de 30</w:t>
      </w:r>
      <w:r w:rsidR="00875321">
        <w:rPr>
          <w:bCs/>
          <w:iCs/>
          <w:sz w:val="22"/>
          <w:szCs w:val="22"/>
        </w:rPr>
        <w:noBreakHyphen/>
      </w:r>
      <w:r w:rsidRPr="00057505">
        <w:rPr>
          <w:bCs/>
          <w:iCs/>
          <w:sz w:val="22"/>
          <w:szCs w:val="22"/>
        </w:rPr>
        <w:t xml:space="preserve">60 minute </w:t>
      </w:r>
      <w:r w:rsidRPr="00057505">
        <w:rPr>
          <w:sz w:val="22"/>
          <w:szCs w:val="22"/>
        </w:rPr>
        <w:t xml:space="preserve">o dată la </w:t>
      </w:r>
      <w:r w:rsidRPr="00057505">
        <w:rPr>
          <w:bCs/>
          <w:iCs/>
          <w:sz w:val="22"/>
          <w:szCs w:val="22"/>
        </w:rPr>
        <w:t>3 săptămâni, sau vinorelbină (V) 25 mg/m</w:t>
      </w:r>
      <w:r w:rsidRPr="00057505">
        <w:rPr>
          <w:bCs/>
          <w:iCs/>
          <w:sz w:val="22"/>
          <w:szCs w:val="22"/>
          <w:vertAlign w:val="superscript"/>
        </w:rPr>
        <w:t>2</w:t>
      </w:r>
      <w:r w:rsidRPr="00057505">
        <w:rPr>
          <w:bCs/>
          <w:iCs/>
          <w:sz w:val="22"/>
          <w:szCs w:val="22"/>
        </w:rPr>
        <w:t xml:space="preserve"> administrată în 6-10 minute în zilele 1, 8, 15, 22, urmată de cisplatină 100 mg/m</w:t>
      </w:r>
      <w:r w:rsidRPr="00057505">
        <w:rPr>
          <w:bCs/>
          <w:iCs/>
          <w:sz w:val="22"/>
          <w:szCs w:val="22"/>
          <w:vertAlign w:val="superscript"/>
        </w:rPr>
        <w:t>2</w:t>
      </w:r>
      <w:r w:rsidRPr="00057505">
        <w:rPr>
          <w:bCs/>
          <w:iCs/>
          <w:sz w:val="22"/>
          <w:szCs w:val="22"/>
        </w:rPr>
        <w:t xml:space="preserve"> administrată în zilele 1 ale ciclurilor </w:t>
      </w:r>
      <w:r w:rsidRPr="00057505">
        <w:rPr>
          <w:sz w:val="22"/>
          <w:szCs w:val="22"/>
        </w:rPr>
        <w:t xml:space="preserve">o dată la </w:t>
      </w:r>
      <w:r w:rsidRPr="00057505">
        <w:rPr>
          <w:bCs/>
          <w:iCs/>
          <w:sz w:val="22"/>
          <w:szCs w:val="22"/>
        </w:rPr>
        <w:t>4 săptămâni (VCis).</w:t>
      </w:r>
    </w:p>
    <w:p w14:paraId="15F32A38" w14:textId="77777777" w:rsidR="00B3029B" w:rsidRPr="00057505" w:rsidRDefault="00B3029B" w:rsidP="00CF3E6E">
      <w:pPr>
        <w:numPr>
          <w:ilvl w:val="12"/>
          <w:numId w:val="0"/>
        </w:numPr>
        <w:tabs>
          <w:tab w:val="left" w:pos="567"/>
        </w:tabs>
        <w:suppressAutoHyphens/>
        <w:rPr>
          <w:bCs/>
          <w:iCs/>
          <w:sz w:val="22"/>
          <w:szCs w:val="22"/>
        </w:rPr>
      </w:pPr>
    </w:p>
    <w:p w14:paraId="2CA7546D" w14:textId="77777777" w:rsidR="00B3029B" w:rsidRPr="00057505" w:rsidRDefault="00B3029B" w:rsidP="00476C2C">
      <w:pPr>
        <w:keepNext/>
        <w:numPr>
          <w:ilvl w:val="12"/>
          <w:numId w:val="0"/>
        </w:numPr>
        <w:tabs>
          <w:tab w:val="left" w:pos="567"/>
        </w:tabs>
        <w:suppressAutoHyphens/>
        <w:rPr>
          <w:bCs/>
          <w:iCs/>
          <w:sz w:val="22"/>
          <w:szCs w:val="22"/>
        </w:rPr>
      </w:pPr>
      <w:r w:rsidRPr="00057505">
        <w:rPr>
          <w:bCs/>
          <w:iCs/>
          <w:sz w:val="22"/>
          <w:szCs w:val="22"/>
        </w:rPr>
        <w:lastRenderedPageBreak/>
        <w:t>Datele despre supravieţuire, timpul median până la progresie şi ratele de răspuns pentru două din braţele studiului sunt prezentate în tabelul următor:</w:t>
      </w:r>
    </w:p>
    <w:p w14:paraId="2A5EA846" w14:textId="77777777" w:rsidR="00B3029B" w:rsidRPr="00057505" w:rsidRDefault="00B3029B" w:rsidP="00476C2C">
      <w:pPr>
        <w:keepNext/>
        <w:rPr>
          <w:bCs/>
          <w:sz w:val="22"/>
          <w:szCs w:val="22"/>
        </w:rPr>
      </w:pPr>
    </w:p>
    <w:tbl>
      <w:tblPr>
        <w:tblW w:w="5000" w:type="pct"/>
        <w:tblLook w:val="0000" w:firstRow="0" w:lastRow="0" w:firstColumn="0" w:lastColumn="0" w:noHBand="0" w:noVBand="0"/>
      </w:tblPr>
      <w:tblGrid>
        <w:gridCol w:w="3144"/>
        <w:gridCol w:w="1263"/>
        <w:gridCol w:w="1263"/>
        <w:gridCol w:w="3387"/>
      </w:tblGrid>
      <w:tr w:rsidR="00B3029B" w:rsidRPr="00057505" w14:paraId="04F4D00E" w14:textId="77777777">
        <w:trPr>
          <w:cantSplit/>
        </w:trPr>
        <w:tc>
          <w:tcPr>
            <w:tcW w:w="1736" w:type="pct"/>
            <w:tcBorders>
              <w:top w:val="single" w:sz="4" w:space="0" w:color="auto"/>
              <w:left w:val="single" w:sz="4" w:space="0" w:color="auto"/>
              <w:bottom w:val="single" w:sz="6" w:space="0" w:color="auto"/>
              <w:right w:val="single" w:sz="6" w:space="0" w:color="auto"/>
            </w:tcBorders>
          </w:tcPr>
          <w:p w14:paraId="0C6A54A2" w14:textId="77777777" w:rsidR="00B3029B" w:rsidRPr="00057505" w:rsidRDefault="00B3029B" w:rsidP="00476C2C">
            <w:pPr>
              <w:keepNext/>
              <w:suppressAutoHyphens/>
              <w:rPr>
                <w:sz w:val="22"/>
                <w:szCs w:val="22"/>
              </w:rPr>
            </w:pPr>
          </w:p>
        </w:tc>
        <w:tc>
          <w:tcPr>
            <w:tcW w:w="697" w:type="pct"/>
            <w:tcBorders>
              <w:top w:val="single" w:sz="6" w:space="0" w:color="auto"/>
              <w:left w:val="nil"/>
              <w:right w:val="single" w:sz="6" w:space="0" w:color="auto"/>
            </w:tcBorders>
          </w:tcPr>
          <w:p w14:paraId="663D7E1A" w14:textId="77777777" w:rsidR="00B3029B" w:rsidRPr="00057505" w:rsidRDefault="00B3029B" w:rsidP="00476C2C">
            <w:pPr>
              <w:keepNext/>
              <w:suppressAutoHyphens/>
              <w:jc w:val="center"/>
              <w:rPr>
                <w:sz w:val="22"/>
                <w:szCs w:val="22"/>
              </w:rPr>
            </w:pPr>
            <w:r w:rsidRPr="00057505">
              <w:rPr>
                <w:sz w:val="22"/>
                <w:szCs w:val="22"/>
              </w:rPr>
              <w:t>TCis</w:t>
            </w:r>
          </w:p>
          <w:p w14:paraId="601B8E93" w14:textId="77777777" w:rsidR="00B3029B" w:rsidRPr="00057505" w:rsidRDefault="00B3029B" w:rsidP="00476C2C">
            <w:pPr>
              <w:keepNext/>
              <w:suppressAutoHyphens/>
              <w:jc w:val="center"/>
              <w:rPr>
                <w:sz w:val="22"/>
                <w:szCs w:val="22"/>
              </w:rPr>
            </w:pPr>
            <w:r w:rsidRPr="00057505">
              <w:rPr>
                <w:sz w:val="22"/>
                <w:szCs w:val="22"/>
              </w:rPr>
              <w:t>n = 408</w:t>
            </w:r>
          </w:p>
        </w:tc>
        <w:tc>
          <w:tcPr>
            <w:tcW w:w="697" w:type="pct"/>
            <w:tcBorders>
              <w:top w:val="single" w:sz="6" w:space="0" w:color="auto"/>
              <w:left w:val="nil"/>
              <w:right w:val="single" w:sz="6" w:space="0" w:color="auto"/>
            </w:tcBorders>
          </w:tcPr>
          <w:p w14:paraId="1C398328" w14:textId="77777777" w:rsidR="00B3029B" w:rsidRPr="00057505" w:rsidRDefault="00B3029B" w:rsidP="00476C2C">
            <w:pPr>
              <w:keepNext/>
              <w:suppressAutoHyphens/>
              <w:jc w:val="center"/>
              <w:rPr>
                <w:sz w:val="22"/>
                <w:szCs w:val="22"/>
              </w:rPr>
            </w:pPr>
            <w:r w:rsidRPr="00057505">
              <w:rPr>
                <w:sz w:val="22"/>
                <w:szCs w:val="22"/>
              </w:rPr>
              <w:t>VCis</w:t>
            </w:r>
          </w:p>
          <w:p w14:paraId="656962A1" w14:textId="77777777" w:rsidR="00B3029B" w:rsidRPr="00057505" w:rsidRDefault="00B3029B" w:rsidP="00476C2C">
            <w:pPr>
              <w:keepNext/>
              <w:suppressAutoHyphens/>
              <w:jc w:val="center"/>
              <w:rPr>
                <w:sz w:val="22"/>
                <w:szCs w:val="22"/>
              </w:rPr>
            </w:pPr>
            <w:r w:rsidRPr="00057505">
              <w:rPr>
                <w:sz w:val="22"/>
                <w:szCs w:val="22"/>
              </w:rPr>
              <w:t>n = 404</w:t>
            </w:r>
          </w:p>
        </w:tc>
        <w:tc>
          <w:tcPr>
            <w:tcW w:w="1871" w:type="pct"/>
            <w:tcBorders>
              <w:top w:val="single" w:sz="6" w:space="0" w:color="auto"/>
              <w:left w:val="nil"/>
              <w:right w:val="single" w:sz="6" w:space="0" w:color="auto"/>
            </w:tcBorders>
          </w:tcPr>
          <w:p w14:paraId="16F9B72C" w14:textId="77777777" w:rsidR="00B3029B" w:rsidRPr="00057505" w:rsidRDefault="00B3029B" w:rsidP="00476C2C">
            <w:pPr>
              <w:keepNext/>
              <w:suppressAutoHyphens/>
              <w:jc w:val="center"/>
              <w:rPr>
                <w:sz w:val="22"/>
                <w:szCs w:val="22"/>
              </w:rPr>
            </w:pPr>
            <w:r w:rsidRPr="00057505">
              <w:rPr>
                <w:sz w:val="22"/>
                <w:szCs w:val="22"/>
              </w:rPr>
              <w:t>Analiză statistică</w:t>
            </w:r>
          </w:p>
        </w:tc>
      </w:tr>
      <w:tr w:rsidR="00B3029B" w:rsidRPr="00057505" w14:paraId="36AB3D69" w14:textId="77777777">
        <w:trPr>
          <w:cantSplit/>
        </w:trPr>
        <w:tc>
          <w:tcPr>
            <w:tcW w:w="1736" w:type="pct"/>
            <w:tcBorders>
              <w:top w:val="single" w:sz="6" w:space="0" w:color="auto"/>
              <w:left w:val="single" w:sz="4" w:space="0" w:color="auto"/>
              <w:right w:val="single" w:sz="6" w:space="0" w:color="auto"/>
            </w:tcBorders>
          </w:tcPr>
          <w:p w14:paraId="3EDE5DFC" w14:textId="77777777" w:rsidR="00B3029B" w:rsidRPr="00057505" w:rsidRDefault="00B3029B" w:rsidP="00476C2C">
            <w:pPr>
              <w:keepNext/>
              <w:ind w:right="-2"/>
              <w:rPr>
                <w:sz w:val="22"/>
                <w:szCs w:val="22"/>
              </w:rPr>
            </w:pPr>
            <w:r w:rsidRPr="00057505">
              <w:rPr>
                <w:sz w:val="22"/>
                <w:szCs w:val="22"/>
              </w:rPr>
              <w:t>Supravieţuirea globală</w:t>
            </w:r>
          </w:p>
          <w:p w14:paraId="73C86F86" w14:textId="77777777" w:rsidR="00B3029B" w:rsidRPr="00057505" w:rsidRDefault="00B3029B" w:rsidP="00476C2C">
            <w:pPr>
              <w:pStyle w:val="Authors"/>
              <w:tabs>
                <w:tab w:val="clear" w:pos="2268"/>
              </w:tabs>
              <w:suppressAutoHyphens/>
              <w:overflowPunct w:val="0"/>
              <w:autoSpaceDE w:val="0"/>
              <w:autoSpaceDN w:val="0"/>
              <w:adjustRightInd w:val="0"/>
              <w:spacing w:before="0"/>
              <w:textAlignment w:val="baseline"/>
              <w:rPr>
                <w:rFonts w:ascii="Times New Roman" w:hAnsi="Times New Roman"/>
                <w:szCs w:val="22"/>
              </w:rPr>
            </w:pPr>
            <w:r w:rsidRPr="00057505">
              <w:rPr>
                <w:rFonts w:ascii="Times New Roman" w:hAnsi="Times New Roman"/>
                <w:szCs w:val="22"/>
              </w:rPr>
              <w:t>(Obiectivul final principal):</w:t>
            </w:r>
          </w:p>
        </w:tc>
        <w:tc>
          <w:tcPr>
            <w:tcW w:w="697" w:type="pct"/>
            <w:tcBorders>
              <w:top w:val="single" w:sz="6" w:space="0" w:color="auto"/>
              <w:left w:val="nil"/>
              <w:right w:val="single" w:sz="6" w:space="0" w:color="auto"/>
            </w:tcBorders>
          </w:tcPr>
          <w:p w14:paraId="6B6B65DB" w14:textId="77777777" w:rsidR="00B3029B" w:rsidRPr="00057505" w:rsidRDefault="00B3029B" w:rsidP="00476C2C">
            <w:pPr>
              <w:keepNext/>
              <w:suppressAutoHyphens/>
              <w:jc w:val="center"/>
              <w:rPr>
                <w:sz w:val="22"/>
                <w:szCs w:val="22"/>
              </w:rPr>
            </w:pPr>
          </w:p>
        </w:tc>
        <w:tc>
          <w:tcPr>
            <w:tcW w:w="697" w:type="pct"/>
            <w:tcBorders>
              <w:top w:val="single" w:sz="6" w:space="0" w:color="auto"/>
              <w:left w:val="nil"/>
              <w:right w:val="single" w:sz="6" w:space="0" w:color="auto"/>
            </w:tcBorders>
          </w:tcPr>
          <w:p w14:paraId="122F7E45" w14:textId="77777777" w:rsidR="00B3029B" w:rsidRPr="00057505" w:rsidRDefault="00B3029B" w:rsidP="00476C2C">
            <w:pPr>
              <w:keepNext/>
              <w:suppressAutoHyphens/>
              <w:jc w:val="center"/>
              <w:rPr>
                <w:sz w:val="22"/>
                <w:szCs w:val="22"/>
              </w:rPr>
            </w:pPr>
          </w:p>
        </w:tc>
        <w:tc>
          <w:tcPr>
            <w:tcW w:w="1871" w:type="pct"/>
            <w:tcBorders>
              <w:top w:val="single" w:sz="6" w:space="0" w:color="auto"/>
              <w:left w:val="nil"/>
              <w:right w:val="single" w:sz="6" w:space="0" w:color="auto"/>
            </w:tcBorders>
          </w:tcPr>
          <w:p w14:paraId="430BCC59" w14:textId="77777777" w:rsidR="00B3029B" w:rsidRPr="00057505" w:rsidRDefault="00B3029B" w:rsidP="00476C2C">
            <w:pPr>
              <w:keepNext/>
              <w:suppressAutoHyphens/>
              <w:rPr>
                <w:sz w:val="22"/>
                <w:szCs w:val="22"/>
              </w:rPr>
            </w:pPr>
          </w:p>
        </w:tc>
      </w:tr>
      <w:tr w:rsidR="00B3029B" w:rsidRPr="00057505" w14:paraId="1C555A1E" w14:textId="77777777">
        <w:trPr>
          <w:cantSplit/>
        </w:trPr>
        <w:tc>
          <w:tcPr>
            <w:tcW w:w="1736" w:type="pct"/>
            <w:tcBorders>
              <w:left w:val="single" w:sz="4" w:space="0" w:color="auto"/>
            </w:tcBorders>
          </w:tcPr>
          <w:p w14:paraId="625FBF22" w14:textId="77777777" w:rsidR="00B3029B" w:rsidRPr="00057505" w:rsidRDefault="00B3029B" w:rsidP="00476C2C">
            <w:pPr>
              <w:keepNext/>
              <w:jc w:val="right"/>
              <w:rPr>
                <w:b/>
                <w:bCs/>
                <w:sz w:val="22"/>
                <w:szCs w:val="22"/>
              </w:rPr>
            </w:pPr>
            <w:r w:rsidRPr="00057505">
              <w:rPr>
                <w:bCs/>
                <w:sz w:val="22"/>
                <w:szCs w:val="22"/>
              </w:rPr>
              <w:t>Supravieţuirea</w:t>
            </w:r>
            <w:r w:rsidRPr="00057505">
              <w:rPr>
                <w:b/>
                <w:bCs/>
                <w:sz w:val="22"/>
                <w:szCs w:val="22"/>
              </w:rPr>
              <w:t xml:space="preserve"> </w:t>
            </w:r>
            <w:r w:rsidRPr="00057505">
              <w:rPr>
                <w:bCs/>
                <w:sz w:val="22"/>
                <w:szCs w:val="22"/>
              </w:rPr>
              <w:t>mediană (luni)</w:t>
            </w:r>
          </w:p>
        </w:tc>
        <w:tc>
          <w:tcPr>
            <w:tcW w:w="697" w:type="pct"/>
            <w:tcBorders>
              <w:left w:val="single" w:sz="6" w:space="0" w:color="auto"/>
              <w:right w:val="single" w:sz="6" w:space="0" w:color="auto"/>
            </w:tcBorders>
          </w:tcPr>
          <w:p w14:paraId="0E345AF7" w14:textId="77777777" w:rsidR="00B3029B" w:rsidRPr="00057505" w:rsidRDefault="00B3029B" w:rsidP="00476C2C">
            <w:pPr>
              <w:keepNext/>
              <w:suppressAutoHyphens/>
              <w:jc w:val="center"/>
              <w:rPr>
                <w:sz w:val="22"/>
                <w:szCs w:val="22"/>
              </w:rPr>
            </w:pPr>
            <w:r w:rsidRPr="00057505">
              <w:rPr>
                <w:sz w:val="22"/>
                <w:szCs w:val="22"/>
              </w:rPr>
              <w:t>11,3</w:t>
            </w:r>
          </w:p>
        </w:tc>
        <w:tc>
          <w:tcPr>
            <w:tcW w:w="697" w:type="pct"/>
            <w:tcBorders>
              <w:left w:val="nil"/>
              <w:right w:val="single" w:sz="4" w:space="0" w:color="auto"/>
            </w:tcBorders>
          </w:tcPr>
          <w:p w14:paraId="09926085" w14:textId="77777777" w:rsidR="00B3029B" w:rsidRPr="00057505" w:rsidRDefault="00B3029B" w:rsidP="00476C2C">
            <w:pPr>
              <w:keepNext/>
              <w:suppressAutoHyphens/>
              <w:jc w:val="center"/>
              <w:rPr>
                <w:sz w:val="22"/>
                <w:szCs w:val="22"/>
              </w:rPr>
            </w:pPr>
            <w:r w:rsidRPr="00057505">
              <w:rPr>
                <w:sz w:val="22"/>
                <w:szCs w:val="22"/>
              </w:rPr>
              <w:t>10,1</w:t>
            </w:r>
          </w:p>
        </w:tc>
        <w:tc>
          <w:tcPr>
            <w:tcW w:w="1871" w:type="pct"/>
            <w:tcBorders>
              <w:left w:val="nil"/>
              <w:right w:val="single" w:sz="4" w:space="0" w:color="auto"/>
            </w:tcBorders>
          </w:tcPr>
          <w:p w14:paraId="4F8D76ED" w14:textId="77777777" w:rsidR="00B3029B" w:rsidRPr="00057505" w:rsidRDefault="00B3029B" w:rsidP="00476C2C">
            <w:pPr>
              <w:pStyle w:val="TableTextCenter"/>
              <w:keepNext/>
              <w:suppressAutoHyphens/>
              <w:spacing w:before="0" w:after="0"/>
              <w:rPr>
                <w:rFonts w:ascii="Times New Roman" w:hAnsi="Times New Roman"/>
                <w:sz w:val="22"/>
                <w:szCs w:val="22"/>
              </w:rPr>
            </w:pPr>
            <w:r w:rsidRPr="00057505">
              <w:rPr>
                <w:rFonts w:ascii="Times New Roman" w:hAnsi="Times New Roman"/>
                <w:sz w:val="22"/>
                <w:szCs w:val="22"/>
              </w:rPr>
              <w:t>Risc relativ: 1,122</w:t>
            </w:r>
          </w:p>
          <w:p w14:paraId="01184D2D" w14:textId="77777777" w:rsidR="00B3029B" w:rsidRPr="00057505" w:rsidRDefault="00B3029B" w:rsidP="00476C2C">
            <w:pPr>
              <w:keepNext/>
              <w:suppressAutoHyphens/>
              <w:jc w:val="center"/>
              <w:rPr>
                <w:sz w:val="22"/>
                <w:szCs w:val="22"/>
              </w:rPr>
            </w:pPr>
            <w:r w:rsidRPr="00057505">
              <w:rPr>
                <w:sz w:val="22"/>
                <w:szCs w:val="22"/>
              </w:rPr>
              <w:t>[IÎ 97,2%: 0,937; 1,342]*</w:t>
            </w:r>
          </w:p>
        </w:tc>
      </w:tr>
      <w:tr w:rsidR="00B3029B" w:rsidRPr="00057505" w14:paraId="7415DC7E" w14:textId="77777777">
        <w:trPr>
          <w:cantSplit/>
        </w:trPr>
        <w:tc>
          <w:tcPr>
            <w:tcW w:w="1736" w:type="pct"/>
            <w:tcBorders>
              <w:left w:val="single" w:sz="4" w:space="0" w:color="auto"/>
              <w:right w:val="single" w:sz="6" w:space="0" w:color="auto"/>
            </w:tcBorders>
          </w:tcPr>
          <w:p w14:paraId="116EEF2B" w14:textId="77777777" w:rsidR="00B3029B" w:rsidRPr="00057505" w:rsidRDefault="00B3029B" w:rsidP="00476C2C">
            <w:pPr>
              <w:keepNext/>
              <w:jc w:val="right"/>
              <w:rPr>
                <w:bCs/>
                <w:sz w:val="22"/>
                <w:szCs w:val="22"/>
              </w:rPr>
            </w:pPr>
            <w:r w:rsidRPr="00057505">
              <w:rPr>
                <w:bCs/>
                <w:sz w:val="22"/>
                <w:szCs w:val="22"/>
              </w:rPr>
              <w:t>Supravieţuirea la 1 an (%)</w:t>
            </w:r>
          </w:p>
        </w:tc>
        <w:tc>
          <w:tcPr>
            <w:tcW w:w="697" w:type="pct"/>
            <w:tcBorders>
              <w:left w:val="nil"/>
              <w:right w:val="single" w:sz="6" w:space="0" w:color="auto"/>
            </w:tcBorders>
          </w:tcPr>
          <w:p w14:paraId="67DA016C" w14:textId="77777777" w:rsidR="00B3029B" w:rsidRPr="00057505" w:rsidRDefault="00B3029B" w:rsidP="00476C2C">
            <w:pPr>
              <w:keepNext/>
              <w:suppressAutoHyphens/>
              <w:jc w:val="center"/>
              <w:rPr>
                <w:sz w:val="22"/>
                <w:szCs w:val="22"/>
              </w:rPr>
            </w:pPr>
            <w:r w:rsidRPr="00057505">
              <w:rPr>
                <w:sz w:val="22"/>
                <w:szCs w:val="22"/>
              </w:rPr>
              <w:t>46</w:t>
            </w:r>
          </w:p>
        </w:tc>
        <w:tc>
          <w:tcPr>
            <w:tcW w:w="697" w:type="pct"/>
            <w:tcBorders>
              <w:left w:val="nil"/>
              <w:right w:val="single" w:sz="6" w:space="0" w:color="auto"/>
            </w:tcBorders>
          </w:tcPr>
          <w:p w14:paraId="317588A7" w14:textId="77777777" w:rsidR="00B3029B" w:rsidRPr="00057505" w:rsidRDefault="00B3029B" w:rsidP="00476C2C">
            <w:pPr>
              <w:keepNext/>
              <w:suppressAutoHyphens/>
              <w:jc w:val="center"/>
              <w:rPr>
                <w:sz w:val="22"/>
                <w:szCs w:val="22"/>
              </w:rPr>
            </w:pPr>
            <w:r w:rsidRPr="00057505">
              <w:rPr>
                <w:sz w:val="22"/>
                <w:szCs w:val="22"/>
              </w:rPr>
              <w:t>41</w:t>
            </w:r>
          </w:p>
        </w:tc>
        <w:tc>
          <w:tcPr>
            <w:tcW w:w="1871" w:type="pct"/>
            <w:tcBorders>
              <w:left w:val="nil"/>
              <w:right w:val="single" w:sz="6" w:space="0" w:color="auto"/>
            </w:tcBorders>
          </w:tcPr>
          <w:p w14:paraId="05084CEF" w14:textId="77777777" w:rsidR="00B3029B" w:rsidRPr="00057505" w:rsidRDefault="00B3029B" w:rsidP="00476C2C">
            <w:pPr>
              <w:keepNext/>
              <w:suppressAutoHyphens/>
              <w:jc w:val="center"/>
              <w:rPr>
                <w:sz w:val="22"/>
                <w:szCs w:val="22"/>
              </w:rPr>
            </w:pPr>
            <w:r w:rsidRPr="00057505">
              <w:rPr>
                <w:sz w:val="22"/>
                <w:szCs w:val="22"/>
              </w:rPr>
              <w:t>Diferenţă de tratament: 5,4%</w:t>
            </w:r>
          </w:p>
          <w:p w14:paraId="2A7C0D45" w14:textId="77777777" w:rsidR="00B3029B" w:rsidRPr="00057505" w:rsidRDefault="00B3029B" w:rsidP="00476C2C">
            <w:pPr>
              <w:keepNext/>
              <w:suppressAutoHyphens/>
              <w:jc w:val="center"/>
              <w:rPr>
                <w:sz w:val="22"/>
                <w:szCs w:val="22"/>
              </w:rPr>
            </w:pPr>
            <w:r w:rsidRPr="00057505">
              <w:rPr>
                <w:sz w:val="22"/>
                <w:szCs w:val="22"/>
              </w:rPr>
              <w:t>[IÎ 95%: -1,1; 12,0]</w:t>
            </w:r>
          </w:p>
        </w:tc>
      </w:tr>
      <w:tr w:rsidR="00B3029B" w:rsidRPr="00057505" w14:paraId="2CA9DBA0" w14:textId="77777777">
        <w:trPr>
          <w:cantSplit/>
        </w:trPr>
        <w:tc>
          <w:tcPr>
            <w:tcW w:w="1736" w:type="pct"/>
            <w:tcBorders>
              <w:left w:val="single" w:sz="4" w:space="0" w:color="auto"/>
              <w:bottom w:val="single" w:sz="6" w:space="0" w:color="auto"/>
              <w:right w:val="single" w:sz="6" w:space="0" w:color="auto"/>
            </w:tcBorders>
          </w:tcPr>
          <w:p w14:paraId="05B8B21B" w14:textId="77777777" w:rsidR="00B3029B" w:rsidRPr="00057505" w:rsidRDefault="00B3029B" w:rsidP="00476C2C">
            <w:pPr>
              <w:keepNext/>
              <w:jc w:val="right"/>
              <w:rPr>
                <w:bCs/>
                <w:sz w:val="22"/>
                <w:szCs w:val="22"/>
              </w:rPr>
            </w:pPr>
            <w:r w:rsidRPr="00057505">
              <w:rPr>
                <w:bCs/>
                <w:sz w:val="22"/>
                <w:szCs w:val="22"/>
              </w:rPr>
              <w:t>Supravieţuirea la 2 ani (%)</w:t>
            </w:r>
          </w:p>
        </w:tc>
        <w:tc>
          <w:tcPr>
            <w:tcW w:w="697" w:type="pct"/>
            <w:tcBorders>
              <w:left w:val="nil"/>
              <w:bottom w:val="single" w:sz="6" w:space="0" w:color="auto"/>
              <w:right w:val="single" w:sz="6" w:space="0" w:color="auto"/>
            </w:tcBorders>
          </w:tcPr>
          <w:p w14:paraId="199571AE" w14:textId="77777777" w:rsidR="00B3029B" w:rsidRPr="00057505" w:rsidRDefault="00B3029B" w:rsidP="00476C2C">
            <w:pPr>
              <w:keepNext/>
              <w:suppressAutoHyphens/>
              <w:jc w:val="center"/>
              <w:rPr>
                <w:sz w:val="22"/>
                <w:szCs w:val="22"/>
              </w:rPr>
            </w:pPr>
            <w:r w:rsidRPr="00057505">
              <w:rPr>
                <w:sz w:val="22"/>
                <w:szCs w:val="22"/>
              </w:rPr>
              <w:t>21</w:t>
            </w:r>
          </w:p>
        </w:tc>
        <w:tc>
          <w:tcPr>
            <w:tcW w:w="697" w:type="pct"/>
            <w:tcBorders>
              <w:left w:val="nil"/>
              <w:bottom w:val="single" w:sz="6" w:space="0" w:color="auto"/>
              <w:right w:val="single" w:sz="6" w:space="0" w:color="auto"/>
            </w:tcBorders>
          </w:tcPr>
          <w:p w14:paraId="1536D8B6" w14:textId="77777777" w:rsidR="00B3029B" w:rsidRPr="00057505" w:rsidRDefault="00B3029B" w:rsidP="00476C2C">
            <w:pPr>
              <w:keepNext/>
              <w:suppressAutoHyphens/>
              <w:jc w:val="center"/>
              <w:rPr>
                <w:sz w:val="22"/>
                <w:szCs w:val="22"/>
              </w:rPr>
            </w:pPr>
            <w:r w:rsidRPr="00057505">
              <w:rPr>
                <w:sz w:val="22"/>
                <w:szCs w:val="22"/>
              </w:rPr>
              <w:t>14</w:t>
            </w:r>
          </w:p>
        </w:tc>
        <w:tc>
          <w:tcPr>
            <w:tcW w:w="1871" w:type="pct"/>
            <w:tcBorders>
              <w:left w:val="nil"/>
              <w:bottom w:val="single" w:sz="6" w:space="0" w:color="auto"/>
              <w:right w:val="single" w:sz="6" w:space="0" w:color="auto"/>
            </w:tcBorders>
          </w:tcPr>
          <w:p w14:paraId="74246FF1" w14:textId="77777777" w:rsidR="00B3029B" w:rsidRPr="00057505" w:rsidRDefault="00B3029B" w:rsidP="00476C2C">
            <w:pPr>
              <w:keepNext/>
              <w:suppressAutoHyphens/>
              <w:jc w:val="center"/>
              <w:rPr>
                <w:sz w:val="22"/>
                <w:szCs w:val="22"/>
              </w:rPr>
            </w:pPr>
            <w:r w:rsidRPr="00057505">
              <w:rPr>
                <w:sz w:val="22"/>
                <w:szCs w:val="22"/>
              </w:rPr>
              <w:t>Diferenţă de tratament: 6,2%</w:t>
            </w:r>
          </w:p>
          <w:p w14:paraId="34E768BD" w14:textId="77777777" w:rsidR="00B3029B" w:rsidRPr="00057505" w:rsidRDefault="00B3029B" w:rsidP="00476C2C">
            <w:pPr>
              <w:keepNext/>
              <w:suppressAutoHyphens/>
              <w:jc w:val="center"/>
              <w:rPr>
                <w:sz w:val="22"/>
                <w:szCs w:val="22"/>
              </w:rPr>
            </w:pPr>
            <w:r w:rsidRPr="00057505">
              <w:rPr>
                <w:sz w:val="22"/>
                <w:szCs w:val="22"/>
              </w:rPr>
              <w:t>[IÎ 95%: 0,2; 12,3]</w:t>
            </w:r>
          </w:p>
        </w:tc>
      </w:tr>
      <w:tr w:rsidR="00B3029B" w:rsidRPr="00057505" w14:paraId="46B98957" w14:textId="77777777">
        <w:trPr>
          <w:cantSplit/>
        </w:trPr>
        <w:tc>
          <w:tcPr>
            <w:tcW w:w="1736" w:type="pct"/>
            <w:tcBorders>
              <w:top w:val="single" w:sz="6" w:space="0" w:color="auto"/>
              <w:left w:val="single" w:sz="4" w:space="0" w:color="auto"/>
              <w:bottom w:val="single" w:sz="6" w:space="0" w:color="auto"/>
              <w:right w:val="single" w:sz="6" w:space="0" w:color="auto"/>
            </w:tcBorders>
          </w:tcPr>
          <w:p w14:paraId="0B5B4F1D" w14:textId="77777777" w:rsidR="00B3029B" w:rsidRPr="00057505" w:rsidRDefault="00B3029B" w:rsidP="00B3029B">
            <w:pPr>
              <w:ind w:right="-2"/>
              <w:rPr>
                <w:rFonts w:ascii="Times New Roman Bold" w:hAnsi="Times New Roman Bold"/>
                <w:sz w:val="22"/>
                <w:szCs w:val="22"/>
              </w:rPr>
            </w:pPr>
            <w:r w:rsidRPr="00057505">
              <w:rPr>
                <w:sz w:val="22"/>
                <w:szCs w:val="22"/>
              </w:rPr>
              <w:t>Timpul median până la progresie (săptămâni):</w:t>
            </w:r>
          </w:p>
        </w:tc>
        <w:tc>
          <w:tcPr>
            <w:tcW w:w="697" w:type="pct"/>
            <w:tcBorders>
              <w:top w:val="single" w:sz="6" w:space="0" w:color="auto"/>
              <w:left w:val="nil"/>
              <w:bottom w:val="single" w:sz="6" w:space="0" w:color="auto"/>
              <w:right w:val="single" w:sz="6" w:space="0" w:color="auto"/>
            </w:tcBorders>
          </w:tcPr>
          <w:p w14:paraId="48F6B1AC" w14:textId="77777777" w:rsidR="00B3029B" w:rsidRPr="00057505" w:rsidRDefault="00B3029B" w:rsidP="00B3029B">
            <w:pPr>
              <w:keepNext/>
              <w:suppressAutoHyphens/>
              <w:jc w:val="center"/>
              <w:rPr>
                <w:sz w:val="22"/>
                <w:szCs w:val="22"/>
              </w:rPr>
            </w:pPr>
          </w:p>
          <w:p w14:paraId="3B0AFEC8" w14:textId="77777777" w:rsidR="00B3029B" w:rsidRPr="00057505" w:rsidRDefault="00B3029B" w:rsidP="00B3029B">
            <w:pPr>
              <w:keepNext/>
              <w:suppressAutoHyphens/>
              <w:jc w:val="center"/>
              <w:rPr>
                <w:sz w:val="22"/>
                <w:szCs w:val="22"/>
              </w:rPr>
            </w:pPr>
            <w:r w:rsidRPr="00057505">
              <w:rPr>
                <w:sz w:val="22"/>
                <w:szCs w:val="22"/>
              </w:rPr>
              <w:t>22,0</w:t>
            </w:r>
          </w:p>
        </w:tc>
        <w:tc>
          <w:tcPr>
            <w:tcW w:w="697" w:type="pct"/>
            <w:tcBorders>
              <w:top w:val="single" w:sz="6" w:space="0" w:color="auto"/>
              <w:left w:val="nil"/>
              <w:bottom w:val="single" w:sz="6" w:space="0" w:color="auto"/>
              <w:right w:val="single" w:sz="6" w:space="0" w:color="auto"/>
            </w:tcBorders>
          </w:tcPr>
          <w:p w14:paraId="2FDD1CB1" w14:textId="77777777" w:rsidR="00B3029B" w:rsidRPr="00057505" w:rsidRDefault="00B3029B" w:rsidP="00B3029B">
            <w:pPr>
              <w:keepNext/>
              <w:suppressAutoHyphens/>
              <w:jc w:val="center"/>
              <w:rPr>
                <w:sz w:val="22"/>
                <w:szCs w:val="22"/>
              </w:rPr>
            </w:pPr>
          </w:p>
          <w:p w14:paraId="50A28A91" w14:textId="77777777" w:rsidR="00B3029B" w:rsidRPr="00057505" w:rsidRDefault="00B3029B" w:rsidP="00B3029B">
            <w:pPr>
              <w:keepNext/>
              <w:suppressAutoHyphens/>
              <w:jc w:val="center"/>
              <w:rPr>
                <w:sz w:val="22"/>
                <w:szCs w:val="22"/>
              </w:rPr>
            </w:pPr>
            <w:r w:rsidRPr="00057505">
              <w:rPr>
                <w:sz w:val="22"/>
                <w:szCs w:val="22"/>
              </w:rPr>
              <w:t>23,0</w:t>
            </w:r>
          </w:p>
        </w:tc>
        <w:tc>
          <w:tcPr>
            <w:tcW w:w="1871" w:type="pct"/>
            <w:tcBorders>
              <w:top w:val="single" w:sz="6" w:space="0" w:color="auto"/>
              <w:left w:val="nil"/>
              <w:bottom w:val="single" w:sz="6" w:space="0" w:color="auto"/>
              <w:right w:val="single" w:sz="6" w:space="0" w:color="auto"/>
            </w:tcBorders>
          </w:tcPr>
          <w:p w14:paraId="06AAB578" w14:textId="77777777" w:rsidR="00B3029B" w:rsidRPr="00057505" w:rsidRDefault="00B3029B" w:rsidP="00B3029B">
            <w:pPr>
              <w:keepNext/>
              <w:suppressAutoHyphens/>
              <w:jc w:val="center"/>
              <w:rPr>
                <w:sz w:val="22"/>
                <w:szCs w:val="22"/>
              </w:rPr>
            </w:pPr>
          </w:p>
          <w:p w14:paraId="5E00796F" w14:textId="77777777" w:rsidR="00B3029B" w:rsidRPr="00057505" w:rsidRDefault="00B3029B" w:rsidP="00B3029B">
            <w:pPr>
              <w:keepNext/>
              <w:suppressAutoHyphens/>
              <w:jc w:val="center"/>
              <w:rPr>
                <w:sz w:val="22"/>
                <w:szCs w:val="22"/>
              </w:rPr>
            </w:pPr>
            <w:r w:rsidRPr="00057505">
              <w:rPr>
                <w:sz w:val="22"/>
                <w:szCs w:val="22"/>
              </w:rPr>
              <w:t>Risc relativ: 1,032</w:t>
            </w:r>
          </w:p>
          <w:p w14:paraId="533F840B" w14:textId="77777777" w:rsidR="00B3029B" w:rsidRPr="00057505" w:rsidRDefault="00B3029B" w:rsidP="00B3029B">
            <w:pPr>
              <w:keepNext/>
              <w:suppressAutoHyphens/>
              <w:jc w:val="center"/>
              <w:rPr>
                <w:sz w:val="22"/>
                <w:szCs w:val="22"/>
              </w:rPr>
            </w:pPr>
            <w:r w:rsidRPr="00057505">
              <w:rPr>
                <w:sz w:val="22"/>
                <w:szCs w:val="22"/>
              </w:rPr>
              <w:t>[IÎ 95%: 0,876; 1,216]</w:t>
            </w:r>
          </w:p>
        </w:tc>
      </w:tr>
      <w:tr w:rsidR="00B3029B" w:rsidRPr="00057505" w14:paraId="747EA478" w14:textId="77777777">
        <w:trPr>
          <w:cantSplit/>
          <w:trHeight w:val="251"/>
        </w:trPr>
        <w:tc>
          <w:tcPr>
            <w:tcW w:w="1736" w:type="pct"/>
            <w:tcBorders>
              <w:top w:val="single" w:sz="6" w:space="0" w:color="auto"/>
              <w:left w:val="single" w:sz="4" w:space="0" w:color="auto"/>
              <w:bottom w:val="single" w:sz="4" w:space="0" w:color="auto"/>
              <w:right w:val="single" w:sz="6" w:space="0" w:color="auto"/>
            </w:tcBorders>
          </w:tcPr>
          <w:p w14:paraId="56D6A54C" w14:textId="77777777" w:rsidR="00B3029B" w:rsidRPr="00057505" w:rsidRDefault="00B3029B" w:rsidP="00B3029B">
            <w:pPr>
              <w:rPr>
                <w:sz w:val="22"/>
                <w:szCs w:val="22"/>
              </w:rPr>
            </w:pPr>
            <w:r w:rsidRPr="00057505">
              <w:rPr>
                <w:bCs/>
                <w:sz w:val="22"/>
                <w:szCs w:val="22"/>
              </w:rPr>
              <w:t>Rata de răspuns global</w:t>
            </w:r>
            <w:r w:rsidRPr="00057505">
              <w:rPr>
                <w:sz w:val="22"/>
                <w:szCs w:val="22"/>
              </w:rPr>
              <w:t xml:space="preserve"> (%):</w:t>
            </w:r>
          </w:p>
        </w:tc>
        <w:tc>
          <w:tcPr>
            <w:tcW w:w="697" w:type="pct"/>
            <w:tcBorders>
              <w:top w:val="single" w:sz="6" w:space="0" w:color="auto"/>
              <w:left w:val="nil"/>
              <w:bottom w:val="single" w:sz="4" w:space="0" w:color="auto"/>
              <w:right w:val="single" w:sz="6" w:space="0" w:color="auto"/>
            </w:tcBorders>
          </w:tcPr>
          <w:p w14:paraId="03903486" w14:textId="77777777" w:rsidR="00B3029B" w:rsidRPr="00057505" w:rsidRDefault="00B3029B" w:rsidP="00B3029B">
            <w:pPr>
              <w:keepNext/>
              <w:suppressAutoHyphens/>
              <w:jc w:val="center"/>
              <w:rPr>
                <w:sz w:val="22"/>
                <w:szCs w:val="22"/>
              </w:rPr>
            </w:pPr>
            <w:r w:rsidRPr="00057505">
              <w:rPr>
                <w:sz w:val="22"/>
                <w:szCs w:val="22"/>
              </w:rPr>
              <w:t>31,6</w:t>
            </w:r>
          </w:p>
        </w:tc>
        <w:tc>
          <w:tcPr>
            <w:tcW w:w="697" w:type="pct"/>
            <w:tcBorders>
              <w:top w:val="single" w:sz="6" w:space="0" w:color="auto"/>
              <w:left w:val="nil"/>
              <w:bottom w:val="single" w:sz="4" w:space="0" w:color="auto"/>
              <w:right w:val="single" w:sz="6" w:space="0" w:color="auto"/>
            </w:tcBorders>
          </w:tcPr>
          <w:p w14:paraId="4E3B98F9" w14:textId="77777777" w:rsidR="00B3029B" w:rsidRPr="00057505" w:rsidRDefault="00B3029B" w:rsidP="00B3029B">
            <w:pPr>
              <w:keepNext/>
              <w:suppressAutoHyphens/>
              <w:jc w:val="center"/>
              <w:rPr>
                <w:sz w:val="22"/>
                <w:szCs w:val="22"/>
              </w:rPr>
            </w:pPr>
            <w:r w:rsidRPr="00057505">
              <w:rPr>
                <w:sz w:val="22"/>
                <w:szCs w:val="22"/>
              </w:rPr>
              <w:t>24,5</w:t>
            </w:r>
          </w:p>
        </w:tc>
        <w:tc>
          <w:tcPr>
            <w:tcW w:w="1871" w:type="pct"/>
            <w:tcBorders>
              <w:top w:val="single" w:sz="6" w:space="0" w:color="auto"/>
              <w:left w:val="nil"/>
              <w:bottom w:val="single" w:sz="4" w:space="0" w:color="auto"/>
              <w:right w:val="single" w:sz="6" w:space="0" w:color="auto"/>
            </w:tcBorders>
          </w:tcPr>
          <w:p w14:paraId="5F686D4F" w14:textId="77777777" w:rsidR="00B3029B" w:rsidRPr="00057505" w:rsidRDefault="00B3029B" w:rsidP="00B3029B">
            <w:pPr>
              <w:keepNext/>
              <w:suppressAutoHyphens/>
              <w:jc w:val="center"/>
              <w:rPr>
                <w:sz w:val="22"/>
                <w:szCs w:val="22"/>
              </w:rPr>
            </w:pPr>
            <w:r w:rsidRPr="00057505">
              <w:rPr>
                <w:sz w:val="22"/>
                <w:szCs w:val="22"/>
              </w:rPr>
              <w:t>Diferenţă de tratament: 7,1%</w:t>
            </w:r>
          </w:p>
          <w:p w14:paraId="44365C45" w14:textId="77777777" w:rsidR="00B3029B" w:rsidRPr="00057505" w:rsidRDefault="00B3029B" w:rsidP="00B3029B">
            <w:pPr>
              <w:keepNext/>
              <w:suppressAutoHyphens/>
              <w:jc w:val="center"/>
              <w:rPr>
                <w:sz w:val="22"/>
                <w:szCs w:val="22"/>
              </w:rPr>
            </w:pPr>
            <w:r w:rsidRPr="00057505">
              <w:rPr>
                <w:sz w:val="22"/>
                <w:szCs w:val="22"/>
              </w:rPr>
              <w:t>[IÎ 95%: 0,7; 13,5]</w:t>
            </w:r>
          </w:p>
        </w:tc>
      </w:tr>
    </w:tbl>
    <w:p w14:paraId="397894E4" w14:textId="77777777" w:rsidR="00B3029B" w:rsidRPr="00057505" w:rsidRDefault="00B3029B" w:rsidP="00B3029B">
      <w:pPr>
        <w:suppressAutoHyphens/>
        <w:rPr>
          <w:bCs/>
          <w:sz w:val="22"/>
          <w:szCs w:val="22"/>
        </w:rPr>
      </w:pPr>
      <w:r w:rsidRPr="00057505">
        <w:rPr>
          <w:bCs/>
          <w:sz w:val="22"/>
          <w:szCs w:val="22"/>
        </w:rPr>
        <w:t>*: Corectat pentru comparaţii multiple şi ajustat pentru factorii de stratificare (stadiul bolii şi regiunea tratamentului), pe baza populaţiei de pacienţi evaluabili.</w:t>
      </w:r>
    </w:p>
    <w:p w14:paraId="61F4CE0F" w14:textId="77777777" w:rsidR="00B3029B" w:rsidRPr="00057505" w:rsidRDefault="00B3029B" w:rsidP="00B3029B">
      <w:pPr>
        <w:numPr>
          <w:ilvl w:val="12"/>
          <w:numId w:val="0"/>
        </w:numPr>
        <w:tabs>
          <w:tab w:val="left" w:pos="567"/>
        </w:tabs>
        <w:suppressAutoHyphens/>
        <w:rPr>
          <w:bCs/>
          <w:iCs/>
          <w:sz w:val="22"/>
          <w:szCs w:val="22"/>
        </w:rPr>
      </w:pPr>
    </w:p>
    <w:p w14:paraId="0792107C" w14:textId="77777777" w:rsidR="00B3029B" w:rsidRPr="00057505" w:rsidRDefault="00B3029B" w:rsidP="00B3029B">
      <w:pPr>
        <w:suppressAutoHyphens/>
        <w:rPr>
          <w:sz w:val="22"/>
          <w:szCs w:val="22"/>
        </w:rPr>
      </w:pPr>
      <w:r w:rsidRPr="00057505">
        <w:rPr>
          <w:sz w:val="22"/>
          <w:szCs w:val="22"/>
        </w:rPr>
        <w:t>Obiectivele finale secundare au inclus modificarea durerii, evaluarea globală a calităţii vieţii prin EuroQoL-5D, Scala Simptomelor Cancerului Bronhopulmonar şi modificările indicelui de performanţă Karnofsky. Rezultatele pentru aceste obiective finale au susţinut rezultatele pentru obiectivele finale principale.</w:t>
      </w:r>
    </w:p>
    <w:p w14:paraId="098F2244" w14:textId="77777777" w:rsidR="00B3029B" w:rsidRPr="00057505" w:rsidRDefault="00B3029B" w:rsidP="00B3029B">
      <w:pPr>
        <w:suppressAutoHyphens/>
        <w:rPr>
          <w:sz w:val="22"/>
          <w:szCs w:val="22"/>
        </w:rPr>
      </w:pPr>
    </w:p>
    <w:p w14:paraId="53224D8A" w14:textId="77777777" w:rsidR="00B3029B" w:rsidRPr="00057505" w:rsidRDefault="00B3029B" w:rsidP="00B3029B">
      <w:pPr>
        <w:suppressAutoHyphens/>
        <w:rPr>
          <w:sz w:val="22"/>
          <w:szCs w:val="22"/>
        </w:rPr>
      </w:pPr>
      <w:r w:rsidRPr="00057505">
        <w:rPr>
          <w:sz w:val="22"/>
          <w:szCs w:val="22"/>
        </w:rPr>
        <w:t>Pentru asocierea docetaxel</w:t>
      </w:r>
      <w:r w:rsidR="008C1279">
        <w:rPr>
          <w:sz w:val="22"/>
          <w:szCs w:val="22"/>
        </w:rPr>
        <w:t xml:space="preserve"> </w:t>
      </w:r>
      <w:r w:rsidRPr="00057505">
        <w:rPr>
          <w:sz w:val="22"/>
          <w:szCs w:val="22"/>
        </w:rPr>
        <w:t>/</w:t>
      </w:r>
      <w:r w:rsidR="008C1279">
        <w:rPr>
          <w:sz w:val="22"/>
          <w:szCs w:val="22"/>
        </w:rPr>
        <w:t xml:space="preserve"> </w:t>
      </w:r>
      <w:r w:rsidRPr="00057505">
        <w:rPr>
          <w:sz w:val="22"/>
          <w:szCs w:val="22"/>
        </w:rPr>
        <w:t>carboplatină, nu a putut fi demonstrată eficacitate echivalentă sau non</w:t>
      </w:r>
      <w:r w:rsidR="00EB5088">
        <w:rPr>
          <w:sz w:val="22"/>
          <w:szCs w:val="22"/>
        </w:rPr>
        <w:noBreakHyphen/>
      </w:r>
      <w:r w:rsidRPr="00057505">
        <w:rPr>
          <w:sz w:val="22"/>
          <w:szCs w:val="22"/>
        </w:rPr>
        <w:t>inferioară faţă de tratamentul de referinţă, asocierea VCis.</w:t>
      </w:r>
    </w:p>
    <w:p w14:paraId="660581DE" w14:textId="77777777" w:rsidR="00B3029B" w:rsidRPr="00057505" w:rsidRDefault="00B3029B" w:rsidP="00B3029B">
      <w:pPr>
        <w:rPr>
          <w:sz w:val="22"/>
          <w:szCs w:val="22"/>
        </w:rPr>
      </w:pPr>
    </w:p>
    <w:p w14:paraId="7C542093" w14:textId="77777777" w:rsidR="00B3029B" w:rsidRPr="00057505" w:rsidRDefault="00B3029B" w:rsidP="000926EF">
      <w:pPr>
        <w:keepNext/>
        <w:rPr>
          <w:bCs/>
          <w:i/>
          <w:sz w:val="22"/>
          <w:szCs w:val="22"/>
          <w:u w:val="single"/>
        </w:rPr>
      </w:pPr>
      <w:r w:rsidRPr="00057505">
        <w:rPr>
          <w:bCs/>
          <w:i/>
          <w:sz w:val="22"/>
          <w:szCs w:val="22"/>
          <w:u w:val="single"/>
        </w:rPr>
        <w:t>Cancer de prostată</w:t>
      </w:r>
    </w:p>
    <w:p w14:paraId="42729C11" w14:textId="77777777" w:rsidR="003F6F49" w:rsidRDefault="003F6F49" w:rsidP="003F6F49">
      <w:pPr>
        <w:keepNext/>
        <w:rPr>
          <w:bCs/>
          <w:sz w:val="22"/>
          <w:szCs w:val="22"/>
        </w:rPr>
      </w:pPr>
    </w:p>
    <w:p w14:paraId="41DA0AF9" w14:textId="77777777" w:rsidR="003F6F49" w:rsidRPr="00B13AC5" w:rsidRDefault="003F6F49" w:rsidP="0047693B">
      <w:pPr>
        <w:keepNext/>
        <w:rPr>
          <w:bCs/>
          <w:sz w:val="22"/>
          <w:szCs w:val="22"/>
          <w:u w:val="single"/>
        </w:rPr>
      </w:pPr>
      <w:r w:rsidRPr="00B13AC5">
        <w:rPr>
          <w:bCs/>
          <w:sz w:val="22"/>
          <w:szCs w:val="22"/>
          <w:u w:val="single"/>
        </w:rPr>
        <w:t>Cancer de prostată metastazat, rezistent la castrare</w:t>
      </w:r>
    </w:p>
    <w:p w14:paraId="64E3C148" w14:textId="77777777" w:rsidR="00B3029B" w:rsidRPr="00057505" w:rsidRDefault="00B3029B" w:rsidP="000926EF">
      <w:pPr>
        <w:keepNext/>
        <w:rPr>
          <w:bCs/>
          <w:sz w:val="22"/>
          <w:szCs w:val="22"/>
        </w:rPr>
      </w:pPr>
    </w:p>
    <w:p w14:paraId="107AC44C" w14:textId="77777777" w:rsidR="00B3029B" w:rsidRPr="00057505" w:rsidRDefault="00B3029B" w:rsidP="00CF3E6E">
      <w:pPr>
        <w:rPr>
          <w:sz w:val="22"/>
          <w:szCs w:val="22"/>
        </w:rPr>
      </w:pPr>
      <w:r w:rsidRPr="00057505">
        <w:rPr>
          <w:sz w:val="22"/>
          <w:szCs w:val="22"/>
        </w:rPr>
        <w:t>Siguranţa şi eficacitatea docetaxel în asociere cu prednison sau prednisolon la pacienţii cu cancer de prostată metastazat</w:t>
      </w:r>
      <w:r w:rsidR="00BD5FF7">
        <w:rPr>
          <w:sz w:val="22"/>
          <w:szCs w:val="22"/>
        </w:rPr>
        <w:t>,</w:t>
      </w:r>
      <w:r w:rsidRPr="00057505">
        <w:rPr>
          <w:sz w:val="22"/>
          <w:szCs w:val="22"/>
        </w:rPr>
        <w:t xml:space="preserve"> rezistent</w:t>
      </w:r>
      <w:r w:rsidR="00BD5FF7" w:rsidRPr="00BD5FF7">
        <w:rPr>
          <w:sz w:val="22"/>
          <w:szCs w:val="22"/>
        </w:rPr>
        <w:t xml:space="preserve"> </w:t>
      </w:r>
      <w:r w:rsidR="00BD5FF7">
        <w:rPr>
          <w:sz w:val="22"/>
          <w:szCs w:val="22"/>
        </w:rPr>
        <w:t>la castrare</w:t>
      </w:r>
      <w:r w:rsidRPr="00057505">
        <w:rPr>
          <w:sz w:val="22"/>
          <w:szCs w:val="22"/>
        </w:rPr>
        <w:t>, au fost evaluate într-un studiu de fază III, multicentric, randomizat</w:t>
      </w:r>
      <w:r w:rsidR="00BD5FF7">
        <w:rPr>
          <w:sz w:val="22"/>
          <w:szCs w:val="22"/>
        </w:rPr>
        <w:t xml:space="preserve"> </w:t>
      </w:r>
      <w:r w:rsidR="00BD5FF7" w:rsidRPr="00213B3D">
        <w:rPr>
          <w:sz w:val="22"/>
          <w:szCs w:val="22"/>
        </w:rPr>
        <w:t>(TAX 327)</w:t>
      </w:r>
      <w:r w:rsidRPr="00057505">
        <w:rPr>
          <w:sz w:val="22"/>
          <w:szCs w:val="22"/>
        </w:rPr>
        <w:t>. Un total de 1006 pacienţi cu SPK &gt;60 au fost randomizaţi în următoarele grupuri:</w:t>
      </w:r>
    </w:p>
    <w:p w14:paraId="50C9429E" w14:textId="77777777" w:rsidR="00B3029B" w:rsidRPr="00057505" w:rsidRDefault="00B3029B" w:rsidP="00B3029B">
      <w:pPr>
        <w:numPr>
          <w:ilvl w:val="0"/>
          <w:numId w:val="8"/>
        </w:numPr>
        <w:tabs>
          <w:tab w:val="clear" w:pos="720"/>
          <w:tab w:val="num" w:pos="360"/>
        </w:tabs>
        <w:ind w:left="360"/>
        <w:rPr>
          <w:sz w:val="22"/>
          <w:szCs w:val="22"/>
        </w:rPr>
      </w:pPr>
      <w:r w:rsidRPr="00057505">
        <w:rPr>
          <w:sz w:val="22"/>
          <w:szCs w:val="22"/>
        </w:rPr>
        <w:t>Docetaxel 75 mg/m</w:t>
      </w:r>
      <w:r w:rsidRPr="00057505">
        <w:rPr>
          <w:sz w:val="22"/>
          <w:szCs w:val="22"/>
          <w:vertAlign w:val="superscript"/>
        </w:rPr>
        <w:t>2</w:t>
      </w:r>
      <w:r w:rsidRPr="00057505">
        <w:rPr>
          <w:sz w:val="22"/>
          <w:szCs w:val="22"/>
        </w:rPr>
        <w:t>, o dată la 3 săptămâni, 10 cicluri.</w:t>
      </w:r>
    </w:p>
    <w:p w14:paraId="540D8B47" w14:textId="77777777" w:rsidR="00B3029B" w:rsidRPr="00057505" w:rsidRDefault="00B3029B" w:rsidP="00B3029B">
      <w:pPr>
        <w:numPr>
          <w:ilvl w:val="0"/>
          <w:numId w:val="8"/>
        </w:numPr>
        <w:tabs>
          <w:tab w:val="clear" w:pos="720"/>
          <w:tab w:val="num" w:pos="360"/>
        </w:tabs>
        <w:ind w:left="360"/>
        <w:rPr>
          <w:sz w:val="22"/>
          <w:szCs w:val="22"/>
        </w:rPr>
      </w:pPr>
      <w:r w:rsidRPr="00057505">
        <w:rPr>
          <w:sz w:val="22"/>
          <w:szCs w:val="22"/>
        </w:rPr>
        <w:t>Docetaxel 30 mg/m</w:t>
      </w:r>
      <w:r w:rsidRPr="00057505">
        <w:rPr>
          <w:sz w:val="22"/>
          <w:szCs w:val="22"/>
          <w:vertAlign w:val="superscript"/>
        </w:rPr>
        <w:t>2</w:t>
      </w:r>
      <w:r w:rsidRPr="00057505">
        <w:rPr>
          <w:sz w:val="22"/>
          <w:szCs w:val="22"/>
        </w:rPr>
        <w:t>, administrat săptămânal în primele 5 săptămâni dintr-un ciclu de 6 săptămâni, 5 cicluri.</w:t>
      </w:r>
    </w:p>
    <w:p w14:paraId="26A50181" w14:textId="77777777" w:rsidR="00B3029B" w:rsidRPr="00057505" w:rsidRDefault="00B3029B" w:rsidP="00B3029B">
      <w:pPr>
        <w:numPr>
          <w:ilvl w:val="0"/>
          <w:numId w:val="8"/>
        </w:numPr>
        <w:tabs>
          <w:tab w:val="clear" w:pos="720"/>
          <w:tab w:val="num" w:pos="360"/>
        </w:tabs>
        <w:ind w:left="360"/>
        <w:rPr>
          <w:sz w:val="22"/>
          <w:szCs w:val="22"/>
        </w:rPr>
      </w:pPr>
      <w:r w:rsidRPr="00057505">
        <w:rPr>
          <w:sz w:val="22"/>
          <w:szCs w:val="22"/>
        </w:rPr>
        <w:t>Mitoxantronă 12 mg/m</w:t>
      </w:r>
      <w:r w:rsidRPr="00057505">
        <w:rPr>
          <w:sz w:val="22"/>
          <w:szCs w:val="22"/>
          <w:vertAlign w:val="superscript"/>
        </w:rPr>
        <w:t>2</w:t>
      </w:r>
      <w:r w:rsidRPr="00057505">
        <w:rPr>
          <w:sz w:val="22"/>
          <w:szCs w:val="22"/>
        </w:rPr>
        <w:t>, o dată la 3 săptămâni, 10 cicluri.</w:t>
      </w:r>
    </w:p>
    <w:p w14:paraId="23377C1F" w14:textId="77777777" w:rsidR="00B3029B" w:rsidRPr="00057505" w:rsidRDefault="00B3029B" w:rsidP="00B3029B">
      <w:pPr>
        <w:rPr>
          <w:sz w:val="22"/>
          <w:szCs w:val="22"/>
        </w:rPr>
      </w:pPr>
      <w:r w:rsidRPr="00057505">
        <w:rPr>
          <w:sz w:val="22"/>
          <w:szCs w:val="22"/>
        </w:rPr>
        <w:t>Toate cele trei regimuri au fost administrate în asociere cu prednison sau prednisolon 5 mg de două ori pe zi, continuu.</w:t>
      </w:r>
    </w:p>
    <w:p w14:paraId="22A164F7" w14:textId="77777777" w:rsidR="00B3029B" w:rsidRPr="00057505" w:rsidRDefault="00B3029B" w:rsidP="00B3029B">
      <w:pPr>
        <w:rPr>
          <w:sz w:val="22"/>
          <w:szCs w:val="22"/>
        </w:rPr>
      </w:pPr>
    </w:p>
    <w:p w14:paraId="24AB17F2" w14:textId="77777777" w:rsidR="00B3029B" w:rsidRPr="00057505" w:rsidRDefault="00B3029B" w:rsidP="00476C2C">
      <w:pPr>
        <w:pStyle w:val="BodyText2"/>
        <w:keepNext/>
        <w:spacing w:after="0" w:line="240" w:lineRule="auto"/>
        <w:rPr>
          <w:sz w:val="22"/>
          <w:szCs w:val="22"/>
        </w:rPr>
      </w:pPr>
      <w:r w:rsidRPr="00057505">
        <w:rPr>
          <w:sz w:val="22"/>
          <w:szCs w:val="22"/>
        </w:rPr>
        <w:t xml:space="preserve">Pacienţii care au primit docetaxel o dată la 3 săptămâni au demonstrat o supravieţuire globală semnificativ mai lungă decât cei trataţi cu mitoxantronă. Prelungirea supravieţuirii observată în grupul care a primit docetaxel săptămânal, nu a fost semnificativă statistic faţă de grupul martor cu </w:t>
      </w:r>
      <w:r w:rsidRPr="00057505">
        <w:rPr>
          <w:sz w:val="22"/>
          <w:szCs w:val="22"/>
        </w:rPr>
        <w:lastRenderedPageBreak/>
        <w:t>mitoxantronă. Obiectivele finale privind eficacitatea pentru braţul cu docetaxel faţă de braţul martor, sunt prezentate pe scurt în tabelul următor:</w:t>
      </w:r>
    </w:p>
    <w:p w14:paraId="52C26BF1" w14:textId="77777777" w:rsidR="00B3029B" w:rsidRPr="00057505" w:rsidRDefault="00B3029B" w:rsidP="00476C2C">
      <w:pPr>
        <w:pStyle w:val="BodyText2"/>
        <w:keepNext/>
        <w:spacing w:after="0" w:line="240" w:lineRule="auto"/>
        <w:rPr>
          <w:sz w:val="22"/>
          <w:szCs w:val="22"/>
        </w:rPr>
      </w:pPr>
    </w:p>
    <w:tbl>
      <w:tblPr>
        <w:tblW w:w="5000" w:type="pct"/>
        <w:jc w:val="center"/>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3070"/>
        <w:gridCol w:w="1738"/>
        <w:gridCol w:w="1731"/>
        <w:gridCol w:w="2531"/>
      </w:tblGrid>
      <w:tr w:rsidR="00B3029B" w:rsidRPr="00057505" w14:paraId="24470E60" w14:textId="77777777">
        <w:trPr>
          <w:jc w:val="center"/>
        </w:trPr>
        <w:tc>
          <w:tcPr>
            <w:tcW w:w="1692" w:type="pct"/>
            <w:tcBorders>
              <w:bottom w:val="single" w:sz="4" w:space="0" w:color="auto"/>
            </w:tcBorders>
          </w:tcPr>
          <w:p w14:paraId="07B3CBE7" w14:textId="77777777" w:rsidR="00B3029B" w:rsidRPr="00057505" w:rsidRDefault="00B3029B" w:rsidP="00476C2C">
            <w:pPr>
              <w:pStyle w:val="BodyText3"/>
              <w:keepNext/>
              <w:rPr>
                <w:bCs/>
                <w:sz w:val="22"/>
                <w:szCs w:val="22"/>
              </w:rPr>
            </w:pPr>
            <w:r w:rsidRPr="00057505">
              <w:rPr>
                <w:bCs/>
                <w:sz w:val="22"/>
                <w:szCs w:val="22"/>
              </w:rPr>
              <w:t>Obiectiv final</w:t>
            </w:r>
          </w:p>
        </w:tc>
        <w:tc>
          <w:tcPr>
            <w:tcW w:w="958" w:type="pct"/>
          </w:tcPr>
          <w:p w14:paraId="17A21E1C" w14:textId="77777777" w:rsidR="00B3029B" w:rsidRPr="00057505" w:rsidRDefault="00B3029B" w:rsidP="00476C2C">
            <w:pPr>
              <w:pStyle w:val="BodyText3"/>
              <w:keepNext/>
              <w:spacing w:after="0"/>
              <w:jc w:val="center"/>
              <w:rPr>
                <w:sz w:val="22"/>
                <w:szCs w:val="22"/>
              </w:rPr>
            </w:pPr>
            <w:r w:rsidRPr="00057505">
              <w:rPr>
                <w:sz w:val="22"/>
                <w:szCs w:val="22"/>
              </w:rPr>
              <w:t>Docetaxel</w:t>
            </w:r>
          </w:p>
          <w:p w14:paraId="4169CCB2" w14:textId="77777777" w:rsidR="00B3029B" w:rsidRPr="00057505" w:rsidRDefault="00B3029B" w:rsidP="00476C2C">
            <w:pPr>
              <w:pStyle w:val="BodyText3"/>
              <w:keepNext/>
              <w:spacing w:after="0"/>
              <w:jc w:val="center"/>
              <w:rPr>
                <w:bCs/>
                <w:sz w:val="22"/>
                <w:szCs w:val="22"/>
              </w:rPr>
            </w:pPr>
            <w:r w:rsidRPr="00057505">
              <w:rPr>
                <w:sz w:val="22"/>
                <w:szCs w:val="22"/>
              </w:rPr>
              <w:t xml:space="preserve">o dată la </w:t>
            </w:r>
            <w:r w:rsidRPr="00057505">
              <w:rPr>
                <w:bCs/>
                <w:sz w:val="22"/>
                <w:szCs w:val="22"/>
              </w:rPr>
              <w:t>3</w:t>
            </w:r>
            <w:r w:rsidR="00495B71" w:rsidRPr="00057505">
              <w:rPr>
                <w:bCs/>
                <w:sz w:val="22"/>
                <w:szCs w:val="22"/>
              </w:rPr>
              <w:t> </w:t>
            </w:r>
            <w:r w:rsidRPr="00057505">
              <w:rPr>
                <w:bCs/>
                <w:sz w:val="22"/>
                <w:szCs w:val="22"/>
              </w:rPr>
              <w:t>săptămâni</w:t>
            </w:r>
          </w:p>
        </w:tc>
        <w:tc>
          <w:tcPr>
            <w:tcW w:w="954" w:type="pct"/>
          </w:tcPr>
          <w:p w14:paraId="12DEAF2B" w14:textId="77777777" w:rsidR="00B3029B" w:rsidRPr="00057505" w:rsidRDefault="00B3029B" w:rsidP="00476C2C">
            <w:pPr>
              <w:pStyle w:val="BodyText3"/>
              <w:keepNext/>
              <w:spacing w:after="0"/>
              <w:jc w:val="center"/>
              <w:rPr>
                <w:sz w:val="22"/>
                <w:szCs w:val="22"/>
              </w:rPr>
            </w:pPr>
            <w:r w:rsidRPr="00057505">
              <w:rPr>
                <w:sz w:val="22"/>
                <w:szCs w:val="22"/>
              </w:rPr>
              <w:t>Docetaxel</w:t>
            </w:r>
          </w:p>
          <w:p w14:paraId="03F2CAAF" w14:textId="77777777" w:rsidR="00B3029B" w:rsidRPr="00057505" w:rsidRDefault="00B3029B" w:rsidP="00476C2C">
            <w:pPr>
              <w:pStyle w:val="BodyText3"/>
              <w:keepNext/>
              <w:spacing w:after="0"/>
              <w:jc w:val="center"/>
              <w:rPr>
                <w:bCs/>
                <w:sz w:val="22"/>
                <w:szCs w:val="22"/>
              </w:rPr>
            </w:pPr>
            <w:r w:rsidRPr="00057505">
              <w:rPr>
                <w:bCs/>
                <w:sz w:val="22"/>
                <w:szCs w:val="22"/>
              </w:rPr>
              <w:t>în fiecare săptămână</w:t>
            </w:r>
          </w:p>
        </w:tc>
        <w:tc>
          <w:tcPr>
            <w:tcW w:w="1395" w:type="pct"/>
          </w:tcPr>
          <w:p w14:paraId="145648AF" w14:textId="77777777" w:rsidR="00B3029B" w:rsidRPr="00057505" w:rsidRDefault="00B3029B" w:rsidP="00476C2C">
            <w:pPr>
              <w:pStyle w:val="BodyText3"/>
              <w:keepNext/>
              <w:spacing w:after="0"/>
              <w:jc w:val="center"/>
              <w:rPr>
                <w:bCs/>
                <w:sz w:val="22"/>
                <w:szCs w:val="22"/>
              </w:rPr>
            </w:pPr>
            <w:r w:rsidRPr="00057505">
              <w:rPr>
                <w:bCs/>
                <w:sz w:val="22"/>
                <w:szCs w:val="22"/>
              </w:rPr>
              <w:t>Mitoxantronă</w:t>
            </w:r>
          </w:p>
          <w:p w14:paraId="4D2F2263" w14:textId="77777777" w:rsidR="00B3029B" w:rsidRPr="00057505" w:rsidRDefault="00B3029B" w:rsidP="00476C2C">
            <w:pPr>
              <w:pStyle w:val="BodyText3"/>
              <w:keepNext/>
              <w:spacing w:after="0"/>
              <w:jc w:val="center"/>
              <w:rPr>
                <w:bCs/>
                <w:sz w:val="22"/>
                <w:szCs w:val="22"/>
              </w:rPr>
            </w:pPr>
            <w:r w:rsidRPr="00057505">
              <w:rPr>
                <w:sz w:val="22"/>
                <w:szCs w:val="22"/>
              </w:rPr>
              <w:t xml:space="preserve">o dată la </w:t>
            </w:r>
            <w:r w:rsidRPr="00057505">
              <w:rPr>
                <w:bCs/>
                <w:sz w:val="22"/>
                <w:szCs w:val="22"/>
              </w:rPr>
              <w:t>3 săptămâni</w:t>
            </w:r>
          </w:p>
        </w:tc>
      </w:tr>
      <w:tr w:rsidR="00B3029B" w:rsidRPr="00057505" w14:paraId="2F5FC8C7" w14:textId="77777777">
        <w:trPr>
          <w:jc w:val="center"/>
        </w:trPr>
        <w:tc>
          <w:tcPr>
            <w:tcW w:w="1692" w:type="pct"/>
          </w:tcPr>
          <w:p w14:paraId="54FF4D9E" w14:textId="77777777" w:rsidR="00B3029B" w:rsidRPr="00057505" w:rsidRDefault="00B3029B" w:rsidP="00476C2C">
            <w:pPr>
              <w:pStyle w:val="BodyText3"/>
              <w:keepNext/>
              <w:spacing w:after="0"/>
              <w:rPr>
                <w:bCs/>
                <w:sz w:val="22"/>
                <w:szCs w:val="22"/>
              </w:rPr>
            </w:pPr>
            <w:r w:rsidRPr="00057505">
              <w:rPr>
                <w:bCs/>
                <w:sz w:val="22"/>
                <w:szCs w:val="22"/>
              </w:rPr>
              <w:t>Număr de pacienţi</w:t>
            </w:r>
          </w:p>
          <w:p w14:paraId="615190F2" w14:textId="77777777" w:rsidR="00B3029B" w:rsidRPr="00057505" w:rsidRDefault="00B3029B" w:rsidP="00476C2C">
            <w:pPr>
              <w:pStyle w:val="BodyText3"/>
              <w:keepNext/>
              <w:spacing w:after="0"/>
              <w:rPr>
                <w:bCs/>
                <w:sz w:val="22"/>
                <w:szCs w:val="22"/>
              </w:rPr>
            </w:pPr>
            <w:r w:rsidRPr="00057505">
              <w:rPr>
                <w:bCs/>
                <w:sz w:val="22"/>
                <w:szCs w:val="22"/>
              </w:rPr>
              <w:t>Supravieţuire mediană (luni)</w:t>
            </w:r>
          </w:p>
          <w:p w14:paraId="113278FF" w14:textId="77777777" w:rsidR="00B3029B" w:rsidRPr="00057505" w:rsidRDefault="00B3029B" w:rsidP="00476C2C">
            <w:pPr>
              <w:pStyle w:val="BodyText3"/>
              <w:keepNext/>
              <w:spacing w:after="0"/>
              <w:rPr>
                <w:bCs/>
                <w:sz w:val="22"/>
                <w:szCs w:val="22"/>
              </w:rPr>
            </w:pPr>
            <w:r w:rsidRPr="00057505">
              <w:rPr>
                <w:bCs/>
                <w:sz w:val="22"/>
                <w:szCs w:val="22"/>
              </w:rPr>
              <w:t>IÎ 95%</w:t>
            </w:r>
          </w:p>
          <w:p w14:paraId="58588363" w14:textId="77777777" w:rsidR="00B3029B" w:rsidRPr="00057505" w:rsidRDefault="00B3029B" w:rsidP="00476C2C">
            <w:pPr>
              <w:pStyle w:val="BodyText3"/>
              <w:keepNext/>
              <w:spacing w:after="0"/>
              <w:rPr>
                <w:bCs/>
                <w:sz w:val="22"/>
                <w:szCs w:val="22"/>
              </w:rPr>
            </w:pPr>
            <w:r w:rsidRPr="00057505">
              <w:rPr>
                <w:bCs/>
                <w:sz w:val="22"/>
                <w:szCs w:val="22"/>
              </w:rPr>
              <w:t>Risc relativ</w:t>
            </w:r>
          </w:p>
          <w:p w14:paraId="56B54202" w14:textId="77777777" w:rsidR="00B3029B" w:rsidRPr="00057505" w:rsidRDefault="00B3029B" w:rsidP="00476C2C">
            <w:pPr>
              <w:pStyle w:val="BodyText3"/>
              <w:keepNext/>
              <w:spacing w:after="0"/>
              <w:rPr>
                <w:bCs/>
                <w:sz w:val="22"/>
                <w:szCs w:val="22"/>
              </w:rPr>
            </w:pPr>
            <w:r w:rsidRPr="00057505">
              <w:rPr>
                <w:bCs/>
                <w:sz w:val="22"/>
                <w:szCs w:val="22"/>
              </w:rPr>
              <w:t>IÎ 95%</w:t>
            </w:r>
          </w:p>
          <w:p w14:paraId="02B226CA" w14:textId="77777777" w:rsidR="00B3029B" w:rsidRPr="00057505" w:rsidRDefault="00B3029B" w:rsidP="00476C2C">
            <w:pPr>
              <w:pStyle w:val="BodyText3"/>
              <w:keepNext/>
              <w:spacing w:after="0"/>
              <w:rPr>
                <w:bCs/>
                <w:sz w:val="22"/>
                <w:szCs w:val="22"/>
              </w:rPr>
            </w:pPr>
            <w:r w:rsidRPr="00057505">
              <w:rPr>
                <w:bCs/>
                <w:sz w:val="22"/>
                <w:szCs w:val="22"/>
              </w:rPr>
              <w:t>valoare p</w:t>
            </w:r>
            <w:r w:rsidRPr="00057505">
              <w:rPr>
                <w:bCs/>
                <w:sz w:val="22"/>
                <w:szCs w:val="22"/>
                <w:vertAlign w:val="superscript"/>
              </w:rPr>
              <w:t xml:space="preserve"> †</w:t>
            </w:r>
            <w:r w:rsidRPr="00057505">
              <w:rPr>
                <w:bCs/>
                <w:sz w:val="22"/>
                <w:szCs w:val="22"/>
              </w:rPr>
              <w:t>*</w:t>
            </w:r>
          </w:p>
        </w:tc>
        <w:tc>
          <w:tcPr>
            <w:tcW w:w="958" w:type="pct"/>
          </w:tcPr>
          <w:p w14:paraId="0786C19E" w14:textId="77777777" w:rsidR="00B3029B" w:rsidRPr="00057505" w:rsidRDefault="00B3029B" w:rsidP="00476C2C">
            <w:pPr>
              <w:pStyle w:val="BodyText3"/>
              <w:keepNext/>
              <w:spacing w:after="0"/>
              <w:jc w:val="center"/>
              <w:rPr>
                <w:bCs/>
                <w:sz w:val="22"/>
                <w:szCs w:val="22"/>
              </w:rPr>
            </w:pPr>
            <w:r w:rsidRPr="00057505">
              <w:rPr>
                <w:bCs/>
                <w:sz w:val="22"/>
                <w:szCs w:val="22"/>
              </w:rPr>
              <w:t>335</w:t>
            </w:r>
          </w:p>
          <w:p w14:paraId="57BE80A6" w14:textId="77777777" w:rsidR="00B3029B" w:rsidRPr="00057505" w:rsidRDefault="00B3029B" w:rsidP="00476C2C">
            <w:pPr>
              <w:pStyle w:val="BodyText3"/>
              <w:keepNext/>
              <w:spacing w:after="0"/>
              <w:jc w:val="center"/>
              <w:rPr>
                <w:bCs/>
                <w:sz w:val="22"/>
                <w:szCs w:val="22"/>
              </w:rPr>
            </w:pPr>
            <w:r w:rsidRPr="00057505">
              <w:rPr>
                <w:bCs/>
                <w:sz w:val="22"/>
                <w:szCs w:val="22"/>
              </w:rPr>
              <w:t>18,9</w:t>
            </w:r>
          </w:p>
          <w:p w14:paraId="425A3E41" w14:textId="77777777" w:rsidR="00B3029B" w:rsidRPr="00057505" w:rsidRDefault="00B3029B" w:rsidP="00476C2C">
            <w:pPr>
              <w:pStyle w:val="BodyText3"/>
              <w:keepNext/>
              <w:spacing w:after="0"/>
              <w:jc w:val="center"/>
              <w:rPr>
                <w:bCs/>
                <w:sz w:val="22"/>
                <w:szCs w:val="22"/>
              </w:rPr>
            </w:pPr>
            <w:r w:rsidRPr="00057505">
              <w:rPr>
                <w:bCs/>
                <w:sz w:val="22"/>
                <w:szCs w:val="22"/>
              </w:rPr>
              <w:t>(17,0-21,2)</w:t>
            </w:r>
          </w:p>
          <w:p w14:paraId="1B132BFE" w14:textId="77777777" w:rsidR="00B3029B" w:rsidRPr="00057505" w:rsidRDefault="00B3029B" w:rsidP="00476C2C">
            <w:pPr>
              <w:pStyle w:val="BodyText3"/>
              <w:keepNext/>
              <w:spacing w:after="0"/>
              <w:jc w:val="center"/>
              <w:rPr>
                <w:bCs/>
                <w:sz w:val="22"/>
                <w:szCs w:val="22"/>
              </w:rPr>
            </w:pPr>
            <w:r w:rsidRPr="00057505">
              <w:rPr>
                <w:bCs/>
                <w:sz w:val="22"/>
                <w:szCs w:val="22"/>
              </w:rPr>
              <w:t>0,761</w:t>
            </w:r>
          </w:p>
          <w:p w14:paraId="498B63B9" w14:textId="77777777" w:rsidR="00B3029B" w:rsidRPr="00057505" w:rsidRDefault="00B3029B" w:rsidP="00476C2C">
            <w:pPr>
              <w:pStyle w:val="BodyText3"/>
              <w:keepNext/>
              <w:spacing w:after="0"/>
              <w:jc w:val="center"/>
              <w:rPr>
                <w:bCs/>
                <w:sz w:val="22"/>
                <w:szCs w:val="22"/>
              </w:rPr>
            </w:pPr>
            <w:r w:rsidRPr="00057505">
              <w:rPr>
                <w:bCs/>
                <w:sz w:val="22"/>
                <w:szCs w:val="22"/>
              </w:rPr>
              <w:t>(0,619-0,936)</w:t>
            </w:r>
          </w:p>
          <w:p w14:paraId="037D8FBF" w14:textId="77777777" w:rsidR="00B3029B" w:rsidRPr="00057505" w:rsidRDefault="00B3029B" w:rsidP="00476C2C">
            <w:pPr>
              <w:pStyle w:val="BodyText3"/>
              <w:keepNext/>
              <w:spacing w:after="0"/>
              <w:jc w:val="center"/>
              <w:rPr>
                <w:bCs/>
                <w:sz w:val="22"/>
                <w:szCs w:val="22"/>
              </w:rPr>
            </w:pPr>
            <w:r w:rsidRPr="00057505">
              <w:rPr>
                <w:bCs/>
                <w:sz w:val="22"/>
                <w:szCs w:val="22"/>
              </w:rPr>
              <w:t>0,0094</w:t>
            </w:r>
          </w:p>
        </w:tc>
        <w:tc>
          <w:tcPr>
            <w:tcW w:w="954" w:type="pct"/>
          </w:tcPr>
          <w:p w14:paraId="03003635" w14:textId="77777777" w:rsidR="00B3029B" w:rsidRPr="00057505" w:rsidRDefault="00B3029B" w:rsidP="00476C2C">
            <w:pPr>
              <w:pStyle w:val="BodyText3"/>
              <w:keepNext/>
              <w:spacing w:after="0"/>
              <w:jc w:val="center"/>
              <w:rPr>
                <w:bCs/>
                <w:sz w:val="22"/>
                <w:szCs w:val="22"/>
              </w:rPr>
            </w:pPr>
            <w:r w:rsidRPr="00057505">
              <w:rPr>
                <w:bCs/>
                <w:sz w:val="22"/>
                <w:szCs w:val="22"/>
              </w:rPr>
              <w:t>334</w:t>
            </w:r>
          </w:p>
          <w:p w14:paraId="3A2C3BFD" w14:textId="77777777" w:rsidR="00B3029B" w:rsidRPr="00057505" w:rsidRDefault="00B3029B" w:rsidP="00476C2C">
            <w:pPr>
              <w:pStyle w:val="BodyText3"/>
              <w:keepNext/>
              <w:spacing w:after="0"/>
              <w:jc w:val="center"/>
              <w:rPr>
                <w:bCs/>
                <w:sz w:val="22"/>
                <w:szCs w:val="22"/>
              </w:rPr>
            </w:pPr>
            <w:r w:rsidRPr="00057505">
              <w:rPr>
                <w:bCs/>
                <w:sz w:val="22"/>
                <w:szCs w:val="22"/>
              </w:rPr>
              <w:t>17,4</w:t>
            </w:r>
          </w:p>
          <w:p w14:paraId="4E061D3F" w14:textId="77777777" w:rsidR="00B3029B" w:rsidRPr="00057505" w:rsidRDefault="00B3029B" w:rsidP="00476C2C">
            <w:pPr>
              <w:pStyle w:val="BodyText3"/>
              <w:keepNext/>
              <w:spacing w:after="0"/>
              <w:jc w:val="center"/>
              <w:rPr>
                <w:bCs/>
                <w:sz w:val="22"/>
                <w:szCs w:val="22"/>
              </w:rPr>
            </w:pPr>
            <w:r w:rsidRPr="00057505">
              <w:rPr>
                <w:bCs/>
                <w:sz w:val="22"/>
                <w:szCs w:val="22"/>
              </w:rPr>
              <w:t>(15,7-19,0)</w:t>
            </w:r>
          </w:p>
          <w:p w14:paraId="5B9CDD8A" w14:textId="77777777" w:rsidR="00B3029B" w:rsidRPr="00057505" w:rsidRDefault="00B3029B" w:rsidP="00476C2C">
            <w:pPr>
              <w:pStyle w:val="BodyText3"/>
              <w:keepNext/>
              <w:spacing w:after="0"/>
              <w:jc w:val="center"/>
              <w:rPr>
                <w:bCs/>
                <w:sz w:val="22"/>
                <w:szCs w:val="22"/>
              </w:rPr>
            </w:pPr>
            <w:r w:rsidRPr="00057505">
              <w:rPr>
                <w:bCs/>
                <w:sz w:val="22"/>
                <w:szCs w:val="22"/>
              </w:rPr>
              <w:t>0,912</w:t>
            </w:r>
          </w:p>
          <w:p w14:paraId="2BEBE74D" w14:textId="77777777" w:rsidR="00B3029B" w:rsidRPr="00057505" w:rsidRDefault="00B3029B" w:rsidP="00476C2C">
            <w:pPr>
              <w:pStyle w:val="BodyText3"/>
              <w:keepNext/>
              <w:spacing w:after="0"/>
              <w:jc w:val="center"/>
              <w:rPr>
                <w:bCs/>
                <w:sz w:val="22"/>
                <w:szCs w:val="22"/>
              </w:rPr>
            </w:pPr>
            <w:r w:rsidRPr="00057505">
              <w:rPr>
                <w:bCs/>
                <w:sz w:val="22"/>
                <w:szCs w:val="22"/>
              </w:rPr>
              <w:t>(0,747-1,113)</w:t>
            </w:r>
          </w:p>
          <w:p w14:paraId="14154B98" w14:textId="77777777" w:rsidR="00B3029B" w:rsidRPr="00057505" w:rsidRDefault="00B3029B" w:rsidP="00476C2C">
            <w:pPr>
              <w:pStyle w:val="BodyText3"/>
              <w:keepNext/>
              <w:spacing w:after="0"/>
              <w:jc w:val="center"/>
              <w:rPr>
                <w:bCs/>
                <w:sz w:val="22"/>
                <w:szCs w:val="22"/>
              </w:rPr>
            </w:pPr>
            <w:r w:rsidRPr="00057505">
              <w:rPr>
                <w:bCs/>
                <w:sz w:val="22"/>
                <w:szCs w:val="22"/>
              </w:rPr>
              <w:t>0,3624</w:t>
            </w:r>
          </w:p>
        </w:tc>
        <w:tc>
          <w:tcPr>
            <w:tcW w:w="1395" w:type="pct"/>
          </w:tcPr>
          <w:p w14:paraId="1001B8CC" w14:textId="77777777" w:rsidR="00B3029B" w:rsidRPr="00057505" w:rsidRDefault="00B3029B" w:rsidP="00476C2C">
            <w:pPr>
              <w:pStyle w:val="BodyText3"/>
              <w:keepNext/>
              <w:spacing w:after="0"/>
              <w:jc w:val="center"/>
              <w:rPr>
                <w:bCs/>
                <w:sz w:val="22"/>
                <w:szCs w:val="22"/>
              </w:rPr>
            </w:pPr>
            <w:r w:rsidRPr="00057505">
              <w:rPr>
                <w:bCs/>
                <w:sz w:val="22"/>
                <w:szCs w:val="22"/>
              </w:rPr>
              <w:t>337</w:t>
            </w:r>
          </w:p>
          <w:p w14:paraId="2D1B34E4" w14:textId="77777777" w:rsidR="00B3029B" w:rsidRPr="00057505" w:rsidRDefault="00B3029B" w:rsidP="00476C2C">
            <w:pPr>
              <w:pStyle w:val="BodyText3"/>
              <w:keepNext/>
              <w:spacing w:after="0"/>
              <w:jc w:val="center"/>
              <w:rPr>
                <w:bCs/>
                <w:sz w:val="22"/>
                <w:szCs w:val="22"/>
              </w:rPr>
            </w:pPr>
            <w:r w:rsidRPr="00057505">
              <w:rPr>
                <w:bCs/>
                <w:sz w:val="22"/>
                <w:szCs w:val="22"/>
              </w:rPr>
              <w:t>16,5</w:t>
            </w:r>
          </w:p>
          <w:p w14:paraId="07C8CCF3" w14:textId="77777777" w:rsidR="00B3029B" w:rsidRPr="00057505" w:rsidRDefault="00B3029B" w:rsidP="00476C2C">
            <w:pPr>
              <w:pStyle w:val="BodyText3"/>
              <w:keepNext/>
              <w:spacing w:after="0"/>
              <w:jc w:val="center"/>
              <w:rPr>
                <w:bCs/>
                <w:sz w:val="22"/>
                <w:szCs w:val="22"/>
              </w:rPr>
            </w:pPr>
            <w:r w:rsidRPr="00057505">
              <w:rPr>
                <w:bCs/>
                <w:sz w:val="22"/>
                <w:szCs w:val="22"/>
              </w:rPr>
              <w:t>(14,4-18,6)</w:t>
            </w:r>
          </w:p>
          <w:p w14:paraId="3D6B29A5" w14:textId="77777777" w:rsidR="00B3029B" w:rsidRPr="00057505" w:rsidRDefault="00B3029B" w:rsidP="00476C2C">
            <w:pPr>
              <w:pStyle w:val="BodyText3"/>
              <w:keepNext/>
              <w:spacing w:after="0"/>
              <w:jc w:val="center"/>
              <w:rPr>
                <w:bCs/>
                <w:sz w:val="22"/>
                <w:szCs w:val="22"/>
              </w:rPr>
            </w:pPr>
            <w:r w:rsidRPr="00057505">
              <w:rPr>
                <w:bCs/>
                <w:sz w:val="22"/>
                <w:szCs w:val="22"/>
              </w:rPr>
              <w:t>--</w:t>
            </w:r>
          </w:p>
          <w:p w14:paraId="53296E97" w14:textId="77777777" w:rsidR="00B3029B" w:rsidRPr="00057505" w:rsidRDefault="00B3029B" w:rsidP="00476C2C">
            <w:pPr>
              <w:pStyle w:val="BodyText3"/>
              <w:keepNext/>
              <w:spacing w:after="0"/>
              <w:jc w:val="center"/>
              <w:rPr>
                <w:bCs/>
                <w:sz w:val="22"/>
                <w:szCs w:val="22"/>
              </w:rPr>
            </w:pPr>
            <w:r w:rsidRPr="00057505">
              <w:rPr>
                <w:bCs/>
                <w:sz w:val="22"/>
                <w:szCs w:val="22"/>
              </w:rPr>
              <w:t>--</w:t>
            </w:r>
          </w:p>
          <w:p w14:paraId="778473EA" w14:textId="77777777" w:rsidR="00B3029B" w:rsidRPr="00057505" w:rsidRDefault="00B3029B" w:rsidP="00476C2C">
            <w:pPr>
              <w:pStyle w:val="BodyText3"/>
              <w:keepNext/>
              <w:spacing w:after="0"/>
              <w:jc w:val="center"/>
              <w:rPr>
                <w:bCs/>
                <w:sz w:val="22"/>
                <w:szCs w:val="22"/>
              </w:rPr>
            </w:pPr>
            <w:r w:rsidRPr="00057505">
              <w:rPr>
                <w:bCs/>
                <w:sz w:val="22"/>
                <w:szCs w:val="22"/>
              </w:rPr>
              <w:t>--</w:t>
            </w:r>
          </w:p>
        </w:tc>
      </w:tr>
      <w:tr w:rsidR="00B3029B" w:rsidRPr="00057505" w14:paraId="3705ACDB" w14:textId="77777777">
        <w:trPr>
          <w:jc w:val="center"/>
        </w:trPr>
        <w:tc>
          <w:tcPr>
            <w:tcW w:w="1692" w:type="pct"/>
          </w:tcPr>
          <w:p w14:paraId="08A63C02" w14:textId="77777777" w:rsidR="00B3029B" w:rsidRPr="00057505" w:rsidRDefault="00B3029B" w:rsidP="00B3029B">
            <w:pPr>
              <w:pStyle w:val="BodyText3"/>
              <w:spacing w:after="0"/>
              <w:ind w:left="289" w:hanging="289"/>
              <w:rPr>
                <w:bCs/>
                <w:sz w:val="22"/>
                <w:szCs w:val="22"/>
              </w:rPr>
            </w:pPr>
            <w:r w:rsidRPr="00057505">
              <w:rPr>
                <w:bCs/>
                <w:sz w:val="22"/>
                <w:szCs w:val="22"/>
              </w:rPr>
              <w:t>Număr de pacienţi</w:t>
            </w:r>
          </w:p>
          <w:p w14:paraId="6C58D7AA" w14:textId="77777777" w:rsidR="00B3029B" w:rsidRPr="00057505" w:rsidRDefault="00B3029B" w:rsidP="00B3029B">
            <w:pPr>
              <w:pStyle w:val="BodyText3"/>
              <w:spacing w:after="0"/>
              <w:ind w:left="289" w:hanging="289"/>
              <w:rPr>
                <w:bCs/>
                <w:sz w:val="22"/>
                <w:szCs w:val="22"/>
              </w:rPr>
            </w:pPr>
            <w:r w:rsidRPr="00057505">
              <w:rPr>
                <w:bCs/>
                <w:sz w:val="22"/>
                <w:szCs w:val="22"/>
              </w:rPr>
              <w:t>Rata de răspuns a ASP** (%)</w:t>
            </w:r>
          </w:p>
          <w:p w14:paraId="275684C7" w14:textId="77777777" w:rsidR="00B3029B" w:rsidRPr="00057505" w:rsidRDefault="00B3029B" w:rsidP="00B3029B">
            <w:pPr>
              <w:pStyle w:val="BodyText3"/>
              <w:spacing w:after="0"/>
              <w:ind w:left="289" w:hanging="289"/>
              <w:rPr>
                <w:bCs/>
                <w:sz w:val="22"/>
                <w:szCs w:val="22"/>
              </w:rPr>
            </w:pPr>
            <w:r w:rsidRPr="00057505">
              <w:rPr>
                <w:bCs/>
                <w:sz w:val="22"/>
                <w:szCs w:val="22"/>
              </w:rPr>
              <w:t>IÎ 95%</w:t>
            </w:r>
          </w:p>
          <w:p w14:paraId="3D308F0D" w14:textId="77777777" w:rsidR="00B3029B" w:rsidRPr="00057505" w:rsidRDefault="00B3029B" w:rsidP="00B3029B">
            <w:pPr>
              <w:pStyle w:val="BodyText3"/>
              <w:spacing w:after="0"/>
              <w:rPr>
                <w:bCs/>
                <w:sz w:val="22"/>
                <w:szCs w:val="22"/>
              </w:rPr>
            </w:pPr>
            <w:r w:rsidRPr="00057505">
              <w:rPr>
                <w:bCs/>
                <w:sz w:val="22"/>
                <w:szCs w:val="22"/>
              </w:rPr>
              <w:t>valoare p *</w:t>
            </w:r>
          </w:p>
        </w:tc>
        <w:tc>
          <w:tcPr>
            <w:tcW w:w="958" w:type="pct"/>
          </w:tcPr>
          <w:p w14:paraId="0AECA783" w14:textId="77777777" w:rsidR="00B3029B" w:rsidRPr="00057505" w:rsidRDefault="00B3029B" w:rsidP="00B3029B">
            <w:pPr>
              <w:pStyle w:val="BodyText3"/>
              <w:spacing w:after="0"/>
              <w:jc w:val="center"/>
              <w:rPr>
                <w:bCs/>
                <w:sz w:val="22"/>
                <w:szCs w:val="22"/>
              </w:rPr>
            </w:pPr>
            <w:r w:rsidRPr="00057505">
              <w:rPr>
                <w:bCs/>
                <w:sz w:val="22"/>
                <w:szCs w:val="22"/>
              </w:rPr>
              <w:t>291</w:t>
            </w:r>
          </w:p>
          <w:p w14:paraId="33E31280" w14:textId="77777777" w:rsidR="00B3029B" w:rsidRPr="00057505" w:rsidRDefault="00B3029B" w:rsidP="00B3029B">
            <w:pPr>
              <w:pStyle w:val="BodyText3"/>
              <w:spacing w:after="0"/>
              <w:jc w:val="center"/>
              <w:rPr>
                <w:bCs/>
                <w:sz w:val="22"/>
                <w:szCs w:val="22"/>
              </w:rPr>
            </w:pPr>
            <w:r w:rsidRPr="00057505">
              <w:rPr>
                <w:bCs/>
                <w:sz w:val="22"/>
                <w:szCs w:val="22"/>
              </w:rPr>
              <w:t>45,4</w:t>
            </w:r>
          </w:p>
          <w:p w14:paraId="29497E09" w14:textId="77777777" w:rsidR="00B3029B" w:rsidRPr="00057505" w:rsidRDefault="00B3029B" w:rsidP="00B3029B">
            <w:pPr>
              <w:pStyle w:val="BodyText3"/>
              <w:spacing w:after="0"/>
              <w:jc w:val="center"/>
              <w:rPr>
                <w:bCs/>
                <w:sz w:val="22"/>
                <w:szCs w:val="22"/>
              </w:rPr>
            </w:pPr>
            <w:r w:rsidRPr="00057505">
              <w:rPr>
                <w:bCs/>
                <w:sz w:val="22"/>
                <w:szCs w:val="22"/>
              </w:rPr>
              <w:t>(39,5-51,3)</w:t>
            </w:r>
          </w:p>
          <w:p w14:paraId="0374E854" w14:textId="77777777" w:rsidR="00B3029B" w:rsidRPr="00057505" w:rsidRDefault="00B3029B" w:rsidP="00B3029B">
            <w:pPr>
              <w:pStyle w:val="BodyText3"/>
              <w:spacing w:after="0"/>
              <w:jc w:val="center"/>
              <w:rPr>
                <w:bCs/>
                <w:sz w:val="22"/>
                <w:szCs w:val="22"/>
              </w:rPr>
            </w:pPr>
            <w:r w:rsidRPr="00057505">
              <w:rPr>
                <w:bCs/>
                <w:sz w:val="22"/>
                <w:szCs w:val="22"/>
              </w:rPr>
              <w:t>0,0005</w:t>
            </w:r>
          </w:p>
        </w:tc>
        <w:tc>
          <w:tcPr>
            <w:tcW w:w="954" w:type="pct"/>
          </w:tcPr>
          <w:p w14:paraId="370195D0" w14:textId="77777777" w:rsidR="00B3029B" w:rsidRPr="00057505" w:rsidRDefault="00B3029B" w:rsidP="00B3029B">
            <w:pPr>
              <w:pStyle w:val="BodyText3"/>
              <w:spacing w:after="0"/>
              <w:jc w:val="center"/>
              <w:rPr>
                <w:bCs/>
                <w:sz w:val="22"/>
                <w:szCs w:val="22"/>
              </w:rPr>
            </w:pPr>
            <w:r w:rsidRPr="00057505">
              <w:rPr>
                <w:bCs/>
                <w:sz w:val="22"/>
                <w:szCs w:val="22"/>
              </w:rPr>
              <w:t>282</w:t>
            </w:r>
          </w:p>
          <w:p w14:paraId="52DD2859" w14:textId="77777777" w:rsidR="00B3029B" w:rsidRPr="00057505" w:rsidRDefault="00B3029B" w:rsidP="00B3029B">
            <w:pPr>
              <w:pStyle w:val="BodyText3"/>
              <w:spacing w:after="0"/>
              <w:jc w:val="center"/>
              <w:rPr>
                <w:bCs/>
                <w:sz w:val="22"/>
                <w:szCs w:val="22"/>
              </w:rPr>
            </w:pPr>
            <w:r w:rsidRPr="00057505">
              <w:rPr>
                <w:bCs/>
                <w:sz w:val="22"/>
                <w:szCs w:val="22"/>
              </w:rPr>
              <w:t>47,9</w:t>
            </w:r>
          </w:p>
          <w:p w14:paraId="0961CBBB" w14:textId="77777777" w:rsidR="005E3876" w:rsidRDefault="00B3029B" w:rsidP="00B3029B">
            <w:pPr>
              <w:pStyle w:val="BodyText3"/>
              <w:spacing w:after="0"/>
              <w:jc w:val="center"/>
              <w:rPr>
                <w:bCs/>
                <w:sz w:val="22"/>
                <w:szCs w:val="22"/>
              </w:rPr>
            </w:pPr>
            <w:r w:rsidRPr="00057505">
              <w:rPr>
                <w:bCs/>
                <w:sz w:val="22"/>
                <w:szCs w:val="22"/>
              </w:rPr>
              <w:t>(41,9-53,9)</w:t>
            </w:r>
          </w:p>
          <w:p w14:paraId="07D17FE8" w14:textId="77777777" w:rsidR="00B3029B" w:rsidRPr="00057505" w:rsidRDefault="00B3029B" w:rsidP="00B3029B">
            <w:pPr>
              <w:pStyle w:val="BodyText3"/>
              <w:spacing w:after="0"/>
              <w:jc w:val="center"/>
              <w:rPr>
                <w:bCs/>
                <w:sz w:val="22"/>
                <w:szCs w:val="22"/>
              </w:rPr>
            </w:pPr>
            <w:r w:rsidRPr="00057505">
              <w:rPr>
                <w:bCs/>
                <w:sz w:val="22"/>
                <w:szCs w:val="22"/>
              </w:rPr>
              <w:t>&lt;0,0001</w:t>
            </w:r>
          </w:p>
        </w:tc>
        <w:tc>
          <w:tcPr>
            <w:tcW w:w="1395" w:type="pct"/>
          </w:tcPr>
          <w:p w14:paraId="0B2498E3" w14:textId="77777777" w:rsidR="00B3029B" w:rsidRPr="00057505" w:rsidRDefault="00B3029B" w:rsidP="00B3029B">
            <w:pPr>
              <w:pStyle w:val="BodyText3"/>
              <w:spacing w:after="0"/>
              <w:jc w:val="center"/>
              <w:rPr>
                <w:bCs/>
                <w:sz w:val="22"/>
                <w:szCs w:val="22"/>
              </w:rPr>
            </w:pPr>
            <w:r w:rsidRPr="00057505">
              <w:rPr>
                <w:bCs/>
                <w:sz w:val="22"/>
                <w:szCs w:val="22"/>
              </w:rPr>
              <w:t>300</w:t>
            </w:r>
          </w:p>
          <w:p w14:paraId="1609F962" w14:textId="77777777" w:rsidR="00B3029B" w:rsidRPr="00057505" w:rsidRDefault="00B3029B" w:rsidP="00B3029B">
            <w:pPr>
              <w:pStyle w:val="BodyText3"/>
              <w:spacing w:after="0"/>
              <w:jc w:val="center"/>
              <w:rPr>
                <w:bCs/>
                <w:sz w:val="22"/>
                <w:szCs w:val="22"/>
              </w:rPr>
            </w:pPr>
            <w:r w:rsidRPr="00057505">
              <w:rPr>
                <w:bCs/>
                <w:sz w:val="22"/>
                <w:szCs w:val="22"/>
              </w:rPr>
              <w:t>31,7</w:t>
            </w:r>
          </w:p>
          <w:p w14:paraId="17B0F1EE" w14:textId="77777777" w:rsidR="00B3029B" w:rsidRPr="00057505" w:rsidRDefault="00B3029B" w:rsidP="00B3029B">
            <w:pPr>
              <w:pStyle w:val="BodyText3"/>
              <w:spacing w:after="0"/>
              <w:jc w:val="center"/>
              <w:rPr>
                <w:bCs/>
                <w:sz w:val="22"/>
                <w:szCs w:val="22"/>
              </w:rPr>
            </w:pPr>
            <w:r w:rsidRPr="00057505">
              <w:rPr>
                <w:bCs/>
                <w:sz w:val="22"/>
                <w:szCs w:val="22"/>
              </w:rPr>
              <w:t>(26,4-37,3)</w:t>
            </w:r>
          </w:p>
          <w:p w14:paraId="7A3DFC51" w14:textId="77777777" w:rsidR="00B3029B" w:rsidRPr="00057505" w:rsidRDefault="00B3029B" w:rsidP="00B3029B">
            <w:pPr>
              <w:pStyle w:val="BodyText3"/>
              <w:spacing w:after="0"/>
              <w:jc w:val="center"/>
              <w:rPr>
                <w:bCs/>
                <w:sz w:val="22"/>
                <w:szCs w:val="22"/>
              </w:rPr>
            </w:pPr>
            <w:r w:rsidRPr="00057505">
              <w:rPr>
                <w:bCs/>
                <w:sz w:val="22"/>
                <w:szCs w:val="22"/>
              </w:rPr>
              <w:t>--</w:t>
            </w:r>
          </w:p>
        </w:tc>
      </w:tr>
      <w:tr w:rsidR="00B3029B" w:rsidRPr="00057505" w14:paraId="69F274E5" w14:textId="77777777">
        <w:trPr>
          <w:jc w:val="center"/>
        </w:trPr>
        <w:tc>
          <w:tcPr>
            <w:tcW w:w="1692" w:type="pct"/>
          </w:tcPr>
          <w:p w14:paraId="6FC52A18" w14:textId="77777777" w:rsidR="00B3029B" w:rsidRPr="00057505" w:rsidRDefault="00B3029B" w:rsidP="00B3029B">
            <w:pPr>
              <w:pStyle w:val="BodyText3"/>
              <w:spacing w:after="0"/>
              <w:ind w:left="289" w:hanging="289"/>
              <w:rPr>
                <w:bCs/>
                <w:sz w:val="22"/>
                <w:szCs w:val="22"/>
              </w:rPr>
            </w:pPr>
            <w:r w:rsidRPr="00057505">
              <w:rPr>
                <w:bCs/>
                <w:sz w:val="22"/>
                <w:szCs w:val="22"/>
              </w:rPr>
              <w:t>Număr de pacienţi</w:t>
            </w:r>
          </w:p>
          <w:p w14:paraId="79ECC111" w14:textId="77777777" w:rsidR="00B3029B" w:rsidRPr="00057505" w:rsidRDefault="00B3029B" w:rsidP="00B3029B">
            <w:pPr>
              <w:pStyle w:val="BodyText3"/>
              <w:spacing w:after="0"/>
              <w:ind w:left="289" w:hanging="289"/>
              <w:rPr>
                <w:bCs/>
                <w:sz w:val="22"/>
                <w:szCs w:val="22"/>
              </w:rPr>
            </w:pPr>
            <w:r w:rsidRPr="00057505">
              <w:rPr>
                <w:bCs/>
                <w:sz w:val="22"/>
                <w:szCs w:val="22"/>
              </w:rPr>
              <w:t>Rata de răspuns a durerii (%)</w:t>
            </w:r>
          </w:p>
          <w:p w14:paraId="0AB7AE2D" w14:textId="77777777" w:rsidR="00B3029B" w:rsidRPr="00057505" w:rsidRDefault="00B3029B" w:rsidP="00B3029B">
            <w:pPr>
              <w:pStyle w:val="BodyText3"/>
              <w:spacing w:after="0"/>
              <w:ind w:left="289" w:hanging="289"/>
              <w:rPr>
                <w:bCs/>
                <w:sz w:val="22"/>
                <w:szCs w:val="22"/>
              </w:rPr>
            </w:pPr>
            <w:r w:rsidRPr="00057505">
              <w:rPr>
                <w:bCs/>
                <w:sz w:val="22"/>
                <w:szCs w:val="22"/>
              </w:rPr>
              <w:t>IÎ 95%</w:t>
            </w:r>
          </w:p>
          <w:p w14:paraId="43A1B7B5" w14:textId="77777777" w:rsidR="00B3029B" w:rsidRPr="00057505" w:rsidRDefault="00B3029B" w:rsidP="00B3029B">
            <w:pPr>
              <w:pStyle w:val="BodyText3"/>
              <w:spacing w:after="0"/>
              <w:ind w:left="289" w:hanging="289"/>
              <w:rPr>
                <w:bCs/>
                <w:sz w:val="22"/>
                <w:szCs w:val="22"/>
              </w:rPr>
            </w:pPr>
            <w:r w:rsidRPr="00057505">
              <w:rPr>
                <w:bCs/>
                <w:sz w:val="22"/>
                <w:szCs w:val="22"/>
              </w:rPr>
              <w:t>valoare p*</w:t>
            </w:r>
          </w:p>
        </w:tc>
        <w:tc>
          <w:tcPr>
            <w:tcW w:w="958" w:type="pct"/>
          </w:tcPr>
          <w:p w14:paraId="2E117FE9" w14:textId="77777777" w:rsidR="00B3029B" w:rsidRPr="00057505" w:rsidRDefault="00B3029B" w:rsidP="00B3029B">
            <w:pPr>
              <w:pStyle w:val="BodyText3"/>
              <w:spacing w:after="0"/>
              <w:jc w:val="center"/>
              <w:rPr>
                <w:bCs/>
                <w:sz w:val="22"/>
                <w:szCs w:val="22"/>
              </w:rPr>
            </w:pPr>
            <w:r w:rsidRPr="00057505">
              <w:rPr>
                <w:bCs/>
                <w:sz w:val="22"/>
                <w:szCs w:val="22"/>
              </w:rPr>
              <w:t>153</w:t>
            </w:r>
          </w:p>
          <w:p w14:paraId="7064C95C" w14:textId="77777777" w:rsidR="00B3029B" w:rsidRPr="00057505" w:rsidRDefault="00B3029B" w:rsidP="00B3029B">
            <w:pPr>
              <w:pStyle w:val="BodyText3"/>
              <w:spacing w:after="0"/>
              <w:jc w:val="center"/>
              <w:rPr>
                <w:bCs/>
                <w:sz w:val="22"/>
                <w:szCs w:val="22"/>
              </w:rPr>
            </w:pPr>
            <w:r w:rsidRPr="00057505">
              <w:rPr>
                <w:bCs/>
                <w:sz w:val="22"/>
                <w:szCs w:val="22"/>
              </w:rPr>
              <w:t>34,6</w:t>
            </w:r>
          </w:p>
          <w:p w14:paraId="658DC5B5" w14:textId="77777777" w:rsidR="00B3029B" w:rsidRPr="00057505" w:rsidRDefault="00B3029B" w:rsidP="00B3029B">
            <w:pPr>
              <w:pStyle w:val="BodyText3"/>
              <w:spacing w:after="0"/>
              <w:jc w:val="center"/>
              <w:rPr>
                <w:bCs/>
                <w:sz w:val="22"/>
                <w:szCs w:val="22"/>
              </w:rPr>
            </w:pPr>
            <w:r w:rsidRPr="00057505">
              <w:rPr>
                <w:bCs/>
                <w:sz w:val="22"/>
                <w:szCs w:val="22"/>
              </w:rPr>
              <w:t>(27,1-42,7)</w:t>
            </w:r>
          </w:p>
          <w:p w14:paraId="0AE69131" w14:textId="77777777" w:rsidR="00B3029B" w:rsidRPr="00057505" w:rsidRDefault="00B3029B" w:rsidP="00B3029B">
            <w:pPr>
              <w:pStyle w:val="BodyText3"/>
              <w:spacing w:after="0"/>
              <w:jc w:val="center"/>
              <w:rPr>
                <w:bCs/>
                <w:sz w:val="22"/>
                <w:szCs w:val="22"/>
              </w:rPr>
            </w:pPr>
            <w:r w:rsidRPr="00057505">
              <w:rPr>
                <w:bCs/>
                <w:sz w:val="22"/>
                <w:szCs w:val="22"/>
              </w:rPr>
              <w:t>0,0107</w:t>
            </w:r>
          </w:p>
        </w:tc>
        <w:tc>
          <w:tcPr>
            <w:tcW w:w="954" w:type="pct"/>
          </w:tcPr>
          <w:p w14:paraId="4A5CAF82" w14:textId="77777777" w:rsidR="00B3029B" w:rsidRPr="00057505" w:rsidRDefault="00B3029B" w:rsidP="00B3029B">
            <w:pPr>
              <w:pStyle w:val="BodyText3"/>
              <w:spacing w:after="0"/>
              <w:jc w:val="center"/>
              <w:rPr>
                <w:bCs/>
                <w:sz w:val="22"/>
                <w:szCs w:val="22"/>
              </w:rPr>
            </w:pPr>
            <w:r w:rsidRPr="00057505">
              <w:rPr>
                <w:bCs/>
                <w:sz w:val="22"/>
                <w:szCs w:val="22"/>
              </w:rPr>
              <w:t>154</w:t>
            </w:r>
          </w:p>
          <w:p w14:paraId="60C5FC98" w14:textId="77777777" w:rsidR="00B3029B" w:rsidRPr="00057505" w:rsidRDefault="00B3029B" w:rsidP="00B3029B">
            <w:pPr>
              <w:pStyle w:val="BodyText3"/>
              <w:spacing w:after="0"/>
              <w:jc w:val="center"/>
              <w:rPr>
                <w:bCs/>
                <w:sz w:val="22"/>
                <w:szCs w:val="22"/>
              </w:rPr>
            </w:pPr>
            <w:r w:rsidRPr="00057505">
              <w:rPr>
                <w:bCs/>
                <w:sz w:val="22"/>
                <w:szCs w:val="22"/>
              </w:rPr>
              <w:t>31,2</w:t>
            </w:r>
          </w:p>
          <w:p w14:paraId="2678426A" w14:textId="77777777" w:rsidR="00B3029B" w:rsidRPr="00057505" w:rsidRDefault="00B3029B" w:rsidP="00B3029B">
            <w:pPr>
              <w:pStyle w:val="BodyText3"/>
              <w:spacing w:after="0"/>
              <w:jc w:val="center"/>
              <w:rPr>
                <w:bCs/>
                <w:sz w:val="22"/>
                <w:szCs w:val="22"/>
              </w:rPr>
            </w:pPr>
            <w:r w:rsidRPr="00057505">
              <w:rPr>
                <w:bCs/>
                <w:sz w:val="22"/>
                <w:szCs w:val="22"/>
              </w:rPr>
              <w:t>(24,0-39,1)</w:t>
            </w:r>
          </w:p>
          <w:p w14:paraId="6E98A543" w14:textId="77777777" w:rsidR="00B3029B" w:rsidRPr="00057505" w:rsidRDefault="00B3029B" w:rsidP="00B3029B">
            <w:pPr>
              <w:pStyle w:val="BodyText3"/>
              <w:spacing w:after="0"/>
              <w:jc w:val="center"/>
              <w:rPr>
                <w:bCs/>
                <w:sz w:val="22"/>
                <w:szCs w:val="22"/>
              </w:rPr>
            </w:pPr>
            <w:r w:rsidRPr="00057505">
              <w:rPr>
                <w:bCs/>
                <w:sz w:val="22"/>
                <w:szCs w:val="22"/>
              </w:rPr>
              <w:t>0,0798</w:t>
            </w:r>
          </w:p>
        </w:tc>
        <w:tc>
          <w:tcPr>
            <w:tcW w:w="1395" w:type="pct"/>
          </w:tcPr>
          <w:p w14:paraId="7108E37D" w14:textId="77777777" w:rsidR="00B3029B" w:rsidRPr="00057505" w:rsidRDefault="00B3029B" w:rsidP="00B3029B">
            <w:pPr>
              <w:pStyle w:val="BodyText3"/>
              <w:spacing w:after="0"/>
              <w:jc w:val="center"/>
              <w:rPr>
                <w:bCs/>
                <w:sz w:val="22"/>
                <w:szCs w:val="22"/>
              </w:rPr>
            </w:pPr>
            <w:r w:rsidRPr="00057505">
              <w:rPr>
                <w:bCs/>
                <w:sz w:val="22"/>
                <w:szCs w:val="22"/>
              </w:rPr>
              <w:t>157</w:t>
            </w:r>
          </w:p>
          <w:p w14:paraId="7D0C1ED4" w14:textId="77777777" w:rsidR="00B3029B" w:rsidRPr="00057505" w:rsidRDefault="00B3029B" w:rsidP="00B3029B">
            <w:pPr>
              <w:pStyle w:val="BodyText3"/>
              <w:spacing w:after="0"/>
              <w:jc w:val="center"/>
              <w:rPr>
                <w:bCs/>
                <w:sz w:val="22"/>
                <w:szCs w:val="22"/>
              </w:rPr>
            </w:pPr>
            <w:r w:rsidRPr="00057505">
              <w:rPr>
                <w:bCs/>
                <w:sz w:val="22"/>
                <w:szCs w:val="22"/>
              </w:rPr>
              <w:t>21,7</w:t>
            </w:r>
          </w:p>
          <w:p w14:paraId="5507A4EC" w14:textId="77777777" w:rsidR="00B3029B" w:rsidRPr="00057505" w:rsidRDefault="00B3029B" w:rsidP="00B3029B">
            <w:pPr>
              <w:pStyle w:val="BodyText3"/>
              <w:spacing w:after="0"/>
              <w:jc w:val="center"/>
              <w:rPr>
                <w:bCs/>
                <w:sz w:val="22"/>
                <w:szCs w:val="22"/>
              </w:rPr>
            </w:pPr>
            <w:r w:rsidRPr="00057505">
              <w:rPr>
                <w:bCs/>
                <w:sz w:val="22"/>
                <w:szCs w:val="22"/>
              </w:rPr>
              <w:t>(15,5-28,9)</w:t>
            </w:r>
          </w:p>
          <w:p w14:paraId="214EDFF5" w14:textId="77777777" w:rsidR="00B3029B" w:rsidRPr="00057505" w:rsidRDefault="00B3029B" w:rsidP="00B3029B">
            <w:pPr>
              <w:pStyle w:val="BodyText3"/>
              <w:spacing w:after="0"/>
              <w:jc w:val="center"/>
              <w:rPr>
                <w:bCs/>
                <w:sz w:val="22"/>
                <w:szCs w:val="22"/>
              </w:rPr>
            </w:pPr>
            <w:r w:rsidRPr="00057505">
              <w:rPr>
                <w:bCs/>
                <w:sz w:val="22"/>
                <w:szCs w:val="22"/>
              </w:rPr>
              <w:t>--</w:t>
            </w:r>
          </w:p>
        </w:tc>
      </w:tr>
      <w:tr w:rsidR="00B3029B" w:rsidRPr="00057505" w14:paraId="5904EC1C" w14:textId="77777777">
        <w:trPr>
          <w:cantSplit/>
          <w:trHeight w:val="1014"/>
          <w:jc w:val="center"/>
        </w:trPr>
        <w:tc>
          <w:tcPr>
            <w:tcW w:w="1692" w:type="pct"/>
            <w:tcBorders>
              <w:bottom w:val="single" w:sz="4" w:space="0" w:color="auto"/>
            </w:tcBorders>
          </w:tcPr>
          <w:p w14:paraId="157B6C8E" w14:textId="77777777" w:rsidR="00B3029B" w:rsidRPr="00057505" w:rsidRDefault="00B3029B" w:rsidP="00B3029B">
            <w:pPr>
              <w:pStyle w:val="BodyText3"/>
              <w:spacing w:after="0"/>
              <w:rPr>
                <w:bCs/>
                <w:sz w:val="22"/>
                <w:szCs w:val="22"/>
              </w:rPr>
            </w:pPr>
            <w:r w:rsidRPr="00057505">
              <w:rPr>
                <w:bCs/>
                <w:sz w:val="22"/>
                <w:szCs w:val="22"/>
              </w:rPr>
              <w:t>Număr de pacienţi</w:t>
            </w:r>
          </w:p>
          <w:p w14:paraId="3B0044A0" w14:textId="77777777" w:rsidR="00B3029B" w:rsidRPr="00057505" w:rsidRDefault="00B3029B" w:rsidP="00B3029B">
            <w:pPr>
              <w:pStyle w:val="BodyText3"/>
              <w:spacing w:after="0"/>
              <w:rPr>
                <w:bCs/>
                <w:sz w:val="22"/>
                <w:szCs w:val="22"/>
              </w:rPr>
            </w:pPr>
            <w:r w:rsidRPr="00057505">
              <w:rPr>
                <w:bCs/>
                <w:sz w:val="22"/>
                <w:szCs w:val="22"/>
              </w:rPr>
              <w:t>Rata de răspuns a tumorii (%)</w:t>
            </w:r>
          </w:p>
          <w:p w14:paraId="14557B14" w14:textId="77777777" w:rsidR="00B3029B" w:rsidRPr="00057505" w:rsidRDefault="00B3029B" w:rsidP="00B3029B">
            <w:pPr>
              <w:pStyle w:val="BodyText3"/>
              <w:spacing w:after="0"/>
              <w:rPr>
                <w:bCs/>
                <w:sz w:val="22"/>
                <w:szCs w:val="22"/>
              </w:rPr>
            </w:pPr>
            <w:r w:rsidRPr="00057505">
              <w:rPr>
                <w:bCs/>
                <w:sz w:val="22"/>
                <w:szCs w:val="22"/>
              </w:rPr>
              <w:t>IÎ 95%</w:t>
            </w:r>
          </w:p>
          <w:p w14:paraId="2E5F76A6" w14:textId="77777777" w:rsidR="00B3029B" w:rsidRPr="00057505" w:rsidRDefault="00B3029B" w:rsidP="00B3029B">
            <w:pPr>
              <w:pStyle w:val="BodyText3"/>
              <w:spacing w:after="0"/>
              <w:rPr>
                <w:bCs/>
                <w:sz w:val="22"/>
                <w:szCs w:val="22"/>
              </w:rPr>
            </w:pPr>
            <w:r w:rsidRPr="00057505">
              <w:rPr>
                <w:bCs/>
                <w:sz w:val="22"/>
                <w:szCs w:val="22"/>
              </w:rPr>
              <w:t>valoare p*</w:t>
            </w:r>
          </w:p>
        </w:tc>
        <w:tc>
          <w:tcPr>
            <w:tcW w:w="958" w:type="pct"/>
            <w:tcBorders>
              <w:bottom w:val="single" w:sz="4" w:space="0" w:color="auto"/>
            </w:tcBorders>
          </w:tcPr>
          <w:p w14:paraId="1F57839E" w14:textId="77777777" w:rsidR="00B3029B" w:rsidRPr="00057505" w:rsidRDefault="00B3029B" w:rsidP="00B3029B">
            <w:pPr>
              <w:pStyle w:val="BodyText3"/>
              <w:spacing w:after="0"/>
              <w:jc w:val="center"/>
              <w:rPr>
                <w:bCs/>
                <w:sz w:val="22"/>
                <w:szCs w:val="22"/>
              </w:rPr>
            </w:pPr>
            <w:r w:rsidRPr="00057505">
              <w:rPr>
                <w:bCs/>
                <w:sz w:val="22"/>
                <w:szCs w:val="22"/>
              </w:rPr>
              <w:t>141</w:t>
            </w:r>
          </w:p>
          <w:p w14:paraId="7B60F88C" w14:textId="77777777" w:rsidR="00B3029B" w:rsidRPr="00057505" w:rsidRDefault="00B3029B" w:rsidP="00B3029B">
            <w:pPr>
              <w:pStyle w:val="BodyText3"/>
              <w:spacing w:after="0"/>
              <w:jc w:val="center"/>
              <w:rPr>
                <w:bCs/>
                <w:sz w:val="22"/>
                <w:szCs w:val="22"/>
              </w:rPr>
            </w:pPr>
            <w:r w:rsidRPr="00057505">
              <w:rPr>
                <w:bCs/>
                <w:sz w:val="22"/>
                <w:szCs w:val="22"/>
              </w:rPr>
              <w:t>12,1</w:t>
            </w:r>
          </w:p>
          <w:p w14:paraId="522BFCE2" w14:textId="77777777" w:rsidR="00B3029B" w:rsidRPr="00057505" w:rsidRDefault="00B3029B" w:rsidP="00B3029B">
            <w:pPr>
              <w:pStyle w:val="BodyText3"/>
              <w:spacing w:after="0"/>
              <w:jc w:val="center"/>
              <w:rPr>
                <w:bCs/>
                <w:sz w:val="22"/>
                <w:szCs w:val="22"/>
              </w:rPr>
            </w:pPr>
            <w:r w:rsidRPr="00057505">
              <w:rPr>
                <w:bCs/>
                <w:sz w:val="22"/>
                <w:szCs w:val="22"/>
              </w:rPr>
              <w:t>(7,2-18,6)</w:t>
            </w:r>
          </w:p>
          <w:p w14:paraId="7C9144D6" w14:textId="77777777" w:rsidR="00B3029B" w:rsidRPr="00057505" w:rsidRDefault="00B3029B" w:rsidP="00B3029B">
            <w:pPr>
              <w:pStyle w:val="BodyText3"/>
              <w:spacing w:after="0"/>
              <w:jc w:val="center"/>
              <w:rPr>
                <w:bCs/>
                <w:sz w:val="22"/>
                <w:szCs w:val="22"/>
              </w:rPr>
            </w:pPr>
            <w:r w:rsidRPr="00057505">
              <w:rPr>
                <w:bCs/>
                <w:sz w:val="22"/>
                <w:szCs w:val="22"/>
              </w:rPr>
              <w:t>0,1112</w:t>
            </w:r>
          </w:p>
        </w:tc>
        <w:tc>
          <w:tcPr>
            <w:tcW w:w="954" w:type="pct"/>
            <w:tcBorders>
              <w:bottom w:val="single" w:sz="4" w:space="0" w:color="auto"/>
            </w:tcBorders>
          </w:tcPr>
          <w:p w14:paraId="6C0AC4AB" w14:textId="77777777" w:rsidR="00B3029B" w:rsidRPr="00057505" w:rsidRDefault="00B3029B" w:rsidP="00B3029B">
            <w:pPr>
              <w:pStyle w:val="BodyText3"/>
              <w:spacing w:after="0"/>
              <w:jc w:val="center"/>
              <w:rPr>
                <w:bCs/>
                <w:sz w:val="22"/>
                <w:szCs w:val="22"/>
              </w:rPr>
            </w:pPr>
            <w:r w:rsidRPr="00057505">
              <w:rPr>
                <w:bCs/>
                <w:sz w:val="22"/>
                <w:szCs w:val="22"/>
              </w:rPr>
              <w:t>134</w:t>
            </w:r>
          </w:p>
          <w:p w14:paraId="7427C8EE" w14:textId="77777777" w:rsidR="00B3029B" w:rsidRPr="00057505" w:rsidRDefault="00B3029B" w:rsidP="00B3029B">
            <w:pPr>
              <w:pStyle w:val="BodyText3"/>
              <w:spacing w:after="0"/>
              <w:jc w:val="center"/>
              <w:rPr>
                <w:bCs/>
                <w:sz w:val="22"/>
                <w:szCs w:val="22"/>
              </w:rPr>
            </w:pPr>
            <w:r w:rsidRPr="00057505">
              <w:rPr>
                <w:bCs/>
                <w:sz w:val="22"/>
                <w:szCs w:val="22"/>
              </w:rPr>
              <w:t>8,2</w:t>
            </w:r>
          </w:p>
          <w:p w14:paraId="3554598F" w14:textId="77777777" w:rsidR="00B3029B" w:rsidRPr="00057505" w:rsidRDefault="00B3029B" w:rsidP="00B3029B">
            <w:pPr>
              <w:pStyle w:val="BodyText3"/>
              <w:spacing w:after="0"/>
              <w:jc w:val="center"/>
              <w:rPr>
                <w:bCs/>
                <w:sz w:val="22"/>
                <w:szCs w:val="22"/>
              </w:rPr>
            </w:pPr>
            <w:r w:rsidRPr="00057505">
              <w:rPr>
                <w:bCs/>
                <w:sz w:val="22"/>
                <w:szCs w:val="22"/>
              </w:rPr>
              <w:t>(4,2-14,2)</w:t>
            </w:r>
          </w:p>
          <w:p w14:paraId="7FFC899A" w14:textId="77777777" w:rsidR="00B3029B" w:rsidRPr="00057505" w:rsidRDefault="00B3029B" w:rsidP="00B3029B">
            <w:pPr>
              <w:pStyle w:val="BodyText3"/>
              <w:spacing w:after="0"/>
              <w:jc w:val="center"/>
              <w:rPr>
                <w:bCs/>
                <w:sz w:val="22"/>
                <w:szCs w:val="22"/>
              </w:rPr>
            </w:pPr>
            <w:r w:rsidRPr="00057505">
              <w:rPr>
                <w:bCs/>
                <w:sz w:val="22"/>
                <w:szCs w:val="22"/>
              </w:rPr>
              <w:t>0,5853</w:t>
            </w:r>
          </w:p>
        </w:tc>
        <w:tc>
          <w:tcPr>
            <w:tcW w:w="1395" w:type="pct"/>
            <w:tcBorders>
              <w:bottom w:val="single" w:sz="4" w:space="0" w:color="auto"/>
            </w:tcBorders>
          </w:tcPr>
          <w:p w14:paraId="1637E42A" w14:textId="77777777" w:rsidR="00B3029B" w:rsidRPr="00057505" w:rsidRDefault="00B3029B" w:rsidP="00B3029B">
            <w:pPr>
              <w:pStyle w:val="BodyText3"/>
              <w:spacing w:after="0"/>
              <w:jc w:val="center"/>
              <w:rPr>
                <w:bCs/>
                <w:sz w:val="22"/>
                <w:szCs w:val="22"/>
              </w:rPr>
            </w:pPr>
            <w:r w:rsidRPr="00057505">
              <w:rPr>
                <w:bCs/>
                <w:sz w:val="22"/>
                <w:szCs w:val="22"/>
              </w:rPr>
              <w:t>137</w:t>
            </w:r>
          </w:p>
          <w:p w14:paraId="7938E59D" w14:textId="77777777" w:rsidR="00B3029B" w:rsidRPr="00057505" w:rsidRDefault="00B3029B" w:rsidP="00B3029B">
            <w:pPr>
              <w:pStyle w:val="BodyText3"/>
              <w:spacing w:after="0"/>
              <w:jc w:val="center"/>
              <w:rPr>
                <w:bCs/>
                <w:sz w:val="22"/>
                <w:szCs w:val="22"/>
              </w:rPr>
            </w:pPr>
            <w:r w:rsidRPr="00057505">
              <w:rPr>
                <w:bCs/>
                <w:sz w:val="22"/>
                <w:szCs w:val="22"/>
              </w:rPr>
              <w:t>6,6</w:t>
            </w:r>
          </w:p>
          <w:p w14:paraId="16CDA762" w14:textId="77777777" w:rsidR="00B3029B" w:rsidRPr="00057505" w:rsidRDefault="00B3029B" w:rsidP="00B3029B">
            <w:pPr>
              <w:pStyle w:val="BodyText3"/>
              <w:spacing w:after="0"/>
              <w:jc w:val="center"/>
              <w:rPr>
                <w:bCs/>
                <w:sz w:val="22"/>
                <w:szCs w:val="22"/>
              </w:rPr>
            </w:pPr>
            <w:r w:rsidRPr="00057505">
              <w:rPr>
                <w:bCs/>
                <w:sz w:val="22"/>
                <w:szCs w:val="22"/>
              </w:rPr>
              <w:t>(3,0-12,1)</w:t>
            </w:r>
          </w:p>
          <w:p w14:paraId="6A9B0B14" w14:textId="77777777" w:rsidR="00B3029B" w:rsidRPr="00057505" w:rsidRDefault="00B3029B" w:rsidP="00B3029B">
            <w:pPr>
              <w:pStyle w:val="BodyText3"/>
              <w:spacing w:after="0"/>
              <w:jc w:val="center"/>
              <w:rPr>
                <w:bCs/>
                <w:sz w:val="22"/>
                <w:szCs w:val="22"/>
              </w:rPr>
            </w:pPr>
            <w:r w:rsidRPr="00057505">
              <w:rPr>
                <w:bCs/>
                <w:sz w:val="22"/>
                <w:szCs w:val="22"/>
              </w:rPr>
              <w:t>--</w:t>
            </w:r>
          </w:p>
        </w:tc>
      </w:tr>
    </w:tbl>
    <w:p w14:paraId="2CE2D2F4" w14:textId="77777777" w:rsidR="00B3029B" w:rsidRPr="00057505" w:rsidRDefault="00B3029B" w:rsidP="00CF3E6E">
      <w:pPr>
        <w:rPr>
          <w:sz w:val="22"/>
          <w:szCs w:val="22"/>
        </w:rPr>
      </w:pPr>
      <w:r w:rsidRPr="00057505">
        <w:rPr>
          <w:sz w:val="22"/>
          <w:szCs w:val="22"/>
          <w:vertAlign w:val="superscript"/>
        </w:rPr>
        <w:t>†</w:t>
      </w:r>
      <w:r w:rsidRPr="00057505">
        <w:rPr>
          <w:sz w:val="22"/>
          <w:szCs w:val="22"/>
        </w:rPr>
        <w:t xml:space="preserve"> Test log rank stratificat</w:t>
      </w:r>
    </w:p>
    <w:p w14:paraId="14C399E2" w14:textId="77777777" w:rsidR="00B3029B" w:rsidRPr="00057505" w:rsidRDefault="00B3029B" w:rsidP="00CF3E6E">
      <w:pPr>
        <w:rPr>
          <w:sz w:val="22"/>
          <w:szCs w:val="22"/>
        </w:rPr>
      </w:pPr>
      <w:r w:rsidRPr="00057505">
        <w:rPr>
          <w:sz w:val="22"/>
          <w:szCs w:val="22"/>
        </w:rPr>
        <w:t>*Minim pentru semnificaţie statistic = 0,0175</w:t>
      </w:r>
    </w:p>
    <w:p w14:paraId="2EF33244" w14:textId="77777777" w:rsidR="00B3029B" w:rsidRPr="00057505" w:rsidRDefault="00B3029B" w:rsidP="00CF3E6E">
      <w:pPr>
        <w:rPr>
          <w:iCs/>
          <w:sz w:val="22"/>
          <w:szCs w:val="22"/>
        </w:rPr>
      </w:pPr>
      <w:r w:rsidRPr="00057505">
        <w:rPr>
          <w:iCs/>
          <w:sz w:val="22"/>
          <w:szCs w:val="22"/>
        </w:rPr>
        <w:t>**ASP: Antigen specific prostatic</w:t>
      </w:r>
    </w:p>
    <w:p w14:paraId="42DC3943" w14:textId="77777777" w:rsidR="00B3029B" w:rsidRPr="00057505" w:rsidRDefault="00B3029B" w:rsidP="00B3029B">
      <w:pPr>
        <w:rPr>
          <w:sz w:val="22"/>
          <w:szCs w:val="22"/>
        </w:rPr>
      </w:pPr>
    </w:p>
    <w:p w14:paraId="158DA206" w14:textId="77777777" w:rsidR="00B3029B" w:rsidRPr="00057505" w:rsidRDefault="00B3029B" w:rsidP="00B3029B">
      <w:pPr>
        <w:rPr>
          <w:bCs/>
          <w:sz w:val="22"/>
          <w:szCs w:val="22"/>
        </w:rPr>
      </w:pPr>
      <w:r w:rsidRPr="00057505">
        <w:rPr>
          <w:sz w:val="22"/>
          <w:szCs w:val="22"/>
        </w:rPr>
        <w:t xml:space="preserve">Având în vedere că docetaxel administrat </w:t>
      </w:r>
      <w:r w:rsidRPr="00057505">
        <w:rPr>
          <w:bCs/>
          <w:sz w:val="22"/>
          <w:szCs w:val="22"/>
        </w:rPr>
        <w:t xml:space="preserve">săptămânal a avut un profil de siguranţă uşor mai bun decât </w:t>
      </w:r>
      <w:r w:rsidRPr="00057505">
        <w:rPr>
          <w:sz w:val="22"/>
          <w:szCs w:val="22"/>
        </w:rPr>
        <w:t xml:space="preserve">docetaxel </w:t>
      </w:r>
      <w:r w:rsidRPr="00057505">
        <w:rPr>
          <w:bCs/>
          <w:sz w:val="22"/>
          <w:szCs w:val="22"/>
        </w:rPr>
        <w:t xml:space="preserve">administrat </w:t>
      </w:r>
      <w:r w:rsidRPr="00057505">
        <w:rPr>
          <w:sz w:val="22"/>
          <w:szCs w:val="22"/>
        </w:rPr>
        <w:t xml:space="preserve">o dată la </w:t>
      </w:r>
      <w:r w:rsidRPr="00057505">
        <w:rPr>
          <w:bCs/>
          <w:sz w:val="22"/>
          <w:szCs w:val="22"/>
        </w:rPr>
        <w:t xml:space="preserve">3 săptămâni, este posibil ca anumiţi pacienţi să beneficieze de </w:t>
      </w:r>
      <w:r w:rsidRPr="00057505">
        <w:rPr>
          <w:sz w:val="22"/>
          <w:szCs w:val="22"/>
        </w:rPr>
        <w:t xml:space="preserve">docetaxel </w:t>
      </w:r>
      <w:r w:rsidRPr="00057505">
        <w:rPr>
          <w:bCs/>
          <w:sz w:val="22"/>
          <w:szCs w:val="22"/>
        </w:rPr>
        <w:t>administrat săptămânal.</w:t>
      </w:r>
    </w:p>
    <w:p w14:paraId="758D7C1F" w14:textId="77777777" w:rsidR="00B3029B" w:rsidRPr="00057505" w:rsidRDefault="00B3029B" w:rsidP="00B3029B">
      <w:pPr>
        <w:rPr>
          <w:sz w:val="22"/>
          <w:szCs w:val="22"/>
        </w:rPr>
      </w:pPr>
    </w:p>
    <w:p w14:paraId="4FDF9717" w14:textId="77777777" w:rsidR="00B3029B" w:rsidRPr="00057505" w:rsidRDefault="00B3029B" w:rsidP="00B3029B">
      <w:pPr>
        <w:rPr>
          <w:sz w:val="22"/>
          <w:szCs w:val="22"/>
        </w:rPr>
      </w:pPr>
      <w:r w:rsidRPr="00057505">
        <w:rPr>
          <w:sz w:val="22"/>
          <w:szCs w:val="22"/>
        </w:rPr>
        <w:t xml:space="preserve">Nu au fost observate diferenţe statistice între grupurile de tratament în ceea </w:t>
      </w:r>
      <w:r w:rsidR="00BD5FF7">
        <w:rPr>
          <w:sz w:val="22"/>
          <w:szCs w:val="22"/>
        </w:rPr>
        <w:t>c</w:t>
      </w:r>
      <w:r w:rsidRPr="00057505">
        <w:rPr>
          <w:sz w:val="22"/>
          <w:szCs w:val="22"/>
        </w:rPr>
        <w:t>e priveşte Calitatea Globală a Vieţii.</w:t>
      </w:r>
    </w:p>
    <w:p w14:paraId="4FB42180" w14:textId="77777777" w:rsidR="00BD5FF7" w:rsidRPr="00BD5FF7" w:rsidRDefault="00BD5FF7" w:rsidP="00BD5FF7">
      <w:pPr>
        <w:rPr>
          <w:sz w:val="22"/>
          <w:szCs w:val="22"/>
        </w:rPr>
      </w:pPr>
    </w:p>
    <w:p w14:paraId="4C7604AA" w14:textId="77777777" w:rsidR="00BD5FF7" w:rsidRPr="00BD5FF7" w:rsidRDefault="00BD5FF7" w:rsidP="0047693B">
      <w:pPr>
        <w:keepNext/>
        <w:rPr>
          <w:sz w:val="22"/>
          <w:szCs w:val="22"/>
          <w:u w:val="single"/>
        </w:rPr>
      </w:pPr>
      <w:r w:rsidRPr="00BD5FF7">
        <w:rPr>
          <w:sz w:val="22"/>
          <w:szCs w:val="22"/>
          <w:u w:val="single"/>
        </w:rPr>
        <w:t>Cancerul de prostată metastazat, hormono-sensibil</w:t>
      </w:r>
    </w:p>
    <w:p w14:paraId="669DCD70" w14:textId="77777777" w:rsidR="00BD5FF7" w:rsidRPr="00BD5FF7" w:rsidRDefault="00BD5FF7" w:rsidP="0047693B">
      <w:pPr>
        <w:keepNext/>
        <w:rPr>
          <w:sz w:val="22"/>
          <w:szCs w:val="22"/>
        </w:rPr>
      </w:pPr>
    </w:p>
    <w:p w14:paraId="4EDF402A" w14:textId="77777777" w:rsidR="00BD5FF7" w:rsidRPr="00BD5FF7" w:rsidRDefault="00BD5FF7" w:rsidP="0047693B">
      <w:pPr>
        <w:keepNext/>
        <w:rPr>
          <w:i/>
          <w:sz w:val="22"/>
          <w:szCs w:val="22"/>
        </w:rPr>
      </w:pPr>
      <w:r w:rsidRPr="00BD5FF7">
        <w:rPr>
          <w:i/>
          <w:sz w:val="22"/>
          <w:szCs w:val="22"/>
        </w:rPr>
        <w:t>Studiul STAMPEDE</w:t>
      </w:r>
    </w:p>
    <w:p w14:paraId="65AD7C79" w14:textId="77777777" w:rsidR="00BD5FF7" w:rsidRPr="00BD5FF7" w:rsidRDefault="00BD5FF7" w:rsidP="0047693B">
      <w:pPr>
        <w:keepNext/>
        <w:rPr>
          <w:sz w:val="22"/>
          <w:szCs w:val="22"/>
        </w:rPr>
      </w:pPr>
    </w:p>
    <w:p w14:paraId="4B8D1967" w14:textId="77777777" w:rsidR="00BD5FF7" w:rsidRPr="004650AC" w:rsidRDefault="00BD5FF7" w:rsidP="00BD5FF7">
      <w:pPr>
        <w:rPr>
          <w:sz w:val="22"/>
          <w:szCs w:val="22"/>
          <w:lang w:val="fr-FR"/>
        </w:rPr>
      </w:pPr>
      <w:r w:rsidRPr="00BD5FF7">
        <w:rPr>
          <w:sz w:val="22"/>
          <w:szCs w:val="22"/>
        </w:rPr>
        <w:t>Siguranța și eficacitatea docetaxelului administrat concomitent cu standardul de tratament (TDA) la pacienții cu cancer de prostată metastazat, hormono-sensibil, sau răspândit local, cu risc crescut, au fost evaluate în cadrul unui studiu randomizat, multicentric, cu multiple stadii și brațe de tratament (</w:t>
      </w:r>
      <w:r w:rsidRPr="00BD5FF7">
        <w:rPr>
          <w:i/>
          <w:sz w:val="22"/>
          <w:szCs w:val="22"/>
        </w:rPr>
        <w:t>multi‑arm multi-stage</w:t>
      </w:r>
      <w:r w:rsidRPr="00BD5FF7">
        <w:rPr>
          <w:sz w:val="22"/>
          <w:szCs w:val="22"/>
        </w:rPr>
        <w:t xml:space="preserve"> MAMS), </w:t>
      </w:r>
      <w:r w:rsidR="00282DC2">
        <w:rPr>
          <w:sz w:val="22"/>
          <w:szCs w:val="22"/>
        </w:rPr>
        <w:t xml:space="preserve">cu </w:t>
      </w:r>
      <w:r w:rsidR="00282DC2" w:rsidRPr="00BF7FCE">
        <w:rPr>
          <w:sz w:val="22"/>
          <w:szCs w:val="22"/>
        </w:rPr>
        <w:t xml:space="preserve">un design </w:t>
      </w:r>
      <w:r w:rsidR="00282DC2">
        <w:rPr>
          <w:sz w:val="22"/>
          <w:szCs w:val="22"/>
        </w:rPr>
        <w:t>adaptat combinat</w:t>
      </w:r>
      <w:r w:rsidR="00282DC2" w:rsidRPr="00BF7FCE">
        <w:rPr>
          <w:sz w:val="22"/>
          <w:szCs w:val="22"/>
        </w:rPr>
        <w:t xml:space="preserve"> de fază II/III (S</w:t>
      </w:r>
      <w:r w:rsidR="00282DC2">
        <w:rPr>
          <w:sz w:val="22"/>
          <w:szCs w:val="22"/>
        </w:rPr>
        <w:t>TAMPEDE </w:t>
      </w:r>
      <w:r w:rsidR="00282DC2">
        <w:rPr>
          <w:sz w:val="22"/>
          <w:szCs w:val="22"/>
        </w:rPr>
        <w:noBreakHyphen/>
        <w:t> MRC PR08)</w:t>
      </w:r>
      <w:r w:rsidRPr="00BD5FF7">
        <w:rPr>
          <w:sz w:val="22"/>
          <w:szCs w:val="22"/>
        </w:rPr>
        <w:t>. Un total de 1776 pacienți de sex masculin au fost repartizați în brațele de tratament de interes</w:t>
      </w:r>
      <w:r w:rsidRPr="004650AC">
        <w:rPr>
          <w:sz w:val="22"/>
          <w:szCs w:val="22"/>
          <w:lang w:val="fr-FR"/>
        </w:rPr>
        <w:t>:</w:t>
      </w:r>
    </w:p>
    <w:p w14:paraId="7F147063" w14:textId="77777777" w:rsidR="00BD5FF7" w:rsidRPr="00BD5FF7" w:rsidRDefault="00BD5FF7" w:rsidP="00BD5FF7">
      <w:pPr>
        <w:numPr>
          <w:ilvl w:val="0"/>
          <w:numId w:val="7"/>
        </w:numPr>
        <w:tabs>
          <w:tab w:val="clear" w:pos="720"/>
        </w:tabs>
        <w:ind w:left="360"/>
        <w:rPr>
          <w:sz w:val="22"/>
          <w:szCs w:val="22"/>
        </w:rPr>
      </w:pPr>
      <w:r w:rsidRPr="00BD5FF7">
        <w:rPr>
          <w:sz w:val="22"/>
          <w:szCs w:val="22"/>
        </w:rPr>
        <w:t xml:space="preserve">Standard de tratament + docetaxel </w:t>
      </w:r>
      <w:r w:rsidRPr="004650AC">
        <w:rPr>
          <w:sz w:val="22"/>
          <w:szCs w:val="22"/>
          <w:lang w:val="fr-FR"/>
        </w:rPr>
        <w:t>75 mg/m², administrat la interval de 3 săptămâni, timp de 6 cicluri</w:t>
      </w:r>
    </w:p>
    <w:p w14:paraId="4E287C5A" w14:textId="77777777" w:rsidR="00BD5FF7" w:rsidRPr="00BD5FF7" w:rsidRDefault="00BD5FF7" w:rsidP="00BD5FF7">
      <w:pPr>
        <w:numPr>
          <w:ilvl w:val="0"/>
          <w:numId w:val="7"/>
        </w:numPr>
        <w:tabs>
          <w:tab w:val="clear" w:pos="720"/>
        </w:tabs>
        <w:ind w:left="360"/>
        <w:rPr>
          <w:sz w:val="22"/>
          <w:szCs w:val="22"/>
        </w:rPr>
      </w:pPr>
      <w:r w:rsidRPr="00BD5FF7">
        <w:rPr>
          <w:sz w:val="22"/>
          <w:szCs w:val="22"/>
          <w:lang w:val="en-US"/>
        </w:rPr>
        <w:t>Numai standardul de tratament</w:t>
      </w:r>
    </w:p>
    <w:p w14:paraId="0237623D" w14:textId="77777777" w:rsidR="00BD5FF7" w:rsidRPr="00BD5FF7" w:rsidRDefault="00BF07ED" w:rsidP="00BD5FF7">
      <w:pPr>
        <w:rPr>
          <w:sz w:val="22"/>
          <w:szCs w:val="22"/>
        </w:rPr>
      </w:pPr>
      <w:r>
        <w:rPr>
          <w:sz w:val="22"/>
          <w:szCs w:val="22"/>
        </w:rPr>
        <w:t xml:space="preserve">Schema de tratament </w:t>
      </w:r>
      <w:r w:rsidR="00BD5FF7" w:rsidRPr="00BD5FF7">
        <w:rPr>
          <w:sz w:val="22"/>
          <w:szCs w:val="22"/>
        </w:rPr>
        <w:t>cu docetaxel a fost administrat</w:t>
      </w:r>
      <w:r>
        <w:rPr>
          <w:sz w:val="22"/>
          <w:szCs w:val="22"/>
        </w:rPr>
        <w:t>ă</w:t>
      </w:r>
      <w:r w:rsidR="00BD5FF7" w:rsidRPr="00BD5FF7">
        <w:rPr>
          <w:sz w:val="22"/>
          <w:szCs w:val="22"/>
        </w:rPr>
        <w:t xml:space="preserve"> în asociere cu prednison sau prednisolon în doză de 5 mg, administrată de două ori pe zi, continuu.</w:t>
      </w:r>
    </w:p>
    <w:p w14:paraId="21C073F6" w14:textId="77777777" w:rsidR="00BD5FF7" w:rsidRPr="00BD5FF7" w:rsidRDefault="00BD5FF7" w:rsidP="00BD5FF7">
      <w:pPr>
        <w:rPr>
          <w:sz w:val="22"/>
          <w:szCs w:val="22"/>
        </w:rPr>
      </w:pPr>
      <w:r w:rsidRPr="00BD5FF7">
        <w:rPr>
          <w:sz w:val="22"/>
          <w:szCs w:val="22"/>
        </w:rPr>
        <w:t>Dintre cei 1776 pacienți randomizați, 1086 (61%) au avut boală metastatică, 362 au fost randomizați pentru administrarea de docetaxel în asociere cu standardul de tratament, 724 pentru administrarea numai a standardului de tratament.</w:t>
      </w:r>
    </w:p>
    <w:p w14:paraId="6F2D67E1" w14:textId="77777777" w:rsidR="00BD5FF7" w:rsidRPr="00BD5FF7" w:rsidRDefault="00BD5FF7" w:rsidP="00BD5FF7">
      <w:pPr>
        <w:rPr>
          <w:sz w:val="22"/>
          <w:szCs w:val="22"/>
        </w:rPr>
      </w:pPr>
    </w:p>
    <w:p w14:paraId="3BF70678" w14:textId="77777777" w:rsidR="00BD5FF7" w:rsidRPr="00BD5FF7" w:rsidRDefault="00BD5FF7" w:rsidP="00BD5FF7">
      <w:pPr>
        <w:rPr>
          <w:sz w:val="22"/>
          <w:szCs w:val="22"/>
        </w:rPr>
      </w:pPr>
      <w:r w:rsidRPr="00BD5FF7">
        <w:rPr>
          <w:sz w:val="22"/>
          <w:szCs w:val="22"/>
        </w:rPr>
        <w:t xml:space="preserve">La acești pacienți cu cancer de prostată metastazat, valoarea mediană a supraviețuirii globale a fost semnificativ mai mare în grupurile de tratament cu docetaxel, decât în grupul în care s-a administrat </w:t>
      </w:r>
      <w:r w:rsidRPr="00BD5FF7">
        <w:rPr>
          <w:sz w:val="22"/>
          <w:szCs w:val="22"/>
        </w:rPr>
        <w:lastRenderedPageBreak/>
        <w:t>numai standardul de tratament, cu o valoare mediană a supraviețuirii globale cu 19 luni mai mare în cazul adăugării docetaxelului la standardul de tratament (RR = 0,76, IÎ 95% = 0,62-0,92, p=0,005).</w:t>
      </w:r>
    </w:p>
    <w:p w14:paraId="0EBFFA72" w14:textId="77777777" w:rsidR="00BD5FF7" w:rsidRPr="00BD5FF7" w:rsidRDefault="00BD5FF7" w:rsidP="00BD5FF7">
      <w:pPr>
        <w:rPr>
          <w:sz w:val="22"/>
          <w:szCs w:val="22"/>
        </w:rPr>
      </w:pPr>
    </w:p>
    <w:p w14:paraId="75F79A83" w14:textId="77777777" w:rsidR="00BD5FF7" w:rsidRPr="00BD5FF7" w:rsidRDefault="00BD5FF7" w:rsidP="0047693B">
      <w:pPr>
        <w:keepNext/>
        <w:rPr>
          <w:sz w:val="22"/>
          <w:szCs w:val="22"/>
        </w:rPr>
      </w:pPr>
      <w:r w:rsidRPr="00BD5FF7">
        <w:rPr>
          <w:sz w:val="22"/>
          <w:szCs w:val="22"/>
        </w:rPr>
        <w:t>Rezultatele privind eficacitatea la pacienții cu cancer de prostată metastazat pentru brațul cu docetaxel, față de brațul de control, sunt prezentate pe scurt în următorul tabel:</w:t>
      </w:r>
    </w:p>
    <w:p w14:paraId="36EF8F26" w14:textId="77777777" w:rsidR="00BD5FF7" w:rsidRPr="00BD5FF7" w:rsidRDefault="00BD5FF7" w:rsidP="0047693B">
      <w:pPr>
        <w:keepNext/>
        <w:rPr>
          <w:sz w:val="22"/>
          <w:szCs w:val="22"/>
        </w:rPr>
      </w:pPr>
    </w:p>
    <w:p w14:paraId="1F536C83" w14:textId="77777777" w:rsidR="00BD5FF7" w:rsidRPr="00BD5FF7" w:rsidRDefault="00BD5FF7" w:rsidP="0047693B">
      <w:pPr>
        <w:keepNext/>
        <w:rPr>
          <w:sz w:val="22"/>
          <w:szCs w:val="22"/>
        </w:rPr>
      </w:pPr>
      <w:r w:rsidRPr="00BD5FF7">
        <w:rPr>
          <w:sz w:val="22"/>
          <w:szCs w:val="22"/>
        </w:rPr>
        <w:t>Eficacitatea docetaxelului în asociere cu prednison sau prednisolon și standardul de tratament în terapia paciențiilor cu cancer de prostate metastazat, hormono-sensibil (STAMPEDE)</w:t>
      </w:r>
    </w:p>
    <w:p w14:paraId="5E76B0E9" w14:textId="77777777" w:rsidR="00BD5FF7" w:rsidRPr="00BD5FF7" w:rsidRDefault="00BD5FF7" w:rsidP="0047693B">
      <w:pPr>
        <w:keepNext/>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BD5FF7" w:rsidRPr="00BD5FF7" w14:paraId="7A8D048C" w14:textId="77777777" w:rsidTr="00A07FB1">
        <w:trPr>
          <w:cantSplit/>
          <w:tblHeader/>
          <w:jc w:val="center"/>
        </w:trPr>
        <w:tc>
          <w:tcPr>
            <w:tcW w:w="3361" w:type="dxa"/>
            <w:tcBorders>
              <w:bottom w:val="single" w:sz="4" w:space="0" w:color="auto"/>
            </w:tcBorders>
          </w:tcPr>
          <w:p w14:paraId="0A6DB3E3" w14:textId="77777777" w:rsidR="00BD5FF7" w:rsidRPr="00BD5FF7" w:rsidRDefault="00BD5FF7" w:rsidP="00E357FB">
            <w:pPr>
              <w:keepNext/>
              <w:rPr>
                <w:rFonts w:eastAsia="MS Gothic"/>
                <w:color w:val="000000"/>
                <w:sz w:val="22"/>
                <w:szCs w:val="22"/>
              </w:rPr>
            </w:pPr>
            <w:r w:rsidRPr="00BD5FF7">
              <w:rPr>
                <w:rFonts w:eastAsia="MS Gothic"/>
                <w:color w:val="000000"/>
                <w:sz w:val="22"/>
                <w:szCs w:val="22"/>
              </w:rPr>
              <w:t>Criteriu final de evaluare</w:t>
            </w:r>
          </w:p>
          <w:p w14:paraId="2D9ACBC1" w14:textId="77777777" w:rsidR="00BD5FF7" w:rsidRPr="00BD5FF7" w:rsidRDefault="00BD5FF7" w:rsidP="00E357FB">
            <w:pPr>
              <w:keepNext/>
              <w:rPr>
                <w:rFonts w:eastAsia="MS Gothic"/>
                <w:b/>
                <w:color w:val="000000"/>
                <w:sz w:val="22"/>
                <w:szCs w:val="22"/>
              </w:rPr>
            </w:pPr>
          </w:p>
        </w:tc>
        <w:tc>
          <w:tcPr>
            <w:tcW w:w="2835" w:type="dxa"/>
            <w:tcBorders>
              <w:bottom w:val="single" w:sz="4" w:space="0" w:color="auto"/>
            </w:tcBorders>
          </w:tcPr>
          <w:p w14:paraId="26877F1C" w14:textId="77777777" w:rsidR="00BD5FF7" w:rsidRPr="00BD5FF7" w:rsidRDefault="00BD5FF7" w:rsidP="00E357FB">
            <w:pPr>
              <w:keepNext/>
              <w:rPr>
                <w:rFonts w:eastAsia="MS Gothic"/>
                <w:color w:val="000000"/>
                <w:sz w:val="22"/>
                <w:szCs w:val="22"/>
              </w:rPr>
            </w:pPr>
            <w:r w:rsidRPr="00BD5FF7">
              <w:rPr>
                <w:rFonts w:eastAsia="Times New Roman"/>
                <w:bCs/>
                <w:iCs/>
                <w:color w:val="000000"/>
                <w:sz w:val="22"/>
                <w:szCs w:val="22"/>
              </w:rPr>
              <w:t>Docetaxel</w:t>
            </w:r>
            <w:r w:rsidRPr="00BD5FF7">
              <w:rPr>
                <w:rFonts w:eastAsia="Times New Roman"/>
                <w:bCs/>
                <w:i/>
                <w:iCs/>
                <w:color w:val="000000"/>
                <w:sz w:val="22"/>
                <w:szCs w:val="22"/>
              </w:rPr>
              <w:t xml:space="preserve"> </w:t>
            </w:r>
            <w:r w:rsidRPr="00BD5FF7">
              <w:rPr>
                <w:rFonts w:eastAsia="MS Gothic"/>
                <w:color w:val="000000"/>
                <w:sz w:val="22"/>
                <w:szCs w:val="22"/>
              </w:rPr>
              <w:t>+</w:t>
            </w:r>
            <w:r w:rsidRPr="00BD5FF7">
              <w:rPr>
                <w:color w:val="000000"/>
                <w:sz w:val="22"/>
                <w:szCs w:val="22"/>
              </w:rPr>
              <w:t xml:space="preserve"> standardul de tratament</w:t>
            </w:r>
          </w:p>
          <w:p w14:paraId="37242067" w14:textId="77777777" w:rsidR="00BD5FF7" w:rsidRPr="00BD5FF7" w:rsidRDefault="00BD5FF7" w:rsidP="00E357FB">
            <w:pPr>
              <w:keepNext/>
              <w:rPr>
                <w:rFonts w:eastAsia="MS Gothic"/>
                <w:color w:val="000000"/>
                <w:sz w:val="22"/>
                <w:szCs w:val="22"/>
              </w:rPr>
            </w:pPr>
          </w:p>
        </w:tc>
        <w:tc>
          <w:tcPr>
            <w:tcW w:w="2510" w:type="dxa"/>
            <w:tcBorders>
              <w:bottom w:val="single" w:sz="4" w:space="0" w:color="auto"/>
            </w:tcBorders>
          </w:tcPr>
          <w:p w14:paraId="7FFBD0FA" w14:textId="77777777" w:rsidR="00BD5FF7" w:rsidRPr="00BD5FF7" w:rsidRDefault="00BD5FF7" w:rsidP="00E357FB">
            <w:pPr>
              <w:keepNext/>
              <w:rPr>
                <w:rFonts w:eastAsia="MS Gothic"/>
                <w:color w:val="000000"/>
                <w:sz w:val="22"/>
                <w:szCs w:val="22"/>
              </w:rPr>
            </w:pPr>
            <w:r w:rsidRPr="00BD5FF7">
              <w:rPr>
                <w:color w:val="000000"/>
                <w:sz w:val="22"/>
                <w:szCs w:val="22"/>
              </w:rPr>
              <w:t>Numai standardul de tratament</w:t>
            </w:r>
          </w:p>
        </w:tc>
      </w:tr>
      <w:tr w:rsidR="00BD5FF7" w:rsidRPr="00BD5FF7" w14:paraId="0FB8B0E1" w14:textId="77777777" w:rsidTr="00A07FB1">
        <w:trPr>
          <w:cantSplit/>
          <w:trHeight w:val="1040"/>
          <w:jc w:val="center"/>
        </w:trPr>
        <w:tc>
          <w:tcPr>
            <w:tcW w:w="3361" w:type="dxa"/>
            <w:tcBorders>
              <w:bottom w:val="nil"/>
            </w:tcBorders>
          </w:tcPr>
          <w:p w14:paraId="0EF46746" w14:textId="77777777" w:rsidR="00BD5FF7" w:rsidRPr="00BD5FF7" w:rsidRDefault="00BD5FF7" w:rsidP="00E357FB">
            <w:pPr>
              <w:keepNext/>
              <w:rPr>
                <w:rFonts w:eastAsia="MS Gothic"/>
                <w:color w:val="000000"/>
                <w:sz w:val="22"/>
                <w:szCs w:val="22"/>
              </w:rPr>
            </w:pPr>
            <w:r w:rsidRPr="00BD5FF7">
              <w:rPr>
                <w:rFonts w:eastAsia="MS Gothic"/>
                <w:color w:val="000000"/>
                <w:sz w:val="22"/>
                <w:szCs w:val="22"/>
              </w:rPr>
              <w:t>Număr de pacienți cu cancer de prostată metastazat</w:t>
            </w:r>
          </w:p>
          <w:p w14:paraId="512A9802" w14:textId="77777777" w:rsidR="00BD5FF7" w:rsidRPr="00BD5FF7" w:rsidRDefault="00BD5FF7" w:rsidP="00E357FB">
            <w:pPr>
              <w:keepNext/>
              <w:rPr>
                <w:rFonts w:eastAsia="MS Gothic"/>
                <w:color w:val="000000"/>
                <w:sz w:val="22"/>
                <w:szCs w:val="22"/>
              </w:rPr>
            </w:pPr>
            <w:r w:rsidRPr="00BD5FF7">
              <w:rPr>
                <w:rFonts w:eastAsia="MS Gothic"/>
                <w:color w:val="000000"/>
                <w:sz w:val="22"/>
                <w:szCs w:val="22"/>
              </w:rPr>
              <w:t xml:space="preserve">Valoarea mediană a supraviețuirii globale (luni) </w:t>
            </w:r>
          </w:p>
          <w:p w14:paraId="6A166BAD" w14:textId="77777777" w:rsidR="00BD5FF7" w:rsidRPr="00BD5FF7" w:rsidRDefault="00BD5FF7" w:rsidP="00E357FB">
            <w:pPr>
              <w:keepNext/>
              <w:rPr>
                <w:rFonts w:eastAsia="MS Gothic"/>
                <w:color w:val="000000"/>
                <w:sz w:val="22"/>
                <w:szCs w:val="22"/>
              </w:rPr>
            </w:pPr>
            <w:r w:rsidRPr="00BD5FF7">
              <w:rPr>
                <w:rFonts w:eastAsia="Times New Roman"/>
                <w:b/>
                <w:bCs/>
                <w:i/>
                <w:iCs/>
                <w:color w:val="000000"/>
                <w:sz w:val="22"/>
                <w:szCs w:val="22"/>
              </w:rPr>
              <w:t>IÎ 95%</w:t>
            </w:r>
          </w:p>
        </w:tc>
        <w:tc>
          <w:tcPr>
            <w:tcW w:w="2835" w:type="dxa"/>
            <w:tcBorders>
              <w:bottom w:val="nil"/>
            </w:tcBorders>
          </w:tcPr>
          <w:p w14:paraId="792DBBB6"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362</w:t>
            </w:r>
          </w:p>
          <w:p w14:paraId="6A873C96" w14:textId="77777777" w:rsidR="00BD5FF7" w:rsidRPr="00BD5FF7" w:rsidRDefault="00BD5FF7" w:rsidP="00E357FB">
            <w:pPr>
              <w:keepNext/>
              <w:jc w:val="center"/>
              <w:rPr>
                <w:rFonts w:eastAsia="MS Gothic"/>
                <w:color w:val="000000"/>
                <w:sz w:val="22"/>
                <w:szCs w:val="22"/>
              </w:rPr>
            </w:pPr>
          </w:p>
          <w:p w14:paraId="612C2FEA"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62</w:t>
            </w:r>
          </w:p>
          <w:p w14:paraId="773713A6"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51-73</w:t>
            </w:r>
          </w:p>
        </w:tc>
        <w:tc>
          <w:tcPr>
            <w:tcW w:w="2510" w:type="dxa"/>
            <w:tcBorders>
              <w:bottom w:val="nil"/>
            </w:tcBorders>
          </w:tcPr>
          <w:p w14:paraId="16F9B9DF"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724</w:t>
            </w:r>
          </w:p>
          <w:p w14:paraId="055C6F84" w14:textId="77777777" w:rsidR="00BD5FF7" w:rsidRPr="00BD5FF7" w:rsidRDefault="00BD5FF7" w:rsidP="00E357FB">
            <w:pPr>
              <w:keepNext/>
              <w:jc w:val="center"/>
              <w:rPr>
                <w:rFonts w:eastAsia="MS Gothic"/>
                <w:color w:val="000000"/>
                <w:sz w:val="22"/>
                <w:szCs w:val="22"/>
              </w:rPr>
            </w:pPr>
          </w:p>
          <w:p w14:paraId="462EC3B7"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43</w:t>
            </w:r>
          </w:p>
          <w:p w14:paraId="0B171621"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40-48</w:t>
            </w:r>
          </w:p>
        </w:tc>
      </w:tr>
      <w:tr w:rsidR="00BD5FF7" w:rsidRPr="00BD5FF7" w14:paraId="686FB0C6" w14:textId="77777777" w:rsidTr="00A07FB1">
        <w:trPr>
          <w:cantSplit/>
          <w:jc w:val="center"/>
        </w:trPr>
        <w:tc>
          <w:tcPr>
            <w:tcW w:w="3361" w:type="dxa"/>
            <w:tcBorders>
              <w:top w:val="nil"/>
              <w:bottom w:val="nil"/>
            </w:tcBorders>
          </w:tcPr>
          <w:p w14:paraId="3B6666C1" w14:textId="77777777" w:rsidR="00BD5FF7" w:rsidRPr="00BD5FF7" w:rsidRDefault="00BD5FF7" w:rsidP="00E357FB">
            <w:pPr>
              <w:keepNext/>
              <w:rPr>
                <w:rFonts w:eastAsia="MS Gothic"/>
                <w:color w:val="000000"/>
                <w:sz w:val="22"/>
                <w:szCs w:val="22"/>
              </w:rPr>
            </w:pPr>
            <w:r w:rsidRPr="00BD5FF7">
              <w:rPr>
                <w:rFonts w:eastAsia="MS Gothic"/>
                <w:color w:val="000000"/>
                <w:sz w:val="22"/>
                <w:szCs w:val="22"/>
              </w:rPr>
              <w:t>Risc relativ ajustat</w:t>
            </w:r>
          </w:p>
          <w:p w14:paraId="6280CABC" w14:textId="77777777" w:rsidR="00BD5FF7" w:rsidRPr="00BD5FF7" w:rsidRDefault="00BD5FF7" w:rsidP="00E357FB">
            <w:pPr>
              <w:keepNext/>
              <w:rPr>
                <w:rFonts w:eastAsia="MS Gothic"/>
                <w:color w:val="000000"/>
                <w:sz w:val="22"/>
                <w:szCs w:val="22"/>
              </w:rPr>
            </w:pPr>
            <w:r w:rsidRPr="00BD5FF7">
              <w:rPr>
                <w:rFonts w:eastAsia="MS Gothic"/>
                <w:color w:val="000000"/>
                <w:sz w:val="22"/>
                <w:szCs w:val="22"/>
              </w:rPr>
              <w:t xml:space="preserve">IÎ 95% </w:t>
            </w:r>
          </w:p>
          <w:p w14:paraId="01EE7939" w14:textId="77777777" w:rsidR="00BD5FF7" w:rsidRPr="00BD5FF7" w:rsidRDefault="00BD5FF7" w:rsidP="0047693B">
            <w:pPr>
              <w:keepNext/>
              <w:rPr>
                <w:rFonts w:eastAsia="MS Gothic"/>
                <w:color w:val="000000"/>
                <w:sz w:val="22"/>
                <w:szCs w:val="22"/>
              </w:rPr>
            </w:pPr>
            <w:r w:rsidRPr="00BD5FF7">
              <w:rPr>
                <w:rFonts w:eastAsia="MS Gothic"/>
                <w:color w:val="000000"/>
                <w:sz w:val="22"/>
                <w:szCs w:val="22"/>
              </w:rPr>
              <w:t>valoarea p</w:t>
            </w:r>
            <w:r w:rsidRPr="00BD5FF7">
              <w:rPr>
                <w:rFonts w:eastAsia="MS Gothic"/>
                <w:i/>
                <w:color w:val="000000"/>
                <w:position w:val="6"/>
                <w:sz w:val="22"/>
                <w:szCs w:val="22"/>
              </w:rPr>
              <w:t>a</w:t>
            </w:r>
          </w:p>
        </w:tc>
        <w:tc>
          <w:tcPr>
            <w:tcW w:w="5345" w:type="dxa"/>
            <w:gridSpan w:val="2"/>
            <w:tcBorders>
              <w:top w:val="nil"/>
              <w:bottom w:val="nil"/>
            </w:tcBorders>
          </w:tcPr>
          <w:p w14:paraId="34AD3AE7"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0,76</w:t>
            </w:r>
          </w:p>
          <w:p w14:paraId="74B9766D"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(0,62</w:t>
            </w:r>
            <w:r w:rsidRPr="00BD5FF7">
              <w:rPr>
                <w:rFonts w:eastAsia="MS Gothic"/>
                <w:color w:val="000000"/>
                <w:sz w:val="22"/>
                <w:szCs w:val="22"/>
              </w:rPr>
              <w:noBreakHyphen/>
              <w:t>0,92)</w:t>
            </w:r>
          </w:p>
          <w:p w14:paraId="0A012185" w14:textId="77777777" w:rsidR="00BD5FF7" w:rsidRPr="00BD5FF7" w:rsidRDefault="00BD5FF7" w:rsidP="0047693B">
            <w:pPr>
              <w:keepNext/>
              <w:jc w:val="center"/>
              <w:rPr>
                <w:rFonts w:eastAsia="MS Gothic"/>
                <w:color w:val="000000"/>
                <w:sz w:val="22"/>
                <w:szCs w:val="22"/>
              </w:rPr>
            </w:pPr>
            <w:r w:rsidRPr="00BD5FF7">
              <w:rPr>
                <w:color w:val="000000"/>
                <w:sz w:val="22"/>
                <w:szCs w:val="22"/>
              </w:rPr>
              <w:t>0,005</w:t>
            </w:r>
          </w:p>
        </w:tc>
      </w:tr>
      <w:tr w:rsidR="00BD5FF7" w:rsidRPr="00BD5FF7" w14:paraId="4A0287FD" w14:textId="77777777" w:rsidTr="00A07FB1">
        <w:trPr>
          <w:cantSplit/>
          <w:jc w:val="center"/>
        </w:trPr>
        <w:tc>
          <w:tcPr>
            <w:tcW w:w="3361" w:type="dxa"/>
            <w:tcBorders>
              <w:bottom w:val="nil"/>
            </w:tcBorders>
          </w:tcPr>
          <w:p w14:paraId="1FDD8462" w14:textId="77777777" w:rsidR="00BD5FF7" w:rsidRPr="00BD5FF7" w:rsidRDefault="00BD5FF7" w:rsidP="0047693B">
            <w:pPr>
              <w:keepNext/>
              <w:rPr>
                <w:rFonts w:eastAsia="MS Gothic"/>
                <w:color w:val="000000"/>
                <w:sz w:val="22"/>
                <w:szCs w:val="22"/>
              </w:rPr>
            </w:pPr>
            <w:r w:rsidRPr="00A31894">
              <w:rPr>
                <w:rFonts w:eastAsia="MS Gothic"/>
                <w:color w:val="000000"/>
                <w:sz w:val="22"/>
                <w:szCs w:val="22"/>
              </w:rPr>
              <w:t>Supraviețuire</w:t>
            </w:r>
            <w:r w:rsidRPr="00B369D9">
              <w:rPr>
                <w:rFonts w:eastAsia="MS Gothic"/>
                <w:color w:val="000000"/>
                <w:sz w:val="22"/>
                <w:szCs w:val="22"/>
              </w:rPr>
              <w:t xml:space="preserve"> fără eșecul tratamentului</w:t>
            </w:r>
            <w:r w:rsidRPr="00BD5FF7">
              <w:rPr>
                <w:rFonts w:eastAsia="MS Gothic"/>
                <w:i/>
                <w:color w:val="000000"/>
                <w:position w:val="6"/>
                <w:sz w:val="22"/>
                <w:szCs w:val="22"/>
              </w:rPr>
              <w:t>b</w:t>
            </w:r>
            <w:r w:rsidRPr="00BD5FF7">
              <w:rPr>
                <w:rFonts w:eastAsia="MS Gothic"/>
                <w:color w:val="000000"/>
                <w:sz w:val="22"/>
                <w:szCs w:val="22"/>
              </w:rPr>
              <w:t xml:space="preserve"> </w:t>
            </w:r>
          </w:p>
        </w:tc>
        <w:tc>
          <w:tcPr>
            <w:tcW w:w="2835" w:type="dxa"/>
            <w:tcBorders>
              <w:bottom w:val="nil"/>
            </w:tcBorders>
          </w:tcPr>
          <w:p w14:paraId="102C5F06" w14:textId="77777777" w:rsidR="00BD5FF7" w:rsidRPr="00BD5FF7" w:rsidRDefault="00BD5FF7" w:rsidP="0047693B">
            <w:pPr>
              <w:keepNext/>
              <w:jc w:val="center"/>
              <w:rPr>
                <w:rFonts w:eastAsia="MS Gothic"/>
                <w:color w:val="000000"/>
                <w:sz w:val="22"/>
                <w:szCs w:val="22"/>
              </w:rPr>
            </w:pPr>
          </w:p>
        </w:tc>
        <w:tc>
          <w:tcPr>
            <w:tcW w:w="2510" w:type="dxa"/>
            <w:tcBorders>
              <w:bottom w:val="nil"/>
            </w:tcBorders>
          </w:tcPr>
          <w:p w14:paraId="11461E3B" w14:textId="77777777" w:rsidR="00BD5FF7" w:rsidRPr="00BD5FF7" w:rsidRDefault="00BD5FF7" w:rsidP="0047693B">
            <w:pPr>
              <w:keepNext/>
              <w:jc w:val="center"/>
              <w:rPr>
                <w:rFonts w:eastAsia="MS Gothic"/>
                <w:color w:val="000000"/>
                <w:sz w:val="22"/>
                <w:szCs w:val="22"/>
              </w:rPr>
            </w:pPr>
          </w:p>
        </w:tc>
      </w:tr>
      <w:tr w:rsidR="00BD5FF7" w:rsidRPr="00BD5FF7" w14:paraId="59318A08" w14:textId="77777777" w:rsidTr="00A07FB1">
        <w:trPr>
          <w:cantSplit/>
          <w:trHeight w:val="633"/>
          <w:jc w:val="center"/>
        </w:trPr>
        <w:tc>
          <w:tcPr>
            <w:tcW w:w="3361" w:type="dxa"/>
            <w:tcBorders>
              <w:top w:val="nil"/>
              <w:bottom w:val="nil"/>
            </w:tcBorders>
          </w:tcPr>
          <w:p w14:paraId="5E27C47C" w14:textId="77777777" w:rsidR="00BD5FF7" w:rsidRPr="00BD5FF7" w:rsidRDefault="00BD5FF7" w:rsidP="0047693B">
            <w:pPr>
              <w:keepNext/>
              <w:rPr>
                <w:rFonts w:eastAsia="MS Gothic"/>
                <w:color w:val="000000"/>
                <w:sz w:val="22"/>
                <w:szCs w:val="22"/>
              </w:rPr>
            </w:pPr>
            <w:r w:rsidRPr="00BD5FF7">
              <w:rPr>
                <w:rFonts w:eastAsia="MS Gothic"/>
                <w:color w:val="000000"/>
                <w:sz w:val="22"/>
                <w:szCs w:val="22"/>
              </w:rPr>
              <w:t>Mediană (luni)</w:t>
            </w:r>
          </w:p>
          <w:p w14:paraId="36A99F24" w14:textId="77777777" w:rsidR="00BD5FF7" w:rsidRPr="00BD5FF7" w:rsidRDefault="00BD5FF7" w:rsidP="00E357FB">
            <w:pPr>
              <w:keepNext/>
              <w:overflowPunct w:val="0"/>
              <w:autoSpaceDE w:val="0"/>
              <w:autoSpaceDN w:val="0"/>
              <w:adjustRightInd w:val="0"/>
              <w:textAlignment w:val="baseline"/>
              <w:rPr>
                <w:rFonts w:eastAsia="Times New Roman"/>
                <w:bCs/>
                <w:iCs/>
                <w:snapToGrid w:val="0"/>
                <w:color w:val="000000"/>
                <w:sz w:val="22"/>
                <w:szCs w:val="22"/>
              </w:rPr>
            </w:pPr>
            <w:r w:rsidRPr="00BD5FF7">
              <w:rPr>
                <w:rFonts w:eastAsia="Times New Roman"/>
                <w:bCs/>
                <w:iCs/>
                <w:snapToGrid w:val="0"/>
                <w:color w:val="000000"/>
                <w:sz w:val="22"/>
                <w:szCs w:val="22"/>
              </w:rPr>
              <w:t xml:space="preserve">IÎ 95% </w:t>
            </w:r>
          </w:p>
          <w:p w14:paraId="244AF69B" w14:textId="77777777" w:rsidR="00BD5FF7" w:rsidRPr="00BD5FF7" w:rsidRDefault="00BD5FF7" w:rsidP="0047693B">
            <w:pPr>
              <w:keepNext/>
              <w:rPr>
                <w:rFonts w:eastAsia="MS Gothic"/>
                <w:color w:val="000000"/>
                <w:sz w:val="22"/>
                <w:szCs w:val="22"/>
              </w:rPr>
            </w:pPr>
          </w:p>
        </w:tc>
        <w:tc>
          <w:tcPr>
            <w:tcW w:w="2835" w:type="dxa"/>
            <w:tcBorders>
              <w:top w:val="nil"/>
              <w:bottom w:val="nil"/>
            </w:tcBorders>
          </w:tcPr>
          <w:p w14:paraId="6AE35992" w14:textId="77777777" w:rsidR="00BD5FF7" w:rsidRPr="00BD5FF7" w:rsidRDefault="00BD5FF7" w:rsidP="0047693B">
            <w:pPr>
              <w:keepNext/>
              <w:jc w:val="center"/>
              <w:rPr>
                <w:rFonts w:eastAsia="MS Gothic"/>
                <w:color w:val="000000"/>
                <w:sz w:val="22"/>
                <w:szCs w:val="22"/>
              </w:rPr>
            </w:pPr>
            <w:r w:rsidRPr="00BD5FF7">
              <w:rPr>
                <w:rFonts w:eastAsia="MS Gothic"/>
                <w:color w:val="000000"/>
                <w:sz w:val="22"/>
                <w:szCs w:val="22"/>
              </w:rPr>
              <w:t>20,4</w:t>
            </w:r>
          </w:p>
          <w:p w14:paraId="2EF017E6" w14:textId="77777777" w:rsidR="00BD5FF7" w:rsidRPr="00BD5FF7" w:rsidRDefault="00BD5FF7" w:rsidP="0047693B">
            <w:pPr>
              <w:keepNext/>
              <w:jc w:val="center"/>
              <w:rPr>
                <w:rFonts w:eastAsia="MS Gothic"/>
                <w:color w:val="000000"/>
                <w:sz w:val="22"/>
                <w:szCs w:val="22"/>
              </w:rPr>
            </w:pPr>
            <w:r w:rsidRPr="00BD5FF7">
              <w:rPr>
                <w:rFonts w:eastAsia="MS Gothic"/>
                <w:color w:val="000000"/>
                <w:sz w:val="22"/>
                <w:szCs w:val="22"/>
              </w:rPr>
              <w:t>16,8-25,2</w:t>
            </w:r>
          </w:p>
          <w:p w14:paraId="4BD18EB9" w14:textId="77777777" w:rsidR="00BD5FF7" w:rsidRPr="00BD5FF7" w:rsidRDefault="00BD5FF7" w:rsidP="0047693B">
            <w:pPr>
              <w:keepNext/>
              <w:jc w:val="center"/>
              <w:rPr>
                <w:rFonts w:eastAsia="MS Gothic"/>
                <w:color w:val="000000"/>
                <w:sz w:val="22"/>
                <w:szCs w:val="22"/>
              </w:rPr>
            </w:pPr>
          </w:p>
        </w:tc>
        <w:tc>
          <w:tcPr>
            <w:tcW w:w="2510" w:type="dxa"/>
            <w:tcBorders>
              <w:top w:val="nil"/>
              <w:bottom w:val="nil"/>
            </w:tcBorders>
          </w:tcPr>
          <w:p w14:paraId="415D2394" w14:textId="77777777" w:rsidR="00BD5FF7" w:rsidRPr="00BD5FF7" w:rsidRDefault="00BD5FF7" w:rsidP="0047693B">
            <w:pPr>
              <w:keepNext/>
              <w:jc w:val="center"/>
              <w:rPr>
                <w:rFonts w:eastAsia="MS Gothic"/>
                <w:color w:val="000000"/>
                <w:sz w:val="22"/>
                <w:szCs w:val="22"/>
              </w:rPr>
            </w:pPr>
            <w:r w:rsidRPr="00BD5FF7">
              <w:rPr>
                <w:rFonts w:eastAsia="MS Gothic"/>
                <w:color w:val="000000"/>
                <w:sz w:val="22"/>
                <w:szCs w:val="22"/>
              </w:rPr>
              <w:t>12</w:t>
            </w:r>
          </w:p>
          <w:p w14:paraId="2D2AAC79" w14:textId="77777777" w:rsidR="00BD5FF7" w:rsidRPr="00BD5FF7" w:rsidRDefault="00BD5FF7" w:rsidP="0047693B">
            <w:pPr>
              <w:keepNext/>
              <w:jc w:val="center"/>
              <w:rPr>
                <w:rFonts w:eastAsia="MS Gothic"/>
                <w:color w:val="000000"/>
                <w:sz w:val="22"/>
                <w:szCs w:val="22"/>
              </w:rPr>
            </w:pPr>
            <w:r w:rsidRPr="00BD5FF7">
              <w:rPr>
                <w:rFonts w:eastAsia="MS Gothic"/>
                <w:color w:val="000000"/>
                <w:sz w:val="22"/>
                <w:szCs w:val="22"/>
              </w:rPr>
              <w:t>9,6-12</w:t>
            </w:r>
          </w:p>
          <w:p w14:paraId="59277147" w14:textId="77777777" w:rsidR="00BD5FF7" w:rsidRPr="00BD5FF7" w:rsidRDefault="00BD5FF7" w:rsidP="0047693B">
            <w:pPr>
              <w:keepNext/>
              <w:jc w:val="center"/>
              <w:rPr>
                <w:rFonts w:eastAsia="MS Gothic"/>
                <w:color w:val="000000"/>
                <w:sz w:val="22"/>
                <w:szCs w:val="22"/>
              </w:rPr>
            </w:pPr>
          </w:p>
        </w:tc>
      </w:tr>
      <w:tr w:rsidR="00BD5FF7" w:rsidRPr="00BD5FF7" w14:paraId="5F4B2EEC" w14:textId="77777777" w:rsidTr="00A07FB1">
        <w:trPr>
          <w:cantSplit/>
          <w:jc w:val="center"/>
        </w:trPr>
        <w:tc>
          <w:tcPr>
            <w:tcW w:w="3361" w:type="dxa"/>
            <w:tcBorders>
              <w:top w:val="nil"/>
              <w:bottom w:val="nil"/>
            </w:tcBorders>
          </w:tcPr>
          <w:p w14:paraId="5C893B8E" w14:textId="77777777" w:rsidR="00BD5FF7" w:rsidRPr="00BD5FF7" w:rsidRDefault="00BD5FF7" w:rsidP="0047693B">
            <w:pPr>
              <w:keepNext/>
              <w:rPr>
                <w:rFonts w:eastAsia="MS Gothic"/>
                <w:color w:val="000000"/>
                <w:sz w:val="22"/>
                <w:szCs w:val="22"/>
              </w:rPr>
            </w:pPr>
            <w:r w:rsidRPr="00BD5FF7">
              <w:rPr>
                <w:rFonts w:eastAsia="MS Gothic"/>
                <w:color w:val="000000"/>
                <w:sz w:val="22"/>
                <w:szCs w:val="22"/>
              </w:rPr>
              <w:t>Risc relativ ajustat</w:t>
            </w:r>
          </w:p>
          <w:p w14:paraId="17BEB0F2" w14:textId="77777777" w:rsidR="00BD5FF7" w:rsidRPr="00BD5FF7" w:rsidRDefault="00BD5FF7" w:rsidP="0047693B">
            <w:pPr>
              <w:keepNext/>
              <w:rPr>
                <w:rFonts w:eastAsia="MS Gothic"/>
                <w:color w:val="000000"/>
                <w:sz w:val="22"/>
                <w:szCs w:val="22"/>
              </w:rPr>
            </w:pPr>
            <w:r w:rsidRPr="00BD5FF7">
              <w:rPr>
                <w:rFonts w:eastAsia="MS Gothic"/>
                <w:color w:val="000000"/>
                <w:sz w:val="22"/>
                <w:szCs w:val="22"/>
              </w:rPr>
              <w:t xml:space="preserve">IÎ 95% </w:t>
            </w:r>
          </w:p>
          <w:p w14:paraId="0996FF25" w14:textId="77777777" w:rsidR="00BD5FF7" w:rsidRPr="00BD5FF7" w:rsidRDefault="00BD5FF7" w:rsidP="0047693B">
            <w:pPr>
              <w:keepNext/>
              <w:rPr>
                <w:rFonts w:eastAsia="MS Gothic"/>
                <w:color w:val="000000"/>
                <w:sz w:val="22"/>
                <w:szCs w:val="22"/>
              </w:rPr>
            </w:pPr>
            <w:r w:rsidRPr="00BD5FF7">
              <w:rPr>
                <w:rFonts w:eastAsia="MS Gothic"/>
                <w:color w:val="000000"/>
                <w:sz w:val="22"/>
                <w:szCs w:val="22"/>
              </w:rPr>
              <w:t>Valoarea p</w:t>
            </w:r>
            <w:r w:rsidRPr="00BD5FF7">
              <w:rPr>
                <w:rFonts w:eastAsia="MS Gothic"/>
                <w:i/>
                <w:color w:val="000000"/>
                <w:position w:val="6"/>
                <w:sz w:val="22"/>
                <w:szCs w:val="22"/>
              </w:rPr>
              <w:t>a</w:t>
            </w:r>
          </w:p>
        </w:tc>
        <w:tc>
          <w:tcPr>
            <w:tcW w:w="5345" w:type="dxa"/>
            <w:gridSpan w:val="2"/>
            <w:tcBorders>
              <w:top w:val="nil"/>
              <w:bottom w:val="nil"/>
            </w:tcBorders>
          </w:tcPr>
          <w:p w14:paraId="00C6F002" w14:textId="77777777" w:rsidR="00BD5FF7" w:rsidRPr="00BD5FF7" w:rsidRDefault="00BD5FF7" w:rsidP="0047693B">
            <w:pPr>
              <w:keepNext/>
              <w:jc w:val="center"/>
              <w:rPr>
                <w:rFonts w:eastAsia="MS Gothic"/>
                <w:color w:val="000000"/>
                <w:sz w:val="22"/>
                <w:szCs w:val="22"/>
              </w:rPr>
            </w:pPr>
            <w:r w:rsidRPr="00BD5FF7">
              <w:rPr>
                <w:rFonts w:eastAsia="MS Gothic"/>
                <w:color w:val="000000"/>
                <w:sz w:val="22"/>
                <w:szCs w:val="22"/>
              </w:rPr>
              <w:t>0,66</w:t>
            </w:r>
          </w:p>
          <w:p w14:paraId="6AF22DBA" w14:textId="77777777" w:rsidR="00BD5FF7" w:rsidRPr="00BD5FF7" w:rsidRDefault="00BD5FF7" w:rsidP="0047693B">
            <w:pPr>
              <w:keepNext/>
              <w:jc w:val="center"/>
              <w:rPr>
                <w:rFonts w:eastAsia="MS Gothic"/>
                <w:color w:val="000000"/>
                <w:sz w:val="22"/>
                <w:szCs w:val="22"/>
              </w:rPr>
            </w:pPr>
            <w:r w:rsidRPr="00BD5FF7">
              <w:rPr>
                <w:rFonts w:eastAsia="MS Gothic"/>
                <w:color w:val="000000"/>
                <w:sz w:val="22"/>
                <w:szCs w:val="22"/>
              </w:rPr>
              <w:t>(0,57</w:t>
            </w:r>
            <w:r w:rsidRPr="00BD5FF7">
              <w:rPr>
                <w:rFonts w:eastAsia="MS Gothic"/>
                <w:color w:val="000000"/>
                <w:sz w:val="22"/>
                <w:szCs w:val="22"/>
              </w:rPr>
              <w:noBreakHyphen/>
              <w:t>0,76)</w:t>
            </w:r>
          </w:p>
          <w:p w14:paraId="67D130D4" w14:textId="77777777" w:rsidR="00BD5FF7" w:rsidRPr="00BD5FF7" w:rsidRDefault="00BD5FF7" w:rsidP="0047693B">
            <w:pPr>
              <w:keepNext/>
              <w:jc w:val="center"/>
              <w:rPr>
                <w:rFonts w:eastAsia="MS Gothic"/>
                <w:color w:val="000000"/>
                <w:sz w:val="22"/>
                <w:szCs w:val="22"/>
              </w:rPr>
            </w:pPr>
            <w:r w:rsidRPr="00BD5FF7">
              <w:rPr>
                <w:rFonts w:eastAsia="Times New Roman"/>
                <w:color w:val="000000"/>
                <w:sz w:val="22"/>
                <w:szCs w:val="22"/>
              </w:rPr>
              <w:t>&lt; 0,001</w:t>
            </w:r>
          </w:p>
        </w:tc>
      </w:tr>
      <w:tr w:rsidR="00BD5FF7" w:rsidRPr="00BD5FF7" w14:paraId="055D9E6D" w14:textId="77777777" w:rsidTr="00A07FB1">
        <w:trPr>
          <w:cantSplit/>
          <w:jc w:val="center"/>
        </w:trPr>
        <w:tc>
          <w:tcPr>
            <w:tcW w:w="8706" w:type="dxa"/>
            <w:gridSpan w:val="3"/>
            <w:tcBorders>
              <w:top w:val="single" w:sz="4" w:space="0" w:color="auto"/>
              <w:left w:val="nil"/>
              <w:bottom w:val="nil"/>
              <w:right w:val="nil"/>
            </w:tcBorders>
          </w:tcPr>
          <w:p w14:paraId="625401E1" w14:textId="77777777" w:rsidR="00BD5FF7" w:rsidRPr="00BD5FF7" w:rsidRDefault="00BD5FF7" w:rsidP="00BD5FF7">
            <w:pPr>
              <w:keepLines/>
              <w:adjustRightInd w:val="0"/>
              <w:snapToGrid w:val="0"/>
              <w:ind w:left="34"/>
              <w:rPr>
                <w:rFonts w:eastAsia="MS Gothic"/>
                <w:color w:val="000000"/>
                <w:sz w:val="22"/>
                <w:szCs w:val="22"/>
              </w:rPr>
            </w:pPr>
            <w:r w:rsidRPr="00BD5FF7">
              <w:rPr>
                <w:rFonts w:eastAsia="MS Gothic"/>
                <w:i/>
                <w:color w:val="000000"/>
                <w:sz w:val="22"/>
                <w:szCs w:val="22"/>
                <w:vertAlign w:val="superscript"/>
              </w:rPr>
              <w:t xml:space="preserve">a </w:t>
            </w:r>
            <w:r w:rsidRPr="00BD5FF7">
              <w:rPr>
                <w:rFonts w:eastAsia="MS Gothic"/>
                <w:color w:val="000000"/>
                <w:sz w:val="22"/>
                <w:szCs w:val="22"/>
              </w:rPr>
              <w:t xml:space="preserve">valoarea p calculată </w:t>
            </w:r>
            <w:r w:rsidRPr="00F66FEB">
              <w:rPr>
                <w:rFonts w:eastAsia="MS Gothic"/>
                <w:color w:val="000000"/>
                <w:sz w:val="22"/>
                <w:szCs w:val="22"/>
              </w:rPr>
              <w:t xml:space="preserve">prin </w:t>
            </w:r>
            <w:r w:rsidRPr="00B369D9">
              <w:rPr>
                <w:rFonts w:eastAsia="MS Gothic"/>
                <w:color w:val="000000"/>
                <w:sz w:val="22"/>
                <w:szCs w:val="22"/>
              </w:rPr>
              <w:t>testul raportului de probabilitate</w:t>
            </w:r>
            <w:r w:rsidRPr="00F66FEB">
              <w:rPr>
                <w:rFonts w:eastAsia="MS Gothic"/>
                <w:color w:val="000000"/>
                <w:sz w:val="22"/>
                <w:szCs w:val="22"/>
              </w:rPr>
              <w:t xml:space="preserve"> și ajustată pentru toți factorii de stratificare (cu excepția </w:t>
            </w:r>
            <w:r w:rsidRPr="00B369D9">
              <w:rPr>
                <w:rFonts w:eastAsia="MS Gothic"/>
                <w:color w:val="000000"/>
                <w:sz w:val="22"/>
                <w:szCs w:val="22"/>
              </w:rPr>
              <w:t xml:space="preserve">terapiei hormonale </w:t>
            </w:r>
            <w:r w:rsidR="00B33357" w:rsidRPr="00F66FEB">
              <w:rPr>
                <w:rFonts w:eastAsia="MS Gothic"/>
                <w:color w:val="000000"/>
                <w:sz w:val="22"/>
                <w:szCs w:val="22"/>
              </w:rPr>
              <w:t xml:space="preserve">centrate </w:t>
            </w:r>
            <w:r w:rsidRPr="00B369D9">
              <w:rPr>
                <w:rFonts w:eastAsia="MS Gothic"/>
                <w:color w:val="000000"/>
                <w:sz w:val="22"/>
                <w:szCs w:val="22"/>
              </w:rPr>
              <w:t>și planificate</w:t>
            </w:r>
            <w:r w:rsidRPr="00F66FEB">
              <w:rPr>
                <w:rFonts w:eastAsia="MS Gothic"/>
                <w:color w:val="000000"/>
                <w:sz w:val="22"/>
                <w:szCs w:val="22"/>
              </w:rPr>
              <w:t xml:space="preserve">) și </w:t>
            </w:r>
            <w:r w:rsidRPr="00B369D9">
              <w:rPr>
                <w:rFonts w:eastAsia="MS Gothic"/>
                <w:color w:val="000000"/>
                <w:sz w:val="22"/>
                <w:szCs w:val="22"/>
              </w:rPr>
              <w:t>stratificată în funcție de perioada</w:t>
            </w:r>
            <w:r w:rsidRPr="00F66FEB">
              <w:rPr>
                <w:rFonts w:eastAsia="MS Gothic"/>
                <w:color w:val="000000"/>
                <w:sz w:val="22"/>
                <w:szCs w:val="22"/>
              </w:rPr>
              <w:t xml:space="preserve"> din studiu</w:t>
            </w:r>
          </w:p>
          <w:p w14:paraId="4BD8EF07" w14:textId="77777777" w:rsidR="00BD5FF7" w:rsidRPr="00BD5FF7" w:rsidRDefault="00BD5FF7" w:rsidP="00BD5FF7">
            <w:pPr>
              <w:keepLines/>
              <w:adjustRightInd w:val="0"/>
              <w:snapToGrid w:val="0"/>
              <w:ind w:left="34"/>
              <w:rPr>
                <w:rFonts w:eastAsia="MS Gothic"/>
                <w:color w:val="000000"/>
                <w:position w:val="6"/>
                <w:sz w:val="22"/>
                <w:szCs w:val="22"/>
              </w:rPr>
            </w:pPr>
            <w:r w:rsidRPr="00BD5FF7">
              <w:rPr>
                <w:rFonts w:eastAsia="MS Gothic"/>
                <w:i/>
                <w:color w:val="000000"/>
                <w:sz w:val="22"/>
                <w:szCs w:val="22"/>
                <w:vertAlign w:val="superscript"/>
              </w:rPr>
              <w:t>b</w:t>
            </w:r>
            <w:r w:rsidRPr="00BD5FF7">
              <w:rPr>
                <w:rFonts w:eastAsia="MS Gothic"/>
                <w:color w:val="000000"/>
                <w:position w:val="6"/>
                <w:sz w:val="22"/>
                <w:szCs w:val="22"/>
              </w:rPr>
              <w:t xml:space="preserve"> Supraviețuire fără eșec al tratamentului: perioada de timp de la randomizare până la prima dovadă a cel puțin uneia dintre: eșec din punct de vedere biochimic (definit ca o creștere a valorii PSA cu 50% mai mult decât valoarea minimă (nadir</w:t>
            </w:r>
            <w:r w:rsidRPr="00F66FEB">
              <w:rPr>
                <w:rFonts w:eastAsia="MS Gothic"/>
                <w:color w:val="000000"/>
                <w:position w:val="6"/>
                <w:sz w:val="22"/>
                <w:szCs w:val="22"/>
              </w:rPr>
              <w:t xml:space="preserve">) </w:t>
            </w:r>
            <w:r w:rsidRPr="00B369D9">
              <w:rPr>
                <w:rFonts w:eastAsia="MS Gothic"/>
                <w:color w:val="000000"/>
                <w:position w:val="6"/>
                <w:sz w:val="22"/>
                <w:szCs w:val="22"/>
              </w:rPr>
              <w:t>din săptămâna 24</w:t>
            </w:r>
            <w:r w:rsidRPr="00F66FEB">
              <w:rPr>
                <w:rFonts w:eastAsia="MS Gothic"/>
                <w:color w:val="000000"/>
                <w:position w:val="6"/>
                <w:sz w:val="22"/>
                <w:szCs w:val="22"/>
              </w:rPr>
              <w:t xml:space="preserve"> și peste 4 ng/ml și confirmată prin retestare sau tratament); progresie fie locală, în ganglionii limfatici, sau prin metastaze la distanță; eveniment </w:t>
            </w:r>
            <w:r w:rsidRPr="00B369D9">
              <w:rPr>
                <w:rFonts w:eastAsia="MS Gothic"/>
                <w:color w:val="000000"/>
                <w:position w:val="6"/>
                <w:sz w:val="22"/>
                <w:szCs w:val="22"/>
              </w:rPr>
              <w:t>la nivel scheletic</w:t>
            </w:r>
            <w:r w:rsidRPr="00F66FEB">
              <w:rPr>
                <w:rFonts w:eastAsia="MS Gothic"/>
                <w:color w:val="000000"/>
                <w:position w:val="6"/>
                <w:sz w:val="22"/>
                <w:szCs w:val="22"/>
              </w:rPr>
              <w:t>; sau deces din</w:t>
            </w:r>
            <w:r w:rsidRPr="00BD5FF7">
              <w:rPr>
                <w:rFonts w:eastAsia="MS Gothic"/>
                <w:color w:val="000000"/>
                <w:position w:val="6"/>
                <w:sz w:val="22"/>
                <w:szCs w:val="22"/>
              </w:rPr>
              <w:t xml:space="preserve"> cauza cancerului de prostată.</w:t>
            </w:r>
          </w:p>
          <w:p w14:paraId="5C56B4A9" w14:textId="77777777" w:rsidR="00BD5FF7" w:rsidRPr="00BD5FF7" w:rsidRDefault="00BD5FF7" w:rsidP="00BD5FF7">
            <w:pPr>
              <w:keepLines/>
              <w:adjustRightInd w:val="0"/>
              <w:snapToGrid w:val="0"/>
              <w:ind w:left="34"/>
              <w:rPr>
                <w:rFonts w:eastAsia="MS Gothic"/>
                <w:color w:val="000000"/>
                <w:sz w:val="22"/>
                <w:szCs w:val="22"/>
              </w:rPr>
            </w:pPr>
          </w:p>
        </w:tc>
      </w:tr>
    </w:tbl>
    <w:p w14:paraId="739365B4" w14:textId="77777777" w:rsidR="00BD5FF7" w:rsidRPr="00BD5FF7" w:rsidRDefault="00BD5FF7" w:rsidP="00BD5FF7">
      <w:pPr>
        <w:rPr>
          <w:sz w:val="22"/>
          <w:szCs w:val="22"/>
        </w:rPr>
      </w:pPr>
    </w:p>
    <w:p w14:paraId="78B1ADBD" w14:textId="77777777" w:rsidR="00BD5FF7" w:rsidRPr="00BD5FF7" w:rsidRDefault="00BD5FF7" w:rsidP="00BD5FF7">
      <w:pPr>
        <w:rPr>
          <w:i/>
          <w:sz w:val="22"/>
          <w:szCs w:val="22"/>
        </w:rPr>
      </w:pPr>
      <w:r w:rsidRPr="00BD5FF7">
        <w:rPr>
          <w:i/>
          <w:sz w:val="22"/>
          <w:szCs w:val="22"/>
        </w:rPr>
        <w:t>Studiul CHAARTED</w:t>
      </w:r>
    </w:p>
    <w:p w14:paraId="53631588" w14:textId="77777777" w:rsidR="00BD5FF7" w:rsidRPr="00BD5FF7" w:rsidRDefault="00BD5FF7" w:rsidP="00BD5FF7">
      <w:pPr>
        <w:rPr>
          <w:sz w:val="22"/>
          <w:szCs w:val="22"/>
        </w:rPr>
      </w:pPr>
    </w:p>
    <w:p w14:paraId="1B3DF593" w14:textId="77777777" w:rsidR="00BD5FF7" w:rsidRPr="00BD5FF7" w:rsidRDefault="00BD5FF7" w:rsidP="00BD5FF7">
      <w:pPr>
        <w:rPr>
          <w:sz w:val="22"/>
          <w:szCs w:val="22"/>
        </w:rPr>
      </w:pPr>
      <w:r w:rsidRPr="00BD5FF7">
        <w:rPr>
          <w:sz w:val="22"/>
          <w:szCs w:val="22"/>
        </w:rPr>
        <w:t>Siguranța și eficacitatea administrării docetaxelului la începutul terapiei de deprivare androgenică (TDA) la pacienții cu cancer de prostată metastazat, hormono-sensibil, au fost evaluate într-un studiu randomizat, multicentric, de fază III (CHAARTED). Un total de 790 pacienți de sex masculin au fost repartizați în cele 2 grupuri de tratament.</w:t>
      </w:r>
    </w:p>
    <w:p w14:paraId="3302C2D9" w14:textId="77777777" w:rsidR="00BD5FF7" w:rsidRPr="00BD5FF7" w:rsidRDefault="00BD5FF7" w:rsidP="00BD5FF7">
      <w:pPr>
        <w:numPr>
          <w:ilvl w:val="0"/>
          <w:numId w:val="48"/>
        </w:numPr>
        <w:tabs>
          <w:tab w:val="left" w:pos="709"/>
        </w:tabs>
        <w:rPr>
          <w:sz w:val="22"/>
          <w:szCs w:val="22"/>
        </w:rPr>
      </w:pPr>
      <w:r w:rsidRPr="00BD5FF7">
        <w:rPr>
          <w:sz w:val="22"/>
          <w:szCs w:val="22"/>
        </w:rPr>
        <w:t>TDA + docetaxel 75 mg</w:t>
      </w:r>
      <w:r w:rsidRPr="004650AC">
        <w:rPr>
          <w:sz w:val="22"/>
          <w:szCs w:val="22"/>
          <w:lang w:val="fr-FR"/>
        </w:rPr>
        <w:t>/m</w:t>
      </w:r>
      <w:r w:rsidRPr="004650AC">
        <w:rPr>
          <w:sz w:val="22"/>
          <w:szCs w:val="22"/>
          <w:vertAlign w:val="superscript"/>
          <w:lang w:val="fr-FR"/>
        </w:rPr>
        <w:t>2</w:t>
      </w:r>
      <w:r w:rsidRPr="004650AC">
        <w:rPr>
          <w:sz w:val="22"/>
          <w:szCs w:val="22"/>
          <w:lang w:val="fr-FR"/>
        </w:rPr>
        <w:t xml:space="preserve"> cu administrare la începutul TDA, la interval de 3 săptămâni, timp de 6 cicluri</w:t>
      </w:r>
    </w:p>
    <w:p w14:paraId="0BF9CC63" w14:textId="77777777" w:rsidR="00BD5FF7" w:rsidRPr="00BD5FF7" w:rsidRDefault="00BD5FF7" w:rsidP="00BD5FF7">
      <w:pPr>
        <w:numPr>
          <w:ilvl w:val="0"/>
          <w:numId w:val="48"/>
        </w:numPr>
        <w:tabs>
          <w:tab w:val="left" w:pos="709"/>
        </w:tabs>
        <w:rPr>
          <w:sz w:val="22"/>
          <w:szCs w:val="22"/>
        </w:rPr>
      </w:pPr>
      <w:r w:rsidRPr="00BD5FF7">
        <w:rPr>
          <w:sz w:val="22"/>
          <w:szCs w:val="22"/>
          <w:lang w:val="en-US"/>
        </w:rPr>
        <w:t>TDA singur</w:t>
      </w:r>
    </w:p>
    <w:p w14:paraId="0922A55F" w14:textId="77777777" w:rsidR="00BD5FF7" w:rsidRPr="00BD5FF7" w:rsidRDefault="00BD5FF7" w:rsidP="00BD5FF7">
      <w:pPr>
        <w:tabs>
          <w:tab w:val="left" w:pos="709"/>
        </w:tabs>
        <w:rPr>
          <w:sz w:val="22"/>
          <w:szCs w:val="22"/>
          <w:lang w:val="en-US"/>
        </w:rPr>
      </w:pPr>
    </w:p>
    <w:p w14:paraId="112ED1DB" w14:textId="77777777" w:rsidR="00BD5FF7" w:rsidRPr="00BD5FF7" w:rsidRDefault="00BD5FF7" w:rsidP="00BD5FF7">
      <w:pPr>
        <w:tabs>
          <w:tab w:val="left" w:pos="709"/>
        </w:tabs>
        <w:rPr>
          <w:sz w:val="22"/>
          <w:szCs w:val="22"/>
        </w:rPr>
      </w:pPr>
      <w:r w:rsidRPr="00BD5FF7">
        <w:rPr>
          <w:sz w:val="22"/>
          <w:szCs w:val="22"/>
        </w:rPr>
        <w:t>Supraviețuirea globală mediană a fost semnificativ mai lungă în grupul de tratament cu docetaxel, decât în grupul cu numai cu TDA, cu o valoare mediană a supraviețuirii globale cu 13,6 luni mai mare în cazul adăugării docetaxelului la TDA (risc relativ (RR) = 0,61, interval de încredere (IÎ) 95% = 0,47-0,80, p=0,0003).</w:t>
      </w:r>
    </w:p>
    <w:p w14:paraId="4C3575B5" w14:textId="77777777" w:rsidR="00BD5FF7" w:rsidRPr="00BD5FF7" w:rsidRDefault="00BD5FF7" w:rsidP="00BD5FF7">
      <w:pPr>
        <w:tabs>
          <w:tab w:val="left" w:pos="709"/>
        </w:tabs>
        <w:rPr>
          <w:sz w:val="22"/>
          <w:szCs w:val="22"/>
        </w:rPr>
      </w:pPr>
    </w:p>
    <w:p w14:paraId="39F16E9B" w14:textId="77777777" w:rsidR="00BD5FF7" w:rsidRPr="004650AC" w:rsidRDefault="00BD5FF7" w:rsidP="0047693B">
      <w:pPr>
        <w:keepNext/>
        <w:tabs>
          <w:tab w:val="left" w:pos="709"/>
        </w:tabs>
        <w:rPr>
          <w:sz w:val="22"/>
          <w:szCs w:val="22"/>
        </w:rPr>
      </w:pPr>
      <w:r w:rsidRPr="00BD5FF7">
        <w:rPr>
          <w:sz w:val="22"/>
          <w:szCs w:val="22"/>
        </w:rPr>
        <w:lastRenderedPageBreak/>
        <w:t>Rezultatele privind eficacitatea pentru brațul cu docetaxel față de brațul de control sunt prezentate pe scurt în următorul tabel</w:t>
      </w:r>
      <w:r w:rsidRPr="004650AC">
        <w:rPr>
          <w:sz w:val="22"/>
          <w:szCs w:val="22"/>
        </w:rPr>
        <w:t>:</w:t>
      </w:r>
    </w:p>
    <w:p w14:paraId="7E2CFF94" w14:textId="77777777" w:rsidR="00BD5FF7" w:rsidRPr="004650AC" w:rsidRDefault="00BD5FF7" w:rsidP="0047693B">
      <w:pPr>
        <w:keepNext/>
        <w:tabs>
          <w:tab w:val="left" w:pos="709"/>
        </w:tabs>
        <w:rPr>
          <w:sz w:val="22"/>
          <w:szCs w:val="22"/>
        </w:rPr>
      </w:pPr>
    </w:p>
    <w:p w14:paraId="1F55D7B7" w14:textId="77777777" w:rsidR="00BD5FF7" w:rsidRPr="00BD5FF7" w:rsidRDefault="00BD5FF7" w:rsidP="0047693B">
      <w:pPr>
        <w:keepNext/>
        <w:tabs>
          <w:tab w:val="left" w:pos="709"/>
        </w:tabs>
        <w:rPr>
          <w:sz w:val="22"/>
          <w:szCs w:val="22"/>
          <w:lang w:val="en-US"/>
        </w:rPr>
      </w:pPr>
      <w:r w:rsidRPr="00BD5FF7">
        <w:rPr>
          <w:sz w:val="22"/>
          <w:szCs w:val="22"/>
          <w:lang w:val="en-US"/>
        </w:rPr>
        <w:t>Eficacitatea docetaxelului și TDA în tratamentul paci</w:t>
      </w:r>
      <w:r w:rsidR="00BF07ED">
        <w:rPr>
          <w:sz w:val="22"/>
          <w:szCs w:val="22"/>
          <w:lang w:val="en-US"/>
        </w:rPr>
        <w:t>e</w:t>
      </w:r>
      <w:r w:rsidRPr="00BD5FF7">
        <w:rPr>
          <w:sz w:val="22"/>
          <w:szCs w:val="22"/>
          <w:lang w:val="en-US"/>
        </w:rPr>
        <w:t>nților cu cancer de prostată metastazat, hormono-sensibil (CHAARTED)</w:t>
      </w:r>
    </w:p>
    <w:p w14:paraId="3B414034" w14:textId="77777777" w:rsidR="00BD5FF7" w:rsidRPr="00BD5FF7" w:rsidRDefault="00BD5FF7" w:rsidP="0047693B">
      <w:pPr>
        <w:keepNext/>
        <w:tabs>
          <w:tab w:val="left" w:pos="709"/>
        </w:tabs>
        <w:rPr>
          <w:sz w:val="22"/>
          <w:szCs w:val="22"/>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0"/>
        <w:gridCol w:w="2617"/>
        <w:gridCol w:w="1643"/>
      </w:tblGrid>
      <w:tr w:rsidR="00BD5FF7" w:rsidRPr="00BD5FF7" w14:paraId="569E18A2" w14:textId="77777777" w:rsidTr="00A07FB1">
        <w:trPr>
          <w:cantSplit/>
          <w:tblHeader/>
          <w:jc w:val="center"/>
        </w:trPr>
        <w:tc>
          <w:tcPr>
            <w:tcW w:w="4936" w:type="dxa"/>
          </w:tcPr>
          <w:p w14:paraId="5148D19F" w14:textId="77777777" w:rsidR="00BD5FF7" w:rsidRPr="00BD5FF7" w:rsidRDefault="00BD5FF7" w:rsidP="00BD5FF7">
            <w:pPr>
              <w:keepNext/>
              <w:spacing w:before="60" w:after="60"/>
              <w:jc w:val="center"/>
              <w:rPr>
                <w:rFonts w:eastAsia="MS Gothic"/>
                <w:b/>
                <w:color w:val="000000"/>
                <w:sz w:val="22"/>
                <w:szCs w:val="22"/>
                <w:lang w:val="en-US"/>
              </w:rPr>
            </w:pPr>
            <w:r w:rsidRPr="00BD5FF7">
              <w:rPr>
                <w:rFonts w:eastAsia="MS Gothic"/>
                <w:b/>
                <w:color w:val="000000"/>
                <w:sz w:val="22"/>
                <w:szCs w:val="22"/>
                <w:lang w:val="en-US"/>
              </w:rPr>
              <w:t>Criteriu final de evaluare</w:t>
            </w:r>
          </w:p>
          <w:p w14:paraId="719EAC95" w14:textId="77777777" w:rsidR="00BD5FF7" w:rsidRPr="00BD5FF7" w:rsidRDefault="00BD5FF7" w:rsidP="00BD5FF7">
            <w:pPr>
              <w:keepNext/>
              <w:spacing w:before="60" w:after="60"/>
              <w:jc w:val="center"/>
              <w:rPr>
                <w:rFonts w:eastAsia="MS Gothic"/>
                <w:b/>
                <w:color w:val="000000"/>
                <w:sz w:val="22"/>
                <w:szCs w:val="22"/>
                <w:lang w:val="en-US"/>
              </w:rPr>
            </w:pPr>
          </w:p>
        </w:tc>
        <w:tc>
          <w:tcPr>
            <w:tcW w:w="2675" w:type="dxa"/>
          </w:tcPr>
          <w:p w14:paraId="6F4FB894" w14:textId="77777777" w:rsidR="00BD5FF7" w:rsidRPr="00BD5FF7" w:rsidRDefault="00BD5FF7" w:rsidP="00BD5FF7">
            <w:pPr>
              <w:keepNext/>
              <w:spacing w:before="60" w:after="60"/>
              <w:jc w:val="center"/>
              <w:rPr>
                <w:rFonts w:eastAsia="MS Gothic"/>
                <w:b/>
                <w:color w:val="000000"/>
                <w:sz w:val="22"/>
                <w:szCs w:val="22"/>
                <w:lang w:val="en-US"/>
              </w:rPr>
            </w:pPr>
            <w:r w:rsidRPr="00BD5FF7">
              <w:rPr>
                <w:b/>
                <w:bCs/>
                <w:iCs/>
                <w:color w:val="000000"/>
                <w:sz w:val="22"/>
                <w:szCs w:val="22"/>
              </w:rPr>
              <w:t>Docetaxel</w:t>
            </w:r>
            <w:r w:rsidRPr="00BD5FF7">
              <w:rPr>
                <w:b/>
                <w:bCs/>
                <w:i/>
                <w:iCs/>
                <w:color w:val="000000"/>
                <w:sz w:val="22"/>
                <w:szCs w:val="22"/>
              </w:rPr>
              <w:t xml:space="preserve"> </w:t>
            </w:r>
            <w:r w:rsidRPr="00BD5FF7">
              <w:rPr>
                <w:rFonts w:eastAsia="MS Gothic"/>
                <w:b/>
                <w:color w:val="000000"/>
                <w:sz w:val="22"/>
                <w:szCs w:val="22"/>
                <w:lang w:val="en-US"/>
              </w:rPr>
              <w:t xml:space="preserve">+TDA </w:t>
            </w:r>
          </w:p>
          <w:p w14:paraId="6068E7B2" w14:textId="77777777" w:rsidR="00BD5FF7" w:rsidRPr="00BD5FF7" w:rsidRDefault="00BD5FF7" w:rsidP="00BD5FF7">
            <w:pPr>
              <w:keepNext/>
              <w:spacing w:before="60" w:after="60"/>
              <w:jc w:val="center"/>
              <w:rPr>
                <w:rFonts w:eastAsia="MS Gothic"/>
                <w:b/>
                <w:color w:val="000000"/>
                <w:sz w:val="22"/>
                <w:szCs w:val="22"/>
                <w:lang w:val="en-US"/>
              </w:rPr>
            </w:pPr>
          </w:p>
        </w:tc>
        <w:tc>
          <w:tcPr>
            <w:tcW w:w="1675" w:type="dxa"/>
          </w:tcPr>
          <w:p w14:paraId="338D8117" w14:textId="77777777" w:rsidR="00BD5FF7" w:rsidRPr="00BD5FF7" w:rsidRDefault="00BD5FF7" w:rsidP="00BD5FF7">
            <w:pPr>
              <w:keepNext/>
              <w:spacing w:before="60" w:after="60"/>
              <w:jc w:val="center"/>
              <w:rPr>
                <w:rFonts w:eastAsia="MS Gothic"/>
                <w:b/>
                <w:color w:val="000000"/>
                <w:sz w:val="22"/>
                <w:szCs w:val="22"/>
                <w:lang w:val="en-US"/>
              </w:rPr>
            </w:pPr>
            <w:r w:rsidRPr="00BD5FF7">
              <w:rPr>
                <w:rFonts w:eastAsia="MS Gothic"/>
                <w:b/>
                <w:color w:val="000000"/>
                <w:sz w:val="22"/>
                <w:szCs w:val="22"/>
                <w:lang w:val="en-US"/>
              </w:rPr>
              <w:t>Numai TDA</w:t>
            </w:r>
          </w:p>
        </w:tc>
      </w:tr>
      <w:tr w:rsidR="00BD5FF7" w:rsidRPr="00BD5FF7" w14:paraId="69958819" w14:textId="77777777" w:rsidTr="00A07FB1">
        <w:trPr>
          <w:cantSplit/>
          <w:jc w:val="center"/>
        </w:trPr>
        <w:tc>
          <w:tcPr>
            <w:tcW w:w="4936" w:type="dxa"/>
            <w:tcBorders>
              <w:bottom w:val="nil"/>
            </w:tcBorders>
          </w:tcPr>
          <w:p w14:paraId="0A23F16C" w14:textId="77777777" w:rsidR="00BD5FF7" w:rsidRPr="00BD5FF7" w:rsidRDefault="00BD5FF7" w:rsidP="00BD5FF7">
            <w:pPr>
              <w:keepNext/>
              <w:jc w:val="both"/>
              <w:rPr>
                <w:rFonts w:eastAsia="MS Gothic"/>
                <w:color w:val="000000"/>
                <w:sz w:val="22"/>
                <w:szCs w:val="22"/>
              </w:rPr>
            </w:pPr>
            <w:r w:rsidRPr="00BD5FF7">
              <w:rPr>
                <w:rFonts w:eastAsia="MS Gothic"/>
                <w:color w:val="000000"/>
                <w:sz w:val="22"/>
                <w:szCs w:val="22"/>
              </w:rPr>
              <w:t>Număr de pacienți</w:t>
            </w:r>
          </w:p>
          <w:p w14:paraId="1FF1654C" w14:textId="77777777" w:rsidR="00BD5FF7" w:rsidRPr="00BD5FF7" w:rsidRDefault="00BD5FF7" w:rsidP="00BD5FF7">
            <w:pPr>
              <w:keepNext/>
              <w:jc w:val="both"/>
              <w:rPr>
                <w:rFonts w:eastAsia="MS Gothic"/>
                <w:color w:val="000000"/>
                <w:sz w:val="22"/>
                <w:szCs w:val="22"/>
              </w:rPr>
            </w:pPr>
            <w:r w:rsidRPr="00BD5FF7">
              <w:rPr>
                <w:rFonts w:eastAsia="MS Gothic"/>
                <w:color w:val="000000"/>
                <w:sz w:val="22"/>
                <w:szCs w:val="22"/>
              </w:rPr>
              <w:t>Supraviețuirea globală mediană (luni)</w:t>
            </w:r>
          </w:p>
          <w:p w14:paraId="0AC7DCC5" w14:textId="77777777" w:rsidR="00BD5FF7" w:rsidRPr="00BD5FF7" w:rsidRDefault="00BD5FF7" w:rsidP="00BD5FF7">
            <w:pPr>
              <w:keepNext/>
              <w:jc w:val="both"/>
              <w:rPr>
                <w:rFonts w:eastAsia="MS Gothic"/>
                <w:color w:val="000000"/>
                <w:sz w:val="22"/>
                <w:szCs w:val="22"/>
              </w:rPr>
            </w:pPr>
            <w:r w:rsidRPr="00BD5FF7">
              <w:rPr>
                <w:rFonts w:eastAsia="MS Gothic"/>
                <w:color w:val="000000"/>
                <w:sz w:val="22"/>
                <w:szCs w:val="22"/>
              </w:rPr>
              <w:t>Toți pacienții</w:t>
            </w:r>
          </w:p>
          <w:p w14:paraId="306D21F9" w14:textId="77777777" w:rsidR="00BD5FF7" w:rsidRPr="00BD5FF7" w:rsidRDefault="00BD5FF7" w:rsidP="00BD5FF7">
            <w:pPr>
              <w:keepNext/>
              <w:jc w:val="both"/>
              <w:rPr>
                <w:b/>
                <w:bCs/>
                <w:i/>
                <w:iCs/>
                <w:color w:val="000000"/>
                <w:sz w:val="22"/>
                <w:szCs w:val="22"/>
              </w:rPr>
            </w:pPr>
            <w:r w:rsidRPr="00BD5FF7">
              <w:rPr>
                <w:b/>
                <w:bCs/>
                <w:i/>
                <w:iCs/>
                <w:color w:val="000000"/>
                <w:sz w:val="22"/>
                <w:szCs w:val="22"/>
              </w:rPr>
              <w:t>IÎ 95%</w:t>
            </w:r>
          </w:p>
          <w:p w14:paraId="65BD0DF8" w14:textId="77777777" w:rsidR="00BD5FF7" w:rsidRPr="00BD5FF7" w:rsidRDefault="00BD5FF7" w:rsidP="00BD5FF7">
            <w:pPr>
              <w:keepNext/>
              <w:jc w:val="both"/>
              <w:rPr>
                <w:rFonts w:eastAsia="MS Gothic"/>
                <w:color w:val="000000"/>
                <w:sz w:val="22"/>
                <w:szCs w:val="22"/>
              </w:rPr>
            </w:pPr>
            <w:r w:rsidRPr="00BD5FF7">
              <w:rPr>
                <w:rFonts w:eastAsia="MS Gothic"/>
                <w:color w:val="000000"/>
                <w:sz w:val="22"/>
                <w:szCs w:val="22"/>
              </w:rPr>
              <w:t>Risc relativ ajustat</w:t>
            </w:r>
          </w:p>
        </w:tc>
        <w:tc>
          <w:tcPr>
            <w:tcW w:w="2675" w:type="dxa"/>
            <w:tcBorders>
              <w:bottom w:val="nil"/>
            </w:tcBorders>
          </w:tcPr>
          <w:p w14:paraId="20CDCBFF" w14:textId="77777777" w:rsidR="00BD5FF7" w:rsidRPr="00BD5FF7" w:rsidRDefault="00BD5FF7" w:rsidP="00BD5FF7">
            <w:pPr>
              <w:keepNext/>
              <w:jc w:val="center"/>
              <w:rPr>
                <w:rFonts w:eastAsia="MS Gothic"/>
                <w:color w:val="000000"/>
                <w:sz w:val="22"/>
                <w:szCs w:val="22"/>
              </w:rPr>
            </w:pPr>
            <w:r w:rsidRPr="00BD5FF7">
              <w:rPr>
                <w:rFonts w:eastAsia="MS Gothic"/>
                <w:color w:val="000000"/>
                <w:sz w:val="22"/>
                <w:szCs w:val="22"/>
              </w:rPr>
              <w:t>397</w:t>
            </w:r>
          </w:p>
          <w:p w14:paraId="1217B481" w14:textId="77777777" w:rsidR="00BD5FF7" w:rsidRPr="00BD5FF7" w:rsidRDefault="00BD5FF7" w:rsidP="00BD5FF7">
            <w:pPr>
              <w:keepNext/>
              <w:jc w:val="center"/>
              <w:rPr>
                <w:rFonts w:eastAsia="MS Gothic"/>
                <w:color w:val="000000"/>
                <w:sz w:val="22"/>
                <w:szCs w:val="22"/>
              </w:rPr>
            </w:pPr>
          </w:p>
          <w:p w14:paraId="32747B8D" w14:textId="77777777" w:rsidR="00BD5FF7" w:rsidRPr="00BD5FF7" w:rsidRDefault="00BD5FF7" w:rsidP="00BD5FF7">
            <w:pPr>
              <w:keepNext/>
              <w:jc w:val="center"/>
              <w:rPr>
                <w:rFonts w:eastAsia="MS Gothic"/>
                <w:color w:val="000000"/>
                <w:sz w:val="22"/>
                <w:szCs w:val="22"/>
              </w:rPr>
            </w:pPr>
            <w:r w:rsidRPr="00BD5FF7">
              <w:rPr>
                <w:rFonts w:eastAsia="MS Gothic"/>
                <w:color w:val="000000"/>
                <w:sz w:val="22"/>
                <w:szCs w:val="22"/>
              </w:rPr>
              <w:t>57,6</w:t>
            </w:r>
          </w:p>
          <w:p w14:paraId="39B49D06" w14:textId="77777777" w:rsidR="00BD5FF7" w:rsidRPr="00BD5FF7" w:rsidRDefault="00BD5FF7" w:rsidP="00BD5FF7">
            <w:pPr>
              <w:keepNext/>
              <w:jc w:val="center"/>
              <w:rPr>
                <w:rFonts w:eastAsia="MS Gothic"/>
                <w:color w:val="000000"/>
                <w:sz w:val="22"/>
                <w:szCs w:val="22"/>
              </w:rPr>
            </w:pPr>
            <w:r w:rsidRPr="00BD5FF7">
              <w:rPr>
                <w:rFonts w:eastAsia="MS Gothic"/>
                <w:color w:val="000000"/>
                <w:sz w:val="22"/>
                <w:szCs w:val="22"/>
              </w:rPr>
              <w:t>49,1-72,8</w:t>
            </w:r>
          </w:p>
          <w:p w14:paraId="60F8CFFC" w14:textId="77777777" w:rsidR="00BD5FF7" w:rsidRPr="00BD5FF7" w:rsidRDefault="00BD5FF7" w:rsidP="00BD5FF7">
            <w:pPr>
              <w:keepNext/>
              <w:jc w:val="center"/>
              <w:rPr>
                <w:rFonts w:eastAsia="MS Gothic"/>
                <w:color w:val="000000"/>
                <w:sz w:val="22"/>
                <w:szCs w:val="22"/>
              </w:rPr>
            </w:pPr>
            <w:r w:rsidRPr="00BD5FF7">
              <w:rPr>
                <w:rFonts w:eastAsia="MS Gothic"/>
                <w:color w:val="000000"/>
                <w:sz w:val="22"/>
                <w:szCs w:val="22"/>
              </w:rPr>
              <w:t>0,61</w:t>
            </w:r>
          </w:p>
        </w:tc>
        <w:tc>
          <w:tcPr>
            <w:tcW w:w="1675" w:type="dxa"/>
            <w:tcBorders>
              <w:bottom w:val="nil"/>
            </w:tcBorders>
          </w:tcPr>
          <w:p w14:paraId="444FEA76" w14:textId="77777777" w:rsidR="00BD5FF7" w:rsidRPr="00BD5FF7" w:rsidRDefault="00BD5FF7" w:rsidP="00BD5FF7">
            <w:pPr>
              <w:keepNext/>
              <w:jc w:val="center"/>
              <w:rPr>
                <w:rFonts w:eastAsia="MS Gothic"/>
                <w:color w:val="000000"/>
                <w:sz w:val="22"/>
                <w:szCs w:val="22"/>
              </w:rPr>
            </w:pPr>
            <w:r w:rsidRPr="00BD5FF7">
              <w:rPr>
                <w:rFonts w:eastAsia="MS Gothic"/>
                <w:color w:val="000000"/>
                <w:sz w:val="22"/>
                <w:szCs w:val="22"/>
              </w:rPr>
              <w:t>393</w:t>
            </w:r>
          </w:p>
          <w:p w14:paraId="48E28AA2" w14:textId="77777777" w:rsidR="00BD5FF7" w:rsidRPr="00BD5FF7" w:rsidRDefault="00BD5FF7" w:rsidP="00BD5FF7">
            <w:pPr>
              <w:keepNext/>
              <w:jc w:val="center"/>
              <w:rPr>
                <w:rFonts w:eastAsia="MS Gothic"/>
                <w:color w:val="000000"/>
                <w:sz w:val="22"/>
                <w:szCs w:val="22"/>
              </w:rPr>
            </w:pPr>
          </w:p>
          <w:p w14:paraId="35ED338E" w14:textId="77777777" w:rsidR="00BD5FF7" w:rsidRPr="00BD5FF7" w:rsidRDefault="00BD5FF7" w:rsidP="00BD5FF7">
            <w:pPr>
              <w:keepNext/>
              <w:jc w:val="center"/>
              <w:rPr>
                <w:rFonts w:eastAsia="MS Gothic"/>
                <w:color w:val="000000"/>
                <w:sz w:val="22"/>
                <w:szCs w:val="22"/>
              </w:rPr>
            </w:pPr>
            <w:r w:rsidRPr="00BD5FF7">
              <w:rPr>
                <w:rFonts w:eastAsia="MS Gothic"/>
                <w:color w:val="000000"/>
                <w:sz w:val="22"/>
                <w:szCs w:val="22"/>
              </w:rPr>
              <w:t>44,0</w:t>
            </w:r>
          </w:p>
          <w:p w14:paraId="67DFAC18" w14:textId="77777777" w:rsidR="00BD5FF7" w:rsidRPr="00BD5FF7" w:rsidRDefault="00BD5FF7" w:rsidP="00BD5FF7">
            <w:pPr>
              <w:keepNext/>
              <w:jc w:val="center"/>
              <w:rPr>
                <w:rFonts w:eastAsia="MS Gothic"/>
                <w:color w:val="000000"/>
                <w:sz w:val="22"/>
                <w:szCs w:val="22"/>
              </w:rPr>
            </w:pPr>
            <w:r w:rsidRPr="00BD5FF7">
              <w:rPr>
                <w:rFonts w:eastAsia="MS Gothic"/>
                <w:color w:val="000000"/>
                <w:sz w:val="22"/>
                <w:szCs w:val="22"/>
              </w:rPr>
              <w:t>34,4-49,1</w:t>
            </w:r>
          </w:p>
          <w:p w14:paraId="0ADA08F0" w14:textId="77777777" w:rsidR="00BD5FF7" w:rsidRPr="00BD5FF7" w:rsidRDefault="00BD5FF7" w:rsidP="00BD5FF7">
            <w:pPr>
              <w:keepNext/>
              <w:jc w:val="center"/>
              <w:rPr>
                <w:rFonts w:eastAsia="MS Gothic"/>
                <w:color w:val="000000"/>
                <w:sz w:val="22"/>
                <w:szCs w:val="22"/>
              </w:rPr>
            </w:pPr>
            <w:r w:rsidRPr="00BD5FF7">
              <w:rPr>
                <w:rFonts w:eastAsia="MS Gothic"/>
                <w:color w:val="000000"/>
                <w:sz w:val="22"/>
                <w:szCs w:val="22"/>
              </w:rPr>
              <w:t>--</w:t>
            </w:r>
          </w:p>
        </w:tc>
      </w:tr>
      <w:tr w:rsidR="00BD5FF7" w:rsidRPr="00BD5FF7" w14:paraId="751CD275" w14:textId="77777777" w:rsidTr="00A07FB1">
        <w:trPr>
          <w:cantSplit/>
          <w:jc w:val="center"/>
        </w:trPr>
        <w:tc>
          <w:tcPr>
            <w:tcW w:w="4936" w:type="dxa"/>
            <w:tcBorders>
              <w:top w:val="nil"/>
              <w:bottom w:val="nil"/>
            </w:tcBorders>
          </w:tcPr>
          <w:p w14:paraId="289307AB" w14:textId="77777777" w:rsidR="00BD5FF7" w:rsidRPr="00BD5FF7" w:rsidRDefault="00BD5FF7" w:rsidP="00BD5FF7">
            <w:pPr>
              <w:jc w:val="both"/>
              <w:rPr>
                <w:rFonts w:eastAsia="MS Gothic"/>
                <w:color w:val="000000"/>
                <w:sz w:val="22"/>
                <w:szCs w:val="22"/>
              </w:rPr>
            </w:pPr>
            <w:r w:rsidRPr="00BD5FF7">
              <w:rPr>
                <w:rFonts w:eastAsia="MS Gothic"/>
                <w:color w:val="000000"/>
                <w:sz w:val="22"/>
                <w:szCs w:val="22"/>
              </w:rPr>
              <w:t>IÎ 95%</w:t>
            </w:r>
          </w:p>
        </w:tc>
        <w:tc>
          <w:tcPr>
            <w:tcW w:w="2675" w:type="dxa"/>
            <w:tcBorders>
              <w:top w:val="nil"/>
              <w:bottom w:val="nil"/>
            </w:tcBorders>
          </w:tcPr>
          <w:p w14:paraId="2B99E3C5" w14:textId="77777777" w:rsidR="00BD5FF7" w:rsidRPr="00BD5FF7" w:rsidRDefault="00BD5FF7" w:rsidP="00BD5FF7">
            <w:pPr>
              <w:jc w:val="center"/>
              <w:rPr>
                <w:rFonts w:eastAsia="MS Gothic"/>
                <w:color w:val="000000"/>
                <w:sz w:val="22"/>
                <w:szCs w:val="22"/>
              </w:rPr>
            </w:pPr>
            <w:r w:rsidRPr="00BD5FF7">
              <w:rPr>
                <w:rFonts w:eastAsia="MS Gothic"/>
                <w:color w:val="000000"/>
                <w:sz w:val="22"/>
                <w:szCs w:val="22"/>
              </w:rPr>
              <w:t>(0,47</w:t>
            </w:r>
            <w:r w:rsidRPr="00BD5FF7">
              <w:rPr>
                <w:rFonts w:eastAsia="MS Gothic"/>
                <w:color w:val="000000"/>
                <w:sz w:val="22"/>
                <w:szCs w:val="22"/>
              </w:rPr>
              <w:noBreakHyphen/>
              <w:t>0,80)</w:t>
            </w:r>
          </w:p>
        </w:tc>
        <w:tc>
          <w:tcPr>
            <w:tcW w:w="1675" w:type="dxa"/>
            <w:tcBorders>
              <w:top w:val="nil"/>
              <w:bottom w:val="nil"/>
            </w:tcBorders>
          </w:tcPr>
          <w:p w14:paraId="49C3BC55" w14:textId="77777777" w:rsidR="00BD5FF7" w:rsidRPr="00BD5FF7" w:rsidRDefault="00BD5FF7" w:rsidP="00BD5FF7">
            <w:pPr>
              <w:jc w:val="center"/>
              <w:rPr>
                <w:rFonts w:eastAsia="MS Gothic"/>
                <w:color w:val="000000"/>
                <w:sz w:val="22"/>
                <w:szCs w:val="22"/>
              </w:rPr>
            </w:pPr>
            <w:r w:rsidRPr="00BD5FF7">
              <w:rPr>
                <w:rFonts w:eastAsia="MS Gothic"/>
                <w:color w:val="000000"/>
                <w:sz w:val="22"/>
                <w:szCs w:val="22"/>
              </w:rPr>
              <w:t>--</w:t>
            </w:r>
          </w:p>
        </w:tc>
      </w:tr>
      <w:tr w:rsidR="00BD5FF7" w:rsidRPr="00BD5FF7" w14:paraId="1F14299C" w14:textId="77777777" w:rsidTr="00A07FB1">
        <w:trPr>
          <w:cantSplit/>
          <w:jc w:val="center"/>
        </w:trPr>
        <w:tc>
          <w:tcPr>
            <w:tcW w:w="4936" w:type="dxa"/>
            <w:tcBorders>
              <w:top w:val="nil"/>
            </w:tcBorders>
          </w:tcPr>
          <w:p w14:paraId="6DC2BA94" w14:textId="77777777" w:rsidR="00BD5FF7" w:rsidRPr="00BD5FF7" w:rsidRDefault="00BD5FF7" w:rsidP="00BD5FF7">
            <w:pPr>
              <w:jc w:val="both"/>
              <w:rPr>
                <w:rFonts w:eastAsia="MS Gothic"/>
                <w:color w:val="000000"/>
                <w:sz w:val="22"/>
                <w:szCs w:val="22"/>
              </w:rPr>
            </w:pPr>
            <w:r w:rsidRPr="00BD5FF7">
              <w:rPr>
                <w:rFonts w:eastAsia="MS Gothic"/>
                <w:color w:val="000000"/>
                <w:sz w:val="22"/>
                <w:szCs w:val="22"/>
              </w:rPr>
              <w:t>Valoarea p</w:t>
            </w:r>
            <w:r w:rsidRPr="00BD5FF7">
              <w:rPr>
                <w:rFonts w:eastAsia="MS Gothic"/>
                <w:i/>
                <w:color w:val="000000"/>
                <w:position w:val="6"/>
                <w:sz w:val="22"/>
                <w:szCs w:val="22"/>
              </w:rPr>
              <w:t>a</w:t>
            </w:r>
          </w:p>
        </w:tc>
        <w:tc>
          <w:tcPr>
            <w:tcW w:w="2675" w:type="dxa"/>
            <w:tcBorders>
              <w:top w:val="nil"/>
            </w:tcBorders>
          </w:tcPr>
          <w:p w14:paraId="627CA524" w14:textId="77777777" w:rsidR="00BD5FF7" w:rsidRPr="00BD5FF7" w:rsidRDefault="00BD5FF7" w:rsidP="00BD5FF7">
            <w:pPr>
              <w:jc w:val="center"/>
              <w:rPr>
                <w:rFonts w:eastAsia="MS Gothic"/>
                <w:color w:val="000000"/>
                <w:sz w:val="22"/>
                <w:szCs w:val="22"/>
              </w:rPr>
            </w:pPr>
            <w:r w:rsidRPr="00BD5FF7">
              <w:rPr>
                <w:color w:val="000000"/>
                <w:sz w:val="22"/>
                <w:szCs w:val="22"/>
              </w:rPr>
              <w:t>0,0003</w:t>
            </w:r>
          </w:p>
        </w:tc>
        <w:tc>
          <w:tcPr>
            <w:tcW w:w="1675" w:type="dxa"/>
            <w:tcBorders>
              <w:top w:val="nil"/>
            </w:tcBorders>
          </w:tcPr>
          <w:p w14:paraId="62D84D23" w14:textId="77777777" w:rsidR="00BD5FF7" w:rsidRPr="00BD5FF7" w:rsidRDefault="00BD5FF7" w:rsidP="00BD5FF7">
            <w:pPr>
              <w:jc w:val="center"/>
              <w:rPr>
                <w:rFonts w:eastAsia="MS Gothic"/>
                <w:color w:val="000000"/>
                <w:sz w:val="22"/>
                <w:szCs w:val="22"/>
              </w:rPr>
            </w:pPr>
            <w:r w:rsidRPr="00BD5FF7">
              <w:rPr>
                <w:rFonts w:eastAsia="MS Gothic"/>
                <w:color w:val="000000"/>
                <w:sz w:val="22"/>
                <w:szCs w:val="22"/>
              </w:rPr>
              <w:t>--</w:t>
            </w:r>
          </w:p>
        </w:tc>
      </w:tr>
      <w:tr w:rsidR="00BD5FF7" w:rsidRPr="00BD5FF7" w14:paraId="6B3DBDC1" w14:textId="77777777" w:rsidTr="00A07FB1">
        <w:trPr>
          <w:cantSplit/>
          <w:trHeight w:val="1605"/>
          <w:jc w:val="center"/>
        </w:trPr>
        <w:tc>
          <w:tcPr>
            <w:tcW w:w="4936" w:type="dxa"/>
          </w:tcPr>
          <w:p w14:paraId="638CFCBE"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Supraviețuire fără progresia bolii</w:t>
            </w:r>
          </w:p>
          <w:p w14:paraId="32C8F245"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Mediană (luni)</w:t>
            </w:r>
          </w:p>
          <w:p w14:paraId="62031476"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IÎ 95%</w:t>
            </w:r>
          </w:p>
          <w:p w14:paraId="2B34D314"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Risc relativ ajustat</w:t>
            </w:r>
          </w:p>
          <w:p w14:paraId="2492626F"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IÎ 95%</w:t>
            </w:r>
          </w:p>
          <w:p w14:paraId="1ED710B2"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Valoarea p*</w:t>
            </w:r>
          </w:p>
        </w:tc>
        <w:tc>
          <w:tcPr>
            <w:tcW w:w="2675" w:type="dxa"/>
          </w:tcPr>
          <w:p w14:paraId="3BA8445F" w14:textId="77777777" w:rsidR="00BD5FF7" w:rsidRPr="00BD5FF7" w:rsidRDefault="00BD5FF7" w:rsidP="00BD5FF7">
            <w:pPr>
              <w:jc w:val="center"/>
              <w:rPr>
                <w:rFonts w:eastAsia="MS Gothic"/>
                <w:color w:val="000000"/>
                <w:sz w:val="22"/>
                <w:szCs w:val="22"/>
                <w:lang w:val="en-US"/>
              </w:rPr>
            </w:pPr>
          </w:p>
          <w:p w14:paraId="4153C3D5"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19,8</w:t>
            </w:r>
          </w:p>
          <w:p w14:paraId="458C9B9E"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16,7-22,8</w:t>
            </w:r>
          </w:p>
          <w:p w14:paraId="3E3AE30D"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0,60</w:t>
            </w:r>
          </w:p>
          <w:p w14:paraId="74253DB7"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0,51-0,72</w:t>
            </w:r>
          </w:p>
          <w:p w14:paraId="53BD8712"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P&lt;0,0001</w:t>
            </w:r>
          </w:p>
        </w:tc>
        <w:tc>
          <w:tcPr>
            <w:tcW w:w="1675" w:type="dxa"/>
          </w:tcPr>
          <w:p w14:paraId="28F3A577" w14:textId="77777777" w:rsidR="00BD5FF7" w:rsidRPr="00BD5FF7" w:rsidRDefault="00BD5FF7" w:rsidP="00BD5FF7">
            <w:pPr>
              <w:jc w:val="center"/>
              <w:rPr>
                <w:rFonts w:eastAsia="MS Gothic"/>
                <w:color w:val="000000"/>
                <w:sz w:val="22"/>
                <w:szCs w:val="22"/>
                <w:lang w:val="en-US"/>
              </w:rPr>
            </w:pPr>
          </w:p>
          <w:p w14:paraId="261F9D99"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11,6</w:t>
            </w:r>
          </w:p>
          <w:p w14:paraId="25EDC87B"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10,8-14,3</w:t>
            </w:r>
          </w:p>
          <w:p w14:paraId="2E30DE9E"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p w14:paraId="23D91543"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p w14:paraId="5A117837"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tc>
      </w:tr>
      <w:tr w:rsidR="00BD5FF7" w:rsidRPr="00BD5FF7" w14:paraId="4A3DABBC" w14:textId="77777777" w:rsidTr="00A07FB1">
        <w:trPr>
          <w:cantSplit/>
          <w:jc w:val="center"/>
        </w:trPr>
        <w:tc>
          <w:tcPr>
            <w:tcW w:w="4936" w:type="dxa"/>
          </w:tcPr>
          <w:p w14:paraId="3AA584E8" w14:textId="77777777" w:rsidR="00BD5FF7" w:rsidRPr="004650AC" w:rsidRDefault="00BD5FF7" w:rsidP="00BD5FF7">
            <w:pPr>
              <w:rPr>
                <w:rFonts w:eastAsia="MS Gothic"/>
                <w:color w:val="000000"/>
                <w:sz w:val="22"/>
                <w:szCs w:val="22"/>
                <w:lang w:val="fr-FR"/>
              </w:rPr>
            </w:pPr>
            <w:r w:rsidRPr="004650AC">
              <w:rPr>
                <w:rFonts w:eastAsia="MS Gothic"/>
                <w:color w:val="000000"/>
                <w:sz w:val="22"/>
                <w:szCs w:val="22"/>
                <w:lang w:val="fr-FR"/>
              </w:rPr>
              <w:t>Răspunsul privind valoarea PSA** la 6 luni – N(%)</w:t>
            </w:r>
          </w:p>
          <w:p w14:paraId="7AE8926B" w14:textId="77777777" w:rsidR="00BD5FF7" w:rsidRPr="00BD5FF7" w:rsidRDefault="00BD5FF7" w:rsidP="00BD5FF7">
            <w:pPr>
              <w:rPr>
                <w:rFonts w:eastAsia="MS Gothic"/>
                <w:color w:val="000000"/>
                <w:sz w:val="22"/>
                <w:szCs w:val="22"/>
                <w:lang w:val="en-US"/>
              </w:rPr>
            </w:pPr>
            <w:r w:rsidRPr="00BD5FF7">
              <w:rPr>
                <w:rFonts w:eastAsia="MS Gothic"/>
                <w:color w:val="000000"/>
                <w:sz w:val="22"/>
                <w:szCs w:val="22"/>
                <w:lang w:val="en-US"/>
              </w:rPr>
              <w:t>Valoarea p</w:t>
            </w:r>
            <w:r w:rsidRPr="00BD5FF7">
              <w:rPr>
                <w:rFonts w:eastAsia="MS Gothic"/>
                <w:i/>
                <w:color w:val="000000"/>
                <w:position w:val="6"/>
                <w:sz w:val="22"/>
                <w:szCs w:val="22"/>
                <w:lang w:val="en-US"/>
              </w:rPr>
              <w:t>a*</w:t>
            </w:r>
          </w:p>
        </w:tc>
        <w:tc>
          <w:tcPr>
            <w:tcW w:w="2675" w:type="dxa"/>
          </w:tcPr>
          <w:p w14:paraId="4746006B"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127 (32,0)</w:t>
            </w:r>
          </w:p>
          <w:p w14:paraId="638AD1ED" w14:textId="77777777" w:rsidR="00BD5FF7" w:rsidRPr="00BD5FF7" w:rsidRDefault="00BD5FF7" w:rsidP="00BD5FF7">
            <w:pPr>
              <w:jc w:val="center"/>
              <w:rPr>
                <w:rFonts w:eastAsia="MS Gothic"/>
                <w:color w:val="000000"/>
                <w:sz w:val="22"/>
                <w:szCs w:val="22"/>
                <w:lang w:val="en-US"/>
              </w:rPr>
            </w:pPr>
            <w:r w:rsidRPr="00BD5FF7">
              <w:rPr>
                <w:color w:val="000000"/>
                <w:sz w:val="22"/>
                <w:szCs w:val="22"/>
                <w:lang w:val="en-US"/>
              </w:rPr>
              <w:t>&lt;0,0001</w:t>
            </w:r>
          </w:p>
        </w:tc>
        <w:tc>
          <w:tcPr>
            <w:tcW w:w="1675" w:type="dxa"/>
          </w:tcPr>
          <w:p w14:paraId="5FA44EC2"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77 (19,6)</w:t>
            </w:r>
          </w:p>
          <w:p w14:paraId="3D6E4444"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tc>
      </w:tr>
      <w:tr w:rsidR="00BD5FF7" w:rsidRPr="00BD5FF7" w14:paraId="723B784F" w14:textId="77777777" w:rsidTr="00A07FB1">
        <w:trPr>
          <w:cantSplit/>
          <w:jc w:val="center"/>
        </w:trPr>
        <w:tc>
          <w:tcPr>
            <w:tcW w:w="4936" w:type="dxa"/>
          </w:tcPr>
          <w:p w14:paraId="3AF22CA1" w14:textId="77777777" w:rsidR="00BD5FF7" w:rsidRPr="004650AC" w:rsidRDefault="00BD5FF7" w:rsidP="00BD5FF7">
            <w:pPr>
              <w:rPr>
                <w:rFonts w:eastAsia="MS Gothic"/>
                <w:color w:val="000000"/>
                <w:sz w:val="22"/>
                <w:szCs w:val="22"/>
                <w:lang w:val="fr-FR"/>
              </w:rPr>
            </w:pPr>
            <w:r w:rsidRPr="004650AC">
              <w:rPr>
                <w:rFonts w:eastAsia="MS Gothic"/>
                <w:color w:val="000000"/>
                <w:sz w:val="22"/>
                <w:szCs w:val="22"/>
                <w:lang w:val="fr-FR"/>
              </w:rPr>
              <w:t>Răspunsul privind valoarea PSA** la 12 luni – N(%)</w:t>
            </w:r>
          </w:p>
          <w:p w14:paraId="77A6F473" w14:textId="77777777" w:rsidR="00BD5FF7" w:rsidRPr="00BD5FF7" w:rsidRDefault="00BD5FF7" w:rsidP="00BD5FF7">
            <w:pPr>
              <w:rPr>
                <w:rFonts w:eastAsia="MS Gothic"/>
                <w:color w:val="000000"/>
                <w:sz w:val="22"/>
                <w:szCs w:val="22"/>
                <w:lang w:val="en-US"/>
              </w:rPr>
            </w:pPr>
            <w:r w:rsidRPr="00BD5FF7">
              <w:rPr>
                <w:rFonts w:eastAsia="MS Gothic"/>
                <w:color w:val="000000"/>
                <w:sz w:val="22"/>
                <w:szCs w:val="22"/>
                <w:lang w:val="en-US"/>
              </w:rPr>
              <w:t>Valoarea p</w:t>
            </w:r>
            <w:r w:rsidRPr="00BD5FF7">
              <w:rPr>
                <w:rFonts w:eastAsia="MS Gothic"/>
                <w:i/>
                <w:color w:val="000000"/>
                <w:position w:val="6"/>
                <w:sz w:val="22"/>
                <w:szCs w:val="22"/>
                <w:lang w:val="en-US"/>
              </w:rPr>
              <w:t>a*</w:t>
            </w:r>
          </w:p>
        </w:tc>
        <w:tc>
          <w:tcPr>
            <w:tcW w:w="2675" w:type="dxa"/>
          </w:tcPr>
          <w:p w14:paraId="5AFCE96B"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110 (27,7)</w:t>
            </w:r>
          </w:p>
          <w:p w14:paraId="3393A1A3" w14:textId="77777777" w:rsidR="00BD5FF7" w:rsidRPr="00BD5FF7" w:rsidRDefault="00BD5FF7" w:rsidP="00BD5FF7">
            <w:pPr>
              <w:jc w:val="center"/>
              <w:rPr>
                <w:rFonts w:eastAsia="MS Gothic"/>
                <w:color w:val="000000"/>
                <w:sz w:val="22"/>
                <w:szCs w:val="22"/>
                <w:lang w:val="en-US"/>
              </w:rPr>
            </w:pPr>
            <w:r w:rsidRPr="00BD5FF7">
              <w:rPr>
                <w:color w:val="000000"/>
                <w:sz w:val="22"/>
                <w:szCs w:val="22"/>
                <w:lang w:val="en-US"/>
              </w:rPr>
              <w:t>&lt;0,0001</w:t>
            </w:r>
          </w:p>
        </w:tc>
        <w:tc>
          <w:tcPr>
            <w:tcW w:w="1675" w:type="dxa"/>
          </w:tcPr>
          <w:p w14:paraId="41ACB60B"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66 (16,8)</w:t>
            </w:r>
          </w:p>
          <w:p w14:paraId="19D096F2"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tc>
      </w:tr>
      <w:tr w:rsidR="00BD5FF7" w:rsidRPr="004650AC" w14:paraId="7E647A7D" w14:textId="77777777" w:rsidTr="00A07FB1">
        <w:trPr>
          <w:cantSplit/>
          <w:jc w:val="center"/>
        </w:trPr>
        <w:tc>
          <w:tcPr>
            <w:tcW w:w="4936" w:type="dxa"/>
            <w:tcBorders>
              <w:bottom w:val="nil"/>
            </w:tcBorders>
          </w:tcPr>
          <w:p w14:paraId="6E8369F4" w14:textId="77777777" w:rsidR="00BD5FF7" w:rsidRPr="004650AC" w:rsidRDefault="00BD5FF7" w:rsidP="00BD5FF7">
            <w:pPr>
              <w:rPr>
                <w:rFonts w:eastAsia="MS Gothic"/>
                <w:color w:val="000000"/>
                <w:sz w:val="22"/>
                <w:szCs w:val="22"/>
                <w:lang w:val="fr-FR"/>
              </w:rPr>
            </w:pPr>
            <w:r w:rsidRPr="004650AC">
              <w:rPr>
                <w:rFonts w:eastAsia="MS Gothic"/>
                <w:color w:val="000000"/>
                <w:sz w:val="22"/>
                <w:szCs w:val="22"/>
                <w:lang w:val="fr-FR"/>
              </w:rPr>
              <w:t>Perioada de timp până la instalarea cancerului de prostat</w:t>
            </w:r>
            <w:r w:rsidRPr="00F66FEB">
              <w:rPr>
                <w:rFonts w:eastAsia="MS Gothic"/>
                <w:color w:val="000000"/>
                <w:sz w:val="22"/>
                <w:szCs w:val="22"/>
              </w:rPr>
              <w:t>ă</w:t>
            </w:r>
            <w:r w:rsidRPr="004650AC">
              <w:rPr>
                <w:rFonts w:eastAsia="MS Gothic"/>
                <w:color w:val="000000"/>
                <w:sz w:val="22"/>
                <w:szCs w:val="22"/>
                <w:lang w:val="fr-FR"/>
              </w:rPr>
              <w:t xml:space="preserve"> rezistent la castrare</w:t>
            </w:r>
            <w:r w:rsidRPr="004650AC">
              <w:rPr>
                <w:rFonts w:eastAsia="MS Gothic"/>
                <w:i/>
                <w:color w:val="000000"/>
                <w:position w:val="6"/>
                <w:sz w:val="22"/>
                <w:szCs w:val="22"/>
                <w:lang w:val="fr-FR"/>
              </w:rPr>
              <w:t>b</w:t>
            </w:r>
          </w:p>
        </w:tc>
        <w:tc>
          <w:tcPr>
            <w:tcW w:w="2675" w:type="dxa"/>
            <w:tcBorders>
              <w:bottom w:val="nil"/>
            </w:tcBorders>
          </w:tcPr>
          <w:p w14:paraId="4284AE33" w14:textId="77777777" w:rsidR="00BD5FF7" w:rsidRPr="004650AC" w:rsidRDefault="00BD5FF7" w:rsidP="00BD5FF7">
            <w:pPr>
              <w:jc w:val="center"/>
              <w:rPr>
                <w:rFonts w:eastAsia="MS Gothic"/>
                <w:color w:val="000000"/>
                <w:sz w:val="22"/>
                <w:szCs w:val="22"/>
                <w:lang w:val="fr-FR"/>
              </w:rPr>
            </w:pPr>
          </w:p>
        </w:tc>
        <w:tc>
          <w:tcPr>
            <w:tcW w:w="1675" w:type="dxa"/>
            <w:tcBorders>
              <w:bottom w:val="nil"/>
            </w:tcBorders>
          </w:tcPr>
          <w:p w14:paraId="771BBE67" w14:textId="77777777" w:rsidR="00BD5FF7" w:rsidRPr="004650AC" w:rsidRDefault="00BD5FF7" w:rsidP="00BD5FF7">
            <w:pPr>
              <w:jc w:val="center"/>
              <w:rPr>
                <w:rFonts w:eastAsia="MS Gothic"/>
                <w:color w:val="000000"/>
                <w:sz w:val="22"/>
                <w:szCs w:val="22"/>
                <w:lang w:val="fr-FR"/>
              </w:rPr>
            </w:pPr>
          </w:p>
        </w:tc>
      </w:tr>
      <w:tr w:rsidR="00BD5FF7" w:rsidRPr="00BD5FF7" w14:paraId="665BA22B" w14:textId="77777777" w:rsidTr="00A07FB1">
        <w:trPr>
          <w:cantSplit/>
          <w:jc w:val="center"/>
        </w:trPr>
        <w:tc>
          <w:tcPr>
            <w:tcW w:w="4936" w:type="dxa"/>
            <w:tcBorders>
              <w:top w:val="nil"/>
              <w:bottom w:val="nil"/>
            </w:tcBorders>
          </w:tcPr>
          <w:p w14:paraId="6FBBFE06"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 xml:space="preserve">Mediană (luni) </w:t>
            </w:r>
          </w:p>
          <w:p w14:paraId="1A0D2CAF"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IÎ 95%</w:t>
            </w:r>
          </w:p>
          <w:p w14:paraId="0677FCD6"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Risc relativ ajustat</w:t>
            </w:r>
          </w:p>
        </w:tc>
        <w:tc>
          <w:tcPr>
            <w:tcW w:w="2675" w:type="dxa"/>
            <w:tcBorders>
              <w:top w:val="nil"/>
              <w:bottom w:val="nil"/>
            </w:tcBorders>
          </w:tcPr>
          <w:p w14:paraId="442B4741"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20,2</w:t>
            </w:r>
          </w:p>
          <w:p w14:paraId="4B595437"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(17,2</w:t>
            </w:r>
            <w:r w:rsidRPr="00BD5FF7">
              <w:rPr>
                <w:rFonts w:eastAsia="MS Gothic"/>
                <w:color w:val="000000"/>
                <w:sz w:val="22"/>
                <w:szCs w:val="22"/>
                <w:lang w:val="en-US"/>
              </w:rPr>
              <w:noBreakHyphen/>
              <w:t>23,6)</w:t>
            </w:r>
          </w:p>
          <w:p w14:paraId="3D00A663"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0,61</w:t>
            </w:r>
          </w:p>
        </w:tc>
        <w:tc>
          <w:tcPr>
            <w:tcW w:w="1675" w:type="dxa"/>
            <w:tcBorders>
              <w:top w:val="nil"/>
              <w:bottom w:val="nil"/>
            </w:tcBorders>
          </w:tcPr>
          <w:p w14:paraId="5CFBE6B9"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11,7</w:t>
            </w:r>
          </w:p>
          <w:p w14:paraId="46CF4157"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(10,8-14,7)</w:t>
            </w:r>
          </w:p>
          <w:p w14:paraId="180A834B"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tc>
      </w:tr>
      <w:tr w:rsidR="00BD5FF7" w:rsidRPr="00BD5FF7" w14:paraId="541284FD" w14:textId="77777777" w:rsidTr="00A07FB1">
        <w:trPr>
          <w:cantSplit/>
          <w:jc w:val="center"/>
        </w:trPr>
        <w:tc>
          <w:tcPr>
            <w:tcW w:w="4936" w:type="dxa"/>
            <w:tcBorders>
              <w:top w:val="nil"/>
              <w:bottom w:val="nil"/>
            </w:tcBorders>
          </w:tcPr>
          <w:p w14:paraId="6469483A"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IÎ 95%</w:t>
            </w:r>
          </w:p>
        </w:tc>
        <w:tc>
          <w:tcPr>
            <w:tcW w:w="2675" w:type="dxa"/>
            <w:tcBorders>
              <w:top w:val="nil"/>
              <w:bottom w:val="nil"/>
            </w:tcBorders>
          </w:tcPr>
          <w:p w14:paraId="3604B588"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(0,51</w:t>
            </w:r>
            <w:r w:rsidRPr="00BD5FF7">
              <w:rPr>
                <w:rFonts w:eastAsia="MS Gothic"/>
                <w:color w:val="000000"/>
                <w:sz w:val="22"/>
                <w:szCs w:val="22"/>
                <w:lang w:val="en-US"/>
              </w:rPr>
              <w:noBreakHyphen/>
              <w:t>0,72)</w:t>
            </w:r>
          </w:p>
        </w:tc>
        <w:tc>
          <w:tcPr>
            <w:tcW w:w="1675" w:type="dxa"/>
            <w:tcBorders>
              <w:top w:val="nil"/>
              <w:bottom w:val="nil"/>
            </w:tcBorders>
          </w:tcPr>
          <w:p w14:paraId="6DB501CA"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tc>
      </w:tr>
      <w:tr w:rsidR="00BD5FF7" w:rsidRPr="00BD5FF7" w14:paraId="36891668" w14:textId="77777777" w:rsidTr="00A07FB1">
        <w:trPr>
          <w:cantSplit/>
          <w:jc w:val="center"/>
        </w:trPr>
        <w:tc>
          <w:tcPr>
            <w:tcW w:w="4936" w:type="dxa"/>
            <w:tcBorders>
              <w:top w:val="nil"/>
            </w:tcBorders>
          </w:tcPr>
          <w:p w14:paraId="6584B93F"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Valoarea p</w:t>
            </w:r>
            <w:r w:rsidRPr="00BD5FF7">
              <w:rPr>
                <w:rFonts w:eastAsia="MS Gothic"/>
                <w:i/>
                <w:color w:val="000000"/>
                <w:position w:val="6"/>
                <w:sz w:val="22"/>
                <w:szCs w:val="22"/>
                <w:lang w:val="en-US"/>
              </w:rPr>
              <w:t>a*</w:t>
            </w:r>
          </w:p>
        </w:tc>
        <w:tc>
          <w:tcPr>
            <w:tcW w:w="2675" w:type="dxa"/>
            <w:tcBorders>
              <w:top w:val="nil"/>
            </w:tcBorders>
          </w:tcPr>
          <w:p w14:paraId="2FC38FD6" w14:textId="77777777" w:rsidR="00BD5FF7" w:rsidRPr="00BD5FF7" w:rsidRDefault="00BD5FF7" w:rsidP="00BD5FF7">
            <w:pPr>
              <w:jc w:val="center"/>
              <w:rPr>
                <w:rFonts w:eastAsia="MS Gothic"/>
                <w:color w:val="000000"/>
                <w:sz w:val="22"/>
                <w:szCs w:val="22"/>
                <w:lang w:val="en-US"/>
              </w:rPr>
            </w:pPr>
            <w:r w:rsidRPr="00BD5FF7">
              <w:rPr>
                <w:color w:val="000000"/>
                <w:sz w:val="22"/>
                <w:szCs w:val="22"/>
                <w:lang w:val="en-US"/>
              </w:rPr>
              <w:t>&lt;0,0001</w:t>
            </w:r>
          </w:p>
        </w:tc>
        <w:tc>
          <w:tcPr>
            <w:tcW w:w="1675" w:type="dxa"/>
            <w:tcBorders>
              <w:top w:val="nil"/>
            </w:tcBorders>
          </w:tcPr>
          <w:p w14:paraId="7C71D86F"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tc>
      </w:tr>
      <w:tr w:rsidR="00BD5FF7" w:rsidRPr="004650AC" w14:paraId="1FC1029F" w14:textId="77777777" w:rsidTr="00A07FB1">
        <w:trPr>
          <w:cantSplit/>
          <w:jc w:val="center"/>
        </w:trPr>
        <w:tc>
          <w:tcPr>
            <w:tcW w:w="4936" w:type="dxa"/>
            <w:tcBorders>
              <w:bottom w:val="nil"/>
            </w:tcBorders>
          </w:tcPr>
          <w:p w14:paraId="442D65D4" w14:textId="77777777" w:rsidR="00BD5FF7" w:rsidRPr="004650AC" w:rsidRDefault="00BD5FF7" w:rsidP="00BD5FF7">
            <w:pPr>
              <w:rPr>
                <w:rFonts w:eastAsia="MS Gothic"/>
                <w:color w:val="000000"/>
                <w:sz w:val="22"/>
                <w:szCs w:val="22"/>
                <w:lang w:val="fr-FR"/>
              </w:rPr>
            </w:pPr>
            <w:r w:rsidRPr="004650AC">
              <w:rPr>
                <w:color w:val="000000"/>
                <w:sz w:val="22"/>
                <w:szCs w:val="22"/>
                <w:lang w:val="fr-FR"/>
              </w:rPr>
              <w:t>Perioada de timp până la progresia din punct de vedere clinic</w:t>
            </w:r>
            <w:r w:rsidRPr="004650AC">
              <w:rPr>
                <w:rFonts w:eastAsia="MS Gothic"/>
                <w:i/>
                <w:color w:val="000000"/>
                <w:position w:val="6"/>
                <w:sz w:val="22"/>
                <w:szCs w:val="22"/>
                <w:lang w:val="fr-FR"/>
              </w:rPr>
              <w:t>c</w:t>
            </w:r>
            <w:r w:rsidRPr="004650AC">
              <w:rPr>
                <w:color w:val="000000"/>
                <w:sz w:val="22"/>
                <w:szCs w:val="22"/>
                <w:lang w:val="fr-FR"/>
              </w:rPr>
              <w:t xml:space="preserve"> </w:t>
            </w:r>
          </w:p>
        </w:tc>
        <w:tc>
          <w:tcPr>
            <w:tcW w:w="2675" w:type="dxa"/>
            <w:tcBorders>
              <w:bottom w:val="nil"/>
            </w:tcBorders>
          </w:tcPr>
          <w:p w14:paraId="1CA84BE3" w14:textId="77777777" w:rsidR="00BD5FF7" w:rsidRPr="004650AC" w:rsidRDefault="00BD5FF7" w:rsidP="00BD5FF7">
            <w:pPr>
              <w:jc w:val="center"/>
              <w:rPr>
                <w:color w:val="000000"/>
                <w:sz w:val="22"/>
                <w:szCs w:val="22"/>
                <w:lang w:val="fr-FR"/>
              </w:rPr>
            </w:pPr>
          </w:p>
        </w:tc>
        <w:tc>
          <w:tcPr>
            <w:tcW w:w="1675" w:type="dxa"/>
            <w:tcBorders>
              <w:bottom w:val="nil"/>
            </w:tcBorders>
          </w:tcPr>
          <w:p w14:paraId="7F73FD15" w14:textId="77777777" w:rsidR="00BD5FF7" w:rsidRPr="004650AC" w:rsidRDefault="00BD5FF7" w:rsidP="00BD5FF7">
            <w:pPr>
              <w:jc w:val="center"/>
              <w:rPr>
                <w:rFonts w:eastAsia="MS Gothic"/>
                <w:color w:val="000000"/>
                <w:sz w:val="22"/>
                <w:szCs w:val="22"/>
                <w:lang w:val="fr-FR"/>
              </w:rPr>
            </w:pPr>
          </w:p>
        </w:tc>
      </w:tr>
      <w:tr w:rsidR="00BD5FF7" w:rsidRPr="00BD5FF7" w14:paraId="3E9FFC72" w14:textId="77777777" w:rsidTr="00A07FB1">
        <w:trPr>
          <w:cantSplit/>
          <w:jc w:val="center"/>
        </w:trPr>
        <w:tc>
          <w:tcPr>
            <w:tcW w:w="4936" w:type="dxa"/>
            <w:tcBorders>
              <w:top w:val="nil"/>
              <w:bottom w:val="nil"/>
            </w:tcBorders>
          </w:tcPr>
          <w:p w14:paraId="4A8E4821"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Mediană (luni)</w:t>
            </w:r>
            <w:r w:rsidRPr="00BD5FF7" w:rsidDel="00692085">
              <w:rPr>
                <w:rFonts w:eastAsia="MS Gothic"/>
                <w:i/>
                <w:color w:val="000000"/>
                <w:position w:val="6"/>
                <w:sz w:val="22"/>
                <w:szCs w:val="22"/>
                <w:lang w:val="en-US"/>
              </w:rPr>
              <w:t xml:space="preserve"> </w:t>
            </w:r>
          </w:p>
        </w:tc>
        <w:tc>
          <w:tcPr>
            <w:tcW w:w="2675" w:type="dxa"/>
            <w:tcBorders>
              <w:top w:val="nil"/>
              <w:bottom w:val="nil"/>
            </w:tcBorders>
          </w:tcPr>
          <w:p w14:paraId="4F7206EF" w14:textId="77777777" w:rsidR="00BD5FF7" w:rsidRPr="00BD5FF7" w:rsidRDefault="00BD5FF7" w:rsidP="00BD5FF7">
            <w:pPr>
              <w:jc w:val="center"/>
              <w:rPr>
                <w:color w:val="000000"/>
                <w:sz w:val="22"/>
                <w:szCs w:val="22"/>
                <w:lang w:val="en-US"/>
              </w:rPr>
            </w:pPr>
            <w:r w:rsidRPr="00BD5FF7">
              <w:rPr>
                <w:color w:val="000000"/>
                <w:sz w:val="22"/>
                <w:szCs w:val="22"/>
                <w:lang w:val="en-US"/>
              </w:rPr>
              <w:t>33,0</w:t>
            </w:r>
          </w:p>
        </w:tc>
        <w:tc>
          <w:tcPr>
            <w:tcW w:w="1675" w:type="dxa"/>
            <w:tcBorders>
              <w:top w:val="nil"/>
              <w:bottom w:val="nil"/>
            </w:tcBorders>
          </w:tcPr>
          <w:p w14:paraId="6480DCB5"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19,8</w:t>
            </w:r>
          </w:p>
        </w:tc>
      </w:tr>
      <w:tr w:rsidR="00BD5FF7" w:rsidRPr="00BD5FF7" w14:paraId="3ADF7F56" w14:textId="77777777" w:rsidTr="00A07FB1">
        <w:trPr>
          <w:cantSplit/>
          <w:jc w:val="center"/>
        </w:trPr>
        <w:tc>
          <w:tcPr>
            <w:tcW w:w="4936" w:type="dxa"/>
            <w:tcBorders>
              <w:top w:val="nil"/>
              <w:bottom w:val="nil"/>
            </w:tcBorders>
          </w:tcPr>
          <w:p w14:paraId="1AA48273"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IÎ 95%</w:t>
            </w:r>
          </w:p>
        </w:tc>
        <w:tc>
          <w:tcPr>
            <w:tcW w:w="2675" w:type="dxa"/>
            <w:tcBorders>
              <w:top w:val="nil"/>
              <w:bottom w:val="nil"/>
            </w:tcBorders>
          </w:tcPr>
          <w:p w14:paraId="342D31DF" w14:textId="77777777" w:rsidR="00BD5FF7" w:rsidRPr="00BD5FF7" w:rsidRDefault="00BD5FF7" w:rsidP="00BD5FF7">
            <w:pPr>
              <w:jc w:val="center"/>
              <w:rPr>
                <w:color w:val="000000"/>
                <w:sz w:val="22"/>
                <w:szCs w:val="22"/>
                <w:lang w:val="en-US"/>
              </w:rPr>
            </w:pPr>
            <w:r w:rsidRPr="00BD5FF7">
              <w:rPr>
                <w:color w:val="000000"/>
                <w:sz w:val="22"/>
                <w:szCs w:val="22"/>
                <w:lang w:val="en-US"/>
              </w:rPr>
              <w:t>(27,3-41,2)</w:t>
            </w:r>
          </w:p>
        </w:tc>
        <w:tc>
          <w:tcPr>
            <w:tcW w:w="1675" w:type="dxa"/>
            <w:tcBorders>
              <w:top w:val="nil"/>
              <w:bottom w:val="nil"/>
            </w:tcBorders>
          </w:tcPr>
          <w:p w14:paraId="44DF056A"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(17,9-22,8)</w:t>
            </w:r>
          </w:p>
        </w:tc>
      </w:tr>
      <w:tr w:rsidR="00BD5FF7" w:rsidRPr="00BD5FF7" w14:paraId="7AD8315A" w14:textId="77777777" w:rsidTr="00A07FB1">
        <w:trPr>
          <w:cantSplit/>
          <w:jc w:val="center"/>
        </w:trPr>
        <w:tc>
          <w:tcPr>
            <w:tcW w:w="4936" w:type="dxa"/>
            <w:tcBorders>
              <w:top w:val="nil"/>
              <w:bottom w:val="nil"/>
            </w:tcBorders>
          </w:tcPr>
          <w:p w14:paraId="2B24D930"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Risc relativ ajustat</w:t>
            </w:r>
          </w:p>
        </w:tc>
        <w:tc>
          <w:tcPr>
            <w:tcW w:w="2675" w:type="dxa"/>
            <w:tcBorders>
              <w:top w:val="nil"/>
              <w:bottom w:val="nil"/>
            </w:tcBorders>
          </w:tcPr>
          <w:p w14:paraId="3FACE333" w14:textId="77777777" w:rsidR="00BD5FF7" w:rsidRPr="00BD5FF7" w:rsidRDefault="00BD5FF7" w:rsidP="00BD5FF7">
            <w:pPr>
              <w:jc w:val="center"/>
              <w:rPr>
                <w:color w:val="000000"/>
                <w:sz w:val="22"/>
                <w:szCs w:val="22"/>
                <w:lang w:val="en-US"/>
              </w:rPr>
            </w:pPr>
            <w:r w:rsidRPr="00BD5FF7">
              <w:rPr>
                <w:color w:val="000000"/>
                <w:sz w:val="22"/>
                <w:szCs w:val="22"/>
                <w:lang w:val="en-US"/>
              </w:rPr>
              <w:t>0,61</w:t>
            </w:r>
          </w:p>
        </w:tc>
        <w:tc>
          <w:tcPr>
            <w:tcW w:w="1675" w:type="dxa"/>
            <w:tcBorders>
              <w:top w:val="nil"/>
              <w:bottom w:val="nil"/>
            </w:tcBorders>
          </w:tcPr>
          <w:p w14:paraId="6694F06B"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tc>
      </w:tr>
      <w:tr w:rsidR="00BD5FF7" w:rsidRPr="00BD5FF7" w14:paraId="21414F19" w14:textId="77777777" w:rsidTr="00A07FB1">
        <w:trPr>
          <w:cantSplit/>
          <w:jc w:val="center"/>
        </w:trPr>
        <w:tc>
          <w:tcPr>
            <w:tcW w:w="4936" w:type="dxa"/>
            <w:tcBorders>
              <w:top w:val="nil"/>
              <w:bottom w:val="nil"/>
            </w:tcBorders>
          </w:tcPr>
          <w:p w14:paraId="52EA4CE5"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IÎ 95%</w:t>
            </w:r>
          </w:p>
        </w:tc>
        <w:tc>
          <w:tcPr>
            <w:tcW w:w="2675" w:type="dxa"/>
            <w:tcBorders>
              <w:top w:val="nil"/>
              <w:bottom w:val="nil"/>
            </w:tcBorders>
          </w:tcPr>
          <w:p w14:paraId="0194C922" w14:textId="77777777" w:rsidR="00BD5FF7" w:rsidRPr="00BD5FF7" w:rsidRDefault="00BD5FF7" w:rsidP="00BD5FF7">
            <w:pPr>
              <w:jc w:val="center"/>
              <w:rPr>
                <w:color w:val="000000"/>
                <w:sz w:val="22"/>
                <w:szCs w:val="22"/>
                <w:lang w:val="en-US"/>
              </w:rPr>
            </w:pPr>
            <w:r w:rsidRPr="00BD5FF7">
              <w:rPr>
                <w:color w:val="000000"/>
                <w:sz w:val="22"/>
                <w:szCs w:val="22"/>
                <w:lang w:val="en-US"/>
              </w:rPr>
              <w:t>(0,50-0,75)</w:t>
            </w:r>
          </w:p>
        </w:tc>
        <w:tc>
          <w:tcPr>
            <w:tcW w:w="1675" w:type="dxa"/>
            <w:tcBorders>
              <w:top w:val="nil"/>
              <w:bottom w:val="nil"/>
            </w:tcBorders>
          </w:tcPr>
          <w:p w14:paraId="43F4CBF5"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tc>
      </w:tr>
      <w:tr w:rsidR="00BD5FF7" w:rsidRPr="00BD5FF7" w14:paraId="6B19EB5F" w14:textId="77777777" w:rsidTr="00A07FB1">
        <w:trPr>
          <w:cantSplit/>
          <w:jc w:val="center"/>
        </w:trPr>
        <w:tc>
          <w:tcPr>
            <w:tcW w:w="4936" w:type="dxa"/>
            <w:tcBorders>
              <w:top w:val="nil"/>
              <w:bottom w:val="single" w:sz="4" w:space="0" w:color="auto"/>
            </w:tcBorders>
          </w:tcPr>
          <w:p w14:paraId="61842FE5"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Valoarea p</w:t>
            </w:r>
            <w:r w:rsidRPr="00BD5FF7">
              <w:rPr>
                <w:rFonts w:eastAsia="MS Gothic"/>
                <w:i/>
                <w:color w:val="000000"/>
                <w:position w:val="6"/>
                <w:sz w:val="22"/>
                <w:szCs w:val="22"/>
                <w:lang w:val="en-US"/>
              </w:rPr>
              <w:t>a*</w:t>
            </w:r>
          </w:p>
        </w:tc>
        <w:tc>
          <w:tcPr>
            <w:tcW w:w="2675" w:type="dxa"/>
            <w:tcBorders>
              <w:top w:val="nil"/>
              <w:bottom w:val="single" w:sz="4" w:space="0" w:color="auto"/>
            </w:tcBorders>
          </w:tcPr>
          <w:p w14:paraId="272E5EC7" w14:textId="77777777" w:rsidR="00BD5FF7" w:rsidRPr="00BD5FF7" w:rsidRDefault="00BD5FF7" w:rsidP="00BD5FF7">
            <w:pPr>
              <w:jc w:val="center"/>
              <w:rPr>
                <w:color w:val="000000"/>
                <w:sz w:val="22"/>
                <w:szCs w:val="22"/>
                <w:lang w:val="en-US"/>
              </w:rPr>
            </w:pPr>
            <w:r w:rsidRPr="00BD5FF7">
              <w:rPr>
                <w:color w:val="000000"/>
                <w:sz w:val="22"/>
                <w:szCs w:val="22"/>
                <w:lang w:val="en-US"/>
              </w:rPr>
              <w:t>&lt;0,0001</w:t>
            </w:r>
          </w:p>
        </w:tc>
        <w:tc>
          <w:tcPr>
            <w:tcW w:w="1675" w:type="dxa"/>
            <w:tcBorders>
              <w:top w:val="nil"/>
              <w:bottom w:val="single" w:sz="4" w:space="0" w:color="auto"/>
            </w:tcBorders>
          </w:tcPr>
          <w:p w14:paraId="38F6B210"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tc>
      </w:tr>
      <w:tr w:rsidR="00BD5FF7" w:rsidRPr="00BD5FF7" w14:paraId="3C73A47A" w14:textId="77777777" w:rsidTr="00A07FB1">
        <w:trPr>
          <w:cantSplit/>
          <w:jc w:val="center"/>
        </w:trPr>
        <w:tc>
          <w:tcPr>
            <w:tcW w:w="9286" w:type="dxa"/>
            <w:gridSpan w:val="3"/>
            <w:tcBorders>
              <w:top w:val="single" w:sz="4" w:space="0" w:color="auto"/>
              <w:left w:val="nil"/>
              <w:bottom w:val="nil"/>
              <w:right w:val="nil"/>
            </w:tcBorders>
          </w:tcPr>
          <w:p w14:paraId="5C679A5D" w14:textId="77777777" w:rsidR="00BD5FF7" w:rsidRPr="00F66FEB" w:rsidRDefault="00BD5FF7" w:rsidP="00BD5FF7">
            <w:pPr>
              <w:rPr>
                <w:rFonts w:eastAsia="MS Gothic"/>
                <w:i/>
                <w:color w:val="000000"/>
                <w:position w:val="6"/>
                <w:sz w:val="22"/>
                <w:szCs w:val="22"/>
              </w:rPr>
            </w:pPr>
            <w:r w:rsidRPr="00BD5FF7">
              <w:rPr>
                <w:rFonts w:eastAsia="MS Gothic"/>
                <w:i/>
                <w:color w:val="000000"/>
                <w:position w:val="6"/>
                <w:sz w:val="22"/>
                <w:szCs w:val="22"/>
              </w:rPr>
              <w:lastRenderedPageBreak/>
              <w:t>a</w:t>
            </w:r>
            <w:r w:rsidRPr="00BD5FF7">
              <w:rPr>
                <w:rFonts w:eastAsia="MS Gothic"/>
                <w:color w:val="000000"/>
                <w:sz w:val="22"/>
                <w:szCs w:val="22"/>
              </w:rPr>
              <w:t xml:space="preserve"> </w:t>
            </w:r>
            <w:r w:rsidRPr="00BD5FF7">
              <w:rPr>
                <w:color w:val="000000"/>
                <w:sz w:val="22"/>
                <w:szCs w:val="22"/>
              </w:rPr>
              <w:t xml:space="preserve">Variabile timp până la eveniment: test log-rank stratificat. </w:t>
            </w:r>
            <w:r w:rsidRPr="00BD5FF7">
              <w:rPr>
                <w:color w:val="000000"/>
                <w:sz w:val="22"/>
                <w:szCs w:val="22"/>
              </w:rPr>
              <w:br/>
              <w:t xml:space="preserve">  Variabile privind rata de răspuns</w:t>
            </w:r>
            <w:r w:rsidRPr="00F66FEB">
              <w:rPr>
                <w:color w:val="000000"/>
                <w:sz w:val="22"/>
                <w:szCs w:val="22"/>
              </w:rPr>
              <w:t xml:space="preserve">: </w:t>
            </w:r>
            <w:r w:rsidRPr="00B369D9">
              <w:rPr>
                <w:color w:val="000000"/>
                <w:sz w:val="22"/>
                <w:szCs w:val="22"/>
              </w:rPr>
              <w:t>testul</w:t>
            </w:r>
            <w:r w:rsidRPr="00B369D9">
              <w:rPr>
                <w:rFonts w:eastAsia="MS Gothic"/>
                <w:i/>
                <w:color w:val="000000"/>
                <w:position w:val="6"/>
                <w:sz w:val="22"/>
                <w:szCs w:val="22"/>
              </w:rPr>
              <w:t xml:space="preserve"> </w:t>
            </w:r>
            <w:r w:rsidRPr="00B369D9">
              <w:rPr>
                <w:color w:val="000000"/>
                <w:sz w:val="22"/>
                <w:szCs w:val="22"/>
              </w:rPr>
              <w:t>exact Fisher</w:t>
            </w:r>
            <w:r w:rsidRPr="00F66FEB">
              <w:rPr>
                <w:color w:val="000000"/>
                <w:sz w:val="22"/>
                <w:szCs w:val="22"/>
              </w:rPr>
              <w:t xml:space="preserve"> </w:t>
            </w:r>
          </w:p>
          <w:p w14:paraId="0D99CF8F" w14:textId="77777777" w:rsidR="00BD5FF7" w:rsidRPr="00F66FEB" w:rsidRDefault="00BD5FF7" w:rsidP="00BD5FF7">
            <w:pPr>
              <w:rPr>
                <w:color w:val="000000"/>
                <w:sz w:val="22"/>
                <w:szCs w:val="22"/>
              </w:rPr>
            </w:pPr>
            <w:r w:rsidRPr="00F66FEB">
              <w:rPr>
                <w:color w:val="000000"/>
                <w:sz w:val="22"/>
                <w:szCs w:val="22"/>
              </w:rPr>
              <w:t xml:space="preserve">* valoarea p pentru </w:t>
            </w:r>
            <w:r w:rsidRPr="00B369D9">
              <w:rPr>
                <w:color w:val="000000"/>
                <w:sz w:val="22"/>
                <w:szCs w:val="22"/>
              </w:rPr>
              <w:t>scop descriptiv</w:t>
            </w:r>
            <w:r w:rsidRPr="00F66FEB">
              <w:rPr>
                <w:color w:val="000000"/>
                <w:sz w:val="22"/>
                <w:szCs w:val="22"/>
              </w:rPr>
              <w:t>.</w:t>
            </w:r>
          </w:p>
          <w:p w14:paraId="60BC5865" w14:textId="77777777" w:rsidR="00BD5FF7" w:rsidRPr="00BF07ED" w:rsidRDefault="00BD5FF7" w:rsidP="00BD5FF7">
            <w:pPr>
              <w:rPr>
                <w:rFonts w:eastAsia="MS Gothic"/>
                <w:i/>
                <w:color w:val="000000"/>
                <w:position w:val="6"/>
                <w:sz w:val="22"/>
                <w:szCs w:val="22"/>
              </w:rPr>
            </w:pPr>
            <w:r w:rsidRPr="00BF07ED">
              <w:rPr>
                <w:color w:val="000000"/>
                <w:sz w:val="22"/>
                <w:szCs w:val="22"/>
              </w:rPr>
              <w:t xml:space="preserve">** răspunsul privind PSA: răspunsul privind </w:t>
            </w:r>
            <w:r w:rsidRPr="00BF07ED">
              <w:rPr>
                <w:i/>
                <w:color w:val="000000"/>
                <w:sz w:val="22"/>
                <w:szCs w:val="22"/>
              </w:rPr>
              <w:t>Prostate-Specific Antigen</w:t>
            </w:r>
            <w:r w:rsidRPr="00BF07ED">
              <w:rPr>
                <w:color w:val="000000"/>
                <w:sz w:val="22"/>
                <w:szCs w:val="22"/>
              </w:rPr>
              <w:t xml:space="preserve">: valoarea </w:t>
            </w:r>
            <w:r w:rsidRPr="00BF07ED">
              <w:rPr>
                <w:rFonts w:eastAsia="MS Gothic"/>
                <w:color w:val="000000"/>
                <w:sz w:val="22"/>
                <w:szCs w:val="22"/>
              </w:rPr>
              <w:t>PSA &lt;0,2 ng/ml determinată prin două analize consecutive, la cel puțin 4 săptămâni distanță.</w:t>
            </w:r>
          </w:p>
          <w:p w14:paraId="3498046B" w14:textId="77777777" w:rsidR="00BD5FF7" w:rsidRPr="00BD5FF7" w:rsidRDefault="00BD5FF7" w:rsidP="00BD5FF7">
            <w:pPr>
              <w:rPr>
                <w:color w:val="000000"/>
                <w:sz w:val="22"/>
                <w:szCs w:val="22"/>
              </w:rPr>
            </w:pPr>
            <w:r w:rsidRPr="00BF07ED">
              <w:rPr>
                <w:rFonts w:eastAsia="MS Gothic"/>
                <w:i/>
                <w:color w:val="000000"/>
                <w:position w:val="6"/>
                <w:sz w:val="22"/>
                <w:szCs w:val="22"/>
              </w:rPr>
              <w:t xml:space="preserve">b </w:t>
            </w:r>
            <w:r w:rsidRPr="004650AC">
              <w:rPr>
                <w:color w:val="000000"/>
                <w:sz w:val="22"/>
                <w:szCs w:val="22"/>
              </w:rPr>
              <w:t>Perioada de timp până la instalarea cancerului de prostat</w:t>
            </w:r>
            <w:r w:rsidRPr="00BD5FF7">
              <w:rPr>
                <w:color w:val="000000"/>
                <w:sz w:val="22"/>
                <w:szCs w:val="22"/>
              </w:rPr>
              <w:t>ă</w:t>
            </w:r>
            <w:r w:rsidRPr="004650AC">
              <w:rPr>
                <w:color w:val="000000"/>
                <w:sz w:val="22"/>
                <w:szCs w:val="22"/>
              </w:rPr>
              <w:t xml:space="preserve"> rezistent la castrare</w:t>
            </w:r>
            <w:r w:rsidRPr="00BD5FF7">
              <w:rPr>
                <w:color w:val="000000"/>
                <w:sz w:val="22"/>
                <w:szCs w:val="22"/>
              </w:rPr>
              <w:t xml:space="preserve"> = perioada de timp de la randomizare până la progresia PSA sau progresia clinică (adică creșterea metastazelor osoase simptomatice, progresie conform criteriilor </w:t>
            </w:r>
            <w:r w:rsidRPr="00BD5FF7">
              <w:rPr>
                <w:i/>
                <w:color w:val="000000"/>
                <w:sz w:val="22"/>
                <w:szCs w:val="22"/>
              </w:rPr>
              <w:t>Response Evaluation Criteria in Solid Tumours</w:t>
            </w:r>
            <w:r w:rsidRPr="00BD5FF7">
              <w:rPr>
                <w:color w:val="000000"/>
                <w:sz w:val="22"/>
                <w:szCs w:val="22"/>
              </w:rPr>
              <w:t xml:space="preserve"> (RECIST), sau deteriorarea stării clinice din cauza cancerului conform opiniei investigatorului), oricare se instalează mai întâi.</w:t>
            </w:r>
          </w:p>
          <w:p w14:paraId="46EE3BA9" w14:textId="77777777" w:rsidR="00BD5FF7" w:rsidRPr="00BD5FF7" w:rsidRDefault="00BD5FF7" w:rsidP="00BD5FF7">
            <w:pPr>
              <w:rPr>
                <w:color w:val="000000"/>
                <w:sz w:val="22"/>
                <w:szCs w:val="22"/>
              </w:rPr>
            </w:pPr>
            <w:r w:rsidRPr="00BD5FF7">
              <w:rPr>
                <w:rFonts w:eastAsia="MS Gothic"/>
                <w:i/>
                <w:color w:val="000000"/>
                <w:position w:val="6"/>
                <w:sz w:val="22"/>
                <w:szCs w:val="22"/>
              </w:rPr>
              <w:t>c</w:t>
            </w:r>
            <w:r w:rsidRPr="00BD5FF7">
              <w:rPr>
                <w:color w:val="000000"/>
                <w:sz w:val="22"/>
                <w:szCs w:val="22"/>
              </w:rPr>
              <w:t xml:space="preserve"> Perioada de timp până la progresia din punct de vedere clinic = perioada de timp de la randomizare până la progresia clinică (adică creșterea simptomelor metastazelor osoase; </w:t>
            </w:r>
            <w:r w:rsidR="007E5F20">
              <w:rPr>
                <w:color w:val="000000"/>
                <w:sz w:val="22"/>
                <w:szCs w:val="22"/>
              </w:rPr>
              <w:t>progresie conform criteriilor</w:t>
            </w:r>
            <w:r w:rsidR="007E5F20" w:rsidRPr="00B13AC5">
              <w:rPr>
                <w:color w:val="000000"/>
                <w:sz w:val="22"/>
                <w:szCs w:val="22"/>
              </w:rPr>
              <w:t xml:space="preserve"> RECIST</w:t>
            </w:r>
            <w:r w:rsidRPr="00BD5FF7">
              <w:rPr>
                <w:color w:val="000000"/>
                <w:sz w:val="22"/>
                <w:szCs w:val="22"/>
              </w:rPr>
              <w:t>; sau deteriorarea stării clinice din cauza cancerului conform opiniei investigatorului).</w:t>
            </w:r>
          </w:p>
        </w:tc>
      </w:tr>
    </w:tbl>
    <w:p w14:paraId="3B79AD3E" w14:textId="77777777" w:rsidR="00B3029B" w:rsidRPr="00057505" w:rsidRDefault="00B3029B" w:rsidP="00B3029B">
      <w:pPr>
        <w:rPr>
          <w:sz w:val="22"/>
          <w:szCs w:val="22"/>
        </w:rPr>
      </w:pPr>
    </w:p>
    <w:p w14:paraId="45F803F5" w14:textId="77777777" w:rsidR="00B3029B" w:rsidRPr="00057505" w:rsidRDefault="00B3029B" w:rsidP="00B3029B">
      <w:pPr>
        <w:rPr>
          <w:i/>
          <w:sz w:val="22"/>
          <w:szCs w:val="22"/>
          <w:u w:val="single"/>
        </w:rPr>
      </w:pPr>
      <w:r w:rsidRPr="00057505">
        <w:rPr>
          <w:i/>
          <w:sz w:val="22"/>
          <w:szCs w:val="22"/>
          <w:u w:val="single"/>
        </w:rPr>
        <w:t>Adenocarcinom gastric</w:t>
      </w:r>
    </w:p>
    <w:p w14:paraId="56BC9F13" w14:textId="77777777" w:rsidR="00B3029B" w:rsidRPr="00057505" w:rsidRDefault="00B3029B" w:rsidP="00B3029B">
      <w:pPr>
        <w:rPr>
          <w:sz w:val="22"/>
          <w:szCs w:val="22"/>
        </w:rPr>
      </w:pPr>
    </w:p>
    <w:p w14:paraId="1D2F8A46" w14:textId="77777777" w:rsidR="00B3029B" w:rsidRPr="00057505" w:rsidRDefault="00B3029B" w:rsidP="00B3029B">
      <w:pPr>
        <w:rPr>
          <w:sz w:val="22"/>
          <w:szCs w:val="22"/>
        </w:rPr>
      </w:pPr>
      <w:r w:rsidRPr="00057505">
        <w:rPr>
          <w:sz w:val="22"/>
          <w:szCs w:val="22"/>
        </w:rPr>
        <w:t>A fost efectuat un studiu multicentric, deschis, randomizat, pentru a se evalua siguranţa şi eficacitatea docetaxel în tratamentul pacienţilor cu adenocarcinom gastric metastazat, inclusiv adenocarcinom al joncţiunii gastro-esofagiene, care nu au primit chimioterapie anterioară pentru boala metastatică. Un total de 445 pacienţi cu SPK &gt;70 au fost trataţi fie cu docetaxel</w:t>
      </w:r>
      <w:r w:rsidRPr="00057505" w:rsidDel="001E6909">
        <w:rPr>
          <w:sz w:val="22"/>
          <w:szCs w:val="22"/>
        </w:rPr>
        <w:t xml:space="preserve"> </w:t>
      </w:r>
      <w:r w:rsidRPr="00057505">
        <w:rPr>
          <w:sz w:val="22"/>
          <w:szCs w:val="22"/>
        </w:rPr>
        <w:t>(T) (75 mg/m</w:t>
      </w:r>
      <w:r w:rsidRPr="00057505">
        <w:rPr>
          <w:sz w:val="22"/>
          <w:szCs w:val="22"/>
          <w:vertAlign w:val="superscript"/>
        </w:rPr>
        <w:t>2</w:t>
      </w:r>
      <w:r w:rsidRPr="00057505">
        <w:rPr>
          <w:sz w:val="22"/>
          <w:szCs w:val="22"/>
        </w:rPr>
        <w:t xml:space="preserve"> în ziua 1) în asociere cu cisplatină (C) (75 mg/m</w:t>
      </w:r>
      <w:r w:rsidRPr="00057505">
        <w:rPr>
          <w:sz w:val="22"/>
          <w:szCs w:val="22"/>
          <w:vertAlign w:val="superscript"/>
        </w:rPr>
        <w:t>2</w:t>
      </w:r>
      <w:r w:rsidRPr="00057505">
        <w:rPr>
          <w:sz w:val="22"/>
          <w:szCs w:val="22"/>
        </w:rPr>
        <w:t xml:space="preserve"> în ziua 1) şi 5-fluorouracil (F) (750 mg/m</w:t>
      </w:r>
      <w:r w:rsidRPr="00057505">
        <w:rPr>
          <w:sz w:val="22"/>
          <w:szCs w:val="22"/>
          <w:vertAlign w:val="superscript"/>
        </w:rPr>
        <w:t>2</w:t>
      </w:r>
      <w:r w:rsidRPr="00057505">
        <w:rPr>
          <w:sz w:val="22"/>
          <w:szCs w:val="22"/>
        </w:rPr>
        <w:t xml:space="preserve"> şi zi, timp de 5 zile) sau cisplatină (100 mg/m</w:t>
      </w:r>
      <w:r w:rsidRPr="00057505">
        <w:rPr>
          <w:sz w:val="22"/>
          <w:szCs w:val="22"/>
          <w:vertAlign w:val="superscript"/>
        </w:rPr>
        <w:t>2</w:t>
      </w:r>
      <w:r w:rsidRPr="00057505">
        <w:rPr>
          <w:sz w:val="22"/>
          <w:szCs w:val="22"/>
        </w:rPr>
        <w:t xml:space="preserve"> în ziua 1) şi 5-fluorouracil (1000 mg/m</w:t>
      </w:r>
      <w:r w:rsidRPr="00057505">
        <w:rPr>
          <w:sz w:val="22"/>
          <w:szCs w:val="22"/>
          <w:vertAlign w:val="superscript"/>
        </w:rPr>
        <w:t>2</w:t>
      </w:r>
      <w:r w:rsidRPr="00057505">
        <w:rPr>
          <w:sz w:val="22"/>
          <w:szCs w:val="22"/>
        </w:rPr>
        <w:t xml:space="preserve"> şi zi, timp de 5 zile). Durata unui ciclu de tratament a fost de 3 săptămâni pentru braţul TCF şi de 4 săptămâni pentru braţul CF. Numărul median de cicluri administrate unui pacient a fost de 6 (interval de 1-16) pentru braţul TCF, comparativ cu 4 (interval de 1-12) pentru braţul CF. Timpul până la progresie (TPP) a fost obiectivul final principal. Reducerea riscului de progresie a fost de 32,1% şi a fost asociat cu un TPP semnificativ mai lung (p = 0,0004) în favoarea braţului TCF. Supravieţuirea globală a fost, de asemenea, semnificativ mai lungă (p = 0,0201) în favoarea braţului TCF, cu o reducere a riscului de mortalitate de 22,7%. Rezultatele privind eficacitatea sunt prezentate pe scurt în tabelul următor:</w:t>
      </w:r>
    </w:p>
    <w:p w14:paraId="43D86843" w14:textId="77777777" w:rsidR="00B3029B" w:rsidRPr="00057505" w:rsidRDefault="00B3029B" w:rsidP="00B3029B">
      <w:pPr>
        <w:rPr>
          <w:sz w:val="22"/>
          <w:szCs w:val="22"/>
        </w:rPr>
      </w:pPr>
    </w:p>
    <w:p w14:paraId="60249B18" w14:textId="77777777" w:rsidR="00B3029B" w:rsidRPr="00057505" w:rsidRDefault="00B3029B" w:rsidP="00D10CE7">
      <w:pPr>
        <w:pStyle w:val="NormalWeb"/>
        <w:keepNext/>
        <w:spacing w:before="0" w:beforeAutospacing="0" w:after="0" w:afterAutospacing="0"/>
        <w:rPr>
          <w:rFonts w:ascii="Times New Roman" w:eastAsia="Times New Roman" w:hAnsi="Times New Roman"/>
          <w:bCs/>
          <w:kern w:val="28"/>
          <w:sz w:val="22"/>
          <w:szCs w:val="22"/>
          <w:u w:val="single"/>
        </w:rPr>
      </w:pPr>
      <w:r w:rsidRPr="00057505">
        <w:rPr>
          <w:rFonts w:ascii="Times New Roman" w:eastAsia="Times New Roman" w:hAnsi="Times New Roman"/>
          <w:bCs/>
          <w:kern w:val="28"/>
          <w:sz w:val="22"/>
          <w:szCs w:val="22"/>
          <w:u w:val="single"/>
        </w:rPr>
        <w:t>Eficacitatea docetaxelului în tratamentul pacienţilor cu adenocarcinom gastric</w:t>
      </w:r>
    </w:p>
    <w:p w14:paraId="775ECFDE" w14:textId="77777777" w:rsidR="00B3029B" w:rsidRPr="003B09D3" w:rsidRDefault="00B3029B" w:rsidP="00D10CE7">
      <w:pPr>
        <w:pStyle w:val="NormalWeb"/>
        <w:keepNext/>
        <w:spacing w:before="0" w:beforeAutospacing="0" w:after="0" w:afterAutospacing="0"/>
        <w:jc w:val="center"/>
        <w:rPr>
          <w:rFonts w:ascii="Times New Roman" w:eastAsia="Times New Roman" w:hAnsi="Times New Roman"/>
          <w:bCs/>
          <w:kern w:val="28"/>
          <w:sz w:val="22"/>
          <w:szCs w:val="22"/>
        </w:rPr>
      </w:pPr>
    </w:p>
    <w:tbl>
      <w:tblPr>
        <w:tblW w:w="90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12"/>
        <w:gridCol w:w="1812"/>
        <w:gridCol w:w="2127"/>
      </w:tblGrid>
      <w:tr w:rsidR="00B3029B" w:rsidRPr="00057505" w14:paraId="2FBF543B" w14:textId="77777777">
        <w:trPr>
          <w:jc w:val="center"/>
        </w:trPr>
        <w:tc>
          <w:tcPr>
            <w:tcW w:w="5112" w:type="dxa"/>
            <w:tcBorders>
              <w:bottom w:val="single" w:sz="4" w:space="0" w:color="auto"/>
            </w:tcBorders>
          </w:tcPr>
          <w:p w14:paraId="0B5963EC" w14:textId="77777777" w:rsidR="00B3029B" w:rsidRPr="00057505" w:rsidRDefault="00B3029B" w:rsidP="00D10CE7">
            <w:pPr>
              <w:keepNext/>
              <w:rPr>
                <w:sz w:val="22"/>
                <w:szCs w:val="22"/>
              </w:rPr>
            </w:pPr>
            <w:r w:rsidRPr="00057505">
              <w:rPr>
                <w:b/>
                <w:bCs/>
                <w:sz w:val="22"/>
                <w:szCs w:val="22"/>
              </w:rPr>
              <w:t>Obiectiv final</w:t>
            </w:r>
          </w:p>
        </w:tc>
        <w:tc>
          <w:tcPr>
            <w:tcW w:w="1812" w:type="dxa"/>
            <w:tcBorders>
              <w:bottom w:val="single" w:sz="4" w:space="0" w:color="auto"/>
            </w:tcBorders>
          </w:tcPr>
          <w:p w14:paraId="7F5B1A57" w14:textId="77777777" w:rsidR="00B3029B" w:rsidRPr="00057505" w:rsidRDefault="00B3029B" w:rsidP="00D10CE7">
            <w:pPr>
              <w:keepNext/>
              <w:jc w:val="center"/>
              <w:rPr>
                <w:b/>
                <w:bCs/>
                <w:sz w:val="22"/>
                <w:szCs w:val="22"/>
              </w:rPr>
            </w:pPr>
            <w:r w:rsidRPr="00057505">
              <w:rPr>
                <w:b/>
                <w:bCs/>
                <w:sz w:val="22"/>
                <w:szCs w:val="22"/>
              </w:rPr>
              <w:t>TCF</w:t>
            </w:r>
          </w:p>
          <w:p w14:paraId="650E71FD" w14:textId="77777777" w:rsidR="00B3029B" w:rsidRPr="00057505" w:rsidRDefault="00B3029B" w:rsidP="00D10CE7">
            <w:pPr>
              <w:keepNext/>
              <w:jc w:val="center"/>
              <w:rPr>
                <w:sz w:val="22"/>
                <w:szCs w:val="22"/>
              </w:rPr>
            </w:pPr>
            <w:r w:rsidRPr="00057505">
              <w:rPr>
                <w:sz w:val="22"/>
                <w:szCs w:val="22"/>
              </w:rPr>
              <w:t>n = 221</w:t>
            </w:r>
          </w:p>
        </w:tc>
        <w:tc>
          <w:tcPr>
            <w:tcW w:w="2127" w:type="dxa"/>
            <w:tcBorders>
              <w:bottom w:val="single" w:sz="4" w:space="0" w:color="auto"/>
            </w:tcBorders>
          </w:tcPr>
          <w:p w14:paraId="7637F6CF" w14:textId="77777777" w:rsidR="00B3029B" w:rsidRPr="00057505" w:rsidRDefault="00B3029B" w:rsidP="00D10CE7">
            <w:pPr>
              <w:keepNext/>
              <w:jc w:val="center"/>
              <w:rPr>
                <w:b/>
                <w:bCs/>
                <w:sz w:val="22"/>
                <w:szCs w:val="22"/>
              </w:rPr>
            </w:pPr>
            <w:r w:rsidRPr="00057505">
              <w:rPr>
                <w:b/>
                <w:bCs/>
                <w:sz w:val="22"/>
                <w:szCs w:val="22"/>
              </w:rPr>
              <w:t>CF</w:t>
            </w:r>
          </w:p>
          <w:p w14:paraId="5C0465B9" w14:textId="77777777" w:rsidR="00B3029B" w:rsidRPr="00057505" w:rsidRDefault="00B3029B" w:rsidP="00D10CE7">
            <w:pPr>
              <w:keepNext/>
              <w:jc w:val="center"/>
              <w:rPr>
                <w:sz w:val="22"/>
                <w:szCs w:val="22"/>
              </w:rPr>
            </w:pPr>
            <w:r w:rsidRPr="00057505">
              <w:rPr>
                <w:sz w:val="22"/>
                <w:szCs w:val="22"/>
              </w:rPr>
              <w:t>n = 224</w:t>
            </w:r>
          </w:p>
        </w:tc>
      </w:tr>
      <w:tr w:rsidR="00B3029B" w:rsidRPr="00057505" w14:paraId="4F116832" w14:textId="77777777">
        <w:trPr>
          <w:cantSplit/>
          <w:jc w:val="center"/>
        </w:trPr>
        <w:tc>
          <w:tcPr>
            <w:tcW w:w="5112" w:type="dxa"/>
            <w:tcBorders>
              <w:top w:val="nil"/>
              <w:bottom w:val="nil"/>
            </w:tcBorders>
          </w:tcPr>
          <w:p w14:paraId="5A0F3618" w14:textId="77777777" w:rsidR="00B3029B" w:rsidRPr="00057505" w:rsidRDefault="00B3029B" w:rsidP="00D10CE7">
            <w:pPr>
              <w:keepNext/>
              <w:rPr>
                <w:sz w:val="22"/>
                <w:szCs w:val="22"/>
              </w:rPr>
            </w:pPr>
            <w:r w:rsidRPr="00057505">
              <w:rPr>
                <w:sz w:val="22"/>
                <w:szCs w:val="22"/>
              </w:rPr>
              <w:t>TPP median (luni)</w:t>
            </w:r>
          </w:p>
        </w:tc>
        <w:tc>
          <w:tcPr>
            <w:tcW w:w="1812" w:type="dxa"/>
            <w:tcBorders>
              <w:bottom w:val="nil"/>
            </w:tcBorders>
          </w:tcPr>
          <w:p w14:paraId="149B2EAF" w14:textId="77777777" w:rsidR="00B3029B" w:rsidRPr="00057505" w:rsidRDefault="00B3029B" w:rsidP="00D10CE7">
            <w:pPr>
              <w:keepNext/>
              <w:jc w:val="center"/>
              <w:rPr>
                <w:sz w:val="22"/>
                <w:szCs w:val="22"/>
              </w:rPr>
            </w:pPr>
            <w:r w:rsidRPr="00057505">
              <w:rPr>
                <w:sz w:val="22"/>
                <w:szCs w:val="22"/>
              </w:rPr>
              <w:t>5,6</w:t>
            </w:r>
          </w:p>
        </w:tc>
        <w:tc>
          <w:tcPr>
            <w:tcW w:w="2127" w:type="dxa"/>
            <w:tcBorders>
              <w:bottom w:val="nil"/>
            </w:tcBorders>
          </w:tcPr>
          <w:p w14:paraId="205A9BA2" w14:textId="77777777" w:rsidR="00B3029B" w:rsidRPr="00057505" w:rsidRDefault="00B3029B" w:rsidP="00D10CE7">
            <w:pPr>
              <w:keepNext/>
              <w:jc w:val="center"/>
              <w:rPr>
                <w:sz w:val="22"/>
                <w:szCs w:val="22"/>
              </w:rPr>
            </w:pPr>
            <w:r w:rsidRPr="00057505">
              <w:rPr>
                <w:sz w:val="22"/>
                <w:szCs w:val="22"/>
              </w:rPr>
              <w:t>3,7</w:t>
            </w:r>
          </w:p>
        </w:tc>
      </w:tr>
      <w:tr w:rsidR="00B3029B" w:rsidRPr="00057505" w14:paraId="014C944F" w14:textId="77777777">
        <w:trPr>
          <w:cantSplit/>
          <w:jc w:val="center"/>
        </w:trPr>
        <w:tc>
          <w:tcPr>
            <w:tcW w:w="5112" w:type="dxa"/>
            <w:tcBorders>
              <w:top w:val="nil"/>
              <w:bottom w:val="nil"/>
            </w:tcBorders>
          </w:tcPr>
          <w:p w14:paraId="69D737E7" w14:textId="77777777" w:rsidR="00B3029B" w:rsidRPr="00057505" w:rsidRDefault="00B3029B" w:rsidP="00CF3E6E">
            <w:pPr>
              <w:rPr>
                <w:sz w:val="22"/>
                <w:szCs w:val="22"/>
              </w:rPr>
            </w:pPr>
            <w:r w:rsidRPr="00057505">
              <w:rPr>
                <w:sz w:val="22"/>
                <w:szCs w:val="22"/>
              </w:rPr>
              <w:t>(IÎ 95%)</w:t>
            </w:r>
          </w:p>
        </w:tc>
        <w:tc>
          <w:tcPr>
            <w:tcW w:w="1812" w:type="dxa"/>
            <w:tcBorders>
              <w:top w:val="nil"/>
              <w:bottom w:val="single" w:sz="4" w:space="0" w:color="auto"/>
            </w:tcBorders>
          </w:tcPr>
          <w:p w14:paraId="00888EC9" w14:textId="77777777" w:rsidR="00B3029B" w:rsidRPr="00057505" w:rsidRDefault="00B3029B" w:rsidP="00CF3E6E">
            <w:pPr>
              <w:jc w:val="center"/>
              <w:rPr>
                <w:sz w:val="22"/>
                <w:szCs w:val="22"/>
              </w:rPr>
            </w:pPr>
            <w:r w:rsidRPr="00057505">
              <w:rPr>
                <w:sz w:val="22"/>
                <w:szCs w:val="22"/>
              </w:rPr>
              <w:t>(4,86-5,91)</w:t>
            </w:r>
          </w:p>
        </w:tc>
        <w:tc>
          <w:tcPr>
            <w:tcW w:w="2127" w:type="dxa"/>
            <w:tcBorders>
              <w:top w:val="nil"/>
              <w:bottom w:val="single" w:sz="4" w:space="0" w:color="auto"/>
            </w:tcBorders>
          </w:tcPr>
          <w:p w14:paraId="11DA5DC9" w14:textId="77777777" w:rsidR="00B3029B" w:rsidRPr="00057505" w:rsidRDefault="00B3029B" w:rsidP="00CF3E6E">
            <w:pPr>
              <w:jc w:val="center"/>
              <w:rPr>
                <w:b/>
                <w:sz w:val="22"/>
                <w:szCs w:val="22"/>
              </w:rPr>
            </w:pPr>
            <w:r w:rsidRPr="00057505">
              <w:rPr>
                <w:sz w:val="22"/>
                <w:szCs w:val="22"/>
              </w:rPr>
              <w:t>(3,45-4,47)</w:t>
            </w:r>
          </w:p>
        </w:tc>
      </w:tr>
      <w:tr w:rsidR="00B3029B" w:rsidRPr="00057505" w14:paraId="366EF356" w14:textId="77777777">
        <w:trPr>
          <w:cantSplit/>
          <w:jc w:val="center"/>
        </w:trPr>
        <w:tc>
          <w:tcPr>
            <w:tcW w:w="5112" w:type="dxa"/>
            <w:tcBorders>
              <w:top w:val="nil"/>
              <w:bottom w:val="nil"/>
            </w:tcBorders>
          </w:tcPr>
          <w:p w14:paraId="71E240B9" w14:textId="77777777" w:rsidR="00B3029B" w:rsidRPr="00057505" w:rsidRDefault="00B3029B" w:rsidP="00CF3E6E">
            <w:pPr>
              <w:rPr>
                <w:sz w:val="22"/>
                <w:szCs w:val="22"/>
              </w:rPr>
            </w:pPr>
            <w:r w:rsidRPr="00057505">
              <w:rPr>
                <w:sz w:val="22"/>
                <w:szCs w:val="22"/>
              </w:rPr>
              <w:t>Risc relativ</w:t>
            </w:r>
          </w:p>
        </w:tc>
        <w:tc>
          <w:tcPr>
            <w:tcW w:w="3939" w:type="dxa"/>
            <w:gridSpan w:val="2"/>
            <w:tcBorders>
              <w:top w:val="single" w:sz="4" w:space="0" w:color="auto"/>
              <w:bottom w:val="nil"/>
            </w:tcBorders>
          </w:tcPr>
          <w:p w14:paraId="0FD9ED3D" w14:textId="77777777" w:rsidR="00B3029B" w:rsidRPr="00057505" w:rsidRDefault="00B3029B" w:rsidP="00CF3E6E">
            <w:pPr>
              <w:jc w:val="center"/>
              <w:rPr>
                <w:sz w:val="22"/>
                <w:szCs w:val="22"/>
              </w:rPr>
            </w:pPr>
            <w:r w:rsidRPr="00057505">
              <w:rPr>
                <w:sz w:val="22"/>
                <w:szCs w:val="22"/>
              </w:rPr>
              <w:t>1,473</w:t>
            </w:r>
          </w:p>
        </w:tc>
      </w:tr>
      <w:tr w:rsidR="00B3029B" w:rsidRPr="00057505" w14:paraId="036B8E16" w14:textId="77777777">
        <w:trPr>
          <w:cantSplit/>
          <w:jc w:val="center"/>
        </w:trPr>
        <w:tc>
          <w:tcPr>
            <w:tcW w:w="5112" w:type="dxa"/>
            <w:tcBorders>
              <w:top w:val="nil"/>
              <w:bottom w:val="nil"/>
            </w:tcBorders>
          </w:tcPr>
          <w:p w14:paraId="5979EA3B" w14:textId="77777777" w:rsidR="00B3029B" w:rsidRPr="00057505" w:rsidRDefault="00B3029B" w:rsidP="00CF3E6E">
            <w:pPr>
              <w:rPr>
                <w:sz w:val="22"/>
                <w:szCs w:val="22"/>
              </w:rPr>
            </w:pPr>
            <w:r w:rsidRPr="00057505">
              <w:rPr>
                <w:sz w:val="22"/>
                <w:szCs w:val="22"/>
              </w:rPr>
              <w:t>(IÎ 95%)</w:t>
            </w:r>
          </w:p>
        </w:tc>
        <w:tc>
          <w:tcPr>
            <w:tcW w:w="3939" w:type="dxa"/>
            <w:gridSpan w:val="2"/>
            <w:tcBorders>
              <w:top w:val="nil"/>
              <w:bottom w:val="nil"/>
            </w:tcBorders>
          </w:tcPr>
          <w:p w14:paraId="351BB7EB" w14:textId="77777777" w:rsidR="00B3029B" w:rsidRPr="00057505" w:rsidRDefault="00B3029B" w:rsidP="00CF3E6E">
            <w:pPr>
              <w:jc w:val="center"/>
              <w:rPr>
                <w:sz w:val="22"/>
                <w:szCs w:val="22"/>
              </w:rPr>
            </w:pPr>
            <w:r w:rsidRPr="00057505">
              <w:rPr>
                <w:sz w:val="22"/>
                <w:szCs w:val="22"/>
              </w:rPr>
              <w:t>(1,189-1,825)</w:t>
            </w:r>
          </w:p>
        </w:tc>
      </w:tr>
      <w:tr w:rsidR="00B3029B" w:rsidRPr="00057505" w14:paraId="57C6FDB9" w14:textId="77777777">
        <w:trPr>
          <w:cantSplit/>
          <w:jc w:val="center"/>
        </w:trPr>
        <w:tc>
          <w:tcPr>
            <w:tcW w:w="5112" w:type="dxa"/>
            <w:tcBorders>
              <w:top w:val="nil"/>
              <w:bottom w:val="single" w:sz="4" w:space="0" w:color="auto"/>
            </w:tcBorders>
          </w:tcPr>
          <w:p w14:paraId="5036A20E" w14:textId="77777777" w:rsidR="00B3029B" w:rsidRPr="00057505" w:rsidRDefault="00B3029B" w:rsidP="00CF3E6E">
            <w:pPr>
              <w:rPr>
                <w:sz w:val="22"/>
                <w:szCs w:val="22"/>
              </w:rPr>
            </w:pPr>
            <w:r w:rsidRPr="00057505">
              <w:rPr>
                <w:sz w:val="22"/>
                <w:szCs w:val="22"/>
              </w:rPr>
              <w:t>*valoare p</w:t>
            </w:r>
          </w:p>
        </w:tc>
        <w:tc>
          <w:tcPr>
            <w:tcW w:w="3939" w:type="dxa"/>
            <w:gridSpan w:val="2"/>
            <w:tcBorders>
              <w:top w:val="nil"/>
              <w:bottom w:val="single" w:sz="4" w:space="0" w:color="auto"/>
            </w:tcBorders>
          </w:tcPr>
          <w:p w14:paraId="5AF3D88A" w14:textId="77777777" w:rsidR="00B3029B" w:rsidRPr="00057505" w:rsidRDefault="00B3029B" w:rsidP="00CF3E6E">
            <w:pPr>
              <w:jc w:val="center"/>
              <w:rPr>
                <w:sz w:val="22"/>
                <w:szCs w:val="22"/>
              </w:rPr>
            </w:pPr>
            <w:r w:rsidRPr="00057505">
              <w:rPr>
                <w:sz w:val="22"/>
                <w:szCs w:val="22"/>
              </w:rPr>
              <w:t>0,0004</w:t>
            </w:r>
          </w:p>
        </w:tc>
      </w:tr>
      <w:tr w:rsidR="00B3029B" w:rsidRPr="00057505" w14:paraId="678F3AE9" w14:textId="77777777">
        <w:trPr>
          <w:jc w:val="center"/>
        </w:trPr>
        <w:tc>
          <w:tcPr>
            <w:tcW w:w="5112" w:type="dxa"/>
            <w:tcBorders>
              <w:top w:val="nil"/>
              <w:bottom w:val="nil"/>
            </w:tcBorders>
          </w:tcPr>
          <w:p w14:paraId="08008903" w14:textId="77777777" w:rsidR="00B3029B" w:rsidRPr="00057505" w:rsidRDefault="00B3029B" w:rsidP="00CF3E6E">
            <w:pPr>
              <w:rPr>
                <w:sz w:val="22"/>
                <w:szCs w:val="22"/>
              </w:rPr>
            </w:pPr>
            <w:r w:rsidRPr="00057505">
              <w:rPr>
                <w:sz w:val="22"/>
                <w:szCs w:val="22"/>
              </w:rPr>
              <w:t>Supravieţuire mediană (luni)</w:t>
            </w:r>
          </w:p>
        </w:tc>
        <w:tc>
          <w:tcPr>
            <w:tcW w:w="1812" w:type="dxa"/>
            <w:tcBorders>
              <w:top w:val="nil"/>
              <w:bottom w:val="nil"/>
            </w:tcBorders>
          </w:tcPr>
          <w:p w14:paraId="1794F3A9" w14:textId="77777777" w:rsidR="00B3029B" w:rsidRPr="00057505" w:rsidRDefault="00B3029B" w:rsidP="00CF3E6E">
            <w:pPr>
              <w:jc w:val="center"/>
              <w:rPr>
                <w:sz w:val="22"/>
                <w:szCs w:val="22"/>
              </w:rPr>
            </w:pPr>
            <w:r w:rsidRPr="00057505">
              <w:rPr>
                <w:sz w:val="22"/>
                <w:szCs w:val="22"/>
              </w:rPr>
              <w:t>9,2</w:t>
            </w:r>
          </w:p>
        </w:tc>
        <w:tc>
          <w:tcPr>
            <w:tcW w:w="2127" w:type="dxa"/>
            <w:tcBorders>
              <w:top w:val="nil"/>
              <w:bottom w:val="nil"/>
            </w:tcBorders>
          </w:tcPr>
          <w:p w14:paraId="48545D61" w14:textId="77777777" w:rsidR="00B3029B" w:rsidRPr="00057505" w:rsidRDefault="00B3029B" w:rsidP="00CF3E6E">
            <w:pPr>
              <w:jc w:val="center"/>
              <w:rPr>
                <w:sz w:val="22"/>
                <w:szCs w:val="22"/>
              </w:rPr>
            </w:pPr>
            <w:r w:rsidRPr="00057505">
              <w:rPr>
                <w:sz w:val="22"/>
                <w:szCs w:val="22"/>
              </w:rPr>
              <w:t>8,6</w:t>
            </w:r>
          </w:p>
        </w:tc>
      </w:tr>
      <w:tr w:rsidR="00B3029B" w:rsidRPr="00057505" w14:paraId="53DCC9F5" w14:textId="77777777">
        <w:trPr>
          <w:jc w:val="center"/>
        </w:trPr>
        <w:tc>
          <w:tcPr>
            <w:tcW w:w="5112" w:type="dxa"/>
            <w:tcBorders>
              <w:top w:val="nil"/>
              <w:bottom w:val="nil"/>
            </w:tcBorders>
          </w:tcPr>
          <w:p w14:paraId="7CD3F354" w14:textId="77777777" w:rsidR="00B3029B" w:rsidRPr="00057505" w:rsidRDefault="00B3029B" w:rsidP="00CF3E6E">
            <w:pPr>
              <w:rPr>
                <w:sz w:val="22"/>
                <w:szCs w:val="22"/>
              </w:rPr>
            </w:pPr>
            <w:r w:rsidRPr="00057505">
              <w:rPr>
                <w:sz w:val="22"/>
                <w:szCs w:val="22"/>
              </w:rPr>
              <w:t>(IÎ 95%)</w:t>
            </w:r>
          </w:p>
        </w:tc>
        <w:tc>
          <w:tcPr>
            <w:tcW w:w="1812" w:type="dxa"/>
            <w:tcBorders>
              <w:top w:val="nil"/>
              <w:bottom w:val="nil"/>
            </w:tcBorders>
          </w:tcPr>
          <w:p w14:paraId="6A2AD2ED" w14:textId="77777777" w:rsidR="00B3029B" w:rsidRPr="00057505" w:rsidRDefault="00B3029B" w:rsidP="00CF3E6E">
            <w:pPr>
              <w:jc w:val="center"/>
              <w:rPr>
                <w:sz w:val="22"/>
                <w:szCs w:val="22"/>
              </w:rPr>
            </w:pPr>
            <w:r w:rsidRPr="00057505">
              <w:rPr>
                <w:sz w:val="22"/>
                <w:szCs w:val="22"/>
              </w:rPr>
              <w:t>(8,38-10,58)</w:t>
            </w:r>
          </w:p>
        </w:tc>
        <w:tc>
          <w:tcPr>
            <w:tcW w:w="2127" w:type="dxa"/>
            <w:tcBorders>
              <w:top w:val="nil"/>
              <w:bottom w:val="nil"/>
            </w:tcBorders>
          </w:tcPr>
          <w:p w14:paraId="07EAC038" w14:textId="77777777" w:rsidR="00B3029B" w:rsidRPr="00057505" w:rsidRDefault="00B3029B" w:rsidP="00CF3E6E">
            <w:pPr>
              <w:jc w:val="center"/>
              <w:rPr>
                <w:sz w:val="22"/>
                <w:szCs w:val="22"/>
              </w:rPr>
            </w:pPr>
            <w:r w:rsidRPr="00057505">
              <w:rPr>
                <w:sz w:val="22"/>
                <w:szCs w:val="22"/>
              </w:rPr>
              <w:t>(7,16-9,46)</w:t>
            </w:r>
          </w:p>
        </w:tc>
      </w:tr>
      <w:tr w:rsidR="00B3029B" w:rsidRPr="00057505" w14:paraId="3B7A5BE1" w14:textId="77777777">
        <w:trPr>
          <w:jc w:val="center"/>
        </w:trPr>
        <w:tc>
          <w:tcPr>
            <w:tcW w:w="5112" w:type="dxa"/>
            <w:tcBorders>
              <w:top w:val="nil"/>
              <w:bottom w:val="nil"/>
            </w:tcBorders>
          </w:tcPr>
          <w:p w14:paraId="583C9CE3" w14:textId="77777777" w:rsidR="00B3029B" w:rsidRPr="00057505" w:rsidRDefault="00B3029B" w:rsidP="00CF3E6E">
            <w:pPr>
              <w:rPr>
                <w:sz w:val="22"/>
                <w:szCs w:val="22"/>
              </w:rPr>
            </w:pPr>
            <w:r w:rsidRPr="00057505">
              <w:rPr>
                <w:sz w:val="22"/>
                <w:szCs w:val="22"/>
              </w:rPr>
              <w:t>Estimat la 2 ani (%)</w:t>
            </w:r>
          </w:p>
        </w:tc>
        <w:tc>
          <w:tcPr>
            <w:tcW w:w="1812" w:type="dxa"/>
            <w:tcBorders>
              <w:top w:val="nil"/>
              <w:bottom w:val="single" w:sz="4" w:space="0" w:color="auto"/>
            </w:tcBorders>
          </w:tcPr>
          <w:p w14:paraId="285B84FC" w14:textId="77777777" w:rsidR="00B3029B" w:rsidRPr="00057505" w:rsidRDefault="00B3029B" w:rsidP="00CF3E6E">
            <w:pPr>
              <w:jc w:val="center"/>
              <w:rPr>
                <w:sz w:val="22"/>
                <w:szCs w:val="22"/>
              </w:rPr>
            </w:pPr>
            <w:r w:rsidRPr="00057505">
              <w:rPr>
                <w:sz w:val="22"/>
                <w:szCs w:val="22"/>
              </w:rPr>
              <w:t>18,4</w:t>
            </w:r>
          </w:p>
        </w:tc>
        <w:tc>
          <w:tcPr>
            <w:tcW w:w="2127" w:type="dxa"/>
            <w:tcBorders>
              <w:top w:val="nil"/>
              <w:bottom w:val="single" w:sz="4" w:space="0" w:color="auto"/>
            </w:tcBorders>
          </w:tcPr>
          <w:p w14:paraId="5A098D30" w14:textId="77777777" w:rsidR="00B3029B" w:rsidRPr="00057505" w:rsidRDefault="00B3029B" w:rsidP="00CF3E6E">
            <w:pPr>
              <w:jc w:val="center"/>
              <w:rPr>
                <w:sz w:val="22"/>
                <w:szCs w:val="22"/>
              </w:rPr>
            </w:pPr>
            <w:r w:rsidRPr="00057505">
              <w:rPr>
                <w:sz w:val="22"/>
                <w:szCs w:val="22"/>
              </w:rPr>
              <w:t>8,8</w:t>
            </w:r>
          </w:p>
        </w:tc>
      </w:tr>
      <w:tr w:rsidR="00B3029B" w:rsidRPr="00057505" w14:paraId="2E53B8DC" w14:textId="77777777">
        <w:trPr>
          <w:cantSplit/>
          <w:jc w:val="center"/>
        </w:trPr>
        <w:tc>
          <w:tcPr>
            <w:tcW w:w="5112" w:type="dxa"/>
            <w:tcBorders>
              <w:top w:val="nil"/>
              <w:bottom w:val="nil"/>
            </w:tcBorders>
          </w:tcPr>
          <w:p w14:paraId="6023A0BA" w14:textId="77777777" w:rsidR="00B3029B" w:rsidRPr="00057505" w:rsidRDefault="00B3029B" w:rsidP="00CF3E6E">
            <w:pPr>
              <w:rPr>
                <w:sz w:val="22"/>
                <w:szCs w:val="22"/>
              </w:rPr>
            </w:pPr>
            <w:r w:rsidRPr="00057505">
              <w:rPr>
                <w:sz w:val="22"/>
                <w:szCs w:val="22"/>
              </w:rPr>
              <w:t>Risc relativ</w:t>
            </w:r>
          </w:p>
        </w:tc>
        <w:tc>
          <w:tcPr>
            <w:tcW w:w="3939" w:type="dxa"/>
            <w:gridSpan w:val="2"/>
            <w:tcBorders>
              <w:bottom w:val="nil"/>
            </w:tcBorders>
          </w:tcPr>
          <w:p w14:paraId="51D9DF2E" w14:textId="77777777" w:rsidR="00B3029B" w:rsidRPr="00057505" w:rsidRDefault="00B3029B" w:rsidP="00CF3E6E">
            <w:pPr>
              <w:jc w:val="center"/>
              <w:rPr>
                <w:sz w:val="22"/>
                <w:szCs w:val="22"/>
              </w:rPr>
            </w:pPr>
            <w:r w:rsidRPr="00057505">
              <w:rPr>
                <w:sz w:val="22"/>
                <w:szCs w:val="22"/>
              </w:rPr>
              <w:t>1,293</w:t>
            </w:r>
          </w:p>
        </w:tc>
      </w:tr>
      <w:tr w:rsidR="00B3029B" w:rsidRPr="00057505" w14:paraId="51A8D3D5" w14:textId="77777777">
        <w:trPr>
          <w:cantSplit/>
          <w:jc w:val="center"/>
        </w:trPr>
        <w:tc>
          <w:tcPr>
            <w:tcW w:w="5112" w:type="dxa"/>
            <w:tcBorders>
              <w:top w:val="nil"/>
              <w:bottom w:val="nil"/>
            </w:tcBorders>
          </w:tcPr>
          <w:p w14:paraId="5CE79EE5" w14:textId="77777777" w:rsidR="00B3029B" w:rsidRPr="00057505" w:rsidRDefault="00B3029B" w:rsidP="00CF3E6E">
            <w:pPr>
              <w:rPr>
                <w:sz w:val="22"/>
                <w:szCs w:val="22"/>
              </w:rPr>
            </w:pPr>
            <w:r w:rsidRPr="00057505">
              <w:rPr>
                <w:sz w:val="22"/>
                <w:szCs w:val="22"/>
              </w:rPr>
              <w:t>(IÎ 95%)</w:t>
            </w:r>
          </w:p>
        </w:tc>
        <w:tc>
          <w:tcPr>
            <w:tcW w:w="3939" w:type="dxa"/>
            <w:gridSpan w:val="2"/>
            <w:tcBorders>
              <w:top w:val="nil"/>
              <w:bottom w:val="nil"/>
            </w:tcBorders>
          </w:tcPr>
          <w:p w14:paraId="3CC7A244" w14:textId="77777777" w:rsidR="00B3029B" w:rsidRPr="00057505" w:rsidRDefault="00B3029B" w:rsidP="00CF3E6E">
            <w:pPr>
              <w:jc w:val="center"/>
              <w:rPr>
                <w:sz w:val="22"/>
                <w:szCs w:val="22"/>
              </w:rPr>
            </w:pPr>
            <w:r w:rsidRPr="00057505">
              <w:rPr>
                <w:sz w:val="22"/>
                <w:szCs w:val="22"/>
              </w:rPr>
              <w:t>(1,041-1,606)</w:t>
            </w:r>
          </w:p>
        </w:tc>
      </w:tr>
      <w:tr w:rsidR="00B3029B" w:rsidRPr="00057505" w14:paraId="641D6D19" w14:textId="77777777">
        <w:trPr>
          <w:cantSplit/>
          <w:jc w:val="center"/>
        </w:trPr>
        <w:tc>
          <w:tcPr>
            <w:tcW w:w="5112" w:type="dxa"/>
            <w:tcBorders>
              <w:top w:val="nil"/>
              <w:bottom w:val="single" w:sz="4" w:space="0" w:color="auto"/>
            </w:tcBorders>
          </w:tcPr>
          <w:p w14:paraId="54D37702" w14:textId="77777777" w:rsidR="00B3029B" w:rsidRPr="00057505" w:rsidRDefault="00B3029B" w:rsidP="00CF3E6E">
            <w:pPr>
              <w:rPr>
                <w:sz w:val="22"/>
                <w:szCs w:val="22"/>
              </w:rPr>
            </w:pPr>
            <w:r w:rsidRPr="00057505">
              <w:rPr>
                <w:sz w:val="22"/>
                <w:szCs w:val="22"/>
              </w:rPr>
              <w:t>*valoare p</w:t>
            </w:r>
          </w:p>
        </w:tc>
        <w:tc>
          <w:tcPr>
            <w:tcW w:w="3939" w:type="dxa"/>
            <w:gridSpan w:val="2"/>
            <w:tcBorders>
              <w:top w:val="nil"/>
              <w:bottom w:val="single" w:sz="4" w:space="0" w:color="auto"/>
            </w:tcBorders>
          </w:tcPr>
          <w:p w14:paraId="4F895F64" w14:textId="77777777" w:rsidR="00B3029B" w:rsidRPr="00057505" w:rsidRDefault="00B3029B" w:rsidP="00CF3E6E">
            <w:pPr>
              <w:jc w:val="center"/>
              <w:rPr>
                <w:sz w:val="22"/>
                <w:szCs w:val="22"/>
              </w:rPr>
            </w:pPr>
            <w:r w:rsidRPr="00057505">
              <w:rPr>
                <w:sz w:val="22"/>
                <w:szCs w:val="22"/>
              </w:rPr>
              <w:t>0,0201</w:t>
            </w:r>
          </w:p>
        </w:tc>
      </w:tr>
      <w:tr w:rsidR="00B3029B" w:rsidRPr="00057505" w14:paraId="512A2FF5" w14:textId="77777777">
        <w:trPr>
          <w:cantSplit/>
          <w:jc w:val="center"/>
        </w:trPr>
        <w:tc>
          <w:tcPr>
            <w:tcW w:w="5112" w:type="dxa"/>
            <w:tcBorders>
              <w:top w:val="single" w:sz="4" w:space="0" w:color="auto"/>
              <w:bottom w:val="nil"/>
            </w:tcBorders>
          </w:tcPr>
          <w:p w14:paraId="57EF35E4" w14:textId="77777777" w:rsidR="00B3029B" w:rsidRPr="00057505" w:rsidRDefault="00B3029B" w:rsidP="00CF3E6E">
            <w:pPr>
              <w:rPr>
                <w:sz w:val="22"/>
                <w:szCs w:val="22"/>
              </w:rPr>
            </w:pPr>
            <w:r w:rsidRPr="00057505">
              <w:rPr>
                <w:sz w:val="22"/>
                <w:szCs w:val="22"/>
              </w:rPr>
              <w:t>Rata de răspuns global (RC+RP) (%)</w:t>
            </w:r>
          </w:p>
        </w:tc>
        <w:tc>
          <w:tcPr>
            <w:tcW w:w="1812" w:type="dxa"/>
            <w:tcBorders>
              <w:top w:val="single" w:sz="4" w:space="0" w:color="auto"/>
              <w:bottom w:val="single" w:sz="4" w:space="0" w:color="auto"/>
            </w:tcBorders>
          </w:tcPr>
          <w:p w14:paraId="0EF3558E" w14:textId="77777777" w:rsidR="00B3029B" w:rsidRPr="00057505" w:rsidRDefault="00B3029B" w:rsidP="00CF3E6E">
            <w:pPr>
              <w:jc w:val="center"/>
              <w:rPr>
                <w:sz w:val="22"/>
                <w:szCs w:val="22"/>
              </w:rPr>
            </w:pPr>
            <w:r w:rsidRPr="00057505">
              <w:rPr>
                <w:sz w:val="22"/>
                <w:szCs w:val="22"/>
              </w:rPr>
              <w:t>36,7</w:t>
            </w:r>
          </w:p>
        </w:tc>
        <w:tc>
          <w:tcPr>
            <w:tcW w:w="2127" w:type="dxa"/>
            <w:tcBorders>
              <w:top w:val="single" w:sz="4" w:space="0" w:color="auto"/>
              <w:bottom w:val="single" w:sz="4" w:space="0" w:color="auto"/>
            </w:tcBorders>
          </w:tcPr>
          <w:p w14:paraId="2825E761" w14:textId="77777777" w:rsidR="00B3029B" w:rsidRPr="00057505" w:rsidRDefault="00B3029B" w:rsidP="00CF3E6E">
            <w:pPr>
              <w:jc w:val="center"/>
              <w:rPr>
                <w:sz w:val="22"/>
                <w:szCs w:val="22"/>
              </w:rPr>
            </w:pPr>
            <w:r w:rsidRPr="00057505">
              <w:rPr>
                <w:sz w:val="22"/>
                <w:szCs w:val="22"/>
              </w:rPr>
              <w:t>25,4</w:t>
            </w:r>
          </w:p>
        </w:tc>
      </w:tr>
      <w:tr w:rsidR="00B3029B" w:rsidRPr="00057505" w14:paraId="15A6707B" w14:textId="77777777">
        <w:trPr>
          <w:cantSplit/>
          <w:jc w:val="center"/>
        </w:trPr>
        <w:tc>
          <w:tcPr>
            <w:tcW w:w="5112" w:type="dxa"/>
            <w:tcBorders>
              <w:top w:val="nil"/>
              <w:bottom w:val="single" w:sz="4" w:space="0" w:color="auto"/>
            </w:tcBorders>
          </w:tcPr>
          <w:p w14:paraId="5A7E9AED" w14:textId="77777777" w:rsidR="00B3029B" w:rsidRPr="00057505" w:rsidRDefault="00B3029B" w:rsidP="00CF3E6E">
            <w:pPr>
              <w:rPr>
                <w:sz w:val="22"/>
                <w:szCs w:val="22"/>
              </w:rPr>
            </w:pPr>
            <w:r w:rsidRPr="00057505">
              <w:rPr>
                <w:sz w:val="22"/>
                <w:szCs w:val="22"/>
              </w:rPr>
              <w:t>valoare p</w:t>
            </w:r>
          </w:p>
        </w:tc>
        <w:tc>
          <w:tcPr>
            <w:tcW w:w="3939" w:type="dxa"/>
            <w:gridSpan w:val="2"/>
            <w:tcBorders>
              <w:top w:val="single" w:sz="4" w:space="0" w:color="auto"/>
              <w:bottom w:val="single" w:sz="4" w:space="0" w:color="auto"/>
            </w:tcBorders>
          </w:tcPr>
          <w:p w14:paraId="460A5688" w14:textId="77777777" w:rsidR="00B3029B" w:rsidRPr="00057505" w:rsidRDefault="00B3029B" w:rsidP="00CF3E6E">
            <w:pPr>
              <w:jc w:val="center"/>
              <w:rPr>
                <w:sz w:val="22"/>
                <w:szCs w:val="22"/>
              </w:rPr>
            </w:pPr>
            <w:r w:rsidRPr="00057505">
              <w:rPr>
                <w:sz w:val="22"/>
                <w:szCs w:val="22"/>
              </w:rPr>
              <w:t>0,0106</w:t>
            </w:r>
          </w:p>
        </w:tc>
      </w:tr>
      <w:tr w:rsidR="00B3029B" w:rsidRPr="00057505" w14:paraId="6FE335F5" w14:textId="77777777">
        <w:trPr>
          <w:cantSplit/>
          <w:jc w:val="center"/>
        </w:trPr>
        <w:tc>
          <w:tcPr>
            <w:tcW w:w="5112" w:type="dxa"/>
            <w:tcBorders>
              <w:top w:val="single" w:sz="4" w:space="0" w:color="auto"/>
              <w:bottom w:val="single" w:sz="4" w:space="0" w:color="auto"/>
            </w:tcBorders>
          </w:tcPr>
          <w:p w14:paraId="2D35E6B1" w14:textId="77777777" w:rsidR="00B3029B" w:rsidRPr="00057505" w:rsidRDefault="00B3029B" w:rsidP="00CF3E6E">
            <w:pPr>
              <w:rPr>
                <w:sz w:val="22"/>
                <w:szCs w:val="22"/>
              </w:rPr>
            </w:pPr>
            <w:r w:rsidRPr="00057505">
              <w:rPr>
                <w:sz w:val="22"/>
                <w:szCs w:val="22"/>
              </w:rPr>
              <w:t>Boală progresivă ca cel mai bun răspuns global (%)</w:t>
            </w:r>
          </w:p>
        </w:tc>
        <w:tc>
          <w:tcPr>
            <w:tcW w:w="1812" w:type="dxa"/>
            <w:tcBorders>
              <w:top w:val="single" w:sz="4" w:space="0" w:color="auto"/>
              <w:bottom w:val="single" w:sz="4" w:space="0" w:color="auto"/>
            </w:tcBorders>
            <w:vAlign w:val="center"/>
          </w:tcPr>
          <w:p w14:paraId="07DFDD23" w14:textId="77777777" w:rsidR="00B3029B" w:rsidRPr="00057505" w:rsidRDefault="00B3029B" w:rsidP="00CF3E6E">
            <w:pPr>
              <w:jc w:val="center"/>
              <w:rPr>
                <w:sz w:val="22"/>
                <w:szCs w:val="22"/>
              </w:rPr>
            </w:pPr>
            <w:r w:rsidRPr="00057505">
              <w:rPr>
                <w:sz w:val="22"/>
                <w:szCs w:val="22"/>
              </w:rPr>
              <w:t>16,7</w:t>
            </w:r>
          </w:p>
        </w:tc>
        <w:tc>
          <w:tcPr>
            <w:tcW w:w="2127" w:type="dxa"/>
            <w:tcBorders>
              <w:top w:val="single" w:sz="4" w:space="0" w:color="auto"/>
              <w:bottom w:val="single" w:sz="4" w:space="0" w:color="auto"/>
            </w:tcBorders>
            <w:vAlign w:val="center"/>
          </w:tcPr>
          <w:p w14:paraId="32332A1C" w14:textId="77777777" w:rsidR="00B3029B" w:rsidRPr="00057505" w:rsidRDefault="00B3029B" w:rsidP="00CF3E6E">
            <w:pPr>
              <w:jc w:val="center"/>
              <w:rPr>
                <w:sz w:val="22"/>
                <w:szCs w:val="22"/>
              </w:rPr>
            </w:pPr>
            <w:r w:rsidRPr="00057505">
              <w:rPr>
                <w:sz w:val="22"/>
                <w:szCs w:val="22"/>
              </w:rPr>
              <w:t>25,9</w:t>
            </w:r>
          </w:p>
        </w:tc>
      </w:tr>
    </w:tbl>
    <w:p w14:paraId="7A99E446" w14:textId="77777777" w:rsidR="00B3029B" w:rsidRPr="00057505" w:rsidRDefault="00B3029B" w:rsidP="00CF3E6E">
      <w:pPr>
        <w:rPr>
          <w:sz w:val="22"/>
          <w:szCs w:val="22"/>
        </w:rPr>
      </w:pPr>
      <w:r w:rsidRPr="00057505">
        <w:rPr>
          <w:sz w:val="22"/>
          <w:szCs w:val="22"/>
        </w:rPr>
        <w:t>* Test log rank nestratificat</w:t>
      </w:r>
    </w:p>
    <w:p w14:paraId="7CD73D66" w14:textId="77777777" w:rsidR="00B3029B" w:rsidRPr="00057505" w:rsidRDefault="00B3029B" w:rsidP="00B3029B">
      <w:pPr>
        <w:rPr>
          <w:sz w:val="22"/>
          <w:szCs w:val="22"/>
        </w:rPr>
      </w:pPr>
    </w:p>
    <w:p w14:paraId="685B6884" w14:textId="77777777" w:rsidR="00B3029B" w:rsidRPr="00057505" w:rsidRDefault="00B3029B" w:rsidP="00B3029B">
      <w:pPr>
        <w:rPr>
          <w:sz w:val="22"/>
          <w:szCs w:val="22"/>
        </w:rPr>
      </w:pPr>
      <w:r w:rsidRPr="00057505">
        <w:rPr>
          <w:sz w:val="22"/>
          <w:szCs w:val="22"/>
        </w:rPr>
        <w:t>Analizele subgrupurilor în funcţie de vârstă, sex şi rasă au favorizat sistematic braţul TCF comparativ cu braţul CF.</w:t>
      </w:r>
    </w:p>
    <w:p w14:paraId="15C5708A" w14:textId="77777777" w:rsidR="00B3029B" w:rsidRPr="00057505" w:rsidRDefault="00B3029B" w:rsidP="00B3029B">
      <w:pPr>
        <w:rPr>
          <w:sz w:val="22"/>
          <w:szCs w:val="22"/>
        </w:rPr>
      </w:pPr>
    </w:p>
    <w:p w14:paraId="527B16C7" w14:textId="77777777" w:rsidR="00B3029B" w:rsidRPr="00057505" w:rsidRDefault="00B3029B" w:rsidP="00B3029B">
      <w:pPr>
        <w:rPr>
          <w:sz w:val="22"/>
          <w:szCs w:val="22"/>
        </w:rPr>
      </w:pPr>
      <w:r w:rsidRPr="00057505">
        <w:rPr>
          <w:sz w:val="22"/>
          <w:szCs w:val="22"/>
        </w:rPr>
        <w:t>O analiză actualizată a supravieţuirii efectuată cu o durată mediană de urmărire de 41,6 luni, nu a mai arătat o diferenţă semnificativă statistic, deşi întotdeauna în favoarea regimului TCF şi a arătat că beneficiul TCF faţă de CF se observă clar între 18 şi 30 luni de urmărire.</w:t>
      </w:r>
    </w:p>
    <w:p w14:paraId="5725B66B" w14:textId="77777777" w:rsidR="00B3029B" w:rsidRPr="00057505" w:rsidRDefault="00B3029B" w:rsidP="00B3029B">
      <w:pPr>
        <w:rPr>
          <w:sz w:val="22"/>
          <w:szCs w:val="22"/>
        </w:rPr>
      </w:pPr>
    </w:p>
    <w:p w14:paraId="5CD416D0" w14:textId="77777777" w:rsidR="00B3029B" w:rsidRPr="00057505" w:rsidRDefault="00B3029B" w:rsidP="00B3029B">
      <w:pPr>
        <w:rPr>
          <w:sz w:val="22"/>
          <w:szCs w:val="22"/>
        </w:rPr>
      </w:pPr>
      <w:r w:rsidRPr="00057505">
        <w:rPr>
          <w:sz w:val="22"/>
          <w:szCs w:val="22"/>
        </w:rPr>
        <w:t>Per ansamblu, calitatea vieţii (CV) şi rezultatele privind beneficiul clinic au indicat sistematic o îmbunătăţire în favoarea braţului TCF. Pacienţii trataţi cu TCF au avut un timp mai lung până la deteriorarea definitivă cu 5% a indicelui global al sănătăţii conform chestionarului QLQ-C30 (p = 0,0121) şi au avut un timp mai lung până la agravarea definitivă a indicelui de performanţă Karnofsky (p = 0,0088) comparativ cu pacienţii trataţi cu CF.</w:t>
      </w:r>
    </w:p>
    <w:p w14:paraId="4F7C11A3" w14:textId="77777777" w:rsidR="00B3029B" w:rsidRPr="00057505" w:rsidRDefault="00B3029B" w:rsidP="00B3029B">
      <w:pPr>
        <w:rPr>
          <w:sz w:val="22"/>
          <w:szCs w:val="22"/>
        </w:rPr>
      </w:pPr>
    </w:p>
    <w:p w14:paraId="65BD7F84" w14:textId="77777777" w:rsidR="00B3029B" w:rsidRPr="00057505" w:rsidRDefault="00B3029B" w:rsidP="00495B71">
      <w:pPr>
        <w:keepNext/>
        <w:rPr>
          <w:bCs/>
          <w:i/>
          <w:sz w:val="22"/>
          <w:szCs w:val="22"/>
          <w:u w:val="single"/>
        </w:rPr>
      </w:pPr>
      <w:r w:rsidRPr="00057505">
        <w:rPr>
          <w:bCs/>
          <w:i/>
          <w:sz w:val="22"/>
          <w:szCs w:val="22"/>
          <w:u w:val="single"/>
        </w:rPr>
        <w:t>Cancer al capului şi gâtului</w:t>
      </w:r>
    </w:p>
    <w:p w14:paraId="31D1DAF9" w14:textId="77777777" w:rsidR="00B3029B" w:rsidRPr="003B09D3" w:rsidRDefault="00B3029B" w:rsidP="00495B71">
      <w:pPr>
        <w:keepNext/>
        <w:rPr>
          <w:bCs/>
          <w:sz w:val="22"/>
          <w:szCs w:val="22"/>
        </w:rPr>
      </w:pPr>
    </w:p>
    <w:p w14:paraId="5ACA4B23" w14:textId="77777777" w:rsidR="00B3029B" w:rsidRPr="00057505" w:rsidRDefault="00B3029B" w:rsidP="00974C00">
      <w:pPr>
        <w:keepNext/>
        <w:numPr>
          <w:ilvl w:val="0"/>
          <w:numId w:val="30"/>
        </w:numPr>
        <w:tabs>
          <w:tab w:val="clear" w:pos="360"/>
          <w:tab w:val="num" w:pos="0"/>
        </w:tabs>
        <w:rPr>
          <w:sz w:val="22"/>
          <w:szCs w:val="22"/>
        </w:rPr>
      </w:pPr>
      <w:r w:rsidRPr="00057505">
        <w:rPr>
          <w:sz w:val="22"/>
          <w:szCs w:val="22"/>
        </w:rPr>
        <w:t>Chimioterapie de inducţie urmată de radioterapie (TAX 323)</w:t>
      </w:r>
    </w:p>
    <w:p w14:paraId="1DB15EE6" w14:textId="77777777" w:rsidR="00B3029B" w:rsidRPr="00057505" w:rsidRDefault="00B3029B" w:rsidP="00B3029B">
      <w:pPr>
        <w:tabs>
          <w:tab w:val="left" w:pos="567"/>
        </w:tabs>
        <w:suppressAutoHyphens/>
        <w:rPr>
          <w:sz w:val="22"/>
          <w:szCs w:val="22"/>
        </w:rPr>
      </w:pPr>
      <w:r w:rsidRPr="00057505">
        <w:rPr>
          <w:sz w:val="22"/>
          <w:szCs w:val="22"/>
        </w:rPr>
        <w:t xml:space="preserve">Siguranţa şi eficacitatea docetaxelului pentru tratamentul de inducţie la pacienţi cu carcinom cu celule scuamoase al capului şi gâtului (CCSCG) au fost evaluate într-un studiu clinic de fază III, randomizat, deschis, multicentric (TAX 323). </w:t>
      </w:r>
      <w:r w:rsidR="003D1AAB">
        <w:rPr>
          <w:sz w:val="22"/>
          <w:szCs w:val="22"/>
        </w:rPr>
        <w:t>Î</w:t>
      </w:r>
      <w:r w:rsidRPr="00057505">
        <w:rPr>
          <w:sz w:val="22"/>
          <w:szCs w:val="22"/>
        </w:rPr>
        <w:t>n acest studiu, 358 pacienţi cu CCSCG avansat local, inoperabil cu status de performanţă WHO 0 sau 1, au fost randomizaţi într-unul dintre cele două braţe de tratament. Pacienţii din braţul cu docetaxel au primit docetaxel (T) 75 mg/m</w:t>
      </w:r>
      <w:r w:rsidRPr="00057505">
        <w:rPr>
          <w:sz w:val="22"/>
          <w:szCs w:val="22"/>
          <w:vertAlign w:val="superscript"/>
        </w:rPr>
        <w:t>2</w:t>
      </w:r>
      <w:r w:rsidRPr="00057505">
        <w:rPr>
          <w:sz w:val="22"/>
          <w:szCs w:val="22"/>
        </w:rPr>
        <w:t xml:space="preserve"> urmat de cisplatină 75 mg/m</w:t>
      </w:r>
      <w:r w:rsidRPr="00057505">
        <w:rPr>
          <w:sz w:val="22"/>
          <w:szCs w:val="22"/>
          <w:vertAlign w:val="superscript"/>
        </w:rPr>
        <w:t xml:space="preserve">2 </w:t>
      </w:r>
      <w:r w:rsidRPr="00057505">
        <w:rPr>
          <w:sz w:val="22"/>
          <w:szCs w:val="22"/>
        </w:rPr>
        <w:t>urmată de 5-fluorouracil 750 mg/m</w:t>
      </w:r>
      <w:r w:rsidRPr="00057505">
        <w:rPr>
          <w:sz w:val="22"/>
          <w:szCs w:val="22"/>
          <w:vertAlign w:val="superscript"/>
        </w:rPr>
        <w:t>2</w:t>
      </w:r>
      <w:r w:rsidRPr="00057505">
        <w:rPr>
          <w:sz w:val="22"/>
          <w:szCs w:val="22"/>
        </w:rPr>
        <w:t xml:space="preserve"> pe zi în perfuzie intravenoasă continuă timp de 5 zile. Această schemă de tratament a fost administrată la fiecare trei săptămâni timp de 4 cicluri în cazul în care cel puţin un răspuns minor (≥25% reducere în dimensiunea tumorii măsurată bidimensional) a fost observat după 2 cicluri. La sfârşitul chimioterapiei, într-un interval minim de 4 săptămâni şi într-un interval maxim de 7 săptămâni, pacienţii a căror boală nu a progresat au primit radioterapie (RT) conform ghidurilor în vigoare timp de 7 săptămâni (TPF/RT). Radioterapia locoregională s-a efectuat în formă convenţională (1,8 Gy - 2,0 Gy o dată pe zi, 5 zile pe săptămână cu o doză totală de 66 până la 70 Gy) sau în regim accelerat/hiperfracţionat (de două ori pe zi, cu un interval de minim 6 ore între şedinţe, timp de 5 zile pe săptămână. Pentru formele de radioterapie accelerată s-a recomandat o doză totală de 70 Gy, iar pentru formele de radioterapie hiperfracţionată, 74 Gy. Rezecţia chirurgicală a fost permisă după chimioterapie, înainte sau după radioterapie. Pacienţii din braţul de tratament TPF au primit profilaxie antibiotică cu ciprofloxacină 500 mg de două ori pe zi, oral, timp de 10 zile începând din a 5–a zi a fiecărui ciclu sau un echivalent. Obiectivul final principal în acest studiu, supravieţuirea fără progresie a bolii (SFP), a fost semnificativ mai mare în braţul de tratament cu TPF comparativ cu PF, p = 0,0042 (SFP</w:t>
      </w:r>
      <w:r w:rsidR="00E04FF5" w:rsidRPr="00057505">
        <w:rPr>
          <w:sz w:val="22"/>
          <w:szCs w:val="22"/>
        </w:rPr>
        <w:t xml:space="preserve"> </w:t>
      </w:r>
      <w:r w:rsidRPr="00057505">
        <w:rPr>
          <w:sz w:val="22"/>
          <w:szCs w:val="22"/>
        </w:rPr>
        <w:t xml:space="preserve">mediană: 11,4 luni versus 8,3 luni) cu un timp de supraveghere median global de 33,7 luni. De asemenea, supravieţuirea mediană globală a fost semnificativ mai mare în favoarea braţului TPF comparativ cu PF (SG mediană: 18,6 luni versus 14,5 luni) cu o scădere a mortalităţii de 28%, p = 0,0128. Rezultatele în ceea ce priveşte eficacitatea sunt prezentate în tabelul de mai jos: </w:t>
      </w:r>
    </w:p>
    <w:p w14:paraId="38926796" w14:textId="77777777" w:rsidR="00B3029B" w:rsidRPr="00057505" w:rsidRDefault="00B3029B" w:rsidP="00B3029B">
      <w:pPr>
        <w:tabs>
          <w:tab w:val="left" w:pos="567"/>
        </w:tabs>
        <w:suppressAutoHyphens/>
        <w:rPr>
          <w:sz w:val="22"/>
          <w:szCs w:val="22"/>
        </w:rPr>
      </w:pPr>
    </w:p>
    <w:p w14:paraId="639CAAA6" w14:textId="77777777" w:rsidR="00B3029B" w:rsidRPr="00057505" w:rsidRDefault="00B3029B" w:rsidP="003B36A3">
      <w:pPr>
        <w:tabs>
          <w:tab w:val="left" w:pos="567"/>
        </w:tabs>
        <w:suppressAutoHyphens/>
        <w:rPr>
          <w:bCs/>
          <w:sz w:val="22"/>
          <w:szCs w:val="22"/>
          <w:u w:val="single"/>
        </w:rPr>
      </w:pPr>
      <w:r w:rsidRPr="00057505">
        <w:rPr>
          <w:sz w:val="22"/>
          <w:szCs w:val="22"/>
          <w:u w:val="single"/>
        </w:rPr>
        <w:t xml:space="preserve">Eficacitatea </w:t>
      </w:r>
      <w:r w:rsidRPr="00057505">
        <w:rPr>
          <w:bCs/>
          <w:sz w:val="22"/>
          <w:szCs w:val="22"/>
          <w:u w:val="single"/>
        </w:rPr>
        <w:t>docetaxelului în tratamentul de inducţie la pacienţi cu CCSCG avansat local, inoperabil (Analiză în intenţie de tratament)</w:t>
      </w:r>
    </w:p>
    <w:p w14:paraId="0C4B9540" w14:textId="77777777" w:rsidR="00B3029B" w:rsidRPr="00057505" w:rsidRDefault="00B3029B" w:rsidP="00B3029B">
      <w:pPr>
        <w:tabs>
          <w:tab w:val="left" w:pos="567"/>
        </w:tabs>
        <w:suppressAutoHyphens/>
        <w:rPr>
          <w:bC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4"/>
        <w:gridCol w:w="1738"/>
        <w:gridCol w:w="2198"/>
      </w:tblGrid>
      <w:tr w:rsidR="00B3029B" w:rsidRPr="00057505" w14:paraId="6649665F" w14:textId="77777777">
        <w:trPr>
          <w:jc w:val="center"/>
        </w:trPr>
        <w:tc>
          <w:tcPr>
            <w:tcW w:w="5104" w:type="dxa"/>
            <w:tcBorders>
              <w:bottom w:val="single" w:sz="4" w:space="0" w:color="auto"/>
            </w:tcBorders>
          </w:tcPr>
          <w:p w14:paraId="4AA95DCA" w14:textId="2985E5BA" w:rsidR="00B3029B" w:rsidRPr="00057505" w:rsidRDefault="00B3029B" w:rsidP="00CF3E6E">
            <w:pPr>
              <w:pStyle w:val="Heading1"/>
              <w:keepNext w:val="0"/>
              <w:rPr>
                <w:bCs w:val="0"/>
                <w:caps/>
                <w:sz w:val="22"/>
                <w:szCs w:val="22"/>
              </w:rPr>
            </w:pPr>
            <w:r w:rsidRPr="00057505">
              <w:rPr>
                <w:bCs w:val="0"/>
                <w:sz w:val="22"/>
                <w:szCs w:val="22"/>
              </w:rPr>
              <w:t>Obiectiv final</w:t>
            </w:r>
            <w:r w:rsidR="00B94C53">
              <w:rPr>
                <w:bCs w:val="0"/>
                <w:sz w:val="22"/>
                <w:szCs w:val="22"/>
              </w:rPr>
              <w:fldChar w:fldCharType="begin"/>
            </w:r>
            <w:r w:rsidR="00B94C53">
              <w:rPr>
                <w:bCs w:val="0"/>
                <w:sz w:val="22"/>
                <w:szCs w:val="22"/>
              </w:rPr>
              <w:instrText xml:space="preserve"> DOCVARIABLE vault_nd_48321e2c-6386-410f-beec-3a8117a5ed94 \* MERGEFORMAT </w:instrText>
            </w:r>
            <w:r w:rsidR="00B94C53">
              <w:rPr>
                <w:bCs w:val="0"/>
                <w:sz w:val="22"/>
                <w:szCs w:val="22"/>
              </w:rPr>
              <w:fldChar w:fldCharType="separate"/>
            </w:r>
            <w:r w:rsidR="00B94C53">
              <w:rPr>
                <w:bCs w:val="0"/>
                <w:sz w:val="22"/>
                <w:szCs w:val="22"/>
              </w:rPr>
              <w:t xml:space="preserve"> </w:t>
            </w:r>
            <w:r w:rsidR="00B94C53">
              <w:rPr>
                <w:bCs w:val="0"/>
                <w:sz w:val="22"/>
                <w:szCs w:val="22"/>
              </w:rPr>
              <w:fldChar w:fldCharType="end"/>
            </w:r>
          </w:p>
        </w:tc>
        <w:tc>
          <w:tcPr>
            <w:tcW w:w="1738" w:type="dxa"/>
          </w:tcPr>
          <w:p w14:paraId="5E7FE84C" w14:textId="77777777" w:rsidR="00B3029B" w:rsidRPr="00057505" w:rsidRDefault="00B3029B" w:rsidP="00B3029B">
            <w:pPr>
              <w:jc w:val="center"/>
              <w:rPr>
                <w:b/>
                <w:bCs/>
                <w:sz w:val="22"/>
                <w:szCs w:val="22"/>
              </w:rPr>
            </w:pPr>
            <w:r w:rsidRPr="00057505">
              <w:rPr>
                <w:b/>
                <w:bCs/>
                <w:sz w:val="22"/>
                <w:szCs w:val="22"/>
              </w:rPr>
              <w:t>Docetaxel +</w:t>
            </w:r>
          </w:p>
          <w:p w14:paraId="6BFF843F" w14:textId="77777777" w:rsidR="00B3029B" w:rsidRPr="00057505" w:rsidRDefault="00B3029B" w:rsidP="00B3029B">
            <w:pPr>
              <w:jc w:val="center"/>
              <w:rPr>
                <w:b/>
                <w:bCs/>
                <w:sz w:val="22"/>
                <w:szCs w:val="22"/>
              </w:rPr>
            </w:pPr>
            <w:r w:rsidRPr="00057505">
              <w:rPr>
                <w:b/>
                <w:bCs/>
                <w:sz w:val="22"/>
                <w:szCs w:val="22"/>
              </w:rPr>
              <w:t>Cis + 5-FU</w:t>
            </w:r>
          </w:p>
          <w:p w14:paraId="44816085" w14:textId="77777777" w:rsidR="00B3029B" w:rsidRPr="00057505" w:rsidRDefault="00B3029B" w:rsidP="00B3029B">
            <w:pPr>
              <w:jc w:val="center"/>
              <w:rPr>
                <w:b/>
                <w:bCs/>
                <w:sz w:val="22"/>
                <w:szCs w:val="22"/>
              </w:rPr>
            </w:pPr>
            <w:r w:rsidRPr="00057505">
              <w:rPr>
                <w:b/>
                <w:bCs/>
                <w:sz w:val="22"/>
                <w:szCs w:val="22"/>
              </w:rPr>
              <w:t>n = 177</w:t>
            </w:r>
          </w:p>
        </w:tc>
        <w:tc>
          <w:tcPr>
            <w:tcW w:w="2198" w:type="dxa"/>
          </w:tcPr>
          <w:p w14:paraId="32609D11" w14:textId="77777777" w:rsidR="00B3029B" w:rsidRPr="00057505" w:rsidRDefault="00B3029B" w:rsidP="00B3029B">
            <w:pPr>
              <w:jc w:val="center"/>
              <w:rPr>
                <w:b/>
                <w:bCs/>
                <w:sz w:val="22"/>
                <w:szCs w:val="22"/>
              </w:rPr>
            </w:pPr>
            <w:r w:rsidRPr="00057505">
              <w:rPr>
                <w:b/>
                <w:bCs/>
                <w:sz w:val="22"/>
                <w:szCs w:val="22"/>
              </w:rPr>
              <w:t>Cis + 5-FU</w:t>
            </w:r>
          </w:p>
          <w:p w14:paraId="3F766B58" w14:textId="77777777" w:rsidR="00B3029B" w:rsidRPr="00057505" w:rsidRDefault="00B3029B" w:rsidP="00B3029B">
            <w:pPr>
              <w:jc w:val="center"/>
              <w:rPr>
                <w:b/>
                <w:bCs/>
                <w:sz w:val="22"/>
                <w:szCs w:val="22"/>
              </w:rPr>
            </w:pPr>
          </w:p>
          <w:p w14:paraId="3D00E476" w14:textId="77777777" w:rsidR="00B3029B" w:rsidRPr="00057505" w:rsidRDefault="00B3029B" w:rsidP="00B3029B">
            <w:pPr>
              <w:jc w:val="center"/>
              <w:rPr>
                <w:b/>
                <w:bCs/>
                <w:sz w:val="22"/>
                <w:szCs w:val="22"/>
              </w:rPr>
            </w:pPr>
            <w:r w:rsidRPr="00057505">
              <w:rPr>
                <w:b/>
                <w:bCs/>
                <w:sz w:val="22"/>
                <w:szCs w:val="22"/>
              </w:rPr>
              <w:t>n = 181</w:t>
            </w:r>
          </w:p>
        </w:tc>
      </w:tr>
      <w:tr w:rsidR="00B3029B" w:rsidRPr="00057505" w14:paraId="0BF6C656" w14:textId="77777777">
        <w:trPr>
          <w:trHeight w:val="440"/>
          <w:jc w:val="center"/>
        </w:trPr>
        <w:tc>
          <w:tcPr>
            <w:tcW w:w="5104" w:type="dxa"/>
            <w:tcBorders>
              <w:bottom w:val="nil"/>
            </w:tcBorders>
          </w:tcPr>
          <w:p w14:paraId="28E92CBF" w14:textId="77777777" w:rsidR="00B3029B" w:rsidRPr="00057505" w:rsidRDefault="00B3029B" w:rsidP="00CF3E6E">
            <w:pPr>
              <w:rPr>
                <w:sz w:val="22"/>
                <w:szCs w:val="22"/>
              </w:rPr>
            </w:pPr>
            <w:r w:rsidRPr="00057505">
              <w:rPr>
                <w:sz w:val="22"/>
                <w:szCs w:val="22"/>
              </w:rPr>
              <w:t>Supravieţuire mediană fără progresie a bolii (luni)</w:t>
            </w:r>
          </w:p>
          <w:p w14:paraId="146653E3" w14:textId="77777777" w:rsidR="00B3029B" w:rsidRPr="00057505" w:rsidRDefault="00B3029B" w:rsidP="00CF3E6E">
            <w:pPr>
              <w:rPr>
                <w:sz w:val="22"/>
                <w:szCs w:val="22"/>
              </w:rPr>
            </w:pPr>
            <w:r w:rsidRPr="00057505">
              <w:rPr>
                <w:sz w:val="22"/>
                <w:szCs w:val="22"/>
              </w:rPr>
              <w:t>(IÎ 95%)</w:t>
            </w:r>
          </w:p>
        </w:tc>
        <w:tc>
          <w:tcPr>
            <w:tcW w:w="1738" w:type="dxa"/>
          </w:tcPr>
          <w:p w14:paraId="34ACDD4B" w14:textId="77777777" w:rsidR="00B3029B" w:rsidRPr="00057505" w:rsidRDefault="00B3029B" w:rsidP="00B3029B">
            <w:pPr>
              <w:jc w:val="center"/>
              <w:rPr>
                <w:sz w:val="22"/>
                <w:szCs w:val="22"/>
              </w:rPr>
            </w:pPr>
            <w:r w:rsidRPr="00057505">
              <w:rPr>
                <w:sz w:val="22"/>
                <w:szCs w:val="22"/>
              </w:rPr>
              <w:t>11,4</w:t>
            </w:r>
          </w:p>
          <w:p w14:paraId="66B25811" w14:textId="77777777" w:rsidR="00B3029B" w:rsidRPr="00057505" w:rsidRDefault="00B3029B" w:rsidP="00B3029B">
            <w:pPr>
              <w:jc w:val="center"/>
              <w:rPr>
                <w:sz w:val="22"/>
                <w:szCs w:val="22"/>
              </w:rPr>
            </w:pPr>
            <w:r w:rsidRPr="00057505">
              <w:rPr>
                <w:sz w:val="22"/>
                <w:szCs w:val="22"/>
              </w:rPr>
              <w:t>(10,1-14,0)</w:t>
            </w:r>
          </w:p>
        </w:tc>
        <w:tc>
          <w:tcPr>
            <w:tcW w:w="2198" w:type="dxa"/>
          </w:tcPr>
          <w:p w14:paraId="62E96B80" w14:textId="77777777" w:rsidR="00B3029B" w:rsidRPr="00057505" w:rsidRDefault="00B3029B" w:rsidP="00B3029B">
            <w:pPr>
              <w:jc w:val="center"/>
              <w:rPr>
                <w:sz w:val="22"/>
                <w:szCs w:val="22"/>
              </w:rPr>
            </w:pPr>
            <w:r w:rsidRPr="00057505">
              <w:rPr>
                <w:sz w:val="22"/>
                <w:szCs w:val="22"/>
              </w:rPr>
              <w:t>8,3</w:t>
            </w:r>
          </w:p>
          <w:p w14:paraId="2FCDF9D9" w14:textId="77777777" w:rsidR="00B3029B" w:rsidRPr="00057505" w:rsidRDefault="00B3029B" w:rsidP="00B3029B">
            <w:pPr>
              <w:jc w:val="center"/>
              <w:rPr>
                <w:sz w:val="22"/>
                <w:szCs w:val="22"/>
              </w:rPr>
            </w:pPr>
            <w:r w:rsidRPr="00057505">
              <w:rPr>
                <w:sz w:val="22"/>
                <w:szCs w:val="22"/>
              </w:rPr>
              <w:t>(7,4-9,1)</w:t>
            </w:r>
          </w:p>
        </w:tc>
      </w:tr>
      <w:tr w:rsidR="00B3029B" w:rsidRPr="00057505" w14:paraId="319B6234" w14:textId="77777777">
        <w:trPr>
          <w:cantSplit/>
          <w:jc w:val="center"/>
        </w:trPr>
        <w:tc>
          <w:tcPr>
            <w:tcW w:w="5104" w:type="dxa"/>
            <w:tcBorders>
              <w:top w:val="nil"/>
              <w:bottom w:val="single" w:sz="4" w:space="0" w:color="auto"/>
            </w:tcBorders>
          </w:tcPr>
          <w:p w14:paraId="1523962E" w14:textId="77777777" w:rsidR="00B3029B" w:rsidRPr="00057505" w:rsidRDefault="00B3029B" w:rsidP="00B3029B">
            <w:pPr>
              <w:rPr>
                <w:sz w:val="22"/>
                <w:szCs w:val="22"/>
              </w:rPr>
            </w:pPr>
            <w:r w:rsidRPr="00057505">
              <w:rPr>
                <w:sz w:val="22"/>
                <w:szCs w:val="22"/>
              </w:rPr>
              <w:t>Riscul relativ ajustat</w:t>
            </w:r>
          </w:p>
          <w:p w14:paraId="11451A63" w14:textId="77777777" w:rsidR="00B3029B" w:rsidRPr="00057505" w:rsidRDefault="00B3029B" w:rsidP="00B3029B">
            <w:pPr>
              <w:rPr>
                <w:sz w:val="22"/>
                <w:szCs w:val="22"/>
              </w:rPr>
            </w:pPr>
            <w:r w:rsidRPr="00057505">
              <w:rPr>
                <w:sz w:val="22"/>
                <w:szCs w:val="22"/>
              </w:rPr>
              <w:t>(IÎ 95%)</w:t>
            </w:r>
          </w:p>
          <w:p w14:paraId="2311F9DF" w14:textId="77777777" w:rsidR="00B3029B" w:rsidRPr="00057505" w:rsidRDefault="00B3029B" w:rsidP="00B3029B">
            <w:pPr>
              <w:rPr>
                <w:sz w:val="22"/>
                <w:szCs w:val="22"/>
              </w:rPr>
            </w:pPr>
            <w:r w:rsidRPr="00057505">
              <w:rPr>
                <w:sz w:val="22"/>
                <w:szCs w:val="22"/>
              </w:rPr>
              <w:t>*valoarea p</w:t>
            </w:r>
          </w:p>
        </w:tc>
        <w:tc>
          <w:tcPr>
            <w:tcW w:w="3936" w:type="dxa"/>
            <w:gridSpan w:val="2"/>
          </w:tcPr>
          <w:p w14:paraId="03AB9271" w14:textId="77777777" w:rsidR="00B3029B" w:rsidRPr="00057505" w:rsidRDefault="00B3029B" w:rsidP="00B3029B">
            <w:pPr>
              <w:jc w:val="center"/>
              <w:rPr>
                <w:sz w:val="22"/>
                <w:szCs w:val="22"/>
              </w:rPr>
            </w:pPr>
            <w:r w:rsidRPr="00057505">
              <w:rPr>
                <w:sz w:val="22"/>
                <w:szCs w:val="22"/>
              </w:rPr>
              <w:t>0,70</w:t>
            </w:r>
          </w:p>
          <w:p w14:paraId="681DB5E4" w14:textId="77777777" w:rsidR="00B3029B" w:rsidRPr="00057505" w:rsidRDefault="00B3029B" w:rsidP="00B3029B">
            <w:pPr>
              <w:jc w:val="center"/>
              <w:rPr>
                <w:sz w:val="22"/>
                <w:szCs w:val="22"/>
              </w:rPr>
            </w:pPr>
            <w:r w:rsidRPr="00057505">
              <w:rPr>
                <w:sz w:val="22"/>
                <w:szCs w:val="22"/>
              </w:rPr>
              <w:t>(0,55-0,89)</w:t>
            </w:r>
          </w:p>
          <w:p w14:paraId="56D7D88C" w14:textId="77777777" w:rsidR="00B3029B" w:rsidRPr="00057505" w:rsidRDefault="00B3029B" w:rsidP="00B3029B">
            <w:pPr>
              <w:jc w:val="center"/>
              <w:rPr>
                <w:sz w:val="22"/>
                <w:szCs w:val="22"/>
              </w:rPr>
            </w:pPr>
            <w:r w:rsidRPr="00057505">
              <w:rPr>
                <w:sz w:val="22"/>
                <w:szCs w:val="22"/>
              </w:rPr>
              <w:t>0,0042</w:t>
            </w:r>
          </w:p>
        </w:tc>
      </w:tr>
      <w:tr w:rsidR="00B3029B" w:rsidRPr="00057505" w14:paraId="5FF865CD" w14:textId="77777777">
        <w:trPr>
          <w:trHeight w:val="413"/>
          <w:jc w:val="center"/>
        </w:trPr>
        <w:tc>
          <w:tcPr>
            <w:tcW w:w="5104" w:type="dxa"/>
            <w:tcBorders>
              <w:bottom w:val="nil"/>
            </w:tcBorders>
          </w:tcPr>
          <w:p w14:paraId="31133B95" w14:textId="77777777" w:rsidR="00B3029B" w:rsidRPr="00057505" w:rsidRDefault="00B3029B" w:rsidP="00B3029B">
            <w:pPr>
              <w:rPr>
                <w:sz w:val="22"/>
                <w:szCs w:val="22"/>
              </w:rPr>
            </w:pPr>
            <w:r w:rsidRPr="00057505">
              <w:rPr>
                <w:sz w:val="22"/>
                <w:szCs w:val="22"/>
              </w:rPr>
              <w:t>Supravieţuire mediană (luni)</w:t>
            </w:r>
          </w:p>
          <w:p w14:paraId="49E1A309" w14:textId="77777777" w:rsidR="00B3029B" w:rsidRPr="00057505" w:rsidRDefault="00B3029B" w:rsidP="00B3029B">
            <w:pPr>
              <w:rPr>
                <w:sz w:val="22"/>
                <w:szCs w:val="22"/>
              </w:rPr>
            </w:pPr>
            <w:r w:rsidRPr="00057505">
              <w:rPr>
                <w:sz w:val="22"/>
                <w:szCs w:val="22"/>
              </w:rPr>
              <w:t>(IÎ 95%)</w:t>
            </w:r>
          </w:p>
        </w:tc>
        <w:tc>
          <w:tcPr>
            <w:tcW w:w="1738" w:type="dxa"/>
          </w:tcPr>
          <w:p w14:paraId="70387D4A" w14:textId="77777777" w:rsidR="00B3029B" w:rsidRPr="00057505" w:rsidRDefault="00B3029B" w:rsidP="00B3029B">
            <w:pPr>
              <w:jc w:val="center"/>
              <w:rPr>
                <w:sz w:val="22"/>
                <w:szCs w:val="22"/>
              </w:rPr>
            </w:pPr>
            <w:r w:rsidRPr="00057505">
              <w:rPr>
                <w:sz w:val="22"/>
                <w:szCs w:val="22"/>
              </w:rPr>
              <w:t>18,6</w:t>
            </w:r>
          </w:p>
          <w:p w14:paraId="422B64BD" w14:textId="77777777" w:rsidR="00B3029B" w:rsidRPr="00057505" w:rsidRDefault="00B3029B" w:rsidP="00B3029B">
            <w:pPr>
              <w:jc w:val="center"/>
              <w:rPr>
                <w:sz w:val="22"/>
                <w:szCs w:val="22"/>
              </w:rPr>
            </w:pPr>
            <w:r w:rsidRPr="00057505">
              <w:rPr>
                <w:sz w:val="22"/>
                <w:szCs w:val="22"/>
              </w:rPr>
              <w:t>(15,7-24,0)</w:t>
            </w:r>
          </w:p>
        </w:tc>
        <w:tc>
          <w:tcPr>
            <w:tcW w:w="2198" w:type="dxa"/>
          </w:tcPr>
          <w:p w14:paraId="15C46D05" w14:textId="77777777" w:rsidR="00B3029B" w:rsidRPr="00057505" w:rsidRDefault="00B3029B" w:rsidP="00B3029B">
            <w:pPr>
              <w:jc w:val="center"/>
              <w:rPr>
                <w:sz w:val="22"/>
                <w:szCs w:val="22"/>
              </w:rPr>
            </w:pPr>
            <w:r w:rsidRPr="00057505">
              <w:rPr>
                <w:sz w:val="22"/>
                <w:szCs w:val="22"/>
              </w:rPr>
              <w:t>14,5</w:t>
            </w:r>
          </w:p>
          <w:p w14:paraId="2B9721CC" w14:textId="77777777" w:rsidR="00B3029B" w:rsidRPr="00057505" w:rsidRDefault="00B3029B" w:rsidP="00B3029B">
            <w:pPr>
              <w:jc w:val="center"/>
              <w:rPr>
                <w:sz w:val="22"/>
                <w:szCs w:val="22"/>
              </w:rPr>
            </w:pPr>
            <w:r w:rsidRPr="00057505">
              <w:rPr>
                <w:sz w:val="22"/>
                <w:szCs w:val="22"/>
              </w:rPr>
              <w:t>(11,6-18,7)</w:t>
            </w:r>
          </w:p>
        </w:tc>
      </w:tr>
      <w:tr w:rsidR="00B3029B" w:rsidRPr="00057505" w14:paraId="75A16791" w14:textId="77777777">
        <w:trPr>
          <w:cantSplit/>
          <w:jc w:val="center"/>
        </w:trPr>
        <w:tc>
          <w:tcPr>
            <w:tcW w:w="5104" w:type="dxa"/>
            <w:tcBorders>
              <w:top w:val="nil"/>
              <w:bottom w:val="single" w:sz="4" w:space="0" w:color="auto"/>
            </w:tcBorders>
          </w:tcPr>
          <w:p w14:paraId="57664961" w14:textId="77777777" w:rsidR="00B3029B" w:rsidRPr="00057505" w:rsidRDefault="00B3029B" w:rsidP="00B3029B">
            <w:pPr>
              <w:rPr>
                <w:sz w:val="22"/>
                <w:szCs w:val="22"/>
              </w:rPr>
            </w:pPr>
            <w:r w:rsidRPr="00057505">
              <w:rPr>
                <w:sz w:val="22"/>
                <w:szCs w:val="22"/>
              </w:rPr>
              <w:t>Riscul relativ</w:t>
            </w:r>
          </w:p>
          <w:p w14:paraId="0A19FB43" w14:textId="77777777" w:rsidR="00B3029B" w:rsidRPr="00057505" w:rsidRDefault="00B3029B" w:rsidP="00B3029B">
            <w:pPr>
              <w:rPr>
                <w:sz w:val="22"/>
                <w:szCs w:val="22"/>
              </w:rPr>
            </w:pPr>
            <w:r w:rsidRPr="00057505">
              <w:rPr>
                <w:sz w:val="22"/>
                <w:szCs w:val="22"/>
              </w:rPr>
              <w:t>(IÎ 95%)</w:t>
            </w:r>
          </w:p>
          <w:p w14:paraId="21C8F7D5" w14:textId="77777777" w:rsidR="00B3029B" w:rsidRPr="00057505" w:rsidRDefault="00B3029B" w:rsidP="00B3029B">
            <w:pPr>
              <w:rPr>
                <w:sz w:val="22"/>
                <w:szCs w:val="22"/>
              </w:rPr>
            </w:pPr>
            <w:r w:rsidRPr="00057505">
              <w:rPr>
                <w:sz w:val="22"/>
                <w:szCs w:val="22"/>
              </w:rPr>
              <w:t>** valoarea p</w:t>
            </w:r>
          </w:p>
        </w:tc>
        <w:tc>
          <w:tcPr>
            <w:tcW w:w="3936" w:type="dxa"/>
            <w:gridSpan w:val="2"/>
          </w:tcPr>
          <w:p w14:paraId="35D86C96" w14:textId="77777777" w:rsidR="00B3029B" w:rsidRPr="00057505" w:rsidRDefault="00B3029B" w:rsidP="00B3029B">
            <w:pPr>
              <w:jc w:val="center"/>
              <w:rPr>
                <w:sz w:val="22"/>
                <w:szCs w:val="22"/>
              </w:rPr>
            </w:pPr>
            <w:r w:rsidRPr="00057505">
              <w:rPr>
                <w:sz w:val="22"/>
                <w:szCs w:val="22"/>
              </w:rPr>
              <w:t>0,72</w:t>
            </w:r>
          </w:p>
          <w:p w14:paraId="4ACA97E6" w14:textId="77777777" w:rsidR="00B3029B" w:rsidRPr="00057505" w:rsidRDefault="00B3029B" w:rsidP="00B3029B">
            <w:pPr>
              <w:jc w:val="center"/>
              <w:rPr>
                <w:sz w:val="22"/>
                <w:szCs w:val="22"/>
              </w:rPr>
            </w:pPr>
            <w:r w:rsidRPr="00057505">
              <w:rPr>
                <w:sz w:val="22"/>
                <w:szCs w:val="22"/>
              </w:rPr>
              <w:t>(0,56-0,93)</w:t>
            </w:r>
          </w:p>
          <w:p w14:paraId="5932317D" w14:textId="77777777" w:rsidR="00B3029B" w:rsidRPr="00057505" w:rsidRDefault="00B3029B" w:rsidP="00B3029B">
            <w:pPr>
              <w:jc w:val="center"/>
              <w:rPr>
                <w:sz w:val="22"/>
                <w:szCs w:val="22"/>
              </w:rPr>
            </w:pPr>
            <w:r w:rsidRPr="00057505">
              <w:rPr>
                <w:sz w:val="22"/>
                <w:szCs w:val="22"/>
              </w:rPr>
              <w:t>0,0128</w:t>
            </w:r>
          </w:p>
        </w:tc>
      </w:tr>
      <w:tr w:rsidR="00B3029B" w:rsidRPr="00057505" w14:paraId="473E351A" w14:textId="77777777">
        <w:trPr>
          <w:jc w:val="center"/>
        </w:trPr>
        <w:tc>
          <w:tcPr>
            <w:tcW w:w="5104" w:type="dxa"/>
            <w:tcBorders>
              <w:bottom w:val="nil"/>
            </w:tcBorders>
          </w:tcPr>
          <w:p w14:paraId="4C0F19BD" w14:textId="77777777" w:rsidR="00B3029B" w:rsidRPr="00057505" w:rsidRDefault="00B3029B" w:rsidP="00B3029B">
            <w:pPr>
              <w:rPr>
                <w:sz w:val="22"/>
                <w:szCs w:val="22"/>
              </w:rPr>
            </w:pPr>
            <w:r w:rsidRPr="00057505">
              <w:rPr>
                <w:sz w:val="22"/>
                <w:szCs w:val="22"/>
              </w:rPr>
              <w:t>Cel mai bun răspuns global la chimioterapie (%)</w:t>
            </w:r>
          </w:p>
          <w:p w14:paraId="7A5B4F6F" w14:textId="77777777" w:rsidR="00B3029B" w:rsidRPr="00057505" w:rsidRDefault="00B3029B" w:rsidP="00B3029B">
            <w:pPr>
              <w:rPr>
                <w:sz w:val="22"/>
                <w:szCs w:val="22"/>
              </w:rPr>
            </w:pPr>
            <w:r w:rsidRPr="00057505">
              <w:rPr>
                <w:sz w:val="22"/>
                <w:szCs w:val="22"/>
              </w:rPr>
              <w:t>(IÎ 95%)</w:t>
            </w:r>
          </w:p>
        </w:tc>
        <w:tc>
          <w:tcPr>
            <w:tcW w:w="1738" w:type="dxa"/>
          </w:tcPr>
          <w:p w14:paraId="1C03451F" w14:textId="77777777" w:rsidR="00B3029B" w:rsidRPr="00057505" w:rsidRDefault="00B3029B" w:rsidP="00B3029B">
            <w:pPr>
              <w:jc w:val="center"/>
              <w:rPr>
                <w:sz w:val="22"/>
                <w:szCs w:val="22"/>
              </w:rPr>
            </w:pPr>
            <w:r w:rsidRPr="00057505">
              <w:rPr>
                <w:sz w:val="22"/>
                <w:szCs w:val="22"/>
              </w:rPr>
              <w:t>67,8</w:t>
            </w:r>
          </w:p>
          <w:p w14:paraId="447F6A0A" w14:textId="77777777" w:rsidR="00B3029B" w:rsidRPr="00057505" w:rsidRDefault="00B3029B" w:rsidP="00B3029B">
            <w:pPr>
              <w:jc w:val="center"/>
              <w:rPr>
                <w:sz w:val="22"/>
                <w:szCs w:val="22"/>
              </w:rPr>
            </w:pPr>
            <w:r w:rsidRPr="00057505">
              <w:rPr>
                <w:sz w:val="22"/>
                <w:szCs w:val="22"/>
              </w:rPr>
              <w:t>(60,4-74,6)</w:t>
            </w:r>
          </w:p>
        </w:tc>
        <w:tc>
          <w:tcPr>
            <w:tcW w:w="2198" w:type="dxa"/>
          </w:tcPr>
          <w:p w14:paraId="6713C8D0" w14:textId="77777777" w:rsidR="00B3029B" w:rsidRPr="00057505" w:rsidRDefault="00B3029B" w:rsidP="00B3029B">
            <w:pPr>
              <w:jc w:val="center"/>
              <w:rPr>
                <w:sz w:val="22"/>
                <w:szCs w:val="22"/>
              </w:rPr>
            </w:pPr>
            <w:r w:rsidRPr="00057505">
              <w:rPr>
                <w:sz w:val="22"/>
                <w:szCs w:val="22"/>
              </w:rPr>
              <w:t>53,6</w:t>
            </w:r>
          </w:p>
          <w:p w14:paraId="7D0BC2D4" w14:textId="77777777" w:rsidR="00B3029B" w:rsidRPr="00057505" w:rsidRDefault="00B3029B" w:rsidP="00B3029B">
            <w:pPr>
              <w:jc w:val="center"/>
              <w:rPr>
                <w:sz w:val="22"/>
                <w:szCs w:val="22"/>
              </w:rPr>
            </w:pPr>
            <w:r w:rsidRPr="00057505">
              <w:rPr>
                <w:sz w:val="22"/>
                <w:szCs w:val="22"/>
              </w:rPr>
              <w:t>(46,0-61,0)</w:t>
            </w:r>
          </w:p>
        </w:tc>
      </w:tr>
      <w:tr w:rsidR="00B3029B" w:rsidRPr="00057505" w14:paraId="59B1EC52" w14:textId="77777777">
        <w:trPr>
          <w:cantSplit/>
          <w:jc w:val="center"/>
        </w:trPr>
        <w:tc>
          <w:tcPr>
            <w:tcW w:w="5104" w:type="dxa"/>
            <w:tcBorders>
              <w:top w:val="nil"/>
              <w:bottom w:val="single" w:sz="4" w:space="0" w:color="auto"/>
            </w:tcBorders>
          </w:tcPr>
          <w:p w14:paraId="38880A7A" w14:textId="77777777" w:rsidR="00B3029B" w:rsidRPr="00057505" w:rsidRDefault="00B3029B" w:rsidP="00B3029B">
            <w:pPr>
              <w:rPr>
                <w:sz w:val="22"/>
                <w:szCs w:val="22"/>
              </w:rPr>
            </w:pPr>
            <w:r w:rsidRPr="00057505">
              <w:rPr>
                <w:sz w:val="22"/>
                <w:szCs w:val="22"/>
              </w:rPr>
              <w:t>*** valoarea p</w:t>
            </w:r>
          </w:p>
        </w:tc>
        <w:tc>
          <w:tcPr>
            <w:tcW w:w="3936" w:type="dxa"/>
            <w:gridSpan w:val="2"/>
          </w:tcPr>
          <w:p w14:paraId="5606B09A" w14:textId="77777777" w:rsidR="00B3029B" w:rsidRPr="00057505" w:rsidRDefault="00B3029B" w:rsidP="00B3029B">
            <w:pPr>
              <w:jc w:val="center"/>
              <w:rPr>
                <w:sz w:val="22"/>
                <w:szCs w:val="22"/>
              </w:rPr>
            </w:pPr>
            <w:r w:rsidRPr="00057505">
              <w:rPr>
                <w:sz w:val="22"/>
                <w:szCs w:val="22"/>
              </w:rPr>
              <w:t>0,006</w:t>
            </w:r>
          </w:p>
        </w:tc>
      </w:tr>
      <w:tr w:rsidR="00B3029B" w:rsidRPr="00057505" w14:paraId="619AEC0C" w14:textId="77777777">
        <w:trPr>
          <w:jc w:val="center"/>
        </w:trPr>
        <w:tc>
          <w:tcPr>
            <w:tcW w:w="5104" w:type="dxa"/>
            <w:tcBorders>
              <w:bottom w:val="nil"/>
            </w:tcBorders>
          </w:tcPr>
          <w:p w14:paraId="19C3E09B" w14:textId="77777777" w:rsidR="00B3029B" w:rsidRPr="00057505" w:rsidRDefault="00B3029B" w:rsidP="00B3029B">
            <w:pPr>
              <w:rPr>
                <w:sz w:val="22"/>
                <w:szCs w:val="22"/>
              </w:rPr>
            </w:pPr>
            <w:r w:rsidRPr="00057505">
              <w:rPr>
                <w:sz w:val="22"/>
                <w:szCs w:val="22"/>
              </w:rPr>
              <w:lastRenderedPageBreak/>
              <w:t>Cel mai bun răspuns global la tratamentul din studiu [chimioterapie +/- radioterapie] (%)</w:t>
            </w:r>
          </w:p>
          <w:p w14:paraId="0A8C537C" w14:textId="77777777" w:rsidR="00B3029B" w:rsidRPr="00057505" w:rsidRDefault="00B3029B" w:rsidP="00B3029B">
            <w:pPr>
              <w:rPr>
                <w:sz w:val="22"/>
                <w:szCs w:val="22"/>
              </w:rPr>
            </w:pPr>
            <w:r w:rsidRPr="00057505">
              <w:rPr>
                <w:sz w:val="22"/>
                <w:szCs w:val="22"/>
              </w:rPr>
              <w:t>(IÎ 95%)</w:t>
            </w:r>
          </w:p>
        </w:tc>
        <w:tc>
          <w:tcPr>
            <w:tcW w:w="1738" w:type="dxa"/>
          </w:tcPr>
          <w:p w14:paraId="446B5FDD" w14:textId="77777777" w:rsidR="00B3029B" w:rsidRPr="00057505" w:rsidRDefault="00B3029B" w:rsidP="00B3029B">
            <w:pPr>
              <w:jc w:val="center"/>
              <w:rPr>
                <w:sz w:val="22"/>
                <w:szCs w:val="22"/>
              </w:rPr>
            </w:pPr>
          </w:p>
          <w:p w14:paraId="66497461" w14:textId="77777777" w:rsidR="00B3029B" w:rsidRPr="00057505" w:rsidRDefault="00B3029B" w:rsidP="00B3029B">
            <w:pPr>
              <w:jc w:val="center"/>
              <w:rPr>
                <w:sz w:val="22"/>
                <w:szCs w:val="22"/>
              </w:rPr>
            </w:pPr>
            <w:r w:rsidRPr="00057505">
              <w:rPr>
                <w:sz w:val="22"/>
                <w:szCs w:val="22"/>
              </w:rPr>
              <w:t>72,3</w:t>
            </w:r>
          </w:p>
          <w:p w14:paraId="2B0297F0" w14:textId="77777777" w:rsidR="00B3029B" w:rsidRPr="00057505" w:rsidRDefault="00B3029B" w:rsidP="00B3029B">
            <w:pPr>
              <w:jc w:val="center"/>
              <w:rPr>
                <w:sz w:val="22"/>
                <w:szCs w:val="22"/>
              </w:rPr>
            </w:pPr>
            <w:r w:rsidRPr="00057505">
              <w:rPr>
                <w:sz w:val="22"/>
                <w:szCs w:val="22"/>
              </w:rPr>
              <w:t>(65,1-78,8)</w:t>
            </w:r>
          </w:p>
        </w:tc>
        <w:tc>
          <w:tcPr>
            <w:tcW w:w="2198" w:type="dxa"/>
          </w:tcPr>
          <w:p w14:paraId="1D8B9ED7" w14:textId="77777777" w:rsidR="00B3029B" w:rsidRPr="00057505" w:rsidRDefault="00B3029B" w:rsidP="00B3029B">
            <w:pPr>
              <w:jc w:val="center"/>
              <w:rPr>
                <w:sz w:val="22"/>
                <w:szCs w:val="22"/>
              </w:rPr>
            </w:pPr>
          </w:p>
          <w:p w14:paraId="105970FB" w14:textId="77777777" w:rsidR="00B3029B" w:rsidRPr="00057505" w:rsidRDefault="00B3029B" w:rsidP="00B3029B">
            <w:pPr>
              <w:jc w:val="center"/>
              <w:rPr>
                <w:sz w:val="22"/>
                <w:szCs w:val="22"/>
              </w:rPr>
            </w:pPr>
            <w:r w:rsidRPr="00057505">
              <w:rPr>
                <w:sz w:val="22"/>
                <w:szCs w:val="22"/>
              </w:rPr>
              <w:t>58,6</w:t>
            </w:r>
          </w:p>
          <w:p w14:paraId="524FFC9D" w14:textId="77777777" w:rsidR="00B3029B" w:rsidRPr="00057505" w:rsidRDefault="00B3029B" w:rsidP="00B3029B">
            <w:pPr>
              <w:jc w:val="center"/>
              <w:rPr>
                <w:sz w:val="22"/>
                <w:szCs w:val="22"/>
              </w:rPr>
            </w:pPr>
            <w:r w:rsidRPr="00057505">
              <w:rPr>
                <w:sz w:val="22"/>
                <w:szCs w:val="22"/>
              </w:rPr>
              <w:t>(51,0-65,8)</w:t>
            </w:r>
          </w:p>
        </w:tc>
      </w:tr>
      <w:tr w:rsidR="00B3029B" w:rsidRPr="00057505" w14:paraId="5F9B69BE" w14:textId="77777777">
        <w:trPr>
          <w:cantSplit/>
          <w:jc w:val="center"/>
        </w:trPr>
        <w:tc>
          <w:tcPr>
            <w:tcW w:w="5104" w:type="dxa"/>
            <w:tcBorders>
              <w:top w:val="nil"/>
              <w:bottom w:val="single" w:sz="4" w:space="0" w:color="auto"/>
            </w:tcBorders>
          </w:tcPr>
          <w:p w14:paraId="0F5E8079" w14:textId="77777777" w:rsidR="00B3029B" w:rsidRPr="00057505" w:rsidRDefault="00B3029B" w:rsidP="00B3029B">
            <w:pPr>
              <w:rPr>
                <w:sz w:val="22"/>
                <w:szCs w:val="22"/>
              </w:rPr>
            </w:pPr>
            <w:r w:rsidRPr="00057505">
              <w:rPr>
                <w:sz w:val="22"/>
                <w:szCs w:val="22"/>
              </w:rPr>
              <w:t>*** valoarea p</w:t>
            </w:r>
          </w:p>
        </w:tc>
        <w:tc>
          <w:tcPr>
            <w:tcW w:w="3936" w:type="dxa"/>
            <w:gridSpan w:val="2"/>
          </w:tcPr>
          <w:p w14:paraId="37735BF4" w14:textId="77777777" w:rsidR="00B3029B" w:rsidRPr="00057505" w:rsidRDefault="00B3029B" w:rsidP="00B3029B">
            <w:pPr>
              <w:jc w:val="center"/>
              <w:rPr>
                <w:sz w:val="22"/>
                <w:szCs w:val="22"/>
              </w:rPr>
            </w:pPr>
            <w:r w:rsidRPr="00057505">
              <w:rPr>
                <w:sz w:val="22"/>
                <w:szCs w:val="22"/>
              </w:rPr>
              <w:t>0,006</w:t>
            </w:r>
          </w:p>
        </w:tc>
      </w:tr>
      <w:tr w:rsidR="00B3029B" w:rsidRPr="00057505" w14:paraId="68AE3BA8" w14:textId="77777777">
        <w:trPr>
          <w:jc w:val="center"/>
        </w:trPr>
        <w:tc>
          <w:tcPr>
            <w:tcW w:w="5104" w:type="dxa"/>
            <w:tcBorders>
              <w:top w:val="single" w:sz="4" w:space="0" w:color="auto"/>
              <w:bottom w:val="nil"/>
            </w:tcBorders>
          </w:tcPr>
          <w:p w14:paraId="68349083" w14:textId="77777777" w:rsidR="00B3029B" w:rsidRPr="00057505" w:rsidRDefault="00B3029B" w:rsidP="00B3029B">
            <w:pPr>
              <w:rPr>
                <w:sz w:val="22"/>
                <w:szCs w:val="22"/>
              </w:rPr>
            </w:pPr>
            <w:r w:rsidRPr="00057505">
              <w:rPr>
                <w:sz w:val="22"/>
                <w:szCs w:val="22"/>
              </w:rPr>
              <w:t>Durata mediană de răspuns la chimioterapie </w:t>
            </w:r>
            <w:r w:rsidRPr="00057505">
              <w:rPr>
                <w:sz w:val="22"/>
                <w:szCs w:val="22"/>
              </w:rPr>
              <w:sym w:font="Symbol" w:char="F0B1"/>
            </w:r>
            <w:r w:rsidRPr="00057505">
              <w:rPr>
                <w:sz w:val="22"/>
                <w:szCs w:val="22"/>
              </w:rPr>
              <w:t xml:space="preserve"> radioterapie (luni)</w:t>
            </w:r>
          </w:p>
          <w:p w14:paraId="4398E069" w14:textId="77777777" w:rsidR="00B3029B" w:rsidRPr="00057505" w:rsidRDefault="00B3029B" w:rsidP="00B3029B">
            <w:pPr>
              <w:rPr>
                <w:sz w:val="22"/>
                <w:szCs w:val="22"/>
              </w:rPr>
            </w:pPr>
            <w:r w:rsidRPr="00057505">
              <w:rPr>
                <w:sz w:val="22"/>
                <w:szCs w:val="22"/>
              </w:rPr>
              <w:t>(IÎ 95%)</w:t>
            </w:r>
          </w:p>
        </w:tc>
        <w:tc>
          <w:tcPr>
            <w:tcW w:w="1738" w:type="dxa"/>
          </w:tcPr>
          <w:p w14:paraId="5AE5E86C" w14:textId="77777777" w:rsidR="00B3029B" w:rsidRPr="00057505" w:rsidRDefault="00B3029B" w:rsidP="00B3029B">
            <w:pPr>
              <w:jc w:val="center"/>
              <w:rPr>
                <w:sz w:val="22"/>
                <w:szCs w:val="22"/>
              </w:rPr>
            </w:pPr>
            <w:r w:rsidRPr="00057505">
              <w:rPr>
                <w:sz w:val="22"/>
                <w:szCs w:val="22"/>
              </w:rPr>
              <w:t>n = 128</w:t>
            </w:r>
          </w:p>
          <w:p w14:paraId="41124DA1" w14:textId="77777777" w:rsidR="00B3029B" w:rsidRPr="00057505" w:rsidRDefault="00B3029B" w:rsidP="00B3029B">
            <w:pPr>
              <w:jc w:val="center"/>
              <w:rPr>
                <w:sz w:val="22"/>
                <w:szCs w:val="22"/>
              </w:rPr>
            </w:pPr>
            <w:r w:rsidRPr="00057505">
              <w:rPr>
                <w:sz w:val="22"/>
                <w:szCs w:val="22"/>
              </w:rPr>
              <w:t>15,7</w:t>
            </w:r>
          </w:p>
          <w:p w14:paraId="7638DD85" w14:textId="77777777" w:rsidR="00B3029B" w:rsidRPr="00057505" w:rsidRDefault="00B3029B" w:rsidP="00B3029B">
            <w:pPr>
              <w:jc w:val="center"/>
              <w:rPr>
                <w:sz w:val="22"/>
                <w:szCs w:val="22"/>
              </w:rPr>
            </w:pPr>
            <w:r w:rsidRPr="00057505">
              <w:rPr>
                <w:sz w:val="22"/>
                <w:szCs w:val="22"/>
              </w:rPr>
              <w:t>(13,4-24,6)</w:t>
            </w:r>
          </w:p>
        </w:tc>
        <w:tc>
          <w:tcPr>
            <w:tcW w:w="2198" w:type="dxa"/>
          </w:tcPr>
          <w:p w14:paraId="7E9734D1" w14:textId="77777777" w:rsidR="00B3029B" w:rsidRPr="00057505" w:rsidRDefault="00B3029B" w:rsidP="00B3029B">
            <w:pPr>
              <w:jc w:val="center"/>
              <w:rPr>
                <w:sz w:val="22"/>
                <w:szCs w:val="22"/>
              </w:rPr>
            </w:pPr>
            <w:r w:rsidRPr="00057505">
              <w:rPr>
                <w:sz w:val="22"/>
                <w:szCs w:val="22"/>
              </w:rPr>
              <w:t>n = 106</w:t>
            </w:r>
          </w:p>
          <w:p w14:paraId="09D23FB9" w14:textId="77777777" w:rsidR="00B3029B" w:rsidRPr="00057505" w:rsidRDefault="00B3029B" w:rsidP="00B3029B">
            <w:pPr>
              <w:jc w:val="center"/>
              <w:rPr>
                <w:sz w:val="22"/>
                <w:szCs w:val="22"/>
              </w:rPr>
            </w:pPr>
            <w:r w:rsidRPr="00057505">
              <w:rPr>
                <w:sz w:val="22"/>
                <w:szCs w:val="22"/>
              </w:rPr>
              <w:t>11,7</w:t>
            </w:r>
          </w:p>
          <w:p w14:paraId="61E3512E" w14:textId="77777777" w:rsidR="00B3029B" w:rsidRPr="00057505" w:rsidRDefault="00B3029B" w:rsidP="00B3029B">
            <w:pPr>
              <w:jc w:val="center"/>
              <w:rPr>
                <w:sz w:val="22"/>
                <w:szCs w:val="22"/>
              </w:rPr>
            </w:pPr>
            <w:r w:rsidRPr="00057505">
              <w:rPr>
                <w:sz w:val="22"/>
                <w:szCs w:val="22"/>
              </w:rPr>
              <w:t>(10,2-17,4)</w:t>
            </w:r>
          </w:p>
        </w:tc>
      </w:tr>
      <w:tr w:rsidR="00B3029B" w:rsidRPr="00057505" w14:paraId="18A0CDA5" w14:textId="77777777">
        <w:trPr>
          <w:cantSplit/>
          <w:jc w:val="center"/>
        </w:trPr>
        <w:tc>
          <w:tcPr>
            <w:tcW w:w="5104" w:type="dxa"/>
            <w:tcBorders>
              <w:top w:val="nil"/>
            </w:tcBorders>
          </w:tcPr>
          <w:p w14:paraId="7F339616" w14:textId="77777777" w:rsidR="00B3029B" w:rsidRPr="00057505" w:rsidRDefault="00B3029B" w:rsidP="00B3029B">
            <w:pPr>
              <w:rPr>
                <w:sz w:val="22"/>
                <w:szCs w:val="22"/>
              </w:rPr>
            </w:pPr>
            <w:r w:rsidRPr="00057505">
              <w:rPr>
                <w:sz w:val="22"/>
                <w:szCs w:val="22"/>
              </w:rPr>
              <w:t>Riscul relativ</w:t>
            </w:r>
          </w:p>
          <w:p w14:paraId="7911C612" w14:textId="77777777" w:rsidR="00B3029B" w:rsidRPr="00057505" w:rsidRDefault="00B3029B" w:rsidP="00B3029B">
            <w:pPr>
              <w:rPr>
                <w:sz w:val="22"/>
                <w:szCs w:val="22"/>
              </w:rPr>
            </w:pPr>
            <w:r w:rsidRPr="00057505">
              <w:rPr>
                <w:sz w:val="22"/>
                <w:szCs w:val="22"/>
              </w:rPr>
              <w:t>(IÎ 95%)</w:t>
            </w:r>
          </w:p>
          <w:p w14:paraId="39E898F3" w14:textId="77777777" w:rsidR="00B3029B" w:rsidRPr="00057505" w:rsidRDefault="00B3029B" w:rsidP="00B3029B">
            <w:pPr>
              <w:rPr>
                <w:sz w:val="22"/>
                <w:szCs w:val="22"/>
              </w:rPr>
            </w:pPr>
            <w:r w:rsidRPr="00057505">
              <w:rPr>
                <w:sz w:val="22"/>
                <w:szCs w:val="22"/>
              </w:rPr>
              <w:t>** valoarea p</w:t>
            </w:r>
          </w:p>
        </w:tc>
        <w:tc>
          <w:tcPr>
            <w:tcW w:w="3936" w:type="dxa"/>
            <w:gridSpan w:val="2"/>
          </w:tcPr>
          <w:p w14:paraId="2B407839" w14:textId="77777777" w:rsidR="00B3029B" w:rsidRPr="00057505" w:rsidRDefault="00B3029B" w:rsidP="00B3029B">
            <w:pPr>
              <w:jc w:val="center"/>
              <w:rPr>
                <w:sz w:val="22"/>
                <w:szCs w:val="22"/>
              </w:rPr>
            </w:pPr>
            <w:r w:rsidRPr="00057505">
              <w:rPr>
                <w:sz w:val="22"/>
                <w:szCs w:val="22"/>
              </w:rPr>
              <w:t>0,72</w:t>
            </w:r>
          </w:p>
          <w:p w14:paraId="6350E34B" w14:textId="77777777" w:rsidR="00B3029B" w:rsidRPr="00057505" w:rsidRDefault="00B3029B" w:rsidP="00B3029B">
            <w:pPr>
              <w:jc w:val="center"/>
              <w:rPr>
                <w:sz w:val="22"/>
                <w:szCs w:val="22"/>
              </w:rPr>
            </w:pPr>
            <w:r w:rsidRPr="00057505">
              <w:rPr>
                <w:sz w:val="22"/>
                <w:szCs w:val="22"/>
              </w:rPr>
              <w:t>(0,52-0,99)</w:t>
            </w:r>
          </w:p>
          <w:p w14:paraId="312CA41E" w14:textId="77777777" w:rsidR="00B3029B" w:rsidRPr="00057505" w:rsidRDefault="00B3029B" w:rsidP="00B3029B">
            <w:pPr>
              <w:jc w:val="center"/>
              <w:rPr>
                <w:sz w:val="22"/>
                <w:szCs w:val="22"/>
              </w:rPr>
            </w:pPr>
            <w:r w:rsidRPr="00057505">
              <w:rPr>
                <w:sz w:val="22"/>
                <w:szCs w:val="22"/>
              </w:rPr>
              <w:t>0,0457</w:t>
            </w:r>
          </w:p>
        </w:tc>
      </w:tr>
    </w:tbl>
    <w:p w14:paraId="6BFDF600" w14:textId="77777777" w:rsidR="00B3029B" w:rsidRPr="00057505" w:rsidRDefault="00B3029B" w:rsidP="00495B71">
      <w:pPr>
        <w:tabs>
          <w:tab w:val="left" w:pos="0"/>
        </w:tabs>
        <w:suppressAutoHyphens/>
        <w:rPr>
          <w:sz w:val="22"/>
          <w:szCs w:val="22"/>
        </w:rPr>
      </w:pPr>
      <w:r w:rsidRPr="00057505">
        <w:rPr>
          <w:sz w:val="22"/>
          <w:szCs w:val="22"/>
        </w:rPr>
        <w:t>Riscul relativ sub 1 favorizează docetaxel + cisplatină + 5-FU</w:t>
      </w:r>
    </w:p>
    <w:p w14:paraId="08D34DA6" w14:textId="77777777" w:rsidR="00B3029B" w:rsidRPr="00057505" w:rsidRDefault="000B08CC" w:rsidP="00495B71">
      <w:pPr>
        <w:tabs>
          <w:tab w:val="left" w:pos="0"/>
        </w:tabs>
        <w:suppressAutoHyphens/>
        <w:rPr>
          <w:sz w:val="22"/>
          <w:szCs w:val="22"/>
        </w:rPr>
      </w:pPr>
      <w:r w:rsidRPr="00057505">
        <w:rPr>
          <w:sz w:val="22"/>
        </w:rPr>
        <w:t xml:space="preserve">* </w:t>
      </w:r>
      <w:r w:rsidR="00B3029B" w:rsidRPr="00057505">
        <w:rPr>
          <w:sz w:val="22"/>
          <w:szCs w:val="22"/>
        </w:rPr>
        <w:t>Model Cox (ajustare pentru localizarea primară a tumorii, stadii clinice T, N şi PSWHO)</w:t>
      </w:r>
    </w:p>
    <w:p w14:paraId="2D567F4B" w14:textId="77777777" w:rsidR="00B3029B" w:rsidRPr="00057505" w:rsidRDefault="00B3029B" w:rsidP="00495B71">
      <w:pPr>
        <w:tabs>
          <w:tab w:val="left" w:pos="0"/>
        </w:tabs>
        <w:suppressAutoHyphens/>
        <w:rPr>
          <w:sz w:val="22"/>
          <w:szCs w:val="22"/>
        </w:rPr>
      </w:pPr>
      <w:r w:rsidRPr="00057505">
        <w:rPr>
          <w:sz w:val="22"/>
          <w:szCs w:val="22"/>
        </w:rPr>
        <w:t>** Test log rank</w:t>
      </w:r>
    </w:p>
    <w:p w14:paraId="6A5E3D9B" w14:textId="77777777" w:rsidR="00B3029B" w:rsidRPr="00057505" w:rsidRDefault="00B3029B" w:rsidP="00495B71">
      <w:pPr>
        <w:tabs>
          <w:tab w:val="left" w:pos="0"/>
        </w:tabs>
        <w:suppressAutoHyphens/>
        <w:rPr>
          <w:sz w:val="22"/>
          <w:szCs w:val="22"/>
        </w:rPr>
      </w:pPr>
      <w:r w:rsidRPr="00057505">
        <w:rPr>
          <w:sz w:val="22"/>
          <w:szCs w:val="22"/>
        </w:rPr>
        <w:t>*** Test chi-pătrat</w:t>
      </w:r>
    </w:p>
    <w:p w14:paraId="3C6E4996" w14:textId="77777777" w:rsidR="00B3029B" w:rsidRPr="00057505" w:rsidRDefault="00B3029B" w:rsidP="00CF3E6E">
      <w:pPr>
        <w:autoSpaceDE w:val="0"/>
        <w:autoSpaceDN w:val="0"/>
        <w:adjustRightInd w:val="0"/>
        <w:rPr>
          <w:bCs/>
          <w:sz w:val="22"/>
          <w:szCs w:val="22"/>
        </w:rPr>
      </w:pPr>
    </w:p>
    <w:p w14:paraId="6E09D702" w14:textId="77777777" w:rsidR="00B3029B" w:rsidRPr="00057505" w:rsidRDefault="00B3029B" w:rsidP="00B369D9">
      <w:pPr>
        <w:keepNext/>
        <w:autoSpaceDE w:val="0"/>
        <w:autoSpaceDN w:val="0"/>
        <w:adjustRightInd w:val="0"/>
        <w:rPr>
          <w:i/>
          <w:sz w:val="22"/>
          <w:szCs w:val="22"/>
        </w:rPr>
      </w:pPr>
      <w:r w:rsidRPr="00057505">
        <w:rPr>
          <w:bCs/>
          <w:i/>
          <w:sz w:val="22"/>
          <w:szCs w:val="22"/>
        </w:rPr>
        <w:t>Parametrii calităţii vieţii</w:t>
      </w:r>
    </w:p>
    <w:p w14:paraId="0A8A4790" w14:textId="77777777" w:rsidR="00B3029B" w:rsidRPr="00057505" w:rsidRDefault="00B3029B" w:rsidP="00B369D9">
      <w:pPr>
        <w:keepNext/>
        <w:autoSpaceDE w:val="0"/>
        <w:autoSpaceDN w:val="0"/>
        <w:adjustRightInd w:val="0"/>
        <w:rPr>
          <w:sz w:val="22"/>
          <w:szCs w:val="22"/>
        </w:rPr>
      </w:pPr>
    </w:p>
    <w:p w14:paraId="75E81F13" w14:textId="77777777" w:rsidR="00B3029B" w:rsidRPr="00057505" w:rsidRDefault="00B3029B" w:rsidP="00CF3E6E">
      <w:pPr>
        <w:autoSpaceDE w:val="0"/>
        <w:autoSpaceDN w:val="0"/>
        <w:adjustRightInd w:val="0"/>
        <w:rPr>
          <w:sz w:val="22"/>
          <w:szCs w:val="22"/>
        </w:rPr>
      </w:pPr>
      <w:r w:rsidRPr="00057505">
        <w:rPr>
          <w:sz w:val="22"/>
          <w:szCs w:val="22"/>
        </w:rPr>
        <w:t>Pacienţii trataţi cu TPF au prezentat o deteriorare semnificativ mai mică a scorului global de sănătate comparativ cu cei trataţi cu PF (p = 0,01, utilizând scala EORTC QLQ-C30).</w:t>
      </w:r>
    </w:p>
    <w:p w14:paraId="64FD0BD8" w14:textId="77777777" w:rsidR="00B3029B" w:rsidRPr="00057505" w:rsidRDefault="00B3029B" w:rsidP="00B3029B">
      <w:pPr>
        <w:widowControl w:val="0"/>
        <w:autoSpaceDE w:val="0"/>
        <w:autoSpaceDN w:val="0"/>
        <w:adjustRightInd w:val="0"/>
        <w:rPr>
          <w:sz w:val="22"/>
          <w:szCs w:val="22"/>
        </w:rPr>
      </w:pPr>
    </w:p>
    <w:p w14:paraId="5ABC45B1" w14:textId="77777777" w:rsidR="00B3029B" w:rsidRPr="00057505" w:rsidRDefault="00B3029B" w:rsidP="00B3029B">
      <w:pPr>
        <w:pStyle w:val="Heading41"/>
        <w:keepNext w:val="0"/>
        <w:overflowPunct/>
        <w:textAlignment w:val="auto"/>
        <w:rPr>
          <w:b w:val="0"/>
          <w:bCs/>
          <w:i/>
          <w:szCs w:val="22"/>
          <w:lang w:val="ro-RO"/>
        </w:rPr>
      </w:pPr>
      <w:r w:rsidRPr="00057505">
        <w:rPr>
          <w:b w:val="0"/>
          <w:bCs/>
          <w:i/>
          <w:szCs w:val="22"/>
          <w:lang w:val="ro-RO"/>
        </w:rPr>
        <w:t>Parametrii de beneficiu clinic</w:t>
      </w:r>
    </w:p>
    <w:p w14:paraId="03CA8A8B" w14:textId="77777777" w:rsidR="00B3029B" w:rsidRPr="00057505" w:rsidRDefault="00B3029B" w:rsidP="00B3029B">
      <w:pPr>
        <w:pStyle w:val="Authors"/>
        <w:keepNext w:val="0"/>
        <w:widowControl w:val="0"/>
        <w:tabs>
          <w:tab w:val="clear" w:pos="2268"/>
        </w:tabs>
        <w:autoSpaceDE w:val="0"/>
        <w:autoSpaceDN w:val="0"/>
        <w:adjustRightInd w:val="0"/>
        <w:spacing w:before="0" w:line="240" w:lineRule="atLeast"/>
        <w:rPr>
          <w:rFonts w:ascii="Times New Roman" w:hAnsi="Times New Roman"/>
          <w:szCs w:val="22"/>
        </w:rPr>
      </w:pPr>
    </w:p>
    <w:p w14:paraId="0C31B7E9" w14:textId="77777777" w:rsidR="00B3029B" w:rsidRPr="00057505" w:rsidRDefault="00B3029B" w:rsidP="00B3029B">
      <w:pPr>
        <w:pStyle w:val="Authors"/>
        <w:keepNext w:val="0"/>
        <w:widowControl w:val="0"/>
        <w:tabs>
          <w:tab w:val="clear" w:pos="2268"/>
        </w:tabs>
        <w:autoSpaceDE w:val="0"/>
        <w:autoSpaceDN w:val="0"/>
        <w:adjustRightInd w:val="0"/>
        <w:spacing w:before="0" w:line="240" w:lineRule="atLeast"/>
        <w:rPr>
          <w:rFonts w:ascii="Times New Roman" w:hAnsi="Times New Roman"/>
          <w:szCs w:val="22"/>
        </w:rPr>
      </w:pPr>
      <w:r w:rsidRPr="00057505">
        <w:rPr>
          <w:rFonts w:ascii="Times New Roman" w:hAnsi="Times New Roman"/>
          <w:szCs w:val="22"/>
        </w:rPr>
        <w:t>Parametrii de beneficiu clinic ai scalei de evaluare a stării fizice PSS-HN, specifice cancerului capului şi gâtului, care sunt măsurarea inteligibilităţii vorbirii, abilitatea de a mânca în public şi de a se alimenta normal, au fost semnificativ în favoarea TFP comparativ cu PF.</w:t>
      </w:r>
    </w:p>
    <w:p w14:paraId="6A692F12" w14:textId="77777777" w:rsidR="00B3029B" w:rsidRPr="00057505" w:rsidRDefault="00B3029B" w:rsidP="00B3029B">
      <w:pPr>
        <w:tabs>
          <w:tab w:val="left" w:pos="567"/>
        </w:tabs>
        <w:suppressAutoHyphens/>
        <w:rPr>
          <w:sz w:val="22"/>
          <w:szCs w:val="22"/>
        </w:rPr>
      </w:pPr>
      <w:r w:rsidRPr="00057505">
        <w:rPr>
          <w:sz w:val="22"/>
          <w:szCs w:val="22"/>
        </w:rPr>
        <w:t>Timpul median până la prima deteriorare a stării fizice conform scalei WHO a fost semnificativ mai mare în braţul de tratament cu TPF comparativ cu braţul de tratament cu PF.</w:t>
      </w:r>
      <w:r w:rsidRPr="00057505">
        <w:rPr>
          <w:b/>
          <w:snapToGrid w:val="0"/>
          <w:sz w:val="22"/>
          <w:szCs w:val="22"/>
          <w:lang w:eastAsia="de-DE"/>
        </w:rPr>
        <w:t xml:space="preserve"> </w:t>
      </w:r>
      <w:r w:rsidRPr="00057505">
        <w:rPr>
          <w:snapToGrid w:val="0"/>
          <w:sz w:val="22"/>
          <w:szCs w:val="22"/>
          <w:lang w:eastAsia="de-DE"/>
        </w:rPr>
        <w:t>Scorul de intensitate a durerii s-a îmbunătăţit în timpul tratamentului în ambele grupuri de tratament indicând o abordare terapeutică adecvată a durerii.</w:t>
      </w:r>
    </w:p>
    <w:p w14:paraId="603FC60A" w14:textId="77777777" w:rsidR="00B3029B" w:rsidRPr="00057505" w:rsidRDefault="00B3029B" w:rsidP="00B3029B">
      <w:pPr>
        <w:rPr>
          <w:sz w:val="22"/>
          <w:szCs w:val="22"/>
        </w:rPr>
      </w:pPr>
    </w:p>
    <w:p w14:paraId="099D5B2E" w14:textId="77777777" w:rsidR="00B3029B" w:rsidRPr="00057505" w:rsidRDefault="00B3029B" w:rsidP="00974C00">
      <w:pPr>
        <w:numPr>
          <w:ilvl w:val="0"/>
          <w:numId w:val="31"/>
        </w:numPr>
        <w:tabs>
          <w:tab w:val="clear" w:pos="720"/>
          <w:tab w:val="num" w:pos="360"/>
        </w:tabs>
        <w:ind w:left="360"/>
        <w:rPr>
          <w:sz w:val="22"/>
          <w:szCs w:val="22"/>
        </w:rPr>
      </w:pPr>
      <w:r w:rsidRPr="00057505">
        <w:rPr>
          <w:sz w:val="22"/>
          <w:szCs w:val="22"/>
        </w:rPr>
        <w:t>Chimioterapie de inducţie urmată de chimioradioterapie (TAX 324)</w:t>
      </w:r>
    </w:p>
    <w:p w14:paraId="74BFBC9D" w14:textId="77777777" w:rsidR="00B3029B" w:rsidRPr="00057505" w:rsidRDefault="00B3029B" w:rsidP="00CF3E6E">
      <w:pPr>
        <w:rPr>
          <w:sz w:val="22"/>
          <w:szCs w:val="22"/>
        </w:rPr>
      </w:pPr>
      <w:r w:rsidRPr="00057505">
        <w:rPr>
          <w:sz w:val="22"/>
          <w:szCs w:val="22"/>
        </w:rPr>
        <w:t>Siguranţa şi eficacitatea docetaxelului în tratamentul de inducţie la pacienţii cu carcinom cu celule scuamoase, avansat local, al capului şi gâtului (CCSCG) au fost evaluate într-un studiu de fază III, randomizat, multicentric, deschis (TAX 324). În acest studiu, 501</w:t>
      </w:r>
      <w:r w:rsidR="00D638D5">
        <w:rPr>
          <w:sz w:val="22"/>
          <w:szCs w:val="22"/>
        </w:rPr>
        <w:t> </w:t>
      </w:r>
      <w:r w:rsidRPr="00057505">
        <w:rPr>
          <w:sz w:val="22"/>
          <w:szCs w:val="22"/>
        </w:rPr>
        <w:t>pacienţi cu CCSCG avansat local şi cu status de performanţă WHO 0 sau 1, au fost randomizaţi într-unul din cele două braţe. Populaţia studiului a inclus pacienţi cu tumoră tehnic nerezecabilă, pacienţi cu probabilitate mică de tratament chirurgical şi pacienţi la care se ţinteşte păstrarea organului. Evaluarea eficacităţii şi siguranţei s-a făcut numai pe baza criteriilor finale de supravieţuire, iar succesul păstrării organului nu a fost luat în considerare în mod oficial. Pacienţii din braţul cu docetaxel au primit docetaxel (T) 75 mg/m² în perfuzie intravenoasă din ziua 1, urmată de cisplatină (P) 100 mg/m</w:t>
      </w:r>
      <w:r w:rsidRPr="00057505">
        <w:rPr>
          <w:sz w:val="22"/>
          <w:szCs w:val="22"/>
          <w:vertAlign w:val="superscript"/>
        </w:rPr>
        <w:t>2</w:t>
      </w:r>
      <w:r w:rsidRPr="00057505">
        <w:rPr>
          <w:sz w:val="22"/>
          <w:szCs w:val="22"/>
        </w:rPr>
        <w:t> administrată în perfuzie intravenoasă cu durata de 30</w:t>
      </w:r>
      <w:r w:rsidR="00D638D5">
        <w:rPr>
          <w:sz w:val="22"/>
          <w:szCs w:val="22"/>
        </w:rPr>
        <w:t> </w:t>
      </w:r>
      <w:r w:rsidRPr="00057505">
        <w:rPr>
          <w:sz w:val="22"/>
          <w:szCs w:val="22"/>
        </w:rPr>
        <w:t>minute până la 3</w:t>
      </w:r>
      <w:r w:rsidR="00D638D5">
        <w:rPr>
          <w:sz w:val="22"/>
          <w:szCs w:val="22"/>
        </w:rPr>
        <w:t> </w:t>
      </w:r>
      <w:r w:rsidRPr="00057505">
        <w:rPr>
          <w:sz w:val="22"/>
          <w:szCs w:val="22"/>
        </w:rPr>
        <w:t>ore, urmată de 5</w:t>
      </w:r>
      <w:r w:rsidRPr="00057505">
        <w:rPr>
          <w:sz w:val="22"/>
          <w:szCs w:val="22"/>
        </w:rPr>
        <w:noBreakHyphen/>
        <w:t>fluorouracil (F) 1000 mg/m² şi zi, în perfuzie intravenoasă continuă din ziua 1 până în ziua 4. Ciclurile s-au repetat la fiecare 3</w:t>
      </w:r>
      <w:r w:rsidR="006F7397">
        <w:rPr>
          <w:sz w:val="22"/>
          <w:szCs w:val="22"/>
        </w:rPr>
        <w:t> </w:t>
      </w:r>
      <w:r w:rsidRPr="00057505">
        <w:rPr>
          <w:sz w:val="22"/>
          <w:szCs w:val="22"/>
        </w:rPr>
        <w:t>săptămâni, de câte 3 ori. Toţi pacienţii care nu au avut boală progresivă au primit chimioradioterapie (CRT) conform protocolului (TPF/CRT). Pacienţii din braţul cu comparator au primit cisplatină (P) 100 mg/m² în perfuzie intravenoasă cu durata de 30 minute până la trei ore în ziua</w:t>
      </w:r>
      <w:r w:rsidR="00D638D5">
        <w:rPr>
          <w:sz w:val="22"/>
          <w:szCs w:val="22"/>
        </w:rPr>
        <w:t> </w:t>
      </w:r>
      <w:r w:rsidRPr="00057505">
        <w:rPr>
          <w:sz w:val="22"/>
          <w:szCs w:val="22"/>
        </w:rPr>
        <w:t>1, urmată de perfuzie intravenoasă continuă de 5</w:t>
      </w:r>
      <w:r w:rsidRPr="00057505">
        <w:rPr>
          <w:sz w:val="22"/>
          <w:szCs w:val="22"/>
        </w:rPr>
        <w:noBreakHyphen/>
        <w:t>fluorouracil (F) 1000 mg/m² şi zi din ziua 1 până în ziua 5. Ciclurile s-au repetat la fiecare 3 săptămâni</w:t>
      </w:r>
      <w:r w:rsidR="0052525B">
        <w:rPr>
          <w:sz w:val="22"/>
          <w:szCs w:val="22"/>
        </w:rPr>
        <w:t>,</w:t>
      </w:r>
      <w:r w:rsidRPr="00057505">
        <w:rPr>
          <w:sz w:val="22"/>
          <w:szCs w:val="22"/>
        </w:rPr>
        <w:t xml:space="preserve"> de câte 3 ori. Toţi pacienţii care nu au avut boală progresivă au primit CRT conform protocolului (PF/CRT).</w:t>
      </w:r>
    </w:p>
    <w:p w14:paraId="7AB3C91E" w14:textId="77777777" w:rsidR="00B3029B" w:rsidRPr="00057505" w:rsidRDefault="00B3029B" w:rsidP="00B3029B">
      <w:pPr>
        <w:rPr>
          <w:sz w:val="22"/>
          <w:szCs w:val="22"/>
        </w:rPr>
      </w:pPr>
      <w:r w:rsidRPr="00057505">
        <w:rPr>
          <w:sz w:val="22"/>
          <w:szCs w:val="22"/>
        </w:rPr>
        <w:t>Pacienţii din ambele braţe de tratament au primit CRT timp de 7</w:t>
      </w:r>
      <w:r w:rsidR="00D638D5">
        <w:rPr>
          <w:sz w:val="22"/>
          <w:szCs w:val="22"/>
        </w:rPr>
        <w:t> </w:t>
      </w:r>
      <w:r w:rsidRPr="00057505">
        <w:rPr>
          <w:sz w:val="22"/>
          <w:szCs w:val="22"/>
        </w:rPr>
        <w:t>săptămâni după chimioterapia de inducţie cu un interval minim de 3 săptămâni şi nu mai târziu de 8 săptămâni după începerea ultimului ciclu (ziua 22 până la ziua 56 ale ultimului ciclu). În timpul radioterapiei, s-a administrat carboplatină (ASC 1,5) în perfuzie intravenoasă cu durata de 1 oră, maxim 7 doze. Radioterapia a fost aplicată cu echipament de megavoltaj cu fracţionare o dată pe zi (2 Gy pe zi şi săptămână timp de 7</w:t>
      </w:r>
      <w:r w:rsidR="00D638D5">
        <w:rPr>
          <w:sz w:val="22"/>
          <w:szCs w:val="22"/>
        </w:rPr>
        <w:t> </w:t>
      </w:r>
      <w:r w:rsidRPr="00057505">
        <w:rPr>
          <w:sz w:val="22"/>
          <w:szCs w:val="22"/>
        </w:rPr>
        <w:t xml:space="preserve">săptămâni, în doză totală de 70-72 Gy). Tratamentul chirurgical la nivelul localizării principale a bolii şi/sau la nivelul gâtului a putut fi luată în considerare la orice moment după încheierea CRT. Toţi pacienţii din braţul cu docetaxel au primit antibioterapie profilactică. </w:t>
      </w:r>
      <w:r w:rsidR="009C3E7C">
        <w:rPr>
          <w:sz w:val="22"/>
          <w:szCs w:val="22"/>
        </w:rPr>
        <w:t>Obiectivul</w:t>
      </w:r>
      <w:r w:rsidR="009C3E7C" w:rsidRPr="00057505">
        <w:rPr>
          <w:sz w:val="22"/>
          <w:szCs w:val="22"/>
        </w:rPr>
        <w:t xml:space="preserve"> </w:t>
      </w:r>
      <w:r w:rsidRPr="00057505">
        <w:rPr>
          <w:sz w:val="22"/>
          <w:szCs w:val="22"/>
        </w:rPr>
        <w:t>principal de evaluare a eficacităţii în acest studiu, supravieţu</w:t>
      </w:r>
      <w:r w:rsidR="009C3E7C">
        <w:rPr>
          <w:sz w:val="22"/>
          <w:szCs w:val="22"/>
        </w:rPr>
        <w:t>i</w:t>
      </w:r>
      <w:r w:rsidRPr="00057505">
        <w:rPr>
          <w:sz w:val="22"/>
          <w:szCs w:val="22"/>
        </w:rPr>
        <w:t xml:space="preserve">rea globală (SG) a fost semnificativ mai mare (test log rank, p = 0,0058) în </w:t>
      </w:r>
      <w:r w:rsidRPr="00057505">
        <w:rPr>
          <w:sz w:val="22"/>
          <w:szCs w:val="22"/>
        </w:rPr>
        <w:lastRenderedPageBreak/>
        <w:t>cazul schemei de tratament cu docetaxel, comparativ cu PF (SG mediană 70,6 versus 30,1</w:t>
      </w:r>
      <w:r w:rsidR="00D638D5">
        <w:rPr>
          <w:sz w:val="22"/>
          <w:szCs w:val="22"/>
        </w:rPr>
        <w:t> </w:t>
      </w:r>
      <w:r w:rsidRPr="00057505">
        <w:rPr>
          <w:sz w:val="22"/>
          <w:szCs w:val="22"/>
        </w:rPr>
        <w:t>luni respectiv), cu reducerea riscului de mortalitate cu 30% comparativ cu PF (risc relativ (RR) = 0,70, interval de încredere (IÎ) 95% = 0,54</w:t>
      </w:r>
      <w:r w:rsidRPr="00057505">
        <w:rPr>
          <w:sz w:val="22"/>
          <w:szCs w:val="22"/>
        </w:rPr>
        <w:noBreakHyphen/>
        <w:t>0,90), cu timp median de urmărire de 41,9</w:t>
      </w:r>
      <w:r w:rsidR="00CA1C4E">
        <w:rPr>
          <w:sz w:val="22"/>
          <w:szCs w:val="22"/>
        </w:rPr>
        <w:t> </w:t>
      </w:r>
      <w:r w:rsidRPr="00057505">
        <w:rPr>
          <w:sz w:val="22"/>
          <w:szCs w:val="22"/>
        </w:rPr>
        <w:t xml:space="preserve">luni. </w:t>
      </w:r>
      <w:r w:rsidR="009C3E7C">
        <w:rPr>
          <w:sz w:val="22"/>
          <w:szCs w:val="22"/>
        </w:rPr>
        <w:t>Obiectivul</w:t>
      </w:r>
      <w:r w:rsidR="009C3E7C" w:rsidRPr="00057505">
        <w:rPr>
          <w:sz w:val="22"/>
          <w:szCs w:val="22"/>
        </w:rPr>
        <w:t xml:space="preserve"> </w:t>
      </w:r>
      <w:r w:rsidRPr="00057505">
        <w:rPr>
          <w:sz w:val="22"/>
          <w:szCs w:val="22"/>
        </w:rPr>
        <w:t>secundar de evaluare a eficacităţii, SFP (35,5</w:t>
      </w:r>
      <w:r w:rsidR="00D638D5">
        <w:rPr>
          <w:sz w:val="22"/>
          <w:szCs w:val="22"/>
        </w:rPr>
        <w:t> </w:t>
      </w:r>
      <w:r w:rsidRPr="00057505">
        <w:rPr>
          <w:sz w:val="22"/>
          <w:szCs w:val="22"/>
        </w:rPr>
        <w:t>luni pentru TPF şi 13,1 pentru PF). De asemenea, aceasta a fost semnificativă statistic pentru RR de 0,71 IÎ 95% 0,56 - 0,90; test log rank p = 0,004. Rezultatele privind eficacitatea sunt prezentate în tabelul de mai jos:</w:t>
      </w:r>
    </w:p>
    <w:p w14:paraId="5E378E4A" w14:textId="77777777" w:rsidR="00B3029B" w:rsidRPr="00057505" w:rsidRDefault="00B3029B" w:rsidP="00B3029B">
      <w:pPr>
        <w:rPr>
          <w:sz w:val="22"/>
          <w:szCs w:val="22"/>
        </w:rPr>
      </w:pPr>
    </w:p>
    <w:p w14:paraId="145A999B" w14:textId="77777777" w:rsidR="00B3029B" w:rsidRPr="00057505" w:rsidRDefault="00B3029B" w:rsidP="00A623CD">
      <w:pPr>
        <w:keepNext/>
        <w:keepLines/>
        <w:tabs>
          <w:tab w:val="left" w:pos="567"/>
        </w:tabs>
        <w:suppressAutoHyphens/>
        <w:rPr>
          <w:bCs/>
          <w:sz w:val="22"/>
          <w:szCs w:val="22"/>
          <w:u w:val="single"/>
        </w:rPr>
      </w:pPr>
      <w:r w:rsidRPr="00057505">
        <w:rPr>
          <w:bCs/>
          <w:sz w:val="22"/>
          <w:szCs w:val="22"/>
          <w:u w:val="single"/>
        </w:rPr>
        <w:t xml:space="preserve">Eficacitatea docetaxelului în tratamentul de inducţie al pacienţilor cu </w:t>
      </w:r>
      <w:r w:rsidRPr="00057505">
        <w:rPr>
          <w:sz w:val="22"/>
          <w:szCs w:val="22"/>
          <w:u w:val="single"/>
        </w:rPr>
        <w:t>CCSCG</w:t>
      </w:r>
      <w:r w:rsidRPr="00057505">
        <w:rPr>
          <w:bCs/>
          <w:sz w:val="22"/>
          <w:szCs w:val="22"/>
          <w:u w:val="single"/>
        </w:rPr>
        <w:t xml:space="preserve"> avansat local (analiză în intenţie</w:t>
      </w:r>
      <w:r w:rsidR="003B36A3">
        <w:rPr>
          <w:bCs/>
          <w:sz w:val="22"/>
          <w:szCs w:val="22"/>
          <w:u w:val="single"/>
        </w:rPr>
        <w:t xml:space="preserve"> </w:t>
      </w:r>
      <w:r w:rsidRPr="00057505">
        <w:rPr>
          <w:bCs/>
          <w:sz w:val="22"/>
          <w:szCs w:val="22"/>
          <w:u w:val="single"/>
        </w:rPr>
        <w:t>de</w:t>
      </w:r>
      <w:r w:rsidR="003B36A3">
        <w:rPr>
          <w:bCs/>
          <w:sz w:val="22"/>
          <w:szCs w:val="22"/>
          <w:u w:val="single"/>
        </w:rPr>
        <w:t xml:space="preserve"> </w:t>
      </w:r>
      <w:r w:rsidRPr="00057505">
        <w:rPr>
          <w:bCs/>
          <w:sz w:val="22"/>
          <w:szCs w:val="22"/>
          <w:u w:val="single"/>
        </w:rPr>
        <w:t>tratament)</w:t>
      </w:r>
    </w:p>
    <w:p w14:paraId="72C39849" w14:textId="77777777" w:rsidR="00B3029B" w:rsidRPr="00057505" w:rsidRDefault="00B3029B" w:rsidP="00A623CD">
      <w:pPr>
        <w:keepNext/>
        <w:keepLines/>
        <w:tabs>
          <w:tab w:val="left" w:pos="567"/>
        </w:tabs>
        <w:suppressAutoHyphens/>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50"/>
        <w:gridCol w:w="2366"/>
        <w:gridCol w:w="70"/>
        <w:gridCol w:w="2375"/>
      </w:tblGrid>
      <w:tr w:rsidR="00B3029B" w:rsidRPr="00057505" w14:paraId="5C7F61B9" w14:textId="77777777">
        <w:trPr>
          <w:jc w:val="center"/>
        </w:trPr>
        <w:tc>
          <w:tcPr>
            <w:tcW w:w="4150" w:type="dxa"/>
          </w:tcPr>
          <w:p w14:paraId="54B62593" w14:textId="77777777" w:rsidR="00B3029B" w:rsidRPr="00057505" w:rsidRDefault="009C3E7C" w:rsidP="00A623CD">
            <w:pPr>
              <w:keepNext/>
              <w:keepLines/>
              <w:spacing w:after="40"/>
              <w:rPr>
                <w:b/>
                <w:bCs/>
                <w:sz w:val="22"/>
                <w:szCs w:val="22"/>
              </w:rPr>
            </w:pPr>
            <w:r>
              <w:rPr>
                <w:b/>
                <w:bCs/>
                <w:sz w:val="22"/>
                <w:szCs w:val="22"/>
              </w:rPr>
              <w:t>Obiectiv final</w:t>
            </w:r>
          </w:p>
        </w:tc>
        <w:tc>
          <w:tcPr>
            <w:tcW w:w="2436" w:type="dxa"/>
            <w:gridSpan w:val="2"/>
            <w:vAlign w:val="bottom"/>
          </w:tcPr>
          <w:p w14:paraId="6ACC5862" w14:textId="77777777" w:rsidR="00B3029B" w:rsidRPr="00057505" w:rsidRDefault="00B3029B" w:rsidP="00A623CD">
            <w:pPr>
              <w:keepNext/>
              <w:keepLines/>
              <w:spacing w:after="40"/>
              <w:jc w:val="center"/>
              <w:rPr>
                <w:b/>
                <w:bCs/>
                <w:sz w:val="22"/>
                <w:szCs w:val="22"/>
              </w:rPr>
            </w:pPr>
            <w:r w:rsidRPr="00057505">
              <w:rPr>
                <w:b/>
                <w:bCs/>
                <w:sz w:val="22"/>
                <w:szCs w:val="22"/>
              </w:rPr>
              <w:t>Docetaxel + Cis + 5</w:t>
            </w:r>
            <w:r w:rsidRPr="00057505">
              <w:rPr>
                <w:b/>
                <w:bCs/>
                <w:sz w:val="22"/>
                <w:szCs w:val="22"/>
              </w:rPr>
              <w:noBreakHyphen/>
              <w:t>FU</w:t>
            </w:r>
          </w:p>
          <w:p w14:paraId="3C679B97" w14:textId="77777777" w:rsidR="00B3029B" w:rsidRPr="00057505" w:rsidRDefault="00B3029B" w:rsidP="00A623CD">
            <w:pPr>
              <w:keepNext/>
              <w:keepLines/>
              <w:spacing w:after="40"/>
              <w:jc w:val="center"/>
              <w:rPr>
                <w:sz w:val="22"/>
                <w:szCs w:val="22"/>
              </w:rPr>
            </w:pPr>
            <w:r w:rsidRPr="00057505">
              <w:rPr>
                <w:b/>
                <w:bCs/>
                <w:sz w:val="22"/>
                <w:szCs w:val="22"/>
              </w:rPr>
              <w:t>n = 255</w:t>
            </w:r>
          </w:p>
        </w:tc>
        <w:tc>
          <w:tcPr>
            <w:tcW w:w="2375" w:type="dxa"/>
            <w:vAlign w:val="bottom"/>
          </w:tcPr>
          <w:p w14:paraId="6DC8D096" w14:textId="77777777" w:rsidR="00B3029B" w:rsidRPr="00057505" w:rsidRDefault="00B3029B" w:rsidP="00A623CD">
            <w:pPr>
              <w:keepNext/>
              <w:keepLines/>
              <w:spacing w:after="40"/>
              <w:jc w:val="center"/>
              <w:rPr>
                <w:b/>
                <w:bCs/>
                <w:sz w:val="22"/>
                <w:szCs w:val="22"/>
              </w:rPr>
            </w:pPr>
            <w:r w:rsidRPr="00057505">
              <w:rPr>
                <w:b/>
                <w:bCs/>
                <w:sz w:val="22"/>
                <w:szCs w:val="22"/>
              </w:rPr>
              <w:t>Cis + 5</w:t>
            </w:r>
            <w:r w:rsidRPr="00057505">
              <w:rPr>
                <w:b/>
                <w:bCs/>
                <w:sz w:val="22"/>
                <w:szCs w:val="22"/>
              </w:rPr>
              <w:noBreakHyphen/>
              <w:t>FU</w:t>
            </w:r>
          </w:p>
          <w:p w14:paraId="4BF6F770" w14:textId="77777777" w:rsidR="00B3029B" w:rsidRPr="00057505" w:rsidRDefault="00B3029B" w:rsidP="00A623CD">
            <w:pPr>
              <w:keepNext/>
              <w:keepLines/>
              <w:spacing w:after="40"/>
              <w:jc w:val="center"/>
              <w:rPr>
                <w:sz w:val="22"/>
                <w:szCs w:val="22"/>
              </w:rPr>
            </w:pPr>
            <w:r w:rsidRPr="00057505">
              <w:rPr>
                <w:b/>
                <w:bCs/>
                <w:sz w:val="22"/>
                <w:szCs w:val="22"/>
              </w:rPr>
              <w:t>n = 246</w:t>
            </w:r>
          </w:p>
        </w:tc>
      </w:tr>
      <w:tr w:rsidR="00B3029B" w:rsidRPr="00057505" w14:paraId="0C3315EB" w14:textId="77777777">
        <w:trPr>
          <w:cantSplit/>
          <w:jc w:val="center"/>
        </w:trPr>
        <w:tc>
          <w:tcPr>
            <w:tcW w:w="4150" w:type="dxa"/>
            <w:tcBorders>
              <w:bottom w:val="nil"/>
            </w:tcBorders>
          </w:tcPr>
          <w:p w14:paraId="1DD4CE7A" w14:textId="77777777" w:rsidR="00B3029B" w:rsidRPr="00057505" w:rsidRDefault="00B3029B" w:rsidP="00A623CD">
            <w:pPr>
              <w:keepNext/>
              <w:keepLines/>
              <w:spacing w:before="40"/>
              <w:rPr>
                <w:sz w:val="22"/>
                <w:szCs w:val="22"/>
              </w:rPr>
            </w:pPr>
            <w:r w:rsidRPr="00057505">
              <w:rPr>
                <w:sz w:val="22"/>
                <w:szCs w:val="22"/>
              </w:rPr>
              <w:t>Supravieţuire globală mediană (luni)</w:t>
            </w:r>
          </w:p>
          <w:p w14:paraId="0801D0C0" w14:textId="77777777" w:rsidR="00B3029B" w:rsidRPr="00057505" w:rsidRDefault="00B3029B" w:rsidP="00A623CD">
            <w:pPr>
              <w:keepNext/>
              <w:keepLines/>
              <w:rPr>
                <w:sz w:val="22"/>
                <w:szCs w:val="22"/>
              </w:rPr>
            </w:pPr>
            <w:r w:rsidRPr="00057505">
              <w:rPr>
                <w:sz w:val="22"/>
                <w:szCs w:val="22"/>
              </w:rPr>
              <w:t>(IÎ 95%)</w:t>
            </w:r>
          </w:p>
        </w:tc>
        <w:tc>
          <w:tcPr>
            <w:tcW w:w="2436" w:type="dxa"/>
            <w:gridSpan w:val="2"/>
          </w:tcPr>
          <w:p w14:paraId="48B21297" w14:textId="77777777" w:rsidR="00B3029B" w:rsidRPr="00057505" w:rsidRDefault="00B3029B" w:rsidP="00A623CD">
            <w:pPr>
              <w:keepNext/>
              <w:keepLines/>
              <w:spacing w:before="40"/>
              <w:jc w:val="center"/>
              <w:rPr>
                <w:sz w:val="22"/>
                <w:szCs w:val="22"/>
              </w:rPr>
            </w:pPr>
            <w:r w:rsidRPr="00057505">
              <w:rPr>
                <w:sz w:val="22"/>
                <w:szCs w:val="22"/>
              </w:rPr>
              <w:t>70,6</w:t>
            </w:r>
          </w:p>
          <w:p w14:paraId="72801793" w14:textId="77777777" w:rsidR="00B3029B" w:rsidRPr="00057505" w:rsidRDefault="00B3029B" w:rsidP="00A623CD">
            <w:pPr>
              <w:keepNext/>
              <w:keepLines/>
              <w:jc w:val="center"/>
              <w:rPr>
                <w:sz w:val="22"/>
                <w:szCs w:val="22"/>
              </w:rPr>
            </w:pPr>
            <w:r w:rsidRPr="00057505">
              <w:rPr>
                <w:sz w:val="22"/>
                <w:szCs w:val="22"/>
              </w:rPr>
              <w:t>(49,0-NA)</w:t>
            </w:r>
          </w:p>
        </w:tc>
        <w:tc>
          <w:tcPr>
            <w:tcW w:w="2375" w:type="dxa"/>
          </w:tcPr>
          <w:p w14:paraId="371551BF" w14:textId="77777777" w:rsidR="00B3029B" w:rsidRPr="00057505" w:rsidRDefault="00B3029B" w:rsidP="00A623CD">
            <w:pPr>
              <w:keepNext/>
              <w:keepLines/>
              <w:spacing w:before="40"/>
              <w:jc w:val="center"/>
              <w:rPr>
                <w:sz w:val="22"/>
                <w:szCs w:val="22"/>
              </w:rPr>
            </w:pPr>
            <w:r w:rsidRPr="00057505">
              <w:rPr>
                <w:sz w:val="22"/>
                <w:szCs w:val="22"/>
              </w:rPr>
              <w:t>30,1</w:t>
            </w:r>
          </w:p>
          <w:p w14:paraId="47EDE33A" w14:textId="77777777" w:rsidR="00B3029B" w:rsidRPr="00057505" w:rsidRDefault="00B3029B" w:rsidP="00A623CD">
            <w:pPr>
              <w:keepNext/>
              <w:keepLines/>
              <w:jc w:val="center"/>
              <w:rPr>
                <w:sz w:val="22"/>
                <w:szCs w:val="22"/>
              </w:rPr>
            </w:pPr>
            <w:r w:rsidRPr="00057505">
              <w:rPr>
                <w:sz w:val="22"/>
                <w:szCs w:val="22"/>
              </w:rPr>
              <w:t>(20,9-51,5)</w:t>
            </w:r>
          </w:p>
        </w:tc>
      </w:tr>
      <w:tr w:rsidR="00B3029B" w:rsidRPr="00057505" w14:paraId="268F96FD" w14:textId="77777777">
        <w:trPr>
          <w:cantSplit/>
          <w:jc w:val="center"/>
        </w:trPr>
        <w:tc>
          <w:tcPr>
            <w:tcW w:w="4150" w:type="dxa"/>
            <w:tcBorders>
              <w:top w:val="nil"/>
            </w:tcBorders>
            <w:vAlign w:val="center"/>
          </w:tcPr>
          <w:p w14:paraId="1EDC96CA" w14:textId="77777777" w:rsidR="00B3029B" w:rsidRPr="00057505" w:rsidRDefault="00B3029B" w:rsidP="00A623CD">
            <w:pPr>
              <w:keepNext/>
              <w:keepLines/>
              <w:rPr>
                <w:sz w:val="22"/>
                <w:szCs w:val="22"/>
              </w:rPr>
            </w:pPr>
            <w:r w:rsidRPr="00057505">
              <w:rPr>
                <w:sz w:val="22"/>
                <w:szCs w:val="22"/>
              </w:rPr>
              <w:t>Risc relativ:</w:t>
            </w:r>
          </w:p>
          <w:p w14:paraId="0F9182A0" w14:textId="77777777" w:rsidR="00B3029B" w:rsidRPr="00057505" w:rsidRDefault="00B3029B" w:rsidP="00A623CD">
            <w:pPr>
              <w:keepNext/>
              <w:keepLines/>
              <w:rPr>
                <w:sz w:val="22"/>
                <w:szCs w:val="22"/>
              </w:rPr>
            </w:pPr>
            <w:r w:rsidRPr="00057505">
              <w:rPr>
                <w:sz w:val="22"/>
                <w:szCs w:val="22"/>
              </w:rPr>
              <w:t>(IÎ 95%)</w:t>
            </w:r>
          </w:p>
          <w:p w14:paraId="5C4CF34A" w14:textId="77777777" w:rsidR="00B3029B" w:rsidRPr="00057505" w:rsidRDefault="00B3029B" w:rsidP="00A623CD">
            <w:pPr>
              <w:keepNext/>
              <w:keepLines/>
              <w:rPr>
                <w:sz w:val="22"/>
                <w:szCs w:val="22"/>
              </w:rPr>
            </w:pPr>
            <w:r w:rsidRPr="00057505">
              <w:rPr>
                <w:sz w:val="22"/>
                <w:szCs w:val="22"/>
              </w:rPr>
              <w:t>*valoarea p</w:t>
            </w:r>
          </w:p>
        </w:tc>
        <w:tc>
          <w:tcPr>
            <w:tcW w:w="4811" w:type="dxa"/>
            <w:gridSpan w:val="3"/>
          </w:tcPr>
          <w:p w14:paraId="0F1E3C72" w14:textId="77777777" w:rsidR="00B3029B" w:rsidRPr="00057505" w:rsidRDefault="00B3029B" w:rsidP="00A623CD">
            <w:pPr>
              <w:keepNext/>
              <w:keepLines/>
              <w:spacing w:before="40"/>
              <w:jc w:val="center"/>
              <w:rPr>
                <w:sz w:val="22"/>
                <w:szCs w:val="22"/>
              </w:rPr>
            </w:pPr>
            <w:r w:rsidRPr="00057505">
              <w:rPr>
                <w:sz w:val="22"/>
                <w:szCs w:val="22"/>
              </w:rPr>
              <w:t>0,70</w:t>
            </w:r>
          </w:p>
          <w:p w14:paraId="16019DBC" w14:textId="77777777" w:rsidR="00B3029B" w:rsidRPr="00057505" w:rsidRDefault="00B3029B" w:rsidP="00A623CD">
            <w:pPr>
              <w:keepNext/>
              <w:keepLines/>
              <w:jc w:val="center"/>
              <w:rPr>
                <w:sz w:val="22"/>
                <w:szCs w:val="22"/>
              </w:rPr>
            </w:pPr>
            <w:r w:rsidRPr="00057505">
              <w:rPr>
                <w:sz w:val="22"/>
                <w:szCs w:val="22"/>
              </w:rPr>
              <w:t>(0,54-0,90)</w:t>
            </w:r>
          </w:p>
          <w:p w14:paraId="570CF13D" w14:textId="77777777" w:rsidR="00B3029B" w:rsidRPr="00057505" w:rsidRDefault="00B3029B" w:rsidP="00A623CD">
            <w:pPr>
              <w:keepNext/>
              <w:keepLines/>
              <w:jc w:val="center"/>
              <w:rPr>
                <w:sz w:val="22"/>
                <w:szCs w:val="22"/>
              </w:rPr>
            </w:pPr>
            <w:r w:rsidRPr="00057505">
              <w:rPr>
                <w:sz w:val="22"/>
                <w:szCs w:val="22"/>
              </w:rPr>
              <w:t>0,0058</w:t>
            </w:r>
          </w:p>
        </w:tc>
      </w:tr>
      <w:tr w:rsidR="00B3029B" w:rsidRPr="00057505" w14:paraId="40087F79" w14:textId="77777777">
        <w:trPr>
          <w:cantSplit/>
          <w:jc w:val="center"/>
        </w:trPr>
        <w:tc>
          <w:tcPr>
            <w:tcW w:w="4150" w:type="dxa"/>
            <w:tcBorders>
              <w:bottom w:val="nil"/>
            </w:tcBorders>
            <w:vAlign w:val="center"/>
          </w:tcPr>
          <w:p w14:paraId="6DA03BFA" w14:textId="77777777" w:rsidR="00B3029B" w:rsidRPr="00057505" w:rsidRDefault="00B3029B" w:rsidP="00A623CD">
            <w:pPr>
              <w:keepNext/>
              <w:keepLines/>
              <w:spacing w:before="40"/>
              <w:rPr>
                <w:sz w:val="22"/>
                <w:szCs w:val="22"/>
              </w:rPr>
            </w:pPr>
            <w:r w:rsidRPr="00057505">
              <w:rPr>
                <w:sz w:val="22"/>
                <w:szCs w:val="22"/>
              </w:rPr>
              <w:t>FPS mediană (luni)</w:t>
            </w:r>
          </w:p>
          <w:p w14:paraId="3729DE61" w14:textId="77777777" w:rsidR="00B3029B" w:rsidRPr="00057505" w:rsidRDefault="00B3029B" w:rsidP="00A623CD">
            <w:pPr>
              <w:keepNext/>
              <w:keepLines/>
              <w:rPr>
                <w:sz w:val="22"/>
                <w:szCs w:val="22"/>
              </w:rPr>
            </w:pPr>
            <w:r w:rsidRPr="00057505">
              <w:rPr>
                <w:sz w:val="22"/>
                <w:szCs w:val="22"/>
              </w:rPr>
              <w:t>(IÎ 95%)</w:t>
            </w:r>
          </w:p>
        </w:tc>
        <w:tc>
          <w:tcPr>
            <w:tcW w:w="2436" w:type="dxa"/>
            <w:gridSpan w:val="2"/>
          </w:tcPr>
          <w:p w14:paraId="5C45131E" w14:textId="77777777" w:rsidR="00B3029B" w:rsidRPr="00057505" w:rsidRDefault="00B3029B" w:rsidP="00A623CD">
            <w:pPr>
              <w:keepNext/>
              <w:keepLines/>
              <w:spacing w:before="40"/>
              <w:jc w:val="center"/>
              <w:rPr>
                <w:sz w:val="22"/>
                <w:szCs w:val="22"/>
              </w:rPr>
            </w:pPr>
            <w:r w:rsidRPr="00057505">
              <w:rPr>
                <w:sz w:val="22"/>
                <w:szCs w:val="22"/>
              </w:rPr>
              <w:t>35,5</w:t>
            </w:r>
          </w:p>
          <w:p w14:paraId="60FB449B" w14:textId="77777777" w:rsidR="00B3029B" w:rsidRPr="00057505" w:rsidRDefault="00B3029B" w:rsidP="00A623CD">
            <w:pPr>
              <w:keepNext/>
              <w:keepLines/>
              <w:jc w:val="center"/>
              <w:rPr>
                <w:sz w:val="22"/>
                <w:szCs w:val="22"/>
              </w:rPr>
            </w:pPr>
            <w:r w:rsidRPr="00057505">
              <w:rPr>
                <w:sz w:val="22"/>
                <w:szCs w:val="22"/>
              </w:rPr>
              <w:t>(19,3-NA)</w:t>
            </w:r>
          </w:p>
        </w:tc>
        <w:tc>
          <w:tcPr>
            <w:tcW w:w="2375" w:type="dxa"/>
          </w:tcPr>
          <w:p w14:paraId="2283DEEE" w14:textId="77777777" w:rsidR="00B3029B" w:rsidRPr="00057505" w:rsidRDefault="00B3029B" w:rsidP="00A623CD">
            <w:pPr>
              <w:keepNext/>
              <w:keepLines/>
              <w:spacing w:before="40"/>
              <w:jc w:val="center"/>
              <w:rPr>
                <w:sz w:val="22"/>
                <w:szCs w:val="22"/>
              </w:rPr>
            </w:pPr>
            <w:r w:rsidRPr="00057505">
              <w:rPr>
                <w:sz w:val="22"/>
                <w:szCs w:val="22"/>
              </w:rPr>
              <w:t>13,1</w:t>
            </w:r>
          </w:p>
          <w:p w14:paraId="380C042A" w14:textId="77777777" w:rsidR="00B3029B" w:rsidRPr="00057505" w:rsidRDefault="00B3029B" w:rsidP="00A623CD">
            <w:pPr>
              <w:keepNext/>
              <w:keepLines/>
              <w:jc w:val="center"/>
              <w:rPr>
                <w:sz w:val="22"/>
                <w:szCs w:val="22"/>
              </w:rPr>
            </w:pPr>
            <w:r w:rsidRPr="00057505">
              <w:rPr>
                <w:sz w:val="22"/>
                <w:szCs w:val="22"/>
              </w:rPr>
              <w:t>(10,6 – 20,2)</w:t>
            </w:r>
          </w:p>
        </w:tc>
      </w:tr>
      <w:tr w:rsidR="00B3029B" w:rsidRPr="00057505" w14:paraId="08726FC2" w14:textId="77777777">
        <w:trPr>
          <w:cantSplit/>
          <w:jc w:val="center"/>
        </w:trPr>
        <w:tc>
          <w:tcPr>
            <w:tcW w:w="4150" w:type="dxa"/>
            <w:tcBorders>
              <w:top w:val="nil"/>
            </w:tcBorders>
          </w:tcPr>
          <w:p w14:paraId="210F11FC" w14:textId="77777777" w:rsidR="00B3029B" w:rsidRPr="00057505" w:rsidRDefault="00B3029B" w:rsidP="00A623CD">
            <w:pPr>
              <w:keepNext/>
              <w:keepLines/>
              <w:rPr>
                <w:sz w:val="22"/>
                <w:szCs w:val="22"/>
              </w:rPr>
            </w:pPr>
            <w:r w:rsidRPr="00057505">
              <w:rPr>
                <w:sz w:val="22"/>
                <w:szCs w:val="22"/>
              </w:rPr>
              <w:t>Risc relativ:</w:t>
            </w:r>
          </w:p>
          <w:p w14:paraId="5A31BFE5" w14:textId="77777777" w:rsidR="00B3029B" w:rsidRPr="00057505" w:rsidRDefault="00B3029B" w:rsidP="00A623CD">
            <w:pPr>
              <w:keepNext/>
              <w:keepLines/>
              <w:rPr>
                <w:sz w:val="22"/>
                <w:szCs w:val="22"/>
              </w:rPr>
            </w:pPr>
            <w:r w:rsidRPr="00057505">
              <w:rPr>
                <w:sz w:val="22"/>
                <w:szCs w:val="22"/>
              </w:rPr>
              <w:t>(IÎ 95%)</w:t>
            </w:r>
          </w:p>
          <w:p w14:paraId="419B9BBE" w14:textId="77777777" w:rsidR="00B3029B" w:rsidRPr="00057505" w:rsidRDefault="00B3029B" w:rsidP="00A623CD">
            <w:pPr>
              <w:keepNext/>
              <w:keepLines/>
              <w:rPr>
                <w:sz w:val="22"/>
                <w:szCs w:val="22"/>
              </w:rPr>
            </w:pPr>
            <w:r w:rsidRPr="00057505">
              <w:rPr>
                <w:sz w:val="22"/>
                <w:szCs w:val="22"/>
              </w:rPr>
              <w:t>*valoarea p</w:t>
            </w:r>
          </w:p>
        </w:tc>
        <w:tc>
          <w:tcPr>
            <w:tcW w:w="4811" w:type="dxa"/>
            <w:gridSpan w:val="3"/>
            <w:vAlign w:val="bottom"/>
          </w:tcPr>
          <w:p w14:paraId="09B2A2EA" w14:textId="77777777" w:rsidR="00B3029B" w:rsidRPr="00057505" w:rsidRDefault="00B3029B" w:rsidP="00A623CD">
            <w:pPr>
              <w:keepNext/>
              <w:keepLines/>
              <w:jc w:val="center"/>
              <w:rPr>
                <w:sz w:val="22"/>
                <w:szCs w:val="22"/>
              </w:rPr>
            </w:pPr>
            <w:r w:rsidRPr="00057505">
              <w:rPr>
                <w:sz w:val="22"/>
                <w:szCs w:val="22"/>
              </w:rPr>
              <w:t>0,71</w:t>
            </w:r>
          </w:p>
          <w:p w14:paraId="2520AB26" w14:textId="77777777" w:rsidR="00B3029B" w:rsidRPr="00057505" w:rsidRDefault="00B3029B" w:rsidP="00A623CD">
            <w:pPr>
              <w:keepNext/>
              <w:keepLines/>
              <w:jc w:val="center"/>
              <w:rPr>
                <w:sz w:val="22"/>
                <w:szCs w:val="22"/>
              </w:rPr>
            </w:pPr>
            <w:r w:rsidRPr="00057505">
              <w:rPr>
                <w:sz w:val="22"/>
                <w:szCs w:val="22"/>
              </w:rPr>
              <w:t>(0,56 - 0,90)</w:t>
            </w:r>
          </w:p>
          <w:p w14:paraId="715296DC" w14:textId="77777777" w:rsidR="00B3029B" w:rsidRPr="00057505" w:rsidRDefault="00B3029B" w:rsidP="00A623CD">
            <w:pPr>
              <w:keepNext/>
              <w:keepLines/>
              <w:spacing w:after="40"/>
              <w:jc w:val="center"/>
              <w:rPr>
                <w:sz w:val="22"/>
                <w:szCs w:val="22"/>
              </w:rPr>
            </w:pPr>
            <w:r w:rsidRPr="00057505">
              <w:rPr>
                <w:sz w:val="22"/>
                <w:szCs w:val="22"/>
              </w:rPr>
              <w:t>0,004</w:t>
            </w:r>
          </w:p>
        </w:tc>
      </w:tr>
      <w:tr w:rsidR="00B3029B" w:rsidRPr="00057505" w14:paraId="17BCD3E1" w14:textId="77777777">
        <w:trPr>
          <w:cantSplit/>
          <w:jc w:val="center"/>
        </w:trPr>
        <w:tc>
          <w:tcPr>
            <w:tcW w:w="4150" w:type="dxa"/>
            <w:tcBorders>
              <w:bottom w:val="nil"/>
            </w:tcBorders>
          </w:tcPr>
          <w:p w14:paraId="29362671" w14:textId="77777777" w:rsidR="00B3029B" w:rsidRPr="00057505" w:rsidRDefault="00B3029B" w:rsidP="00A623CD">
            <w:pPr>
              <w:keepNext/>
              <w:keepLines/>
              <w:spacing w:before="40"/>
              <w:rPr>
                <w:sz w:val="22"/>
                <w:szCs w:val="22"/>
              </w:rPr>
            </w:pPr>
            <w:r w:rsidRPr="00057505">
              <w:rPr>
                <w:sz w:val="22"/>
                <w:szCs w:val="22"/>
              </w:rPr>
              <w:t>Cel mai bun răspuns global (CR + PR) la chimioterapie (%)</w:t>
            </w:r>
          </w:p>
          <w:p w14:paraId="1D6D8309" w14:textId="77777777" w:rsidR="00B3029B" w:rsidRPr="00057505" w:rsidRDefault="00B3029B" w:rsidP="00A623CD">
            <w:pPr>
              <w:keepNext/>
              <w:keepLines/>
              <w:rPr>
                <w:sz w:val="22"/>
                <w:szCs w:val="22"/>
              </w:rPr>
            </w:pPr>
            <w:r w:rsidRPr="00057505">
              <w:rPr>
                <w:sz w:val="22"/>
                <w:szCs w:val="22"/>
              </w:rPr>
              <w:t>(IÎ 95%)</w:t>
            </w:r>
          </w:p>
        </w:tc>
        <w:tc>
          <w:tcPr>
            <w:tcW w:w="2366" w:type="dxa"/>
          </w:tcPr>
          <w:p w14:paraId="0D48BCC6" w14:textId="77777777" w:rsidR="00B3029B" w:rsidRPr="00057505" w:rsidRDefault="00B3029B" w:rsidP="00A623CD">
            <w:pPr>
              <w:keepNext/>
              <w:keepLines/>
              <w:spacing w:before="40"/>
              <w:jc w:val="center"/>
              <w:rPr>
                <w:sz w:val="22"/>
                <w:szCs w:val="22"/>
              </w:rPr>
            </w:pPr>
            <w:r w:rsidRPr="00057505">
              <w:rPr>
                <w:sz w:val="22"/>
                <w:szCs w:val="22"/>
              </w:rPr>
              <w:t>71,8</w:t>
            </w:r>
          </w:p>
          <w:p w14:paraId="3A7EBCDD" w14:textId="77777777" w:rsidR="00B3029B" w:rsidRPr="00057505" w:rsidRDefault="00B3029B" w:rsidP="00A623CD">
            <w:pPr>
              <w:keepNext/>
              <w:keepLines/>
              <w:jc w:val="center"/>
              <w:rPr>
                <w:sz w:val="22"/>
                <w:szCs w:val="22"/>
              </w:rPr>
            </w:pPr>
            <w:r w:rsidRPr="00057505">
              <w:rPr>
                <w:sz w:val="22"/>
                <w:szCs w:val="22"/>
              </w:rPr>
              <w:t>(65,8-77,2)</w:t>
            </w:r>
          </w:p>
        </w:tc>
        <w:tc>
          <w:tcPr>
            <w:tcW w:w="2445" w:type="dxa"/>
            <w:gridSpan w:val="2"/>
          </w:tcPr>
          <w:p w14:paraId="2B204852" w14:textId="77777777" w:rsidR="00B3029B" w:rsidRPr="00057505" w:rsidRDefault="00B3029B" w:rsidP="00A623CD">
            <w:pPr>
              <w:keepNext/>
              <w:keepLines/>
              <w:spacing w:before="40"/>
              <w:jc w:val="center"/>
              <w:rPr>
                <w:sz w:val="22"/>
                <w:szCs w:val="22"/>
              </w:rPr>
            </w:pPr>
            <w:r w:rsidRPr="00057505">
              <w:rPr>
                <w:sz w:val="22"/>
                <w:szCs w:val="22"/>
              </w:rPr>
              <w:t>64,2</w:t>
            </w:r>
          </w:p>
          <w:p w14:paraId="10834A0F" w14:textId="77777777" w:rsidR="00B3029B" w:rsidRPr="00057505" w:rsidRDefault="00B3029B" w:rsidP="00A623CD">
            <w:pPr>
              <w:keepNext/>
              <w:keepLines/>
              <w:jc w:val="center"/>
              <w:rPr>
                <w:sz w:val="22"/>
                <w:szCs w:val="22"/>
              </w:rPr>
            </w:pPr>
            <w:r w:rsidRPr="00057505">
              <w:rPr>
                <w:sz w:val="22"/>
                <w:szCs w:val="22"/>
              </w:rPr>
              <w:t>(57,9-70,2)</w:t>
            </w:r>
          </w:p>
        </w:tc>
      </w:tr>
      <w:tr w:rsidR="00B3029B" w:rsidRPr="00057505" w14:paraId="40612964" w14:textId="77777777">
        <w:trPr>
          <w:cantSplit/>
          <w:jc w:val="center"/>
        </w:trPr>
        <w:tc>
          <w:tcPr>
            <w:tcW w:w="4150" w:type="dxa"/>
            <w:tcBorders>
              <w:top w:val="nil"/>
            </w:tcBorders>
          </w:tcPr>
          <w:p w14:paraId="42191B95" w14:textId="77777777" w:rsidR="00B3029B" w:rsidRPr="00057505" w:rsidRDefault="00B3029B" w:rsidP="00A623CD">
            <w:pPr>
              <w:keepNext/>
              <w:keepLines/>
              <w:rPr>
                <w:sz w:val="22"/>
                <w:szCs w:val="22"/>
              </w:rPr>
            </w:pPr>
            <w:r w:rsidRPr="00057505">
              <w:rPr>
                <w:sz w:val="22"/>
                <w:szCs w:val="22"/>
              </w:rPr>
              <w:t>*** valoarea p</w:t>
            </w:r>
          </w:p>
        </w:tc>
        <w:tc>
          <w:tcPr>
            <w:tcW w:w="4811" w:type="dxa"/>
            <w:gridSpan w:val="3"/>
            <w:vAlign w:val="center"/>
          </w:tcPr>
          <w:p w14:paraId="5843E97C" w14:textId="77777777" w:rsidR="00B3029B" w:rsidRPr="00057505" w:rsidRDefault="00B3029B" w:rsidP="00A623CD">
            <w:pPr>
              <w:keepNext/>
              <w:keepLines/>
              <w:spacing w:before="40"/>
              <w:jc w:val="center"/>
              <w:rPr>
                <w:sz w:val="22"/>
                <w:szCs w:val="22"/>
              </w:rPr>
            </w:pPr>
            <w:r w:rsidRPr="00057505">
              <w:rPr>
                <w:sz w:val="22"/>
                <w:szCs w:val="22"/>
              </w:rPr>
              <w:t>0,070</w:t>
            </w:r>
          </w:p>
        </w:tc>
      </w:tr>
      <w:tr w:rsidR="00B3029B" w:rsidRPr="00057505" w14:paraId="0D69092A" w14:textId="77777777">
        <w:trPr>
          <w:cantSplit/>
          <w:jc w:val="center"/>
        </w:trPr>
        <w:tc>
          <w:tcPr>
            <w:tcW w:w="4150" w:type="dxa"/>
            <w:tcBorders>
              <w:bottom w:val="nil"/>
            </w:tcBorders>
          </w:tcPr>
          <w:p w14:paraId="6A7DB805" w14:textId="77777777" w:rsidR="00B3029B" w:rsidRPr="00057505" w:rsidRDefault="00B3029B" w:rsidP="00A623CD">
            <w:pPr>
              <w:keepNext/>
              <w:keepLines/>
              <w:spacing w:before="40"/>
              <w:rPr>
                <w:sz w:val="22"/>
                <w:szCs w:val="22"/>
              </w:rPr>
            </w:pPr>
            <w:r w:rsidRPr="00057505">
              <w:rPr>
                <w:sz w:val="22"/>
                <w:szCs w:val="22"/>
              </w:rPr>
              <w:t>Cel mai bun răspuns global (CR + PR) a tratamentul din studiu [chimioterapie +/- chimioradioterapie] (%)</w:t>
            </w:r>
          </w:p>
          <w:p w14:paraId="740977B9" w14:textId="77777777" w:rsidR="00B3029B" w:rsidRPr="00057505" w:rsidRDefault="00B3029B" w:rsidP="00A623CD">
            <w:pPr>
              <w:keepNext/>
              <w:keepLines/>
              <w:rPr>
                <w:sz w:val="22"/>
                <w:szCs w:val="22"/>
              </w:rPr>
            </w:pPr>
            <w:r w:rsidRPr="00057505">
              <w:rPr>
                <w:sz w:val="22"/>
                <w:szCs w:val="22"/>
              </w:rPr>
              <w:t>(IÎ 95%)</w:t>
            </w:r>
          </w:p>
        </w:tc>
        <w:tc>
          <w:tcPr>
            <w:tcW w:w="2366" w:type="dxa"/>
          </w:tcPr>
          <w:p w14:paraId="2A42E13B" w14:textId="77777777" w:rsidR="00B3029B" w:rsidRPr="00057505" w:rsidRDefault="00B3029B" w:rsidP="00A623CD">
            <w:pPr>
              <w:keepNext/>
              <w:keepLines/>
              <w:spacing w:before="40"/>
              <w:jc w:val="center"/>
              <w:rPr>
                <w:sz w:val="22"/>
                <w:szCs w:val="22"/>
              </w:rPr>
            </w:pPr>
            <w:r w:rsidRPr="00057505">
              <w:rPr>
                <w:sz w:val="22"/>
                <w:szCs w:val="22"/>
              </w:rPr>
              <w:t>76,5</w:t>
            </w:r>
          </w:p>
          <w:p w14:paraId="62C752FF" w14:textId="77777777" w:rsidR="00B3029B" w:rsidRPr="00057505" w:rsidRDefault="00B3029B" w:rsidP="00A623CD">
            <w:pPr>
              <w:keepNext/>
              <w:keepLines/>
              <w:jc w:val="center"/>
              <w:rPr>
                <w:sz w:val="22"/>
                <w:szCs w:val="22"/>
              </w:rPr>
            </w:pPr>
            <w:r w:rsidRPr="00057505">
              <w:rPr>
                <w:sz w:val="22"/>
                <w:szCs w:val="22"/>
              </w:rPr>
              <w:t>(70,8-81,5)</w:t>
            </w:r>
          </w:p>
        </w:tc>
        <w:tc>
          <w:tcPr>
            <w:tcW w:w="2445" w:type="dxa"/>
            <w:gridSpan w:val="2"/>
          </w:tcPr>
          <w:p w14:paraId="13C7F42E" w14:textId="77777777" w:rsidR="00B3029B" w:rsidRPr="00057505" w:rsidRDefault="00B3029B" w:rsidP="00A623CD">
            <w:pPr>
              <w:keepNext/>
              <w:keepLines/>
              <w:spacing w:before="40"/>
              <w:jc w:val="center"/>
              <w:rPr>
                <w:sz w:val="22"/>
                <w:szCs w:val="22"/>
              </w:rPr>
            </w:pPr>
            <w:r w:rsidRPr="00057505">
              <w:rPr>
                <w:sz w:val="22"/>
                <w:szCs w:val="22"/>
              </w:rPr>
              <w:t>71,5</w:t>
            </w:r>
          </w:p>
          <w:p w14:paraId="78EF3FA1" w14:textId="77777777" w:rsidR="00B3029B" w:rsidRPr="00057505" w:rsidRDefault="00B3029B" w:rsidP="00A623CD">
            <w:pPr>
              <w:keepNext/>
              <w:keepLines/>
              <w:jc w:val="center"/>
              <w:rPr>
                <w:sz w:val="22"/>
                <w:szCs w:val="22"/>
              </w:rPr>
            </w:pPr>
            <w:r w:rsidRPr="00057505">
              <w:rPr>
                <w:sz w:val="22"/>
                <w:szCs w:val="22"/>
              </w:rPr>
              <w:t>(65,5-77,1)</w:t>
            </w:r>
          </w:p>
        </w:tc>
      </w:tr>
      <w:tr w:rsidR="00B3029B" w:rsidRPr="00057505" w14:paraId="6BC274DB" w14:textId="77777777">
        <w:trPr>
          <w:cantSplit/>
          <w:jc w:val="center"/>
        </w:trPr>
        <w:tc>
          <w:tcPr>
            <w:tcW w:w="4150" w:type="dxa"/>
            <w:tcBorders>
              <w:top w:val="nil"/>
            </w:tcBorders>
          </w:tcPr>
          <w:p w14:paraId="11914589" w14:textId="77777777" w:rsidR="00B3029B" w:rsidRPr="00057505" w:rsidRDefault="00B3029B" w:rsidP="00A623CD">
            <w:pPr>
              <w:keepNext/>
              <w:keepLines/>
              <w:rPr>
                <w:sz w:val="22"/>
                <w:szCs w:val="22"/>
              </w:rPr>
            </w:pPr>
            <w:r w:rsidRPr="00057505">
              <w:rPr>
                <w:sz w:val="22"/>
                <w:szCs w:val="22"/>
              </w:rPr>
              <w:t>*** valoarea p</w:t>
            </w:r>
          </w:p>
        </w:tc>
        <w:tc>
          <w:tcPr>
            <w:tcW w:w="4811" w:type="dxa"/>
            <w:gridSpan w:val="3"/>
            <w:vAlign w:val="center"/>
          </w:tcPr>
          <w:p w14:paraId="0D2551DE" w14:textId="77777777" w:rsidR="00B3029B" w:rsidRPr="00057505" w:rsidRDefault="00B3029B" w:rsidP="00A623CD">
            <w:pPr>
              <w:keepNext/>
              <w:keepLines/>
              <w:spacing w:before="40"/>
              <w:jc w:val="center"/>
              <w:rPr>
                <w:sz w:val="22"/>
                <w:szCs w:val="22"/>
              </w:rPr>
            </w:pPr>
            <w:r w:rsidRPr="00057505">
              <w:rPr>
                <w:sz w:val="22"/>
                <w:szCs w:val="22"/>
              </w:rPr>
              <w:t>0,209</w:t>
            </w:r>
          </w:p>
        </w:tc>
      </w:tr>
    </w:tbl>
    <w:p w14:paraId="1E09F324" w14:textId="77777777" w:rsidR="00B3029B" w:rsidRPr="00057505" w:rsidRDefault="00B3029B" w:rsidP="00A623CD">
      <w:pPr>
        <w:keepNext/>
        <w:keepLines/>
        <w:spacing w:before="40"/>
        <w:rPr>
          <w:sz w:val="22"/>
          <w:szCs w:val="22"/>
        </w:rPr>
      </w:pPr>
      <w:r w:rsidRPr="00057505">
        <w:rPr>
          <w:sz w:val="22"/>
          <w:szCs w:val="22"/>
        </w:rPr>
        <w:t>Un risc relativ sub 1 favorizează docetaxel + cisplatină + fluorouracil</w:t>
      </w:r>
    </w:p>
    <w:p w14:paraId="7EC17009" w14:textId="77777777" w:rsidR="00B3029B" w:rsidRPr="00057505" w:rsidRDefault="00B3029B" w:rsidP="00A623CD">
      <w:pPr>
        <w:keepNext/>
        <w:keepLines/>
        <w:rPr>
          <w:sz w:val="22"/>
          <w:szCs w:val="22"/>
        </w:rPr>
      </w:pPr>
      <w:r w:rsidRPr="00057505">
        <w:rPr>
          <w:sz w:val="22"/>
          <w:szCs w:val="22"/>
        </w:rPr>
        <w:t>*</w:t>
      </w:r>
      <w:r w:rsidR="00CC1FC2" w:rsidRPr="00057505">
        <w:rPr>
          <w:sz w:val="22"/>
          <w:szCs w:val="22"/>
        </w:rPr>
        <w:t xml:space="preserve"> </w:t>
      </w:r>
      <w:r w:rsidRPr="00057505">
        <w:rPr>
          <w:sz w:val="22"/>
          <w:szCs w:val="22"/>
        </w:rPr>
        <w:t>test log-rank neajustat</w:t>
      </w:r>
    </w:p>
    <w:p w14:paraId="5DF3FFCE" w14:textId="77777777" w:rsidR="00B3029B" w:rsidRPr="00057505" w:rsidRDefault="00B3029B" w:rsidP="00A623CD">
      <w:pPr>
        <w:keepNext/>
        <w:keepLines/>
        <w:rPr>
          <w:sz w:val="22"/>
          <w:szCs w:val="22"/>
        </w:rPr>
      </w:pPr>
      <w:r w:rsidRPr="00057505">
        <w:rPr>
          <w:sz w:val="22"/>
          <w:szCs w:val="22"/>
        </w:rPr>
        <w:t>** test log-rank neajustat, fără a fi ajustat pentru comparaţii multiple</w:t>
      </w:r>
    </w:p>
    <w:p w14:paraId="74A96975" w14:textId="77777777" w:rsidR="00B3029B" w:rsidRPr="00057505" w:rsidRDefault="00B3029B" w:rsidP="00A623CD">
      <w:pPr>
        <w:keepNext/>
        <w:keepLines/>
        <w:rPr>
          <w:sz w:val="22"/>
          <w:szCs w:val="22"/>
        </w:rPr>
      </w:pPr>
      <w:r w:rsidRPr="00057505">
        <w:rPr>
          <w:sz w:val="22"/>
          <w:szCs w:val="22"/>
        </w:rPr>
        <w:t>*** test chi pătrat, fără a fi ajustat pentru comparaţii multiple</w:t>
      </w:r>
    </w:p>
    <w:p w14:paraId="223FB5BA" w14:textId="77777777" w:rsidR="00B3029B" w:rsidRPr="00057505" w:rsidRDefault="00B3029B" w:rsidP="00CF3E6E">
      <w:pPr>
        <w:tabs>
          <w:tab w:val="left" w:pos="567"/>
        </w:tabs>
        <w:suppressAutoHyphens/>
        <w:rPr>
          <w:sz w:val="22"/>
          <w:szCs w:val="22"/>
        </w:rPr>
      </w:pPr>
      <w:r w:rsidRPr="00057505">
        <w:rPr>
          <w:sz w:val="22"/>
          <w:szCs w:val="22"/>
        </w:rPr>
        <w:t>NA-nu este aplicabil</w:t>
      </w:r>
    </w:p>
    <w:p w14:paraId="012B5CBE" w14:textId="77777777" w:rsidR="003B36A3" w:rsidRDefault="003B36A3" w:rsidP="003B36A3">
      <w:pPr>
        <w:rPr>
          <w:sz w:val="22"/>
          <w:szCs w:val="22"/>
        </w:rPr>
      </w:pPr>
    </w:p>
    <w:p w14:paraId="77919307" w14:textId="77777777" w:rsidR="003B36A3" w:rsidRPr="00997029" w:rsidRDefault="003B36A3" w:rsidP="003B36A3">
      <w:pPr>
        <w:rPr>
          <w:sz w:val="22"/>
          <w:szCs w:val="22"/>
          <w:u w:val="single"/>
        </w:rPr>
      </w:pPr>
      <w:r w:rsidRPr="00997029">
        <w:rPr>
          <w:sz w:val="22"/>
          <w:szCs w:val="22"/>
          <w:u w:val="single"/>
        </w:rPr>
        <w:t>Copii şi adolescenţi</w:t>
      </w:r>
    </w:p>
    <w:p w14:paraId="26C2619E" w14:textId="77777777" w:rsidR="00F4170C" w:rsidRDefault="00F4170C" w:rsidP="00F4170C">
      <w:pPr>
        <w:rPr>
          <w:sz w:val="22"/>
          <w:szCs w:val="22"/>
        </w:rPr>
      </w:pPr>
    </w:p>
    <w:p w14:paraId="0A27A2F9" w14:textId="77777777" w:rsidR="00F4170C" w:rsidRPr="00C53F7E" w:rsidRDefault="00F4170C" w:rsidP="00F4170C">
      <w:pPr>
        <w:rPr>
          <w:sz w:val="22"/>
          <w:szCs w:val="22"/>
        </w:rPr>
      </w:pPr>
      <w:r w:rsidRPr="00C53F7E">
        <w:rPr>
          <w:sz w:val="22"/>
          <w:szCs w:val="22"/>
        </w:rPr>
        <w:t xml:space="preserve">Agenţia Europeană </w:t>
      </w:r>
      <w:r w:rsidR="004A2D57">
        <w:rPr>
          <w:sz w:val="22"/>
          <w:szCs w:val="22"/>
        </w:rPr>
        <w:t>pentru</w:t>
      </w:r>
      <w:r w:rsidR="004A2D57" w:rsidRPr="00C53F7E">
        <w:rPr>
          <w:sz w:val="22"/>
          <w:szCs w:val="22"/>
        </w:rPr>
        <w:t xml:space="preserve"> </w:t>
      </w:r>
      <w:r w:rsidRPr="00C53F7E">
        <w:rPr>
          <w:sz w:val="22"/>
          <w:szCs w:val="22"/>
        </w:rPr>
        <w:t>Medicament</w:t>
      </w:r>
      <w:r w:rsidR="004A2D57">
        <w:rPr>
          <w:sz w:val="22"/>
          <w:szCs w:val="22"/>
        </w:rPr>
        <w:t>e</w:t>
      </w:r>
      <w:r w:rsidRPr="00C53F7E">
        <w:rPr>
          <w:sz w:val="22"/>
          <w:szCs w:val="22"/>
        </w:rPr>
        <w:t xml:space="preserve"> a suspendat obligaţia de depunere a rezultatelor studiilor efectuate cu </w:t>
      </w:r>
      <w:r>
        <w:rPr>
          <w:sz w:val="22"/>
          <w:szCs w:val="22"/>
        </w:rPr>
        <w:t>TAXOTERE</w:t>
      </w:r>
      <w:r w:rsidRPr="00C53F7E">
        <w:rPr>
          <w:sz w:val="22"/>
          <w:szCs w:val="22"/>
        </w:rPr>
        <w:t xml:space="preserve"> la </w:t>
      </w:r>
      <w:r>
        <w:rPr>
          <w:sz w:val="22"/>
          <w:szCs w:val="22"/>
        </w:rPr>
        <w:t>toa</w:t>
      </w:r>
      <w:r w:rsidRPr="00C53F7E">
        <w:rPr>
          <w:sz w:val="22"/>
          <w:szCs w:val="22"/>
        </w:rPr>
        <w:t>te subgrup</w:t>
      </w:r>
      <w:r w:rsidR="003B36A3">
        <w:rPr>
          <w:sz w:val="22"/>
          <w:szCs w:val="22"/>
        </w:rPr>
        <w:t>ele</w:t>
      </w:r>
      <w:r w:rsidRPr="00C53F7E">
        <w:rPr>
          <w:sz w:val="22"/>
          <w:szCs w:val="22"/>
        </w:rPr>
        <w:t xml:space="preserve"> de copii şi adolescenţi în </w:t>
      </w:r>
      <w:r>
        <w:rPr>
          <w:sz w:val="22"/>
          <w:szCs w:val="22"/>
        </w:rPr>
        <w:t xml:space="preserve">cancer mamar, cancer bronhopulmonar altul decât cel cu celule mici, cancer de prostată, carcinom gastric şi cancer al capului şi gâtului, neincluzând carcinomul nazo-faringian </w:t>
      </w:r>
      <w:r w:rsidR="00E459EF">
        <w:rPr>
          <w:sz w:val="22"/>
          <w:szCs w:val="22"/>
        </w:rPr>
        <w:t>slab</w:t>
      </w:r>
      <w:r>
        <w:rPr>
          <w:sz w:val="22"/>
          <w:szCs w:val="22"/>
        </w:rPr>
        <w:t xml:space="preserve"> diferenţiat tip II şi III</w:t>
      </w:r>
      <w:r w:rsidRPr="00C53F7E">
        <w:rPr>
          <w:sz w:val="22"/>
          <w:szCs w:val="22"/>
        </w:rPr>
        <w:t xml:space="preserve"> (vezi pct. 4.2 pentru informaţii privind utilizarea la copii şi adolescenţi).</w:t>
      </w:r>
    </w:p>
    <w:p w14:paraId="2DA3E341" w14:textId="77777777" w:rsidR="00B3029B" w:rsidRPr="00057505" w:rsidRDefault="00B3029B" w:rsidP="00B3029B">
      <w:pPr>
        <w:rPr>
          <w:sz w:val="22"/>
          <w:szCs w:val="22"/>
        </w:rPr>
      </w:pPr>
    </w:p>
    <w:p w14:paraId="03520251" w14:textId="77777777" w:rsidR="00B3029B" w:rsidRPr="00057505" w:rsidRDefault="00B3029B" w:rsidP="00B3029B">
      <w:pPr>
        <w:rPr>
          <w:b/>
          <w:sz w:val="22"/>
          <w:szCs w:val="22"/>
        </w:rPr>
      </w:pPr>
      <w:r w:rsidRPr="00057505">
        <w:rPr>
          <w:b/>
          <w:sz w:val="22"/>
          <w:szCs w:val="22"/>
        </w:rPr>
        <w:t>5.2</w:t>
      </w:r>
      <w:r w:rsidRPr="00057505">
        <w:rPr>
          <w:b/>
          <w:sz w:val="22"/>
          <w:szCs w:val="22"/>
        </w:rPr>
        <w:tab/>
        <w:t>Proprietăţi farmacocinetice</w:t>
      </w:r>
    </w:p>
    <w:p w14:paraId="7C2F9EC3" w14:textId="77777777" w:rsidR="003B36A3" w:rsidRDefault="003B36A3" w:rsidP="003B36A3">
      <w:pPr>
        <w:rPr>
          <w:noProof/>
          <w:sz w:val="22"/>
          <w:szCs w:val="22"/>
        </w:rPr>
      </w:pPr>
    </w:p>
    <w:p w14:paraId="49EA87AB" w14:textId="77777777" w:rsidR="003B36A3" w:rsidRPr="00997029" w:rsidRDefault="003B36A3" w:rsidP="003B36A3">
      <w:pPr>
        <w:rPr>
          <w:noProof/>
          <w:sz w:val="22"/>
          <w:szCs w:val="22"/>
          <w:u w:val="single"/>
        </w:rPr>
      </w:pPr>
      <w:r w:rsidRPr="00997029">
        <w:rPr>
          <w:noProof/>
          <w:sz w:val="22"/>
          <w:szCs w:val="22"/>
          <w:u w:val="single"/>
        </w:rPr>
        <w:t>Absorbţie</w:t>
      </w:r>
    </w:p>
    <w:p w14:paraId="45637A05" w14:textId="77777777" w:rsidR="00B3029B" w:rsidRPr="00057505" w:rsidRDefault="00B3029B" w:rsidP="00B3029B">
      <w:pPr>
        <w:rPr>
          <w:noProof/>
          <w:sz w:val="22"/>
          <w:szCs w:val="22"/>
        </w:rPr>
      </w:pPr>
    </w:p>
    <w:p w14:paraId="144CF5EC" w14:textId="77777777" w:rsidR="003B36A3" w:rsidRDefault="00B3029B" w:rsidP="00B3029B">
      <w:pPr>
        <w:rPr>
          <w:sz w:val="22"/>
          <w:szCs w:val="22"/>
        </w:rPr>
      </w:pPr>
      <w:r w:rsidRPr="00057505">
        <w:rPr>
          <w:sz w:val="22"/>
          <w:szCs w:val="22"/>
        </w:rPr>
        <w:t>Farmacocinetica docetaxelului a fost evaluată la pacienţi cu cancer după administrarea a 20</w:t>
      </w:r>
      <w:r w:rsidR="003B36A3">
        <w:rPr>
          <w:sz w:val="22"/>
          <w:szCs w:val="22"/>
        </w:rPr>
        <w:noBreakHyphen/>
      </w:r>
      <w:r w:rsidRPr="00057505">
        <w:rPr>
          <w:sz w:val="22"/>
          <w:szCs w:val="22"/>
        </w:rPr>
        <w:t>115 mg/m</w:t>
      </w:r>
      <w:r w:rsidRPr="00057505">
        <w:rPr>
          <w:sz w:val="22"/>
          <w:szCs w:val="22"/>
          <w:vertAlign w:val="superscript"/>
        </w:rPr>
        <w:t>2</w:t>
      </w:r>
      <w:r w:rsidRPr="00057505">
        <w:rPr>
          <w:sz w:val="22"/>
          <w:szCs w:val="22"/>
        </w:rPr>
        <w:t xml:space="preserve"> în studiile de fază I. Profilul cinetic al docetaxelului nu depinde de doză şi corespunde unui model farmacocinetic tricompartimental, cu timpi de înjumătăţire plasmatică pentru fazele α, β şi γ </w:t>
      </w:r>
      <w:r w:rsidR="0025715B" w:rsidRPr="0025715B">
        <w:rPr>
          <w:sz w:val="22"/>
          <w:szCs w:val="22"/>
        </w:rPr>
        <w:t xml:space="preserve">(terminale) </w:t>
      </w:r>
      <w:r w:rsidRPr="00057505">
        <w:rPr>
          <w:sz w:val="22"/>
          <w:szCs w:val="22"/>
        </w:rPr>
        <w:t xml:space="preserve">de 4 minute, 36 minute, </w:t>
      </w:r>
      <w:r w:rsidR="0025715B" w:rsidRPr="0025715B">
        <w:rPr>
          <w:sz w:val="22"/>
          <w:szCs w:val="22"/>
        </w:rPr>
        <w:t xml:space="preserve">și </w:t>
      </w:r>
      <w:r w:rsidR="0025715B" w:rsidRPr="0025715B">
        <w:rPr>
          <w:sz w:val="22"/>
          <w:szCs w:val="22"/>
          <w:lang w:val="en-US"/>
        </w:rPr>
        <w:t xml:space="preserve">între </w:t>
      </w:r>
      <w:r w:rsidRPr="00057505">
        <w:rPr>
          <w:sz w:val="22"/>
          <w:szCs w:val="22"/>
        </w:rPr>
        <w:t>11,1 ore</w:t>
      </w:r>
      <w:r w:rsidR="0025715B" w:rsidRPr="0025715B">
        <w:rPr>
          <w:sz w:val="22"/>
          <w:szCs w:val="22"/>
        </w:rPr>
        <w:t xml:space="preserve"> respectiv 17.5 ore,</w:t>
      </w:r>
      <w:r w:rsidR="0025715B" w:rsidRPr="0025715B">
        <w:rPr>
          <w:sz w:val="22"/>
          <w:szCs w:val="22"/>
          <w:lang w:val="en-US"/>
        </w:rPr>
        <w:t xml:space="preserve"> atunci când se recoltează până la 24 de ore. Un studiu suplimentar de evaluare a farmacocineticii docetaxelului în doze similare (75 – 100 mg/m2) la pacienți, dar pe un interval de timp mai lung (peste 22 de zile) a descoperit un </w:t>
      </w:r>
      <w:r w:rsidR="0025715B" w:rsidRPr="0025715B">
        <w:rPr>
          <w:sz w:val="22"/>
          <w:szCs w:val="22"/>
          <w:lang w:val="en-US"/>
        </w:rPr>
        <w:lastRenderedPageBreak/>
        <w:t>timp de înjumătățire mediu terminal mai lung între 91 și 120 de ore.</w:t>
      </w:r>
      <w:r w:rsidRPr="00057505">
        <w:rPr>
          <w:sz w:val="22"/>
          <w:szCs w:val="22"/>
        </w:rPr>
        <w:t xml:space="preserve"> Faza tardivă se datorează, parţial, unui eflux relativ lent al docetaxelului din compartimentul periferic. </w:t>
      </w:r>
    </w:p>
    <w:p w14:paraId="67832BFC" w14:textId="77777777" w:rsidR="003B36A3" w:rsidRDefault="003B36A3" w:rsidP="003B36A3">
      <w:pPr>
        <w:rPr>
          <w:sz w:val="22"/>
          <w:szCs w:val="22"/>
        </w:rPr>
      </w:pPr>
    </w:p>
    <w:p w14:paraId="2E3B46CD" w14:textId="77777777" w:rsidR="003B36A3" w:rsidRPr="00997029" w:rsidRDefault="003B36A3" w:rsidP="003B36A3">
      <w:pPr>
        <w:rPr>
          <w:sz w:val="22"/>
          <w:szCs w:val="22"/>
          <w:u w:val="single"/>
        </w:rPr>
      </w:pPr>
      <w:r w:rsidRPr="00997029">
        <w:rPr>
          <w:sz w:val="22"/>
          <w:szCs w:val="22"/>
          <w:u w:val="single"/>
        </w:rPr>
        <w:t>Distribuţie</w:t>
      </w:r>
    </w:p>
    <w:p w14:paraId="331801A9" w14:textId="77777777" w:rsidR="003B36A3" w:rsidRDefault="003B36A3" w:rsidP="003B36A3">
      <w:pPr>
        <w:rPr>
          <w:sz w:val="22"/>
          <w:szCs w:val="22"/>
        </w:rPr>
      </w:pPr>
    </w:p>
    <w:p w14:paraId="3B048C68" w14:textId="77777777" w:rsidR="00B3029B" w:rsidRPr="00057505" w:rsidRDefault="00B3029B" w:rsidP="00B3029B">
      <w:pPr>
        <w:rPr>
          <w:sz w:val="22"/>
          <w:szCs w:val="22"/>
        </w:rPr>
      </w:pPr>
      <w:r w:rsidRPr="00057505">
        <w:rPr>
          <w:sz w:val="22"/>
          <w:szCs w:val="22"/>
        </w:rPr>
        <w:t>După administrarea unei doze de 100 mg/m</w:t>
      </w:r>
      <w:r w:rsidRPr="00057505">
        <w:rPr>
          <w:sz w:val="22"/>
          <w:szCs w:val="22"/>
          <w:vertAlign w:val="superscript"/>
        </w:rPr>
        <w:t>2</w:t>
      </w:r>
      <w:r w:rsidRPr="00057505">
        <w:rPr>
          <w:sz w:val="22"/>
          <w:szCs w:val="22"/>
        </w:rPr>
        <w:t xml:space="preserve"> în perfuzie intravenoasă cu durata de o oră, s-a realizat o medie a concentraţiei plasmatice maxime de 3,7 </w:t>
      </w:r>
      <w:r w:rsidRPr="00057505">
        <w:rPr>
          <w:sz w:val="22"/>
          <w:szCs w:val="22"/>
        </w:rPr>
        <w:sym w:font="Symbol" w:char="F06D"/>
      </w:r>
      <w:r w:rsidRPr="00057505">
        <w:rPr>
          <w:sz w:val="22"/>
          <w:szCs w:val="22"/>
        </w:rPr>
        <w:t>g/ml, cu ASC de 4,6 ore•μg/ml. Valorile medii ale clearance-ului total şi volumului relativ de distribuţie la starea de echilibru au fost 21 l/oră şi m</w:t>
      </w:r>
      <w:r w:rsidRPr="00057505">
        <w:rPr>
          <w:sz w:val="22"/>
          <w:szCs w:val="22"/>
          <w:vertAlign w:val="superscript"/>
        </w:rPr>
        <w:t>2</w:t>
      </w:r>
      <w:r w:rsidRPr="00057505">
        <w:rPr>
          <w:sz w:val="22"/>
          <w:szCs w:val="22"/>
        </w:rPr>
        <w:t>, respectiv 113 l. Variaţiile interindividuale ale clearance-ului total au fost de aproximativ 50%. Docetaxelul se leagă de proteinele plasmatice în proporţie de peste 95%.</w:t>
      </w:r>
    </w:p>
    <w:p w14:paraId="388B4DB8" w14:textId="77777777" w:rsidR="003B36A3" w:rsidRDefault="003B36A3" w:rsidP="003B36A3">
      <w:pPr>
        <w:rPr>
          <w:sz w:val="22"/>
          <w:szCs w:val="22"/>
        </w:rPr>
      </w:pPr>
    </w:p>
    <w:p w14:paraId="533160D0" w14:textId="77777777" w:rsidR="003B36A3" w:rsidRPr="00997029" w:rsidRDefault="003B36A3" w:rsidP="003B36A3">
      <w:pPr>
        <w:keepNext/>
        <w:rPr>
          <w:sz w:val="22"/>
          <w:szCs w:val="22"/>
          <w:u w:val="single"/>
        </w:rPr>
      </w:pPr>
      <w:r w:rsidRPr="00997029">
        <w:rPr>
          <w:sz w:val="22"/>
          <w:szCs w:val="22"/>
          <w:u w:val="single"/>
        </w:rPr>
        <w:t>Eliminare</w:t>
      </w:r>
    </w:p>
    <w:p w14:paraId="285BE4A7" w14:textId="77777777" w:rsidR="00B3029B" w:rsidRPr="00057505" w:rsidRDefault="00B3029B" w:rsidP="00B3029B">
      <w:pPr>
        <w:rPr>
          <w:sz w:val="22"/>
          <w:szCs w:val="22"/>
        </w:rPr>
      </w:pPr>
    </w:p>
    <w:p w14:paraId="685FB362" w14:textId="77777777" w:rsidR="00B3029B" w:rsidRPr="00057505" w:rsidRDefault="00B3029B" w:rsidP="00B3029B">
      <w:pPr>
        <w:rPr>
          <w:sz w:val="22"/>
          <w:szCs w:val="22"/>
        </w:rPr>
      </w:pPr>
      <w:r w:rsidRPr="00057505">
        <w:rPr>
          <w:sz w:val="22"/>
          <w:szCs w:val="22"/>
        </w:rPr>
        <w:t xml:space="preserve">Un studiu cu docetaxel marcat cu </w:t>
      </w:r>
      <w:r w:rsidRPr="00057505">
        <w:rPr>
          <w:sz w:val="22"/>
          <w:szCs w:val="22"/>
          <w:vertAlign w:val="superscript"/>
        </w:rPr>
        <w:t>14</w:t>
      </w:r>
      <w:r w:rsidRPr="00057505">
        <w:rPr>
          <w:sz w:val="22"/>
          <w:szCs w:val="22"/>
        </w:rPr>
        <w:t>C s-a efectuat la trei pacienţi cu cancer. Docetaxelul s-a eliminat prin urină şi fecale, după o metabolizare oxidativă mediată de citocromul P-450 la grupul esteric terţ</w:t>
      </w:r>
      <w:r w:rsidR="003B36A3">
        <w:rPr>
          <w:sz w:val="22"/>
          <w:szCs w:val="22"/>
        </w:rPr>
        <w:noBreakHyphen/>
      </w:r>
      <w:r w:rsidRPr="00057505">
        <w:rPr>
          <w:sz w:val="22"/>
          <w:szCs w:val="22"/>
        </w:rPr>
        <w:t>butil, timp de 7 zile, excreţia prin urină şi fecale reprezentând aproximativ 6%, respectiv 75% din doza administrată marcată radioactiv. Aproximativ 80% din radioactivitatea regăsită în fecale se excretă în primele 48 ore după perfuzia intravenoasă, sub forma unui metabolit principal inactiv, 3 metaboliţi inactivi minori şi foarte mici cantităţi de medicament neschimbat.</w:t>
      </w:r>
    </w:p>
    <w:p w14:paraId="3A7192D7" w14:textId="77777777" w:rsidR="003B36A3" w:rsidRDefault="003B36A3" w:rsidP="003B36A3">
      <w:pPr>
        <w:rPr>
          <w:sz w:val="22"/>
          <w:szCs w:val="22"/>
        </w:rPr>
      </w:pPr>
    </w:p>
    <w:p w14:paraId="321B0C96" w14:textId="77777777" w:rsidR="003B36A3" w:rsidRPr="00997029" w:rsidRDefault="003B36A3" w:rsidP="003B36A3">
      <w:pPr>
        <w:rPr>
          <w:sz w:val="22"/>
          <w:szCs w:val="22"/>
          <w:u w:val="single"/>
        </w:rPr>
      </w:pPr>
      <w:r w:rsidRPr="00997029">
        <w:rPr>
          <w:sz w:val="22"/>
          <w:szCs w:val="22"/>
          <w:u w:val="single"/>
        </w:rPr>
        <w:t>Grupe speciale de pacienţi</w:t>
      </w:r>
    </w:p>
    <w:p w14:paraId="52BE9F19" w14:textId="77777777" w:rsidR="003B36A3" w:rsidRPr="00057505" w:rsidRDefault="003B36A3" w:rsidP="003B36A3">
      <w:pPr>
        <w:rPr>
          <w:sz w:val="22"/>
          <w:szCs w:val="22"/>
        </w:rPr>
      </w:pPr>
    </w:p>
    <w:p w14:paraId="75EA5C4B" w14:textId="77777777" w:rsidR="00B3029B" w:rsidRPr="003B36A3" w:rsidRDefault="003B36A3" w:rsidP="00B3029B">
      <w:pPr>
        <w:rPr>
          <w:i/>
          <w:sz w:val="22"/>
          <w:szCs w:val="22"/>
        </w:rPr>
      </w:pPr>
      <w:r w:rsidRPr="00D34419">
        <w:rPr>
          <w:i/>
          <w:sz w:val="22"/>
          <w:szCs w:val="22"/>
        </w:rPr>
        <w:t>Vârstă şi sex</w:t>
      </w:r>
    </w:p>
    <w:p w14:paraId="3AE39DC3" w14:textId="77777777" w:rsidR="003B36A3" w:rsidRDefault="00B3029B" w:rsidP="00B3029B">
      <w:pPr>
        <w:pStyle w:val="BodyTextIndent2"/>
        <w:ind w:left="0"/>
        <w:rPr>
          <w:sz w:val="22"/>
          <w:szCs w:val="22"/>
        </w:rPr>
      </w:pPr>
      <w:r w:rsidRPr="00057505">
        <w:rPr>
          <w:sz w:val="22"/>
          <w:szCs w:val="22"/>
        </w:rPr>
        <w:t xml:space="preserve">Analiza farmacocinetică populaţională s-a efectuat cu docetaxel la 577 pacienţi. Parametrii farmacocinetici estimaţi prin model s-au apropiat de cei estimaţi în studiile de fază I. Farmacocinetica docetaxelului nu a depins de vârsta sau sexul pacientului. </w:t>
      </w:r>
    </w:p>
    <w:p w14:paraId="492806B3" w14:textId="77777777" w:rsidR="003B36A3" w:rsidRDefault="003B36A3" w:rsidP="003B36A3">
      <w:pPr>
        <w:pStyle w:val="BodyTextIndent2"/>
        <w:ind w:left="0"/>
        <w:rPr>
          <w:sz w:val="22"/>
          <w:szCs w:val="22"/>
        </w:rPr>
      </w:pPr>
    </w:p>
    <w:p w14:paraId="1F95D819" w14:textId="77777777" w:rsidR="003B36A3" w:rsidRPr="00D34419" w:rsidRDefault="003B36A3" w:rsidP="003B36A3">
      <w:pPr>
        <w:pStyle w:val="BodyTextIndent2"/>
        <w:ind w:left="0"/>
        <w:rPr>
          <w:i/>
          <w:sz w:val="22"/>
          <w:szCs w:val="22"/>
        </w:rPr>
      </w:pPr>
      <w:r w:rsidRPr="00D34419">
        <w:rPr>
          <w:i/>
          <w:sz w:val="22"/>
          <w:szCs w:val="22"/>
        </w:rPr>
        <w:t>Insuficienţă hepatică</w:t>
      </w:r>
    </w:p>
    <w:p w14:paraId="528FED1B" w14:textId="77777777" w:rsidR="003B36A3" w:rsidRDefault="00B3029B" w:rsidP="00B3029B">
      <w:pPr>
        <w:pStyle w:val="BodyTextIndent2"/>
        <w:ind w:left="0"/>
        <w:rPr>
          <w:sz w:val="22"/>
          <w:szCs w:val="22"/>
        </w:rPr>
      </w:pPr>
      <w:r w:rsidRPr="00057505">
        <w:rPr>
          <w:sz w:val="22"/>
          <w:szCs w:val="22"/>
        </w:rPr>
        <w:t>La un număr mic de pacienţi (n = 23) cu rezultate ale analizelor biochimice sugerând insuficienţa hepatică uşoară până la moderată (ASAT şi ALAT ≥1,5 ori faţă de limita superioară a valorilor normale, asociat cu fosfataza alcalină ≥2,5 ori faţă de limita superioară a valorilor normale), clearance</w:t>
      </w:r>
      <w:r w:rsidR="009C2443">
        <w:rPr>
          <w:sz w:val="22"/>
          <w:szCs w:val="22"/>
        </w:rPr>
        <w:noBreakHyphen/>
      </w:r>
      <w:r w:rsidRPr="00057505">
        <w:rPr>
          <w:sz w:val="22"/>
          <w:szCs w:val="22"/>
        </w:rPr>
        <w:t xml:space="preserve">ul total a fost redus în medie, cu 27% (vezi pct. 4.2). </w:t>
      </w:r>
    </w:p>
    <w:p w14:paraId="7687FD39" w14:textId="77777777" w:rsidR="003B36A3" w:rsidRDefault="003B36A3" w:rsidP="003B36A3">
      <w:pPr>
        <w:pStyle w:val="BodyTextIndent2"/>
        <w:ind w:left="0"/>
        <w:rPr>
          <w:sz w:val="22"/>
          <w:szCs w:val="22"/>
        </w:rPr>
      </w:pPr>
    </w:p>
    <w:p w14:paraId="5A0A5A6F" w14:textId="77777777" w:rsidR="003B36A3" w:rsidRPr="00D34419" w:rsidRDefault="003B36A3" w:rsidP="003B36A3">
      <w:pPr>
        <w:pStyle w:val="BodyTextIndent2"/>
        <w:ind w:left="0"/>
        <w:rPr>
          <w:i/>
          <w:sz w:val="22"/>
          <w:szCs w:val="22"/>
        </w:rPr>
      </w:pPr>
      <w:r w:rsidRPr="00D34419">
        <w:rPr>
          <w:i/>
          <w:sz w:val="22"/>
          <w:szCs w:val="22"/>
        </w:rPr>
        <w:t xml:space="preserve">Retenţie </w:t>
      </w:r>
      <w:r w:rsidR="002E705F" w:rsidRPr="002E705F">
        <w:rPr>
          <w:i/>
          <w:sz w:val="22"/>
          <w:szCs w:val="22"/>
        </w:rPr>
        <w:t>de lichide</w:t>
      </w:r>
    </w:p>
    <w:p w14:paraId="5A3C2F5C" w14:textId="77777777" w:rsidR="00B3029B" w:rsidRPr="00057505" w:rsidRDefault="00B3029B" w:rsidP="00B3029B">
      <w:pPr>
        <w:pStyle w:val="BodyTextIndent2"/>
        <w:ind w:left="0"/>
        <w:rPr>
          <w:sz w:val="22"/>
          <w:szCs w:val="22"/>
        </w:rPr>
      </w:pPr>
      <w:r w:rsidRPr="00057505">
        <w:rPr>
          <w:sz w:val="22"/>
          <w:szCs w:val="22"/>
        </w:rPr>
        <w:t xml:space="preserve">Clearance-ul docetaxelului nu a fost modificat la pacienţii cu retenţie </w:t>
      </w:r>
      <w:r w:rsidR="002E705F">
        <w:rPr>
          <w:sz w:val="22"/>
          <w:szCs w:val="22"/>
        </w:rPr>
        <w:t>de lichide</w:t>
      </w:r>
      <w:r w:rsidR="002E705F" w:rsidRPr="00057505">
        <w:rPr>
          <w:sz w:val="22"/>
          <w:szCs w:val="22"/>
        </w:rPr>
        <w:t xml:space="preserve"> </w:t>
      </w:r>
      <w:r w:rsidRPr="00057505">
        <w:rPr>
          <w:sz w:val="22"/>
          <w:szCs w:val="22"/>
        </w:rPr>
        <w:t>uşoară până la moderată şi nu există date disponibile pentru pacienţii cu retenţie severă de lichide.</w:t>
      </w:r>
    </w:p>
    <w:p w14:paraId="51F1D0DC" w14:textId="77777777" w:rsidR="003B36A3" w:rsidRDefault="003B36A3" w:rsidP="003B36A3">
      <w:pPr>
        <w:rPr>
          <w:sz w:val="22"/>
          <w:szCs w:val="22"/>
        </w:rPr>
      </w:pPr>
    </w:p>
    <w:p w14:paraId="44E66C1A" w14:textId="77777777" w:rsidR="003B36A3" w:rsidRPr="00D34419" w:rsidRDefault="003B36A3" w:rsidP="003B36A3">
      <w:pPr>
        <w:rPr>
          <w:sz w:val="22"/>
          <w:szCs w:val="22"/>
          <w:u w:val="single"/>
        </w:rPr>
      </w:pPr>
      <w:r w:rsidRPr="00D34419">
        <w:rPr>
          <w:sz w:val="22"/>
          <w:szCs w:val="22"/>
          <w:u w:val="single"/>
        </w:rPr>
        <w:t>Tratament asociat</w:t>
      </w:r>
    </w:p>
    <w:p w14:paraId="56CDF5AA" w14:textId="77777777" w:rsidR="003B36A3" w:rsidRPr="00057505" w:rsidRDefault="003B36A3" w:rsidP="003B36A3">
      <w:pPr>
        <w:rPr>
          <w:sz w:val="22"/>
          <w:szCs w:val="22"/>
        </w:rPr>
      </w:pPr>
    </w:p>
    <w:p w14:paraId="36565AE4" w14:textId="77777777" w:rsidR="00B3029B" w:rsidRPr="003B36A3" w:rsidRDefault="003B36A3" w:rsidP="003B36A3">
      <w:pPr>
        <w:pStyle w:val="BodyTextIndent2"/>
        <w:ind w:left="0"/>
        <w:rPr>
          <w:i/>
          <w:sz w:val="22"/>
          <w:szCs w:val="22"/>
        </w:rPr>
      </w:pPr>
      <w:r w:rsidRPr="003B36A3">
        <w:rPr>
          <w:i/>
          <w:sz w:val="22"/>
          <w:szCs w:val="22"/>
        </w:rPr>
        <w:t>Doxorubicină</w:t>
      </w:r>
    </w:p>
    <w:p w14:paraId="29E9B864" w14:textId="77777777" w:rsidR="00B3029B" w:rsidRPr="00057505" w:rsidRDefault="00B3029B" w:rsidP="00B3029B">
      <w:pPr>
        <w:pStyle w:val="BodyTextIndent2"/>
        <w:ind w:left="0"/>
        <w:rPr>
          <w:sz w:val="22"/>
          <w:szCs w:val="22"/>
        </w:rPr>
      </w:pPr>
      <w:r w:rsidRPr="00057505">
        <w:rPr>
          <w:sz w:val="22"/>
          <w:szCs w:val="22"/>
        </w:rPr>
        <w:t>În cazul administrării în asociere cu doxorubicină, acesta nu influenţează clearance-ul doxorubicinei şi concentraţia plasmatică a doxorubicinolului (metabolitul doxorubicinei). Farmacocinetica docetaxelului, doxorubicinei şi ciclofosfamidei nu a fost influenţată de administrarea concomitentă a acestora.</w:t>
      </w:r>
    </w:p>
    <w:p w14:paraId="0653ACD3" w14:textId="77777777" w:rsidR="003B36A3" w:rsidRDefault="003B36A3" w:rsidP="003B36A3">
      <w:pPr>
        <w:rPr>
          <w:noProof/>
          <w:sz w:val="22"/>
          <w:szCs w:val="22"/>
        </w:rPr>
      </w:pPr>
    </w:p>
    <w:p w14:paraId="5319BB9F" w14:textId="77777777" w:rsidR="00B3029B" w:rsidRPr="00057505" w:rsidRDefault="003B36A3" w:rsidP="003B36A3">
      <w:pPr>
        <w:rPr>
          <w:noProof/>
          <w:sz w:val="22"/>
          <w:szCs w:val="22"/>
        </w:rPr>
      </w:pPr>
      <w:r w:rsidRPr="00D34419">
        <w:rPr>
          <w:i/>
          <w:noProof/>
          <w:sz w:val="22"/>
          <w:szCs w:val="22"/>
        </w:rPr>
        <w:t>Capecitabină</w:t>
      </w:r>
    </w:p>
    <w:p w14:paraId="1D3F999B" w14:textId="77777777" w:rsidR="00B3029B" w:rsidRPr="00057505" w:rsidRDefault="00B3029B" w:rsidP="00B3029B">
      <w:pPr>
        <w:rPr>
          <w:noProof/>
          <w:sz w:val="22"/>
          <w:szCs w:val="22"/>
        </w:rPr>
      </w:pPr>
      <w:r w:rsidRPr="00057505">
        <w:rPr>
          <w:noProof/>
          <w:sz w:val="22"/>
          <w:szCs w:val="22"/>
        </w:rPr>
        <w:t>Un studiu de fază I care a evaluat efectul capecitabinei asupra farmacocineticii docetaxelului şi invers nu a arătat niciun efect al capecitabinei asupra farmacocienticii docetaxelului (C</w:t>
      </w:r>
      <w:r w:rsidRPr="00057505">
        <w:rPr>
          <w:noProof/>
          <w:sz w:val="22"/>
          <w:szCs w:val="22"/>
          <w:vertAlign w:val="subscript"/>
        </w:rPr>
        <w:t>max</w:t>
      </w:r>
      <w:r w:rsidRPr="00057505">
        <w:rPr>
          <w:noProof/>
          <w:sz w:val="22"/>
          <w:szCs w:val="22"/>
        </w:rPr>
        <w:t xml:space="preserve"> şi ASC) şi niciun efect al docetaxelului asupra farmacocienticii unui metabolit relevant al capecitabinei, 5’-DFUR.</w:t>
      </w:r>
    </w:p>
    <w:p w14:paraId="2BF496CB" w14:textId="77777777" w:rsidR="00B3029B" w:rsidRPr="00057505" w:rsidRDefault="00B3029B" w:rsidP="00B3029B">
      <w:pPr>
        <w:rPr>
          <w:noProof/>
          <w:sz w:val="22"/>
          <w:szCs w:val="22"/>
        </w:rPr>
      </w:pPr>
    </w:p>
    <w:p w14:paraId="6149A829" w14:textId="77777777" w:rsidR="003B36A3" w:rsidRPr="00D34419" w:rsidRDefault="003B36A3" w:rsidP="003B36A3">
      <w:pPr>
        <w:rPr>
          <w:i/>
          <w:noProof/>
          <w:sz w:val="22"/>
          <w:szCs w:val="22"/>
        </w:rPr>
      </w:pPr>
      <w:r w:rsidRPr="00D34419">
        <w:rPr>
          <w:i/>
          <w:noProof/>
          <w:sz w:val="22"/>
          <w:szCs w:val="22"/>
        </w:rPr>
        <w:t>Cisplatină</w:t>
      </w:r>
    </w:p>
    <w:p w14:paraId="61C5127F" w14:textId="77777777" w:rsidR="00B3029B" w:rsidRPr="00057505" w:rsidRDefault="00B3029B" w:rsidP="00B3029B">
      <w:pPr>
        <w:rPr>
          <w:noProof/>
          <w:sz w:val="22"/>
          <w:szCs w:val="22"/>
        </w:rPr>
      </w:pPr>
      <w:r w:rsidRPr="00057505">
        <w:rPr>
          <w:noProof/>
          <w:sz w:val="22"/>
          <w:szCs w:val="22"/>
        </w:rPr>
        <w:t xml:space="preserve">Clearance-ul docetaxelului în terapie asociată cu cisplatină a fost similar cu cel observat în monoterapie. Profilul farmacocinetic al cisplatinei administrată la scurt timp după perfuzia </w:t>
      </w:r>
      <w:r w:rsidR="00D867C1" w:rsidRPr="00057505">
        <w:rPr>
          <w:sz w:val="22"/>
          <w:szCs w:val="22"/>
        </w:rPr>
        <w:t>intravenoasă</w:t>
      </w:r>
      <w:r w:rsidR="00D867C1" w:rsidRPr="00057505">
        <w:rPr>
          <w:noProof/>
          <w:sz w:val="22"/>
          <w:szCs w:val="22"/>
        </w:rPr>
        <w:t xml:space="preserve"> </w:t>
      </w:r>
      <w:r w:rsidRPr="00057505">
        <w:rPr>
          <w:noProof/>
          <w:sz w:val="22"/>
          <w:szCs w:val="22"/>
        </w:rPr>
        <w:t xml:space="preserve">cu </w:t>
      </w:r>
      <w:r w:rsidRPr="00057505">
        <w:rPr>
          <w:sz w:val="22"/>
          <w:szCs w:val="22"/>
        </w:rPr>
        <w:t xml:space="preserve">docetaxel </w:t>
      </w:r>
      <w:r w:rsidRPr="00057505">
        <w:rPr>
          <w:noProof/>
          <w:sz w:val="22"/>
          <w:szCs w:val="22"/>
        </w:rPr>
        <w:t>este similar cu cel observat în cazul cisplatinei în monoterapie.</w:t>
      </w:r>
    </w:p>
    <w:p w14:paraId="606377AA" w14:textId="77777777" w:rsidR="00B3029B" w:rsidRPr="00057505" w:rsidRDefault="00B3029B" w:rsidP="00B3029B">
      <w:pPr>
        <w:rPr>
          <w:noProof/>
          <w:sz w:val="22"/>
          <w:szCs w:val="22"/>
        </w:rPr>
      </w:pPr>
    </w:p>
    <w:p w14:paraId="62F29351" w14:textId="77777777" w:rsidR="003B36A3" w:rsidRPr="00D34419" w:rsidRDefault="003B36A3" w:rsidP="003B36A3">
      <w:pPr>
        <w:rPr>
          <w:i/>
          <w:noProof/>
          <w:sz w:val="22"/>
          <w:szCs w:val="22"/>
        </w:rPr>
      </w:pPr>
      <w:r w:rsidRPr="00D34419">
        <w:rPr>
          <w:i/>
          <w:noProof/>
          <w:sz w:val="22"/>
          <w:szCs w:val="22"/>
        </w:rPr>
        <w:t>Cisplatină şi 5-fluorouracil</w:t>
      </w:r>
    </w:p>
    <w:p w14:paraId="0F0A6D1C" w14:textId="77777777" w:rsidR="00B3029B" w:rsidRPr="00057505" w:rsidRDefault="00B3029B" w:rsidP="00B3029B">
      <w:pPr>
        <w:rPr>
          <w:noProof/>
          <w:sz w:val="22"/>
          <w:szCs w:val="22"/>
        </w:rPr>
      </w:pPr>
      <w:r w:rsidRPr="00057505">
        <w:rPr>
          <w:noProof/>
          <w:sz w:val="22"/>
          <w:szCs w:val="22"/>
        </w:rPr>
        <w:lastRenderedPageBreak/>
        <w:t>Administrarea în asociere a docetaxelului cu cisplatină şi 5-fluorouracil la 12 pacienţi cu tumori solide nu a avut influenţă asupra farmacocineticii fiecărui medicament.</w:t>
      </w:r>
    </w:p>
    <w:p w14:paraId="1E08871E" w14:textId="77777777" w:rsidR="00B3029B" w:rsidRPr="00057505" w:rsidRDefault="00B3029B" w:rsidP="00B3029B">
      <w:pPr>
        <w:rPr>
          <w:noProof/>
          <w:sz w:val="22"/>
          <w:szCs w:val="22"/>
        </w:rPr>
      </w:pPr>
    </w:p>
    <w:p w14:paraId="4834495D" w14:textId="77777777" w:rsidR="003B36A3" w:rsidRPr="00D34419" w:rsidRDefault="003B36A3" w:rsidP="003B36A3">
      <w:pPr>
        <w:rPr>
          <w:i/>
          <w:noProof/>
          <w:sz w:val="22"/>
          <w:szCs w:val="22"/>
        </w:rPr>
      </w:pPr>
      <w:r w:rsidRPr="00D34419">
        <w:rPr>
          <w:i/>
          <w:noProof/>
          <w:sz w:val="22"/>
          <w:szCs w:val="22"/>
        </w:rPr>
        <w:t>Prednison şi dexametazonă</w:t>
      </w:r>
    </w:p>
    <w:p w14:paraId="18EF48DB" w14:textId="77777777" w:rsidR="003B36A3" w:rsidRDefault="00B3029B" w:rsidP="00B3029B">
      <w:pPr>
        <w:rPr>
          <w:noProof/>
          <w:sz w:val="22"/>
          <w:szCs w:val="22"/>
        </w:rPr>
      </w:pPr>
      <w:r w:rsidRPr="00057505">
        <w:rPr>
          <w:noProof/>
          <w:sz w:val="22"/>
          <w:szCs w:val="22"/>
        </w:rPr>
        <w:t xml:space="preserve">Efectul prednisonului asupra farmacocineticii docetaxelului administrat cu premedicaţie standard cu dexametazonă a fost studiat la 42 pacienţi. </w:t>
      </w:r>
      <w:bookmarkStart w:id="138" w:name="OLE_LINK75"/>
      <w:bookmarkStart w:id="139" w:name="OLE_LINK76"/>
    </w:p>
    <w:p w14:paraId="2ECACBC2" w14:textId="77777777" w:rsidR="003B36A3" w:rsidRDefault="003B36A3" w:rsidP="003B36A3">
      <w:pPr>
        <w:rPr>
          <w:noProof/>
          <w:sz w:val="22"/>
          <w:szCs w:val="22"/>
        </w:rPr>
      </w:pPr>
    </w:p>
    <w:p w14:paraId="34F78EEB" w14:textId="77777777" w:rsidR="003B36A3" w:rsidRDefault="003B36A3" w:rsidP="003B36A3">
      <w:pPr>
        <w:rPr>
          <w:noProof/>
          <w:sz w:val="22"/>
          <w:szCs w:val="22"/>
        </w:rPr>
      </w:pPr>
      <w:r w:rsidRPr="00D34419">
        <w:rPr>
          <w:i/>
          <w:noProof/>
          <w:sz w:val="22"/>
          <w:szCs w:val="22"/>
        </w:rPr>
        <w:t>Prednison</w:t>
      </w:r>
    </w:p>
    <w:bookmarkEnd w:id="138"/>
    <w:bookmarkEnd w:id="139"/>
    <w:p w14:paraId="1832A51D" w14:textId="77777777" w:rsidR="00B3029B" w:rsidRPr="00057505" w:rsidRDefault="00B3029B" w:rsidP="00B3029B">
      <w:pPr>
        <w:rPr>
          <w:noProof/>
          <w:sz w:val="22"/>
          <w:szCs w:val="22"/>
        </w:rPr>
      </w:pPr>
      <w:r w:rsidRPr="00057505">
        <w:rPr>
          <w:noProof/>
          <w:sz w:val="22"/>
          <w:szCs w:val="22"/>
        </w:rPr>
        <w:t>Nu s-a observat un efect al prednisonului asupra farmacocienticii docetaxelului.</w:t>
      </w:r>
    </w:p>
    <w:p w14:paraId="69F517E8" w14:textId="77777777" w:rsidR="00B3029B" w:rsidRPr="00057505" w:rsidRDefault="00B3029B" w:rsidP="00B3029B">
      <w:pPr>
        <w:rPr>
          <w:noProof/>
          <w:sz w:val="22"/>
          <w:szCs w:val="22"/>
        </w:rPr>
      </w:pPr>
    </w:p>
    <w:p w14:paraId="7AA31F55" w14:textId="77777777" w:rsidR="00B3029B" w:rsidRPr="00057505" w:rsidRDefault="00B3029B" w:rsidP="00A623CD">
      <w:pPr>
        <w:keepNext/>
        <w:ind w:left="540" w:hanging="540"/>
        <w:rPr>
          <w:b/>
          <w:sz w:val="22"/>
          <w:szCs w:val="22"/>
        </w:rPr>
      </w:pPr>
      <w:r w:rsidRPr="00057505">
        <w:rPr>
          <w:b/>
          <w:sz w:val="22"/>
          <w:szCs w:val="22"/>
        </w:rPr>
        <w:t>5.3</w:t>
      </w:r>
      <w:r w:rsidRPr="00057505">
        <w:rPr>
          <w:b/>
          <w:sz w:val="22"/>
          <w:szCs w:val="22"/>
        </w:rPr>
        <w:tab/>
        <w:t>Date preclinice de siguranţă</w:t>
      </w:r>
    </w:p>
    <w:p w14:paraId="5EF5E9FA" w14:textId="77777777" w:rsidR="00B3029B" w:rsidRPr="00057505" w:rsidRDefault="00B3029B" w:rsidP="00A623CD">
      <w:pPr>
        <w:keepNext/>
        <w:rPr>
          <w:sz w:val="22"/>
          <w:szCs w:val="22"/>
        </w:rPr>
      </w:pPr>
    </w:p>
    <w:p w14:paraId="1B1DFD74" w14:textId="77777777" w:rsidR="00B3029B" w:rsidRPr="00057505" w:rsidRDefault="00B3029B" w:rsidP="00B3029B">
      <w:pPr>
        <w:rPr>
          <w:sz w:val="22"/>
          <w:szCs w:val="22"/>
        </w:rPr>
      </w:pPr>
      <w:r w:rsidRPr="00057505">
        <w:rPr>
          <w:sz w:val="22"/>
          <w:szCs w:val="22"/>
        </w:rPr>
        <w:t>Potenţialul carcinogen al docetaxelului nu a fost studiat.</w:t>
      </w:r>
    </w:p>
    <w:p w14:paraId="6891189D" w14:textId="77777777" w:rsidR="00B3029B" w:rsidRPr="00057505" w:rsidRDefault="00B3029B" w:rsidP="00B3029B">
      <w:pPr>
        <w:rPr>
          <w:sz w:val="22"/>
          <w:szCs w:val="22"/>
        </w:rPr>
      </w:pPr>
    </w:p>
    <w:p w14:paraId="216A3832" w14:textId="77777777" w:rsidR="00B3029B" w:rsidRPr="00057505" w:rsidRDefault="00B3029B" w:rsidP="00B3029B">
      <w:pPr>
        <w:rPr>
          <w:sz w:val="22"/>
          <w:szCs w:val="22"/>
        </w:rPr>
      </w:pPr>
      <w:r w:rsidRPr="00057505">
        <w:rPr>
          <w:sz w:val="22"/>
          <w:szCs w:val="22"/>
        </w:rPr>
        <w:t xml:space="preserve">Docetaxelul a dovedit potenţial </w:t>
      </w:r>
      <w:r w:rsidR="00500E52" w:rsidRPr="00834D88">
        <w:rPr>
          <w:sz w:val="22"/>
          <w:szCs w:val="22"/>
          <w:lang w:val="en-US"/>
        </w:rPr>
        <w:t>genotoxic printr-un mecanism aneugen</w:t>
      </w:r>
      <w:r w:rsidR="00500E52">
        <w:rPr>
          <w:sz w:val="22"/>
          <w:szCs w:val="22"/>
          <w:lang w:val="en-US"/>
        </w:rPr>
        <w:t xml:space="preserve"> </w:t>
      </w:r>
      <w:r w:rsidRPr="00057505">
        <w:rPr>
          <w:sz w:val="22"/>
          <w:szCs w:val="22"/>
        </w:rPr>
        <w:t xml:space="preserve">în studiile </w:t>
      </w:r>
      <w:r w:rsidRPr="00057505">
        <w:rPr>
          <w:i/>
          <w:sz w:val="22"/>
          <w:szCs w:val="22"/>
        </w:rPr>
        <w:t>in vitro</w:t>
      </w:r>
      <w:r w:rsidRPr="00057505">
        <w:rPr>
          <w:sz w:val="22"/>
          <w:szCs w:val="22"/>
        </w:rPr>
        <w:t xml:space="preserve"> pe micronuclei şi în testul aberaţiilor cromozomiale efectuat pe celulele CHO-K1, precum şi </w:t>
      </w:r>
      <w:r w:rsidRPr="00057505">
        <w:rPr>
          <w:i/>
          <w:sz w:val="22"/>
          <w:szCs w:val="22"/>
        </w:rPr>
        <w:t>in vivo</w:t>
      </w:r>
      <w:r w:rsidRPr="00057505">
        <w:rPr>
          <w:sz w:val="22"/>
          <w:szCs w:val="22"/>
        </w:rPr>
        <w:t xml:space="preserve"> în testul micronucleilor la şoarece. Cu toate acestea, nu s-a dovedit mutagen în testul Ames şi în analiza de mutaţie genică CHO/HGPRT. Aceste rezultate sunt în concordanţă cu activitatea farmacologică a docetaxelului.</w:t>
      </w:r>
    </w:p>
    <w:p w14:paraId="02FAA4FE" w14:textId="77777777" w:rsidR="00B3029B" w:rsidRPr="00057505" w:rsidRDefault="00B3029B" w:rsidP="00B3029B">
      <w:pPr>
        <w:rPr>
          <w:sz w:val="22"/>
          <w:szCs w:val="22"/>
        </w:rPr>
      </w:pPr>
    </w:p>
    <w:p w14:paraId="64985B0B" w14:textId="77777777" w:rsidR="00B3029B" w:rsidRPr="00057505" w:rsidRDefault="00B3029B" w:rsidP="00B3029B">
      <w:pPr>
        <w:rPr>
          <w:sz w:val="22"/>
          <w:szCs w:val="22"/>
        </w:rPr>
      </w:pPr>
      <w:r w:rsidRPr="00057505">
        <w:rPr>
          <w:sz w:val="22"/>
          <w:szCs w:val="22"/>
        </w:rPr>
        <w:t>Reacţiile adverse la nivelul testiculelor, observate în studiile de toxicitate efectuate la rozătoare, sugerează faptul că docetaxelul poate afecta fertilitatea masculină.</w:t>
      </w:r>
    </w:p>
    <w:p w14:paraId="43E9ACBC" w14:textId="77777777" w:rsidR="00B3029B" w:rsidRPr="00057505" w:rsidRDefault="00B3029B" w:rsidP="00B3029B">
      <w:pPr>
        <w:rPr>
          <w:sz w:val="22"/>
          <w:szCs w:val="22"/>
        </w:rPr>
      </w:pPr>
    </w:p>
    <w:p w14:paraId="76947CD0" w14:textId="77777777" w:rsidR="00B3029B" w:rsidRPr="00057505" w:rsidRDefault="00B3029B" w:rsidP="00B3029B">
      <w:pPr>
        <w:rPr>
          <w:sz w:val="22"/>
          <w:szCs w:val="22"/>
        </w:rPr>
      </w:pPr>
    </w:p>
    <w:p w14:paraId="39853392" w14:textId="77777777" w:rsidR="00B3029B" w:rsidRPr="00057505" w:rsidRDefault="00B3029B" w:rsidP="00B3029B">
      <w:pPr>
        <w:ind w:left="540" w:hanging="540"/>
        <w:rPr>
          <w:b/>
          <w:sz w:val="22"/>
          <w:szCs w:val="22"/>
        </w:rPr>
      </w:pPr>
      <w:r w:rsidRPr="00057505">
        <w:rPr>
          <w:b/>
          <w:sz w:val="22"/>
          <w:szCs w:val="22"/>
        </w:rPr>
        <w:t>6.</w:t>
      </w:r>
      <w:r w:rsidRPr="00057505">
        <w:rPr>
          <w:b/>
          <w:sz w:val="22"/>
          <w:szCs w:val="22"/>
        </w:rPr>
        <w:tab/>
        <w:t>PROPRIETĂŢI FARMACEUTICE</w:t>
      </w:r>
    </w:p>
    <w:p w14:paraId="46183331" w14:textId="77777777" w:rsidR="00B3029B" w:rsidRPr="00057505" w:rsidRDefault="00B3029B" w:rsidP="00B3029B">
      <w:pPr>
        <w:rPr>
          <w:sz w:val="22"/>
          <w:szCs w:val="22"/>
        </w:rPr>
      </w:pPr>
    </w:p>
    <w:p w14:paraId="2970BFC2" w14:textId="77777777" w:rsidR="00B3029B" w:rsidRPr="00057505" w:rsidRDefault="00B3029B" w:rsidP="00B3029B">
      <w:pPr>
        <w:ind w:left="540" w:hanging="540"/>
        <w:rPr>
          <w:b/>
          <w:sz w:val="22"/>
          <w:szCs w:val="22"/>
        </w:rPr>
      </w:pPr>
      <w:r w:rsidRPr="00057505">
        <w:rPr>
          <w:b/>
          <w:sz w:val="22"/>
          <w:szCs w:val="22"/>
        </w:rPr>
        <w:t>6.1</w:t>
      </w:r>
      <w:r w:rsidRPr="00057505">
        <w:rPr>
          <w:b/>
          <w:sz w:val="22"/>
          <w:szCs w:val="22"/>
        </w:rPr>
        <w:tab/>
        <w:t>Lista excipienţilor</w:t>
      </w:r>
    </w:p>
    <w:p w14:paraId="657950F6" w14:textId="77777777" w:rsidR="00B3029B" w:rsidRPr="00057505" w:rsidRDefault="00B3029B" w:rsidP="00B3029B">
      <w:pPr>
        <w:rPr>
          <w:sz w:val="22"/>
          <w:szCs w:val="22"/>
        </w:rPr>
      </w:pPr>
    </w:p>
    <w:p w14:paraId="7A23E540" w14:textId="3E268AF5" w:rsidR="00B3029B" w:rsidRPr="00057505" w:rsidRDefault="00B3029B" w:rsidP="00B3029B">
      <w:pPr>
        <w:rPr>
          <w:sz w:val="22"/>
          <w:szCs w:val="22"/>
        </w:rPr>
      </w:pPr>
      <w:r w:rsidRPr="00057505">
        <w:rPr>
          <w:sz w:val="22"/>
          <w:szCs w:val="22"/>
        </w:rPr>
        <w:t>Polisorbat 80</w:t>
      </w:r>
      <w:ins w:id="140" w:author="Author">
        <w:r w:rsidR="00C115E1">
          <w:rPr>
            <w:sz w:val="22"/>
            <w:szCs w:val="22"/>
          </w:rPr>
          <w:t xml:space="preserve"> (E433)</w:t>
        </w:r>
      </w:ins>
    </w:p>
    <w:p w14:paraId="4E1EBA11" w14:textId="77777777" w:rsidR="00B3029B" w:rsidRPr="00057505" w:rsidRDefault="00B3029B" w:rsidP="00B3029B">
      <w:pPr>
        <w:rPr>
          <w:sz w:val="22"/>
          <w:szCs w:val="22"/>
        </w:rPr>
      </w:pPr>
      <w:r w:rsidRPr="00057505">
        <w:rPr>
          <w:sz w:val="22"/>
          <w:szCs w:val="22"/>
        </w:rPr>
        <w:t>Etanol anhidru</w:t>
      </w:r>
    </w:p>
    <w:p w14:paraId="0BD4F4B9" w14:textId="77777777" w:rsidR="00B3029B" w:rsidRPr="00057505" w:rsidRDefault="00B3029B" w:rsidP="00B3029B">
      <w:pPr>
        <w:rPr>
          <w:sz w:val="22"/>
          <w:szCs w:val="22"/>
        </w:rPr>
      </w:pPr>
      <w:r w:rsidRPr="00057505">
        <w:rPr>
          <w:sz w:val="22"/>
          <w:szCs w:val="22"/>
        </w:rPr>
        <w:t>Acid citric</w:t>
      </w:r>
    </w:p>
    <w:p w14:paraId="03BD08D2" w14:textId="77777777" w:rsidR="00B3029B" w:rsidRPr="00057505" w:rsidRDefault="00B3029B" w:rsidP="00B3029B">
      <w:pPr>
        <w:rPr>
          <w:sz w:val="22"/>
          <w:szCs w:val="22"/>
        </w:rPr>
      </w:pPr>
    </w:p>
    <w:p w14:paraId="060808D4" w14:textId="77777777" w:rsidR="00B3029B" w:rsidRPr="00057505" w:rsidRDefault="00B3029B" w:rsidP="00B3029B">
      <w:pPr>
        <w:ind w:left="540" w:hanging="540"/>
        <w:rPr>
          <w:b/>
          <w:sz w:val="22"/>
          <w:szCs w:val="22"/>
        </w:rPr>
      </w:pPr>
      <w:r w:rsidRPr="00057505">
        <w:rPr>
          <w:b/>
          <w:sz w:val="22"/>
          <w:szCs w:val="22"/>
        </w:rPr>
        <w:t>6.2</w:t>
      </w:r>
      <w:r w:rsidRPr="00057505">
        <w:rPr>
          <w:b/>
          <w:sz w:val="22"/>
          <w:szCs w:val="22"/>
        </w:rPr>
        <w:tab/>
        <w:t>Incompatibilităţi</w:t>
      </w:r>
    </w:p>
    <w:p w14:paraId="7D476AC1" w14:textId="77777777" w:rsidR="00B3029B" w:rsidRPr="00057505" w:rsidRDefault="00B3029B" w:rsidP="00B3029B">
      <w:pPr>
        <w:rPr>
          <w:sz w:val="22"/>
          <w:szCs w:val="22"/>
        </w:rPr>
      </w:pPr>
    </w:p>
    <w:p w14:paraId="37D761BA" w14:textId="77777777" w:rsidR="00B3029B" w:rsidRPr="00057505" w:rsidRDefault="00B3029B" w:rsidP="00B3029B">
      <w:pPr>
        <w:rPr>
          <w:sz w:val="22"/>
          <w:szCs w:val="22"/>
        </w:rPr>
      </w:pPr>
      <w:r w:rsidRPr="00057505">
        <w:rPr>
          <w:sz w:val="22"/>
          <w:szCs w:val="22"/>
        </w:rPr>
        <w:t>Acest medicament nu trebuie amestecat cu alte medicamente, cu excepţia celor menţionate la pct</w:t>
      </w:r>
      <w:r w:rsidR="00113942" w:rsidRPr="00057505">
        <w:rPr>
          <w:sz w:val="22"/>
          <w:szCs w:val="22"/>
        </w:rPr>
        <w:t>. </w:t>
      </w:r>
      <w:r w:rsidRPr="00057505">
        <w:rPr>
          <w:sz w:val="22"/>
          <w:szCs w:val="22"/>
        </w:rPr>
        <w:t>6.6.</w:t>
      </w:r>
    </w:p>
    <w:p w14:paraId="5CCD00E6" w14:textId="77777777" w:rsidR="00B3029B" w:rsidRPr="00057505" w:rsidRDefault="00B3029B" w:rsidP="00B3029B">
      <w:pPr>
        <w:rPr>
          <w:sz w:val="22"/>
          <w:szCs w:val="22"/>
        </w:rPr>
      </w:pPr>
    </w:p>
    <w:p w14:paraId="3FA859B6" w14:textId="77777777" w:rsidR="00B3029B" w:rsidRPr="00057505" w:rsidRDefault="00B3029B" w:rsidP="00003E08">
      <w:pPr>
        <w:keepNext/>
        <w:ind w:left="540" w:hanging="540"/>
        <w:rPr>
          <w:b/>
          <w:sz w:val="22"/>
          <w:szCs w:val="22"/>
        </w:rPr>
      </w:pPr>
      <w:r w:rsidRPr="00057505">
        <w:rPr>
          <w:b/>
          <w:sz w:val="22"/>
          <w:szCs w:val="22"/>
        </w:rPr>
        <w:t>6.3</w:t>
      </w:r>
      <w:r w:rsidRPr="00057505">
        <w:rPr>
          <w:b/>
          <w:sz w:val="22"/>
          <w:szCs w:val="22"/>
        </w:rPr>
        <w:tab/>
        <w:t>Perioada de valabilitate</w:t>
      </w:r>
    </w:p>
    <w:p w14:paraId="38867302" w14:textId="77777777" w:rsidR="00B3029B" w:rsidRPr="00057505" w:rsidRDefault="00B3029B" w:rsidP="00003E08">
      <w:pPr>
        <w:keepNext/>
        <w:rPr>
          <w:sz w:val="22"/>
          <w:szCs w:val="22"/>
        </w:rPr>
      </w:pPr>
    </w:p>
    <w:p w14:paraId="18F6F00A" w14:textId="77777777" w:rsidR="00B3029B" w:rsidRPr="00057505" w:rsidRDefault="00B3029B" w:rsidP="00B3029B">
      <w:pPr>
        <w:rPr>
          <w:sz w:val="22"/>
          <w:szCs w:val="22"/>
          <w:u w:val="single"/>
        </w:rPr>
      </w:pPr>
      <w:r w:rsidRPr="00057505">
        <w:rPr>
          <w:sz w:val="22"/>
          <w:szCs w:val="22"/>
          <w:u w:val="single"/>
        </w:rPr>
        <w:t>Flacon</w:t>
      </w:r>
      <w:r w:rsidR="00A74A7C">
        <w:rPr>
          <w:sz w:val="22"/>
          <w:szCs w:val="22"/>
          <w:u w:val="single"/>
        </w:rPr>
        <w:t>ul</w:t>
      </w:r>
      <w:r w:rsidR="00A27696">
        <w:rPr>
          <w:sz w:val="22"/>
          <w:szCs w:val="22"/>
          <w:u w:val="single"/>
        </w:rPr>
        <w:t xml:space="preserve"> nedeschis</w:t>
      </w:r>
    </w:p>
    <w:p w14:paraId="54638114" w14:textId="77777777" w:rsidR="00B3029B" w:rsidRPr="00057505" w:rsidRDefault="00B3029B" w:rsidP="00B3029B">
      <w:pPr>
        <w:rPr>
          <w:sz w:val="22"/>
          <w:szCs w:val="22"/>
        </w:rPr>
      </w:pPr>
      <w:r w:rsidRPr="00057505">
        <w:rPr>
          <w:sz w:val="22"/>
          <w:szCs w:val="22"/>
        </w:rPr>
        <w:t>2 ani</w:t>
      </w:r>
    </w:p>
    <w:p w14:paraId="085BC71E" w14:textId="77777777" w:rsidR="00B3029B" w:rsidRPr="00057505" w:rsidRDefault="00B3029B" w:rsidP="00B3029B">
      <w:pPr>
        <w:rPr>
          <w:sz w:val="22"/>
          <w:szCs w:val="22"/>
        </w:rPr>
      </w:pPr>
    </w:p>
    <w:p w14:paraId="43F27E20" w14:textId="77777777" w:rsidR="00B3029B" w:rsidRPr="00057505" w:rsidRDefault="00B3029B" w:rsidP="00440644">
      <w:pPr>
        <w:keepNext/>
        <w:rPr>
          <w:sz w:val="22"/>
          <w:szCs w:val="22"/>
          <w:u w:val="single"/>
        </w:rPr>
      </w:pPr>
      <w:r w:rsidRPr="00057505">
        <w:rPr>
          <w:sz w:val="22"/>
          <w:szCs w:val="22"/>
          <w:u w:val="single"/>
        </w:rPr>
        <w:t>După deschidere</w:t>
      </w:r>
      <w:r w:rsidR="00A27696">
        <w:rPr>
          <w:sz w:val="22"/>
          <w:szCs w:val="22"/>
          <w:u w:val="single"/>
        </w:rPr>
        <w:t>a flaconului</w:t>
      </w:r>
    </w:p>
    <w:p w14:paraId="48DD5C41" w14:textId="77777777" w:rsidR="00B3029B" w:rsidRPr="00057505" w:rsidRDefault="00B3029B" w:rsidP="00440644">
      <w:pPr>
        <w:keepNext/>
        <w:rPr>
          <w:sz w:val="22"/>
          <w:szCs w:val="22"/>
        </w:rPr>
      </w:pPr>
      <w:r w:rsidRPr="00057505">
        <w:rPr>
          <w:sz w:val="22"/>
          <w:szCs w:val="22"/>
        </w:rPr>
        <w:t xml:space="preserve">Fiecare flacon este destinat unei singure utilizări şi trebuie utilizat imediat după deschidere. Dacă nu este utilizat imediat, </w:t>
      </w:r>
      <w:r w:rsidR="00A551B7" w:rsidRPr="00057505">
        <w:rPr>
          <w:bCs/>
          <w:sz w:val="22"/>
          <w:szCs w:val="22"/>
        </w:rPr>
        <w:t>perioadele de păstrare</w:t>
      </w:r>
      <w:r w:rsidRPr="00057505">
        <w:rPr>
          <w:bCs/>
          <w:sz w:val="22"/>
          <w:szCs w:val="22"/>
        </w:rPr>
        <w:t xml:space="preserve"> şi condiţiile de utilizare</w:t>
      </w:r>
      <w:r w:rsidRPr="00057505">
        <w:rPr>
          <w:sz w:val="22"/>
          <w:szCs w:val="22"/>
        </w:rPr>
        <w:t xml:space="preserve"> sunt responsabilitatea utilizatorului.</w:t>
      </w:r>
    </w:p>
    <w:p w14:paraId="6F290027" w14:textId="77777777" w:rsidR="00B3029B" w:rsidRPr="00057505" w:rsidRDefault="00B3029B" w:rsidP="00B3029B">
      <w:pPr>
        <w:rPr>
          <w:sz w:val="22"/>
          <w:szCs w:val="22"/>
        </w:rPr>
      </w:pPr>
    </w:p>
    <w:p w14:paraId="12F7D082" w14:textId="77777777" w:rsidR="00B3029B" w:rsidRPr="00057505" w:rsidRDefault="00B3029B" w:rsidP="00B3029B">
      <w:pPr>
        <w:rPr>
          <w:sz w:val="22"/>
          <w:szCs w:val="22"/>
          <w:u w:val="single"/>
        </w:rPr>
      </w:pPr>
      <w:r w:rsidRPr="00057505">
        <w:rPr>
          <w:sz w:val="22"/>
          <w:szCs w:val="22"/>
          <w:u w:val="single"/>
        </w:rPr>
        <w:t xml:space="preserve">După introducerea în </w:t>
      </w:r>
      <w:r w:rsidR="00A551B7" w:rsidRPr="00057505">
        <w:rPr>
          <w:sz w:val="22"/>
          <w:szCs w:val="22"/>
          <w:u w:val="single"/>
        </w:rPr>
        <w:t>punga pentru perfuzie</w:t>
      </w:r>
    </w:p>
    <w:p w14:paraId="4806B3EA" w14:textId="77777777" w:rsidR="007F2C7B" w:rsidRDefault="007F2C7B" w:rsidP="00B3029B">
      <w:pPr>
        <w:rPr>
          <w:sz w:val="22"/>
          <w:szCs w:val="22"/>
        </w:rPr>
      </w:pPr>
      <w:r w:rsidRPr="00057505">
        <w:rPr>
          <w:sz w:val="22"/>
          <w:szCs w:val="22"/>
        </w:rPr>
        <w:t>Din punct de vedere microbiologic,</w:t>
      </w:r>
      <w:r>
        <w:rPr>
          <w:sz w:val="22"/>
          <w:szCs w:val="22"/>
        </w:rPr>
        <w:t xml:space="preserve"> reconstituirea/</w:t>
      </w:r>
      <w:r w:rsidR="00757B5B">
        <w:rPr>
          <w:sz w:val="22"/>
          <w:szCs w:val="22"/>
        </w:rPr>
        <w:t>dilu</w:t>
      </w:r>
      <w:r>
        <w:rPr>
          <w:sz w:val="22"/>
          <w:szCs w:val="22"/>
        </w:rPr>
        <w:t>a</w:t>
      </w:r>
      <w:r w:rsidR="00757B5B">
        <w:rPr>
          <w:sz w:val="22"/>
          <w:szCs w:val="22"/>
        </w:rPr>
        <w:t>rea</w:t>
      </w:r>
      <w:r>
        <w:rPr>
          <w:sz w:val="22"/>
          <w:szCs w:val="22"/>
        </w:rPr>
        <w:t xml:space="preserve"> trebuie să </w:t>
      </w:r>
      <w:r w:rsidR="00F06A82">
        <w:rPr>
          <w:sz w:val="22"/>
          <w:szCs w:val="22"/>
        </w:rPr>
        <w:t>aibă loc în condiţii controlate şi aseptice</w:t>
      </w:r>
      <w:r w:rsidR="002D1A33">
        <w:rPr>
          <w:sz w:val="22"/>
          <w:szCs w:val="22"/>
        </w:rPr>
        <w:t xml:space="preserve"> şi medicamentul trebuie utilizat imediat. </w:t>
      </w:r>
      <w:r w:rsidR="002D1A33" w:rsidRPr="00057505">
        <w:rPr>
          <w:sz w:val="22"/>
          <w:szCs w:val="22"/>
        </w:rPr>
        <w:t xml:space="preserve">Dacă nu este utilizat imediat, </w:t>
      </w:r>
      <w:r w:rsidR="002D1A33" w:rsidRPr="00057505">
        <w:rPr>
          <w:bCs/>
          <w:sz w:val="22"/>
          <w:szCs w:val="22"/>
        </w:rPr>
        <w:t>perioadele de păstrare şi condiţiile de utilizare</w:t>
      </w:r>
      <w:r w:rsidR="002D1A33" w:rsidRPr="00057505">
        <w:rPr>
          <w:sz w:val="22"/>
          <w:szCs w:val="22"/>
        </w:rPr>
        <w:t xml:space="preserve"> sunt responsabilitatea utilizatorului</w:t>
      </w:r>
      <w:r w:rsidR="00F06A82">
        <w:rPr>
          <w:sz w:val="22"/>
          <w:szCs w:val="22"/>
        </w:rPr>
        <w:t>.</w:t>
      </w:r>
    </w:p>
    <w:p w14:paraId="4430E3AF" w14:textId="77777777" w:rsidR="00F06A82" w:rsidRDefault="00F06A82" w:rsidP="00B3029B">
      <w:pPr>
        <w:rPr>
          <w:sz w:val="22"/>
          <w:szCs w:val="22"/>
        </w:rPr>
      </w:pPr>
    </w:p>
    <w:p w14:paraId="229B9BF3" w14:textId="77777777" w:rsidR="00F06A82" w:rsidRPr="003043F3" w:rsidRDefault="00F06A82" w:rsidP="00B3029B">
      <w:pPr>
        <w:rPr>
          <w:sz w:val="22"/>
          <w:szCs w:val="22"/>
        </w:rPr>
      </w:pPr>
      <w:r>
        <w:rPr>
          <w:sz w:val="22"/>
          <w:szCs w:val="22"/>
        </w:rPr>
        <w:t>Odată introdusă în punga pentru perfuzie</w:t>
      </w:r>
      <w:r w:rsidR="00CE708B">
        <w:rPr>
          <w:sz w:val="22"/>
          <w:szCs w:val="22"/>
        </w:rPr>
        <w:t xml:space="preserve"> conform recomandărilor</w:t>
      </w:r>
      <w:r>
        <w:rPr>
          <w:sz w:val="22"/>
          <w:szCs w:val="22"/>
        </w:rPr>
        <w:t>, soluţia perfuzabilă de docetaxel</w:t>
      </w:r>
      <w:r w:rsidR="00A2232E">
        <w:rPr>
          <w:sz w:val="22"/>
          <w:szCs w:val="22"/>
        </w:rPr>
        <w:t xml:space="preserve"> este stabilă timp de 6 ore</w:t>
      </w:r>
      <w:r>
        <w:rPr>
          <w:sz w:val="22"/>
          <w:szCs w:val="22"/>
        </w:rPr>
        <w:t xml:space="preserve"> dacă este păstrată </w:t>
      </w:r>
      <w:r w:rsidRPr="00057505">
        <w:rPr>
          <w:sz w:val="22"/>
          <w:szCs w:val="22"/>
        </w:rPr>
        <w:t xml:space="preserve">la temperaturi sub </w:t>
      </w:r>
      <w:r w:rsidRPr="00057505">
        <w:rPr>
          <w:sz w:val="22"/>
          <w:szCs w:val="22"/>
          <w:lang w:eastAsia="ja-JP"/>
        </w:rPr>
        <w:t>25ºC</w:t>
      </w:r>
      <w:r>
        <w:rPr>
          <w:sz w:val="22"/>
          <w:szCs w:val="22"/>
        </w:rPr>
        <w:t xml:space="preserve">. Aceasta trebuie utilizată în decurs de 6 ore </w:t>
      </w:r>
      <w:r w:rsidR="000548A3">
        <w:rPr>
          <w:sz w:val="22"/>
          <w:szCs w:val="22"/>
        </w:rPr>
        <w:t>(</w:t>
      </w:r>
      <w:r w:rsidR="000548A3" w:rsidRPr="00057505">
        <w:rPr>
          <w:sz w:val="22"/>
          <w:szCs w:val="22"/>
        </w:rPr>
        <w:t>incluzând timpul alocat administrării perfuziei</w:t>
      </w:r>
      <w:r w:rsidR="000548A3">
        <w:rPr>
          <w:sz w:val="22"/>
          <w:szCs w:val="22"/>
        </w:rPr>
        <w:t xml:space="preserve"> </w:t>
      </w:r>
      <w:r w:rsidR="00627FCE">
        <w:rPr>
          <w:sz w:val="22"/>
          <w:szCs w:val="22"/>
        </w:rPr>
        <w:t>intravenoase</w:t>
      </w:r>
      <w:r w:rsidR="000548A3">
        <w:rPr>
          <w:sz w:val="22"/>
          <w:szCs w:val="22"/>
        </w:rPr>
        <w:t xml:space="preserve"> cu durata de o oră).</w:t>
      </w:r>
    </w:p>
    <w:p w14:paraId="46BA77EB" w14:textId="77777777" w:rsidR="007F2C7B" w:rsidRDefault="007F2C7B" w:rsidP="00B3029B">
      <w:pPr>
        <w:rPr>
          <w:sz w:val="22"/>
          <w:szCs w:val="22"/>
        </w:rPr>
      </w:pPr>
    </w:p>
    <w:p w14:paraId="7A974683" w14:textId="77777777" w:rsidR="00F06A82" w:rsidRPr="00C52C81" w:rsidRDefault="00F06A82" w:rsidP="00F06A82">
      <w:pPr>
        <w:rPr>
          <w:rFonts w:eastAsia="SimSun"/>
          <w:bCs/>
          <w:sz w:val="22"/>
          <w:szCs w:val="22"/>
          <w:lang w:eastAsia="zh-CN"/>
        </w:rPr>
      </w:pPr>
      <w:r>
        <w:rPr>
          <w:sz w:val="22"/>
          <w:szCs w:val="22"/>
        </w:rPr>
        <w:lastRenderedPageBreak/>
        <w:t xml:space="preserve">În plus, stabilitatea fizică şi chimică a soluţiei perfuzabile </w:t>
      </w:r>
      <w:r w:rsidR="008C7BCD">
        <w:rPr>
          <w:sz w:val="22"/>
          <w:szCs w:val="22"/>
        </w:rPr>
        <w:t xml:space="preserve">în </w:t>
      </w:r>
      <w:r w:rsidR="005617F1">
        <w:rPr>
          <w:sz w:val="22"/>
          <w:szCs w:val="22"/>
        </w:rPr>
        <w:t xml:space="preserve">curs de </w:t>
      </w:r>
      <w:r w:rsidR="008C7BCD">
        <w:rPr>
          <w:sz w:val="22"/>
          <w:szCs w:val="22"/>
        </w:rPr>
        <w:t>u</w:t>
      </w:r>
      <w:r w:rsidR="005617F1">
        <w:rPr>
          <w:sz w:val="22"/>
          <w:szCs w:val="22"/>
        </w:rPr>
        <w:t>tili</w:t>
      </w:r>
      <w:r w:rsidR="008C7BCD">
        <w:rPr>
          <w:sz w:val="22"/>
          <w:szCs w:val="22"/>
        </w:rPr>
        <w:t>z</w:t>
      </w:r>
      <w:r w:rsidR="005617F1">
        <w:rPr>
          <w:sz w:val="22"/>
          <w:szCs w:val="22"/>
        </w:rPr>
        <w:t>are</w:t>
      </w:r>
      <w:r w:rsidR="008C7BCD">
        <w:rPr>
          <w:sz w:val="22"/>
          <w:szCs w:val="22"/>
        </w:rPr>
        <w:t xml:space="preserve">, </w:t>
      </w:r>
      <w:r>
        <w:rPr>
          <w:sz w:val="22"/>
          <w:szCs w:val="22"/>
        </w:rPr>
        <w:t>preparată conform recomandărilor</w:t>
      </w:r>
      <w:r w:rsidR="008C7BCD">
        <w:rPr>
          <w:sz w:val="22"/>
          <w:szCs w:val="22"/>
        </w:rPr>
        <w:t>,</w:t>
      </w:r>
      <w:r>
        <w:rPr>
          <w:sz w:val="22"/>
          <w:szCs w:val="22"/>
        </w:rPr>
        <w:t xml:space="preserve"> a fost demonstrată </w:t>
      </w:r>
      <w:r w:rsidR="00BB0092">
        <w:rPr>
          <w:sz w:val="22"/>
          <w:szCs w:val="22"/>
        </w:rPr>
        <w:t xml:space="preserve">pentru o perioadă de </w:t>
      </w:r>
      <w:r w:rsidR="005617F1">
        <w:rPr>
          <w:sz w:val="22"/>
          <w:szCs w:val="22"/>
        </w:rPr>
        <w:t>până la 48 ore atunci câ</w:t>
      </w:r>
      <w:r>
        <w:rPr>
          <w:sz w:val="22"/>
          <w:szCs w:val="22"/>
        </w:rPr>
        <w:t xml:space="preserve">nd este păstrată </w:t>
      </w:r>
      <w:r w:rsidR="00BB0092">
        <w:rPr>
          <w:sz w:val="22"/>
          <w:szCs w:val="22"/>
        </w:rPr>
        <w:t xml:space="preserve">în pungi non-PVC </w:t>
      </w:r>
      <w:r>
        <w:rPr>
          <w:sz w:val="22"/>
          <w:szCs w:val="22"/>
        </w:rPr>
        <w:t xml:space="preserve">la temperaturi cuprinse între </w:t>
      </w:r>
      <w:r>
        <w:rPr>
          <w:rFonts w:eastAsia="SimSun"/>
          <w:bCs/>
          <w:sz w:val="22"/>
          <w:szCs w:val="22"/>
          <w:lang w:eastAsia="zh-CN"/>
        </w:rPr>
        <w:t>2 şi 8°C.</w:t>
      </w:r>
    </w:p>
    <w:p w14:paraId="18790F1F" w14:textId="77777777" w:rsidR="00F06A82" w:rsidRDefault="00F06A82" w:rsidP="00B3029B">
      <w:pPr>
        <w:rPr>
          <w:sz w:val="22"/>
          <w:szCs w:val="22"/>
        </w:rPr>
      </w:pPr>
    </w:p>
    <w:p w14:paraId="7745D1BB" w14:textId="77777777" w:rsidR="008C7BCD" w:rsidRDefault="008C7BCD" w:rsidP="00B3029B">
      <w:pPr>
        <w:rPr>
          <w:sz w:val="22"/>
          <w:szCs w:val="22"/>
        </w:rPr>
      </w:pPr>
      <w:r>
        <w:rPr>
          <w:sz w:val="22"/>
          <w:szCs w:val="22"/>
        </w:rPr>
        <w:t xml:space="preserve">Soluţia perfuzabilă de docetaxel este suprasaturată, prin urmare poate cristaliza în timp. În cazul în care </w:t>
      </w:r>
      <w:r w:rsidR="00CE708B">
        <w:rPr>
          <w:sz w:val="22"/>
          <w:szCs w:val="22"/>
        </w:rPr>
        <w:t>apar</w:t>
      </w:r>
      <w:r>
        <w:rPr>
          <w:sz w:val="22"/>
          <w:szCs w:val="22"/>
        </w:rPr>
        <w:t xml:space="preserve"> cristale, soluţia nu mai poate fi utilizată şi trebuie aruncată.</w:t>
      </w:r>
    </w:p>
    <w:p w14:paraId="4C8BD8FC" w14:textId="77777777" w:rsidR="00B3029B" w:rsidRPr="00057505" w:rsidRDefault="00B3029B" w:rsidP="00B3029B">
      <w:pPr>
        <w:rPr>
          <w:sz w:val="22"/>
          <w:szCs w:val="22"/>
        </w:rPr>
      </w:pPr>
    </w:p>
    <w:p w14:paraId="2C1024AC" w14:textId="77777777" w:rsidR="00B3029B" w:rsidRPr="00057505" w:rsidRDefault="00B3029B" w:rsidP="00C27C39">
      <w:pPr>
        <w:keepNext/>
        <w:keepLines/>
        <w:ind w:left="540" w:hanging="540"/>
        <w:rPr>
          <w:b/>
          <w:sz w:val="22"/>
          <w:szCs w:val="22"/>
        </w:rPr>
      </w:pPr>
      <w:r w:rsidRPr="00057505">
        <w:rPr>
          <w:b/>
          <w:sz w:val="22"/>
          <w:szCs w:val="22"/>
        </w:rPr>
        <w:t>6.4</w:t>
      </w:r>
      <w:r w:rsidRPr="00057505">
        <w:rPr>
          <w:b/>
          <w:sz w:val="22"/>
          <w:szCs w:val="22"/>
        </w:rPr>
        <w:tab/>
        <w:t>Precauţii speciale pentru păstrare</w:t>
      </w:r>
    </w:p>
    <w:p w14:paraId="025BAE42" w14:textId="77777777" w:rsidR="00B3029B" w:rsidRPr="00057505" w:rsidRDefault="00B3029B" w:rsidP="00C27C39">
      <w:pPr>
        <w:keepNext/>
        <w:keepLines/>
        <w:rPr>
          <w:sz w:val="22"/>
          <w:szCs w:val="22"/>
        </w:rPr>
      </w:pPr>
    </w:p>
    <w:p w14:paraId="1238D04D" w14:textId="77777777" w:rsidR="00B3029B" w:rsidRPr="00057505" w:rsidRDefault="00B3029B" w:rsidP="00C27C39">
      <w:pPr>
        <w:keepNext/>
        <w:keepLines/>
        <w:rPr>
          <w:sz w:val="22"/>
          <w:szCs w:val="22"/>
        </w:rPr>
      </w:pPr>
      <w:r w:rsidRPr="00057505">
        <w:rPr>
          <w:sz w:val="22"/>
          <w:szCs w:val="22"/>
        </w:rPr>
        <w:t>A nu se păstra la temperaturi peste 25</w:t>
      </w:r>
      <w:r w:rsidR="00AE1490" w:rsidRPr="00057505">
        <w:rPr>
          <w:sz w:val="22"/>
          <w:szCs w:val="22"/>
        </w:rPr>
        <w:t>º</w:t>
      </w:r>
      <w:r w:rsidRPr="00057505">
        <w:rPr>
          <w:sz w:val="22"/>
          <w:szCs w:val="22"/>
        </w:rPr>
        <w:t>C.</w:t>
      </w:r>
    </w:p>
    <w:p w14:paraId="289BE7E7" w14:textId="77777777" w:rsidR="00B3029B" w:rsidRPr="00057505" w:rsidRDefault="00B3029B" w:rsidP="00B3029B">
      <w:pPr>
        <w:rPr>
          <w:sz w:val="22"/>
          <w:szCs w:val="22"/>
        </w:rPr>
      </w:pPr>
      <w:r w:rsidRPr="00057505">
        <w:rPr>
          <w:sz w:val="22"/>
          <w:szCs w:val="22"/>
        </w:rPr>
        <w:t>A se păstra în ambalajul original</w:t>
      </w:r>
      <w:r w:rsidR="001C7816" w:rsidRPr="00057505">
        <w:rPr>
          <w:sz w:val="22"/>
          <w:szCs w:val="22"/>
        </w:rPr>
        <w:t>,</w:t>
      </w:r>
      <w:r w:rsidRPr="00057505">
        <w:rPr>
          <w:sz w:val="22"/>
          <w:szCs w:val="22"/>
        </w:rPr>
        <w:t xml:space="preserve"> pentru a fi protejat de lumină.</w:t>
      </w:r>
    </w:p>
    <w:p w14:paraId="001C4FCE" w14:textId="77777777" w:rsidR="00B3029B" w:rsidRPr="00057505" w:rsidRDefault="00B3029B" w:rsidP="00B3029B">
      <w:pPr>
        <w:rPr>
          <w:sz w:val="22"/>
          <w:szCs w:val="22"/>
        </w:rPr>
      </w:pPr>
    </w:p>
    <w:p w14:paraId="592E3EDE" w14:textId="77777777" w:rsidR="00B3029B" w:rsidRPr="00057505" w:rsidRDefault="00B3029B" w:rsidP="00B3029B">
      <w:pPr>
        <w:rPr>
          <w:sz w:val="22"/>
          <w:szCs w:val="22"/>
        </w:rPr>
      </w:pPr>
      <w:r w:rsidRPr="00057505">
        <w:rPr>
          <w:sz w:val="22"/>
          <w:szCs w:val="22"/>
        </w:rPr>
        <w:t>Pentru condiţiile de păstrare ale medicamentului diluat, vezi pct. 6.3.</w:t>
      </w:r>
    </w:p>
    <w:p w14:paraId="5E2EAADB" w14:textId="77777777" w:rsidR="00B3029B" w:rsidRPr="00057505" w:rsidRDefault="00B3029B" w:rsidP="00B3029B">
      <w:pPr>
        <w:rPr>
          <w:sz w:val="22"/>
          <w:szCs w:val="22"/>
        </w:rPr>
      </w:pPr>
    </w:p>
    <w:p w14:paraId="3F5D847A" w14:textId="77777777" w:rsidR="00B3029B" w:rsidRPr="00057505" w:rsidRDefault="00B3029B" w:rsidP="00B3029B">
      <w:pPr>
        <w:ind w:left="540" w:hanging="540"/>
        <w:rPr>
          <w:b/>
          <w:sz w:val="22"/>
          <w:szCs w:val="22"/>
        </w:rPr>
      </w:pPr>
      <w:r w:rsidRPr="00057505">
        <w:rPr>
          <w:b/>
          <w:sz w:val="22"/>
          <w:szCs w:val="22"/>
        </w:rPr>
        <w:t>6.5</w:t>
      </w:r>
      <w:r w:rsidRPr="00057505">
        <w:rPr>
          <w:b/>
          <w:sz w:val="22"/>
          <w:szCs w:val="22"/>
        </w:rPr>
        <w:tab/>
        <w:t>Natura şi conţinutul ambalajului</w:t>
      </w:r>
    </w:p>
    <w:p w14:paraId="01B00BE6" w14:textId="77777777" w:rsidR="00B3029B" w:rsidRPr="00057505" w:rsidRDefault="00B3029B" w:rsidP="00B3029B">
      <w:pPr>
        <w:rPr>
          <w:sz w:val="22"/>
          <w:szCs w:val="22"/>
        </w:rPr>
      </w:pPr>
    </w:p>
    <w:p w14:paraId="59C52648" w14:textId="77777777" w:rsidR="00B3029B" w:rsidRPr="00057505" w:rsidRDefault="00A875A2" w:rsidP="00B3029B">
      <w:pPr>
        <w:rPr>
          <w:sz w:val="22"/>
          <w:szCs w:val="22"/>
        </w:rPr>
      </w:pPr>
      <w:r w:rsidRPr="00057505">
        <w:rPr>
          <w:sz w:val="22"/>
          <w:szCs w:val="22"/>
        </w:rPr>
        <w:t>Flacon din sticlă incoloră (tip I), cu capacitatea nominală de 7 ml, cu sigiliu din aluminiu de culoare verde şi capac flip-off din plastic de culoare verde, conţinând concentrat 1 ml.</w:t>
      </w:r>
    </w:p>
    <w:p w14:paraId="7B5A8D0B" w14:textId="77777777" w:rsidR="00B3029B" w:rsidRPr="00057505" w:rsidRDefault="00B3029B" w:rsidP="00B3029B">
      <w:pPr>
        <w:rPr>
          <w:sz w:val="22"/>
          <w:szCs w:val="22"/>
        </w:rPr>
      </w:pPr>
    </w:p>
    <w:p w14:paraId="5BE1DDA0" w14:textId="77777777" w:rsidR="00B3029B" w:rsidRPr="00057505" w:rsidRDefault="00B3029B" w:rsidP="00B3029B">
      <w:pPr>
        <w:rPr>
          <w:sz w:val="22"/>
          <w:szCs w:val="22"/>
        </w:rPr>
      </w:pPr>
      <w:r w:rsidRPr="00057505">
        <w:rPr>
          <w:sz w:val="22"/>
          <w:szCs w:val="22"/>
        </w:rPr>
        <w:t>Fiecare cutie conţine un flacon.</w:t>
      </w:r>
    </w:p>
    <w:p w14:paraId="03001C12" w14:textId="77777777" w:rsidR="00B3029B" w:rsidRPr="00057505" w:rsidRDefault="00B3029B" w:rsidP="00B3029B">
      <w:pPr>
        <w:rPr>
          <w:sz w:val="22"/>
          <w:szCs w:val="22"/>
        </w:rPr>
      </w:pPr>
    </w:p>
    <w:p w14:paraId="364182F5" w14:textId="77777777" w:rsidR="00B3029B" w:rsidRPr="00057505" w:rsidRDefault="00B3029B" w:rsidP="00B3029B">
      <w:pPr>
        <w:rPr>
          <w:sz w:val="22"/>
          <w:szCs w:val="22"/>
        </w:rPr>
      </w:pPr>
      <w:r w:rsidRPr="00057505">
        <w:rPr>
          <w:sz w:val="22"/>
          <w:szCs w:val="22"/>
        </w:rPr>
        <w:t>Este posibil ca nu toate mărimile de ambalaj să fie comercializate.</w:t>
      </w:r>
    </w:p>
    <w:p w14:paraId="0A49AF20" w14:textId="77777777" w:rsidR="00B3029B" w:rsidRPr="00057505" w:rsidRDefault="00B3029B" w:rsidP="00B3029B">
      <w:pPr>
        <w:rPr>
          <w:sz w:val="22"/>
          <w:szCs w:val="22"/>
        </w:rPr>
      </w:pPr>
    </w:p>
    <w:p w14:paraId="47D018FE" w14:textId="77777777" w:rsidR="00B3029B" w:rsidRPr="00057505" w:rsidRDefault="00B3029B" w:rsidP="00B3029B">
      <w:pPr>
        <w:ind w:left="540" w:hanging="540"/>
        <w:rPr>
          <w:b/>
          <w:sz w:val="22"/>
          <w:szCs w:val="22"/>
        </w:rPr>
      </w:pPr>
      <w:r w:rsidRPr="00057505">
        <w:rPr>
          <w:b/>
          <w:sz w:val="22"/>
          <w:szCs w:val="22"/>
        </w:rPr>
        <w:t>6.6</w:t>
      </w:r>
      <w:r w:rsidRPr="00057505">
        <w:rPr>
          <w:b/>
          <w:sz w:val="22"/>
          <w:szCs w:val="22"/>
        </w:rPr>
        <w:tab/>
        <w:t>Precauţii speciale pentru eliminarea reziduurilor şi alte instrucţiuni de manipulare</w:t>
      </w:r>
    </w:p>
    <w:p w14:paraId="155BB539" w14:textId="77777777" w:rsidR="00B3029B" w:rsidRPr="00057505" w:rsidRDefault="00B3029B" w:rsidP="00B3029B">
      <w:pPr>
        <w:rPr>
          <w:sz w:val="22"/>
          <w:szCs w:val="22"/>
        </w:rPr>
      </w:pPr>
    </w:p>
    <w:p w14:paraId="7A44033A" w14:textId="77777777" w:rsidR="00B3029B" w:rsidRPr="00057505" w:rsidRDefault="00B3029B" w:rsidP="00B3029B">
      <w:pPr>
        <w:rPr>
          <w:sz w:val="22"/>
          <w:szCs w:val="22"/>
        </w:rPr>
      </w:pPr>
      <w:r w:rsidRPr="00057505">
        <w:rPr>
          <w:sz w:val="22"/>
          <w:szCs w:val="22"/>
        </w:rPr>
        <w:t xml:space="preserve">TAXOTERE este un medicament antineoplazic şi, </w:t>
      </w:r>
      <w:r w:rsidR="00A22E7B" w:rsidRPr="00057505">
        <w:rPr>
          <w:sz w:val="22"/>
          <w:szCs w:val="22"/>
        </w:rPr>
        <w:t>ca şi în cazul</w:t>
      </w:r>
      <w:r w:rsidRPr="00057505">
        <w:rPr>
          <w:sz w:val="22"/>
          <w:szCs w:val="22"/>
        </w:rPr>
        <w:t xml:space="preserve"> altor compuşi potenţial toxici, trebuie ca manipularea şi prepararea soluţiei de TAXOTERE să se facă cu </w:t>
      </w:r>
      <w:r w:rsidR="00A22E7B" w:rsidRPr="00057505">
        <w:rPr>
          <w:sz w:val="22"/>
          <w:szCs w:val="22"/>
        </w:rPr>
        <w:t>precauţie</w:t>
      </w:r>
      <w:r w:rsidRPr="00057505">
        <w:rPr>
          <w:sz w:val="22"/>
          <w:szCs w:val="22"/>
        </w:rPr>
        <w:t>. Se recomandă folosirea mănuşilor.</w:t>
      </w:r>
    </w:p>
    <w:p w14:paraId="1E3CB8C4" w14:textId="77777777" w:rsidR="00B3029B" w:rsidRPr="00057505" w:rsidRDefault="00B3029B" w:rsidP="00B3029B">
      <w:pPr>
        <w:rPr>
          <w:sz w:val="22"/>
          <w:szCs w:val="22"/>
        </w:rPr>
      </w:pPr>
    </w:p>
    <w:p w14:paraId="1A88F1E0" w14:textId="77777777" w:rsidR="00B3029B" w:rsidRPr="00057505" w:rsidRDefault="00B3029B" w:rsidP="00B3029B">
      <w:pPr>
        <w:rPr>
          <w:sz w:val="22"/>
          <w:szCs w:val="22"/>
        </w:rPr>
      </w:pPr>
      <w:r w:rsidRPr="00057505">
        <w:rPr>
          <w:sz w:val="22"/>
          <w:szCs w:val="22"/>
        </w:rPr>
        <w:t>Dacă TAXOTERE concentrat sau soluţie perfuzabilă, ajung în contact cu pielea, se recomandă spălarea imediată cu apă şi săpun. Dacă TAXOTERE concentrat sau soluţie perfuzabilă, ajung în contact cu mucoasele, se recomandă spălarea imediată cu multă apă.</w:t>
      </w:r>
    </w:p>
    <w:p w14:paraId="12B3DA78" w14:textId="77777777" w:rsidR="00B3029B" w:rsidRPr="00057505" w:rsidRDefault="00B3029B" w:rsidP="00B3029B">
      <w:pPr>
        <w:pStyle w:val="BodyTextIndent3"/>
        <w:ind w:left="0" w:firstLine="0"/>
        <w:rPr>
          <w:b w:val="0"/>
        </w:rPr>
      </w:pPr>
    </w:p>
    <w:p w14:paraId="18D0FAFF" w14:textId="77777777" w:rsidR="00B3029B" w:rsidRPr="00057505" w:rsidRDefault="00B3029B" w:rsidP="00003E08">
      <w:pPr>
        <w:keepNext/>
        <w:rPr>
          <w:sz w:val="22"/>
          <w:szCs w:val="22"/>
          <w:u w:val="single"/>
        </w:rPr>
      </w:pPr>
      <w:r w:rsidRPr="00057505">
        <w:rPr>
          <w:sz w:val="22"/>
          <w:szCs w:val="22"/>
          <w:u w:val="single"/>
        </w:rPr>
        <w:t>Prepararea pentru administrare intravenoasă</w:t>
      </w:r>
    </w:p>
    <w:p w14:paraId="2439D477" w14:textId="77777777" w:rsidR="00B3029B" w:rsidRPr="00057505" w:rsidRDefault="00B3029B" w:rsidP="00003E08">
      <w:pPr>
        <w:keepNext/>
        <w:rPr>
          <w:sz w:val="22"/>
          <w:szCs w:val="22"/>
        </w:rPr>
      </w:pPr>
    </w:p>
    <w:p w14:paraId="5998AC2D" w14:textId="77777777" w:rsidR="00B3029B" w:rsidRPr="00057505" w:rsidRDefault="00B3029B" w:rsidP="00003E08">
      <w:pPr>
        <w:keepNext/>
        <w:rPr>
          <w:i/>
          <w:sz w:val="22"/>
          <w:szCs w:val="22"/>
          <w:u w:val="single"/>
        </w:rPr>
      </w:pPr>
      <w:r w:rsidRPr="00057505">
        <w:rPr>
          <w:i/>
          <w:sz w:val="22"/>
          <w:szCs w:val="22"/>
          <w:u w:val="single"/>
        </w:rPr>
        <w:t>Prepararea soluţiei perfuzabile</w:t>
      </w:r>
    </w:p>
    <w:p w14:paraId="5112171C" w14:textId="77777777" w:rsidR="00B3029B" w:rsidRPr="00057505" w:rsidRDefault="00CC15F6" w:rsidP="00A03B0D">
      <w:pPr>
        <w:rPr>
          <w:b/>
          <w:sz w:val="22"/>
          <w:szCs w:val="22"/>
        </w:rPr>
      </w:pPr>
      <w:r w:rsidRPr="00057505">
        <w:rPr>
          <w:b/>
          <w:sz w:val="22"/>
          <w:szCs w:val="22"/>
        </w:rPr>
        <w:t xml:space="preserve">NU UTILIZAŢI alt medicament care conţine </w:t>
      </w:r>
      <w:r w:rsidR="00B3029B" w:rsidRPr="00057505">
        <w:rPr>
          <w:b/>
          <w:sz w:val="22"/>
          <w:szCs w:val="22"/>
        </w:rPr>
        <w:t>docetaxel, constând în 2 flacoane (concentrat şi solvent) împreună cu acest medicament (TAXOTERE 20 mg/1 ml concentrat pentru soluţie perfuzabilă, care conţine numai 1 flacon).</w:t>
      </w:r>
    </w:p>
    <w:p w14:paraId="3E0D6211" w14:textId="77777777" w:rsidR="00B3029B" w:rsidRPr="00057505" w:rsidRDefault="00B3029B" w:rsidP="00B3029B">
      <w:pPr>
        <w:rPr>
          <w:sz w:val="22"/>
          <w:szCs w:val="22"/>
        </w:rPr>
      </w:pPr>
    </w:p>
    <w:p w14:paraId="2277F84D" w14:textId="77777777" w:rsidR="00B3029B" w:rsidRPr="00057505" w:rsidRDefault="00B3029B" w:rsidP="00B3029B">
      <w:pPr>
        <w:rPr>
          <w:sz w:val="22"/>
          <w:szCs w:val="22"/>
        </w:rPr>
      </w:pPr>
      <w:r w:rsidRPr="00057505">
        <w:rPr>
          <w:b/>
          <w:sz w:val="22"/>
          <w:szCs w:val="22"/>
        </w:rPr>
        <w:t>TAXOTERE 20 mg/1 ml concentrat pentru soluţie perfuzabilă NU necesită dilu</w:t>
      </w:r>
      <w:r w:rsidR="00757B5B">
        <w:rPr>
          <w:b/>
          <w:sz w:val="22"/>
          <w:szCs w:val="22"/>
        </w:rPr>
        <w:t>ar</w:t>
      </w:r>
      <w:r w:rsidRPr="00057505">
        <w:rPr>
          <w:b/>
          <w:sz w:val="22"/>
          <w:szCs w:val="22"/>
        </w:rPr>
        <w:t>e prealabilă cu un solvent şi este pregătit pentru a fi adăugat în soluţia perfuzabilă.</w:t>
      </w:r>
    </w:p>
    <w:p w14:paraId="6F7D5871" w14:textId="77777777" w:rsidR="00B3029B" w:rsidRPr="00057505" w:rsidRDefault="00B3029B" w:rsidP="00B3029B">
      <w:pPr>
        <w:rPr>
          <w:sz w:val="22"/>
          <w:szCs w:val="22"/>
        </w:rPr>
      </w:pPr>
    </w:p>
    <w:p w14:paraId="36B6E947" w14:textId="77777777" w:rsidR="00B3029B" w:rsidRPr="00057505" w:rsidRDefault="00B3029B" w:rsidP="00B3029B">
      <w:pPr>
        <w:rPr>
          <w:sz w:val="22"/>
          <w:szCs w:val="22"/>
        </w:rPr>
      </w:pPr>
      <w:r w:rsidRPr="00057505">
        <w:rPr>
          <w:sz w:val="22"/>
          <w:szCs w:val="22"/>
        </w:rPr>
        <w:t>Fiecare flacon este destinat unei singure utilizări şi trebuie utilizat imediat după deschidere.</w:t>
      </w:r>
    </w:p>
    <w:p w14:paraId="222016F2" w14:textId="77777777" w:rsidR="00B3029B" w:rsidRPr="00057505" w:rsidRDefault="00B3029B" w:rsidP="00B3029B">
      <w:pPr>
        <w:rPr>
          <w:sz w:val="22"/>
          <w:szCs w:val="22"/>
        </w:rPr>
      </w:pPr>
    </w:p>
    <w:p w14:paraId="441D06B3" w14:textId="77777777" w:rsidR="00B3029B" w:rsidRPr="00057505" w:rsidRDefault="00B3029B" w:rsidP="00B3029B">
      <w:pPr>
        <w:rPr>
          <w:sz w:val="22"/>
          <w:szCs w:val="22"/>
        </w:rPr>
      </w:pPr>
      <w:r w:rsidRPr="00057505">
        <w:rPr>
          <w:sz w:val="22"/>
          <w:szCs w:val="22"/>
        </w:rPr>
        <w:t>Dacă flacoanele sunt păstrate la frigider, ţineţi numărul de cutii necesar de TAXOTERE concentrat pentru soluţie perfuzabilă la temperaturi sub 25</w:t>
      </w:r>
      <w:r w:rsidR="00AE1490" w:rsidRPr="00057505">
        <w:rPr>
          <w:sz w:val="22"/>
          <w:szCs w:val="22"/>
        </w:rPr>
        <w:t>º</w:t>
      </w:r>
      <w:r w:rsidRPr="00057505">
        <w:rPr>
          <w:sz w:val="22"/>
          <w:szCs w:val="22"/>
        </w:rPr>
        <w:t>C timp de 5 minute înainte de utilizare.</w:t>
      </w:r>
    </w:p>
    <w:p w14:paraId="2896D121" w14:textId="77777777" w:rsidR="00B3029B" w:rsidRPr="00057505" w:rsidRDefault="00B3029B" w:rsidP="00B3029B">
      <w:pPr>
        <w:rPr>
          <w:sz w:val="22"/>
          <w:szCs w:val="22"/>
        </w:rPr>
      </w:pPr>
      <w:r w:rsidRPr="00057505">
        <w:rPr>
          <w:sz w:val="22"/>
          <w:szCs w:val="22"/>
        </w:rPr>
        <w:t>Pot fi necesare mai mult de un flacon de TAXOTERE concentrat pentru soluţie perfuzabilă pentru a obţine doza necesară pentru pacient. Extrageţi printr-o tehnică aseptică doza necesară de TAXOTERE concentrat pentru soluţie perfuzabilă, utilizând o seringă calibrată</w:t>
      </w:r>
      <w:r w:rsidR="00737F5B" w:rsidRPr="00737F5B">
        <w:rPr>
          <w:sz w:val="22"/>
          <w:szCs w:val="22"/>
        </w:rPr>
        <w:t xml:space="preserve"> </w:t>
      </w:r>
      <w:r w:rsidR="00737F5B">
        <w:rPr>
          <w:sz w:val="22"/>
          <w:szCs w:val="22"/>
        </w:rPr>
        <w:t>prevăzută cu un ac 21G</w:t>
      </w:r>
      <w:r w:rsidRPr="00057505">
        <w:rPr>
          <w:sz w:val="22"/>
          <w:szCs w:val="22"/>
        </w:rPr>
        <w:t>.</w:t>
      </w:r>
    </w:p>
    <w:p w14:paraId="3CE19922" w14:textId="77777777" w:rsidR="00B3029B" w:rsidRPr="00057505" w:rsidRDefault="00B3029B" w:rsidP="00B3029B">
      <w:pPr>
        <w:rPr>
          <w:sz w:val="22"/>
          <w:szCs w:val="22"/>
        </w:rPr>
      </w:pPr>
    </w:p>
    <w:p w14:paraId="35BC8565" w14:textId="77777777" w:rsidR="00B3029B" w:rsidRPr="00057505" w:rsidRDefault="00B3029B" w:rsidP="00604C3D">
      <w:pPr>
        <w:keepNext/>
        <w:rPr>
          <w:b/>
          <w:sz w:val="22"/>
          <w:szCs w:val="22"/>
        </w:rPr>
      </w:pPr>
      <w:r w:rsidRPr="00057505">
        <w:rPr>
          <w:b/>
          <w:sz w:val="22"/>
          <w:szCs w:val="22"/>
        </w:rPr>
        <w:t>Concentraţia de docetaxel din TAXOTERE 20 mg/1 ml este de 20 mg/ml.</w:t>
      </w:r>
    </w:p>
    <w:p w14:paraId="1C563794" w14:textId="77777777" w:rsidR="00B3029B" w:rsidRPr="00057505" w:rsidRDefault="005D5E45" w:rsidP="00604C3D">
      <w:pPr>
        <w:keepNext/>
        <w:rPr>
          <w:sz w:val="22"/>
          <w:szCs w:val="22"/>
        </w:rPr>
      </w:pPr>
      <w:r w:rsidRPr="00057505">
        <w:rPr>
          <w:sz w:val="22"/>
          <w:szCs w:val="22"/>
        </w:rPr>
        <w:t xml:space="preserve">Volumul necesar de TAXOTERE concentrat pentru soluţie perfuzabilă trebuie injectat </w:t>
      </w:r>
      <w:r w:rsidR="00573602">
        <w:rPr>
          <w:sz w:val="22"/>
          <w:szCs w:val="22"/>
        </w:rPr>
        <w:t xml:space="preserve">printr-o singură injecţie </w:t>
      </w:r>
      <w:r w:rsidR="00F5311A">
        <w:rPr>
          <w:sz w:val="22"/>
          <w:szCs w:val="22"/>
        </w:rPr>
        <w:t xml:space="preserve">(o singură perforare) </w:t>
      </w:r>
      <w:r w:rsidRPr="00057505">
        <w:rPr>
          <w:sz w:val="22"/>
          <w:szCs w:val="22"/>
        </w:rPr>
        <w:t>într-o pungă pentru perfuzie sau într-un flacon, fiecare cu capacitatea de 250 ml, care conţin fie soluţie perfuzabilă de glucoză 5%, fie soluţie injectabilă de clorură de sodiu 9 mg/ml (0,9%).</w:t>
      </w:r>
    </w:p>
    <w:p w14:paraId="329EF1F9" w14:textId="77777777" w:rsidR="00B3029B" w:rsidRPr="00057505" w:rsidRDefault="00B3029B" w:rsidP="00B3029B">
      <w:pPr>
        <w:rPr>
          <w:sz w:val="22"/>
          <w:szCs w:val="22"/>
        </w:rPr>
      </w:pPr>
    </w:p>
    <w:p w14:paraId="16B5A2B2" w14:textId="77777777" w:rsidR="00B3029B" w:rsidRPr="00057505" w:rsidRDefault="00B3029B" w:rsidP="00B3029B">
      <w:pPr>
        <w:rPr>
          <w:sz w:val="22"/>
          <w:szCs w:val="22"/>
        </w:rPr>
      </w:pPr>
      <w:r w:rsidRPr="00057505">
        <w:rPr>
          <w:sz w:val="22"/>
          <w:szCs w:val="22"/>
        </w:rPr>
        <w:lastRenderedPageBreak/>
        <w:t xml:space="preserve">Dacă este necesară o doză de docetaxel mai mare de </w:t>
      </w:r>
      <w:r w:rsidR="0047258F">
        <w:rPr>
          <w:sz w:val="22"/>
          <w:szCs w:val="22"/>
        </w:rPr>
        <w:t>190</w:t>
      </w:r>
      <w:r w:rsidRPr="00057505">
        <w:rPr>
          <w:sz w:val="22"/>
          <w:szCs w:val="22"/>
        </w:rPr>
        <w:t xml:space="preserve"> mg, se utilizează un volum mai mare de glucoză sau de clorură de sodiu </w:t>
      </w:r>
      <w:r w:rsidR="00BD53D6" w:rsidRPr="00057505">
        <w:rPr>
          <w:sz w:val="22"/>
          <w:szCs w:val="22"/>
        </w:rPr>
        <w:t>9 mg/ml (</w:t>
      </w:r>
      <w:r w:rsidRPr="00057505">
        <w:rPr>
          <w:sz w:val="22"/>
          <w:szCs w:val="22"/>
        </w:rPr>
        <w:t>0,9%</w:t>
      </w:r>
      <w:r w:rsidR="00BD53D6" w:rsidRPr="00057505">
        <w:rPr>
          <w:sz w:val="22"/>
          <w:szCs w:val="22"/>
        </w:rPr>
        <w:t>)</w:t>
      </w:r>
      <w:r w:rsidRPr="00057505">
        <w:rPr>
          <w:sz w:val="22"/>
          <w:szCs w:val="22"/>
        </w:rPr>
        <w:t>, astfel încât să nu se depăşească concentraţia de docetaxel de 0,74 mg/ml soluţie perfuzabilă.</w:t>
      </w:r>
    </w:p>
    <w:p w14:paraId="512F33D8" w14:textId="77777777" w:rsidR="00B3029B" w:rsidRPr="00057505" w:rsidRDefault="00B3029B" w:rsidP="00B3029B">
      <w:pPr>
        <w:rPr>
          <w:sz w:val="22"/>
          <w:szCs w:val="22"/>
        </w:rPr>
      </w:pPr>
    </w:p>
    <w:p w14:paraId="1AE4D39E" w14:textId="77777777" w:rsidR="00B3029B" w:rsidRPr="00057505" w:rsidRDefault="00B3029B" w:rsidP="00B3029B">
      <w:pPr>
        <w:rPr>
          <w:sz w:val="22"/>
          <w:szCs w:val="22"/>
        </w:rPr>
      </w:pPr>
      <w:r w:rsidRPr="00057505">
        <w:rPr>
          <w:sz w:val="22"/>
          <w:szCs w:val="22"/>
        </w:rPr>
        <w:t xml:space="preserve">Se agită manual punga sau flaconul de perfuzie, </w:t>
      </w:r>
      <w:r w:rsidR="00002792" w:rsidRPr="00057505">
        <w:rPr>
          <w:sz w:val="22"/>
          <w:szCs w:val="22"/>
        </w:rPr>
        <w:t>prin</w:t>
      </w:r>
      <w:r w:rsidRPr="00057505">
        <w:rPr>
          <w:sz w:val="22"/>
          <w:szCs w:val="22"/>
        </w:rPr>
        <w:t xml:space="preserve"> mişcări de rotaţie.</w:t>
      </w:r>
    </w:p>
    <w:p w14:paraId="57970853" w14:textId="77777777" w:rsidR="00B3029B" w:rsidRPr="00057505" w:rsidRDefault="00B3029B" w:rsidP="00B3029B">
      <w:pPr>
        <w:rPr>
          <w:sz w:val="22"/>
          <w:szCs w:val="22"/>
        </w:rPr>
      </w:pPr>
    </w:p>
    <w:p w14:paraId="58272D45" w14:textId="77777777" w:rsidR="00B3029B" w:rsidRPr="00057505" w:rsidRDefault="00B3029B" w:rsidP="00B3029B">
      <w:pPr>
        <w:rPr>
          <w:sz w:val="22"/>
          <w:szCs w:val="22"/>
        </w:rPr>
      </w:pPr>
      <w:r w:rsidRPr="00057505">
        <w:rPr>
          <w:sz w:val="22"/>
          <w:szCs w:val="22"/>
        </w:rPr>
        <w:t xml:space="preserve">Soluţia din </w:t>
      </w:r>
      <w:r w:rsidR="00A551B7" w:rsidRPr="00057505">
        <w:rPr>
          <w:sz w:val="22"/>
          <w:szCs w:val="22"/>
        </w:rPr>
        <w:t>punga pentru perfuzie</w:t>
      </w:r>
      <w:r w:rsidRPr="00057505">
        <w:rPr>
          <w:sz w:val="22"/>
          <w:szCs w:val="22"/>
        </w:rPr>
        <w:t xml:space="preserve"> trebuie utilizată în decurs de </w:t>
      </w:r>
      <w:r w:rsidR="003D4B1D">
        <w:rPr>
          <w:sz w:val="22"/>
          <w:szCs w:val="22"/>
        </w:rPr>
        <w:t>6 </w:t>
      </w:r>
      <w:r w:rsidRPr="00057505">
        <w:rPr>
          <w:sz w:val="22"/>
          <w:szCs w:val="22"/>
        </w:rPr>
        <w:t>ore</w:t>
      </w:r>
      <w:r w:rsidR="00347B33" w:rsidRPr="00057505">
        <w:rPr>
          <w:sz w:val="22"/>
          <w:szCs w:val="22"/>
        </w:rPr>
        <w:t>,</w:t>
      </w:r>
      <w:r w:rsidRPr="00057505">
        <w:rPr>
          <w:sz w:val="22"/>
          <w:szCs w:val="22"/>
        </w:rPr>
        <w:t xml:space="preserve"> la temperaturi sub 25</w:t>
      </w:r>
      <w:r w:rsidR="00AE1490" w:rsidRPr="00057505">
        <w:rPr>
          <w:sz w:val="22"/>
          <w:szCs w:val="22"/>
        </w:rPr>
        <w:t>º</w:t>
      </w:r>
      <w:r w:rsidRPr="00057505">
        <w:rPr>
          <w:sz w:val="22"/>
          <w:szCs w:val="22"/>
        </w:rPr>
        <w:t xml:space="preserve">C, incluzând perfuzia intravenoasă </w:t>
      </w:r>
      <w:r w:rsidR="00347B33" w:rsidRPr="00057505">
        <w:rPr>
          <w:sz w:val="22"/>
          <w:szCs w:val="22"/>
        </w:rPr>
        <w:t>cu durata de o oră administrată pacientului</w:t>
      </w:r>
      <w:r w:rsidRPr="00057505">
        <w:rPr>
          <w:sz w:val="22"/>
          <w:szCs w:val="22"/>
        </w:rPr>
        <w:t>.</w:t>
      </w:r>
    </w:p>
    <w:p w14:paraId="72009717" w14:textId="77777777" w:rsidR="00B3029B" w:rsidRPr="00057505" w:rsidRDefault="00B3029B" w:rsidP="00B3029B">
      <w:pPr>
        <w:rPr>
          <w:sz w:val="22"/>
          <w:szCs w:val="22"/>
        </w:rPr>
      </w:pPr>
    </w:p>
    <w:p w14:paraId="1BB14432" w14:textId="77777777" w:rsidR="00B3029B" w:rsidRPr="00057505" w:rsidRDefault="00B3029B" w:rsidP="00B3029B">
      <w:pPr>
        <w:rPr>
          <w:sz w:val="22"/>
          <w:szCs w:val="22"/>
        </w:rPr>
      </w:pPr>
      <w:bookmarkStart w:id="141" w:name="OLE_LINK53"/>
      <w:bookmarkStart w:id="142" w:name="OLE_LINK54"/>
      <w:r w:rsidRPr="00057505">
        <w:rPr>
          <w:sz w:val="22"/>
          <w:szCs w:val="22"/>
        </w:rPr>
        <w:t>Similar tuturor medicamentelor pentru administrare parenterală</w:t>
      </w:r>
      <w:bookmarkEnd w:id="141"/>
      <w:bookmarkEnd w:id="142"/>
      <w:r w:rsidRPr="00057505">
        <w:rPr>
          <w:sz w:val="22"/>
          <w:szCs w:val="22"/>
        </w:rPr>
        <w:t xml:space="preserve">, soluţia perfuzabilă </w:t>
      </w:r>
      <w:r w:rsidR="000516A2" w:rsidRPr="00057505">
        <w:rPr>
          <w:sz w:val="22"/>
          <w:szCs w:val="22"/>
        </w:rPr>
        <w:t xml:space="preserve">de </w:t>
      </w:r>
      <w:r w:rsidRPr="00057505">
        <w:rPr>
          <w:sz w:val="22"/>
          <w:szCs w:val="22"/>
        </w:rPr>
        <w:t xml:space="preserve">TAXOTERE trebuie verificată vizual înainte de utilizare; soluţiile care conţin precipitat trebuie </w:t>
      </w:r>
      <w:r w:rsidR="000A68D8" w:rsidRPr="00057505">
        <w:rPr>
          <w:sz w:val="22"/>
          <w:szCs w:val="22"/>
        </w:rPr>
        <w:t>aruncate</w:t>
      </w:r>
      <w:r w:rsidRPr="00057505">
        <w:rPr>
          <w:sz w:val="22"/>
          <w:szCs w:val="22"/>
        </w:rPr>
        <w:t>.</w:t>
      </w:r>
    </w:p>
    <w:p w14:paraId="7A91E8EF" w14:textId="77777777" w:rsidR="00B3029B" w:rsidRPr="00057505" w:rsidRDefault="00B3029B" w:rsidP="00B3029B">
      <w:pPr>
        <w:rPr>
          <w:sz w:val="22"/>
          <w:szCs w:val="22"/>
        </w:rPr>
      </w:pPr>
    </w:p>
    <w:p w14:paraId="4AA2108F" w14:textId="77777777" w:rsidR="00B3029B" w:rsidRPr="00057505" w:rsidRDefault="00B3029B" w:rsidP="00B3029B">
      <w:pPr>
        <w:rPr>
          <w:sz w:val="22"/>
          <w:szCs w:val="22"/>
        </w:rPr>
      </w:pPr>
      <w:r w:rsidRPr="00057505">
        <w:rPr>
          <w:sz w:val="22"/>
          <w:szCs w:val="22"/>
        </w:rPr>
        <w:t xml:space="preserve">Orice </w:t>
      </w:r>
      <w:r w:rsidR="003B36A3">
        <w:rPr>
          <w:sz w:val="22"/>
          <w:szCs w:val="22"/>
        </w:rPr>
        <w:t>medicament</w:t>
      </w:r>
      <w:r w:rsidR="003B36A3" w:rsidRPr="00057505">
        <w:rPr>
          <w:sz w:val="22"/>
          <w:szCs w:val="22"/>
        </w:rPr>
        <w:t xml:space="preserve"> </w:t>
      </w:r>
      <w:r w:rsidRPr="00057505">
        <w:rPr>
          <w:sz w:val="22"/>
          <w:szCs w:val="22"/>
        </w:rPr>
        <w:t>neutilizat sau material rezidual trebuie eliminat în conformitate cu reglementările locale.</w:t>
      </w:r>
    </w:p>
    <w:p w14:paraId="466221FA" w14:textId="77777777" w:rsidR="00B3029B" w:rsidRPr="00057505" w:rsidRDefault="00B3029B" w:rsidP="00B3029B">
      <w:pPr>
        <w:rPr>
          <w:sz w:val="22"/>
          <w:szCs w:val="22"/>
        </w:rPr>
      </w:pPr>
    </w:p>
    <w:p w14:paraId="3DBE6078" w14:textId="77777777" w:rsidR="00B3029B" w:rsidRPr="00057505" w:rsidRDefault="00B3029B" w:rsidP="00B3029B">
      <w:pPr>
        <w:rPr>
          <w:sz w:val="22"/>
          <w:szCs w:val="22"/>
        </w:rPr>
      </w:pPr>
    </w:p>
    <w:p w14:paraId="4B879D9B" w14:textId="77777777" w:rsidR="00B3029B" w:rsidRPr="00057505" w:rsidRDefault="00B3029B" w:rsidP="00B3029B">
      <w:pPr>
        <w:ind w:left="540" w:hanging="540"/>
        <w:rPr>
          <w:b/>
          <w:sz w:val="22"/>
          <w:szCs w:val="22"/>
        </w:rPr>
      </w:pPr>
      <w:r w:rsidRPr="00057505">
        <w:rPr>
          <w:b/>
          <w:sz w:val="22"/>
          <w:szCs w:val="22"/>
        </w:rPr>
        <w:t>7.</w:t>
      </w:r>
      <w:r w:rsidRPr="00057505">
        <w:rPr>
          <w:b/>
          <w:sz w:val="22"/>
          <w:szCs w:val="22"/>
        </w:rPr>
        <w:tab/>
        <w:t>DEŢINĂTORUL AUTORIZAŢIEI DE PUNERE PE PIAŢĂ</w:t>
      </w:r>
    </w:p>
    <w:p w14:paraId="2CB61E20" w14:textId="77777777" w:rsidR="00B3029B" w:rsidRPr="00057505" w:rsidRDefault="00B3029B" w:rsidP="00B3029B">
      <w:pPr>
        <w:rPr>
          <w:sz w:val="22"/>
          <w:szCs w:val="22"/>
        </w:rPr>
      </w:pPr>
    </w:p>
    <w:p w14:paraId="61AE6ACB" w14:textId="1BAD8D42" w:rsidR="00B3029B" w:rsidRPr="00057505" w:rsidRDefault="00105C39" w:rsidP="009F5AB6">
      <w:pPr>
        <w:keepNext/>
        <w:numPr>
          <w:ilvl w:val="12"/>
          <w:numId w:val="0"/>
        </w:numPr>
        <w:tabs>
          <w:tab w:val="left" w:pos="480"/>
        </w:tabs>
        <w:suppressAutoHyphens/>
        <w:rPr>
          <w:sz w:val="22"/>
          <w:szCs w:val="22"/>
        </w:rPr>
      </w:pPr>
      <w:r w:rsidRPr="0044680F">
        <w:rPr>
          <w:sz w:val="22"/>
          <w:szCs w:val="22"/>
          <w:lang w:val="fr-FR"/>
        </w:rPr>
        <w:t>Sanofi Winthrop Industrie, 82 Avenue Raspail, 94250 Gentilly,</w:t>
      </w:r>
      <w:r w:rsidR="009F5AB6" w:rsidRPr="009F5AB6">
        <w:rPr>
          <w:sz w:val="22"/>
          <w:szCs w:val="22"/>
        </w:rPr>
        <w:t xml:space="preserve"> </w:t>
      </w:r>
      <w:r w:rsidR="00B3029B" w:rsidRPr="00057505">
        <w:rPr>
          <w:sz w:val="22"/>
          <w:szCs w:val="22"/>
        </w:rPr>
        <w:t>Franţa</w:t>
      </w:r>
    </w:p>
    <w:p w14:paraId="7B43DE49" w14:textId="77777777" w:rsidR="00B3029B" w:rsidRPr="00057505" w:rsidRDefault="00B3029B" w:rsidP="00B3029B">
      <w:pPr>
        <w:rPr>
          <w:sz w:val="22"/>
          <w:szCs w:val="22"/>
        </w:rPr>
      </w:pPr>
    </w:p>
    <w:p w14:paraId="75B38FFA" w14:textId="77777777" w:rsidR="00B3029B" w:rsidRPr="00057505" w:rsidRDefault="00B3029B" w:rsidP="00B3029B">
      <w:pPr>
        <w:rPr>
          <w:sz w:val="22"/>
          <w:szCs w:val="22"/>
        </w:rPr>
      </w:pPr>
    </w:p>
    <w:p w14:paraId="04A75499" w14:textId="77777777" w:rsidR="00B3029B" w:rsidRPr="00057505" w:rsidRDefault="00B3029B" w:rsidP="00A03B0D">
      <w:pPr>
        <w:ind w:left="540" w:hanging="540"/>
        <w:rPr>
          <w:b/>
          <w:sz w:val="22"/>
          <w:szCs w:val="22"/>
        </w:rPr>
      </w:pPr>
      <w:r w:rsidRPr="00057505">
        <w:rPr>
          <w:b/>
          <w:sz w:val="22"/>
          <w:szCs w:val="22"/>
        </w:rPr>
        <w:t>8.</w:t>
      </w:r>
      <w:r w:rsidRPr="00057505">
        <w:rPr>
          <w:b/>
          <w:sz w:val="22"/>
          <w:szCs w:val="22"/>
        </w:rPr>
        <w:tab/>
        <w:t>NUMĂRUL(ELE) AUTORIZAŢIEI DE PUNERE PE PIAŢĂ</w:t>
      </w:r>
    </w:p>
    <w:p w14:paraId="22651EEA" w14:textId="77777777" w:rsidR="00B3029B" w:rsidRPr="00057505" w:rsidRDefault="00B3029B" w:rsidP="00A03B0D">
      <w:pPr>
        <w:rPr>
          <w:sz w:val="22"/>
          <w:szCs w:val="22"/>
        </w:rPr>
      </w:pPr>
    </w:p>
    <w:p w14:paraId="1C5FCCBA" w14:textId="77777777" w:rsidR="000D52AA" w:rsidRPr="00057505" w:rsidRDefault="000D52AA" w:rsidP="000D52AA">
      <w:pPr>
        <w:suppressAutoHyphens/>
        <w:ind w:right="113"/>
        <w:rPr>
          <w:sz w:val="22"/>
          <w:szCs w:val="22"/>
        </w:rPr>
      </w:pPr>
      <w:r w:rsidRPr="00057505">
        <w:rPr>
          <w:sz w:val="22"/>
          <w:szCs w:val="22"/>
        </w:rPr>
        <w:t>EU/1/95/002/003</w:t>
      </w:r>
    </w:p>
    <w:p w14:paraId="223DCD9E" w14:textId="77777777" w:rsidR="000D52AA" w:rsidRPr="00057505" w:rsidRDefault="000D52AA" w:rsidP="000D52AA">
      <w:pPr>
        <w:suppressAutoHyphens/>
        <w:ind w:right="113"/>
        <w:rPr>
          <w:sz w:val="22"/>
          <w:szCs w:val="22"/>
        </w:rPr>
      </w:pPr>
    </w:p>
    <w:p w14:paraId="3805FC44" w14:textId="77777777" w:rsidR="00B3029B" w:rsidRPr="00057505" w:rsidRDefault="00B3029B" w:rsidP="00B3029B">
      <w:pPr>
        <w:rPr>
          <w:sz w:val="22"/>
          <w:szCs w:val="22"/>
        </w:rPr>
      </w:pPr>
    </w:p>
    <w:p w14:paraId="58AB9CAF" w14:textId="77777777" w:rsidR="00B3029B" w:rsidRPr="00057505" w:rsidRDefault="00B3029B" w:rsidP="00B3029B">
      <w:pPr>
        <w:ind w:left="540" w:hanging="540"/>
        <w:rPr>
          <w:b/>
          <w:sz w:val="22"/>
          <w:szCs w:val="22"/>
        </w:rPr>
      </w:pPr>
      <w:r w:rsidRPr="00057505">
        <w:rPr>
          <w:b/>
          <w:sz w:val="22"/>
          <w:szCs w:val="22"/>
        </w:rPr>
        <w:t>9.</w:t>
      </w:r>
      <w:r w:rsidRPr="00057505">
        <w:rPr>
          <w:b/>
          <w:sz w:val="22"/>
          <w:szCs w:val="22"/>
        </w:rPr>
        <w:tab/>
        <w:t>DATA PRIMEI AUTORIZĂRI SAU A REÎNNOIRII AUTORIZAŢIEI</w:t>
      </w:r>
    </w:p>
    <w:p w14:paraId="4AA6D990" w14:textId="77777777" w:rsidR="00B3029B" w:rsidRPr="00057505" w:rsidRDefault="00B3029B" w:rsidP="00B3029B">
      <w:pPr>
        <w:rPr>
          <w:sz w:val="22"/>
          <w:szCs w:val="22"/>
        </w:rPr>
      </w:pPr>
    </w:p>
    <w:p w14:paraId="7DF54A0B" w14:textId="77777777" w:rsidR="001F3B99" w:rsidRPr="00057505" w:rsidRDefault="00CA15DE" w:rsidP="001F3B99">
      <w:pPr>
        <w:rPr>
          <w:sz w:val="22"/>
          <w:szCs w:val="22"/>
        </w:rPr>
      </w:pPr>
      <w:r>
        <w:rPr>
          <w:sz w:val="22"/>
          <w:szCs w:val="22"/>
        </w:rPr>
        <w:t>Data primei autorizări: 27 n</w:t>
      </w:r>
      <w:r w:rsidR="001F3B99" w:rsidRPr="00057505">
        <w:rPr>
          <w:sz w:val="22"/>
          <w:szCs w:val="22"/>
        </w:rPr>
        <w:t>oiembrie 1995</w:t>
      </w:r>
    </w:p>
    <w:p w14:paraId="462674F1" w14:textId="2E074336" w:rsidR="001F3B99" w:rsidRPr="00057505" w:rsidRDefault="001F3B99" w:rsidP="001F3B99">
      <w:pPr>
        <w:rPr>
          <w:sz w:val="22"/>
          <w:szCs w:val="22"/>
        </w:rPr>
      </w:pPr>
      <w:r w:rsidRPr="00057505">
        <w:rPr>
          <w:sz w:val="22"/>
          <w:szCs w:val="22"/>
        </w:rPr>
        <w:t>Data ultime</w:t>
      </w:r>
      <w:r w:rsidR="00CA15DE">
        <w:rPr>
          <w:sz w:val="22"/>
          <w:szCs w:val="22"/>
        </w:rPr>
        <w:t>i reînnoiri a autorizaţiei: 2</w:t>
      </w:r>
      <w:r w:rsidR="003E0A75">
        <w:rPr>
          <w:sz w:val="22"/>
          <w:szCs w:val="22"/>
        </w:rPr>
        <w:t>4</w:t>
      </w:r>
      <w:r w:rsidR="00CA15DE">
        <w:rPr>
          <w:sz w:val="22"/>
          <w:szCs w:val="22"/>
        </w:rPr>
        <w:t xml:space="preserve"> </w:t>
      </w:r>
      <w:r w:rsidR="003E0A75">
        <w:rPr>
          <w:sz w:val="22"/>
          <w:szCs w:val="22"/>
        </w:rPr>
        <w:t>ianuarie</w:t>
      </w:r>
      <w:r w:rsidR="003E0A75" w:rsidRPr="00057505">
        <w:rPr>
          <w:sz w:val="22"/>
          <w:szCs w:val="22"/>
        </w:rPr>
        <w:t xml:space="preserve"> </w:t>
      </w:r>
      <w:r w:rsidRPr="00057505">
        <w:rPr>
          <w:sz w:val="22"/>
          <w:szCs w:val="22"/>
        </w:rPr>
        <w:t>200</w:t>
      </w:r>
      <w:r w:rsidR="003E0A75">
        <w:rPr>
          <w:sz w:val="22"/>
          <w:szCs w:val="22"/>
        </w:rPr>
        <w:t>6</w:t>
      </w:r>
    </w:p>
    <w:p w14:paraId="4C611F96" w14:textId="77777777" w:rsidR="001F3B99" w:rsidRPr="00057505" w:rsidRDefault="001F3B99" w:rsidP="001F3B99">
      <w:pPr>
        <w:rPr>
          <w:sz w:val="22"/>
          <w:szCs w:val="22"/>
        </w:rPr>
      </w:pPr>
    </w:p>
    <w:p w14:paraId="450595C2" w14:textId="77777777" w:rsidR="00B3029B" w:rsidRPr="00057505" w:rsidRDefault="00B3029B" w:rsidP="00B3029B">
      <w:pPr>
        <w:rPr>
          <w:sz w:val="22"/>
          <w:szCs w:val="22"/>
        </w:rPr>
      </w:pPr>
    </w:p>
    <w:p w14:paraId="024F0C45" w14:textId="77777777" w:rsidR="00B3029B" w:rsidRPr="00057505" w:rsidRDefault="00B3029B" w:rsidP="00003E08">
      <w:pPr>
        <w:keepNext/>
        <w:ind w:left="539" w:hanging="539"/>
        <w:rPr>
          <w:b/>
          <w:sz w:val="22"/>
          <w:szCs w:val="22"/>
        </w:rPr>
      </w:pPr>
      <w:r w:rsidRPr="00057505">
        <w:rPr>
          <w:b/>
          <w:sz w:val="22"/>
          <w:szCs w:val="22"/>
        </w:rPr>
        <w:t>10.</w:t>
      </w:r>
      <w:r w:rsidRPr="00057505">
        <w:rPr>
          <w:b/>
          <w:sz w:val="22"/>
          <w:szCs w:val="22"/>
        </w:rPr>
        <w:tab/>
        <w:t>DATA REVIZUIRII TEXTULUI</w:t>
      </w:r>
    </w:p>
    <w:p w14:paraId="2D966FE9" w14:textId="77777777" w:rsidR="00B3029B" w:rsidRPr="003E6DED" w:rsidRDefault="00B3029B" w:rsidP="00003E08">
      <w:pPr>
        <w:keepNext/>
        <w:rPr>
          <w:sz w:val="22"/>
          <w:szCs w:val="22"/>
        </w:rPr>
      </w:pPr>
    </w:p>
    <w:p w14:paraId="7F500400" w14:textId="77777777" w:rsidR="00B3029B" w:rsidRPr="003E6DED" w:rsidRDefault="00B3029B" w:rsidP="00003E08">
      <w:pPr>
        <w:keepNext/>
        <w:rPr>
          <w:sz w:val="22"/>
          <w:szCs w:val="22"/>
        </w:rPr>
      </w:pPr>
    </w:p>
    <w:p w14:paraId="3BB67A59" w14:textId="77777777" w:rsidR="00B3029B" w:rsidRPr="00057505" w:rsidRDefault="00B3029B" w:rsidP="00003E08">
      <w:pPr>
        <w:keepNext/>
        <w:numPr>
          <w:ilvl w:val="12"/>
          <w:numId w:val="0"/>
        </w:numPr>
        <w:ind w:right="-2"/>
        <w:rPr>
          <w:sz w:val="22"/>
          <w:szCs w:val="22"/>
        </w:rPr>
      </w:pPr>
      <w:r w:rsidRPr="00057505">
        <w:rPr>
          <w:sz w:val="22"/>
          <w:szCs w:val="22"/>
        </w:rPr>
        <w:t xml:space="preserve">Informaţii detaliate privind acest medicament sunt disponibile pe site-ul Agenţiei Europene </w:t>
      </w:r>
      <w:r w:rsidR="000A3074">
        <w:rPr>
          <w:sz w:val="22"/>
          <w:szCs w:val="22"/>
        </w:rPr>
        <w:t>pentru</w:t>
      </w:r>
      <w:r w:rsidR="000A3074" w:rsidRPr="00057505">
        <w:rPr>
          <w:sz w:val="22"/>
          <w:szCs w:val="22"/>
        </w:rPr>
        <w:t xml:space="preserve"> </w:t>
      </w:r>
      <w:r w:rsidRPr="00057505">
        <w:rPr>
          <w:sz w:val="22"/>
          <w:szCs w:val="22"/>
        </w:rPr>
        <w:t>Medicament</w:t>
      </w:r>
      <w:r w:rsidR="000A3074">
        <w:rPr>
          <w:sz w:val="22"/>
          <w:szCs w:val="22"/>
        </w:rPr>
        <w:t>e</w:t>
      </w:r>
      <w:r w:rsidRPr="00057505">
        <w:rPr>
          <w:sz w:val="22"/>
          <w:szCs w:val="22"/>
        </w:rPr>
        <w:t xml:space="preserve"> </w:t>
      </w:r>
      <w:r w:rsidR="00C35270" w:rsidRPr="001C79D9">
        <w:rPr>
          <w:noProof/>
          <w:color w:val="000000"/>
          <w:sz w:val="22"/>
          <w:szCs w:val="22"/>
          <w:u w:val="single"/>
        </w:rPr>
        <w:t>http://www.ema.europa.eu</w:t>
      </w:r>
      <w:r w:rsidRPr="00057505">
        <w:rPr>
          <w:sz w:val="22"/>
          <w:szCs w:val="22"/>
        </w:rPr>
        <w:t>.</w:t>
      </w:r>
    </w:p>
    <w:p w14:paraId="62807608" w14:textId="77777777" w:rsidR="00B3029B" w:rsidRPr="00057505" w:rsidRDefault="00B54252" w:rsidP="00B3029B">
      <w:pPr>
        <w:numPr>
          <w:ilvl w:val="12"/>
          <w:numId w:val="0"/>
        </w:numPr>
        <w:ind w:right="-2"/>
        <w:rPr>
          <w:sz w:val="22"/>
          <w:szCs w:val="22"/>
        </w:rPr>
      </w:pPr>
      <w:r>
        <w:rPr>
          <w:sz w:val="22"/>
          <w:szCs w:val="22"/>
        </w:rPr>
        <w:br w:type="page"/>
      </w:r>
    </w:p>
    <w:p w14:paraId="753CF89B" w14:textId="77777777" w:rsidR="00B3029B" w:rsidRPr="00057505" w:rsidRDefault="00B3029B" w:rsidP="00B17E48">
      <w:pPr>
        <w:keepNext/>
        <w:keepLines/>
        <w:tabs>
          <w:tab w:val="left" w:pos="2700"/>
        </w:tabs>
        <w:ind w:left="540" w:hanging="540"/>
        <w:rPr>
          <w:b/>
          <w:sz w:val="22"/>
          <w:szCs w:val="22"/>
        </w:rPr>
      </w:pPr>
      <w:r w:rsidRPr="00057505">
        <w:rPr>
          <w:b/>
          <w:sz w:val="22"/>
          <w:szCs w:val="22"/>
        </w:rPr>
        <w:lastRenderedPageBreak/>
        <w:t>1.</w:t>
      </w:r>
      <w:r w:rsidRPr="00057505">
        <w:rPr>
          <w:b/>
          <w:sz w:val="22"/>
          <w:szCs w:val="22"/>
        </w:rPr>
        <w:tab/>
        <w:t>DENUMIREA COMERCIALĂ A MEDICAMENTULUI</w:t>
      </w:r>
    </w:p>
    <w:p w14:paraId="3F1A3B22" w14:textId="77777777" w:rsidR="00B3029B" w:rsidRPr="00057505" w:rsidRDefault="00B3029B" w:rsidP="00B17E48">
      <w:pPr>
        <w:keepNext/>
        <w:keepLines/>
        <w:rPr>
          <w:sz w:val="22"/>
          <w:szCs w:val="22"/>
        </w:rPr>
      </w:pPr>
    </w:p>
    <w:p w14:paraId="6C5B65AF" w14:textId="77777777" w:rsidR="00B3029B" w:rsidRPr="00057505" w:rsidRDefault="00B3029B" w:rsidP="00B17E48">
      <w:pPr>
        <w:keepNext/>
        <w:keepLines/>
        <w:rPr>
          <w:sz w:val="22"/>
          <w:szCs w:val="22"/>
        </w:rPr>
      </w:pPr>
      <w:r w:rsidRPr="00057505">
        <w:rPr>
          <w:sz w:val="22"/>
          <w:szCs w:val="22"/>
        </w:rPr>
        <w:t>TAXOTERE 80 mg/4 ml concentrat pentru soluţie perfuzabilă</w:t>
      </w:r>
    </w:p>
    <w:p w14:paraId="0958DEB7" w14:textId="77777777" w:rsidR="00B3029B" w:rsidRPr="00057505" w:rsidRDefault="00B3029B" w:rsidP="00B17E48">
      <w:pPr>
        <w:keepNext/>
        <w:keepLines/>
        <w:rPr>
          <w:sz w:val="22"/>
          <w:szCs w:val="22"/>
        </w:rPr>
      </w:pPr>
    </w:p>
    <w:p w14:paraId="3164DAF0" w14:textId="77777777" w:rsidR="00B3029B" w:rsidRPr="00057505" w:rsidRDefault="00B3029B" w:rsidP="00B17E48">
      <w:pPr>
        <w:keepNext/>
        <w:keepLines/>
        <w:rPr>
          <w:sz w:val="22"/>
          <w:szCs w:val="22"/>
        </w:rPr>
      </w:pPr>
    </w:p>
    <w:p w14:paraId="052FF578" w14:textId="77777777" w:rsidR="00B3029B" w:rsidRPr="00057505" w:rsidRDefault="00B3029B" w:rsidP="00B17E48">
      <w:pPr>
        <w:keepNext/>
        <w:keepLines/>
        <w:ind w:left="540" w:hanging="540"/>
        <w:rPr>
          <w:b/>
          <w:sz w:val="22"/>
          <w:szCs w:val="22"/>
        </w:rPr>
      </w:pPr>
      <w:r w:rsidRPr="00057505">
        <w:rPr>
          <w:b/>
          <w:sz w:val="22"/>
          <w:szCs w:val="22"/>
        </w:rPr>
        <w:t>2.</w:t>
      </w:r>
      <w:r w:rsidRPr="00057505">
        <w:rPr>
          <w:b/>
          <w:sz w:val="22"/>
          <w:szCs w:val="22"/>
        </w:rPr>
        <w:tab/>
        <w:t>COMPOZIŢIA CALITATIVĂ ŞI CANTITATIVĂ</w:t>
      </w:r>
    </w:p>
    <w:p w14:paraId="1BE8ACA0" w14:textId="77777777" w:rsidR="00B3029B" w:rsidRPr="00057505" w:rsidRDefault="00B3029B" w:rsidP="00B17E48">
      <w:pPr>
        <w:keepNext/>
        <w:keepLines/>
        <w:rPr>
          <w:bCs/>
          <w:sz w:val="22"/>
          <w:szCs w:val="22"/>
        </w:rPr>
      </w:pPr>
    </w:p>
    <w:p w14:paraId="48333A29" w14:textId="77777777" w:rsidR="00B3029B" w:rsidRPr="00057505" w:rsidRDefault="00B3029B" w:rsidP="00B17E48">
      <w:pPr>
        <w:keepNext/>
        <w:keepLines/>
        <w:rPr>
          <w:sz w:val="22"/>
          <w:szCs w:val="22"/>
        </w:rPr>
      </w:pPr>
      <w:r w:rsidRPr="00057505">
        <w:rPr>
          <w:bCs/>
          <w:sz w:val="22"/>
          <w:szCs w:val="22"/>
        </w:rPr>
        <w:t xml:space="preserve">Fiecare ml de </w:t>
      </w:r>
      <w:r w:rsidRPr="00057505">
        <w:rPr>
          <w:sz w:val="22"/>
          <w:szCs w:val="22"/>
        </w:rPr>
        <w:t xml:space="preserve">concentrat </w:t>
      </w:r>
      <w:r w:rsidR="001D33FA" w:rsidRPr="00057505">
        <w:rPr>
          <w:sz w:val="22"/>
          <w:szCs w:val="22"/>
        </w:rPr>
        <w:t xml:space="preserve">pentru soluţie perfuzabilă </w:t>
      </w:r>
      <w:r w:rsidRPr="00057505">
        <w:rPr>
          <w:sz w:val="22"/>
          <w:szCs w:val="22"/>
        </w:rPr>
        <w:t xml:space="preserve">conţine </w:t>
      </w:r>
      <w:r w:rsidR="003826BE" w:rsidRPr="00057505">
        <w:rPr>
          <w:sz w:val="22"/>
          <w:szCs w:val="22"/>
        </w:rPr>
        <w:t xml:space="preserve">20 mg </w:t>
      </w:r>
      <w:r w:rsidRPr="00057505">
        <w:rPr>
          <w:sz w:val="22"/>
          <w:szCs w:val="22"/>
        </w:rPr>
        <w:t xml:space="preserve">docetaxel </w:t>
      </w:r>
      <w:r w:rsidR="00437FF3">
        <w:rPr>
          <w:sz w:val="22"/>
          <w:szCs w:val="22"/>
        </w:rPr>
        <w:t>(</w:t>
      </w:r>
      <w:r w:rsidRPr="00057505">
        <w:rPr>
          <w:sz w:val="22"/>
          <w:szCs w:val="22"/>
        </w:rPr>
        <w:t>sub formă de trihidrat</w:t>
      </w:r>
      <w:r w:rsidR="00437FF3">
        <w:rPr>
          <w:sz w:val="22"/>
          <w:szCs w:val="22"/>
        </w:rPr>
        <w:t>)</w:t>
      </w:r>
      <w:r w:rsidRPr="00057505">
        <w:rPr>
          <w:sz w:val="22"/>
          <w:szCs w:val="22"/>
        </w:rPr>
        <w:t>.</w:t>
      </w:r>
    </w:p>
    <w:p w14:paraId="704B0E09" w14:textId="77777777" w:rsidR="00B3029B" w:rsidRPr="00057505" w:rsidRDefault="00B3029B" w:rsidP="00B17E48">
      <w:pPr>
        <w:keepNext/>
        <w:keepLines/>
        <w:rPr>
          <w:sz w:val="22"/>
          <w:szCs w:val="22"/>
        </w:rPr>
      </w:pPr>
    </w:p>
    <w:p w14:paraId="0A6652A1" w14:textId="77777777" w:rsidR="00B3029B" w:rsidRPr="00057505" w:rsidRDefault="00B3029B" w:rsidP="00B17E48">
      <w:pPr>
        <w:keepNext/>
        <w:keepLines/>
        <w:rPr>
          <w:sz w:val="22"/>
          <w:szCs w:val="22"/>
        </w:rPr>
      </w:pPr>
      <w:r w:rsidRPr="00057505">
        <w:rPr>
          <w:sz w:val="22"/>
          <w:szCs w:val="22"/>
        </w:rPr>
        <w:t>Un flacon a 4 ml concentrat conţine docetaxel 80 mg.</w:t>
      </w:r>
    </w:p>
    <w:p w14:paraId="127C9893" w14:textId="77777777" w:rsidR="00B3029B" w:rsidRPr="00057505" w:rsidRDefault="00B3029B" w:rsidP="00B17E48">
      <w:pPr>
        <w:keepNext/>
        <w:keepLines/>
        <w:rPr>
          <w:sz w:val="22"/>
          <w:szCs w:val="22"/>
        </w:rPr>
      </w:pPr>
    </w:p>
    <w:p w14:paraId="50F5E7B7" w14:textId="77777777" w:rsidR="00B3029B" w:rsidRPr="00437FF3" w:rsidRDefault="00B3029B" w:rsidP="00B17E48">
      <w:pPr>
        <w:keepNext/>
        <w:keepLines/>
        <w:rPr>
          <w:sz w:val="22"/>
          <w:szCs w:val="22"/>
          <w:u w:val="single"/>
        </w:rPr>
      </w:pPr>
      <w:r w:rsidRPr="00057505">
        <w:rPr>
          <w:sz w:val="22"/>
          <w:szCs w:val="22"/>
          <w:u w:val="single"/>
        </w:rPr>
        <w:t>Excipienţi</w:t>
      </w:r>
      <w:r w:rsidR="00437FF3" w:rsidRPr="00437FF3">
        <w:rPr>
          <w:sz w:val="22"/>
          <w:szCs w:val="22"/>
          <w:u w:val="single"/>
        </w:rPr>
        <w:t xml:space="preserve"> cu efect cunoscut</w:t>
      </w:r>
      <w:r w:rsidRPr="00437FF3">
        <w:rPr>
          <w:sz w:val="22"/>
          <w:szCs w:val="22"/>
          <w:u w:val="single"/>
        </w:rPr>
        <w:t>:</w:t>
      </w:r>
    </w:p>
    <w:p w14:paraId="04C726AF" w14:textId="77777777" w:rsidR="00B3029B" w:rsidRPr="00057505" w:rsidRDefault="00B3029B" w:rsidP="00B17E48">
      <w:pPr>
        <w:keepNext/>
        <w:keepLines/>
        <w:rPr>
          <w:sz w:val="22"/>
          <w:szCs w:val="22"/>
        </w:rPr>
      </w:pPr>
      <w:r w:rsidRPr="00057505">
        <w:rPr>
          <w:bCs/>
          <w:sz w:val="22"/>
          <w:szCs w:val="22"/>
        </w:rPr>
        <w:t xml:space="preserve">Fiecare flacon </w:t>
      </w:r>
      <w:r w:rsidR="003826BE" w:rsidRPr="00057505">
        <w:rPr>
          <w:bCs/>
          <w:sz w:val="22"/>
          <w:szCs w:val="22"/>
        </w:rPr>
        <w:t>cu</w:t>
      </w:r>
      <w:r w:rsidRPr="00057505">
        <w:rPr>
          <w:bCs/>
          <w:sz w:val="22"/>
          <w:szCs w:val="22"/>
        </w:rPr>
        <w:t xml:space="preserve"> </w:t>
      </w:r>
      <w:r w:rsidRPr="00057505">
        <w:rPr>
          <w:sz w:val="22"/>
          <w:szCs w:val="22"/>
        </w:rPr>
        <w:t xml:space="preserve">concentrat </w:t>
      </w:r>
      <w:r w:rsidR="001D33FA" w:rsidRPr="00057505">
        <w:rPr>
          <w:sz w:val="22"/>
          <w:szCs w:val="22"/>
        </w:rPr>
        <w:t xml:space="preserve">pentru soluţie perfuzabilă </w:t>
      </w:r>
      <w:r w:rsidRPr="00057505">
        <w:rPr>
          <w:sz w:val="22"/>
          <w:szCs w:val="22"/>
        </w:rPr>
        <w:t>conţine etanol anhidru 2 ml (1,58 g).</w:t>
      </w:r>
    </w:p>
    <w:p w14:paraId="6723BAD3" w14:textId="42070069" w:rsidR="00B3029B" w:rsidRDefault="009F5421" w:rsidP="00B17E48">
      <w:pPr>
        <w:keepNext/>
        <w:keepLines/>
        <w:rPr>
          <w:ins w:id="143" w:author="Author"/>
          <w:sz w:val="22"/>
          <w:szCs w:val="22"/>
        </w:rPr>
      </w:pPr>
      <w:ins w:id="144" w:author="Author">
        <w:r w:rsidRPr="009F5421">
          <w:rPr>
            <w:sz w:val="22"/>
            <w:szCs w:val="22"/>
          </w:rPr>
          <w:t>Polisorbat-80 (E433) 2,160 mg în fiecare fiol, echivalent cu 0,54 g/1 mL (vezi secțiunea 4.4).</w:t>
        </w:r>
      </w:ins>
    </w:p>
    <w:p w14:paraId="0337E637" w14:textId="77777777" w:rsidR="009F5421" w:rsidRPr="00057505" w:rsidRDefault="009F5421" w:rsidP="00B17E48">
      <w:pPr>
        <w:keepNext/>
        <w:keepLines/>
        <w:rPr>
          <w:sz w:val="22"/>
          <w:szCs w:val="22"/>
        </w:rPr>
      </w:pPr>
    </w:p>
    <w:p w14:paraId="60C313C8" w14:textId="77777777" w:rsidR="00B3029B" w:rsidRPr="00057505" w:rsidRDefault="00B3029B" w:rsidP="00B17E48">
      <w:pPr>
        <w:keepNext/>
        <w:keepLines/>
        <w:rPr>
          <w:sz w:val="22"/>
          <w:szCs w:val="22"/>
        </w:rPr>
      </w:pPr>
      <w:r w:rsidRPr="00057505">
        <w:rPr>
          <w:sz w:val="22"/>
          <w:szCs w:val="22"/>
        </w:rPr>
        <w:t>Pentru lista tuturor excipienţilor, vezi pct. 6.1.</w:t>
      </w:r>
    </w:p>
    <w:p w14:paraId="36DAC569" w14:textId="77777777" w:rsidR="00B3029B" w:rsidRPr="00057505" w:rsidRDefault="00B3029B" w:rsidP="00B17E48">
      <w:pPr>
        <w:keepNext/>
        <w:keepLines/>
        <w:rPr>
          <w:sz w:val="22"/>
          <w:szCs w:val="22"/>
        </w:rPr>
      </w:pPr>
    </w:p>
    <w:p w14:paraId="01D41A40" w14:textId="77777777" w:rsidR="00B3029B" w:rsidRPr="00057505" w:rsidRDefault="00B3029B" w:rsidP="00B17E48">
      <w:pPr>
        <w:keepNext/>
        <w:keepLines/>
        <w:rPr>
          <w:sz w:val="22"/>
          <w:szCs w:val="22"/>
        </w:rPr>
      </w:pPr>
    </w:p>
    <w:p w14:paraId="40FFB934" w14:textId="77777777" w:rsidR="00B3029B" w:rsidRPr="00057505" w:rsidRDefault="00B3029B" w:rsidP="00B17E48">
      <w:pPr>
        <w:keepNext/>
        <w:keepLines/>
        <w:ind w:left="540" w:hanging="540"/>
        <w:rPr>
          <w:b/>
          <w:sz w:val="22"/>
          <w:szCs w:val="22"/>
        </w:rPr>
      </w:pPr>
      <w:r w:rsidRPr="00057505">
        <w:rPr>
          <w:b/>
          <w:sz w:val="22"/>
          <w:szCs w:val="22"/>
        </w:rPr>
        <w:t>3.</w:t>
      </w:r>
      <w:r w:rsidRPr="00057505">
        <w:rPr>
          <w:b/>
          <w:sz w:val="22"/>
          <w:szCs w:val="22"/>
        </w:rPr>
        <w:tab/>
        <w:t>FORMA FARMACEUTICĂ</w:t>
      </w:r>
    </w:p>
    <w:p w14:paraId="2D70E353" w14:textId="77777777" w:rsidR="00B3029B" w:rsidRPr="00057505" w:rsidRDefault="00B3029B" w:rsidP="00B17E48">
      <w:pPr>
        <w:keepNext/>
        <w:keepLines/>
        <w:rPr>
          <w:sz w:val="22"/>
          <w:szCs w:val="22"/>
        </w:rPr>
      </w:pPr>
    </w:p>
    <w:p w14:paraId="5ECDB30E" w14:textId="77777777" w:rsidR="00B3029B" w:rsidRPr="00057505" w:rsidRDefault="00B3029B" w:rsidP="00B17E48">
      <w:pPr>
        <w:keepNext/>
        <w:keepLines/>
        <w:rPr>
          <w:sz w:val="22"/>
          <w:szCs w:val="22"/>
        </w:rPr>
      </w:pPr>
      <w:r w:rsidRPr="00057505">
        <w:rPr>
          <w:sz w:val="22"/>
          <w:szCs w:val="22"/>
        </w:rPr>
        <w:t>Concentrat pentru soluţie perfuzabilă (concentrat steril)</w:t>
      </w:r>
    </w:p>
    <w:p w14:paraId="145AFA01" w14:textId="77777777" w:rsidR="00B3029B" w:rsidRPr="00057505" w:rsidRDefault="00B3029B" w:rsidP="00B17E48">
      <w:pPr>
        <w:keepNext/>
        <w:keepLines/>
        <w:rPr>
          <w:sz w:val="22"/>
          <w:szCs w:val="22"/>
        </w:rPr>
      </w:pPr>
    </w:p>
    <w:p w14:paraId="0135AAA5" w14:textId="77777777" w:rsidR="00B3029B" w:rsidRPr="00057505" w:rsidRDefault="00B3029B" w:rsidP="00B17E48">
      <w:pPr>
        <w:keepNext/>
        <w:keepLines/>
        <w:rPr>
          <w:sz w:val="22"/>
          <w:szCs w:val="22"/>
        </w:rPr>
      </w:pPr>
      <w:r w:rsidRPr="00057505">
        <w:rPr>
          <w:sz w:val="22"/>
          <w:szCs w:val="22"/>
        </w:rPr>
        <w:t xml:space="preserve">Concentratul este </w:t>
      </w:r>
      <w:r w:rsidR="00384D10" w:rsidRPr="00057505">
        <w:rPr>
          <w:sz w:val="22"/>
          <w:szCs w:val="22"/>
        </w:rPr>
        <w:t xml:space="preserve">o soluţie </w:t>
      </w:r>
      <w:r w:rsidRPr="00057505">
        <w:rPr>
          <w:sz w:val="22"/>
          <w:szCs w:val="22"/>
        </w:rPr>
        <w:t>de culoare galben-pal până la galben-maroniu.</w:t>
      </w:r>
    </w:p>
    <w:p w14:paraId="02E02ADA" w14:textId="77777777" w:rsidR="00B3029B" w:rsidRPr="00057505" w:rsidRDefault="00B3029B" w:rsidP="00B17E48">
      <w:pPr>
        <w:keepNext/>
        <w:keepLines/>
        <w:rPr>
          <w:sz w:val="22"/>
          <w:szCs w:val="22"/>
        </w:rPr>
      </w:pPr>
    </w:p>
    <w:p w14:paraId="6CD8956E" w14:textId="77777777" w:rsidR="00B3029B" w:rsidRPr="00057505" w:rsidRDefault="00B3029B" w:rsidP="00B17E48">
      <w:pPr>
        <w:keepNext/>
        <w:keepLines/>
        <w:rPr>
          <w:sz w:val="22"/>
          <w:szCs w:val="22"/>
        </w:rPr>
      </w:pPr>
    </w:p>
    <w:p w14:paraId="4BE9970E" w14:textId="77777777" w:rsidR="00B3029B" w:rsidRPr="00057505" w:rsidRDefault="00B3029B" w:rsidP="00B17E48">
      <w:pPr>
        <w:keepNext/>
        <w:keepLines/>
        <w:ind w:left="540" w:hanging="540"/>
        <w:rPr>
          <w:b/>
          <w:sz w:val="22"/>
          <w:szCs w:val="22"/>
        </w:rPr>
      </w:pPr>
      <w:r w:rsidRPr="00057505">
        <w:rPr>
          <w:b/>
          <w:sz w:val="22"/>
          <w:szCs w:val="22"/>
        </w:rPr>
        <w:t>4.</w:t>
      </w:r>
      <w:r w:rsidRPr="00057505">
        <w:rPr>
          <w:b/>
          <w:sz w:val="22"/>
          <w:szCs w:val="22"/>
        </w:rPr>
        <w:tab/>
        <w:t>DATE CLINICE</w:t>
      </w:r>
    </w:p>
    <w:p w14:paraId="5B54C994" w14:textId="77777777" w:rsidR="00B3029B" w:rsidRPr="00057505" w:rsidRDefault="00B3029B" w:rsidP="00B17E48">
      <w:pPr>
        <w:keepNext/>
        <w:keepLines/>
        <w:rPr>
          <w:sz w:val="22"/>
          <w:szCs w:val="22"/>
        </w:rPr>
      </w:pPr>
    </w:p>
    <w:p w14:paraId="5EC61645" w14:textId="77777777" w:rsidR="00B3029B" w:rsidRPr="00057505" w:rsidRDefault="00B3029B" w:rsidP="00B17E48">
      <w:pPr>
        <w:keepNext/>
        <w:keepLines/>
        <w:ind w:left="540" w:hanging="540"/>
        <w:rPr>
          <w:b/>
          <w:sz w:val="22"/>
          <w:szCs w:val="22"/>
        </w:rPr>
      </w:pPr>
      <w:r w:rsidRPr="00057505">
        <w:rPr>
          <w:b/>
          <w:sz w:val="22"/>
          <w:szCs w:val="22"/>
        </w:rPr>
        <w:t>4.1</w:t>
      </w:r>
      <w:r w:rsidRPr="00057505">
        <w:rPr>
          <w:b/>
          <w:sz w:val="22"/>
          <w:szCs w:val="22"/>
        </w:rPr>
        <w:tab/>
        <w:t>Indicaţii terapeutice</w:t>
      </w:r>
    </w:p>
    <w:p w14:paraId="7051374B" w14:textId="77777777" w:rsidR="00B3029B" w:rsidRPr="00057505" w:rsidRDefault="00B3029B" w:rsidP="00B17E48">
      <w:pPr>
        <w:keepNext/>
        <w:keepLines/>
        <w:rPr>
          <w:sz w:val="22"/>
          <w:szCs w:val="22"/>
        </w:rPr>
      </w:pPr>
    </w:p>
    <w:p w14:paraId="76C33D77" w14:textId="77777777" w:rsidR="00B3029B" w:rsidRPr="00057505" w:rsidRDefault="00B3029B" w:rsidP="00B17E48">
      <w:pPr>
        <w:keepNext/>
        <w:keepLines/>
        <w:rPr>
          <w:sz w:val="22"/>
          <w:szCs w:val="22"/>
          <w:u w:val="single"/>
        </w:rPr>
      </w:pPr>
      <w:r w:rsidRPr="00057505">
        <w:rPr>
          <w:sz w:val="22"/>
          <w:szCs w:val="22"/>
          <w:u w:val="single"/>
        </w:rPr>
        <w:t>Cancer mamar</w:t>
      </w:r>
    </w:p>
    <w:p w14:paraId="3B19FCEF" w14:textId="77777777" w:rsidR="00B3029B" w:rsidRPr="00057505" w:rsidRDefault="00B3029B" w:rsidP="00B17E48">
      <w:pPr>
        <w:keepNext/>
        <w:keepLines/>
        <w:rPr>
          <w:sz w:val="22"/>
          <w:szCs w:val="22"/>
        </w:rPr>
      </w:pPr>
    </w:p>
    <w:p w14:paraId="6F093CA8" w14:textId="77777777" w:rsidR="00896E31" w:rsidRPr="004650AC" w:rsidRDefault="00B3029B" w:rsidP="00B17E48">
      <w:pPr>
        <w:keepNext/>
        <w:keepLines/>
        <w:rPr>
          <w:sz w:val="22"/>
          <w:szCs w:val="22"/>
        </w:rPr>
      </w:pPr>
      <w:r w:rsidRPr="00057505">
        <w:rPr>
          <w:sz w:val="22"/>
          <w:szCs w:val="22"/>
        </w:rPr>
        <w:t>TAXOTERE este indicat, în asociere cu doxorubicină şi ciclofosfamidă, pentru tratamentul adjuvant al pacientelor cu</w:t>
      </w:r>
      <w:r w:rsidR="00896E31">
        <w:rPr>
          <w:sz w:val="22"/>
          <w:szCs w:val="22"/>
        </w:rPr>
        <w:t>:</w:t>
      </w:r>
    </w:p>
    <w:p w14:paraId="5068DF15" w14:textId="77777777" w:rsidR="00896E31" w:rsidRDefault="00B3029B" w:rsidP="00B17E48">
      <w:pPr>
        <w:keepNext/>
        <w:keepLines/>
        <w:numPr>
          <w:ilvl w:val="0"/>
          <w:numId w:val="7"/>
        </w:numPr>
        <w:rPr>
          <w:sz w:val="22"/>
          <w:szCs w:val="22"/>
        </w:rPr>
      </w:pPr>
      <w:r w:rsidRPr="00057505">
        <w:rPr>
          <w:sz w:val="22"/>
          <w:szCs w:val="22"/>
        </w:rPr>
        <w:t>cancer mamar operabil, cu ganglioni pozitivi</w:t>
      </w:r>
    </w:p>
    <w:p w14:paraId="624311C0" w14:textId="77777777" w:rsidR="00896E31" w:rsidRDefault="00896E31" w:rsidP="00B17E48">
      <w:pPr>
        <w:keepNext/>
        <w:keepLines/>
        <w:numPr>
          <w:ilvl w:val="0"/>
          <w:numId w:val="7"/>
        </w:numPr>
        <w:rPr>
          <w:sz w:val="22"/>
          <w:szCs w:val="22"/>
        </w:rPr>
      </w:pPr>
      <w:r w:rsidRPr="00057505">
        <w:rPr>
          <w:sz w:val="22"/>
          <w:szCs w:val="22"/>
        </w:rPr>
        <w:t xml:space="preserve">cancer mamar operabil, cu ganglioni </w:t>
      </w:r>
      <w:r>
        <w:rPr>
          <w:sz w:val="22"/>
          <w:szCs w:val="22"/>
        </w:rPr>
        <w:t>nega</w:t>
      </w:r>
      <w:r w:rsidRPr="00057505">
        <w:rPr>
          <w:sz w:val="22"/>
          <w:szCs w:val="22"/>
        </w:rPr>
        <w:t>tivi</w:t>
      </w:r>
      <w:r>
        <w:rPr>
          <w:sz w:val="22"/>
          <w:szCs w:val="22"/>
        </w:rPr>
        <w:t>.</w:t>
      </w:r>
    </w:p>
    <w:p w14:paraId="420CECE2" w14:textId="77777777" w:rsidR="00896E31" w:rsidRDefault="00896E31" w:rsidP="00B17E48">
      <w:pPr>
        <w:keepNext/>
        <w:keepLines/>
        <w:rPr>
          <w:sz w:val="22"/>
          <w:szCs w:val="22"/>
        </w:rPr>
      </w:pPr>
    </w:p>
    <w:p w14:paraId="04E876CB" w14:textId="77777777" w:rsidR="00B3029B" w:rsidRPr="00057505" w:rsidRDefault="00896E31" w:rsidP="00B17E48">
      <w:pPr>
        <w:keepNext/>
        <w:keepLines/>
        <w:rPr>
          <w:sz w:val="22"/>
          <w:szCs w:val="22"/>
        </w:rPr>
      </w:pPr>
      <w:r>
        <w:rPr>
          <w:sz w:val="22"/>
          <w:szCs w:val="22"/>
        </w:rPr>
        <w:t>Pentru pacientele cu cancer mamar operabil, cu ganglioni nega</w:t>
      </w:r>
      <w:r w:rsidRPr="00057505">
        <w:rPr>
          <w:sz w:val="22"/>
          <w:szCs w:val="22"/>
        </w:rPr>
        <w:t>tivi</w:t>
      </w:r>
      <w:r>
        <w:rPr>
          <w:sz w:val="22"/>
          <w:szCs w:val="22"/>
        </w:rPr>
        <w:t>, tratamentul adjuvant trebuie limitat la pacientele</w:t>
      </w:r>
      <w:r w:rsidRPr="006E2073">
        <w:rPr>
          <w:sz w:val="22"/>
          <w:szCs w:val="22"/>
        </w:rPr>
        <w:t xml:space="preserve"> care pot beneficia de chimioterapie</w:t>
      </w:r>
      <w:r>
        <w:rPr>
          <w:sz w:val="22"/>
          <w:szCs w:val="22"/>
        </w:rPr>
        <w:t xml:space="preserve">, în conformitate cu criteriile stabilite la nivel </w:t>
      </w:r>
      <w:r w:rsidRPr="006E2073">
        <w:rPr>
          <w:sz w:val="22"/>
          <w:szCs w:val="22"/>
        </w:rPr>
        <w:t>internaţional pentru tratamentul de primă intenţie al cancerului</w:t>
      </w:r>
      <w:r>
        <w:rPr>
          <w:sz w:val="22"/>
          <w:szCs w:val="22"/>
        </w:rPr>
        <w:t xml:space="preserve"> mamar precoce (vezi pct. 5.1).</w:t>
      </w:r>
    </w:p>
    <w:p w14:paraId="6521F14E" w14:textId="77777777" w:rsidR="00B3029B" w:rsidRPr="00057505" w:rsidRDefault="00B3029B" w:rsidP="00B17E48">
      <w:pPr>
        <w:keepNext/>
        <w:keepLines/>
        <w:rPr>
          <w:sz w:val="22"/>
          <w:szCs w:val="22"/>
        </w:rPr>
      </w:pPr>
      <w:r w:rsidRPr="00057505">
        <w:rPr>
          <w:sz w:val="22"/>
          <w:szCs w:val="22"/>
        </w:rPr>
        <w:t>TAXOTERE este indicat, în asociere cu doxorubicină, pentru tratamentul pacientelor cu cancer mamar avansat loco-regional sau metastazat, care nu au primit anterior tratament citotoxic pentru această afecţiune.</w:t>
      </w:r>
    </w:p>
    <w:p w14:paraId="623339F1" w14:textId="77777777" w:rsidR="00B3029B" w:rsidRPr="00057505" w:rsidRDefault="00B3029B" w:rsidP="00B17E48">
      <w:pPr>
        <w:keepNext/>
        <w:keepLines/>
        <w:rPr>
          <w:sz w:val="22"/>
          <w:szCs w:val="22"/>
        </w:rPr>
      </w:pPr>
    </w:p>
    <w:p w14:paraId="6242AF03" w14:textId="77777777" w:rsidR="00B3029B" w:rsidRPr="00057505" w:rsidRDefault="00B3029B" w:rsidP="00003E08">
      <w:pPr>
        <w:keepNext/>
        <w:keepLines/>
        <w:rPr>
          <w:sz w:val="22"/>
          <w:szCs w:val="22"/>
        </w:rPr>
      </w:pPr>
      <w:r w:rsidRPr="00057505">
        <w:rPr>
          <w:sz w:val="22"/>
          <w:szCs w:val="22"/>
        </w:rPr>
        <w:t>TAXOTERE este indicat în monoterapie pentru tratamentul pacientelor cu cancer mamar avansat loco-regional sau metastazat, după eşecul tratamentului citotoxic. Chimioterapia anterioară trebuie să fi inclus o antraciclină sau un agent alchilant.</w:t>
      </w:r>
    </w:p>
    <w:p w14:paraId="3340E57A" w14:textId="77777777" w:rsidR="00B3029B" w:rsidRPr="00057505" w:rsidRDefault="00B3029B" w:rsidP="00003E08">
      <w:pPr>
        <w:keepNext/>
        <w:keepLines/>
        <w:rPr>
          <w:sz w:val="22"/>
          <w:szCs w:val="22"/>
        </w:rPr>
      </w:pPr>
    </w:p>
    <w:p w14:paraId="5BB03590" w14:textId="77777777" w:rsidR="00B3029B" w:rsidRPr="00057505" w:rsidRDefault="00B3029B" w:rsidP="00003E08">
      <w:pPr>
        <w:keepNext/>
        <w:keepLines/>
        <w:rPr>
          <w:sz w:val="22"/>
          <w:szCs w:val="22"/>
        </w:rPr>
      </w:pPr>
      <w:r w:rsidRPr="00057505">
        <w:rPr>
          <w:sz w:val="22"/>
          <w:szCs w:val="22"/>
        </w:rPr>
        <w:t>TAXOTERE este indicat, în asociere cu trastuzumab, pentru tratamentul pacientelor cu cancer mamar metastazat ale căror tumori exprimă în exces HER2 şi care nu au primit anterior chimioterapie pentru boala metastatică.</w:t>
      </w:r>
    </w:p>
    <w:p w14:paraId="1203B0A7" w14:textId="77777777" w:rsidR="00B3029B" w:rsidRPr="00057505" w:rsidRDefault="00B3029B" w:rsidP="00003E08">
      <w:pPr>
        <w:keepNext/>
        <w:keepLines/>
        <w:rPr>
          <w:sz w:val="22"/>
          <w:szCs w:val="22"/>
        </w:rPr>
      </w:pPr>
    </w:p>
    <w:p w14:paraId="329CBA41" w14:textId="77777777" w:rsidR="00B3029B" w:rsidRPr="00057505" w:rsidRDefault="00B3029B" w:rsidP="00003E08">
      <w:pPr>
        <w:keepNext/>
        <w:keepLines/>
        <w:rPr>
          <w:sz w:val="22"/>
          <w:szCs w:val="22"/>
        </w:rPr>
      </w:pPr>
      <w:r w:rsidRPr="00057505">
        <w:rPr>
          <w:sz w:val="22"/>
          <w:szCs w:val="22"/>
        </w:rPr>
        <w:t>TAXOTERE este indicat, în asociere cu capecitabină, pentru tratamentul pacientelor cu cancer mamar avansat loco-regional sau metastazat, după eşecul chimioterapiei citotoxice. Tratamentul anterior trebuie să fi inclus o antraciclină.</w:t>
      </w:r>
    </w:p>
    <w:p w14:paraId="41A2234F" w14:textId="77777777" w:rsidR="00B3029B" w:rsidRPr="00057505" w:rsidRDefault="00B3029B" w:rsidP="00B3029B">
      <w:pPr>
        <w:rPr>
          <w:sz w:val="22"/>
          <w:szCs w:val="22"/>
        </w:rPr>
      </w:pPr>
    </w:p>
    <w:p w14:paraId="0431636C" w14:textId="77777777" w:rsidR="00B3029B" w:rsidRPr="00057505" w:rsidRDefault="00B3029B" w:rsidP="00643611">
      <w:pPr>
        <w:keepNext/>
        <w:keepLines/>
        <w:rPr>
          <w:sz w:val="22"/>
          <w:szCs w:val="22"/>
          <w:u w:val="single"/>
        </w:rPr>
      </w:pPr>
      <w:r w:rsidRPr="00057505">
        <w:rPr>
          <w:sz w:val="22"/>
          <w:szCs w:val="22"/>
          <w:u w:val="single"/>
        </w:rPr>
        <w:lastRenderedPageBreak/>
        <w:t>Cancer bronhopulmonar altul decât cel cu celule mici</w:t>
      </w:r>
    </w:p>
    <w:p w14:paraId="75BFD1EA" w14:textId="77777777" w:rsidR="00B3029B" w:rsidRPr="00057505" w:rsidRDefault="00B3029B" w:rsidP="00643611">
      <w:pPr>
        <w:keepNext/>
        <w:keepLines/>
        <w:rPr>
          <w:sz w:val="22"/>
          <w:szCs w:val="22"/>
        </w:rPr>
      </w:pPr>
    </w:p>
    <w:p w14:paraId="5AE4FA3D" w14:textId="77777777" w:rsidR="00B3029B" w:rsidRPr="00057505" w:rsidRDefault="00B3029B" w:rsidP="00643611">
      <w:pPr>
        <w:keepNext/>
        <w:keepLines/>
        <w:rPr>
          <w:sz w:val="22"/>
          <w:szCs w:val="22"/>
        </w:rPr>
      </w:pPr>
      <w:r w:rsidRPr="00057505">
        <w:rPr>
          <w:sz w:val="22"/>
          <w:szCs w:val="22"/>
        </w:rPr>
        <w:t>TAXOTERE este indicat pentru tratamentul pacienţilor cu cancer bronhopulmonar, altul decât cel cu celule mici, avansat loco-regional sau metastazat, după eşecul chimioterapiei sau înainte de aceasta.</w:t>
      </w:r>
    </w:p>
    <w:p w14:paraId="1D60D64C" w14:textId="77777777" w:rsidR="00B3029B" w:rsidRPr="00057505" w:rsidRDefault="00B3029B" w:rsidP="00B3029B">
      <w:pPr>
        <w:rPr>
          <w:sz w:val="22"/>
          <w:szCs w:val="22"/>
        </w:rPr>
      </w:pPr>
    </w:p>
    <w:p w14:paraId="2709D6CF" w14:textId="77777777" w:rsidR="00B3029B" w:rsidRPr="00057505" w:rsidRDefault="00B3029B" w:rsidP="00B3029B">
      <w:pPr>
        <w:rPr>
          <w:sz w:val="22"/>
          <w:szCs w:val="22"/>
        </w:rPr>
      </w:pPr>
      <w:r w:rsidRPr="00057505">
        <w:rPr>
          <w:sz w:val="22"/>
          <w:szCs w:val="22"/>
        </w:rPr>
        <w:t>TAXOTERE este indicat, în asociere cu cisplatină, pentru tratamentul pacienţilor cu cancer bronhopulmonar, altul decât cel cu celule mici, nerezecabil, avansat loco-regional sau metastazat, la pacienţii care nu au primit anterior chimioterapie pentru această afecţiune.</w:t>
      </w:r>
    </w:p>
    <w:p w14:paraId="3F829BB1" w14:textId="77777777" w:rsidR="00B3029B" w:rsidRPr="00057505" w:rsidRDefault="00B3029B" w:rsidP="00B3029B">
      <w:pPr>
        <w:rPr>
          <w:sz w:val="22"/>
          <w:szCs w:val="22"/>
        </w:rPr>
      </w:pPr>
    </w:p>
    <w:p w14:paraId="109B9CA3" w14:textId="77777777" w:rsidR="00B3029B" w:rsidRPr="00057505" w:rsidRDefault="00B3029B" w:rsidP="00B3029B">
      <w:pPr>
        <w:rPr>
          <w:sz w:val="22"/>
          <w:szCs w:val="22"/>
          <w:u w:val="single"/>
        </w:rPr>
      </w:pPr>
      <w:r w:rsidRPr="00057505">
        <w:rPr>
          <w:sz w:val="22"/>
          <w:szCs w:val="22"/>
          <w:u w:val="single"/>
        </w:rPr>
        <w:t>Cancer de prostată</w:t>
      </w:r>
    </w:p>
    <w:p w14:paraId="3CD4C9B2" w14:textId="77777777" w:rsidR="00B3029B" w:rsidRPr="00057505" w:rsidRDefault="00B3029B" w:rsidP="00B3029B">
      <w:pPr>
        <w:rPr>
          <w:sz w:val="22"/>
          <w:szCs w:val="22"/>
        </w:rPr>
      </w:pPr>
    </w:p>
    <w:p w14:paraId="4A4A7925" w14:textId="77777777" w:rsidR="00B3029B" w:rsidRPr="00057505" w:rsidRDefault="00B3029B" w:rsidP="00B3029B">
      <w:pPr>
        <w:rPr>
          <w:sz w:val="22"/>
          <w:szCs w:val="22"/>
        </w:rPr>
      </w:pPr>
      <w:r w:rsidRPr="00057505">
        <w:rPr>
          <w:sz w:val="22"/>
          <w:szCs w:val="22"/>
        </w:rPr>
        <w:t>TAXOTERE este indicat, în asociere cu prednison sau prednisolon, pentru tratamentul pacienţilor cu cancer de prostată metastazat, rezistent</w:t>
      </w:r>
      <w:r w:rsidR="0008192C" w:rsidRPr="0008192C">
        <w:rPr>
          <w:sz w:val="22"/>
          <w:szCs w:val="22"/>
        </w:rPr>
        <w:t xml:space="preserve"> </w:t>
      </w:r>
      <w:r w:rsidR="0008192C">
        <w:rPr>
          <w:sz w:val="22"/>
          <w:szCs w:val="22"/>
        </w:rPr>
        <w:t>la castrare</w:t>
      </w:r>
      <w:r w:rsidRPr="00057505">
        <w:rPr>
          <w:sz w:val="22"/>
          <w:szCs w:val="22"/>
        </w:rPr>
        <w:t>.</w:t>
      </w:r>
    </w:p>
    <w:p w14:paraId="26166539" w14:textId="77777777" w:rsidR="0008192C" w:rsidRPr="00057505" w:rsidRDefault="0008192C" w:rsidP="0008192C">
      <w:pPr>
        <w:rPr>
          <w:sz w:val="22"/>
          <w:szCs w:val="22"/>
        </w:rPr>
      </w:pPr>
      <w:r>
        <w:rPr>
          <w:sz w:val="22"/>
          <w:szCs w:val="22"/>
        </w:rPr>
        <w:t>TAXOTERE în asociere cu terapia de deprivare androgenică (TDA), împreună cu sau fără prednison sau prednisolon, este indicat pentru tratamentul pacienților cu cancer de prostată metastazat, hormono</w:t>
      </w:r>
      <w:r>
        <w:rPr>
          <w:sz w:val="22"/>
          <w:szCs w:val="22"/>
        </w:rPr>
        <w:noBreakHyphen/>
        <w:t>sensibil.</w:t>
      </w:r>
    </w:p>
    <w:p w14:paraId="4435FAF2" w14:textId="77777777" w:rsidR="00B3029B" w:rsidRPr="00057505" w:rsidRDefault="00B3029B" w:rsidP="00B3029B">
      <w:pPr>
        <w:rPr>
          <w:sz w:val="22"/>
          <w:szCs w:val="22"/>
        </w:rPr>
      </w:pPr>
    </w:p>
    <w:p w14:paraId="65E8FB71" w14:textId="77777777" w:rsidR="00B3029B" w:rsidRPr="00057505" w:rsidRDefault="00B3029B" w:rsidP="00B3029B">
      <w:pPr>
        <w:rPr>
          <w:sz w:val="22"/>
          <w:szCs w:val="22"/>
          <w:u w:val="single"/>
        </w:rPr>
      </w:pPr>
      <w:r w:rsidRPr="00057505">
        <w:rPr>
          <w:sz w:val="22"/>
          <w:szCs w:val="22"/>
          <w:u w:val="single"/>
        </w:rPr>
        <w:t>Adenocarcinom gastric</w:t>
      </w:r>
    </w:p>
    <w:p w14:paraId="3602FC9C" w14:textId="77777777" w:rsidR="00B3029B" w:rsidRPr="00057505" w:rsidRDefault="00B3029B" w:rsidP="00B3029B">
      <w:pPr>
        <w:rPr>
          <w:sz w:val="22"/>
          <w:szCs w:val="22"/>
        </w:rPr>
      </w:pPr>
    </w:p>
    <w:p w14:paraId="2BA1CF5B" w14:textId="77777777" w:rsidR="00B3029B" w:rsidRPr="00057505" w:rsidRDefault="00B3029B" w:rsidP="00B3029B">
      <w:pPr>
        <w:rPr>
          <w:sz w:val="22"/>
          <w:szCs w:val="22"/>
        </w:rPr>
      </w:pPr>
      <w:r w:rsidRPr="00057505">
        <w:rPr>
          <w:sz w:val="22"/>
          <w:szCs w:val="22"/>
        </w:rPr>
        <w:t>TAXOTERE este indicat, în asociere cu cisplatină şi 5-fluorouracil, pentru tratamentul pacienţilor cu adenocarcinom gastric metastazat, inclusiv adenocarcinom al joncţiunii gastroesofagiene, care nu au primit anterior chimioterapie pentru boala metastatică.</w:t>
      </w:r>
    </w:p>
    <w:p w14:paraId="799C91FF" w14:textId="77777777" w:rsidR="00B3029B" w:rsidRPr="00057505" w:rsidRDefault="00B3029B" w:rsidP="00B3029B">
      <w:pPr>
        <w:rPr>
          <w:sz w:val="22"/>
          <w:szCs w:val="22"/>
        </w:rPr>
      </w:pPr>
    </w:p>
    <w:p w14:paraId="0699EFD5" w14:textId="77777777" w:rsidR="00B3029B" w:rsidRPr="00057505" w:rsidRDefault="00B3029B" w:rsidP="00B3029B">
      <w:pPr>
        <w:rPr>
          <w:sz w:val="22"/>
          <w:szCs w:val="22"/>
          <w:u w:val="single"/>
        </w:rPr>
      </w:pPr>
      <w:r w:rsidRPr="00057505">
        <w:rPr>
          <w:sz w:val="22"/>
          <w:szCs w:val="22"/>
          <w:u w:val="single"/>
        </w:rPr>
        <w:t>Cancer al capului şi gâtului</w:t>
      </w:r>
    </w:p>
    <w:p w14:paraId="5A926C29" w14:textId="77777777" w:rsidR="00B3029B" w:rsidRPr="00057505" w:rsidRDefault="00B3029B" w:rsidP="00B3029B">
      <w:pPr>
        <w:rPr>
          <w:sz w:val="22"/>
          <w:szCs w:val="22"/>
        </w:rPr>
      </w:pPr>
    </w:p>
    <w:p w14:paraId="3E4C3A0F" w14:textId="77777777" w:rsidR="00B3029B" w:rsidRPr="00057505" w:rsidRDefault="00B3029B" w:rsidP="00B3029B">
      <w:pPr>
        <w:rPr>
          <w:sz w:val="22"/>
          <w:szCs w:val="22"/>
        </w:rPr>
      </w:pPr>
      <w:r w:rsidRPr="00057505">
        <w:rPr>
          <w:sz w:val="22"/>
          <w:szCs w:val="22"/>
        </w:rPr>
        <w:t>TAXOTERE în asociere cu cisplatin</w:t>
      </w:r>
      <w:r w:rsidR="003A554E">
        <w:rPr>
          <w:sz w:val="22"/>
          <w:szCs w:val="22"/>
        </w:rPr>
        <w:t>ă</w:t>
      </w:r>
      <w:r w:rsidRPr="00057505">
        <w:rPr>
          <w:sz w:val="22"/>
          <w:szCs w:val="22"/>
        </w:rPr>
        <w:t xml:space="preserve"> şi 5-fluorouracil este indicat pentru tratament de inducţie la pacienţi cu carcinom cu celule scuamoase, al capului şi gâtului, avansat local.</w:t>
      </w:r>
    </w:p>
    <w:p w14:paraId="0D5C3123" w14:textId="77777777" w:rsidR="00B3029B" w:rsidRPr="00057505" w:rsidRDefault="00B3029B" w:rsidP="00B3029B">
      <w:pPr>
        <w:rPr>
          <w:sz w:val="22"/>
          <w:szCs w:val="22"/>
        </w:rPr>
      </w:pPr>
    </w:p>
    <w:p w14:paraId="24D5BD78" w14:textId="77777777" w:rsidR="00B3029B" w:rsidRPr="00057505" w:rsidRDefault="00B3029B" w:rsidP="00B3029B">
      <w:pPr>
        <w:ind w:left="540" w:hanging="540"/>
        <w:rPr>
          <w:b/>
          <w:sz w:val="22"/>
          <w:szCs w:val="22"/>
        </w:rPr>
      </w:pPr>
      <w:r w:rsidRPr="00057505">
        <w:rPr>
          <w:b/>
          <w:sz w:val="22"/>
          <w:szCs w:val="22"/>
        </w:rPr>
        <w:t>4.2</w:t>
      </w:r>
      <w:r w:rsidRPr="00057505">
        <w:rPr>
          <w:b/>
          <w:sz w:val="22"/>
          <w:szCs w:val="22"/>
        </w:rPr>
        <w:tab/>
        <w:t>Doze şi mod de administrare</w:t>
      </w:r>
    </w:p>
    <w:p w14:paraId="36D26F73" w14:textId="77777777" w:rsidR="00B3029B" w:rsidRPr="00057505" w:rsidRDefault="00B3029B" w:rsidP="00B3029B">
      <w:pPr>
        <w:rPr>
          <w:sz w:val="22"/>
          <w:szCs w:val="22"/>
        </w:rPr>
      </w:pPr>
    </w:p>
    <w:p w14:paraId="420A53DD" w14:textId="77777777" w:rsidR="00B3029B" w:rsidRPr="00057505" w:rsidRDefault="00B3029B" w:rsidP="00B3029B">
      <w:pPr>
        <w:rPr>
          <w:sz w:val="22"/>
          <w:szCs w:val="22"/>
        </w:rPr>
      </w:pPr>
      <w:r w:rsidRPr="00057505">
        <w:rPr>
          <w:sz w:val="22"/>
          <w:szCs w:val="22"/>
        </w:rPr>
        <w:t>Utilizarea docetaxel trebuie efectuată numai în unităţi specializate în administrarea chimioterapiei citotoxice şi numai sub supravegherea unui medic calificat în administrarea chimioterapiei antineoplazice (vezi pct 6.6).</w:t>
      </w:r>
    </w:p>
    <w:p w14:paraId="21400AE5" w14:textId="77777777" w:rsidR="00B3029B" w:rsidRPr="00057505" w:rsidRDefault="00B3029B" w:rsidP="00B3029B">
      <w:pPr>
        <w:rPr>
          <w:sz w:val="22"/>
          <w:szCs w:val="22"/>
        </w:rPr>
      </w:pPr>
    </w:p>
    <w:p w14:paraId="30EEC337" w14:textId="77777777" w:rsidR="00B3029B" w:rsidRPr="00057505" w:rsidRDefault="00B3029B" w:rsidP="00B3029B">
      <w:pPr>
        <w:rPr>
          <w:sz w:val="22"/>
          <w:szCs w:val="22"/>
          <w:u w:val="single"/>
        </w:rPr>
      </w:pPr>
      <w:r w:rsidRPr="00057505">
        <w:rPr>
          <w:sz w:val="22"/>
          <w:szCs w:val="22"/>
          <w:u w:val="single"/>
        </w:rPr>
        <w:t xml:space="preserve">Doze </w:t>
      </w:r>
    </w:p>
    <w:p w14:paraId="52C3EE85" w14:textId="77777777" w:rsidR="00B3029B" w:rsidRPr="0035291B" w:rsidRDefault="00B3029B" w:rsidP="00B3029B">
      <w:pPr>
        <w:rPr>
          <w:sz w:val="22"/>
          <w:szCs w:val="22"/>
        </w:rPr>
      </w:pPr>
    </w:p>
    <w:p w14:paraId="41A2407A" w14:textId="77777777" w:rsidR="00B3029B" w:rsidRPr="00057505" w:rsidRDefault="00B3029B" w:rsidP="00B3029B">
      <w:pPr>
        <w:rPr>
          <w:sz w:val="22"/>
          <w:szCs w:val="22"/>
        </w:rPr>
      </w:pPr>
      <w:r w:rsidRPr="00057505">
        <w:rPr>
          <w:sz w:val="22"/>
          <w:szCs w:val="22"/>
        </w:rPr>
        <w:t>Pentru cancerul mamar, cancerul bronhopulmonar altul decât cel cu celule mici, cancerul gastric şi cancerul capului şi gâtului, începând cu o zi înainte de administrarea docetaxelului, dacă nu există contraindicaţii (vezi pct. 4.4), se poate utiliza o premedicaţie cu un glucocorticoid pe cale orală, cum este dexametazona 16 mg pe zi (de exemplu 8 mg de 2 ori pe zi), timp de 3 zile.</w:t>
      </w:r>
    </w:p>
    <w:p w14:paraId="08907233" w14:textId="77777777" w:rsidR="00B3029B" w:rsidRPr="00057505" w:rsidRDefault="00B3029B" w:rsidP="00B3029B">
      <w:pPr>
        <w:rPr>
          <w:sz w:val="22"/>
          <w:szCs w:val="22"/>
        </w:rPr>
      </w:pPr>
      <w:r w:rsidRPr="00057505">
        <w:rPr>
          <w:sz w:val="22"/>
          <w:szCs w:val="22"/>
        </w:rPr>
        <w:t>Pentru cancerul de prostată</w:t>
      </w:r>
      <w:r w:rsidR="005442A7" w:rsidRPr="005442A7">
        <w:rPr>
          <w:sz w:val="22"/>
          <w:szCs w:val="22"/>
        </w:rPr>
        <w:t xml:space="preserve"> </w:t>
      </w:r>
      <w:r w:rsidR="005442A7">
        <w:rPr>
          <w:sz w:val="22"/>
          <w:szCs w:val="22"/>
        </w:rPr>
        <w:t>metastazat, rezistent la castrare</w:t>
      </w:r>
      <w:r w:rsidRPr="00057505">
        <w:rPr>
          <w:sz w:val="22"/>
          <w:szCs w:val="22"/>
        </w:rPr>
        <w:t xml:space="preserve">, datorită utilizării concomitente de prednison sau prednisolon, regimul de premedicaţie recomandat este cu dexametazonă pe cale orală, 8 mg, la 12 ore, 3 ore şi 1 oră înainte de perfuzia </w:t>
      </w:r>
      <w:bookmarkStart w:id="145" w:name="OLE_LINK57"/>
      <w:bookmarkStart w:id="146" w:name="OLE_LINK58"/>
      <w:r w:rsidR="00D867C1" w:rsidRPr="00057505">
        <w:rPr>
          <w:sz w:val="22"/>
          <w:szCs w:val="22"/>
        </w:rPr>
        <w:t xml:space="preserve">intravenoasă </w:t>
      </w:r>
      <w:bookmarkEnd w:id="145"/>
      <w:bookmarkEnd w:id="146"/>
      <w:r w:rsidRPr="00057505">
        <w:rPr>
          <w:sz w:val="22"/>
          <w:szCs w:val="22"/>
        </w:rPr>
        <w:t>cu docetaxel (vezi pct. 4.4).</w:t>
      </w:r>
    </w:p>
    <w:p w14:paraId="2879B4E4" w14:textId="77777777" w:rsidR="005442A7" w:rsidRPr="004650AC" w:rsidRDefault="005442A7" w:rsidP="005442A7">
      <w:pPr>
        <w:rPr>
          <w:sz w:val="22"/>
          <w:szCs w:val="22"/>
        </w:rPr>
      </w:pPr>
      <w:r>
        <w:rPr>
          <w:sz w:val="22"/>
          <w:szCs w:val="22"/>
        </w:rPr>
        <w:t xml:space="preserve">Pentru cancerul de prostată metastazat, hormono-sensibil, indiferent de utilizarea concomitentă a prednisonului sau prednisolonului, regimul de premedicație recomandat este </w:t>
      </w:r>
      <w:r w:rsidRPr="00057505">
        <w:rPr>
          <w:sz w:val="22"/>
          <w:szCs w:val="22"/>
        </w:rPr>
        <w:t xml:space="preserve">cu dexametazonă pe cale orală, 8 mg, </w:t>
      </w:r>
      <w:r>
        <w:rPr>
          <w:sz w:val="22"/>
          <w:szCs w:val="22"/>
        </w:rPr>
        <w:t>administrată cu</w:t>
      </w:r>
      <w:r w:rsidRPr="00057505">
        <w:rPr>
          <w:sz w:val="22"/>
          <w:szCs w:val="22"/>
        </w:rPr>
        <w:t xml:space="preserve"> 12 ore, 3 ore şi 1 oră înainte de perfuzia intravenoasă cu docetaxel (vezi pct. 4.4).</w:t>
      </w:r>
    </w:p>
    <w:p w14:paraId="601D68AA" w14:textId="77777777" w:rsidR="00FD0E21" w:rsidRDefault="00FD0E21" w:rsidP="00FD0E21">
      <w:pPr>
        <w:rPr>
          <w:sz w:val="22"/>
          <w:szCs w:val="22"/>
        </w:rPr>
      </w:pPr>
    </w:p>
    <w:p w14:paraId="634539CB" w14:textId="77777777" w:rsidR="00FD0E21" w:rsidRPr="00057505" w:rsidRDefault="00FD0E21" w:rsidP="00FD0E21">
      <w:pPr>
        <w:rPr>
          <w:sz w:val="22"/>
          <w:szCs w:val="22"/>
        </w:rPr>
      </w:pPr>
      <w:r w:rsidRPr="00057505">
        <w:rPr>
          <w:sz w:val="22"/>
          <w:szCs w:val="22"/>
        </w:rPr>
        <w:t>Profilactic se pot utiliza G-CSF pentru reducerea riscului de hemotoxicitate.</w:t>
      </w:r>
    </w:p>
    <w:p w14:paraId="71C6FA22" w14:textId="77777777" w:rsidR="00B3029B" w:rsidRPr="00057505" w:rsidRDefault="00B3029B" w:rsidP="00B3029B">
      <w:pPr>
        <w:rPr>
          <w:sz w:val="22"/>
          <w:szCs w:val="22"/>
        </w:rPr>
      </w:pPr>
    </w:p>
    <w:p w14:paraId="7976DEF0" w14:textId="77777777" w:rsidR="00B3029B" w:rsidRPr="00057505" w:rsidRDefault="00B3029B" w:rsidP="00B3029B">
      <w:pPr>
        <w:rPr>
          <w:sz w:val="22"/>
          <w:szCs w:val="22"/>
        </w:rPr>
      </w:pPr>
      <w:r w:rsidRPr="00057505">
        <w:rPr>
          <w:sz w:val="22"/>
          <w:szCs w:val="22"/>
        </w:rPr>
        <w:t>Docetaxelul se administrează în perfuzie intravenoasă cu durata de o oră, o dată la 3 săptămâni.</w:t>
      </w:r>
    </w:p>
    <w:p w14:paraId="60538F4D" w14:textId="77777777" w:rsidR="00B3029B" w:rsidRPr="00057505" w:rsidRDefault="00B3029B" w:rsidP="00B3029B">
      <w:pPr>
        <w:pStyle w:val="BodyTextIndent2"/>
        <w:ind w:left="0"/>
        <w:rPr>
          <w:sz w:val="22"/>
          <w:szCs w:val="22"/>
        </w:rPr>
      </w:pPr>
    </w:p>
    <w:p w14:paraId="00AD6F64" w14:textId="77777777" w:rsidR="00B3029B" w:rsidRPr="00057505" w:rsidRDefault="00B3029B" w:rsidP="00B3029B">
      <w:pPr>
        <w:rPr>
          <w:i/>
          <w:iCs/>
          <w:sz w:val="22"/>
          <w:szCs w:val="22"/>
          <w:u w:val="single"/>
        </w:rPr>
      </w:pPr>
      <w:r w:rsidRPr="00057505">
        <w:rPr>
          <w:i/>
          <w:iCs/>
          <w:sz w:val="22"/>
          <w:szCs w:val="22"/>
          <w:u w:val="single"/>
        </w:rPr>
        <w:t>Cancer mamar</w:t>
      </w:r>
    </w:p>
    <w:p w14:paraId="189710D1" w14:textId="77777777" w:rsidR="00B3029B" w:rsidRPr="00057505" w:rsidRDefault="00B3029B" w:rsidP="00B3029B">
      <w:pPr>
        <w:rPr>
          <w:sz w:val="22"/>
          <w:szCs w:val="22"/>
        </w:rPr>
      </w:pPr>
      <w:r w:rsidRPr="00057505">
        <w:rPr>
          <w:sz w:val="22"/>
          <w:szCs w:val="22"/>
        </w:rPr>
        <w:t xml:space="preserve">Pentru tratamentul adjuvant al cancerului mamar operabil, cu </w:t>
      </w:r>
      <w:r w:rsidR="007C5880">
        <w:rPr>
          <w:sz w:val="22"/>
          <w:szCs w:val="22"/>
        </w:rPr>
        <w:t xml:space="preserve">şi fără </w:t>
      </w:r>
      <w:r w:rsidRPr="00057505">
        <w:rPr>
          <w:sz w:val="22"/>
          <w:szCs w:val="22"/>
        </w:rPr>
        <w:t>interesare ganglionară, doza de docetaxel recomandată este de 75 mg/m</w:t>
      </w:r>
      <w:r w:rsidRPr="00057505">
        <w:rPr>
          <w:sz w:val="22"/>
          <w:szCs w:val="22"/>
          <w:vertAlign w:val="superscript"/>
        </w:rPr>
        <w:t>2</w:t>
      </w:r>
      <w:r w:rsidRPr="00057505">
        <w:rPr>
          <w:sz w:val="22"/>
          <w:szCs w:val="22"/>
        </w:rPr>
        <w:t xml:space="preserve"> administrat la o oră după administrarea de doxorubicină 50 mg/m</w:t>
      </w:r>
      <w:r w:rsidRPr="00057505">
        <w:rPr>
          <w:sz w:val="22"/>
          <w:szCs w:val="22"/>
          <w:vertAlign w:val="superscript"/>
        </w:rPr>
        <w:t>2</w:t>
      </w:r>
      <w:r w:rsidRPr="00057505">
        <w:rPr>
          <w:sz w:val="22"/>
          <w:szCs w:val="22"/>
        </w:rPr>
        <w:t xml:space="preserve"> şi ciclofosfamidă 500 mg/m</w:t>
      </w:r>
      <w:r w:rsidRPr="00057505">
        <w:rPr>
          <w:sz w:val="22"/>
          <w:szCs w:val="22"/>
          <w:vertAlign w:val="superscript"/>
        </w:rPr>
        <w:t>2</w:t>
      </w:r>
      <w:r w:rsidRPr="00057505">
        <w:rPr>
          <w:sz w:val="22"/>
          <w:szCs w:val="22"/>
        </w:rPr>
        <w:t xml:space="preserve"> o dată la 3 săptămâni, timp de 6 cicluri </w:t>
      </w:r>
      <w:r w:rsidR="007C5880">
        <w:rPr>
          <w:sz w:val="22"/>
          <w:szCs w:val="22"/>
        </w:rPr>
        <w:t>(schema de tratament TAC)</w:t>
      </w:r>
      <w:r w:rsidR="007C5880" w:rsidRPr="00057505">
        <w:rPr>
          <w:sz w:val="22"/>
          <w:szCs w:val="22"/>
        </w:rPr>
        <w:t xml:space="preserve"> </w:t>
      </w:r>
      <w:r w:rsidRPr="00057505">
        <w:rPr>
          <w:sz w:val="22"/>
          <w:szCs w:val="22"/>
        </w:rPr>
        <w:t xml:space="preserve">(vezi, de asemenea, </w:t>
      </w:r>
      <w:r w:rsidRPr="00057505">
        <w:rPr>
          <w:iCs/>
          <w:sz w:val="22"/>
          <w:szCs w:val="22"/>
        </w:rPr>
        <w:t>Ajustarea dozelor în timpul tratamentului</w:t>
      </w:r>
      <w:r w:rsidRPr="00057505">
        <w:rPr>
          <w:sz w:val="22"/>
          <w:szCs w:val="22"/>
        </w:rPr>
        <w:t>).</w:t>
      </w:r>
    </w:p>
    <w:p w14:paraId="766CF252" w14:textId="77777777" w:rsidR="00B3029B" w:rsidRPr="00057505" w:rsidRDefault="00B3029B" w:rsidP="00B3029B">
      <w:pPr>
        <w:rPr>
          <w:sz w:val="22"/>
          <w:szCs w:val="22"/>
        </w:rPr>
      </w:pPr>
      <w:r w:rsidRPr="00057505">
        <w:rPr>
          <w:sz w:val="22"/>
          <w:szCs w:val="22"/>
        </w:rPr>
        <w:lastRenderedPageBreak/>
        <w:t>Pentru tratamentul pacientelor cu cancer mamar avansat loco-regional sau metastazat, doza recomandată de docetaxel în monoterapie este de 100 mg/m</w:t>
      </w:r>
      <w:r w:rsidRPr="00057505">
        <w:rPr>
          <w:sz w:val="22"/>
          <w:szCs w:val="22"/>
          <w:vertAlign w:val="superscript"/>
        </w:rPr>
        <w:t>2</w:t>
      </w:r>
      <w:r w:rsidRPr="00057505">
        <w:rPr>
          <w:sz w:val="22"/>
          <w:szCs w:val="22"/>
        </w:rPr>
        <w:t>. Pentru tratamentul de primă linie, docetaxelul în doză de 75 mg/m</w:t>
      </w:r>
      <w:r w:rsidRPr="00057505">
        <w:rPr>
          <w:sz w:val="22"/>
          <w:szCs w:val="22"/>
          <w:vertAlign w:val="superscript"/>
        </w:rPr>
        <w:t>2</w:t>
      </w:r>
      <w:r w:rsidRPr="00057505">
        <w:rPr>
          <w:sz w:val="22"/>
          <w:szCs w:val="22"/>
        </w:rPr>
        <w:t xml:space="preserve"> se asociază cu doxorubicină (50 mg/m</w:t>
      </w:r>
      <w:r w:rsidRPr="00057505">
        <w:rPr>
          <w:sz w:val="22"/>
          <w:szCs w:val="22"/>
          <w:vertAlign w:val="superscript"/>
        </w:rPr>
        <w:t>2</w:t>
      </w:r>
      <w:r w:rsidRPr="00057505">
        <w:rPr>
          <w:sz w:val="22"/>
          <w:szCs w:val="22"/>
        </w:rPr>
        <w:t>).</w:t>
      </w:r>
    </w:p>
    <w:p w14:paraId="4C993BAC" w14:textId="77777777" w:rsidR="00B3029B" w:rsidRPr="00057505" w:rsidRDefault="00B3029B" w:rsidP="00B3029B">
      <w:pPr>
        <w:rPr>
          <w:sz w:val="22"/>
          <w:szCs w:val="22"/>
        </w:rPr>
      </w:pPr>
    </w:p>
    <w:p w14:paraId="2D930BBA" w14:textId="77777777" w:rsidR="00B3029B" w:rsidRPr="00057505" w:rsidRDefault="00B3029B" w:rsidP="00B3029B">
      <w:pPr>
        <w:rPr>
          <w:sz w:val="22"/>
          <w:szCs w:val="22"/>
        </w:rPr>
      </w:pPr>
      <w:r w:rsidRPr="00057505">
        <w:rPr>
          <w:sz w:val="22"/>
          <w:szCs w:val="22"/>
        </w:rPr>
        <w:t>Doza de docetaxel recomandată în asociere cu trastuzumab este de 100 mg/m</w:t>
      </w:r>
      <w:r w:rsidRPr="00057505">
        <w:rPr>
          <w:sz w:val="22"/>
          <w:szCs w:val="22"/>
          <w:vertAlign w:val="superscript"/>
        </w:rPr>
        <w:t>2</w:t>
      </w:r>
      <w:r w:rsidRPr="00057505">
        <w:rPr>
          <w:sz w:val="22"/>
          <w:szCs w:val="22"/>
        </w:rPr>
        <w:t xml:space="preserve"> o dată la trei săptămâni, cu trastuzumab administrat săptămânal. În studiul pivot, perfuzia </w:t>
      </w:r>
      <w:r w:rsidR="00D867C1" w:rsidRPr="00057505">
        <w:rPr>
          <w:sz w:val="22"/>
          <w:szCs w:val="22"/>
        </w:rPr>
        <w:t xml:space="preserve">intravenoasă </w:t>
      </w:r>
      <w:r w:rsidRPr="00057505">
        <w:rPr>
          <w:sz w:val="22"/>
          <w:szCs w:val="22"/>
        </w:rPr>
        <w:t xml:space="preserve">iniţială </w:t>
      </w:r>
      <w:r w:rsidR="00D867C1" w:rsidRPr="00057505">
        <w:rPr>
          <w:sz w:val="22"/>
          <w:szCs w:val="22"/>
        </w:rPr>
        <w:t>cu</w:t>
      </w:r>
      <w:r w:rsidRPr="00057505">
        <w:rPr>
          <w:sz w:val="22"/>
          <w:szCs w:val="22"/>
        </w:rPr>
        <w:t xml:space="preserve"> docetaxel a început în ziua imediat următoare primei doze de trastuzumab. Dozele următoare de docetaxel au fost administrate imediat după terminarea perfuziei intravenoase cu trastuzumab, dacă doza precedentă de trastuzumab a fost bine tolerată. Pentru doze şi mod de administrare ale trastuzumab, vezi rezumatul caracteristicilor produsului pentru trastuzumab.</w:t>
      </w:r>
    </w:p>
    <w:p w14:paraId="7D35BB07" w14:textId="77777777" w:rsidR="00B3029B" w:rsidRPr="00057505" w:rsidRDefault="00B3029B" w:rsidP="00B3029B">
      <w:pPr>
        <w:rPr>
          <w:sz w:val="22"/>
          <w:szCs w:val="22"/>
        </w:rPr>
      </w:pPr>
    </w:p>
    <w:p w14:paraId="1155014B" w14:textId="77777777" w:rsidR="00B3029B" w:rsidRPr="00057505" w:rsidRDefault="00B3029B" w:rsidP="00B3029B">
      <w:pPr>
        <w:rPr>
          <w:sz w:val="22"/>
          <w:szCs w:val="22"/>
        </w:rPr>
      </w:pPr>
      <w:r w:rsidRPr="00057505">
        <w:rPr>
          <w:sz w:val="22"/>
          <w:szCs w:val="22"/>
        </w:rPr>
        <w:t>În asociere cu capecitabină, doza recomandată de docetaxel este de 75 mg/m</w:t>
      </w:r>
      <w:r w:rsidRPr="00057505">
        <w:rPr>
          <w:sz w:val="22"/>
          <w:szCs w:val="22"/>
          <w:vertAlign w:val="superscript"/>
        </w:rPr>
        <w:t>2</w:t>
      </w:r>
      <w:r w:rsidRPr="00057505">
        <w:rPr>
          <w:sz w:val="22"/>
          <w:szCs w:val="22"/>
        </w:rPr>
        <w:t xml:space="preserve"> o dată la trei săptămâni şi capecitabină în doză de 1250 mg/m</w:t>
      </w:r>
      <w:r w:rsidRPr="00057505">
        <w:rPr>
          <w:sz w:val="22"/>
          <w:szCs w:val="22"/>
          <w:vertAlign w:val="superscript"/>
        </w:rPr>
        <w:t>2</w:t>
      </w:r>
      <w:r w:rsidRPr="00057505">
        <w:rPr>
          <w:sz w:val="22"/>
          <w:szCs w:val="22"/>
        </w:rPr>
        <w:t xml:space="preserve"> de două ori pe zi (în interval de 30 minute după masă) timp de 2 săptămâni, urmate de 1 săptămână pauză. Pentru calculul dozei de capecitabină în funcţie de suprafaţa corporală, vezi rezumatul caracteristicilor produsului pentru capecitabină.</w:t>
      </w:r>
    </w:p>
    <w:p w14:paraId="051F5691" w14:textId="77777777" w:rsidR="00B3029B" w:rsidRPr="00057505" w:rsidRDefault="00B3029B" w:rsidP="00B3029B">
      <w:pPr>
        <w:rPr>
          <w:sz w:val="22"/>
          <w:szCs w:val="22"/>
        </w:rPr>
      </w:pPr>
    </w:p>
    <w:p w14:paraId="1E48B49F" w14:textId="77777777" w:rsidR="00B3029B" w:rsidRPr="00057505" w:rsidRDefault="00B3029B" w:rsidP="00B3029B">
      <w:pPr>
        <w:keepNext/>
        <w:keepLines/>
        <w:rPr>
          <w:i/>
          <w:iCs/>
          <w:sz w:val="22"/>
          <w:szCs w:val="22"/>
          <w:u w:val="single"/>
        </w:rPr>
      </w:pPr>
      <w:r w:rsidRPr="00057505">
        <w:rPr>
          <w:i/>
          <w:iCs/>
          <w:sz w:val="22"/>
          <w:szCs w:val="22"/>
          <w:u w:val="single"/>
        </w:rPr>
        <w:t>Cancer bronhopulmonar altul decât cel cu celule mici</w:t>
      </w:r>
    </w:p>
    <w:p w14:paraId="6645F739" w14:textId="77777777" w:rsidR="00B3029B" w:rsidRPr="00057505" w:rsidRDefault="00B3029B" w:rsidP="00B3029B">
      <w:pPr>
        <w:keepNext/>
        <w:keepLines/>
        <w:rPr>
          <w:sz w:val="22"/>
          <w:szCs w:val="22"/>
        </w:rPr>
      </w:pPr>
      <w:r w:rsidRPr="00057505">
        <w:rPr>
          <w:sz w:val="22"/>
          <w:szCs w:val="22"/>
        </w:rPr>
        <w:t>La pacienţii cu cancer bronhopulmonar altul decât cel cu celule mici, netrataţi anterior cu chimioterapice, regimul de doze recomandat este docetaxel 75 mg/m</w:t>
      </w:r>
      <w:r w:rsidRPr="00057505">
        <w:rPr>
          <w:sz w:val="22"/>
          <w:szCs w:val="22"/>
          <w:vertAlign w:val="superscript"/>
        </w:rPr>
        <w:t>2</w:t>
      </w:r>
      <w:r w:rsidRPr="00057505">
        <w:rPr>
          <w:sz w:val="22"/>
          <w:szCs w:val="22"/>
        </w:rPr>
        <w:t>, urmat imediat de cisplatină 75 mg/m</w:t>
      </w:r>
      <w:r w:rsidRPr="00057505">
        <w:rPr>
          <w:sz w:val="22"/>
          <w:szCs w:val="22"/>
          <w:vertAlign w:val="superscript"/>
        </w:rPr>
        <w:t>2</w:t>
      </w:r>
      <w:r w:rsidRPr="00057505">
        <w:rPr>
          <w:sz w:val="22"/>
          <w:szCs w:val="22"/>
        </w:rPr>
        <w:t xml:space="preserve"> timp de 30-60 minute. Pentru tratamentul după eşec al chimioterapiei anterioare cu compuşi de platină, doza recomandată este de 75 mg/m</w:t>
      </w:r>
      <w:r w:rsidRPr="00057505">
        <w:rPr>
          <w:sz w:val="22"/>
          <w:szCs w:val="22"/>
          <w:vertAlign w:val="superscript"/>
        </w:rPr>
        <w:t>2</w:t>
      </w:r>
      <w:r w:rsidRPr="00057505">
        <w:rPr>
          <w:sz w:val="22"/>
          <w:szCs w:val="22"/>
        </w:rPr>
        <w:t xml:space="preserve"> în monoterapie.</w:t>
      </w:r>
    </w:p>
    <w:p w14:paraId="252A4024" w14:textId="77777777" w:rsidR="00B3029B" w:rsidRPr="00057505" w:rsidRDefault="00B3029B" w:rsidP="00B3029B">
      <w:pPr>
        <w:rPr>
          <w:sz w:val="22"/>
          <w:szCs w:val="22"/>
        </w:rPr>
      </w:pPr>
    </w:p>
    <w:p w14:paraId="60EB7746" w14:textId="77777777" w:rsidR="00B3029B" w:rsidRPr="00057505" w:rsidRDefault="00B3029B" w:rsidP="00B3029B">
      <w:pPr>
        <w:rPr>
          <w:i/>
          <w:sz w:val="22"/>
          <w:szCs w:val="22"/>
          <w:u w:val="single"/>
        </w:rPr>
      </w:pPr>
      <w:r w:rsidRPr="00057505">
        <w:rPr>
          <w:i/>
          <w:sz w:val="22"/>
          <w:szCs w:val="22"/>
          <w:u w:val="single"/>
        </w:rPr>
        <w:t>Cancer de prostată</w:t>
      </w:r>
    </w:p>
    <w:p w14:paraId="444B9C3C" w14:textId="77777777" w:rsidR="00644BA5" w:rsidRPr="00B13AC5" w:rsidRDefault="00644BA5" w:rsidP="00644BA5">
      <w:pPr>
        <w:rPr>
          <w:i/>
          <w:sz w:val="22"/>
          <w:szCs w:val="22"/>
        </w:rPr>
      </w:pPr>
      <w:r w:rsidRPr="00B13AC5">
        <w:rPr>
          <w:i/>
          <w:sz w:val="22"/>
          <w:szCs w:val="22"/>
        </w:rPr>
        <w:t>Cancer de prostată metastazat, rezistent la castrare</w:t>
      </w:r>
    </w:p>
    <w:p w14:paraId="23B5818A" w14:textId="77777777" w:rsidR="00B3029B" w:rsidRPr="00057505" w:rsidRDefault="00B3029B" w:rsidP="00B3029B">
      <w:pPr>
        <w:rPr>
          <w:sz w:val="22"/>
          <w:szCs w:val="22"/>
        </w:rPr>
      </w:pPr>
      <w:r w:rsidRPr="00057505">
        <w:rPr>
          <w:sz w:val="22"/>
          <w:szCs w:val="22"/>
        </w:rPr>
        <w:t>Doza recomandată de docetaxel este de 75 mg/m</w:t>
      </w:r>
      <w:r w:rsidRPr="00057505">
        <w:rPr>
          <w:sz w:val="22"/>
          <w:szCs w:val="22"/>
          <w:vertAlign w:val="superscript"/>
        </w:rPr>
        <w:t>2</w:t>
      </w:r>
      <w:r w:rsidRPr="00057505">
        <w:rPr>
          <w:sz w:val="22"/>
          <w:szCs w:val="22"/>
        </w:rPr>
        <w:t>. Se administrează continuu prednison sau prednisolon 5 mg de două ori pe zi, pe cale orală (vezi pct. 5.1).</w:t>
      </w:r>
    </w:p>
    <w:p w14:paraId="05375983" w14:textId="77777777" w:rsidR="00644BA5" w:rsidRDefault="00644BA5" w:rsidP="00644BA5">
      <w:pPr>
        <w:rPr>
          <w:sz w:val="22"/>
          <w:szCs w:val="22"/>
        </w:rPr>
      </w:pPr>
    </w:p>
    <w:p w14:paraId="3771A9EB" w14:textId="77777777" w:rsidR="00644BA5" w:rsidRDefault="00644BA5" w:rsidP="00644BA5">
      <w:pPr>
        <w:rPr>
          <w:sz w:val="22"/>
          <w:szCs w:val="22"/>
        </w:rPr>
      </w:pPr>
      <w:r w:rsidRPr="003700DA">
        <w:rPr>
          <w:i/>
          <w:sz w:val="22"/>
          <w:szCs w:val="22"/>
        </w:rPr>
        <w:t>Cancer de prostată metastazat,</w:t>
      </w:r>
      <w:r>
        <w:rPr>
          <w:i/>
          <w:sz w:val="22"/>
          <w:szCs w:val="22"/>
        </w:rPr>
        <w:t xml:space="preserve"> hormono-sensibil</w:t>
      </w:r>
    </w:p>
    <w:p w14:paraId="1E90601C" w14:textId="77777777" w:rsidR="00644BA5" w:rsidRPr="00057505" w:rsidRDefault="00644BA5" w:rsidP="00644BA5">
      <w:pPr>
        <w:rPr>
          <w:sz w:val="22"/>
          <w:szCs w:val="22"/>
        </w:rPr>
      </w:pPr>
      <w:r w:rsidRPr="00057505">
        <w:rPr>
          <w:sz w:val="22"/>
          <w:szCs w:val="22"/>
        </w:rPr>
        <w:t>Doza recomandată de docetaxel este de 75 mg/m</w:t>
      </w:r>
      <w:r w:rsidRPr="00057505">
        <w:rPr>
          <w:sz w:val="22"/>
          <w:szCs w:val="22"/>
          <w:vertAlign w:val="superscript"/>
        </w:rPr>
        <w:t>2</w:t>
      </w:r>
      <w:r>
        <w:rPr>
          <w:sz w:val="22"/>
          <w:szCs w:val="22"/>
        </w:rPr>
        <w:t xml:space="preserve"> la interval de 3 săptămâni, timp de 6 cicluri</w:t>
      </w:r>
      <w:r w:rsidRPr="00057505">
        <w:rPr>
          <w:sz w:val="22"/>
          <w:szCs w:val="22"/>
        </w:rPr>
        <w:t xml:space="preserve">. Se </w:t>
      </w:r>
      <w:r>
        <w:rPr>
          <w:sz w:val="22"/>
          <w:szCs w:val="22"/>
        </w:rPr>
        <w:t xml:space="preserve">poate </w:t>
      </w:r>
      <w:r w:rsidRPr="00057505">
        <w:rPr>
          <w:sz w:val="22"/>
          <w:szCs w:val="22"/>
        </w:rPr>
        <w:t>administr</w:t>
      </w:r>
      <w:r>
        <w:rPr>
          <w:sz w:val="22"/>
          <w:szCs w:val="22"/>
        </w:rPr>
        <w:t>a</w:t>
      </w:r>
      <w:r w:rsidRPr="00057505">
        <w:rPr>
          <w:sz w:val="22"/>
          <w:szCs w:val="22"/>
        </w:rPr>
        <w:t xml:space="preserve"> continuu prednison sau prednisolon 5 mg de două ori pe zi, pe cale orală.</w:t>
      </w:r>
    </w:p>
    <w:p w14:paraId="23C3CD71" w14:textId="77777777" w:rsidR="00B3029B" w:rsidRPr="00057505" w:rsidRDefault="00B3029B" w:rsidP="00B3029B">
      <w:pPr>
        <w:rPr>
          <w:sz w:val="22"/>
          <w:szCs w:val="22"/>
        </w:rPr>
      </w:pPr>
    </w:p>
    <w:p w14:paraId="29AD3587" w14:textId="77777777" w:rsidR="00B3029B" w:rsidRPr="00057505" w:rsidRDefault="00B3029B" w:rsidP="00B3029B">
      <w:pPr>
        <w:rPr>
          <w:i/>
          <w:sz w:val="22"/>
          <w:szCs w:val="22"/>
          <w:u w:val="single"/>
        </w:rPr>
      </w:pPr>
      <w:r w:rsidRPr="00057505">
        <w:rPr>
          <w:i/>
          <w:sz w:val="22"/>
          <w:szCs w:val="22"/>
          <w:u w:val="single"/>
        </w:rPr>
        <w:t>Adenocarcinom gastric</w:t>
      </w:r>
    </w:p>
    <w:p w14:paraId="74EB4ED6" w14:textId="77777777" w:rsidR="00B3029B" w:rsidRPr="00057505" w:rsidRDefault="00B3029B" w:rsidP="00B3029B">
      <w:pPr>
        <w:rPr>
          <w:sz w:val="22"/>
          <w:szCs w:val="22"/>
        </w:rPr>
      </w:pPr>
      <w:r w:rsidRPr="00057505">
        <w:rPr>
          <w:sz w:val="22"/>
          <w:szCs w:val="22"/>
        </w:rPr>
        <w:t>Doza recomandată de docetaxel este de 75 mg/m</w:t>
      </w:r>
      <w:r w:rsidRPr="00057505">
        <w:rPr>
          <w:sz w:val="22"/>
          <w:szCs w:val="22"/>
          <w:vertAlign w:val="superscript"/>
        </w:rPr>
        <w:t>2</w:t>
      </w:r>
      <w:r w:rsidRPr="00057505">
        <w:rPr>
          <w:sz w:val="22"/>
          <w:szCs w:val="22"/>
        </w:rPr>
        <w:t xml:space="preserve"> în perfuzie intravenoasă cu durata de 1 oră, urmată de cisplatină 75 mg/m</w:t>
      </w:r>
      <w:r w:rsidRPr="00057505">
        <w:rPr>
          <w:sz w:val="22"/>
          <w:szCs w:val="22"/>
          <w:vertAlign w:val="superscript"/>
        </w:rPr>
        <w:t>2</w:t>
      </w:r>
      <w:r w:rsidRPr="00057505">
        <w:rPr>
          <w:sz w:val="22"/>
          <w:szCs w:val="22"/>
        </w:rPr>
        <w:t xml:space="preserve"> în perfuzie intravenoasă cu durata de 1 până la 3 ore (ambele numai în prima zi), urmate de 5-fluorouracil 750 mg/m</w:t>
      </w:r>
      <w:r w:rsidRPr="00057505">
        <w:rPr>
          <w:sz w:val="22"/>
          <w:szCs w:val="22"/>
          <w:vertAlign w:val="superscript"/>
        </w:rPr>
        <w:t>2</w:t>
      </w:r>
      <w:r w:rsidRPr="00057505">
        <w:rPr>
          <w:sz w:val="22"/>
          <w:szCs w:val="22"/>
        </w:rPr>
        <w:t xml:space="preserve"> pe zi, administrat în perfuzie intravenoasă continuă cu durata de 24 ore, timp de 5 zile, începând de la sfârşitul perfuziei intravenoase cu cisplatină. Tratamentul se repetă o dată la trei săptămâni. Pacienţii trebuie să primească premedicaţie cu antiemetice şi hidratare adecvată pentru administrarea cisplatinei. Trebuie să se utilizeze profilactic G-CSF pentru reducerea riscului de hemotoxicitate (vezi, de asemenea, Ajustarea dozelor în timpul tratamentului).</w:t>
      </w:r>
    </w:p>
    <w:p w14:paraId="023C5CEF" w14:textId="77777777" w:rsidR="00B3029B" w:rsidRPr="00057505" w:rsidRDefault="00B3029B" w:rsidP="00B3029B">
      <w:pPr>
        <w:rPr>
          <w:sz w:val="22"/>
          <w:szCs w:val="22"/>
        </w:rPr>
      </w:pPr>
    </w:p>
    <w:p w14:paraId="60C5F398" w14:textId="77777777" w:rsidR="00B3029B" w:rsidRPr="00057505" w:rsidRDefault="00B3029B" w:rsidP="00B3029B">
      <w:pPr>
        <w:rPr>
          <w:i/>
          <w:sz w:val="22"/>
          <w:szCs w:val="22"/>
          <w:u w:val="single"/>
        </w:rPr>
      </w:pPr>
      <w:r w:rsidRPr="00057505">
        <w:rPr>
          <w:i/>
          <w:sz w:val="22"/>
          <w:szCs w:val="22"/>
          <w:u w:val="single"/>
        </w:rPr>
        <w:t>Cancer al capului şi gâtului</w:t>
      </w:r>
    </w:p>
    <w:p w14:paraId="251F05F5" w14:textId="77777777" w:rsidR="00B3029B" w:rsidRPr="00057505" w:rsidRDefault="00B3029B" w:rsidP="00B3029B">
      <w:pPr>
        <w:rPr>
          <w:sz w:val="22"/>
          <w:szCs w:val="22"/>
        </w:rPr>
      </w:pPr>
      <w:r w:rsidRPr="00057505">
        <w:rPr>
          <w:sz w:val="22"/>
          <w:szCs w:val="22"/>
        </w:rPr>
        <w:t>Pacienţii trebuie să primească premedicaţie cu antiemetice şi hidratare adecvată (înainte şi după administrarea de cisplatină). Profilactic, poate fi utilizat G-CSF pentru a diminua riscul toxicităţii hematologice. Toţi pacienţii din braţul cu docetaxel al studiilor TAX 323 şi TAX 324 au primit antibioterapie profilactică.</w:t>
      </w:r>
    </w:p>
    <w:p w14:paraId="32345C86" w14:textId="77777777" w:rsidR="00B3029B" w:rsidRPr="00057505" w:rsidRDefault="00B3029B" w:rsidP="00B3029B">
      <w:pPr>
        <w:rPr>
          <w:sz w:val="22"/>
          <w:szCs w:val="22"/>
        </w:rPr>
      </w:pPr>
    </w:p>
    <w:p w14:paraId="1DCE5653" w14:textId="77777777" w:rsidR="00B3029B" w:rsidRPr="00057505" w:rsidRDefault="00B3029B" w:rsidP="00B3029B">
      <w:pPr>
        <w:numPr>
          <w:ilvl w:val="0"/>
          <w:numId w:val="29"/>
        </w:numPr>
        <w:rPr>
          <w:sz w:val="22"/>
          <w:szCs w:val="22"/>
        </w:rPr>
      </w:pPr>
      <w:r w:rsidRPr="00057505">
        <w:rPr>
          <w:sz w:val="22"/>
          <w:szCs w:val="22"/>
        </w:rPr>
        <w:t>Chimioterapie de inducţie urmată de radioterapie (TAX 323)</w:t>
      </w:r>
    </w:p>
    <w:p w14:paraId="0FD2793C" w14:textId="77777777" w:rsidR="00B3029B" w:rsidRPr="00057505" w:rsidRDefault="00B3029B" w:rsidP="00B3029B">
      <w:pPr>
        <w:ind w:left="360"/>
        <w:rPr>
          <w:sz w:val="22"/>
          <w:szCs w:val="22"/>
        </w:rPr>
      </w:pPr>
      <w:r w:rsidRPr="00057505">
        <w:rPr>
          <w:sz w:val="22"/>
          <w:szCs w:val="22"/>
        </w:rPr>
        <w:t>Pentru tratamentul de inducţie al carcinomului cu celule scuamoase, avansat local, inoperabil, al capului şi gâtului (CCSCG), doza de docetaxel recomandată este de 75 mg/m</w:t>
      </w:r>
      <w:r w:rsidRPr="00057505">
        <w:rPr>
          <w:sz w:val="22"/>
          <w:szCs w:val="22"/>
          <w:vertAlign w:val="superscript"/>
        </w:rPr>
        <w:t>2</w:t>
      </w:r>
      <w:r w:rsidRPr="00057505">
        <w:rPr>
          <w:sz w:val="22"/>
          <w:szCs w:val="22"/>
        </w:rPr>
        <w:t xml:space="preserve"> în perfuzie intravenoasă cu durata de 1 oră, urmată de cisplatină 75 mg/m</w:t>
      </w:r>
      <w:r w:rsidRPr="00057505">
        <w:rPr>
          <w:sz w:val="22"/>
          <w:szCs w:val="22"/>
          <w:vertAlign w:val="superscript"/>
        </w:rPr>
        <w:t>2</w:t>
      </w:r>
      <w:r w:rsidRPr="00057505">
        <w:rPr>
          <w:sz w:val="22"/>
          <w:szCs w:val="22"/>
        </w:rPr>
        <w:t xml:space="preserve"> timp de 1 oră, în prima zi, urmate de 5-fluorouracil în perfuzie intravenoasă continuă cu 750 mg/m</w:t>
      </w:r>
      <w:r w:rsidRPr="00057505">
        <w:rPr>
          <w:sz w:val="22"/>
          <w:szCs w:val="22"/>
          <w:vertAlign w:val="superscript"/>
        </w:rPr>
        <w:t>2</w:t>
      </w:r>
      <w:r w:rsidRPr="00057505">
        <w:rPr>
          <w:sz w:val="22"/>
          <w:szCs w:val="22"/>
        </w:rPr>
        <w:t xml:space="preserve"> şi zi, timp de cinci zile. Acest regim terapeutic se administrează la fiecare 3 săptămâni, timp de 4 cicluri. După chimioterapie, pacienţii trebuie să urmeze radioterapie.</w:t>
      </w:r>
    </w:p>
    <w:p w14:paraId="1881A66D" w14:textId="77777777" w:rsidR="00B3029B" w:rsidRPr="00057505" w:rsidRDefault="00B3029B" w:rsidP="00942BDD">
      <w:pPr>
        <w:rPr>
          <w:sz w:val="22"/>
          <w:szCs w:val="22"/>
        </w:rPr>
      </w:pPr>
    </w:p>
    <w:p w14:paraId="40DA5CD8" w14:textId="77777777" w:rsidR="00B3029B" w:rsidRPr="00057505" w:rsidRDefault="00B3029B" w:rsidP="00B3029B">
      <w:pPr>
        <w:numPr>
          <w:ilvl w:val="0"/>
          <w:numId w:val="30"/>
        </w:numPr>
        <w:rPr>
          <w:sz w:val="22"/>
          <w:szCs w:val="22"/>
        </w:rPr>
      </w:pPr>
      <w:r w:rsidRPr="00057505">
        <w:rPr>
          <w:sz w:val="22"/>
          <w:szCs w:val="22"/>
        </w:rPr>
        <w:t>Chimioterapie de inducţie urmată de chimioradioterapie (TAX 324)</w:t>
      </w:r>
    </w:p>
    <w:p w14:paraId="14289B9E" w14:textId="77777777" w:rsidR="00B3029B" w:rsidRPr="00057505" w:rsidRDefault="00B3029B" w:rsidP="00B3029B">
      <w:pPr>
        <w:ind w:left="360"/>
        <w:rPr>
          <w:sz w:val="22"/>
          <w:szCs w:val="22"/>
        </w:rPr>
      </w:pPr>
      <w:r w:rsidRPr="00057505">
        <w:rPr>
          <w:sz w:val="22"/>
          <w:szCs w:val="22"/>
        </w:rPr>
        <w:t xml:space="preserve">Pentru tratamentul de inducţie la pacienţii cu carcinom cu celule scuamoase, avansat local (tehnic nerezecabil, tratament chirurgical puţin probabil şi ţintind păstrarea organului), al capului şi </w:t>
      </w:r>
      <w:r w:rsidRPr="00057505">
        <w:rPr>
          <w:sz w:val="22"/>
          <w:szCs w:val="22"/>
        </w:rPr>
        <w:lastRenderedPageBreak/>
        <w:t>gâtului (CCSCG), doza recomandată de docetaxel este de 75 mg/m² în perfuzie intravenoasă cu durata de 1 oră în ziua 1, urmată de cisplatină 100 mg/m² în perfuzie intravenoasă cu durata de 30 minute până la 3 ore, urmată de 5</w:t>
      </w:r>
      <w:r w:rsidRPr="00057505">
        <w:rPr>
          <w:sz w:val="22"/>
          <w:szCs w:val="22"/>
        </w:rPr>
        <w:noBreakHyphen/>
        <w:t>fluorouracil 1000 mg/m² şi zi</w:t>
      </w:r>
      <w:r w:rsidR="00CE1D0D">
        <w:rPr>
          <w:sz w:val="22"/>
          <w:szCs w:val="22"/>
        </w:rPr>
        <w:t>,</w:t>
      </w:r>
      <w:r w:rsidRPr="00057505">
        <w:rPr>
          <w:sz w:val="22"/>
          <w:szCs w:val="22"/>
        </w:rPr>
        <w:t xml:space="preserve"> în perfuzie intravenoasă continuă din ziua</w:t>
      </w:r>
      <w:r w:rsidR="0000346F">
        <w:rPr>
          <w:sz w:val="22"/>
          <w:szCs w:val="22"/>
        </w:rPr>
        <w:t> </w:t>
      </w:r>
      <w:r w:rsidRPr="00057505">
        <w:rPr>
          <w:sz w:val="22"/>
          <w:szCs w:val="22"/>
        </w:rPr>
        <w:t>1 până în ziua</w:t>
      </w:r>
      <w:r w:rsidR="0000346F">
        <w:rPr>
          <w:sz w:val="22"/>
          <w:szCs w:val="22"/>
        </w:rPr>
        <w:t> </w:t>
      </w:r>
      <w:r w:rsidRPr="00057505">
        <w:rPr>
          <w:sz w:val="22"/>
          <w:szCs w:val="22"/>
        </w:rPr>
        <w:t>4. Această schemă terapeutică se administrează la fiecare 3</w:t>
      </w:r>
      <w:r w:rsidR="00D64CE6" w:rsidRPr="00057505">
        <w:rPr>
          <w:sz w:val="22"/>
          <w:szCs w:val="22"/>
        </w:rPr>
        <w:t> </w:t>
      </w:r>
      <w:r w:rsidRPr="00057505">
        <w:rPr>
          <w:sz w:val="22"/>
          <w:szCs w:val="22"/>
        </w:rPr>
        <w:t>săptămâni timp de 3 cicluri. După chimioterapie, pacienţii trebuie să primească chimioradioterapie.</w:t>
      </w:r>
    </w:p>
    <w:p w14:paraId="74E6CB5F" w14:textId="77777777" w:rsidR="00B3029B" w:rsidRPr="00057505" w:rsidRDefault="00B3029B" w:rsidP="00B3029B">
      <w:pPr>
        <w:rPr>
          <w:sz w:val="22"/>
          <w:szCs w:val="22"/>
        </w:rPr>
      </w:pPr>
    </w:p>
    <w:p w14:paraId="5514E695" w14:textId="77777777" w:rsidR="00B3029B" w:rsidRPr="00057505" w:rsidRDefault="00B3029B" w:rsidP="00B3029B">
      <w:pPr>
        <w:rPr>
          <w:sz w:val="22"/>
          <w:szCs w:val="22"/>
        </w:rPr>
      </w:pPr>
      <w:r w:rsidRPr="00057505">
        <w:rPr>
          <w:sz w:val="22"/>
          <w:szCs w:val="22"/>
        </w:rPr>
        <w:t>Pentru modificarea dozelor de cisplatină şi 5-fluorouracil, vezi rezumatul caracteristicilor produsului corespunzător.</w:t>
      </w:r>
    </w:p>
    <w:p w14:paraId="1DDED1B3" w14:textId="77777777" w:rsidR="00B3029B" w:rsidRPr="00057505" w:rsidRDefault="00B3029B" w:rsidP="00B3029B">
      <w:pPr>
        <w:rPr>
          <w:sz w:val="22"/>
          <w:szCs w:val="22"/>
        </w:rPr>
      </w:pPr>
    </w:p>
    <w:p w14:paraId="081F8544" w14:textId="77777777" w:rsidR="00B3029B" w:rsidRPr="00057505" w:rsidRDefault="00B3029B" w:rsidP="00643611">
      <w:pPr>
        <w:keepNext/>
        <w:keepLines/>
        <w:rPr>
          <w:sz w:val="22"/>
          <w:szCs w:val="22"/>
          <w:u w:val="single"/>
        </w:rPr>
      </w:pPr>
      <w:r w:rsidRPr="00057505">
        <w:rPr>
          <w:sz w:val="22"/>
          <w:szCs w:val="22"/>
          <w:u w:val="single"/>
        </w:rPr>
        <w:t>Ajustarea dozelor în timpul tratamentului</w:t>
      </w:r>
    </w:p>
    <w:p w14:paraId="3C482EE3" w14:textId="77777777" w:rsidR="00B3029B" w:rsidRPr="00057505" w:rsidRDefault="00B3029B" w:rsidP="00643611">
      <w:pPr>
        <w:keepNext/>
        <w:keepLines/>
        <w:rPr>
          <w:sz w:val="22"/>
          <w:szCs w:val="22"/>
        </w:rPr>
      </w:pPr>
    </w:p>
    <w:p w14:paraId="383B823F" w14:textId="77777777" w:rsidR="00B3029B" w:rsidRPr="00057505" w:rsidRDefault="00B3029B" w:rsidP="00643611">
      <w:pPr>
        <w:keepNext/>
        <w:keepLines/>
        <w:rPr>
          <w:i/>
          <w:sz w:val="22"/>
          <w:szCs w:val="22"/>
          <w:u w:val="single"/>
        </w:rPr>
      </w:pPr>
      <w:r w:rsidRPr="00057505">
        <w:rPr>
          <w:i/>
          <w:sz w:val="22"/>
          <w:szCs w:val="22"/>
          <w:u w:val="single"/>
        </w:rPr>
        <w:t>Aspecte generale</w:t>
      </w:r>
    </w:p>
    <w:p w14:paraId="5E00852C" w14:textId="77777777" w:rsidR="00B3029B" w:rsidRPr="00057505" w:rsidRDefault="00B3029B" w:rsidP="00643611">
      <w:pPr>
        <w:keepNext/>
        <w:keepLines/>
        <w:rPr>
          <w:sz w:val="22"/>
          <w:szCs w:val="22"/>
        </w:rPr>
      </w:pPr>
      <w:r w:rsidRPr="00057505">
        <w:rPr>
          <w:sz w:val="22"/>
          <w:szCs w:val="22"/>
        </w:rPr>
        <w:t>Docetaxelul trebuie administrat când numărul neutrofilelor este ≥1500/mm</w:t>
      </w:r>
      <w:r w:rsidRPr="00057505">
        <w:rPr>
          <w:sz w:val="22"/>
          <w:szCs w:val="22"/>
          <w:vertAlign w:val="superscript"/>
        </w:rPr>
        <w:t>3</w:t>
      </w:r>
      <w:r w:rsidRPr="00057505">
        <w:rPr>
          <w:sz w:val="22"/>
          <w:szCs w:val="22"/>
        </w:rPr>
        <w:t>. La pacienţii care în timpul tratamentului cu docetaxel au avut neutropenie febrilă, număr de neutrofile &lt;500/mm</w:t>
      </w:r>
      <w:r w:rsidRPr="00057505">
        <w:rPr>
          <w:sz w:val="22"/>
          <w:szCs w:val="22"/>
          <w:vertAlign w:val="superscript"/>
        </w:rPr>
        <w:t>3</w:t>
      </w:r>
      <w:r w:rsidRPr="00057505">
        <w:rPr>
          <w:sz w:val="22"/>
          <w:szCs w:val="22"/>
        </w:rPr>
        <w:t xml:space="preserve"> timp de mai mult de o săptămână, reacţii cutanate severe sau cumulative sau neuropatie periferică severă, doza de docetaxel trebuie redusă de la 100 mg/m</w:t>
      </w:r>
      <w:r w:rsidRPr="00057505">
        <w:rPr>
          <w:sz w:val="22"/>
          <w:szCs w:val="22"/>
          <w:vertAlign w:val="superscript"/>
        </w:rPr>
        <w:t>2</w:t>
      </w:r>
      <w:r w:rsidRPr="00057505">
        <w:rPr>
          <w:sz w:val="22"/>
          <w:szCs w:val="22"/>
        </w:rPr>
        <w:t xml:space="preserve"> la 75 mg/m</w:t>
      </w:r>
      <w:r w:rsidRPr="00057505">
        <w:rPr>
          <w:sz w:val="22"/>
          <w:szCs w:val="22"/>
          <w:vertAlign w:val="superscript"/>
        </w:rPr>
        <w:t>2</w:t>
      </w:r>
      <w:r w:rsidRPr="00057505">
        <w:rPr>
          <w:sz w:val="22"/>
          <w:szCs w:val="22"/>
        </w:rPr>
        <w:t xml:space="preserve"> şi/sau de la 75 la 60 mg/m</w:t>
      </w:r>
      <w:r w:rsidRPr="00057505">
        <w:rPr>
          <w:sz w:val="22"/>
          <w:szCs w:val="22"/>
          <w:vertAlign w:val="superscript"/>
        </w:rPr>
        <w:t>2</w:t>
      </w:r>
      <w:r w:rsidRPr="00057505">
        <w:rPr>
          <w:sz w:val="22"/>
          <w:szCs w:val="22"/>
        </w:rPr>
        <w:t>. Dacă pacientul continuă să aibă aceste reacţii la doza de 60 mg/m</w:t>
      </w:r>
      <w:r w:rsidRPr="00057505">
        <w:rPr>
          <w:sz w:val="22"/>
          <w:szCs w:val="22"/>
          <w:vertAlign w:val="superscript"/>
        </w:rPr>
        <w:t>2</w:t>
      </w:r>
      <w:r w:rsidRPr="00057505">
        <w:rPr>
          <w:sz w:val="22"/>
          <w:szCs w:val="22"/>
        </w:rPr>
        <w:t>, tratamentul trebuie întrerupt definitiv.</w:t>
      </w:r>
    </w:p>
    <w:p w14:paraId="5501E477" w14:textId="77777777" w:rsidR="00B3029B" w:rsidRPr="00057505" w:rsidRDefault="00B3029B" w:rsidP="00B3029B">
      <w:pPr>
        <w:rPr>
          <w:sz w:val="22"/>
          <w:szCs w:val="22"/>
        </w:rPr>
      </w:pPr>
    </w:p>
    <w:p w14:paraId="44A69042" w14:textId="77777777" w:rsidR="00B3029B" w:rsidRPr="00057505" w:rsidRDefault="00B3029B" w:rsidP="00B3029B">
      <w:pPr>
        <w:keepNext/>
        <w:keepLines/>
        <w:rPr>
          <w:i/>
          <w:sz w:val="22"/>
          <w:szCs w:val="22"/>
          <w:u w:val="single"/>
        </w:rPr>
      </w:pPr>
      <w:r w:rsidRPr="00057505">
        <w:rPr>
          <w:i/>
          <w:sz w:val="22"/>
          <w:szCs w:val="22"/>
          <w:u w:val="single"/>
        </w:rPr>
        <w:t>Tratament adjuvant pentru cancerul mamar</w:t>
      </w:r>
    </w:p>
    <w:p w14:paraId="44F90473" w14:textId="77777777" w:rsidR="00B3029B" w:rsidRPr="00057505" w:rsidRDefault="00F61233" w:rsidP="00B3029B">
      <w:pPr>
        <w:rPr>
          <w:sz w:val="22"/>
          <w:szCs w:val="22"/>
        </w:rPr>
      </w:pPr>
      <w:r>
        <w:rPr>
          <w:sz w:val="22"/>
          <w:szCs w:val="22"/>
        </w:rPr>
        <w:t xml:space="preserve">Trebuie luată în considerare profilaxia primară cu </w:t>
      </w:r>
      <w:r w:rsidRPr="00057505">
        <w:rPr>
          <w:sz w:val="22"/>
          <w:szCs w:val="22"/>
        </w:rPr>
        <w:t>G-CSF</w:t>
      </w:r>
      <w:r>
        <w:rPr>
          <w:sz w:val="22"/>
          <w:szCs w:val="22"/>
        </w:rPr>
        <w:t xml:space="preserve"> în cazul</w:t>
      </w:r>
      <w:r w:rsidRPr="00057505">
        <w:rPr>
          <w:sz w:val="22"/>
          <w:szCs w:val="22"/>
        </w:rPr>
        <w:t xml:space="preserve"> pacientelor </w:t>
      </w:r>
      <w:r>
        <w:rPr>
          <w:sz w:val="22"/>
          <w:szCs w:val="22"/>
        </w:rPr>
        <w:t xml:space="preserve">la </w:t>
      </w:r>
      <w:r w:rsidRPr="00057505">
        <w:rPr>
          <w:sz w:val="22"/>
          <w:szCs w:val="22"/>
        </w:rPr>
        <w:t xml:space="preserve">care </w:t>
      </w:r>
      <w:r>
        <w:rPr>
          <w:sz w:val="22"/>
          <w:szCs w:val="22"/>
        </w:rPr>
        <w:t>se administrează</w:t>
      </w:r>
      <w:r w:rsidRPr="00057505">
        <w:rPr>
          <w:sz w:val="22"/>
          <w:szCs w:val="22"/>
        </w:rPr>
        <w:t xml:space="preserve"> tratament adjuvant </w:t>
      </w:r>
      <w:r>
        <w:rPr>
          <w:sz w:val="22"/>
          <w:szCs w:val="22"/>
        </w:rPr>
        <w:t xml:space="preserve">cu docetaxel, doxorubicină şi ciclofosfamidă (TAC) </w:t>
      </w:r>
      <w:r w:rsidRPr="00057505">
        <w:rPr>
          <w:sz w:val="22"/>
          <w:szCs w:val="22"/>
        </w:rPr>
        <w:t xml:space="preserve">pentru cancer mamar. La pacientele care </w:t>
      </w:r>
      <w:r>
        <w:rPr>
          <w:sz w:val="22"/>
          <w:szCs w:val="22"/>
        </w:rPr>
        <w:t xml:space="preserve">prezintă neutropenie febrilă şi/sau infecţie </w:t>
      </w:r>
      <w:r w:rsidRPr="00057505">
        <w:rPr>
          <w:sz w:val="22"/>
          <w:szCs w:val="22"/>
        </w:rPr>
        <w:t>neutropenică, doza de docetaxel trebuie redusă la 60 mg/m</w:t>
      </w:r>
      <w:r w:rsidRPr="00057505">
        <w:rPr>
          <w:sz w:val="22"/>
          <w:szCs w:val="22"/>
          <w:vertAlign w:val="superscript"/>
        </w:rPr>
        <w:t>2</w:t>
      </w:r>
      <w:r>
        <w:rPr>
          <w:sz w:val="22"/>
          <w:szCs w:val="22"/>
        </w:rPr>
        <w:t xml:space="preserve"> în toate </w:t>
      </w:r>
      <w:r w:rsidRPr="00057505">
        <w:rPr>
          <w:sz w:val="22"/>
          <w:szCs w:val="22"/>
        </w:rPr>
        <w:t>ciclurile următoare</w:t>
      </w:r>
      <w:r>
        <w:rPr>
          <w:sz w:val="22"/>
          <w:szCs w:val="22"/>
        </w:rPr>
        <w:t xml:space="preserve"> (vezi pct. 4.4 şi 4.8)</w:t>
      </w:r>
      <w:r w:rsidRPr="00057505">
        <w:rPr>
          <w:sz w:val="22"/>
          <w:szCs w:val="22"/>
        </w:rPr>
        <w:t>.</w:t>
      </w:r>
      <w:r w:rsidR="00B3029B" w:rsidRPr="00057505">
        <w:rPr>
          <w:sz w:val="22"/>
          <w:szCs w:val="22"/>
        </w:rPr>
        <w:t xml:space="preserve"> La pacientele care au stomatită de gradul 3 sau 4, trebuie redusă doza de docetaxel la 60 mg/m</w:t>
      </w:r>
      <w:r w:rsidR="00B3029B" w:rsidRPr="00057505">
        <w:rPr>
          <w:sz w:val="22"/>
          <w:szCs w:val="22"/>
          <w:vertAlign w:val="superscript"/>
        </w:rPr>
        <w:t>2</w:t>
      </w:r>
      <w:r w:rsidR="00B3029B" w:rsidRPr="00057505">
        <w:rPr>
          <w:sz w:val="22"/>
          <w:szCs w:val="22"/>
        </w:rPr>
        <w:t>.</w:t>
      </w:r>
    </w:p>
    <w:p w14:paraId="202C8CC4" w14:textId="77777777" w:rsidR="00B3029B" w:rsidRPr="00057505" w:rsidRDefault="00B3029B" w:rsidP="00B3029B">
      <w:pPr>
        <w:rPr>
          <w:sz w:val="22"/>
          <w:szCs w:val="22"/>
        </w:rPr>
      </w:pPr>
    </w:p>
    <w:p w14:paraId="6820FEA3" w14:textId="77777777" w:rsidR="00B3029B" w:rsidRPr="00057505" w:rsidRDefault="00B3029B" w:rsidP="00B3029B">
      <w:pPr>
        <w:rPr>
          <w:i/>
          <w:sz w:val="22"/>
          <w:szCs w:val="22"/>
          <w:u w:val="single"/>
        </w:rPr>
      </w:pPr>
      <w:r w:rsidRPr="00057505">
        <w:rPr>
          <w:i/>
          <w:sz w:val="22"/>
          <w:szCs w:val="22"/>
          <w:u w:val="single"/>
        </w:rPr>
        <w:t>În asociere cu cisplatină</w:t>
      </w:r>
    </w:p>
    <w:p w14:paraId="54D59F56" w14:textId="77777777" w:rsidR="00B3029B" w:rsidRPr="00057505" w:rsidRDefault="00B3029B" w:rsidP="00B3029B">
      <w:pPr>
        <w:rPr>
          <w:sz w:val="22"/>
          <w:szCs w:val="22"/>
        </w:rPr>
      </w:pPr>
      <w:r w:rsidRPr="00057505">
        <w:rPr>
          <w:sz w:val="22"/>
          <w:szCs w:val="22"/>
        </w:rPr>
        <w:t>La pacienţii cărora li se stabileşte doza iniţială de docetaxel de 75 mg/m</w:t>
      </w:r>
      <w:r w:rsidRPr="00057505">
        <w:rPr>
          <w:sz w:val="22"/>
          <w:szCs w:val="22"/>
          <w:vertAlign w:val="superscript"/>
        </w:rPr>
        <w:t>2</w:t>
      </w:r>
      <w:r w:rsidRPr="00057505">
        <w:rPr>
          <w:sz w:val="22"/>
          <w:szCs w:val="22"/>
        </w:rPr>
        <w:t xml:space="preserve"> în asociere cu cisplatină şi a căror valoare minimă a numărului de trombocite în timpul ciclului anterior de tratament este de &lt;25000/mm</w:t>
      </w:r>
      <w:r w:rsidRPr="00057505">
        <w:rPr>
          <w:sz w:val="22"/>
          <w:szCs w:val="22"/>
          <w:vertAlign w:val="superscript"/>
        </w:rPr>
        <w:t>3</w:t>
      </w:r>
      <w:r w:rsidRPr="00057505">
        <w:rPr>
          <w:sz w:val="22"/>
          <w:szCs w:val="22"/>
        </w:rPr>
        <w:t>, la pacienţii care au avut neutropenie febrilă sau la pacienţii cu fenomene toxice non</w:t>
      </w:r>
      <w:r w:rsidR="00875321">
        <w:rPr>
          <w:sz w:val="22"/>
          <w:szCs w:val="22"/>
        </w:rPr>
        <w:noBreakHyphen/>
      </w:r>
      <w:r w:rsidRPr="00057505">
        <w:rPr>
          <w:sz w:val="22"/>
          <w:szCs w:val="22"/>
        </w:rPr>
        <w:t>hematologice grave, doza de docetaxel în ciclurile următoare trebuie redusă la 65 mg/m</w:t>
      </w:r>
      <w:r w:rsidRPr="00057505">
        <w:rPr>
          <w:sz w:val="22"/>
          <w:szCs w:val="22"/>
          <w:vertAlign w:val="superscript"/>
        </w:rPr>
        <w:t>2</w:t>
      </w:r>
      <w:r w:rsidRPr="00057505">
        <w:rPr>
          <w:sz w:val="22"/>
          <w:szCs w:val="22"/>
        </w:rPr>
        <w:t>. Pentru ajustarea dozelor de cisplatină, vezi rezumatul caracteristicilor produsului corespunzător.</w:t>
      </w:r>
    </w:p>
    <w:p w14:paraId="224E8434" w14:textId="77777777" w:rsidR="00B3029B" w:rsidRPr="00057505" w:rsidRDefault="00B3029B" w:rsidP="00B3029B">
      <w:pPr>
        <w:rPr>
          <w:sz w:val="22"/>
          <w:szCs w:val="22"/>
        </w:rPr>
      </w:pPr>
    </w:p>
    <w:p w14:paraId="39329030" w14:textId="77777777" w:rsidR="00B3029B" w:rsidRPr="00057505" w:rsidRDefault="00B3029B" w:rsidP="00B3029B">
      <w:pPr>
        <w:rPr>
          <w:i/>
          <w:sz w:val="22"/>
          <w:szCs w:val="22"/>
          <w:u w:val="single"/>
        </w:rPr>
      </w:pPr>
      <w:r w:rsidRPr="00057505">
        <w:rPr>
          <w:i/>
          <w:sz w:val="22"/>
          <w:szCs w:val="22"/>
          <w:u w:val="single"/>
        </w:rPr>
        <w:t>În asociere cu capecitabină</w:t>
      </w:r>
    </w:p>
    <w:p w14:paraId="63D25E59" w14:textId="77777777" w:rsidR="00B3029B" w:rsidRPr="00057505" w:rsidRDefault="00B3029B" w:rsidP="00B3029B">
      <w:pPr>
        <w:numPr>
          <w:ilvl w:val="0"/>
          <w:numId w:val="4"/>
        </w:numPr>
        <w:tabs>
          <w:tab w:val="clear" w:pos="720"/>
          <w:tab w:val="num" w:pos="360"/>
        </w:tabs>
        <w:ind w:left="360"/>
        <w:rPr>
          <w:sz w:val="22"/>
          <w:szCs w:val="22"/>
        </w:rPr>
      </w:pPr>
      <w:r w:rsidRPr="00057505">
        <w:rPr>
          <w:sz w:val="22"/>
          <w:szCs w:val="22"/>
        </w:rPr>
        <w:t>Pentru ajustarea dozelor de capecitabină, vezi rezumatul caracteristicilor produsului pentru capecitabină.</w:t>
      </w:r>
    </w:p>
    <w:p w14:paraId="187A5F2A" w14:textId="77777777" w:rsidR="00B3029B" w:rsidRPr="00057505" w:rsidRDefault="00B3029B" w:rsidP="00B3029B">
      <w:pPr>
        <w:numPr>
          <w:ilvl w:val="0"/>
          <w:numId w:val="4"/>
        </w:numPr>
        <w:tabs>
          <w:tab w:val="clear" w:pos="720"/>
          <w:tab w:val="num" w:pos="360"/>
        </w:tabs>
        <w:ind w:left="360"/>
        <w:rPr>
          <w:sz w:val="22"/>
          <w:szCs w:val="22"/>
        </w:rPr>
      </w:pPr>
      <w:r w:rsidRPr="00057505">
        <w:rPr>
          <w:sz w:val="22"/>
          <w:szCs w:val="22"/>
        </w:rPr>
        <w:t>La pacienţii care dezvoltă pentru prima dată toxicitate de grad 2 care persistă până la ciclul următor de docetaxel/capecitabină, tratamentul se amână până la reducerea toxicităţii la gradul 0-1 şi se reia cu 100% din doza iniţială.</w:t>
      </w:r>
    </w:p>
    <w:p w14:paraId="29A19824" w14:textId="77777777" w:rsidR="00B3029B" w:rsidRPr="00057505" w:rsidRDefault="00B3029B" w:rsidP="00B3029B">
      <w:pPr>
        <w:numPr>
          <w:ilvl w:val="0"/>
          <w:numId w:val="4"/>
        </w:numPr>
        <w:tabs>
          <w:tab w:val="clear" w:pos="720"/>
          <w:tab w:val="num" w:pos="360"/>
        </w:tabs>
        <w:ind w:left="360"/>
        <w:rPr>
          <w:sz w:val="22"/>
          <w:szCs w:val="22"/>
        </w:rPr>
      </w:pPr>
      <w:r w:rsidRPr="00057505">
        <w:rPr>
          <w:sz w:val="22"/>
          <w:szCs w:val="22"/>
        </w:rPr>
        <w:t>La pacienţii care dezvoltă pentru a doua oară toxicitate de grad 2 sau pentru prima oară toxicitate de grad 3, în orice moment al ciclului terapeutic, tratamentul se amână până la reducerea toxicităţii la gradul 0 - 1 şi apoi se reia cu docetaxel 55 mg/m</w:t>
      </w:r>
      <w:r w:rsidRPr="00057505">
        <w:rPr>
          <w:sz w:val="22"/>
          <w:szCs w:val="22"/>
          <w:vertAlign w:val="superscript"/>
        </w:rPr>
        <w:t>2</w:t>
      </w:r>
      <w:r w:rsidRPr="00057505">
        <w:rPr>
          <w:sz w:val="22"/>
          <w:szCs w:val="22"/>
        </w:rPr>
        <w:t>.</w:t>
      </w:r>
    </w:p>
    <w:p w14:paraId="3756544D" w14:textId="77777777" w:rsidR="00B3029B" w:rsidRPr="00057505" w:rsidRDefault="00B3029B" w:rsidP="00B3029B">
      <w:pPr>
        <w:numPr>
          <w:ilvl w:val="0"/>
          <w:numId w:val="4"/>
        </w:numPr>
        <w:tabs>
          <w:tab w:val="clear" w:pos="720"/>
          <w:tab w:val="num" w:pos="360"/>
        </w:tabs>
        <w:ind w:left="360"/>
        <w:rPr>
          <w:sz w:val="22"/>
          <w:szCs w:val="22"/>
        </w:rPr>
      </w:pPr>
      <w:r w:rsidRPr="00057505">
        <w:rPr>
          <w:sz w:val="22"/>
          <w:szCs w:val="22"/>
        </w:rPr>
        <w:t>Pentru orice altă toxicitate dezvoltată ulterior sau pentru orice toxicitate de grad 4, tratamentul cu docetaxel se întrerupe definitiv.</w:t>
      </w:r>
    </w:p>
    <w:p w14:paraId="05ECE2CC" w14:textId="77777777" w:rsidR="00B3029B" w:rsidRPr="00057505" w:rsidRDefault="00B3029B" w:rsidP="00B3029B">
      <w:pPr>
        <w:rPr>
          <w:sz w:val="22"/>
          <w:szCs w:val="22"/>
        </w:rPr>
      </w:pPr>
    </w:p>
    <w:p w14:paraId="6BC550E6" w14:textId="77777777" w:rsidR="00B3029B" w:rsidRPr="00057505" w:rsidRDefault="00B3029B" w:rsidP="00B3029B">
      <w:pPr>
        <w:rPr>
          <w:sz w:val="22"/>
          <w:szCs w:val="22"/>
        </w:rPr>
      </w:pPr>
      <w:r w:rsidRPr="00057505">
        <w:rPr>
          <w:sz w:val="22"/>
          <w:szCs w:val="22"/>
        </w:rPr>
        <w:t>Pentru ajustarea dozelor de trastuzumab, vezi rezumatul caracteristicilor produsului pentru trastuzumab.</w:t>
      </w:r>
    </w:p>
    <w:p w14:paraId="0BBD6884" w14:textId="77777777" w:rsidR="00B3029B" w:rsidRPr="00057505" w:rsidRDefault="00B3029B" w:rsidP="00B3029B">
      <w:pPr>
        <w:rPr>
          <w:sz w:val="22"/>
          <w:szCs w:val="22"/>
        </w:rPr>
      </w:pPr>
    </w:p>
    <w:p w14:paraId="7C5F4539" w14:textId="77777777" w:rsidR="00B3029B" w:rsidRPr="00057505" w:rsidRDefault="00B3029B" w:rsidP="00B3029B">
      <w:pPr>
        <w:rPr>
          <w:i/>
          <w:sz w:val="22"/>
          <w:szCs w:val="22"/>
          <w:u w:val="single"/>
        </w:rPr>
      </w:pPr>
      <w:r w:rsidRPr="00057505">
        <w:rPr>
          <w:i/>
          <w:sz w:val="22"/>
          <w:szCs w:val="22"/>
          <w:u w:val="single"/>
        </w:rPr>
        <w:t>În asociere cu cisplatină şi 5-fluorouracil</w:t>
      </w:r>
    </w:p>
    <w:p w14:paraId="6DEFA187" w14:textId="77777777" w:rsidR="00B3029B" w:rsidRPr="00057505" w:rsidRDefault="00B3029B" w:rsidP="00B3029B">
      <w:pPr>
        <w:rPr>
          <w:sz w:val="22"/>
          <w:szCs w:val="22"/>
        </w:rPr>
      </w:pPr>
      <w:r w:rsidRPr="00057505">
        <w:rPr>
          <w:sz w:val="22"/>
          <w:szCs w:val="22"/>
        </w:rPr>
        <w:t>Dacă în pofida utilizării de G-CSF survine un episod de neutropenie febrilă, neutropenie prelungită sau infecţie neutropenică, doza de docetaxel trebuie redusă de la 75 la 60 mg/m</w:t>
      </w:r>
      <w:r w:rsidRPr="00057505">
        <w:rPr>
          <w:sz w:val="22"/>
          <w:szCs w:val="22"/>
          <w:vertAlign w:val="superscript"/>
        </w:rPr>
        <w:t>2</w:t>
      </w:r>
      <w:r w:rsidRPr="00057505">
        <w:rPr>
          <w:sz w:val="22"/>
          <w:szCs w:val="22"/>
        </w:rPr>
        <w:t>. Dacă survin episoade ulterioare de neutropenie complicată, doza de docetaxel trebuie redusă de la 60 la 45 mg/m</w:t>
      </w:r>
      <w:r w:rsidRPr="00057505">
        <w:rPr>
          <w:sz w:val="22"/>
          <w:szCs w:val="22"/>
          <w:vertAlign w:val="superscript"/>
        </w:rPr>
        <w:t>2</w:t>
      </w:r>
      <w:r w:rsidRPr="00057505">
        <w:rPr>
          <w:sz w:val="22"/>
          <w:szCs w:val="22"/>
        </w:rPr>
        <w:t>. În caz de trombocitopenie de grad 4, doza de docetaxel trebuie redusă de la 75 la 60 mg/m</w:t>
      </w:r>
      <w:r w:rsidRPr="00057505">
        <w:rPr>
          <w:sz w:val="22"/>
          <w:szCs w:val="22"/>
          <w:vertAlign w:val="superscript"/>
        </w:rPr>
        <w:t>2</w:t>
      </w:r>
      <w:r w:rsidR="00AE3261" w:rsidRPr="00057505">
        <w:rPr>
          <w:sz w:val="22"/>
          <w:szCs w:val="22"/>
        </w:rPr>
        <w:t xml:space="preserve">. </w:t>
      </w:r>
      <w:r w:rsidRPr="00057505">
        <w:rPr>
          <w:sz w:val="22"/>
          <w:szCs w:val="22"/>
        </w:rPr>
        <w:t>Pacienţii nu trebuie retrataţi cu cicluri ulterioare de docetaxel până când numărul neutrofilelor nu revine la o valoare &gt;1500/mm</w:t>
      </w:r>
      <w:r w:rsidRPr="00057505">
        <w:rPr>
          <w:rFonts w:ascii="Times New Roman Bold" w:hAnsi="Times New Roman Bold"/>
          <w:sz w:val="22"/>
          <w:szCs w:val="22"/>
          <w:vertAlign w:val="superscript"/>
        </w:rPr>
        <w:t>3</w:t>
      </w:r>
      <w:r w:rsidRPr="00057505">
        <w:rPr>
          <w:rFonts w:ascii="Times New Roman Bold" w:hAnsi="Times New Roman Bold"/>
          <w:sz w:val="22"/>
          <w:szCs w:val="22"/>
        </w:rPr>
        <w:t>,</w:t>
      </w:r>
      <w:r w:rsidRPr="00057505">
        <w:rPr>
          <w:sz w:val="22"/>
          <w:szCs w:val="22"/>
        </w:rPr>
        <w:t xml:space="preserve"> iar plachetele la o valoare &gt;100000/mm</w:t>
      </w:r>
      <w:r w:rsidRPr="00057505">
        <w:rPr>
          <w:rFonts w:ascii="Times New Roman Bold" w:hAnsi="Times New Roman Bold"/>
          <w:sz w:val="22"/>
          <w:szCs w:val="22"/>
          <w:vertAlign w:val="superscript"/>
        </w:rPr>
        <w:t>3</w:t>
      </w:r>
      <w:r w:rsidRPr="00057505">
        <w:rPr>
          <w:sz w:val="22"/>
          <w:szCs w:val="22"/>
        </w:rPr>
        <w:t>. Dacă aceste fenomene toxice persistă, tratamentul se întrerupe definitiv (vezi pct. 4.4).</w:t>
      </w:r>
    </w:p>
    <w:p w14:paraId="1D14A1C5" w14:textId="77777777" w:rsidR="00B3029B" w:rsidRPr="00057505" w:rsidRDefault="00B3029B" w:rsidP="00697A8D">
      <w:pPr>
        <w:keepNext/>
        <w:rPr>
          <w:sz w:val="22"/>
          <w:szCs w:val="22"/>
        </w:rPr>
      </w:pPr>
      <w:r w:rsidRPr="00057505">
        <w:rPr>
          <w:sz w:val="22"/>
          <w:szCs w:val="22"/>
        </w:rPr>
        <w:lastRenderedPageBreak/>
        <w:t xml:space="preserve">Modificările de doză recomandate în caz de fenomene toxice la pacienţii trataţi cu </w:t>
      </w:r>
      <w:r w:rsidR="003064B7" w:rsidRPr="00057505">
        <w:rPr>
          <w:sz w:val="22"/>
          <w:szCs w:val="22"/>
        </w:rPr>
        <w:t>docetaxel</w:t>
      </w:r>
      <w:r w:rsidRPr="00057505">
        <w:rPr>
          <w:sz w:val="22"/>
          <w:szCs w:val="22"/>
        </w:rPr>
        <w:t xml:space="preserve"> în asociere cu cisplatină şi 5-fluorouracil (5-FU):</w:t>
      </w:r>
    </w:p>
    <w:p w14:paraId="3B8EC16F" w14:textId="77777777" w:rsidR="00B3029B" w:rsidRPr="00057505" w:rsidRDefault="00B3029B" w:rsidP="00697A8D">
      <w:pPr>
        <w:keepNext/>
        <w:rPr>
          <w:sz w:val="22"/>
          <w:szCs w:val="22"/>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028"/>
        <w:gridCol w:w="5760"/>
      </w:tblGrid>
      <w:tr w:rsidR="00B3029B" w:rsidRPr="00057505" w14:paraId="029000B7" w14:textId="77777777" w:rsidTr="00984BEF">
        <w:tc>
          <w:tcPr>
            <w:tcW w:w="2028" w:type="dxa"/>
          </w:tcPr>
          <w:p w14:paraId="6E9F8202" w14:textId="77777777" w:rsidR="00B3029B" w:rsidRPr="00057505" w:rsidRDefault="00B3029B" w:rsidP="00003E08">
            <w:pPr>
              <w:keepNext/>
              <w:tabs>
                <w:tab w:val="left" w:pos="284"/>
              </w:tabs>
              <w:jc w:val="center"/>
              <w:rPr>
                <w:b/>
                <w:bCs/>
                <w:sz w:val="22"/>
                <w:szCs w:val="22"/>
              </w:rPr>
            </w:pPr>
            <w:r w:rsidRPr="00057505">
              <w:rPr>
                <w:b/>
                <w:bCs/>
                <w:sz w:val="22"/>
                <w:szCs w:val="22"/>
              </w:rPr>
              <w:t>Toxicitate</w:t>
            </w:r>
          </w:p>
        </w:tc>
        <w:tc>
          <w:tcPr>
            <w:tcW w:w="5760" w:type="dxa"/>
          </w:tcPr>
          <w:p w14:paraId="784B79E3" w14:textId="77777777" w:rsidR="00B3029B" w:rsidRPr="00057505" w:rsidRDefault="00B3029B" w:rsidP="00003E08">
            <w:pPr>
              <w:keepNext/>
              <w:tabs>
                <w:tab w:val="left" w:pos="199"/>
                <w:tab w:val="left" w:pos="284"/>
                <w:tab w:val="left" w:pos="567"/>
                <w:tab w:val="left" w:pos="851"/>
                <w:tab w:val="left" w:pos="1276"/>
                <w:tab w:val="left" w:pos="8222"/>
              </w:tabs>
              <w:jc w:val="center"/>
              <w:rPr>
                <w:b/>
                <w:bCs/>
                <w:sz w:val="22"/>
                <w:szCs w:val="22"/>
              </w:rPr>
            </w:pPr>
            <w:r w:rsidRPr="00057505">
              <w:rPr>
                <w:b/>
                <w:bCs/>
                <w:sz w:val="22"/>
                <w:szCs w:val="22"/>
              </w:rPr>
              <w:t>Ajustarea dozei</w:t>
            </w:r>
          </w:p>
        </w:tc>
      </w:tr>
      <w:tr w:rsidR="00B3029B" w:rsidRPr="00057505" w14:paraId="2E00CD7D" w14:textId="77777777" w:rsidTr="00984BEF">
        <w:tc>
          <w:tcPr>
            <w:tcW w:w="2028" w:type="dxa"/>
          </w:tcPr>
          <w:p w14:paraId="69781AB6" w14:textId="77777777" w:rsidR="00B3029B" w:rsidRPr="00057505" w:rsidRDefault="00B3029B" w:rsidP="00003E08">
            <w:pPr>
              <w:keepNext/>
              <w:tabs>
                <w:tab w:val="left" w:pos="284"/>
              </w:tabs>
              <w:rPr>
                <w:sz w:val="22"/>
                <w:szCs w:val="22"/>
              </w:rPr>
            </w:pPr>
            <w:r w:rsidRPr="00057505">
              <w:rPr>
                <w:sz w:val="22"/>
                <w:szCs w:val="22"/>
              </w:rPr>
              <w:t>Diaree de grad 3</w:t>
            </w:r>
          </w:p>
        </w:tc>
        <w:tc>
          <w:tcPr>
            <w:tcW w:w="5760" w:type="dxa"/>
          </w:tcPr>
          <w:p w14:paraId="3FA594BB" w14:textId="77777777" w:rsidR="00B3029B" w:rsidRPr="00057505" w:rsidRDefault="00B3029B" w:rsidP="00003E08">
            <w:pPr>
              <w:keepNext/>
              <w:tabs>
                <w:tab w:val="left" w:pos="199"/>
                <w:tab w:val="left" w:pos="284"/>
                <w:tab w:val="left" w:pos="567"/>
                <w:tab w:val="left" w:pos="851"/>
                <w:tab w:val="left" w:pos="1276"/>
                <w:tab w:val="left" w:pos="8222"/>
              </w:tabs>
              <w:rPr>
                <w:sz w:val="22"/>
                <w:szCs w:val="22"/>
              </w:rPr>
            </w:pPr>
            <w:r w:rsidRPr="00057505">
              <w:rPr>
                <w:sz w:val="22"/>
                <w:szCs w:val="22"/>
              </w:rPr>
              <w:t>Primul episod: se reduce doza de 5-FU cu 20%.</w:t>
            </w:r>
          </w:p>
          <w:p w14:paraId="4E47A7E5" w14:textId="77777777" w:rsidR="00B3029B" w:rsidRPr="00057505" w:rsidRDefault="00B3029B" w:rsidP="00003E08">
            <w:pPr>
              <w:keepNext/>
              <w:tabs>
                <w:tab w:val="left" w:pos="199"/>
                <w:tab w:val="left" w:pos="284"/>
                <w:tab w:val="left" w:pos="567"/>
                <w:tab w:val="left" w:pos="851"/>
                <w:tab w:val="left" w:pos="1276"/>
                <w:tab w:val="left" w:pos="8222"/>
              </w:tabs>
              <w:rPr>
                <w:sz w:val="22"/>
                <w:szCs w:val="22"/>
              </w:rPr>
            </w:pPr>
            <w:r w:rsidRPr="00057505">
              <w:rPr>
                <w:sz w:val="22"/>
                <w:szCs w:val="22"/>
              </w:rPr>
              <w:t>Al doilea episod: se reduce apoi doza de docetaxel cu 20%.</w:t>
            </w:r>
          </w:p>
        </w:tc>
      </w:tr>
      <w:tr w:rsidR="00B3029B" w:rsidRPr="00057505" w14:paraId="16833B09" w14:textId="77777777" w:rsidTr="00984BEF">
        <w:tc>
          <w:tcPr>
            <w:tcW w:w="2028" w:type="dxa"/>
          </w:tcPr>
          <w:p w14:paraId="6FD81152" w14:textId="77777777" w:rsidR="00B3029B" w:rsidRPr="00057505" w:rsidRDefault="00B3029B" w:rsidP="00003E08">
            <w:pPr>
              <w:keepNext/>
              <w:tabs>
                <w:tab w:val="left" w:pos="284"/>
              </w:tabs>
              <w:rPr>
                <w:sz w:val="22"/>
                <w:szCs w:val="22"/>
              </w:rPr>
            </w:pPr>
            <w:r w:rsidRPr="00057505">
              <w:rPr>
                <w:sz w:val="22"/>
                <w:szCs w:val="22"/>
              </w:rPr>
              <w:t>Diaree de grad 4</w:t>
            </w:r>
          </w:p>
        </w:tc>
        <w:tc>
          <w:tcPr>
            <w:tcW w:w="5760" w:type="dxa"/>
          </w:tcPr>
          <w:p w14:paraId="4F1D599E" w14:textId="77777777" w:rsidR="00B3029B" w:rsidRPr="00057505" w:rsidRDefault="00B3029B" w:rsidP="00003E08">
            <w:pPr>
              <w:keepNext/>
              <w:tabs>
                <w:tab w:val="left" w:pos="199"/>
                <w:tab w:val="left" w:pos="284"/>
                <w:tab w:val="left" w:pos="567"/>
                <w:tab w:val="left" w:pos="851"/>
                <w:tab w:val="left" w:pos="1276"/>
                <w:tab w:val="left" w:pos="8222"/>
              </w:tabs>
              <w:rPr>
                <w:sz w:val="22"/>
                <w:szCs w:val="22"/>
              </w:rPr>
            </w:pPr>
            <w:r w:rsidRPr="00057505">
              <w:rPr>
                <w:sz w:val="22"/>
                <w:szCs w:val="22"/>
              </w:rPr>
              <w:t>Primul episod: se reduc dozele de docetaxel şi 5-FU cu 20%.</w:t>
            </w:r>
          </w:p>
          <w:p w14:paraId="3403F2B8" w14:textId="77777777" w:rsidR="00B3029B" w:rsidRPr="00057505" w:rsidRDefault="00B3029B" w:rsidP="00003E08">
            <w:pPr>
              <w:keepNext/>
              <w:tabs>
                <w:tab w:val="left" w:pos="199"/>
                <w:tab w:val="left" w:pos="284"/>
                <w:tab w:val="left" w:pos="567"/>
                <w:tab w:val="left" w:pos="851"/>
                <w:tab w:val="left" w:pos="1276"/>
                <w:tab w:val="left" w:pos="8222"/>
              </w:tabs>
              <w:rPr>
                <w:sz w:val="22"/>
                <w:szCs w:val="22"/>
              </w:rPr>
            </w:pPr>
            <w:r w:rsidRPr="00057505">
              <w:rPr>
                <w:sz w:val="22"/>
                <w:szCs w:val="22"/>
              </w:rPr>
              <w:t>Al doilea episod: întreruperea definitivă a tratamentului.</w:t>
            </w:r>
          </w:p>
        </w:tc>
      </w:tr>
      <w:tr w:rsidR="00B3029B" w:rsidRPr="00057505" w14:paraId="2916B658" w14:textId="77777777" w:rsidTr="00984BEF">
        <w:tc>
          <w:tcPr>
            <w:tcW w:w="2028" w:type="dxa"/>
          </w:tcPr>
          <w:p w14:paraId="437C98F8" w14:textId="77777777" w:rsidR="00B3029B" w:rsidRPr="00057505" w:rsidRDefault="00B3029B" w:rsidP="00003E08">
            <w:pPr>
              <w:keepNext/>
              <w:tabs>
                <w:tab w:val="left" w:pos="142"/>
                <w:tab w:val="left" w:pos="567"/>
                <w:tab w:val="left" w:pos="851"/>
                <w:tab w:val="left" w:pos="1276"/>
                <w:tab w:val="left" w:pos="8222"/>
              </w:tabs>
              <w:rPr>
                <w:sz w:val="22"/>
                <w:szCs w:val="22"/>
              </w:rPr>
            </w:pPr>
            <w:r w:rsidRPr="00057505">
              <w:rPr>
                <w:sz w:val="22"/>
                <w:szCs w:val="22"/>
              </w:rPr>
              <w:t>Stomatită/mucozită de grad 3</w:t>
            </w:r>
          </w:p>
          <w:p w14:paraId="1E052DA0" w14:textId="77777777" w:rsidR="00B3029B" w:rsidRPr="00057505" w:rsidRDefault="00B3029B" w:rsidP="00003E08">
            <w:pPr>
              <w:pStyle w:val="Authors"/>
              <w:tabs>
                <w:tab w:val="clear" w:pos="2268"/>
                <w:tab w:val="left" w:pos="142"/>
                <w:tab w:val="left" w:pos="567"/>
                <w:tab w:val="left" w:pos="851"/>
                <w:tab w:val="left" w:pos="1276"/>
                <w:tab w:val="left" w:pos="8222"/>
              </w:tabs>
              <w:spacing w:before="0"/>
              <w:rPr>
                <w:rFonts w:ascii="Times New Roman" w:hAnsi="Times New Roman"/>
                <w:szCs w:val="22"/>
              </w:rPr>
            </w:pPr>
          </w:p>
        </w:tc>
        <w:tc>
          <w:tcPr>
            <w:tcW w:w="5760" w:type="dxa"/>
          </w:tcPr>
          <w:p w14:paraId="47B40A32" w14:textId="77777777" w:rsidR="00B3029B" w:rsidRPr="00057505" w:rsidRDefault="00B3029B" w:rsidP="00003E08">
            <w:pPr>
              <w:keepNext/>
              <w:tabs>
                <w:tab w:val="left" w:pos="199"/>
                <w:tab w:val="left" w:pos="284"/>
                <w:tab w:val="left" w:pos="567"/>
                <w:tab w:val="left" w:pos="851"/>
                <w:tab w:val="left" w:pos="1276"/>
                <w:tab w:val="left" w:pos="8222"/>
              </w:tabs>
              <w:rPr>
                <w:sz w:val="22"/>
                <w:szCs w:val="22"/>
              </w:rPr>
            </w:pPr>
            <w:r w:rsidRPr="00057505">
              <w:rPr>
                <w:sz w:val="22"/>
                <w:szCs w:val="22"/>
              </w:rPr>
              <w:t>Primul episod: se reduce doza de 5-FU cu 20%.</w:t>
            </w:r>
          </w:p>
          <w:p w14:paraId="60F80D68" w14:textId="77777777" w:rsidR="00B3029B" w:rsidRPr="00057505" w:rsidRDefault="00B3029B" w:rsidP="00003E08">
            <w:pPr>
              <w:keepNext/>
              <w:tabs>
                <w:tab w:val="left" w:pos="199"/>
                <w:tab w:val="left" w:pos="284"/>
                <w:tab w:val="left" w:pos="567"/>
                <w:tab w:val="left" w:pos="851"/>
                <w:tab w:val="left" w:pos="1276"/>
                <w:tab w:val="left" w:pos="8222"/>
              </w:tabs>
              <w:rPr>
                <w:sz w:val="22"/>
                <w:szCs w:val="22"/>
              </w:rPr>
            </w:pPr>
            <w:r w:rsidRPr="00057505">
              <w:rPr>
                <w:sz w:val="22"/>
                <w:szCs w:val="22"/>
              </w:rPr>
              <w:t>Al doilea episod: întreruperea definitivă numai a 5-FU, pentru toate ciclurile ulterioare.</w:t>
            </w:r>
          </w:p>
          <w:p w14:paraId="2727488B" w14:textId="77777777" w:rsidR="00B3029B" w:rsidRPr="00057505" w:rsidRDefault="00B3029B" w:rsidP="00003E08">
            <w:pPr>
              <w:keepNext/>
              <w:tabs>
                <w:tab w:val="left" w:pos="199"/>
                <w:tab w:val="left" w:pos="284"/>
                <w:tab w:val="left" w:pos="567"/>
                <w:tab w:val="left" w:pos="851"/>
                <w:tab w:val="left" w:pos="1276"/>
                <w:tab w:val="left" w:pos="8222"/>
              </w:tabs>
              <w:rPr>
                <w:sz w:val="22"/>
                <w:szCs w:val="22"/>
              </w:rPr>
            </w:pPr>
            <w:r w:rsidRPr="00057505">
              <w:rPr>
                <w:sz w:val="22"/>
                <w:szCs w:val="22"/>
              </w:rPr>
              <w:t>Al treilea episod: se reduce doza de docetaxel cu 20%.</w:t>
            </w:r>
          </w:p>
        </w:tc>
      </w:tr>
      <w:tr w:rsidR="00B3029B" w:rsidRPr="00057505" w14:paraId="53AEAA59" w14:textId="77777777" w:rsidTr="00984BEF">
        <w:tc>
          <w:tcPr>
            <w:tcW w:w="2028" w:type="dxa"/>
          </w:tcPr>
          <w:p w14:paraId="675E0A22" w14:textId="77777777" w:rsidR="00B3029B" w:rsidRPr="00057505" w:rsidRDefault="00B3029B" w:rsidP="00003E08">
            <w:pPr>
              <w:keepNext/>
              <w:tabs>
                <w:tab w:val="left" w:pos="142"/>
                <w:tab w:val="left" w:pos="567"/>
                <w:tab w:val="left" w:pos="851"/>
                <w:tab w:val="left" w:pos="1276"/>
                <w:tab w:val="left" w:pos="8222"/>
              </w:tabs>
              <w:rPr>
                <w:sz w:val="22"/>
                <w:szCs w:val="22"/>
              </w:rPr>
            </w:pPr>
            <w:r w:rsidRPr="00057505">
              <w:rPr>
                <w:sz w:val="22"/>
                <w:szCs w:val="22"/>
              </w:rPr>
              <w:t>Stomatită/mucozită de grad 4</w:t>
            </w:r>
          </w:p>
        </w:tc>
        <w:tc>
          <w:tcPr>
            <w:tcW w:w="5760" w:type="dxa"/>
          </w:tcPr>
          <w:p w14:paraId="1DB7B516" w14:textId="77777777" w:rsidR="00B3029B" w:rsidRPr="00057505" w:rsidRDefault="00B3029B" w:rsidP="00003E08">
            <w:pPr>
              <w:keepNext/>
              <w:tabs>
                <w:tab w:val="left" w:pos="199"/>
                <w:tab w:val="left" w:pos="284"/>
                <w:tab w:val="left" w:pos="567"/>
                <w:tab w:val="left" w:pos="851"/>
                <w:tab w:val="left" w:pos="1276"/>
                <w:tab w:val="left" w:pos="8222"/>
              </w:tabs>
              <w:rPr>
                <w:sz w:val="22"/>
                <w:szCs w:val="22"/>
              </w:rPr>
            </w:pPr>
            <w:r w:rsidRPr="00057505">
              <w:rPr>
                <w:sz w:val="22"/>
                <w:szCs w:val="22"/>
              </w:rPr>
              <w:t>Primul episod: întreruperea definitivă numai a 5-FU, pentru toate ciclurile ulterioare.</w:t>
            </w:r>
          </w:p>
          <w:p w14:paraId="2BAAD4B3" w14:textId="77777777" w:rsidR="00B3029B" w:rsidRPr="00057505" w:rsidRDefault="00B3029B" w:rsidP="00003E08">
            <w:pPr>
              <w:keepNext/>
              <w:tabs>
                <w:tab w:val="left" w:pos="199"/>
                <w:tab w:val="left" w:pos="284"/>
                <w:tab w:val="left" w:pos="567"/>
                <w:tab w:val="left" w:pos="851"/>
                <w:tab w:val="left" w:pos="1276"/>
                <w:tab w:val="left" w:pos="8222"/>
              </w:tabs>
              <w:rPr>
                <w:sz w:val="22"/>
                <w:szCs w:val="22"/>
              </w:rPr>
            </w:pPr>
            <w:r w:rsidRPr="00057505">
              <w:rPr>
                <w:sz w:val="22"/>
                <w:szCs w:val="22"/>
              </w:rPr>
              <w:t>Al doilea episod: se reduce doza de docetaxel cu 20%.</w:t>
            </w:r>
          </w:p>
        </w:tc>
      </w:tr>
    </w:tbl>
    <w:p w14:paraId="6EC9F192" w14:textId="77777777" w:rsidR="00B3029B" w:rsidRPr="00057505" w:rsidRDefault="00B3029B" w:rsidP="00B3029B">
      <w:pPr>
        <w:rPr>
          <w:sz w:val="22"/>
          <w:szCs w:val="22"/>
        </w:rPr>
      </w:pPr>
    </w:p>
    <w:p w14:paraId="544554B1" w14:textId="77777777" w:rsidR="00B3029B" w:rsidRPr="00057505" w:rsidRDefault="00B3029B" w:rsidP="00B3029B">
      <w:pPr>
        <w:rPr>
          <w:sz w:val="22"/>
          <w:szCs w:val="22"/>
        </w:rPr>
      </w:pPr>
      <w:r w:rsidRPr="00057505">
        <w:rPr>
          <w:sz w:val="22"/>
          <w:szCs w:val="22"/>
        </w:rPr>
        <w:t>Pentru ajustarea dozelor de cisplatină şi 5-FU, vezi rezumatul caracteristicilor produsului corespunzător.</w:t>
      </w:r>
    </w:p>
    <w:p w14:paraId="02CEDE73" w14:textId="77777777" w:rsidR="00B3029B" w:rsidRPr="00057505" w:rsidRDefault="00B3029B" w:rsidP="00B3029B">
      <w:pPr>
        <w:rPr>
          <w:sz w:val="22"/>
          <w:szCs w:val="22"/>
        </w:rPr>
      </w:pPr>
    </w:p>
    <w:p w14:paraId="55389494" w14:textId="77777777" w:rsidR="00B3029B" w:rsidRPr="00057505" w:rsidRDefault="00B3029B" w:rsidP="00B3029B">
      <w:pPr>
        <w:rPr>
          <w:sz w:val="22"/>
          <w:szCs w:val="22"/>
        </w:rPr>
      </w:pPr>
      <w:r w:rsidRPr="00057505">
        <w:rPr>
          <w:sz w:val="22"/>
          <w:szCs w:val="22"/>
        </w:rPr>
        <w:t>În studiile clinice pivot CCSCG la pacienţii care au prezentat neutropenie complicată (incluzând neutropenie prelungită, neutropenie febrilă sau infecţie), s-a recomandat să se utilizeze G-CSF pentru a furniza o acoperire profilactică (de exemplu ziua 6-15) în toate ciclurile următoare.</w:t>
      </w:r>
    </w:p>
    <w:p w14:paraId="76A8D173" w14:textId="77777777" w:rsidR="00B3029B" w:rsidRPr="00057505" w:rsidRDefault="00B3029B" w:rsidP="00B3029B">
      <w:pPr>
        <w:rPr>
          <w:sz w:val="22"/>
          <w:szCs w:val="22"/>
        </w:rPr>
      </w:pPr>
    </w:p>
    <w:p w14:paraId="457817E5" w14:textId="77777777" w:rsidR="00B3029B" w:rsidRPr="00057505" w:rsidRDefault="00B3029B" w:rsidP="00B3029B">
      <w:pPr>
        <w:rPr>
          <w:sz w:val="22"/>
          <w:szCs w:val="22"/>
          <w:u w:val="single"/>
        </w:rPr>
      </w:pPr>
      <w:r w:rsidRPr="00057505">
        <w:rPr>
          <w:sz w:val="22"/>
          <w:szCs w:val="22"/>
          <w:u w:val="single"/>
        </w:rPr>
        <w:t xml:space="preserve">Grupe speciale de </w:t>
      </w:r>
      <w:r w:rsidR="00981F28">
        <w:rPr>
          <w:sz w:val="22"/>
          <w:szCs w:val="22"/>
          <w:u w:val="single"/>
        </w:rPr>
        <w:t>pacienţi</w:t>
      </w:r>
    </w:p>
    <w:p w14:paraId="2B39946B" w14:textId="77777777" w:rsidR="00B3029B" w:rsidRPr="00057505" w:rsidRDefault="00B3029B" w:rsidP="00B3029B">
      <w:pPr>
        <w:rPr>
          <w:sz w:val="22"/>
          <w:szCs w:val="22"/>
        </w:rPr>
      </w:pPr>
    </w:p>
    <w:p w14:paraId="5AFF99BF" w14:textId="77777777" w:rsidR="00B3029B" w:rsidRPr="00057505" w:rsidRDefault="00B3029B" w:rsidP="00B3029B">
      <w:pPr>
        <w:rPr>
          <w:sz w:val="22"/>
          <w:szCs w:val="22"/>
        </w:rPr>
      </w:pPr>
      <w:r w:rsidRPr="00057505">
        <w:rPr>
          <w:i/>
          <w:sz w:val="22"/>
          <w:szCs w:val="22"/>
          <w:u w:val="single"/>
        </w:rPr>
        <w:t>Pacienţi cu insuficienţă hepatică</w:t>
      </w:r>
    </w:p>
    <w:p w14:paraId="1ABA1C2A" w14:textId="77777777" w:rsidR="00B3029B" w:rsidRPr="00057505" w:rsidRDefault="00B3029B" w:rsidP="00B3029B">
      <w:pPr>
        <w:rPr>
          <w:sz w:val="22"/>
          <w:szCs w:val="22"/>
        </w:rPr>
      </w:pPr>
      <w:r w:rsidRPr="00057505">
        <w:rPr>
          <w:sz w:val="22"/>
          <w:szCs w:val="22"/>
        </w:rPr>
        <w:t>Pe baza datelor de farmacocinetică obţinute după administrarea de docetaxel 100 mg/m</w:t>
      </w:r>
      <w:r w:rsidRPr="00057505">
        <w:rPr>
          <w:sz w:val="22"/>
          <w:szCs w:val="22"/>
          <w:vertAlign w:val="superscript"/>
        </w:rPr>
        <w:t>2</w:t>
      </w:r>
      <w:r w:rsidRPr="00057505">
        <w:rPr>
          <w:sz w:val="22"/>
          <w:szCs w:val="22"/>
        </w:rPr>
        <w:t xml:space="preserve"> în monoterapie, la pacienţii care prezintă creşteri, atât ale transaminazelor (ALAT şi/sau ASAT) de peste 1,5 ori mai mari decât limita superioară a valorilor normale (LSVN), cât şi ale fosfatazei alcaline de peste 2,5 ori mai mari decât LSVN, doza recomandată de docetaxel este de 75 mg/m</w:t>
      </w:r>
      <w:r w:rsidRPr="00057505">
        <w:rPr>
          <w:sz w:val="22"/>
          <w:szCs w:val="22"/>
          <w:vertAlign w:val="superscript"/>
        </w:rPr>
        <w:t>2</w:t>
      </w:r>
      <w:r w:rsidRPr="00057505">
        <w:rPr>
          <w:sz w:val="22"/>
          <w:szCs w:val="22"/>
        </w:rPr>
        <w:t xml:space="preserve"> (vezi pct. 4.4 şi 5.2). La pacienţii cu bilirubinemie &gt;LSVN şi/sau ALAT şi ASAT &gt;3,5 ori LSVN, asociate cu valori ale fosfatazei alcaline &gt;6 ori LSVN, nu se pot face recomandări privind reducerea dozei, iar docetaxelul se va administra numai dacă este strict indicat.</w:t>
      </w:r>
    </w:p>
    <w:p w14:paraId="70D740AF" w14:textId="77777777" w:rsidR="00B3029B" w:rsidRPr="00057505" w:rsidRDefault="00B3029B" w:rsidP="00B3029B">
      <w:pPr>
        <w:rPr>
          <w:sz w:val="22"/>
          <w:szCs w:val="22"/>
        </w:rPr>
      </w:pPr>
      <w:r w:rsidRPr="00057505">
        <w:rPr>
          <w:sz w:val="22"/>
          <w:szCs w:val="22"/>
        </w:rPr>
        <w:t>În studiul clinic pivot, în care s-a asociat cisplatină şi 5-fluorouracil pentru tratamentul pacienţilor cu adenocarcinom gastric, au fost excluşi pacienţii cu ALAT şi/sau ASAT &gt;1,5 × LSVN asociat cu fosfatază alcalină &gt;2,5 × LSVN şi bilirubină &gt;1 × LSVN; pentru aceşti pacienţi, nu se pot face recomandări privind reducerea dozei, iar docetaxelul se va administra numai dacă este strict indicat. Nu sunt disponibile date despre pacienţii cu insuficienţă hepatică trataţi pentru alte indicaţii cu docetaxel în asociere.</w:t>
      </w:r>
    </w:p>
    <w:p w14:paraId="0CD97A14" w14:textId="77777777" w:rsidR="00B3029B" w:rsidRPr="00057505" w:rsidRDefault="00B3029B" w:rsidP="00B3029B">
      <w:pPr>
        <w:rPr>
          <w:sz w:val="22"/>
          <w:szCs w:val="22"/>
        </w:rPr>
      </w:pPr>
    </w:p>
    <w:p w14:paraId="0E2D1887" w14:textId="77777777" w:rsidR="00B3029B" w:rsidRPr="00057505" w:rsidRDefault="00B3029B" w:rsidP="00B3029B">
      <w:pPr>
        <w:rPr>
          <w:sz w:val="22"/>
          <w:szCs w:val="22"/>
        </w:rPr>
      </w:pPr>
      <w:r w:rsidRPr="00057505">
        <w:rPr>
          <w:i/>
          <w:sz w:val="22"/>
          <w:szCs w:val="22"/>
          <w:u w:val="single"/>
        </w:rPr>
        <w:t>Copii şi adolescenţi</w:t>
      </w:r>
    </w:p>
    <w:p w14:paraId="73129C8D" w14:textId="77777777" w:rsidR="00403652" w:rsidRDefault="00403652" w:rsidP="00403652">
      <w:pPr>
        <w:rPr>
          <w:sz w:val="22"/>
          <w:szCs w:val="22"/>
        </w:rPr>
      </w:pPr>
      <w:r>
        <w:rPr>
          <w:sz w:val="22"/>
          <w:szCs w:val="22"/>
        </w:rPr>
        <w:t>Siguranţa şi eficacitatea TAXOTERE în carcinomul nazo-faringian la copii cu vârsta de 1 lună până la mai puţin de 18 ani nu au fost încă stabilite</w:t>
      </w:r>
      <w:r w:rsidRPr="00057505">
        <w:rPr>
          <w:sz w:val="22"/>
          <w:szCs w:val="22"/>
        </w:rPr>
        <w:t>.</w:t>
      </w:r>
    </w:p>
    <w:p w14:paraId="2C0CBF31" w14:textId="77777777" w:rsidR="00B3029B" w:rsidRPr="00057505" w:rsidRDefault="00403652" w:rsidP="00403652">
      <w:pPr>
        <w:rPr>
          <w:sz w:val="22"/>
          <w:szCs w:val="22"/>
        </w:rPr>
      </w:pPr>
      <w:r>
        <w:rPr>
          <w:sz w:val="22"/>
          <w:szCs w:val="22"/>
        </w:rPr>
        <w:t xml:space="preserve">Nu </w:t>
      </w:r>
      <w:r w:rsidRPr="00A13B9C">
        <w:rPr>
          <w:sz w:val="22"/>
          <w:szCs w:val="22"/>
        </w:rPr>
        <w:t>există date relevante privind</w:t>
      </w:r>
      <w:r>
        <w:rPr>
          <w:sz w:val="22"/>
          <w:szCs w:val="22"/>
        </w:rPr>
        <w:t xml:space="preserve"> utilizarea TAXOTERE la copii şi adolescenţi pentru indicaţiile de cancer mamar, cancer</w:t>
      </w:r>
      <w:r w:rsidRPr="00057505">
        <w:rPr>
          <w:sz w:val="22"/>
          <w:szCs w:val="22"/>
        </w:rPr>
        <w:t xml:space="preserve"> bronhopulmonar altul decât cel cu celule mici</w:t>
      </w:r>
      <w:r>
        <w:rPr>
          <w:sz w:val="22"/>
          <w:szCs w:val="22"/>
        </w:rPr>
        <w:t xml:space="preserve">, cancer de prostată, carcinom gastric şi cancer al capului şi gâtului, neincluzând carcinomul nazo-faringian </w:t>
      </w:r>
      <w:r w:rsidR="00E459EF">
        <w:rPr>
          <w:sz w:val="22"/>
          <w:szCs w:val="22"/>
        </w:rPr>
        <w:t>slab</w:t>
      </w:r>
      <w:r>
        <w:rPr>
          <w:sz w:val="22"/>
          <w:szCs w:val="22"/>
        </w:rPr>
        <w:t xml:space="preserve"> diferenţiat tip II şi III.</w:t>
      </w:r>
    </w:p>
    <w:p w14:paraId="000F78EC" w14:textId="77777777" w:rsidR="00B3029B" w:rsidRPr="00057505" w:rsidRDefault="00B3029B" w:rsidP="00B3029B">
      <w:pPr>
        <w:rPr>
          <w:sz w:val="22"/>
          <w:szCs w:val="22"/>
        </w:rPr>
      </w:pPr>
    </w:p>
    <w:p w14:paraId="6C9E9919" w14:textId="77777777" w:rsidR="00B3029B" w:rsidRPr="00057505" w:rsidRDefault="00523431" w:rsidP="00B3029B">
      <w:pPr>
        <w:rPr>
          <w:sz w:val="22"/>
          <w:szCs w:val="22"/>
        </w:rPr>
      </w:pPr>
      <w:r>
        <w:rPr>
          <w:i/>
          <w:sz w:val="22"/>
          <w:szCs w:val="22"/>
          <w:u w:val="single"/>
        </w:rPr>
        <w:t xml:space="preserve">Persoane </w:t>
      </w:r>
      <w:r w:rsidR="00437FF3">
        <w:rPr>
          <w:i/>
          <w:sz w:val="22"/>
          <w:szCs w:val="22"/>
          <w:u w:val="single"/>
        </w:rPr>
        <w:t>v</w:t>
      </w:r>
      <w:r w:rsidR="00B3029B" w:rsidRPr="00057505">
        <w:rPr>
          <w:i/>
          <w:sz w:val="22"/>
          <w:szCs w:val="22"/>
          <w:u w:val="single"/>
        </w:rPr>
        <w:t>ârstnic</w:t>
      </w:r>
      <w:r>
        <w:rPr>
          <w:i/>
          <w:sz w:val="22"/>
          <w:szCs w:val="22"/>
          <w:u w:val="single"/>
        </w:rPr>
        <w:t>e</w:t>
      </w:r>
    </w:p>
    <w:p w14:paraId="1B644A19" w14:textId="77777777" w:rsidR="00B3029B" w:rsidRPr="00057505" w:rsidRDefault="00B3029B" w:rsidP="00B3029B">
      <w:pPr>
        <w:rPr>
          <w:sz w:val="22"/>
          <w:szCs w:val="22"/>
        </w:rPr>
      </w:pPr>
      <w:r w:rsidRPr="00057505">
        <w:rPr>
          <w:sz w:val="22"/>
          <w:szCs w:val="22"/>
        </w:rPr>
        <w:t>Pe baza unei analize farmacocinetice populaţionale, nu există instrucţiuni speciale privind administrarea la</w:t>
      </w:r>
      <w:r w:rsidR="00523431" w:rsidRPr="00523431">
        <w:rPr>
          <w:sz w:val="22"/>
          <w:szCs w:val="22"/>
        </w:rPr>
        <w:t xml:space="preserve"> </w:t>
      </w:r>
      <w:r w:rsidR="00523431">
        <w:rPr>
          <w:sz w:val="22"/>
          <w:szCs w:val="22"/>
        </w:rPr>
        <w:t>persoanele vârstnice</w:t>
      </w:r>
      <w:r w:rsidRPr="00057505">
        <w:rPr>
          <w:sz w:val="22"/>
          <w:szCs w:val="22"/>
        </w:rPr>
        <w:t>.</w:t>
      </w:r>
    </w:p>
    <w:p w14:paraId="717B657D" w14:textId="77777777" w:rsidR="00B3029B" w:rsidRPr="00057505" w:rsidRDefault="00B3029B" w:rsidP="00B3029B">
      <w:pPr>
        <w:rPr>
          <w:sz w:val="22"/>
          <w:szCs w:val="22"/>
        </w:rPr>
      </w:pPr>
      <w:r w:rsidRPr="00057505">
        <w:rPr>
          <w:sz w:val="22"/>
          <w:szCs w:val="22"/>
        </w:rPr>
        <w:t>În cazul asocierii cu capecitabină, la pacienţii cu vârsta de 60 ani şi peste, se recomandă o reducere a dozei iniţiale de capecitabină de 75% (vezi rezumatul caracteristicilor produsului pentru capecitabină).</w:t>
      </w:r>
    </w:p>
    <w:p w14:paraId="25F16665" w14:textId="77777777" w:rsidR="00B3029B" w:rsidRDefault="00B3029B" w:rsidP="00B3029B">
      <w:pPr>
        <w:rPr>
          <w:sz w:val="22"/>
          <w:szCs w:val="22"/>
        </w:rPr>
      </w:pPr>
    </w:p>
    <w:p w14:paraId="38F1FF71" w14:textId="77777777" w:rsidR="002E37BE" w:rsidRDefault="002E37BE" w:rsidP="002E37BE">
      <w:pPr>
        <w:keepNext/>
        <w:rPr>
          <w:sz w:val="22"/>
          <w:szCs w:val="22"/>
          <w:u w:val="single"/>
        </w:rPr>
      </w:pPr>
      <w:r w:rsidRPr="00C85A8F">
        <w:rPr>
          <w:sz w:val="22"/>
          <w:szCs w:val="22"/>
          <w:u w:val="single"/>
        </w:rPr>
        <w:t>Mod de administrare</w:t>
      </w:r>
    </w:p>
    <w:p w14:paraId="36E16838" w14:textId="77777777" w:rsidR="002E37BE" w:rsidRPr="001E65DA" w:rsidRDefault="002E37BE" w:rsidP="004F5141">
      <w:pPr>
        <w:keepNext/>
        <w:rPr>
          <w:noProof/>
          <w:sz w:val="22"/>
          <w:szCs w:val="22"/>
        </w:rPr>
      </w:pPr>
      <w:r w:rsidRPr="00C47EB3">
        <w:rPr>
          <w:sz w:val="22"/>
          <w:szCs w:val="22"/>
        </w:rPr>
        <w:t>Pentru instrucți</w:t>
      </w:r>
      <w:r w:rsidR="004C1561" w:rsidRPr="00C47EB3">
        <w:rPr>
          <w:sz w:val="22"/>
          <w:szCs w:val="22"/>
        </w:rPr>
        <w:t xml:space="preserve">uni </w:t>
      </w:r>
      <w:r w:rsidR="004C1561">
        <w:rPr>
          <w:sz w:val="22"/>
          <w:szCs w:val="22"/>
        </w:rPr>
        <w:t>cu privire la</w:t>
      </w:r>
      <w:r w:rsidRPr="00C47EB3">
        <w:rPr>
          <w:sz w:val="22"/>
          <w:szCs w:val="22"/>
        </w:rPr>
        <w:t xml:space="preserve"> preparare</w:t>
      </w:r>
      <w:r w:rsidR="004C1561">
        <w:rPr>
          <w:sz w:val="22"/>
          <w:szCs w:val="22"/>
        </w:rPr>
        <w:t>a</w:t>
      </w:r>
      <w:r w:rsidR="004C1561" w:rsidRPr="00C47EB3">
        <w:rPr>
          <w:sz w:val="22"/>
          <w:szCs w:val="22"/>
        </w:rPr>
        <w:t xml:space="preserve"> și administrare</w:t>
      </w:r>
      <w:r w:rsidRPr="00C47EB3">
        <w:rPr>
          <w:sz w:val="22"/>
          <w:szCs w:val="22"/>
        </w:rPr>
        <w:t>a medicamentului vezi pct.</w:t>
      </w:r>
      <w:r w:rsidRPr="001E65DA">
        <w:rPr>
          <w:sz w:val="22"/>
          <w:szCs w:val="22"/>
        </w:rPr>
        <w:t> </w:t>
      </w:r>
      <w:r w:rsidRPr="001E65DA">
        <w:rPr>
          <w:noProof/>
          <w:sz w:val="22"/>
          <w:szCs w:val="22"/>
        </w:rPr>
        <w:t>6.6.</w:t>
      </w:r>
    </w:p>
    <w:p w14:paraId="006801D7" w14:textId="77777777" w:rsidR="002E37BE" w:rsidRPr="00057505" w:rsidRDefault="002E37BE" w:rsidP="00B3029B">
      <w:pPr>
        <w:rPr>
          <w:sz w:val="22"/>
          <w:szCs w:val="22"/>
        </w:rPr>
      </w:pPr>
    </w:p>
    <w:p w14:paraId="311B5240" w14:textId="77777777" w:rsidR="00B3029B" w:rsidRPr="00057505" w:rsidRDefault="00B3029B" w:rsidP="00697A8D">
      <w:pPr>
        <w:keepNext/>
        <w:ind w:left="540" w:hanging="540"/>
        <w:rPr>
          <w:b/>
          <w:sz w:val="22"/>
          <w:szCs w:val="22"/>
        </w:rPr>
      </w:pPr>
      <w:r w:rsidRPr="00057505">
        <w:rPr>
          <w:b/>
          <w:sz w:val="22"/>
          <w:szCs w:val="22"/>
        </w:rPr>
        <w:lastRenderedPageBreak/>
        <w:t>4.3</w:t>
      </w:r>
      <w:r w:rsidRPr="00057505">
        <w:rPr>
          <w:b/>
          <w:sz w:val="22"/>
          <w:szCs w:val="22"/>
        </w:rPr>
        <w:tab/>
        <w:t>Contraindicaţii</w:t>
      </w:r>
    </w:p>
    <w:p w14:paraId="002F1D20" w14:textId="77777777" w:rsidR="00B3029B" w:rsidRPr="00057505" w:rsidRDefault="00B3029B" w:rsidP="00697A8D">
      <w:pPr>
        <w:keepNext/>
        <w:rPr>
          <w:sz w:val="22"/>
          <w:szCs w:val="22"/>
        </w:rPr>
      </w:pPr>
    </w:p>
    <w:p w14:paraId="2A7CF525" w14:textId="77777777" w:rsidR="00B3029B" w:rsidRPr="00057505" w:rsidRDefault="00B3029B" w:rsidP="00697A8D">
      <w:pPr>
        <w:keepNext/>
        <w:rPr>
          <w:sz w:val="22"/>
          <w:szCs w:val="22"/>
        </w:rPr>
      </w:pPr>
      <w:r w:rsidRPr="00057505">
        <w:rPr>
          <w:sz w:val="22"/>
          <w:szCs w:val="22"/>
        </w:rPr>
        <w:t>Hipersensibilitate la docetaxel sau la oricare dintre excipienţi</w:t>
      </w:r>
      <w:r w:rsidR="00437FF3">
        <w:rPr>
          <w:sz w:val="22"/>
          <w:szCs w:val="22"/>
        </w:rPr>
        <w:t>i enumeraţi la pct. 6.1</w:t>
      </w:r>
      <w:r w:rsidRPr="00057505">
        <w:rPr>
          <w:sz w:val="22"/>
          <w:szCs w:val="22"/>
        </w:rPr>
        <w:t>.</w:t>
      </w:r>
    </w:p>
    <w:p w14:paraId="16D55FD7" w14:textId="77777777" w:rsidR="00B3029B" w:rsidRPr="00057505" w:rsidRDefault="00B3029B" w:rsidP="00B3029B">
      <w:pPr>
        <w:rPr>
          <w:sz w:val="22"/>
          <w:szCs w:val="22"/>
        </w:rPr>
      </w:pPr>
    </w:p>
    <w:p w14:paraId="12CA8357" w14:textId="77777777" w:rsidR="00B3029B" w:rsidRPr="00057505" w:rsidRDefault="00B3029B" w:rsidP="00B3029B">
      <w:pPr>
        <w:rPr>
          <w:sz w:val="22"/>
          <w:szCs w:val="22"/>
        </w:rPr>
      </w:pPr>
      <w:r w:rsidRPr="00057505">
        <w:rPr>
          <w:sz w:val="22"/>
          <w:szCs w:val="22"/>
        </w:rPr>
        <w:t>Pacienţi care au anterior iniţierii tratamentului un număr de neutrofile &lt;1500/mm</w:t>
      </w:r>
      <w:r w:rsidRPr="00057505">
        <w:rPr>
          <w:sz w:val="22"/>
          <w:szCs w:val="22"/>
          <w:vertAlign w:val="superscript"/>
        </w:rPr>
        <w:t>3</w:t>
      </w:r>
      <w:r w:rsidRPr="00057505">
        <w:rPr>
          <w:sz w:val="22"/>
          <w:szCs w:val="22"/>
        </w:rPr>
        <w:t>.</w:t>
      </w:r>
    </w:p>
    <w:p w14:paraId="7E1D57F9" w14:textId="77777777" w:rsidR="00B3029B" w:rsidRPr="00057505" w:rsidRDefault="00B3029B" w:rsidP="00B3029B">
      <w:pPr>
        <w:rPr>
          <w:sz w:val="22"/>
          <w:szCs w:val="22"/>
        </w:rPr>
      </w:pPr>
    </w:p>
    <w:p w14:paraId="46C4F493" w14:textId="77777777" w:rsidR="00B3029B" w:rsidRPr="00057505" w:rsidRDefault="00B3029B" w:rsidP="00B3029B">
      <w:pPr>
        <w:rPr>
          <w:sz w:val="22"/>
          <w:szCs w:val="22"/>
        </w:rPr>
      </w:pPr>
      <w:r w:rsidRPr="00057505">
        <w:rPr>
          <w:sz w:val="22"/>
          <w:szCs w:val="22"/>
        </w:rPr>
        <w:t>Pacienţi cu insuficienţă hepatică severă (vezi pct. 4.2 şi 4.4).</w:t>
      </w:r>
    </w:p>
    <w:p w14:paraId="0CE794D4" w14:textId="77777777" w:rsidR="00B3029B" w:rsidRPr="00057505" w:rsidRDefault="00B3029B" w:rsidP="00B3029B">
      <w:pPr>
        <w:rPr>
          <w:sz w:val="22"/>
          <w:szCs w:val="22"/>
        </w:rPr>
      </w:pPr>
    </w:p>
    <w:p w14:paraId="2B45524C" w14:textId="77777777" w:rsidR="00B3029B" w:rsidRPr="00057505" w:rsidRDefault="00B3029B" w:rsidP="00B3029B">
      <w:pPr>
        <w:rPr>
          <w:sz w:val="22"/>
          <w:szCs w:val="22"/>
        </w:rPr>
      </w:pPr>
      <w:r w:rsidRPr="00057505">
        <w:rPr>
          <w:sz w:val="22"/>
          <w:szCs w:val="22"/>
        </w:rPr>
        <w:t>Când sunt utilizate şi alte medicamente în asociere cu docetaxel, se respectă, de asemenea, contraindicaţiile acestora.</w:t>
      </w:r>
    </w:p>
    <w:p w14:paraId="1D72F9D0" w14:textId="77777777" w:rsidR="00B3029B" w:rsidRPr="00057505" w:rsidRDefault="00B3029B" w:rsidP="00B3029B">
      <w:pPr>
        <w:rPr>
          <w:sz w:val="22"/>
          <w:szCs w:val="22"/>
        </w:rPr>
      </w:pPr>
    </w:p>
    <w:p w14:paraId="5EE66FFC" w14:textId="77777777" w:rsidR="00B3029B" w:rsidRPr="00057505" w:rsidRDefault="00B3029B" w:rsidP="00C27C39">
      <w:pPr>
        <w:keepNext/>
        <w:keepLines/>
        <w:ind w:left="540" w:hanging="540"/>
        <w:rPr>
          <w:b/>
          <w:sz w:val="22"/>
          <w:szCs w:val="22"/>
        </w:rPr>
      </w:pPr>
      <w:r w:rsidRPr="00057505">
        <w:rPr>
          <w:b/>
          <w:sz w:val="22"/>
          <w:szCs w:val="22"/>
        </w:rPr>
        <w:t>4.4</w:t>
      </w:r>
      <w:r w:rsidRPr="00057505">
        <w:rPr>
          <w:b/>
          <w:sz w:val="22"/>
          <w:szCs w:val="22"/>
        </w:rPr>
        <w:tab/>
        <w:t>Atenţionări şi precauţii speciale pentru utilizare</w:t>
      </w:r>
    </w:p>
    <w:p w14:paraId="49630511" w14:textId="77777777" w:rsidR="00B3029B" w:rsidRPr="00057505" w:rsidRDefault="00B3029B" w:rsidP="00C27C39">
      <w:pPr>
        <w:keepNext/>
        <w:keepLines/>
        <w:rPr>
          <w:sz w:val="22"/>
          <w:szCs w:val="22"/>
        </w:rPr>
      </w:pPr>
    </w:p>
    <w:p w14:paraId="76C633F1" w14:textId="77777777" w:rsidR="00B3029B" w:rsidRPr="00057505" w:rsidRDefault="00B3029B" w:rsidP="00C27C39">
      <w:pPr>
        <w:keepNext/>
        <w:keepLines/>
        <w:rPr>
          <w:sz w:val="22"/>
          <w:szCs w:val="22"/>
        </w:rPr>
      </w:pPr>
      <w:r w:rsidRPr="00057505">
        <w:rPr>
          <w:sz w:val="22"/>
          <w:szCs w:val="22"/>
        </w:rPr>
        <w:t xml:space="preserve">În cazul cancerului mamar şi cancerului bronhopulmonar altul decât cel cu celule mici, o premedicaţie cu un glucocorticoid pe cale orală, cum este dexametazona 16 mg pe zi (de exemplu 8 mg de 2 ori pe zi) timp de 3 zile, începând cu o zi înainte de administrarea docetaxelului, în absenţa contraindicaţiilor corticoterapiei, poate reduce incidenţa şi severitatea retenţiei de lichide, precum şi severitatea reacţiilor de hipersensibilitate. În cazul cancerului de prostată, premedicaţia constă în administrarea de dexametazonă 8 mg, oral, cu 12 ore, 3 ore şi 1 oră înainte de administrarea perfuziei intravenoase </w:t>
      </w:r>
      <w:r w:rsidR="00D867C1" w:rsidRPr="00057505">
        <w:rPr>
          <w:sz w:val="22"/>
          <w:szCs w:val="22"/>
        </w:rPr>
        <w:t>cu</w:t>
      </w:r>
      <w:r w:rsidRPr="00057505">
        <w:rPr>
          <w:sz w:val="22"/>
          <w:szCs w:val="22"/>
        </w:rPr>
        <w:t xml:space="preserve"> docetaxel (vezi pct. 4.2).</w:t>
      </w:r>
    </w:p>
    <w:p w14:paraId="2CC38B6E" w14:textId="77777777" w:rsidR="00B3029B" w:rsidRPr="00057505" w:rsidRDefault="00B3029B" w:rsidP="00B3029B">
      <w:pPr>
        <w:rPr>
          <w:sz w:val="22"/>
          <w:szCs w:val="22"/>
        </w:rPr>
      </w:pPr>
    </w:p>
    <w:p w14:paraId="64C8BD92" w14:textId="77777777" w:rsidR="00B3029B" w:rsidRPr="00057505" w:rsidRDefault="00B3029B" w:rsidP="00074B43">
      <w:pPr>
        <w:keepNext/>
        <w:rPr>
          <w:sz w:val="22"/>
          <w:szCs w:val="22"/>
          <w:u w:val="single"/>
        </w:rPr>
      </w:pPr>
      <w:r w:rsidRPr="00057505">
        <w:rPr>
          <w:sz w:val="22"/>
          <w:szCs w:val="22"/>
          <w:u w:val="single"/>
        </w:rPr>
        <w:t>Hematologie</w:t>
      </w:r>
    </w:p>
    <w:p w14:paraId="041D763D" w14:textId="77777777" w:rsidR="00B3029B" w:rsidRPr="00057505" w:rsidRDefault="00B3029B" w:rsidP="00074B43">
      <w:pPr>
        <w:keepNext/>
        <w:rPr>
          <w:sz w:val="22"/>
          <w:szCs w:val="22"/>
        </w:rPr>
      </w:pPr>
    </w:p>
    <w:p w14:paraId="794DC0B9" w14:textId="77777777" w:rsidR="00B3029B" w:rsidRPr="00057505" w:rsidRDefault="00B3029B" w:rsidP="00074B43">
      <w:pPr>
        <w:keepNext/>
        <w:rPr>
          <w:sz w:val="22"/>
          <w:szCs w:val="22"/>
        </w:rPr>
      </w:pPr>
      <w:r w:rsidRPr="00057505">
        <w:rPr>
          <w:sz w:val="22"/>
          <w:szCs w:val="22"/>
        </w:rPr>
        <w:t>Neutropenia este cea mai frecventă reacţie adversă la docetaxel. Valorile minime ale numărului de neutrofile apar după 7 zile ca valoare mediană, dar acest interval poate fi mai scurt la pacienţii trataţi anterior cu doze mari. La toţi pacienţii trataţi cu docetaxel trebuie efectuată monitorizarea frecventă a hemogramei complete. Pacienţii trebuie să reînceapă tratamentul cu docetaxel atunci când numărul neutrofilelor revine la ≥1500 /mm</w:t>
      </w:r>
      <w:r w:rsidRPr="00057505">
        <w:rPr>
          <w:sz w:val="22"/>
          <w:szCs w:val="22"/>
          <w:vertAlign w:val="superscript"/>
        </w:rPr>
        <w:t>3</w:t>
      </w:r>
      <w:r w:rsidRPr="00057505">
        <w:rPr>
          <w:sz w:val="22"/>
          <w:szCs w:val="22"/>
        </w:rPr>
        <w:t xml:space="preserve"> (vezi pct. 4.2).</w:t>
      </w:r>
    </w:p>
    <w:p w14:paraId="36E76CBF" w14:textId="77777777" w:rsidR="00B3029B" w:rsidRPr="00057505" w:rsidRDefault="00B3029B" w:rsidP="00B3029B">
      <w:pPr>
        <w:rPr>
          <w:sz w:val="22"/>
          <w:szCs w:val="22"/>
        </w:rPr>
      </w:pPr>
    </w:p>
    <w:p w14:paraId="6743B8D2" w14:textId="77777777" w:rsidR="00B3029B" w:rsidRPr="00057505" w:rsidRDefault="00B3029B" w:rsidP="00B3029B">
      <w:pPr>
        <w:rPr>
          <w:sz w:val="22"/>
          <w:szCs w:val="22"/>
        </w:rPr>
      </w:pPr>
      <w:r w:rsidRPr="00057505">
        <w:rPr>
          <w:sz w:val="22"/>
          <w:szCs w:val="22"/>
        </w:rPr>
        <w:t>În caz de neutropenie severă (&lt;500 /mm</w:t>
      </w:r>
      <w:r w:rsidRPr="00057505">
        <w:rPr>
          <w:sz w:val="22"/>
          <w:szCs w:val="22"/>
          <w:vertAlign w:val="superscript"/>
        </w:rPr>
        <w:t>3</w:t>
      </w:r>
      <w:r w:rsidRPr="00057505">
        <w:rPr>
          <w:sz w:val="22"/>
          <w:szCs w:val="22"/>
        </w:rPr>
        <w:t xml:space="preserve"> timp de şapte zile sau mai mult) pe parcursul unui ciclu de tratament cu docetaxel, se recomandă o reducere a dozelor pentru ciclurile ulterioare sau utilizarea măsurilor simptomatice adecvate (vezi pct. 4.2).</w:t>
      </w:r>
    </w:p>
    <w:p w14:paraId="2C163D89" w14:textId="77777777" w:rsidR="00B3029B" w:rsidRPr="00057505" w:rsidRDefault="00B3029B" w:rsidP="00B3029B">
      <w:pPr>
        <w:rPr>
          <w:sz w:val="22"/>
          <w:szCs w:val="22"/>
        </w:rPr>
      </w:pPr>
    </w:p>
    <w:p w14:paraId="6C43842A" w14:textId="77777777" w:rsidR="00B3029B" w:rsidRPr="00057505" w:rsidRDefault="00B3029B" w:rsidP="00B3029B">
      <w:pPr>
        <w:rPr>
          <w:sz w:val="22"/>
          <w:szCs w:val="22"/>
        </w:rPr>
      </w:pPr>
      <w:r w:rsidRPr="00057505">
        <w:rPr>
          <w:sz w:val="22"/>
          <w:szCs w:val="22"/>
        </w:rPr>
        <w:t>La pacienţii trataţi cu docetaxel în asociere cu cisplatină şi 5-fluorouracil (TCF), la cei care au primit G-CSF profilactic, neutropenia febrilă şi infecţia neutropenică au apărut cu frecvenţă mai mică. Pacienţii trataţi cu TCF trebuie să primească profilactic G-CSF pentru reducerea riscului de neutropenie complicată (neutropenie febrilă, neutropenie prelungită sau infecţie neutropenică). Pacienţii care primesc TCF trebuie monitorizaţi cu atenţie (vezi pct. 4.2 şi 4.8).</w:t>
      </w:r>
    </w:p>
    <w:p w14:paraId="75321F76" w14:textId="77777777" w:rsidR="009E443A" w:rsidRDefault="009E443A" w:rsidP="009E443A">
      <w:pPr>
        <w:rPr>
          <w:sz w:val="22"/>
          <w:szCs w:val="22"/>
        </w:rPr>
      </w:pPr>
    </w:p>
    <w:p w14:paraId="1EEDFAC3" w14:textId="77777777" w:rsidR="009E443A" w:rsidRDefault="009E443A" w:rsidP="009E443A">
      <w:pPr>
        <w:rPr>
          <w:sz w:val="22"/>
          <w:szCs w:val="22"/>
        </w:rPr>
      </w:pPr>
      <w:r w:rsidRPr="00057505">
        <w:rPr>
          <w:sz w:val="22"/>
          <w:szCs w:val="22"/>
        </w:rPr>
        <w:t>La pacienţii trataţi cu docetaxel în asociere cu</w:t>
      </w:r>
      <w:r>
        <w:rPr>
          <w:sz w:val="22"/>
          <w:szCs w:val="22"/>
        </w:rPr>
        <w:t xml:space="preserve"> doxorubicină şi ciclofosfamidă (TAC), neutropenia febrilă şi/sau infecţia </w:t>
      </w:r>
      <w:r w:rsidRPr="00057505">
        <w:rPr>
          <w:sz w:val="22"/>
          <w:szCs w:val="22"/>
        </w:rPr>
        <w:t>neutropenică</w:t>
      </w:r>
      <w:r>
        <w:rPr>
          <w:sz w:val="22"/>
          <w:szCs w:val="22"/>
        </w:rPr>
        <w:t xml:space="preserve"> au apărut cu frecvenţe mai mici atunci când </w:t>
      </w:r>
      <w:r w:rsidRPr="00346552">
        <w:rPr>
          <w:sz w:val="22"/>
          <w:szCs w:val="22"/>
        </w:rPr>
        <w:t>pacienţilor li s-a administrat profilaxie primară cu G-CSF. Profilaxia primară cu G-CSF trebuie luată în considerare l</w:t>
      </w:r>
      <w:r>
        <w:rPr>
          <w:sz w:val="22"/>
          <w:szCs w:val="22"/>
        </w:rPr>
        <w:t xml:space="preserve">a </w:t>
      </w:r>
      <w:r w:rsidR="003E662F">
        <w:rPr>
          <w:sz w:val="22"/>
          <w:szCs w:val="22"/>
        </w:rPr>
        <w:t xml:space="preserve">pacientele </w:t>
      </w:r>
      <w:r>
        <w:rPr>
          <w:sz w:val="22"/>
          <w:szCs w:val="22"/>
        </w:rPr>
        <w:t xml:space="preserve">care </w:t>
      </w:r>
      <w:r w:rsidRPr="00057505">
        <w:rPr>
          <w:sz w:val="22"/>
          <w:szCs w:val="22"/>
        </w:rPr>
        <w:t xml:space="preserve">primesc </w:t>
      </w:r>
      <w:r>
        <w:rPr>
          <w:sz w:val="22"/>
          <w:szCs w:val="22"/>
        </w:rPr>
        <w:t xml:space="preserve">tratament adjuvat cu </w:t>
      </w:r>
      <w:r w:rsidRPr="00057505">
        <w:rPr>
          <w:sz w:val="22"/>
          <w:szCs w:val="22"/>
        </w:rPr>
        <w:t>T</w:t>
      </w:r>
      <w:r>
        <w:rPr>
          <w:sz w:val="22"/>
          <w:szCs w:val="22"/>
        </w:rPr>
        <w:t>A</w:t>
      </w:r>
      <w:r w:rsidRPr="00057505">
        <w:rPr>
          <w:sz w:val="22"/>
          <w:szCs w:val="22"/>
        </w:rPr>
        <w:t>C</w:t>
      </w:r>
      <w:r>
        <w:rPr>
          <w:sz w:val="22"/>
          <w:szCs w:val="22"/>
        </w:rPr>
        <w:t xml:space="preserve"> pentru cancer mamar pentru a reduce riscul de neutropenie complicată (neutropenie febrilă, neutropenie prelungită sau infecţie </w:t>
      </w:r>
      <w:r w:rsidRPr="00057505">
        <w:rPr>
          <w:sz w:val="22"/>
          <w:szCs w:val="22"/>
        </w:rPr>
        <w:t>neutropenică</w:t>
      </w:r>
      <w:r>
        <w:rPr>
          <w:sz w:val="22"/>
          <w:szCs w:val="22"/>
        </w:rPr>
        <w:t xml:space="preserve">). Pacienţii </w:t>
      </w:r>
      <w:r w:rsidRPr="00057505">
        <w:rPr>
          <w:sz w:val="22"/>
          <w:szCs w:val="22"/>
        </w:rPr>
        <w:t>care primesc</w:t>
      </w:r>
      <w:r>
        <w:rPr>
          <w:sz w:val="22"/>
          <w:szCs w:val="22"/>
        </w:rPr>
        <w:t xml:space="preserve"> TAC trebuie monitorizaţi cu atenţie (vezi pct. 4.2 şi 4.8).</w:t>
      </w:r>
    </w:p>
    <w:p w14:paraId="2AB9DF49" w14:textId="77777777" w:rsidR="002E37BE" w:rsidRDefault="002E37BE" w:rsidP="002E37BE">
      <w:pPr>
        <w:rPr>
          <w:sz w:val="22"/>
          <w:szCs w:val="22"/>
          <w:u w:val="single"/>
        </w:rPr>
      </w:pPr>
    </w:p>
    <w:p w14:paraId="37B7C232" w14:textId="77777777" w:rsidR="002E37BE" w:rsidRPr="00C85A8F" w:rsidRDefault="002E37BE" w:rsidP="002E37BE">
      <w:pPr>
        <w:rPr>
          <w:sz w:val="22"/>
          <w:szCs w:val="22"/>
          <w:u w:val="single"/>
        </w:rPr>
      </w:pPr>
      <w:r w:rsidRPr="00C85A8F">
        <w:rPr>
          <w:sz w:val="22"/>
          <w:szCs w:val="22"/>
          <w:u w:val="single"/>
        </w:rPr>
        <w:t>Reacții gastrointestinale</w:t>
      </w:r>
    </w:p>
    <w:p w14:paraId="1FA1C75E" w14:textId="77777777" w:rsidR="002E37BE" w:rsidRDefault="002E37BE" w:rsidP="002E37BE">
      <w:pPr>
        <w:rPr>
          <w:sz w:val="22"/>
          <w:szCs w:val="22"/>
        </w:rPr>
      </w:pPr>
    </w:p>
    <w:p w14:paraId="1C6A1467" w14:textId="77777777" w:rsidR="002E37BE" w:rsidRDefault="002E37BE" w:rsidP="002E37BE">
      <w:pPr>
        <w:rPr>
          <w:sz w:val="22"/>
          <w:szCs w:val="22"/>
        </w:rPr>
      </w:pPr>
      <w:r>
        <w:rPr>
          <w:sz w:val="22"/>
          <w:szCs w:val="22"/>
        </w:rPr>
        <w:t>Se recomandă prudență în cazul pacienților cu neutropenie, la care există un risc semnificativ mai mare de apariție a compli</w:t>
      </w:r>
      <w:r w:rsidR="00F22B26">
        <w:rPr>
          <w:sz w:val="22"/>
          <w:szCs w:val="22"/>
        </w:rPr>
        <w:t>cațiilor gastrointestinale. Cu toate că</w:t>
      </w:r>
      <w:r>
        <w:rPr>
          <w:sz w:val="22"/>
          <w:szCs w:val="22"/>
        </w:rPr>
        <w:t xml:space="preserve"> majoritatea cazurilor au survenit în timpul primului sau celui de-al doilea ciclu de tratament care conține docetaxel, enterocolita poate apărea în orice moment și poate duce la deces chiar din prima zi de apariție. Pacienții trebuie atent monitorizați pentru manifestările precoce ale reacțiilor grave de toxicitate gastrointestinală (vezi pct.</w:t>
      </w:r>
      <w:r w:rsidR="00D436F1">
        <w:rPr>
          <w:sz w:val="22"/>
          <w:szCs w:val="22"/>
        </w:rPr>
        <w:t> </w:t>
      </w:r>
      <w:r>
        <w:rPr>
          <w:sz w:val="22"/>
          <w:szCs w:val="22"/>
        </w:rPr>
        <w:t>4.2, 4.4 Hematologie și 4.8).</w:t>
      </w:r>
    </w:p>
    <w:p w14:paraId="2C9D7030" w14:textId="77777777" w:rsidR="00B3029B" w:rsidRPr="00057505" w:rsidRDefault="00B3029B" w:rsidP="00B3029B">
      <w:pPr>
        <w:rPr>
          <w:sz w:val="22"/>
          <w:szCs w:val="22"/>
        </w:rPr>
      </w:pPr>
    </w:p>
    <w:p w14:paraId="2EE5A0D4" w14:textId="77777777" w:rsidR="00B3029B" w:rsidRPr="00057505" w:rsidRDefault="00B3029B" w:rsidP="00C47EB3">
      <w:pPr>
        <w:keepNext/>
        <w:rPr>
          <w:sz w:val="22"/>
          <w:szCs w:val="22"/>
          <w:u w:val="single"/>
        </w:rPr>
      </w:pPr>
      <w:r w:rsidRPr="00057505">
        <w:rPr>
          <w:sz w:val="22"/>
          <w:szCs w:val="22"/>
          <w:u w:val="single"/>
        </w:rPr>
        <w:lastRenderedPageBreak/>
        <w:t>Reacţii de hipersensibilitate</w:t>
      </w:r>
    </w:p>
    <w:p w14:paraId="3A57B21E" w14:textId="77777777" w:rsidR="00B3029B" w:rsidRPr="00057505" w:rsidRDefault="00B3029B" w:rsidP="00C47EB3">
      <w:pPr>
        <w:keepNext/>
        <w:rPr>
          <w:sz w:val="22"/>
          <w:szCs w:val="22"/>
        </w:rPr>
      </w:pPr>
    </w:p>
    <w:p w14:paraId="5158FF37" w14:textId="77777777" w:rsidR="00B3029B" w:rsidRPr="00057505" w:rsidRDefault="00B3029B" w:rsidP="00C47EB3">
      <w:pPr>
        <w:keepNext/>
        <w:rPr>
          <w:sz w:val="22"/>
          <w:szCs w:val="22"/>
        </w:rPr>
      </w:pPr>
      <w:r w:rsidRPr="00057505">
        <w:rPr>
          <w:sz w:val="22"/>
          <w:szCs w:val="22"/>
        </w:rPr>
        <w:t>Pacienţii trebuie supravegheaţi cu atenţie pentru apariţia reacţiilor de hipersensibilitate, îndeosebi în timpul primei şi celei de-a doua perfuzii</w:t>
      </w:r>
      <w:r w:rsidR="00CD3D5D" w:rsidRPr="00057505">
        <w:rPr>
          <w:sz w:val="22"/>
          <w:szCs w:val="22"/>
        </w:rPr>
        <w:t xml:space="preserve"> intravenoase</w:t>
      </w:r>
      <w:r w:rsidRPr="00057505">
        <w:rPr>
          <w:sz w:val="22"/>
          <w:szCs w:val="22"/>
        </w:rPr>
        <w:t xml:space="preserve">. Reacţiile de hipersensibilitate pot să apară în decurs de câteva minute după începerea perfuziei intravenoase cu docetaxel, de aceea trebuie să fie disponibile mijloace de tratament al hipotensiunii arteriale şi bronhospasmului. În cazul în care apar reacţii de hipersensibilitate, simptomele minore, cum sunt </w:t>
      </w:r>
      <w:r w:rsidR="007C7E1F">
        <w:rPr>
          <w:sz w:val="22"/>
          <w:szCs w:val="22"/>
        </w:rPr>
        <w:t>eritemul facial tranzitoriu</w:t>
      </w:r>
      <w:r w:rsidRPr="00057505">
        <w:rPr>
          <w:sz w:val="22"/>
          <w:szCs w:val="22"/>
        </w:rPr>
        <w:t xml:space="preserve"> sau reacţiile cutanate localizate, nu necesită întreruperea temporară a tratamentului. Cu toate acestea, reacţiile severe, cum sunt hipotensiunea arterială severă, bronhospasmul sau erupţiile cutanate/eritemul generalizate, necesită întreruperea imediată şi definitivă a</w:t>
      </w:r>
      <w:r w:rsidR="007C7E1F">
        <w:rPr>
          <w:sz w:val="22"/>
          <w:szCs w:val="22"/>
        </w:rPr>
        <w:t xml:space="preserve"> administrării</w:t>
      </w:r>
      <w:r w:rsidRPr="00057505">
        <w:rPr>
          <w:sz w:val="22"/>
          <w:szCs w:val="22"/>
        </w:rPr>
        <w:t xml:space="preserve"> docetaxelului şi instituirea tratamentului adecvat. Pacienţii care au avut reacţii severe de hipersensibilitate nu mai trebuie trataţi cu docetaxel.</w:t>
      </w:r>
      <w:r w:rsidR="00231132" w:rsidRPr="00231132">
        <w:t xml:space="preserve"> </w:t>
      </w:r>
      <w:r w:rsidR="00231132" w:rsidRPr="00231132">
        <w:rPr>
          <w:sz w:val="22"/>
          <w:szCs w:val="22"/>
        </w:rPr>
        <w:t>La pacienții care au dezvoltat anterior o reacție de hipersensibilitate la paclitaxel poate exista riscul să apară reacții de hipersensibilitate, inclusiv unele mai severe. Acești pacienți trebuie atent monitorizați în timpul inițierii tratamentului.</w:t>
      </w:r>
    </w:p>
    <w:p w14:paraId="5E43C469" w14:textId="77777777" w:rsidR="00B3029B" w:rsidRPr="00057505" w:rsidRDefault="00B3029B" w:rsidP="00B3029B">
      <w:pPr>
        <w:rPr>
          <w:sz w:val="22"/>
          <w:szCs w:val="22"/>
        </w:rPr>
      </w:pPr>
    </w:p>
    <w:p w14:paraId="68D2CB68" w14:textId="77777777" w:rsidR="00B3029B" w:rsidRPr="00057505" w:rsidRDefault="00B3029B" w:rsidP="00643611">
      <w:pPr>
        <w:keepNext/>
        <w:keepLines/>
        <w:rPr>
          <w:sz w:val="22"/>
          <w:szCs w:val="22"/>
          <w:u w:val="single"/>
        </w:rPr>
      </w:pPr>
      <w:r w:rsidRPr="00057505">
        <w:rPr>
          <w:sz w:val="22"/>
          <w:szCs w:val="22"/>
          <w:u w:val="single"/>
        </w:rPr>
        <w:t>Reacţii cutanate</w:t>
      </w:r>
    </w:p>
    <w:p w14:paraId="79D237C2" w14:textId="77777777" w:rsidR="00B3029B" w:rsidRPr="00057505" w:rsidRDefault="00B3029B" w:rsidP="00643611">
      <w:pPr>
        <w:keepNext/>
        <w:keepLines/>
        <w:rPr>
          <w:sz w:val="22"/>
          <w:szCs w:val="22"/>
        </w:rPr>
      </w:pPr>
    </w:p>
    <w:p w14:paraId="10B20BA9" w14:textId="77777777" w:rsidR="00907D90" w:rsidRDefault="00B3029B" w:rsidP="00907D90">
      <w:pPr>
        <w:rPr>
          <w:sz w:val="22"/>
          <w:szCs w:val="22"/>
        </w:rPr>
      </w:pPr>
      <w:r w:rsidRPr="00057505">
        <w:rPr>
          <w:sz w:val="22"/>
          <w:szCs w:val="22"/>
        </w:rPr>
        <w:t>S-a observat eritem cutanat localizat al extremităţilor (la nivelul palmelor şi plantelor) cu edem, urmat de descuamare. S-au raportat simptome severe cum sunt erupţii cutanate urmate de descuamare, care au dus la întreruperea temporară sau definitivă a tratamentului cu docetaxel (vezi pct. 4.2).</w:t>
      </w:r>
    </w:p>
    <w:p w14:paraId="19760161" w14:textId="77777777" w:rsidR="00907D90" w:rsidRPr="00057505" w:rsidRDefault="00907D90" w:rsidP="00907D90">
      <w:pPr>
        <w:rPr>
          <w:sz w:val="22"/>
          <w:szCs w:val="22"/>
        </w:rPr>
      </w:pPr>
      <w:r>
        <w:rPr>
          <w:sz w:val="22"/>
          <w:szCs w:val="22"/>
        </w:rPr>
        <w:t xml:space="preserve">În cadrul tratamentului cu docetaxel, au fost raportate reacții adverse cutanate severe (RACS), cum sunt sindrom Stevens-Johnson (SSJ), necroliză epidermică toxică (NET) și pustuloză exantematoasă acută generalizată (PEAG). Pacienții trebuie informați despre semnele și simptomele manifestărilor cutanate grave și monitorizați atent. Dacă apar semne și simptome sugestive pentru aceste reacții adverse, trebuie luată în considerare întreruperea administrării de docetaxel. </w:t>
      </w:r>
    </w:p>
    <w:p w14:paraId="5F1F9571" w14:textId="77777777" w:rsidR="00B3029B" w:rsidRPr="00057505" w:rsidRDefault="00B3029B" w:rsidP="00B3029B">
      <w:pPr>
        <w:rPr>
          <w:sz w:val="22"/>
          <w:szCs w:val="22"/>
        </w:rPr>
      </w:pPr>
    </w:p>
    <w:p w14:paraId="59B4FA86" w14:textId="77777777" w:rsidR="00B3029B" w:rsidRPr="00057505" w:rsidRDefault="00B3029B" w:rsidP="00B3029B">
      <w:pPr>
        <w:rPr>
          <w:sz w:val="22"/>
          <w:szCs w:val="22"/>
          <w:u w:val="single"/>
        </w:rPr>
      </w:pPr>
      <w:r w:rsidRPr="00057505">
        <w:rPr>
          <w:sz w:val="22"/>
          <w:szCs w:val="22"/>
          <w:u w:val="single"/>
        </w:rPr>
        <w:t>Retenţie de lichide</w:t>
      </w:r>
    </w:p>
    <w:p w14:paraId="0EFBC4CB" w14:textId="77777777" w:rsidR="00B3029B" w:rsidRPr="00057505" w:rsidRDefault="00B3029B" w:rsidP="00B3029B">
      <w:pPr>
        <w:rPr>
          <w:sz w:val="22"/>
          <w:szCs w:val="22"/>
        </w:rPr>
      </w:pPr>
    </w:p>
    <w:p w14:paraId="6BB9589D" w14:textId="77777777" w:rsidR="00B3029B" w:rsidRPr="00057505" w:rsidRDefault="00B3029B" w:rsidP="00B3029B">
      <w:pPr>
        <w:pStyle w:val="BodyTextIndent2"/>
        <w:ind w:left="0"/>
        <w:rPr>
          <w:sz w:val="22"/>
          <w:szCs w:val="22"/>
        </w:rPr>
      </w:pPr>
      <w:r w:rsidRPr="00057505">
        <w:rPr>
          <w:sz w:val="22"/>
          <w:szCs w:val="22"/>
        </w:rPr>
        <w:t>Pacienţii cu retenţie severă de lichide, de exemplu efuziune pleurală, efuziune pericardică şi ascită trebuie supravegheaţi cu atenţie.</w:t>
      </w:r>
    </w:p>
    <w:p w14:paraId="40897A11" w14:textId="77777777" w:rsidR="00BC7AB3" w:rsidRDefault="00BC7AB3" w:rsidP="00BC7AB3">
      <w:pPr>
        <w:rPr>
          <w:sz w:val="22"/>
          <w:szCs w:val="22"/>
        </w:rPr>
      </w:pPr>
    </w:p>
    <w:p w14:paraId="751CC1E7" w14:textId="77777777" w:rsidR="00BC7AB3" w:rsidRPr="00B61ACC" w:rsidRDefault="00BC7AB3" w:rsidP="00BC7AB3">
      <w:pPr>
        <w:rPr>
          <w:sz w:val="22"/>
          <w:szCs w:val="22"/>
          <w:u w:val="single"/>
        </w:rPr>
      </w:pPr>
      <w:r w:rsidRPr="00B61ACC">
        <w:rPr>
          <w:sz w:val="22"/>
          <w:szCs w:val="22"/>
          <w:u w:val="single"/>
        </w:rPr>
        <w:t>Tulburări respiratorii</w:t>
      </w:r>
    </w:p>
    <w:p w14:paraId="6B47B20D" w14:textId="77777777" w:rsidR="00BC7AB3" w:rsidRDefault="00BC7AB3" w:rsidP="00BC7AB3">
      <w:pPr>
        <w:rPr>
          <w:sz w:val="22"/>
          <w:szCs w:val="22"/>
        </w:rPr>
      </w:pPr>
    </w:p>
    <w:p w14:paraId="388695BC" w14:textId="77777777" w:rsidR="00F560E4" w:rsidRDefault="00F560E4" w:rsidP="00F560E4">
      <w:pPr>
        <w:rPr>
          <w:sz w:val="22"/>
          <w:szCs w:val="22"/>
        </w:rPr>
      </w:pPr>
      <w:r>
        <w:rPr>
          <w:sz w:val="22"/>
          <w:szCs w:val="22"/>
        </w:rPr>
        <w:t>Au fost raportate sindrom de detresă respiratorie acută, pneumonie</w:t>
      </w:r>
      <w:r w:rsidRPr="00B61ACC">
        <w:rPr>
          <w:sz w:val="22"/>
          <w:szCs w:val="22"/>
        </w:rPr>
        <w:t>/</w:t>
      </w:r>
      <w:r>
        <w:rPr>
          <w:sz w:val="22"/>
          <w:szCs w:val="22"/>
        </w:rPr>
        <w:t>pneumonită interstiţială, boală pulmonară</w:t>
      </w:r>
      <w:r w:rsidRPr="00057505">
        <w:rPr>
          <w:sz w:val="22"/>
          <w:szCs w:val="22"/>
        </w:rPr>
        <w:t xml:space="preserve"> </w:t>
      </w:r>
      <w:r>
        <w:rPr>
          <w:sz w:val="22"/>
          <w:szCs w:val="22"/>
        </w:rPr>
        <w:t>interstiţială, fibroză pulmonară şi insuficienţă respiratorie</w:t>
      </w:r>
      <w:r w:rsidRPr="00970376">
        <w:rPr>
          <w:sz w:val="22"/>
          <w:szCs w:val="22"/>
        </w:rPr>
        <w:t>, care</w:t>
      </w:r>
      <w:r>
        <w:rPr>
          <w:sz w:val="22"/>
          <w:szCs w:val="22"/>
        </w:rPr>
        <w:t xml:space="preserve"> se pot asocia cu evoluţie letală. La pacienţii care </w:t>
      </w:r>
      <w:r w:rsidRPr="00057505">
        <w:rPr>
          <w:sz w:val="22"/>
          <w:szCs w:val="22"/>
        </w:rPr>
        <w:t xml:space="preserve">au efectuat </w:t>
      </w:r>
      <w:r>
        <w:rPr>
          <w:sz w:val="22"/>
          <w:szCs w:val="22"/>
        </w:rPr>
        <w:t>concomitent radioterapie, au fost raportate cazuri de pneumonită de iradiere.</w:t>
      </w:r>
    </w:p>
    <w:p w14:paraId="1E2B0E43" w14:textId="77777777" w:rsidR="00F662FE" w:rsidRPr="00B61ACC" w:rsidRDefault="00895F06" w:rsidP="00F662FE">
      <w:pPr>
        <w:rPr>
          <w:sz w:val="22"/>
          <w:szCs w:val="22"/>
        </w:rPr>
      </w:pPr>
      <w:r>
        <w:rPr>
          <w:sz w:val="22"/>
          <w:szCs w:val="22"/>
        </w:rPr>
        <w:t xml:space="preserve">Dacă se instalează simptome pulmonare noi sau cele existente se agravează, pacienţii trebuie monitorizaţi cu atenţie, </w:t>
      </w:r>
      <w:r w:rsidRPr="00F560E4">
        <w:rPr>
          <w:sz w:val="22"/>
          <w:szCs w:val="22"/>
        </w:rPr>
        <w:t>evaluaţi</w:t>
      </w:r>
      <w:r>
        <w:rPr>
          <w:sz w:val="22"/>
          <w:szCs w:val="22"/>
        </w:rPr>
        <w:t xml:space="preserve"> </w:t>
      </w:r>
      <w:r w:rsidRPr="00895F06">
        <w:rPr>
          <w:sz w:val="22"/>
          <w:szCs w:val="22"/>
        </w:rPr>
        <w:t>prompt</w:t>
      </w:r>
      <w:r>
        <w:rPr>
          <w:sz w:val="22"/>
          <w:szCs w:val="22"/>
        </w:rPr>
        <w:t xml:space="preserve"> şi trataţi în mod adecvat. Se recomandă întreruperea terapiei cu docetaxel până când este </w:t>
      </w:r>
      <w:r w:rsidRPr="00F560E4">
        <w:rPr>
          <w:sz w:val="22"/>
          <w:szCs w:val="22"/>
        </w:rPr>
        <w:t>stabilit</w:t>
      </w:r>
      <w:r>
        <w:rPr>
          <w:sz w:val="22"/>
          <w:szCs w:val="22"/>
        </w:rPr>
        <w:t xml:space="preserve"> diagnosticul. Aplicarea </w:t>
      </w:r>
      <w:r w:rsidRPr="00F560E4">
        <w:rPr>
          <w:sz w:val="22"/>
          <w:szCs w:val="22"/>
        </w:rPr>
        <w:t>precoce a tratamentul</w:t>
      </w:r>
      <w:r>
        <w:rPr>
          <w:sz w:val="22"/>
          <w:szCs w:val="22"/>
        </w:rPr>
        <w:t>ui</w:t>
      </w:r>
      <w:r w:rsidRPr="00F560E4">
        <w:rPr>
          <w:sz w:val="22"/>
          <w:szCs w:val="22"/>
        </w:rPr>
        <w:t xml:space="preserve"> de susţinere </w:t>
      </w:r>
      <w:r>
        <w:rPr>
          <w:sz w:val="22"/>
          <w:szCs w:val="22"/>
        </w:rPr>
        <w:t>poate ajuta la ameliorarea afecţiunii. Beneficiul reluării tratamentului cu docetaxel trebuie evaluat cu atenţie.</w:t>
      </w:r>
    </w:p>
    <w:p w14:paraId="74CEE652" w14:textId="77777777" w:rsidR="00B3029B" w:rsidRPr="00057505" w:rsidRDefault="00B3029B" w:rsidP="00B3029B">
      <w:pPr>
        <w:rPr>
          <w:sz w:val="22"/>
          <w:szCs w:val="22"/>
        </w:rPr>
      </w:pPr>
    </w:p>
    <w:p w14:paraId="4066CAA8" w14:textId="77777777" w:rsidR="00B3029B" w:rsidRPr="00057505" w:rsidRDefault="00B3029B" w:rsidP="00B3029B">
      <w:pPr>
        <w:rPr>
          <w:sz w:val="22"/>
          <w:szCs w:val="22"/>
          <w:u w:val="single"/>
        </w:rPr>
      </w:pPr>
      <w:r w:rsidRPr="00057505">
        <w:rPr>
          <w:sz w:val="22"/>
          <w:szCs w:val="22"/>
          <w:u w:val="single"/>
        </w:rPr>
        <w:t>Pacienţi cu insuficienţă hepatică</w:t>
      </w:r>
    </w:p>
    <w:p w14:paraId="4279540A" w14:textId="77777777" w:rsidR="00B3029B" w:rsidRPr="00057505" w:rsidRDefault="00B3029B" w:rsidP="00B3029B">
      <w:pPr>
        <w:rPr>
          <w:sz w:val="22"/>
          <w:szCs w:val="22"/>
        </w:rPr>
      </w:pPr>
    </w:p>
    <w:p w14:paraId="4399E8A3" w14:textId="77777777" w:rsidR="00B3029B" w:rsidRPr="00057505" w:rsidRDefault="00B3029B" w:rsidP="00B3029B">
      <w:pPr>
        <w:rPr>
          <w:sz w:val="22"/>
          <w:szCs w:val="22"/>
        </w:rPr>
      </w:pPr>
      <w:r w:rsidRPr="00057505">
        <w:rPr>
          <w:sz w:val="22"/>
          <w:szCs w:val="22"/>
        </w:rPr>
        <w:t>La pacienţii trataţi cu docetaxel 100 mg/m</w:t>
      </w:r>
      <w:r w:rsidRPr="00057505">
        <w:rPr>
          <w:sz w:val="22"/>
          <w:szCs w:val="22"/>
          <w:vertAlign w:val="superscript"/>
        </w:rPr>
        <w:t>2</w:t>
      </w:r>
      <w:r w:rsidRPr="00057505">
        <w:rPr>
          <w:sz w:val="22"/>
          <w:szCs w:val="22"/>
        </w:rPr>
        <w:t xml:space="preserve"> în monoterapie, cu creşteri atât ale transaminazelor (ALAT şi/sau ASAT) de peste 1,5 ori mai mari decât LSVN, cât şi creşteri ale fosfatazei alcaline de peste 2,5 ori mai mari decât LSVN, există un risc mai mare de apariţie a unor reacţii adverse severe, cum sunt decesele de cauză toxică, incluzând sepsis şi hemoragie gastro-intestinală posibil letale, neutropenie febrilă, infecţii, trombocitopenie, stomatită şi astenie. De aceea, la pacienţii cu valori crescute ale testelor funcţionale hepatice (TFH), doza de docetaxel recomandată este de 75 mg/m</w:t>
      </w:r>
      <w:r w:rsidRPr="00057505">
        <w:rPr>
          <w:sz w:val="22"/>
          <w:szCs w:val="22"/>
          <w:vertAlign w:val="superscript"/>
        </w:rPr>
        <w:t>2</w:t>
      </w:r>
      <w:r w:rsidRPr="00057505">
        <w:rPr>
          <w:sz w:val="22"/>
          <w:szCs w:val="22"/>
        </w:rPr>
        <w:t>, iar TFH trebuie efectuate la începutul şi înainte de fiecare ciclu de tratament (vezi pct. 4.2).</w:t>
      </w:r>
    </w:p>
    <w:p w14:paraId="027E895D" w14:textId="77777777" w:rsidR="00B3029B" w:rsidRPr="00057505" w:rsidRDefault="00B3029B" w:rsidP="00B3029B">
      <w:pPr>
        <w:rPr>
          <w:sz w:val="22"/>
          <w:szCs w:val="22"/>
        </w:rPr>
      </w:pPr>
      <w:r w:rsidRPr="00057505">
        <w:rPr>
          <w:sz w:val="22"/>
          <w:szCs w:val="22"/>
        </w:rPr>
        <w:t>La pacienţii cu bilirubinemie &gt;LSVN şi/sau ALAT şi ASAT &gt;3,5 ori LSVN, asociate cu valori ale fosfatazei alcaline &gt;6 ori LSVN, nu se pot face recomandări privind reducerea dozei, iar docetaxelul se va administra numai dacă este strict indicat.</w:t>
      </w:r>
    </w:p>
    <w:p w14:paraId="4B686796" w14:textId="77777777" w:rsidR="00B3029B" w:rsidRPr="00057505" w:rsidRDefault="00B3029B" w:rsidP="00B3029B">
      <w:pPr>
        <w:rPr>
          <w:sz w:val="22"/>
          <w:szCs w:val="22"/>
        </w:rPr>
      </w:pPr>
      <w:r w:rsidRPr="00057505">
        <w:rPr>
          <w:sz w:val="22"/>
          <w:szCs w:val="22"/>
        </w:rPr>
        <w:t xml:space="preserve">În studiul clinic pivot, în care s-a asociat cisplatină şi 5-fluorouracil pentru tratamentul pacienţilor cu adenocarcinom gastric, au fost excluşi pacienţii cu ALAT şi/sau ASAT &gt;1,5 × LSVN, asociat cu fosfatază alcalină &gt;2,5 × LSVN şi bilirubină &gt;1 × LSVN; pentru aceşti pacienţi, nu se pot face </w:t>
      </w:r>
      <w:r w:rsidRPr="00057505">
        <w:rPr>
          <w:sz w:val="22"/>
          <w:szCs w:val="22"/>
        </w:rPr>
        <w:lastRenderedPageBreak/>
        <w:t>recomandări privind reducerea dozei, iar docetaxelul se va administra numai dacă este strict indicat. Nu sunt disponibile date cu privire la pacienţii cu insuficienţă hepatică trataţi pentru alte indicaţii cu docetaxel în asociere.</w:t>
      </w:r>
    </w:p>
    <w:p w14:paraId="7F5AC52D" w14:textId="77777777" w:rsidR="00B3029B" w:rsidRPr="00057505" w:rsidRDefault="00B3029B" w:rsidP="00B3029B">
      <w:pPr>
        <w:rPr>
          <w:sz w:val="22"/>
          <w:szCs w:val="22"/>
        </w:rPr>
      </w:pPr>
    </w:p>
    <w:p w14:paraId="584B3E77" w14:textId="77777777" w:rsidR="00B3029B" w:rsidRPr="00057505" w:rsidRDefault="00B3029B" w:rsidP="00C47EB3">
      <w:pPr>
        <w:keepNext/>
        <w:rPr>
          <w:sz w:val="22"/>
          <w:szCs w:val="22"/>
          <w:u w:val="single"/>
        </w:rPr>
      </w:pPr>
      <w:r w:rsidRPr="00057505">
        <w:rPr>
          <w:sz w:val="22"/>
          <w:szCs w:val="22"/>
          <w:u w:val="single"/>
        </w:rPr>
        <w:t>Pacienţi cu insuficienţă renală</w:t>
      </w:r>
    </w:p>
    <w:p w14:paraId="59A84374" w14:textId="77777777" w:rsidR="00B3029B" w:rsidRPr="00057505" w:rsidRDefault="00B3029B" w:rsidP="00C47EB3">
      <w:pPr>
        <w:keepNext/>
        <w:rPr>
          <w:sz w:val="22"/>
          <w:szCs w:val="22"/>
        </w:rPr>
      </w:pPr>
    </w:p>
    <w:p w14:paraId="2730AC62" w14:textId="77777777" w:rsidR="00B3029B" w:rsidRPr="00057505" w:rsidRDefault="00B3029B" w:rsidP="00C47EB3">
      <w:pPr>
        <w:keepNext/>
        <w:rPr>
          <w:sz w:val="22"/>
          <w:szCs w:val="22"/>
        </w:rPr>
      </w:pPr>
      <w:r w:rsidRPr="00057505">
        <w:rPr>
          <w:sz w:val="22"/>
          <w:szCs w:val="22"/>
        </w:rPr>
        <w:t>Nu există date disponibile cu privire la pacienţii cu funcţie renală sever afectată, trataţi cu docetaxel.</w:t>
      </w:r>
    </w:p>
    <w:p w14:paraId="1151ED04" w14:textId="77777777" w:rsidR="00B3029B" w:rsidRPr="00057505" w:rsidRDefault="00B3029B" w:rsidP="00B3029B">
      <w:pPr>
        <w:rPr>
          <w:sz w:val="22"/>
          <w:szCs w:val="22"/>
        </w:rPr>
      </w:pPr>
    </w:p>
    <w:p w14:paraId="0EFE7BE3" w14:textId="77777777" w:rsidR="00B3029B" w:rsidRPr="00057505" w:rsidRDefault="00B3029B" w:rsidP="00B3029B">
      <w:pPr>
        <w:rPr>
          <w:sz w:val="22"/>
          <w:szCs w:val="22"/>
          <w:u w:val="single"/>
        </w:rPr>
      </w:pPr>
      <w:r w:rsidRPr="00057505">
        <w:rPr>
          <w:sz w:val="22"/>
          <w:szCs w:val="22"/>
          <w:u w:val="single"/>
        </w:rPr>
        <w:t>Sistem nervos</w:t>
      </w:r>
    </w:p>
    <w:p w14:paraId="53E3673D" w14:textId="77777777" w:rsidR="00B3029B" w:rsidRPr="00057505" w:rsidRDefault="00B3029B" w:rsidP="00B3029B">
      <w:pPr>
        <w:rPr>
          <w:sz w:val="22"/>
          <w:szCs w:val="22"/>
        </w:rPr>
      </w:pPr>
    </w:p>
    <w:p w14:paraId="55FC7CB4" w14:textId="77777777" w:rsidR="00B3029B" w:rsidRPr="00057505" w:rsidRDefault="00B3029B" w:rsidP="00B3029B">
      <w:pPr>
        <w:rPr>
          <w:sz w:val="22"/>
          <w:szCs w:val="22"/>
        </w:rPr>
      </w:pPr>
      <w:r w:rsidRPr="00057505">
        <w:rPr>
          <w:sz w:val="22"/>
          <w:szCs w:val="22"/>
        </w:rPr>
        <w:t>Apariţia neurotoxicităţii periferice severe necesită o reducere a dozei (vezi pct. 4.2).</w:t>
      </w:r>
    </w:p>
    <w:p w14:paraId="5248F4A9" w14:textId="77777777" w:rsidR="00B3029B" w:rsidRPr="00057505" w:rsidRDefault="00B3029B" w:rsidP="00B3029B">
      <w:pPr>
        <w:rPr>
          <w:sz w:val="22"/>
          <w:szCs w:val="22"/>
        </w:rPr>
      </w:pPr>
    </w:p>
    <w:p w14:paraId="53DEC71E" w14:textId="77777777" w:rsidR="00B3029B" w:rsidRPr="00057505" w:rsidRDefault="00B3029B" w:rsidP="003C596C">
      <w:pPr>
        <w:keepNext/>
        <w:rPr>
          <w:sz w:val="22"/>
          <w:szCs w:val="22"/>
          <w:u w:val="single"/>
        </w:rPr>
      </w:pPr>
      <w:r w:rsidRPr="00057505">
        <w:rPr>
          <w:sz w:val="22"/>
          <w:szCs w:val="22"/>
          <w:u w:val="single"/>
        </w:rPr>
        <w:t>Toxicitate cardiacă</w:t>
      </w:r>
    </w:p>
    <w:p w14:paraId="2489ADEE" w14:textId="77777777" w:rsidR="00B3029B" w:rsidRPr="00057505" w:rsidRDefault="00B3029B" w:rsidP="003C596C">
      <w:pPr>
        <w:keepNext/>
        <w:rPr>
          <w:sz w:val="22"/>
          <w:szCs w:val="22"/>
        </w:rPr>
      </w:pPr>
    </w:p>
    <w:p w14:paraId="50E249BE" w14:textId="77777777" w:rsidR="00B3029B" w:rsidRPr="00057505" w:rsidRDefault="00B3029B" w:rsidP="003C596C">
      <w:pPr>
        <w:keepNext/>
        <w:rPr>
          <w:sz w:val="22"/>
          <w:szCs w:val="22"/>
        </w:rPr>
      </w:pPr>
      <w:r w:rsidRPr="00057505">
        <w:rPr>
          <w:sz w:val="22"/>
          <w:szCs w:val="22"/>
        </w:rPr>
        <w:t>La pacienţii trataţi cu docetaxel în asociere cu trastuzumab a fost observată insuficienţă cardiacă, în special după chimioterapia conţinând o antraciclină (doxorubicină sau epirubicină). Aceasta poate fi moderată până la severă şi a fost asociată cu deces (vezi pct. 4.8).</w:t>
      </w:r>
    </w:p>
    <w:p w14:paraId="1433E667" w14:textId="77777777" w:rsidR="00B3029B" w:rsidRPr="00057505" w:rsidRDefault="00B3029B" w:rsidP="00B3029B">
      <w:pPr>
        <w:rPr>
          <w:sz w:val="22"/>
          <w:szCs w:val="22"/>
        </w:rPr>
      </w:pPr>
    </w:p>
    <w:p w14:paraId="261AB1DF" w14:textId="77777777" w:rsidR="00B3029B" w:rsidRPr="00057505" w:rsidRDefault="00B3029B" w:rsidP="00B3029B">
      <w:pPr>
        <w:rPr>
          <w:sz w:val="22"/>
          <w:szCs w:val="22"/>
        </w:rPr>
      </w:pPr>
      <w:r w:rsidRPr="00057505">
        <w:rPr>
          <w:sz w:val="22"/>
          <w:szCs w:val="22"/>
        </w:rPr>
        <w:t>Când pacienţii sunt eligibili pentru tratamentul cu docetaxel în asociere cu trastuzumab, ei trebuie să fie iniţial evaluaţi din punct de vedere cardiac. Funcţia cardiacă trebuie monitorizată în continuare în timpul tratamentului (de exemplu, o dată la trei luni) pentru a facilita identificarea pacienţilor la care este posibil să apară disfuncţie cardiacă. Pentru mai multe detalii, vezi rezumatul caracteristicilor produsului pentru trastuzumab.</w:t>
      </w:r>
    </w:p>
    <w:p w14:paraId="6926712E" w14:textId="77777777" w:rsidR="001F24E6" w:rsidRDefault="001F24E6" w:rsidP="001F24E6">
      <w:pPr>
        <w:rPr>
          <w:sz w:val="22"/>
          <w:szCs w:val="22"/>
        </w:rPr>
      </w:pPr>
    </w:p>
    <w:p w14:paraId="02D0E242" w14:textId="77777777" w:rsidR="00657C62" w:rsidRDefault="00657C62" w:rsidP="00657C62">
      <w:pPr>
        <w:rPr>
          <w:sz w:val="22"/>
          <w:szCs w:val="22"/>
        </w:rPr>
      </w:pPr>
      <w:r>
        <w:rPr>
          <w:sz w:val="22"/>
          <w:szCs w:val="22"/>
        </w:rPr>
        <w:t>La pacienții care au fost tratați cu docetaxel în asociere cu doxorubicină, 5-fluorouracil și/sau ciclofosfamidă, a fost raportată aritmie ventriculară, inclusiv tahica</w:t>
      </w:r>
      <w:r w:rsidR="006763FC">
        <w:rPr>
          <w:sz w:val="22"/>
          <w:szCs w:val="22"/>
        </w:rPr>
        <w:t>rdie ventriculară (uneori letală</w:t>
      </w:r>
      <w:r>
        <w:rPr>
          <w:sz w:val="22"/>
          <w:szCs w:val="22"/>
        </w:rPr>
        <w:t>) (vezi pct. 4.8).</w:t>
      </w:r>
    </w:p>
    <w:p w14:paraId="2284AAB6" w14:textId="77777777" w:rsidR="00657C62" w:rsidRDefault="00657C62" w:rsidP="00657C62">
      <w:pPr>
        <w:rPr>
          <w:sz w:val="22"/>
          <w:szCs w:val="22"/>
        </w:rPr>
      </w:pPr>
      <w:r>
        <w:rPr>
          <w:sz w:val="22"/>
          <w:szCs w:val="22"/>
        </w:rPr>
        <w:t>Se recomandă evaluare cardiacă la inițierea tratamentului.</w:t>
      </w:r>
    </w:p>
    <w:p w14:paraId="5695CC74" w14:textId="77777777" w:rsidR="00657C62" w:rsidRDefault="00657C62" w:rsidP="001F24E6">
      <w:pPr>
        <w:rPr>
          <w:sz w:val="22"/>
          <w:szCs w:val="22"/>
        </w:rPr>
      </w:pPr>
    </w:p>
    <w:p w14:paraId="4BD161CB" w14:textId="77777777" w:rsidR="001F24E6" w:rsidRPr="00A268AE" w:rsidRDefault="001F24E6" w:rsidP="00F97B11">
      <w:pPr>
        <w:keepNext/>
        <w:rPr>
          <w:sz w:val="22"/>
          <w:szCs w:val="22"/>
          <w:u w:val="single"/>
        </w:rPr>
      </w:pPr>
      <w:r w:rsidRPr="00A268AE">
        <w:rPr>
          <w:sz w:val="22"/>
          <w:szCs w:val="22"/>
          <w:u w:val="single"/>
        </w:rPr>
        <w:t>Tulburări oculare</w:t>
      </w:r>
    </w:p>
    <w:p w14:paraId="3AA198EA" w14:textId="77777777" w:rsidR="001F24E6" w:rsidRDefault="001F24E6" w:rsidP="00F97B11">
      <w:pPr>
        <w:keepNext/>
        <w:rPr>
          <w:sz w:val="22"/>
          <w:szCs w:val="22"/>
        </w:rPr>
      </w:pPr>
    </w:p>
    <w:p w14:paraId="64741F9F" w14:textId="77777777" w:rsidR="001F24E6" w:rsidRDefault="001F24E6" w:rsidP="001F24E6">
      <w:pPr>
        <w:rPr>
          <w:sz w:val="22"/>
          <w:szCs w:val="22"/>
        </w:rPr>
      </w:pPr>
      <w:r>
        <w:rPr>
          <w:sz w:val="22"/>
          <w:szCs w:val="22"/>
        </w:rPr>
        <w:t xml:space="preserve">La pacienţii trataţi cu docetaxel, s-a raportat edem macular cistoid (EM cistoid). Pacienţii cu </w:t>
      </w:r>
      <w:r w:rsidR="00DB3D95">
        <w:rPr>
          <w:sz w:val="22"/>
          <w:szCs w:val="22"/>
        </w:rPr>
        <w:t>afectarea acuităţii vizuale</w:t>
      </w:r>
      <w:r>
        <w:rPr>
          <w:sz w:val="22"/>
          <w:szCs w:val="22"/>
        </w:rPr>
        <w:t xml:space="preserve"> trebuie să efectueze prompt un examen oftalmologic complet. În cazul în care se diagnostichează EM cistoid, trebuie </w:t>
      </w:r>
      <w:r w:rsidR="005A2BB8">
        <w:rPr>
          <w:sz w:val="22"/>
          <w:szCs w:val="22"/>
        </w:rPr>
        <w:t xml:space="preserve">oprit </w:t>
      </w:r>
      <w:r>
        <w:rPr>
          <w:sz w:val="22"/>
          <w:szCs w:val="22"/>
        </w:rPr>
        <w:t xml:space="preserve">tratamentul cu docetaxel şi trebuie iniţiat tratamentul adecvat (vezi pct. 4.8). </w:t>
      </w:r>
    </w:p>
    <w:p w14:paraId="55EE1610" w14:textId="77777777" w:rsidR="002F5DD3" w:rsidRDefault="002F5DD3" w:rsidP="002F5DD3">
      <w:pPr>
        <w:rPr>
          <w:sz w:val="22"/>
          <w:szCs w:val="22"/>
        </w:rPr>
      </w:pPr>
    </w:p>
    <w:p w14:paraId="29D154F5" w14:textId="77777777" w:rsidR="002F5DD3" w:rsidRPr="002346B9" w:rsidRDefault="002F5DD3" w:rsidP="002F5DD3">
      <w:pPr>
        <w:rPr>
          <w:sz w:val="22"/>
          <w:szCs w:val="22"/>
          <w:u w:val="single"/>
        </w:rPr>
      </w:pPr>
      <w:r w:rsidRPr="002346B9">
        <w:rPr>
          <w:sz w:val="22"/>
          <w:szCs w:val="22"/>
          <w:u w:val="single"/>
        </w:rPr>
        <w:t xml:space="preserve">Neoplazii primare secundare tratamentului </w:t>
      </w:r>
    </w:p>
    <w:p w14:paraId="5EB4F91E" w14:textId="77777777" w:rsidR="002F5DD3" w:rsidRDefault="002F5DD3" w:rsidP="002F5DD3">
      <w:pPr>
        <w:rPr>
          <w:sz w:val="22"/>
          <w:szCs w:val="22"/>
        </w:rPr>
      </w:pPr>
    </w:p>
    <w:p w14:paraId="5FC5E3FD" w14:textId="77777777" w:rsidR="002F5DD3" w:rsidRDefault="002F5DD3" w:rsidP="002F5DD3">
      <w:pPr>
        <w:rPr>
          <w:sz w:val="22"/>
          <w:szCs w:val="22"/>
        </w:rPr>
      </w:pPr>
      <w:r>
        <w:rPr>
          <w:sz w:val="22"/>
          <w:szCs w:val="22"/>
        </w:rPr>
        <w:t>Au fost raportate neoplazii primare secundare tratamentului, atunci când docetaxel a fost administrat în asociere cu medicamente chimioterapice cunoscute a determina neoplazii primare secundare tratamentului. Neoplaziile primare secundare tratamentului (inclusiv leucemie mieloidă acută, sindrom mielodisplazic și limfom non-Hodgkin) pot apărea la câteva luni sau la câțiva ani după administrarea schemei de tratament care a conținut docetaxel. Pacienții trebuie monitorizați pentru apariția neoplaziilor primare secundare tratamentului (vezi pct. 4.8)</w:t>
      </w:r>
    </w:p>
    <w:p w14:paraId="45C856EC" w14:textId="77777777" w:rsidR="00B834B5" w:rsidRDefault="00B834B5" w:rsidP="00B834B5">
      <w:pPr>
        <w:rPr>
          <w:sz w:val="22"/>
          <w:szCs w:val="22"/>
        </w:rPr>
      </w:pPr>
    </w:p>
    <w:p w14:paraId="31BB78CC" w14:textId="77777777" w:rsidR="00B834B5" w:rsidRPr="00894158" w:rsidRDefault="00B834B5" w:rsidP="00B834B5">
      <w:pPr>
        <w:rPr>
          <w:sz w:val="22"/>
          <w:szCs w:val="22"/>
          <w:u w:val="single"/>
        </w:rPr>
      </w:pPr>
      <w:r w:rsidRPr="00894158">
        <w:rPr>
          <w:sz w:val="22"/>
          <w:szCs w:val="22"/>
          <w:u w:val="single"/>
        </w:rPr>
        <w:t>Sindrom de liză tumorală</w:t>
      </w:r>
    </w:p>
    <w:p w14:paraId="0015F484" w14:textId="77777777" w:rsidR="00B834B5" w:rsidRDefault="00B834B5" w:rsidP="00B834B5">
      <w:pPr>
        <w:rPr>
          <w:sz w:val="22"/>
          <w:szCs w:val="22"/>
        </w:rPr>
      </w:pPr>
    </w:p>
    <w:p w14:paraId="65522D97" w14:textId="77777777" w:rsidR="00B834B5" w:rsidRDefault="00B834B5" w:rsidP="00B834B5">
      <w:pPr>
        <w:rPr>
          <w:sz w:val="22"/>
          <w:szCs w:val="22"/>
        </w:rPr>
      </w:pPr>
      <w:r>
        <w:rPr>
          <w:sz w:val="22"/>
          <w:szCs w:val="22"/>
        </w:rPr>
        <w:t xml:space="preserve">La administrarea de docetaxel, a fost raportată apariția sindromului de liză tumorală după primul sau cel de-al doilea ciclu de tratament (vezi pct. 4.8). Pacienții cu risc de apariție a sindromului de liză tumorală (de exemplu cu insuficiență renală, hiperuricemie, tumoră voluminoasă, </w:t>
      </w:r>
      <w:r w:rsidR="006E38A9">
        <w:rPr>
          <w:sz w:val="22"/>
          <w:szCs w:val="22"/>
        </w:rPr>
        <w:t xml:space="preserve">evoluție </w:t>
      </w:r>
      <w:r>
        <w:rPr>
          <w:sz w:val="22"/>
          <w:szCs w:val="22"/>
        </w:rPr>
        <w:t>rapidă) trebuie monitorizați cu atenție. Înainte de inițierea tratamentului, este recomandată corectarea deshidratării și tratarea valorilor crescute ale acidului uric.</w:t>
      </w:r>
    </w:p>
    <w:p w14:paraId="1CABD832" w14:textId="77777777" w:rsidR="00B3029B" w:rsidRPr="00057505" w:rsidRDefault="00B3029B" w:rsidP="00B3029B">
      <w:pPr>
        <w:rPr>
          <w:sz w:val="22"/>
          <w:szCs w:val="22"/>
        </w:rPr>
      </w:pPr>
    </w:p>
    <w:p w14:paraId="0791AB38" w14:textId="77777777" w:rsidR="00B3029B" w:rsidRPr="00057505" w:rsidRDefault="00B3029B" w:rsidP="00E91630">
      <w:pPr>
        <w:keepNext/>
        <w:rPr>
          <w:sz w:val="22"/>
          <w:szCs w:val="22"/>
          <w:u w:val="single"/>
        </w:rPr>
      </w:pPr>
      <w:r w:rsidRPr="00057505">
        <w:rPr>
          <w:sz w:val="22"/>
          <w:szCs w:val="22"/>
          <w:u w:val="single"/>
        </w:rPr>
        <w:lastRenderedPageBreak/>
        <w:t>Altele</w:t>
      </w:r>
    </w:p>
    <w:p w14:paraId="7A622788" w14:textId="77777777" w:rsidR="00B3029B" w:rsidRPr="00057505" w:rsidRDefault="00B3029B" w:rsidP="00E91630">
      <w:pPr>
        <w:keepNext/>
        <w:rPr>
          <w:sz w:val="22"/>
          <w:szCs w:val="22"/>
        </w:rPr>
      </w:pPr>
    </w:p>
    <w:p w14:paraId="22938258" w14:textId="77777777" w:rsidR="00B3029B" w:rsidRPr="00057505" w:rsidRDefault="00DB2C78" w:rsidP="00B3029B">
      <w:pPr>
        <w:rPr>
          <w:sz w:val="22"/>
          <w:szCs w:val="22"/>
        </w:rPr>
      </w:pPr>
      <w:r w:rsidRPr="00C44667">
        <w:rPr>
          <w:sz w:val="22"/>
          <w:szCs w:val="22"/>
          <w:lang w:val="en-US"/>
        </w:rPr>
        <w:t>Femeile aflate la vârsta fertilă trebuie să utilizeze măsuri contraceptive în timpul tratamentului și timp de 2 luni după încetarea tratamentului cu docetaxel.</w:t>
      </w:r>
      <w:r w:rsidR="006F11CE">
        <w:rPr>
          <w:sz w:val="22"/>
          <w:szCs w:val="22"/>
          <w:lang w:val="en-US"/>
        </w:rPr>
        <w:t xml:space="preserve"> </w:t>
      </w:r>
      <w:r w:rsidRPr="00C44667">
        <w:rPr>
          <w:sz w:val="22"/>
          <w:szCs w:val="22"/>
          <w:lang w:val="en-US"/>
        </w:rPr>
        <w:t xml:space="preserve">Bărbații trebuie să utilizeze măsuri contraceptive în timpul tratamentului și </w:t>
      </w:r>
      <w:r>
        <w:rPr>
          <w:sz w:val="22"/>
          <w:szCs w:val="22"/>
          <w:lang w:val="en-US"/>
        </w:rPr>
        <w:t xml:space="preserve">timp de </w:t>
      </w:r>
      <w:r w:rsidRPr="00C44667">
        <w:rPr>
          <w:sz w:val="22"/>
          <w:szCs w:val="22"/>
          <w:lang w:val="en-US"/>
        </w:rPr>
        <w:t>4 luni după încetarea tratamentului cu docetaxel</w:t>
      </w:r>
      <w:r w:rsidR="00846160" w:rsidRPr="00057505">
        <w:rPr>
          <w:sz w:val="22"/>
          <w:szCs w:val="22"/>
        </w:rPr>
        <w:t xml:space="preserve"> (vezi pct. 4.6)</w:t>
      </w:r>
      <w:r w:rsidR="00B3029B" w:rsidRPr="00057505">
        <w:rPr>
          <w:sz w:val="22"/>
          <w:szCs w:val="22"/>
        </w:rPr>
        <w:t>.</w:t>
      </w:r>
    </w:p>
    <w:p w14:paraId="0FFC4037" w14:textId="77777777" w:rsidR="00306964" w:rsidRDefault="00306964" w:rsidP="00306964">
      <w:pPr>
        <w:rPr>
          <w:sz w:val="22"/>
          <w:szCs w:val="22"/>
        </w:rPr>
      </w:pPr>
    </w:p>
    <w:p w14:paraId="5B383414" w14:textId="77777777" w:rsidR="005266BE" w:rsidRDefault="005266BE" w:rsidP="005266BE">
      <w:pPr>
        <w:rPr>
          <w:sz w:val="22"/>
          <w:szCs w:val="22"/>
        </w:rPr>
      </w:pPr>
      <w:r>
        <w:rPr>
          <w:sz w:val="22"/>
          <w:szCs w:val="22"/>
        </w:rPr>
        <w:t xml:space="preserve">Trebuie evitată utilizarea concomitentă a docetaxelului cu inhibitori puternici ai </w:t>
      </w:r>
      <w:r w:rsidRPr="00CB1BD6">
        <w:rPr>
          <w:sz w:val="22"/>
          <w:szCs w:val="22"/>
        </w:rPr>
        <w:t>CYP3A4</w:t>
      </w:r>
      <w:r>
        <w:rPr>
          <w:sz w:val="22"/>
          <w:szCs w:val="22"/>
        </w:rPr>
        <w:t xml:space="preserve"> (de exemplu ketoconazol, itraconazol, claritromicină, indinavir, nefazodonă, nelfinavir, ritonavir, saquinavir, telitromicină şi voriconazol) (vezi pct. 4.5).</w:t>
      </w:r>
    </w:p>
    <w:p w14:paraId="1632C2A7" w14:textId="77777777" w:rsidR="00B3029B" w:rsidRPr="00057505" w:rsidRDefault="00B3029B" w:rsidP="00B3029B">
      <w:pPr>
        <w:rPr>
          <w:sz w:val="22"/>
          <w:szCs w:val="22"/>
        </w:rPr>
      </w:pPr>
    </w:p>
    <w:p w14:paraId="34623CE9" w14:textId="77777777" w:rsidR="00B3029B" w:rsidRPr="00057505" w:rsidRDefault="00B3029B" w:rsidP="00643611">
      <w:pPr>
        <w:keepNext/>
        <w:keepLines/>
        <w:rPr>
          <w:sz w:val="22"/>
          <w:szCs w:val="22"/>
          <w:u w:val="single"/>
        </w:rPr>
      </w:pPr>
      <w:r w:rsidRPr="00057505">
        <w:rPr>
          <w:sz w:val="22"/>
          <w:szCs w:val="22"/>
          <w:u w:val="single"/>
        </w:rPr>
        <w:t>Precauţii suplimentare pentru utilizare în tratamentul adjuvant al cancerului mamar</w:t>
      </w:r>
    </w:p>
    <w:p w14:paraId="37C791FC" w14:textId="77777777" w:rsidR="00B3029B" w:rsidRPr="00057505" w:rsidRDefault="00B3029B" w:rsidP="00643611">
      <w:pPr>
        <w:keepNext/>
        <w:keepLines/>
        <w:rPr>
          <w:sz w:val="22"/>
          <w:szCs w:val="22"/>
        </w:rPr>
      </w:pPr>
    </w:p>
    <w:p w14:paraId="7E383421" w14:textId="77777777" w:rsidR="00B3029B" w:rsidRPr="00057505" w:rsidRDefault="00B3029B" w:rsidP="00643611">
      <w:pPr>
        <w:keepNext/>
        <w:keepLines/>
        <w:rPr>
          <w:i/>
          <w:sz w:val="22"/>
          <w:szCs w:val="22"/>
          <w:u w:val="single"/>
        </w:rPr>
      </w:pPr>
      <w:r w:rsidRPr="00057505">
        <w:rPr>
          <w:i/>
          <w:sz w:val="22"/>
          <w:szCs w:val="22"/>
          <w:u w:val="single"/>
        </w:rPr>
        <w:t>Neutropenia complicată</w:t>
      </w:r>
    </w:p>
    <w:p w14:paraId="4D34D00C" w14:textId="77777777" w:rsidR="00B3029B" w:rsidRPr="00057505" w:rsidRDefault="00B3029B" w:rsidP="00643611">
      <w:pPr>
        <w:keepNext/>
        <w:keepLines/>
        <w:tabs>
          <w:tab w:val="left" w:pos="2085"/>
        </w:tabs>
        <w:rPr>
          <w:sz w:val="22"/>
          <w:szCs w:val="22"/>
        </w:rPr>
      </w:pPr>
      <w:r w:rsidRPr="00057505">
        <w:rPr>
          <w:sz w:val="22"/>
          <w:szCs w:val="22"/>
        </w:rPr>
        <w:t>La pacienţii care au neutropenie complicată (neutropenie prelungită, neutropenie febrilă sau infecţie), trebuie luate în considerare administrarea de G-CSF şi reducerea dozei (vezi pct. 4.2).</w:t>
      </w:r>
    </w:p>
    <w:p w14:paraId="7E1E3226" w14:textId="77777777" w:rsidR="00B3029B" w:rsidRPr="00057505" w:rsidRDefault="00B3029B" w:rsidP="00B3029B">
      <w:pPr>
        <w:rPr>
          <w:sz w:val="22"/>
          <w:szCs w:val="22"/>
        </w:rPr>
      </w:pPr>
    </w:p>
    <w:p w14:paraId="6776DB2E" w14:textId="77777777" w:rsidR="00B3029B" w:rsidRPr="00057505" w:rsidRDefault="00B3029B" w:rsidP="00B3029B">
      <w:pPr>
        <w:rPr>
          <w:i/>
          <w:sz w:val="22"/>
          <w:szCs w:val="22"/>
          <w:u w:val="single"/>
        </w:rPr>
      </w:pPr>
      <w:r w:rsidRPr="00057505">
        <w:rPr>
          <w:i/>
          <w:sz w:val="22"/>
          <w:szCs w:val="22"/>
          <w:u w:val="single"/>
        </w:rPr>
        <w:t>Reacţii gastro-intestinale</w:t>
      </w:r>
    </w:p>
    <w:p w14:paraId="55C36BD2" w14:textId="77777777" w:rsidR="00B3029B" w:rsidRPr="00057505" w:rsidRDefault="00B3029B" w:rsidP="00B3029B">
      <w:pPr>
        <w:rPr>
          <w:sz w:val="22"/>
          <w:szCs w:val="22"/>
        </w:rPr>
      </w:pPr>
      <w:r w:rsidRPr="00057505">
        <w:rPr>
          <w:sz w:val="22"/>
          <w:szCs w:val="22"/>
        </w:rPr>
        <w:t>Simptome cum sunt durere şi sensibilitate abdominală precoce, febră, diaree, cu sau fără neutropenie, pot fi manifestări precoce ale toxicităţii gastro-intestinale grave şi trebuie evaluate şi tratate prompt.</w:t>
      </w:r>
    </w:p>
    <w:p w14:paraId="450C37A6" w14:textId="77777777" w:rsidR="00B3029B" w:rsidRPr="00057505" w:rsidRDefault="00B3029B" w:rsidP="00B3029B">
      <w:pPr>
        <w:rPr>
          <w:sz w:val="22"/>
          <w:szCs w:val="22"/>
        </w:rPr>
      </w:pPr>
    </w:p>
    <w:p w14:paraId="00BFA56A" w14:textId="77777777" w:rsidR="00B3029B" w:rsidRPr="00057505" w:rsidRDefault="00B3029B" w:rsidP="00AA2A2D">
      <w:pPr>
        <w:keepNext/>
        <w:keepLines/>
        <w:rPr>
          <w:i/>
          <w:sz w:val="22"/>
          <w:szCs w:val="22"/>
          <w:u w:val="single"/>
        </w:rPr>
      </w:pPr>
      <w:r w:rsidRPr="00057505">
        <w:rPr>
          <w:i/>
          <w:sz w:val="22"/>
          <w:szCs w:val="22"/>
          <w:u w:val="single"/>
        </w:rPr>
        <w:t>Insuficienţa cardiacă congestivă</w:t>
      </w:r>
      <w:r w:rsidR="00141CA0">
        <w:rPr>
          <w:i/>
          <w:sz w:val="22"/>
          <w:szCs w:val="22"/>
          <w:u w:val="single"/>
        </w:rPr>
        <w:t xml:space="preserve"> (ICC)</w:t>
      </w:r>
    </w:p>
    <w:p w14:paraId="53397945" w14:textId="77777777" w:rsidR="00B3029B" w:rsidRPr="00057505" w:rsidRDefault="00B3029B" w:rsidP="00AA2A2D">
      <w:pPr>
        <w:keepNext/>
        <w:keepLines/>
        <w:rPr>
          <w:sz w:val="22"/>
          <w:szCs w:val="22"/>
        </w:rPr>
      </w:pPr>
      <w:r w:rsidRPr="00057505">
        <w:rPr>
          <w:sz w:val="22"/>
          <w:szCs w:val="22"/>
        </w:rPr>
        <w:t>Pacienţii trebuie monitorizaţi pentru apariţia simptomelor de insuficienţă cardiacă congestivă în timpul tratamentului şi în perioada de urmărire.</w:t>
      </w:r>
      <w:r w:rsidR="00141CA0" w:rsidRPr="00141CA0">
        <w:rPr>
          <w:sz w:val="22"/>
          <w:szCs w:val="22"/>
        </w:rPr>
        <w:t xml:space="preserve"> </w:t>
      </w:r>
      <w:r w:rsidR="00944472">
        <w:rPr>
          <w:sz w:val="22"/>
          <w:szCs w:val="22"/>
        </w:rPr>
        <w:t>La pacienţii trataţi cu regimul TAC pentru cancer mamar cu ganglioni pozitivi, s-a demonstrat că riscul de apariţie a ICC este mai mare în timpul primului an după tratament (vezi pct. 4.8 şi 5.1).</w:t>
      </w:r>
    </w:p>
    <w:p w14:paraId="5EEE3AE3" w14:textId="77777777" w:rsidR="00B3029B" w:rsidRPr="00057505" w:rsidRDefault="00B3029B" w:rsidP="00B3029B">
      <w:pPr>
        <w:rPr>
          <w:sz w:val="22"/>
          <w:szCs w:val="22"/>
        </w:rPr>
      </w:pPr>
    </w:p>
    <w:p w14:paraId="7455EE34" w14:textId="77777777" w:rsidR="00B3029B" w:rsidRPr="00057505" w:rsidRDefault="00B3029B" w:rsidP="00510AD7">
      <w:pPr>
        <w:rPr>
          <w:sz w:val="22"/>
          <w:szCs w:val="22"/>
        </w:rPr>
      </w:pPr>
      <w:r w:rsidRPr="00057505">
        <w:rPr>
          <w:i/>
          <w:sz w:val="22"/>
          <w:szCs w:val="22"/>
          <w:u w:val="single"/>
        </w:rPr>
        <w:t xml:space="preserve">Pacienţi </w:t>
      </w:r>
      <w:r w:rsidR="00586135" w:rsidRPr="00586135">
        <w:rPr>
          <w:i/>
          <w:sz w:val="22"/>
          <w:szCs w:val="22"/>
          <w:u w:val="single"/>
        </w:rPr>
        <w:t>cu 4 sau mai mulţi</w:t>
      </w:r>
      <w:r w:rsidR="000C3D93" w:rsidRPr="000C3D93">
        <w:rPr>
          <w:i/>
          <w:sz w:val="22"/>
          <w:szCs w:val="22"/>
          <w:u w:val="single"/>
        </w:rPr>
        <w:t xml:space="preserve"> ganglioni pozitivi</w:t>
      </w:r>
    </w:p>
    <w:p w14:paraId="1FA035A2" w14:textId="77777777" w:rsidR="00B3029B" w:rsidRPr="00057505" w:rsidRDefault="00944472" w:rsidP="00510AD7">
      <w:pPr>
        <w:rPr>
          <w:sz w:val="22"/>
          <w:szCs w:val="22"/>
        </w:rPr>
      </w:pPr>
      <w:r>
        <w:rPr>
          <w:sz w:val="22"/>
          <w:szCs w:val="22"/>
        </w:rPr>
        <w:t xml:space="preserve">Deoarece beneficiul observat la pacienţii </w:t>
      </w:r>
      <w:r w:rsidR="00586135" w:rsidRPr="00586135">
        <w:rPr>
          <w:sz w:val="22"/>
          <w:szCs w:val="22"/>
        </w:rPr>
        <w:t xml:space="preserve">cu 4 sau mai mulţi </w:t>
      </w:r>
      <w:r w:rsidR="000C3D93">
        <w:rPr>
          <w:sz w:val="22"/>
          <w:szCs w:val="22"/>
        </w:rPr>
        <w:t>ganglioni pozitivi</w:t>
      </w:r>
      <w:r w:rsidR="000C3D93" w:rsidRPr="00057505">
        <w:rPr>
          <w:sz w:val="22"/>
          <w:szCs w:val="22"/>
        </w:rPr>
        <w:t xml:space="preserve"> </w:t>
      </w:r>
      <w:r>
        <w:rPr>
          <w:sz w:val="22"/>
          <w:szCs w:val="22"/>
        </w:rPr>
        <w:t xml:space="preserve">nu a fost semnificativ statistic privind </w:t>
      </w:r>
      <w:r w:rsidRPr="00057505">
        <w:rPr>
          <w:sz w:val="22"/>
          <w:szCs w:val="22"/>
        </w:rPr>
        <w:t>supravieţuire</w:t>
      </w:r>
      <w:r>
        <w:rPr>
          <w:sz w:val="22"/>
          <w:szCs w:val="22"/>
        </w:rPr>
        <w:t>a</w:t>
      </w:r>
      <w:r w:rsidRPr="00057505">
        <w:rPr>
          <w:sz w:val="22"/>
          <w:szCs w:val="22"/>
        </w:rPr>
        <w:t xml:space="preserve"> </w:t>
      </w:r>
      <w:r w:rsidRPr="000C3D93">
        <w:rPr>
          <w:sz w:val="22"/>
          <w:szCs w:val="22"/>
        </w:rPr>
        <w:t>fără semne de boală</w:t>
      </w:r>
      <w:r w:rsidRPr="00057505">
        <w:rPr>
          <w:sz w:val="22"/>
          <w:szCs w:val="22"/>
        </w:rPr>
        <w:t xml:space="preserve"> </w:t>
      </w:r>
      <w:r w:rsidR="000C3D93">
        <w:rPr>
          <w:sz w:val="22"/>
          <w:szCs w:val="22"/>
        </w:rPr>
        <w:t>(SFB) şi supravieţ</w:t>
      </w:r>
      <w:r>
        <w:rPr>
          <w:sz w:val="22"/>
          <w:szCs w:val="22"/>
        </w:rPr>
        <w:t>uirea globală (SG),</w:t>
      </w:r>
      <w:r w:rsidR="00141CA0">
        <w:rPr>
          <w:sz w:val="22"/>
          <w:szCs w:val="22"/>
        </w:rPr>
        <w:t xml:space="preserve"> r</w:t>
      </w:r>
      <w:r w:rsidR="00B3029B" w:rsidRPr="00057505">
        <w:rPr>
          <w:sz w:val="22"/>
          <w:szCs w:val="22"/>
        </w:rPr>
        <w:t xml:space="preserve">aportul </w:t>
      </w:r>
      <w:r w:rsidR="00B95CEC">
        <w:rPr>
          <w:sz w:val="22"/>
          <w:szCs w:val="22"/>
        </w:rPr>
        <w:t xml:space="preserve">pozitiv </w:t>
      </w:r>
      <w:r w:rsidR="00B3029B" w:rsidRPr="00057505">
        <w:rPr>
          <w:sz w:val="22"/>
          <w:szCs w:val="22"/>
        </w:rPr>
        <w:t xml:space="preserve">beneficiu/risc al TAC la pacienţii </w:t>
      </w:r>
      <w:r w:rsidR="00586135" w:rsidRPr="00586135">
        <w:rPr>
          <w:sz w:val="22"/>
          <w:szCs w:val="22"/>
        </w:rPr>
        <w:t xml:space="preserve">cu 4 sau mai mulţi </w:t>
      </w:r>
      <w:r w:rsidR="000C3D93">
        <w:rPr>
          <w:sz w:val="22"/>
          <w:szCs w:val="22"/>
        </w:rPr>
        <w:t>ganglioni pozitivi</w:t>
      </w:r>
      <w:r w:rsidR="000C3D93" w:rsidRPr="00057505">
        <w:rPr>
          <w:sz w:val="22"/>
          <w:szCs w:val="22"/>
        </w:rPr>
        <w:t xml:space="preserve"> </w:t>
      </w:r>
      <w:r w:rsidR="00B3029B" w:rsidRPr="00057505">
        <w:rPr>
          <w:sz w:val="22"/>
          <w:szCs w:val="22"/>
        </w:rPr>
        <w:t xml:space="preserve">nu a fost </w:t>
      </w:r>
      <w:r w:rsidR="00141CA0">
        <w:rPr>
          <w:sz w:val="22"/>
          <w:szCs w:val="22"/>
        </w:rPr>
        <w:t xml:space="preserve">demonstrat </w:t>
      </w:r>
      <w:r w:rsidR="00B3029B" w:rsidRPr="00057505">
        <w:rPr>
          <w:sz w:val="22"/>
          <w:szCs w:val="22"/>
        </w:rPr>
        <w:t xml:space="preserve">în întregime în cadrul analizei </w:t>
      </w:r>
      <w:r w:rsidR="00141CA0">
        <w:rPr>
          <w:sz w:val="22"/>
          <w:szCs w:val="22"/>
        </w:rPr>
        <w:t>finale</w:t>
      </w:r>
      <w:r w:rsidR="00141CA0" w:rsidRPr="00057505">
        <w:rPr>
          <w:sz w:val="22"/>
          <w:szCs w:val="22"/>
        </w:rPr>
        <w:t xml:space="preserve"> </w:t>
      </w:r>
      <w:r w:rsidR="00B3029B" w:rsidRPr="00057505">
        <w:rPr>
          <w:sz w:val="22"/>
          <w:szCs w:val="22"/>
        </w:rPr>
        <w:t>(vezi pct. 5.1).</w:t>
      </w:r>
    </w:p>
    <w:p w14:paraId="60363B53" w14:textId="77777777" w:rsidR="00B3029B" w:rsidRPr="00057505" w:rsidRDefault="00B3029B" w:rsidP="00B3029B">
      <w:pPr>
        <w:rPr>
          <w:sz w:val="22"/>
          <w:szCs w:val="22"/>
        </w:rPr>
      </w:pPr>
    </w:p>
    <w:p w14:paraId="1B8ED731" w14:textId="77777777" w:rsidR="00B3029B" w:rsidRPr="00057505" w:rsidRDefault="00A83FDA" w:rsidP="00B3029B">
      <w:pPr>
        <w:rPr>
          <w:i/>
          <w:sz w:val="22"/>
          <w:szCs w:val="22"/>
          <w:u w:val="single"/>
        </w:rPr>
      </w:pPr>
      <w:r w:rsidRPr="00B369D9">
        <w:rPr>
          <w:sz w:val="22"/>
          <w:szCs w:val="22"/>
          <w:u w:val="single"/>
        </w:rPr>
        <w:t>V</w:t>
      </w:r>
      <w:r w:rsidR="00B3029B" w:rsidRPr="00B369D9">
        <w:rPr>
          <w:sz w:val="22"/>
          <w:szCs w:val="22"/>
          <w:u w:val="single"/>
        </w:rPr>
        <w:t>ârstnic</w:t>
      </w:r>
      <w:r w:rsidRPr="00B369D9">
        <w:rPr>
          <w:sz w:val="22"/>
          <w:szCs w:val="22"/>
          <w:u w:val="single"/>
        </w:rPr>
        <w:t>i</w:t>
      </w:r>
    </w:p>
    <w:p w14:paraId="51E225D4" w14:textId="77777777" w:rsidR="00A83FDA" w:rsidRDefault="00A83FDA" w:rsidP="00A83FDA">
      <w:pPr>
        <w:keepNext/>
        <w:rPr>
          <w:sz w:val="22"/>
          <w:szCs w:val="22"/>
        </w:rPr>
      </w:pPr>
    </w:p>
    <w:p w14:paraId="6BD2043D" w14:textId="77777777" w:rsidR="00A83FDA" w:rsidRPr="00B13AC5" w:rsidRDefault="00A83FDA" w:rsidP="00A83FDA">
      <w:pPr>
        <w:keepNext/>
        <w:rPr>
          <w:i/>
          <w:sz w:val="22"/>
          <w:szCs w:val="22"/>
          <w:u w:val="single"/>
        </w:rPr>
      </w:pPr>
      <w:r w:rsidRPr="00B13AC5">
        <w:rPr>
          <w:i/>
          <w:sz w:val="22"/>
          <w:szCs w:val="22"/>
          <w:u w:val="single"/>
        </w:rPr>
        <w:t>Precauții de utilizare în tratamentul adjuvant al cancerului mamar</w:t>
      </w:r>
    </w:p>
    <w:p w14:paraId="72F98A46" w14:textId="77777777" w:rsidR="00B3029B" w:rsidRPr="00057505" w:rsidRDefault="00D36E83" w:rsidP="00B3029B">
      <w:pPr>
        <w:rPr>
          <w:sz w:val="22"/>
          <w:szCs w:val="22"/>
        </w:rPr>
      </w:pPr>
      <w:r>
        <w:rPr>
          <w:sz w:val="22"/>
          <w:szCs w:val="22"/>
        </w:rPr>
        <w:t>Există date</w:t>
      </w:r>
      <w:r w:rsidRPr="00057505">
        <w:rPr>
          <w:sz w:val="22"/>
          <w:szCs w:val="22"/>
        </w:rPr>
        <w:t xml:space="preserve"> </w:t>
      </w:r>
      <w:r>
        <w:rPr>
          <w:sz w:val="22"/>
          <w:szCs w:val="22"/>
        </w:rPr>
        <w:t>limitate</w:t>
      </w:r>
      <w:r w:rsidRPr="00057505">
        <w:rPr>
          <w:sz w:val="22"/>
          <w:szCs w:val="22"/>
        </w:rPr>
        <w:t xml:space="preserve"> </w:t>
      </w:r>
      <w:r>
        <w:rPr>
          <w:sz w:val="22"/>
          <w:szCs w:val="22"/>
        </w:rPr>
        <w:t>referitoare</w:t>
      </w:r>
      <w:r w:rsidR="00B3029B" w:rsidRPr="00057505">
        <w:rPr>
          <w:sz w:val="22"/>
          <w:szCs w:val="22"/>
        </w:rPr>
        <w:t xml:space="preserve"> la pacienţii &gt;70 ani trataţi cu docetaxel în asociere cu doxorubicină şi ciclofosfamidă.</w:t>
      </w:r>
    </w:p>
    <w:p w14:paraId="6A3A91D8" w14:textId="77777777" w:rsidR="00B3029B" w:rsidRPr="00057505" w:rsidRDefault="00B3029B" w:rsidP="00B3029B">
      <w:pPr>
        <w:rPr>
          <w:sz w:val="22"/>
          <w:szCs w:val="22"/>
        </w:rPr>
      </w:pPr>
    </w:p>
    <w:p w14:paraId="63F9F364" w14:textId="77777777" w:rsidR="002023F4" w:rsidRPr="003700DA" w:rsidRDefault="002023F4" w:rsidP="002023F4">
      <w:pPr>
        <w:keepNext/>
        <w:rPr>
          <w:i/>
          <w:sz w:val="22"/>
          <w:szCs w:val="22"/>
          <w:u w:val="single"/>
        </w:rPr>
      </w:pPr>
      <w:r w:rsidRPr="003700DA">
        <w:rPr>
          <w:i/>
          <w:sz w:val="22"/>
          <w:szCs w:val="22"/>
          <w:u w:val="single"/>
        </w:rPr>
        <w:t xml:space="preserve">Precauții de utilizare în </w:t>
      </w:r>
      <w:r>
        <w:rPr>
          <w:i/>
          <w:sz w:val="22"/>
          <w:szCs w:val="22"/>
          <w:u w:val="single"/>
        </w:rPr>
        <w:t>cancerul de prostată rezistent la castrare</w:t>
      </w:r>
    </w:p>
    <w:p w14:paraId="06FB4110" w14:textId="77777777" w:rsidR="00B3029B" w:rsidRPr="00057505" w:rsidRDefault="00B3029B" w:rsidP="00B3029B">
      <w:pPr>
        <w:rPr>
          <w:sz w:val="22"/>
          <w:szCs w:val="22"/>
        </w:rPr>
      </w:pPr>
      <w:r w:rsidRPr="00057505">
        <w:rPr>
          <w:sz w:val="22"/>
          <w:szCs w:val="22"/>
        </w:rPr>
        <w:t xml:space="preserve">Într-un studiu privind cancerul de prostată, din 333 pacienţi trataţi cu docetaxel, o dată la trei săptămâni, 209 pacienţi aveau 65 ani sau peste şi 68 pacienţi aveau peste 75 ani. La pacienţii trataţi cu docetaxel o dată la trei săptămâni, incidenţa modificărilor unghiale atribuite tratamentului a fost </w:t>
      </w:r>
      <w:r w:rsidR="003E56AA">
        <w:rPr>
          <w:sz w:val="22"/>
          <w:szCs w:val="22"/>
        </w:rPr>
        <w:t xml:space="preserve">cu </w:t>
      </w:r>
      <w:r w:rsidRPr="00057505">
        <w:rPr>
          <w:sz w:val="22"/>
          <w:szCs w:val="22"/>
        </w:rPr>
        <w:sym w:font="Symbol" w:char="F0B3"/>
      </w:r>
      <w:r w:rsidRPr="00057505">
        <w:rPr>
          <w:sz w:val="22"/>
          <w:szCs w:val="22"/>
        </w:rPr>
        <w:t xml:space="preserve">10% mai mare la pacienţii în vârstă de 65 ani sau peste, comparativ cu pacienţii mai tineri. Incidenţa febrei, diareei, anorexiei şi edemului periferic atribuite tratamentului a fost </w:t>
      </w:r>
      <w:r w:rsidR="003E56AA">
        <w:rPr>
          <w:sz w:val="22"/>
          <w:szCs w:val="22"/>
        </w:rPr>
        <w:t>cu</w:t>
      </w:r>
      <w:r w:rsidRPr="00057505">
        <w:rPr>
          <w:sz w:val="22"/>
          <w:szCs w:val="22"/>
        </w:rPr>
        <w:t xml:space="preserve"> </w:t>
      </w:r>
      <w:r w:rsidRPr="00057505">
        <w:rPr>
          <w:sz w:val="22"/>
          <w:szCs w:val="22"/>
        </w:rPr>
        <w:sym w:font="Symbol" w:char="F0B3"/>
      </w:r>
      <w:r w:rsidRPr="00057505">
        <w:rPr>
          <w:sz w:val="22"/>
          <w:szCs w:val="22"/>
        </w:rPr>
        <w:t>10% mai mare la pacienţii în vârstă de 75 ani sau peste, faţă de cei sub 65 ani.</w:t>
      </w:r>
    </w:p>
    <w:p w14:paraId="6FFBAE58" w14:textId="77777777" w:rsidR="00B3029B" w:rsidRPr="00057505" w:rsidRDefault="00B3029B" w:rsidP="00B3029B">
      <w:pPr>
        <w:rPr>
          <w:sz w:val="22"/>
          <w:szCs w:val="22"/>
        </w:rPr>
      </w:pPr>
    </w:p>
    <w:p w14:paraId="255C5444" w14:textId="77777777" w:rsidR="002023F4" w:rsidRPr="003700DA" w:rsidRDefault="002023F4" w:rsidP="002023F4">
      <w:pPr>
        <w:keepNext/>
        <w:rPr>
          <w:i/>
          <w:sz w:val="22"/>
          <w:szCs w:val="22"/>
          <w:u w:val="single"/>
        </w:rPr>
      </w:pPr>
      <w:r w:rsidRPr="003700DA">
        <w:rPr>
          <w:i/>
          <w:sz w:val="22"/>
          <w:szCs w:val="22"/>
          <w:u w:val="single"/>
        </w:rPr>
        <w:t xml:space="preserve">Precauții de utilizare în </w:t>
      </w:r>
      <w:r>
        <w:rPr>
          <w:i/>
          <w:sz w:val="22"/>
          <w:szCs w:val="22"/>
          <w:u w:val="single"/>
        </w:rPr>
        <w:t>cancerul de prostată hormono-sensibil</w:t>
      </w:r>
    </w:p>
    <w:p w14:paraId="62197690" w14:textId="77777777" w:rsidR="002023F4" w:rsidRDefault="002023F4" w:rsidP="002023F4">
      <w:pPr>
        <w:rPr>
          <w:sz w:val="22"/>
          <w:szCs w:val="22"/>
        </w:rPr>
      </w:pPr>
      <w:r>
        <w:rPr>
          <w:sz w:val="22"/>
          <w:szCs w:val="22"/>
        </w:rPr>
        <w:t xml:space="preserve">Din cei 545 pacienți tratați cu docetaxel la interval de 3 săptămâni în cadrul unui studiu asupra cancerului de prostată hormono-sensibil (STAMPEDE), 296 pacienți au avut vârsta de 65 ani sau peste, iar 48 pacienți au avut vârsta de 75 ani sau peste. Mai mulți pacienți cu vârsta </w:t>
      </w:r>
      <w:r w:rsidRPr="00850303">
        <w:rPr>
          <w:sz w:val="22"/>
          <w:szCs w:val="22"/>
        </w:rPr>
        <w:t>≥65</w:t>
      </w:r>
      <w:r>
        <w:rPr>
          <w:sz w:val="22"/>
          <w:szCs w:val="22"/>
        </w:rPr>
        <w:t xml:space="preserve"> ani din brațul cu docetaxel au raportat reacții de hipersensibilitate, neutropenie, anemie, retenție de lichide, dispnee și modificări ale unghiilor, comparativ cu pacienții cu vârsta mai mică de 65 ani. Niciuna dintre aceste creșteri ale frecvenței nu a atins o diferență de 10% față de brațul de control. La pacienții care au avut vârsta de 75 ani sau peste, comparativ cu pacienții mai tineri, neutropenia, anemia, diareea și infecțiile tractului respirator superior au fost raportate cu o incidență mai mare (cu cel puțin 10% mai mare).</w:t>
      </w:r>
    </w:p>
    <w:p w14:paraId="05E6658E" w14:textId="77777777" w:rsidR="002023F4" w:rsidRPr="00057505" w:rsidRDefault="002023F4" w:rsidP="002023F4">
      <w:pPr>
        <w:rPr>
          <w:sz w:val="22"/>
          <w:szCs w:val="22"/>
        </w:rPr>
      </w:pPr>
    </w:p>
    <w:p w14:paraId="72D2B9FF" w14:textId="77777777" w:rsidR="002023F4" w:rsidRPr="003700DA" w:rsidRDefault="002023F4" w:rsidP="002023F4">
      <w:pPr>
        <w:keepNext/>
        <w:rPr>
          <w:i/>
          <w:sz w:val="22"/>
          <w:szCs w:val="22"/>
          <w:u w:val="single"/>
        </w:rPr>
      </w:pPr>
      <w:r w:rsidRPr="003700DA">
        <w:rPr>
          <w:i/>
          <w:sz w:val="22"/>
          <w:szCs w:val="22"/>
          <w:u w:val="single"/>
        </w:rPr>
        <w:lastRenderedPageBreak/>
        <w:t xml:space="preserve">Precauții de utilizare în </w:t>
      </w:r>
      <w:r>
        <w:rPr>
          <w:i/>
          <w:sz w:val="22"/>
          <w:szCs w:val="22"/>
          <w:u w:val="single"/>
        </w:rPr>
        <w:t>adenocarcinomul gastric</w:t>
      </w:r>
    </w:p>
    <w:p w14:paraId="19365B6F" w14:textId="77777777" w:rsidR="00B3029B" w:rsidRPr="00057505" w:rsidRDefault="00B3029B" w:rsidP="00B3029B">
      <w:pPr>
        <w:rPr>
          <w:sz w:val="22"/>
          <w:szCs w:val="22"/>
        </w:rPr>
      </w:pPr>
      <w:r w:rsidRPr="00057505">
        <w:rPr>
          <w:sz w:val="22"/>
          <w:szCs w:val="22"/>
        </w:rPr>
        <w:t>În studiul privind cancerul gastric, dintre 300 pacienţi (221 pacienţi în partea de fază III a studiului şi 79 pacienţi în partea de fază II a studiului) trataţi cu docetaxel în asociere cu cisplatină şi 5</w:t>
      </w:r>
      <w:r w:rsidR="00791CF0">
        <w:rPr>
          <w:sz w:val="22"/>
          <w:szCs w:val="22"/>
        </w:rPr>
        <w:noBreakHyphen/>
      </w:r>
      <w:r w:rsidRPr="00057505">
        <w:rPr>
          <w:sz w:val="22"/>
          <w:szCs w:val="22"/>
        </w:rPr>
        <w:t xml:space="preserve">fluorouracil, 74 erau în vârstă de 65 ani sau peste şi 4 pacienţi erau în vârstă de 75 ani sau peste. Incidenţa evenimentelor adverse grave a fost mai mare la </w:t>
      </w:r>
      <w:r w:rsidR="00523431">
        <w:rPr>
          <w:sz w:val="22"/>
          <w:szCs w:val="22"/>
        </w:rPr>
        <w:t>persoanele vârstnice</w:t>
      </w:r>
      <w:r w:rsidR="00523431" w:rsidRPr="00057505">
        <w:rPr>
          <w:sz w:val="22"/>
          <w:szCs w:val="22"/>
        </w:rPr>
        <w:t xml:space="preserve"> </w:t>
      </w:r>
      <w:r w:rsidRPr="00057505">
        <w:rPr>
          <w:sz w:val="22"/>
          <w:szCs w:val="22"/>
        </w:rPr>
        <w:t xml:space="preserve">comparativ cu pacienţii mai tineri. Incidenţa următoarelor evenimente adverse (de toate gradele): letargie, stomatită, infecţie neutropenică, a fost cu </w:t>
      </w:r>
      <w:r w:rsidRPr="00057505">
        <w:rPr>
          <w:sz w:val="22"/>
          <w:szCs w:val="22"/>
        </w:rPr>
        <w:sym w:font="Symbol" w:char="F0B3"/>
      </w:r>
      <w:r w:rsidRPr="00057505">
        <w:rPr>
          <w:sz w:val="22"/>
          <w:szCs w:val="22"/>
        </w:rPr>
        <w:t>10% mai mare la pacienţii cu vârsta de 65 ani sau peste comparativ cu pacienţii mai tineri.</w:t>
      </w:r>
    </w:p>
    <w:p w14:paraId="555E6519" w14:textId="77777777" w:rsidR="00B3029B" w:rsidRPr="00057505" w:rsidRDefault="00523431" w:rsidP="00B3029B">
      <w:pPr>
        <w:rPr>
          <w:sz w:val="22"/>
          <w:szCs w:val="22"/>
        </w:rPr>
      </w:pPr>
      <w:r>
        <w:rPr>
          <w:sz w:val="22"/>
          <w:szCs w:val="22"/>
        </w:rPr>
        <w:t>Persoanele vârstnice</w:t>
      </w:r>
      <w:r w:rsidRPr="00057505">
        <w:rPr>
          <w:sz w:val="22"/>
          <w:szCs w:val="22"/>
        </w:rPr>
        <w:t xml:space="preserve"> </w:t>
      </w:r>
      <w:r w:rsidR="00B3029B" w:rsidRPr="00057505">
        <w:rPr>
          <w:sz w:val="22"/>
          <w:szCs w:val="22"/>
        </w:rPr>
        <w:t>trata</w:t>
      </w:r>
      <w:r>
        <w:rPr>
          <w:sz w:val="22"/>
          <w:szCs w:val="22"/>
        </w:rPr>
        <w:t>te</w:t>
      </w:r>
      <w:r w:rsidR="00B3029B" w:rsidRPr="00057505">
        <w:rPr>
          <w:sz w:val="22"/>
          <w:szCs w:val="22"/>
        </w:rPr>
        <w:t xml:space="preserve"> cu TCF trebuie supraveghea</w:t>
      </w:r>
      <w:r>
        <w:rPr>
          <w:sz w:val="22"/>
          <w:szCs w:val="22"/>
        </w:rPr>
        <w:t>te</w:t>
      </w:r>
      <w:r w:rsidR="00B3029B" w:rsidRPr="00057505">
        <w:rPr>
          <w:sz w:val="22"/>
          <w:szCs w:val="22"/>
        </w:rPr>
        <w:t xml:space="preserve"> cu atenţie.</w:t>
      </w:r>
    </w:p>
    <w:p w14:paraId="21595DA1" w14:textId="77777777" w:rsidR="00B3029B" w:rsidRPr="00057505" w:rsidRDefault="00B3029B" w:rsidP="00B3029B">
      <w:pPr>
        <w:rPr>
          <w:sz w:val="22"/>
          <w:szCs w:val="22"/>
        </w:rPr>
      </w:pPr>
    </w:p>
    <w:p w14:paraId="7C69B264" w14:textId="77777777" w:rsidR="00B3029B" w:rsidRPr="00057505" w:rsidRDefault="00B3029B" w:rsidP="00B3029B">
      <w:pPr>
        <w:rPr>
          <w:sz w:val="22"/>
          <w:szCs w:val="22"/>
          <w:u w:val="single"/>
        </w:rPr>
      </w:pPr>
      <w:r w:rsidRPr="00057505">
        <w:rPr>
          <w:sz w:val="22"/>
          <w:szCs w:val="22"/>
          <w:u w:val="single"/>
        </w:rPr>
        <w:t>Excipienţi</w:t>
      </w:r>
    </w:p>
    <w:p w14:paraId="7DED9C69" w14:textId="77777777" w:rsidR="00B3029B" w:rsidRPr="00057505" w:rsidRDefault="00B3029B" w:rsidP="00B3029B">
      <w:pPr>
        <w:rPr>
          <w:sz w:val="22"/>
          <w:szCs w:val="22"/>
        </w:rPr>
      </w:pPr>
    </w:p>
    <w:p w14:paraId="1F96728A" w14:textId="77777777" w:rsidR="00B3029B" w:rsidRPr="00057505" w:rsidRDefault="00B3029B" w:rsidP="00B3029B">
      <w:pPr>
        <w:rPr>
          <w:sz w:val="22"/>
          <w:szCs w:val="22"/>
        </w:rPr>
      </w:pPr>
      <w:r w:rsidRPr="00057505">
        <w:rPr>
          <w:sz w:val="22"/>
          <w:szCs w:val="22"/>
        </w:rPr>
        <w:t xml:space="preserve">Acest medicament conţine etanol </w:t>
      </w:r>
      <w:r w:rsidR="0029647B">
        <w:rPr>
          <w:sz w:val="22"/>
          <w:szCs w:val="22"/>
        </w:rPr>
        <w:t xml:space="preserve">anhidru </w:t>
      </w:r>
      <w:r w:rsidRPr="00057505">
        <w:rPr>
          <w:sz w:val="22"/>
          <w:szCs w:val="22"/>
        </w:rPr>
        <w:t>(alcool</w:t>
      </w:r>
      <w:r w:rsidR="0029647B" w:rsidRPr="0029647B">
        <w:rPr>
          <w:sz w:val="22"/>
          <w:szCs w:val="22"/>
        </w:rPr>
        <w:t xml:space="preserve"> </w:t>
      </w:r>
      <w:r w:rsidR="0029647B">
        <w:rPr>
          <w:sz w:val="22"/>
          <w:szCs w:val="22"/>
        </w:rPr>
        <w:t>etilic</w:t>
      </w:r>
      <w:r w:rsidRPr="00057505">
        <w:rPr>
          <w:sz w:val="22"/>
          <w:szCs w:val="22"/>
        </w:rPr>
        <w:t xml:space="preserve">) 50% din volum, adică până la 1,58 g </w:t>
      </w:r>
      <w:r w:rsidR="0029647B">
        <w:rPr>
          <w:sz w:val="22"/>
          <w:szCs w:val="22"/>
        </w:rPr>
        <w:t>etanol anhidru</w:t>
      </w:r>
      <w:r w:rsidR="0029647B" w:rsidRPr="00057505">
        <w:rPr>
          <w:sz w:val="22"/>
          <w:szCs w:val="22"/>
        </w:rPr>
        <w:t xml:space="preserve"> </w:t>
      </w:r>
      <w:r w:rsidRPr="00057505">
        <w:rPr>
          <w:sz w:val="22"/>
          <w:szCs w:val="22"/>
        </w:rPr>
        <w:t>pe flacon, echivalent cu 40 ml bere sau 17 ml vin.</w:t>
      </w:r>
    </w:p>
    <w:p w14:paraId="69B4DE7D" w14:textId="77777777" w:rsidR="007D3CA0" w:rsidRPr="00057505" w:rsidRDefault="007D3CA0" w:rsidP="007D3CA0">
      <w:pPr>
        <w:rPr>
          <w:sz w:val="22"/>
          <w:szCs w:val="22"/>
        </w:rPr>
      </w:pPr>
      <w:r w:rsidRPr="00057505">
        <w:rPr>
          <w:sz w:val="22"/>
          <w:szCs w:val="22"/>
        </w:rPr>
        <w:t xml:space="preserve">Poate </w:t>
      </w:r>
      <w:r w:rsidR="0029647B">
        <w:rPr>
          <w:sz w:val="22"/>
          <w:szCs w:val="22"/>
        </w:rPr>
        <w:t>fi dăunător</w:t>
      </w:r>
      <w:r w:rsidR="0029647B" w:rsidRPr="00057505">
        <w:rPr>
          <w:sz w:val="22"/>
          <w:szCs w:val="22"/>
        </w:rPr>
        <w:t xml:space="preserve"> </w:t>
      </w:r>
      <w:r w:rsidR="0029647B">
        <w:rPr>
          <w:sz w:val="22"/>
          <w:szCs w:val="22"/>
        </w:rPr>
        <w:t>persoanelor</w:t>
      </w:r>
      <w:r w:rsidRPr="00057505">
        <w:rPr>
          <w:sz w:val="22"/>
          <w:szCs w:val="22"/>
        </w:rPr>
        <w:t xml:space="preserve"> cu</w:t>
      </w:r>
      <w:r w:rsidR="0029647B" w:rsidRPr="0029647B">
        <w:rPr>
          <w:sz w:val="22"/>
          <w:szCs w:val="22"/>
        </w:rPr>
        <w:t xml:space="preserve"> </w:t>
      </w:r>
      <w:r w:rsidR="00C87CCD">
        <w:rPr>
          <w:sz w:val="22"/>
          <w:szCs w:val="22"/>
        </w:rPr>
        <w:t>alcoolism</w:t>
      </w:r>
      <w:r w:rsidRPr="00057505">
        <w:rPr>
          <w:sz w:val="22"/>
          <w:szCs w:val="22"/>
        </w:rPr>
        <w:t>.</w:t>
      </w:r>
    </w:p>
    <w:p w14:paraId="5AC850C1" w14:textId="77777777" w:rsidR="007D3CA0" w:rsidRPr="00057505" w:rsidRDefault="0029647B" w:rsidP="007D3CA0">
      <w:pPr>
        <w:rPr>
          <w:sz w:val="22"/>
          <w:szCs w:val="22"/>
        </w:rPr>
      </w:pPr>
      <w:r w:rsidRPr="00AB7CBD">
        <w:rPr>
          <w:sz w:val="22"/>
          <w:szCs w:val="22"/>
        </w:rPr>
        <w:t>Acest lucru trebuie avut în vedere</w:t>
      </w:r>
      <w:r w:rsidRPr="00057505">
        <w:rPr>
          <w:sz w:val="22"/>
          <w:szCs w:val="22"/>
        </w:rPr>
        <w:t xml:space="preserve"> </w:t>
      </w:r>
      <w:r w:rsidR="007D3CA0" w:rsidRPr="00057505">
        <w:rPr>
          <w:sz w:val="22"/>
          <w:szCs w:val="22"/>
        </w:rPr>
        <w:t xml:space="preserve">la gravide sau </w:t>
      </w:r>
      <w:r w:rsidR="00C87CCD" w:rsidRPr="00AB7CBD">
        <w:rPr>
          <w:sz w:val="22"/>
          <w:szCs w:val="22"/>
        </w:rPr>
        <w:t xml:space="preserve">femei </w:t>
      </w:r>
      <w:r w:rsidR="007D3CA0" w:rsidRPr="00057505">
        <w:rPr>
          <w:sz w:val="22"/>
          <w:szCs w:val="22"/>
        </w:rPr>
        <w:t>care alăptează, copii şi grupuri cu risc crescut</w:t>
      </w:r>
      <w:r w:rsidR="00C87CCD">
        <w:rPr>
          <w:sz w:val="22"/>
          <w:szCs w:val="22"/>
        </w:rPr>
        <w:t>,</w:t>
      </w:r>
      <w:r w:rsidR="007D3CA0" w:rsidRPr="00057505">
        <w:rPr>
          <w:sz w:val="22"/>
          <w:szCs w:val="22"/>
        </w:rPr>
        <w:t xml:space="preserve"> cum sunt pacienţi</w:t>
      </w:r>
      <w:r w:rsidR="00C87CCD">
        <w:rPr>
          <w:sz w:val="22"/>
          <w:szCs w:val="22"/>
        </w:rPr>
        <w:t>i</w:t>
      </w:r>
      <w:r w:rsidR="007D3CA0" w:rsidRPr="00057505">
        <w:rPr>
          <w:sz w:val="22"/>
          <w:szCs w:val="22"/>
        </w:rPr>
        <w:t xml:space="preserve"> cu boli hepatice sau epilepsie.</w:t>
      </w:r>
    </w:p>
    <w:p w14:paraId="51CED2CE" w14:textId="77777777" w:rsidR="00B3029B" w:rsidRPr="00057505" w:rsidRDefault="00B3029B" w:rsidP="00B3029B">
      <w:pPr>
        <w:rPr>
          <w:sz w:val="22"/>
          <w:szCs w:val="22"/>
        </w:rPr>
      </w:pPr>
    </w:p>
    <w:p w14:paraId="067A08BF" w14:textId="77777777" w:rsidR="00B3029B" w:rsidRDefault="0029647B" w:rsidP="00B3029B">
      <w:pPr>
        <w:rPr>
          <w:ins w:id="147" w:author="Author"/>
          <w:sz w:val="22"/>
          <w:szCs w:val="22"/>
        </w:rPr>
      </w:pPr>
      <w:r>
        <w:rPr>
          <w:sz w:val="22"/>
          <w:szCs w:val="22"/>
        </w:rPr>
        <w:t>Trebuie avute în vedere posibile efecte asupra sistemului nervos central.</w:t>
      </w:r>
    </w:p>
    <w:p w14:paraId="7589A2D0" w14:textId="77777777" w:rsidR="009F5421" w:rsidRDefault="009F5421" w:rsidP="00B3029B">
      <w:pPr>
        <w:rPr>
          <w:ins w:id="148" w:author="Author"/>
          <w:sz w:val="22"/>
          <w:szCs w:val="22"/>
        </w:rPr>
      </w:pPr>
    </w:p>
    <w:p w14:paraId="7EDE4396" w14:textId="77777777" w:rsidR="009F5421" w:rsidRPr="009F5421" w:rsidRDefault="009F5421" w:rsidP="009F5421">
      <w:pPr>
        <w:rPr>
          <w:ins w:id="149" w:author="Author"/>
          <w:sz w:val="22"/>
          <w:szCs w:val="22"/>
        </w:rPr>
      </w:pPr>
      <w:ins w:id="150" w:author="Author">
        <w:r w:rsidRPr="009F5421">
          <w:rPr>
            <w:sz w:val="22"/>
            <w:szCs w:val="22"/>
          </w:rPr>
          <w:t>Polisorbat-80 (E433)</w:t>
        </w:r>
      </w:ins>
    </w:p>
    <w:p w14:paraId="2FD3D9B7" w14:textId="77777777" w:rsidR="009F5421" w:rsidRPr="009F5421" w:rsidRDefault="009F5421" w:rsidP="009F5421">
      <w:pPr>
        <w:rPr>
          <w:ins w:id="151" w:author="Author"/>
          <w:sz w:val="22"/>
          <w:szCs w:val="22"/>
        </w:rPr>
      </w:pPr>
    </w:p>
    <w:p w14:paraId="6D53FDA5" w14:textId="0F930136" w:rsidR="009F5421" w:rsidRPr="009F5421" w:rsidRDefault="009F5421" w:rsidP="009F5421">
      <w:pPr>
        <w:rPr>
          <w:ins w:id="152" w:author="Author"/>
          <w:sz w:val="22"/>
          <w:szCs w:val="22"/>
        </w:rPr>
      </w:pPr>
      <w:ins w:id="153" w:author="Author">
        <w:r w:rsidRPr="009F5421">
          <w:rPr>
            <w:sz w:val="22"/>
            <w:szCs w:val="22"/>
          </w:rPr>
          <w:t xml:space="preserve">Acest medicament conține 2 160 mg de polisorbat 80 (E433) în fiecare fiol, echivalentul a </w:t>
        </w:r>
        <w:r w:rsidR="003221C4">
          <w:rPr>
            <w:sz w:val="22"/>
            <w:szCs w:val="22"/>
          </w:rPr>
          <w:t xml:space="preserve">              </w:t>
        </w:r>
        <w:r w:rsidRPr="009F5421">
          <w:rPr>
            <w:sz w:val="22"/>
            <w:szCs w:val="22"/>
          </w:rPr>
          <w:t>0,54 g/</w:t>
        </w:r>
        <w:r w:rsidR="003221C4">
          <w:rPr>
            <w:sz w:val="22"/>
            <w:szCs w:val="22"/>
          </w:rPr>
          <w:t xml:space="preserve"> </w:t>
        </w:r>
        <w:r w:rsidRPr="009F5421">
          <w:rPr>
            <w:sz w:val="22"/>
            <w:szCs w:val="22"/>
          </w:rPr>
          <w:t>1 m</w:t>
        </w:r>
        <w:r w:rsidR="008108CA">
          <w:rPr>
            <w:sz w:val="22"/>
            <w:szCs w:val="22"/>
          </w:rPr>
          <w:t>l</w:t>
        </w:r>
        <w:del w:id="154" w:author="Author">
          <w:r w:rsidRPr="009F5421" w:rsidDel="008108CA">
            <w:rPr>
              <w:sz w:val="22"/>
              <w:szCs w:val="22"/>
            </w:rPr>
            <w:delText>L</w:delText>
          </w:r>
        </w:del>
        <w:r w:rsidRPr="009F5421">
          <w:rPr>
            <w:sz w:val="22"/>
            <w:szCs w:val="22"/>
          </w:rPr>
          <w:t>. Polisorbații pot provoca reacții alergice.</w:t>
        </w:r>
      </w:ins>
    </w:p>
    <w:p w14:paraId="4A369DAC" w14:textId="77777777" w:rsidR="009F5421" w:rsidRPr="009F5421" w:rsidRDefault="009F5421" w:rsidP="009F5421">
      <w:pPr>
        <w:rPr>
          <w:ins w:id="155" w:author="Author"/>
          <w:sz w:val="22"/>
          <w:szCs w:val="22"/>
        </w:rPr>
      </w:pPr>
    </w:p>
    <w:p w14:paraId="2C4BBDB5" w14:textId="0A38272B" w:rsidR="009F5421" w:rsidRPr="009F5421" w:rsidRDefault="009F5421" w:rsidP="009F5421">
      <w:pPr>
        <w:rPr>
          <w:ins w:id="156" w:author="Author"/>
          <w:sz w:val="22"/>
          <w:szCs w:val="22"/>
        </w:rPr>
      </w:pPr>
      <w:ins w:id="157" w:author="Author">
        <w:r w:rsidRPr="009F5421">
          <w:rPr>
            <w:sz w:val="22"/>
            <w:szCs w:val="22"/>
          </w:rPr>
          <w:t>Polisorbații pot avea efecte cardiovasculare (hipotensiune/</w:t>
        </w:r>
        <w:del w:id="158" w:author="Author">
          <w:r w:rsidRPr="009F5421" w:rsidDel="008108CA">
            <w:rPr>
              <w:sz w:val="22"/>
              <w:szCs w:val="22"/>
            </w:rPr>
            <w:delText>depresie</w:delText>
          </w:r>
        </w:del>
        <w:r w:rsidR="008108CA">
          <w:rPr>
            <w:sz w:val="22"/>
            <w:szCs w:val="22"/>
          </w:rPr>
          <w:t>deprimare</w:t>
        </w:r>
        <w:r w:rsidRPr="009F5421">
          <w:rPr>
            <w:sz w:val="22"/>
            <w:szCs w:val="22"/>
          </w:rPr>
          <w:t xml:space="preserve"> cardiacă). Pentru a minimiza riscul efectelor cardiovasculare, luați în considerare reducerea ratei de perfuzie.</w:t>
        </w:r>
      </w:ins>
    </w:p>
    <w:p w14:paraId="70B983A5" w14:textId="77777777" w:rsidR="009F5421" w:rsidRPr="009F5421" w:rsidRDefault="009F5421" w:rsidP="009F5421">
      <w:pPr>
        <w:rPr>
          <w:ins w:id="159" w:author="Author"/>
          <w:sz w:val="22"/>
          <w:szCs w:val="22"/>
        </w:rPr>
      </w:pPr>
    </w:p>
    <w:p w14:paraId="17FC484E" w14:textId="28B999FA" w:rsidR="009F5421" w:rsidRPr="009F5421" w:rsidRDefault="009F5421" w:rsidP="009F5421">
      <w:pPr>
        <w:rPr>
          <w:ins w:id="160" w:author="Author"/>
          <w:sz w:val="22"/>
          <w:szCs w:val="22"/>
        </w:rPr>
      </w:pPr>
      <w:ins w:id="161" w:author="Author">
        <w:r w:rsidRPr="009F5421">
          <w:rPr>
            <w:sz w:val="22"/>
            <w:szCs w:val="22"/>
          </w:rPr>
          <w:t xml:space="preserve">Potențialul </w:t>
        </w:r>
        <w:r w:rsidR="008108CA">
          <w:rPr>
            <w:sz w:val="22"/>
            <w:szCs w:val="22"/>
          </w:rPr>
          <w:t>polisorbaților de</w:t>
        </w:r>
        <w:r w:rsidR="008108CA" w:rsidRPr="00A7473B">
          <w:rPr>
            <w:sz w:val="22"/>
            <w:szCs w:val="22"/>
          </w:rPr>
          <w:t xml:space="preserve"> </w:t>
        </w:r>
        <w:r w:rsidR="008108CA">
          <w:rPr>
            <w:sz w:val="22"/>
            <w:szCs w:val="22"/>
          </w:rPr>
          <w:t xml:space="preserve">a cauza </w:t>
        </w:r>
        <w:r w:rsidR="008108CA" w:rsidRPr="00A7473B">
          <w:rPr>
            <w:sz w:val="22"/>
            <w:szCs w:val="22"/>
          </w:rPr>
          <w:t>prelungirea</w:t>
        </w:r>
        <w:r w:rsidR="008108CA">
          <w:rPr>
            <w:sz w:val="22"/>
            <w:szCs w:val="22"/>
          </w:rPr>
          <w:t xml:space="preserve"> </w:t>
        </w:r>
        <w:r w:rsidR="008108CA" w:rsidRPr="00A7473B">
          <w:rPr>
            <w:sz w:val="22"/>
            <w:szCs w:val="22"/>
          </w:rPr>
          <w:t xml:space="preserve">QT și </w:t>
        </w:r>
        <w:r w:rsidR="008108CA">
          <w:rPr>
            <w:sz w:val="22"/>
            <w:szCs w:val="22"/>
          </w:rPr>
          <w:t>apariția torsadei vârfurilor</w:t>
        </w:r>
        <w:del w:id="162" w:author="Author">
          <w:r w:rsidRPr="009F5421" w:rsidDel="008108CA">
            <w:rPr>
              <w:sz w:val="22"/>
              <w:szCs w:val="22"/>
            </w:rPr>
            <w:delText>polisorbatului pentru prelungirea QT și torsades de pointes</w:delText>
          </w:r>
        </w:del>
        <w:r w:rsidRPr="009F5421">
          <w:rPr>
            <w:sz w:val="22"/>
            <w:szCs w:val="22"/>
          </w:rPr>
          <w:t xml:space="preserve"> trebuie luat în considerare atunci când este utilizat concomitent cu medicamentele care prelungesc intervalul QT/QTc sau </w:t>
        </w:r>
        <w:del w:id="163" w:author="Author">
          <w:r w:rsidRPr="009F5421" w:rsidDel="008108CA">
            <w:rPr>
              <w:sz w:val="22"/>
              <w:szCs w:val="22"/>
            </w:rPr>
            <w:delText xml:space="preserve">pentru </w:delText>
          </w:r>
        </w:del>
        <w:r w:rsidRPr="009F5421">
          <w:rPr>
            <w:sz w:val="22"/>
            <w:szCs w:val="22"/>
          </w:rPr>
          <w:t>pacienții cu sindrom congenital.</w:t>
        </w:r>
      </w:ins>
    </w:p>
    <w:p w14:paraId="446E9973" w14:textId="77777777" w:rsidR="009F5421" w:rsidRPr="009F5421" w:rsidRDefault="009F5421" w:rsidP="009F5421">
      <w:pPr>
        <w:rPr>
          <w:ins w:id="164" w:author="Author"/>
          <w:sz w:val="22"/>
          <w:szCs w:val="22"/>
        </w:rPr>
      </w:pPr>
    </w:p>
    <w:p w14:paraId="6201A4B2" w14:textId="6BE48998" w:rsidR="009F5421" w:rsidRPr="009F5421" w:rsidRDefault="009F5421" w:rsidP="009F5421">
      <w:pPr>
        <w:rPr>
          <w:ins w:id="165" w:author="Author"/>
          <w:sz w:val="22"/>
          <w:szCs w:val="22"/>
        </w:rPr>
      </w:pPr>
      <w:ins w:id="166" w:author="Author">
        <w:r w:rsidRPr="009F5421">
          <w:rPr>
            <w:sz w:val="22"/>
            <w:szCs w:val="22"/>
          </w:rPr>
          <w:t xml:space="preserve">Polisorbații pot avea un efect </w:t>
        </w:r>
        <w:r w:rsidR="008108CA">
          <w:rPr>
            <w:sz w:val="22"/>
            <w:szCs w:val="22"/>
          </w:rPr>
          <w:t>la nivel hepatic</w:t>
        </w:r>
        <w:del w:id="167" w:author="Author">
          <w:r w:rsidRPr="009F5421" w:rsidDel="008108CA">
            <w:rPr>
              <w:sz w:val="22"/>
              <w:szCs w:val="22"/>
            </w:rPr>
            <w:delText>asupra ficatului</w:delText>
          </w:r>
        </w:del>
        <w:r w:rsidRPr="009F5421">
          <w:rPr>
            <w:sz w:val="22"/>
            <w:szCs w:val="22"/>
          </w:rPr>
          <w:t xml:space="preserve">. </w:t>
        </w:r>
        <w:del w:id="168" w:author="Author">
          <w:r w:rsidRPr="009F5421" w:rsidDel="008108CA">
            <w:rPr>
              <w:sz w:val="22"/>
              <w:szCs w:val="22"/>
            </w:rPr>
            <w:delText>Rapoartele de caz</w:delText>
          </w:r>
        </w:del>
        <w:r w:rsidR="008108CA">
          <w:rPr>
            <w:sz w:val="22"/>
            <w:szCs w:val="22"/>
          </w:rPr>
          <w:t xml:space="preserve">Cazurile raportate </w:t>
        </w:r>
        <w:del w:id="169" w:author="Author">
          <w:r w:rsidRPr="009F5421" w:rsidDel="008108CA">
            <w:rPr>
              <w:sz w:val="22"/>
              <w:szCs w:val="22"/>
            </w:rPr>
            <w:delText xml:space="preserve"> </w:delText>
          </w:r>
        </w:del>
        <w:r w:rsidRPr="009F5421">
          <w:rPr>
            <w:sz w:val="22"/>
            <w:szCs w:val="22"/>
          </w:rPr>
          <w:t>la adulți indică apariția semnelor de hepatotoxicitate (enzime hepatice crescute) la o doză zilnică cumulativă de 35-40 mg/kg.</w:t>
        </w:r>
      </w:ins>
    </w:p>
    <w:p w14:paraId="1DA6D7C6" w14:textId="77777777" w:rsidR="009F5421" w:rsidRPr="00057505" w:rsidRDefault="009F5421" w:rsidP="00B3029B">
      <w:pPr>
        <w:rPr>
          <w:sz w:val="22"/>
          <w:szCs w:val="22"/>
        </w:rPr>
      </w:pPr>
    </w:p>
    <w:p w14:paraId="12AE4E0C" w14:textId="77777777" w:rsidR="00B3029B" w:rsidRPr="00057505" w:rsidRDefault="00B3029B" w:rsidP="00B3029B">
      <w:pPr>
        <w:rPr>
          <w:sz w:val="22"/>
          <w:szCs w:val="22"/>
        </w:rPr>
      </w:pPr>
    </w:p>
    <w:p w14:paraId="43F4E0DA" w14:textId="77777777" w:rsidR="00B3029B" w:rsidRPr="00057505" w:rsidRDefault="00B3029B" w:rsidP="00643611">
      <w:pPr>
        <w:keepNext/>
        <w:keepLines/>
        <w:ind w:left="540" w:hanging="540"/>
        <w:rPr>
          <w:b/>
          <w:sz w:val="22"/>
          <w:szCs w:val="22"/>
        </w:rPr>
      </w:pPr>
      <w:r w:rsidRPr="00057505">
        <w:rPr>
          <w:b/>
          <w:sz w:val="22"/>
          <w:szCs w:val="22"/>
        </w:rPr>
        <w:t>4.5</w:t>
      </w:r>
      <w:r w:rsidRPr="00057505">
        <w:rPr>
          <w:b/>
          <w:sz w:val="22"/>
          <w:szCs w:val="22"/>
        </w:rPr>
        <w:tab/>
        <w:t>Interacţiuni cu alte medicamente şi alte forme de interacţiune</w:t>
      </w:r>
    </w:p>
    <w:p w14:paraId="2462D168" w14:textId="77777777" w:rsidR="00B3029B" w:rsidRDefault="00B3029B" w:rsidP="00643611">
      <w:pPr>
        <w:pStyle w:val="BodyTextIndent2"/>
        <w:keepNext/>
        <w:keepLines/>
        <w:ind w:left="0"/>
        <w:rPr>
          <w:sz w:val="22"/>
          <w:szCs w:val="22"/>
        </w:rPr>
      </w:pPr>
    </w:p>
    <w:p w14:paraId="7E083DD2" w14:textId="77777777" w:rsidR="00231132" w:rsidRDefault="00231132" w:rsidP="00643611">
      <w:pPr>
        <w:pStyle w:val="BodyTextIndent2"/>
        <w:keepNext/>
        <w:keepLines/>
        <w:ind w:left="0"/>
        <w:rPr>
          <w:sz w:val="22"/>
          <w:szCs w:val="22"/>
        </w:rPr>
      </w:pPr>
      <w:r w:rsidRPr="00231132">
        <w:rPr>
          <w:sz w:val="22"/>
          <w:szCs w:val="22"/>
        </w:rPr>
        <w:t>Cantitatea de alcool etilic din acest medicament poate modifica efectele altor medicamente.</w:t>
      </w:r>
    </w:p>
    <w:p w14:paraId="1D38A697" w14:textId="77777777" w:rsidR="00231132" w:rsidRPr="00057505" w:rsidRDefault="00231132" w:rsidP="00643611">
      <w:pPr>
        <w:pStyle w:val="BodyTextIndent2"/>
        <w:keepNext/>
        <w:keepLines/>
        <w:ind w:left="0"/>
        <w:rPr>
          <w:sz w:val="22"/>
          <w:szCs w:val="22"/>
        </w:rPr>
      </w:pPr>
    </w:p>
    <w:p w14:paraId="215BA7BA" w14:textId="77777777" w:rsidR="00B3029B" w:rsidRPr="00057505" w:rsidRDefault="00B3029B" w:rsidP="00643611">
      <w:pPr>
        <w:keepNext/>
        <w:keepLines/>
        <w:rPr>
          <w:sz w:val="22"/>
          <w:szCs w:val="22"/>
        </w:rPr>
      </w:pPr>
      <w:r w:rsidRPr="00057505">
        <w:rPr>
          <w:sz w:val="22"/>
          <w:szCs w:val="22"/>
        </w:rPr>
        <w:t xml:space="preserve">Studiile </w:t>
      </w:r>
      <w:r w:rsidRPr="00057505">
        <w:rPr>
          <w:i/>
          <w:iCs/>
          <w:sz w:val="22"/>
          <w:szCs w:val="22"/>
        </w:rPr>
        <w:t>in</w:t>
      </w:r>
      <w:r w:rsidRPr="00057505">
        <w:rPr>
          <w:sz w:val="22"/>
          <w:szCs w:val="22"/>
        </w:rPr>
        <w:t xml:space="preserve"> </w:t>
      </w:r>
      <w:r w:rsidRPr="00057505">
        <w:rPr>
          <w:i/>
          <w:sz w:val="22"/>
          <w:szCs w:val="22"/>
        </w:rPr>
        <w:t>vitro</w:t>
      </w:r>
      <w:r w:rsidRPr="00057505">
        <w:rPr>
          <w:sz w:val="22"/>
          <w:szCs w:val="22"/>
        </w:rPr>
        <w:t xml:space="preserve"> au evidenţiat faptul că metabolizarea docetaxelului poate fi modificată prin administrarea concomitentă a unor compuşi care induc, inhibă sau sunt metabolizaţi de citocromul P 450-3A (şi astfel inhibă competitiv enzima), cum sunt ciclosporina, ketoconazolul </w:t>
      </w:r>
      <w:r w:rsidR="00BA1DB0">
        <w:rPr>
          <w:sz w:val="22"/>
          <w:szCs w:val="22"/>
        </w:rPr>
        <w:t>şi</w:t>
      </w:r>
      <w:r w:rsidR="00BA1DB0" w:rsidRPr="00057505">
        <w:rPr>
          <w:sz w:val="22"/>
          <w:szCs w:val="22"/>
        </w:rPr>
        <w:t xml:space="preserve"> </w:t>
      </w:r>
      <w:r w:rsidRPr="00057505">
        <w:rPr>
          <w:sz w:val="22"/>
          <w:szCs w:val="22"/>
        </w:rPr>
        <w:t>eritromicina. Ca rezultat, în cazul tratării concomitente a pacienţilor cu aceste medicamente, este necesară prudenţă, datorită riscului potenţial de interacţiuni semnificative.</w:t>
      </w:r>
    </w:p>
    <w:p w14:paraId="543E5F3D" w14:textId="77777777" w:rsidR="0010090E" w:rsidRDefault="0010090E" w:rsidP="0010090E">
      <w:pPr>
        <w:rPr>
          <w:sz w:val="22"/>
          <w:szCs w:val="22"/>
        </w:rPr>
      </w:pPr>
    </w:p>
    <w:p w14:paraId="77D88ABD" w14:textId="77777777" w:rsidR="0010090E" w:rsidRPr="00057505" w:rsidRDefault="0010090E" w:rsidP="0010090E">
      <w:pPr>
        <w:rPr>
          <w:sz w:val="22"/>
          <w:szCs w:val="22"/>
        </w:rPr>
      </w:pPr>
      <w:r>
        <w:rPr>
          <w:sz w:val="22"/>
          <w:szCs w:val="22"/>
        </w:rPr>
        <w:t>În cazul administrării concomitente cu inhibitori ai CYP3A4, poate creşte apariţia reacţiilor adverse la docetaxel, ca urmare a scăderii metabolizării. Dacă utilizarea concomitentă de inhibitori puternici ai CYP3A4 (de exemplu ketoconazol, itraconazol, claritromicină, indinavir, nefazodonă, nelfinavir, ritonavir, saquinavir, telitromicină şi voriconazol) nu poate fi evitată, în timpul tratamentului cu un inhibitor puternic al CYP3A4 este necesară supravegherea clinică atentă şi poate fi adecvată ajustarea dozei de docetaxel (vezi pct. 4.4). Într-un studiu de farmacocinetică, efectuat la 7 pacienţi, administrarea concomitentă a docetaxelului cu inhibitorul puternic al CYP3A4, ketoconazolul</w:t>
      </w:r>
      <w:r w:rsidR="007D5780">
        <w:rPr>
          <w:sz w:val="22"/>
          <w:szCs w:val="22"/>
        </w:rPr>
        <w:t xml:space="preserve"> </w:t>
      </w:r>
      <w:r>
        <w:rPr>
          <w:sz w:val="22"/>
          <w:szCs w:val="22"/>
        </w:rPr>
        <w:t>a determinat scăderea semnificativă a clearance-ului docetaxelului, cu 49%.</w:t>
      </w:r>
    </w:p>
    <w:p w14:paraId="494F5DDC" w14:textId="77777777" w:rsidR="0010090E" w:rsidRPr="00057505" w:rsidRDefault="0010090E" w:rsidP="0010090E">
      <w:pPr>
        <w:rPr>
          <w:sz w:val="22"/>
          <w:szCs w:val="22"/>
        </w:rPr>
      </w:pPr>
      <w:r w:rsidRPr="00057505">
        <w:rPr>
          <w:sz w:val="22"/>
          <w:szCs w:val="22"/>
        </w:rPr>
        <w:t xml:space="preserve">Farmacocinetica docetaxelului în prezenţa prednisonului a fost studiată la pacienţii cu </w:t>
      </w:r>
      <w:r w:rsidR="007D5780">
        <w:rPr>
          <w:sz w:val="22"/>
          <w:szCs w:val="22"/>
        </w:rPr>
        <w:t xml:space="preserve">neoplasm </w:t>
      </w:r>
      <w:r w:rsidRPr="00057505">
        <w:rPr>
          <w:sz w:val="22"/>
          <w:szCs w:val="22"/>
        </w:rPr>
        <w:t xml:space="preserve">de prostată metastazat. Docetaxelul este metabolizat de către CYP3A4, iar prednisonul este un inductor </w:t>
      </w:r>
      <w:r w:rsidRPr="00057505">
        <w:rPr>
          <w:sz w:val="22"/>
          <w:szCs w:val="22"/>
        </w:rPr>
        <w:lastRenderedPageBreak/>
        <w:t>cunoscut al CYP3A4. Nu a fost observat un efect semnificativ statistic al prednisonului asupra farmacocineticii docetaxelului.</w:t>
      </w:r>
    </w:p>
    <w:p w14:paraId="04D09BAA" w14:textId="77777777" w:rsidR="0010090E" w:rsidRPr="00057505" w:rsidRDefault="0010090E" w:rsidP="0010090E">
      <w:pPr>
        <w:rPr>
          <w:sz w:val="22"/>
          <w:szCs w:val="22"/>
        </w:rPr>
      </w:pPr>
    </w:p>
    <w:p w14:paraId="51F07AF6" w14:textId="77777777" w:rsidR="00B3029B" w:rsidRPr="00057505" w:rsidRDefault="00B3029B" w:rsidP="00B3029B">
      <w:pPr>
        <w:rPr>
          <w:sz w:val="22"/>
          <w:szCs w:val="22"/>
        </w:rPr>
      </w:pPr>
      <w:r w:rsidRPr="00057505">
        <w:rPr>
          <w:sz w:val="22"/>
          <w:szCs w:val="22"/>
        </w:rPr>
        <w:t xml:space="preserve">Docetaxelul se leagă de proteinele plasmatice în proporţie mare (&gt;95%). Cu toate că posibilele interacţiuni </w:t>
      </w:r>
      <w:r w:rsidRPr="00057505">
        <w:rPr>
          <w:i/>
          <w:iCs/>
          <w:sz w:val="22"/>
          <w:szCs w:val="22"/>
        </w:rPr>
        <w:t>in</w:t>
      </w:r>
      <w:r w:rsidRPr="00057505">
        <w:rPr>
          <w:sz w:val="22"/>
          <w:szCs w:val="22"/>
        </w:rPr>
        <w:t xml:space="preserve"> </w:t>
      </w:r>
      <w:r w:rsidRPr="00057505">
        <w:rPr>
          <w:i/>
          <w:sz w:val="22"/>
          <w:szCs w:val="22"/>
        </w:rPr>
        <w:t>vivo</w:t>
      </w:r>
      <w:r w:rsidRPr="00057505">
        <w:rPr>
          <w:sz w:val="22"/>
          <w:szCs w:val="22"/>
        </w:rPr>
        <w:t xml:space="preserve"> ale docetaxelului cu alte medicamente administrate concomitent nu au fost studiate specific, interacţiunile </w:t>
      </w:r>
      <w:r w:rsidRPr="00057505">
        <w:rPr>
          <w:i/>
          <w:iCs/>
          <w:sz w:val="22"/>
          <w:szCs w:val="22"/>
        </w:rPr>
        <w:t>in</w:t>
      </w:r>
      <w:r w:rsidRPr="00057505">
        <w:rPr>
          <w:sz w:val="22"/>
          <w:szCs w:val="22"/>
        </w:rPr>
        <w:t xml:space="preserve"> </w:t>
      </w:r>
      <w:r w:rsidRPr="00057505">
        <w:rPr>
          <w:i/>
          <w:sz w:val="22"/>
          <w:szCs w:val="22"/>
        </w:rPr>
        <w:t>vitro</w:t>
      </w:r>
      <w:r w:rsidRPr="00057505">
        <w:rPr>
          <w:sz w:val="22"/>
          <w:szCs w:val="22"/>
        </w:rPr>
        <w:t xml:space="preserve"> cu medicamente</w:t>
      </w:r>
      <w:r w:rsidR="00BA2FAA">
        <w:rPr>
          <w:sz w:val="22"/>
          <w:szCs w:val="22"/>
        </w:rPr>
        <w:t xml:space="preserve"> </w:t>
      </w:r>
      <w:r w:rsidRPr="00057505">
        <w:rPr>
          <w:sz w:val="22"/>
          <w:szCs w:val="22"/>
        </w:rPr>
        <w:t>care se leagă în proporţie mare de proteine, cum sunt eritromicină, difenhidramină, propranolol, propafenonă, fenitoină, salicilaţi, sulfametoxazol şi valproat de sodiu, nu au influenţat legarea de proteine a docetaxelului. În plus, dexametazona nu a influenţat legarea de proteine a docetaxelului. Docetaxelul nu influenţează legarea de proteine a digitoxinei.</w:t>
      </w:r>
    </w:p>
    <w:p w14:paraId="11A9FDAC" w14:textId="77777777" w:rsidR="00B3029B" w:rsidRPr="00057505" w:rsidRDefault="00B3029B" w:rsidP="00B3029B">
      <w:pPr>
        <w:pStyle w:val="BodyTextIndent2"/>
        <w:ind w:left="0"/>
        <w:rPr>
          <w:sz w:val="22"/>
          <w:szCs w:val="22"/>
        </w:rPr>
      </w:pPr>
    </w:p>
    <w:p w14:paraId="41755BD8" w14:textId="77777777" w:rsidR="00B3029B" w:rsidRPr="00057505" w:rsidRDefault="00B3029B" w:rsidP="00B3029B">
      <w:pPr>
        <w:rPr>
          <w:sz w:val="22"/>
          <w:szCs w:val="22"/>
        </w:rPr>
      </w:pPr>
      <w:r w:rsidRPr="00057505">
        <w:rPr>
          <w:sz w:val="22"/>
          <w:szCs w:val="22"/>
        </w:rPr>
        <w:t>Farmacocinetica docetaxelului, doxorubicinei şi ciclofosfamidei nu a fost influenţată de administrarea concomitentă a acestora. Date limitate, dintr-un studiu fără grup de control, au fost sugestive pentru o interacţiune între docetaxel şi carboplatină. Când s-a asociat cu docetaxel, clearance-ul carboplatinei a fost cu 50% mai mare decât valorile înregistrate anterior pentru carboplatină în monoterapie.</w:t>
      </w:r>
    </w:p>
    <w:p w14:paraId="4E513553" w14:textId="77777777" w:rsidR="00B3029B" w:rsidRPr="00057505" w:rsidRDefault="00B3029B" w:rsidP="00B3029B">
      <w:pPr>
        <w:rPr>
          <w:sz w:val="22"/>
          <w:szCs w:val="22"/>
        </w:rPr>
      </w:pPr>
    </w:p>
    <w:p w14:paraId="1C779269" w14:textId="77777777" w:rsidR="00B3029B" w:rsidRPr="00057505" w:rsidRDefault="00B3029B" w:rsidP="0047693B">
      <w:pPr>
        <w:keepNext/>
        <w:ind w:left="540" w:hanging="540"/>
        <w:rPr>
          <w:b/>
          <w:sz w:val="22"/>
          <w:szCs w:val="22"/>
        </w:rPr>
      </w:pPr>
      <w:r w:rsidRPr="00057505">
        <w:rPr>
          <w:b/>
          <w:sz w:val="22"/>
          <w:szCs w:val="22"/>
        </w:rPr>
        <w:t>4.6</w:t>
      </w:r>
      <w:r w:rsidRPr="00057505">
        <w:rPr>
          <w:b/>
          <w:sz w:val="22"/>
          <w:szCs w:val="22"/>
        </w:rPr>
        <w:tab/>
      </w:r>
      <w:r w:rsidR="00437FF3">
        <w:rPr>
          <w:b/>
          <w:sz w:val="22"/>
          <w:szCs w:val="22"/>
        </w:rPr>
        <w:t>Fertilitatea, s</w:t>
      </w:r>
      <w:r w:rsidRPr="00057505">
        <w:rPr>
          <w:b/>
          <w:sz w:val="22"/>
          <w:szCs w:val="22"/>
        </w:rPr>
        <w:t>arcina şi alăptarea</w:t>
      </w:r>
    </w:p>
    <w:p w14:paraId="32389725" w14:textId="77777777" w:rsidR="00DB2C78" w:rsidRDefault="00DB2C78" w:rsidP="00DB2C78">
      <w:pPr>
        <w:keepNext/>
        <w:rPr>
          <w:sz w:val="22"/>
          <w:szCs w:val="22"/>
          <w:u w:val="single"/>
          <w:lang w:val="en-US"/>
        </w:rPr>
      </w:pPr>
    </w:p>
    <w:p w14:paraId="400B277B" w14:textId="77777777" w:rsidR="00DB2C78" w:rsidRPr="00DB2C78" w:rsidRDefault="00DB2C78" w:rsidP="00DB2C78">
      <w:pPr>
        <w:keepNext/>
        <w:rPr>
          <w:sz w:val="22"/>
          <w:szCs w:val="22"/>
          <w:u w:val="single"/>
          <w:lang w:val="en-US"/>
        </w:rPr>
      </w:pPr>
      <w:r w:rsidRPr="00DB2C78">
        <w:rPr>
          <w:sz w:val="22"/>
          <w:szCs w:val="22"/>
          <w:u w:val="single"/>
          <w:lang w:val="en-US"/>
        </w:rPr>
        <w:t>Femeile aflate la vârsta fertilă /Contracepția la bărbați și femei</w:t>
      </w:r>
    </w:p>
    <w:p w14:paraId="06F666A4" w14:textId="77777777" w:rsidR="00DB2C78" w:rsidRPr="00DB2C78" w:rsidRDefault="00DB2C78" w:rsidP="00DB2C78">
      <w:pPr>
        <w:keepNext/>
        <w:rPr>
          <w:sz w:val="22"/>
          <w:szCs w:val="22"/>
          <w:u w:val="single"/>
          <w:lang w:val="en-US"/>
        </w:rPr>
      </w:pPr>
    </w:p>
    <w:p w14:paraId="35CC4399" w14:textId="77777777" w:rsidR="00DB2C78" w:rsidRPr="00FA2795" w:rsidRDefault="00DB2C78" w:rsidP="00DB2C78">
      <w:pPr>
        <w:keepNext/>
        <w:rPr>
          <w:sz w:val="22"/>
          <w:szCs w:val="22"/>
          <w:lang w:val="en-US"/>
        </w:rPr>
      </w:pPr>
      <w:r w:rsidRPr="00FA2795">
        <w:rPr>
          <w:sz w:val="22"/>
          <w:szCs w:val="22"/>
          <w:lang w:val="en-US"/>
        </w:rPr>
        <w:t xml:space="preserve">Femeile aflate la vârsta fertilă și bărbații cărora li se administrează docetaxel trebuie sfătuiți să evite sarcina și să nu procreeze și </w:t>
      </w:r>
      <w:r w:rsidRPr="00FA2795">
        <w:rPr>
          <w:sz w:val="22"/>
          <w:szCs w:val="22"/>
        </w:rPr>
        <w:t>dacă rămân gravide</w:t>
      </w:r>
      <w:r w:rsidRPr="00FA2795">
        <w:rPr>
          <w:sz w:val="22"/>
          <w:szCs w:val="22"/>
          <w:lang w:val="en-US"/>
        </w:rPr>
        <w:t xml:space="preserve"> să se adreseze imediat medicului curant. </w:t>
      </w:r>
    </w:p>
    <w:p w14:paraId="784A09E3" w14:textId="77777777" w:rsidR="00DB2C78" w:rsidRPr="00FA2795" w:rsidRDefault="00DB2C78" w:rsidP="00DB2C78">
      <w:pPr>
        <w:keepNext/>
        <w:rPr>
          <w:sz w:val="22"/>
          <w:szCs w:val="22"/>
          <w:lang w:val="en-US"/>
        </w:rPr>
      </w:pPr>
      <w:r w:rsidRPr="00FA2795">
        <w:rPr>
          <w:sz w:val="22"/>
          <w:szCs w:val="22"/>
          <w:lang w:val="en-US"/>
        </w:rPr>
        <w:t>Din cauza riscului genotoxic al docetaxelului (vezi pct. 5.3), femeile aflate la vârsta fertilă trebuie să utilizeze o metodă contraceptivă eficace în timpul tratamentului și timp de 2 luni după încetarea tratamentului cu docetaxel. Bărbații trebuie să utilizeze o metodă contraceptivă eficace în timpul tratamentului și timp de 4 luni după încetarea tratamentului cu docetaxel.</w:t>
      </w:r>
    </w:p>
    <w:p w14:paraId="4B6A4A57" w14:textId="77777777" w:rsidR="00B3029B" w:rsidRPr="00057505" w:rsidRDefault="00B3029B" w:rsidP="0047693B">
      <w:pPr>
        <w:pStyle w:val="BodyTextIndent2"/>
        <w:keepNext/>
        <w:ind w:left="0"/>
        <w:rPr>
          <w:sz w:val="22"/>
          <w:szCs w:val="22"/>
        </w:rPr>
      </w:pPr>
    </w:p>
    <w:p w14:paraId="47B2D5A1" w14:textId="77777777" w:rsidR="00437FF3" w:rsidRPr="008C63A9" w:rsidRDefault="00437FF3" w:rsidP="0047693B">
      <w:pPr>
        <w:keepNext/>
        <w:rPr>
          <w:sz w:val="22"/>
          <w:szCs w:val="22"/>
          <w:u w:val="single"/>
        </w:rPr>
      </w:pPr>
      <w:r w:rsidRPr="008C63A9">
        <w:rPr>
          <w:sz w:val="22"/>
          <w:szCs w:val="22"/>
          <w:u w:val="single"/>
        </w:rPr>
        <w:t>Sarcina</w:t>
      </w:r>
    </w:p>
    <w:p w14:paraId="32BA5C27" w14:textId="77777777" w:rsidR="00437FF3" w:rsidRDefault="00437FF3" w:rsidP="0047693B">
      <w:pPr>
        <w:keepNext/>
        <w:rPr>
          <w:sz w:val="22"/>
          <w:szCs w:val="22"/>
        </w:rPr>
      </w:pPr>
    </w:p>
    <w:p w14:paraId="326E15C4" w14:textId="77777777" w:rsidR="00371EE7" w:rsidRPr="00057505" w:rsidRDefault="00B3029B" w:rsidP="00371EE7">
      <w:pPr>
        <w:rPr>
          <w:sz w:val="22"/>
          <w:szCs w:val="22"/>
        </w:rPr>
      </w:pPr>
      <w:r w:rsidRPr="00057505">
        <w:rPr>
          <w:sz w:val="22"/>
          <w:szCs w:val="22"/>
        </w:rPr>
        <w:t>Nu există informaţii privind administrarea docetaxelului la femeile gravide. Docetaxelul s-a dovedit atât embriotoxic cât şi fetotoxic la iepure şi şobolan. Asemenea altor medicamente citotoxice, docetaxelul poate determina efecte nocive asupra fătului dacă este administrat femeilor gravide. De aceea, docetaxelul nu trebuie utilizat în timpul sarcinii</w:t>
      </w:r>
      <w:r w:rsidR="00371EE7" w:rsidRPr="00057505">
        <w:rPr>
          <w:sz w:val="22"/>
          <w:szCs w:val="22"/>
        </w:rPr>
        <w:t xml:space="preserve">, cu excepţia cazului în care </w:t>
      </w:r>
      <w:r w:rsidR="0036596C" w:rsidRPr="00057505">
        <w:rPr>
          <w:sz w:val="22"/>
          <w:szCs w:val="22"/>
        </w:rPr>
        <w:t>prezintă indicaţie fermă</w:t>
      </w:r>
      <w:r w:rsidR="00371EE7" w:rsidRPr="00057505">
        <w:rPr>
          <w:sz w:val="22"/>
          <w:szCs w:val="22"/>
        </w:rPr>
        <w:t>.</w:t>
      </w:r>
    </w:p>
    <w:p w14:paraId="4445D2A0" w14:textId="77777777" w:rsidR="00371EE7" w:rsidRPr="00057505" w:rsidRDefault="00371EE7" w:rsidP="00371EE7">
      <w:pPr>
        <w:rPr>
          <w:sz w:val="22"/>
          <w:szCs w:val="22"/>
        </w:rPr>
      </w:pPr>
    </w:p>
    <w:p w14:paraId="45AE1679" w14:textId="77777777" w:rsidR="00437FF3" w:rsidRPr="00057505" w:rsidRDefault="00437FF3" w:rsidP="00476C2C">
      <w:pPr>
        <w:keepNext/>
        <w:rPr>
          <w:sz w:val="22"/>
          <w:szCs w:val="22"/>
          <w:u w:val="single"/>
        </w:rPr>
      </w:pPr>
      <w:r>
        <w:rPr>
          <w:sz w:val="22"/>
          <w:szCs w:val="22"/>
          <w:u w:val="single"/>
        </w:rPr>
        <w:t>Alăptarea</w:t>
      </w:r>
    </w:p>
    <w:p w14:paraId="42A0EB56" w14:textId="77777777" w:rsidR="00437FF3" w:rsidRPr="00057505" w:rsidRDefault="00437FF3" w:rsidP="00476C2C">
      <w:pPr>
        <w:keepNext/>
        <w:rPr>
          <w:sz w:val="22"/>
          <w:szCs w:val="22"/>
        </w:rPr>
      </w:pPr>
    </w:p>
    <w:p w14:paraId="327111BE" w14:textId="77777777" w:rsidR="00437FF3" w:rsidRPr="00057505" w:rsidRDefault="00437FF3" w:rsidP="00437FF3">
      <w:pPr>
        <w:rPr>
          <w:sz w:val="22"/>
          <w:szCs w:val="22"/>
        </w:rPr>
      </w:pPr>
      <w:r w:rsidRPr="00057505">
        <w:rPr>
          <w:sz w:val="22"/>
          <w:szCs w:val="22"/>
        </w:rPr>
        <w:t xml:space="preserve">Docetaxelul este o substanţă lipofilă, dar nu se cunoaşte dacă </w:t>
      </w:r>
      <w:r w:rsidR="00A46D92">
        <w:rPr>
          <w:sz w:val="22"/>
          <w:szCs w:val="22"/>
        </w:rPr>
        <w:t xml:space="preserve">aceasta </w:t>
      </w:r>
      <w:r w:rsidRPr="00057505">
        <w:rPr>
          <w:sz w:val="22"/>
          <w:szCs w:val="22"/>
        </w:rPr>
        <w:t xml:space="preserve">se excretă </w:t>
      </w:r>
      <w:r w:rsidRPr="006947E1">
        <w:rPr>
          <w:sz w:val="22"/>
          <w:szCs w:val="22"/>
        </w:rPr>
        <w:t>în</w:t>
      </w:r>
      <w:r w:rsidRPr="00057505">
        <w:rPr>
          <w:sz w:val="22"/>
          <w:szCs w:val="22"/>
        </w:rPr>
        <w:t xml:space="preserve"> laptele uman. În consecinţă, </w:t>
      </w:r>
      <w:r>
        <w:rPr>
          <w:sz w:val="22"/>
          <w:szCs w:val="22"/>
        </w:rPr>
        <w:t>din cauza</w:t>
      </w:r>
      <w:r w:rsidRPr="00057505">
        <w:rPr>
          <w:sz w:val="22"/>
          <w:szCs w:val="22"/>
        </w:rPr>
        <w:t xml:space="preserve"> posibilelor reacţii adverse la sugari, alăptarea trebuie întreruptă pe durata tratamentului cu docetaxel.</w:t>
      </w:r>
    </w:p>
    <w:p w14:paraId="36C27526" w14:textId="77777777" w:rsidR="00437FF3" w:rsidRPr="00057505" w:rsidRDefault="00437FF3" w:rsidP="00437FF3">
      <w:pPr>
        <w:rPr>
          <w:sz w:val="22"/>
          <w:szCs w:val="22"/>
        </w:rPr>
      </w:pPr>
    </w:p>
    <w:p w14:paraId="5D150573" w14:textId="77777777" w:rsidR="00437FF3" w:rsidRPr="00057505" w:rsidRDefault="00437FF3" w:rsidP="00437FF3">
      <w:pPr>
        <w:rPr>
          <w:sz w:val="22"/>
          <w:szCs w:val="22"/>
          <w:u w:val="single"/>
        </w:rPr>
      </w:pPr>
      <w:r>
        <w:rPr>
          <w:sz w:val="22"/>
          <w:szCs w:val="22"/>
          <w:u w:val="single"/>
        </w:rPr>
        <w:t>Fertilitatea</w:t>
      </w:r>
    </w:p>
    <w:p w14:paraId="0A7EF408" w14:textId="77777777" w:rsidR="00437FF3" w:rsidRPr="00057505" w:rsidRDefault="00437FF3" w:rsidP="00437FF3">
      <w:pPr>
        <w:rPr>
          <w:sz w:val="22"/>
          <w:szCs w:val="22"/>
        </w:rPr>
      </w:pPr>
    </w:p>
    <w:p w14:paraId="436495EC" w14:textId="77777777" w:rsidR="00371EE7" w:rsidRPr="00057505" w:rsidRDefault="00DB2C78" w:rsidP="00371EE7">
      <w:pPr>
        <w:rPr>
          <w:sz w:val="22"/>
          <w:szCs w:val="22"/>
        </w:rPr>
      </w:pPr>
      <w:r w:rsidRPr="006D5236">
        <w:rPr>
          <w:sz w:val="22"/>
          <w:szCs w:val="22"/>
          <w:lang w:val="en-US"/>
        </w:rPr>
        <w:t>Studiile la animale au arătat că docetaxelul</w:t>
      </w:r>
      <w:r>
        <w:rPr>
          <w:sz w:val="22"/>
          <w:szCs w:val="22"/>
          <w:lang w:val="en-US"/>
        </w:rPr>
        <w:t xml:space="preserve"> </w:t>
      </w:r>
      <w:r w:rsidR="000A18B1" w:rsidRPr="00057505">
        <w:rPr>
          <w:sz w:val="22"/>
          <w:szCs w:val="22"/>
        </w:rPr>
        <w:t xml:space="preserve">şi poate afecta fertilitatea la bărbaţi (vezi pct. 5.3). Prin urmare, bărbaţii trataţi cu docetaxel </w:t>
      </w:r>
      <w:r w:rsidR="00AA66D1">
        <w:rPr>
          <w:sz w:val="22"/>
          <w:szCs w:val="22"/>
        </w:rPr>
        <w:t>trebuie</w:t>
      </w:r>
      <w:r w:rsidR="000A18B1" w:rsidRPr="00057505">
        <w:rPr>
          <w:bCs/>
          <w:sz w:val="22"/>
          <w:szCs w:val="22"/>
        </w:rPr>
        <w:t>să ceară sfatul privind oportunitatea conservării spermei înainte de tratament.</w:t>
      </w:r>
    </w:p>
    <w:p w14:paraId="04D84F5C" w14:textId="77777777" w:rsidR="00371EE7" w:rsidRPr="00057505" w:rsidRDefault="00371EE7" w:rsidP="00371EE7">
      <w:pPr>
        <w:rPr>
          <w:sz w:val="22"/>
          <w:szCs w:val="22"/>
        </w:rPr>
      </w:pPr>
    </w:p>
    <w:p w14:paraId="796940FA" w14:textId="77777777" w:rsidR="00B3029B" w:rsidRPr="00057505" w:rsidRDefault="00B3029B" w:rsidP="00C47EB3">
      <w:pPr>
        <w:keepNext/>
        <w:ind w:left="540" w:hanging="540"/>
        <w:rPr>
          <w:b/>
          <w:sz w:val="22"/>
          <w:szCs w:val="22"/>
        </w:rPr>
      </w:pPr>
      <w:r w:rsidRPr="00057505">
        <w:rPr>
          <w:b/>
          <w:sz w:val="22"/>
          <w:szCs w:val="22"/>
        </w:rPr>
        <w:t>4.7</w:t>
      </w:r>
      <w:r w:rsidRPr="00057505">
        <w:rPr>
          <w:b/>
          <w:sz w:val="22"/>
          <w:szCs w:val="22"/>
        </w:rPr>
        <w:tab/>
        <w:t>Efecte asupra capacităţii de a conduce vehicule şi de a folosi utilaje</w:t>
      </w:r>
    </w:p>
    <w:p w14:paraId="55EEBEBD" w14:textId="77777777" w:rsidR="00B3029B" w:rsidRPr="00057505" w:rsidRDefault="00B3029B" w:rsidP="00C47EB3">
      <w:pPr>
        <w:keepNext/>
        <w:rPr>
          <w:sz w:val="22"/>
          <w:szCs w:val="22"/>
        </w:rPr>
      </w:pPr>
    </w:p>
    <w:p w14:paraId="431845AE" w14:textId="77777777" w:rsidR="00B3029B" w:rsidRPr="00057505" w:rsidRDefault="00B3029B" w:rsidP="00C47EB3">
      <w:pPr>
        <w:pStyle w:val="BodyTextIndent2"/>
        <w:keepNext/>
        <w:ind w:left="0"/>
        <w:rPr>
          <w:sz w:val="22"/>
          <w:szCs w:val="22"/>
        </w:rPr>
      </w:pPr>
      <w:r w:rsidRPr="00057505">
        <w:rPr>
          <w:sz w:val="22"/>
          <w:szCs w:val="22"/>
        </w:rPr>
        <w:t>Nu s-au efectuat studii privind efectele asupra capacităţii de a conduce vehicule sau de a folosi utilaje.</w:t>
      </w:r>
      <w:r w:rsidR="00892D8F" w:rsidRPr="00892D8F">
        <w:rPr>
          <w:sz w:val="22"/>
          <w:szCs w:val="22"/>
        </w:rPr>
        <w:t xml:space="preserve"> </w:t>
      </w:r>
      <w:r w:rsidR="00892D8F" w:rsidRPr="00AB7CBD">
        <w:rPr>
          <w:sz w:val="22"/>
          <w:szCs w:val="22"/>
        </w:rPr>
        <w:t xml:space="preserve">Cantitatea de alcool din </w:t>
      </w:r>
      <w:r w:rsidR="00C335AD" w:rsidRPr="00C335AD">
        <w:rPr>
          <w:sz w:val="22"/>
          <w:szCs w:val="22"/>
        </w:rPr>
        <w:t xml:space="preserve">acest medicament </w:t>
      </w:r>
      <w:r w:rsidR="002E37BE">
        <w:rPr>
          <w:sz w:val="22"/>
          <w:szCs w:val="22"/>
        </w:rPr>
        <w:t xml:space="preserve">și reacțiile adverse ale medicamentului </w:t>
      </w:r>
      <w:r w:rsidR="00892D8F" w:rsidRPr="00AB7CBD">
        <w:rPr>
          <w:sz w:val="22"/>
          <w:szCs w:val="22"/>
        </w:rPr>
        <w:t>po</w:t>
      </w:r>
      <w:r w:rsidR="002E37BE">
        <w:rPr>
          <w:sz w:val="22"/>
          <w:szCs w:val="22"/>
        </w:rPr>
        <w:t>t</w:t>
      </w:r>
      <w:r w:rsidR="00892D8F" w:rsidRPr="00AB7CBD">
        <w:rPr>
          <w:sz w:val="22"/>
          <w:szCs w:val="22"/>
        </w:rPr>
        <w:t xml:space="preserve"> afecta negativ capacitatea de a conduce vehicule sau de a folosi utilaje</w:t>
      </w:r>
      <w:r w:rsidR="00892D8F">
        <w:rPr>
          <w:sz w:val="22"/>
          <w:szCs w:val="22"/>
        </w:rPr>
        <w:t xml:space="preserve"> (vezi pct. 4.4</w:t>
      </w:r>
      <w:r w:rsidR="002E37BE">
        <w:rPr>
          <w:sz w:val="22"/>
          <w:szCs w:val="22"/>
        </w:rPr>
        <w:t xml:space="preserve"> și 4.8</w:t>
      </w:r>
      <w:r w:rsidR="00892D8F">
        <w:rPr>
          <w:sz w:val="22"/>
          <w:szCs w:val="22"/>
        </w:rPr>
        <w:t>).</w:t>
      </w:r>
      <w:r w:rsidR="002E37BE">
        <w:rPr>
          <w:sz w:val="22"/>
          <w:szCs w:val="22"/>
        </w:rPr>
        <w:t xml:space="preserve"> Prin urmare, pacienții trebuie avertizați asupra posibilului impact pe care cantitatea de alcool și reacțiile adverse ale acestui medicament le pot avea asupra capacității de a conduce vehicule sau de a folosi utilaje și trebuie sfătuiți să nu conducă vehicule sau să folosească utilaje dacă apar aceste reacții adverse în timpul tratamentului. </w:t>
      </w:r>
    </w:p>
    <w:p w14:paraId="15360911" w14:textId="77777777" w:rsidR="00B3029B" w:rsidRPr="0035291B" w:rsidRDefault="00B3029B" w:rsidP="00B3029B">
      <w:pPr>
        <w:ind w:left="540" w:hanging="540"/>
        <w:rPr>
          <w:sz w:val="22"/>
          <w:szCs w:val="22"/>
        </w:rPr>
      </w:pPr>
    </w:p>
    <w:p w14:paraId="55069762" w14:textId="77777777" w:rsidR="00B3029B" w:rsidRPr="00057505" w:rsidRDefault="00B3029B" w:rsidP="00510AD7">
      <w:pPr>
        <w:ind w:left="540" w:hanging="540"/>
        <w:rPr>
          <w:b/>
          <w:sz w:val="22"/>
          <w:szCs w:val="22"/>
        </w:rPr>
      </w:pPr>
      <w:r w:rsidRPr="00057505">
        <w:rPr>
          <w:b/>
          <w:sz w:val="22"/>
          <w:szCs w:val="22"/>
        </w:rPr>
        <w:t>4.8</w:t>
      </w:r>
      <w:r w:rsidRPr="00057505">
        <w:rPr>
          <w:b/>
          <w:sz w:val="22"/>
          <w:szCs w:val="22"/>
        </w:rPr>
        <w:tab/>
        <w:t>Reacţii adverse</w:t>
      </w:r>
    </w:p>
    <w:p w14:paraId="78EA6C01" w14:textId="77777777" w:rsidR="00BE2B3C" w:rsidRDefault="00BE2B3C" w:rsidP="00BE2B3C">
      <w:pPr>
        <w:keepNext/>
        <w:rPr>
          <w:sz w:val="22"/>
          <w:szCs w:val="22"/>
        </w:rPr>
      </w:pPr>
    </w:p>
    <w:p w14:paraId="543E67A9" w14:textId="77777777" w:rsidR="00BE2B3C" w:rsidRPr="008C527A" w:rsidRDefault="00BE2B3C" w:rsidP="00BE2B3C">
      <w:pPr>
        <w:keepNext/>
        <w:rPr>
          <w:sz w:val="22"/>
          <w:szCs w:val="22"/>
          <w:u w:val="single"/>
        </w:rPr>
      </w:pPr>
      <w:r w:rsidRPr="008C527A">
        <w:rPr>
          <w:sz w:val="22"/>
          <w:szCs w:val="22"/>
          <w:u w:val="single"/>
        </w:rPr>
        <w:t>Rezumatul profilului de siguranţă pentru toate indicaţiile</w:t>
      </w:r>
    </w:p>
    <w:p w14:paraId="791B9DA0" w14:textId="77777777" w:rsidR="00B3029B" w:rsidRPr="00057505" w:rsidRDefault="00B3029B" w:rsidP="00510AD7">
      <w:pPr>
        <w:rPr>
          <w:sz w:val="22"/>
          <w:szCs w:val="22"/>
        </w:rPr>
      </w:pPr>
    </w:p>
    <w:p w14:paraId="337AFE29" w14:textId="77777777" w:rsidR="00B3029B" w:rsidRPr="00057505" w:rsidRDefault="00B3029B" w:rsidP="00510AD7">
      <w:pPr>
        <w:rPr>
          <w:strike/>
          <w:sz w:val="22"/>
          <w:szCs w:val="22"/>
        </w:rPr>
      </w:pPr>
      <w:r w:rsidRPr="00057505">
        <w:rPr>
          <w:sz w:val="22"/>
          <w:szCs w:val="22"/>
        </w:rPr>
        <w:t>Reacţiile adverse posibil sau probabil legate de administrarea de docetaxel au fost obţinute de la:</w:t>
      </w:r>
    </w:p>
    <w:p w14:paraId="10752844" w14:textId="77777777" w:rsidR="00B3029B" w:rsidRPr="00057505" w:rsidRDefault="00B3029B" w:rsidP="00510AD7">
      <w:pPr>
        <w:numPr>
          <w:ilvl w:val="0"/>
          <w:numId w:val="5"/>
        </w:numPr>
        <w:tabs>
          <w:tab w:val="clear" w:pos="1287"/>
          <w:tab w:val="num" w:pos="720"/>
        </w:tabs>
        <w:ind w:left="720"/>
        <w:rPr>
          <w:sz w:val="22"/>
          <w:szCs w:val="22"/>
        </w:rPr>
      </w:pPr>
      <w:r w:rsidRPr="00057505">
        <w:rPr>
          <w:sz w:val="22"/>
          <w:szCs w:val="22"/>
        </w:rPr>
        <w:t>1312 şi 121 pacienţi care au primit docetaxel în monoterapie 100 mg/m</w:t>
      </w:r>
      <w:r w:rsidRPr="00057505">
        <w:rPr>
          <w:sz w:val="22"/>
          <w:szCs w:val="22"/>
          <w:vertAlign w:val="superscript"/>
        </w:rPr>
        <w:t>2</w:t>
      </w:r>
      <w:r w:rsidRPr="00057505">
        <w:rPr>
          <w:sz w:val="22"/>
          <w:szCs w:val="22"/>
        </w:rPr>
        <w:t>, respectiv 75 mg/m</w:t>
      </w:r>
      <w:r w:rsidRPr="00057505">
        <w:rPr>
          <w:sz w:val="22"/>
          <w:szCs w:val="22"/>
          <w:vertAlign w:val="superscript"/>
        </w:rPr>
        <w:t>2</w:t>
      </w:r>
      <w:r w:rsidRPr="00057505">
        <w:rPr>
          <w:sz w:val="22"/>
          <w:szCs w:val="22"/>
        </w:rPr>
        <w:t>.</w:t>
      </w:r>
    </w:p>
    <w:p w14:paraId="7996631C" w14:textId="77777777" w:rsidR="00B3029B" w:rsidRPr="00057505" w:rsidRDefault="00B3029B" w:rsidP="00510AD7">
      <w:pPr>
        <w:numPr>
          <w:ilvl w:val="0"/>
          <w:numId w:val="5"/>
        </w:numPr>
        <w:tabs>
          <w:tab w:val="clear" w:pos="1287"/>
          <w:tab w:val="num" w:pos="720"/>
        </w:tabs>
        <w:ind w:left="720"/>
        <w:rPr>
          <w:sz w:val="22"/>
          <w:szCs w:val="22"/>
        </w:rPr>
      </w:pPr>
      <w:r w:rsidRPr="00057505">
        <w:rPr>
          <w:sz w:val="22"/>
          <w:szCs w:val="22"/>
        </w:rPr>
        <w:t>258 pacienţi care au primit docetaxel în asociere cu doxorubicină.</w:t>
      </w:r>
    </w:p>
    <w:p w14:paraId="19652209" w14:textId="77777777" w:rsidR="00B3029B" w:rsidRPr="00057505" w:rsidRDefault="00B3029B" w:rsidP="00510AD7">
      <w:pPr>
        <w:numPr>
          <w:ilvl w:val="0"/>
          <w:numId w:val="5"/>
        </w:numPr>
        <w:tabs>
          <w:tab w:val="clear" w:pos="1287"/>
          <w:tab w:val="num" w:pos="720"/>
        </w:tabs>
        <w:ind w:left="720"/>
        <w:rPr>
          <w:sz w:val="22"/>
          <w:szCs w:val="22"/>
        </w:rPr>
      </w:pPr>
      <w:r w:rsidRPr="00057505">
        <w:rPr>
          <w:sz w:val="22"/>
          <w:szCs w:val="22"/>
        </w:rPr>
        <w:t>406 pacienţi care au primit docetaxel în asociere cu cisplatină.</w:t>
      </w:r>
    </w:p>
    <w:p w14:paraId="57D7664B" w14:textId="77777777" w:rsidR="00B3029B" w:rsidRPr="00057505" w:rsidRDefault="00B3029B" w:rsidP="00510AD7">
      <w:pPr>
        <w:numPr>
          <w:ilvl w:val="0"/>
          <w:numId w:val="5"/>
        </w:numPr>
        <w:tabs>
          <w:tab w:val="clear" w:pos="1287"/>
          <w:tab w:val="num" w:pos="720"/>
        </w:tabs>
        <w:ind w:left="720"/>
        <w:rPr>
          <w:sz w:val="22"/>
          <w:szCs w:val="22"/>
        </w:rPr>
      </w:pPr>
      <w:r w:rsidRPr="00057505">
        <w:rPr>
          <w:sz w:val="22"/>
          <w:szCs w:val="22"/>
        </w:rPr>
        <w:t>92 pacienţi care au primit docetaxel în asociere cu trastuzumab.</w:t>
      </w:r>
    </w:p>
    <w:p w14:paraId="7D7C3FD5" w14:textId="77777777" w:rsidR="00B3029B" w:rsidRPr="00057505" w:rsidRDefault="00B3029B" w:rsidP="00510AD7">
      <w:pPr>
        <w:numPr>
          <w:ilvl w:val="0"/>
          <w:numId w:val="5"/>
        </w:numPr>
        <w:tabs>
          <w:tab w:val="clear" w:pos="1287"/>
          <w:tab w:val="num" w:pos="720"/>
        </w:tabs>
        <w:ind w:left="720"/>
        <w:rPr>
          <w:sz w:val="22"/>
          <w:szCs w:val="22"/>
        </w:rPr>
      </w:pPr>
      <w:r w:rsidRPr="00057505">
        <w:rPr>
          <w:sz w:val="22"/>
          <w:szCs w:val="22"/>
        </w:rPr>
        <w:t>255 pacienţi care au primit docetaxel în asociere cu capecitabină.</w:t>
      </w:r>
    </w:p>
    <w:p w14:paraId="22A9C07F" w14:textId="77777777" w:rsidR="00B3029B" w:rsidRPr="00057505" w:rsidRDefault="00B3029B" w:rsidP="00510AD7">
      <w:pPr>
        <w:numPr>
          <w:ilvl w:val="0"/>
          <w:numId w:val="5"/>
        </w:numPr>
        <w:tabs>
          <w:tab w:val="clear" w:pos="1287"/>
          <w:tab w:val="num" w:pos="720"/>
        </w:tabs>
        <w:ind w:left="720"/>
        <w:rPr>
          <w:sz w:val="22"/>
          <w:szCs w:val="22"/>
        </w:rPr>
      </w:pPr>
      <w:r w:rsidRPr="00057505">
        <w:rPr>
          <w:sz w:val="22"/>
          <w:szCs w:val="22"/>
        </w:rPr>
        <w:t xml:space="preserve">332 pacienţi </w:t>
      </w:r>
      <w:r w:rsidR="006D29DB" w:rsidRPr="004650AC">
        <w:rPr>
          <w:sz w:val="22"/>
          <w:szCs w:val="22"/>
        </w:rPr>
        <w:t xml:space="preserve">(TAX327) </w:t>
      </w:r>
      <w:r w:rsidRPr="00057505">
        <w:rPr>
          <w:sz w:val="22"/>
          <w:szCs w:val="22"/>
        </w:rPr>
        <w:t>care au primit docetaxel în asociere cu prednison sau prednisolon (sunt prezentate evenimentele adverse semnificative clinic, atribuite tratamentului).</w:t>
      </w:r>
    </w:p>
    <w:p w14:paraId="654A9430" w14:textId="77777777" w:rsidR="00B3029B" w:rsidRPr="00057505" w:rsidRDefault="008931AE" w:rsidP="00510AD7">
      <w:pPr>
        <w:numPr>
          <w:ilvl w:val="0"/>
          <w:numId w:val="5"/>
        </w:numPr>
        <w:tabs>
          <w:tab w:val="clear" w:pos="1287"/>
          <w:tab w:val="num" w:pos="720"/>
        </w:tabs>
        <w:ind w:left="720"/>
        <w:rPr>
          <w:sz w:val="22"/>
          <w:szCs w:val="22"/>
        </w:rPr>
      </w:pPr>
      <w:r>
        <w:rPr>
          <w:sz w:val="22"/>
          <w:szCs w:val="22"/>
        </w:rPr>
        <w:t>1276</w:t>
      </w:r>
      <w:r w:rsidRPr="00057505">
        <w:rPr>
          <w:sz w:val="22"/>
          <w:szCs w:val="22"/>
        </w:rPr>
        <w:t> pacienţi</w:t>
      </w:r>
      <w:r>
        <w:rPr>
          <w:sz w:val="22"/>
          <w:szCs w:val="22"/>
        </w:rPr>
        <w:t xml:space="preserve"> (</w:t>
      </w:r>
      <w:r w:rsidRPr="00057505">
        <w:rPr>
          <w:sz w:val="22"/>
          <w:szCs w:val="22"/>
        </w:rPr>
        <w:t>744</w:t>
      </w:r>
      <w:r>
        <w:rPr>
          <w:sz w:val="22"/>
          <w:szCs w:val="22"/>
        </w:rPr>
        <w:t xml:space="preserve"> şi 532 în TAX 316 şi, respectiv, GEICAM 9805)</w:t>
      </w:r>
      <w:r w:rsidR="00B3029B" w:rsidRPr="00057505">
        <w:rPr>
          <w:sz w:val="22"/>
          <w:szCs w:val="22"/>
        </w:rPr>
        <w:t xml:space="preserve"> care au primit docetaxel în asociere cu doxorubicină şi ciclofosfamidă (sunt prezentate evenimentele adverse semnificative clinic, atribuite tratamentului).</w:t>
      </w:r>
    </w:p>
    <w:p w14:paraId="7923DD49" w14:textId="77777777" w:rsidR="00B3029B" w:rsidRPr="00057505" w:rsidRDefault="00B3029B" w:rsidP="00510AD7">
      <w:pPr>
        <w:numPr>
          <w:ilvl w:val="0"/>
          <w:numId w:val="5"/>
        </w:numPr>
        <w:tabs>
          <w:tab w:val="clear" w:pos="1287"/>
          <w:tab w:val="num" w:pos="720"/>
        </w:tabs>
        <w:ind w:left="720"/>
        <w:rPr>
          <w:sz w:val="22"/>
          <w:szCs w:val="22"/>
        </w:rPr>
      </w:pPr>
      <w:r w:rsidRPr="00057505">
        <w:rPr>
          <w:sz w:val="22"/>
          <w:szCs w:val="22"/>
        </w:rPr>
        <w:t>300 pacienţi cu adenocarcinom gastric (221 pacienţi în partea de fază III a studiului şi 79 pacienţi în partea de fază II) care au primit docetaxel în asociere cu cisplatină şi 5</w:t>
      </w:r>
      <w:r w:rsidR="00BE2B3C">
        <w:rPr>
          <w:sz w:val="22"/>
          <w:szCs w:val="22"/>
        </w:rPr>
        <w:noBreakHyphen/>
      </w:r>
      <w:r w:rsidRPr="00057505">
        <w:rPr>
          <w:sz w:val="22"/>
          <w:szCs w:val="22"/>
        </w:rPr>
        <w:t>fluorouracil (sunt prezentate evenimentele adverse semnificative clinic, atribuite tratamentului).</w:t>
      </w:r>
    </w:p>
    <w:p w14:paraId="6FED3047" w14:textId="77777777" w:rsidR="00B3029B" w:rsidRPr="00057505" w:rsidRDefault="00B3029B" w:rsidP="00B3029B">
      <w:pPr>
        <w:numPr>
          <w:ilvl w:val="0"/>
          <w:numId w:val="5"/>
        </w:numPr>
        <w:tabs>
          <w:tab w:val="clear" w:pos="1287"/>
          <w:tab w:val="num" w:pos="720"/>
        </w:tabs>
        <w:ind w:left="720"/>
        <w:rPr>
          <w:sz w:val="22"/>
          <w:szCs w:val="22"/>
        </w:rPr>
      </w:pPr>
      <w:r w:rsidRPr="00057505">
        <w:rPr>
          <w:sz w:val="22"/>
          <w:szCs w:val="22"/>
        </w:rPr>
        <w:t>174 şi 251 pacienţi cu cancer al capului şi gâtului care au primit docetaxel în asociere cu cisplatină şi 5-fluorouracil (sunt prezentate evenimentele adverse semnificative clinic, atribuite tratamentului).</w:t>
      </w:r>
    </w:p>
    <w:p w14:paraId="7962103F" w14:textId="77777777" w:rsidR="006D29DB" w:rsidRPr="00057505" w:rsidRDefault="006D29DB" w:rsidP="006D29DB">
      <w:pPr>
        <w:numPr>
          <w:ilvl w:val="0"/>
          <w:numId w:val="5"/>
        </w:numPr>
        <w:tabs>
          <w:tab w:val="clear" w:pos="1287"/>
          <w:tab w:val="num" w:pos="720"/>
        </w:tabs>
        <w:ind w:left="714" w:hanging="357"/>
        <w:rPr>
          <w:sz w:val="22"/>
          <w:szCs w:val="22"/>
        </w:rPr>
      </w:pPr>
      <w:r>
        <w:rPr>
          <w:sz w:val="22"/>
          <w:szCs w:val="22"/>
        </w:rPr>
        <w:t>545 pacienți (studiul STAMPEDE) tratați cu docetaxel în asociere cu prednison sau prednisolon și TDA.</w:t>
      </w:r>
    </w:p>
    <w:p w14:paraId="421635DA" w14:textId="77777777" w:rsidR="00B3029B" w:rsidRPr="00057505" w:rsidRDefault="00B3029B" w:rsidP="00B3029B">
      <w:pPr>
        <w:pStyle w:val="BodyTextIndent2"/>
        <w:ind w:left="0"/>
        <w:rPr>
          <w:sz w:val="22"/>
          <w:szCs w:val="22"/>
        </w:rPr>
      </w:pPr>
    </w:p>
    <w:p w14:paraId="691CB480" w14:textId="77777777" w:rsidR="00B3029B" w:rsidRPr="00057505" w:rsidRDefault="00B3029B" w:rsidP="00B3029B">
      <w:pPr>
        <w:rPr>
          <w:sz w:val="22"/>
          <w:szCs w:val="22"/>
        </w:rPr>
      </w:pPr>
      <w:r w:rsidRPr="00057505">
        <w:rPr>
          <w:sz w:val="22"/>
          <w:szCs w:val="22"/>
        </w:rPr>
        <w:t>Aceste reacţii au fost descrise utilizând criteriile uzuale de toxicitate ale NCI (gradul 3 = G3; gradul 3</w:t>
      </w:r>
      <w:r w:rsidR="00BE2B3C">
        <w:rPr>
          <w:sz w:val="22"/>
          <w:szCs w:val="22"/>
        </w:rPr>
        <w:noBreakHyphen/>
      </w:r>
      <w:r w:rsidRPr="00057505">
        <w:rPr>
          <w:sz w:val="22"/>
          <w:szCs w:val="22"/>
        </w:rPr>
        <w:t>4 = G3/4; gradul 4 = G4)</w:t>
      </w:r>
      <w:r w:rsidR="00166BFF">
        <w:rPr>
          <w:sz w:val="22"/>
          <w:szCs w:val="22"/>
        </w:rPr>
        <w:t>,</w:t>
      </w:r>
      <w:r w:rsidRPr="00057505">
        <w:rPr>
          <w:sz w:val="22"/>
          <w:szCs w:val="22"/>
        </w:rPr>
        <w:t xml:space="preserve"> termenii COSTART</w:t>
      </w:r>
      <w:r w:rsidR="00166BFF">
        <w:rPr>
          <w:sz w:val="22"/>
          <w:szCs w:val="22"/>
        </w:rPr>
        <w:t xml:space="preserve"> </w:t>
      </w:r>
      <w:r w:rsidR="00166BFF" w:rsidRPr="00057505">
        <w:rPr>
          <w:sz w:val="22"/>
          <w:szCs w:val="22"/>
        </w:rPr>
        <w:t>şi</w:t>
      </w:r>
      <w:r w:rsidR="00166BFF">
        <w:rPr>
          <w:sz w:val="22"/>
          <w:szCs w:val="22"/>
        </w:rPr>
        <w:t xml:space="preserve"> MedDRA</w:t>
      </w:r>
      <w:r w:rsidRPr="00057505">
        <w:rPr>
          <w:sz w:val="22"/>
          <w:szCs w:val="22"/>
        </w:rPr>
        <w:t xml:space="preserve">. Frecvenţele sunt definite ca: foarte frecvente (≥1/10), frecvente (≥1/100 şi &lt;1/10); mai puţin frecvente (≥1/1000 şi &lt;1/100); rare (≥1/10000 şi &lt;1/1000); foarte rare (&lt;1/10000); </w:t>
      </w:r>
      <w:r w:rsidRPr="00057505">
        <w:rPr>
          <w:noProof/>
          <w:sz w:val="22"/>
          <w:szCs w:val="22"/>
        </w:rPr>
        <w:t>cu frecvenţă necunoscută (care nu poate fi estimată din datele disponibile)</w:t>
      </w:r>
      <w:r w:rsidRPr="00057505">
        <w:rPr>
          <w:sz w:val="22"/>
          <w:szCs w:val="22"/>
        </w:rPr>
        <w:t>.</w:t>
      </w:r>
    </w:p>
    <w:p w14:paraId="0D457735" w14:textId="77777777" w:rsidR="00B3029B" w:rsidRPr="00057505" w:rsidRDefault="00B3029B" w:rsidP="00B3029B">
      <w:pPr>
        <w:rPr>
          <w:sz w:val="22"/>
          <w:szCs w:val="22"/>
        </w:rPr>
      </w:pPr>
    </w:p>
    <w:p w14:paraId="3CFAE487" w14:textId="77777777" w:rsidR="00B3029B" w:rsidRPr="00057505" w:rsidRDefault="00B3029B" w:rsidP="00B3029B">
      <w:pPr>
        <w:rPr>
          <w:sz w:val="22"/>
          <w:szCs w:val="22"/>
        </w:rPr>
      </w:pPr>
      <w:r w:rsidRPr="00057505">
        <w:rPr>
          <w:sz w:val="22"/>
          <w:szCs w:val="22"/>
        </w:rPr>
        <w:t>În cadrul fiecărei grupe de frecvenţă, reacţiile adverse sunt prezentate în ordinea descrescătoare a gravităţii.</w:t>
      </w:r>
    </w:p>
    <w:p w14:paraId="001DD255" w14:textId="77777777" w:rsidR="00B3029B" w:rsidRPr="00057505" w:rsidRDefault="00B3029B" w:rsidP="00B3029B">
      <w:pPr>
        <w:pStyle w:val="BodyTextIndent2"/>
        <w:ind w:left="0"/>
        <w:rPr>
          <w:sz w:val="22"/>
          <w:szCs w:val="22"/>
        </w:rPr>
      </w:pPr>
    </w:p>
    <w:p w14:paraId="131ABEB4" w14:textId="77777777" w:rsidR="00B3029B" w:rsidRPr="00057505" w:rsidRDefault="00B3029B" w:rsidP="00B3029B">
      <w:pPr>
        <w:rPr>
          <w:sz w:val="22"/>
          <w:szCs w:val="22"/>
        </w:rPr>
      </w:pPr>
      <w:r w:rsidRPr="00057505">
        <w:rPr>
          <w:sz w:val="22"/>
          <w:szCs w:val="22"/>
        </w:rPr>
        <w:t xml:space="preserve">Cele mai frecvent raportate reacţii adverse ale </w:t>
      </w:r>
      <w:r w:rsidRPr="00057505">
        <w:rPr>
          <w:iCs/>
          <w:sz w:val="22"/>
          <w:szCs w:val="22"/>
        </w:rPr>
        <w:t xml:space="preserve">docetaxel </w:t>
      </w:r>
      <w:r w:rsidRPr="00057505">
        <w:rPr>
          <w:sz w:val="22"/>
          <w:szCs w:val="22"/>
        </w:rPr>
        <w:t>în monoterapie sunt: neutropenie (care a fost reversibilă şi nu a fost cumulativă; durata mediană de atingere a valorii minime a fost de 7 zile, iar durata mediană a neutropeniei severe (&lt;500/mm</w:t>
      </w:r>
      <w:r w:rsidRPr="00057505">
        <w:rPr>
          <w:sz w:val="22"/>
          <w:szCs w:val="22"/>
          <w:vertAlign w:val="superscript"/>
        </w:rPr>
        <w:t>3</w:t>
      </w:r>
      <w:r w:rsidRPr="00057505">
        <w:rPr>
          <w:sz w:val="22"/>
          <w:szCs w:val="22"/>
        </w:rPr>
        <w:t xml:space="preserve">) a fost de 7 zile), anemie, alopecie, greaţă, vărsături, stomatită, diaree şi astenie. Severitatea </w:t>
      </w:r>
      <w:r w:rsidR="008E17A8" w:rsidRPr="00057505">
        <w:rPr>
          <w:sz w:val="22"/>
          <w:szCs w:val="22"/>
        </w:rPr>
        <w:t>reacţiilor adverse la</w:t>
      </w:r>
      <w:r w:rsidRPr="00057505">
        <w:rPr>
          <w:sz w:val="22"/>
          <w:szCs w:val="22"/>
        </w:rPr>
        <w:t xml:space="preserve"> </w:t>
      </w:r>
      <w:r w:rsidRPr="00057505">
        <w:rPr>
          <w:iCs/>
          <w:sz w:val="22"/>
          <w:szCs w:val="22"/>
        </w:rPr>
        <w:t xml:space="preserve">docetaxel </w:t>
      </w:r>
      <w:r w:rsidRPr="00057505">
        <w:rPr>
          <w:sz w:val="22"/>
          <w:szCs w:val="22"/>
        </w:rPr>
        <w:t xml:space="preserve">poate fi crescută atunci când </w:t>
      </w:r>
      <w:r w:rsidRPr="00057505">
        <w:rPr>
          <w:iCs/>
          <w:sz w:val="22"/>
          <w:szCs w:val="22"/>
        </w:rPr>
        <w:t xml:space="preserve">docetaxel </w:t>
      </w:r>
      <w:r w:rsidRPr="00057505">
        <w:rPr>
          <w:sz w:val="22"/>
          <w:szCs w:val="22"/>
        </w:rPr>
        <w:t>este administrat în asociere cu alte chimioterapice.</w:t>
      </w:r>
    </w:p>
    <w:p w14:paraId="0412BF3C" w14:textId="77777777" w:rsidR="00B3029B" w:rsidRPr="00057505" w:rsidRDefault="00B3029B" w:rsidP="00B3029B">
      <w:pPr>
        <w:rPr>
          <w:sz w:val="22"/>
          <w:szCs w:val="22"/>
        </w:rPr>
      </w:pPr>
    </w:p>
    <w:p w14:paraId="5E3F1959" w14:textId="77777777" w:rsidR="00B3029B" w:rsidRPr="00057505" w:rsidRDefault="00B3029B" w:rsidP="00B3029B">
      <w:pPr>
        <w:rPr>
          <w:sz w:val="22"/>
          <w:szCs w:val="22"/>
        </w:rPr>
      </w:pPr>
      <w:r w:rsidRPr="00057505">
        <w:rPr>
          <w:sz w:val="22"/>
          <w:szCs w:val="22"/>
        </w:rPr>
        <w:t xml:space="preserve">În cazul asocierii cu trastuzumab, sunt prezentate evenimentele adverse (toate gradele) raportate ≥10%. Faţă de </w:t>
      </w:r>
      <w:r w:rsidRPr="00057505">
        <w:rPr>
          <w:iCs/>
          <w:sz w:val="22"/>
          <w:szCs w:val="22"/>
        </w:rPr>
        <w:t xml:space="preserve">docetaxel </w:t>
      </w:r>
      <w:r w:rsidRPr="00057505">
        <w:rPr>
          <w:sz w:val="22"/>
          <w:szCs w:val="22"/>
        </w:rPr>
        <w:t>în monoterapie, în braţul cu trastuzumab în asociere s-a observat o creştere a incidenţei EAG (40% faţă de 31%) şi a EA de grad 4 (34% faţă de 23%).</w:t>
      </w:r>
    </w:p>
    <w:p w14:paraId="35BC5257" w14:textId="77777777" w:rsidR="00B3029B" w:rsidRPr="00057505" w:rsidRDefault="00B3029B" w:rsidP="00B3029B">
      <w:pPr>
        <w:rPr>
          <w:sz w:val="22"/>
          <w:szCs w:val="22"/>
        </w:rPr>
      </w:pPr>
    </w:p>
    <w:p w14:paraId="14AFABF3" w14:textId="77777777" w:rsidR="00B3029B" w:rsidRPr="00057505" w:rsidRDefault="00B3029B" w:rsidP="00B3029B">
      <w:pPr>
        <w:rPr>
          <w:sz w:val="22"/>
          <w:szCs w:val="22"/>
        </w:rPr>
      </w:pPr>
      <w:r w:rsidRPr="00057505">
        <w:rPr>
          <w:sz w:val="22"/>
          <w:szCs w:val="22"/>
        </w:rPr>
        <w:t>Pentru asocierea cu capecitabină sunt prezentate cele mai frecvente reacţii adverse atribuite tratamentului (≥5%) raportate într-un studiu de fază III la paciente cu cancer mamar cu eşec la tratamentul cu antraciclină (vezi rezumatul caracteristicilor produsului pentru capecitabină).</w:t>
      </w:r>
    </w:p>
    <w:p w14:paraId="326442AC" w14:textId="77777777" w:rsidR="00CC5C82" w:rsidRDefault="00CC5C82" w:rsidP="00CC5C82">
      <w:pPr>
        <w:pStyle w:val="BodyTextIndent2"/>
        <w:ind w:left="0"/>
        <w:rPr>
          <w:sz w:val="22"/>
          <w:szCs w:val="22"/>
        </w:rPr>
      </w:pPr>
    </w:p>
    <w:p w14:paraId="4B5E9F91" w14:textId="77777777" w:rsidR="00CC5C82" w:rsidRPr="004650AC" w:rsidRDefault="00CC5C82" w:rsidP="00CC5C82">
      <w:pPr>
        <w:pStyle w:val="BodyTextIndent2"/>
        <w:ind w:left="0"/>
        <w:rPr>
          <w:sz w:val="22"/>
          <w:szCs w:val="22"/>
        </w:rPr>
      </w:pPr>
      <w:r w:rsidRPr="00057505">
        <w:rPr>
          <w:sz w:val="22"/>
          <w:szCs w:val="22"/>
        </w:rPr>
        <w:t>În cazul asocierii cu</w:t>
      </w:r>
      <w:r>
        <w:rPr>
          <w:sz w:val="22"/>
          <w:szCs w:val="22"/>
        </w:rPr>
        <w:t xml:space="preserve"> TDA și cu prednison sau prednisolon (studiul STAMPEDE), reacțiile adverse care au apărut pe parcursul celor 6 cicluri de tratament cu docetaxel și care au avut o incidență cu cel puțin 2% mai mare în brațul de tratament cu docetaxel, comparativ cu brațul de control,</w:t>
      </w:r>
      <w:r w:rsidRPr="007F6DCF">
        <w:rPr>
          <w:sz w:val="22"/>
          <w:szCs w:val="22"/>
        </w:rPr>
        <w:t xml:space="preserve"> </w:t>
      </w:r>
      <w:r>
        <w:rPr>
          <w:sz w:val="22"/>
          <w:szCs w:val="22"/>
        </w:rPr>
        <w:t xml:space="preserve">sunt prezentate utilizând </w:t>
      </w:r>
      <w:r w:rsidRPr="00B13AC5">
        <w:rPr>
          <w:sz w:val="22"/>
          <w:szCs w:val="22"/>
        </w:rPr>
        <w:t>gradele conform scalei de criterii comune privind terminologia evenimentelor adverse (</w:t>
      </w:r>
      <w:r w:rsidRPr="00B13AC5">
        <w:rPr>
          <w:i/>
          <w:sz w:val="22"/>
          <w:szCs w:val="22"/>
        </w:rPr>
        <w:t>Common Terminology Criteria for Adverse Events</w:t>
      </w:r>
      <w:r w:rsidRPr="00B13AC5">
        <w:rPr>
          <w:sz w:val="22"/>
          <w:szCs w:val="22"/>
        </w:rPr>
        <w:t xml:space="preserve"> CTCAE)</w:t>
      </w:r>
      <w:r w:rsidRPr="00CC5C82">
        <w:rPr>
          <w:sz w:val="22"/>
          <w:szCs w:val="22"/>
        </w:rPr>
        <w:t>.</w:t>
      </w:r>
    </w:p>
    <w:p w14:paraId="081C6AC6" w14:textId="77777777" w:rsidR="00B3029B" w:rsidRPr="00057505" w:rsidRDefault="00B3029B" w:rsidP="00B3029B">
      <w:pPr>
        <w:pStyle w:val="BodyTextIndent2"/>
        <w:ind w:left="0"/>
        <w:rPr>
          <w:sz w:val="22"/>
          <w:szCs w:val="22"/>
        </w:rPr>
      </w:pPr>
    </w:p>
    <w:p w14:paraId="4538F363" w14:textId="77777777" w:rsidR="00B3029B" w:rsidRPr="00057505" w:rsidRDefault="00B3029B" w:rsidP="00FC46CD">
      <w:pPr>
        <w:pStyle w:val="BodyTextIndent2"/>
        <w:keepNext/>
        <w:ind w:left="0"/>
        <w:rPr>
          <w:sz w:val="22"/>
          <w:szCs w:val="22"/>
        </w:rPr>
      </w:pPr>
      <w:r w:rsidRPr="00057505">
        <w:rPr>
          <w:sz w:val="22"/>
          <w:szCs w:val="22"/>
        </w:rPr>
        <w:lastRenderedPageBreak/>
        <w:t xml:space="preserve">Următoarele reacţii adverse au fost observate frecvent la </w:t>
      </w:r>
      <w:r w:rsidRPr="00057505">
        <w:rPr>
          <w:iCs/>
          <w:sz w:val="22"/>
          <w:szCs w:val="22"/>
        </w:rPr>
        <w:t>docetaxel</w:t>
      </w:r>
      <w:r w:rsidRPr="00057505">
        <w:rPr>
          <w:sz w:val="22"/>
          <w:szCs w:val="22"/>
        </w:rPr>
        <w:t>:</w:t>
      </w:r>
    </w:p>
    <w:p w14:paraId="34DE056A" w14:textId="77777777" w:rsidR="00B3029B" w:rsidRPr="00057505" w:rsidRDefault="00B3029B" w:rsidP="00FC46CD">
      <w:pPr>
        <w:pStyle w:val="BodyTextIndent2"/>
        <w:keepNext/>
        <w:ind w:left="0"/>
        <w:rPr>
          <w:sz w:val="22"/>
          <w:szCs w:val="22"/>
        </w:rPr>
      </w:pPr>
    </w:p>
    <w:p w14:paraId="4482954A" w14:textId="77777777" w:rsidR="00B3029B" w:rsidRPr="00057505" w:rsidRDefault="00B3029B" w:rsidP="00003E08">
      <w:pPr>
        <w:pStyle w:val="BodyTextIndent2"/>
        <w:keepNext/>
        <w:ind w:left="0"/>
        <w:rPr>
          <w:sz w:val="22"/>
          <w:szCs w:val="22"/>
          <w:u w:val="single"/>
        </w:rPr>
      </w:pPr>
      <w:r w:rsidRPr="00057505">
        <w:rPr>
          <w:noProof/>
          <w:sz w:val="22"/>
          <w:szCs w:val="22"/>
          <w:u w:val="single"/>
        </w:rPr>
        <w:t>Tulburări ale sistemului imunitar</w:t>
      </w:r>
    </w:p>
    <w:p w14:paraId="60A6134B" w14:textId="77777777" w:rsidR="00B3029B" w:rsidRPr="00057505" w:rsidRDefault="00B3029B" w:rsidP="00003E08">
      <w:pPr>
        <w:pStyle w:val="BodyTextIndent2"/>
        <w:keepNext/>
        <w:ind w:left="0"/>
        <w:rPr>
          <w:sz w:val="22"/>
          <w:szCs w:val="22"/>
        </w:rPr>
      </w:pPr>
    </w:p>
    <w:p w14:paraId="5E3F1529" w14:textId="77777777" w:rsidR="00B3029B" w:rsidRPr="00057505" w:rsidRDefault="00B3029B" w:rsidP="00003E08">
      <w:pPr>
        <w:pStyle w:val="BodyTextIndent2"/>
        <w:keepNext/>
        <w:ind w:left="0"/>
        <w:rPr>
          <w:sz w:val="22"/>
          <w:szCs w:val="22"/>
        </w:rPr>
      </w:pPr>
      <w:r w:rsidRPr="00057505">
        <w:rPr>
          <w:sz w:val="22"/>
          <w:szCs w:val="22"/>
        </w:rPr>
        <w:t>Reacţiile de hipersensibilitate au apărut</w:t>
      </w:r>
      <w:r w:rsidR="00706634" w:rsidRPr="00057505">
        <w:rPr>
          <w:sz w:val="22"/>
          <w:szCs w:val="22"/>
        </w:rPr>
        <w:t>,</w:t>
      </w:r>
      <w:r w:rsidRPr="00057505">
        <w:rPr>
          <w:sz w:val="22"/>
          <w:szCs w:val="22"/>
        </w:rPr>
        <w:t xml:space="preserve"> în general</w:t>
      </w:r>
      <w:r w:rsidR="00706634" w:rsidRPr="00057505">
        <w:rPr>
          <w:sz w:val="22"/>
          <w:szCs w:val="22"/>
        </w:rPr>
        <w:t>,</w:t>
      </w:r>
      <w:r w:rsidRPr="00057505">
        <w:rPr>
          <w:sz w:val="22"/>
          <w:szCs w:val="22"/>
        </w:rPr>
        <w:t xml:space="preserve"> la câteva minute după începerea perfuziei intravenoase cu docetaxel şi au fost</w:t>
      </w:r>
      <w:r w:rsidR="00706634" w:rsidRPr="00057505">
        <w:rPr>
          <w:sz w:val="22"/>
          <w:szCs w:val="22"/>
        </w:rPr>
        <w:t>,</w:t>
      </w:r>
      <w:r w:rsidRPr="00057505">
        <w:rPr>
          <w:sz w:val="22"/>
          <w:szCs w:val="22"/>
        </w:rPr>
        <w:t xml:space="preserve"> de obicei</w:t>
      </w:r>
      <w:r w:rsidR="00706634" w:rsidRPr="00057505">
        <w:rPr>
          <w:sz w:val="22"/>
          <w:szCs w:val="22"/>
        </w:rPr>
        <w:t>,</w:t>
      </w:r>
      <w:r w:rsidRPr="00057505">
        <w:rPr>
          <w:sz w:val="22"/>
          <w:szCs w:val="22"/>
        </w:rPr>
        <w:t xml:space="preserve"> uşoare până la moderate. Cele mai frecvent raportate simptome au fost eritem facial </w:t>
      </w:r>
      <w:r w:rsidR="00706634" w:rsidRPr="00057505">
        <w:rPr>
          <w:sz w:val="22"/>
          <w:szCs w:val="22"/>
        </w:rPr>
        <w:t>tranzitoriu</w:t>
      </w:r>
      <w:r w:rsidRPr="00057505">
        <w:rPr>
          <w:sz w:val="22"/>
          <w:szCs w:val="22"/>
        </w:rPr>
        <w:t>, erupţii cutanate cu sau fără prurit, senzaţie de constricţie toracică, durere lombară, dispnee şi febră sau frisoane. Reacţiile severe au fost caracterizate prin hipotensiune arterială şi/sau bronhospasm sau erupţii cutanate/eritem generalizate (vezi pct. 4.4).</w:t>
      </w:r>
    </w:p>
    <w:p w14:paraId="351BBBD5" w14:textId="77777777" w:rsidR="00B3029B" w:rsidRPr="00057505" w:rsidRDefault="00B3029B" w:rsidP="00B3029B">
      <w:pPr>
        <w:pStyle w:val="BodyTextIndent2"/>
        <w:ind w:left="0"/>
        <w:rPr>
          <w:sz w:val="22"/>
          <w:szCs w:val="22"/>
        </w:rPr>
      </w:pPr>
    </w:p>
    <w:p w14:paraId="0401B07A" w14:textId="77777777" w:rsidR="00B3029B" w:rsidRPr="00057505" w:rsidRDefault="00B3029B" w:rsidP="00B3029B">
      <w:pPr>
        <w:pStyle w:val="BodyTextIndent2"/>
        <w:ind w:left="0"/>
        <w:rPr>
          <w:sz w:val="22"/>
          <w:szCs w:val="22"/>
          <w:u w:val="single"/>
        </w:rPr>
      </w:pPr>
      <w:r w:rsidRPr="00057505">
        <w:rPr>
          <w:sz w:val="22"/>
          <w:szCs w:val="22"/>
          <w:u w:val="single"/>
        </w:rPr>
        <w:t>Tulburări ale sistemului nervos</w:t>
      </w:r>
    </w:p>
    <w:p w14:paraId="4FDBE07B" w14:textId="77777777" w:rsidR="00B3029B" w:rsidRPr="0035291B" w:rsidRDefault="00B3029B" w:rsidP="00B3029B">
      <w:pPr>
        <w:pStyle w:val="BodyTextIndent2"/>
        <w:ind w:left="0"/>
        <w:rPr>
          <w:sz w:val="22"/>
          <w:szCs w:val="22"/>
        </w:rPr>
      </w:pPr>
    </w:p>
    <w:p w14:paraId="413FB64F" w14:textId="77777777" w:rsidR="00B3029B" w:rsidRPr="00057505" w:rsidRDefault="00B3029B" w:rsidP="00B3029B">
      <w:pPr>
        <w:tabs>
          <w:tab w:val="left" w:pos="567"/>
        </w:tabs>
        <w:suppressAutoHyphens/>
        <w:rPr>
          <w:sz w:val="22"/>
          <w:szCs w:val="22"/>
        </w:rPr>
      </w:pPr>
      <w:r w:rsidRPr="00057505">
        <w:rPr>
          <w:sz w:val="22"/>
          <w:szCs w:val="22"/>
        </w:rPr>
        <w:t>Apariţia neurotoxicităţii periferice severe impune o reducere a dozei (vezi pct. 4.2 şi 4.4).</w:t>
      </w:r>
    </w:p>
    <w:p w14:paraId="4441D68E" w14:textId="77777777" w:rsidR="00B3029B" w:rsidRPr="00057505" w:rsidRDefault="00B3029B" w:rsidP="00B3029B">
      <w:pPr>
        <w:tabs>
          <w:tab w:val="left" w:pos="567"/>
        </w:tabs>
        <w:suppressAutoHyphens/>
        <w:rPr>
          <w:sz w:val="22"/>
          <w:szCs w:val="22"/>
        </w:rPr>
      </w:pPr>
      <w:r w:rsidRPr="00057505">
        <w:rPr>
          <w:sz w:val="22"/>
          <w:szCs w:val="22"/>
        </w:rPr>
        <w:t>Semnele neurosenzoriale uşoare până la moderate sunt caracterizate de parestezii, disestezii sau durere inclusiv sub formă de arsură. Evenimentele neuromotorii sunt caracterizate în principal de slăbiciune.</w:t>
      </w:r>
    </w:p>
    <w:p w14:paraId="2CD0E7F8" w14:textId="77777777" w:rsidR="00B3029B" w:rsidRPr="00057505" w:rsidRDefault="00B3029B" w:rsidP="00B3029B">
      <w:pPr>
        <w:pStyle w:val="BodyTextIndent2"/>
        <w:ind w:left="0"/>
        <w:rPr>
          <w:sz w:val="22"/>
          <w:szCs w:val="22"/>
        </w:rPr>
      </w:pPr>
    </w:p>
    <w:p w14:paraId="655FDB86" w14:textId="77777777" w:rsidR="00B3029B" w:rsidRPr="00057505" w:rsidRDefault="00B3029B" w:rsidP="00B3029B">
      <w:pPr>
        <w:suppressAutoHyphens/>
        <w:rPr>
          <w:iCs/>
          <w:sz w:val="22"/>
          <w:szCs w:val="22"/>
          <w:u w:val="single"/>
        </w:rPr>
      </w:pPr>
      <w:r w:rsidRPr="00057505">
        <w:rPr>
          <w:iCs/>
          <w:sz w:val="22"/>
          <w:szCs w:val="22"/>
          <w:u w:val="single"/>
        </w:rPr>
        <w:t>Afecţiuni cutanate şi ale ţesutului subcutanat</w:t>
      </w:r>
    </w:p>
    <w:p w14:paraId="297599FE" w14:textId="77777777" w:rsidR="00B3029B" w:rsidRPr="0035291B" w:rsidRDefault="00B3029B" w:rsidP="00B3029B">
      <w:pPr>
        <w:suppressAutoHyphens/>
        <w:rPr>
          <w:iCs/>
          <w:sz w:val="22"/>
          <w:szCs w:val="22"/>
        </w:rPr>
      </w:pPr>
    </w:p>
    <w:p w14:paraId="1FA177D9" w14:textId="77777777" w:rsidR="00B3029B" w:rsidRPr="00057505" w:rsidRDefault="00B3029B" w:rsidP="00B3029B">
      <w:pPr>
        <w:suppressAutoHyphens/>
        <w:rPr>
          <w:sz w:val="22"/>
          <w:szCs w:val="22"/>
        </w:rPr>
      </w:pPr>
      <w:r w:rsidRPr="00057505">
        <w:rPr>
          <w:sz w:val="22"/>
          <w:szCs w:val="22"/>
        </w:rPr>
        <w:t>Au fost observate reacţii cutanate reversibile, în general considerate uşoare până la moderate.</w:t>
      </w:r>
    </w:p>
    <w:p w14:paraId="107F79C1" w14:textId="77777777" w:rsidR="00B3029B" w:rsidRPr="00057505" w:rsidRDefault="00B3029B" w:rsidP="00B3029B">
      <w:pPr>
        <w:suppressAutoHyphens/>
        <w:rPr>
          <w:sz w:val="22"/>
          <w:szCs w:val="22"/>
        </w:rPr>
      </w:pPr>
      <w:r w:rsidRPr="00057505">
        <w:rPr>
          <w:sz w:val="22"/>
          <w:szCs w:val="22"/>
        </w:rPr>
        <w:t>Reacţiile s-a</w:t>
      </w:r>
      <w:r w:rsidR="00341166">
        <w:rPr>
          <w:sz w:val="22"/>
          <w:szCs w:val="22"/>
        </w:rPr>
        <w:t>u</w:t>
      </w:r>
      <w:r w:rsidRPr="00057505">
        <w:rPr>
          <w:sz w:val="22"/>
          <w:szCs w:val="22"/>
        </w:rPr>
        <w:t xml:space="preserve"> caracterizat prin erupţii cutanate, inclusiv erupţii localizate, în principal pe picioare şi mâini (inclusiv sindrom mână/picior sever), dar şi pe braţe, faţă sau torace, frecvent asociate cu prurit. Erupţiile au apărut în general la o săptămână după perfuzia </w:t>
      </w:r>
      <w:r w:rsidR="00D867C1" w:rsidRPr="00057505">
        <w:rPr>
          <w:sz w:val="22"/>
          <w:szCs w:val="22"/>
        </w:rPr>
        <w:t xml:space="preserve">intravenoasă </w:t>
      </w:r>
      <w:r w:rsidRPr="00057505">
        <w:rPr>
          <w:sz w:val="22"/>
          <w:szCs w:val="22"/>
        </w:rPr>
        <w:t>cu docetaxel. Au fost raportate mai puţin frecvent simptome severe cum sunt erupţiile urmate de descuamare, care rareori au dus la întreruperea temporară sau definitivă a tratamentului cu docetaxel (vezi pct. 4.2 şi 4.4). Afectările unghiale grave sunt caracterizate de hipo- sau hiperpigmentare şi, uneori, durere şi onicoliză.</w:t>
      </w:r>
    </w:p>
    <w:p w14:paraId="056EA441" w14:textId="77777777" w:rsidR="00B3029B" w:rsidRPr="00057505" w:rsidRDefault="00B3029B" w:rsidP="00B3029B">
      <w:pPr>
        <w:pStyle w:val="Heading41"/>
        <w:keepNext w:val="0"/>
        <w:widowControl/>
        <w:tabs>
          <w:tab w:val="left" w:pos="7655"/>
        </w:tabs>
        <w:suppressAutoHyphens/>
        <w:overflowPunct/>
        <w:autoSpaceDE/>
        <w:autoSpaceDN/>
        <w:adjustRightInd/>
        <w:textAlignment w:val="auto"/>
        <w:rPr>
          <w:b w:val="0"/>
          <w:iCs/>
          <w:szCs w:val="22"/>
          <w:lang w:val="ro-RO"/>
        </w:rPr>
      </w:pPr>
    </w:p>
    <w:p w14:paraId="009FFB81" w14:textId="77777777" w:rsidR="00B3029B" w:rsidRPr="00057505" w:rsidRDefault="00B3029B" w:rsidP="00697A8D">
      <w:pPr>
        <w:pStyle w:val="Heading41"/>
        <w:widowControl/>
        <w:tabs>
          <w:tab w:val="left" w:pos="7655"/>
        </w:tabs>
        <w:suppressAutoHyphens/>
        <w:overflowPunct/>
        <w:autoSpaceDE/>
        <w:autoSpaceDN/>
        <w:adjustRightInd/>
        <w:textAlignment w:val="auto"/>
        <w:rPr>
          <w:b w:val="0"/>
          <w:iCs/>
          <w:szCs w:val="22"/>
          <w:u w:val="single"/>
          <w:lang w:val="ro-RO"/>
        </w:rPr>
      </w:pPr>
      <w:r w:rsidRPr="00057505">
        <w:rPr>
          <w:b w:val="0"/>
          <w:iCs/>
          <w:szCs w:val="22"/>
          <w:u w:val="single"/>
          <w:lang w:val="ro-RO"/>
        </w:rPr>
        <w:t>Tulburări generale şi la nivelul locului de administrare</w:t>
      </w:r>
    </w:p>
    <w:p w14:paraId="14802596" w14:textId="77777777" w:rsidR="00B3029B" w:rsidRPr="0035291B" w:rsidRDefault="00B3029B" w:rsidP="00697A8D">
      <w:pPr>
        <w:pStyle w:val="Heading41"/>
        <w:widowControl/>
        <w:tabs>
          <w:tab w:val="left" w:pos="7655"/>
        </w:tabs>
        <w:suppressAutoHyphens/>
        <w:overflowPunct/>
        <w:autoSpaceDE/>
        <w:autoSpaceDN/>
        <w:adjustRightInd/>
        <w:textAlignment w:val="auto"/>
        <w:rPr>
          <w:b w:val="0"/>
          <w:iCs/>
          <w:szCs w:val="22"/>
          <w:lang w:val="ro-RO"/>
        </w:rPr>
      </w:pPr>
    </w:p>
    <w:p w14:paraId="132E94EF" w14:textId="77777777" w:rsidR="00B3029B" w:rsidRPr="00057505" w:rsidRDefault="00B3029B" w:rsidP="00B3029B">
      <w:pPr>
        <w:suppressAutoHyphens/>
        <w:rPr>
          <w:sz w:val="22"/>
          <w:szCs w:val="22"/>
        </w:rPr>
      </w:pPr>
      <w:r w:rsidRPr="00057505">
        <w:rPr>
          <w:sz w:val="22"/>
          <w:szCs w:val="22"/>
        </w:rPr>
        <w:t>Reacţiile la nivelul locului de perfuzie au fost în general uşoare şi au constat în hiperpigmentare, inflamaţie, eritem sau uscăciune a pielii, flebită sau extravazare şi ectazie venoasă.</w:t>
      </w:r>
    </w:p>
    <w:p w14:paraId="7D143E98" w14:textId="77777777" w:rsidR="00B3029B" w:rsidRPr="00057505" w:rsidRDefault="00B3029B" w:rsidP="00B3029B">
      <w:pPr>
        <w:pStyle w:val="Authors"/>
        <w:keepNext w:val="0"/>
        <w:tabs>
          <w:tab w:val="clear" w:pos="2268"/>
          <w:tab w:val="left" w:pos="567"/>
        </w:tabs>
        <w:suppressAutoHyphens/>
        <w:overflowPunct w:val="0"/>
        <w:autoSpaceDE w:val="0"/>
        <w:autoSpaceDN w:val="0"/>
        <w:adjustRightInd w:val="0"/>
        <w:spacing w:before="0"/>
        <w:textAlignment w:val="baseline"/>
        <w:rPr>
          <w:rFonts w:ascii="Times New Roman" w:hAnsi="Times New Roman"/>
          <w:szCs w:val="22"/>
        </w:rPr>
      </w:pPr>
      <w:r w:rsidRPr="00057505">
        <w:rPr>
          <w:rFonts w:ascii="Times New Roman" w:hAnsi="Times New Roman"/>
          <w:szCs w:val="22"/>
        </w:rPr>
        <w:t>Retenţia de lichide include evenimente ca edemul periferic şi, mai puţin frecvent, efuziunea pleurală, efuziunea pericardică, ascita şi creşterea în greutate. Edemul periferic debutează de obicei la extremităţile declive şi poate deveni generalizat cu o creştere în greutate de 3 kg sau peste. Retenţia de lichide este cumulativă ca incidenţă şi severitate (vezi pct. 4.4).</w:t>
      </w:r>
    </w:p>
    <w:p w14:paraId="0CB24465" w14:textId="77777777" w:rsidR="00B3029B" w:rsidRPr="00057505" w:rsidRDefault="00B3029B" w:rsidP="00B3029B">
      <w:pPr>
        <w:pStyle w:val="BodyTextIndent2"/>
        <w:ind w:left="0"/>
        <w:rPr>
          <w:sz w:val="22"/>
          <w:szCs w:val="22"/>
        </w:rPr>
      </w:pPr>
    </w:p>
    <w:p w14:paraId="2DF6999B" w14:textId="77777777" w:rsidR="00B3029B" w:rsidRPr="00057505" w:rsidRDefault="00BE2B3C" w:rsidP="00F97B11">
      <w:pPr>
        <w:keepNext/>
        <w:tabs>
          <w:tab w:val="left" w:pos="7655"/>
        </w:tabs>
        <w:suppressAutoHyphens/>
        <w:rPr>
          <w:sz w:val="22"/>
          <w:szCs w:val="22"/>
          <w:u w:val="single"/>
        </w:rPr>
      </w:pPr>
      <w:r>
        <w:rPr>
          <w:sz w:val="22"/>
          <w:szCs w:val="22"/>
          <w:u w:val="single"/>
        </w:rPr>
        <w:t xml:space="preserve">Lista tabelară a reacţiilor adverse apărute în </w:t>
      </w:r>
      <w:r w:rsidRPr="00BE2B3C">
        <w:rPr>
          <w:sz w:val="22"/>
          <w:szCs w:val="22"/>
          <w:u w:val="single"/>
        </w:rPr>
        <w:t>cancerul mamar</w:t>
      </w:r>
      <w:r>
        <w:rPr>
          <w:sz w:val="22"/>
          <w:szCs w:val="22"/>
          <w:u w:val="single"/>
        </w:rPr>
        <w:t xml:space="preserve"> la administrarea </w:t>
      </w:r>
      <w:r w:rsidR="00B3029B" w:rsidRPr="00057505">
        <w:rPr>
          <w:sz w:val="22"/>
          <w:szCs w:val="22"/>
          <w:u w:val="single"/>
        </w:rPr>
        <w:t>TAXOTERE 100 mg/m² în monoterapie</w:t>
      </w:r>
    </w:p>
    <w:p w14:paraId="686F8AA6" w14:textId="77777777" w:rsidR="00B3029B" w:rsidRPr="00057505" w:rsidRDefault="00B3029B" w:rsidP="00F97B11">
      <w:pPr>
        <w:pStyle w:val="BodyTextIndent2"/>
        <w:keepNext/>
        <w:ind w:left="0"/>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B3029B" w:rsidRPr="00057505" w14:paraId="7F80DD9A" w14:textId="77777777" w:rsidTr="0038277B">
        <w:trPr>
          <w:cantSplit/>
          <w:tblHeader/>
          <w:jc w:val="center"/>
        </w:trPr>
        <w:tc>
          <w:tcPr>
            <w:tcW w:w="1250" w:type="pct"/>
          </w:tcPr>
          <w:p w14:paraId="1A26FD1D" w14:textId="77777777" w:rsidR="00B3029B" w:rsidRPr="00057505" w:rsidRDefault="00B3029B" w:rsidP="00F97B11">
            <w:pPr>
              <w:keepNext/>
              <w:rPr>
                <w:b/>
                <w:sz w:val="22"/>
                <w:szCs w:val="22"/>
              </w:rPr>
            </w:pPr>
            <w:r w:rsidRPr="00057505">
              <w:rPr>
                <w:b/>
                <w:sz w:val="22"/>
                <w:szCs w:val="22"/>
              </w:rPr>
              <w:t>Baza de date MedDRA pe aparate, sisteme şi organe</w:t>
            </w:r>
          </w:p>
        </w:tc>
        <w:tc>
          <w:tcPr>
            <w:tcW w:w="1250" w:type="pct"/>
          </w:tcPr>
          <w:p w14:paraId="64C91035" w14:textId="77777777" w:rsidR="00B3029B" w:rsidRPr="00057505" w:rsidRDefault="00B3029B" w:rsidP="00F97B11">
            <w:pPr>
              <w:keepNext/>
              <w:rPr>
                <w:b/>
                <w:sz w:val="22"/>
                <w:szCs w:val="22"/>
              </w:rPr>
            </w:pPr>
            <w:r w:rsidRPr="00057505">
              <w:rPr>
                <w:b/>
                <w:sz w:val="22"/>
                <w:szCs w:val="22"/>
              </w:rPr>
              <w:t>Reacţii adverse foarte frecvente</w:t>
            </w:r>
          </w:p>
          <w:p w14:paraId="107FB6D2" w14:textId="77777777" w:rsidR="00B3029B" w:rsidRPr="00057505" w:rsidRDefault="00B3029B" w:rsidP="00F97B11">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250" w:type="pct"/>
          </w:tcPr>
          <w:p w14:paraId="0E95498B" w14:textId="77777777" w:rsidR="00B3029B" w:rsidRPr="00057505" w:rsidRDefault="00B3029B" w:rsidP="00F97B11">
            <w:pPr>
              <w:keepNext/>
              <w:rPr>
                <w:b/>
                <w:sz w:val="22"/>
                <w:szCs w:val="22"/>
              </w:rPr>
            </w:pPr>
            <w:r w:rsidRPr="00057505">
              <w:rPr>
                <w:b/>
                <w:sz w:val="22"/>
                <w:szCs w:val="22"/>
              </w:rPr>
              <w:t>Reacţii adverse frecvente</w:t>
            </w:r>
          </w:p>
          <w:p w14:paraId="10331644" w14:textId="77777777" w:rsidR="00B3029B" w:rsidRPr="00057505" w:rsidRDefault="00B3029B" w:rsidP="00F97B11">
            <w:pPr>
              <w:keepNext/>
              <w:rPr>
                <w:b/>
                <w:sz w:val="22"/>
                <w:szCs w:val="22"/>
              </w:rPr>
            </w:pPr>
          </w:p>
        </w:tc>
        <w:tc>
          <w:tcPr>
            <w:tcW w:w="1250" w:type="pct"/>
          </w:tcPr>
          <w:p w14:paraId="12E9EE18" w14:textId="77777777" w:rsidR="00B3029B" w:rsidRPr="00057505" w:rsidRDefault="00B3029B" w:rsidP="00F97B11">
            <w:pPr>
              <w:keepNext/>
              <w:rPr>
                <w:b/>
                <w:sz w:val="22"/>
                <w:szCs w:val="22"/>
              </w:rPr>
            </w:pPr>
            <w:r w:rsidRPr="00057505">
              <w:rPr>
                <w:b/>
                <w:sz w:val="22"/>
                <w:szCs w:val="22"/>
              </w:rPr>
              <w:t>Reacţii adverse mai puţin frecvente</w:t>
            </w:r>
          </w:p>
          <w:p w14:paraId="335FDBD2" w14:textId="77777777" w:rsidR="00B3029B" w:rsidRPr="00057505" w:rsidRDefault="00B3029B" w:rsidP="00F97B11">
            <w:pPr>
              <w:keepNext/>
              <w:rPr>
                <w:b/>
                <w:sz w:val="22"/>
                <w:szCs w:val="22"/>
              </w:rPr>
            </w:pPr>
          </w:p>
        </w:tc>
      </w:tr>
      <w:tr w:rsidR="00B3029B" w:rsidRPr="00057505" w14:paraId="2AFA63E7" w14:textId="77777777" w:rsidTr="0038277B">
        <w:trPr>
          <w:cantSplit/>
          <w:jc w:val="center"/>
        </w:trPr>
        <w:tc>
          <w:tcPr>
            <w:tcW w:w="1250" w:type="pct"/>
          </w:tcPr>
          <w:p w14:paraId="0DC266BE" w14:textId="77777777" w:rsidR="00B3029B" w:rsidRPr="00057505" w:rsidRDefault="00B3029B" w:rsidP="00F97B11">
            <w:pPr>
              <w:pStyle w:val="FootnoteText"/>
              <w:keepNext/>
              <w:spacing w:before="0"/>
              <w:jc w:val="left"/>
              <w:rPr>
                <w:sz w:val="22"/>
                <w:szCs w:val="22"/>
                <w:lang w:val="ro-RO"/>
              </w:rPr>
            </w:pPr>
            <w:r w:rsidRPr="00057505">
              <w:rPr>
                <w:sz w:val="22"/>
                <w:szCs w:val="22"/>
                <w:lang w:val="ro-RO"/>
              </w:rPr>
              <w:t>Infecţii şi infestări</w:t>
            </w:r>
          </w:p>
        </w:tc>
        <w:tc>
          <w:tcPr>
            <w:tcW w:w="1250" w:type="pct"/>
          </w:tcPr>
          <w:p w14:paraId="75EC3BFF" w14:textId="77777777" w:rsidR="00B3029B" w:rsidRPr="00057505" w:rsidRDefault="00B3029B" w:rsidP="00F97B11">
            <w:pPr>
              <w:keepNext/>
              <w:rPr>
                <w:sz w:val="22"/>
                <w:szCs w:val="22"/>
              </w:rPr>
            </w:pPr>
            <w:r w:rsidRPr="00057505">
              <w:rPr>
                <w:sz w:val="22"/>
                <w:szCs w:val="22"/>
              </w:rPr>
              <w:t xml:space="preserve">Infecţii (G3/4: 5,7%; </w:t>
            </w:r>
            <w:r w:rsidR="00657C3C" w:rsidRPr="00057505">
              <w:rPr>
                <w:sz w:val="22"/>
                <w:szCs w:val="22"/>
              </w:rPr>
              <w:t>incluzând</w:t>
            </w:r>
            <w:r w:rsidRPr="00057505">
              <w:rPr>
                <w:sz w:val="22"/>
                <w:szCs w:val="22"/>
              </w:rPr>
              <w:t xml:space="preserve"> sepsis şi pneumonie, letale în 1,7%)</w:t>
            </w:r>
          </w:p>
        </w:tc>
        <w:tc>
          <w:tcPr>
            <w:tcW w:w="1250" w:type="pct"/>
          </w:tcPr>
          <w:p w14:paraId="02C68F97" w14:textId="77777777" w:rsidR="00B3029B" w:rsidRPr="00057505" w:rsidRDefault="00B3029B" w:rsidP="00F97B11">
            <w:pPr>
              <w:keepNext/>
              <w:rPr>
                <w:sz w:val="22"/>
                <w:szCs w:val="22"/>
              </w:rPr>
            </w:pPr>
            <w:r w:rsidRPr="00057505">
              <w:rPr>
                <w:sz w:val="22"/>
                <w:szCs w:val="22"/>
              </w:rPr>
              <w:t>Infecţii asociate cu neutropenie G4 (G3/4: 4,6%)</w:t>
            </w:r>
          </w:p>
        </w:tc>
        <w:tc>
          <w:tcPr>
            <w:tcW w:w="1250" w:type="pct"/>
          </w:tcPr>
          <w:p w14:paraId="167F4157" w14:textId="77777777" w:rsidR="00B3029B" w:rsidRPr="00057505" w:rsidRDefault="00B3029B" w:rsidP="00F97B11">
            <w:pPr>
              <w:keepNext/>
              <w:rPr>
                <w:sz w:val="22"/>
                <w:szCs w:val="22"/>
              </w:rPr>
            </w:pPr>
          </w:p>
        </w:tc>
      </w:tr>
      <w:tr w:rsidR="00B3029B" w:rsidRPr="00057505" w14:paraId="0FCB094A" w14:textId="77777777" w:rsidTr="0038277B">
        <w:trPr>
          <w:cantSplit/>
          <w:jc w:val="center"/>
        </w:trPr>
        <w:tc>
          <w:tcPr>
            <w:tcW w:w="1250" w:type="pct"/>
          </w:tcPr>
          <w:p w14:paraId="62D74F5C" w14:textId="77777777" w:rsidR="00B3029B" w:rsidRPr="00057505" w:rsidRDefault="00B3029B" w:rsidP="00510AD7">
            <w:pPr>
              <w:pStyle w:val="FootnoteText"/>
              <w:spacing w:before="0"/>
              <w:jc w:val="left"/>
              <w:rPr>
                <w:sz w:val="22"/>
                <w:szCs w:val="22"/>
                <w:lang w:val="ro-RO"/>
              </w:rPr>
            </w:pPr>
            <w:r w:rsidRPr="00057505">
              <w:rPr>
                <w:sz w:val="22"/>
                <w:szCs w:val="22"/>
                <w:lang w:val="ro-RO"/>
              </w:rPr>
              <w:t>Tulburări hematologice şi limfatice</w:t>
            </w:r>
          </w:p>
        </w:tc>
        <w:tc>
          <w:tcPr>
            <w:tcW w:w="1250" w:type="pct"/>
          </w:tcPr>
          <w:p w14:paraId="790C7055" w14:textId="77777777" w:rsidR="00B3029B" w:rsidRPr="00057505" w:rsidRDefault="00B3029B" w:rsidP="00510AD7">
            <w:pPr>
              <w:rPr>
                <w:sz w:val="22"/>
                <w:szCs w:val="22"/>
              </w:rPr>
            </w:pPr>
            <w:r w:rsidRPr="00057505">
              <w:rPr>
                <w:sz w:val="22"/>
                <w:szCs w:val="22"/>
              </w:rPr>
              <w:t xml:space="preserve">Neutropenie (G4: 76,4%); </w:t>
            </w:r>
            <w:r w:rsidRPr="00057505">
              <w:rPr>
                <w:sz w:val="22"/>
                <w:szCs w:val="22"/>
              </w:rPr>
              <w:br/>
              <w:t xml:space="preserve">Anemie (G3/4: 8,9%); </w:t>
            </w:r>
            <w:r w:rsidRPr="00057505">
              <w:rPr>
                <w:sz w:val="22"/>
                <w:szCs w:val="22"/>
              </w:rPr>
              <w:br/>
              <w:t>Neutropenie febrilă</w:t>
            </w:r>
          </w:p>
        </w:tc>
        <w:tc>
          <w:tcPr>
            <w:tcW w:w="1250" w:type="pct"/>
          </w:tcPr>
          <w:p w14:paraId="6D3E6D01" w14:textId="77777777" w:rsidR="00B3029B" w:rsidRPr="00057505" w:rsidRDefault="00B3029B" w:rsidP="00510AD7">
            <w:pPr>
              <w:rPr>
                <w:sz w:val="22"/>
                <w:szCs w:val="22"/>
              </w:rPr>
            </w:pPr>
            <w:r w:rsidRPr="00057505">
              <w:rPr>
                <w:sz w:val="22"/>
                <w:szCs w:val="22"/>
              </w:rPr>
              <w:t>Trombocitopenie (G4: 0,2%)</w:t>
            </w:r>
          </w:p>
        </w:tc>
        <w:tc>
          <w:tcPr>
            <w:tcW w:w="1250" w:type="pct"/>
          </w:tcPr>
          <w:p w14:paraId="0EE8B095" w14:textId="77777777" w:rsidR="00B3029B" w:rsidRPr="00057505" w:rsidRDefault="00B3029B" w:rsidP="00510AD7">
            <w:pPr>
              <w:rPr>
                <w:sz w:val="22"/>
                <w:szCs w:val="22"/>
              </w:rPr>
            </w:pPr>
          </w:p>
        </w:tc>
      </w:tr>
      <w:tr w:rsidR="00B3029B" w:rsidRPr="00057505" w14:paraId="5CFF26D0" w14:textId="77777777" w:rsidTr="0038277B">
        <w:trPr>
          <w:cantSplit/>
          <w:jc w:val="center"/>
        </w:trPr>
        <w:tc>
          <w:tcPr>
            <w:tcW w:w="1250" w:type="pct"/>
          </w:tcPr>
          <w:p w14:paraId="7B302875" w14:textId="77777777" w:rsidR="00B3029B" w:rsidRPr="00057505" w:rsidRDefault="00B3029B" w:rsidP="00B3029B">
            <w:pPr>
              <w:pStyle w:val="FootnoteText"/>
              <w:spacing w:before="0"/>
              <w:jc w:val="left"/>
              <w:rPr>
                <w:sz w:val="22"/>
                <w:szCs w:val="22"/>
                <w:lang w:val="ro-RO"/>
              </w:rPr>
            </w:pPr>
            <w:r w:rsidRPr="00057505">
              <w:rPr>
                <w:sz w:val="22"/>
                <w:szCs w:val="22"/>
                <w:lang w:val="ro-RO"/>
              </w:rPr>
              <w:t>Tulburări ale sistemului imunitar</w:t>
            </w:r>
            <w:r w:rsidRPr="00057505" w:rsidDel="00EB6594">
              <w:rPr>
                <w:sz w:val="22"/>
                <w:szCs w:val="22"/>
                <w:lang w:val="ro-RO"/>
              </w:rPr>
              <w:t xml:space="preserve"> </w:t>
            </w:r>
          </w:p>
        </w:tc>
        <w:tc>
          <w:tcPr>
            <w:tcW w:w="1250" w:type="pct"/>
          </w:tcPr>
          <w:p w14:paraId="018D02C6" w14:textId="77777777" w:rsidR="00B3029B" w:rsidRPr="00057505" w:rsidRDefault="00B3029B" w:rsidP="00B3029B">
            <w:pPr>
              <w:rPr>
                <w:sz w:val="22"/>
                <w:szCs w:val="22"/>
              </w:rPr>
            </w:pPr>
            <w:r w:rsidRPr="00057505">
              <w:rPr>
                <w:sz w:val="22"/>
                <w:szCs w:val="22"/>
              </w:rPr>
              <w:t>Hipersensibilizare (G3/4: 5,3%)</w:t>
            </w:r>
          </w:p>
        </w:tc>
        <w:tc>
          <w:tcPr>
            <w:tcW w:w="1250" w:type="pct"/>
          </w:tcPr>
          <w:p w14:paraId="19B0198F" w14:textId="77777777" w:rsidR="00B3029B" w:rsidRPr="00057505" w:rsidRDefault="00B3029B" w:rsidP="00B3029B">
            <w:pPr>
              <w:rPr>
                <w:sz w:val="22"/>
                <w:szCs w:val="22"/>
              </w:rPr>
            </w:pPr>
          </w:p>
        </w:tc>
        <w:tc>
          <w:tcPr>
            <w:tcW w:w="1250" w:type="pct"/>
          </w:tcPr>
          <w:p w14:paraId="13D13C33" w14:textId="77777777" w:rsidR="00B3029B" w:rsidRPr="00057505" w:rsidRDefault="00B3029B" w:rsidP="00B3029B">
            <w:pPr>
              <w:rPr>
                <w:sz w:val="22"/>
                <w:szCs w:val="22"/>
              </w:rPr>
            </w:pPr>
          </w:p>
        </w:tc>
      </w:tr>
      <w:tr w:rsidR="00B3029B" w:rsidRPr="00057505" w14:paraId="6703AAD2" w14:textId="77777777" w:rsidTr="0038277B">
        <w:trPr>
          <w:cantSplit/>
          <w:jc w:val="center"/>
        </w:trPr>
        <w:tc>
          <w:tcPr>
            <w:tcW w:w="1250" w:type="pct"/>
          </w:tcPr>
          <w:p w14:paraId="4380D72F" w14:textId="77777777" w:rsidR="00B3029B" w:rsidRPr="00057505" w:rsidRDefault="00B3029B" w:rsidP="00B3029B">
            <w:pPr>
              <w:rPr>
                <w:sz w:val="22"/>
                <w:szCs w:val="22"/>
              </w:rPr>
            </w:pPr>
            <w:r w:rsidRPr="00057505">
              <w:rPr>
                <w:sz w:val="22"/>
                <w:szCs w:val="22"/>
              </w:rPr>
              <w:t>Tulburări metabolice şi de nutriţie</w:t>
            </w:r>
          </w:p>
        </w:tc>
        <w:tc>
          <w:tcPr>
            <w:tcW w:w="1250" w:type="pct"/>
          </w:tcPr>
          <w:p w14:paraId="40CC1186" w14:textId="77777777" w:rsidR="00B3029B" w:rsidRPr="00057505" w:rsidRDefault="00B3029B" w:rsidP="00B3029B">
            <w:pPr>
              <w:rPr>
                <w:sz w:val="22"/>
                <w:szCs w:val="22"/>
              </w:rPr>
            </w:pPr>
            <w:r w:rsidRPr="00057505">
              <w:rPr>
                <w:sz w:val="22"/>
                <w:szCs w:val="22"/>
              </w:rPr>
              <w:t>Anorexie</w:t>
            </w:r>
          </w:p>
        </w:tc>
        <w:tc>
          <w:tcPr>
            <w:tcW w:w="1250" w:type="pct"/>
          </w:tcPr>
          <w:p w14:paraId="6FC90749" w14:textId="77777777" w:rsidR="00B3029B" w:rsidRPr="00057505" w:rsidRDefault="00B3029B" w:rsidP="00B3029B">
            <w:pPr>
              <w:rPr>
                <w:sz w:val="22"/>
                <w:szCs w:val="22"/>
              </w:rPr>
            </w:pPr>
          </w:p>
        </w:tc>
        <w:tc>
          <w:tcPr>
            <w:tcW w:w="1250" w:type="pct"/>
          </w:tcPr>
          <w:p w14:paraId="0E2971E9" w14:textId="77777777" w:rsidR="00B3029B" w:rsidRPr="00057505" w:rsidRDefault="00B3029B" w:rsidP="00B3029B">
            <w:pPr>
              <w:rPr>
                <w:sz w:val="22"/>
                <w:szCs w:val="22"/>
              </w:rPr>
            </w:pPr>
          </w:p>
        </w:tc>
      </w:tr>
      <w:tr w:rsidR="00B3029B" w:rsidRPr="00057505" w14:paraId="79E51913" w14:textId="77777777" w:rsidTr="0038277B">
        <w:trPr>
          <w:cantSplit/>
          <w:jc w:val="center"/>
        </w:trPr>
        <w:tc>
          <w:tcPr>
            <w:tcW w:w="1250" w:type="pct"/>
          </w:tcPr>
          <w:p w14:paraId="12BD1674" w14:textId="77777777" w:rsidR="00B3029B" w:rsidRPr="00057505" w:rsidRDefault="00B3029B" w:rsidP="00B3029B">
            <w:pPr>
              <w:rPr>
                <w:sz w:val="22"/>
                <w:szCs w:val="22"/>
              </w:rPr>
            </w:pPr>
            <w:r w:rsidRPr="00057505">
              <w:rPr>
                <w:sz w:val="22"/>
                <w:szCs w:val="22"/>
              </w:rPr>
              <w:lastRenderedPageBreak/>
              <w:t>Tulburări ale sistemului nervos</w:t>
            </w:r>
          </w:p>
        </w:tc>
        <w:tc>
          <w:tcPr>
            <w:tcW w:w="1250" w:type="pct"/>
          </w:tcPr>
          <w:p w14:paraId="7B1323A6" w14:textId="77777777" w:rsidR="00B3029B" w:rsidRPr="00057505" w:rsidRDefault="00B3029B" w:rsidP="00B3029B">
            <w:pPr>
              <w:rPr>
                <w:sz w:val="22"/>
                <w:szCs w:val="22"/>
              </w:rPr>
            </w:pPr>
            <w:r w:rsidRPr="00057505">
              <w:rPr>
                <w:sz w:val="22"/>
                <w:szCs w:val="22"/>
              </w:rPr>
              <w:t xml:space="preserve">Neuropatie </w:t>
            </w:r>
            <w:r w:rsidR="005103AF">
              <w:rPr>
                <w:sz w:val="22"/>
                <w:szCs w:val="22"/>
              </w:rPr>
              <w:t>senzitiv</w:t>
            </w:r>
            <w:r w:rsidR="005103AF" w:rsidRPr="005103AF">
              <w:rPr>
                <w:sz w:val="22"/>
                <w:szCs w:val="22"/>
              </w:rPr>
              <w:t>ă</w:t>
            </w:r>
            <w:r w:rsidRPr="00057505">
              <w:rPr>
                <w:sz w:val="22"/>
                <w:szCs w:val="22"/>
              </w:rPr>
              <w:t xml:space="preserve"> periferică (G3: 4,1%); </w:t>
            </w:r>
            <w:r w:rsidRPr="00057505">
              <w:rPr>
                <w:sz w:val="22"/>
                <w:szCs w:val="22"/>
              </w:rPr>
              <w:br/>
              <w:t>Neuropatie motorie periferică (G3/4: 4%);</w:t>
            </w:r>
            <w:r w:rsidRPr="00057505">
              <w:rPr>
                <w:sz w:val="22"/>
                <w:szCs w:val="22"/>
              </w:rPr>
              <w:br/>
              <w:t>Disgeuzie (severă: 0,07%)</w:t>
            </w:r>
          </w:p>
        </w:tc>
        <w:tc>
          <w:tcPr>
            <w:tcW w:w="1250" w:type="pct"/>
          </w:tcPr>
          <w:p w14:paraId="284B8A65" w14:textId="77777777" w:rsidR="00B3029B" w:rsidRPr="00057505" w:rsidRDefault="00B3029B" w:rsidP="00B3029B">
            <w:pPr>
              <w:pStyle w:val="xCover2Answ"/>
              <w:spacing w:before="0"/>
              <w:rPr>
                <w:rFonts w:ascii="Times New Roman" w:hAnsi="Times New Roman"/>
                <w:sz w:val="22"/>
                <w:szCs w:val="22"/>
                <w:lang w:val="ro-RO"/>
              </w:rPr>
            </w:pPr>
          </w:p>
        </w:tc>
        <w:tc>
          <w:tcPr>
            <w:tcW w:w="1250" w:type="pct"/>
          </w:tcPr>
          <w:p w14:paraId="75091E87" w14:textId="77777777" w:rsidR="00B3029B" w:rsidRPr="00057505" w:rsidRDefault="00B3029B" w:rsidP="00B3029B">
            <w:pPr>
              <w:pStyle w:val="xCover2Answ"/>
              <w:spacing w:before="0"/>
              <w:rPr>
                <w:rFonts w:ascii="Times New Roman" w:hAnsi="Times New Roman"/>
                <w:sz w:val="22"/>
                <w:szCs w:val="22"/>
                <w:lang w:val="ro-RO"/>
              </w:rPr>
            </w:pPr>
          </w:p>
        </w:tc>
      </w:tr>
      <w:tr w:rsidR="00B3029B" w:rsidRPr="00057505" w14:paraId="4FBB8278" w14:textId="77777777" w:rsidTr="0038277B">
        <w:trPr>
          <w:cantSplit/>
          <w:jc w:val="center"/>
        </w:trPr>
        <w:tc>
          <w:tcPr>
            <w:tcW w:w="1250" w:type="pct"/>
          </w:tcPr>
          <w:p w14:paraId="64FFEDCE" w14:textId="77777777" w:rsidR="00B3029B" w:rsidRPr="00057505" w:rsidRDefault="00B3029B" w:rsidP="00B3029B">
            <w:pPr>
              <w:rPr>
                <w:sz w:val="22"/>
                <w:szCs w:val="22"/>
              </w:rPr>
            </w:pPr>
            <w:r w:rsidRPr="00057505">
              <w:rPr>
                <w:sz w:val="22"/>
                <w:szCs w:val="22"/>
              </w:rPr>
              <w:t>Tulburări cardiace</w:t>
            </w:r>
          </w:p>
        </w:tc>
        <w:tc>
          <w:tcPr>
            <w:tcW w:w="1250" w:type="pct"/>
          </w:tcPr>
          <w:p w14:paraId="4952D413" w14:textId="77777777" w:rsidR="00B3029B" w:rsidRPr="00057505" w:rsidRDefault="00B3029B" w:rsidP="00B3029B">
            <w:pPr>
              <w:rPr>
                <w:sz w:val="22"/>
                <w:szCs w:val="22"/>
              </w:rPr>
            </w:pPr>
          </w:p>
        </w:tc>
        <w:tc>
          <w:tcPr>
            <w:tcW w:w="1250" w:type="pct"/>
          </w:tcPr>
          <w:p w14:paraId="099EA762" w14:textId="77777777" w:rsidR="00B3029B" w:rsidRPr="00057505" w:rsidRDefault="00B3029B" w:rsidP="00B3029B">
            <w:pPr>
              <w:pStyle w:val="xCover2Answ"/>
              <w:spacing w:before="0"/>
              <w:rPr>
                <w:rFonts w:ascii="Times New Roman" w:hAnsi="Times New Roman"/>
                <w:sz w:val="22"/>
                <w:szCs w:val="22"/>
                <w:lang w:val="ro-RO"/>
              </w:rPr>
            </w:pPr>
            <w:r w:rsidRPr="00057505">
              <w:rPr>
                <w:rFonts w:ascii="Times New Roman" w:hAnsi="Times New Roman"/>
                <w:sz w:val="22"/>
                <w:szCs w:val="22"/>
                <w:lang w:val="ro-RO"/>
              </w:rPr>
              <w:t>Aritmie (G3/4: 0,7%)</w:t>
            </w:r>
          </w:p>
        </w:tc>
        <w:tc>
          <w:tcPr>
            <w:tcW w:w="1250" w:type="pct"/>
          </w:tcPr>
          <w:p w14:paraId="26882335" w14:textId="77777777" w:rsidR="00B3029B" w:rsidRPr="00057505" w:rsidRDefault="00B3029B" w:rsidP="00B3029B">
            <w:pPr>
              <w:pStyle w:val="xCover2Answ"/>
              <w:spacing w:before="0"/>
              <w:rPr>
                <w:rFonts w:ascii="Times New Roman" w:hAnsi="Times New Roman"/>
                <w:sz w:val="22"/>
                <w:szCs w:val="22"/>
                <w:lang w:val="ro-RO"/>
              </w:rPr>
            </w:pPr>
            <w:r w:rsidRPr="00057505">
              <w:rPr>
                <w:rFonts w:ascii="Times New Roman" w:hAnsi="Times New Roman"/>
                <w:sz w:val="22"/>
                <w:szCs w:val="22"/>
                <w:lang w:val="ro-RO"/>
              </w:rPr>
              <w:t>Insuficienţă cardiacă</w:t>
            </w:r>
          </w:p>
        </w:tc>
      </w:tr>
      <w:tr w:rsidR="00B3029B" w:rsidRPr="00057505" w14:paraId="6CB5FD5C" w14:textId="77777777" w:rsidTr="0038277B">
        <w:trPr>
          <w:cantSplit/>
          <w:jc w:val="center"/>
        </w:trPr>
        <w:tc>
          <w:tcPr>
            <w:tcW w:w="1250" w:type="pct"/>
          </w:tcPr>
          <w:p w14:paraId="678903BE" w14:textId="77777777" w:rsidR="00B3029B" w:rsidRPr="00057505" w:rsidRDefault="00B3029B" w:rsidP="00B3029B">
            <w:pPr>
              <w:rPr>
                <w:sz w:val="22"/>
                <w:szCs w:val="22"/>
              </w:rPr>
            </w:pPr>
            <w:r w:rsidRPr="00057505">
              <w:rPr>
                <w:sz w:val="22"/>
                <w:szCs w:val="22"/>
              </w:rPr>
              <w:t>Tulburări vasculare</w:t>
            </w:r>
          </w:p>
        </w:tc>
        <w:tc>
          <w:tcPr>
            <w:tcW w:w="1250" w:type="pct"/>
          </w:tcPr>
          <w:p w14:paraId="0E617B2D" w14:textId="77777777" w:rsidR="00B3029B" w:rsidRPr="00057505" w:rsidRDefault="00B3029B" w:rsidP="00B3029B">
            <w:pPr>
              <w:rPr>
                <w:sz w:val="22"/>
                <w:szCs w:val="22"/>
              </w:rPr>
            </w:pPr>
          </w:p>
        </w:tc>
        <w:tc>
          <w:tcPr>
            <w:tcW w:w="1250" w:type="pct"/>
          </w:tcPr>
          <w:p w14:paraId="4CBF1715" w14:textId="77777777" w:rsidR="00B3029B" w:rsidRPr="00057505" w:rsidRDefault="00B3029B" w:rsidP="00B3029B">
            <w:pPr>
              <w:rPr>
                <w:sz w:val="22"/>
                <w:szCs w:val="22"/>
              </w:rPr>
            </w:pPr>
            <w:r w:rsidRPr="00057505">
              <w:rPr>
                <w:sz w:val="22"/>
                <w:szCs w:val="22"/>
              </w:rPr>
              <w:t xml:space="preserve">Hipotensiune arterială; </w:t>
            </w:r>
            <w:r w:rsidRPr="00057505">
              <w:rPr>
                <w:sz w:val="22"/>
                <w:szCs w:val="22"/>
              </w:rPr>
              <w:br/>
              <w:t>Hipertensiune arterială;</w:t>
            </w:r>
          </w:p>
          <w:p w14:paraId="59E56123" w14:textId="77777777" w:rsidR="00B3029B" w:rsidRPr="00057505" w:rsidRDefault="00B3029B" w:rsidP="00B3029B">
            <w:pPr>
              <w:pStyle w:val="xCover2Answ"/>
              <w:spacing w:before="0"/>
              <w:rPr>
                <w:rFonts w:ascii="Times New Roman" w:hAnsi="Times New Roman"/>
                <w:sz w:val="22"/>
                <w:szCs w:val="22"/>
                <w:lang w:val="ro-RO"/>
              </w:rPr>
            </w:pPr>
            <w:r w:rsidRPr="00057505">
              <w:rPr>
                <w:rFonts w:ascii="Times New Roman" w:hAnsi="Times New Roman"/>
                <w:sz w:val="22"/>
                <w:szCs w:val="22"/>
                <w:lang w:val="ro-RO"/>
              </w:rPr>
              <w:t>Hemoragi</w:t>
            </w:r>
            <w:r w:rsidR="003514EC" w:rsidRPr="00057505">
              <w:rPr>
                <w:rFonts w:ascii="Times New Roman" w:hAnsi="Times New Roman"/>
                <w:sz w:val="22"/>
                <w:szCs w:val="22"/>
                <w:lang w:val="ro-RO"/>
              </w:rPr>
              <w:t>i</w:t>
            </w:r>
          </w:p>
        </w:tc>
        <w:tc>
          <w:tcPr>
            <w:tcW w:w="1250" w:type="pct"/>
          </w:tcPr>
          <w:p w14:paraId="4FCC53C1" w14:textId="77777777" w:rsidR="00B3029B" w:rsidRPr="00057505" w:rsidRDefault="00B3029B" w:rsidP="00B3029B">
            <w:pPr>
              <w:pStyle w:val="xCover2Answ"/>
              <w:spacing w:before="0"/>
              <w:rPr>
                <w:rFonts w:ascii="Times New Roman" w:hAnsi="Times New Roman"/>
                <w:sz w:val="22"/>
                <w:szCs w:val="22"/>
                <w:lang w:val="ro-RO"/>
              </w:rPr>
            </w:pPr>
          </w:p>
        </w:tc>
      </w:tr>
      <w:tr w:rsidR="00B3029B" w:rsidRPr="00057505" w14:paraId="106B0F9D" w14:textId="77777777" w:rsidTr="0038277B">
        <w:trPr>
          <w:cantSplit/>
          <w:jc w:val="center"/>
        </w:trPr>
        <w:tc>
          <w:tcPr>
            <w:tcW w:w="1250" w:type="pct"/>
          </w:tcPr>
          <w:p w14:paraId="1CC5A1FE" w14:textId="77777777" w:rsidR="00B3029B" w:rsidRPr="00057505" w:rsidRDefault="00B3029B" w:rsidP="00B3029B">
            <w:pPr>
              <w:rPr>
                <w:sz w:val="22"/>
                <w:szCs w:val="22"/>
              </w:rPr>
            </w:pPr>
            <w:r w:rsidRPr="00057505">
              <w:rPr>
                <w:sz w:val="22"/>
                <w:szCs w:val="22"/>
              </w:rPr>
              <w:t>Tulburări respiratorii, toracice şi mediastinale</w:t>
            </w:r>
          </w:p>
        </w:tc>
        <w:tc>
          <w:tcPr>
            <w:tcW w:w="1250" w:type="pct"/>
          </w:tcPr>
          <w:p w14:paraId="64E45295" w14:textId="77777777" w:rsidR="00B3029B" w:rsidRPr="00057505" w:rsidRDefault="00B3029B" w:rsidP="00B3029B">
            <w:pPr>
              <w:rPr>
                <w:sz w:val="22"/>
                <w:szCs w:val="22"/>
              </w:rPr>
            </w:pPr>
            <w:r w:rsidRPr="00057505">
              <w:rPr>
                <w:sz w:val="22"/>
                <w:szCs w:val="22"/>
              </w:rPr>
              <w:t>Dispnee (severă: 2,7%)</w:t>
            </w:r>
          </w:p>
        </w:tc>
        <w:tc>
          <w:tcPr>
            <w:tcW w:w="1250" w:type="pct"/>
          </w:tcPr>
          <w:p w14:paraId="2640F8A5" w14:textId="77777777" w:rsidR="00B3029B" w:rsidRPr="00057505" w:rsidRDefault="00B3029B" w:rsidP="00B3029B">
            <w:pPr>
              <w:pStyle w:val="xCover2Answ"/>
              <w:spacing w:before="0"/>
              <w:rPr>
                <w:rFonts w:ascii="Times New Roman" w:hAnsi="Times New Roman"/>
                <w:sz w:val="22"/>
                <w:szCs w:val="22"/>
                <w:lang w:val="ro-RO"/>
              </w:rPr>
            </w:pPr>
          </w:p>
        </w:tc>
        <w:tc>
          <w:tcPr>
            <w:tcW w:w="1250" w:type="pct"/>
          </w:tcPr>
          <w:p w14:paraId="258F959B" w14:textId="77777777" w:rsidR="00B3029B" w:rsidRPr="00057505" w:rsidRDefault="00B3029B" w:rsidP="00B3029B">
            <w:pPr>
              <w:pStyle w:val="xCover2Answ"/>
              <w:spacing w:before="0"/>
              <w:rPr>
                <w:rFonts w:ascii="Times New Roman" w:hAnsi="Times New Roman"/>
                <w:sz w:val="22"/>
                <w:szCs w:val="22"/>
                <w:lang w:val="ro-RO"/>
              </w:rPr>
            </w:pPr>
          </w:p>
        </w:tc>
      </w:tr>
      <w:tr w:rsidR="00B3029B" w:rsidRPr="00057505" w14:paraId="7FE533C2" w14:textId="77777777" w:rsidTr="0038277B">
        <w:trPr>
          <w:cantSplit/>
          <w:jc w:val="center"/>
        </w:trPr>
        <w:tc>
          <w:tcPr>
            <w:tcW w:w="1250" w:type="pct"/>
          </w:tcPr>
          <w:p w14:paraId="7642A544" w14:textId="77777777" w:rsidR="00B3029B" w:rsidRPr="00057505" w:rsidRDefault="00B3029B" w:rsidP="00B3029B">
            <w:pPr>
              <w:rPr>
                <w:sz w:val="22"/>
                <w:szCs w:val="22"/>
              </w:rPr>
            </w:pPr>
            <w:r w:rsidRPr="00057505">
              <w:rPr>
                <w:sz w:val="22"/>
                <w:szCs w:val="22"/>
              </w:rPr>
              <w:t>Tulburări gastro-intestinale</w:t>
            </w:r>
          </w:p>
        </w:tc>
        <w:tc>
          <w:tcPr>
            <w:tcW w:w="1250" w:type="pct"/>
          </w:tcPr>
          <w:p w14:paraId="75CB1A7C" w14:textId="77777777" w:rsidR="00B3029B" w:rsidRPr="00057505" w:rsidRDefault="00B3029B" w:rsidP="00B3029B">
            <w:pPr>
              <w:rPr>
                <w:sz w:val="22"/>
                <w:szCs w:val="22"/>
              </w:rPr>
            </w:pPr>
            <w:r w:rsidRPr="00057505">
              <w:rPr>
                <w:sz w:val="22"/>
                <w:szCs w:val="22"/>
              </w:rPr>
              <w:t xml:space="preserve">Stomatită (G3/4: 5,3%); </w:t>
            </w:r>
          </w:p>
          <w:p w14:paraId="0BC3FFC3" w14:textId="77777777" w:rsidR="00B3029B" w:rsidRPr="00057505" w:rsidRDefault="00B3029B" w:rsidP="00B3029B">
            <w:pPr>
              <w:pStyle w:val="Date"/>
              <w:rPr>
                <w:szCs w:val="22"/>
                <w:lang w:val="ro-RO"/>
              </w:rPr>
            </w:pPr>
            <w:r w:rsidRPr="00057505">
              <w:rPr>
                <w:szCs w:val="22"/>
                <w:lang w:val="ro-RO"/>
              </w:rPr>
              <w:t xml:space="preserve">Diaree (G3/4: 4%); </w:t>
            </w:r>
            <w:r w:rsidRPr="00057505">
              <w:rPr>
                <w:szCs w:val="22"/>
                <w:lang w:val="ro-RO"/>
              </w:rPr>
              <w:br/>
              <w:t xml:space="preserve">Greaţă (G3/4: 4%); </w:t>
            </w:r>
            <w:r w:rsidRPr="00057505">
              <w:rPr>
                <w:szCs w:val="22"/>
                <w:lang w:val="ro-RO"/>
              </w:rPr>
              <w:br/>
              <w:t>Vărsături (G3/4: 3%)</w:t>
            </w:r>
          </w:p>
        </w:tc>
        <w:tc>
          <w:tcPr>
            <w:tcW w:w="1250" w:type="pct"/>
          </w:tcPr>
          <w:p w14:paraId="793780ED" w14:textId="77777777" w:rsidR="00B3029B" w:rsidRPr="00057505" w:rsidRDefault="00B3029B" w:rsidP="00B3029B">
            <w:pPr>
              <w:rPr>
                <w:sz w:val="22"/>
                <w:szCs w:val="22"/>
              </w:rPr>
            </w:pPr>
            <w:r w:rsidRPr="00057505">
              <w:rPr>
                <w:sz w:val="22"/>
                <w:szCs w:val="22"/>
              </w:rPr>
              <w:t xml:space="preserve">Constipaţie (severă: 0,2%); </w:t>
            </w:r>
          </w:p>
          <w:p w14:paraId="615A00ED" w14:textId="77777777" w:rsidR="00B3029B" w:rsidRPr="00057505" w:rsidRDefault="00B3029B" w:rsidP="00B3029B">
            <w:pPr>
              <w:rPr>
                <w:sz w:val="22"/>
                <w:szCs w:val="22"/>
              </w:rPr>
            </w:pPr>
            <w:r w:rsidRPr="00057505">
              <w:rPr>
                <w:sz w:val="22"/>
                <w:szCs w:val="22"/>
              </w:rPr>
              <w:t xml:space="preserve">Durere abdominală (severă: 1%); </w:t>
            </w:r>
          </w:p>
          <w:p w14:paraId="54E2759D" w14:textId="77777777" w:rsidR="00B3029B" w:rsidRPr="00057505" w:rsidRDefault="00B3029B" w:rsidP="00B3029B">
            <w:pPr>
              <w:rPr>
                <w:sz w:val="22"/>
                <w:szCs w:val="22"/>
              </w:rPr>
            </w:pPr>
            <w:r w:rsidRPr="00057505">
              <w:rPr>
                <w:sz w:val="22"/>
                <w:szCs w:val="22"/>
              </w:rPr>
              <w:t>Hemoragie gastro-intestinală (severă: 0,3%)</w:t>
            </w:r>
          </w:p>
        </w:tc>
        <w:tc>
          <w:tcPr>
            <w:tcW w:w="1250" w:type="pct"/>
          </w:tcPr>
          <w:p w14:paraId="0EC6E8FF" w14:textId="77777777" w:rsidR="00B3029B" w:rsidRPr="00057505" w:rsidRDefault="00B3029B" w:rsidP="00B3029B">
            <w:pPr>
              <w:rPr>
                <w:sz w:val="22"/>
                <w:szCs w:val="22"/>
              </w:rPr>
            </w:pPr>
            <w:r w:rsidRPr="00057505">
              <w:rPr>
                <w:sz w:val="22"/>
                <w:szCs w:val="22"/>
              </w:rPr>
              <w:t>Esofagită (severă: 0,4%)</w:t>
            </w:r>
          </w:p>
        </w:tc>
      </w:tr>
      <w:tr w:rsidR="00B3029B" w:rsidRPr="00057505" w14:paraId="3AD865CB" w14:textId="77777777" w:rsidTr="0038277B">
        <w:trPr>
          <w:cantSplit/>
          <w:jc w:val="center"/>
        </w:trPr>
        <w:tc>
          <w:tcPr>
            <w:tcW w:w="1250" w:type="pct"/>
          </w:tcPr>
          <w:p w14:paraId="16FF915D" w14:textId="77777777" w:rsidR="00B3029B" w:rsidRPr="00057505" w:rsidRDefault="00B3029B" w:rsidP="00B3029B">
            <w:pPr>
              <w:rPr>
                <w:sz w:val="22"/>
                <w:szCs w:val="22"/>
              </w:rPr>
            </w:pPr>
            <w:r w:rsidRPr="00057505">
              <w:rPr>
                <w:sz w:val="22"/>
                <w:szCs w:val="22"/>
              </w:rPr>
              <w:t>Afecţiuni cutanate şi ale ţesutului subcutanat</w:t>
            </w:r>
          </w:p>
        </w:tc>
        <w:tc>
          <w:tcPr>
            <w:tcW w:w="1250" w:type="pct"/>
          </w:tcPr>
          <w:p w14:paraId="6578683C" w14:textId="77777777" w:rsidR="00B3029B" w:rsidRPr="00057505" w:rsidRDefault="00B3029B" w:rsidP="00B3029B">
            <w:pPr>
              <w:pStyle w:val="Header"/>
              <w:rPr>
                <w:bCs/>
                <w:iCs/>
                <w:sz w:val="22"/>
                <w:szCs w:val="22"/>
              </w:rPr>
            </w:pPr>
            <w:r w:rsidRPr="00057505">
              <w:rPr>
                <w:bCs/>
                <w:iCs/>
                <w:sz w:val="22"/>
                <w:szCs w:val="22"/>
              </w:rPr>
              <w:t xml:space="preserve">Alopecie; </w:t>
            </w:r>
            <w:r w:rsidRPr="00057505">
              <w:rPr>
                <w:bCs/>
                <w:iCs/>
                <w:sz w:val="22"/>
                <w:szCs w:val="22"/>
              </w:rPr>
              <w:br/>
              <w:t xml:space="preserve">Reacţie cutanată (G3/4: 5,9%); </w:t>
            </w:r>
            <w:r w:rsidRPr="00057505">
              <w:rPr>
                <w:bCs/>
                <w:iCs/>
                <w:sz w:val="22"/>
                <w:szCs w:val="22"/>
              </w:rPr>
              <w:br/>
              <w:t>Afectări unghiale (severe: 2,6%)</w:t>
            </w:r>
          </w:p>
        </w:tc>
        <w:tc>
          <w:tcPr>
            <w:tcW w:w="1250" w:type="pct"/>
          </w:tcPr>
          <w:p w14:paraId="5743C2A0" w14:textId="77777777" w:rsidR="00B3029B" w:rsidRPr="00057505" w:rsidRDefault="00B3029B" w:rsidP="00B3029B">
            <w:pPr>
              <w:rPr>
                <w:sz w:val="22"/>
                <w:szCs w:val="22"/>
              </w:rPr>
            </w:pPr>
          </w:p>
        </w:tc>
        <w:tc>
          <w:tcPr>
            <w:tcW w:w="1250" w:type="pct"/>
          </w:tcPr>
          <w:p w14:paraId="5D8E657D" w14:textId="77777777" w:rsidR="00B3029B" w:rsidRPr="00057505" w:rsidRDefault="00B3029B" w:rsidP="00B3029B">
            <w:pPr>
              <w:rPr>
                <w:sz w:val="22"/>
                <w:szCs w:val="22"/>
              </w:rPr>
            </w:pPr>
          </w:p>
        </w:tc>
      </w:tr>
      <w:tr w:rsidR="00B3029B" w:rsidRPr="00057505" w14:paraId="3AD805DE" w14:textId="77777777" w:rsidTr="0038277B">
        <w:trPr>
          <w:cantSplit/>
          <w:jc w:val="center"/>
        </w:trPr>
        <w:tc>
          <w:tcPr>
            <w:tcW w:w="1250" w:type="pct"/>
          </w:tcPr>
          <w:p w14:paraId="1AC6007A" w14:textId="77777777" w:rsidR="00B3029B" w:rsidRPr="00057505" w:rsidRDefault="00B3029B" w:rsidP="00B3029B">
            <w:pPr>
              <w:rPr>
                <w:sz w:val="22"/>
                <w:szCs w:val="22"/>
              </w:rPr>
            </w:pPr>
            <w:r w:rsidRPr="00057505">
              <w:rPr>
                <w:sz w:val="22"/>
                <w:szCs w:val="22"/>
              </w:rPr>
              <w:t>Tulburări musculo-scheletice şi ale ţesutului conjunctiv</w:t>
            </w:r>
          </w:p>
        </w:tc>
        <w:tc>
          <w:tcPr>
            <w:tcW w:w="1250" w:type="pct"/>
          </w:tcPr>
          <w:p w14:paraId="390D1918" w14:textId="77777777" w:rsidR="00B3029B" w:rsidRPr="00057505" w:rsidRDefault="00B3029B" w:rsidP="00B3029B">
            <w:pPr>
              <w:rPr>
                <w:sz w:val="22"/>
                <w:szCs w:val="22"/>
              </w:rPr>
            </w:pPr>
            <w:r w:rsidRPr="00057505">
              <w:rPr>
                <w:sz w:val="22"/>
                <w:szCs w:val="22"/>
              </w:rPr>
              <w:t>Mialgie (severă: 1,4%)</w:t>
            </w:r>
          </w:p>
        </w:tc>
        <w:tc>
          <w:tcPr>
            <w:tcW w:w="1250" w:type="pct"/>
          </w:tcPr>
          <w:p w14:paraId="46888037" w14:textId="77777777" w:rsidR="00B3029B" w:rsidRPr="00057505" w:rsidRDefault="00B3029B" w:rsidP="00B3029B">
            <w:pPr>
              <w:rPr>
                <w:sz w:val="22"/>
                <w:szCs w:val="22"/>
              </w:rPr>
            </w:pPr>
            <w:r w:rsidRPr="00057505">
              <w:rPr>
                <w:sz w:val="22"/>
                <w:szCs w:val="22"/>
              </w:rPr>
              <w:t>Artralgie</w:t>
            </w:r>
          </w:p>
        </w:tc>
        <w:tc>
          <w:tcPr>
            <w:tcW w:w="1250" w:type="pct"/>
          </w:tcPr>
          <w:p w14:paraId="7DAB974B" w14:textId="77777777" w:rsidR="00B3029B" w:rsidRPr="00057505" w:rsidRDefault="00B3029B" w:rsidP="00B3029B">
            <w:pPr>
              <w:rPr>
                <w:sz w:val="22"/>
                <w:szCs w:val="22"/>
              </w:rPr>
            </w:pPr>
          </w:p>
        </w:tc>
      </w:tr>
      <w:tr w:rsidR="00B3029B" w:rsidRPr="00057505" w14:paraId="629F3BCF" w14:textId="77777777" w:rsidTr="0038277B">
        <w:trPr>
          <w:cantSplit/>
          <w:jc w:val="center"/>
        </w:trPr>
        <w:tc>
          <w:tcPr>
            <w:tcW w:w="1250" w:type="pct"/>
          </w:tcPr>
          <w:p w14:paraId="0C65E59A" w14:textId="77777777" w:rsidR="00B3029B" w:rsidRPr="00057505" w:rsidRDefault="00B3029B" w:rsidP="00B3029B">
            <w:pPr>
              <w:rPr>
                <w:sz w:val="22"/>
                <w:szCs w:val="22"/>
              </w:rPr>
            </w:pPr>
            <w:r w:rsidRPr="00057505">
              <w:rPr>
                <w:sz w:val="22"/>
                <w:szCs w:val="22"/>
              </w:rPr>
              <w:t>Tulburări generale şi la nivelul locului de administrare</w:t>
            </w:r>
          </w:p>
        </w:tc>
        <w:tc>
          <w:tcPr>
            <w:tcW w:w="1250" w:type="pct"/>
          </w:tcPr>
          <w:p w14:paraId="3C25F127" w14:textId="77777777" w:rsidR="00B3029B" w:rsidRPr="00057505" w:rsidRDefault="00B3029B" w:rsidP="00B3029B">
            <w:pPr>
              <w:rPr>
                <w:sz w:val="22"/>
                <w:szCs w:val="22"/>
              </w:rPr>
            </w:pPr>
            <w:r w:rsidRPr="00057505">
              <w:rPr>
                <w:sz w:val="22"/>
                <w:szCs w:val="22"/>
              </w:rPr>
              <w:t>Retenţie de lichide (severă: 6,5%);</w:t>
            </w:r>
          </w:p>
          <w:p w14:paraId="16A14574" w14:textId="77777777" w:rsidR="00B3029B" w:rsidRPr="00057505" w:rsidRDefault="00B3029B" w:rsidP="00B3029B">
            <w:pPr>
              <w:rPr>
                <w:sz w:val="22"/>
                <w:szCs w:val="22"/>
              </w:rPr>
            </w:pPr>
            <w:r w:rsidRPr="00057505">
              <w:rPr>
                <w:sz w:val="22"/>
                <w:szCs w:val="22"/>
              </w:rPr>
              <w:t xml:space="preserve">Astenie (severă: 11,2%); </w:t>
            </w:r>
          </w:p>
          <w:p w14:paraId="43F23647" w14:textId="77777777" w:rsidR="00B3029B" w:rsidRPr="00057505" w:rsidRDefault="00B3029B" w:rsidP="00B3029B">
            <w:pPr>
              <w:rPr>
                <w:sz w:val="22"/>
                <w:szCs w:val="22"/>
              </w:rPr>
            </w:pPr>
            <w:r w:rsidRPr="00057505">
              <w:rPr>
                <w:sz w:val="22"/>
                <w:szCs w:val="22"/>
              </w:rPr>
              <w:t>Durere</w:t>
            </w:r>
          </w:p>
        </w:tc>
        <w:tc>
          <w:tcPr>
            <w:tcW w:w="1250" w:type="pct"/>
          </w:tcPr>
          <w:p w14:paraId="3E19120B" w14:textId="77777777" w:rsidR="00B3029B" w:rsidRPr="00057505" w:rsidRDefault="00B3029B" w:rsidP="00B3029B">
            <w:pPr>
              <w:rPr>
                <w:sz w:val="22"/>
                <w:szCs w:val="22"/>
              </w:rPr>
            </w:pPr>
            <w:r w:rsidRPr="00057505">
              <w:rPr>
                <w:sz w:val="22"/>
                <w:szCs w:val="22"/>
              </w:rPr>
              <w:t>Reacţie la locul perfuziei intravenoase;</w:t>
            </w:r>
          </w:p>
          <w:p w14:paraId="62D5F813" w14:textId="77777777" w:rsidR="00B3029B" w:rsidRPr="00057505" w:rsidRDefault="00B3029B" w:rsidP="00B3029B">
            <w:pPr>
              <w:rPr>
                <w:sz w:val="22"/>
                <w:szCs w:val="22"/>
              </w:rPr>
            </w:pPr>
            <w:r w:rsidRPr="00057505">
              <w:rPr>
                <w:sz w:val="22"/>
                <w:szCs w:val="22"/>
              </w:rPr>
              <w:t>Durere toracică de etiologie non-cardiacă (severă: 0,4%)</w:t>
            </w:r>
          </w:p>
        </w:tc>
        <w:tc>
          <w:tcPr>
            <w:tcW w:w="1250" w:type="pct"/>
          </w:tcPr>
          <w:p w14:paraId="459AE710" w14:textId="77777777" w:rsidR="00B3029B" w:rsidRPr="00057505" w:rsidRDefault="00B3029B" w:rsidP="00B3029B">
            <w:pPr>
              <w:rPr>
                <w:sz w:val="22"/>
                <w:szCs w:val="22"/>
              </w:rPr>
            </w:pPr>
          </w:p>
        </w:tc>
      </w:tr>
      <w:tr w:rsidR="00B3029B" w:rsidRPr="00057505" w14:paraId="775AC07B" w14:textId="77777777" w:rsidTr="0038277B">
        <w:trPr>
          <w:cantSplit/>
          <w:jc w:val="center"/>
        </w:trPr>
        <w:tc>
          <w:tcPr>
            <w:tcW w:w="1250" w:type="pct"/>
          </w:tcPr>
          <w:p w14:paraId="11C65CBA" w14:textId="77777777" w:rsidR="00B3029B" w:rsidRPr="00057505" w:rsidDel="00CA7E66" w:rsidRDefault="00B3029B" w:rsidP="000926EF">
            <w:pPr>
              <w:keepNext/>
              <w:rPr>
                <w:sz w:val="22"/>
                <w:szCs w:val="22"/>
              </w:rPr>
            </w:pPr>
            <w:r w:rsidRPr="00057505">
              <w:rPr>
                <w:sz w:val="22"/>
                <w:szCs w:val="22"/>
              </w:rPr>
              <w:t>Investigaţii diagnostice</w:t>
            </w:r>
          </w:p>
        </w:tc>
        <w:tc>
          <w:tcPr>
            <w:tcW w:w="1250" w:type="pct"/>
          </w:tcPr>
          <w:p w14:paraId="01E00DF6" w14:textId="77777777" w:rsidR="00B3029B" w:rsidRPr="00057505" w:rsidRDefault="00B3029B" w:rsidP="00B3029B">
            <w:pPr>
              <w:rPr>
                <w:sz w:val="22"/>
                <w:szCs w:val="22"/>
              </w:rPr>
            </w:pPr>
          </w:p>
        </w:tc>
        <w:tc>
          <w:tcPr>
            <w:tcW w:w="1250" w:type="pct"/>
          </w:tcPr>
          <w:p w14:paraId="0B84474D" w14:textId="77777777" w:rsidR="00B3029B" w:rsidRPr="00057505" w:rsidRDefault="00917826" w:rsidP="00B3029B">
            <w:pPr>
              <w:rPr>
                <w:sz w:val="22"/>
                <w:szCs w:val="22"/>
              </w:rPr>
            </w:pPr>
            <w:r w:rsidRPr="00057505">
              <w:rPr>
                <w:sz w:val="22"/>
                <w:szCs w:val="22"/>
              </w:rPr>
              <w:t xml:space="preserve">Creşterea bilirubinemiei </w:t>
            </w:r>
            <w:r w:rsidR="00B3029B" w:rsidRPr="00057505">
              <w:rPr>
                <w:sz w:val="22"/>
                <w:szCs w:val="22"/>
              </w:rPr>
              <w:t>G3/4 (&lt;5%);</w:t>
            </w:r>
          </w:p>
          <w:p w14:paraId="6CAFF98A" w14:textId="77777777" w:rsidR="00B3029B" w:rsidRPr="00057505" w:rsidRDefault="00B3029B" w:rsidP="00B3029B">
            <w:pPr>
              <w:rPr>
                <w:sz w:val="22"/>
                <w:szCs w:val="22"/>
              </w:rPr>
            </w:pPr>
            <w:r w:rsidRPr="00057505">
              <w:rPr>
                <w:sz w:val="22"/>
                <w:szCs w:val="22"/>
              </w:rPr>
              <w:t>Creşterea fosfatazei alcaline serice de G3/4 (&lt;4%);</w:t>
            </w:r>
          </w:p>
          <w:p w14:paraId="3605062E" w14:textId="77777777" w:rsidR="00B3029B" w:rsidRPr="00057505" w:rsidDel="00CA7E66" w:rsidRDefault="00B3029B" w:rsidP="00B3029B">
            <w:pPr>
              <w:rPr>
                <w:sz w:val="22"/>
                <w:szCs w:val="22"/>
              </w:rPr>
            </w:pPr>
            <w:r w:rsidRPr="00057505">
              <w:rPr>
                <w:sz w:val="22"/>
                <w:szCs w:val="22"/>
              </w:rPr>
              <w:t>Creşterea ASAT de G3/4 (&lt;3%);</w:t>
            </w:r>
            <w:r w:rsidRPr="00057505">
              <w:rPr>
                <w:sz w:val="22"/>
                <w:szCs w:val="22"/>
              </w:rPr>
              <w:br/>
              <w:t>Creşterea ALAT de G3/4 (&lt;2%)</w:t>
            </w:r>
          </w:p>
        </w:tc>
        <w:tc>
          <w:tcPr>
            <w:tcW w:w="1250" w:type="pct"/>
          </w:tcPr>
          <w:p w14:paraId="79CAE25B" w14:textId="77777777" w:rsidR="00B3029B" w:rsidRPr="00057505" w:rsidRDefault="00B3029B" w:rsidP="00B3029B">
            <w:pPr>
              <w:rPr>
                <w:sz w:val="22"/>
                <w:szCs w:val="22"/>
              </w:rPr>
            </w:pPr>
          </w:p>
        </w:tc>
      </w:tr>
    </w:tbl>
    <w:p w14:paraId="6F971F99" w14:textId="77777777" w:rsidR="00BE2B3C" w:rsidRDefault="00BE2B3C" w:rsidP="00BE2B3C">
      <w:pPr>
        <w:pStyle w:val="BodyTextIndent2"/>
        <w:ind w:left="0"/>
        <w:rPr>
          <w:sz w:val="22"/>
          <w:szCs w:val="22"/>
        </w:rPr>
      </w:pPr>
    </w:p>
    <w:p w14:paraId="13A42699" w14:textId="77777777" w:rsidR="00BE2B3C" w:rsidRPr="00093E06" w:rsidRDefault="00BE2B3C" w:rsidP="00BE2B3C">
      <w:pPr>
        <w:pStyle w:val="BodyTextIndent2"/>
        <w:ind w:left="0"/>
        <w:rPr>
          <w:sz w:val="22"/>
          <w:szCs w:val="22"/>
          <w:u w:val="single"/>
        </w:rPr>
      </w:pPr>
      <w:r w:rsidRPr="00093E06">
        <w:rPr>
          <w:sz w:val="22"/>
          <w:szCs w:val="22"/>
          <w:u w:val="single"/>
        </w:rPr>
        <w:t xml:space="preserve">Descrierea reacţiilor adverse selectate, </w:t>
      </w:r>
      <w:r w:rsidRPr="00BE2B3C">
        <w:rPr>
          <w:sz w:val="22"/>
          <w:szCs w:val="22"/>
          <w:u w:val="single"/>
        </w:rPr>
        <w:t>apărute în cancerul mamar la administrarea TAXOTERE 100 mg/m² în monoterapie</w:t>
      </w:r>
    </w:p>
    <w:p w14:paraId="1B69725B" w14:textId="77777777" w:rsidR="00B3029B" w:rsidRPr="00057505" w:rsidRDefault="00B3029B" w:rsidP="00B3029B">
      <w:pPr>
        <w:pStyle w:val="BodyTextIndent2"/>
        <w:ind w:left="0"/>
        <w:rPr>
          <w:sz w:val="22"/>
          <w:szCs w:val="22"/>
        </w:rPr>
      </w:pPr>
    </w:p>
    <w:p w14:paraId="3754DE6E" w14:textId="77777777" w:rsidR="00B3029B" w:rsidRPr="00BE2B3C" w:rsidRDefault="00B3029B" w:rsidP="00510AD7">
      <w:pPr>
        <w:pStyle w:val="Event"/>
        <w:widowControl/>
        <w:autoSpaceDE/>
        <w:autoSpaceDN/>
        <w:adjustRightInd/>
        <w:spacing w:before="0"/>
        <w:rPr>
          <w:rFonts w:ascii="Times New Roman" w:hAnsi="Times New Roman"/>
          <w:i/>
          <w:sz w:val="22"/>
          <w:szCs w:val="22"/>
          <w:lang w:val="ro-RO"/>
        </w:rPr>
      </w:pPr>
      <w:r w:rsidRPr="00BE2B3C">
        <w:rPr>
          <w:rFonts w:ascii="Times New Roman" w:hAnsi="Times New Roman"/>
          <w:i/>
          <w:iCs/>
          <w:sz w:val="22"/>
          <w:szCs w:val="22"/>
          <w:lang w:val="ro-RO"/>
        </w:rPr>
        <w:t>Tulburări hematologice şi limfatice</w:t>
      </w:r>
    </w:p>
    <w:p w14:paraId="4DE605D7" w14:textId="77777777" w:rsidR="00B3029B" w:rsidRPr="00057505" w:rsidRDefault="00B3029B" w:rsidP="00510AD7">
      <w:pPr>
        <w:tabs>
          <w:tab w:val="left" w:pos="7655"/>
        </w:tabs>
        <w:suppressAutoHyphens/>
        <w:rPr>
          <w:sz w:val="22"/>
          <w:szCs w:val="22"/>
        </w:rPr>
      </w:pPr>
      <w:r w:rsidRPr="00057505">
        <w:rPr>
          <w:sz w:val="22"/>
          <w:szCs w:val="22"/>
        </w:rPr>
        <w:t>Rare: episoade de sângerare asociate cu trombocitopenie de grad 3/4.</w:t>
      </w:r>
    </w:p>
    <w:p w14:paraId="0C7AE7D1" w14:textId="77777777" w:rsidR="00B3029B" w:rsidRPr="00057505" w:rsidRDefault="00B3029B" w:rsidP="00510AD7">
      <w:pPr>
        <w:tabs>
          <w:tab w:val="left" w:pos="7655"/>
        </w:tabs>
        <w:suppressAutoHyphens/>
        <w:rPr>
          <w:sz w:val="22"/>
          <w:szCs w:val="22"/>
        </w:rPr>
      </w:pPr>
    </w:p>
    <w:p w14:paraId="621C072E" w14:textId="77777777" w:rsidR="00B3029B" w:rsidRPr="00BE2B3C" w:rsidRDefault="00B3029B" w:rsidP="00E91630">
      <w:pPr>
        <w:keepNext/>
        <w:tabs>
          <w:tab w:val="left" w:pos="7655"/>
        </w:tabs>
        <w:suppressAutoHyphens/>
        <w:rPr>
          <w:i/>
          <w:iCs/>
          <w:sz w:val="22"/>
          <w:szCs w:val="22"/>
        </w:rPr>
      </w:pPr>
      <w:r w:rsidRPr="00BE2B3C">
        <w:rPr>
          <w:i/>
          <w:iCs/>
          <w:sz w:val="22"/>
          <w:szCs w:val="22"/>
        </w:rPr>
        <w:t>Tulburări ale sistemului nervos</w:t>
      </w:r>
    </w:p>
    <w:p w14:paraId="684C49C6" w14:textId="77777777" w:rsidR="00B3029B" w:rsidRPr="00057505" w:rsidRDefault="00B3029B" w:rsidP="00B3029B">
      <w:pPr>
        <w:pStyle w:val="Normal2"/>
        <w:suppressAutoHyphens/>
        <w:jc w:val="left"/>
        <w:rPr>
          <w:sz w:val="22"/>
          <w:szCs w:val="22"/>
        </w:rPr>
      </w:pPr>
      <w:r w:rsidRPr="00057505">
        <w:rPr>
          <w:sz w:val="22"/>
          <w:szCs w:val="22"/>
        </w:rPr>
        <w:t xml:space="preserve">Sunt disponibile date privind reversibilitatea la 35,3% din pacienţi la care a apărut neurotoxicitate după tratamentul cu </w:t>
      </w:r>
      <w:r w:rsidRPr="00057505">
        <w:rPr>
          <w:iCs/>
          <w:sz w:val="22"/>
          <w:szCs w:val="22"/>
        </w:rPr>
        <w:t xml:space="preserve">docetaxel </w:t>
      </w:r>
      <w:r w:rsidR="00E85F68" w:rsidRPr="00057505">
        <w:rPr>
          <w:iCs/>
          <w:sz w:val="22"/>
          <w:szCs w:val="22"/>
        </w:rPr>
        <w:t xml:space="preserve">administrat </w:t>
      </w:r>
      <w:r w:rsidRPr="00057505">
        <w:rPr>
          <w:sz w:val="22"/>
          <w:szCs w:val="22"/>
        </w:rPr>
        <w:t xml:space="preserve">în doză de </w:t>
      </w:r>
      <w:r w:rsidRPr="00057505">
        <w:rPr>
          <w:bCs/>
          <w:sz w:val="22"/>
          <w:szCs w:val="22"/>
        </w:rPr>
        <w:t>100 mg/m</w:t>
      </w:r>
      <w:r w:rsidRPr="00057505">
        <w:rPr>
          <w:bCs/>
          <w:sz w:val="22"/>
          <w:szCs w:val="22"/>
          <w:vertAlign w:val="superscript"/>
        </w:rPr>
        <w:t>2</w:t>
      </w:r>
      <w:r w:rsidRPr="00057505">
        <w:rPr>
          <w:bCs/>
          <w:sz w:val="22"/>
          <w:szCs w:val="22"/>
        </w:rPr>
        <w:t xml:space="preserve"> în monoterapie. Aceste evenimente au fost reversibile spontan în decurs de 3 luni.</w:t>
      </w:r>
    </w:p>
    <w:p w14:paraId="51B71781" w14:textId="77777777" w:rsidR="00B3029B" w:rsidRPr="00057505" w:rsidRDefault="00B3029B" w:rsidP="00B3029B">
      <w:pPr>
        <w:tabs>
          <w:tab w:val="left" w:pos="7655"/>
        </w:tabs>
        <w:suppressAutoHyphens/>
        <w:rPr>
          <w:sz w:val="22"/>
          <w:szCs w:val="22"/>
        </w:rPr>
      </w:pPr>
    </w:p>
    <w:p w14:paraId="780DA340" w14:textId="77777777" w:rsidR="00B3029B" w:rsidRPr="00BE2B3C" w:rsidRDefault="00B3029B" w:rsidP="00C47EB3">
      <w:pPr>
        <w:keepNext/>
        <w:tabs>
          <w:tab w:val="left" w:pos="7655"/>
        </w:tabs>
        <w:suppressAutoHyphens/>
        <w:rPr>
          <w:iCs/>
          <w:sz w:val="22"/>
          <w:szCs w:val="22"/>
        </w:rPr>
      </w:pPr>
      <w:r w:rsidRPr="00BE2B3C">
        <w:rPr>
          <w:i/>
          <w:iCs/>
          <w:sz w:val="22"/>
          <w:szCs w:val="22"/>
        </w:rPr>
        <w:lastRenderedPageBreak/>
        <w:t>Afecţiuni cutanate şi ale ţesutului subcutanat</w:t>
      </w:r>
    </w:p>
    <w:p w14:paraId="3E3CC3F6" w14:textId="77777777" w:rsidR="00B3029B" w:rsidRPr="00057505" w:rsidRDefault="00B3029B" w:rsidP="00C47EB3">
      <w:pPr>
        <w:keepNext/>
        <w:suppressAutoHyphens/>
        <w:rPr>
          <w:bCs/>
          <w:iCs/>
          <w:sz w:val="22"/>
          <w:szCs w:val="22"/>
        </w:rPr>
      </w:pPr>
      <w:r w:rsidRPr="00057505">
        <w:rPr>
          <w:bCs/>
          <w:iCs/>
          <w:sz w:val="22"/>
          <w:szCs w:val="22"/>
        </w:rPr>
        <w:t>Foarte rare: un caz de alopecie ireversibilă până la sfârşitul studiului. 73% din reacţiile cutanate au fost reversibile în decurs de 21 zile.</w:t>
      </w:r>
    </w:p>
    <w:p w14:paraId="3C369BFE" w14:textId="77777777" w:rsidR="00B3029B" w:rsidRPr="00057505" w:rsidRDefault="00B3029B" w:rsidP="00B3029B">
      <w:pPr>
        <w:tabs>
          <w:tab w:val="left" w:pos="7655"/>
        </w:tabs>
        <w:suppressAutoHyphens/>
        <w:rPr>
          <w:sz w:val="22"/>
          <w:szCs w:val="22"/>
        </w:rPr>
      </w:pPr>
    </w:p>
    <w:p w14:paraId="160B4122" w14:textId="77777777" w:rsidR="00B3029B" w:rsidRPr="00BE2B3C" w:rsidRDefault="00B3029B" w:rsidP="00A623CD">
      <w:pPr>
        <w:keepNext/>
        <w:tabs>
          <w:tab w:val="left" w:pos="567"/>
        </w:tabs>
        <w:suppressAutoHyphens/>
        <w:rPr>
          <w:bCs/>
          <w:i/>
          <w:sz w:val="22"/>
          <w:szCs w:val="22"/>
        </w:rPr>
      </w:pPr>
      <w:r w:rsidRPr="00BE2B3C">
        <w:rPr>
          <w:i/>
          <w:sz w:val="22"/>
          <w:szCs w:val="22"/>
        </w:rPr>
        <w:t>Tulburări generale şi la nivelul locului de administrare</w:t>
      </w:r>
    </w:p>
    <w:p w14:paraId="48CE715E" w14:textId="77777777" w:rsidR="00B3029B" w:rsidRPr="00057505" w:rsidRDefault="00B3029B" w:rsidP="00B3029B">
      <w:pPr>
        <w:pStyle w:val="BodyTextIndent2"/>
        <w:ind w:left="0"/>
        <w:rPr>
          <w:sz w:val="22"/>
          <w:szCs w:val="22"/>
        </w:rPr>
      </w:pPr>
      <w:r w:rsidRPr="00057505">
        <w:rPr>
          <w:bCs/>
          <w:iCs/>
          <w:sz w:val="22"/>
          <w:szCs w:val="22"/>
        </w:rPr>
        <w:t xml:space="preserve">Doza mediană cumulativă la întreruperea definitivă a tratamentului a fost peste </w:t>
      </w:r>
      <w:r w:rsidRPr="00057505">
        <w:rPr>
          <w:sz w:val="22"/>
          <w:szCs w:val="22"/>
        </w:rPr>
        <w:t>1000 mg/m</w:t>
      </w:r>
      <w:r w:rsidRPr="00057505">
        <w:rPr>
          <w:sz w:val="22"/>
          <w:szCs w:val="22"/>
          <w:vertAlign w:val="superscript"/>
        </w:rPr>
        <w:t>2</w:t>
      </w:r>
      <w:r w:rsidRPr="00057505">
        <w:rPr>
          <w:sz w:val="22"/>
          <w:szCs w:val="22"/>
        </w:rPr>
        <w:t>, iar perioada mediană de reversibilitate a retenţiei de lichide a fost de 16,4 săptămâni (interval de 0 până la 42 săptămâni). Debutul retenţiei moderate şi severe este întârziat (doza mediană cumulativă: 818,9 mg/m</w:t>
      </w:r>
      <w:r w:rsidRPr="00057505">
        <w:rPr>
          <w:sz w:val="22"/>
          <w:szCs w:val="22"/>
          <w:vertAlign w:val="superscript"/>
        </w:rPr>
        <w:t>2</w:t>
      </w:r>
      <w:r w:rsidRPr="00057505">
        <w:rPr>
          <w:sz w:val="22"/>
          <w:szCs w:val="22"/>
        </w:rPr>
        <w:t>) la pacienţii cu premedicaţie comparativ cu pacienţii fără premedicaţie (doza mediană cumulativă: 489,7 mg/m</w:t>
      </w:r>
      <w:r w:rsidRPr="00057505">
        <w:rPr>
          <w:sz w:val="22"/>
          <w:szCs w:val="22"/>
          <w:vertAlign w:val="superscript"/>
        </w:rPr>
        <w:t>2</w:t>
      </w:r>
      <w:r w:rsidRPr="00057505">
        <w:rPr>
          <w:sz w:val="22"/>
          <w:szCs w:val="22"/>
        </w:rPr>
        <w:t>); cu toate acestea, a fost raportată la câţiva pacienţi în timpul primelor cicluri de tratament.</w:t>
      </w:r>
    </w:p>
    <w:p w14:paraId="32E00FF2" w14:textId="77777777" w:rsidR="00B3029B" w:rsidRPr="00057505" w:rsidRDefault="00B3029B" w:rsidP="00B3029B">
      <w:pPr>
        <w:pStyle w:val="BodyTextIndent2"/>
        <w:ind w:left="0"/>
        <w:rPr>
          <w:sz w:val="22"/>
          <w:szCs w:val="22"/>
        </w:rPr>
      </w:pPr>
    </w:p>
    <w:p w14:paraId="58D086DD" w14:textId="77777777" w:rsidR="00B3029B" w:rsidRPr="00057505" w:rsidRDefault="00BE2B3C" w:rsidP="00510AD7">
      <w:pPr>
        <w:tabs>
          <w:tab w:val="left" w:pos="7655"/>
        </w:tabs>
        <w:rPr>
          <w:sz w:val="22"/>
          <w:szCs w:val="22"/>
          <w:u w:val="single"/>
        </w:rPr>
      </w:pPr>
      <w:r>
        <w:rPr>
          <w:sz w:val="22"/>
          <w:szCs w:val="22"/>
          <w:u w:val="single"/>
        </w:rPr>
        <w:t xml:space="preserve">Lista tabelară a reacţiilor adverse apărute în </w:t>
      </w:r>
      <w:r w:rsidRPr="00093E06">
        <w:rPr>
          <w:sz w:val="22"/>
          <w:szCs w:val="22"/>
          <w:u w:val="single"/>
        </w:rPr>
        <w:t xml:space="preserve">cancerul </w:t>
      </w:r>
      <w:r w:rsidR="00F17382" w:rsidRPr="00A52807">
        <w:rPr>
          <w:sz w:val="22"/>
          <w:szCs w:val="22"/>
          <w:u w:val="single"/>
        </w:rPr>
        <w:t>bronhopulmonar, altul decât cel cu celule mici</w:t>
      </w:r>
      <w:r w:rsidR="00F17382">
        <w:rPr>
          <w:sz w:val="22"/>
          <w:szCs w:val="22"/>
          <w:u w:val="single"/>
        </w:rPr>
        <w:t>,</w:t>
      </w:r>
      <w:r w:rsidR="00F17382" w:rsidRPr="00A52807" w:rsidDel="00A52807">
        <w:rPr>
          <w:sz w:val="22"/>
          <w:szCs w:val="22"/>
          <w:u w:val="single"/>
        </w:rPr>
        <w:t xml:space="preserve"> </w:t>
      </w:r>
      <w:r>
        <w:rPr>
          <w:sz w:val="22"/>
          <w:szCs w:val="22"/>
          <w:u w:val="single"/>
        </w:rPr>
        <w:t xml:space="preserve">la administrarea </w:t>
      </w:r>
      <w:r w:rsidR="00B3029B" w:rsidRPr="00057505">
        <w:rPr>
          <w:sz w:val="22"/>
          <w:szCs w:val="22"/>
          <w:u w:val="single"/>
        </w:rPr>
        <w:t>TAXOTERE 75 mg/m² în monoterapie</w:t>
      </w:r>
    </w:p>
    <w:p w14:paraId="52D29EDB" w14:textId="77777777" w:rsidR="00B3029B" w:rsidRPr="00057505" w:rsidRDefault="00B3029B" w:rsidP="00510AD7">
      <w:pPr>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B3029B" w:rsidRPr="00057505" w14:paraId="15227264" w14:textId="77777777" w:rsidTr="0038277B">
        <w:trPr>
          <w:cantSplit/>
          <w:tblHeader/>
          <w:jc w:val="center"/>
        </w:trPr>
        <w:tc>
          <w:tcPr>
            <w:tcW w:w="1667" w:type="pct"/>
          </w:tcPr>
          <w:p w14:paraId="752517D7" w14:textId="77777777" w:rsidR="00B3029B" w:rsidRPr="00057505" w:rsidRDefault="00B3029B" w:rsidP="00510AD7">
            <w:pPr>
              <w:rPr>
                <w:b/>
                <w:sz w:val="22"/>
                <w:szCs w:val="22"/>
              </w:rPr>
            </w:pPr>
            <w:r w:rsidRPr="00057505">
              <w:rPr>
                <w:b/>
                <w:sz w:val="22"/>
                <w:szCs w:val="22"/>
              </w:rPr>
              <w:t>Baza de date MedDRA pe aparate, sisteme şi organe</w:t>
            </w:r>
          </w:p>
        </w:tc>
        <w:tc>
          <w:tcPr>
            <w:tcW w:w="1667" w:type="pct"/>
          </w:tcPr>
          <w:p w14:paraId="2B107C9B" w14:textId="77777777" w:rsidR="00B3029B" w:rsidRPr="00057505" w:rsidRDefault="00B3029B" w:rsidP="00510AD7">
            <w:pPr>
              <w:rPr>
                <w:b/>
                <w:sz w:val="22"/>
                <w:szCs w:val="22"/>
              </w:rPr>
            </w:pPr>
            <w:r w:rsidRPr="00057505">
              <w:rPr>
                <w:b/>
                <w:sz w:val="22"/>
                <w:szCs w:val="22"/>
              </w:rPr>
              <w:t>Reacţii adverse foarte frecvente</w:t>
            </w:r>
          </w:p>
          <w:p w14:paraId="3289168F" w14:textId="77777777" w:rsidR="00B3029B" w:rsidRPr="00057505" w:rsidRDefault="00B3029B" w:rsidP="00510AD7">
            <w:pPr>
              <w:pStyle w:val="TOAHeading"/>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666" w:type="pct"/>
          </w:tcPr>
          <w:p w14:paraId="50333408" w14:textId="77777777" w:rsidR="00B3029B" w:rsidRPr="00057505" w:rsidRDefault="00B3029B" w:rsidP="00510AD7">
            <w:pPr>
              <w:rPr>
                <w:b/>
                <w:sz w:val="22"/>
                <w:szCs w:val="22"/>
              </w:rPr>
            </w:pPr>
            <w:r w:rsidRPr="00057505">
              <w:rPr>
                <w:b/>
                <w:sz w:val="22"/>
                <w:szCs w:val="22"/>
              </w:rPr>
              <w:t>Reacţii adverse frecvente</w:t>
            </w:r>
          </w:p>
          <w:p w14:paraId="575FE6B4" w14:textId="77777777" w:rsidR="00B3029B" w:rsidRPr="00057505" w:rsidRDefault="00B3029B" w:rsidP="00510AD7">
            <w:pPr>
              <w:rPr>
                <w:b/>
                <w:sz w:val="22"/>
                <w:szCs w:val="22"/>
              </w:rPr>
            </w:pPr>
          </w:p>
        </w:tc>
      </w:tr>
      <w:tr w:rsidR="00B3029B" w:rsidRPr="00057505" w14:paraId="7145145D" w14:textId="77777777" w:rsidTr="0038277B">
        <w:trPr>
          <w:cantSplit/>
          <w:jc w:val="center"/>
        </w:trPr>
        <w:tc>
          <w:tcPr>
            <w:tcW w:w="1667" w:type="pct"/>
          </w:tcPr>
          <w:p w14:paraId="658B287D" w14:textId="77777777" w:rsidR="00B3029B" w:rsidRPr="00057505" w:rsidRDefault="00B3029B" w:rsidP="00510AD7">
            <w:pPr>
              <w:pStyle w:val="FootnoteText"/>
              <w:spacing w:before="0"/>
              <w:jc w:val="left"/>
              <w:rPr>
                <w:sz w:val="22"/>
                <w:szCs w:val="22"/>
                <w:lang w:val="ro-RO"/>
              </w:rPr>
            </w:pPr>
            <w:r w:rsidRPr="00057505">
              <w:rPr>
                <w:sz w:val="22"/>
                <w:szCs w:val="22"/>
                <w:lang w:val="ro-RO"/>
              </w:rPr>
              <w:t>Infecţii şi infestări</w:t>
            </w:r>
          </w:p>
        </w:tc>
        <w:tc>
          <w:tcPr>
            <w:tcW w:w="1667" w:type="pct"/>
          </w:tcPr>
          <w:p w14:paraId="269D2C29" w14:textId="77777777" w:rsidR="00B3029B" w:rsidRPr="00057505" w:rsidRDefault="00B3029B" w:rsidP="00510AD7">
            <w:pPr>
              <w:rPr>
                <w:sz w:val="22"/>
                <w:szCs w:val="22"/>
              </w:rPr>
            </w:pPr>
            <w:r w:rsidRPr="00057505">
              <w:rPr>
                <w:sz w:val="22"/>
                <w:szCs w:val="22"/>
              </w:rPr>
              <w:t>Infecţii (G3/4: 5%)</w:t>
            </w:r>
          </w:p>
        </w:tc>
        <w:tc>
          <w:tcPr>
            <w:tcW w:w="1666" w:type="pct"/>
          </w:tcPr>
          <w:p w14:paraId="76B3F82F" w14:textId="77777777" w:rsidR="00B3029B" w:rsidRPr="00057505" w:rsidRDefault="00B3029B" w:rsidP="00510AD7">
            <w:pPr>
              <w:rPr>
                <w:sz w:val="22"/>
                <w:szCs w:val="22"/>
              </w:rPr>
            </w:pPr>
          </w:p>
        </w:tc>
      </w:tr>
      <w:tr w:rsidR="00B3029B" w:rsidRPr="00057505" w14:paraId="40C887DA" w14:textId="77777777" w:rsidTr="0038277B">
        <w:trPr>
          <w:cantSplit/>
          <w:jc w:val="center"/>
        </w:trPr>
        <w:tc>
          <w:tcPr>
            <w:tcW w:w="1667" w:type="pct"/>
          </w:tcPr>
          <w:p w14:paraId="022B2634" w14:textId="77777777" w:rsidR="00B3029B" w:rsidRPr="00057505" w:rsidRDefault="00B3029B" w:rsidP="00B3029B">
            <w:pPr>
              <w:pStyle w:val="FootnoteText"/>
              <w:spacing w:before="0"/>
              <w:jc w:val="left"/>
              <w:rPr>
                <w:sz w:val="22"/>
                <w:szCs w:val="22"/>
                <w:lang w:val="ro-RO"/>
              </w:rPr>
            </w:pPr>
            <w:r w:rsidRPr="00057505">
              <w:rPr>
                <w:sz w:val="22"/>
                <w:szCs w:val="22"/>
                <w:lang w:val="ro-RO"/>
              </w:rPr>
              <w:t>Tulburări hematologice şi limfatice</w:t>
            </w:r>
          </w:p>
        </w:tc>
        <w:tc>
          <w:tcPr>
            <w:tcW w:w="1667" w:type="pct"/>
          </w:tcPr>
          <w:p w14:paraId="4C655A74" w14:textId="77777777" w:rsidR="00B3029B" w:rsidRPr="00057505" w:rsidRDefault="00B3029B" w:rsidP="00B3029B">
            <w:pPr>
              <w:rPr>
                <w:sz w:val="22"/>
                <w:szCs w:val="22"/>
              </w:rPr>
            </w:pPr>
            <w:r w:rsidRPr="00057505">
              <w:rPr>
                <w:sz w:val="22"/>
                <w:szCs w:val="22"/>
              </w:rPr>
              <w:t>Neutropenie (G4: 54,2%);</w:t>
            </w:r>
          </w:p>
          <w:p w14:paraId="674BEB82" w14:textId="77777777" w:rsidR="00B3029B" w:rsidRPr="00057505" w:rsidRDefault="00B3029B" w:rsidP="00B3029B">
            <w:pPr>
              <w:pStyle w:val="Date"/>
              <w:rPr>
                <w:szCs w:val="22"/>
                <w:lang w:val="ro-RO"/>
              </w:rPr>
            </w:pPr>
            <w:r w:rsidRPr="00057505">
              <w:rPr>
                <w:szCs w:val="22"/>
                <w:lang w:val="ro-RO"/>
              </w:rPr>
              <w:t>Anemie (G3/4: 10,8%);</w:t>
            </w:r>
            <w:r w:rsidR="004C1036" w:rsidRPr="00057505">
              <w:rPr>
                <w:szCs w:val="22"/>
                <w:lang w:val="ro-RO"/>
              </w:rPr>
              <w:t xml:space="preserve"> </w:t>
            </w:r>
            <w:r w:rsidRPr="00057505">
              <w:rPr>
                <w:szCs w:val="22"/>
                <w:lang w:val="ro-RO"/>
              </w:rPr>
              <w:t>Trombocitopenie (G4: 1,7%)</w:t>
            </w:r>
          </w:p>
        </w:tc>
        <w:tc>
          <w:tcPr>
            <w:tcW w:w="1666" w:type="pct"/>
          </w:tcPr>
          <w:p w14:paraId="6696C320" w14:textId="77777777" w:rsidR="00B3029B" w:rsidRPr="00057505" w:rsidRDefault="001F770C" w:rsidP="00B3029B">
            <w:pPr>
              <w:rPr>
                <w:sz w:val="22"/>
                <w:szCs w:val="22"/>
              </w:rPr>
            </w:pPr>
            <w:r w:rsidRPr="00057505">
              <w:rPr>
                <w:sz w:val="22"/>
                <w:szCs w:val="22"/>
              </w:rPr>
              <w:t>Neutropenie</w:t>
            </w:r>
            <w:r w:rsidR="00B3029B" w:rsidRPr="00057505">
              <w:rPr>
                <w:sz w:val="22"/>
                <w:szCs w:val="22"/>
              </w:rPr>
              <w:t xml:space="preserve"> febrilă</w:t>
            </w:r>
          </w:p>
        </w:tc>
      </w:tr>
      <w:tr w:rsidR="00B3029B" w:rsidRPr="00057505" w14:paraId="0FF5ACF1" w14:textId="77777777" w:rsidTr="0038277B">
        <w:trPr>
          <w:cantSplit/>
          <w:jc w:val="center"/>
        </w:trPr>
        <w:tc>
          <w:tcPr>
            <w:tcW w:w="1667" w:type="pct"/>
          </w:tcPr>
          <w:p w14:paraId="68109F3E" w14:textId="77777777" w:rsidR="00B3029B" w:rsidRPr="00057505" w:rsidRDefault="00B3029B" w:rsidP="00B3029B">
            <w:pPr>
              <w:rPr>
                <w:sz w:val="22"/>
                <w:szCs w:val="22"/>
              </w:rPr>
            </w:pPr>
            <w:r w:rsidRPr="00057505">
              <w:rPr>
                <w:sz w:val="22"/>
                <w:szCs w:val="22"/>
              </w:rPr>
              <w:t>Tulburări ale sistemului imunitar</w:t>
            </w:r>
          </w:p>
        </w:tc>
        <w:tc>
          <w:tcPr>
            <w:tcW w:w="1667" w:type="pct"/>
          </w:tcPr>
          <w:p w14:paraId="60BA00B0" w14:textId="77777777" w:rsidR="00B3029B" w:rsidRPr="00057505" w:rsidRDefault="00B3029B" w:rsidP="00B3029B">
            <w:pPr>
              <w:rPr>
                <w:sz w:val="22"/>
                <w:szCs w:val="22"/>
              </w:rPr>
            </w:pPr>
          </w:p>
        </w:tc>
        <w:tc>
          <w:tcPr>
            <w:tcW w:w="1666" w:type="pct"/>
          </w:tcPr>
          <w:p w14:paraId="5AB940BE" w14:textId="77777777" w:rsidR="00B3029B" w:rsidRPr="00057505" w:rsidRDefault="00B3029B" w:rsidP="00B3029B">
            <w:pPr>
              <w:rPr>
                <w:sz w:val="22"/>
                <w:szCs w:val="22"/>
              </w:rPr>
            </w:pPr>
            <w:r w:rsidRPr="00057505">
              <w:rPr>
                <w:sz w:val="22"/>
                <w:szCs w:val="22"/>
              </w:rPr>
              <w:t>Hipersensibilizare (fără a fi severă)</w:t>
            </w:r>
          </w:p>
        </w:tc>
      </w:tr>
      <w:tr w:rsidR="00B3029B" w:rsidRPr="00057505" w14:paraId="7AACE488" w14:textId="77777777" w:rsidTr="0038277B">
        <w:trPr>
          <w:cantSplit/>
          <w:jc w:val="center"/>
        </w:trPr>
        <w:tc>
          <w:tcPr>
            <w:tcW w:w="1667" w:type="pct"/>
          </w:tcPr>
          <w:p w14:paraId="5EF84CF3" w14:textId="77777777" w:rsidR="00B3029B" w:rsidRPr="00057505" w:rsidRDefault="00B3029B" w:rsidP="00B3029B">
            <w:pPr>
              <w:rPr>
                <w:sz w:val="22"/>
                <w:szCs w:val="22"/>
              </w:rPr>
            </w:pPr>
            <w:r w:rsidRPr="00057505">
              <w:rPr>
                <w:sz w:val="22"/>
                <w:szCs w:val="22"/>
              </w:rPr>
              <w:t>Tulburări metabolice şi de nutriţie</w:t>
            </w:r>
          </w:p>
        </w:tc>
        <w:tc>
          <w:tcPr>
            <w:tcW w:w="1667" w:type="pct"/>
          </w:tcPr>
          <w:p w14:paraId="76ACF757" w14:textId="77777777" w:rsidR="00B3029B" w:rsidRPr="00057505" w:rsidRDefault="00B3029B" w:rsidP="00B3029B">
            <w:pPr>
              <w:rPr>
                <w:sz w:val="22"/>
                <w:szCs w:val="22"/>
              </w:rPr>
            </w:pPr>
            <w:r w:rsidRPr="00057505">
              <w:rPr>
                <w:sz w:val="22"/>
                <w:szCs w:val="22"/>
              </w:rPr>
              <w:t>Anorexie</w:t>
            </w:r>
          </w:p>
        </w:tc>
        <w:tc>
          <w:tcPr>
            <w:tcW w:w="1666" w:type="pct"/>
          </w:tcPr>
          <w:p w14:paraId="6499C87A" w14:textId="77777777" w:rsidR="00B3029B" w:rsidRPr="00057505" w:rsidRDefault="00B3029B" w:rsidP="00B3029B">
            <w:pPr>
              <w:rPr>
                <w:sz w:val="22"/>
                <w:szCs w:val="22"/>
              </w:rPr>
            </w:pPr>
          </w:p>
        </w:tc>
      </w:tr>
      <w:tr w:rsidR="00B3029B" w:rsidRPr="00057505" w14:paraId="7810CEFC" w14:textId="77777777" w:rsidTr="0038277B">
        <w:trPr>
          <w:cantSplit/>
          <w:jc w:val="center"/>
        </w:trPr>
        <w:tc>
          <w:tcPr>
            <w:tcW w:w="1667" w:type="pct"/>
          </w:tcPr>
          <w:p w14:paraId="55C82B0B" w14:textId="77777777" w:rsidR="00B3029B" w:rsidRPr="00057505" w:rsidRDefault="00B3029B" w:rsidP="00B3029B">
            <w:pPr>
              <w:rPr>
                <w:sz w:val="22"/>
                <w:szCs w:val="22"/>
              </w:rPr>
            </w:pPr>
            <w:r w:rsidRPr="00057505">
              <w:rPr>
                <w:sz w:val="22"/>
                <w:szCs w:val="22"/>
              </w:rPr>
              <w:t>Tulburări ale sistemului nervos</w:t>
            </w:r>
          </w:p>
        </w:tc>
        <w:tc>
          <w:tcPr>
            <w:tcW w:w="1667" w:type="pct"/>
          </w:tcPr>
          <w:p w14:paraId="7B2825BA" w14:textId="77777777" w:rsidR="00B3029B" w:rsidRPr="00057505" w:rsidRDefault="00B3029B" w:rsidP="00B3029B">
            <w:pPr>
              <w:rPr>
                <w:sz w:val="22"/>
                <w:szCs w:val="22"/>
              </w:rPr>
            </w:pPr>
            <w:r w:rsidRPr="00057505">
              <w:rPr>
                <w:sz w:val="22"/>
                <w:szCs w:val="22"/>
              </w:rPr>
              <w:t xml:space="preserve">Neuropatie </w:t>
            </w:r>
            <w:r w:rsidR="005103AF">
              <w:rPr>
                <w:sz w:val="22"/>
                <w:szCs w:val="22"/>
              </w:rPr>
              <w:t>senzitiv</w:t>
            </w:r>
            <w:r w:rsidR="005103AF" w:rsidRPr="005103AF">
              <w:rPr>
                <w:sz w:val="22"/>
                <w:szCs w:val="22"/>
              </w:rPr>
              <w:t>ă</w:t>
            </w:r>
            <w:r w:rsidRPr="00057505">
              <w:rPr>
                <w:sz w:val="22"/>
                <w:szCs w:val="22"/>
              </w:rPr>
              <w:t xml:space="preserve"> periferică (G3/4: 0,8%)</w:t>
            </w:r>
          </w:p>
        </w:tc>
        <w:tc>
          <w:tcPr>
            <w:tcW w:w="1666" w:type="pct"/>
          </w:tcPr>
          <w:p w14:paraId="4E3C3D84" w14:textId="77777777" w:rsidR="00B3029B" w:rsidRPr="00057505" w:rsidRDefault="00B3029B" w:rsidP="00B3029B">
            <w:pPr>
              <w:rPr>
                <w:sz w:val="22"/>
                <w:szCs w:val="22"/>
              </w:rPr>
            </w:pPr>
            <w:r w:rsidRPr="00057505">
              <w:rPr>
                <w:sz w:val="22"/>
                <w:szCs w:val="22"/>
              </w:rPr>
              <w:t>Neuropatie motorie periferică (G3/4: 2,5%)</w:t>
            </w:r>
          </w:p>
        </w:tc>
      </w:tr>
      <w:tr w:rsidR="00B3029B" w:rsidRPr="00057505" w14:paraId="7E3D7BDF" w14:textId="77777777" w:rsidTr="0038277B">
        <w:trPr>
          <w:cantSplit/>
          <w:jc w:val="center"/>
        </w:trPr>
        <w:tc>
          <w:tcPr>
            <w:tcW w:w="1667" w:type="pct"/>
          </w:tcPr>
          <w:p w14:paraId="37E1982D" w14:textId="77777777" w:rsidR="00B3029B" w:rsidRPr="00057505" w:rsidRDefault="00B3029B" w:rsidP="00B3029B">
            <w:pPr>
              <w:rPr>
                <w:sz w:val="22"/>
                <w:szCs w:val="22"/>
              </w:rPr>
            </w:pPr>
            <w:r w:rsidRPr="00057505">
              <w:rPr>
                <w:sz w:val="22"/>
                <w:szCs w:val="22"/>
              </w:rPr>
              <w:t>Tulburări cardiace</w:t>
            </w:r>
          </w:p>
        </w:tc>
        <w:tc>
          <w:tcPr>
            <w:tcW w:w="1667" w:type="pct"/>
          </w:tcPr>
          <w:p w14:paraId="6497CF49" w14:textId="77777777" w:rsidR="00B3029B" w:rsidRPr="00057505" w:rsidRDefault="00B3029B" w:rsidP="00B3029B">
            <w:pPr>
              <w:rPr>
                <w:sz w:val="22"/>
                <w:szCs w:val="22"/>
              </w:rPr>
            </w:pPr>
          </w:p>
        </w:tc>
        <w:tc>
          <w:tcPr>
            <w:tcW w:w="1666" w:type="pct"/>
          </w:tcPr>
          <w:p w14:paraId="2EF814AA" w14:textId="77777777" w:rsidR="00B3029B" w:rsidRPr="00057505" w:rsidRDefault="00B3029B" w:rsidP="00B3029B">
            <w:pPr>
              <w:rPr>
                <w:sz w:val="22"/>
                <w:szCs w:val="22"/>
              </w:rPr>
            </w:pPr>
            <w:r w:rsidRPr="00057505">
              <w:rPr>
                <w:sz w:val="22"/>
                <w:szCs w:val="22"/>
              </w:rPr>
              <w:t>Aritmie (fără a fi severă)</w:t>
            </w:r>
          </w:p>
        </w:tc>
      </w:tr>
      <w:tr w:rsidR="00B3029B" w:rsidRPr="00057505" w14:paraId="7BC45B14" w14:textId="77777777" w:rsidTr="0038277B">
        <w:trPr>
          <w:cantSplit/>
          <w:jc w:val="center"/>
        </w:trPr>
        <w:tc>
          <w:tcPr>
            <w:tcW w:w="1667" w:type="pct"/>
          </w:tcPr>
          <w:p w14:paraId="17C60A1B" w14:textId="77777777" w:rsidR="00B3029B" w:rsidRPr="00057505" w:rsidRDefault="00B3029B" w:rsidP="00B3029B">
            <w:pPr>
              <w:rPr>
                <w:sz w:val="22"/>
                <w:szCs w:val="22"/>
              </w:rPr>
            </w:pPr>
            <w:r w:rsidRPr="00057505">
              <w:rPr>
                <w:sz w:val="22"/>
                <w:szCs w:val="22"/>
              </w:rPr>
              <w:t>Tulburări vasculare</w:t>
            </w:r>
          </w:p>
        </w:tc>
        <w:tc>
          <w:tcPr>
            <w:tcW w:w="1667" w:type="pct"/>
          </w:tcPr>
          <w:p w14:paraId="237E7D76" w14:textId="77777777" w:rsidR="00B3029B" w:rsidRPr="00057505" w:rsidRDefault="00B3029B" w:rsidP="00B3029B">
            <w:pPr>
              <w:pStyle w:val="Header"/>
              <w:rPr>
                <w:bCs/>
                <w:iCs/>
                <w:sz w:val="22"/>
                <w:szCs w:val="22"/>
              </w:rPr>
            </w:pPr>
          </w:p>
        </w:tc>
        <w:tc>
          <w:tcPr>
            <w:tcW w:w="1666" w:type="pct"/>
          </w:tcPr>
          <w:p w14:paraId="469FCE91" w14:textId="77777777" w:rsidR="00B3029B" w:rsidRPr="00057505" w:rsidRDefault="00B3029B" w:rsidP="00B3029B">
            <w:pPr>
              <w:rPr>
                <w:sz w:val="22"/>
                <w:szCs w:val="22"/>
              </w:rPr>
            </w:pPr>
            <w:r w:rsidRPr="00057505">
              <w:rPr>
                <w:sz w:val="22"/>
                <w:szCs w:val="22"/>
              </w:rPr>
              <w:t>Hipotensiune arterială</w:t>
            </w:r>
          </w:p>
        </w:tc>
      </w:tr>
      <w:tr w:rsidR="00B3029B" w:rsidRPr="00057505" w14:paraId="4F9D1273" w14:textId="77777777" w:rsidTr="0038277B">
        <w:trPr>
          <w:cantSplit/>
          <w:jc w:val="center"/>
        </w:trPr>
        <w:tc>
          <w:tcPr>
            <w:tcW w:w="1667" w:type="pct"/>
          </w:tcPr>
          <w:p w14:paraId="36E6F644" w14:textId="77777777" w:rsidR="00B3029B" w:rsidRPr="00057505" w:rsidRDefault="00B3029B" w:rsidP="000926EF">
            <w:pPr>
              <w:keepNext/>
              <w:rPr>
                <w:sz w:val="22"/>
                <w:szCs w:val="22"/>
              </w:rPr>
            </w:pPr>
            <w:r w:rsidRPr="00057505">
              <w:rPr>
                <w:sz w:val="22"/>
                <w:szCs w:val="22"/>
              </w:rPr>
              <w:t>Tulburări gastro-intestinale</w:t>
            </w:r>
          </w:p>
        </w:tc>
        <w:tc>
          <w:tcPr>
            <w:tcW w:w="1667" w:type="pct"/>
          </w:tcPr>
          <w:p w14:paraId="55826D09" w14:textId="77777777" w:rsidR="00B3029B" w:rsidRPr="00057505" w:rsidRDefault="00B3029B" w:rsidP="00B3029B">
            <w:pPr>
              <w:pStyle w:val="Header"/>
              <w:rPr>
                <w:bCs/>
                <w:iCs/>
                <w:sz w:val="22"/>
                <w:szCs w:val="22"/>
              </w:rPr>
            </w:pPr>
            <w:r w:rsidRPr="00057505">
              <w:rPr>
                <w:sz w:val="22"/>
                <w:szCs w:val="22"/>
              </w:rPr>
              <w:t xml:space="preserve">Greaţă (G3/4: 3,3%); </w:t>
            </w:r>
            <w:r w:rsidRPr="00057505">
              <w:rPr>
                <w:sz w:val="22"/>
                <w:szCs w:val="22"/>
              </w:rPr>
              <w:br/>
              <w:t xml:space="preserve">Stomatită (G3/4: 1,7%); </w:t>
            </w:r>
            <w:r w:rsidRPr="00057505">
              <w:rPr>
                <w:sz w:val="22"/>
                <w:szCs w:val="22"/>
              </w:rPr>
              <w:br/>
              <w:t xml:space="preserve">Vărsături (G3/4: 0,8%); </w:t>
            </w:r>
            <w:r w:rsidRPr="00057505">
              <w:rPr>
                <w:sz w:val="22"/>
                <w:szCs w:val="22"/>
              </w:rPr>
              <w:br/>
              <w:t>Diaree (G3/4: 1,7%)</w:t>
            </w:r>
          </w:p>
        </w:tc>
        <w:tc>
          <w:tcPr>
            <w:tcW w:w="1666" w:type="pct"/>
          </w:tcPr>
          <w:p w14:paraId="079DE66A" w14:textId="77777777" w:rsidR="00B3029B" w:rsidRPr="00057505" w:rsidRDefault="00B3029B" w:rsidP="00B3029B">
            <w:pPr>
              <w:rPr>
                <w:sz w:val="22"/>
                <w:szCs w:val="22"/>
              </w:rPr>
            </w:pPr>
            <w:r w:rsidRPr="00057505">
              <w:rPr>
                <w:sz w:val="22"/>
                <w:szCs w:val="22"/>
              </w:rPr>
              <w:t>Constipaţie</w:t>
            </w:r>
          </w:p>
        </w:tc>
      </w:tr>
      <w:tr w:rsidR="00B3029B" w:rsidRPr="00057505" w14:paraId="67943716" w14:textId="77777777" w:rsidTr="0038277B">
        <w:trPr>
          <w:cantSplit/>
          <w:jc w:val="center"/>
        </w:trPr>
        <w:tc>
          <w:tcPr>
            <w:tcW w:w="1667" w:type="pct"/>
          </w:tcPr>
          <w:p w14:paraId="57D9AA7B" w14:textId="77777777" w:rsidR="00B3029B" w:rsidRPr="00057505" w:rsidRDefault="00B3029B" w:rsidP="00B3029B">
            <w:pPr>
              <w:rPr>
                <w:sz w:val="22"/>
                <w:szCs w:val="22"/>
              </w:rPr>
            </w:pPr>
            <w:r w:rsidRPr="00057505">
              <w:rPr>
                <w:sz w:val="22"/>
                <w:szCs w:val="22"/>
              </w:rPr>
              <w:t>Afecţiuni cutanate şi ale ţesutului subcutanat</w:t>
            </w:r>
          </w:p>
        </w:tc>
        <w:tc>
          <w:tcPr>
            <w:tcW w:w="1667" w:type="pct"/>
          </w:tcPr>
          <w:p w14:paraId="546E0F51" w14:textId="77777777" w:rsidR="00B3029B" w:rsidRPr="00057505" w:rsidRDefault="00B3029B" w:rsidP="00B3029B">
            <w:pPr>
              <w:pStyle w:val="Header"/>
              <w:rPr>
                <w:bCs/>
                <w:iCs/>
                <w:sz w:val="22"/>
                <w:szCs w:val="22"/>
              </w:rPr>
            </w:pPr>
            <w:r w:rsidRPr="00057505">
              <w:rPr>
                <w:bCs/>
                <w:iCs/>
                <w:sz w:val="22"/>
                <w:szCs w:val="22"/>
              </w:rPr>
              <w:t xml:space="preserve">Alopecie; </w:t>
            </w:r>
            <w:r w:rsidRPr="00057505">
              <w:rPr>
                <w:bCs/>
                <w:iCs/>
                <w:sz w:val="22"/>
                <w:szCs w:val="22"/>
              </w:rPr>
              <w:br/>
              <w:t>Reacţie cutanată (G3/4: 0,8%)</w:t>
            </w:r>
          </w:p>
        </w:tc>
        <w:tc>
          <w:tcPr>
            <w:tcW w:w="1666" w:type="pct"/>
          </w:tcPr>
          <w:p w14:paraId="1D4E8014" w14:textId="77777777" w:rsidR="00B3029B" w:rsidRPr="00057505" w:rsidRDefault="00B3029B" w:rsidP="00B3029B">
            <w:pPr>
              <w:rPr>
                <w:sz w:val="22"/>
                <w:szCs w:val="22"/>
              </w:rPr>
            </w:pPr>
            <w:r w:rsidRPr="00057505">
              <w:rPr>
                <w:sz w:val="22"/>
                <w:szCs w:val="22"/>
              </w:rPr>
              <w:t>Afectări unghiale (severe: 0,8%)</w:t>
            </w:r>
          </w:p>
        </w:tc>
      </w:tr>
      <w:tr w:rsidR="00B3029B" w:rsidRPr="00057505" w14:paraId="57ECF937" w14:textId="77777777" w:rsidTr="0038277B">
        <w:trPr>
          <w:cantSplit/>
          <w:jc w:val="center"/>
        </w:trPr>
        <w:tc>
          <w:tcPr>
            <w:tcW w:w="1667" w:type="pct"/>
          </w:tcPr>
          <w:p w14:paraId="3C122D32" w14:textId="77777777" w:rsidR="00B3029B" w:rsidRPr="00057505" w:rsidRDefault="00B3029B" w:rsidP="00B3029B">
            <w:pPr>
              <w:rPr>
                <w:sz w:val="22"/>
                <w:szCs w:val="22"/>
              </w:rPr>
            </w:pPr>
            <w:r w:rsidRPr="00057505">
              <w:rPr>
                <w:sz w:val="22"/>
                <w:szCs w:val="22"/>
              </w:rPr>
              <w:t>Tulburări musculo-scheletice</w:t>
            </w:r>
            <w:r w:rsidR="00E53527">
              <w:rPr>
                <w:sz w:val="22"/>
                <w:szCs w:val="22"/>
              </w:rPr>
              <w:t xml:space="preserve"> </w:t>
            </w:r>
            <w:r w:rsidRPr="00057505">
              <w:rPr>
                <w:sz w:val="22"/>
                <w:szCs w:val="22"/>
              </w:rPr>
              <w:t>şi ale ţesutului conjunctiv</w:t>
            </w:r>
          </w:p>
        </w:tc>
        <w:tc>
          <w:tcPr>
            <w:tcW w:w="1667" w:type="pct"/>
          </w:tcPr>
          <w:p w14:paraId="205CA7B7" w14:textId="77777777" w:rsidR="00B3029B" w:rsidRPr="00057505" w:rsidRDefault="00B3029B" w:rsidP="00B3029B">
            <w:pPr>
              <w:rPr>
                <w:sz w:val="22"/>
                <w:szCs w:val="22"/>
              </w:rPr>
            </w:pPr>
          </w:p>
        </w:tc>
        <w:tc>
          <w:tcPr>
            <w:tcW w:w="1666" w:type="pct"/>
          </w:tcPr>
          <w:p w14:paraId="1D9AD513" w14:textId="77777777" w:rsidR="00B3029B" w:rsidRPr="00057505" w:rsidRDefault="00B3029B" w:rsidP="00B3029B">
            <w:pPr>
              <w:rPr>
                <w:sz w:val="22"/>
                <w:szCs w:val="22"/>
              </w:rPr>
            </w:pPr>
            <w:r w:rsidRPr="00057505">
              <w:rPr>
                <w:sz w:val="22"/>
                <w:szCs w:val="22"/>
              </w:rPr>
              <w:t>Mialgie</w:t>
            </w:r>
          </w:p>
        </w:tc>
      </w:tr>
      <w:tr w:rsidR="00B3029B" w:rsidRPr="00057505" w14:paraId="48290E31" w14:textId="77777777" w:rsidTr="0038277B">
        <w:trPr>
          <w:cantSplit/>
          <w:jc w:val="center"/>
        </w:trPr>
        <w:tc>
          <w:tcPr>
            <w:tcW w:w="1667" w:type="pct"/>
          </w:tcPr>
          <w:p w14:paraId="39219F7A" w14:textId="77777777" w:rsidR="00B3029B" w:rsidRPr="00057505" w:rsidRDefault="00B3029B" w:rsidP="00F97B11">
            <w:pPr>
              <w:keepNext/>
              <w:rPr>
                <w:sz w:val="22"/>
                <w:szCs w:val="22"/>
              </w:rPr>
            </w:pPr>
            <w:r w:rsidRPr="00057505">
              <w:rPr>
                <w:sz w:val="22"/>
                <w:szCs w:val="22"/>
              </w:rPr>
              <w:t>Tulburări generale şi la nivelul locului de administrare</w:t>
            </w:r>
          </w:p>
        </w:tc>
        <w:tc>
          <w:tcPr>
            <w:tcW w:w="1667" w:type="pct"/>
          </w:tcPr>
          <w:p w14:paraId="59EFE5C2" w14:textId="77777777" w:rsidR="00B3029B" w:rsidRPr="00057505" w:rsidRDefault="00B3029B" w:rsidP="00B3029B">
            <w:pPr>
              <w:rPr>
                <w:sz w:val="22"/>
                <w:szCs w:val="22"/>
              </w:rPr>
            </w:pPr>
            <w:r w:rsidRPr="00057505">
              <w:rPr>
                <w:sz w:val="22"/>
                <w:szCs w:val="22"/>
              </w:rPr>
              <w:t xml:space="preserve">Astenie (severă: 12,4%); </w:t>
            </w:r>
            <w:r w:rsidRPr="00057505">
              <w:rPr>
                <w:sz w:val="22"/>
                <w:szCs w:val="22"/>
              </w:rPr>
              <w:br/>
              <w:t>Retenţie de lichide (severă: 0,8%);</w:t>
            </w:r>
            <w:r w:rsidRPr="00057505">
              <w:rPr>
                <w:sz w:val="22"/>
                <w:szCs w:val="22"/>
              </w:rPr>
              <w:br/>
              <w:t>Durere</w:t>
            </w:r>
          </w:p>
        </w:tc>
        <w:tc>
          <w:tcPr>
            <w:tcW w:w="1666" w:type="pct"/>
          </w:tcPr>
          <w:p w14:paraId="634E2688" w14:textId="77777777" w:rsidR="00B3029B" w:rsidRPr="00057505" w:rsidRDefault="00B3029B" w:rsidP="00B3029B">
            <w:pPr>
              <w:rPr>
                <w:sz w:val="22"/>
                <w:szCs w:val="22"/>
              </w:rPr>
            </w:pPr>
          </w:p>
        </w:tc>
      </w:tr>
      <w:tr w:rsidR="00B3029B" w:rsidRPr="00057505" w14:paraId="7164BA7C" w14:textId="77777777" w:rsidTr="0038277B">
        <w:trPr>
          <w:cantSplit/>
          <w:jc w:val="center"/>
        </w:trPr>
        <w:tc>
          <w:tcPr>
            <w:tcW w:w="1667" w:type="pct"/>
          </w:tcPr>
          <w:p w14:paraId="6A123F05" w14:textId="77777777" w:rsidR="00B3029B" w:rsidRPr="00057505" w:rsidRDefault="00B3029B" w:rsidP="00B3029B">
            <w:pPr>
              <w:rPr>
                <w:sz w:val="22"/>
                <w:szCs w:val="22"/>
              </w:rPr>
            </w:pPr>
            <w:r w:rsidRPr="00057505">
              <w:rPr>
                <w:sz w:val="22"/>
                <w:szCs w:val="22"/>
              </w:rPr>
              <w:t>Investigaţii diagnostice</w:t>
            </w:r>
          </w:p>
        </w:tc>
        <w:tc>
          <w:tcPr>
            <w:tcW w:w="1667" w:type="pct"/>
          </w:tcPr>
          <w:p w14:paraId="59089F1F" w14:textId="77777777" w:rsidR="00B3029B" w:rsidRPr="00057505" w:rsidRDefault="00B3029B" w:rsidP="00B3029B">
            <w:pPr>
              <w:rPr>
                <w:sz w:val="22"/>
                <w:szCs w:val="22"/>
              </w:rPr>
            </w:pPr>
          </w:p>
        </w:tc>
        <w:tc>
          <w:tcPr>
            <w:tcW w:w="1666" w:type="pct"/>
          </w:tcPr>
          <w:p w14:paraId="3ACD4F37" w14:textId="77777777" w:rsidR="00B3029B" w:rsidRPr="00057505" w:rsidRDefault="00917826" w:rsidP="00B3029B">
            <w:pPr>
              <w:rPr>
                <w:sz w:val="22"/>
                <w:szCs w:val="22"/>
              </w:rPr>
            </w:pPr>
            <w:r w:rsidRPr="00057505">
              <w:rPr>
                <w:sz w:val="22"/>
                <w:szCs w:val="22"/>
              </w:rPr>
              <w:t xml:space="preserve">Creşterea bilirubinemiei </w:t>
            </w:r>
            <w:r w:rsidR="00B3029B" w:rsidRPr="00057505">
              <w:rPr>
                <w:sz w:val="22"/>
                <w:szCs w:val="22"/>
              </w:rPr>
              <w:t>G3/4 (&lt;2%)</w:t>
            </w:r>
          </w:p>
        </w:tc>
      </w:tr>
    </w:tbl>
    <w:p w14:paraId="40530827" w14:textId="77777777" w:rsidR="00B3029B" w:rsidRPr="00057505" w:rsidRDefault="00B3029B" w:rsidP="00B3029B">
      <w:pPr>
        <w:tabs>
          <w:tab w:val="left" w:pos="7655"/>
        </w:tabs>
        <w:suppressAutoHyphens/>
        <w:rPr>
          <w:sz w:val="22"/>
          <w:szCs w:val="22"/>
        </w:rPr>
      </w:pPr>
    </w:p>
    <w:p w14:paraId="4C6CA997" w14:textId="77777777" w:rsidR="00B3029B" w:rsidRPr="00057505" w:rsidRDefault="00BE2B3C" w:rsidP="007F3ACF">
      <w:pPr>
        <w:keepNext/>
        <w:tabs>
          <w:tab w:val="left" w:pos="7655"/>
        </w:tabs>
        <w:rPr>
          <w:sz w:val="22"/>
          <w:szCs w:val="22"/>
          <w:u w:val="single"/>
        </w:rPr>
      </w:pPr>
      <w:r>
        <w:rPr>
          <w:sz w:val="22"/>
          <w:szCs w:val="22"/>
          <w:u w:val="single"/>
        </w:rPr>
        <w:lastRenderedPageBreak/>
        <w:t>Lista tabelară a reacţiilor adverse apărute în cancerul mamar la administrarea</w:t>
      </w:r>
      <w:r w:rsidRPr="00057505">
        <w:rPr>
          <w:sz w:val="22"/>
          <w:szCs w:val="22"/>
          <w:u w:val="single"/>
        </w:rPr>
        <w:t xml:space="preserve"> </w:t>
      </w:r>
      <w:r w:rsidR="00B3029B" w:rsidRPr="00057505">
        <w:rPr>
          <w:sz w:val="22"/>
          <w:szCs w:val="22"/>
          <w:u w:val="single"/>
        </w:rPr>
        <w:t>TAXOTERE 75 mg/m² în asociere cu doxorubicină</w:t>
      </w:r>
    </w:p>
    <w:p w14:paraId="7FB2F57F" w14:textId="77777777" w:rsidR="00B3029B" w:rsidRPr="00057505" w:rsidRDefault="00B3029B" w:rsidP="007F3ACF">
      <w:pPr>
        <w:keepNext/>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B3029B" w:rsidRPr="00057505" w14:paraId="29DA7AA4" w14:textId="77777777" w:rsidTr="0038277B">
        <w:trPr>
          <w:cantSplit/>
          <w:tblHeader/>
          <w:jc w:val="center"/>
        </w:trPr>
        <w:tc>
          <w:tcPr>
            <w:tcW w:w="1250" w:type="pct"/>
          </w:tcPr>
          <w:p w14:paraId="0F80FBB5" w14:textId="77777777" w:rsidR="00B3029B" w:rsidRPr="00057505" w:rsidRDefault="00B3029B" w:rsidP="007F3ACF">
            <w:pPr>
              <w:keepNext/>
              <w:rPr>
                <w:b/>
                <w:sz w:val="22"/>
                <w:szCs w:val="22"/>
              </w:rPr>
            </w:pPr>
            <w:r w:rsidRPr="00057505">
              <w:rPr>
                <w:b/>
                <w:sz w:val="22"/>
                <w:szCs w:val="22"/>
              </w:rPr>
              <w:t>Baza de date</w:t>
            </w:r>
            <w:r w:rsidRPr="00057505" w:rsidDel="005F4018">
              <w:rPr>
                <w:b/>
                <w:sz w:val="22"/>
                <w:szCs w:val="22"/>
              </w:rPr>
              <w:t xml:space="preserve"> </w:t>
            </w:r>
            <w:r w:rsidRPr="00057505">
              <w:rPr>
                <w:b/>
                <w:sz w:val="22"/>
                <w:szCs w:val="22"/>
              </w:rPr>
              <w:t>MedDRA pe aparate, sisteme şi organe</w:t>
            </w:r>
          </w:p>
        </w:tc>
        <w:tc>
          <w:tcPr>
            <w:tcW w:w="1250" w:type="pct"/>
          </w:tcPr>
          <w:p w14:paraId="6244F7E3" w14:textId="77777777" w:rsidR="00B3029B" w:rsidRPr="00057505" w:rsidRDefault="00B3029B" w:rsidP="007F3ACF">
            <w:pPr>
              <w:keepNext/>
              <w:rPr>
                <w:b/>
                <w:sz w:val="22"/>
                <w:szCs w:val="22"/>
              </w:rPr>
            </w:pPr>
            <w:r w:rsidRPr="00057505">
              <w:rPr>
                <w:b/>
                <w:sz w:val="22"/>
                <w:szCs w:val="22"/>
              </w:rPr>
              <w:t>Reacţii adverse foarte frecvente</w:t>
            </w:r>
          </w:p>
          <w:p w14:paraId="0AE6B4F5" w14:textId="77777777" w:rsidR="00B3029B" w:rsidRPr="00057505" w:rsidRDefault="00B3029B" w:rsidP="007F3ACF">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250" w:type="pct"/>
          </w:tcPr>
          <w:p w14:paraId="4FB8C749" w14:textId="77777777" w:rsidR="00B3029B" w:rsidRPr="00057505" w:rsidRDefault="00B3029B" w:rsidP="007F3ACF">
            <w:pPr>
              <w:keepNext/>
              <w:rPr>
                <w:b/>
                <w:sz w:val="22"/>
                <w:szCs w:val="22"/>
              </w:rPr>
            </w:pPr>
            <w:r w:rsidRPr="00057505">
              <w:rPr>
                <w:b/>
                <w:sz w:val="22"/>
                <w:szCs w:val="22"/>
              </w:rPr>
              <w:t>Reacţii adverse frecvente</w:t>
            </w:r>
          </w:p>
          <w:p w14:paraId="7EC222C4" w14:textId="77777777" w:rsidR="00B3029B" w:rsidRPr="00057505" w:rsidRDefault="00B3029B" w:rsidP="007F3ACF">
            <w:pPr>
              <w:keepNext/>
              <w:rPr>
                <w:b/>
                <w:sz w:val="22"/>
                <w:szCs w:val="22"/>
              </w:rPr>
            </w:pPr>
          </w:p>
        </w:tc>
        <w:tc>
          <w:tcPr>
            <w:tcW w:w="1250" w:type="pct"/>
          </w:tcPr>
          <w:p w14:paraId="78BCC4F1" w14:textId="77777777" w:rsidR="00B3029B" w:rsidRPr="00057505" w:rsidRDefault="00B3029B" w:rsidP="007F3ACF">
            <w:pPr>
              <w:keepNext/>
              <w:rPr>
                <w:b/>
                <w:sz w:val="22"/>
                <w:szCs w:val="22"/>
              </w:rPr>
            </w:pPr>
            <w:r w:rsidRPr="00057505">
              <w:rPr>
                <w:b/>
                <w:sz w:val="22"/>
                <w:szCs w:val="22"/>
              </w:rPr>
              <w:t>Reacţii adverse mai puţin frecvente</w:t>
            </w:r>
          </w:p>
          <w:p w14:paraId="7CDC489C" w14:textId="77777777" w:rsidR="00B3029B" w:rsidRPr="00057505" w:rsidRDefault="00B3029B" w:rsidP="007F3ACF">
            <w:pPr>
              <w:keepNext/>
              <w:rPr>
                <w:b/>
                <w:sz w:val="22"/>
                <w:szCs w:val="22"/>
              </w:rPr>
            </w:pPr>
          </w:p>
        </w:tc>
      </w:tr>
      <w:tr w:rsidR="00B3029B" w:rsidRPr="00057505" w14:paraId="4C2C5B86" w14:textId="77777777" w:rsidTr="0038277B">
        <w:trPr>
          <w:cantSplit/>
          <w:jc w:val="center"/>
        </w:trPr>
        <w:tc>
          <w:tcPr>
            <w:tcW w:w="1250" w:type="pct"/>
          </w:tcPr>
          <w:p w14:paraId="3D9FA3B2" w14:textId="77777777" w:rsidR="00B3029B" w:rsidRPr="00057505" w:rsidRDefault="00B3029B" w:rsidP="007F3ACF">
            <w:pPr>
              <w:pStyle w:val="FootnoteText"/>
              <w:keepNext/>
              <w:spacing w:before="0"/>
              <w:jc w:val="left"/>
              <w:rPr>
                <w:sz w:val="22"/>
                <w:szCs w:val="22"/>
                <w:lang w:val="ro-RO"/>
              </w:rPr>
            </w:pPr>
            <w:r w:rsidRPr="00057505">
              <w:rPr>
                <w:sz w:val="22"/>
                <w:szCs w:val="22"/>
                <w:lang w:val="ro-RO"/>
              </w:rPr>
              <w:t>Infecţii şi infestări</w:t>
            </w:r>
          </w:p>
        </w:tc>
        <w:tc>
          <w:tcPr>
            <w:tcW w:w="1250" w:type="pct"/>
          </w:tcPr>
          <w:p w14:paraId="3057AD65" w14:textId="77777777" w:rsidR="00B3029B" w:rsidRPr="00057505" w:rsidRDefault="00B3029B" w:rsidP="007F3ACF">
            <w:pPr>
              <w:keepNext/>
              <w:rPr>
                <w:sz w:val="22"/>
                <w:szCs w:val="22"/>
              </w:rPr>
            </w:pPr>
            <w:r w:rsidRPr="00057505">
              <w:rPr>
                <w:sz w:val="22"/>
                <w:szCs w:val="22"/>
              </w:rPr>
              <w:t>Infecţie (G3/4: 7,8%)</w:t>
            </w:r>
          </w:p>
        </w:tc>
        <w:tc>
          <w:tcPr>
            <w:tcW w:w="1250" w:type="pct"/>
          </w:tcPr>
          <w:p w14:paraId="2EA3CB57" w14:textId="77777777" w:rsidR="00B3029B" w:rsidRPr="00057505" w:rsidRDefault="00B3029B" w:rsidP="007F3ACF">
            <w:pPr>
              <w:keepNext/>
              <w:rPr>
                <w:sz w:val="22"/>
                <w:szCs w:val="22"/>
              </w:rPr>
            </w:pPr>
          </w:p>
        </w:tc>
        <w:tc>
          <w:tcPr>
            <w:tcW w:w="1250" w:type="pct"/>
          </w:tcPr>
          <w:p w14:paraId="5CBCA5AA" w14:textId="77777777" w:rsidR="00B3029B" w:rsidRPr="00057505" w:rsidRDefault="00B3029B" w:rsidP="007F3ACF">
            <w:pPr>
              <w:keepNext/>
              <w:rPr>
                <w:sz w:val="22"/>
                <w:szCs w:val="22"/>
              </w:rPr>
            </w:pPr>
          </w:p>
        </w:tc>
      </w:tr>
      <w:tr w:rsidR="00B3029B" w:rsidRPr="00057505" w14:paraId="422CBA73" w14:textId="77777777" w:rsidTr="0038277B">
        <w:trPr>
          <w:cantSplit/>
          <w:jc w:val="center"/>
        </w:trPr>
        <w:tc>
          <w:tcPr>
            <w:tcW w:w="1250" w:type="pct"/>
          </w:tcPr>
          <w:p w14:paraId="5CC00BAE" w14:textId="77777777" w:rsidR="00B3029B" w:rsidRPr="00057505" w:rsidRDefault="00B3029B" w:rsidP="004C1036">
            <w:pPr>
              <w:pStyle w:val="FootnoteText"/>
              <w:spacing w:before="0"/>
              <w:jc w:val="left"/>
              <w:rPr>
                <w:sz w:val="22"/>
                <w:szCs w:val="22"/>
                <w:lang w:val="ro-RO"/>
              </w:rPr>
            </w:pPr>
            <w:r w:rsidRPr="00057505">
              <w:rPr>
                <w:sz w:val="22"/>
                <w:szCs w:val="22"/>
                <w:lang w:val="ro-RO"/>
              </w:rPr>
              <w:t>Tulburări hematologice şi limfatice</w:t>
            </w:r>
          </w:p>
        </w:tc>
        <w:tc>
          <w:tcPr>
            <w:tcW w:w="1250" w:type="pct"/>
          </w:tcPr>
          <w:p w14:paraId="4E8CF08C" w14:textId="77777777" w:rsidR="00B3029B" w:rsidRPr="00057505" w:rsidRDefault="00B3029B" w:rsidP="004C1036">
            <w:pPr>
              <w:rPr>
                <w:sz w:val="22"/>
                <w:szCs w:val="22"/>
              </w:rPr>
            </w:pPr>
            <w:r w:rsidRPr="00057505">
              <w:rPr>
                <w:sz w:val="22"/>
                <w:szCs w:val="22"/>
              </w:rPr>
              <w:t>Neutropenie (G4: 91,7%);</w:t>
            </w:r>
          </w:p>
          <w:p w14:paraId="0FF4F8A3" w14:textId="77777777" w:rsidR="00B3029B" w:rsidRPr="00057505" w:rsidRDefault="00B3029B" w:rsidP="004C1036">
            <w:pPr>
              <w:rPr>
                <w:sz w:val="22"/>
                <w:szCs w:val="22"/>
              </w:rPr>
            </w:pPr>
            <w:r w:rsidRPr="00057505">
              <w:rPr>
                <w:sz w:val="22"/>
                <w:szCs w:val="22"/>
              </w:rPr>
              <w:t xml:space="preserve">Anemie (G3/4: 9,4%); </w:t>
            </w:r>
            <w:r w:rsidRPr="00057505">
              <w:rPr>
                <w:sz w:val="22"/>
                <w:szCs w:val="22"/>
              </w:rPr>
              <w:br/>
              <w:t>Neutropenie febrilă; Trombocitopenie (G4: 0,8%)</w:t>
            </w:r>
          </w:p>
        </w:tc>
        <w:tc>
          <w:tcPr>
            <w:tcW w:w="1250" w:type="pct"/>
          </w:tcPr>
          <w:p w14:paraId="43F34D85" w14:textId="77777777" w:rsidR="00B3029B" w:rsidRPr="00057505" w:rsidRDefault="00B3029B" w:rsidP="004C1036">
            <w:pPr>
              <w:rPr>
                <w:sz w:val="22"/>
                <w:szCs w:val="22"/>
              </w:rPr>
            </w:pPr>
          </w:p>
        </w:tc>
        <w:tc>
          <w:tcPr>
            <w:tcW w:w="1250" w:type="pct"/>
          </w:tcPr>
          <w:p w14:paraId="67F1CC05" w14:textId="77777777" w:rsidR="00B3029B" w:rsidRPr="00057505" w:rsidRDefault="00B3029B" w:rsidP="004C1036">
            <w:pPr>
              <w:rPr>
                <w:sz w:val="22"/>
                <w:szCs w:val="22"/>
              </w:rPr>
            </w:pPr>
          </w:p>
        </w:tc>
      </w:tr>
      <w:tr w:rsidR="00B3029B" w:rsidRPr="00057505" w14:paraId="2FE83BA0" w14:textId="77777777" w:rsidTr="0038277B">
        <w:trPr>
          <w:cantSplit/>
          <w:jc w:val="center"/>
        </w:trPr>
        <w:tc>
          <w:tcPr>
            <w:tcW w:w="1250" w:type="pct"/>
          </w:tcPr>
          <w:p w14:paraId="48F9B76D" w14:textId="77777777" w:rsidR="00B3029B" w:rsidRPr="00057505" w:rsidRDefault="00B3029B" w:rsidP="004C1036">
            <w:pPr>
              <w:rPr>
                <w:sz w:val="22"/>
                <w:szCs w:val="22"/>
              </w:rPr>
            </w:pPr>
            <w:r w:rsidRPr="00057505">
              <w:rPr>
                <w:sz w:val="22"/>
                <w:szCs w:val="22"/>
              </w:rPr>
              <w:t>Tulburări ale sistemului imunitar</w:t>
            </w:r>
          </w:p>
        </w:tc>
        <w:tc>
          <w:tcPr>
            <w:tcW w:w="1250" w:type="pct"/>
          </w:tcPr>
          <w:p w14:paraId="2EFEAEC9" w14:textId="77777777" w:rsidR="00B3029B" w:rsidRPr="00057505" w:rsidRDefault="00B3029B" w:rsidP="004C1036">
            <w:pPr>
              <w:rPr>
                <w:sz w:val="22"/>
                <w:szCs w:val="22"/>
              </w:rPr>
            </w:pPr>
          </w:p>
        </w:tc>
        <w:tc>
          <w:tcPr>
            <w:tcW w:w="1250" w:type="pct"/>
          </w:tcPr>
          <w:p w14:paraId="7B8414DB" w14:textId="77777777" w:rsidR="00B3029B" w:rsidRPr="00057505" w:rsidRDefault="00B3029B" w:rsidP="004C1036">
            <w:pPr>
              <w:rPr>
                <w:sz w:val="22"/>
                <w:szCs w:val="22"/>
              </w:rPr>
            </w:pPr>
            <w:r w:rsidRPr="00057505">
              <w:rPr>
                <w:sz w:val="22"/>
                <w:szCs w:val="22"/>
              </w:rPr>
              <w:t>Hipersensibilizare (G3/4: 1,2%)</w:t>
            </w:r>
          </w:p>
        </w:tc>
        <w:tc>
          <w:tcPr>
            <w:tcW w:w="1250" w:type="pct"/>
          </w:tcPr>
          <w:p w14:paraId="15210C79" w14:textId="77777777" w:rsidR="00B3029B" w:rsidRPr="00057505" w:rsidRDefault="00B3029B" w:rsidP="004C1036">
            <w:pPr>
              <w:rPr>
                <w:sz w:val="22"/>
                <w:szCs w:val="22"/>
              </w:rPr>
            </w:pPr>
          </w:p>
        </w:tc>
      </w:tr>
      <w:tr w:rsidR="00B3029B" w:rsidRPr="00057505" w14:paraId="68AB48EF" w14:textId="77777777" w:rsidTr="0038277B">
        <w:trPr>
          <w:cantSplit/>
          <w:jc w:val="center"/>
        </w:trPr>
        <w:tc>
          <w:tcPr>
            <w:tcW w:w="1250" w:type="pct"/>
          </w:tcPr>
          <w:p w14:paraId="7B442F68" w14:textId="77777777" w:rsidR="00B3029B" w:rsidRPr="00057505" w:rsidRDefault="00B3029B" w:rsidP="004C1036">
            <w:pPr>
              <w:rPr>
                <w:sz w:val="22"/>
                <w:szCs w:val="22"/>
              </w:rPr>
            </w:pPr>
            <w:r w:rsidRPr="00057505">
              <w:rPr>
                <w:sz w:val="22"/>
                <w:szCs w:val="22"/>
              </w:rPr>
              <w:t>Tulburări metabolice şi de nutriţie</w:t>
            </w:r>
          </w:p>
        </w:tc>
        <w:tc>
          <w:tcPr>
            <w:tcW w:w="1250" w:type="pct"/>
          </w:tcPr>
          <w:p w14:paraId="01DB9129" w14:textId="77777777" w:rsidR="00B3029B" w:rsidRPr="00057505" w:rsidRDefault="00B3029B" w:rsidP="004C1036">
            <w:pPr>
              <w:rPr>
                <w:sz w:val="22"/>
                <w:szCs w:val="22"/>
              </w:rPr>
            </w:pPr>
          </w:p>
        </w:tc>
        <w:tc>
          <w:tcPr>
            <w:tcW w:w="1250" w:type="pct"/>
          </w:tcPr>
          <w:p w14:paraId="5F5C866B" w14:textId="77777777" w:rsidR="00B3029B" w:rsidRPr="00057505" w:rsidRDefault="00B3029B" w:rsidP="004C1036">
            <w:pPr>
              <w:rPr>
                <w:sz w:val="22"/>
                <w:szCs w:val="22"/>
              </w:rPr>
            </w:pPr>
            <w:r w:rsidRPr="00057505">
              <w:rPr>
                <w:sz w:val="22"/>
                <w:szCs w:val="22"/>
              </w:rPr>
              <w:t>Anorexie</w:t>
            </w:r>
          </w:p>
        </w:tc>
        <w:tc>
          <w:tcPr>
            <w:tcW w:w="1250" w:type="pct"/>
          </w:tcPr>
          <w:p w14:paraId="7B9D9D5F" w14:textId="77777777" w:rsidR="00B3029B" w:rsidRPr="00057505" w:rsidRDefault="00B3029B" w:rsidP="004C1036">
            <w:pPr>
              <w:rPr>
                <w:sz w:val="22"/>
                <w:szCs w:val="22"/>
              </w:rPr>
            </w:pPr>
          </w:p>
        </w:tc>
      </w:tr>
      <w:tr w:rsidR="00B3029B" w:rsidRPr="00057505" w14:paraId="1AEECF24" w14:textId="77777777" w:rsidTr="0038277B">
        <w:trPr>
          <w:cantSplit/>
          <w:jc w:val="center"/>
        </w:trPr>
        <w:tc>
          <w:tcPr>
            <w:tcW w:w="1250" w:type="pct"/>
          </w:tcPr>
          <w:p w14:paraId="0E19E9BF" w14:textId="77777777" w:rsidR="00B3029B" w:rsidRPr="00057505" w:rsidRDefault="00B3029B" w:rsidP="004C1036">
            <w:pPr>
              <w:rPr>
                <w:sz w:val="22"/>
                <w:szCs w:val="22"/>
              </w:rPr>
            </w:pPr>
            <w:r w:rsidRPr="00057505">
              <w:rPr>
                <w:sz w:val="22"/>
                <w:szCs w:val="22"/>
              </w:rPr>
              <w:t>Tulburări ale sistemului nervos</w:t>
            </w:r>
          </w:p>
        </w:tc>
        <w:tc>
          <w:tcPr>
            <w:tcW w:w="1250" w:type="pct"/>
          </w:tcPr>
          <w:p w14:paraId="1328ED9A" w14:textId="77777777" w:rsidR="00B3029B" w:rsidRPr="00057505" w:rsidRDefault="00B3029B" w:rsidP="004C1036">
            <w:pPr>
              <w:rPr>
                <w:sz w:val="22"/>
                <w:szCs w:val="22"/>
              </w:rPr>
            </w:pPr>
            <w:r w:rsidRPr="00057505">
              <w:rPr>
                <w:sz w:val="22"/>
                <w:szCs w:val="22"/>
              </w:rPr>
              <w:t xml:space="preserve">Neuropatie </w:t>
            </w:r>
            <w:r w:rsidR="005103AF">
              <w:rPr>
                <w:sz w:val="22"/>
                <w:szCs w:val="22"/>
              </w:rPr>
              <w:t>senzitiv</w:t>
            </w:r>
            <w:r w:rsidR="005103AF" w:rsidRPr="005103AF">
              <w:rPr>
                <w:sz w:val="22"/>
                <w:szCs w:val="22"/>
              </w:rPr>
              <w:t>ă</w:t>
            </w:r>
            <w:r w:rsidRPr="00057505">
              <w:rPr>
                <w:sz w:val="22"/>
                <w:szCs w:val="22"/>
              </w:rPr>
              <w:t xml:space="preserve"> periferică (G3: 0,4%)</w:t>
            </w:r>
          </w:p>
        </w:tc>
        <w:tc>
          <w:tcPr>
            <w:tcW w:w="1250" w:type="pct"/>
          </w:tcPr>
          <w:p w14:paraId="242FDCAD" w14:textId="77777777" w:rsidR="00B3029B" w:rsidRPr="00057505" w:rsidRDefault="00B3029B" w:rsidP="004C1036">
            <w:pPr>
              <w:rPr>
                <w:sz w:val="22"/>
                <w:szCs w:val="22"/>
              </w:rPr>
            </w:pPr>
            <w:r w:rsidRPr="00057505">
              <w:rPr>
                <w:sz w:val="22"/>
                <w:szCs w:val="22"/>
              </w:rPr>
              <w:t>Neuropatie motorie periferică (G3/4: 0,4%)</w:t>
            </w:r>
          </w:p>
        </w:tc>
        <w:tc>
          <w:tcPr>
            <w:tcW w:w="1250" w:type="pct"/>
          </w:tcPr>
          <w:p w14:paraId="5B31A75F" w14:textId="77777777" w:rsidR="00B3029B" w:rsidRPr="00057505" w:rsidRDefault="00B3029B" w:rsidP="004C1036">
            <w:pPr>
              <w:rPr>
                <w:sz w:val="22"/>
                <w:szCs w:val="22"/>
              </w:rPr>
            </w:pPr>
          </w:p>
        </w:tc>
      </w:tr>
      <w:tr w:rsidR="00B3029B" w:rsidRPr="00057505" w14:paraId="6CE92674" w14:textId="77777777" w:rsidTr="0038277B">
        <w:trPr>
          <w:cantSplit/>
          <w:jc w:val="center"/>
        </w:trPr>
        <w:tc>
          <w:tcPr>
            <w:tcW w:w="1250" w:type="pct"/>
          </w:tcPr>
          <w:p w14:paraId="568D5392" w14:textId="77777777" w:rsidR="00B3029B" w:rsidRPr="00057505" w:rsidRDefault="00B3029B" w:rsidP="004C1036">
            <w:pPr>
              <w:rPr>
                <w:sz w:val="22"/>
                <w:szCs w:val="22"/>
              </w:rPr>
            </w:pPr>
            <w:r w:rsidRPr="00057505">
              <w:rPr>
                <w:sz w:val="22"/>
                <w:szCs w:val="22"/>
              </w:rPr>
              <w:t>Tulburări cardiace</w:t>
            </w:r>
          </w:p>
        </w:tc>
        <w:tc>
          <w:tcPr>
            <w:tcW w:w="1250" w:type="pct"/>
          </w:tcPr>
          <w:p w14:paraId="06CBEA6C" w14:textId="77777777" w:rsidR="00B3029B" w:rsidRPr="00057505" w:rsidRDefault="00B3029B" w:rsidP="004C1036">
            <w:pPr>
              <w:rPr>
                <w:sz w:val="22"/>
                <w:szCs w:val="22"/>
              </w:rPr>
            </w:pPr>
          </w:p>
        </w:tc>
        <w:tc>
          <w:tcPr>
            <w:tcW w:w="1250" w:type="pct"/>
          </w:tcPr>
          <w:p w14:paraId="57ECF7AA" w14:textId="77777777" w:rsidR="00B3029B" w:rsidRPr="00057505" w:rsidRDefault="00B3029B" w:rsidP="004C1036">
            <w:pPr>
              <w:rPr>
                <w:sz w:val="22"/>
                <w:szCs w:val="22"/>
              </w:rPr>
            </w:pPr>
            <w:r w:rsidRPr="00057505">
              <w:rPr>
                <w:sz w:val="22"/>
                <w:szCs w:val="22"/>
              </w:rPr>
              <w:t>Insuficienţă cardiacă;</w:t>
            </w:r>
          </w:p>
          <w:p w14:paraId="38E62B12" w14:textId="77777777" w:rsidR="00B3029B" w:rsidRPr="00057505" w:rsidRDefault="00B3029B" w:rsidP="004C1036">
            <w:pPr>
              <w:rPr>
                <w:sz w:val="22"/>
                <w:szCs w:val="22"/>
              </w:rPr>
            </w:pPr>
            <w:r w:rsidRPr="00057505">
              <w:rPr>
                <w:sz w:val="22"/>
                <w:szCs w:val="22"/>
              </w:rPr>
              <w:t>Aritmie (fără a fi severă)</w:t>
            </w:r>
          </w:p>
        </w:tc>
        <w:tc>
          <w:tcPr>
            <w:tcW w:w="1250" w:type="pct"/>
          </w:tcPr>
          <w:p w14:paraId="710F241B" w14:textId="77777777" w:rsidR="00B3029B" w:rsidRPr="00057505" w:rsidRDefault="00B3029B" w:rsidP="004C1036">
            <w:pPr>
              <w:rPr>
                <w:sz w:val="22"/>
                <w:szCs w:val="22"/>
              </w:rPr>
            </w:pPr>
          </w:p>
        </w:tc>
      </w:tr>
      <w:tr w:rsidR="00B3029B" w:rsidRPr="00057505" w14:paraId="46026D4F" w14:textId="77777777" w:rsidTr="0038277B">
        <w:trPr>
          <w:cantSplit/>
          <w:jc w:val="center"/>
        </w:trPr>
        <w:tc>
          <w:tcPr>
            <w:tcW w:w="1250" w:type="pct"/>
          </w:tcPr>
          <w:p w14:paraId="477519B7" w14:textId="77777777" w:rsidR="00B3029B" w:rsidRPr="00057505" w:rsidRDefault="00B3029B" w:rsidP="004C1036">
            <w:pPr>
              <w:rPr>
                <w:sz w:val="22"/>
                <w:szCs w:val="22"/>
              </w:rPr>
            </w:pPr>
            <w:r w:rsidRPr="00057505">
              <w:rPr>
                <w:sz w:val="22"/>
                <w:szCs w:val="22"/>
              </w:rPr>
              <w:t>Tulburări vasculare</w:t>
            </w:r>
          </w:p>
        </w:tc>
        <w:tc>
          <w:tcPr>
            <w:tcW w:w="1250" w:type="pct"/>
          </w:tcPr>
          <w:p w14:paraId="726858C5" w14:textId="77777777" w:rsidR="00B3029B" w:rsidRPr="00057505" w:rsidRDefault="00B3029B" w:rsidP="004C1036">
            <w:pPr>
              <w:rPr>
                <w:sz w:val="22"/>
                <w:szCs w:val="22"/>
              </w:rPr>
            </w:pPr>
          </w:p>
        </w:tc>
        <w:tc>
          <w:tcPr>
            <w:tcW w:w="1250" w:type="pct"/>
          </w:tcPr>
          <w:p w14:paraId="28226EDC" w14:textId="77777777" w:rsidR="00B3029B" w:rsidRPr="00057505" w:rsidRDefault="00B3029B" w:rsidP="004C1036">
            <w:pPr>
              <w:rPr>
                <w:sz w:val="22"/>
                <w:szCs w:val="22"/>
              </w:rPr>
            </w:pPr>
          </w:p>
        </w:tc>
        <w:tc>
          <w:tcPr>
            <w:tcW w:w="1250" w:type="pct"/>
          </w:tcPr>
          <w:p w14:paraId="4C03B9F9" w14:textId="77777777" w:rsidR="00B3029B" w:rsidRPr="00057505" w:rsidRDefault="003514EC" w:rsidP="004C1036">
            <w:pPr>
              <w:rPr>
                <w:sz w:val="22"/>
                <w:szCs w:val="22"/>
              </w:rPr>
            </w:pPr>
            <w:r w:rsidRPr="00057505">
              <w:rPr>
                <w:sz w:val="22"/>
                <w:szCs w:val="22"/>
              </w:rPr>
              <w:t>Hipotensiune arterială</w:t>
            </w:r>
          </w:p>
        </w:tc>
      </w:tr>
      <w:tr w:rsidR="00B3029B" w:rsidRPr="00057505" w14:paraId="5FE4DDDE" w14:textId="77777777" w:rsidTr="0038277B">
        <w:trPr>
          <w:cantSplit/>
          <w:jc w:val="center"/>
        </w:trPr>
        <w:tc>
          <w:tcPr>
            <w:tcW w:w="1250" w:type="pct"/>
          </w:tcPr>
          <w:p w14:paraId="66284018" w14:textId="77777777" w:rsidR="00B3029B" w:rsidRPr="00057505" w:rsidRDefault="00B3029B" w:rsidP="004C1036">
            <w:pPr>
              <w:rPr>
                <w:sz w:val="22"/>
                <w:szCs w:val="22"/>
              </w:rPr>
            </w:pPr>
            <w:r w:rsidRPr="00057505">
              <w:rPr>
                <w:sz w:val="22"/>
                <w:szCs w:val="22"/>
              </w:rPr>
              <w:t>Tulburări gastro-intestinale</w:t>
            </w:r>
          </w:p>
        </w:tc>
        <w:tc>
          <w:tcPr>
            <w:tcW w:w="1250" w:type="pct"/>
          </w:tcPr>
          <w:p w14:paraId="312FD51A" w14:textId="77777777" w:rsidR="00B3029B" w:rsidRPr="00057505" w:rsidRDefault="00B3029B" w:rsidP="004C1036">
            <w:pPr>
              <w:rPr>
                <w:sz w:val="22"/>
                <w:szCs w:val="22"/>
              </w:rPr>
            </w:pPr>
            <w:r w:rsidRPr="00057505">
              <w:rPr>
                <w:sz w:val="22"/>
                <w:szCs w:val="22"/>
              </w:rPr>
              <w:t xml:space="preserve">Greaţă (G3/4: 5%); </w:t>
            </w:r>
            <w:r w:rsidRPr="00057505">
              <w:rPr>
                <w:sz w:val="22"/>
                <w:szCs w:val="22"/>
              </w:rPr>
              <w:br/>
              <w:t>Stomatită (G3/4: 7,8%); Diaree (G3/4: 6,2%); Vărsături (G3/4: 5%); Constipaţie</w:t>
            </w:r>
          </w:p>
        </w:tc>
        <w:tc>
          <w:tcPr>
            <w:tcW w:w="1250" w:type="pct"/>
          </w:tcPr>
          <w:p w14:paraId="130F0E01" w14:textId="77777777" w:rsidR="00B3029B" w:rsidRPr="00057505" w:rsidRDefault="00B3029B" w:rsidP="004C1036">
            <w:pPr>
              <w:rPr>
                <w:sz w:val="22"/>
                <w:szCs w:val="22"/>
              </w:rPr>
            </w:pPr>
          </w:p>
        </w:tc>
        <w:tc>
          <w:tcPr>
            <w:tcW w:w="1250" w:type="pct"/>
          </w:tcPr>
          <w:p w14:paraId="439901BF" w14:textId="77777777" w:rsidR="00B3029B" w:rsidRPr="00057505" w:rsidRDefault="00B3029B" w:rsidP="004C1036">
            <w:pPr>
              <w:rPr>
                <w:sz w:val="22"/>
                <w:szCs w:val="22"/>
              </w:rPr>
            </w:pPr>
          </w:p>
        </w:tc>
      </w:tr>
      <w:tr w:rsidR="00B3029B" w:rsidRPr="00057505" w14:paraId="622E7798" w14:textId="77777777" w:rsidTr="0038277B">
        <w:trPr>
          <w:cantSplit/>
          <w:jc w:val="center"/>
        </w:trPr>
        <w:tc>
          <w:tcPr>
            <w:tcW w:w="1250" w:type="pct"/>
          </w:tcPr>
          <w:p w14:paraId="6A20738C" w14:textId="77777777" w:rsidR="00B3029B" w:rsidRPr="00057505" w:rsidRDefault="00B3029B" w:rsidP="004C1036">
            <w:pPr>
              <w:rPr>
                <w:sz w:val="22"/>
                <w:szCs w:val="22"/>
              </w:rPr>
            </w:pPr>
            <w:r w:rsidRPr="00057505">
              <w:rPr>
                <w:sz w:val="22"/>
                <w:szCs w:val="22"/>
              </w:rPr>
              <w:t>Afecţiuni cutanate şi ale ţesutului subcutanat</w:t>
            </w:r>
          </w:p>
        </w:tc>
        <w:tc>
          <w:tcPr>
            <w:tcW w:w="1250" w:type="pct"/>
          </w:tcPr>
          <w:p w14:paraId="79FDC342" w14:textId="77777777" w:rsidR="00B3029B" w:rsidRPr="00057505" w:rsidRDefault="00B3029B" w:rsidP="004C1036">
            <w:pPr>
              <w:pStyle w:val="Header"/>
              <w:rPr>
                <w:bCs/>
                <w:iCs/>
                <w:sz w:val="22"/>
                <w:szCs w:val="22"/>
              </w:rPr>
            </w:pPr>
            <w:r w:rsidRPr="00057505">
              <w:rPr>
                <w:bCs/>
                <w:iCs/>
                <w:sz w:val="22"/>
                <w:szCs w:val="22"/>
              </w:rPr>
              <w:t xml:space="preserve">Alopecie; </w:t>
            </w:r>
            <w:r w:rsidRPr="00057505">
              <w:rPr>
                <w:bCs/>
                <w:iCs/>
                <w:sz w:val="22"/>
                <w:szCs w:val="22"/>
              </w:rPr>
              <w:br/>
              <w:t>Afectări unghiale (severe: 0,4%);</w:t>
            </w:r>
          </w:p>
          <w:p w14:paraId="1738AF6B" w14:textId="77777777" w:rsidR="00B3029B" w:rsidRPr="00057505" w:rsidRDefault="00B3029B" w:rsidP="004C1036">
            <w:pPr>
              <w:pStyle w:val="Header"/>
              <w:rPr>
                <w:bCs/>
                <w:iCs/>
                <w:sz w:val="22"/>
                <w:szCs w:val="22"/>
              </w:rPr>
            </w:pPr>
            <w:r w:rsidRPr="00057505">
              <w:rPr>
                <w:bCs/>
                <w:iCs/>
                <w:sz w:val="22"/>
                <w:szCs w:val="22"/>
              </w:rPr>
              <w:t>Reacţie cutanată (fără a fi severă)</w:t>
            </w:r>
          </w:p>
        </w:tc>
        <w:tc>
          <w:tcPr>
            <w:tcW w:w="1250" w:type="pct"/>
          </w:tcPr>
          <w:p w14:paraId="74AE59D5" w14:textId="77777777" w:rsidR="00B3029B" w:rsidRPr="00057505" w:rsidRDefault="00B3029B" w:rsidP="004C1036">
            <w:pPr>
              <w:rPr>
                <w:sz w:val="22"/>
                <w:szCs w:val="22"/>
              </w:rPr>
            </w:pPr>
          </w:p>
        </w:tc>
        <w:tc>
          <w:tcPr>
            <w:tcW w:w="1250" w:type="pct"/>
          </w:tcPr>
          <w:p w14:paraId="5FB948E6" w14:textId="77777777" w:rsidR="00B3029B" w:rsidRPr="00057505" w:rsidRDefault="00B3029B" w:rsidP="004C1036">
            <w:pPr>
              <w:rPr>
                <w:sz w:val="22"/>
                <w:szCs w:val="22"/>
              </w:rPr>
            </w:pPr>
          </w:p>
        </w:tc>
      </w:tr>
      <w:tr w:rsidR="00B3029B" w:rsidRPr="00057505" w14:paraId="41983DC1" w14:textId="77777777" w:rsidTr="0038277B">
        <w:trPr>
          <w:cantSplit/>
          <w:jc w:val="center"/>
        </w:trPr>
        <w:tc>
          <w:tcPr>
            <w:tcW w:w="1250" w:type="pct"/>
          </w:tcPr>
          <w:p w14:paraId="2BAEEC78" w14:textId="77777777" w:rsidR="00B3029B" w:rsidRPr="00057505" w:rsidRDefault="00B3029B" w:rsidP="004C1036">
            <w:pPr>
              <w:rPr>
                <w:sz w:val="22"/>
                <w:szCs w:val="22"/>
              </w:rPr>
            </w:pPr>
            <w:r w:rsidRPr="00057505">
              <w:rPr>
                <w:sz w:val="22"/>
                <w:szCs w:val="22"/>
              </w:rPr>
              <w:t>Tulburări musculo-scheletice şi ale ţesutului conjunctiv</w:t>
            </w:r>
          </w:p>
        </w:tc>
        <w:tc>
          <w:tcPr>
            <w:tcW w:w="1250" w:type="pct"/>
          </w:tcPr>
          <w:p w14:paraId="70B280CC" w14:textId="77777777" w:rsidR="00B3029B" w:rsidRPr="00057505" w:rsidRDefault="00B3029B" w:rsidP="004C1036">
            <w:pPr>
              <w:rPr>
                <w:sz w:val="22"/>
                <w:szCs w:val="22"/>
              </w:rPr>
            </w:pPr>
          </w:p>
        </w:tc>
        <w:tc>
          <w:tcPr>
            <w:tcW w:w="1250" w:type="pct"/>
          </w:tcPr>
          <w:p w14:paraId="0B03FDB6" w14:textId="77777777" w:rsidR="00B3029B" w:rsidRPr="00057505" w:rsidRDefault="00B3029B" w:rsidP="004C1036">
            <w:pPr>
              <w:rPr>
                <w:sz w:val="22"/>
                <w:szCs w:val="22"/>
              </w:rPr>
            </w:pPr>
            <w:r w:rsidRPr="00057505">
              <w:rPr>
                <w:sz w:val="22"/>
                <w:szCs w:val="22"/>
              </w:rPr>
              <w:t>Mialgie</w:t>
            </w:r>
          </w:p>
        </w:tc>
        <w:tc>
          <w:tcPr>
            <w:tcW w:w="1250" w:type="pct"/>
          </w:tcPr>
          <w:p w14:paraId="3328DC4D" w14:textId="77777777" w:rsidR="00B3029B" w:rsidRPr="00057505" w:rsidRDefault="00B3029B" w:rsidP="004C1036">
            <w:pPr>
              <w:rPr>
                <w:sz w:val="22"/>
                <w:szCs w:val="22"/>
              </w:rPr>
            </w:pPr>
          </w:p>
        </w:tc>
      </w:tr>
      <w:tr w:rsidR="00B3029B" w:rsidRPr="00057505" w14:paraId="2D12EE56" w14:textId="77777777" w:rsidTr="0038277B">
        <w:trPr>
          <w:cantSplit/>
          <w:jc w:val="center"/>
        </w:trPr>
        <w:tc>
          <w:tcPr>
            <w:tcW w:w="1250" w:type="pct"/>
          </w:tcPr>
          <w:p w14:paraId="0885EF68" w14:textId="77777777" w:rsidR="00B3029B" w:rsidRPr="00057505" w:rsidRDefault="00B3029B" w:rsidP="0038277B">
            <w:pPr>
              <w:rPr>
                <w:sz w:val="22"/>
                <w:szCs w:val="22"/>
              </w:rPr>
            </w:pPr>
            <w:r w:rsidRPr="00057505">
              <w:rPr>
                <w:sz w:val="22"/>
                <w:szCs w:val="22"/>
              </w:rPr>
              <w:t>Tulburări generale şi la nivelul locului de administrare</w:t>
            </w:r>
          </w:p>
        </w:tc>
        <w:tc>
          <w:tcPr>
            <w:tcW w:w="1250" w:type="pct"/>
          </w:tcPr>
          <w:p w14:paraId="153E178A" w14:textId="77777777" w:rsidR="00B3029B" w:rsidRPr="00057505" w:rsidRDefault="00B3029B" w:rsidP="004C1036">
            <w:pPr>
              <w:rPr>
                <w:sz w:val="22"/>
                <w:szCs w:val="22"/>
              </w:rPr>
            </w:pPr>
            <w:r w:rsidRPr="00057505">
              <w:rPr>
                <w:sz w:val="22"/>
                <w:szCs w:val="22"/>
              </w:rPr>
              <w:t xml:space="preserve">Astenie (severă: 8,1%); </w:t>
            </w:r>
            <w:r w:rsidRPr="00057505">
              <w:rPr>
                <w:sz w:val="22"/>
                <w:szCs w:val="22"/>
              </w:rPr>
              <w:br/>
              <w:t>Retenţie de lichide (severă: 1,2%);</w:t>
            </w:r>
          </w:p>
          <w:p w14:paraId="0A19C9CD" w14:textId="77777777" w:rsidR="00B3029B" w:rsidRPr="00057505" w:rsidRDefault="00B3029B" w:rsidP="004C1036">
            <w:pPr>
              <w:rPr>
                <w:sz w:val="22"/>
                <w:szCs w:val="22"/>
              </w:rPr>
            </w:pPr>
            <w:r w:rsidRPr="00057505">
              <w:rPr>
                <w:sz w:val="22"/>
                <w:szCs w:val="22"/>
              </w:rPr>
              <w:t>Durere</w:t>
            </w:r>
          </w:p>
        </w:tc>
        <w:tc>
          <w:tcPr>
            <w:tcW w:w="1250" w:type="pct"/>
          </w:tcPr>
          <w:p w14:paraId="1A5F6796" w14:textId="77777777" w:rsidR="00B3029B" w:rsidRPr="00057505" w:rsidRDefault="00B3029B" w:rsidP="004C1036">
            <w:pPr>
              <w:rPr>
                <w:sz w:val="22"/>
                <w:szCs w:val="22"/>
              </w:rPr>
            </w:pPr>
            <w:r w:rsidRPr="00057505">
              <w:rPr>
                <w:sz w:val="22"/>
                <w:szCs w:val="22"/>
              </w:rPr>
              <w:t>Reacţie la locul perfuziei intravenoase</w:t>
            </w:r>
          </w:p>
        </w:tc>
        <w:tc>
          <w:tcPr>
            <w:tcW w:w="1250" w:type="pct"/>
          </w:tcPr>
          <w:p w14:paraId="59159C1D" w14:textId="77777777" w:rsidR="00B3029B" w:rsidRPr="00057505" w:rsidRDefault="00B3029B" w:rsidP="004C1036">
            <w:pPr>
              <w:rPr>
                <w:sz w:val="22"/>
                <w:szCs w:val="22"/>
              </w:rPr>
            </w:pPr>
          </w:p>
        </w:tc>
      </w:tr>
      <w:tr w:rsidR="00B3029B" w:rsidRPr="00057505" w14:paraId="6326EBE6" w14:textId="77777777" w:rsidTr="0038277B">
        <w:trPr>
          <w:cantSplit/>
          <w:jc w:val="center"/>
        </w:trPr>
        <w:tc>
          <w:tcPr>
            <w:tcW w:w="1250" w:type="pct"/>
          </w:tcPr>
          <w:p w14:paraId="4A4E1F00" w14:textId="77777777" w:rsidR="00B3029B" w:rsidRPr="00057505" w:rsidRDefault="00B3029B" w:rsidP="00B3029B">
            <w:pPr>
              <w:rPr>
                <w:sz w:val="22"/>
                <w:szCs w:val="22"/>
              </w:rPr>
            </w:pPr>
            <w:r w:rsidRPr="00057505">
              <w:rPr>
                <w:sz w:val="22"/>
                <w:szCs w:val="22"/>
              </w:rPr>
              <w:t>Investigaţii diagnostice</w:t>
            </w:r>
          </w:p>
        </w:tc>
        <w:tc>
          <w:tcPr>
            <w:tcW w:w="1250" w:type="pct"/>
          </w:tcPr>
          <w:p w14:paraId="320820F6" w14:textId="77777777" w:rsidR="00B3029B" w:rsidRPr="00057505" w:rsidRDefault="00B3029B" w:rsidP="00B3029B">
            <w:pPr>
              <w:rPr>
                <w:sz w:val="22"/>
                <w:szCs w:val="22"/>
              </w:rPr>
            </w:pPr>
          </w:p>
        </w:tc>
        <w:tc>
          <w:tcPr>
            <w:tcW w:w="1250" w:type="pct"/>
          </w:tcPr>
          <w:p w14:paraId="7CE54EA9" w14:textId="77777777" w:rsidR="00B3029B" w:rsidRPr="00057505" w:rsidRDefault="00917826" w:rsidP="00B3029B">
            <w:pPr>
              <w:keepNext/>
              <w:keepLines/>
              <w:rPr>
                <w:sz w:val="22"/>
                <w:szCs w:val="22"/>
              </w:rPr>
            </w:pPr>
            <w:r w:rsidRPr="00057505">
              <w:rPr>
                <w:sz w:val="22"/>
                <w:szCs w:val="22"/>
              </w:rPr>
              <w:t xml:space="preserve">Creşterea bilirubinemiei </w:t>
            </w:r>
            <w:r w:rsidR="00B3029B" w:rsidRPr="00057505">
              <w:rPr>
                <w:sz w:val="22"/>
                <w:szCs w:val="22"/>
              </w:rPr>
              <w:t>G3/4 (&lt;2,5%);</w:t>
            </w:r>
          </w:p>
          <w:p w14:paraId="0407ACAC" w14:textId="77777777" w:rsidR="00B3029B" w:rsidRPr="00057505" w:rsidRDefault="00B3029B" w:rsidP="00B3029B">
            <w:pPr>
              <w:rPr>
                <w:sz w:val="22"/>
                <w:szCs w:val="22"/>
              </w:rPr>
            </w:pPr>
            <w:r w:rsidRPr="00057505">
              <w:rPr>
                <w:sz w:val="22"/>
                <w:szCs w:val="22"/>
              </w:rPr>
              <w:t>Creşterea fosfatazei alcaline serice de G3/4 (&lt;2,5%)</w:t>
            </w:r>
          </w:p>
        </w:tc>
        <w:tc>
          <w:tcPr>
            <w:tcW w:w="1250" w:type="pct"/>
          </w:tcPr>
          <w:p w14:paraId="3577FEF4" w14:textId="77777777" w:rsidR="00B3029B" w:rsidRPr="00057505" w:rsidRDefault="00B3029B" w:rsidP="00B3029B">
            <w:pPr>
              <w:keepNext/>
              <w:keepLines/>
              <w:rPr>
                <w:sz w:val="22"/>
                <w:szCs w:val="22"/>
              </w:rPr>
            </w:pPr>
            <w:r w:rsidRPr="00057505">
              <w:rPr>
                <w:sz w:val="22"/>
                <w:szCs w:val="22"/>
              </w:rPr>
              <w:t>Creşterea ASAT de G3/4 (&lt;1%);</w:t>
            </w:r>
          </w:p>
          <w:p w14:paraId="577CA085" w14:textId="77777777" w:rsidR="00B3029B" w:rsidRPr="00057505" w:rsidRDefault="00B3029B" w:rsidP="00B3029B">
            <w:pPr>
              <w:rPr>
                <w:sz w:val="22"/>
                <w:szCs w:val="22"/>
              </w:rPr>
            </w:pPr>
            <w:r w:rsidRPr="00057505">
              <w:rPr>
                <w:sz w:val="22"/>
                <w:szCs w:val="22"/>
              </w:rPr>
              <w:t>Creşterea ALAT de G3/4 (&lt;1%)</w:t>
            </w:r>
          </w:p>
        </w:tc>
      </w:tr>
    </w:tbl>
    <w:p w14:paraId="6734D1BC" w14:textId="77777777" w:rsidR="00B3029B" w:rsidRPr="00057505" w:rsidRDefault="00B3029B" w:rsidP="00B3029B">
      <w:pPr>
        <w:tabs>
          <w:tab w:val="left" w:pos="7655"/>
        </w:tabs>
        <w:suppressAutoHyphens/>
        <w:rPr>
          <w:sz w:val="22"/>
          <w:szCs w:val="22"/>
        </w:rPr>
      </w:pPr>
    </w:p>
    <w:p w14:paraId="705F0AD0" w14:textId="77777777" w:rsidR="00B3029B" w:rsidRPr="00057505" w:rsidRDefault="00BE2B3C" w:rsidP="00674249">
      <w:pPr>
        <w:keepNext/>
        <w:tabs>
          <w:tab w:val="left" w:pos="7655"/>
        </w:tabs>
        <w:suppressAutoHyphens/>
        <w:rPr>
          <w:sz w:val="22"/>
          <w:szCs w:val="22"/>
          <w:u w:val="single"/>
        </w:rPr>
      </w:pPr>
      <w:r>
        <w:rPr>
          <w:sz w:val="22"/>
          <w:szCs w:val="22"/>
          <w:u w:val="single"/>
        </w:rPr>
        <w:lastRenderedPageBreak/>
        <w:t xml:space="preserve">Lista tabelară a reacţiilor adverse apărute în </w:t>
      </w:r>
      <w:r w:rsidRPr="00093E06">
        <w:rPr>
          <w:sz w:val="22"/>
          <w:szCs w:val="22"/>
          <w:u w:val="single"/>
        </w:rPr>
        <w:t xml:space="preserve">cancerul </w:t>
      </w:r>
      <w:r w:rsidR="0074190A" w:rsidRPr="00A52807">
        <w:rPr>
          <w:sz w:val="22"/>
          <w:szCs w:val="22"/>
          <w:u w:val="single"/>
        </w:rPr>
        <w:t>bronhopulmonar, altul decât cel cu celule mici</w:t>
      </w:r>
      <w:r w:rsidR="0074190A">
        <w:rPr>
          <w:sz w:val="22"/>
          <w:szCs w:val="22"/>
          <w:u w:val="single"/>
        </w:rPr>
        <w:t>,</w:t>
      </w:r>
      <w:r w:rsidR="0074190A" w:rsidRPr="00A52807" w:rsidDel="00A52807">
        <w:rPr>
          <w:sz w:val="22"/>
          <w:szCs w:val="22"/>
          <w:u w:val="single"/>
        </w:rPr>
        <w:t xml:space="preserve"> </w:t>
      </w:r>
      <w:r>
        <w:rPr>
          <w:sz w:val="22"/>
          <w:szCs w:val="22"/>
          <w:u w:val="single"/>
        </w:rPr>
        <w:t xml:space="preserve">la administrarea </w:t>
      </w:r>
      <w:r w:rsidR="00B3029B" w:rsidRPr="00057505">
        <w:rPr>
          <w:sz w:val="22"/>
          <w:szCs w:val="22"/>
          <w:u w:val="single"/>
        </w:rPr>
        <w:t>TAXOTERE 75 mg/m² în asociere cu cisplatină</w:t>
      </w:r>
    </w:p>
    <w:p w14:paraId="092EAE86" w14:textId="77777777" w:rsidR="00B3029B" w:rsidRPr="00057505" w:rsidRDefault="00B3029B" w:rsidP="00674249">
      <w:pPr>
        <w:keepNext/>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B3029B" w:rsidRPr="00057505" w14:paraId="5E0E5495" w14:textId="77777777" w:rsidTr="0038277B">
        <w:trPr>
          <w:cantSplit/>
          <w:tblHeader/>
          <w:jc w:val="center"/>
        </w:trPr>
        <w:tc>
          <w:tcPr>
            <w:tcW w:w="1250" w:type="pct"/>
          </w:tcPr>
          <w:p w14:paraId="5EE9FFF4" w14:textId="77777777" w:rsidR="00B3029B" w:rsidRPr="00057505" w:rsidRDefault="00B3029B" w:rsidP="00674249">
            <w:pPr>
              <w:keepNext/>
              <w:rPr>
                <w:b/>
                <w:sz w:val="22"/>
                <w:szCs w:val="22"/>
              </w:rPr>
            </w:pPr>
            <w:r w:rsidRPr="00057505">
              <w:rPr>
                <w:b/>
                <w:sz w:val="22"/>
                <w:szCs w:val="22"/>
              </w:rPr>
              <w:t>Baza de date</w:t>
            </w:r>
            <w:r w:rsidRPr="00057505" w:rsidDel="005F4018">
              <w:rPr>
                <w:b/>
                <w:sz w:val="22"/>
                <w:szCs w:val="22"/>
              </w:rPr>
              <w:t xml:space="preserve"> </w:t>
            </w:r>
            <w:r w:rsidRPr="00057505">
              <w:rPr>
                <w:b/>
                <w:sz w:val="22"/>
                <w:szCs w:val="22"/>
              </w:rPr>
              <w:t>MedDRA pe aparate, sisteme şi organe</w:t>
            </w:r>
          </w:p>
        </w:tc>
        <w:tc>
          <w:tcPr>
            <w:tcW w:w="1250" w:type="pct"/>
          </w:tcPr>
          <w:p w14:paraId="520D1319" w14:textId="77777777" w:rsidR="00B3029B" w:rsidRPr="00057505" w:rsidRDefault="00B3029B" w:rsidP="00674249">
            <w:pPr>
              <w:keepNext/>
              <w:rPr>
                <w:b/>
                <w:sz w:val="22"/>
                <w:szCs w:val="22"/>
              </w:rPr>
            </w:pPr>
            <w:r w:rsidRPr="00057505">
              <w:rPr>
                <w:b/>
                <w:sz w:val="22"/>
                <w:szCs w:val="22"/>
              </w:rPr>
              <w:t>Reacţii adverse foarte frecvente</w:t>
            </w:r>
          </w:p>
          <w:p w14:paraId="5AA28FA8" w14:textId="77777777" w:rsidR="00B3029B" w:rsidRPr="00057505" w:rsidRDefault="00B3029B" w:rsidP="00674249">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250" w:type="pct"/>
          </w:tcPr>
          <w:p w14:paraId="296DF740" w14:textId="77777777" w:rsidR="00B3029B" w:rsidRPr="00057505" w:rsidRDefault="00B3029B" w:rsidP="00674249">
            <w:pPr>
              <w:keepNext/>
              <w:rPr>
                <w:b/>
                <w:sz w:val="22"/>
                <w:szCs w:val="22"/>
              </w:rPr>
            </w:pPr>
            <w:r w:rsidRPr="00057505">
              <w:rPr>
                <w:b/>
                <w:sz w:val="22"/>
                <w:szCs w:val="22"/>
              </w:rPr>
              <w:t>Reacţii adverse frecvente</w:t>
            </w:r>
          </w:p>
          <w:p w14:paraId="7AB31635" w14:textId="77777777" w:rsidR="00B3029B" w:rsidRPr="00057505" w:rsidRDefault="00B3029B" w:rsidP="00674249">
            <w:pPr>
              <w:keepNext/>
              <w:rPr>
                <w:b/>
                <w:sz w:val="22"/>
                <w:szCs w:val="22"/>
              </w:rPr>
            </w:pPr>
          </w:p>
        </w:tc>
        <w:tc>
          <w:tcPr>
            <w:tcW w:w="1250" w:type="pct"/>
          </w:tcPr>
          <w:p w14:paraId="4367E5CA" w14:textId="77777777" w:rsidR="00B3029B" w:rsidRPr="00057505" w:rsidRDefault="00B3029B" w:rsidP="00674249">
            <w:pPr>
              <w:keepNext/>
              <w:rPr>
                <w:b/>
                <w:sz w:val="22"/>
                <w:szCs w:val="22"/>
              </w:rPr>
            </w:pPr>
            <w:r w:rsidRPr="00057505">
              <w:rPr>
                <w:b/>
                <w:sz w:val="22"/>
                <w:szCs w:val="22"/>
              </w:rPr>
              <w:t>Reacţii adverse mai puţin frecvente</w:t>
            </w:r>
          </w:p>
          <w:p w14:paraId="03E75E03" w14:textId="77777777" w:rsidR="00B3029B" w:rsidRPr="00057505" w:rsidRDefault="00B3029B" w:rsidP="00674249">
            <w:pPr>
              <w:keepNext/>
              <w:rPr>
                <w:b/>
                <w:sz w:val="22"/>
                <w:szCs w:val="22"/>
              </w:rPr>
            </w:pPr>
          </w:p>
        </w:tc>
      </w:tr>
      <w:tr w:rsidR="00B3029B" w:rsidRPr="00057505" w14:paraId="0F1F4A3C" w14:textId="77777777" w:rsidTr="0038277B">
        <w:trPr>
          <w:cantSplit/>
          <w:jc w:val="center"/>
        </w:trPr>
        <w:tc>
          <w:tcPr>
            <w:tcW w:w="1250" w:type="pct"/>
          </w:tcPr>
          <w:p w14:paraId="66CFBA82" w14:textId="77777777" w:rsidR="00B3029B" w:rsidRPr="00057505" w:rsidRDefault="00B3029B" w:rsidP="00674249">
            <w:pPr>
              <w:pStyle w:val="FootnoteText"/>
              <w:keepNext/>
              <w:spacing w:before="0"/>
              <w:jc w:val="left"/>
              <w:rPr>
                <w:sz w:val="22"/>
                <w:szCs w:val="22"/>
                <w:lang w:val="ro-RO"/>
              </w:rPr>
            </w:pPr>
            <w:r w:rsidRPr="00057505">
              <w:rPr>
                <w:sz w:val="22"/>
                <w:szCs w:val="22"/>
                <w:lang w:val="ro-RO"/>
              </w:rPr>
              <w:t>Infecţii şi infestări</w:t>
            </w:r>
          </w:p>
        </w:tc>
        <w:tc>
          <w:tcPr>
            <w:tcW w:w="1250" w:type="pct"/>
          </w:tcPr>
          <w:p w14:paraId="4A32FA06" w14:textId="77777777" w:rsidR="00B3029B" w:rsidRPr="00057505" w:rsidRDefault="00B3029B" w:rsidP="00674249">
            <w:pPr>
              <w:keepNext/>
              <w:rPr>
                <w:sz w:val="22"/>
                <w:szCs w:val="22"/>
              </w:rPr>
            </w:pPr>
            <w:r w:rsidRPr="00057505">
              <w:rPr>
                <w:sz w:val="22"/>
                <w:szCs w:val="22"/>
              </w:rPr>
              <w:t>Infecţie (G3/4: 5,7%)</w:t>
            </w:r>
          </w:p>
        </w:tc>
        <w:tc>
          <w:tcPr>
            <w:tcW w:w="1250" w:type="pct"/>
          </w:tcPr>
          <w:p w14:paraId="20AE8821" w14:textId="77777777" w:rsidR="00B3029B" w:rsidRPr="00057505" w:rsidRDefault="00B3029B" w:rsidP="00674249">
            <w:pPr>
              <w:keepNext/>
              <w:rPr>
                <w:sz w:val="22"/>
                <w:szCs w:val="22"/>
              </w:rPr>
            </w:pPr>
          </w:p>
        </w:tc>
        <w:tc>
          <w:tcPr>
            <w:tcW w:w="1250" w:type="pct"/>
          </w:tcPr>
          <w:p w14:paraId="62A92C8F" w14:textId="77777777" w:rsidR="00B3029B" w:rsidRPr="00057505" w:rsidRDefault="00B3029B" w:rsidP="00674249">
            <w:pPr>
              <w:keepNext/>
              <w:rPr>
                <w:sz w:val="22"/>
                <w:szCs w:val="22"/>
              </w:rPr>
            </w:pPr>
          </w:p>
        </w:tc>
      </w:tr>
      <w:tr w:rsidR="00B3029B" w:rsidRPr="00057505" w14:paraId="15DF6B43" w14:textId="77777777" w:rsidTr="0038277B">
        <w:trPr>
          <w:cantSplit/>
          <w:jc w:val="center"/>
        </w:trPr>
        <w:tc>
          <w:tcPr>
            <w:tcW w:w="1250" w:type="pct"/>
          </w:tcPr>
          <w:p w14:paraId="3E6FA2EF" w14:textId="77777777" w:rsidR="00B3029B" w:rsidRPr="00057505" w:rsidRDefault="00B3029B" w:rsidP="008C7C0F">
            <w:pPr>
              <w:pStyle w:val="FootnoteText"/>
              <w:spacing w:before="0"/>
              <w:jc w:val="left"/>
              <w:rPr>
                <w:sz w:val="22"/>
                <w:szCs w:val="22"/>
                <w:lang w:val="ro-RO"/>
              </w:rPr>
            </w:pPr>
            <w:r w:rsidRPr="00057505">
              <w:rPr>
                <w:sz w:val="22"/>
                <w:szCs w:val="22"/>
                <w:lang w:val="ro-RO"/>
              </w:rPr>
              <w:t>Tulburări hematologice şi limfatice</w:t>
            </w:r>
          </w:p>
        </w:tc>
        <w:tc>
          <w:tcPr>
            <w:tcW w:w="1250" w:type="pct"/>
          </w:tcPr>
          <w:p w14:paraId="5BCA7B12" w14:textId="77777777" w:rsidR="00B3029B" w:rsidRPr="00057505" w:rsidRDefault="00B3029B" w:rsidP="00674249">
            <w:pPr>
              <w:keepNext/>
              <w:rPr>
                <w:sz w:val="22"/>
                <w:szCs w:val="22"/>
              </w:rPr>
            </w:pPr>
            <w:r w:rsidRPr="00057505">
              <w:rPr>
                <w:sz w:val="22"/>
                <w:szCs w:val="22"/>
              </w:rPr>
              <w:t>Neutropenie (G4: 51,5%);</w:t>
            </w:r>
          </w:p>
          <w:p w14:paraId="01E04FFD" w14:textId="77777777" w:rsidR="00B3029B" w:rsidRPr="00057505" w:rsidRDefault="00B3029B" w:rsidP="00674249">
            <w:pPr>
              <w:keepNext/>
              <w:rPr>
                <w:sz w:val="22"/>
                <w:szCs w:val="22"/>
              </w:rPr>
            </w:pPr>
            <w:r w:rsidRPr="00057505">
              <w:rPr>
                <w:sz w:val="22"/>
                <w:szCs w:val="22"/>
              </w:rPr>
              <w:t xml:space="preserve">Anemie (G3/4: 6,9%); </w:t>
            </w:r>
            <w:r w:rsidRPr="00057505">
              <w:rPr>
                <w:sz w:val="22"/>
                <w:szCs w:val="22"/>
              </w:rPr>
              <w:br/>
              <w:t>Trombocitopenie (G4:0,5%)</w:t>
            </w:r>
          </w:p>
        </w:tc>
        <w:tc>
          <w:tcPr>
            <w:tcW w:w="1250" w:type="pct"/>
          </w:tcPr>
          <w:p w14:paraId="15694659" w14:textId="77777777" w:rsidR="00B3029B" w:rsidRPr="00057505" w:rsidRDefault="00B3029B" w:rsidP="00674249">
            <w:pPr>
              <w:keepNext/>
              <w:rPr>
                <w:sz w:val="22"/>
                <w:szCs w:val="22"/>
              </w:rPr>
            </w:pPr>
            <w:r w:rsidRPr="00057505">
              <w:rPr>
                <w:sz w:val="22"/>
                <w:szCs w:val="22"/>
              </w:rPr>
              <w:t>Neutropenie febrilă</w:t>
            </w:r>
          </w:p>
        </w:tc>
        <w:tc>
          <w:tcPr>
            <w:tcW w:w="1250" w:type="pct"/>
          </w:tcPr>
          <w:p w14:paraId="02BC88F9" w14:textId="77777777" w:rsidR="00B3029B" w:rsidRPr="00057505" w:rsidRDefault="00B3029B" w:rsidP="00674249">
            <w:pPr>
              <w:keepNext/>
              <w:rPr>
                <w:sz w:val="22"/>
                <w:szCs w:val="22"/>
              </w:rPr>
            </w:pPr>
          </w:p>
        </w:tc>
      </w:tr>
      <w:tr w:rsidR="00B3029B" w:rsidRPr="00057505" w14:paraId="24D4395C" w14:textId="77777777" w:rsidTr="0038277B">
        <w:trPr>
          <w:cantSplit/>
          <w:jc w:val="center"/>
        </w:trPr>
        <w:tc>
          <w:tcPr>
            <w:tcW w:w="1250" w:type="pct"/>
          </w:tcPr>
          <w:p w14:paraId="3722A2AA" w14:textId="77777777" w:rsidR="00B3029B" w:rsidRPr="00057505" w:rsidRDefault="00B3029B" w:rsidP="00892D03">
            <w:pPr>
              <w:rPr>
                <w:sz w:val="22"/>
                <w:szCs w:val="22"/>
              </w:rPr>
            </w:pPr>
            <w:r w:rsidRPr="00057505">
              <w:rPr>
                <w:sz w:val="22"/>
                <w:szCs w:val="22"/>
              </w:rPr>
              <w:t>Tulburări ale sistemului imunitar</w:t>
            </w:r>
          </w:p>
        </w:tc>
        <w:tc>
          <w:tcPr>
            <w:tcW w:w="1250" w:type="pct"/>
          </w:tcPr>
          <w:p w14:paraId="46C71C83" w14:textId="77777777" w:rsidR="00B3029B" w:rsidRPr="00057505" w:rsidRDefault="00B3029B" w:rsidP="00892D03">
            <w:pPr>
              <w:rPr>
                <w:sz w:val="22"/>
                <w:szCs w:val="22"/>
              </w:rPr>
            </w:pPr>
            <w:r w:rsidRPr="00057505">
              <w:rPr>
                <w:sz w:val="22"/>
                <w:szCs w:val="22"/>
              </w:rPr>
              <w:t>Hipersensibilizare (G3/4: 2,5%)</w:t>
            </w:r>
          </w:p>
        </w:tc>
        <w:tc>
          <w:tcPr>
            <w:tcW w:w="1250" w:type="pct"/>
          </w:tcPr>
          <w:p w14:paraId="5F9DB5BD" w14:textId="77777777" w:rsidR="00B3029B" w:rsidRPr="00057505" w:rsidRDefault="00B3029B" w:rsidP="00892D03">
            <w:pPr>
              <w:rPr>
                <w:sz w:val="22"/>
                <w:szCs w:val="22"/>
              </w:rPr>
            </w:pPr>
          </w:p>
        </w:tc>
        <w:tc>
          <w:tcPr>
            <w:tcW w:w="1250" w:type="pct"/>
          </w:tcPr>
          <w:p w14:paraId="4051FFEF" w14:textId="77777777" w:rsidR="00B3029B" w:rsidRPr="00057505" w:rsidRDefault="00B3029B" w:rsidP="00892D03">
            <w:pPr>
              <w:rPr>
                <w:sz w:val="22"/>
                <w:szCs w:val="22"/>
              </w:rPr>
            </w:pPr>
          </w:p>
        </w:tc>
      </w:tr>
      <w:tr w:rsidR="00B3029B" w:rsidRPr="00057505" w14:paraId="0AC8B387" w14:textId="77777777" w:rsidTr="0038277B">
        <w:trPr>
          <w:cantSplit/>
          <w:jc w:val="center"/>
        </w:trPr>
        <w:tc>
          <w:tcPr>
            <w:tcW w:w="1250" w:type="pct"/>
          </w:tcPr>
          <w:p w14:paraId="7CA94779" w14:textId="77777777" w:rsidR="00B3029B" w:rsidRPr="00057505" w:rsidRDefault="00B3029B" w:rsidP="00B3029B">
            <w:pPr>
              <w:rPr>
                <w:sz w:val="22"/>
                <w:szCs w:val="22"/>
              </w:rPr>
            </w:pPr>
            <w:r w:rsidRPr="00057505">
              <w:rPr>
                <w:sz w:val="22"/>
                <w:szCs w:val="22"/>
              </w:rPr>
              <w:t>Tulburări metabolice şi de nutriţie</w:t>
            </w:r>
          </w:p>
        </w:tc>
        <w:tc>
          <w:tcPr>
            <w:tcW w:w="1250" w:type="pct"/>
          </w:tcPr>
          <w:p w14:paraId="0527F0FC" w14:textId="77777777" w:rsidR="00B3029B" w:rsidRPr="00057505" w:rsidRDefault="00B3029B" w:rsidP="00B3029B">
            <w:pPr>
              <w:rPr>
                <w:sz w:val="22"/>
                <w:szCs w:val="22"/>
              </w:rPr>
            </w:pPr>
            <w:r w:rsidRPr="00057505">
              <w:rPr>
                <w:sz w:val="22"/>
                <w:szCs w:val="22"/>
              </w:rPr>
              <w:t>Anorexie</w:t>
            </w:r>
          </w:p>
        </w:tc>
        <w:tc>
          <w:tcPr>
            <w:tcW w:w="1250" w:type="pct"/>
          </w:tcPr>
          <w:p w14:paraId="6854A91E" w14:textId="77777777" w:rsidR="00B3029B" w:rsidRPr="00057505" w:rsidRDefault="00B3029B" w:rsidP="00B3029B">
            <w:pPr>
              <w:rPr>
                <w:sz w:val="22"/>
                <w:szCs w:val="22"/>
              </w:rPr>
            </w:pPr>
          </w:p>
        </w:tc>
        <w:tc>
          <w:tcPr>
            <w:tcW w:w="1250" w:type="pct"/>
          </w:tcPr>
          <w:p w14:paraId="12E8DF3C" w14:textId="77777777" w:rsidR="00B3029B" w:rsidRPr="00057505" w:rsidRDefault="00B3029B" w:rsidP="00B3029B">
            <w:pPr>
              <w:rPr>
                <w:sz w:val="22"/>
                <w:szCs w:val="22"/>
              </w:rPr>
            </w:pPr>
          </w:p>
        </w:tc>
      </w:tr>
      <w:tr w:rsidR="00B3029B" w:rsidRPr="00057505" w14:paraId="3723A4BF" w14:textId="77777777" w:rsidTr="0038277B">
        <w:trPr>
          <w:cantSplit/>
          <w:jc w:val="center"/>
        </w:trPr>
        <w:tc>
          <w:tcPr>
            <w:tcW w:w="1250" w:type="pct"/>
          </w:tcPr>
          <w:p w14:paraId="509BF465" w14:textId="77777777" w:rsidR="00B3029B" w:rsidRPr="00057505" w:rsidRDefault="00B3029B" w:rsidP="00B3029B">
            <w:pPr>
              <w:rPr>
                <w:sz w:val="22"/>
                <w:szCs w:val="22"/>
              </w:rPr>
            </w:pPr>
            <w:r w:rsidRPr="00057505">
              <w:rPr>
                <w:sz w:val="22"/>
                <w:szCs w:val="22"/>
              </w:rPr>
              <w:t>Tulburări ale sistemului nervos</w:t>
            </w:r>
          </w:p>
        </w:tc>
        <w:tc>
          <w:tcPr>
            <w:tcW w:w="1250" w:type="pct"/>
          </w:tcPr>
          <w:p w14:paraId="09FBA2EF" w14:textId="77777777" w:rsidR="00B3029B" w:rsidRPr="00057505" w:rsidRDefault="00B3029B" w:rsidP="00B3029B">
            <w:pPr>
              <w:rPr>
                <w:sz w:val="22"/>
                <w:szCs w:val="22"/>
              </w:rPr>
            </w:pPr>
            <w:r w:rsidRPr="00057505">
              <w:rPr>
                <w:sz w:val="22"/>
                <w:szCs w:val="22"/>
              </w:rPr>
              <w:t xml:space="preserve">Neuropatie </w:t>
            </w:r>
            <w:r w:rsidR="005103AF">
              <w:rPr>
                <w:sz w:val="22"/>
                <w:szCs w:val="22"/>
              </w:rPr>
              <w:t>senzitiv</w:t>
            </w:r>
            <w:r w:rsidR="005103AF" w:rsidRPr="005103AF">
              <w:rPr>
                <w:sz w:val="22"/>
                <w:szCs w:val="22"/>
              </w:rPr>
              <w:t>ă</w:t>
            </w:r>
            <w:r w:rsidRPr="00057505">
              <w:rPr>
                <w:sz w:val="22"/>
                <w:szCs w:val="22"/>
              </w:rPr>
              <w:t xml:space="preserve"> periferică (G3: 3,7%); </w:t>
            </w:r>
            <w:r w:rsidRPr="00057505">
              <w:rPr>
                <w:sz w:val="22"/>
                <w:szCs w:val="22"/>
              </w:rPr>
              <w:br/>
              <w:t>Neuropatie motorie periferică (G3/4: 2%)</w:t>
            </w:r>
          </w:p>
        </w:tc>
        <w:tc>
          <w:tcPr>
            <w:tcW w:w="1250" w:type="pct"/>
          </w:tcPr>
          <w:p w14:paraId="15A64EF1" w14:textId="77777777" w:rsidR="00B3029B" w:rsidRPr="00057505" w:rsidRDefault="00B3029B" w:rsidP="00B3029B">
            <w:pPr>
              <w:rPr>
                <w:sz w:val="22"/>
                <w:szCs w:val="22"/>
              </w:rPr>
            </w:pPr>
          </w:p>
        </w:tc>
        <w:tc>
          <w:tcPr>
            <w:tcW w:w="1250" w:type="pct"/>
          </w:tcPr>
          <w:p w14:paraId="282F3C28" w14:textId="77777777" w:rsidR="00B3029B" w:rsidRPr="00057505" w:rsidRDefault="00B3029B" w:rsidP="00B3029B">
            <w:pPr>
              <w:rPr>
                <w:sz w:val="22"/>
                <w:szCs w:val="22"/>
              </w:rPr>
            </w:pPr>
          </w:p>
        </w:tc>
      </w:tr>
      <w:tr w:rsidR="00B3029B" w:rsidRPr="00057505" w14:paraId="342F0745" w14:textId="77777777" w:rsidTr="0038277B">
        <w:trPr>
          <w:cantSplit/>
          <w:jc w:val="center"/>
        </w:trPr>
        <w:tc>
          <w:tcPr>
            <w:tcW w:w="1250" w:type="pct"/>
          </w:tcPr>
          <w:p w14:paraId="6D740189" w14:textId="77777777" w:rsidR="00B3029B" w:rsidRPr="00057505" w:rsidRDefault="00B3029B" w:rsidP="00B3029B">
            <w:pPr>
              <w:rPr>
                <w:sz w:val="22"/>
                <w:szCs w:val="22"/>
              </w:rPr>
            </w:pPr>
            <w:r w:rsidRPr="00057505">
              <w:rPr>
                <w:sz w:val="22"/>
                <w:szCs w:val="22"/>
              </w:rPr>
              <w:t>Tulburări cardiace</w:t>
            </w:r>
          </w:p>
        </w:tc>
        <w:tc>
          <w:tcPr>
            <w:tcW w:w="1250" w:type="pct"/>
          </w:tcPr>
          <w:p w14:paraId="166BCFEB" w14:textId="77777777" w:rsidR="00B3029B" w:rsidRPr="00057505" w:rsidRDefault="00B3029B" w:rsidP="00B3029B">
            <w:pPr>
              <w:rPr>
                <w:sz w:val="22"/>
                <w:szCs w:val="22"/>
              </w:rPr>
            </w:pPr>
          </w:p>
        </w:tc>
        <w:tc>
          <w:tcPr>
            <w:tcW w:w="1250" w:type="pct"/>
          </w:tcPr>
          <w:p w14:paraId="41143A9F" w14:textId="77777777" w:rsidR="00B3029B" w:rsidRPr="00057505" w:rsidRDefault="00B3029B" w:rsidP="00B3029B">
            <w:pPr>
              <w:rPr>
                <w:sz w:val="22"/>
                <w:szCs w:val="22"/>
              </w:rPr>
            </w:pPr>
            <w:r w:rsidRPr="00057505">
              <w:rPr>
                <w:sz w:val="22"/>
                <w:szCs w:val="22"/>
              </w:rPr>
              <w:t>Aritmie (G3/4: 0,7%)</w:t>
            </w:r>
          </w:p>
        </w:tc>
        <w:tc>
          <w:tcPr>
            <w:tcW w:w="1250" w:type="pct"/>
          </w:tcPr>
          <w:p w14:paraId="4019ADD8" w14:textId="77777777" w:rsidR="00B3029B" w:rsidRPr="00057505" w:rsidRDefault="00B3029B" w:rsidP="00B3029B">
            <w:pPr>
              <w:rPr>
                <w:sz w:val="22"/>
                <w:szCs w:val="22"/>
              </w:rPr>
            </w:pPr>
            <w:r w:rsidRPr="00057505">
              <w:rPr>
                <w:sz w:val="22"/>
                <w:szCs w:val="22"/>
              </w:rPr>
              <w:t>Insuficienţă cardiacă</w:t>
            </w:r>
          </w:p>
        </w:tc>
      </w:tr>
      <w:tr w:rsidR="00B3029B" w:rsidRPr="00057505" w14:paraId="2ACFF9AE" w14:textId="77777777" w:rsidTr="0038277B">
        <w:trPr>
          <w:cantSplit/>
          <w:jc w:val="center"/>
        </w:trPr>
        <w:tc>
          <w:tcPr>
            <w:tcW w:w="1250" w:type="pct"/>
          </w:tcPr>
          <w:p w14:paraId="0B36A6B4" w14:textId="77777777" w:rsidR="00B3029B" w:rsidRPr="00057505" w:rsidRDefault="00B3029B" w:rsidP="00FC46CD">
            <w:pPr>
              <w:keepNext/>
              <w:rPr>
                <w:sz w:val="22"/>
                <w:szCs w:val="22"/>
              </w:rPr>
            </w:pPr>
            <w:r w:rsidRPr="00057505">
              <w:rPr>
                <w:sz w:val="22"/>
                <w:szCs w:val="22"/>
              </w:rPr>
              <w:t>Tulburări vasculare</w:t>
            </w:r>
          </w:p>
        </w:tc>
        <w:tc>
          <w:tcPr>
            <w:tcW w:w="1250" w:type="pct"/>
          </w:tcPr>
          <w:p w14:paraId="4AA6098D" w14:textId="77777777" w:rsidR="00B3029B" w:rsidRPr="00057505" w:rsidRDefault="00B3029B" w:rsidP="00B3029B">
            <w:pPr>
              <w:rPr>
                <w:sz w:val="22"/>
                <w:szCs w:val="22"/>
              </w:rPr>
            </w:pPr>
          </w:p>
        </w:tc>
        <w:tc>
          <w:tcPr>
            <w:tcW w:w="1250" w:type="pct"/>
          </w:tcPr>
          <w:p w14:paraId="5EC94EF9" w14:textId="77777777" w:rsidR="00B3029B" w:rsidRPr="00057505" w:rsidRDefault="00B3029B" w:rsidP="00B3029B">
            <w:pPr>
              <w:rPr>
                <w:sz w:val="22"/>
                <w:szCs w:val="22"/>
              </w:rPr>
            </w:pPr>
            <w:r w:rsidRPr="00057505">
              <w:rPr>
                <w:sz w:val="22"/>
                <w:szCs w:val="22"/>
              </w:rPr>
              <w:t>Hipotensiune arterială (G3/4: 0,7%)</w:t>
            </w:r>
          </w:p>
        </w:tc>
        <w:tc>
          <w:tcPr>
            <w:tcW w:w="1250" w:type="pct"/>
          </w:tcPr>
          <w:p w14:paraId="6BE77DBF" w14:textId="77777777" w:rsidR="00B3029B" w:rsidRPr="00057505" w:rsidRDefault="00B3029B" w:rsidP="00B3029B">
            <w:pPr>
              <w:rPr>
                <w:sz w:val="22"/>
                <w:szCs w:val="22"/>
              </w:rPr>
            </w:pPr>
          </w:p>
        </w:tc>
      </w:tr>
      <w:tr w:rsidR="00B3029B" w:rsidRPr="00057505" w14:paraId="2C66CA6B" w14:textId="77777777" w:rsidTr="0038277B">
        <w:trPr>
          <w:cantSplit/>
          <w:jc w:val="center"/>
        </w:trPr>
        <w:tc>
          <w:tcPr>
            <w:tcW w:w="1250" w:type="pct"/>
          </w:tcPr>
          <w:p w14:paraId="07AA5444" w14:textId="77777777" w:rsidR="00B3029B" w:rsidRPr="00057505" w:rsidRDefault="00B3029B" w:rsidP="00B3029B">
            <w:pPr>
              <w:rPr>
                <w:sz w:val="22"/>
                <w:szCs w:val="22"/>
              </w:rPr>
            </w:pPr>
            <w:r w:rsidRPr="00057505">
              <w:rPr>
                <w:sz w:val="22"/>
                <w:szCs w:val="22"/>
              </w:rPr>
              <w:t>Tulburări gastro-intestinale</w:t>
            </w:r>
          </w:p>
        </w:tc>
        <w:tc>
          <w:tcPr>
            <w:tcW w:w="1250" w:type="pct"/>
          </w:tcPr>
          <w:p w14:paraId="2C6F7631" w14:textId="77777777" w:rsidR="00B3029B" w:rsidRPr="00057505" w:rsidRDefault="00B3029B" w:rsidP="00B3029B">
            <w:pPr>
              <w:rPr>
                <w:sz w:val="22"/>
                <w:szCs w:val="22"/>
              </w:rPr>
            </w:pPr>
            <w:r w:rsidRPr="00057505">
              <w:rPr>
                <w:sz w:val="22"/>
                <w:szCs w:val="22"/>
              </w:rPr>
              <w:t>Greaţă (G3/4: 9,6%); Vărsături (G3/4: 7,6%); Diaree (G3/4: 6,4%); Stomatită (G3/4: 2%)</w:t>
            </w:r>
          </w:p>
        </w:tc>
        <w:tc>
          <w:tcPr>
            <w:tcW w:w="1250" w:type="pct"/>
          </w:tcPr>
          <w:p w14:paraId="4B160633" w14:textId="77777777" w:rsidR="00B3029B" w:rsidRPr="00057505" w:rsidRDefault="00B3029B" w:rsidP="00B3029B">
            <w:pPr>
              <w:rPr>
                <w:sz w:val="22"/>
                <w:szCs w:val="22"/>
              </w:rPr>
            </w:pPr>
            <w:r w:rsidRPr="00057505">
              <w:rPr>
                <w:sz w:val="22"/>
                <w:szCs w:val="22"/>
              </w:rPr>
              <w:t>Constipaţie</w:t>
            </w:r>
          </w:p>
        </w:tc>
        <w:tc>
          <w:tcPr>
            <w:tcW w:w="1250" w:type="pct"/>
          </w:tcPr>
          <w:p w14:paraId="26F8A88C" w14:textId="77777777" w:rsidR="00B3029B" w:rsidRPr="00057505" w:rsidRDefault="00B3029B" w:rsidP="00B3029B">
            <w:pPr>
              <w:rPr>
                <w:sz w:val="22"/>
                <w:szCs w:val="22"/>
              </w:rPr>
            </w:pPr>
          </w:p>
        </w:tc>
      </w:tr>
      <w:tr w:rsidR="00B3029B" w:rsidRPr="00057505" w14:paraId="15B4303F" w14:textId="77777777" w:rsidTr="0038277B">
        <w:trPr>
          <w:cantSplit/>
          <w:jc w:val="center"/>
        </w:trPr>
        <w:tc>
          <w:tcPr>
            <w:tcW w:w="1250" w:type="pct"/>
          </w:tcPr>
          <w:p w14:paraId="7E703040" w14:textId="77777777" w:rsidR="00B3029B" w:rsidRPr="00057505" w:rsidRDefault="00B3029B" w:rsidP="00B3029B">
            <w:pPr>
              <w:pStyle w:val="Header"/>
              <w:rPr>
                <w:sz w:val="22"/>
                <w:szCs w:val="22"/>
              </w:rPr>
            </w:pPr>
            <w:r w:rsidRPr="00057505">
              <w:rPr>
                <w:sz w:val="22"/>
                <w:szCs w:val="22"/>
              </w:rPr>
              <w:t>Afecţiuni cutanate şi ale ţesutului subcutanat</w:t>
            </w:r>
          </w:p>
        </w:tc>
        <w:tc>
          <w:tcPr>
            <w:tcW w:w="1250" w:type="pct"/>
          </w:tcPr>
          <w:p w14:paraId="30F80F19" w14:textId="77777777" w:rsidR="00B3029B" w:rsidRPr="00057505" w:rsidRDefault="00B3029B" w:rsidP="00B3029B">
            <w:pPr>
              <w:pStyle w:val="Header"/>
              <w:rPr>
                <w:bCs/>
                <w:iCs/>
                <w:sz w:val="22"/>
                <w:szCs w:val="22"/>
              </w:rPr>
            </w:pPr>
            <w:r w:rsidRPr="00057505">
              <w:rPr>
                <w:bCs/>
                <w:iCs/>
                <w:sz w:val="22"/>
                <w:szCs w:val="22"/>
              </w:rPr>
              <w:t xml:space="preserve">Alopecie; </w:t>
            </w:r>
            <w:r w:rsidRPr="00057505">
              <w:rPr>
                <w:bCs/>
                <w:iCs/>
                <w:sz w:val="22"/>
                <w:szCs w:val="22"/>
              </w:rPr>
              <w:br/>
              <w:t xml:space="preserve">Afectări unghiale (severe: 0,7%); </w:t>
            </w:r>
          </w:p>
          <w:p w14:paraId="3767F1B2" w14:textId="77777777" w:rsidR="00B3029B" w:rsidRPr="00057505" w:rsidRDefault="00B3029B" w:rsidP="00B3029B">
            <w:pPr>
              <w:pStyle w:val="Header"/>
              <w:rPr>
                <w:bCs/>
                <w:iCs/>
                <w:sz w:val="22"/>
                <w:szCs w:val="22"/>
              </w:rPr>
            </w:pPr>
            <w:r w:rsidRPr="00057505">
              <w:rPr>
                <w:bCs/>
                <w:iCs/>
                <w:sz w:val="22"/>
                <w:szCs w:val="22"/>
              </w:rPr>
              <w:t>Reacţie cutanată (G3/4: 0,2%)</w:t>
            </w:r>
          </w:p>
        </w:tc>
        <w:tc>
          <w:tcPr>
            <w:tcW w:w="1250" w:type="pct"/>
          </w:tcPr>
          <w:p w14:paraId="29B01BAC" w14:textId="77777777" w:rsidR="00B3029B" w:rsidRPr="00057505" w:rsidRDefault="00B3029B" w:rsidP="00B3029B">
            <w:pPr>
              <w:rPr>
                <w:sz w:val="22"/>
                <w:szCs w:val="22"/>
              </w:rPr>
            </w:pPr>
          </w:p>
        </w:tc>
        <w:tc>
          <w:tcPr>
            <w:tcW w:w="1250" w:type="pct"/>
          </w:tcPr>
          <w:p w14:paraId="64225F70" w14:textId="77777777" w:rsidR="00B3029B" w:rsidRPr="00057505" w:rsidRDefault="00B3029B" w:rsidP="00B3029B">
            <w:pPr>
              <w:rPr>
                <w:sz w:val="22"/>
                <w:szCs w:val="22"/>
              </w:rPr>
            </w:pPr>
          </w:p>
        </w:tc>
      </w:tr>
      <w:tr w:rsidR="00B3029B" w:rsidRPr="00057505" w14:paraId="7A93369A" w14:textId="77777777" w:rsidTr="0038277B">
        <w:trPr>
          <w:cantSplit/>
          <w:jc w:val="center"/>
        </w:trPr>
        <w:tc>
          <w:tcPr>
            <w:tcW w:w="1250" w:type="pct"/>
          </w:tcPr>
          <w:p w14:paraId="3CAB8B39" w14:textId="77777777" w:rsidR="00B3029B" w:rsidRPr="00057505" w:rsidRDefault="00B3029B" w:rsidP="00B3029B">
            <w:pPr>
              <w:rPr>
                <w:sz w:val="22"/>
                <w:szCs w:val="22"/>
              </w:rPr>
            </w:pPr>
            <w:r w:rsidRPr="00057505">
              <w:rPr>
                <w:sz w:val="22"/>
                <w:szCs w:val="22"/>
              </w:rPr>
              <w:t>Tulburări musculo-scheletice şi ale ţesutului conjunctiv</w:t>
            </w:r>
          </w:p>
        </w:tc>
        <w:tc>
          <w:tcPr>
            <w:tcW w:w="1250" w:type="pct"/>
          </w:tcPr>
          <w:p w14:paraId="1C08D53D" w14:textId="77777777" w:rsidR="00B3029B" w:rsidRPr="00057505" w:rsidRDefault="00B3029B" w:rsidP="00B3029B">
            <w:pPr>
              <w:rPr>
                <w:sz w:val="22"/>
                <w:szCs w:val="22"/>
              </w:rPr>
            </w:pPr>
            <w:r w:rsidRPr="00057505">
              <w:rPr>
                <w:sz w:val="22"/>
                <w:szCs w:val="22"/>
              </w:rPr>
              <w:t>Mialgie (severă: 0,5%)</w:t>
            </w:r>
          </w:p>
        </w:tc>
        <w:tc>
          <w:tcPr>
            <w:tcW w:w="1250" w:type="pct"/>
          </w:tcPr>
          <w:p w14:paraId="19E93C3C" w14:textId="77777777" w:rsidR="00B3029B" w:rsidRPr="00057505" w:rsidRDefault="00B3029B" w:rsidP="00B3029B">
            <w:pPr>
              <w:rPr>
                <w:sz w:val="22"/>
                <w:szCs w:val="22"/>
              </w:rPr>
            </w:pPr>
          </w:p>
        </w:tc>
        <w:tc>
          <w:tcPr>
            <w:tcW w:w="1250" w:type="pct"/>
          </w:tcPr>
          <w:p w14:paraId="23B890AE" w14:textId="77777777" w:rsidR="00B3029B" w:rsidRPr="00057505" w:rsidRDefault="00B3029B" w:rsidP="00B3029B">
            <w:pPr>
              <w:rPr>
                <w:sz w:val="22"/>
                <w:szCs w:val="22"/>
              </w:rPr>
            </w:pPr>
          </w:p>
        </w:tc>
      </w:tr>
      <w:tr w:rsidR="00B3029B" w:rsidRPr="00057505" w14:paraId="6042F5FA" w14:textId="77777777" w:rsidTr="0038277B">
        <w:trPr>
          <w:cantSplit/>
          <w:jc w:val="center"/>
        </w:trPr>
        <w:tc>
          <w:tcPr>
            <w:tcW w:w="1250" w:type="pct"/>
          </w:tcPr>
          <w:p w14:paraId="7CA2B883" w14:textId="77777777" w:rsidR="00B3029B" w:rsidRPr="00057505" w:rsidRDefault="00B3029B" w:rsidP="00B3029B">
            <w:pPr>
              <w:rPr>
                <w:sz w:val="22"/>
                <w:szCs w:val="22"/>
              </w:rPr>
            </w:pPr>
            <w:r w:rsidRPr="00057505">
              <w:rPr>
                <w:sz w:val="22"/>
                <w:szCs w:val="22"/>
              </w:rPr>
              <w:t>Tulburări generale şi la nivelul locului de administrare</w:t>
            </w:r>
          </w:p>
        </w:tc>
        <w:tc>
          <w:tcPr>
            <w:tcW w:w="1250" w:type="pct"/>
          </w:tcPr>
          <w:p w14:paraId="098D827D" w14:textId="77777777" w:rsidR="00B3029B" w:rsidRPr="00057505" w:rsidRDefault="00B3029B" w:rsidP="00B3029B">
            <w:pPr>
              <w:rPr>
                <w:sz w:val="22"/>
                <w:szCs w:val="22"/>
              </w:rPr>
            </w:pPr>
            <w:r w:rsidRPr="00057505">
              <w:rPr>
                <w:sz w:val="22"/>
                <w:szCs w:val="22"/>
              </w:rPr>
              <w:t>Astenie (severă: 9,9%);</w:t>
            </w:r>
            <w:r w:rsidRPr="00057505">
              <w:rPr>
                <w:sz w:val="22"/>
                <w:szCs w:val="22"/>
              </w:rPr>
              <w:br/>
              <w:t>Retenţie de lichide (severă: 0,7%);</w:t>
            </w:r>
            <w:r w:rsidRPr="00057505">
              <w:rPr>
                <w:sz w:val="22"/>
                <w:szCs w:val="22"/>
              </w:rPr>
              <w:br/>
              <w:t>Febră (G3/4: 1,2%)</w:t>
            </w:r>
          </w:p>
        </w:tc>
        <w:tc>
          <w:tcPr>
            <w:tcW w:w="1250" w:type="pct"/>
          </w:tcPr>
          <w:p w14:paraId="14D3A37E" w14:textId="77777777" w:rsidR="00B3029B" w:rsidRPr="00057505" w:rsidRDefault="00B3029B" w:rsidP="00B3029B">
            <w:pPr>
              <w:rPr>
                <w:sz w:val="22"/>
                <w:szCs w:val="22"/>
              </w:rPr>
            </w:pPr>
            <w:r w:rsidRPr="00057505">
              <w:rPr>
                <w:sz w:val="22"/>
                <w:szCs w:val="22"/>
              </w:rPr>
              <w:t xml:space="preserve">Reacţie la locul perfuziei intravenoase; </w:t>
            </w:r>
            <w:r w:rsidRPr="00057505">
              <w:rPr>
                <w:sz w:val="22"/>
                <w:szCs w:val="22"/>
              </w:rPr>
              <w:br/>
              <w:t>Durere</w:t>
            </w:r>
          </w:p>
        </w:tc>
        <w:tc>
          <w:tcPr>
            <w:tcW w:w="1250" w:type="pct"/>
          </w:tcPr>
          <w:p w14:paraId="1633E773" w14:textId="77777777" w:rsidR="00B3029B" w:rsidRPr="00057505" w:rsidRDefault="00B3029B" w:rsidP="00B3029B">
            <w:pPr>
              <w:rPr>
                <w:sz w:val="22"/>
                <w:szCs w:val="22"/>
              </w:rPr>
            </w:pPr>
          </w:p>
        </w:tc>
      </w:tr>
      <w:tr w:rsidR="00B3029B" w:rsidRPr="00057505" w14:paraId="66EE1149" w14:textId="77777777" w:rsidTr="0038277B">
        <w:trPr>
          <w:cantSplit/>
          <w:jc w:val="center"/>
        </w:trPr>
        <w:tc>
          <w:tcPr>
            <w:tcW w:w="1250" w:type="pct"/>
          </w:tcPr>
          <w:p w14:paraId="03E35170" w14:textId="77777777" w:rsidR="00B3029B" w:rsidRPr="00057505" w:rsidDel="00304D9A" w:rsidRDefault="00B3029B" w:rsidP="0038277B">
            <w:pPr>
              <w:rPr>
                <w:sz w:val="22"/>
                <w:szCs w:val="22"/>
              </w:rPr>
            </w:pPr>
            <w:r w:rsidRPr="00057505">
              <w:rPr>
                <w:sz w:val="22"/>
                <w:szCs w:val="22"/>
              </w:rPr>
              <w:t>Investigaţii diagnostice</w:t>
            </w:r>
          </w:p>
        </w:tc>
        <w:tc>
          <w:tcPr>
            <w:tcW w:w="1250" w:type="pct"/>
          </w:tcPr>
          <w:p w14:paraId="42B7F274" w14:textId="77777777" w:rsidR="00B3029B" w:rsidRPr="00057505" w:rsidRDefault="00B3029B" w:rsidP="00B3029B">
            <w:pPr>
              <w:rPr>
                <w:sz w:val="22"/>
                <w:szCs w:val="22"/>
              </w:rPr>
            </w:pPr>
          </w:p>
        </w:tc>
        <w:tc>
          <w:tcPr>
            <w:tcW w:w="1250" w:type="pct"/>
          </w:tcPr>
          <w:p w14:paraId="25DD31E5" w14:textId="77777777" w:rsidR="00B3029B" w:rsidRPr="00057505" w:rsidRDefault="00917826" w:rsidP="00B3029B">
            <w:pPr>
              <w:keepNext/>
              <w:keepLines/>
              <w:rPr>
                <w:sz w:val="22"/>
                <w:szCs w:val="22"/>
              </w:rPr>
            </w:pPr>
            <w:r w:rsidRPr="00057505">
              <w:rPr>
                <w:sz w:val="22"/>
                <w:szCs w:val="22"/>
              </w:rPr>
              <w:t xml:space="preserve">Creşterea bilirubinemiei </w:t>
            </w:r>
            <w:r w:rsidR="00B3029B" w:rsidRPr="00057505">
              <w:rPr>
                <w:sz w:val="22"/>
                <w:szCs w:val="22"/>
              </w:rPr>
              <w:t>G3/4 (2,1%);</w:t>
            </w:r>
          </w:p>
          <w:p w14:paraId="31CFEB4B" w14:textId="77777777" w:rsidR="00B3029B" w:rsidRPr="00057505" w:rsidDel="00304D9A" w:rsidRDefault="00B3029B" w:rsidP="00B3029B">
            <w:pPr>
              <w:rPr>
                <w:sz w:val="22"/>
                <w:szCs w:val="22"/>
              </w:rPr>
            </w:pPr>
            <w:r w:rsidRPr="00057505">
              <w:rPr>
                <w:sz w:val="22"/>
                <w:szCs w:val="22"/>
              </w:rPr>
              <w:t>Creşterea ALAT de G3/4 (1,3%)</w:t>
            </w:r>
          </w:p>
        </w:tc>
        <w:tc>
          <w:tcPr>
            <w:tcW w:w="1250" w:type="pct"/>
          </w:tcPr>
          <w:p w14:paraId="10827291" w14:textId="77777777" w:rsidR="00B3029B" w:rsidRPr="00057505" w:rsidRDefault="00B3029B" w:rsidP="00B3029B">
            <w:pPr>
              <w:keepNext/>
              <w:keepLines/>
              <w:rPr>
                <w:sz w:val="22"/>
                <w:szCs w:val="22"/>
              </w:rPr>
            </w:pPr>
            <w:r w:rsidRPr="00057505">
              <w:rPr>
                <w:sz w:val="22"/>
                <w:szCs w:val="22"/>
              </w:rPr>
              <w:t>Creşterea ASAT de G3/4 (0,5%);</w:t>
            </w:r>
          </w:p>
          <w:p w14:paraId="7771E1BD" w14:textId="77777777" w:rsidR="00B3029B" w:rsidRPr="00057505" w:rsidDel="00304D9A" w:rsidRDefault="00B3029B" w:rsidP="00B3029B">
            <w:pPr>
              <w:rPr>
                <w:sz w:val="22"/>
                <w:szCs w:val="22"/>
              </w:rPr>
            </w:pPr>
            <w:r w:rsidRPr="00057505">
              <w:rPr>
                <w:sz w:val="22"/>
                <w:szCs w:val="22"/>
              </w:rPr>
              <w:t>Creşterea fosfatazei alcaline serice de G3/4 (0,3%)</w:t>
            </w:r>
          </w:p>
        </w:tc>
      </w:tr>
    </w:tbl>
    <w:p w14:paraId="561A00A6" w14:textId="77777777" w:rsidR="00B3029B" w:rsidRPr="00057505" w:rsidRDefault="00B3029B" w:rsidP="00B3029B">
      <w:pPr>
        <w:tabs>
          <w:tab w:val="left" w:pos="7655"/>
        </w:tabs>
        <w:suppressAutoHyphens/>
        <w:rPr>
          <w:sz w:val="22"/>
          <w:szCs w:val="22"/>
        </w:rPr>
      </w:pPr>
    </w:p>
    <w:p w14:paraId="3E97C60F" w14:textId="77777777" w:rsidR="00B3029B" w:rsidRPr="00057505" w:rsidRDefault="00BE2B3C" w:rsidP="00C47EB3">
      <w:pPr>
        <w:keepNext/>
        <w:tabs>
          <w:tab w:val="left" w:pos="7655"/>
        </w:tabs>
        <w:suppressAutoHyphens/>
        <w:rPr>
          <w:sz w:val="22"/>
          <w:szCs w:val="22"/>
          <w:u w:val="single"/>
        </w:rPr>
      </w:pPr>
      <w:r>
        <w:rPr>
          <w:sz w:val="22"/>
          <w:szCs w:val="22"/>
          <w:u w:val="single"/>
        </w:rPr>
        <w:lastRenderedPageBreak/>
        <w:t xml:space="preserve">Lista tabelară a reacţiilor adverse apărute în </w:t>
      </w:r>
      <w:r w:rsidRPr="00093E06">
        <w:rPr>
          <w:sz w:val="22"/>
          <w:szCs w:val="22"/>
          <w:u w:val="single"/>
        </w:rPr>
        <w:t xml:space="preserve">cancerul </w:t>
      </w:r>
      <w:r>
        <w:rPr>
          <w:sz w:val="22"/>
          <w:szCs w:val="22"/>
          <w:u w:val="single"/>
        </w:rPr>
        <w:t xml:space="preserve">mamar la administrarea </w:t>
      </w:r>
      <w:r w:rsidR="00B3029B" w:rsidRPr="00057505">
        <w:rPr>
          <w:sz w:val="22"/>
          <w:szCs w:val="22"/>
          <w:u w:val="single"/>
        </w:rPr>
        <w:t xml:space="preserve">TAXOTERE 100 mg/m² în asociere cu </w:t>
      </w:r>
      <w:r w:rsidR="00B3029B" w:rsidRPr="00057505">
        <w:rPr>
          <w:iCs/>
          <w:sz w:val="22"/>
          <w:szCs w:val="22"/>
          <w:u w:val="single"/>
        </w:rPr>
        <w:t>trastuzumab</w:t>
      </w:r>
    </w:p>
    <w:p w14:paraId="5F95FA8D" w14:textId="77777777" w:rsidR="00B3029B" w:rsidRPr="00057505" w:rsidRDefault="00B3029B" w:rsidP="00C47EB3">
      <w:pPr>
        <w:keepNext/>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B3029B" w:rsidRPr="00057505" w14:paraId="6D104436" w14:textId="77777777">
        <w:trPr>
          <w:tblHeader/>
          <w:jc w:val="center"/>
        </w:trPr>
        <w:tc>
          <w:tcPr>
            <w:tcW w:w="1667" w:type="pct"/>
          </w:tcPr>
          <w:p w14:paraId="17B9C98B" w14:textId="77777777" w:rsidR="00B3029B" w:rsidRPr="00057505" w:rsidRDefault="00B3029B" w:rsidP="00C47EB3">
            <w:pPr>
              <w:keepNext/>
              <w:rPr>
                <w:b/>
                <w:sz w:val="22"/>
                <w:szCs w:val="22"/>
              </w:rPr>
            </w:pPr>
            <w:r w:rsidRPr="00057505">
              <w:rPr>
                <w:b/>
                <w:sz w:val="22"/>
                <w:szCs w:val="22"/>
              </w:rPr>
              <w:t>Baza de date</w:t>
            </w:r>
            <w:r w:rsidRPr="00057505" w:rsidDel="0024627A">
              <w:rPr>
                <w:b/>
                <w:sz w:val="22"/>
                <w:szCs w:val="22"/>
              </w:rPr>
              <w:t xml:space="preserve"> </w:t>
            </w:r>
            <w:r w:rsidRPr="00057505">
              <w:rPr>
                <w:b/>
                <w:sz w:val="22"/>
                <w:szCs w:val="22"/>
              </w:rPr>
              <w:t>MedDRA pe aparate, sisteme şi organe</w:t>
            </w:r>
          </w:p>
        </w:tc>
        <w:tc>
          <w:tcPr>
            <w:tcW w:w="1667" w:type="pct"/>
          </w:tcPr>
          <w:p w14:paraId="4D759690" w14:textId="77777777" w:rsidR="00B3029B" w:rsidRPr="00057505" w:rsidRDefault="00B3029B" w:rsidP="00C47EB3">
            <w:pPr>
              <w:keepNext/>
              <w:rPr>
                <w:b/>
                <w:sz w:val="22"/>
                <w:szCs w:val="22"/>
              </w:rPr>
            </w:pPr>
            <w:r w:rsidRPr="00057505">
              <w:rPr>
                <w:b/>
                <w:sz w:val="22"/>
                <w:szCs w:val="22"/>
              </w:rPr>
              <w:t>Reacţii adverse foarte frecvente</w:t>
            </w:r>
          </w:p>
          <w:p w14:paraId="331DED94" w14:textId="77777777" w:rsidR="00B3029B" w:rsidRPr="00057505" w:rsidRDefault="00B3029B" w:rsidP="00C47EB3">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666" w:type="pct"/>
          </w:tcPr>
          <w:p w14:paraId="1E300363" w14:textId="77777777" w:rsidR="00B3029B" w:rsidRPr="00057505" w:rsidRDefault="00B3029B" w:rsidP="00C47EB3">
            <w:pPr>
              <w:keepNext/>
              <w:rPr>
                <w:b/>
                <w:sz w:val="22"/>
                <w:szCs w:val="22"/>
              </w:rPr>
            </w:pPr>
            <w:r w:rsidRPr="00057505">
              <w:rPr>
                <w:b/>
                <w:sz w:val="22"/>
                <w:szCs w:val="22"/>
              </w:rPr>
              <w:t>Reacţii adverse frecvente</w:t>
            </w:r>
          </w:p>
          <w:p w14:paraId="32FE9E6B" w14:textId="77777777" w:rsidR="00B3029B" w:rsidRPr="00057505" w:rsidRDefault="00B3029B" w:rsidP="00C47EB3">
            <w:pPr>
              <w:keepNext/>
              <w:rPr>
                <w:b/>
                <w:sz w:val="22"/>
                <w:szCs w:val="22"/>
              </w:rPr>
            </w:pPr>
          </w:p>
        </w:tc>
      </w:tr>
      <w:tr w:rsidR="00B3029B" w:rsidRPr="00057505" w14:paraId="087B3F14" w14:textId="77777777">
        <w:trPr>
          <w:jc w:val="center"/>
        </w:trPr>
        <w:tc>
          <w:tcPr>
            <w:tcW w:w="1667" w:type="pct"/>
          </w:tcPr>
          <w:p w14:paraId="2415C78D" w14:textId="77777777" w:rsidR="00B3029B" w:rsidRPr="00057505" w:rsidRDefault="00B3029B" w:rsidP="00C47EB3">
            <w:pPr>
              <w:pStyle w:val="FootnoteText"/>
              <w:keepNext/>
              <w:spacing w:before="0"/>
              <w:jc w:val="left"/>
              <w:rPr>
                <w:sz w:val="22"/>
                <w:szCs w:val="22"/>
                <w:lang w:val="ro-RO"/>
              </w:rPr>
            </w:pPr>
            <w:r w:rsidRPr="00057505">
              <w:rPr>
                <w:sz w:val="22"/>
                <w:szCs w:val="22"/>
                <w:lang w:val="ro-RO"/>
              </w:rPr>
              <w:t>Tulburări hematologice şi limfatice</w:t>
            </w:r>
          </w:p>
        </w:tc>
        <w:tc>
          <w:tcPr>
            <w:tcW w:w="1667" w:type="pct"/>
          </w:tcPr>
          <w:p w14:paraId="7295307B" w14:textId="77777777" w:rsidR="00B3029B" w:rsidRPr="00057505" w:rsidRDefault="00B3029B" w:rsidP="00C47EB3">
            <w:pPr>
              <w:pStyle w:val="Header"/>
              <w:keepNext/>
              <w:rPr>
                <w:sz w:val="22"/>
                <w:szCs w:val="22"/>
              </w:rPr>
            </w:pPr>
            <w:r w:rsidRPr="00057505">
              <w:rPr>
                <w:sz w:val="22"/>
                <w:szCs w:val="22"/>
              </w:rPr>
              <w:t xml:space="preserve">Neutropenie (G3/4: 32%); </w:t>
            </w:r>
            <w:r w:rsidRPr="00057505">
              <w:rPr>
                <w:sz w:val="22"/>
                <w:szCs w:val="22"/>
              </w:rPr>
              <w:br/>
              <w:t>Neutropenie febrilă (include neutropenia asociată cu febră şi utilizare de antibiotice) sau sepsis neutropenic</w:t>
            </w:r>
          </w:p>
        </w:tc>
        <w:tc>
          <w:tcPr>
            <w:tcW w:w="1666" w:type="pct"/>
          </w:tcPr>
          <w:p w14:paraId="6071CABB" w14:textId="77777777" w:rsidR="00B3029B" w:rsidRPr="00057505" w:rsidRDefault="00B3029B" w:rsidP="00C47EB3">
            <w:pPr>
              <w:pStyle w:val="Header"/>
              <w:keepNext/>
              <w:rPr>
                <w:sz w:val="22"/>
                <w:szCs w:val="22"/>
              </w:rPr>
            </w:pPr>
          </w:p>
        </w:tc>
      </w:tr>
      <w:tr w:rsidR="00B3029B" w:rsidRPr="00057505" w14:paraId="61904202" w14:textId="77777777">
        <w:trPr>
          <w:jc w:val="center"/>
        </w:trPr>
        <w:tc>
          <w:tcPr>
            <w:tcW w:w="1667" w:type="pct"/>
          </w:tcPr>
          <w:p w14:paraId="7B2F9F41" w14:textId="77777777" w:rsidR="00B3029B" w:rsidRPr="00057505" w:rsidRDefault="00B3029B" w:rsidP="00C47EB3">
            <w:pPr>
              <w:keepNext/>
              <w:rPr>
                <w:sz w:val="22"/>
                <w:szCs w:val="22"/>
              </w:rPr>
            </w:pPr>
            <w:r w:rsidRPr="00057505">
              <w:rPr>
                <w:sz w:val="22"/>
                <w:szCs w:val="22"/>
              </w:rPr>
              <w:t>Tulburări metabolice şi de nutriţie</w:t>
            </w:r>
          </w:p>
        </w:tc>
        <w:tc>
          <w:tcPr>
            <w:tcW w:w="1667" w:type="pct"/>
          </w:tcPr>
          <w:p w14:paraId="6CFD7B45" w14:textId="77777777" w:rsidR="00B3029B" w:rsidRPr="00057505" w:rsidRDefault="00B3029B" w:rsidP="00C47EB3">
            <w:pPr>
              <w:keepNext/>
              <w:rPr>
                <w:sz w:val="22"/>
                <w:szCs w:val="22"/>
              </w:rPr>
            </w:pPr>
            <w:r w:rsidRPr="00057505">
              <w:rPr>
                <w:sz w:val="22"/>
                <w:szCs w:val="22"/>
              </w:rPr>
              <w:t>Anorexie</w:t>
            </w:r>
          </w:p>
        </w:tc>
        <w:tc>
          <w:tcPr>
            <w:tcW w:w="1666" w:type="pct"/>
          </w:tcPr>
          <w:p w14:paraId="536EED3E" w14:textId="77777777" w:rsidR="00B3029B" w:rsidRPr="00057505" w:rsidRDefault="00B3029B" w:rsidP="00C47EB3">
            <w:pPr>
              <w:keepNext/>
              <w:rPr>
                <w:sz w:val="22"/>
                <w:szCs w:val="22"/>
              </w:rPr>
            </w:pPr>
          </w:p>
        </w:tc>
      </w:tr>
      <w:tr w:rsidR="00B3029B" w:rsidRPr="00057505" w14:paraId="7CDDDB5E" w14:textId="77777777">
        <w:trPr>
          <w:jc w:val="center"/>
        </w:trPr>
        <w:tc>
          <w:tcPr>
            <w:tcW w:w="1667" w:type="pct"/>
          </w:tcPr>
          <w:p w14:paraId="76412270" w14:textId="77777777" w:rsidR="00B3029B" w:rsidRPr="00057505" w:rsidRDefault="00B3029B" w:rsidP="007C256B">
            <w:pPr>
              <w:rPr>
                <w:sz w:val="22"/>
                <w:szCs w:val="22"/>
              </w:rPr>
            </w:pPr>
            <w:r w:rsidRPr="00057505">
              <w:rPr>
                <w:sz w:val="22"/>
                <w:szCs w:val="22"/>
              </w:rPr>
              <w:t>Tulburări psihice</w:t>
            </w:r>
          </w:p>
        </w:tc>
        <w:tc>
          <w:tcPr>
            <w:tcW w:w="1667" w:type="pct"/>
          </w:tcPr>
          <w:p w14:paraId="3BD3091D" w14:textId="77777777" w:rsidR="00B3029B" w:rsidRPr="00057505" w:rsidRDefault="00B3029B" w:rsidP="007C256B">
            <w:pPr>
              <w:rPr>
                <w:sz w:val="22"/>
                <w:szCs w:val="22"/>
              </w:rPr>
            </w:pPr>
            <w:r w:rsidRPr="00057505">
              <w:rPr>
                <w:sz w:val="22"/>
                <w:szCs w:val="22"/>
              </w:rPr>
              <w:t>Insomnie</w:t>
            </w:r>
          </w:p>
        </w:tc>
        <w:tc>
          <w:tcPr>
            <w:tcW w:w="1666" w:type="pct"/>
          </w:tcPr>
          <w:p w14:paraId="2A118311" w14:textId="77777777" w:rsidR="00B3029B" w:rsidRPr="00057505" w:rsidRDefault="00B3029B" w:rsidP="007C256B">
            <w:pPr>
              <w:rPr>
                <w:sz w:val="22"/>
                <w:szCs w:val="22"/>
              </w:rPr>
            </w:pPr>
          </w:p>
        </w:tc>
      </w:tr>
      <w:tr w:rsidR="00B3029B" w:rsidRPr="00057505" w14:paraId="3309282D" w14:textId="77777777">
        <w:trPr>
          <w:jc w:val="center"/>
        </w:trPr>
        <w:tc>
          <w:tcPr>
            <w:tcW w:w="1667" w:type="pct"/>
          </w:tcPr>
          <w:p w14:paraId="6635AE31" w14:textId="77777777" w:rsidR="00B3029B" w:rsidRPr="00057505" w:rsidRDefault="00B3029B" w:rsidP="007C256B">
            <w:pPr>
              <w:rPr>
                <w:sz w:val="22"/>
                <w:szCs w:val="22"/>
              </w:rPr>
            </w:pPr>
            <w:r w:rsidRPr="00057505">
              <w:rPr>
                <w:sz w:val="22"/>
                <w:szCs w:val="22"/>
              </w:rPr>
              <w:t>Tulburări ale sistemului nervos</w:t>
            </w:r>
          </w:p>
        </w:tc>
        <w:tc>
          <w:tcPr>
            <w:tcW w:w="1667" w:type="pct"/>
          </w:tcPr>
          <w:p w14:paraId="3468702F" w14:textId="77777777" w:rsidR="00B3029B" w:rsidRPr="00057505" w:rsidRDefault="00B3029B" w:rsidP="007C256B">
            <w:pPr>
              <w:rPr>
                <w:sz w:val="22"/>
                <w:szCs w:val="22"/>
              </w:rPr>
            </w:pPr>
            <w:r w:rsidRPr="00057505">
              <w:rPr>
                <w:sz w:val="22"/>
                <w:szCs w:val="22"/>
              </w:rPr>
              <w:t>Parestezie; Cefalee; Disgeuzie; Hipoestezie</w:t>
            </w:r>
          </w:p>
        </w:tc>
        <w:tc>
          <w:tcPr>
            <w:tcW w:w="1666" w:type="pct"/>
          </w:tcPr>
          <w:p w14:paraId="25A48182" w14:textId="77777777" w:rsidR="00B3029B" w:rsidRPr="00057505" w:rsidRDefault="00B3029B" w:rsidP="007C256B">
            <w:pPr>
              <w:rPr>
                <w:sz w:val="22"/>
                <w:szCs w:val="22"/>
              </w:rPr>
            </w:pPr>
          </w:p>
        </w:tc>
      </w:tr>
      <w:tr w:rsidR="00B3029B" w:rsidRPr="00057505" w14:paraId="75AC045D" w14:textId="77777777">
        <w:trPr>
          <w:jc w:val="center"/>
        </w:trPr>
        <w:tc>
          <w:tcPr>
            <w:tcW w:w="1667" w:type="pct"/>
          </w:tcPr>
          <w:p w14:paraId="015718EC" w14:textId="77777777" w:rsidR="00B3029B" w:rsidRPr="00057505" w:rsidRDefault="00B3029B" w:rsidP="007C256B">
            <w:pPr>
              <w:rPr>
                <w:sz w:val="22"/>
                <w:szCs w:val="22"/>
              </w:rPr>
            </w:pPr>
            <w:r w:rsidRPr="00057505">
              <w:rPr>
                <w:sz w:val="22"/>
                <w:szCs w:val="22"/>
              </w:rPr>
              <w:t>Tulburări oculare</w:t>
            </w:r>
          </w:p>
        </w:tc>
        <w:tc>
          <w:tcPr>
            <w:tcW w:w="1667" w:type="pct"/>
          </w:tcPr>
          <w:p w14:paraId="0563CFA8" w14:textId="77777777" w:rsidR="00B3029B" w:rsidRPr="00057505" w:rsidRDefault="00B3029B" w:rsidP="007C256B">
            <w:pPr>
              <w:rPr>
                <w:sz w:val="22"/>
                <w:szCs w:val="22"/>
              </w:rPr>
            </w:pPr>
            <w:r w:rsidRPr="00057505">
              <w:rPr>
                <w:sz w:val="22"/>
                <w:szCs w:val="22"/>
              </w:rPr>
              <w:t>H</w:t>
            </w:r>
            <w:r w:rsidR="00DF712E" w:rsidRPr="00057505">
              <w:rPr>
                <w:sz w:val="22"/>
                <w:szCs w:val="22"/>
              </w:rPr>
              <w:t>i</w:t>
            </w:r>
            <w:r w:rsidRPr="00057505">
              <w:rPr>
                <w:sz w:val="22"/>
                <w:szCs w:val="22"/>
              </w:rPr>
              <w:t>persecreţie lacrimală; Conjunctivită</w:t>
            </w:r>
          </w:p>
        </w:tc>
        <w:tc>
          <w:tcPr>
            <w:tcW w:w="1666" w:type="pct"/>
          </w:tcPr>
          <w:p w14:paraId="6122232B" w14:textId="77777777" w:rsidR="00B3029B" w:rsidRPr="00057505" w:rsidRDefault="00B3029B" w:rsidP="007C256B">
            <w:pPr>
              <w:rPr>
                <w:sz w:val="22"/>
                <w:szCs w:val="22"/>
              </w:rPr>
            </w:pPr>
          </w:p>
        </w:tc>
      </w:tr>
      <w:tr w:rsidR="00B3029B" w:rsidRPr="00057505" w14:paraId="02230A8D" w14:textId="77777777">
        <w:trPr>
          <w:jc w:val="center"/>
        </w:trPr>
        <w:tc>
          <w:tcPr>
            <w:tcW w:w="1667" w:type="pct"/>
          </w:tcPr>
          <w:p w14:paraId="63305945" w14:textId="77777777" w:rsidR="00B3029B" w:rsidRPr="00057505" w:rsidRDefault="00B3029B" w:rsidP="007C256B">
            <w:pPr>
              <w:rPr>
                <w:sz w:val="22"/>
                <w:szCs w:val="22"/>
              </w:rPr>
            </w:pPr>
            <w:r w:rsidRPr="00057505">
              <w:rPr>
                <w:sz w:val="22"/>
                <w:szCs w:val="22"/>
              </w:rPr>
              <w:t>Tulburări cardiace</w:t>
            </w:r>
          </w:p>
        </w:tc>
        <w:tc>
          <w:tcPr>
            <w:tcW w:w="1667" w:type="pct"/>
          </w:tcPr>
          <w:p w14:paraId="50DDA513" w14:textId="77777777" w:rsidR="00B3029B" w:rsidRPr="00057505" w:rsidRDefault="00B3029B" w:rsidP="007C256B">
            <w:pPr>
              <w:rPr>
                <w:sz w:val="22"/>
                <w:szCs w:val="22"/>
              </w:rPr>
            </w:pPr>
          </w:p>
        </w:tc>
        <w:tc>
          <w:tcPr>
            <w:tcW w:w="1666" w:type="pct"/>
          </w:tcPr>
          <w:p w14:paraId="6212B127" w14:textId="77777777" w:rsidR="00B3029B" w:rsidRPr="00057505" w:rsidRDefault="00B3029B" w:rsidP="007C256B">
            <w:pPr>
              <w:rPr>
                <w:sz w:val="22"/>
                <w:szCs w:val="22"/>
              </w:rPr>
            </w:pPr>
            <w:r w:rsidRPr="00057505">
              <w:rPr>
                <w:sz w:val="22"/>
                <w:szCs w:val="22"/>
              </w:rPr>
              <w:t>Insuficienţă cardiacă</w:t>
            </w:r>
          </w:p>
        </w:tc>
      </w:tr>
      <w:tr w:rsidR="00B3029B" w:rsidRPr="00057505" w14:paraId="04F45488" w14:textId="77777777">
        <w:trPr>
          <w:jc w:val="center"/>
        </w:trPr>
        <w:tc>
          <w:tcPr>
            <w:tcW w:w="1667" w:type="pct"/>
          </w:tcPr>
          <w:p w14:paraId="15586D7C" w14:textId="77777777" w:rsidR="00B3029B" w:rsidRPr="00057505" w:rsidRDefault="00B3029B" w:rsidP="007C256B">
            <w:pPr>
              <w:rPr>
                <w:sz w:val="22"/>
                <w:szCs w:val="22"/>
              </w:rPr>
            </w:pPr>
            <w:r w:rsidRPr="00057505">
              <w:rPr>
                <w:sz w:val="22"/>
                <w:szCs w:val="22"/>
              </w:rPr>
              <w:t>Tulburări vasculare</w:t>
            </w:r>
          </w:p>
        </w:tc>
        <w:tc>
          <w:tcPr>
            <w:tcW w:w="1667" w:type="pct"/>
          </w:tcPr>
          <w:p w14:paraId="7C6CF29B" w14:textId="77777777" w:rsidR="00B3029B" w:rsidRPr="00057505" w:rsidRDefault="00B3029B" w:rsidP="007C256B">
            <w:pPr>
              <w:rPr>
                <w:sz w:val="22"/>
                <w:szCs w:val="22"/>
              </w:rPr>
            </w:pPr>
            <w:r w:rsidRPr="00057505">
              <w:rPr>
                <w:sz w:val="22"/>
                <w:szCs w:val="22"/>
              </w:rPr>
              <w:t>Limfedem</w:t>
            </w:r>
          </w:p>
        </w:tc>
        <w:tc>
          <w:tcPr>
            <w:tcW w:w="1666" w:type="pct"/>
          </w:tcPr>
          <w:p w14:paraId="7AA41CDD" w14:textId="77777777" w:rsidR="00B3029B" w:rsidRPr="00057505" w:rsidRDefault="00B3029B" w:rsidP="007C256B">
            <w:pPr>
              <w:rPr>
                <w:sz w:val="22"/>
                <w:szCs w:val="22"/>
              </w:rPr>
            </w:pPr>
          </w:p>
        </w:tc>
      </w:tr>
      <w:tr w:rsidR="00B3029B" w:rsidRPr="00057505" w14:paraId="375A7566" w14:textId="77777777">
        <w:trPr>
          <w:jc w:val="center"/>
        </w:trPr>
        <w:tc>
          <w:tcPr>
            <w:tcW w:w="1667" w:type="pct"/>
          </w:tcPr>
          <w:p w14:paraId="2C5B9DD4" w14:textId="77777777" w:rsidR="00B3029B" w:rsidRPr="00057505" w:rsidRDefault="00B3029B" w:rsidP="007C256B">
            <w:pPr>
              <w:rPr>
                <w:sz w:val="22"/>
                <w:szCs w:val="22"/>
              </w:rPr>
            </w:pPr>
            <w:r w:rsidRPr="00057505">
              <w:rPr>
                <w:sz w:val="22"/>
                <w:szCs w:val="22"/>
              </w:rPr>
              <w:t>Tulburări respiratorii, toracice şi mediastinale</w:t>
            </w:r>
          </w:p>
        </w:tc>
        <w:tc>
          <w:tcPr>
            <w:tcW w:w="1667" w:type="pct"/>
          </w:tcPr>
          <w:p w14:paraId="51C29F3D" w14:textId="77777777" w:rsidR="00B3029B" w:rsidRPr="00057505" w:rsidRDefault="00B3029B" w:rsidP="007C256B">
            <w:pPr>
              <w:rPr>
                <w:sz w:val="22"/>
                <w:szCs w:val="22"/>
              </w:rPr>
            </w:pPr>
            <w:r w:rsidRPr="00057505">
              <w:rPr>
                <w:sz w:val="22"/>
                <w:szCs w:val="22"/>
              </w:rPr>
              <w:t xml:space="preserve">Epistaxis; Durere faringolaringiană; Nazofaringită; </w:t>
            </w:r>
            <w:r w:rsidR="00E64C2B" w:rsidRPr="00057505">
              <w:rPr>
                <w:sz w:val="22"/>
                <w:szCs w:val="22"/>
              </w:rPr>
              <w:t>D</w:t>
            </w:r>
            <w:r w:rsidRPr="00057505">
              <w:rPr>
                <w:sz w:val="22"/>
                <w:szCs w:val="22"/>
              </w:rPr>
              <w:t>ispnee;</w:t>
            </w:r>
            <w:r w:rsidRPr="00057505">
              <w:rPr>
                <w:sz w:val="22"/>
                <w:szCs w:val="22"/>
              </w:rPr>
              <w:br/>
              <w:t>Tuse; Rinoree</w:t>
            </w:r>
          </w:p>
        </w:tc>
        <w:tc>
          <w:tcPr>
            <w:tcW w:w="1666" w:type="pct"/>
          </w:tcPr>
          <w:p w14:paraId="3263BD1B" w14:textId="77777777" w:rsidR="00B3029B" w:rsidRPr="00057505" w:rsidRDefault="00B3029B" w:rsidP="007C256B">
            <w:pPr>
              <w:rPr>
                <w:sz w:val="22"/>
                <w:szCs w:val="22"/>
              </w:rPr>
            </w:pPr>
          </w:p>
        </w:tc>
      </w:tr>
      <w:tr w:rsidR="00B3029B" w:rsidRPr="00057505" w14:paraId="3EAC0ADF" w14:textId="77777777">
        <w:trPr>
          <w:jc w:val="center"/>
        </w:trPr>
        <w:tc>
          <w:tcPr>
            <w:tcW w:w="1667" w:type="pct"/>
          </w:tcPr>
          <w:p w14:paraId="24569390" w14:textId="77777777" w:rsidR="00B3029B" w:rsidRPr="00057505" w:rsidRDefault="00B3029B" w:rsidP="00B3029B">
            <w:pPr>
              <w:rPr>
                <w:sz w:val="22"/>
                <w:szCs w:val="22"/>
              </w:rPr>
            </w:pPr>
            <w:r w:rsidRPr="00057505">
              <w:rPr>
                <w:sz w:val="22"/>
                <w:szCs w:val="22"/>
              </w:rPr>
              <w:t>Tulburări gastro-intestinale</w:t>
            </w:r>
          </w:p>
        </w:tc>
        <w:tc>
          <w:tcPr>
            <w:tcW w:w="1667" w:type="pct"/>
          </w:tcPr>
          <w:p w14:paraId="2867B60F" w14:textId="77777777" w:rsidR="00B3029B" w:rsidRPr="00057505" w:rsidRDefault="00B3029B" w:rsidP="00B3029B">
            <w:pPr>
              <w:rPr>
                <w:sz w:val="22"/>
                <w:szCs w:val="22"/>
              </w:rPr>
            </w:pPr>
            <w:r w:rsidRPr="00057505">
              <w:rPr>
                <w:sz w:val="22"/>
                <w:szCs w:val="22"/>
              </w:rPr>
              <w:t>Greaţă; Diaree; Vărsături; Constipaţie; Stomatită; Dispepsie; Durere abdominală</w:t>
            </w:r>
          </w:p>
        </w:tc>
        <w:tc>
          <w:tcPr>
            <w:tcW w:w="1666" w:type="pct"/>
          </w:tcPr>
          <w:p w14:paraId="2DC02083" w14:textId="77777777" w:rsidR="00B3029B" w:rsidRPr="00057505" w:rsidRDefault="00B3029B" w:rsidP="00B3029B">
            <w:pPr>
              <w:rPr>
                <w:sz w:val="22"/>
                <w:szCs w:val="22"/>
              </w:rPr>
            </w:pPr>
          </w:p>
        </w:tc>
      </w:tr>
      <w:tr w:rsidR="00B3029B" w:rsidRPr="00057505" w14:paraId="45C608F4" w14:textId="77777777">
        <w:trPr>
          <w:jc w:val="center"/>
        </w:trPr>
        <w:tc>
          <w:tcPr>
            <w:tcW w:w="1667" w:type="pct"/>
          </w:tcPr>
          <w:p w14:paraId="6929D936" w14:textId="77777777" w:rsidR="00B3029B" w:rsidRPr="00057505" w:rsidRDefault="00B3029B" w:rsidP="00B3029B">
            <w:pPr>
              <w:rPr>
                <w:sz w:val="22"/>
                <w:szCs w:val="22"/>
              </w:rPr>
            </w:pPr>
            <w:r w:rsidRPr="00057505">
              <w:rPr>
                <w:sz w:val="22"/>
                <w:szCs w:val="22"/>
              </w:rPr>
              <w:t>Afecţiuni cutanate şi ale ţesutului subcutanat</w:t>
            </w:r>
          </w:p>
        </w:tc>
        <w:tc>
          <w:tcPr>
            <w:tcW w:w="1667" w:type="pct"/>
          </w:tcPr>
          <w:p w14:paraId="057EE269" w14:textId="77777777" w:rsidR="00B3029B" w:rsidRPr="00057505" w:rsidRDefault="00B3029B" w:rsidP="00B3029B">
            <w:pPr>
              <w:pStyle w:val="Header"/>
              <w:rPr>
                <w:bCs/>
                <w:iCs/>
                <w:sz w:val="22"/>
                <w:szCs w:val="22"/>
              </w:rPr>
            </w:pPr>
            <w:r w:rsidRPr="00057505">
              <w:rPr>
                <w:bCs/>
                <w:iCs/>
                <w:sz w:val="22"/>
                <w:szCs w:val="22"/>
              </w:rPr>
              <w:t>Alopecie; Eritem; Erupţii cutanate; Afectări unghiale</w:t>
            </w:r>
          </w:p>
        </w:tc>
        <w:tc>
          <w:tcPr>
            <w:tcW w:w="1666" w:type="pct"/>
          </w:tcPr>
          <w:p w14:paraId="6FC077EF" w14:textId="77777777" w:rsidR="00B3029B" w:rsidRPr="00057505" w:rsidRDefault="00B3029B" w:rsidP="00B3029B">
            <w:pPr>
              <w:pStyle w:val="Header"/>
              <w:rPr>
                <w:bCs/>
                <w:iCs/>
                <w:sz w:val="22"/>
                <w:szCs w:val="22"/>
              </w:rPr>
            </w:pPr>
          </w:p>
        </w:tc>
      </w:tr>
      <w:tr w:rsidR="00B3029B" w:rsidRPr="00057505" w14:paraId="691113B0" w14:textId="77777777">
        <w:trPr>
          <w:jc w:val="center"/>
        </w:trPr>
        <w:tc>
          <w:tcPr>
            <w:tcW w:w="1667" w:type="pct"/>
          </w:tcPr>
          <w:p w14:paraId="59525FAA" w14:textId="77777777" w:rsidR="00B3029B" w:rsidRPr="00057505" w:rsidRDefault="00B3029B" w:rsidP="00B3029B">
            <w:pPr>
              <w:rPr>
                <w:sz w:val="22"/>
                <w:szCs w:val="22"/>
              </w:rPr>
            </w:pPr>
            <w:r w:rsidRPr="00057505">
              <w:rPr>
                <w:sz w:val="22"/>
                <w:szCs w:val="22"/>
              </w:rPr>
              <w:t>Tulburări musculo-scheletice şi ale ţesutului conjunctiv</w:t>
            </w:r>
          </w:p>
        </w:tc>
        <w:tc>
          <w:tcPr>
            <w:tcW w:w="1667" w:type="pct"/>
          </w:tcPr>
          <w:p w14:paraId="482CF398" w14:textId="77777777" w:rsidR="00B3029B" w:rsidRPr="00057505" w:rsidRDefault="00B3029B" w:rsidP="00B3029B">
            <w:pPr>
              <w:rPr>
                <w:sz w:val="22"/>
                <w:szCs w:val="22"/>
              </w:rPr>
            </w:pPr>
            <w:r w:rsidRPr="00057505">
              <w:rPr>
                <w:sz w:val="22"/>
                <w:szCs w:val="22"/>
              </w:rPr>
              <w:t xml:space="preserve">Mialgie; Artralgie; </w:t>
            </w:r>
            <w:r w:rsidR="00EF6686" w:rsidRPr="00057505">
              <w:rPr>
                <w:sz w:val="22"/>
                <w:szCs w:val="22"/>
              </w:rPr>
              <w:t>Durere la nivelul extremităţilor</w:t>
            </w:r>
            <w:r w:rsidRPr="00057505">
              <w:rPr>
                <w:sz w:val="22"/>
                <w:szCs w:val="22"/>
              </w:rPr>
              <w:t>; Durere osoasă; Durere lombară</w:t>
            </w:r>
          </w:p>
        </w:tc>
        <w:tc>
          <w:tcPr>
            <w:tcW w:w="1666" w:type="pct"/>
          </w:tcPr>
          <w:p w14:paraId="7F89EB34" w14:textId="77777777" w:rsidR="00B3029B" w:rsidRPr="00057505" w:rsidRDefault="00B3029B" w:rsidP="00B3029B">
            <w:pPr>
              <w:rPr>
                <w:sz w:val="22"/>
                <w:szCs w:val="22"/>
              </w:rPr>
            </w:pPr>
          </w:p>
        </w:tc>
      </w:tr>
      <w:tr w:rsidR="00B3029B" w:rsidRPr="00057505" w14:paraId="206BC8F7" w14:textId="77777777">
        <w:trPr>
          <w:jc w:val="center"/>
        </w:trPr>
        <w:tc>
          <w:tcPr>
            <w:tcW w:w="1667" w:type="pct"/>
          </w:tcPr>
          <w:p w14:paraId="4F2D330F" w14:textId="77777777" w:rsidR="00B3029B" w:rsidRPr="00057505" w:rsidRDefault="00B3029B" w:rsidP="00B3029B">
            <w:pPr>
              <w:rPr>
                <w:sz w:val="22"/>
                <w:szCs w:val="22"/>
              </w:rPr>
            </w:pPr>
            <w:r w:rsidRPr="00057505">
              <w:rPr>
                <w:sz w:val="22"/>
                <w:szCs w:val="22"/>
              </w:rPr>
              <w:t>Tulburări generale şi la nivelul locului de administrare</w:t>
            </w:r>
          </w:p>
        </w:tc>
        <w:tc>
          <w:tcPr>
            <w:tcW w:w="1667" w:type="pct"/>
          </w:tcPr>
          <w:p w14:paraId="140CA46A" w14:textId="77777777" w:rsidR="00B3029B" w:rsidRPr="00057505" w:rsidRDefault="00B3029B" w:rsidP="00B3029B">
            <w:pPr>
              <w:rPr>
                <w:sz w:val="22"/>
                <w:szCs w:val="22"/>
              </w:rPr>
            </w:pPr>
            <w:r w:rsidRPr="00057505">
              <w:rPr>
                <w:sz w:val="22"/>
                <w:szCs w:val="22"/>
              </w:rPr>
              <w:t>Astenie; Edem periferic; Febră; Oboseală; Inflamaţie a mucoaselor; Durere; Afecţiune asemănătoare gripei; Durere toracică; Frisoane</w:t>
            </w:r>
          </w:p>
        </w:tc>
        <w:tc>
          <w:tcPr>
            <w:tcW w:w="1666" w:type="pct"/>
          </w:tcPr>
          <w:p w14:paraId="440C2171" w14:textId="77777777" w:rsidR="00B3029B" w:rsidRPr="00057505" w:rsidRDefault="00B3029B" w:rsidP="00B3029B">
            <w:pPr>
              <w:rPr>
                <w:sz w:val="22"/>
                <w:szCs w:val="22"/>
              </w:rPr>
            </w:pPr>
            <w:r w:rsidRPr="00057505">
              <w:rPr>
                <w:sz w:val="22"/>
                <w:szCs w:val="22"/>
              </w:rPr>
              <w:t>Letargie</w:t>
            </w:r>
          </w:p>
        </w:tc>
      </w:tr>
      <w:tr w:rsidR="00B3029B" w:rsidRPr="00057505" w14:paraId="133217F8" w14:textId="77777777">
        <w:trPr>
          <w:jc w:val="center"/>
        </w:trPr>
        <w:tc>
          <w:tcPr>
            <w:tcW w:w="1667" w:type="pct"/>
          </w:tcPr>
          <w:p w14:paraId="62096832" w14:textId="77777777" w:rsidR="00B3029B" w:rsidRPr="00057505" w:rsidDel="00FF7D5A" w:rsidRDefault="00B3029B" w:rsidP="00B3029B">
            <w:pPr>
              <w:pStyle w:val="xCover2Answ"/>
              <w:tabs>
                <w:tab w:val="right" w:pos="2568"/>
              </w:tabs>
              <w:overflowPunct/>
              <w:autoSpaceDE/>
              <w:autoSpaceDN/>
              <w:adjustRightInd/>
              <w:spacing w:before="0"/>
              <w:textAlignment w:val="auto"/>
              <w:rPr>
                <w:rFonts w:ascii="Times New Roman" w:hAnsi="Times New Roman"/>
                <w:sz w:val="22"/>
                <w:szCs w:val="22"/>
                <w:lang w:val="ro-RO"/>
              </w:rPr>
            </w:pPr>
            <w:r w:rsidRPr="00057505">
              <w:rPr>
                <w:rFonts w:ascii="Times New Roman" w:hAnsi="Times New Roman"/>
                <w:sz w:val="22"/>
                <w:szCs w:val="22"/>
                <w:lang w:val="ro-RO"/>
              </w:rPr>
              <w:t>Investigaţii diagnostice</w:t>
            </w:r>
          </w:p>
        </w:tc>
        <w:tc>
          <w:tcPr>
            <w:tcW w:w="1667" w:type="pct"/>
          </w:tcPr>
          <w:p w14:paraId="1DEF3669" w14:textId="77777777" w:rsidR="00B3029B" w:rsidRPr="00057505" w:rsidDel="00FF7D5A" w:rsidRDefault="00B3029B" w:rsidP="00B3029B">
            <w:pPr>
              <w:rPr>
                <w:sz w:val="22"/>
                <w:szCs w:val="22"/>
              </w:rPr>
            </w:pPr>
            <w:r w:rsidRPr="00057505">
              <w:rPr>
                <w:sz w:val="22"/>
                <w:szCs w:val="22"/>
              </w:rPr>
              <w:t>Creştere în greutate</w:t>
            </w:r>
          </w:p>
        </w:tc>
        <w:tc>
          <w:tcPr>
            <w:tcW w:w="1666" w:type="pct"/>
          </w:tcPr>
          <w:p w14:paraId="7D07115D" w14:textId="77777777" w:rsidR="00B3029B" w:rsidRPr="00057505" w:rsidRDefault="00B3029B" w:rsidP="00B3029B">
            <w:pPr>
              <w:rPr>
                <w:sz w:val="22"/>
                <w:szCs w:val="22"/>
              </w:rPr>
            </w:pPr>
          </w:p>
        </w:tc>
      </w:tr>
    </w:tbl>
    <w:p w14:paraId="03CE5040" w14:textId="77777777" w:rsidR="00BE2B3C" w:rsidRDefault="00BE2B3C" w:rsidP="00BE2B3C">
      <w:pPr>
        <w:pStyle w:val="BodyTextIndent2"/>
        <w:ind w:left="0"/>
        <w:rPr>
          <w:sz w:val="22"/>
          <w:szCs w:val="22"/>
        </w:rPr>
      </w:pPr>
    </w:p>
    <w:p w14:paraId="1CE961D9" w14:textId="77777777" w:rsidR="00BE2B3C" w:rsidRPr="00093E06" w:rsidRDefault="00BE2B3C" w:rsidP="00BE2B3C">
      <w:pPr>
        <w:pStyle w:val="BodyTextIndent2"/>
        <w:ind w:left="0"/>
        <w:rPr>
          <w:sz w:val="22"/>
          <w:szCs w:val="22"/>
          <w:u w:val="single"/>
        </w:rPr>
      </w:pPr>
      <w:r w:rsidRPr="00093E06">
        <w:rPr>
          <w:sz w:val="22"/>
          <w:szCs w:val="22"/>
          <w:u w:val="single"/>
        </w:rPr>
        <w:t xml:space="preserve">Descrierea reacţiilor adverse selectate, </w:t>
      </w:r>
      <w:r w:rsidRPr="00BE2B3C">
        <w:rPr>
          <w:sz w:val="22"/>
          <w:szCs w:val="22"/>
          <w:u w:val="single"/>
        </w:rPr>
        <w:t>apărute în cancerul mamar la administrarea</w:t>
      </w:r>
      <w:r w:rsidRPr="00093E06">
        <w:rPr>
          <w:sz w:val="22"/>
          <w:szCs w:val="22"/>
          <w:u w:val="single"/>
        </w:rPr>
        <w:t xml:space="preserve"> TAXOTERE 100 mg/m² în asociere cu </w:t>
      </w:r>
      <w:r w:rsidRPr="00093E06">
        <w:rPr>
          <w:iCs/>
          <w:sz w:val="22"/>
          <w:szCs w:val="22"/>
          <w:u w:val="single"/>
        </w:rPr>
        <w:t>trastuzumab</w:t>
      </w:r>
    </w:p>
    <w:p w14:paraId="405B76F5" w14:textId="77777777" w:rsidR="00B3029B" w:rsidRPr="00057505" w:rsidRDefault="00B3029B" w:rsidP="00B3029B">
      <w:pPr>
        <w:tabs>
          <w:tab w:val="left" w:pos="7655"/>
        </w:tabs>
        <w:suppressAutoHyphens/>
        <w:rPr>
          <w:sz w:val="22"/>
          <w:szCs w:val="22"/>
        </w:rPr>
      </w:pPr>
    </w:p>
    <w:p w14:paraId="0FEF6687" w14:textId="77777777" w:rsidR="00B3029B" w:rsidRPr="00BE2B3C" w:rsidRDefault="00B3029B" w:rsidP="00DE04ED">
      <w:pPr>
        <w:keepNext/>
        <w:tabs>
          <w:tab w:val="left" w:pos="7655"/>
        </w:tabs>
        <w:suppressAutoHyphens/>
        <w:rPr>
          <w:i/>
          <w:iCs/>
          <w:sz w:val="22"/>
          <w:szCs w:val="22"/>
        </w:rPr>
      </w:pPr>
      <w:r w:rsidRPr="00BE2B3C">
        <w:rPr>
          <w:i/>
          <w:iCs/>
          <w:sz w:val="22"/>
          <w:szCs w:val="22"/>
        </w:rPr>
        <w:t>Tulburări hematologice şi limfatice</w:t>
      </w:r>
    </w:p>
    <w:p w14:paraId="6E3D147E" w14:textId="77777777" w:rsidR="00B3029B" w:rsidRPr="00057505" w:rsidRDefault="00B3029B" w:rsidP="00B3029B">
      <w:pPr>
        <w:rPr>
          <w:sz w:val="22"/>
          <w:szCs w:val="22"/>
        </w:rPr>
      </w:pPr>
      <w:r w:rsidRPr="00057505">
        <w:rPr>
          <w:sz w:val="22"/>
          <w:szCs w:val="22"/>
        </w:rPr>
        <w:t>Foarte frecvente: Toxicitatea hematologică a fost crescută la pacienţii care primeau trastuzumab şi docetaxel, comparativ cu docetaxel în monoterapie (32% neutropenie de grad 3/4 faţă de 22%, conform criteriilor NCI-CUT). Trebuie să se ţină cont că aceasta este probabil o subestimare atâta timp cât docetaxelul în monoterapie în doză de 100 mg/m</w:t>
      </w:r>
      <w:r w:rsidRPr="00057505">
        <w:rPr>
          <w:sz w:val="22"/>
          <w:szCs w:val="22"/>
          <w:vertAlign w:val="superscript"/>
        </w:rPr>
        <w:t>2</w:t>
      </w:r>
      <w:r w:rsidRPr="00057505">
        <w:rPr>
          <w:sz w:val="22"/>
          <w:szCs w:val="22"/>
        </w:rPr>
        <w:t xml:space="preserve"> este cunoscut că determină neutropenie la 97% dintre pacienţi, dintre care, 76% de grad 4, pe baza valorilor minime ale numărului de celule. Incidenţa neutropeniei febrile/sepsisului neutropenic a fost, de asemenea, crescută la pacienţii trataţi cu Herceptin plus docetaxel (23% faţă de 17% la pacienţii trataţi cu docetaxel în monoterapie).</w:t>
      </w:r>
    </w:p>
    <w:p w14:paraId="3848229B" w14:textId="77777777" w:rsidR="00B3029B" w:rsidRPr="00057505" w:rsidRDefault="00B3029B" w:rsidP="00B3029B">
      <w:pPr>
        <w:pStyle w:val="BodyTextIndent2"/>
        <w:ind w:left="0"/>
        <w:rPr>
          <w:sz w:val="22"/>
          <w:szCs w:val="22"/>
        </w:rPr>
      </w:pPr>
    </w:p>
    <w:p w14:paraId="42645F76" w14:textId="77777777" w:rsidR="00B3029B" w:rsidRPr="00BE2B3C" w:rsidRDefault="00B3029B" w:rsidP="00892D03">
      <w:pPr>
        <w:tabs>
          <w:tab w:val="left" w:pos="7655"/>
        </w:tabs>
        <w:suppressAutoHyphens/>
        <w:rPr>
          <w:i/>
          <w:iCs/>
          <w:sz w:val="22"/>
          <w:szCs w:val="22"/>
        </w:rPr>
      </w:pPr>
      <w:r w:rsidRPr="00BE2B3C">
        <w:rPr>
          <w:i/>
          <w:iCs/>
          <w:sz w:val="22"/>
          <w:szCs w:val="22"/>
        </w:rPr>
        <w:t>Tulburări cardiace</w:t>
      </w:r>
    </w:p>
    <w:p w14:paraId="1FAF12D4" w14:textId="77777777" w:rsidR="00E06C4D" w:rsidRPr="00057505" w:rsidRDefault="00E06C4D" w:rsidP="00E06C4D">
      <w:pPr>
        <w:widowControl w:val="0"/>
        <w:tabs>
          <w:tab w:val="left" w:pos="7655"/>
        </w:tabs>
        <w:suppressAutoHyphens/>
        <w:rPr>
          <w:sz w:val="22"/>
          <w:szCs w:val="22"/>
        </w:rPr>
      </w:pPr>
      <w:r w:rsidRPr="00057505">
        <w:rPr>
          <w:sz w:val="22"/>
          <w:szCs w:val="22"/>
        </w:rPr>
        <w:t xml:space="preserve">Insuficienţa cardiacă simptomatică a fost raportată la 2,2% dintre pacienţii trataţi cu </w:t>
      </w:r>
      <w:r w:rsidRPr="00057505">
        <w:rPr>
          <w:iCs/>
          <w:sz w:val="22"/>
          <w:szCs w:val="22"/>
        </w:rPr>
        <w:t xml:space="preserve">docetaxel </w:t>
      </w:r>
      <w:r w:rsidRPr="00057505">
        <w:rPr>
          <w:sz w:val="22"/>
          <w:szCs w:val="22"/>
        </w:rPr>
        <w:t xml:space="preserve">plus trastuzumab comparativ cu 0% pacienţi la care s-a administrat </w:t>
      </w:r>
      <w:r w:rsidRPr="00057505">
        <w:rPr>
          <w:iCs/>
          <w:sz w:val="22"/>
          <w:szCs w:val="22"/>
        </w:rPr>
        <w:t xml:space="preserve">docetaxel </w:t>
      </w:r>
      <w:r w:rsidRPr="00057505">
        <w:rPr>
          <w:sz w:val="22"/>
          <w:szCs w:val="22"/>
        </w:rPr>
        <w:t xml:space="preserve">în monoterapie. În braţul de tratament cu </w:t>
      </w:r>
      <w:r w:rsidRPr="00057505">
        <w:rPr>
          <w:iCs/>
          <w:sz w:val="22"/>
          <w:szCs w:val="22"/>
        </w:rPr>
        <w:t xml:space="preserve">docetaxel </w:t>
      </w:r>
      <w:r w:rsidRPr="00057505">
        <w:rPr>
          <w:sz w:val="22"/>
          <w:szCs w:val="22"/>
        </w:rPr>
        <w:t>plus trastuzumab, la 64% dintre pacienţi se administrase anterior o antraciclină ca tratament adjuvant, comparativ cu 55% în braţul de tratament cu docetaxel în monoterapie.</w:t>
      </w:r>
    </w:p>
    <w:p w14:paraId="1A720424" w14:textId="77777777" w:rsidR="00B3029B" w:rsidRPr="00057505" w:rsidRDefault="00B3029B" w:rsidP="00892D03">
      <w:pPr>
        <w:tabs>
          <w:tab w:val="left" w:pos="7655"/>
        </w:tabs>
        <w:suppressAutoHyphens/>
        <w:rPr>
          <w:sz w:val="22"/>
          <w:szCs w:val="22"/>
        </w:rPr>
      </w:pPr>
    </w:p>
    <w:p w14:paraId="2315AA9A" w14:textId="77777777" w:rsidR="00B3029B" w:rsidRPr="00057505" w:rsidRDefault="00BE2B3C" w:rsidP="00C27C39">
      <w:pPr>
        <w:keepNext/>
        <w:keepLines/>
        <w:tabs>
          <w:tab w:val="left" w:pos="7655"/>
        </w:tabs>
        <w:rPr>
          <w:sz w:val="22"/>
          <w:szCs w:val="22"/>
          <w:u w:val="single"/>
        </w:rPr>
      </w:pPr>
      <w:r>
        <w:rPr>
          <w:sz w:val="22"/>
          <w:szCs w:val="22"/>
          <w:u w:val="single"/>
        </w:rPr>
        <w:lastRenderedPageBreak/>
        <w:t xml:space="preserve">Lista tabelară a reacţiilor adverse apărute în </w:t>
      </w:r>
      <w:r w:rsidRPr="00093E06">
        <w:rPr>
          <w:sz w:val="22"/>
          <w:szCs w:val="22"/>
          <w:u w:val="single"/>
        </w:rPr>
        <w:t xml:space="preserve">cancerul </w:t>
      </w:r>
      <w:r>
        <w:rPr>
          <w:sz w:val="22"/>
          <w:szCs w:val="22"/>
          <w:u w:val="single"/>
        </w:rPr>
        <w:t xml:space="preserve">mamar la administrarea </w:t>
      </w:r>
      <w:r w:rsidR="00B3029B" w:rsidRPr="00057505">
        <w:rPr>
          <w:sz w:val="22"/>
          <w:szCs w:val="22"/>
          <w:u w:val="single"/>
        </w:rPr>
        <w:t>TAXOTERE 75 mg/m² în asociere cu capecitabină</w:t>
      </w:r>
    </w:p>
    <w:p w14:paraId="113EA167" w14:textId="77777777" w:rsidR="00B3029B" w:rsidRPr="00057505" w:rsidRDefault="00B3029B" w:rsidP="00C27C39">
      <w:pPr>
        <w:keepNext/>
        <w:keepLines/>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B3029B" w:rsidRPr="00057505" w14:paraId="79A54516" w14:textId="77777777" w:rsidTr="0047693B">
        <w:trPr>
          <w:cantSplit/>
          <w:tblHeader/>
          <w:jc w:val="center"/>
        </w:trPr>
        <w:tc>
          <w:tcPr>
            <w:tcW w:w="1667" w:type="pct"/>
          </w:tcPr>
          <w:p w14:paraId="2AC29C86" w14:textId="77777777" w:rsidR="00B3029B" w:rsidRPr="00057505" w:rsidRDefault="00B3029B" w:rsidP="00C27C39">
            <w:pPr>
              <w:keepNext/>
              <w:keepLines/>
              <w:rPr>
                <w:b/>
                <w:sz w:val="22"/>
                <w:szCs w:val="22"/>
              </w:rPr>
            </w:pPr>
            <w:r w:rsidRPr="00057505">
              <w:rPr>
                <w:b/>
                <w:sz w:val="22"/>
                <w:szCs w:val="22"/>
              </w:rPr>
              <w:t>Baza de date</w:t>
            </w:r>
            <w:r w:rsidRPr="00057505" w:rsidDel="0024627A">
              <w:rPr>
                <w:b/>
                <w:sz w:val="22"/>
                <w:szCs w:val="22"/>
              </w:rPr>
              <w:t xml:space="preserve"> </w:t>
            </w:r>
            <w:r w:rsidRPr="00057505">
              <w:rPr>
                <w:b/>
                <w:sz w:val="22"/>
                <w:szCs w:val="22"/>
              </w:rPr>
              <w:t>MedDRA pe aparate, sisteme şi organe</w:t>
            </w:r>
          </w:p>
        </w:tc>
        <w:tc>
          <w:tcPr>
            <w:tcW w:w="1667" w:type="pct"/>
          </w:tcPr>
          <w:p w14:paraId="06FB8BB0" w14:textId="77777777" w:rsidR="00B3029B" w:rsidRPr="00057505" w:rsidRDefault="00B3029B" w:rsidP="00C27C39">
            <w:pPr>
              <w:keepNext/>
              <w:keepLines/>
              <w:rPr>
                <w:b/>
                <w:sz w:val="22"/>
                <w:szCs w:val="22"/>
              </w:rPr>
            </w:pPr>
            <w:r w:rsidRPr="00057505">
              <w:rPr>
                <w:b/>
                <w:sz w:val="22"/>
                <w:szCs w:val="22"/>
              </w:rPr>
              <w:t>Reacţii adverse foarte frecvente</w:t>
            </w:r>
          </w:p>
          <w:p w14:paraId="7B2A8B97" w14:textId="77777777" w:rsidR="00B3029B" w:rsidRPr="00057505" w:rsidRDefault="00B3029B" w:rsidP="00C27C39">
            <w:pPr>
              <w:pStyle w:val="TOAHeading"/>
              <w:keepNext/>
              <w:keepLines/>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666" w:type="pct"/>
          </w:tcPr>
          <w:p w14:paraId="2A3A29F3" w14:textId="77777777" w:rsidR="00B3029B" w:rsidRPr="00057505" w:rsidRDefault="00B3029B" w:rsidP="00C27C39">
            <w:pPr>
              <w:keepNext/>
              <w:keepLines/>
              <w:rPr>
                <w:b/>
                <w:sz w:val="22"/>
                <w:szCs w:val="22"/>
              </w:rPr>
            </w:pPr>
            <w:r w:rsidRPr="00057505">
              <w:rPr>
                <w:b/>
                <w:sz w:val="22"/>
                <w:szCs w:val="22"/>
              </w:rPr>
              <w:t>Reacţii adverse frecvente</w:t>
            </w:r>
          </w:p>
          <w:p w14:paraId="14682021" w14:textId="77777777" w:rsidR="00B3029B" w:rsidRPr="00057505" w:rsidRDefault="00B3029B" w:rsidP="00C27C39">
            <w:pPr>
              <w:keepNext/>
              <w:keepLines/>
              <w:rPr>
                <w:b/>
                <w:sz w:val="22"/>
                <w:szCs w:val="22"/>
              </w:rPr>
            </w:pPr>
          </w:p>
        </w:tc>
      </w:tr>
      <w:tr w:rsidR="00B3029B" w:rsidRPr="00057505" w14:paraId="4EB71AE5" w14:textId="77777777" w:rsidTr="0047693B">
        <w:trPr>
          <w:cantSplit/>
          <w:jc w:val="center"/>
        </w:trPr>
        <w:tc>
          <w:tcPr>
            <w:tcW w:w="1667" w:type="pct"/>
          </w:tcPr>
          <w:p w14:paraId="5458588C" w14:textId="77777777" w:rsidR="00B3029B" w:rsidRPr="00057505" w:rsidRDefault="00B3029B" w:rsidP="00C27C39">
            <w:pPr>
              <w:pStyle w:val="FootnoteText"/>
              <w:keepNext/>
              <w:keepLines/>
              <w:spacing w:before="0"/>
              <w:jc w:val="left"/>
              <w:rPr>
                <w:sz w:val="22"/>
                <w:szCs w:val="22"/>
                <w:lang w:val="ro-RO"/>
              </w:rPr>
            </w:pPr>
            <w:r w:rsidRPr="00057505">
              <w:rPr>
                <w:sz w:val="22"/>
                <w:szCs w:val="22"/>
                <w:lang w:val="ro-RO"/>
              </w:rPr>
              <w:t>Infecţii şi infestări</w:t>
            </w:r>
          </w:p>
        </w:tc>
        <w:tc>
          <w:tcPr>
            <w:tcW w:w="1667" w:type="pct"/>
          </w:tcPr>
          <w:p w14:paraId="5C49E0ED" w14:textId="77777777" w:rsidR="00B3029B" w:rsidRPr="00057505" w:rsidRDefault="00B3029B" w:rsidP="00C27C39">
            <w:pPr>
              <w:keepNext/>
              <w:keepLines/>
              <w:rPr>
                <w:sz w:val="22"/>
                <w:szCs w:val="22"/>
              </w:rPr>
            </w:pPr>
          </w:p>
        </w:tc>
        <w:tc>
          <w:tcPr>
            <w:tcW w:w="1666" w:type="pct"/>
          </w:tcPr>
          <w:p w14:paraId="1946DDC9" w14:textId="77777777" w:rsidR="00B3029B" w:rsidRPr="00057505" w:rsidRDefault="00B3029B" w:rsidP="00C27C39">
            <w:pPr>
              <w:keepNext/>
              <w:keepLines/>
              <w:rPr>
                <w:sz w:val="22"/>
                <w:szCs w:val="22"/>
              </w:rPr>
            </w:pPr>
            <w:r w:rsidRPr="00057505">
              <w:rPr>
                <w:sz w:val="22"/>
                <w:szCs w:val="22"/>
              </w:rPr>
              <w:t>Candidoză orală (G3/4: &lt;1%)</w:t>
            </w:r>
          </w:p>
        </w:tc>
      </w:tr>
      <w:tr w:rsidR="00B3029B" w:rsidRPr="00057505" w14:paraId="723B1F6D" w14:textId="77777777" w:rsidTr="0047693B">
        <w:trPr>
          <w:cantSplit/>
          <w:jc w:val="center"/>
        </w:trPr>
        <w:tc>
          <w:tcPr>
            <w:tcW w:w="1667" w:type="pct"/>
          </w:tcPr>
          <w:p w14:paraId="618FA9D7" w14:textId="77777777" w:rsidR="00B3029B" w:rsidRPr="00057505" w:rsidRDefault="00B3029B" w:rsidP="00892D03">
            <w:pPr>
              <w:pStyle w:val="FootnoteText"/>
              <w:spacing w:before="0"/>
              <w:jc w:val="left"/>
              <w:rPr>
                <w:sz w:val="22"/>
                <w:szCs w:val="22"/>
                <w:lang w:val="ro-RO"/>
              </w:rPr>
            </w:pPr>
            <w:r w:rsidRPr="00057505">
              <w:rPr>
                <w:sz w:val="22"/>
                <w:szCs w:val="22"/>
                <w:lang w:val="ro-RO"/>
              </w:rPr>
              <w:t>Tulburări hematologice şi limfatice</w:t>
            </w:r>
          </w:p>
        </w:tc>
        <w:tc>
          <w:tcPr>
            <w:tcW w:w="1667" w:type="pct"/>
          </w:tcPr>
          <w:p w14:paraId="5F739776" w14:textId="77777777" w:rsidR="00B3029B" w:rsidRPr="00057505" w:rsidRDefault="00B3029B" w:rsidP="00892D03">
            <w:pPr>
              <w:rPr>
                <w:sz w:val="22"/>
                <w:szCs w:val="22"/>
              </w:rPr>
            </w:pPr>
            <w:r w:rsidRPr="00057505">
              <w:rPr>
                <w:sz w:val="22"/>
                <w:szCs w:val="22"/>
              </w:rPr>
              <w:t>Neutropenie (G3/4: 63%); Anemia (G3/4: 10%)</w:t>
            </w:r>
          </w:p>
        </w:tc>
        <w:tc>
          <w:tcPr>
            <w:tcW w:w="1666" w:type="pct"/>
          </w:tcPr>
          <w:p w14:paraId="70867B75" w14:textId="77777777" w:rsidR="00B3029B" w:rsidRPr="00057505" w:rsidRDefault="00B3029B" w:rsidP="00892D03">
            <w:pPr>
              <w:rPr>
                <w:sz w:val="22"/>
                <w:szCs w:val="22"/>
              </w:rPr>
            </w:pPr>
            <w:r w:rsidRPr="00057505">
              <w:rPr>
                <w:sz w:val="22"/>
                <w:szCs w:val="22"/>
              </w:rPr>
              <w:t>Trombocitopenie (G3/4: 3%)</w:t>
            </w:r>
          </w:p>
        </w:tc>
      </w:tr>
      <w:tr w:rsidR="00B3029B" w:rsidRPr="00057505" w14:paraId="0D38C302" w14:textId="77777777" w:rsidTr="0047693B">
        <w:trPr>
          <w:cantSplit/>
          <w:jc w:val="center"/>
        </w:trPr>
        <w:tc>
          <w:tcPr>
            <w:tcW w:w="1667" w:type="pct"/>
          </w:tcPr>
          <w:p w14:paraId="61319667" w14:textId="77777777" w:rsidR="00B3029B" w:rsidRPr="00057505" w:rsidRDefault="00B3029B" w:rsidP="00892D03">
            <w:pPr>
              <w:rPr>
                <w:sz w:val="22"/>
                <w:szCs w:val="22"/>
              </w:rPr>
            </w:pPr>
            <w:r w:rsidRPr="00057505">
              <w:rPr>
                <w:sz w:val="22"/>
                <w:szCs w:val="22"/>
              </w:rPr>
              <w:t>Tulburări metabolice şi de nutriţie</w:t>
            </w:r>
          </w:p>
        </w:tc>
        <w:tc>
          <w:tcPr>
            <w:tcW w:w="1667" w:type="pct"/>
          </w:tcPr>
          <w:p w14:paraId="4663C65C" w14:textId="77777777" w:rsidR="00B3029B" w:rsidRPr="00057505" w:rsidRDefault="00B3029B" w:rsidP="00892D03">
            <w:pPr>
              <w:rPr>
                <w:sz w:val="22"/>
                <w:szCs w:val="22"/>
              </w:rPr>
            </w:pPr>
            <w:r w:rsidRPr="00057505">
              <w:rPr>
                <w:sz w:val="22"/>
                <w:szCs w:val="22"/>
              </w:rPr>
              <w:t xml:space="preserve">Anorexie (G3/4: 1%); </w:t>
            </w:r>
            <w:r w:rsidRPr="00057505">
              <w:rPr>
                <w:sz w:val="22"/>
                <w:szCs w:val="22"/>
              </w:rPr>
              <w:br/>
              <w:t xml:space="preserve">Scăderea apetitului alimentar </w:t>
            </w:r>
          </w:p>
        </w:tc>
        <w:tc>
          <w:tcPr>
            <w:tcW w:w="1666" w:type="pct"/>
          </w:tcPr>
          <w:p w14:paraId="7CBD8232" w14:textId="77777777" w:rsidR="00B3029B" w:rsidRPr="00057505" w:rsidRDefault="00B3029B" w:rsidP="00892D03">
            <w:pPr>
              <w:rPr>
                <w:sz w:val="22"/>
                <w:szCs w:val="22"/>
              </w:rPr>
            </w:pPr>
            <w:r w:rsidRPr="00057505">
              <w:rPr>
                <w:sz w:val="22"/>
                <w:szCs w:val="22"/>
              </w:rPr>
              <w:t>Deshidratare (G3/4: 2%)</w:t>
            </w:r>
          </w:p>
        </w:tc>
      </w:tr>
      <w:tr w:rsidR="00B3029B" w:rsidRPr="00057505" w14:paraId="1F81A01D" w14:textId="77777777" w:rsidTr="0047693B">
        <w:trPr>
          <w:cantSplit/>
          <w:jc w:val="center"/>
        </w:trPr>
        <w:tc>
          <w:tcPr>
            <w:tcW w:w="1667" w:type="pct"/>
          </w:tcPr>
          <w:p w14:paraId="559DED88" w14:textId="77777777" w:rsidR="00B3029B" w:rsidRPr="00057505" w:rsidRDefault="00B3029B" w:rsidP="00892D03">
            <w:pPr>
              <w:rPr>
                <w:sz w:val="22"/>
                <w:szCs w:val="22"/>
              </w:rPr>
            </w:pPr>
            <w:r w:rsidRPr="00057505">
              <w:rPr>
                <w:sz w:val="22"/>
                <w:szCs w:val="22"/>
              </w:rPr>
              <w:t>Tulburări ale sistemului nervos</w:t>
            </w:r>
          </w:p>
        </w:tc>
        <w:tc>
          <w:tcPr>
            <w:tcW w:w="1667" w:type="pct"/>
          </w:tcPr>
          <w:p w14:paraId="26AE5106" w14:textId="77777777" w:rsidR="00B3029B" w:rsidRPr="00057505" w:rsidRDefault="00B3029B" w:rsidP="00892D03">
            <w:pPr>
              <w:rPr>
                <w:sz w:val="22"/>
                <w:szCs w:val="22"/>
              </w:rPr>
            </w:pPr>
            <w:r w:rsidRPr="00057505">
              <w:rPr>
                <w:sz w:val="22"/>
                <w:szCs w:val="22"/>
              </w:rPr>
              <w:t>Disgeuzie (G3/4: &lt;1%);</w:t>
            </w:r>
            <w:r w:rsidRPr="00057505">
              <w:rPr>
                <w:sz w:val="22"/>
                <w:szCs w:val="22"/>
              </w:rPr>
              <w:br/>
              <w:t>Parestezie (G3/4: &lt;1%)</w:t>
            </w:r>
            <w:r w:rsidRPr="00057505">
              <w:rPr>
                <w:sz w:val="22"/>
                <w:szCs w:val="22"/>
              </w:rPr>
              <w:br/>
            </w:r>
          </w:p>
        </w:tc>
        <w:tc>
          <w:tcPr>
            <w:tcW w:w="1666" w:type="pct"/>
          </w:tcPr>
          <w:p w14:paraId="08672C20" w14:textId="77777777" w:rsidR="00B3029B" w:rsidRPr="00057505" w:rsidRDefault="00B3029B" w:rsidP="00892D03">
            <w:pPr>
              <w:rPr>
                <w:sz w:val="22"/>
                <w:szCs w:val="22"/>
              </w:rPr>
            </w:pPr>
            <w:r w:rsidRPr="00057505">
              <w:rPr>
                <w:sz w:val="22"/>
                <w:szCs w:val="22"/>
              </w:rPr>
              <w:t>Ameţeli;</w:t>
            </w:r>
            <w:r w:rsidRPr="00057505">
              <w:rPr>
                <w:sz w:val="22"/>
                <w:szCs w:val="22"/>
              </w:rPr>
              <w:br/>
              <w:t>Cefalee (G3/4: &lt;1%);</w:t>
            </w:r>
          </w:p>
          <w:p w14:paraId="79146C09" w14:textId="77777777" w:rsidR="00B3029B" w:rsidRPr="00057505" w:rsidRDefault="00B3029B" w:rsidP="00892D03">
            <w:pPr>
              <w:rPr>
                <w:sz w:val="22"/>
                <w:szCs w:val="22"/>
              </w:rPr>
            </w:pPr>
            <w:r w:rsidRPr="00057505">
              <w:rPr>
                <w:sz w:val="22"/>
                <w:szCs w:val="22"/>
              </w:rPr>
              <w:t>Neuropatie periferică</w:t>
            </w:r>
          </w:p>
        </w:tc>
      </w:tr>
      <w:tr w:rsidR="00B3029B" w:rsidRPr="00057505" w14:paraId="7066CC15" w14:textId="77777777" w:rsidTr="0047693B">
        <w:trPr>
          <w:cantSplit/>
          <w:jc w:val="center"/>
        </w:trPr>
        <w:tc>
          <w:tcPr>
            <w:tcW w:w="1667" w:type="pct"/>
          </w:tcPr>
          <w:p w14:paraId="4AE84257" w14:textId="77777777" w:rsidR="00B3029B" w:rsidRPr="00057505" w:rsidRDefault="00B3029B" w:rsidP="00892D03">
            <w:pPr>
              <w:rPr>
                <w:sz w:val="22"/>
                <w:szCs w:val="22"/>
              </w:rPr>
            </w:pPr>
            <w:r w:rsidRPr="00057505">
              <w:rPr>
                <w:sz w:val="22"/>
                <w:szCs w:val="22"/>
              </w:rPr>
              <w:t>Tulburări oculare</w:t>
            </w:r>
          </w:p>
        </w:tc>
        <w:tc>
          <w:tcPr>
            <w:tcW w:w="1667" w:type="pct"/>
          </w:tcPr>
          <w:p w14:paraId="4B45DA39" w14:textId="77777777" w:rsidR="00B3029B" w:rsidRPr="00057505" w:rsidRDefault="00B3029B" w:rsidP="00892D03">
            <w:pPr>
              <w:rPr>
                <w:sz w:val="22"/>
                <w:szCs w:val="22"/>
              </w:rPr>
            </w:pPr>
            <w:r w:rsidRPr="00057505">
              <w:rPr>
                <w:sz w:val="22"/>
                <w:szCs w:val="22"/>
              </w:rPr>
              <w:t>H</w:t>
            </w:r>
            <w:r w:rsidR="00DF712E" w:rsidRPr="00057505">
              <w:rPr>
                <w:sz w:val="22"/>
                <w:szCs w:val="22"/>
              </w:rPr>
              <w:t>i</w:t>
            </w:r>
            <w:r w:rsidRPr="00057505">
              <w:rPr>
                <w:sz w:val="22"/>
                <w:szCs w:val="22"/>
              </w:rPr>
              <w:t>persecreţie lacrimală</w:t>
            </w:r>
          </w:p>
        </w:tc>
        <w:tc>
          <w:tcPr>
            <w:tcW w:w="1666" w:type="pct"/>
          </w:tcPr>
          <w:p w14:paraId="51D195A5" w14:textId="77777777" w:rsidR="00B3029B" w:rsidRPr="00057505" w:rsidRDefault="00B3029B" w:rsidP="00892D03">
            <w:pPr>
              <w:rPr>
                <w:sz w:val="22"/>
                <w:szCs w:val="22"/>
              </w:rPr>
            </w:pPr>
          </w:p>
        </w:tc>
      </w:tr>
      <w:tr w:rsidR="00B3029B" w:rsidRPr="00057505" w14:paraId="6F966BA0" w14:textId="77777777" w:rsidTr="0047693B">
        <w:trPr>
          <w:cantSplit/>
          <w:jc w:val="center"/>
        </w:trPr>
        <w:tc>
          <w:tcPr>
            <w:tcW w:w="1667" w:type="pct"/>
          </w:tcPr>
          <w:p w14:paraId="32B0261C" w14:textId="77777777" w:rsidR="00B3029B" w:rsidRPr="00057505" w:rsidRDefault="00B3029B" w:rsidP="00892D03">
            <w:pPr>
              <w:rPr>
                <w:sz w:val="22"/>
                <w:szCs w:val="22"/>
              </w:rPr>
            </w:pPr>
            <w:r w:rsidRPr="00057505">
              <w:rPr>
                <w:sz w:val="22"/>
                <w:szCs w:val="22"/>
              </w:rPr>
              <w:t>Tulburări respiratorii, toracice şi mediastinale</w:t>
            </w:r>
          </w:p>
        </w:tc>
        <w:tc>
          <w:tcPr>
            <w:tcW w:w="1667" w:type="pct"/>
          </w:tcPr>
          <w:p w14:paraId="2AB2C9FA" w14:textId="77777777" w:rsidR="00B3029B" w:rsidRPr="00057505" w:rsidRDefault="00B3029B" w:rsidP="00892D03">
            <w:pPr>
              <w:rPr>
                <w:sz w:val="22"/>
                <w:szCs w:val="22"/>
              </w:rPr>
            </w:pPr>
            <w:r w:rsidRPr="00057505">
              <w:rPr>
                <w:sz w:val="22"/>
                <w:szCs w:val="22"/>
              </w:rPr>
              <w:t>Durere faringolaringiană (G3/4: 2%)</w:t>
            </w:r>
          </w:p>
        </w:tc>
        <w:tc>
          <w:tcPr>
            <w:tcW w:w="1666" w:type="pct"/>
          </w:tcPr>
          <w:p w14:paraId="27FB5270" w14:textId="77777777" w:rsidR="00B3029B" w:rsidRPr="00057505" w:rsidRDefault="00B3029B" w:rsidP="00892D03">
            <w:pPr>
              <w:pStyle w:val="xCover2Answ"/>
              <w:spacing w:before="0"/>
              <w:rPr>
                <w:rFonts w:ascii="Times New Roman" w:hAnsi="Times New Roman"/>
                <w:sz w:val="22"/>
                <w:szCs w:val="22"/>
                <w:lang w:val="ro-RO"/>
              </w:rPr>
            </w:pPr>
            <w:r w:rsidRPr="00057505">
              <w:rPr>
                <w:rFonts w:ascii="Times New Roman" w:hAnsi="Times New Roman"/>
                <w:sz w:val="22"/>
                <w:szCs w:val="22"/>
                <w:lang w:val="ro-RO"/>
              </w:rPr>
              <w:t>Dispnee (G3/4: 1%);</w:t>
            </w:r>
            <w:r w:rsidRPr="00057505">
              <w:rPr>
                <w:rFonts w:ascii="Times New Roman" w:hAnsi="Times New Roman"/>
                <w:sz w:val="22"/>
                <w:szCs w:val="22"/>
                <w:lang w:val="ro-RO"/>
              </w:rPr>
              <w:br/>
              <w:t>Tuse (G3/4: &lt;1%);</w:t>
            </w:r>
            <w:r w:rsidRPr="00057505">
              <w:rPr>
                <w:rFonts w:ascii="Times New Roman" w:hAnsi="Times New Roman"/>
                <w:sz w:val="22"/>
                <w:szCs w:val="22"/>
                <w:lang w:val="ro-RO"/>
              </w:rPr>
              <w:br/>
              <w:t>Epistaxis (G3/4: &lt;1%)</w:t>
            </w:r>
          </w:p>
        </w:tc>
      </w:tr>
      <w:tr w:rsidR="00B3029B" w:rsidRPr="00057505" w14:paraId="3E2A5946" w14:textId="77777777" w:rsidTr="0047693B">
        <w:trPr>
          <w:cantSplit/>
          <w:jc w:val="center"/>
        </w:trPr>
        <w:tc>
          <w:tcPr>
            <w:tcW w:w="1667" w:type="pct"/>
          </w:tcPr>
          <w:p w14:paraId="78ABCA43" w14:textId="77777777" w:rsidR="00B3029B" w:rsidRPr="00057505" w:rsidRDefault="00B3029B" w:rsidP="00B3029B">
            <w:pPr>
              <w:rPr>
                <w:sz w:val="22"/>
                <w:szCs w:val="22"/>
              </w:rPr>
            </w:pPr>
            <w:r w:rsidRPr="00057505">
              <w:rPr>
                <w:sz w:val="22"/>
                <w:szCs w:val="22"/>
              </w:rPr>
              <w:t>Tulburări gastro-intestinale</w:t>
            </w:r>
          </w:p>
        </w:tc>
        <w:tc>
          <w:tcPr>
            <w:tcW w:w="1667" w:type="pct"/>
          </w:tcPr>
          <w:p w14:paraId="717B7754" w14:textId="77777777" w:rsidR="00B3029B" w:rsidRPr="00057505" w:rsidRDefault="00B3029B" w:rsidP="00B3029B">
            <w:pPr>
              <w:pStyle w:val="Header"/>
              <w:rPr>
                <w:sz w:val="22"/>
                <w:szCs w:val="22"/>
              </w:rPr>
            </w:pPr>
            <w:r w:rsidRPr="00057505">
              <w:rPr>
                <w:sz w:val="22"/>
                <w:szCs w:val="22"/>
              </w:rPr>
              <w:t xml:space="preserve">Stomatită (G3/4: 18%); </w:t>
            </w:r>
            <w:r w:rsidRPr="00057505">
              <w:rPr>
                <w:sz w:val="22"/>
                <w:szCs w:val="22"/>
              </w:rPr>
              <w:br/>
              <w:t xml:space="preserve">Diaree (G3/4: 14%); </w:t>
            </w:r>
            <w:r w:rsidRPr="00057505">
              <w:rPr>
                <w:sz w:val="22"/>
                <w:szCs w:val="22"/>
              </w:rPr>
              <w:br/>
              <w:t xml:space="preserve">Greaţă (G3/4: 6%); </w:t>
            </w:r>
            <w:r w:rsidRPr="00057505">
              <w:rPr>
                <w:sz w:val="22"/>
                <w:szCs w:val="22"/>
              </w:rPr>
              <w:br/>
              <w:t xml:space="preserve">Vărsături (G3/4: 4%); </w:t>
            </w:r>
            <w:r w:rsidRPr="00057505">
              <w:rPr>
                <w:sz w:val="22"/>
                <w:szCs w:val="22"/>
              </w:rPr>
              <w:br/>
              <w:t xml:space="preserve">Constipaţie (G3/4: 1%); </w:t>
            </w:r>
          </w:p>
          <w:p w14:paraId="289DCF9F" w14:textId="77777777" w:rsidR="00B3029B" w:rsidRPr="00057505" w:rsidRDefault="00B3029B" w:rsidP="00B3029B">
            <w:pPr>
              <w:pStyle w:val="Header"/>
              <w:rPr>
                <w:bCs/>
                <w:iCs/>
                <w:sz w:val="22"/>
                <w:szCs w:val="22"/>
              </w:rPr>
            </w:pPr>
            <w:r w:rsidRPr="00057505">
              <w:rPr>
                <w:sz w:val="22"/>
                <w:szCs w:val="22"/>
              </w:rPr>
              <w:t>Durere abdominală (G3/4: 2%); Dispepsie</w:t>
            </w:r>
          </w:p>
        </w:tc>
        <w:tc>
          <w:tcPr>
            <w:tcW w:w="1666" w:type="pct"/>
          </w:tcPr>
          <w:p w14:paraId="4932D536" w14:textId="77777777" w:rsidR="00B3029B" w:rsidRPr="00057505" w:rsidRDefault="00B3029B" w:rsidP="00B3029B">
            <w:pPr>
              <w:rPr>
                <w:sz w:val="22"/>
                <w:szCs w:val="22"/>
              </w:rPr>
            </w:pPr>
            <w:r w:rsidRPr="00057505">
              <w:rPr>
                <w:sz w:val="22"/>
                <w:szCs w:val="22"/>
              </w:rPr>
              <w:t>Durere în abdomenul superior;</w:t>
            </w:r>
            <w:r w:rsidRPr="00057505">
              <w:rPr>
                <w:sz w:val="22"/>
                <w:szCs w:val="22"/>
              </w:rPr>
              <w:br/>
              <w:t>Xerostomie</w:t>
            </w:r>
          </w:p>
        </w:tc>
      </w:tr>
      <w:tr w:rsidR="00B3029B" w:rsidRPr="00057505" w14:paraId="28ED8402" w14:textId="77777777" w:rsidTr="0047693B">
        <w:trPr>
          <w:cantSplit/>
          <w:jc w:val="center"/>
        </w:trPr>
        <w:tc>
          <w:tcPr>
            <w:tcW w:w="1667" w:type="pct"/>
          </w:tcPr>
          <w:p w14:paraId="79AFB867" w14:textId="77777777" w:rsidR="00B3029B" w:rsidRPr="00057505" w:rsidRDefault="00B3029B" w:rsidP="00FC46CD">
            <w:pPr>
              <w:keepNext/>
              <w:rPr>
                <w:sz w:val="22"/>
                <w:szCs w:val="22"/>
              </w:rPr>
            </w:pPr>
            <w:r w:rsidRPr="00057505">
              <w:rPr>
                <w:sz w:val="22"/>
                <w:szCs w:val="22"/>
              </w:rPr>
              <w:t>Afecţiuni cutanate şi ale ţesutului subcutanat</w:t>
            </w:r>
          </w:p>
        </w:tc>
        <w:tc>
          <w:tcPr>
            <w:tcW w:w="1667" w:type="pct"/>
          </w:tcPr>
          <w:p w14:paraId="65424FC9" w14:textId="77777777" w:rsidR="00B3029B" w:rsidRPr="00057505" w:rsidRDefault="00B3029B" w:rsidP="00FC46CD">
            <w:pPr>
              <w:pStyle w:val="Header"/>
              <w:keepNext/>
              <w:rPr>
                <w:bCs/>
                <w:iCs/>
                <w:sz w:val="22"/>
                <w:szCs w:val="22"/>
              </w:rPr>
            </w:pPr>
            <w:r w:rsidRPr="00057505">
              <w:rPr>
                <w:bCs/>
                <w:iCs/>
                <w:sz w:val="22"/>
                <w:szCs w:val="22"/>
              </w:rPr>
              <w:t>Sindrom mână/picior (G3/4: 24%)</w:t>
            </w:r>
            <w:r w:rsidR="0007542E">
              <w:rPr>
                <w:bCs/>
                <w:iCs/>
                <w:sz w:val="22"/>
                <w:szCs w:val="22"/>
              </w:rPr>
              <w:t>;</w:t>
            </w:r>
          </w:p>
          <w:p w14:paraId="3BFBC256" w14:textId="77777777" w:rsidR="00B3029B" w:rsidRPr="00057505" w:rsidRDefault="00B3029B" w:rsidP="00B3029B">
            <w:pPr>
              <w:pStyle w:val="Header"/>
              <w:rPr>
                <w:bCs/>
                <w:iCs/>
                <w:sz w:val="22"/>
                <w:szCs w:val="22"/>
              </w:rPr>
            </w:pPr>
            <w:r w:rsidRPr="00057505">
              <w:rPr>
                <w:bCs/>
                <w:iCs/>
                <w:sz w:val="22"/>
                <w:szCs w:val="22"/>
              </w:rPr>
              <w:t>Alopecie (G3/4: 6%);</w:t>
            </w:r>
          </w:p>
          <w:p w14:paraId="445B41CC" w14:textId="77777777" w:rsidR="00B3029B" w:rsidRPr="00057505" w:rsidRDefault="00B3029B" w:rsidP="00B3029B">
            <w:pPr>
              <w:rPr>
                <w:sz w:val="22"/>
                <w:szCs w:val="22"/>
              </w:rPr>
            </w:pPr>
            <w:r w:rsidRPr="00057505">
              <w:rPr>
                <w:bCs/>
                <w:iCs/>
                <w:sz w:val="22"/>
                <w:szCs w:val="22"/>
              </w:rPr>
              <w:t>Afectări unghiale (G3/4: 2%)</w:t>
            </w:r>
          </w:p>
        </w:tc>
        <w:tc>
          <w:tcPr>
            <w:tcW w:w="1666" w:type="pct"/>
          </w:tcPr>
          <w:p w14:paraId="7BF7FFCE" w14:textId="77777777" w:rsidR="00B3029B" w:rsidRPr="00057505" w:rsidRDefault="00B3029B" w:rsidP="00B3029B">
            <w:pPr>
              <w:rPr>
                <w:sz w:val="22"/>
                <w:szCs w:val="22"/>
              </w:rPr>
            </w:pPr>
            <w:r w:rsidRPr="00057505">
              <w:rPr>
                <w:sz w:val="22"/>
                <w:szCs w:val="22"/>
              </w:rPr>
              <w:t xml:space="preserve">Dermatită; </w:t>
            </w:r>
            <w:r w:rsidRPr="00057505">
              <w:rPr>
                <w:sz w:val="22"/>
                <w:szCs w:val="22"/>
              </w:rPr>
              <w:br/>
              <w:t xml:space="preserve">Erupţii cutanate eritematoase (G3/4: &lt;1%); </w:t>
            </w:r>
          </w:p>
          <w:p w14:paraId="741D73B9" w14:textId="77777777" w:rsidR="00B3029B" w:rsidRPr="00057505" w:rsidRDefault="00B3029B" w:rsidP="00B3029B">
            <w:pPr>
              <w:rPr>
                <w:sz w:val="22"/>
                <w:szCs w:val="22"/>
              </w:rPr>
            </w:pPr>
            <w:r w:rsidRPr="00057505">
              <w:rPr>
                <w:sz w:val="22"/>
                <w:szCs w:val="22"/>
              </w:rPr>
              <w:t xml:space="preserve">Decolorare unghială; </w:t>
            </w:r>
            <w:r w:rsidRPr="00057505">
              <w:rPr>
                <w:sz w:val="22"/>
                <w:szCs w:val="22"/>
              </w:rPr>
              <w:br/>
              <w:t>Onicoliză (G3/4: 1%)</w:t>
            </w:r>
          </w:p>
        </w:tc>
      </w:tr>
      <w:tr w:rsidR="00B3029B" w:rsidRPr="00057505" w14:paraId="35B45517" w14:textId="77777777" w:rsidTr="0047693B">
        <w:trPr>
          <w:cantSplit/>
          <w:jc w:val="center"/>
        </w:trPr>
        <w:tc>
          <w:tcPr>
            <w:tcW w:w="1667" w:type="pct"/>
          </w:tcPr>
          <w:p w14:paraId="3AEE07AF" w14:textId="77777777" w:rsidR="00B3029B" w:rsidRPr="00057505" w:rsidRDefault="00B3029B" w:rsidP="00B3029B">
            <w:pPr>
              <w:rPr>
                <w:sz w:val="22"/>
                <w:szCs w:val="22"/>
              </w:rPr>
            </w:pPr>
            <w:r w:rsidRPr="00057505">
              <w:rPr>
                <w:sz w:val="22"/>
                <w:szCs w:val="22"/>
              </w:rPr>
              <w:t>Tulburări musculo-scheletice şi ale ţesutului conjunctiv</w:t>
            </w:r>
          </w:p>
        </w:tc>
        <w:tc>
          <w:tcPr>
            <w:tcW w:w="1667" w:type="pct"/>
          </w:tcPr>
          <w:p w14:paraId="58A99EF0" w14:textId="77777777" w:rsidR="00B3029B" w:rsidRPr="00057505" w:rsidRDefault="00B3029B" w:rsidP="00B3029B">
            <w:pPr>
              <w:rPr>
                <w:sz w:val="22"/>
                <w:szCs w:val="22"/>
              </w:rPr>
            </w:pPr>
            <w:r w:rsidRPr="00057505">
              <w:rPr>
                <w:sz w:val="22"/>
                <w:szCs w:val="22"/>
              </w:rPr>
              <w:t xml:space="preserve">Mialgie (G3/4: 2%); </w:t>
            </w:r>
            <w:r w:rsidRPr="00057505">
              <w:rPr>
                <w:sz w:val="22"/>
                <w:szCs w:val="22"/>
              </w:rPr>
              <w:br/>
              <w:t>Artralgie (G3/4: 1%)</w:t>
            </w:r>
          </w:p>
        </w:tc>
        <w:tc>
          <w:tcPr>
            <w:tcW w:w="1666" w:type="pct"/>
          </w:tcPr>
          <w:p w14:paraId="7E433945" w14:textId="77777777" w:rsidR="00B3029B" w:rsidRPr="00057505" w:rsidRDefault="00EF6686" w:rsidP="00B3029B">
            <w:pPr>
              <w:rPr>
                <w:sz w:val="22"/>
                <w:szCs w:val="22"/>
              </w:rPr>
            </w:pPr>
            <w:r w:rsidRPr="00057505">
              <w:rPr>
                <w:sz w:val="22"/>
                <w:szCs w:val="22"/>
              </w:rPr>
              <w:t>Durere la nivelul extremităţilor</w:t>
            </w:r>
            <w:r w:rsidR="00B3029B" w:rsidRPr="00057505">
              <w:rPr>
                <w:sz w:val="22"/>
                <w:szCs w:val="22"/>
              </w:rPr>
              <w:t xml:space="preserve"> (G3/4: &lt;1%);</w:t>
            </w:r>
          </w:p>
          <w:p w14:paraId="73F91555" w14:textId="77777777" w:rsidR="00B3029B" w:rsidRPr="00057505" w:rsidRDefault="00B3029B" w:rsidP="00B3029B">
            <w:pPr>
              <w:rPr>
                <w:sz w:val="22"/>
                <w:szCs w:val="22"/>
              </w:rPr>
            </w:pPr>
            <w:r w:rsidRPr="00057505">
              <w:rPr>
                <w:sz w:val="22"/>
                <w:szCs w:val="22"/>
              </w:rPr>
              <w:t>Durere lombară (G3/4: 1%)</w:t>
            </w:r>
          </w:p>
        </w:tc>
      </w:tr>
      <w:tr w:rsidR="00B3029B" w:rsidRPr="00057505" w14:paraId="6865F50A" w14:textId="77777777" w:rsidTr="0047693B">
        <w:trPr>
          <w:cantSplit/>
          <w:jc w:val="center"/>
        </w:trPr>
        <w:tc>
          <w:tcPr>
            <w:tcW w:w="1667" w:type="pct"/>
          </w:tcPr>
          <w:p w14:paraId="62312CE5" w14:textId="77777777" w:rsidR="00B3029B" w:rsidRPr="00057505" w:rsidRDefault="00B3029B" w:rsidP="00B3029B">
            <w:pPr>
              <w:rPr>
                <w:sz w:val="22"/>
                <w:szCs w:val="22"/>
              </w:rPr>
            </w:pPr>
            <w:r w:rsidRPr="00057505">
              <w:rPr>
                <w:sz w:val="22"/>
                <w:szCs w:val="22"/>
              </w:rPr>
              <w:t>Tulburări generale şi la nivelul locului de administrare</w:t>
            </w:r>
          </w:p>
        </w:tc>
        <w:tc>
          <w:tcPr>
            <w:tcW w:w="1667" w:type="pct"/>
          </w:tcPr>
          <w:p w14:paraId="1394295B" w14:textId="77777777" w:rsidR="00B3029B" w:rsidRPr="00057505" w:rsidRDefault="00B3029B" w:rsidP="00B3029B">
            <w:pPr>
              <w:rPr>
                <w:sz w:val="22"/>
                <w:szCs w:val="22"/>
              </w:rPr>
            </w:pPr>
            <w:r w:rsidRPr="00057505">
              <w:rPr>
                <w:sz w:val="22"/>
                <w:szCs w:val="22"/>
              </w:rPr>
              <w:t xml:space="preserve">Astenie (G3/4: 3%); </w:t>
            </w:r>
            <w:r w:rsidRPr="00057505">
              <w:rPr>
                <w:sz w:val="22"/>
                <w:szCs w:val="22"/>
              </w:rPr>
              <w:br/>
              <w:t xml:space="preserve">Febră (G3/4: 1%); </w:t>
            </w:r>
            <w:r w:rsidRPr="00057505">
              <w:rPr>
                <w:sz w:val="22"/>
                <w:szCs w:val="22"/>
              </w:rPr>
              <w:br/>
              <w:t xml:space="preserve">Oboseală/slăbiciune (G3/4: 5%); </w:t>
            </w:r>
          </w:p>
          <w:p w14:paraId="36034B92" w14:textId="77777777" w:rsidR="00B3029B" w:rsidRPr="00057505" w:rsidRDefault="00B3029B" w:rsidP="00B3029B">
            <w:pPr>
              <w:rPr>
                <w:sz w:val="22"/>
                <w:szCs w:val="22"/>
              </w:rPr>
            </w:pPr>
            <w:r w:rsidRPr="00057505">
              <w:rPr>
                <w:sz w:val="22"/>
                <w:szCs w:val="22"/>
              </w:rPr>
              <w:t>Edem periferic (G3/4: 1%)</w:t>
            </w:r>
          </w:p>
        </w:tc>
        <w:tc>
          <w:tcPr>
            <w:tcW w:w="1666" w:type="pct"/>
          </w:tcPr>
          <w:p w14:paraId="3776ECC4" w14:textId="77777777" w:rsidR="00B3029B" w:rsidRPr="00057505" w:rsidRDefault="00B3029B" w:rsidP="00B3029B">
            <w:pPr>
              <w:rPr>
                <w:sz w:val="22"/>
                <w:szCs w:val="22"/>
              </w:rPr>
            </w:pPr>
            <w:r w:rsidRPr="00057505">
              <w:rPr>
                <w:sz w:val="22"/>
                <w:szCs w:val="22"/>
              </w:rPr>
              <w:t>Letargie;</w:t>
            </w:r>
            <w:r w:rsidRPr="00057505">
              <w:rPr>
                <w:sz w:val="22"/>
                <w:szCs w:val="22"/>
              </w:rPr>
              <w:br/>
              <w:t>Durere</w:t>
            </w:r>
          </w:p>
        </w:tc>
      </w:tr>
      <w:tr w:rsidR="00B3029B" w:rsidRPr="00057505" w14:paraId="1008C9AE" w14:textId="77777777" w:rsidTr="0047693B">
        <w:trPr>
          <w:cantSplit/>
          <w:jc w:val="center"/>
        </w:trPr>
        <w:tc>
          <w:tcPr>
            <w:tcW w:w="1667" w:type="pct"/>
          </w:tcPr>
          <w:p w14:paraId="2A7678AB" w14:textId="77777777" w:rsidR="00B3029B" w:rsidRPr="00057505" w:rsidRDefault="00B3029B" w:rsidP="00B3029B">
            <w:pPr>
              <w:rPr>
                <w:sz w:val="22"/>
                <w:szCs w:val="22"/>
              </w:rPr>
            </w:pPr>
            <w:r w:rsidRPr="00057505">
              <w:rPr>
                <w:sz w:val="22"/>
                <w:szCs w:val="22"/>
              </w:rPr>
              <w:t>Investigaţii diagnostice</w:t>
            </w:r>
          </w:p>
        </w:tc>
        <w:tc>
          <w:tcPr>
            <w:tcW w:w="1667" w:type="pct"/>
          </w:tcPr>
          <w:p w14:paraId="1E001183" w14:textId="77777777" w:rsidR="00B3029B" w:rsidRPr="00057505" w:rsidRDefault="00B3029B" w:rsidP="00B3029B">
            <w:pPr>
              <w:rPr>
                <w:sz w:val="22"/>
                <w:szCs w:val="22"/>
              </w:rPr>
            </w:pPr>
          </w:p>
        </w:tc>
        <w:tc>
          <w:tcPr>
            <w:tcW w:w="1666" w:type="pct"/>
          </w:tcPr>
          <w:p w14:paraId="03AC9CD2" w14:textId="77777777" w:rsidR="00B3029B" w:rsidRPr="00057505" w:rsidRDefault="00B3029B" w:rsidP="00B3029B">
            <w:pPr>
              <w:rPr>
                <w:sz w:val="22"/>
                <w:szCs w:val="22"/>
              </w:rPr>
            </w:pPr>
            <w:r w:rsidRPr="00057505">
              <w:rPr>
                <w:sz w:val="22"/>
                <w:szCs w:val="22"/>
              </w:rPr>
              <w:t>Scădere în greutate</w:t>
            </w:r>
            <w:r w:rsidR="00007E50" w:rsidRPr="00057505">
              <w:rPr>
                <w:sz w:val="22"/>
                <w:szCs w:val="22"/>
              </w:rPr>
              <w:t>;</w:t>
            </w:r>
            <w:r w:rsidRPr="00057505">
              <w:rPr>
                <w:sz w:val="22"/>
                <w:szCs w:val="22"/>
              </w:rPr>
              <w:br/>
            </w:r>
            <w:r w:rsidR="00917826" w:rsidRPr="00057505">
              <w:rPr>
                <w:sz w:val="22"/>
                <w:szCs w:val="22"/>
              </w:rPr>
              <w:t xml:space="preserve">Creşterea bilirubinemiei </w:t>
            </w:r>
            <w:r w:rsidRPr="00057505">
              <w:rPr>
                <w:sz w:val="22"/>
                <w:szCs w:val="22"/>
              </w:rPr>
              <w:t>G3/4 (9%)</w:t>
            </w:r>
          </w:p>
        </w:tc>
      </w:tr>
    </w:tbl>
    <w:p w14:paraId="3C2DE430" w14:textId="77777777" w:rsidR="00B3029B" w:rsidRPr="00057505" w:rsidRDefault="00B3029B" w:rsidP="00B3029B">
      <w:pPr>
        <w:tabs>
          <w:tab w:val="left" w:pos="7655"/>
        </w:tabs>
        <w:suppressAutoHyphens/>
        <w:rPr>
          <w:sz w:val="22"/>
          <w:szCs w:val="22"/>
        </w:rPr>
      </w:pPr>
    </w:p>
    <w:p w14:paraId="4797E652" w14:textId="77777777" w:rsidR="00B3029B" w:rsidRPr="00057505" w:rsidRDefault="00BE2B3C" w:rsidP="00784C31">
      <w:pPr>
        <w:keepNext/>
        <w:tabs>
          <w:tab w:val="left" w:pos="7655"/>
        </w:tabs>
        <w:rPr>
          <w:iCs/>
          <w:sz w:val="22"/>
          <w:szCs w:val="22"/>
          <w:u w:val="single"/>
        </w:rPr>
      </w:pPr>
      <w:r>
        <w:rPr>
          <w:sz w:val="22"/>
          <w:szCs w:val="22"/>
          <w:u w:val="single"/>
        </w:rPr>
        <w:t xml:space="preserve">Lista tabelară a reacţiilor adverse apărute în cancerul </w:t>
      </w:r>
      <w:r w:rsidR="00E2573B">
        <w:rPr>
          <w:sz w:val="22"/>
          <w:szCs w:val="22"/>
          <w:u w:val="single"/>
        </w:rPr>
        <w:t xml:space="preserve">de prostată </w:t>
      </w:r>
      <w:r w:rsidR="00CC5C82">
        <w:rPr>
          <w:sz w:val="22"/>
          <w:szCs w:val="22"/>
          <w:u w:val="single"/>
        </w:rPr>
        <w:t xml:space="preserve">metastazat, rezistent la castrare, </w:t>
      </w:r>
      <w:r>
        <w:rPr>
          <w:sz w:val="22"/>
          <w:szCs w:val="22"/>
          <w:u w:val="single"/>
        </w:rPr>
        <w:t xml:space="preserve">la administrarea </w:t>
      </w:r>
      <w:r w:rsidR="00B3029B" w:rsidRPr="00057505">
        <w:rPr>
          <w:sz w:val="22"/>
          <w:szCs w:val="22"/>
          <w:u w:val="single"/>
        </w:rPr>
        <w:t xml:space="preserve">TAXOTERE 75 mg/m² în asociere cu </w:t>
      </w:r>
      <w:r w:rsidR="00B3029B" w:rsidRPr="00057505">
        <w:rPr>
          <w:iCs/>
          <w:sz w:val="22"/>
          <w:szCs w:val="22"/>
          <w:u w:val="single"/>
        </w:rPr>
        <w:t>prednison sau prednisolon</w:t>
      </w:r>
    </w:p>
    <w:p w14:paraId="296BAC4F" w14:textId="77777777" w:rsidR="00B3029B" w:rsidRPr="00057505" w:rsidRDefault="00B3029B" w:rsidP="00784C31">
      <w:pPr>
        <w:keepNext/>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B3029B" w:rsidRPr="00057505" w14:paraId="17D44FE5" w14:textId="77777777">
        <w:trPr>
          <w:tblHeader/>
          <w:jc w:val="center"/>
        </w:trPr>
        <w:tc>
          <w:tcPr>
            <w:tcW w:w="1667" w:type="pct"/>
          </w:tcPr>
          <w:p w14:paraId="22BE2858" w14:textId="77777777" w:rsidR="00B3029B" w:rsidRPr="00057505" w:rsidRDefault="00B3029B" w:rsidP="000926EF">
            <w:pPr>
              <w:keepNext/>
              <w:rPr>
                <w:b/>
                <w:sz w:val="22"/>
                <w:szCs w:val="22"/>
              </w:rPr>
            </w:pPr>
            <w:r w:rsidRPr="00057505">
              <w:rPr>
                <w:b/>
                <w:sz w:val="22"/>
                <w:szCs w:val="22"/>
              </w:rPr>
              <w:t>Baza de date</w:t>
            </w:r>
            <w:r w:rsidRPr="00057505" w:rsidDel="0024627A">
              <w:rPr>
                <w:b/>
                <w:sz w:val="22"/>
                <w:szCs w:val="22"/>
              </w:rPr>
              <w:t xml:space="preserve"> </w:t>
            </w:r>
            <w:r w:rsidRPr="00057505">
              <w:rPr>
                <w:b/>
                <w:sz w:val="22"/>
                <w:szCs w:val="22"/>
              </w:rPr>
              <w:t>MedDRA pe aparate, sisteme şi organe</w:t>
            </w:r>
          </w:p>
        </w:tc>
        <w:tc>
          <w:tcPr>
            <w:tcW w:w="1667" w:type="pct"/>
          </w:tcPr>
          <w:p w14:paraId="741E830B" w14:textId="77777777" w:rsidR="00B3029B" w:rsidRPr="00057505" w:rsidRDefault="00B3029B" w:rsidP="000926EF">
            <w:pPr>
              <w:keepNext/>
              <w:rPr>
                <w:b/>
                <w:sz w:val="22"/>
                <w:szCs w:val="22"/>
              </w:rPr>
            </w:pPr>
            <w:r w:rsidRPr="00057505">
              <w:rPr>
                <w:b/>
                <w:sz w:val="22"/>
                <w:szCs w:val="22"/>
              </w:rPr>
              <w:t>Reacţii adverse foarte frecvente</w:t>
            </w:r>
          </w:p>
          <w:p w14:paraId="51963D59" w14:textId="77777777" w:rsidR="00B3029B" w:rsidRPr="00057505" w:rsidRDefault="00B3029B" w:rsidP="000926EF">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666" w:type="pct"/>
          </w:tcPr>
          <w:p w14:paraId="0BBC5F05" w14:textId="77777777" w:rsidR="00B3029B" w:rsidRPr="00057505" w:rsidRDefault="00B3029B" w:rsidP="000926EF">
            <w:pPr>
              <w:keepNext/>
              <w:rPr>
                <w:b/>
                <w:sz w:val="22"/>
                <w:szCs w:val="22"/>
              </w:rPr>
            </w:pPr>
            <w:r w:rsidRPr="00057505">
              <w:rPr>
                <w:b/>
                <w:sz w:val="22"/>
                <w:szCs w:val="22"/>
              </w:rPr>
              <w:t>Reacţii adverse frecvente</w:t>
            </w:r>
          </w:p>
          <w:p w14:paraId="5495F491" w14:textId="77777777" w:rsidR="00B3029B" w:rsidRPr="00057505" w:rsidRDefault="00B3029B" w:rsidP="000926EF">
            <w:pPr>
              <w:keepNext/>
              <w:rPr>
                <w:b/>
                <w:sz w:val="22"/>
                <w:szCs w:val="22"/>
              </w:rPr>
            </w:pPr>
          </w:p>
        </w:tc>
      </w:tr>
      <w:tr w:rsidR="00B3029B" w:rsidRPr="00057505" w14:paraId="3DDA0997" w14:textId="77777777">
        <w:trPr>
          <w:jc w:val="center"/>
        </w:trPr>
        <w:tc>
          <w:tcPr>
            <w:tcW w:w="1667" w:type="pct"/>
          </w:tcPr>
          <w:p w14:paraId="4709C946" w14:textId="77777777" w:rsidR="00B3029B" w:rsidRPr="00057505" w:rsidRDefault="00B3029B" w:rsidP="00007E50">
            <w:pPr>
              <w:rPr>
                <w:sz w:val="22"/>
                <w:szCs w:val="22"/>
              </w:rPr>
            </w:pPr>
            <w:r w:rsidRPr="00057505">
              <w:rPr>
                <w:sz w:val="22"/>
                <w:szCs w:val="22"/>
              </w:rPr>
              <w:t>Infecţii şi infestări</w:t>
            </w:r>
          </w:p>
        </w:tc>
        <w:tc>
          <w:tcPr>
            <w:tcW w:w="1667" w:type="pct"/>
          </w:tcPr>
          <w:p w14:paraId="5D7B6E66" w14:textId="77777777" w:rsidR="00B3029B" w:rsidRPr="00057505" w:rsidRDefault="00B3029B" w:rsidP="00007E50">
            <w:pPr>
              <w:pStyle w:val="Date"/>
              <w:rPr>
                <w:szCs w:val="22"/>
                <w:lang w:val="ro-RO"/>
              </w:rPr>
            </w:pPr>
            <w:r w:rsidRPr="00057505">
              <w:rPr>
                <w:szCs w:val="22"/>
                <w:lang w:val="ro-RO"/>
              </w:rPr>
              <w:t>Infecţie (G3/4: 3,3%)</w:t>
            </w:r>
          </w:p>
        </w:tc>
        <w:tc>
          <w:tcPr>
            <w:tcW w:w="1666" w:type="pct"/>
          </w:tcPr>
          <w:p w14:paraId="63473571" w14:textId="77777777" w:rsidR="00B3029B" w:rsidRPr="00057505" w:rsidRDefault="00B3029B" w:rsidP="00007E50">
            <w:pPr>
              <w:rPr>
                <w:sz w:val="22"/>
                <w:szCs w:val="22"/>
              </w:rPr>
            </w:pPr>
          </w:p>
        </w:tc>
      </w:tr>
      <w:tr w:rsidR="00B3029B" w:rsidRPr="00057505" w14:paraId="4D50A04F" w14:textId="77777777">
        <w:trPr>
          <w:jc w:val="center"/>
        </w:trPr>
        <w:tc>
          <w:tcPr>
            <w:tcW w:w="1667" w:type="pct"/>
          </w:tcPr>
          <w:p w14:paraId="70AEC204" w14:textId="77777777" w:rsidR="00B3029B" w:rsidRPr="00057505" w:rsidRDefault="00B3029B" w:rsidP="00007E50">
            <w:pPr>
              <w:rPr>
                <w:sz w:val="22"/>
                <w:szCs w:val="22"/>
              </w:rPr>
            </w:pPr>
            <w:r w:rsidRPr="00057505">
              <w:rPr>
                <w:sz w:val="22"/>
                <w:szCs w:val="22"/>
              </w:rPr>
              <w:t>Tulburări hematologice şi limfatice</w:t>
            </w:r>
          </w:p>
        </w:tc>
        <w:tc>
          <w:tcPr>
            <w:tcW w:w="1667" w:type="pct"/>
          </w:tcPr>
          <w:p w14:paraId="7B55FD53" w14:textId="77777777" w:rsidR="00B3029B" w:rsidRPr="00057505" w:rsidRDefault="00B3029B" w:rsidP="00007E50">
            <w:pPr>
              <w:rPr>
                <w:sz w:val="22"/>
                <w:szCs w:val="22"/>
              </w:rPr>
            </w:pPr>
            <w:r w:rsidRPr="00057505">
              <w:rPr>
                <w:sz w:val="22"/>
                <w:szCs w:val="22"/>
              </w:rPr>
              <w:t>Neutropenie (G3/4: 32%); Anemie (G3/4: 4,9%)</w:t>
            </w:r>
          </w:p>
        </w:tc>
        <w:tc>
          <w:tcPr>
            <w:tcW w:w="1666" w:type="pct"/>
          </w:tcPr>
          <w:p w14:paraId="2CE44C52" w14:textId="77777777" w:rsidR="00B3029B" w:rsidRPr="00057505" w:rsidRDefault="00B3029B" w:rsidP="00007E50">
            <w:pPr>
              <w:pStyle w:val="xCover2Answ"/>
              <w:spacing w:before="0"/>
              <w:rPr>
                <w:rFonts w:ascii="Times New Roman" w:hAnsi="Times New Roman"/>
                <w:sz w:val="22"/>
                <w:szCs w:val="22"/>
                <w:lang w:val="ro-RO"/>
              </w:rPr>
            </w:pPr>
            <w:r w:rsidRPr="00057505">
              <w:rPr>
                <w:rFonts w:ascii="Times New Roman" w:hAnsi="Times New Roman"/>
                <w:sz w:val="22"/>
                <w:szCs w:val="22"/>
                <w:lang w:val="ro-RO"/>
              </w:rPr>
              <w:t>Trombocitopenie (G3/4: 0,6%); Neutropenie febrilă</w:t>
            </w:r>
          </w:p>
        </w:tc>
      </w:tr>
      <w:tr w:rsidR="00B3029B" w:rsidRPr="00057505" w14:paraId="465ADFE6" w14:textId="77777777">
        <w:trPr>
          <w:jc w:val="center"/>
        </w:trPr>
        <w:tc>
          <w:tcPr>
            <w:tcW w:w="1667" w:type="pct"/>
          </w:tcPr>
          <w:p w14:paraId="2922CB38" w14:textId="77777777" w:rsidR="00B3029B" w:rsidRPr="00057505" w:rsidRDefault="00B3029B" w:rsidP="00007E50">
            <w:pPr>
              <w:rPr>
                <w:sz w:val="22"/>
                <w:szCs w:val="22"/>
              </w:rPr>
            </w:pPr>
            <w:r w:rsidRPr="00057505">
              <w:rPr>
                <w:sz w:val="22"/>
                <w:szCs w:val="22"/>
              </w:rPr>
              <w:t>Tulburări ale sistemului imunitar</w:t>
            </w:r>
          </w:p>
        </w:tc>
        <w:tc>
          <w:tcPr>
            <w:tcW w:w="1667" w:type="pct"/>
          </w:tcPr>
          <w:p w14:paraId="36DAF8FD" w14:textId="77777777" w:rsidR="00B3029B" w:rsidRPr="00057505" w:rsidRDefault="00B3029B" w:rsidP="00007E50">
            <w:pPr>
              <w:rPr>
                <w:sz w:val="22"/>
                <w:szCs w:val="22"/>
              </w:rPr>
            </w:pPr>
          </w:p>
        </w:tc>
        <w:tc>
          <w:tcPr>
            <w:tcW w:w="1666" w:type="pct"/>
          </w:tcPr>
          <w:p w14:paraId="098ECCFE" w14:textId="77777777" w:rsidR="00B3029B" w:rsidRPr="00057505" w:rsidRDefault="00B3029B" w:rsidP="00007E50">
            <w:pPr>
              <w:pStyle w:val="xCover2Answ"/>
              <w:spacing w:before="0"/>
              <w:rPr>
                <w:rFonts w:ascii="Times New Roman" w:hAnsi="Times New Roman"/>
                <w:sz w:val="22"/>
                <w:szCs w:val="22"/>
                <w:lang w:val="ro-RO"/>
              </w:rPr>
            </w:pPr>
            <w:r w:rsidRPr="00057505">
              <w:rPr>
                <w:rFonts w:ascii="Times New Roman" w:hAnsi="Times New Roman"/>
                <w:sz w:val="22"/>
                <w:szCs w:val="22"/>
                <w:lang w:val="ro-RO"/>
              </w:rPr>
              <w:t>Hipersensibilizare (G3/4: 0,6%)</w:t>
            </w:r>
          </w:p>
        </w:tc>
      </w:tr>
      <w:tr w:rsidR="00B3029B" w:rsidRPr="00057505" w14:paraId="05CCE931" w14:textId="77777777">
        <w:trPr>
          <w:jc w:val="center"/>
        </w:trPr>
        <w:tc>
          <w:tcPr>
            <w:tcW w:w="1667" w:type="pct"/>
          </w:tcPr>
          <w:p w14:paraId="274C5A2A" w14:textId="77777777" w:rsidR="00B3029B" w:rsidRPr="00057505" w:rsidRDefault="00B3029B" w:rsidP="00007E50">
            <w:pPr>
              <w:rPr>
                <w:sz w:val="22"/>
                <w:szCs w:val="22"/>
              </w:rPr>
            </w:pPr>
            <w:r w:rsidRPr="00057505">
              <w:rPr>
                <w:sz w:val="22"/>
                <w:szCs w:val="22"/>
              </w:rPr>
              <w:t>Tulburări metabolice şi de nutriţie</w:t>
            </w:r>
          </w:p>
        </w:tc>
        <w:tc>
          <w:tcPr>
            <w:tcW w:w="1667" w:type="pct"/>
          </w:tcPr>
          <w:p w14:paraId="372BCE68" w14:textId="77777777" w:rsidR="00B3029B" w:rsidRPr="00057505" w:rsidRDefault="00B3029B" w:rsidP="00007E50">
            <w:pPr>
              <w:rPr>
                <w:sz w:val="22"/>
                <w:szCs w:val="22"/>
              </w:rPr>
            </w:pPr>
            <w:r w:rsidRPr="00057505">
              <w:rPr>
                <w:sz w:val="22"/>
                <w:szCs w:val="22"/>
              </w:rPr>
              <w:t>Anorexie (G3/4: 0,6%)</w:t>
            </w:r>
          </w:p>
        </w:tc>
        <w:tc>
          <w:tcPr>
            <w:tcW w:w="1666" w:type="pct"/>
          </w:tcPr>
          <w:p w14:paraId="269A3AC2" w14:textId="77777777" w:rsidR="00B3029B" w:rsidRPr="00057505" w:rsidRDefault="00B3029B" w:rsidP="00007E50">
            <w:pPr>
              <w:pStyle w:val="xCover2Answ"/>
              <w:spacing w:before="0"/>
              <w:rPr>
                <w:rFonts w:ascii="Times New Roman" w:hAnsi="Times New Roman"/>
                <w:sz w:val="22"/>
                <w:szCs w:val="22"/>
                <w:lang w:val="ro-RO"/>
              </w:rPr>
            </w:pPr>
          </w:p>
        </w:tc>
      </w:tr>
      <w:tr w:rsidR="00B3029B" w:rsidRPr="00057505" w14:paraId="724F2E60" w14:textId="77777777">
        <w:trPr>
          <w:jc w:val="center"/>
        </w:trPr>
        <w:tc>
          <w:tcPr>
            <w:tcW w:w="1667" w:type="pct"/>
          </w:tcPr>
          <w:p w14:paraId="211A9F92" w14:textId="77777777" w:rsidR="00B3029B" w:rsidRPr="00057505" w:rsidRDefault="00B3029B" w:rsidP="00007E50">
            <w:pPr>
              <w:rPr>
                <w:sz w:val="22"/>
                <w:szCs w:val="22"/>
              </w:rPr>
            </w:pPr>
            <w:r w:rsidRPr="00057505">
              <w:rPr>
                <w:sz w:val="22"/>
                <w:szCs w:val="22"/>
              </w:rPr>
              <w:lastRenderedPageBreak/>
              <w:t>Tulburări ale sistemului nervos</w:t>
            </w:r>
          </w:p>
        </w:tc>
        <w:tc>
          <w:tcPr>
            <w:tcW w:w="1667" w:type="pct"/>
          </w:tcPr>
          <w:p w14:paraId="1568624F" w14:textId="77777777" w:rsidR="00B3029B" w:rsidRPr="00057505" w:rsidRDefault="00B3029B" w:rsidP="00007E50">
            <w:pPr>
              <w:rPr>
                <w:sz w:val="22"/>
                <w:szCs w:val="22"/>
              </w:rPr>
            </w:pPr>
            <w:r w:rsidRPr="00057505">
              <w:rPr>
                <w:sz w:val="22"/>
                <w:szCs w:val="22"/>
              </w:rPr>
              <w:t xml:space="preserve">Neuropatie </w:t>
            </w:r>
            <w:r w:rsidR="005103AF">
              <w:rPr>
                <w:sz w:val="22"/>
                <w:szCs w:val="22"/>
              </w:rPr>
              <w:t>senzitiv</w:t>
            </w:r>
            <w:r w:rsidR="005103AF" w:rsidRPr="005103AF">
              <w:rPr>
                <w:sz w:val="22"/>
                <w:szCs w:val="22"/>
              </w:rPr>
              <w:t>ă</w:t>
            </w:r>
            <w:r w:rsidRPr="00057505">
              <w:rPr>
                <w:sz w:val="22"/>
                <w:szCs w:val="22"/>
              </w:rPr>
              <w:t xml:space="preserve"> periferică (G3/4: 1,2%);</w:t>
            </w:r>
          </w:p>
          <w:p w14:paraId="60902200" w14:textId="77777777" w:rsidR="00B3029B" w:rsidRPr="00057505" w:rsidRDefault="00B3029B" w:rsidP="00007E50">
            <w:pPr>
              <w:rPr>
                <w:sz w:val="22"/>
                <w:szCs w:val="22"/>
              </w:rPr>
            </w:pPr>
            <w:r w:rsidRPr="00057505">
              <w:rPr>
                <w:sz w:val="22"/>
                <w:szCs w:val="22"/>
              </w:rPr>
              <w:t>Disgeuzie (G3/4: 0%)</w:t>
            </w:r>
          </w:p>
        </w:tc>
        <w:tc>
          <w:tcPr>
            <w:tcW w:w="1666" w:type="pct"/>
          </w:tcPr>
          <w:p w14:paraId="147547C6" w14:textId="77777777" w:rsidR="00B3029B" w:rsidRPr="00057505" w:rsidRDefault="00B3029B" w:rsidP="00007E50">
            <w:pPr>
              <w:pStyle w:val="xCover2Answ"/>
              <w:spacing w:before="0"/>
              <w:rPr>
                <w:rFonts w:ascii="Times New Roman" w:hAnsi="Times New Roman"/>
                <w:sz w:val="22"/>
                <w:szCs w:val="22"/>
                <w:lang w:val="ro-RO"/>
              </w:rPr>
            </w:pPr>
            <w:r w:rsidRPr="00057505">
              <w:rPr>
                <w:rFonts w:ascii="Times New Roman" w:hAnsi="Times New Roman"/>
                <w:sz w:val="22"/>
                <w:szCs w:val="22"/>
                <w:lang w:val="ro-RO"/>
              </w:rPr>
              <w:t>Neuropatie motorie periferică (G3/4: 0%)</w:t>
            </w:r>
          </w:p>
        </w:tc>
      </w:tr>
      <w:tr w:rsidR="00B3029B" w:rsidRPr="00057505" w14:paraId="5B98C60D" w14:textId="77777777">
        <w:trPr>
          <w:jc w:val="center"/>
        </w:trPr>
        <w:tc>
          <w:tcPr>
            <w:tcW w:w="1667" w:type="pct"/>
          </w:tcPr>
          <w:p w14:paraId="62B30299" w14:textId="77777777" w:rsidR="00B3029B" w:rsidRPr="00057505" w:rsidRDefault="00B3029B" w:rsidP="00007E50">
            <w:pPr>
              <w:rPr>
                <w:sz w:val="22"/>
                <w:szCs w:val="22"/>
              </w:rPr>
            </w:pPr>
            <w:r w:rsidRPr="00057505">
              <w:rPr>
                <w:sz w:val="22"/>
                <w:szCs w:val="22"/>
              </w:rPr>
              <w:t>Tulburări oculare</w:t>
            </w:r>
          </w:p>
        </w:tc>
        <w:tc>
          <w:tcPr>
            <w:tcW w:w="1667" w:type="pct"/>
          </w:tcPr>
          <w:p w14:paraId="08778CD0" w14:textId="77777777" w:rsidR="00B3029B" w:rsidRPr="00057505" w:rsidRDefault="00B3029B" w:rsidP="00007E50">
            <w:pPr>
              <w:rPr>
                <w:sz w:val="22"/>
                <w:szCs w:val="22"/>
              </w:rPr>
            </w:pPr>
          </w:p>
        </w:tc>
        <w:tc>
          <w:tcPr>
            <w:tcW w:w="1666" w:type="pct"/>
          </w:tcPr>
          <w:p w14:paraId="6D61CA3F" w14:textId="77777777" w:rsidR="00B3029B" w:rsidRPr="00057505" w:rsidRDefault="00B3029B" w:rsidP="00007E50">
            <w:pPr>
              <w:pStyle w:val="xCover2Answ"/>
              <w:spacing w:before="0"/>
              <w:rPr>
                <w:rFonts w:ascii="Times New Roman" w:hAnsi="Times New Roman"/>
                <w:sz w:val="22"/>
                <w:szCs w:val="22"/>
                <w:lang w:val="ro-RO"/>
              </w:rPr>
            </w:pPr>
            <w:r w:rsidRPr="00057505">
              <w:rPr>
                <w:rFonts w:ascii="Times New Roman" w:hAnsi="Times New Roman"/>
                <w:sz w:val="22"/>
                <w:szCs w:val="22"/>
                <w:lang w:val="ro-RO"/>
              </w:rPr>
              <w:t>H</w:t>
            </w:r>
            <w:r w:rsidR="00DF712E" w:rsidRPr="00057505">
              <w:rPr>
                <w:rFonts w:ascii="Times New Roman" w:hAnsi="Times New Roman"/>
                <w:sz w:val="22"/>
                <w:szCs w:val="22"/>
                <w:lang w:val="ro-RO"/>
              </w:rPr>
              <w:t>i</w:t>
            </w:r>
            <w:r w:rsidRPr="00057505">
              <w:rPr>
                <w:rFonts w:ascii="Times New Roman" w:hAnsi="Times New Roman"/>
                <w:sz w:val="22"/>
                <w:szCs w:val="22"/>
                <w:lang w:val="ro-RO"/>
              </w:rPr>
              <w:t>persecreţie lacrimală (G3/4: 0,6%)</w:t>
            </w:r>
          </w:p>
        </w:tc>
      </w:tr>
      <w:tr w:rsidR="00B3029B" w:rsidRPr="00057505" w14:paraId="7D60D378" w14:textId="77777777">
        <w:trPr>
          <w:jc w:val="center"/>
        </w:trPr>
        <w:tc>
          <w:tcPr>
            <w:tcW w:w="1667" w:type="pct"/>
          </w:tcPr>
          <w:p w14:paraId="0EF2C19C" w14:textId="77777777" w:rsidR="00B3029B" w:rsidRPr="00057505" w:rsidRDefault="00B3029B" w:rsidP="00007E50">
            <w:pPr>
              <w:rPr>
                <w:sz w:val="22"/>
                <w:szCs w:val="22"/>
              </w:rPr>
            </w:pPr>
            <w:r w:rsidRPr="00057505">
              <w:rPr>
                <w:sz w:val="22"/>
                <w:szCs w:val="22"/>
              </w:rPr>
              <w:t>Tulburări cardiace</w:t>
            </w:r>
          </w:p>
        </w:tc>
        <w:tc>
          <w:tcPr>
            <w:tcW w:w="1667" w:type="pct"/>
          </w:tcPr>
          <w:p w14:paraId="11FA2BD5" w14:textId="77777777" w:rsidR="00B3029B" w:rsidRPr="00057505" w:rsidRDefault="00B3029B" w:rsidP="00007E50">
            <w:pPr>
              <w:rPr>
                <w:sz w:val="22"/>
                <w:szCs w:val="22"/>
              </w:rPr>
            </w:pPr>
          </w:p>
        </w:tc>
        <w:tc>
          <w:tcPr>
            <w:tcW w:w="1666" w:type="pct"/>
          </w:tcPr>
          <w:p w14:paraId="457039A9" w14:textId="77777777" w:rsidR="00B3029B" w:rsidRPr="00057505" w:rsidRDefault="00357D41" w:rsidP="00007E50">
            <w:pPr>
              <w:rPr>
                <w:sz w:val="22"/>
                <w:szCs w:val="22"/>
              </w:rPr>
            </w:pPr>
            <w:r w:rsidRPr="00057505">
              <w:rPr>
                <w:sz w:val="22"/>
                <w:szCs w:val="22"/>
              </w:rPr>
              <w:t>Disfuncţie ventriculară stângă</w:t>
            </w:r>
            <w:r w:rsidR="00B3029B" w:rsidRPr="00057505">
              <w:rPr>
                <w:sz w:val="22"/>
                <w:szCs w:val="22"/>
              </w:rPr>
              <w:t xml:space="preserve"> (G3/4: 0,3%)</w:t>
            </w:r>
          </w:p>
        </w:tc>
      </w:tr>
      <w:tr w:rsidR="00B3029B" w:rsidRPr="00057505" w14:paraId="5173D3E1" w14:textId="77777777">
        <w:trPr>
          <w:jc w:val="center"/>
        </w:trPr>
        <w:tc>
          <w:tcPr>
            <w:tcW w:w="1667" w:type="pct"/>
          </w:tcPr>
          <w:p w14:paraId="069DA2F3" w14:textId="77777777" w:rsidR="00B3029B" w:rsidRPr="00057505" w:rsidRDefault="00B3029B" w:rsidP="00007E50">
            <w:pPr>
              <w:rPr>
                <w:sz w:val="22"/>
                <w:szCs w:val="22"/>
              </w:rPr>
            </w:pPr>
            <w:r w:rsidRPr="00057505">
              <w:rPr>
                <w:sz w:val="22"/>
                <w:szCs w:val="22"/>
              </w:rPr>
              <w:t>Tulburări respiratorii, toracice şi mediastinale</w:t>
            </w:r>
          </w:p>
        </w:tc>
        <w:tc>
          <w:tcPr>
            <w:tcW w:w="1667" w:type="pct"/>
          </w:tcPr>
          <w:p w14:paraId="6880FD98" w14:textId="77777777" w:rsidR="00B3029B" w:rsidRPr="00057505" w:rsidRDefault="00B3029B" w:rsidP="00007E50">
            <w:pPr>
              <w:rPr>
                <w:sz w:val="22"/>
                <w:szCs w:val="22"/>
              </w:rPr>
            </w:pPr>
          </w:p>
        </w:tc>
        <w:tc>
          <w:tcPr>
            <w:tcW w:w="1666" w:type="pct"/>
          </w:tcPr>
          <w:p w14:paraId="378DAEB3" w14:textId="77777777" w:rsidR="00B3029B" w:rsidRPr="00057505" w:rsidRDefault="00B3029B" w:rsidP="00007E50">
            <w:pPr>
              <w:pStyle w:val="xCover2Answ"/>
              <w:spacing w:before="0"/>
              <w:rPr>
                <w:rFonts w:ascii="Times New Roman" w:hAnsi="Times New Roman"/>
                <w:sz w:val="22"/>
                <w:szCs w:val="22"/>
                <w:lang w:val="ro-RO"/>
              </w:rPr>
            </w:pPr>
            <w:r w:rsidRPr="00057505">
              <w:rPr>
                <w:rFonts w:ascii="Times New Roman" w:hAnsi="Times New Roman"/>
                <w:sz w:val="22"/>
                <w:szCs w:val="22"/>
                <w:lang w:val="ro-RO"/>
              </w:rPr>
              <w:t>Epistaxis (G3/4: 0%);</w:t>
            </w:r>
            <w:r w:rsidRPr="00057505">
              <w:rPr>
                <w:rFonts w:ascii="Times New Roman" w:hAnsi="Times New Roman"/>
                <w:sz w:val="22"/>
                <w:szCs w:val="22"/>
                <w:lang w:val="ro-RO"/>
              </w:rPr>
              <w:br/>
              <w:t xml:space="preserve">Dispnee (G3/4: 0,6%); </w:t>
            </w:r>
            <w:r w:rsidRPr="00057505">
              <w:rPr>
                <w:rFonts w:ascii="Times New Roman" w:hAnsi="Times New Roman"/>
                <w:sz w:val="22"/>
                <w:szCs w:val="22"/>
                <w:lang w:val="ro-RO"/>
              </w:rPr>
              <w:br/>
              <w:t>Tuse (G3/4: 0%)</w:t>
            </w:r>
          </w:p>
        </w:tc>
      </w:tr>
      <w:tr w:rsidR="00B3029B" w:rsidRPr="00057505" w14:paraId="613FBF3D" w14:textId="77777777">
        <w:trPr>
          <w:jc w:val="center"/>
        </w:trPr>
        <w:tc>
          <w:tcPr>
            <w:tcW w:w="1667" w:type="pct"/>
          </w:tcPr>
          <w:p w14:paraId="63944A2F" w14:textId="77777777" w:rsidR="00B3029B" w:rsidRPr="00057505" w:rsidRDefault="00B3029B" w:rsidP="00007E50">
            <w:pPr>
              <w:rPr>
                <w:sz w:val="22"/>
                <w:szCs w:val="22"/>
              </w:rPr>
            </w:pPr>
            <w:r w:rsidRPr="00057505">
              <w:rPr>
                <w:sz w:val="22"/>
                <w:szCs w:val="22"/>
              </w:rPr>
              <w:t>Tulburări gastro-intestinale</w:t>
            </w:r>
          </w:p>
        </w:tc>
        <w:tc>
          <w:tcPr>
            <w:tcW w:w="1667" w:type="pct"/>
          </w:tcPr>
          <w:p w14:paraId="4AEED90C" w14:textId="77777777" w:rsidR="00B3029B" w:rsidRPr="00057505" w:rsidRDefault="00B3029B" w:rsidP="00007E50">
            <w:pPr>
              <w:rPr>
                <w:sz w:val="22"/>
                <w:szCs w:val="22"/>
              </w:rPr>
            </w:pPr>
            <w:r w:rsidRPr="00057505">
              <w:rPr>
                <w:sz w:val="22"/>
                <w:szCs w:val="22"/>
              </w:rPr>
              <w:t xml:space="preserve">Greaţă (G3/4: 2,4%); </w:t>
            </w:r>
            <w:r w:rsidRPr="00057505">
              <w:rPr>
                <w:sz w:val="22"/>
                <w:szCs w:val="22"/>
              </w:rPr>
              <w:br/>
              <w:t>Diaree (G3/4: 1,2%); Stomatită/Faringită (G3/4: 0,9%);</w:t>
            </w:r>
          </w:p>
          <w:p w14:paraId="48097162" w14:textId="77777777" w:rsidR="00B3029B" w:rsidRPr="00057505" w:rsidRDefault="00B3029B" w:rsidP="00007E50">
            <w:pPr>
              <w:rPr>
                <w:sz w:val="22"/>
                <w:szCs w:val="22"/>
              </w:rPr>
            </w:pPr>
            <w:r w:rsidRPr="00057505">
              <w:rPr>
                <w:sz w:val="22"/>
                <w:szCs w:val="22"/>
              </w:rPr>
              <w:t>Vărsături (G3/4: 1,2%)</w:t>
            </w:r>
          </w:p>
        </w:tc>
        <w:tc>
          <w:tcPr>
            <w:tcW w:w="1666" w:type="pct"/>
          </w:tcPr>
          <w:p w14:paraId="2D4F9624" w14:textId="77777777" w:rsidR="00B3029B" w:rsidRPr="00057505" w:rsidRDefault="00B3029B" w:rsidP="00007E50">
            <w:pPr>
              <w:rPr>
                <w:sz w:val="22"/>
                <w:szCs w:val="22"/>
              </w:rPr>
            </w:pPr>
          </w:p>
        </w:tc>
      </w:tr>
      <w:tr w:rsidR="00B3029B" w:rsidRPr="00057505" w14:paraId="12BA2BFF" w14:textId="77777777">
        <w:trPr>
          <w:jc w:val="center"/>
        </w:trPr>
        <w:tc>
          <w:tcPr>
            <w:tcW w:w="1667" w:type="pct"/>
          </w:tcPr>
          <w:p w14:paraId="65987108" w14:textId="77777777" w:rsidR="00B3029B" w:rsidRPr="00057505" w:rsidRDefault="00B3029B" w:rsidP="00B3029B">
            <w:pPr>
              <w:rPr>
                <w:sz w:val="22"/>
                <w:szCs w:val="22"/>
              </w:rPr>
            </w:pPr>
            <w:r w:rsidRPr="00057505">
              <w:rPr>
                <w:sz w:val="22"/>
                <w:szCs w:val="22"/>
              </w:rPr>
              <w:t>Afecţiuni cutanate şi ale ţesutului subcutanat</w:t>
            </w:r>
          </w:p>
        </w:tc>
        <w:tc>
          <w:tcPr>
            <w:tcW w:w="1667" w:type="pct"/>
          </w:tcPr>
          <w:p w14:paraId="24353300" w14:textId="77777777" w:rsidR="00B3029B" w:rsidRPr="00057505" w:rsidRDefault="00B3029B" w:rsidP="00B3029B">
            <w:pPr>
              <w:pStyle w:val="Header"/>
              <w:rPr>
                <w:bCs/>
                <w:iCs/>
                <w:sz w:val="22"/>
                <w:szCs w:val="22"/>
              </w:rPr>
            </w:pPr>
            <w:r w:rsidRPr="00057505">
              <w:rPr>
                <w:bCs/>
                <w:iCs/>
                <w:sz w:val="22"/>
                <w:szCs w:val="22"/>
              </w:rPr>
              <w:t xml:space="preserve">Alopecie; </w:t>
            </w:r>
            <w:r w:rsidRPr="00057505">
              <w:rPr>
                <w:bCs/>
                <w:iCs/>
                <w:sz w:val="22"/>
                <w:szCs w:val="22"/>
              </w:rPr>
              <w:br/>
              <w:t>Afectări unghiale (fără a fi severe)</w:t>
            </w:r>
          </w:p>
        </w:tc>
        <w:tc>
          <w:tcPr>
            <w:tcW w:w="1666" w:type="pct"/>
          </w:tcPr>
          <w:p w14:paraId="27F23A7A" w14:textId="77777777" w:rsidR="00B3029B" w:rsidRPr="00057505" w:rsidRDefault="00B3029B" w:rsidP="00B3029B">
            <w:pPr>
              <w:rPr>
                <w:sz w:val="22"/>
                <w:szCs w:val="22"/>
              </w:rPr>
            </w:pPr>
            <w:r w:rsidRPr="00057505">
              <w:rPr>
                <w:sz w:val="22"/>
                <w:szCs w:val="22"/>
              </w:rPr>
              <w:t>Erupţii cutanate exfoliative (G3/4: 0,3%)</w:t>
            </w:r>
          </w:p>
        </w:tc>
      </w:tr>
      <w:tr w:rsidR="00B3029B" w:rsidRPr="00057505" w14:paraId="7479AFF2" w14:textId="77777777">
        <w:trPr>
          <w:jc w:val="center"/>
        </w:trPr>
        <w:tc>
          <w:tcPr>
            <w:tcW w:w="1667" w:type="pct"/>
          </w:tcPr>
          <w:p w14:paraId="0B3688AB" w14:textId="77777777" w:rsidR="00B3029B" w:rsidRPr="00057505" w:rsidRDefault="00B3029B" w:rsidP="00B3029B">
            <w:pPr>
              <w:rPr>
                <w:sz w:val="22"/>
                <w:szCs w:val="22"/>
              </w:rPr>
            </w:pPr>
            <w:r w:rsidRPr="00057505">
              <w:rPr>
                <w:sz w:val="22"/>
                <w:szCs w:val="22"/>
              </w:rPr>
              <w:t>Tulburări musculo-scheletice şi ale ţesutului conjunctiv</w:t>
            </w:r>
          </w:p>
        </w:tc>
        <w:tc>
          <w:tcPr>
            <w:tcW w:w="1667" w:type="pct"/>
          </w:tcPr>
          <w:p w14:paraId="4625AFFC" w14:textId="77777777" w:rsidR="00B3029B" w:rsidRPr="00057505" w:rsidRDefault="00B3029B" w:rsidP="00B3029B">
            <w:pPr>
              <w:rPr>
                <w:sz w:val="22"/>
                <w:szCs w:val="22"/>
              </w:rPr>
            </w:pPr>
          </w:p>
        </w:tc>
        <w:tc>
          <w:tcPr>
            <w:tcW w:w="1666" w:type="pct"/>
          </w:tcPr>
          <w:p w14:paraId="2EDD224D" w14:textId="77777777" w:rsidR="00B3029B" w:rsidRPr="00057505" w:rsidRDefault="00B3029B" w:rsidP="00B3029B">
            <w:pPr>
              <w:rPr>
                <w:sz w:val="22"/>
                <w:szCs w:val="22"/>
              </w:rPr>
            </w:pPr>
            <w:r w:rsidRPr="00057505">
              <w:rPr>
                <w:sz w:val="22"/>
                <w:szCs w:val="22"/>
              </w:rPr>
              <w:t xml:space="preserve">Artralgie (G3/4: 0,3%); </w:t>
            </w:r>
            <w:r w:rsidRPr="00057505">
              <w:rPr>
                <w:sz w:val="22"/>
                <w:szCs w:val="22"/>
              </w:rPr>
              <w:br/>
              <w:t>Mialgie (G3/4: 0,3%)</w:t>
            </w:r>
          </w:p>
        </w:tc>
      </w:tr>
      <w:tr w:rsidR="00B3029B" w:rsidRPr="00057505" w14:paraId="0C81CEF9" w14:textId="77777777">
        <w:trPr>
          <w:jc w:val="center"/>
        </w:trPr>
        <w:tc>
          <w:tcPr>
            <w:tcW w:w="1667" w:type="pct"/>
          </w:tcPr>
          <w:p w14:paraId="7B5FDE28" w14:textId="77777777" w:rsidR="00B3029B" w:rsidRPr="00057505" w:rsidRDefault="00B3029B" w:rsidP="00B3029B">
            <w:pPr>
              <w:rPr>
                <w:sz w:val="22"/>
                <w:szCs w:val="22"/>
              </w:rPr>
            </w:pPr>
            <w:r w:rsidRPr="00057505">
              <w:rPr>
                <w:sz w:val="22"/>
                <w:szCs w:val="22"/>
              </w:rPr>
              <w:t>Tulburări generale şi la nivelul locului de administrare</w:t>
            </w:r>
          </w:p>
        </w:tc>
        <w:tc>
          <w:tcPr>
            <w:tcW w:w="1667" w:type="pct"/>
          </w:tcPr>
          <w:p w14:paraId="27DA9F7E" w14:textId="77777777" w:rsidR="00B3029B" w:rsidRPr="00057505" w:rsidRDefault="00B3029B" w:rsidP="00B3029B">
            <w:pPr>
              <w:rPr>
                <w:sz w:val="22"/>
                <w:szCs w:val="22"/>
              </w:rPr>
            </w:pPr>
            <w:r w:rsidRPr="00057505">
              <w:rPr>
                <w:sz w:val="22"/>
                <w:szCs w:val="22"/>
              </w:rPr>
              <w:t>Oboseală (G3/4: 3,9%);</w:t>
            </w:r>
          </w:p>
          <w:p w14:paraId="09255B1A" w14:textId="77777777" w:rsidR="00B3029B" w:rsidRPr="00057505" w:rsidRDefault="00B3029B" w:rsidP="00B3029B">
            <w:pPr>
              <w:rPr>
                <w:sz w:val="22"/>
                <w:szCs w:val="22"/>
              </w:rPr>
            </w:pPr>
            <w:r w:rsidRPr="00057505">
              <w:rPr>
                <w:sz w:val="22"/>
                <w:szCs w:val="22"/>
              </w:rPr>
              <w:t>Retenţie de lichide (severă 0,6%)</w:t>
            </w:r>
          </w:p>
        </w:tc>
        <w:tc>
          <w:tcPr>
            <w:tcW w:w="1666" w:type="pct"/>
          </w:tcPr>
          <w:p w14:paraId="79249C01" w14:textId="77777777" w:rsidR="00B3029B" w:rsidRPr="00057505" w:rsidRDefault="00B3029B" w:rsidP="00B3029B">
            <w:pPr>
              <w:rPr>
                <w:sz w:val="22"/>
                <w:szCs w:val="22"/>
              </w:rPr>
            </w:pPr>
          </w:p>
        </w:tc>
      </w:tr>
    </w:tbl>
    <w:p w14:paraId="6AEDDCA1" w14:textId="77777777" w:rsidR="00CC5C82" w:rsidRDefault="00CC5C82" w:rsidP="00CC5C82">
      <w:pPr>
        <w:tabs>
          <w:tab w:val="left" w:pos="7655"/>
        </w:tabs>
        <w:suppressAutoHyphens/>
        <w:rPr>
          <w:sz w:val="22"/>
          <w:szCs w:val="22"/>
        </w:rPr>
      </w:pPr>
    </w:p>
    <w:p w14:paraId="4235F2D7" w14:textId="77777777" w:rsidR="00CC5C82" w:rsidRPr="00057505" w:rsidRDefault="00CC5C82" w:rsidP="00CC5C82">
      <w:pPr>
        <w:keepNext/>
        <w:tabs>
          <w:tab w:val="left" w:pos="7655"/>
        </w:tabs>
        <w:rPr>
          <w:iCs/>
          <w:sz w:val="22"/>
          <w:szCs w:val="22"/>
          <w:u w:val="single"/>
        </w:rPr>
      </w:pPr>
      <w:r>
        <w:rPr>
          <w:sz w:val="22"/>
          <w:szCs w:val="22"/>
          <w:u w:val="single"/>
        </w:rPr>
        <w:t xml:space="preserve">Lista tabelară a reacţiilor adverse apărute în cancerul de prostată metastazat, hormono-sensibil, sau răspândit local, cu risc crescut, la administrarea </w:t>
      </w:r>
      <w:r w:rsidRPr="00057505">
        <w:rPr>
          <w:sz w:val="22"/>
          <w:szCs w:val="22"/>
          <w:u w:val="single"/>
        </w:rPr>
        <w:t xml:space="preserve">TAXOTERE 75 mg/m² în asociere cu </w:t>
      </w:r>
      <w:r w:rsidRPr="00057505">
        <w:rPr>
          <w:iCs/>
          <w:sz w:val="22"/>
          <w:szCs w:val="22"/>
          <w:u w:val="single"/>
        </w:rPr>
        <w:t>prednison sau prednisolon</w:t>
      </w:r>
      <w:r>
        <w:rPr>
          <w:iCs/>
          <w:sz w:val="22"/>
          <w:szCs w:val="22"/>
          <w:u w:val="single"/>
        </w:rPr>
        <w:t xml:space="preserve"> și TDA (studiul STAMPEDE)</w:t>
      </w:r>
    </w:p>
    <w:p w14:paraId="2AB200BE" w14:textId="77777777" w:rsidR="00CC5C82" w:rsidRPr="00057505" w:rsidRDefault="00CC5C82" w:rsidP="00CC5C82">
      <w:pPr>
        <w:keepNext/>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CC5C82" w:rsidRPr="00057505" w14:paraId="75D34CC3" w14:textId="77777777" w:rsidTr="00B369D9">
        <w:trPr>
          <w:cantSplit/>
          <w:tblHeader/>
          <w:jc w:val="center"/>
        </w:trPr>
        <w:tc>
          <w:tcPr>
            <w:tcW w:w="1667" w:type="pct"/>
          </w:tcPr>
          <w:p w14:paraId="09D33C50" w14:textId="77777777" w:rsidR="00CC5C82" w:rsidRPr="00057505" w:rsidRDefault="00CC5C82" w:rsidP="00A07FB1">
            <w:pPr>
              <w:rPr>
                <w:b/>
                <w:sz w:val="22"/>
                <w:szCs w:val="22"/>
              </w:rPr>
            </w:pPr>
            <w:r w:rsidRPr="00057505">
              <w:rPr>
                <w:b/>
                <w:sz w:val="22"/>
                <w:szCs w:val="22"/>
              </w:rPr>
              <w:t>Baza de date MedDRA pe aparate, sisteme şi organe</w:t>
            </w:r>
          </w:p>
        </w:tc>
        <w:tc>
          <w:tcPr>
            <w:tcW w:w="1667" w:type="pct"/>
          </w:tcPr>
          <w:p w14:paraId="07BD80E3" w14:textId="77777777" w:rsidR="00CC5C82" w:rsidRPr="00057505" w:rsidRDefault="00CC5C82" w:rsidP="00A07FB1">
            <w:pPr>
              <w:rPr>
                <w:b/>
                <w:sz w:val="22"/>
                <w:szCs w:val="22"/>
              </w:rPr>
            </w:pPr>
            <w:r w:rsidRPr="00057505">
              <w:rPr>
                <w:b/>
                <w:sz w:val="22"/>
                <w:szCs w:val="22"/>
              </w:rPr>
              <w:t>Reacţii adverse foarte frecvente</w:t>
            </w:r>
          </w:p>
          <w:p w14:paraId="0C06444F" w14:textId="77777777" w:rsidR="00CC5C82" w:rsidRPr="00057505" w:rsidRDefault="00CC5C82" w:rsidP="00A07FB1">
            <w:pPr>
              <w:pStyle w:val="TOAHeading"/>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666" w:type="pct"/>
          </w:tcPr>
          <w:p w14:paraId="677734E2" w14:textId="77777777" w:rsidR="00CC5C82" w:rsidRPr="00057505" w:rsidRDefault="00CC5C82" w:rsidP="00A07FB1">
            <w:pPr>
              <w:keepNext/>
              <w:rPr>
                <w:b/>
                <w:sz w:val="22"/>
                <w:szCs w:val="22"/>
              </w:rPr>
            </w:pPr>
            <w:r w:rsidRPr="00057505">
              <w:rPr>
                <w:b/>
                <w:sz w:val="22"/>
                <w:szCs w:val="22"/>
              </w:rPr>
              <w:t>Reacţii adverse frecvente</w:t>
            </w:r>
          </w:p>
          <w:p w14:paraId="6334A60E" w14:textId="77777777" w:rsidR="00CC5C82" w:rsidRPr="00057505" w:rsidRDefault="00CC5C82" w:rsidP="00A07FB1">
            <w:pPr>
              <w:keepNext/>
              <w:rPr>
                <w:b/>
                <w:sz w:val="22"/>
                <w:szCs w:val="22"/>
              </w:rPr>
            </w:pPr>
          </w:p>
        </w:tc>
      </w:tr>
      <w:tr w:rsidR="00CC5C82" w:rsidRPr="00EF20BD" w14:paraId="12D62760" w14:textId="77777777" w:rsidTr="00B369D9">
        <w:trPr>
          <w:cantSplit/>
          <w:jc w:val="center"/>
        </w:trPr>
        <w:tc>
          <w:tcPr>
            <w:tcW w:w="1667" w:type="pct"/>
            <w:tcBorders>
              <w:top w:val="single" w:sz="4" w:space="0" w:color="auto"/>
              <w:left w:val="single" w:sz="4" w:space="0" w:color="auto"/>
              <w:bottom w:val="single" w:sz="4" w:space="0" w:color="auto"/>
              <w:right w:val="single" w:sz="4" w:space="0" w:color="auto"/>
            </w:tcBorders>
          </w:tcPr>
          <w:p w14:paraId="4634C156" w14:textId="77777777" w:rsidR="00CC5C82" w:rsidRPr="00B13AC5" w:rsidRDefault="00CC5C82" w:rsidP="00A07FB1">
            <w:pPr>
              <w:rPr>
                <w:sz w:val="22"/>
                <w:szCs w:val="22"/>
              </w:rPr>
            </w:pPr>
            <w:r w:rsidRPr="00057505">
              <w:rPr>
                <w:sz w:val="22"/>
                <w:szCs w:val="22"/>
              </w:rPr>
              <w:t>Tulburări hematologice şi limfatice</w:t>
            </w:r>
          </w:p>
        </w:tc>
        <w:tc>
          <w:tcPr>
            <w:tcW w:w="1667" w:type="pct"/>
            <w:tcBorders>
              <w:top w:val="single" w:sz="4" w:space="0" w:color="auto"/>
              <w:left w:val="single" w:sz="4" w:space="0" w:color="auto"/>
              <w:bottom w:val="single" w:sz="4" w:space="0" w:color="auto"/>
              <w:right w:val="single" w:sz="4" w:space="0" w:color="auto"/>
            </w:tcBorders>
          </w:tcPr>
          <w:p w14:paraId="70E9DAAE" w14:textId="77777777" w:rsidR="00CC5C82" w:rsidRPr="00B13AC5" w:rsidRDefault="00CC5C82" w:rsidP="00A07FB1">
            <w:pPr>
              <w:rPr>
                <w:sz w:val="22"/>
                <w:szCs w:val="22"/>
              </w:rPr>
            </w:pPr>
            <w:r w:rsidRPr="00B13AC5">
              <w:rPr>
                <w:sz w:val="22"/>
                <w:szCs w:val="22"/>
              </w:rPr>
              <w:t>Neutropeni</w:t>
            </w:r>
            <w:r>
              <w:rPr>
                <w:sz w:val="22"/>
                <w:szCs w:val="22"/>
              </w:rPr>
              <w:t>e</w:t>
            </w:r>
            <w:r w:rsidRPr="00B13AC5">
              <w:rPr>
                <w:sz w:val="22"/>
                <w:szCs w:val="22"/>
              </w:rPr>
              <w:t xml:space="preserve"> (G3-4</w:t>
            </w:r>
            <w:r w:rsidRPr="00003776">
              <w:rPr>
                <w:sz w:val="22"/>
                <w:szCs w:val="22"/>
              </w:rPr>
              <w:t>: 12 %) An</w:t>
            </w:r>
            <w:r w:rsidRPr="00B13AC5">
              <w:rPr>
                <w:sz w:val="22"/>
                <w:szCs w:val="22"/>
              </w:rPr>
              <w:t>emi</w:t>
            </w:r>
            <w:r>
              <w:rPr>
                <w:sz w:val="22"/>
                <w:szCs w:val="22"/>
              </w:rPr>
              <w:t>e</w:t>
            </w:r>
            <w:r w:rsidRPr="00B13AC5">
              <w:rPr>
                <w:sz w:val="22"/>
                <w:szCs w:val="22"/>
              </w:rPr>
              <w:t xml:space="preserve"> </w:t>
            </w:r>
          </w:p>
          <w:p w14:paraId="56772844" w14:textId="77777777" w:rsidR="00CC5C82" w:rsidRPr="00B13AC5" w:rsidRDefault="00CC5C82" w:rsidP="00A07FB1">
            <w:pPr>
              <w:rPr>
                <w:sz w:val="22"/>
                <w:szCs w:val="22"/>
              </w:rPr>
            </w:pPr>
            <w:r>
              <w:rPr>
                <w:sz w:val="22"/>
                <w:szCs w:val="22"/>
              </w:rPr>
              <w:t>Neutropenie febrilă</w:t>
            </w:r>
            <w:r w:rsidRPr="00B13AC5">
              <w:rPr>
                <w:sz w:val="22"/>
                <w:szCs w:val="22"/>
              </w:rPr>
              <w:t xml:space="preserve"> (G3-4: 15%)</w:t>
            </w:r>
          </w:p>
        </w:tc>
        <w:tc>
          <w:tcPr>
            <w:tcW w:w="1666" w:type="pct"/>
            <w:tcBorders>
              <w:top w:val="single" w:sz="4" w:space="0" w:color="auto"/>
              <w:left w:val="single" w:sz="4" w:space="0" w:color="auto"/>
              <w:bottom w:val="single" w:sz="4" w:space="0" w:color="auto"/>
              <w:right w:val="single" w:sz="4" w:space="0" w:color="auto"/>
            </w:tcBorders>
          </w:tcPr>
          <w:p w14:paraId="345097A3" w14:textId="77777777" w:rsidR="00CC5C82" w:rsidRPr="00B13AC5" w:rsidRDefault="00CC5C82" w:rsidP="00A07FB1">
            <w:pPr>
              <w:keepNext/>
              <w:rPr>
                <w:sz w:val="22"/>
                <w:szCs w:val="22"/>
              </w:rPr>
            </w:pPr>
          </w:p>
        </w:tc>
      </w:tr>
      <w:tr w:rsidR="00CC5C82" w:rsidRPr="00EF20BD" w14:paraId="18357967" w14:textId="77777777" w:rsidTr="00B369D9">
        <w:trPr>
          <w:cantSplit/>
          <w:jc w:val="center"/>
        </w:trPr>
        <w:tc>
          <w:tcPr>
            <w:tcW w:w="1667" w:type="pct"/>
            <w:tcBorders>
              <w:top w:val="single" w:sz="4" w:space="0" w:color="auto"/>
              <w:left w:val="single" w:sz="4" w:space="0" w:color="auto"/>
              <w:bottom w:val="single" w:sz="4" w:space="0" w:color="auto"/>
              <w:right w:val="single" w:sz="4" w:space="0" w:color="auto"/>
            </w:tcBorders>
          </w:tcPr>
          <w:p w14:paraId="3CB15B93" w14:textId="77777777" w:rsidR="00CC5C82" w:rsidRPr="00B13AC5" w:rsidRDefault="00CC5C82" w:rsidP="00A07FB1">
            <w:pPr>
              <w:rPr>
                <w:sz w:val="22"/>
                <w:szCs w:val="22"/>
              </w:rPr>
            </w:pPr>
            <w:r w:rsidRPr="00057505">
              <w:rPr>
                <w:sz w:val="22"/>
                <w:szCs w:val="22"/>
              </w:rPr>
              <w:t>Tulburări ale sistemului imunitar</w:t>
            </w:r>
          </w:p>
        </w:tc>
        <w:tc>
          <w:tcPr>
            <w:tcW w:w="1667" w:type="pct"/>
            <w:tcBorders>
              <w:top w:val="single" w:sz="4" w:space="0" w:color="auto"/>
              <w:left w:val="single" w:sz="4" w:space="0" w:color="auto"/>
              <w:bottom w:val="single" w:sz="4" w:space="0" w:color="auto"/>
              <w:right w:val="single" w:sz="4" w:space="0" w:color="auto"/>
            </w:tcBorders>
          </w:tcPr>
          <w:p w14:paraId="7B12FE1A" w14:textId="77777777" w:rsidR="00CC5C82" w:rsidRPr="00B13AC5" w:rsidRDefault="00CC5C82" w:rsidP="00A07FB1">
            <w:pPr>
              <w:rPr>
                <w:sz w:val="22"/>
                <w:szCs w:val="22"/>
              </w:rPr>
            </w:pPr>
          </w:p>
        </w:tc>
        <w:tc>
          <w:tcPr>
            <w:tcW w:w="1666" w:type="pct"/>
            <w:tcBorders>
              <w:top w:val="single" w:sz="4" w:space="0" w:color="auto"/>
              <w:left w:val="single" w:sz="4" w:space="0" w:color="auto"/>
              <w:bottom w:val="single" w:sz="4" w:space="0" w:color="auto"/>
              <w:right w:val="single" w:sz="4" w:space="0" w:color="auto"/>
            </w:tcBorders>
          </w:tcPr>
          <w:p w14:paraId="22AB1446" w14:textId="77777777" w:rsidR="00CC5C82" w:rsidRPr="00B13AC5" w:rsidRDefault="00CC5C82" w:rsidP="00A07FB1">
            <w:pPr>
              <w:keepNext/>
              <w:rPr>
                <w:sz w:val="22"/>
                <w:szCs w:val="22"/>
              </w:rPr>
            </w:pPr>
            <w:r>
              <w:rPr>
                <w:sz w:val="22"/>
                <w:szCs w:val="22"/>
              </w:rPr>
              <w:t>Hipersensibilitate</w:t>
            </w:r>
            <w:r w:rsidRPr="00B13AC5">
              <w:rPr>
                <w:sz w:val="22"/>
                <w:szCs w:val="22"/>
              </w:rPr>
              <w:t xml:space="preserve"> (G3-4: 1%)</w:t>
            </w:r>
          </w:p>
        </w:tc>
      </w:tr>
      <w:tr w:rsidR="00CC5C82" w:rsidRPr="00EF20BD" w14:paraId="44B4923E" w14:textId="77777777" w:rsidTr="00B369D9">
        <w:trPr>
          <w:cantSplit/>
          <w:jc w:val="center"/>
        </w:trPr>
        <w:tc>
          <w:tcPr>
            <w:tcW w:w="1667" w:type="pct"/>
            <w:tcBorders>
              <w:top w:val="single" w:sz="4" w:space="0" w:color="auto"/>
              <w:left w:val="single" w:sz="4" w:space="0" w:color="auto"/>
              <w:bottom w:val="single" w:sz="4" w:space="0" w:color="auto"/>
              <w:right w:val="single" w:sz="4" w:space="0" w:color="auto"/>
            </w:tcBorders>
          </w:tcPr>
          <w:p w14:paraId="567F3231" w14:textId="77777777" w:rsidR="00CC5C82" w:rsidRPr="00B13AC5" w:rsidRDefault="00CC5C82" w:rsidP="00A07FB1">
            <w:pPr>
              <w:rPr>
                <w:sz w:val="22"/>
                <w:szCs w:val="22"/>
              </w:rPr>
            </w:pPr>
            <w:r w:rsidRPr="00057505">
              <w:rPr>
                <w:sz w:val="22"/>
                <w:szCs w:val="22"/>
              </w:rPr>
              <w:t>Tulburări</w:t>
            </w:r>
            <w:r>
              <w:rPr>
                <w:sz w:val="22"/>
                <w:szCs w:val="22"/>
              </w:rPr>
              <w:t xml:space="preserve"> endocrine</w:t>
            </w:r>
          </w:p>
        </w:tc>
        <w:tc>
          <w:tcPr>
            <w:tcW w:w="1667" w:type="pct"/>
            <w:tcBorders>
              <w:top w:val="single" w:sz="4" w:space="0" w:color="auto"/>
              <w:left w:val="single" w:sz="4" w:space="0" w:color="auto"/>
              <w:bottom w:val="single" w:sz="4" w:space="0" w:color="auto"/>
              <w:right w:val="single" w:sz="4" w:space="0" w:color="auto"/>
            </w:tcBorders>
          </w:tcPr>
          <w:p w14:paraId="68B57078" w14:textId="77777777" w:rsidR="00CC5C82" w:rsidRPr="00B13AC5" w:rsidRDefault="00CC5C82" w:rsidP="00A07FB1">
            <w:pPr>
              <w:rPr>
                <w:sz w:val="22"/>
                <w:szCs w:val="22"/>
              </w:rPr>
            </w:pPr>
          </w:p>
        </w:tc>
        <w:tc>
          <w:tcPr>
            <w:tcW w:w="1666" w:type="pct"/>
            <w:tcBorders>
              <w:top w:val="single" w:sz="4" w:space="0" w:color="auto"/>
              <w:left w:val="single" w:sz="4" w:space="0" w:color="auto"/>
              <w:bottom w:val="single" w:sz="4" w:space="0" w:color="auto"/>
              <w:right w:val="single" w:sz="4" w:space="0" w:color="auto"/>
            </w:tcBorders>
          </w:tcPr>
          <w:p w14:paraId="13A8904D" w14:textId="77777777" w:rsidR="00CC5C82" w:rsidRPr="00B13AC5" w:rsidRDefault="00CC5C82" w:rsidP="00A07FB1">
            <w:pPr>
              <w:keepNext/>
              <w:rPr>
                <w:sz w:val="22"/>
                <w:szCs w:val="22"/>
              </w:rPr>
            </w:pPr>
            <w:r>
              <w:rPr>
                <w:sz w:val="22"/>
                <w:szCs w:val="22"/>
              </w:rPr>
              <w:t>Diabet</w:t>
            </w:r>
            <w:r w:rsidRPr="00B13AC5">
              <w:rPr>
                <w:sz w:val="22"/>
                <w:szCs w:val="22"/>
              </w:rPr>
              <w:t xml:space="preserve"> (G3-4: 1%)</w:t>
            </w:r>
          </w:p>
        </w:tc>
      </w:tr>
      <w:tr w:rsidR="00CC5C82" w:rsidRPr="00EF20BD" w14:paraId="34BAE634" w14:textId="77777777" w:rsidTr="00B369D9">
        <w:trPr>
          <w:cantSplit/>
          <w:jc w:val="center"/>
        </w:trPr>
        <w:tc>
          <w:tcPr>
            <w:tcW w:w="1667" w:type="pct"/>
            <w:tcBorders>
              <w:top w:val="single" w:sz="4" w:space="0" w:color="auto"/>
              <w:left w:val="single" w:sz="4" w:space="0" w:color="auto"/>
              <w:bottom w:val="single" w:sz="4" w:space="0" w:color="auto"/>
              <w:right w:val="single" w:sz="4" w:space="0" w:color="auto"/>
            </w:tcBorders>
          </w:tcPr>
          <w:p w14:paraId="5E5B3E2C" w14:textId="77777777" w:rsidR="00CC5C82" w:rsidRPr="00B13AC5" w:rsidRDefault="00CC5C82" w:rsidP="00A07FB1">
            <w:pPr>
              <w:rPr>
                <w:sz w:val="22"/>
                <w:szCs w:val="22"/>
              </w:rPr>
            </w:pPr>
            <w:r w:rsidRPr="00057505">
              <w:rPr>
                <w:sz w:val="22"/>
                <w:szCs w:val="22"/>
              </w:rPr>
              <w:t>Tulburări metabolice şi de nutriţie</w:t>
            </w:r>
          </w:p>
        </w:tc>
        <w:tc>
          <w:tcPr>
            <w:tcW w:w="1667" w:type="pct"/>
            <w:tcBorders>
              <w:top w:val="single" w:sz="4" w:space="0" w:color="auto"/>
              <w:left w:val="single" w:sz="4" w:space="0" w:color="auto"/>
              <w:bottom w:val="single" w:sz="4" w:space="0" w:color="auto"/>
              <w:right w:val="single" w:sz="4" w:space="0" w:color="auto"/>
            </w:tcBorders>
          </w:tcPr>
          <w:p w14:paraId="6D6CFC2B" w14:textId="77777777" w:rsidR="00CC5C82" w:rsidRPr="00B13AC5" w:rsidRDefault="00CC5C82" w:rsidP="00A07FB1">
            <w:pPr>
              <w:rPr>
                <w:sz w:val="22"/>
                <w:szCs w:val="22"/>
              </w:rPr>
            </w:pPr>
          </w:p>
        </w:tc>
        <w:tc>
          <w:tcPr>
            <w:tcW w:w="1666" w:type="pct"/>
            <w:tcBorders>
              <w:top w:val="single" w:sz="4" w:space="0" w:color="auto"/>
              <w:left w:val="single" w:sz="4" w:space="0" w:color="auto"/>
              <w:bottom w:val="single" w:sz="4" w:space="0" w:color="auto"/>
              <w:right w:val="single" w:sz="4" w:space="0" w:color="auto"/>
            </w:tcBorders>
          </w:tcPr>
          <w:p w14:paraId="0912E3D4" w14:textId="77777777" w:rsidR="00CC5C82" w:rsidRPr="00B13AC5" w:rsidRDefault="00CC5C82" w:rsidP="00A07FB1">
            <w:pPr>
              <w:keepNext/>
              <w:rPr>
                <w:sz w:val="22"/>
                <w:szCs w:val="22"/>
              </w:rPr>
            </w:pPr>
            <w:r w:rsidRPr="00B13AC5">
              <w:rPr>
                <w:sz w:val="22"/>
                <w:szCs w:val="22"/>
              </w:rPr>
              <w:t>Anorexi</w:t>
            </w:r>
            <w:r>
              <w:rPr>
                <w:sz w:val="22"/>
                <w:szCs w:val="22"/>
              </w:rPr>
              <w:t>e</w:t>
            </w:r>
            <w:r w:rsidRPr="00B13AC5">
              <w:rPr>
                <w:sz w:val="22"/>
                <w:szCs w:val="22"/>
              </w:rPr>
              <w:t xml:space="preserve"> </w:t>
            </w:r>
          </w:p>
        </w:tc>
      </w:tr>
      <w:tr w:rsidR="00CC5C82" w:rsidRPr="00EF20BD" w14:paraId="2C25405A" w14:textId="77777777" w:rsidTr="00B369D9">
        <w:trPr>
          <w:cantSplit/>
          <w:jc w:val="center"/>
        </w:trPr>
        <w:tc>
          <w:tcPr>
            <w:tcW w:w="1667" w:type="pct"/>
            <w:tcBorders>
              <w:top w:val="single" w:sz="4" w:space="0" w:color="auto"/>
              <w:left w:val="single" w:sz="4" w:space="0" w:color="auto"/>
              <w:bottom w:val="single" w:sz="4" w:space="0" w:color="auto"/>
              <w:right w:val="single" w:sz="4" w:space="0" w:color="auto"/>
            </w:tcBorders>
          </w:tcPr>
          <w:p w14:paraId="011E167C" w14:textId="77777777" w:rsidR="00CC5C82" w:rsidRPr="00B13AC5" w:rsidRDefault="00CC5C82" w:rsidP="00A07FB1">
            <w:pPr>
              <w:rPr>
                <w:sz w:val="22"/>
                <w:szCs w:val="22"/>
              </w:rPr>
            </w:pPr>
            <w:r w:rsidRPr="00057505">
              <w:rPr>
                <w:sz w:val="22"/>
                <w:szCs w:val="22"/>
              </w:rPr>
              <w:t>Tulburări</w:t>
            </w:r>
            <w:r>
              <w:rPr>
                <w:sz w:val="22"/>
                <w:szCs w:val="22"/>
              </w:rPr>
              <w:t xml:space="preserve"> psihice</w:t>
            </w:r>
          </w:p>
        </w:tc>
        <w:tc>
          <w:tcPr>
            <w:tcW w:w="1667" w:type="pct"/>
            <w:tcBorders>
              <w:top w:val="single" w:sz="4" w:space="0" w:color="auto"/>
              <w:left w:val="single" w:sz="4" w:space="0" w:color="auto"/>
              <w:bottom w:val="single" w:sz="4" w:space="0" w:color="auto"/>
              <w:right w:val="single" w:sz="4" w:space="0" w:color="auto"/>
            </w:tcBorders>
          </w:tcPr>
          <w:p w14:paraId="7A51525C" w14:textId="77777777" w:rsidR="00CC5C82" w:rsidRPr="00B13AC5" w:rsidRDefault="00CC5C82" w:rsidP="00A07FB1">
            <w:pPr>
              <w:rPr>
                <w:sz w:val="22"/>
                <w:szCs w:val="22"/>
              </w:rPr>
            </w:pPr>
            <w:r w:rsidRPr="00B13AC5">
              <w:rPr>
                <w:sz w:val="22"/>
                <w:szCs w:val="22"/>
              </w:rPr>
              <w:t>Insomni</w:t>
            </w:r>
            <w:r>
              <w:rPr>
                <w:sz w:val="22"/>
                <w:szCs w:val="22"/>
              </w:rPr>
              <w:t>e</w:t>
            </w:r>
            <w:r w:rsidRPr="00B13AC5">
              <w:rPr>
                <w:sz w:val="22"/>
                <w:szCs w:val="22"/>
              </w:rPr>
              <w:t xml:space="preserve"> (G3: 1%)</w:t>
            </w:r>
          </w:p>
        </w:tc>
        <w:tc>
          <w:tcPr>
            <w:tcW w:w="1666" w:type="pct"/>
            <w:tcBorders>
              <w:top w:val="single" w:sz="4" w:space="0" w:color="auto"/>
              <w:left w:val="single" w:sz="4" w:space="0" w:color="auto"/>
              <w:bottom w:val="single" w:sz="4" w:space="0" w:color="auto"/>
              <w:right w:val="single" w:sz="4" w:space="0" w:color="auto"/>
            </w:tcBorders>
          </w:tcPr>
          <w:p w14:paraId="1CD17FEC" w14:textId="77777777" w:rsidR="00CC5C82" w:rsidRPr="00B13AC5" w:rsidRDefault="00CC5C82" w:rsidP="00A07FB1">
            <w:pPr>
              <w:keepNext/>
              <w:rPr>
                <w:sz w:val="22"/>
                <w:szCs w:val="22"/>
              </w:rPr>
            </w:pPr>
          </w:p>
        </w:tc>
      </w:tr>
      <w:tr w:rsidR="00CC5C82" w:rsidRPr="00EF20BD" w14:paraId="118F49D8" w14:textId="77777777" w:rsidTr="00B369D9">
        <w:trPr>
          <w:cantSplit/>
          <w:jc w:val="center"/>
        </w:trPr>
        <w:tc>
          <w:tcPr>
            <w:tcW w:w="1667" w:type="pct"/>
            <w:tcBorders>
              <w:top w:val="single" w:sz="4" w:space="0" w:color="auto"/>
              <w:left w:val="single" w:sz="4" w:space="0" w:color="auto"/>
              <w:bottom w:val="single" w:sz="4" w:space="0" w:color="auto"/>
              <w:right w:val="single" w:sz="4" w:space="0" w:color="auto"/>
            </w:tcBorders>
          </w:tcPr>
          <w:p w14:paraId="2C227857" w14:textId="77777777" w:rsidR="00CC5C82" w:rsidRPr="00E82AD1" w:rsidRDefault="00CC5C82" w:rsidP="00A07FB1">
            <w:pPr>
              <w:rPr>
                <w:sz w:val="22"/>
                <w:szCs w:val="22"/>
              </w:rPr>
            </w:pPr>
            <w:r w:rsidRPr="00057505">
              <w:rPr>
                <w:sz w:val="22"/>
                <w:szCs w:val="22"/>
              </w:rPr>
              <w:t>Tulburări ale sistemului nervos</w:t>
            </w:r>
          </w:p>
        </w:tc>
        <w:tc>
          <w:tcPr>
            <w:tcW w:w="1667" w:type="pct"/>
            <w:tcBorders>
              <w:top w:val="single" w:sz="4" w:space="0" w:color="auto"/>
              <w:left w:val="single" w:sz="4" w:space="0" w:color="auto"/>
              <w:bottom w:val="single" w:sz="4" w:space="0" w:color="auto"/>
              <w:right w:val="single" w:sz="4" w:space="0" w:color="auto"/>
            </w:tcBorders>
          </w:tcPr>
          <w:p w14:paraId="416F6B8F" w14:textId="77777777" w:rsidR="00CC5C82" w:rsidRPr="00E82AD1" w:rsidRDefault="00CC5C82" w:rsidP="00A07FB1">
            <w:pPr>
              <w:rPr>
                <w:sz w:val="22"/>
                <w:szCs w:val="22"/>
              </w:rPr>
            </w:pPr>
            <w:r>
              <w:rPr>
                <w:sz w:val="22"/>
                <w:szCs w:val="22"/>
              </w:rPr>
              <w:t>Neuropatie senzitivă periferică</w:t>
            </w:r>
            <w:r w:rsidRPr="00E82AD1">
              <w:rPr>
                <w:sz w:val="22"/>
                <w:szCs w:val="22"/>
              </w:rPr>
              <w:t xml:space="preserve"> (≥G3: 2%)</w:t>
            </w:r>
            <w:r w:rsidRPr="00B13AC5">
              <w:rPr>
                <w:sz w:val="22"/>
                <w:szCs w:val="22"/>
                <w:vertAlign w:val="superscript"/>
              </w:rPr>
              <w:t>a</w:t>
            </w:r>
          </w:p>
          <w:p w14:paraId="6A7E3180" w14:textId="77777777" w:rsidR="00CC5C82" w:rsidRPr="00E82AD1" w:rsidRDefault="00CC5C82" w:rsidP="00A07FB1">
            <w:pPr>
              <w:rPr>
                <w:sz w:val="22"/>
                <w:szCs w:val="22"/>
              </w:rPr>
            </w:pPr>
            <w:r>
              <w:rPr>
                <w:sz w:val="22"/>
                <w:szCs w:val="22"/>
              </w:rPr>
              <w:t xml:space="preserve">Cefalee </w:t>
            </w:r>
            <w:r w:rsidRPr="00E82AD1">
              <w:rPr>
                <w:sz w:val="22"/>
                <w:szCs w:val="22"/>
              </w:rPr>
              <w:br/>
            </w:r>
          </w:p>
        </w:tc>
        <w:tc>
          <w:tcPr>
            <w:tcW w:w="1666" w:type="pct"/>
            <w:tcBorders>
              <w:top w:val="single" w:sz="4" w:space="0" w:color="auto"/>
              <w:left w:val="single" w:sz="4" w:space="0" w:color="auto"/>
              <w:bottom w:val="single" w:sz="4" w:space="0" w:color="auto"/>
              <w:right w:val="single" w:sz="4" w:space="0" w:color="auto"/>
            </w:tcBorders>
          </w:tcPr>
          <w:p w14:paraId="063DF291" w14:textId="77777777" w:rsidR="00CC5C82" w:rsidRPr="00E82AD1" w:rsidRDefault="00CC5C82" w:rsidP="00A07FB1">
            <w:pPr>
              <w:keepNext/>
              <w:rPr>
                <w:sz w:val="22"/>
                <w:szCs w:val="22"/>
              </w:rPr>
            </w:pPr>
            <w:r>
              <w:rPr>
                <w:sz w:val="22"/>
                <w:szCs w:val="22"/>
              </w:rPr>
              <w:t>Amețeli</w:t>
            </w:r>
          </w:p>
        </w:tc>
      </w:tr>
      <w:tr w:rsidR="00CC5C82" w:rsidRPr="00EF20BD" w14:paraId="7132480F" w14:textId="77777777" w:rsidTr="00B369D9">
        <w:trPr>
          <w:cantSplit/>
          <w:jc w:val="center"/>
        </w:trPr>
        <w:tc>
          <w:tcPr>
            <w:tcW w:w="1667" w:type="pct"/>
            <w:tcBorders>
              <w:top w:val="single" w:sz="4" w:space="0" w:color="auto"/>
              <w:left w:val="single" w:sz="4" w:space="0" w:color="auto"/>
              <w:bottom w:val="single" w:sz="4" w:space="0" w:color="auto"/>
              <w:right w:val="single" w:sz="4" w:space="0" w:color="auto"/>
            </w:tcBorders>
          </w:tcPr>
          <w:p w14:paraId="41109A8B" w14:textId="77777777" w:rsidR="00CC5C82" w:rsidRPr="00E82AD1" w:rsidRDefault="00CC5C82" w:rsidP="00A07FB1">
            <w:pPr>
              <w:rPr>
                <w:sz w:val="22"/>
                <w:szCs w:val="22"/>
              </w:rPr>
            </w:pPr>
            <w:r w:rsidRPr="00057505">
              <w:rPr>
                <w:sz w:val="22"/>
                <w:szCs w:val="22"/>
              </w:rPr>
              <w:t>Tulburări oculare</w:t>
            </w:r>
          </w:p>
        </w:tc>
        <w:tc>
          <w:tcPr>
            <w:tcW w:w="1667" w:type="pct"/>
            <w:tcBorders>
              <w:top w:val="single" w:sz="4" w:space="0" w:color="auto"/>
              <w:left w:val="single" w:sz="4" w:space="0" w:color="auto"/>
              <w:bottom w:val="single" w:sz="4" w:space="0" w:color="auto"/>
              <w:right w:val="single" w:sz="4" w:space="0" w:color="auto"/>
            </w:tcBorders>
          </w:tcPr>
          <w:p w14:paraId="35058D61" w14:textId="77777777" w:rsidR="00CC5C82" w:rsidRPr="00E82AD1" w:rsidRDefault="00CC5C82" w:rsidP="00A07FB1">
            <w:pPr>
              <w:rPr>
                <w:sz w:val="22"/>
                <w:szCs w:val="22"/>
              </w:rPr>
            </w:pPr>
          </w:p>
        </w:tc>
        <w:tc>
          <w:tcPr>
            <w:tcW w:w="1666" w:type="pct"/>
            <w:tcBorders>
              <w:top w:val="single" w:sz="4" w:space="0" w:color="auto"/>
              <w:left w:val="single" w:sz="4" w:space="0" w:color="auto"/>
              <w:bottom w:val="single" w:sz="4" w:space="0" w:color="auto"/>
              <w:right w:val="single" w:sz="4" w:space="0" w:color="auto"/>
            </w:tcBorders>
          </w:tcPr>
          <w:p w14:paraId="310D95A2" w14:textId="77777777" w:rsidR="00CC5C82" w:rsidRPr="00E82AD1" w:rsidRDefault="00CC5C82" w:rsidP="00A07FB1">
            <w:pPr>
              <w:keepNext/>
              <w:rPr>
                <w:sz w:val="22"/>
                <w:szCs w:val="22"/>
              </w:rPr>
            </w:pPr>
            <w:r>
              <w:rPr>
                <w:sz w:val="22"/>
                <w:szCs w:val="22"/>
              </w:rPr>
              <w:t>Vedere încețoșată</w:t>
            </w:r>
          </w:p>
        </w:tc>
      </w:tr>
      <w:tr w:rsidR="00CC5C82" w:rsidRPr="00EF20BD" w14:paraId="35AF491E" w14:textId="77777777" w:rsidTr="00B369D9">
        <w:trPr>
          <w:cantSplit/>
          <w:jc w:val="center"/>
        </w:trPr>
        <w:tc>
          <w:tcPr>
            <w:tcW w:w="1667" w:type="pct"/>
            <w:tcBorders>
              <w:top w:val="single" w:sz="4" w:space="0" w:color="auto"/>
              <w:left w:val="single" w:sz="4" w:space="0" w:color="auto"/>
              <w:bottom w:val="single" w:sz="4" w:space="0" w:color="auto"/>
              <w:right w:val="single" w:sz="4" w:space="0" w:color="auto"/>
            </w:tcBorders>
          </w:tcPr>
          <w:p w14:paraId="310349FB" w14:textId="77777777" w:rsidR="00CC5C82" w:rsidRPr="00E82AD1" w:rsidRDefault="00CC5C82" w:rsidP="00A07FB1">
            <w:pPr>
              <w:rPr>
                <w:sz w:val="22"/>
                <w:szCs w:val="22"/>
              </w:rPr>
            </w:pPr>
            <w:r w:rsidRPr="00E82AD1">
              <w:rPr>
                <w:sz w:val="22"/>
                <w:szCs w:val="22"/>
              </w:rPr>
              <w:t>Cardiac disorders</w:t>
            </w:r>
          </w:p>
        </w:tc>
        <w:tc>
          <w:tcPr>
            <w:tcW w:w="1667" w:type="pct"/>
            <w:tcBorders>
              <w:top w:val="single" w:sz="4" w:space="0" w:color="auto"/>
              <w:left w:val="single" w:sz="4" w:space="0" w:color="auto"/>
              <w:bottom w:val="single" w:sz="4" w:space="0" w:color="auto"/>
              <w:right w:val="single" w:sz="4" w:space="0" w:color="auto"/>
            </w:tcBorders>
          </w:tcPr>
          <w:p w14:paraId="6639F6A0" w14:textId="77777777" w:rsidR="00CC5C82" w:rsidRPr="00E82AD1" w:rsidRDefault="00CC5C82" w:rsidP="00A07FB1">
            <w:pPr>
              <w:rPr>
                <w:sz w:val="22"/>
                <w:szCs w:val="22"/>
              </w:rPr>
            </w:pPr>
          </w:p>
        </w:tc>
        <w:tc>
          <w:tcPr>
            <w:tcW w:w="1666" w:type="pct"/>
            <w:tcBorders>
              <w:top w:val="single" w:sz="4" w:space="0" w:color="auto"/>
              <w:left w:val="single" w:sz="4" w:space="0" w:color="auto"/>
              <w:bottom w:val="single" w:sz="4" w:space="0" w:color="auto"/>
              <w:right w:val="single" w:sz="4" w:space="0" w:color="auto"/>
            </w:tcBorders>
          </w:tcPr>
          <w:p w14:paraId="58B74D29" w14:textId="77777777" w:rsidR="00CC5C82" w:rsidRPr="00EF20BD" w:rsidRDefault="00CC5C82" w:rsidP="00A07FB1">
            <w:pPr>
              <w:keepNext/>
              <w:rPr>
                <w:sz w:val="22"/>
                <w:szCs w:val="22"/>
              </w:rPr>
            </w:pPr>
            <w:r>
              <w:rPr>
                <w:sz w:val="22"/>
                <w:szCs w:val="22"/>
              </w:rPr>
              <w:t>Hipotensiune arterială</w:t>
            </w:r>
            <w:r w:rsidRPr="00EF20BD">
              <w:rPr>
                <w:sz w:val="22"/>
                <w:szCs w:val="22"/>
              </w:rPr>
              <w:t xml:space="preserve"> </w:t>
            </w:r>
            <w:r w:rsidRPr="00E82AD1">
              <w:rPr>
                <w:sz w:val="22"/>
                <w:szCs w:val="22"/>
              </w:rPr>
              <w:t>(G3: 0%)</w:t>
            </w:r>
          </w:p>
          <w:p w14:paraId="0B181376" w14:textId="77777777" w:rsidR="00CC5C82" w:rsidRPr="00E82AD1" w:rsidRDefault="00CC5C82" w:rsidP="00A07FB1">
            <w:pPr>
              <w:keepNext/>
              <w:rPr>
                <w:sz w:val="22"/>
                <w:szCs w:val="22"/>
              </w:rPr>
            </w:pPr>
          </w:p>
        </w:tc>
      </w:tr>
      <w:tr w:rsidR="00CC5C82" w:rsidRPr="00EF20BD" w14:paraId="1F027174" w14:textId="77777777" w:rsidTr="00B369D9">
        <w:trPr>
          <w:cantSplit/>
          <w:jc w:val="center"/>
        </w:trPr>
        <w:tc>
          <w:tcPr>
            <w:tcW w:w="1667" w:type="pct"/>
            <w:tcBorders>
              <w:top w:val="single" w:sz="4" w:space="0" w:color="auto"/>
              <w:left w:val="single" w:sz="4" w:space="0" w:color="auto"/>
              <w:bottom w:val="single" w:sz="4" w:space="0" w:color="auto"/>
              <w:right w:val="single" w:sz="4" w:space="0" w:color="auto"/>
            </w:tcBorders>
          </w:tcPr>
          <w:p w14:paraId="2094E708" w14:textId="77777777" w:rsidR="00CC5C82" w:rsidRPr="00E82AD1" w:rsidRDefault="00CC5C82" w:rsidP="00A07FB1">
            <w:pPr>
              <w:rPr>
                <w:sz w:val="22"/>
                <w:szCs w:val="22"/>
              </w:rPr>
            </w:pPr>
            <w:r w:rsidRPr="00057505">
              <w:rPr>
                <w:sz w:val="22"/>
                <w:szCs w:val="22"/>
              </w:rPr>
              <w:t>Tulburări respiratorii, toracice şi mediastinale</w:t>
            </w:r>
          </w:p>
        </w:tc>
        <w:tc>
          <w:tcPr>
            <w:tcW w:w="1667" w:type="pct"/>
            <w:tcBorders>
              <w:top w:val="single" w:sz="4" w:space="0" w:color="auto"/>
              <w:left w:val="single" w:sz="4" w:space="0" w:color="auto"/>
              <w:bottom w:val="single" w:sz="4" w:space="0" w:color="auto"/>
              <w:right w:val="single" w:sz="4" w:space="0" w:color="auto"/>
            </w:tcBorders>
          </w:tcPr>
          <w:p w14:paraId="0B6FDD4D" w14:textId="77777777" w:rsidR="00CC5C82" w:rsidRPr="00E82AD1" w:rsidRDefault="00CC5C82" w:rsidP="00A07FB1">
            <w:pPr>
              <w:rPr>
                <w:sz w:val="22"/>
                <w:szCs w:val="22"/>
              </w:rPr>
            </w:pPr>
            <w:r>
              <w:rPr>
                <w:sz w:val="22"/>
                <w:szCs w:val="22"/>
              </w:rPr>
              <w:t>Dispnee</w:t>
            </w:r>
            <w:r w:rsidRPr="00E82AD1">
              <w:rPr>
                <w:sz w:val="22"/>
                <w:szCs w:val="22"/>
              </w:rPr>
              <w:t xml:space="preserve"> (G3: 1%)</w:t>
            </w:r>
            <w:r w:rsidRPr="00E82AD1">
              <w:rPr>
                <w:sz w:val="22"/>
                <w:szCs w:val="22"/>
              </w:rPr>
              <w:br/>
            </w:r>
            <w:r>
              <w:rPr>
                <w:sz w:val="22"/>
                <w:szCs w:val="22"/>
              </w:rPr>
              <w:t>Tuse</w:t>
            </w:r>
            <w:r w:rsidRPr="00E82AD1">
              <w:rPr>
                <w:sz w:val="22"/>
                <w:szCs w:val="22"/>
              </w:rPr>
              <w:t xml:space="preserve"> (G3: 0%)</w:t>
            </w:r>
          </w:p>
          <w:p w14:paraId="5D8979B6" w14:textId="77777777" w:rsidR="00CC5C82" w:rsidRPr="00E82AD1" w:rsidRDefault="00CC5C82" w:rsidP="00A07FB1">
            <w:pPr>
              <w:rPr>
                <w:sz w:val="22"/>
                <w:szCs w:val="22"/>
              </w:rPr>
            </w:pPr>
            <w:r>
              <w:rPr>
                <w:sz w:val="22"/>
                <w:szCs w:val="22"/>
              </w:rPr>
              <w:t>Infecții ale tractului respirator superior</w:t>
            </w:r>
            <w:r w:rsidRPr="00E82AD1">
              <w:rPr>
                <w:sz w:val="22"/>
                <w:szCs w:val="22"/>
              </w:rPr>
              <w:t xml:space="preserve"> (G3: 1%) </w:t>
            </w:r>
          </w:p>
        </w:tc>
        <w:tc>
          <w:tcPr>
            <w:tcW w:w="1666" w:type="pct"/>
            <w:tcBorders>
              <w:top w:val="single" w:sz="4" w:space="0" w:color="auto"/>
              <w:left w:val="single" w:sz="4" w:space="0" w:color="auto"/>
              <w:bottom w:val="single" w:sz="4" w:space="0" w:color="auto"/>
              <w:right w:val="single" w:sz="4" w:space="0" w:color="auto"/>
            </w:tcBorders>
          </w:tcPr>
          <w:p w14:paraId="7E0F116E" w14:textId="77777777" w:rsidR="00CC5C82" w:rsidRPr="00E82AD1" w:rsidRDefault="00CC5C82" w:rsidP="00A07FB1">
            <w:pPr>
              <w:keepNext/>
              <w:rPr>
                <w:sz w:val="22"/>
                <w:szCs w:val="22"/>
              </w:rPr>
            </w:pPr>
            <w:r>
              <w:rPr>
                <w:sz w:val="22"/>
                <w:szCs w:val="22"/>
              </w:rPr>
              <w:t>Faringită</w:t>
            </w:r>
            <w:r w:rsidRPr="00E82AD1">
              <w:rPr>
                <w:sz w:val="22"/>
                <w:szCs w:val="22"/>
              </w:rPr>
              <w:t xml:space="preserve"> (G3: 0%)</w:t>
            </w:r>
          </w:p>
          <w:p w14:paraId="231CB2C2" w14:textId="77777777" w:rsidR="00CC5C82" w:rsidRPr="00E82AD1" w:rsidRDefault="00CC5C82" w:rsidP="00A07FB1">
            <w:pPr>
              <w:keepNext/>
              <w:rPr>
                <w:sz w:val="22"/>
                <w:szCs w:val="22"/>
              </w:rPr>
            </w:pPr>
            <w:r w:rsidRPr="00E82AD1">
              <w:rPr>
                <w:sz w:val="22"/>
                <w:szCs w:val="22"/>
              </w:rPr>
              <w:br/>
            </w:r>
          </w:p>
        </w:tc>
      </w:tr>
      <w:tr w:rsidR="00CC5C82" w:rsidRPr="00EF20BD" w14:paraId="65693A29" w14:textId="77777777" w:rsidTr="00B369D9">
        <w:trPr>
          <w:cantSplit/>
          <w:jc w:val="center"/>
        </w:trPr>
        <w:tc>
          <w:tcPr>
            <w:tcW w:w="1667" w:type="pct"/>
            <w:tcBorders>
              <w:top w:val="single" w:sz="4" w:space="0" w:color="auto"/>
              <w:left w:val="single" w:sz="4" w:space="0" w:color="auto"/>
              <w:bottom w:val="single" w:sz="4" w:space="0" w:color="auto"/>
              <w:right w:val="single" w:sz="4" w:space="0" w:color="auto"/>
            </w:tcBorders>
          </w:tcPr>
          <w:p w14:paraId="3BC732BA" w14:textId="77777777" w:rsidR="00CC5C82" w:rsidRPr="00E82AD1" w:rsidRDefault="00CC5C82" w:rsidP="00A07FB1">
            <w:pPr>
              <w:rPr>
                <w:sz w:val="22"/>
                <w:szCs w:val="22"/>
              </w:rPr>
            </w:pPr>
            <w:r w:rsidRPr="00057505">
              <w:rPr>
                <w:sz w:val="22"/>
                <w:szCs w:val="22"/>
              </w:rPr>
              <w:lastRenderedPageBreak/>
              <w:t>Tulburări gastro-intestinale</w:t>
            </w:r>
          </w:p>
        </w:tc>
        <w:tc>
          <w:tcPr>
            <w:tcW w:w="1667" w:type="pct"/>
            <w:tcBorders>
              <w:top w:val="single" w:sz="4" w:space="0" w:color="auto"/>
              <w:left w:val="single" w:sz="4" w:space="0" w:color="auto"/>
              <w:bottom w:val="single" w:sz="4" w:space="0" w:color="auto"/>
              <w:right w:val="single" w:sz="4" w:space="0" w:color="auto"/>
            </w:tcBorders>
          </w:tcPr>
          <w:p w14:paraId="63F1DD43" w14:textId="77777777" w:rsidR="00A22CD2" w:rsidRPr="00E82AD1" w:rsidRDefault="00A22CD2" w:rsidP="00A22CD2">
            <w:pPr>
              <w:rPr>
                <w:sz w:val="22"/>
                <w:szCs w:val="22"/>
              </w:rPr>
            </w:pPr>
            <w:r>
              <w:rPr>
                <w:sz w:val="22"/>
                <w:szCs w:val="22"/>
              </w:rPr>
              <w:t>Diaree</w:t>
            </w:r>
            <w:r w:rsidRPr="00E82AD1">
              <w:rPr>
                <w:sz w:val="22"/>
                <w:szCs w:val="22"/>
              </w:rPr>
              <w:t xml:space="preserve"> (G3: 3%)</w:t>
            </w:r>
            <w:r w:rsidRPr="00E82AD1">
              <w:rPr>
                <w:sz w:val="22"/>
                <w:szCs w:val="22"/>
              </w:rPr>
              <w:br/>
            </w:r>
            <w:r>
              <w:rPr>
                <w:sz w:val="22"/>
                <w:szCs w:val="22"/>
              </w:rPr>
              <w:t>Stomatită</w:t>
            </w:r>
            <w:r w:rsidRPr="00E82AD1">
              <w:rPr>
                <w:sz w:val="22"/>
                <w:szCs w:val="22"/>
              </w:rPr>
              <w:t xml:space="preserve"> (G3: 0%)</w:t>
            </w:r>
          </w:p>
          <w:p w14:paraId="50C24F6C" w14:textId="77777777" w:rsidR="00CC5C82" w:rsidRPr="00E82AD1" w:rsidRDefault="00A22CD2" w:rsidP="00A22CD2">
            <w:pPr>
              <w:rPr>
                <w:sz w:val="22"/>
                <w:szCs w:val="22"/>
              </w:rPr>
            </w:pPr>
            <w:r>
              <w:rPr>
                <w:sz w:val="22"/>
                <w:szCs w:val="22"/>
              </w:rPr>
              <w:t>Constipație</w:t>
            </w:r>
            <w:r w:rsidRPr="00E82AD1">
              <w:rPr>
                <w:sz w:val="22"/>
                <w:szCs w:val="22"/>
              </w:rPr>
              <w:t xml:space="preserve"> (G3: 0%)</w:t>
            </w:r>
            <w:r w:rsidRPr="00E82AD1">
              <w:rPr>
                <w:sz w:val="22"/>
                <w:szCs w:val="22"/>
              </w:rPr>
              <w:br/>
            </w:r>
            <w:r>
              <w:rPr>
                <w:sz w:val="22"/>
                <w:szCs w:val="22"/>
              </w:rPr>
              <w:t>Greață</w:t>
            </w:r>
            <w:r w:rsidRPr="00E82AD1">
              <w:rPr>
                <w:sz w:val="22"/>
                <w:szCs w:val="22"/>
              </w:rPr>
              <w:t xml:space="preserve"> (G3: 1%)</w:t>
            </w:r>
            <w:r w:rsidRPr="00E82AD1">
              <w:rPr>
                <w:sz w:val="22"/>
                <w:szCs w:val="22"/>
              </w:rPr>
              <w:br/>
            </w:r>
            <w:r>
              <w:rPr>
                <w:sz w:val="22"/>
                <w:szCs w:val="22"/>
              </w:rPr>
              <w:t>Dispepsie</w:t>
            </w:r>
            <w:r w:rsidRPr="00E82AD1">
              <w:rPr>
                <w:sz w:val="22"/>
                <w:szCs w:val="22"/>
              </w:rPr>
              <w:br/>
            </w:r>
            <w:r>
              <w:rPr>
                <w:sz w:val="22"/>
                <w:szCs w:val="22"/>
              </w:rPr>
              <w:t>Dureri abdominare</w:t>
            </w:r>
            <w:r w:rsidRPr="00E82AD1">
              <w:rPr>
                <w:sz w:val="22"/>
                <w:szCs w:val="22"/>
              </w:rPr>
              <w:t xml:space="preserve"> (G3: 0%)</w:t>
            </w:r>
            <w:r w:rsidRPr="00E82AD1">
              <w:rPr>
                <w:sz w:val="22"/>
                <w:szCs w:val="22"/>
              </w:rPr>
              <w:br/>
            </w:r>
            <w:r>
              <w:rPr>
                <w:sz w:val="22"/>
                <w:szCs w:val="22"/>
              </w:rPr>
              <w:t>Flatulență</w:t>
            </w:r>
          </w:p>
        </w:tc>
        <w:tc>
          <w:tcPr>
            <w:tcW w:w="1666" w:type="pct"/>
            <w:tcBorders>
              <w:top w:val="single" w:sz="4" w:space="0" w:color="auto"/>
              <w:left w:val="single" w:sz="4" w:space="0" w:color="auto"/>
              <w:bottom w:val="single" w:sz="4" w:space="0" w:color="auto"/>
              <w:right w:val="single" w:sz="4" w:space="0" w:color="auto"/>
            </w:tcBorders>
          </w:tcPr>
          <w:p w14:paraId="496DB448" w14:textId="77777777" w:rsidR="00CC5C82" w:rsidRPr="00E82AD1" w:rsidRDefault="00CC5C82" w:rsidP="00A07FB1">
            <w:pPr>
              <w:keepNext/>
              <w:rPr>
                <w:sz w:val="22"/>
                <w:szCs w:val="22"/>
              </w:rPr>
            </w:pPr>
            <w:r>
              <w:rPr>
                <w:sz w:val="22"/>
                <w:szCs w:val="22"/>
              </w:rPr>
              <w:t>Vărsături</w:t>
            </w:r>
            <w:r w:rsidRPr="00E82AD1">
              <w:rPr>
                <w:sz w:val="22"/>
                <w:szCs w:val="22"/>
              </w:rPr>
              <w:t xml:space="preserve"> (G3: 1%)</w:t>
            </w:r>
          </w:p>
          <w:p w14:paraId="10AA0407" w14:textId="77777777" w:rsidR="00CC5C82" w:rsidRPr="00E82AD1" w:rsidRDefault="00CC5C82" w:rsidP="00A07FB1">
            <w:pPr>
              <w:keepNext/>
              <w:rPr>
                <w:sz w:val="22"/>
                <w:szCs w:val="22"/>
              </w:rPr>
            </w:pPr>
          </w:p>
        </w:tc>
      </w:tr>
      <w:tr w:rsidR="00CC5C82" w:rsidRPr="00EF20BD" w14:paraId="531C37F6" w14:textId="77777777" w:rsidTr="00B369D9">
        <w:trPr>
          <w:cantSplit/>
          <w:jc w:val="center"/>
        </w:trPr>
        <w:tc>
          <w:tcPr>
            <w:tcW w:w="1667" w:type="pct"/>
            <w:tcBorders>
              <w:top w:val="single" w:sz="4" w:space="0" w:color="auto"/>
              <w:left w:val="single" w:sz="4" w:space="0" w:color="auto"/>
              <w:bottom w:val="single" w:sz="4" w:space="0" w:color="auto"/>
              <w:right w:val="single" w:sz="4" w:space="0" w:color="auto"/>
            </w:tcBorders>
          </w:tcPr>
          <w:p w14:paraId="10E92AE3" w14:textId="77777777" w:rsidR="00CC5C82" w:rsidRPr="00E82AD1" w:rsidRDefault="00CC5C82" w:rsidP="00A07FB1">
            <w:pPr>
              <w:rPr>
                <w:sz w:val="22"/>
                <w:szCs w:val="22"/>
              </w:rPr>
            </w:pPr>
            <w:r w:rsidRPr="00057505">
              <w:rPr>
                <w:sz w:val="22"/>
                <w:szCs w:val="22"/>
              </w:rPr>
              <w:t>Afecţiuni cutanate şi ale ţesutului subcutanat</w:t>
            </w:r>
          </w:p>
        </w:tc>
        <w:tc>
          <w:tcPr>
            <w:tcW w:w="1667" w:type="pct"/>
            <w:tcBorders>
              <w:top w:val="single" w:sz="4" w:space="0" w:color="auto"/>
              <w:left w:val="single" w:sz="4" w:space="0" w:color="auto"/>
              <w:bottom w:val="single" w:sz="4" w:space="0" w:color="auto"/>
              <w:right w:val="single" w:sz="4" w:space="0" w:color="auto"/>
            </w:tcBorders>
          </w:tcPr>
          <w:p w14:paraId="5C1F00D5" w14:textId="77777777" w:rsidR="00CC5C82" w:rsidRPr="00E82AD1" w:rsidRDefault="00CC5C82" w:rsidP="00A07FB1">
            <w:pPr>
              <w:rPr>
                <w:sz w:val="22"/>
                <w:szCs w:val="22"/>
              </w:rPr>
            </w:pPr>
            <w:r w:rsidRPr="00E82AD1">
              <w:rPr>
                <w:sz w:val="22"/>
                <w:szCs w:val="22"/>
              </w:rPr>
              <w:t>Alopeci</w:t>
            </w:r>
            <w:r>
              <w:rPr>
                <w:sz w:val="22"/>
                <w:szCs w:val="22"/>
              </w:rPr>
              <w:t>e</w:t>
            </w:r>
            <w:r w:rsidRPr="00E82AD1">
              <w:rPr>
                <w:sz w:val="22"/>
                <w:szCs w:val="22"/>
              </w:rPr>
              <w:t xml:space="preserve"> (G3: 3%)</w:t>
            </w:r>
            <w:r w:rsidRPr="00B13AC5">
              <w:rPr>
                <w:sz w:val="22"/>
                <w:szCs w:val="22"/>
                <w:vertAlign w:val="superscript"/>
              </w:rPr>
              <w:t>a</w:t>
            </w:r>
          </w:p>
          <w:p w14:paraId="2C6FD853" w14:textId="77777777" w:rsidR="00CC5C82" w:rsidRPr="00E82AD1" w:rsidRDefault="00CC5C82" w:rsidP="00A07FB1">
            <w:pPr>
              <w:rPr>
                <w:sz w:val="22"/>
                <w:szCs w:val="22"/>
              </w:rPr>
            </w:pPr>
            <w:r>
              <w:rPr>
                <w:sz w:val="22"/>
                <w:szCs w:val="22"/>
              </w:rPr>
              <w:t>Modificări la nivelul unghiilor</w:t>
            </w:r>
            <w:r w:rsidRPr="00E82AD1">
              <w:rPr>
                <w:sz w:val="22"/>
                <w:szCs w:val="22"/>
              </w:rPr>
              <w:t xml:space="preserve"> (G3: 1%)</w:t>
            </w:r>
          </w:p>
        </w:tc>
        <w:tc>
          <w:tcPr>
            <w:tcW w:w="1666" w:type="pct"/>
            <w:tcBorders>
              <w:top w:val="single" w:sz="4" w:space="0" w:color="auto"/>
              <w:left w:val="single" w:sz="4" w:space="0" w:color="auto"/>
              <w:bottom w:val="single" w:sz="4" w:space="0" w:color="auto"/>
              <w:right w:val="single" w:sz="4" w:space="0" w:color="auto"/>
            </w:tcBorders>
          </w:tcPr>
          <w:p w14:paraId="59CAC609" w14:textId="77777777" w:rsidR="00CC5C82" w:rsidRPr="00E82AD1" w:rsidRDefault="00CC5C82" w:rsidP="00A07FB1">
            <w:pPr>
              <w:keepNext/>
              <w:rPr>
                <w:sz w:val="22"/>
                <w:szCs w:val="22"/>
              </w:rPr>
            </w:pPr>
            <w:r>
              <w:rPr>
                <w:sz w:val="22"/>
                <w:szCs w:val="22"/>
              </w:rPr>
              <w:t>Erupție cutanată tranzitorie</w:t>
            </w:r>
          </w:p>
        </w:tc>
      </w:tr>
      <w:tr w:rsidR="00CC5C82" w:rsidRPr="00EF20BD" w14:paraId="02C3F1EC" w14:textId="77777777" w:rsidTr="00B369D9">
        <w:trPr>
          <w:cantSplit/>
          <w:jc w:val="center"/>
        </w:trPr>
        <w:tc>
          <w:tcPr>
            <w:tcW w:w="1667" w:type="pct"/>
            <w:tcBorders>
              <w:top w:val="single" w:sz="4" w:space="0" w:color="auto"/>
              <w:left w:val="single" w:sz="4" w:space="0" w:color="auto"/>
              <w:bottom w:val="single" w:sz="4" w:space="0" w:color="auto"/>
              <w:right w:val="single" w:sz="4" w:space="0" w:color="auto"/>
            </w:tcBorders>
          </w:tcPr>
          <w:p w14:paraId="7C9BB965" w14:textId="77777777" w:rsidR="00CC5C82" w:rsidRPr="00E82AD1" w:rsidRDefault="00CC5C82" w:rsidP="00A07FB1">
            <w:pPr>
              <w:rPr>
                <w:sz w:val="22"/>
                <w:szCs w:val="22"/>
              </w:rPr>
            </w:pPr>
            <w:r w:rsidRPr="00057505">
              <w:rPr>
                <w:sz w:val="22"/>
                <w:szCs w:val="22"/>
              </w:rPr>
              <w:t>Tulburări musculo-scheletice şi ale ţesutului conjunctiv</w:t>
            </w:r>
          </w:p>
        </w:tc>
        <w:tc>
          <w:tcPr>
            <w:tcW w:w="1667" w:type="pct"/>
            <w:tcBorders>
              <w:top w:val="single" w:sz="4" w:space="0" w:color="auto"/>
              <w:left w:val="single" w:sz="4" w:space="0" w:color="auto"/>
              <w:bottom w:val="single" w:sz="4" w:space="0" w:color="auto"/>
              <w:right w:val="single" w:sz="4" w:space="0" w:color="auto"/>
            </w:tcBorders>
          </w:tcPr>
          <w:p w14:paraId="7D246082" w14:textId="77777777" w:rsidR="00CC5C82" w:rsidRPr="00E82AD1" w:rsidRDefault="00CC5C82" w:rsidP="00A07FB1">
            <w:pPr>
              <w:rPr>
                <w:sz w:val="22"/>
                <w:szCs w:val="22"/>
              </w:rPr>
            </w:pPr>
            <w:r>
              <w:rPr>
                <w:sz w:val="22"/>
                <w:szCs w:val="22"/>
              </w:rPr>
              <w:t>Mialgie</w:t>
            </w:r>
            <w:r w:rsidRPr="00E82AD1">
              <w:rPr>
                <w:sz w:val="22"/>
                <w:szCs w:val="22"/>
              </w:rPr>
              <w:t xml:space="preserve"> </w:t>
            </w:r>
          </w:p>
        </w:tc>
        <w:tc>
          <w:tcPr>
            <w:tcW w:w="1666" w:type="pct"/>
            <w:tcBorders>
              <w:top w:val="single" w:sz="4" w:space="0" w:color="auto"/>
              <w:left w:val="single" w:sz="4" w:space="0" w:color="auto"/>
              <w:bottom w:val="single" w:sz="4" w:space="0" w:color="auto"/>
              <w:right w:val="single" w:sz="4" w:space="0" w:color="auto"/>
            </w:tcBorders>
          </w:tcPr>
          <w:p w14:paraId="77974F23" w14:textId="77777777" w:rsidR="00CC5C82" w:rsidRPr="00E82AD1" w:rsidRDefault="00CC5C82" w:rsidP="00A07FB1">
            <w:pPr>
              <w:keepNext/>
              <w:rPr>
                <w:sz w:val="22"/>
                <w:szCs w:val="22"/>
              </w:rPr>
            </w:pPr>
          </w:p>
        </w:tc>
      </w:tr>
      <w:tr w:rsidR="00CC5C82" w:rsidRPr="00EF20BD" w14:paraId="0955EE34" w14:textId="77777777" w:rsidTr="00B369D9">
        <w:trPr>
          <w:cantSplit/>
          <w:jc w:val="center"/>
        </w:trPr>
        <w:tc>
          <w:tcPr>
            <w:tcW w:w="1667" w:type="pct"/>
            <w:tcBorders>
              <w:top w:val="single" w:sz="4" w:space="0" w:color="auto"/>
              <w:left w:val="single" w:sz="4" w:space="0" w:color="auto"/>
              <w:bottom w:val="single" w:sz="4" w:space="0" w:color="auto"/>
              <w:right w:val="single" w:sz="4" w:space="0" w:color="auto"/>
            </w:tcBorders>
          </w:tcPr>
          <w:p w14:paraId="3224961E" w14:textId="77777777" w:rsidR="00CC5C82" w:rsidRPr="00E82AD1" w:rsidRDefault="00CC5C82" w:rsidP="00A07FB1">
            <w:pPr>
              <w:rPr>
                <w:sz w:val="22"/>
                <w:szCs w:val="22"/>
              </w:rPr>
            </w:pPr>
            <w:r w:rsidRPr="00057505">
              <w:rPr>
                <w:sz w:val="22"/>
                <w:szCs w:val="22"/>
              </w:rPr>
              <w:t>Tulburări generale şi la nivelul locului de administrare</w:t>
            </w:r>
          </w:p>
        </w:tc>
        <w:tc>
          <w:tcPr>
            <w:tcW w:w="1667" w:type="pct"/>
            <w:tcBorders>
              <w:top w:val="single" w:sz="4" w:space="0" w:color="auto"/>
              <w:left w:val="single" w:sz="4" w:space="0" w:color="auto"/>
              <w:bottom w:val="single" w:sz="4" w:space="0" w:color="auto"/>
              <w:right w:val="single" w:sz="4" w:space="0" w:color="auto"/>
            </w:tcBorders>
          </w:tcPr>
          <w:p w14:paraId="409FDD42" w14:textId="77777777" w:rsidR="00CC5C82" w:rsidRPr="00E82AD1" w:rsidRDefault="00CC5C82" w:rsidP="00A07FB1">
            <w:pPr>
              <w:rPr>
                <w:sz w:val="22"/>
                <w:szCs w:val="22"/>
              </w:rPr>
            </w:pPr>
            <w:r>
              <w:rPr>
                <w:sz w:val="22"/>
                <w:szCs w:val="22"/>
              </w:rPr>
              <w:t>Letargie</w:t>
            </w:r>
            <w:r w:rsidRPr="00E82AD1">
              <w:rPr>
                <w:sz w:val="22"/>
                <w:szCs w:val="22"/>
              </w:rPr>
              <w:t xml:space="preserve"> (G3-4: 2%)</w:t>
            </w:r>
            <w:r w:rsidRPr="00E82AD1">
              <w:rPr>
                <w:sz w:val="22"/>
                <w:szCs w:val="22"/>
              </w:rPr>
              <w:br/>
            </w:r>
            <w:r>
              <w:rPr>
                <w:sz w:val="22"/>
                <w:szCs w:val="22"/>
              </w:rPr>
              <w:t>Simptome pseudogripale</w:t>
            </w:r>
            <w:r w:rsidRPr="00E82AD1">
              <w:rPr>
                <w:sz w:val="22"/>
                <w:szCs w:val="22"/>
              </w:rPr>
              <w:t xml:space="preserve"> (G3:</w:t>
            </w:r>
            <w:r>
              <w:rPr>
                <w:sz w:val="22"/>
                <w:szCs w:val="22"/>
              </w:rPr>
              <w:t> </w:t>
            </w:r>
            <w:r w:rsidRPr="00E82AD1">
              <w:rPr>
                <w:sz w:val="22"/>
                <w:szCs w:val="22"/>
              </w:rPr>
              <w:t>0%)</w:t>
            </w:r>
          </w:p>
          <w:p w14:paraId="4FF80E15" w14:textId="77777777" w:rsidR="00CC5C82" w:rsidRPr="00E82AD1" w:rsidRDefault="00CC5C82" w:rsidP="00A07FB1">
            <w:pPr>
              <w:rPr>
                <w:sz w:val="22"/>
                <w:szCs w:val="22"/>
              </w:rPr>
            </w:pPr>
            <w:r>
              <w:rPr>
                <w:sz w:val="22"/>
                <w:szCs w:val="22"/>
              </w:rPr>
              <w:t>Astenie</w:t>
            </w:r>
            <w:r w:rsidRPr="00E82AD1">
              <w:rPr>
                <w:sz w:val="22"/>
                <w:szCs w:val="22"/>
              </w:rPr>
              <w:t xml:space="preserve"> (G3: 0%)</w:t>
            </w:r>
            <w:r w:rsidRPr="00E82AD1">
              <w:rPr>
                <w:sz w:val="22"/>
                <w:szCs w:val="22"/>
              </w:rPr>
              <w:br/>
            </w:r>
            <w:r>
              <w:rPr>
                <w:sz w:val="22"/>
                <w:szCs w:val="22"/>
              </w:rPr>
              <w:t>Retenție de lichide</w:t>
            </w:r>
          </w:p>
        </w:tc>
        <w:tc>
          <w:tcPr>
            <w:tcW w:w="1666" w:type="pct"/>
            <w:tcBorders>
              <w:top w:val="single" w:sz="4" w:space="0" w:color="auto"/>
              <w:left w:val="single" w:sz="4" w:space="0" w:color="auto"/>
              <w:bottom w:val="single" w:sz="4" w:space="0" w:color="auto"/>
              <w:right w:val="single" w:sz="4" w:space="0" w:color="auto"/>
            </w:tcBorders>
          </w:tcPr>
          <w:p w14:paraId="7A41250D" w14:textId="77777777" w:rsidR="00CC5C82" w:rsidRPr="00E82AD1" w:rsidRDefault="00CC5C82" w:rsidP="00A07FB1">
            <w:pPr>
              <w:keepNext/>
              <w:rPr>
                <w:sz w:val="22"/>
                <w:szCs w:val="22"/>
              </w:rPr>
            </w:pPr>
            <w:r>
              <w:rPr>
                <w:sz w:val="22"/>
                <w:szCs w:val="22"/>
              </w:rPr>
              <w:t>Febră</w:t>
            </w:r>
            <w:r w:rsidRPr="00E82AD1">
              <w:rPr>
                <w:sz w:val="22"/>
                <w:szCs w:val="22"/>
              </w:rPr>
              <w:t xml:space="preserve"> (G3: 1%)</w:t>
            </w:r>
            <w:r w:rsidRPr="00E82AD1">
              <w:rPr>
                <w:sz w:val="22"/>
                <w:szCs w:val="22"/>
              </w:rPr>
              <w:br/>
            </w:r>
            <w:r>
              <w:rPr>
                <w:sz w:val="22"/>
                <w:szCs w:val="22"/>
              </w:rPr>
              <w:t>Candidoză orală</w:t>
            </w:r>
            <w:r w:rsidRPr="00E82AD1">
              <w:rPr>
                <w:sz w:val="22"/>
                <w:szCs w:val="22"/>
              </w:rPr>
              <w:t xml:space="preserve"> </w:t>
            </w:r>
          </w:p>
          <w:p w14:paraId="3037535E" w14:textId="77777777" w:rsidR="00CC5C82" w:rsidRPr="00E82AD1" w:rsidRDefault="00CC5C82" w:rsidP="00A07FB1">
            <w:pPr>
              <w:keepNext/>
              <w:rPr>
                <w:sz w:val="22"/>
                <w:szCs w:val="22"/>
              </w:rPr>
            </w:pPr>
            <w:r>
              <w:rPr>
                <w:sz w:val="22"/>
                <w:szCs w:val="22"/>
              </w:rPr>
              <w:t>Hipocalcemie</w:t>
            </w:r>
            <w:r w:rsidRPr="00E82AD1">
              <w:rPr>
                <w:sz w:val="22"/>
                <w:szCs w:val="22"/>
              </w:rPr>
              <w:t xml:space="preserve"> (G3: 0%)</w:t>
            </w:r>
          </w:p>
          <w:p w14:paraId="55860980" w14:textId="77777777" w:rsidR="00CC5C82" w:rsidRPr="00E82AD1" w:rsidRDefault="00CC5C82" w:rsidP="00A07FB1">
            <w:pPr>
              <w:keepNext/>
              <w:rPr>
                <w:sz w:val="22"/>
                <w:szCs w:val="22"/>
              </w:rPr>
            </w:pPr>
            <w:r>
              <w:rPr>
                <w:sz w:val="22"/>
                <w:szCs w:val="22"/>
              </w:rPr>
              <w:t>Hipofosfatemie</w:t>
            </w:r>
            <w:r w:rsidRPr="00E82AD1">
              <w:rPr>
                <w:sz w:val="22"/>
                <w:szCs w:val="22"/>
              </w:rPr>
              <w:t xml:space="preserve"> (G3-4: 1%)</w:t>
            </w:r>
          </w:p>
          <w:p w14:paraId="122750DD" w14:textId="77777777" w:rsidR="00CC5C82" w:rsidRPr="00E82AD1" w:rsidRDefault="00CC5C82" w:rsidP="00A07FB1">
            <w:pPr>
              <w:keepNext/>
              <w:rPr>
                <w:sz w:val="22"/>
                <w:szCs w:val="22"/>
              </w:rPr>
            </w:pPr>
            <w:r>
              <w:rPr>
                <w:sz w:val="22"/>
                <w:szCs w:val="22"/>
              </w:rPr>
              <w:t>Hipopotasemie</w:t>
            </w:r>
            <w:r w:rsidRPr="00E82AD1">
              <w:rPr>
                <w:sz w:val="22"/>
                <w:szCs w:val="22"/>
              </w:rPr>
              <w:t xml:space="preserve"> (G3: 0%)</w:t>
            </w:r>
          </w:p>
        </w:tc>
      </w:tr>
    </w:tbl>
    <w:p w14:paraId="409FF20B" w14:textId="77777777" w:rsidR="00CC5C82" w:rsidRDefault="00CC5C82" w:rsidP="00CC5C82">
      <w:pPr>
        <w:tabs>
          <w:tab w:val="left" w:pos="7655"/>
        </w:tabs>
        <w:suppressAutoHyphens/>
        <w:rPr>
          <w:sz w:val="22"/>
          <w:szCs w:val="22"/>
        </w:rPr>
      </w:pPr>
      <w:r w:rsidRPr="00B13AC5">
        <w:rPr>
          <w:sz w:val="22"/>
          <w:szCs w:val="22"/>
          <w:vertAlign w:val="superscript"/>
        </w:rPr>
        <w:t>a</w:t>
      </w:r>
      <w:r w:rsidRPr="00213B3D">
        <w:rPr>
          <w:sz w:val="22"/>
          <w:szCs w:val="22"/>
        </w:rPr>
        <w:t xml:space="preserve"> </w:t>
      </w:r>
      <w:r>
        <w:rPr>
          <w:sz w:val="22"/>
          <w:szCs w:val="22"/>
        </w:rPr>
        <w:t>Provenite din studiul</w:t>
      </w:r>
      <w:r w:rsidRPr="00213B3D">
        <w:rPr>
          <w:sz w:val="22"/>
          <w:szCs w:val="22"/>
        </w:rPr>
        <w:t xml:space="preserve"> GETUG AFU15 </w:t>
      </w:r>
    </w:p>
    <w:p w14:paraId="53156FD4" w14:textId="77777777" w:rsidR="00B3029B" w:rsidRPr="00057505" w:rsidRDefault="00B3029B" w:rsidP="00B3029B">
      <w:pPr>
        <w:tabs>
          <w:tab w:val="left" w:pos="7655"/>
        </w:tabs>
        <w:suppressAutoHyphens/>
        <w:rPr>
          <w:sz w:val="22"/>
          <w:szCs w:val="22"/>
        </w:rPr>
      </w:pPr>
    </w:p>
    <w:p w14:paraId="786FFE11" w14:textId="77777777" w:rsidR="00B3029B" w:rsidRPr="00057505" w:rsidRDefault="00066DCF" w:rsidP="00892D03">
      <w:pPr>
        <w:tabs>
          <w:tab w:val="left" w:pos="7655"/>
        </w:tabs>
        <w:suppressAutoHyphens/>
        <w:rPr>
          <w:sz w:val="22"/>
          <w:szCs w:val="22"/>
          <w:u w:val="single"/>
        </w:rPr>
      </w:pPr>
      <w:r>
        <w:rPr>
          <w:sz w:val="22"/>
          <w:szCs w:val="22"/>
          <w:u w:val="single"/>
        </w:rPr>
        <w:t xml:space="preserve">Lista tabelară a reacţiilor </w:t>
      </w:r>
      <w:r w:rsidRPr="00611026">
        <w:rPr>
          <w:sz w:val="22"/>
          <w:szCs w:val="22"/>
          <w:u w:val="single"/>
        </w:rPr>
        <w:t>adverse apărute</w:t>
      </w:r>
      <w:r>
        <w:rPr>
          <w:sz w:val="22"/>
          <w:szCs w:val="22"/>
          <w:u w:val="single"/>
        </w:rPr>
        <w:t xml:space="preserve"> la administrarea t</w:t>
      </w:r>
      <w:r w:rsidR="00166BFF" w:rsidRPr="00A8734C">
        <w:rPr>
          <w:sz w:val="22"/>
          <w:szCs w:val="22"/>
          <w:u w:val="single"/>
        </w:rPr>
        <w:t>ratament</w:t>
      </w:r>
      <w:r w:rsidR="00924954">
        <w:rPr>
          <w:sz w:val="22"/>
          <w:szCs w:val="22"/>
          <w:u w:val="single"/>
        </w:rPr>
        <w:t>ului</w:t>
      </w:r>
      <w:r w:rsidR="00166BFF" w:rsidRPr="00A8734C">
        <w:rPr>
          <w:sz w:val="22"/>
          <w:szCs w:val="22"/>
          <w:u w:val="single"/>
        </w:rPr>
        <w:t xml:space="preserve"> adjuvant cu </w:t>
      </w:r>
      <w:r w:rsidR="00B3029B" w:rsidRPr="00057505">
        <w:rPr>
          <w:sz w:val="22"/>
          <w:szCs w:val="22"/>
          <w:u w:val="single"/>
        </w:rPr>
        <w:t>TAXOTERE 75</w:t>
      </w:r>
      <w:r>
        <w:rPr>
          <w:sz w:val="22"/>
          <w:szCs w:val="22"/>
          <w:u w:val="single"/>
        </w:rPr>
        <w:t> </w:t>
      </w:r>
      <w:r w:rsidR="00B3029B" w:rsidRPr="00057505">
        <w:rPr>
          <w:sz w:val="22"/>
          <w:szCs w:val="22"/>
          <w:u w:val="single"/>
        </w:rPr>
        <w:t>mg/m² în asociere cu doxorubicină şi ciclofosfamidă</w:t>
      </w:r>
      <w:r w:rsidR="00166BFF">
        <w:rPr>
          <w:sz w:val="22"/>
          <w:szCs w:val="22"/>
          <w:u w:val="single"/>
        </w:rPr>
        <w:t xml:space="preserve"> la paciente</w:t>
      </w:r>
      <w:r w:rsidR="00166BFF" w:rsidRPr="00A8734C">
        <w:rPr>
          <w:sz w:val="22"/>
          <w:szCs w:val="22"/>
          <w:u w:val="single"/>
        </w:rPr>
        <w:t xml:space="preserve"> cu cancer mamar cu ganglioni pozitivi </w:t>
      </w:r>
      <w:r w:rsidR="00166BFF">
        <w:rPr>
          <w:sz w:val="22"/>
          <w:szCs w:val="22"/>
          <w:u w:val="single"/>
        </w:rPr>
        <w:t>(TAX 316)</w:t>
      </w:r>
      <w:r w:rsidR="00166BFF" w:rsidRPr="00A8734C">
        <w:rPr>
          <w:sz w:val="22"/>
          <w:szCs w:val="22"/>
          <w:u w:val="single"/>
        </w:rPr>
        <w:t xml:space="preserve"> şi ganglioni negativi (GEICAM 9805) – date limitate</w:t>
      </w:r>
    </w:p>
    <w:p w14:paraId="7B72BB26" w14:textId="77777777" w:rsidR="00B3029B" w:rsidRDefault="00B3029B" w:rsidP="00B3029B">
      <w:pPr>
        <w:tabs>
          <w:tab w:val="left" w:pos="7655"/>
        </w:tabs>
        <w:suppressAutoHyphens/>
        <w:rPr>
          <w:sz w:val="22"/>
          <w:szCs w:val="22"/>
        </w:rPr>
      </w:pPr>
    </w:p>
    <w:tbl>
      <w:tblPr>
        <w:tblW w:w="51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480"/>
      </w:tblGrid>
      <w:tr w:rsidR="00AE7794" w:rsidRPr="00057505" w14:paraId="63885615" w14:textId="77777777" w:rsidTr="0038277B">
        <w:trPr>
          <w:cantSplit/>
          <w:tblHeader/>
          <w:jc w:val="center"/>
        </w:trPr>
        <w:tc>
          <w:tcPr>
            <w:tcW w:w="1221" w:type="pct"/>
          </w:tcPr>
          <w:p w14:paraId="7B828D13" w14:textId="77777777" w:rsidR="00AE7794" w:rsidRPr="00057505" w:rsidRDefault="00AE7794" w:rsidP="00AE7794">
            <w:pPr>
              <w:rPr>
                <w:b/>
                <w:sz w:val="22"/>
                <w:szCs w:val="22"/>
              </w:rPr>
            </w:pPr>
            <w:r w:rsidRPr="00057505">
              <w:rPr>
                <w:b/>
                <w:sz w:val="22"/>
                <w:szCs w:val="22"/>
              </w:rPr>
              <w:t>Baza de date MedDRA pe aparate, sisteme şi organe</w:t>
            </w:r>
          </w:p>
        </w:tc>
        <w:tc>
          <w:tcPr>
            <w:tcW w:w="1221" w:type="pct"/>
          </w:tcPr>
          <w:p w14:paraId="5A6AFDDF" w14:textId="77777777" w:rsidR="00AE7794" w:rsidRPr="00057505" w:rsidRDefault="00AE7794" w:rsidP="00AE7794">
            <w:pPr>
              <w:rPr>
                <w:b/>
                <w:sz w:val="22"/>
                <w:szCs w:val="22"/>
              </w:rPr>
            </w:pPr>
            <w:r w:rsidRPr="00057505">
              <w:rPr>
                <w:b/>
                <w:sz w:val="22"/>
                <w:szCs w:val="22"/>
              </w:rPr>
              <w:t>Reacţii adverse foarte frecvente</w:t>
            </w:r>
          </w:p>
          <w:p w14:paraId="559A4A79" w14:textId="77777777" w:rsidR="00AE7794" w:rsidRPr="00057505" w:rsidRDefault="00AE7794" w:rsidP="00AE7794">
            <w:pPr>
              <w:pStyle w:val="TOAHeading"/>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221" w:type="pct"/>
          </w:tcPr>
          <w:p w14:paraId="1B27E478" w14:textId="77777777" w:rsidR="00AE7794" w:rsidRPr="00057505" w:rsidRDefault="00AE7794" w:rsidP="00AE7794">
            <w:pPr>
              <w:rPr>
                <w:b/>
                <w:sz w:val="22"/>
                <w:szCs w:val="22"/>
              </w:rPr>
            </w:pPr>
            <w:r w:rsidRPr="00057505">
              <w:rPr>
                <w:b/>
                <w:sz w:val="22"/>
                <w:szCs w:val="22"/>
              </w:rPr>
              <w:t>Reacţii adverse frecvente</w:t>
            </w:r>
          </w:p>
          <w:p w14:paraId="64748145" w14:textId="77777777" w:rsidR="00AE7794" w:rsidRPr="00057505" w:rsidRDefault="00AE7794" w:rsidP="00AE7794">
            <w:pPr>
              <w:rPr>
                <w:b/>
                <w:sz w:val="22"/>
                <w:szCs w:val="22"/>
              </w:rPr>
            </w:pPr>
          </w:p>
        </w:tc>
        <w:tc>
          <w:tcPr>
            <w:tcW w:w="1337" w:type="pct"/>
          </w:tcPr>
          <w:p w14:paraId="64901E50" w14:textId="77777777" w:rsidR="00AE7794" w:rsidRPr="00057505" w:rsidRDefault="00AE7794" w:rsidP="00AE7794">
            <w:pPr>
              <w:rPr>
                <w:b/>
                <w:sz w:val="22"/>
                <w:szCs w:val="22"/>
              </w:rPr>
            </w:pPr>
            <w:r w:rsidRPr="00057505">
              <w:rPr>
                <w:b/>
                <w:sz w:val="22"/>
                <w:szCs w:val="22"/>
              </w:rPr>
              <w:t>Reacţii adverse mai puţin frecvente</w:t>
            </w:r>
          </w:p>
          <w:p w14:paraId="07E7D2A2" w14:textId="77777777" w:rsidR="00AE7794" w:rsidRPr="00057505" w:rsidRDefault="00AE7794" w:rsidP="00AE7794">
            <w:pPr>
              <w:rPr>
                <w:b/>
                <w:sz w:val="22"/>
                <w:szCs w:val="22"/>
              </w:rPr>
            </w:pPr>
          </w:p>
        </w:tc>
      </w:tr>
      <w:tr w:rsidR="00AE7794" w:rsidRPr="00057505" w14:paraId="324F4423" w14:textId="77777777" w:rsidTr="0038277B">
        <w:trPr>
          <w:cantSplit/>
          <w:jc w:val="center"/>
        </w:trPr>
        <w:tc>
          <w:tcPr>
            <w:tcW w:w="1221" w:type="pct"/>
          </w:tcPr>
          <w:p w14:paraId="005B5D8B" w14:textId="77777777" w:rsidR="00AE7794" w:rsidRPr="00057505" w:rsidRDefault="00AE7794" w:rsidP="00AE7794">
            <w:pPr>
              <w:pStyle w:val="FootnoteText"/>
              <w:spacing w:before="0"/>
              <w:jc w:val="left"/>
              <w:rPr>
                <w:sz w:val="22"/>
                <w:szCs w:val="22"/>
                <w:lang w:val="ro-RO"/>
              </w:rPr>
            </w:pPr>
            <w:r w:rsidRPr="00057505">
              <w:rPr>
                <w:sz w:val="22"/>
                <w:szCs w:val="22"/>
                <w:lang w:val="ro-RO"/>
              </w:rPr>
              <w:t>Infecţii şi infestări</w:t>
            </w:r>
          </w:p>
        </w:tc>
        <w:tc>
          <w:tcPr>
            <w:tcW w:w="1221" w:type="pct"/>
          </w:tcPr>
          <w:p w14:paraId="4C203EEA" w14:textId="77777777" w:rsidR="00AE7794" w:rsidRPr="00057505" w:rsidRDefault="00AE7794" w:rsidP="00AE7794">
            <w:pPr>
              <w:rPr>
                <w:sz w:val="22"/>
                <w:szCs w:val="22"/>
              </w:rPr>
            </w:pPr>
            <w:r>
              <w:rPr>
                <w:sz w:val="22"/>
                <w:szCs w:val="22"/>
              </w:rPr>
              <w:t xml:space="preserve">Infecţie (G3/4: </w:t>
            </w:r>
            <w:r w:rsidRPr="00057505">
              <w:rPr>
                <w:sz w:val="22"/>
                <w:szCs w:val="22"/>
              </w:rPr>
              <w:t>2</w:t>
            </w:r>
            <w:r>
              <w:rPr>
                <w:sz w:val="22"/>
                <w:szCs w:val="22"/>
              </w:rPr>
              <w:t>,4</w:t>
            </w:r>
            <w:r w:rsidRPr="00057505">
              <w:rPr>
                <w:sz w:val="22"/>
                <w:szCs w:val="22"/>
              </w:rPr>
              <w:t>%);</w:t>
            </w:r>
          </w:p>
          <w:p w14:paraId="0C1A714D" w14:textId="77777777" w:rsidR="00AE7794" w:rsidRPr="00057505" w:rsidRDefault="00AE7794" w:rsidP="00AE7794">
            <w:pPr>
              <w:rPr>
                <w:sz w:val="22"/>
                <w:szCs w:val="22"/>
              </w:rPr>
            </w:pPr>
            <w:r w:rsidRPr="00057505">
              <w:rPr>
                <w:sz w:val="22"/>
                <w:szCs w:val="22"/>
              </w:rPr>
              <w:t>Infecţie neutropenică</w:t>
            </w:r>
            <w:r>
              <w:rPr>
                <w:sz w:val="22"/>
                <w:szCs w:val="22"/>
              </w:rPr>
              <w:t xml:space="preserve"> (G3/4: </w:t>
            </w:r>
            <w:r w:rsidRPr="00057505">
              <w:rPr>
                <w:sz w:val="22"/>
                <w:szCs w:val="22"/>
              </w:rPr>
              <w:t>2</w:t>
            </w:r>
            <w:r>
              <w:rPr>
                <w:sz w:val="22"/>
                <w:szCs w:val="22"/>
              </w:rPr>
              <w:t>,</w:t>
            </w:r>
            <w:r w:rsidR="00141CA0">
              <w:rPr>
                <w:sz w:val="22"/>
                <w:szCs w:val="22"/>
              </w:rPr>
              <w:t>6</w:t>
            </w:r>
            <w:r w:rsidRPr="00057505">
              <w:rPr>
                <w:sz w:val="22"/>
                <w:szCs w:val="22"/>
              </w:rPr>
              <w:t>%)</w:t>
            </w:r>
          </w:p>
        </w:tc>
        <w:tc>
          <w:tcPr>
            <w:tcW w:w="1221" w:type="pct"/>
          </w:tcPr>
          <w:p w14:paraId="6D79541D" w14:textId="77777777" w:rsidR="00AE7794" w:rsidRPr="00057505" w:rsidRDefault="00AE7794" w:rsidP="00AE7794">
            <w:pPr>
              <w:rPr>
                <w:sz w:val="22"/>
                <w:szCs w:val="22"/>
              </w:rPr>
            </w:pPr>
          </w:p>
        </w:tc>
        <w:tc>
          <w:tcPr>
            <w:tcW w:w="1337" w:type="pct"/>
          </w:tcPr>
          <w:p w14:paraId="629CBEC4" w14:textId="77777777" w:rsidR="00AE7794" w:rsidRPr="00057505" w:rsidRDefault="00AE7794" w:rsidP="00AE7794">
            <w:pPr>
              <w:rPr>
                <w:sz w:val="22"/>
                <w:szCs w:val="22"/>
              </w:rPr>
            </w:pPr>
          </w:p>
        </w:tc>
      </w:tr>
      <w:tr w:rsidR="00AE7794" w:rsidRPr="00057505" w14:paraId="2F032AD3" w14:textId="77777777" w:rsidTr="0038277B">
        <w:trPr>
          <w:cantSplit/>
          <w:jc w:val="center"/>
        </w:trPr>
        <w:tc>
          <w:tcPr>
            <w:tcW w:w="1221" w:type="pct"/>
          </w:tcPr>
          <w:p w14:paraId="25F5D1E0" w14:textId="77777777" w:rsidR="00AE7794" w:rsidRPr="00057505" w:rsidRDefault="00AE7794" w:rsidP="00AE7794">
            <w:pPr>
              <w:pStyle w:val="FootnoteText"/>
              <w:spacing w:before="0"/>
              <w:jc w:val="left"/>
              <w:rPr>
                <w:sz w:val="22"/>
                <w:szCs w:val="22"/>
                <w:lang w:val="ro-RO"/>
              </w:rPr>
            </w:pPr>
            <w:r w:rsidRPr="00057505">
              <w:rPr>
                <w:sz w:val="22"/>
                <w:szCs w:val="22"/>
                <w:lang w:val="ro-RO"/>
              </w:rPr>
              <w:t>Tulburări hematologice şi limfatice</w:t>
            </w:r>
          </w:p>
        </w:tc>
        <w:tc>
          <w:tcPr>
            <w:tcW w:w="1221" w:type="pct"/>
          </w:tcPr>
          <w:p w14:paraId="62814C13" w14:textId="77777777" w:rsidR="00AE7794" w:rsidRDefault="00AE7794" w:rsidP="00AE7794">
            <w:pPr>
              <w:rPr>
                <w:sz w:val="22"/>
                <w:szCs w:val="22"/>
              </w:rPr>
            </w:pPr>
            <w:r>
              <w:rPr>
                <w:sz w:val="22"/>
                <w:szCs w:val="22"/>
              </w:rPr>
              <w:t xml:space="preserve">Anemie (G3/4: 3%); Neutropenie (G3/4: </w:t>
            </w:r>
            <w:r w:rsidRPr="00057505">
              <w:rPr>
                <w:sz w:val="22"/>
                <w:szCs w:val="22"/>
              </w:rPr>
              <w:t>5</w:t>
            </w:r>
            <w:r>
              <w:rPr>
                <w:sz w:val="22"/>
                <w:szCs w:val="22"/>
              </w:rPr>
              <w:t>9,2%); Trombocitopenie (G3/4: 1,6%);</w:t>
            </w:r>
          </w:p>
          <w:p w14:paraId="15505C9B" w14:textId="77777777" w:rsidR="00AE7794" w:rsidRPr="00057505" w:rsidRDefault="00AE7794" w:rsidP="00AE7794">
            <w:pPr>
              <w:rPr>
                <w:sz w:val="22"/>
                <w:szCs w:val="22"/>
              </w:rPr>
            </w:pPr>
            <w:r w:rsidRPr="00057505">
              <w:rPr>
                <w:sz w:val="22"/>
                <w:szCs w:val="22"/>
              </w:rPr>
              <w:t xml:space="preserve">Neutropenie febrilă </w:t>
            </w:r>
            <w:r>
              <w:rPr>
                <w:sz w:val="22"/>
                <w:szCs w:val="22"/>
              </w:rPr>
              <w:t>(G3/4: NA</w:t>
            </w:r>
            <w:r w:rsidRPr="00057505">
              <w:rPr>
                <w:sz w:val="22"/>
                <w:szCs w:val="22"/>
              </w:rPr>
              <w:t>)</w:t>
            </w:r>
          </w:p>
        </w:tc>
        <w:tc>
          <w:tcPr>
            <w:tcW w:w="1221" w:type="pct"/>
          </w:tcPr>
          <w:p w14:paraId="46FD68C5" w14:textId="77777777" w:rsidR="00AE7794" w:rsidRPr="00057505" w:rsidRDefault="00AE7794" w:rsidP="00AE7794">
            <w:pPr>
              <w:rPr>
                <w:sz w:val="22"/>
                <w:szCs w:val="22"/>
              </w:rPr>
            </w:pPr>
          </w:p>
        </w:tc>
        <w:tc>
          <w:tcPr>
            <w:tcW w:w="1337" w:type="pct"/>
          </w:tcPr>
          <w:p w14:paraId="02A92BD5" w14:textId="77777777" w:rsidR="00AE7794" w:rsidRPr="00057505" w:rsidRDefault="00AE7794" w:rsidP="00AE7794">
            <w:pPr>
              <w:rPr>
                <w:sz w:val="22"/>
                <w:szCs w:val="22"/>
              </w:rPr>
            </w:pPr>
          </w:p>
        </w:tc>
      </w:tr>
      <w:tr w:rsidR="00AE7794" w:rsidRPr="00057505" w14:paraId="09B0D8C5" w14:textId="77777777" w:rsidTr="0038277B">
        <w:trPr>
          <w:cantSplit/>
          <w:jc w:val="center"/>
        </w:trPr>
        <w:tc>
          <w:tcPr>
            <w:tcW w:w="1221" w:type="pct"/>
          </w:tcPr>
          <w:p w14:paraId="278EAD15" w14:textId="77777777" w:rsidR="00AE7794" w:rsidRPr="00057505" w:rsidRDefault="00AE7794" w:rsidP="00AE7794">
            <w:pPr>
              <w:pStyle w:val="FootnoteText"/>
              <w:spacing w:before="0"/>
              <w:jc w:val="left"/>
              <w:rPr>
                <w:sz w:val="22"/>
                <w:szCs w:val="22"/>
                <w:lang w:val="ro-RO"/>
              </w:rPr>
            </w:pPr>
            <w:r w:rsidRPr="00057505">
              <w:rPr>
                <w:sz w:val="22"/>
                <w:szCs w:val="22"/>
                <w:lang w:val="ro-RO"/>
              </w:rPr>
              <w:t>Tulburări ale sistemului imunitar</w:t>
            </w:r>
          </w:p>
        </w:tc>
        <w:tc>
          <w:tcPr>
            <w:tcW w:w="1221" w:type="pct"/>
          </w:tcPr>
          <w:p w14:paraId="2792D399" w14:textId="77777777" w:rsidR="00AE7794" w:rsidRPr="00057505" w:rsidRDefault="00AE7794" w:rsidP="00AE7794">
            <w:pPr>
              <w:rPr>
                <w:sz w:val="22"/>
                <w:szCs w:val="22"/>
              </w:rPr>
            </w:pPr>
          </w:p>
        </w:tc>
        <w:tc>
          <w:tcPr>
            <w:tcW w:w="1221" w:type="pct"/>
          </w:tcPr>
          <w:p w14:paraId="46CC6DAC" w14:textId="77777777" w:rsidR="00AE7794" w:rsidRPr="00057505" w:rsidRDefault="00AE7794" w:rsidP="00AE7794">
            <w:pPr>
              <w:rPr>
                <w:sz w:val="22"/>
                <w:szCs w:val="22"/>
              </w:rPr>
            </w:pPr>
            <w:r w:rsidRPr="00057505">
              <w:rPr>
                <w:sz w:val="22"/>
                <w:szCs w:val="22"/>
              </w:rPr>
              <w:t>Hipers</w:t>
            </w:r>
            <w:r>
              <w:rPr>
                <w:sz w:val="22"/>
                <w:szCs w:val="22"/>
              </w:rPr>
              <w:t>ensibilitate (G3/4: 0,6</w:t>
            </w:r>
            <w:r w:rsidRPr="00057505">
              <w:rPr>
                <w:sz w:val="22"/>
                <w:szCs w:val="22"/>
              </w:rPr>
              <w:t>%)</w:t>
            </w:r>
          </w:p>
        </w:tc>
        <w:tc>
          <w:tcPr>
            <w:tcW w:w="1337" w:type="pct"/>
          </w:tcPr>
          <w:p w14:paraId="2B983833" w14:textId="77777777" w:rsidR="00AE7794" w:rsidRPr="00057505" w:rsidRDefault="00AE7794" w:rsidP="00AE7794">
            <w:pPr>
              <w:rPr>
                <w:sz w:val="22"/>
                <w:szCs w:val="22"/>
              </w:rPr>
            </w:pPr>
          </w:p>
        </w:tc>
      </w:tr>
      <w:tr w:rsidR="00AE7794" w:rsidRPr="00057505" w14:paraId="522BCF09" w14:textId="77777777" w:rsidTr="0038277B">
        <w:trPr>
          <w:cantSplit/>
          <w:jc w:val="center"/>
        </w:trPr>
        <w:tc>
          <w:tcPr>
            <w:tcW w:w="1221" w:type="pct"/>
          </w:tcPr>
          <w:p w14:paraId="6078A1AE" w14:textId="77777777" w:rsidR="00AE7794" w:rsidRPr="00057505" w:rsidRDefault="00AE7794" w:rsidP="00AE7794">
            <w:pPr>
              <w:pStyle w:val="FootnoteText"/>
              <w:spacing w:before="0"/>
              <w:jc w:val="left"/>
              <w:rPr>
                <w:sz w:val="22"/>
                <w:szCs w:val="22"/>
                <w:lang w:val="ro-RO"/>
              </w:rPr>
            </w:pPr>
            <w:r w:rsidRPr="00057505">
              <w:rPr>
                <w:sz w:val="22"/>
                <w:szCs w:val="22"/>
                <w:lang w:val="ro-RO"/>
              </w:rPr>
              <w:t>Tulburări metabolice şi de nutriţie</w:t>
            </w:r>
          </w:p>
        </w:tc>
        <w:tc>
          <w:tcPr>
            <w:tcW w:w="1221" w:type="pct"/>
          </w:tcPr>
          <w:p w14:paraId="0EDF7F2F" w14:textId="77777777" w:rsidR="00AE7794" w:rsidRPr="00057505" w:rsidRDefault="00AE7794" w:rsidP="00AE7794">
            <w:pPr>
              <w:rPr>
                <w:sz w:val="22"/>
                <w:szCs w:val="22"/>
              </w:rPr>
            </w:pPr>
            <w:r w:rsidRPr="00057505">
              <w:rPr>
                <w:sz w:val="22"/>
                <w:szCs w:val="22"/>
              </w:rPr>
              <w:t xml:space="preserve">Anorexie (G3/4: </w:t>
            </w:r>
            <w:r>
              <w:rPr>
                <w:sz w:val="22"/>
                <w:szCs w:val="22"/>
              </w:rPr>
              <w:t>1,5</w:t>
            </w:r>
            <w:r w:rsidRPr="00057505">
              <w:rPr>
                <w:sz w:val="22"/>
                <w:szCs w:val="22"/>
              </w:rPr>
              <w:t>%)</w:t>
            </w:r>
          </w:p>
        </w:tc>
        <w:tc>
          <w:tcPr>
            <w:tcW w:w="1221" w:type="pct"/>
          </w:tcPr>
          <w:p w14:paraId="2F1EE1ED" w14:textId="77777777" w:rsidR="00AE7794" w:rsidRPr="00057505" w:rsidRDefault="00AE7794" w:rsidP="00AE7794">
            <w:pPr>
              <w:rPr>
                <w:sz w:val="22"/>
                <w:szCs w:val="22"/>
              </w:rPr>
            </w:pPr>
          </w:p>
        </w:tc>
        <w:tc>
          <w:tcPr>
            <w:tcW w:w="1337" w:type="pct"/>
          </w:tcPr>
          <w:p w14:paraId="4ECE0F3F" w14:textId="77777777" w:rsidR="00AE7794" w:rsidRPr="00057505" w:rsidRDefault="00AE7794" w:rsidP="00AE7794">
            <w:pPr>
              <w:rPr>
                <w:sz w:val="22"/>
                <w:szCs w:val="22"/>
              </w:rPr>
            </w:pPr>
          </w:p>
        </w:tc>
      </w:tr>
      <w:tr w:rsidR="00AE7794" w:rsidRPr="00057505" w14:paraId="7B1F61B2" w14:textId="77777777" w:rsidTr="0038277B">
        <w:trPr>
          <w:cantSplit/>
          <w:jc w:val="center"/>
        </w:trPr>
        <w:tc>
          <w:tcPr>
            <w:tcW w:w="1221" w:type="pct"/>
          </w:tcPr>
          <w:p w14:paraId="75B25C5D" w14:textId="77777777" w:rsidR="00AE7794" w:rsidRPr="00057505" w:rsidRDefault="00AE7794" w:rsidP="00AE7794">
            <w:pPr>
              <w:rPr>
                <w:sz w:val="22"/>
                <w:szCs w:val="22"/>
              </w:rPr>
            </w:pPr>
            <w:r w:rsidRPr="00057505">
              <w:rPr>
                <w:sz w:val="22"/>
                <w:szCs w:val="22"/>
              </w:rPr>
              <w:t>Tulburări ale sistemului nervos</w:t>
            </w:r>
          </w:p>
        </w:tc>
        <w:tc>
          <w:tcPr>
            <w:tcW w:w="1221" w:type="pct"/>
          </w:tcPr>
          <w:p w14:paraId="568E62A8" w14:textId="77777777" w:rsidR="00AE7794" w:rsidRPr="00057505" w:rsidRDefault="00AE7794" w:rsidP="00AE7794">
            <w:pPr>
              <w:rPr>
                <w:sz w:val="22"/>
                <w:szCs w:val="22"/>
              </w:rPr>
            </w:pPr>
            <w:r>
              <w:rPr>
                <w:sz w:val="22"/>
                <w:szCs w:val="22"/>
              </w:rPr>
              <w:t>Disgeuzie (G3/4: 0,6</w:t>
            </w:r>
            <w:r w:rsidRPr="00057505">
              <w:rPr>
                <w:sz w:val="22"/>
                <w:szCs w:val="22"/>
              </w:rPr>
              <w:t>%);</w:t>
            </w:r>
          </w:p>
          <w:p w14:paraId="2F6B9F13" w14:textId="77777777" w:rsidR="00AE7794" w:rsidRPr="00057505" w:rsidRDefault="00AE7794" w:rsidP="00AE7794">
            <w:pPr>
              <w:rPr>
                <w:sz w:val="22"/>
                <w:szCs w:val="22"/>
              </w:rPr>
            </w:pPr>
            <w:r w:rsidRPr="00057505">
              <w:rPr>
                <w:sz w:val="22"/>
                <w:szCs w:val="22"/>
              </w:rPr>
              <w:t xml:space="preserve">Neuropatie </w:t>
            </w:r>
            <w:r>
              <w:rPr>
                <w:sz w:val="22"/>
                <w:szCs w:val="22"/>
              </w:rPr>
              <w:t>senzitiv</w:t>
            </w:r>
            <w:r w:rsidRPr="005103AF">
              <w:rPr>
                <w:sz w:val="22"/>
                <w:szCs w:val="22"/>
              </w:rPr>
              <w:t>ă</w:t>
            </w:r>
            <w:r w:rsidRPr="00057505">
              <w:rPr>
                <w:sz w:val="22"/>
                <w:szCs w:val="22"/>
              </w:rPr>
              <w:t xml:space="preserve"> periferică (G3/4: </w:t>
            </w:r>
            <w:r>
              <w:rPr>
                <w:sz w:val="22"/>
              </w:rPr>
              <w:t>&lt;</w:t>
            </w:r>
            <w:r w:rsidRPr="00057505">
              <w:rPr>
                <w:sz w:val="22"/>
                <w:szCs w:val="22"/>
              </w:rPr>
              <w:t>0</w:t>
            </w:r>
            <w:r>
              <w:rPr>
                <w:sz w:val="22"/>
                <w:szCs w:val="22"/>
              </w:rPr>
              <w:t>,1</w:t>
            </w:r>
            <w:r w:rsidRPr="00057505">
              <w:rPr>
                <w:sz w:val="22"/>
                <w:szCs w:val="22"/>
              </w:rPr>
              <w:t>%)</w:t>
            </w:r>
          </w:p>
        </w:tc>
        <w:tc>
          <w:tcPr>
            <w:tcW w:w="1221" w:type="pct"/>
          </w:tcPr>
          <w:p w14:paraId="4EC25FC9" w14:textId="77777777" w:rsidR="00AE7794" w:rsidRPr="00057505" w:rsidRDefault="00AE7794" w:rsidP="00AE7794">
            <w:pPr>
              <w:rPr>
                <w:sz w:val="22"/>
                <w:szCs w:val="22"/>
              </w:rPr>
            </w:pPr>
            <w:r w:rsidRPr="00057505">
              <w:rPr>
                <w:sz w:val="22"/>
                <w:szCs w:val="22"/>
              </w:rPr>
              <w:t xml:space="preserve">Neuropatie </w:t>
            </w:r>
            <w:r>
              <w:rPr>
                <w:sz w:val="22"/>
                <w:szCs w:val="22"/>
              </w:rPr>
              <w:t>motorie periferică (G3/4: 0%)</w:t>
            </w:r>
          </w:p>
        </w:tc>
        <w:tc>
          <w:tcPr>
            <w:tcW w:w="1337" w:type="pct"/>
          </w:tcPr>
          <w:p w14:paraId="11E19197" w14:textId="77777777" w:rsidR="00AE7794" w:rsidRDefault="00AE7794" w:rsidP="00AE7794">
            <w:pPr>
              <w:rPr>
                <w:sz w:val="22"/>
                <w:szCs w:val="22"/>
              </w:rPr>
            </w:pPr>
            <w:r w:rsidRPr="00057505">
              <w:rPr>
                <w:sz w:val="22"/>
                <w:szCs w:val="22"/>
              </w:rPr>
              <w:t>Sincopă (G3/4: 0%)</w:t>
            </w:r>
            <w:r>
              <w:rPr>
                <w:sz w:val="22"/>
                <w:szCs w:val="22"/>
              </w:rPr>
              <w:t>;</w:t>
            </w:r>
          </w:p>
          <w:p w14:paraId="159B1318" w14:textId="77777777" w:rsidR="00AE7794" w:rsidRDefault="00AE7794" w:rsidP="00AE7794">
            <w:pPr>
              <w:rPr>
                <w:sz w:val="22"/>
                <w:szCs w:val="22"/>
              </w:rPr>
            </w:pPr>
            <w:r>
              <w:rPr>
                <w:sz w:val="22"/>
                <w:szCs w:val="22"/>
              </w:rPr>
              <w:t xml:space="preserve">Neurotoxicitate </w:t>
            </w:r>
            <w:r w:rsidRPr="00057505">
              <w:rPr>
                <w:sz w:val="22"/>
                <w:szCs w:val="22"/>
              </w:rPr>
              <w:t>(G3/4: 0%)</w:t>
            </w:r>
            <w:r>
              <w:rPr>
                <w:sz w:val="22"/>
                <w:szCs w:val="22"/>
              </w:rPr>
              <w:t>;</w:t>
            </w:r>
          </w:p>
          <w:p w14:paraId="79382CE6" w14:textId="77777777" w:rsidR="00AE7794" w:rsidRPr="00057505" w:rsidRDefault="00AE7794" w:rsidP="00AE7794">
            <w:pPr>
              <w:rPr>
                <w:sz w:val="22"/>
                <w:szCs w:val="22"/>
              </w:rPr>
            </w:pPr>
            <w:r>
              <w:rPr>
                <w:sz w:val="22"/>
                <w:szCs w:val="22"/>
              </w:rPr>
              <w:t xml:space="preserve">Somnolenţă </w:t>
            </w:r>
            <w:r w:rsidRPr="00057505">
              <w:rPr>
                <w:sz w:val="22"/>
                <w:szCs w:val="22"/>
              </w:rPr>
              <w:t>(G3/4: 0%)</w:t>
            </w:r>
          </w:p>
        </w:tc>
      </w:tr>
      <w:tr w:rsidR="00AE7794" w:rsidRPr="00057505" w14:paraId="38E803FC" w14:textId="77777777" w:rsidTr="0038277B">
        <w:trPr>
          <w:cantSplit/>
          <w:jc w:val="center"/>
        </w:trPr>
        <w:tc>
          <w:tcPr>
            <w:tcW w:w="1221" w:type="pct"/>
          </w:tcPr>
          <w:p w14:paraId="7DF3EA76" w14:textId="77777777" w:rsidR="00AE7794" w:rsidRPr="00057505" w:rsidRDefault="00AE7794" w:rsidP="00AE7794">
            <w:pPr>
              <w:rPr>
                <w:sz w:val="22"/>
                <w:szCs w:val="22"/>
              </w:rPr>
            </w:pPr>
            <w:r w:rsidRPr="00057505">
              <w:rPr>
                <w:sz w:val="22"/>
                <w:szCs w:val="22"/>
              </w:rPr>
              <w:t>Tulburări oculare</w:t>
            </w:r>
          </w:p>
        </w:tc>
        <w:tc>
          <w:tcPr>
            <w:tcW w:w="1221" w:type="pct"/>
          </w:tcPr>
          <w:p w14:paraId="1176BA5D" w14:textId="77777777" w:rsidR="00AE7794" w:rsidRPr="00057505" w:rsidRDefault="00AE7794" w:rsidP="00AE7794">
            <w:pPr>
              <w:rPr>
                <w:sz w:val="22"/>
                <w:szCs w:val="22"/>
              </w:rPr>
            </w:pPr>
            <w:r>
              <w:rPr>
                <w:sz w:val="22"/>
                <w:szCs w:val="22"/>
              </w:rPr>
              <w:t xml:space="preserve">Conjunctivită (G3/4: </w:t>
            </w:r>
            <w:r>
              <w:rPr>
                <w:sz w:val="22"/>
              </w:rPr>
              <w:t>&lt;</w:t>
            </w:r>
            <w:r>
              <w:rPr>
                <w:sz w:val="22"/>
                <w:szCs w:val="22"/>
              </w:rPr>
              <w:t>0,1</w:t>
            </w:r>
            <w:r w:rsidRPr="00057505">
              <w:rPr>
                <w:sz w:val="22"/>
                <w:szCs w:val="22"/>
              </w:rPr>
              <w:t>%)</w:t>
            </w:r>
          </w:p>
        </w:tc>
        <w:tc>
          <w:tcPr>
            <w:tcW w:w="1221" w:type="pct"/>
          </w:tcPr>
          <w:p w14:paraId="12D84141" w14:textId="77777777" w:rsidR="00AE7794" w:rsidRPr="00057505" w:rsidRDefault="00AE7794" w:rsidP="00AE7794">
            <w:pPr>
              <w:rPr>
                <w:sz w:val="22"/>
                <w:szCs w:val="22"/>
              </w:rPr>
            </w:pPr>
            <w:r w:rsidRPr="00057505">
              <w:rPr>
                <w:sz w:val="22"/>
                <w:szCs w:val="22"/>
              </w:rPr>
              <w:t>Tulbur</w:t>
            </w:r>
            <w:r>
              <w:rPr>
                <w:sz w:val="22"/>
                <w:szCs w:val="22"/>
              </w:rPr>
              <w:t xml:space="preserve">are de lacrimaţie (G3/4: </w:t>
            </w:r>
            <w:r>
              <w:rPr>
                <w:sz w:val="22"/>
              </w:rPr>
              <w:t>&lt;</w:t>
            </w:r>
            <w:r>
              <w:rPr>
                <w:sz w:val="22"/>
                <w:szCs w:val="22"/>
              </w:rPr>
              <w:t>0,1%)</w:t>
            </w:r>
          </w:p>
        </w:tc>
        <w:tc>
          <w:tcPr>
            <w:tcW w:w="1337" w:type="pct"/>
          </w:tcPr>
          <w:p w14:paraId="0D4C0853" w14:textId="77777777" w:rsidR="00AE7794" w:rsidRPr="00057505" w:rsidRDefault="00AE7794" w:rsidP="00AE7794">
            <w:pPr>
              <w:rPr>
                <w:sz w:val="22"/>
                <w:szCs w:val="22"/>
              </w:rPr>
            </w:pPr>
          </w:p>
        </w:tc>
      </w:tr>
      <w:tr w:rsidR="00AE7794" w:rsidRPr="00057505" w14:paraId="64684C99" w14:textId="77777777" w:rsidTr="0038277B">
        <w:trPr>
          <w:cantSplit/>
          <w:jc w:val="center"/>
        </w:trPr>
        <w:tc>
          <w:tcPr>
            <w:tcW w:w="1221" w:type="pct"/>
          </w:tcPr>
          <w:p w14:paraId="37EDBE5A" w14:textId="77777777" w:rsidR="00AE7794" w:rsidRPr="00057505" w:rsidRDefault="00AE7794" w:rsidP="00AE7794">
            <w:pPr>
              <w:rPr>
                <w:sz w:val="22"/>
                <w:szCs w:val="22"/>
              </w:rPr>
            </w:pPr>
            <w:r w:rsidRPr="00057505">
              <w:rPr>
                <w:sz w:val="22"/>
                <w:szCs w:val="22"/>
              </w:rPr>
              <w:t>Tulburări cardiace</w:t>
            </w:r>
          </w:p>
        </w:tc>
        <w:tc>
          <w:tcPr>
            <w:tcW w:w="1221" w:type="pct"/>
          </w:tcPr>
          <w:p w14:paraId="36AC5A70" w14:textId="77777777" w:rsidR="00AE7794" w:rsidRPr="00057505" w:rsidRDefault="00AE7794" w:rsidP="00AE7794">
            <w:pPr>
              <w:rPr>
                <w:sz w:val="22"/>
                <w:szCs w:val="22"/>
              </w:rPr>
            </w:pPr>
          </w:p>
        </w:tc>
        <w:tc>
          <w:tcPr>
            <w:tcW w:w="1221" w:type="pct"/>
          </w:tcPr>
          <w:p w14:paraId="0D164911" w14:textId="77777777" w:rsidR="00AE7794" w:rsidRPr="00057505" w:rsidRDefault="00AE7794" w:rsidP="00AE7794">
            <w:pPr>
              <w:rPr>
                <w:sz w:val="22"/>
                <w:szCs w:val="22"/>
              </w:rPr>
            </w:pPr>
            <w:r>
              <w:rPr>
                <w:sz w:val="22"/>
                <w:szCs w:val="22"/>
              </w:rPr>
              <w:t>Aritmie (G3/4: 0,2%)</w:t>
            </w:r>
          </w:p>
        </w:tc>
        <w:tc>
          <w:tcPr>
            <w:tcW w:w="1337" w:type="pct"/>
          </w:tcPr>
          <w:p w14:paraId="2AFDC481" w14:textId="77777777" w:rsidR="00AE7794" w:rsidRPr="00057505" w:rsidRDefault="00AE7794" w:rsidP="00AE7794">
            <w:pPr>
              <w:rPr>
                <w:sz w:val="22"/>
                <w:szCs w:val="22"/>
              </w:rPr>
            </w:pPr>
          </w:p>
        </w:tc>
      </w:tr>
      <w:tr w:rsidR="00AE7794" w:rsidRPr="00057505" w14:paraId="2CD17E43" w14:textId="77777777" w:rsidTr="0038277B">
        <w:trPr>
          <w:cantSplit/>
          <w:jc w:val="center"/>
        </w:trPr>
        <w:tc>
          <w:tcPr>
            <w:tcW w:w="1221" w:type="pct"/>
          </w:tcPr>
          <w:p w14:paraId="104F6B38" w14:textId="77777777" w:rsidR="00AE7794" w:rsidRPr="00057505" w:rsidRDefault="00AE7794" w:rsidP="00AE7794">
            <w:pPr>
              <w:rPr>
                <w:sz w:val="22"/>
                <w:szCs w:val="22"/>
              </w:rPr>
            </w:pPr>
            <w:r w:rsidRPr="00057505">
              <w:rPr>
                <w:sz w:val="22"/>
                <w:szCs w:val="22"/>
              </w:rPr>
              <w:t>Tulburări vasculare</w:t>
            </w:r>
          </w:p>
        </w:tc>
        <w:tc>
          <w:tcPr>
            <w:tcW w:w="1221" w:type="pct"/>
          </w:tcPr>
          <w:p w14:paraId="51D0EA75" w14:textId="77777777" w:rsidR="00AE7794" w:rsidRPr="00057505" w:rsidRDefault="00AE7794" w:rsidP="00AE7794">
            <w:pPr>
              <w:rPr>
                <w:sz w:val="22"/>
                <w:szCs w:val="22"/>
              </w:rPr>
            </w:pPr>
            <w:r>
              <w:rPr>
                <w:sz w:val="22"/>
                <w:szCs w:val="22"/>
              </w:rPr>
              <w:t>Bufeuri (G3/4: 0,5</w:t>
            </w:r>
            <w:r w:rsidRPr="00057505">
              <w:rPr>
                <w:sz w:val="22"/>
                <w:szCs w:val="22"/>
              </w:rPr>
              <w:t>%)</w:t>
            </w:r>
          </w:p>
        </w:tc>
        <w:tc>
          <w:tcPr>
            <w:tcW w:w="1221" w:type="pct"/>
          </w:tcPr>
          <w:p w14:paraId="56BF5D4C" w14:textId="77777777" w:rsidR="00AE7794" w:rsidRDefault="00AE7794" w:rsidP="00AE7794">
            <w:pPr>
              <w:rPr>
                <w:sz w:val="22"/>
                <w:szCs w:val="22"/>
              </w:rPr>
            </w:pPr>
            <w:r w:rsidRPr="00057505">
              <w:rPr>
                <w:sz w:val="22"/>
                <w:szCs w:val="22"/>
              </w:rPr>
              <w:t>Hipotensiune arterială (G3/4: 0%)</w:t>
            </w:r>
            <w:r>
              <w:rPr>
                <w:sz w:val="22"/>
                <w:szCs w:val="22"/>
              </w:rPr>
              <w:t>;</w:t>
            </w:r>
          </w:p>
          <w:p w14:paraId="066B21CD" w14:textId="77777777" w:rsidR="00AE7794" w:rsidRPr="00057505" w:rsidRDefault="00AE7794" w:rsidP="00AE7794">
            <w:pPr>
              <w:rPr>
                <w:sz w:val="22"/>
                <w:szCs w:val="22"/>
              </w:rPr>
            </w:pPr>
            <w:r w:rsidRPr="00057505">
              <w:rPr>
                <w:sz w:val="22"/>
                <w:szCs w:val="22"/>
              </w:rPr>
              <w:t>Flebită (G3/4: 0%)</w:t>
            </w:r>
          </w:p>
        </w:tc>
        <w:tc>
          <w:tcPr>
            <w:tcW w:w="1337" w:type="pct"/>
          </w:tcPr>
          <w:p w14:paraId="56FC6C3F" w14:textId="77777777" w:rsidR="00AE7794" w:rsidRPr="00057505" w:rsidRDefault="00AE7794" w:rsidP="00AE7794">
            <w:pPr>
              <w:rPr>
                <w:sz w:val="22"/>
                <w:szCs w:val="22"/>
              </w:rPr>
            </w:pPr>
            <w:r w:rsidRPr="00057505">
              <w:rPr>
                <w:sz w:val="22"/>
                <w:szCs w:val="22"/>
              </w:rPr>
              <w:t>Limfedem (G3/4: 0%)</w:t>
            </w:r>
          </w:p>
        </w:tc>
      </w:tr>
      <w:tr w:rsidR="00AE7794" w:rsidRPr="00057505" w14:paraId="118EBEC6" w14:textId="77777777" w:rsidTr="0038277B">
        <w:trPr>
          <w:cantSplit/>
          <w:jc w:val="center"/>
        </w:trPr>
        <w:tc>
          <w:tcPr>
            <w:tcW w:w="1221" w:type="pct"/>
          </w:tcPr>
          <w:p w14:paraId="7BE58DDA" w14:textId="77777777" w:rsidR="00AE7794" w:rsidRPr="00057505" w:rsidRDefault="00AE7794" w:rsidP="00AE7794">
            <w:pPr>
              <w:rPr>
                <w:sz w:val="22"/>
                <w:szCs w:val="22"/>
              </w:rPr>
            </w:pPr>
            <w:r w:rsidRPr="00057505">
              <w:rPr>
                <w:sz w:val="22"/>
                <w:szCs w:val="22"/>
              </w:rPr>
              <w:t>Tulburări respiratorii, toracice şi mediastinale</w:t>
            </w:r>
          </w:p>
        </w:tc>
        <w:tc>
          <w:tcPr>
            <w:tcW w:w="1221" w:type="pct"/>
          </w:tcPr>
          <w:p w14:paraId="307FE945" w14:textId="77777777" w:rsidR="00AE7794" w:rsidRPr="00057505" w:rsidRDefault="00AE7794" w:rsidP="00AE7794">
            <w:pPr>
              <w:rPr>
                <w:sz w:val="22"/>
                <w:szCs w:val="22"/>
              </w:rPr>
            </w:pPr>
          </w:p>
        </w:tc>
        <w:tc>
          <w:tcPr>
            <w:tcW w:w="1221" w:type="pct"/>
          </w:tcPr>
          <w:p w14:paraId="3624C652" w14:textId="77777777" w:rsidR="00AE7794" w:rsidRPr="00057505" w:rsidRDefault="00AE7794" w:rsidP="00AE7794">
            <w:pPr>
              <w:pStyle w:val="xCover2Answ"/>
              <w:spacing w:before="0"/>
              <w:rPr>
                <w:rFonts w:ascii="Times New Roman" w:hAnsi="Times New Roman"/>
                <w:sz w:val="22"/>
                <w:szCs w:val="22"/>
                <w:lang w:val="ro-RO"/>
              </w:rPr>
            </w:pPr>
            <w:r w:rsidRPr="00057505">
              <w:rPr>
                <w:rFonts w:ascii="Times New Roman" w:hAnsi="Times New Roman"/>
                <w:sz w:val="22"/>
                <w:szCs w:val="22"/>
                <w:lang w:val="ro-RO"/>
              </w:rPr>
              <w:t>Tuse (G3/4: 0%)</w:t>
            </w:r>
          </w:p>
        </w:tc>
        <w:tc>
          <w:tcPr>
            <w:tcW w:w="1337" w:type="pct"/>
          </w:tcPr>
          <w:p w14:paraId="3BD911DA" w14:textId="77777777" w:rsidR="00AE7794" w:rsidRPr="00057505" w:rsidRDefault="00AE7794" w:rsidP="00AE7794">
            <w:pPr>
              <w:rPr>
                <w:sz w:val="22"/>
                <w:szCs w:val="22"/>
              </w:rPr>
            </w:pPr>
          </w:p>
        </w:tc>
      </w:tr>
      <w:tr w:rsidR="00AE7794" w:rsidRPr="00057505" w14:paraId="483BD16F" w14:textId="77777777" w:rsidTr="0038277B">
        <w:trPr>
          <w:cantSplit/>
          <w:jc w:val="center"/>
        </w:trPr>
        <w:tc>
          <w:tcPr>
            <w:tcW w:w="1221" w:type="pct"/>
          </w:tcPr>
          <w:p w14:paraId="2C397EF5" w14:textId="77777777" w:rsidR="00AE7794" w:rsidRPr="00057505" w:rsidRDefault="00AE7794" w:rsidP="00AE7794">
            <w:pPr>
              <w:rPr>
                <w:sz w:val="22"/>
                <w:szCs w:val="22"/>
              </w:rPr>
            </w:pPr>
            <w:r w:rsidRPr="00057505">
              <w:rPr>
                <w:sz w:val="22"/>
                <w:szCs w:val="22"/>
              </w:rPr>
              <w:lastRenderedPageBreak/>
              <w:t xml:space="preserve">Tulburări gastro-intestinale </w:t>
            </w:r>
          </w:p>
        </w:tc>
        <w:tc>
          <w:tcPr>
            <w:tcW w:w="1221" w:type="pct"/>
          </w:tcPr>
          <w:p w14:paraId="34C84C5B" w14:textId="77777777" w:rsidR="00AE7794" w:rsidRPr="00057505" w:rsidRDefault="00AE7794" w:rsidP="00AE7794">
            <w:pPr>
              <w:rPr>
                <w:sz w:val="22"/>
                <w:szCs w:val="22"/>
              </w:rPr>
            </w:pPr>
            <w:r>
              <w:rPr>
                <w:sz w:val="22"/>
                <w:szCs w:val="22"/>
              </w:rPr>
              <w:t>Greaţă (G3/4: 5,0%); Stomatită (G3/4: 6,0%); Vărsături (G3/4: 4,2%); Diaree (G3/4: 3,4%); Constipaţie (G3/4: 0,5</w:t>
            </w:r>
            <w:r w:rsidRPr="00057505">
              <w:rPr>
                <w:sz w:val="22"/>
                <w:szCs w:val="22"/>
              </w:rPr>
              <w:t>%)</w:t>
            </w:r>
          </w:p>
        </w:tc>
        <w:tc>
          <w:tcPr>
            <w:tcW w:w="1221" w:type="pct"/>
          </w:tcPr>
          <w:p w14:paraId="03260040" w14:textId="77777777" w:rsidR="00AE7794" w:rsidRPr="00057505" w:rsidRDefault="00AE7794" w:rsidP="00AE7794">
            <w:pPr>
              <w:rPr>
                <w:sz w:val="22"/>
                <w:szCs w:val="22"/>
              </w:rPr>
            </w:pPr>
            <w:r w:rsidRPr="00057505">
              <w:rPr>
                <w:sz w:val="22"/>
                <w:szCs w:val="22"/>
              </w:rPr>
              <w:t>Dure</w:t>
            </w:r>
            <w:r>
              <w:rPr>
                <w:sz w:val="22"/>
                <w:szCs w:val="22"/>
              </w:rPr>
              <w:t>re abdominală (G3/4: 0,4</w:t>
            </w:r>
            <w:r w:rsidRPr="00057505">
              <w:rPr>
                <w:sz w:val="22"/>
                <w:szCs w:val="22"/>
              </w:rPr>
              <w:t>%)</w:t>
            </w:r>
          </w:p>
        </w:tc>
        <w:tc>
          <w:tcPr>
            <w:tcW w:w="1337" w:type="pct"/>
          </w:tcPr>
          <w:p w14:paraId="63E44BC6" w14:textId="77777777" w:rsidR="00AE7794" w:rsidRPr="00057505" w:rsidRDefault="00AE7794" w:rsidP="00AE7794">
            <w:pPr>
              <w:rPr>
                <w:sz w:val="22"/>
                <w:szCs w:val="22"/>
              </w:rPr>
            </w:pPr>
          </w:p>
        </w:tc>
      </w:tr>
      <w:tr w:rsidR="00AE7794" w:rsidRPr="00057505" w14:paraId="4F5173BB" w14:textId="77777777" w:rsidTr="0038277B">
        <w:trPr>
          <w:cantSplit/>
          <w:jc w:val="center"/>
        </w:trPr>
        <w:tc>
          <w:tcPr>
            <w:tcW w:w="1221" w:type="pct"/>
          </w:tcPr>
          <w:p w14:paraId="39DE6C63" w14:textId="77777777" w:rsidR="00AE7794" w:rsidRPr="00057505" w:rsidRDefault="00AE7794" w:rsidP="00AE7794">
            <w:pPr>
              <w:rPr>
                <w:sz w:val="22"/>
                <w:szCs w:val="22"/>
              </w:rPr>
            </w:pPr>
            <w:r w:rsidRPr="00057505">
              <w:rPr>
                <w:sz w:val="22"/>
                <w:szCs w:val="22"/>
              </w:rPr>
              <w:t>Afecţiuni cutanate şi ale ţesutului subcutanat</w:t>
            </w:r>
          </w:p>
        </w:tc>
        <w:tc>
          <w:tcPr>
            <w:tcW w:w="1221" w:type="pct"/>
          </w:tcPr>
          <w:p w14:paraId="24F0DC5F" w14:textId="77777777" w:rsidR="00AE7794" w:rsidRPr="00CA03D2" w:rsidRDefault="00AE7794" w:rsidP="00AE7794">
            <w:pPr>
              <w:pStyle w:val="Header"/>
              <w:tabs>
                <w:tab w:val="left" w:pos="708"/>
              </w:tabs>
              <w:rPr>
                <w:bCs/>
                <w:iCs/>
                <w:sz w:val="22"/>
              </w:rPr>
            </w:pPr>
            <w:r w:rsidRPr="00057505">
              <w:rPr>
                <w:bCs/>
                <w:iCs/>
                <w:sz w:val="22"/>
                <w:szCs w:val="22"/>
              </w:rPr>
              <w:t>Alopecie</w:t>
            </w:r>
            <w:r w:rsidR="007C3A65">
              <w:rPr>
                <w:bCs/>
                <w:iCs/>
                <w:sz w:val="22"/>
                <w:szCs w:val="22"/>
              </w:rPr>
              <w:t xml:space="preserve"> </w:t>
            </w:r>
            <w:r>
              <w:rPr>
                <w:bCs/>
                <w:iCs/>
                <w:sz w:val="22"/>
              </w:rPr>
              <w:t>(</w:t>
            </w:r>
            <w:r w:rsidR="007C3A65">
              <w:rPr>
                <w:bCs/>
                <w:iCs/>
                <w:sz w:val="22"/>
              </w:rPr>
              <w:t>persistentă</w:t>
            </w:r>
            <w:r>
              <w:rPr>
                <w:bCs/>
                <w:iCs/>
                <w:sz w:val="22"/>
              </w:rPr>
              <w:t>: &lt;</w:t>
            </w:r>
            <w:r w:rsidR="007C3A65">
              <w:rPr>
                <w:bCs/>
                <w:iCs/>
                <w:sz w:val="22"/>
              </w:rPr>
              <w:t>3</w:t>
            </w:r>
            <w:r>
              <w:rPr>
                <w:bCs/>
                <w:iCs/>
                <w:sz w:val="22"/>
              </w:rPr>
              <w:t>%);</w:t>
            </w:r>
          </w:p>
          <w:p w14:paraId="4742EA26" w14:textId="77777777" w:rsidR="00AE7794" w:rsidRDefault="00AE7794" w:rsidP="00AE7794">
            <w:pPr>
              <w:pStyle w:val="Header"/>
              <w:rPr>
                <w:bCs/>
                <w:iCs/>
                <w:sz w:val="22"/>
                <w:szCs w:val="22"/>
              </w:rPr>
            </w:pPr>
            <w:r>
              <w:rPr>
                <w:bCs/>
                <w:iCs/>
                <w:sz w:val="22"/>
                <w:szCs w:val="22"/>
              </w:rPr>
              <w:t>Afecţiuni cutanate (G3/4: 0,6</w:t>
            </w:r>
            <w:r w:rsidR="00FD0FA4">
              <w:rPr>
                <w:bCs/>
                <w:iCs/>
                <w:sz w:val="22"/>
                <w:szCs w:val="22"/>
              </w:rPr>
              <w:t>%);</w:t>
            </w:r>
          </w:p>
          <w:p w14:paraId="6D1D9223" w14:textId="77777777" w:rsidR="00AE7794" w:rsidRPr="00057505" w:rsidRDefault="00AE7794" w:rsidP="00AE7794">
            <w:pPr>
              <w:pStyle w:val="Header"/>
              <w:rPr>
                <w:bCs/>
                <w:iCs/>
                <w:sz w:val="22"/>
                <w:szCs w:val="22"/>
              </w:rPr>
            </w:pPr>
            <w:r w:rsidRPr="00057505">
              <w:rPr>
                <w:bCs/>
                <w:iCs/>
                <w:sz w:val="22"/>
                <w:szCs w:val="22"/>
              </w:rPr>
              <w:t>Afectări unghiale (G3/4: 0,4%)</w:t>
            </w:r>
          </w:p>
        </w:tc>
        <w:tc>
          <w:tcPr>
            <w:tcW w:w="1221" w:type="pct"/>
          </w:tcPr>
          <w:p w14:paraId="227C3CDB" w14:textId="77777777" w:rsidR="00AE7794" w:rsidRPr="00057505" w:rsidRDefault="00AE7794" w:rsidP="00AE7794">
            <w:pPr>
              <w:pStyle w:val="Date"/>
              <w:rPr>
                <w:szCs w:val="22"/>
                <w:lang w:val="ro-RO"/>
              </w:rPr>
            </w:pPr>
          </w:p>
        </w:tc>
        <w:tc>
          <w:tcPr>
            <w:tcW w:w="1337" w:type="pct"/>
          </w:tcPr>
          <w:p w14:paraId="13376604" w14:textId="77777777" w:rsidR="00AE7794" w:rsidRPr="00057505" w:rsidRDefault="00AE7794" w:rsidP="00AE7794">
            <w:pPr>
              <w:rPr>
                <w:sz w:val="22"/>
                <w:szCs w:val="22"/>
              </w:rPr>
            </w:pPr>
          </w:p>
        </w:tc>
      </w:tr>
      <w:tr w:rsidR="00AE7794" w:rsidRPr="00057505" w14:paraId="65E2E5AB" w14:textId="77777777" w:rsidTr="0038277B">
        <w:trPr>
          <w:cantSplit/>
          <w:jc w:val="center"/>
        </w:trPr>
        <w:tc>
          <w:tcPr>
            <w:tcW w:w="1221" w:type="pct"/>
          </w:tcPr>
          <w:p w14:paraId="02D1A354" w14:textId="77777777" w:rsidR="00AE7794" w:rsidRPr="00057505" w:rsidRDefault="00AE7794" w:rsidP="00AE7794">
            <w:pPr>
              <w:rPr>
                <w:sz w:val="22"/>
                <w:szCs w:val="22"/>
              </w:rPr>
            </w:pPr>
            <w:r w:rsidRPr="00057505">
              <w:rPr>
                <w:sz w:val="22"/>
                <w:szCs w:val="22"/>
              </w:rPr>
              <w:t>Tulburări musculo-scheletice şi ale ţesutului conjunctiv</w:t>
            </w:r>
          </w:p>
        </w:tc>
        <w:tc>
          <w:tcPr>
            <w:tcW w:w="1221" w:type="pct"/>
          </w:tcPr>
          <w:p w14:paraId="3F73918D" w14:textId="77777777" w:rsidR="00AE7794" w:rsidRPr="00057505" w:rsidRDefault="00AE7794" w:rsidP="00AE7794">
            <w:pPr>
              <w:rPr>
                <w:sz w:val="22"/>
                <w:szCs w:val="22"/>
              </w:rPr>
            </w:pPr>
            <w:r>
              <w:rPr>
                <w:sz w:val="22"/>
                <w:szCs w:val="22"/>
              </w:rPr>
              <w:t>Mialgie (G3/4: 0,7</w:t>
            </w:r>
            <w:r w:rsidRPr="00057505">
              <w:rPr>
                <w:sz w:val="22"/>
                <w:szCs w:val="22"/>
              </w:rPr>
              <w:t>%); Artralgie (G3</w:t>
            </w:r>
            <w:r>
              <w:rPr>
                <w:sz w:val="22"/>
                <w:szCs w:val="22"/>
              </w:rPr>
              <w:t>/4: 0,2</w:t>
            </w:r>
            <w:r w:rsidRPr="00057505">
              <w:rPr>
                <w:sz w:val="22"/>
                <w:szCs w:val="22"/>
              </w:rPr>
              <w:t>%)</w:t>
            </w:r>
          </w:p>
        </w:tc>
        <w:tc>
          <w:tcPr>
            <w:tcW w:w="1221" w:type="pct"/>
          </w:tcPr>
          <w:p w14:paraId="4FA3A55E" w14:textId="77777777" w:rsidR="00AE7794" w:rsidRPr="00057505" w:rsidRDefault="00AE7794" w:rsidP="00AE7794">
            <w:pPr>
              <w:rPr>
                <w:sz w:val="22"/>
                <w:szCs w:val="22"/>
              </w:rPr>
            </w:pPr>
          </w:p>
        </w:tc>
        <w:tc>
          <w:tcPr>
            <w:tcW w:w="1337" w:type="pct"/>
          </w:tcPr>
          <w:p w14:paraId="540BDB24" w14:textId="77777777" w:rsidR="00AE7794" w:rsidRPr="00057505" w:rsidRDefault="00AE7794" w:rsidP="00AE7794">
            <w:pPr>
              <w:rPr>
                <w:sz w:val="22"/>
                <w:szCs w:val="22"/>
              </w:rPr>
            </w:pPr>
          </w:p>
        </w:tc>
      </w:tr>
      <w:tr w:rsidR="00AE7794" w:rsidRPr="00057505" w14:paraId="06E804E9" w14:textId="77777777" w:rsidTr="0038277B">
        <w:trPr>
          <w:cantSplit/>
          <w:jc w:val="center"/>
        </w:trPr>
        <w:tc>
          <w:tcPr>
            <w:tcW w:w="1221" w:type="pct"/>
          </w:tcPr>
          <w:p w14:paraId="4C91B90C" w14:textId="77777777" w:rsidR="00AE7794" w:rsidRPr="00057505" w:rsidRDefault="00AE7794" w:rsidP="00AE7794">
            <w:pPr>
              <w:rPr>
                <w:sz w:val="22"/>
                <w:szCs w:val="22"/>
              </w:rPr>
            </w:pPr>
            <w:r w:rsidRPr="00057505">
              <w:rPr>
                <w:sz w:val="22"/>
                <w:szCs w:val="22"/>
              </w:rPr>
              <w:t>Tulburări ale aparatului genital şi sânului</w:t>
            </w:r>
          </w:p>
        </w:tc>
        <w:tc>
          <w:tcPr>
            <w:tcW w:w="1221" w:type="pct"/>
          </w:tcPr>
          <w:p w14:paraId="0D74D8BB" w14:textId="77777777" w:rsidR="00AE7794" w:rsidRPr="00057505" w:rsidRDefault="00AE7794" w:rsidP="00AE7794">
            <w:pPr>
              <w:rPr>
                <w:sz w:val="22"/>
                <w:szCs w:val="22"/>
              </w:rPr>
            </w:pPr>
            <w:r w:rsidRPr="00057505">
              <w:rPr>
                <w:sz w:val="22"/>
                <w:szCs w:val="22"/>
              </w:rPr>
              <w:t>Amenoree</w:t>
            </w:r>
            <w:r>
              <w:rPr>
                <w:sz w:val="22"/>
                <w:szCs w:val="22"/>
              </w:rPr>
              <w:t xml:space="preserve"> </w:t>
            </w:r>
            <w:r>
              <w:rPr>
                <w:sz w:val="22"/>
                <w:lang w:val="nl-NL"/>
              </w:rPr>
              <w:t>(G3/4: NA)</w:t>
            </w:r>
          </w:p>
        </w:tc>
        <w:tc>
          <w:tcPr>
            <w:tcW w:w="1221" w:type="pct"/>
          </w:tcPr>
          <w:p w14:paraId="56AB2977" w14:textId="77777777" w:rsidR="00AE7794" w:rsidRPr="00057505" w:rsidRDefault="00AE7794" w:rsidP="00AE7794">
            <w:pPr>
              <w:rPr>
                <w:sz w:val="22"/>
                <w:szCs w:val="22"/>
              </w:rPr>
            </w:pPr>
          </w:p>
        </w:tc>
        <w:tc>
          <w:tcPr>
            <w:tcW w:w="1337" w:type="pct"/>
          </w:tcPr>
          <w:p w14:paraId="7F62A885" w14:textId="77777777" w:rsidR="00AE7794" w:rsidRPr="00057505" w:rsidRDefault="00AE7794" w:rsidP="00AE7794">
            <w:pPr>
              <w:rPr>
                <w:sz w:val="22"/>
                <w:szCs w:val="22"/>
              </w:rPr>
            </w:pPr>
          </w:p>
        </w:tc>
      </w:tr>
      <w:tr w:rsidR="00AE7794" w:rsidRPr="00057505" w14:paraId="5660E2B5" w14:textId="77777777" w:rsidTr="0038277B">
        <w:trPr>
          <w:cantSplit/>
          <w:jc w:val="center"/>
        </w:trPr>
        <w:tc>
          <w:tcPr>
            <w:tcW w:w="1221" w:type="pct"/>
          </w:tcPr>
          <w:p w14:paraId="0E11053C" w14:textId="77777777" w:rsidR="00AE7794" w:rsidRPr="00057505" w:rsidRDefault="00AE7794" w:rsidP="00AE7794">
            <w:pPr>
              <w:rPr>
                <w:sz w:val="22"/>
                <w:szCs w:val="22"/>
              </w:rPr>
            </w:pPr>
            <w:r w:rsidRPr="00057505">
              <w:rPr>
                <w:sz w:val="22"/>
                <w:szCs w:val="22"/>
              </w:rPr>
              <w:t>Tulburări generale şi la nivelul locului de administrare</w:t>
            </w:r>
          </w:p>
        </w:tc>
        <w:tc>
          <w:tcPr>
            <w:tcW w:w="1221" w:type="pct"/>
          </w:tcPr>
          <w:p w14:paraId="3E02972E" w14:textId="77777777" w:rsidR="00FD0FA4" w:rsidRDefault="00AE7794" w:rsidP="00AE7794">
            <w:pPr>
              <w:rPr>
                <w:sz w:val="22"/>
                <w:szCs w:val="22"/>
              </w:rPr>
            </w:pPr>
            <w:r>
              <w:rPr>
                <w:sz w:val="22"/>
                <w:szCs w:val="22"/>
              </w:rPr>
              <w:t>Astenie (G3/4: 10,0</w:t>
            </w:r>
            <w:r w:rsidRPr="00057505">
              <w:rPr>
                <w:sz w:val="22"/>
                <w:szCs w:val="22"/>
              </w:rPr>
              <w:t>%);</w:t>
            </w:r>
          </w:p>
          <w:p w14:paraId="046E8506" w14:textId="77777777" w:rsidR="00FD0FA4" w:rsidRDefault="00AE7794" w:rsidP="00AE7794">
            <w:pPr>
              <w:rPr>
                <w:sz w:val="22"/>
                <w:szCs w:val="22"/>
              </w:rPr>
            </w:pPr>
            <w:r w:rsidRPr="00057505">
              <w:rPr>
                <w:sz w:val="22"/>
                <w:szCs w:val="22"/>
              </w:rPr>
              <w:t xml:space="preserve">Febră (G3/4: </w:t>
            </w:r>
            <w:r>
              <w:rPr>
                <w:sz w:val="22"/>
                <w:szCs w:val="22"/>
              </w:rPr>
              <w:t>NA);</w:t>
            </w:r>
          </w:p>
          <w:p w14:paraId="1EF1EB55" w14:textId="77777777" w:rsidR="00AE7794" w:rsidRPr="00057505" w:rsidRDefault="00AE7794" w:rsidP="00AE7794">
            <w:pPr>
              <w:rPr>
                <w:sz w:val="22"/>
                <w:szCs w:val="22"/>
              </w:rPr>
            </w:pPr>
            <w:r>
              <w:rPr>
                <w:sz w:val="22"/>
                <w:szCs w:val="22"/>
              </w:rPr>
              <w:t>Edem periferic (G3/4: 0,2</w:t>
            </w:r>
            <w:r w:rsidRPr="00057505">
              <w:rPr>
                <w:sz w:val="22"/>
                <w:szCs w:val="22"/>
              </w:rPr>
              <w:t>%)</w:t>
            </w:r>
          </w:p>
        </w:tc>
        <w:tc>
          <w:tcPr>
            <w:tcW w:w="1221" w:type="pct"/>
          </w:tcPr>
          <w:p w14:paraId="41DDDF8A" w14:textId="77777777" w:rsidR="00AE7794" w:rsidRPr="00057505" w:rsidRDefault="00AE7794" w:rsidP="00AE7794">
            <w:pPr>
              <w:rPr>
                <w:sz w:val="22"/>
                <w:szCs w:val="22"/>
              </w:rPr>
            </w:pPr>
          </w:p>
        </w:tc>
        <w:tc>
          <w:tcPr>
            <w:tcW w:w="1337" w:type="pct"/>
          </w:tcPr>
          <w:p w14:paraId="77D58BCB" w14:textId="77777777" w:rsidR="00AE7794" w:rsidRPr="00057505" w:rsidRDefault="00AE7794" w:rsidP="00AE7794">
            <w:pPr>
              <w:rPr>
                <w:sz w:val="22"/>
                <w:szCs w:val="22"/>
              </w:rPr>
            </w:pPr>
          </w:p>
        </w:tc>
      </w:tr>
      <w:tr w:rsidR="00AE7794" w:rsidRPr="00057505" w14:paraId="73EA1BF7" w14:textId="77777777" w:rsidTr="0038277B">
        <w:trPr>
          <w:cantSplit/>
          <w:jc w:val="center"/>
        </w:trPr>
        <w:tc>
          <w:tcPr>
            <w:tcW w:w="1221" w:type="pct"/>
          </w:tcPr>
          <w:p w14:paraId="5DE60C40" w14:textId="77777777" w:rsidR="00AE7794" w:rsidRPr="00057505" w:rsidRDefault="00AE7794" w:rsidP="00FC46CD">
            <w:pPr>
              <w:keepNext/>
              <w:rPr>
                <w:sz w:val="22"/>
                <w:szCs w:val="22"/>
              </w:rPr>
            </w:pPr>
            <w:r w:rsidRPr="00057505">
              <w:rPr>
                <w:sz w:val="22"/>
                <w:szCs w:val="22"/>
              </w:rPr>
              <w:t>Investigaţii diagnostice</w:t>
            </w:r>
          </w:p>
        </w:tc>
        <w:tc>
          <w:tcPr>
            <w:tcW w:w="1221" w:type="pct"/>
          </w:tcPr>
          <w:p w14:paraId="5D70CC90" w14:textId="77777777" w:rsidR="00AE7794" w:rsidRPr="00057505" w:rsidRDefault="00AE7794" w:rsidP="00AE7794">
            <w:pPr>
              <w:rPr>
                <w:sz w:val="22"/>
                <w:szCs w:val="22"/>
              </w:rPr>
            </w:pPr>
          </w:p>
        </w:tc>
        <w:tc>
          <w:tcPr>
            <w:tcW w:w="1221" w:type="pct"/>
          </w:tcPr>
          <w:p w14:paraId="4B649DEF" w14:textId="77777777" w:rsidR="00AE7794" w:rsidRDefault="00AE7794" w:rsidP="00AE7794">
            <w:pPr>
              <w:rPr>
                <w:sz w:val="22"/>
                <w:szCs w:val="22"/>
              </w:rPr>
            </w:pPr>
            <w:r>
              <w:rPr>
                <w:sz w:val="22"/>
                <w:szCs w:val="22"/>
              </w:rPr>
              <w:t xml:space="preserve">Creştere </w:t>
            </w:r>
            <w:r w:rsidRPr="00057505">
              <w:rPr>
                <w:sz w:val="22"/>
                <w:szCs w:val="22"/>
              </w:rPr>
              <w:t xml:space="preserve">în greutate </w:t>
            </w:r>
            <w:r>
              <w:rPr>
                <w:sz w:val="22"/>
              </w:rPr>
              <w:t>(G3/4: 0%);</w:t>
            </w:r>
          </w:p>
          <w:p w14:paraId="6E0BA9B2" w14:textId="77777777" w:rsidR="00AE7794" w:rsidRPr="00057505" w:rsidRDefault="00AE7794" w:rsidP="00AE7794">
            <w:pPr>
              <w:rPr>
                <w:sz w:val="22"/>
                <w:szCs w:val="22"/>
              </w:rPr>
            </w:pPr>
            <w:r>
              <w:rPr>
                <w:sz w:val="22"/>
                <w:szCs w:val="22"/>
              </w:rPr>
              <w:t>S</w:t>
            </w:r>
            <w:r w:rsidRPr="00057505">
              <w:rPr>
                <w:sz w:val="22"/>
                <w:szCs w:val="22"/>
              </w:rPr>
              <w:t xml:space="preserve">cădere în greutate </w:t>
            </w:r>
            <w:r>
              <w:rPr>
                <w:sz w:val="22"/>
                <w:szCs w:val="22"/>
              </w:rPr>
              <w:t>(G3/4: 0,2</w:t>
            </w:r>
            <w:r w:rsidRPr="00057505">
              <w:rPr>
                <w:sz w:val="22"/>
                <w:szCs w:val="22"/>
              </w:rPr>
              <w:t>%)</w:t>
            </w:r>
          </w:p>
        </w:tc>
        <w:tc>
          <w:tcPr>
            <w:tcW w:w="1337" w:type="pct"/>
          </w:tcPr>
          <w:p w14:paraId="507A03A1" w14:textId="77777777" w:rsidR="00AE7794" w:rsidRPr="00057505" w:rsidRDefault="00AE7794" w:rsidP="00AE7794">
            <w:pPr>
              <w:rPr>
                <w:sz w:val="22"/>
                <w:szCs w:val="22"/>
              </w:rPr>
            </w:pPr>
          </w:p>
        </w:tc>
      </w:tr>
    </w:tbl>
    <w:p w14:paraId="773FC2D2" w14:textId="77777777" w:rsidR="00BE2B3C" w:rsidRDefault="00BE2B3C" w:rsidP="00BE2B3C">
      <w:pPr>
        <w:tabs>
          <w:tab w:val="left" w:pos="7655"/>
        </w:tabs>
        <w:suppressAutoHyphens/>
        <w:rPr>
          <w:sz w:val="22"/>
          <w:szCs w:val="22"/>
          <w:u w:val="single"/>
        </w:rPr>
      </w:pPr>
    </w:p>
    <w:p w14:paraId="6421E84D" w14:textId="77777777" w:rsidR="00BE2B3C" w:rsidRPr="007D50AC" w:rsidRDefault="00BE2B3C" w:rsidP="0047693B">
      <w:pPr>
        <w:keepNext/>
        <w:tabs>
          <w:tab w:val="left" w:pos="7655"/>
        </w:tabs>
        <w:suppressAutoHyphens/>
        <w:rPr>
          <w:sz w:val="22"/>
          <w:szCs w:val="22"/>
          <w:u w:val="single"/>
        </w:rPr>
      </w:pPr>
      <w:r w:rsidRPr="007D50AC">
        <w:rPr>
          <w:sz w:val="22"/>
          <w:szCs w:val="22"/>
          <w:u w:val="single"/>
        </w:rPr>
        <w:t xml:space="preserve">Descrierea reacţiilor adverse selectate, </w:t>
      </w:r>
      <w:r w:rsidRPr="00BE2B3C">
        <w:rPr>
          <w:sz w:val="22"/>
          <w:szCs w:val="22"/>
          <w:u w:val="single"/>
        </w:rPr>
        <w:t>apărute la administrarea tratamentului adjuvant</w:t>
      </w:r>
      <w:r w:rsidRPr="007D50AC">
        <w:rPr>
          <w:sz w:val="22"/>
          <w:szCs w:val="22"/>
          <w:u w:val="single"/>
        </w:rPr>
        <w:t xml:space="preserve"> cu TAXOTERE 75 mg/m² în asociere cu doxorubicină şi ciclofosfamidă la paciente cu cancer mamar cu ganglioni pozitivi (TAX 316) şi ganglioni negativi (GEICAM 9805)</w:t>
      </w:r>
    </w:p>
    <w:p w14:paraId="03D9AF1D" w14:textId="77777777" w:rsidR="00AE7794" w:rsidRPr="00057505" w:rsidRDefault="00AE7794" w:rsidP="0047693B">
      <w:pPr>
        <w:keepNext/>
        <w:tabs>
          <w:tab w:val="left" w:pos="7655"/>
        </w:tabs>
        <w:suppressAutoHyphens/>
        <w:rPr>
          <w:sz w:val="22"/>
          <w:szCs w:val="22"/>
        </w:rPr>
      </w:pPr>
    </w:p>
    <w:p w14:paraId="511F968B" w14:textId="77777777" w:rsidR="00B3029B" w:rsidRPr="00BE2B3C" w:rsidRDefault="00B3029B" w:rsidP="00525B11">
      <w:pPr>
        <w:keepNext/>
        <w:tabs>
          <w:tab w:val="left" w:pos="7655"/>
        </w:tabs>
        <w:suppressAutoHyphens/>
        <w:rPr>
          <w:i/>
          <w:iCs/>
          <w:sz w:val="22"/>
          <w:szCs w:val="22"/>
        </w:rPr>
      </w:pPr>
      <w:r w:rsidRPr="00BE2B3C">
        <w:rPr>
          <w:i/>
          <w:iCs/>
          <w:sz w:val="22"/>
          <w:szCs w:val="22"/>
        </w:rPr>
        <w:t>Tulburări ale sistemului nervos</w:t>
      </w:r>
    </w:p>
    <w:p w14:paraId="43DF3660" w14:textId="77777777" w:rsidR="00AE1AEB" w:rsidRPr="00057505" w:rsidRDefault="00AE1AEB" w:rsidP="00AE1AEB">
      <w:pPr>
        <w:rPr>
          <w:iCs/>
          <w:sz w:val="22"/>
          <w:szCs w:val="22"/>
        </w:rPr>
      </w:pPr>
      <w:r>
        <w:rPr>
          <w:iCs/>
          <w:sz w:val="22"/>
          <w:szCs w:val="22"/>
        </w:rPr>
        <w:t>În studiul TAX316 s</w:t>
      </w:r>
      <w:r w:rsidRPr="00057505">
        <w:rPr>
          <w:iCs/>
          <w:sz w:val="22"/>
          <w:szCs w:val="22"/>
        </w:rPr>
        <w:t xml:space="preserve">-a observat că neuropatia </w:t>
      </w:r>
      <w:r>
        <w:rPr>
          <w:sz w:val="22"/>
          <w:szCs w:val="22"/>
        </w:rPr>
        <w:t>senzitiv</w:t>
      </w:r>
      <w:r w:rsidRPr="005103AF">
        <w:rPr>
          <w:sz w:val="22"/>
          <w:szCs w:val="22"/>
        </w:rPr>
        <w:t>ă</w:t>
      </w:r>
      <w:r w:rsidRPr="00057505">
        <w:rPr>
          <w:iCs/>
          <w:sz w:val="22"/>
          <w:szCs w:val="22"/>
        </w:rPr>
        <w:t xml:space="preserve"> periferică</w:t>
      </w:r>
      <w:r>
        <w:rPr>
          <w:iCs/>
          <w:sz w:val="22"/>
          <w:szCs w:val="22"/>
        </w:rPr>
        <w:t xml:space="preserve"> a debutat în timpul tratamentului și a persistat în timpul perioadei de urmărire la 84 de pacienți (11,3%) din brațul TAC și la 15 pacienți (2%) din brațul FAC</w:t>
      </w:r>
      <w:r w:rsidR="00534610">
        <w:rPr>
          <w:iCs/>
          <w:sz w:val="22"/>
          <w:szCs w:val="22"/>
        </w:rPr>
        <w:t>. La încheierea</w:t>
      </w:r>
      <w:r>
        <w:rPr>
          <w:iCs/>
          <w:sz w:val="22"/>
          <w:szCs w:val="22"/>
        </w:rPr>
        <w:t xml:space="preserve"> perioadei de urmărire ( mediana perioadei de urmărire de 8 ani ) s</w:t>
      </w:r>
      <w:r w:rsidR="00C852B4">
        <w:rPr>
          <w:iCs/>
          <w:sz w:val="22"/>
          <w:szCs w:val="22"/>
        </w:rPr>
        <w:noBreakHyphen/>
      </w:r>
      <w:r>
        <w:rPr>
          <w:iCs/>
          <w:sz w:val="22"/>
          <w:szCs w:val="22"/>
        </w:rPr>
        <w:t>a observat că neuropatia senzitivă periferică</w:t>
      </w:r>
      <w:r w:rsidRPr="00057505">
        <w:rPr>
          <w:iCs/>
          <w:sz w:val="22"/>
          <w:szCs w:val="22"/>
        </w:rPr>
        <w:t xml:space="preserve"> este în evoluţie la </w:t>
      </w:r>
      <w:r>
        <w:rPr>
          <w:iCs/>
          <w:sz w:val="22"/>
          <w:szCs w:val="22"/>
        </w:rPr>
        <w:t>10</w:t>
      </w:r>
      <w:r w:rsidRPr="00057505">
        <w:rPr>
          <w:iCs/>
          <w:sz w:val="22"/>
          <w:szCs w:val="22"/>
        </w:rPr>
        <w:t> pacienţi</w:t>
      </w:r>
      <w:r>
        <w:rPr>
          <w:iCs/>
          <w:sz w:val="22"/>
          <w:szCs w:val="22"/>
        </w:rPr>
        <w:t xml:space="preserve"> (1,3%) din brațul TAC și la 2 pacienți (0,3%) din brațul FAC. În studiul GEICAM 9805, neuropatia senzitivă periferică cu debut în timpul tratamentului s-a menținut în timpul perioadei de urmărire la 10 pacienți (1,9%) din brațul TAC și la 4 pacienți (</w:t>
      </w:r>
      <w:r w:rsidRPr="004650AC">
        <w:rPr>
          <w:bCs/>
          <w:iCs/>
        </w:rPr>
        <w:t xml:space="preserve">0.8 %) </w:t>
      </w:r>
      <w:r w:rsidRPr="004650AC">
        <w:rPr>
          <w:bCs/>
          <w:iCs/>
          <w:sz w:val="22"/>
          <w:szCs w:val="22"/>
        </w:rPr>
        <w:t>din brațul FAC.</w:t>
      </w:r>
      <w:r w:rsidRPr="00057505">
        <w:rPr>
          <w:iCs/>
          <w:sz w:val="22"/>
          <w:szCs w:val="22"/>
        </w:rPr>
        <w:t xml:space="preserve"> </w:t>
      </w:r>
      <w:r>
        <w:rPr>
          <w:iCs/>
          <w:sz w:val="22"/>
          <w:szCs w:val="22"/>
        </w:rPr>
        <w:t>La încheierea perioadei de urmărire (mediana perioadei de urmărire de 10 ani și 5 luni), s-a constatat neuropatie senzitivă periferică evolutivă la 3 pacienți (0,6%) din brațul TAC și la 1 pacient (0,2%) din brațul FAC.</w:t>
      </w:r>
    </w:p>
    <w:p w14:paraId="6535DF95" w14:textId="77777777" w:rsidR="00B3029B" w:rsidRPr="00057505" w:rsidRDefault="00B3029B" w:rsidP="00D31659">
      <w:pPr>
        <w:pStyle w:val="Header"/>
        <w:suppressAutoHyphens/>
        <w:rPr>
          <w:bCs/>
          <w:iCs/>
          <w:strike/>
          <w:sz w:val="22"/>
          <w:szCs w:val="22"/>
        </w:rPr>
      </w:pPr>
    </w:p>
    <w:p w14:paraId="5ECF47BF" w14:textId="77777777" w:rsidR="00B3029B" w:rsidRPr="00BE2B3C" w:rsidRDefault="00B3029B" w:rsidP="00DE04ED">
      <w:pPr>
        <w:keepNext/>
        <w:tabs>
          <w:tab w:val="left" w:pos="567"/>
        </w:tabs>
        <w:suppressAutoHyphens/>
        <w:rPr>
          <w:i/>
          <w:iCs/>
          <w:sz w:val="22"/>
          <w:szCs w:val="22"/>
        </w:rPr>
      </w:pPr>
      <w:r w:rsidRPr="00BE2B3C">
        <w:rPr>
          <w:i/>
          <w:iCs/>
          <w:sz w:val="22"/>
          <w:szCs w:val="22"/>
        </w:rPr>
        <w:t>Tulburări cardiace</w:t>
      </w:r>
    </w:p>
    <w:p w14:paraId="51004473" w14:textId="77777777" w:rsidR="00B3029B" w:rsidRPr="00057505" w:rsidRDefault="004F05DA" w:rsidP="00B3029B">
      <w:pPr>
        <w:rPr>
          <w:sz w:val="22"/>
          <w:szCs w:val="22"/>
        </w:rPr>
      </w:pPr>
      <w:r>
        <w:rPr>
          <w:sz w:val="22"/>
          <w:szCs w:val="22"/>
        </w:rPr>
        <w:t xml:space="preserve">În studiul TAX 316, </w:t>
      </w:r>
      <w:r w:rsidR="00944472">
        <w:rPr>
          <w:sz w:val="22"/>
          <w:szCs w:val="22"/>
        </w:rPr>
        <w:t>26</w:t>
      </w:r>
      <w:r w:rsidR="00944472">
        <w:t> </w:t>
      </w:r>
      <w:r w:rsidR="00944472">
        <w:rPr>
          <w:sz w:val="22"/>
          <w:szCs w:val="22"/>
        </w:rPr>
        <w:t>de pacienţi (3,5%) din braţul TAC şi 17</w:t>
      </w:r>
      <w:r w:rsidR="00944472">
        <w:t> </w:t>
      </w:r>
      <w:r w:rsidR="00944472">
        <w:rPr>
          <w:sz w:val="22"/>
          <w:szCs w:val="22"/>
        </w:rPr>
        <w:t xml:space="preserve">pacienţi (2,3%) din braţul FAC au </w:t>
      </w:r>
      <w:r w:rsidR="008E26B5">
        <w:rPr>
          <w:sz w:val="22"/>
          <w:szCs w:val="22"/>
        </w:rPr>
        <w:t xml:space="preserve">prezentat </w:t>
      </w:r>
      <w:r w:rsidR="00944472">
        <w:rPr>
          <w:sz w:val="22"/>
          <w:szCs w:val="22"/>
        </w:rPr>
        <w:t>insuficienţă cardiacă congestivă. Toţi, cu excepţia a</w:t>
      </w:r>
      <w:r w:rsidR="00141CA0">
        <w:rPr>
          <w:sz w:val="22"/>
          <w:szCs w:val="22"/>
        </w:rPr>
        <w:t xml:space="preserve"> </w:t>
      </w:r>
      <w:r>
        <w:rPr>
          <w:sz w:val="22"/>
          <w:szCs w:val="22"/>
        </w:rPr>
        <w:t>c</w:t>
      </w:r>
      <w:r w:rsidR="00B3029B" w:rsidRPr="00057505">
        <w:rPr>
          <w:sz w:val="22"/>
          <w:szCs w:val="22"/>
        </w:rPr>
        <w:t>âte un pacient din fiecare braţ</w:t>
      </w:r>
      <w:r w:rsidR="00141CA0">
        <w:rPr>
          <w:sz w:val="22"/>
          <w:szCs w:val="22"/>
        </w:rPr>
        <w:t>,</w:t>
      </w:r>
      <w:r w:rsidR="00141CA0" w:rsidRPr="00057505">
        <w:rPr>
          <w:sz w:val="22"/>
          <w:szCs w:val="22"/>
        </w:rPr>
        <w:t xml:space="preserve"> </w:t>
      </w:r>
      <w:r w:rsidR="00141CA0">
        <w:rPr>
          <w:sz w:val="22"/>
          <w:szCs w:val="22"/>
        </w:rPr>
        <w:t>au fost diagnosticaţi cu ICC la mai mult de 30</w:t>
      </w:r>
      <w:r w:rsidR="00115039">
        <w:rPr>
          <w:sz w:val="22"/>
          <w:szCs w:val="22"/>
        </w:rPr>
        <w:t> </w:t>
      </w:r>
      <w:r w:rsidR="00141CA0">
        <w:rPr>
          <w:sz w:val="22"/>
          <w:szCs w:val="22"/>
        </w:rPr>
        <w:t>de zile după perioada</w:t>
      </w:r>
      <w:r w:rsidR="00B3029B" w:rsidRPr="00057505">
        <w:rPr>
          <w:sz w:val="22"/>
          <w:szCs w:val="22"/>
        </w:rPr>
        <w:t xml:space="preserve"> de tratament</w:t>
      </w:r>
      <w:r w:rsidR="00141CA0">
        <w:rPr>
          <w:sz w:val="22"/>
          <w:szCs w:val="22"/>
        </w:rPr>
        <w:t>. Doi pacienţi din braţul TAC şi 4</w:t>
      </w:r>
      <w:r w:rsidR="00115039">
        <w:rPr>
          <w:sz w:val="22"/>
          <w:szCs w:val="22"/>
        </w:rPr>
        <w:t> </w:t>
      </w:r>
      <w:r w:rsidR="00141CA0">
        <w:rPr>
          <w:sz w:val="22"/>
          <w:szCs w:val="22"/>
        </w:rPr>
        <w:t>pacienţi din braţul FAC</w:t>
      </w:r>
      <w:r w:rsidR="00B3029B" w:rsidRPr="00057505">
        <w:rPr>
          <w:sz w:val="22"/>
          <w:szCs w:val="22"/>
        </w:rPr>
        <w:t xml:space="preserve"> a</w:t>
      </w:r>
      <w:r w:rsidR="00141CA0">
        <w:rPr>
          <w:sz w:val="22"/>
          <w:szCs w:val="22"/>
        </w:rPr>
        <w:t>u</w:t>
      </w:r>
      <w:r w:rsidR="00B3029B" w:rsidRPr="00057505">
        <w:rPr>
          <w:sz w:val="22"/>
          <w:szCs w:val="22"/>
        </w:rPr>
        <w:t xml:space="preserve"> decedat </w:t>
      </w:r>
      <w:r w:rsidR="00141CA0">
        <w:rPr>
          <w:sz w:val="22"/>
          <w:szCs w:val="22"/>
        </w:rPr>
        <w:t>din cauza</w:t>
      </w:r>
      <w:r w:rsidR="00141CA0" w:rsidRPr="00057505">
        <w:rPr>
          <w:sz w:val="22"/>
          <w:szCs w:val="22"/>
        </w:rPr>
        <w:t xml:space="preserve"> </w:t>
      </w:r>
      <w:r w:rsidR="00E8435D" w:rsidRPr="00057505">
        <w:rPr>
          <w:sz w:val="22"/>
          <w:szCs w:val="22"/>
        </w:rPr>
        <w:t>insuficienţ</w:t>
      </w:r>
      <w:r w:rsidR="00141CA0">
        <w:rPr>
          <w:sz w:val="22"/>
          <w:szCs w:val="22"/>
        </w:rPr>
        <w:t>ei</w:t>
      </w:r>
      <w:r w:rsidR="00E8435D" w:rsidRPr="00057505">
        <w:rPr>
          <w:sz w:val="22"/>
          <w:szCs w:val="22"/>
        </w:rPr>
        <w:t xml:space="preserve"> cardiac</w:t>
      </w:r>
      <w:r w:rsidR="00141CA0">
        <w:rPr>
          <w:sz w:val="22"/>
          <w:szCs w:val="22"/>
        </w:rPr>
        <w:t>e</w:t>
      </w:r>
      <w:r w:rsidR="00B3029B" w:rsidRPr="00057505">
        <w:rPr>
          <w:sz w:val="22"/>
          <w:szCs w:val="22"/>
        </w:rPr>
        <w:t>.</w:t>
      </w:r>
    </w:p>
    <w:p w14:paraId="124ED65B" w14:textId="77777777" w:rsidR="0058169B" w:rsidRPr="00057505" w:rsidRDefault="0058169B" w:rsidP="0058169B">
      <w:pPr>
        <w:rPr>
          <w:sz w:val="22"/>
          <w:szCs w:val="22"/>
        </w:rPr>
      </w:pPr>
      <w:r>
        <w:rPr>
          <w:sz w:val="22"/>
          <w:szCs w:val="22"/>
        </w:rPr>
        <w:t>În studiul GEICAM 9805, 3 pacienţi (0,6%) din braţul TAC şi 3 pacienţi (0,6%)</w:t>
      </w:r>
      <w:r w:rsidRPr="0058169B">
        <w:rPr>
          <w:sz w:val="22"/>
          <w:szCs w:val="22"/>
        </w:rPr>
        <w:t xml:space="preserve"> </w:t>
      </w:r>
      <w:r>
        <w:rPr>
          <w:sz w:val="22"/>
          <w:szCs w:val="22"/>
        </w:rPr>
        <w:t xml:space="preserve">din braţul FAC au dezvoltat insuficienţă cardiacă congestivă în timpul perioadei de urmărire. </w:t>
      </w:r>
      <w:r w:rsidR="00534610">
        <w:rPr>
          <w:sz w:val="22"/>
          <w:szCs w:val="22"/>
        </w:rPr>
        <w:t>La încheierea</w:t>
      </w:r>
      <w:r w:rsidR="001466AC">
        <w:rPr>
          <w:sz w:val="22"/>
          <w:szCs w:val="22"/>
        </w:rPr>
        <w:t xml:space="preserve"> perioadei de urmărire (mediana perioadei efective de urmărire de 10 ani și 5 luni), niciun pacient din brațul TAC nu avea ICC și 1 pacient din brațul TAC a decedat din cauza cardiomiopatiei dilatative,iar în brațul</w:t>
      </w:r>
      <w:r w:rsidR="00534610">
        <w:rPr>
          <w:sz w:val="22"/>
          <w:szCs w:val="22"/>
        </w:rPr>
        <w:t xml:space="preserve"> FAC 1 pacient (0,2%) avea ICC</w:t>
      </w:r>
      <w:r>
        <w:rPr>
          <w:sz w:val="22"/>
          <w:szCs w:val="22"/>
        </w:rPr>
        <w:t>.</w:t>
      </w:r>
    </w:p>
    <w:p w14:paraId="75822E15" w14:textId="77777777" w:rsidR="00B3029B" w:rsidRPr="00057505" w:rsidRDefault="00B3029B" w:rsidP="00B3029B">
      <w:pPr>
        <w:tabs>
          <w:tab w:val="left" w:pos="7655"/>
        </w:tabs>
        <w:suppressAutoHyphens/>
        <w:rPr>
          <w:sz w:val="22"/>
          <w:szCs w:val="22"/>
        </w:rPr>
      </w:pPr>
    </w:p>
    <w:p w14:paraId="1E2ED158" w14:textId="77777777" w:rsidR="00B3029B" w:rsidRPr="00BE2B3C" w:rsidRDefault="00B3029B" w:rsidP="00C47EB3">
      <w:pPr>
        <w:keepNext/>
        <w:tabs>
          <w:tab w:val="left" w:pos="7655"/>
        </w:tabs>
        <w:suppressAutoHyphens/>
        <w:rPr>
          <w:i/>
          <w:iCs/>
          <w:sz w:val="22"/>
          <w:szCs w:val="22"/>
        </w:rPr>
      </w:pPr>
      <w:r w:rsidRPr="00BE2B3C">
        <w:rPr>
          <w:i/>
          <w:iCs/>
          <w:sz w:val="22"/>
          <w:szCs w:val="22"/>
        </w:rPr>
        <w:lastRenderedPageBreak/>
        <w:t>Afecţiuni cutanate şi ale ţesutului subcutanat</w:t>
      </w:r>
    </w:p>
    <w:p w14:paraId="0521DE3C" w14:textId="77777777" w:rsidR="00141CA0" w:rsidRDefault="00944472" w:rsidP="00C47EB3">
      <w:pPr>
        <w:keepNext/>
        <w:rPr>
          <w:bCs/>
          <w:iCs/>
          <w:sz w:val="22"/>
          <w:szCs w:val="22"/>
        </w:rPr>
      </w:pPr>
      <w:r>
        <w:rPr>
          <w:bCs/>
          <w:iCs/>
          <w:sz w:val="22"/>
          <w:szCs w:val="22"/>
        </w:rPr>
        <w:t xml:space="preserve">În studiul TAX 316 persistenţa </w:t>
      </w:r>
      <w:r w:rsidR="00B3029B" w:rsidRPr="00057505">
        <w:rPr>
          <w:bCs/>
          <w:iCs/>
          <w:sz w:val="22"/>
          <w:szCs w:val="22"/>
        </w:rPr>
        <w:t>alopeci</w:t>
      </w:r>
      <w:r w:rsidR="00141CA0">
        <w:rPr>
          <w:bCs/>
          <w:iCs/>
          <w:sz w:val="22"/>
          <w:szCs w:val="22"/>
        </w:rPr>
        <w:t>ei</w:t>
      </w:r>
      <w:r w:rsidR="00B3029B" w:rsidRPr="00057505">
        <w:rPr>
          <w:bCs/>
          <w:iCs/>
          <w:sz w:val="22"/>
          <w:szCs w:val="22"/>
        </w:rPr>
        <w:t xml:space="preserve"> </w:t>
      </w:r>
      <w:r w:rsidR="005C547E">
        <w:rPr>
          <w:iCs/>
          <w:sz w:val="22"/>
          <w:szCs w:val="22"/>
        </w:rPr>
        <w:t>pe parcursul</w:t>
      </w:r>
      <w:r w:rsidR="005C547E" w:rsidRPr="00057505">
        <w:rPr>
          <w:iCs/>
          <w:sz w:val="22"/>
          <w:szCs w:val="22"/>
        </w:rPr>
        <w:t xml:space="preserve"> </w:t>
      </w:r>
      <w:r w:rsidR="005C547E" w:rsidRPr="00057505">
        <w:rPr>
          <w:sz w:val="22"/>
          <w:szCs w:val="22"/>
        </w:rPr>
        <w:t>perioad</w:t>
      </w:r>
      <w:r w:rsidR="005C547E">
        <w:rPr>
          <w:sz w:val="22"/>
          <w:szCs w:val="22"/>
        </w:rPr>
        <w:t>ei</w:t>
      </w:r>
      <w:r w:rsidR="00B21B98" w:rsidRPr="00057505">
        <w:rPr>
          <w:sz w:val="22"/>
          <w:szCs w:val="22"/>
        </w:rPr>
        <w:t xml:space="preserve"> de urmărire</w:t>
      </w:r>
      <w:r w:rsidR="00141CA0">
        <w:rPr>
          <w:sz w:val="22"/>
          <w:szCs w:val="22"/>
        </w:rPr>
        <w:t>,</w:t>
      </w:r>
      <w:r w:rsidR="00141CA0" w:rsidRPr="00057505">
        <w:rPr>
          <w:sz w:val="22"/>
          <w:szCs w:val="22"/>
        </w:rPr>
        <w:t xml:space="preserve"> </w:t>
      </w:r>
      <w:r w:rsidR="00141CA0">
        <w:rPr>
          <w:bCs/>
          <w:iCs/>
          <w:sz w:val="22"/>
          <w:szCs w:val="22"/>
        </w:rPr>
        <w:t>după</w:t>
      </w:r>
      <w:r w:rsidR="00B3029B" w:rsidRPr="00057505">
        <w:rPr>
          <w:bCs/>
          <w:iCs/>
          <w:sz w:val="22"/>
          <w:szCs w:val="22"/>
        </w:rPr>
        <w:t xml:space="preserve"> sfârşitul chimioterapiei</w:t>
      </w:r>
      <w:r w:rsidR="00141CA0">
        <w:rPr>
          <w:bCs/>
          <w:iCs/>
          <w:sz w:val="22"/>
          <w:szCs w:val="22"/>
        </w:rPr>
        <w:t>, a fost raportată la 687</w:t>
      </w:r>
      <w:r w:rsidR="00115039">
        <w:rPr>
          <w:bCs/>
          <w:iCs/>
          <w:sz w:val="22"/>
          <w:szCs w:val="22"/>
        </w:rPr>
        <w:t> </w:t>
      </w:r>
      <w:r w:rsidR="00BA1DB0">
        <w:rPr>
          <w:bCs/>
          <w:iCs/>
          <w:sz w:val="22"/>
          <w:szCs w:val="22"/>
        </w:rPr>
        <w:t xml:space="preserve">din 744 </w:t>
      </w:r>
      <w:r w:rsidR="00141CA0">
        <w:rPr>
          <w:bCs/>
          <w:iCs/>
          <w:sz w:val="22"/>
          <w:szCs w:val="22"/>
        </w:rPr>
        <w:t>de pacienţi</w:t>
      </w:r>
      <w:r w:rsidR="00B41637">
        <w:rPr>
          <w:bCs/>
          <w:iCs/>
          <w:sz w:val="22"/>
          <w:szCs w:val="22"/>
        </w:rPr>
        <w:t xml:space="preserve"> (92,3%)</w:t>
      </w:r>
      <w:r w:rsidR="00141CA0">
        <w:rPr>
          <w:bCs/>
          <w:iCs/>
          <w:sz w:val="22"/>
          <w:szCs w:val="22"/>
        </w:rPr>
        <w:t xml:space="preserve"> trataţi cu TAC şi </w:t>
      </w:r>
      <w:r w:rsidR="00BA1DB0">
        <w:rPr>
          <w:bCs/>
          <w:iCs/>
          <w:sz w:val="22"/>
          <w:szCs w:val="22"/>
        </w:rPr>
        <w:t xml:space="preserve">la </w:t>
      </w:r>
      <w:r w:rsidR="00141CA0">
        <w:rPr>
          <w:bCs/>
          <w:iCs/>
          <w:sz w:val="22"/>
          <w:szCs w:val="22"/>
        </w:rPr>
        <w:t>645</w:t>
      </w:r>
      <w:r w:rsidR="00115039">
        <w:rPr>
          <w:bCs/>
          <w:iCs/>
          <w:sz w:val="22"/>
          <w:szCs w:val="22"/>
        </w:rPr>
        <w:t> </w:t>
      </w:r>
      <w:r w:rsidR="00BA1DB0">
        <w:rPr>
          <w:bCs/>
          <w:iCs/>
          <w:sz w:val="22"/>
          <w:szCs w:val="22"/>
        </w:rPr>
        <w:t>din 736 </w:t>
      </w:r>
      <w:r w:rsidR="00141CA0">
        <w:rPr>
          <w:bCs/>
          <w:iCs/>
          <w:sz w:val="22"/>
          <w:szCs w:val="22"/>
        </w:rPr>
        <w:t>de pacienţi</w:t>
      </w:r>
      <w:r w:rsidR="00B41637">
        <w:rPr>
          <w:bCs/>
          <w:iCs/>
          <w:sz w:val="22"/>
          <w:szCs w:val="22"/>
        </w:rPr>
        <w:t xml:space="preserve"> (87,6%)</w:t>
      </w:r>
      <w:r w:rsidR="00141CA0">
        <w:rPr>
          <w:bCs/>
          <w:iCs/>
          <w:sz w:val="22"/>
          <w:szCs w:val="22"/>
        </w:rPr>
        <w:t xml:space="preserve"> trataţi cu FAC</w:t>
      </w:r>
      <w:r w:rsidR="00141CA0" w:rsidRPr="00057505">
        <w:rPr>
          <w:bCs/>
          <w:iCs/>
          <w:sz w:val="22"/>
          <w:szCs w:val="22"/>
        </w:rPr>
        <w:t>.</w:t>
      </w:r>
    </w:p>
    <w:p w14:paraId="7F575F49" w14:textId="77777777" w:rsidR="00B3029B" w:rsidRPr="00057505" w:rsidRDefault="00944472" w:rsidP="00141CA0">
      <w:pPr>
        <w:rPr>
          <w:bCs/>
          <w:iCs/>
          <w:sz w:val="22"/>
          <w:szCs w:val="22"/>
        </w:rPr>
      </w:pPr>
      <w:r>
        <w:rPr>
          <w:bCs/>
          <w:iCs/>
          <w:sz w:val="22"/>
          <w:szCs w:val="22"/>
        </w:rPr>
        <w:t>La sfârşitul perioadei de urmărire</w:t>
      </w:r>
      <w:r w:rsidR="00CD118F">
        <w:rPr>
          <w:bCs/>
          <w:iCs/>
          <w:sz w:val="22"/>
          <w:szCs w:val="22"/>
        </w:rPr>
        <w:t xml:space="preserve"> </w:t>
      </w:r>
      <w:r w:rsidR="00CD118F">
        <w:rPr>
          <w:sz w:val="22"/>
          <w:szCs w:val="22"/>
        </w:rPr>
        <w:t xml:space="preserve">(mediana perioadei efective de urmărire de </w:t>
      </w:r>
      <w:r w:rsidR="00B41637">
        <w:rPr>
          <w:sz w:val="22"/>
          <w:szCs w:val="22"/>
        </w:rPr>
        <w:t>8 ani</w:t>
      </w:r>
      <w:r w:rsidR="00CD118F">
        <w:rPr>
          <w:sz w:val="22"/>
          <w:szCs w:val="22"/>
        </w:rPr>
        <w:t>)</w:t>
      </w:r>
      <w:r>
        <w:rPr>
          <w:bCs/>
          <w:iCs/>
          <w:sz w:val="22"/>
          <w:szCs w:val="22"/>
        </w:rPr>
        <w:t>, s-a observat că alopecia este în evoluţie la 29 de pacienţi (</w:t>
      </w:r>
      <w:r w:rsidR="00CD118F">
        <w:rPr>
          <w:bCs/>
          <w:iCs/>
          <w:sz w:val="22"/>
          <w:szCs w:val="22"/>
        </w:rPr>
        <w:t>3,9</w:t>
      </w:r>
      <w:r>
        <w:rPr>
          <w:bCs/>
          <w:iCs/>
          <w:sz w:val="22"/>
          <w:szCs w:val="22"/>
        </w:rPr>
        <w:t>%) trataţi cu TAC şi 16 pacienţi (</w:t>
      </w:r>
      <w:r w:rsidR="00CD118F">
        <w:rPr>
          <w:bCs/>
          <w:iCs/>
          <w:sz w:val="22"/>
          <w:szCs w:val="22"/>
        </w:rPr>
        <w:t>2,2</w:t>
      </w:r>
      <w:r>
        <w:rPr>
          <w:bCs/>
          <w:iCs/>
          <w:sz w:val="22"/>
          <w:szCs w:val="22"/>
        </w:rPr>
        <w:t>%) trataţi cu FAC.</w:t>
      </w:r>
    </w:p>
    <w:p w14:paraId="55EF7C43" w14:textId="77777777" w:rsidR="00B41637" w:rsidRDefault="007F4BA7" w:rsidP="00B41637">
      <w:pPr>
        <w:suppressAutoHyphens/>
        <w:rPr>
          <w:sz w:val="22"/>
          <w:szCs w:val="22"/>
        </w:rPr>
      </w:pPr>
      <w:r>
        <w:rPr>
          <w:sz w:val="22"/>
          <w:szCs w:val="22"/>
        </w:rPr>
        <w:t>În studiul GEICAM 9805, alopecia</w:t>
      </w:r>
      <w:r w:rsidR="00B41637" w:rsidRPr="00B41637">
        <w:rPr>
          <w:sz w:val="22"/>
          <w:szCs w:val="22"/>
        </w:rPr>
        <w:t xml:space="preserve"> </w:t>
      </w:r>
      <w:r w:rsidR="00B41637">
        <w:rPr>
          <w:sz w:val="22"/>
          <w:szCs w:val="22"/>
        </w:rPr>
        <w:t>care a debutat în timpul tratamentului și</w:t>
      </w:r>
      <w:r>
        <w:rPr>
          <w:sz w:val="22"/>
          <w:szCs w:val="22"/>
        </w:rPr>
        <w:t xml:space="preserve"> a persistat pe parcursul perioadei de urmărire a fost observată</w:t>
      </w:r>
      <w:r w:rsidRPr="003664B1">
        <w:rPr>
          <w:sz w:val="22"/>
          <w:szCs w:val="22"/>
        </w:rPr>
        <w:t xml:space="preserve"> ca fiind </w:t>
      </w:r>
      <w:r>
        <w:rPr>
          <w:sz w:val="22"/>
          <w:szCs w:val="22"/>
        </w:rPr>
        <w:t>în evoluţie la 49 de pacienţi (9,2%) din braţul TAC şi la 35 de</w:t>
      </w:r>
      <w:r w:rsidR="00044906">
        <w:rPr>
          <w:sz w:val="22"/>
          <w:szCs w:val="22"/>
        </w:rPr>
        <w:t xml:space="preserve"> </w:t>
      </w:r>
      <w:r>
        <w:rPr>
          <w:sz w:val="22"/>
          <w:szCs w:val="22"/>
        </w:rPr>
        <w:t>pacienţi (6,7%) din braţul FAC. Alopecia legată de medicamentul de investigat a apărut sau s-a agravat în timpul perioadei de urmărire la 42 de pacienţi (7,9%) din braţul TAC şi la 30</w:t>
      </w:r>
      <w:r w:rsidR="006E5B3F">
        <w:rPr>
          <w:sz w:val="22"/>
          <w:szCs w:val="22"/>
        </w:rPr>
        <w:t> </w:t>
      </w:r>
      <w:r>
        <w:rPr>
          <w:sz w:val="22"/>
          <w:szCs w:val="22"/>
        </w:rPr>
        <w:t>de pacienţi (5,8%) din braţul FAC.</w:t>
      </w:r>
      <w:r w:rsidR="00534610">
        <w:rPr>
          <w:sz w:val="22"/>
          <w:szCs w:val="22"/>
        </w:rPr>
        <w:t xml:space="preserve"> La încheierea</w:t>
      </w:r>
      <w:r w:rsidR="00B41637">
        <w:rPr>
          <w:sz w:val="22"/>
          <w:szCs w:val="22"/>
        </w:rPr>
        <w:t xml:space="preserve"> perioadei de urmărire (mediana perioadei efective de urmărire de 10 ani și 5 luni), alopecia a fost observată ca fiind în evoluție la 3 pacienți (0,6%) din brațul TAC și la 1 pacient (0,2%) din brațul FAC.</w:t>
      </w:r>
    </w:p>
    <w:p w14:paraId="5F7F0336" w14:textId="77777777" w:rsidR="00B3029B" w:rsidRPr="00057505" w:rsidRDefault="00B3029B" w:rsidP="00D31659">
      <w:pPr>
        <w:pStyle w:val="Text"/>
        <w:suppressAutoHyphens/>
        <w:overflowPunct w:val="0"/>
        <w:autoSpaceDE w:val="0"/>
        <w:autoSpaceDN w:val="0"/>
        <w:adjustRightInd w:val="0"/>
        <w:spacing w:before="0"/>
        <w:jc w:val="left"/>
        <w:textAlignment w:val="baseline"/>
        <w:rPr>
          <w:sz w:val="22"/>
          <w:szCs w:val="22"/>
          <w:lang w:val="ro-RO" w:eastAsia="en-US"/>
        </w:rPr>
      </w:pPr>
    </w:p>
    <w:p w14:paraId="26AB0589" w14:textId="77777777" w:rsidR="00B3029B" w:rsidRPr="00BE2B3C" w:rsidRDefault="00B3029B" w:rsidP="00C614C1">
      <w:pPr>
        <w:pStyle w:val="TextTi11"/>
        <w:keepNext/>
        <w:tabs>
          <w:tab w:val="left" w:pos="7655"/>
        </w:tabs>
        <w:overflowPunct w:val="0"/>
        <w:autoSpaceDE w:val="0"/>
        <w:autoSpaceDN w:val="0"/>
        <w:adjustRightInd w:val="0"/>
        <w:spacing w:after="0" w:line="240" w:lineRule="auto"/>
        <w:jc w:val="left"/>
        <w:textAlignment w:val="baseline"/>
        <w:rPr>
          <w:bCs/>
          <w:i/>
          <w:iCs/>
          <w:szCs w:val="22"/>
        </w:rPr>
      </w:pPr>
      <w:r w:rsidRPr="00BE2B3C">
        <w:rPr>
          <w:i/>
          <w:szCs w:val="22"/>
        </w:rPr>
        <w:t>Tulburări ale aparatului genital şi sânului</w:t>
      </w:r>
    </w:p>
    <w:p w14:paraId="0A002739" w14:textId="77777777" w:rsidR="00B3029B" w:rsidRPr="00057505" w:rsidRDefault="00051903" w:rsidP="001F5398">
      <w:pPr>
        <w:pStyle w:val="TextTi11"/>
        <w:keepNext/>
        <w:tabs>
          <w:tab w:val="left" w:pos="7655"/>
        </w:tabs>
        <w:overflowPunct w:val="0"/>
        <w:autoSpaceDE w:val="0"/>
        <w:autoSpaceDN w:val="0"/>
        <w:adjustRightInd w:val="0"/>
        <w:spacing w:after="0" w:line="240" w:lineRule="auto"/>
        <w:jc w:val="left"/>
        <w:textAlignment w:val="baseline"/>
        <w:rPr>
          <w:bCs/>
          <w:iCs/>
          <w:szCs w:val="22"/>
        </w:rPr>
      </w:pPr>
      <w:r>
        <w:rPr>
          <w:bCs/>
          <w:iCs/>
          <w:szCs w:val="22"/>
        </w:rPr>
        <w:t xml:space="preserve">În studiul </w:t>
      </w:r>
      <w:r w:rsidR="00944472">
        <w:rPr>
          <w:bCs/>
          <w:iCs/>
          <w:szCs w:val="22"/>
        </w:rPr>
        <w:t>TAX 316</w:t>
      </w:r>
      <w:r w:rsidR="00DA232E">
        <w:rPr>
          <w:bCs/>
          <w:iCs/>
          <w:szCs w:val="22"/>
        </w:rPr>
        <w:t>,</w:t>
      </w:r>
      <w:r w:rsidR="00B3029B" w:rsidRPr="00057505">
        <w:rPr>
          <w:bCs/>
          <w:iCs/>
          <w:szCs w:val="22"/>
        </w:rPr>
        <w:t xml:space="preserve"> amenoreea</w:t>
      </w:r>
      <w:r w:rsidR="00B41637">
        <w:rPr>
          <w:bCs/>
          <w:iCs/>
          <w:szCs w:val="22"/>
        </w:rPr>
        <w:t xml:space="preserve"> care a debutat în timpul tratamentului și s-a menținut în timpul</w:t>
      </w:r>
      <w:r w:rsidR="00B41637" w:rsidRPr="00057505">
        <w:rPr>
          <w:bCs/>
          <w:iCs/>
          <w:szCs w:val="22"/>
        </w:rPr>
        <w:t xml:space="preserve"> </w:t>
      </w:r>
      <w:r w:rsidR="00B41637" w:rsidRPr="00057505">
        <w:rPr>
          <w:szCs w:val="22"/>
        </w:rPr>
        <w:t>perioad</w:t>
      </w:r>
      <w:r w:rsidR="00B41637">
        <w:rPr>
          <w:szCs w:val="22"/>
        </w:rPr>
        <w:t>ei</w:t>
      </w:r>
      <w:r w:rsidR="00B41637" w:rsidRPr="00057505">
        <w:rPr>
          <w:szCs w:val="22"/>
        </w:rPr>
        <w:t xml:space="preserve"> de urmărire</w:t>
      </w:r>
      <w:r w:rsidR="00B41637">
        <w:rPr>
          <w:szCs w:val="22"/>
        </w:rPr>
        <w:t xml:space="preserve"> după încheierea chimioterapiei, a fost raportată</w:t>
      </w:r>
      <w:r w:rsidR="00B41637" w:rsidRPr="00057505">
        <w:rPr>
          <w:szCs w:val="22"/>
        </w:rPr>
        <w:t xml:space="preserve"> </w:t>
      </w:r>
      <w:r w:rsidR="00B41637" w:rsidRPr="00057505">
        <w:rPr>
          <w:bCs/>
          <w:iCs/>
          <w:szCs w:val="22"/>
        </w:rPr>
        <w:t xml:space="preserve">la </w:t>
      </w:r>
      <w:r w:rsidR="00B41637">
        <w:rPr>
          <w:bCs/>
          <w:iCs/>
          <w:szCs w:val="22"/>
        </w:rPr>
        <w:t>202</w:t>
      </w:r>
      <w:r w:rsidR="00B41637" w:rsidRPr="00057505">
        <w:rPr>
          <w:bCs/>
          <w:iCs/>
          <w:szCs w:val="22"/>
        </w:rPr>
        <w:t> </w:t>
      </w:r>
      <w:r w:rsidR="00B41637">
        <w:rPr>
          <w:bCs/>
          <w:iCs/>
          <w:szCs w:val="22"/>
        </w:rPr>
        <w:t xml:space="preserve"> din 744 </w:t>
      </w:r>
      <w:r w:rsidR="00B41637" w:rsidRPr="00057505">
        <w:rPr>
          <w:bCs/>
          <w:iCs/>
          <w:szCs w:val="22"/>
        </w:rPr>
        <w:t>paciente</w:t>
      </w:r>
      <w:r w:rsidR="00B41637">
        <w:rPr>
          <w:bCs/>
          <w:iCs/>
          <w:szCs w:val="22"/>
        </w:rPr>
        <w:t xml:space="preserve"> (27,2%) din brațul TAC și la 125 din 736 paciente (17%) din brațul FAC.</w:t>
      </w:r>
      <w:r w:rsidR="00B41637" w:rsidRPr="00057505">
        <w:rPr>
          <w:bCs/>
          <w:iCs/>
          <w:szCs w:val="22"/>
        </w:rPr>
        <w:t xml:space="preserve"> </w:t>
      </w:r>
      <w:r w:rsidR="00B41637">
        <w:rPr>
          <w:bCs/>
          <w:iCs/>
          <w:szCs w:val="22"/>
        </w:rPr>
        <w:t>S-a observat că am</w:t>
      </w:r>
      <w:r w:rsidR="00DA790F">
        <w:rPr>
          <w:bCs/>
          <w:iCs/>
          <w:szCs w:val="22"/>
        </w:rPr>
        <w:t>enoreea a persistat la încheierea</w:t>
      </w:r>
      <w:r w:rsidR="00B41637">
        <w:rPr>
          <w:bCs/>
          <w:iCs/>
          <w:szCs w:val="22"/>
        </w:rPr>
        <w:t xml:space="preserve"> perioadei de urmărire </w:t>
      </w:r>
      <w:r w:rsidR="00B41637">
        <w:rPr>
          <w:szCs w:val="22"/>
        </w:rPr>
        <w:t>(mediana perioadei de urmărire de 8 ani) la 121 din 744 paciente (16,3%) tratate cu TAC și la 86 de paciente (11,7%) tratate cu FAC.</w:t>
      </w:r>
      <w:r w:rsidR="00B41637" w:rsidRPr="00057505" w:rsidDel="003C252B">
        <w:rPr>
          <w:bCs/>
          <w:iCs/>
          <w:szCs w:val="22"/>
        </w:rPr>
        <w:t xml:space="preserve"> </w:t>
      </w:r>
    </w:p>
    <w:p w14:paraId="42ED7000" w14:textId="77777777" w:rsidR="00B41637" w:rsidRPr="00057505" w:rsidRDefault="007F4BA7" w:rsidP="00B41637">
      <w:pPr>
        <w:pStyle w:val="TextTi11"/>
        <w:keepNext/>
        <w:tabs>
          <w:tab w:val="left" w:pos="7655"/>
        </w:tabs>
        <w:overflowPunct w:val="0"/>
        <w:autoSpaceDE w:val="0"/>
        <w:autoSpaceDN w:val="0"/>
        <w:adjustRightInd w:val="0"/>
        <w:spacing w:after="0" w:line="240" w:lineRule="auto"/>
        <w:jc w:val="left"/>
        <w:textAlignment w:val="baseline"/>
        <w:rPr>
          <w:bCs/>
          <w:iCs/>
          <w:szCs w:val="22"/>
        </w:rPr>
      </w:pPr>
      <w:r>
        <w:rPr>
          <w:szCs w:val="22"/>
        </w:rPr>
        <w:t>În studiul GEICAM 9805 amenoreea</w:t>
      </w:r>
      <w:r w:rsidR="00B41637">
        <w:rPr>
          <w:szCs w:val="22"/>
        </w:rPr>
        <w:t xml:space="preserve"> care a debutat în timpul tratamentului și</w:t>
      </w:r>
      <w:r>
        <w:rPr>
          <w:szCs w:val="22"/>
        </w:rPr>
        <w:t xml:space="preserve"> a persistat pe parcursul perioadei de urmărire a fost observată </w:t>
      </w:r>
      <w:r w:rsidRPr="003664B1">
        <w:rPr>
          <w:szCs w:val="22"/>
        </w:rPr>
        <w:t xml:space="preserve">ca </w:t>
      </w:r>
      <w:r w:rsidRPr="00C51608">
        <w:rPr>
          <w:szCs w:val="22"/>
        </w:rPr>
        <w:t xml:space="preserve">fiind </w:t>
      </w:r>
      <w:r>
        <w:rPr>
          <w:szCs w:val="22"/>
        </w:rPr>
        <w:t>în evoluţie la 18</w:t>
      </w:r>
      <w:r w:rsidR="006E5B3F">
        <w:rPr>
          <w:szCs w:val="22"/>
        </w:rPr>
        <w:t> </w:t>
      </w:r>
      <w:r>
        <w:rPr>
          <w:szCs w:val="22"/>
        </w:rPr>
        <w:t>pacien</w:t>
      </w:r>
      <w:r w:rsidR="00B41637">
        <w:rPr>
          <w:szCs w:val="22"/>
        </w:rPr>
        <w:t>te</w:t>
      </w:r>
      <w:r>
        <w:rPr>
          <w:szCs w:val="22"/>
        </w:rPr>
        <w:t xml:space="preserve"> (3,4%) din braţul TAC şi la 5</w:t>
      </w:r>
      <w:r w:rsidR="006E5B3F">
        <w:rPr>
          <w:szCs w:val="22"/>
        </w:rPr>
        <w:t> </w:t>
      </w:r>
      <w:r>
        <w:rPr>
          <w:szCs w:val="22"/>
        </w:rPr>
        <w:t>pacien</w:t>
      </w:r>
      <w:r w:rsidR="00B41637">
        <w:rPr>
          <w:szCs w:val="22"/>
        </w:rPr>
        <w:t>te</w:t>
      </w:r>
      <w:r>
        <w:rPr>
          <w:szCs w:val="22"/>
        </w:rPr>
        <w:t xml:space="preserve"> (1,0%) din braţul FAC.</w:t>
      </w:r>
      <w:r w:rsidR="00534610">
        <w:rPr>
          <w:szCs w:val="22"/>
        </w:rPr>
        <w:t xml:space="preserve"> La încheierea</w:t>
      </w:r>
      <w:r w:rsidR="00B41637">
        <w:rPr>
          <w:szCs w:val="22"/>
        </w:rPr>
        <w:t xml:space="preserve"> perioadei de urmărire (mediana perioadei de urmărire de 10 ani și 5 luni), s-a observat persistența amenoreei la 7 paciente (1,3%) din brațul TAC și la 4</w:t>
      </w:r>
      <w:r w:rsidR="00C852B4">
        <w:rPr>
          <w:szCs w:val="22"/>
        </w:rPr>
        <w:t> </w:t>
      </w:r>
      <w:r w:rsidR="00B41637">
        <w:rPr>
          <w:szCs w:val="22"/>
        </w:rPr>
        <w:t>paciente (0,8%) din brațul FAC.</w:t>
      </w:r>
    </w:p>
    <w:p w14:paraId="29EE95FB" w14:textId="77777777" w:rsidR="007F4BA7" w:rsidRPr="00057505" w:rsidRDefault="007F4BA7" w:rsidP="007F4BA7">
      <w:pPr>
        <w:pStyle w:val="TextTi11"/>
        <w:keepNext/>
        <w:tabs>
          <w:tab w:val="left" w:pos="7655"/>
        </w:tabs>
        <w:overflowPunct w:val="0"/>
        <w:autoSpaceDE w:val="0"/>
        <w:autoSpaceDN w:val="0"/>
        <w:adjustRightInd w:val="0"/>
        <w:spacing w:after="0" w:line="240" w:lineRule="auto"/>
        <w:jc w:val="left"/>
        <w:textAlignment w:val="baseline"/>
        <w:rPr>
          <w:bCs/>
          <w:iCs/>
          <w:szCs w:val="22"/>
        </w:rPr>
      </w:pPr>
    </w:p>
    <w:p w14:paraId="40FC79D4" w14:textId="77777777" w:rsidR="00B3029B" w:rsidRPr="00057505" w:rsidRDefault="00B3029B" w:rsidP="00B3029B">
      <w:pPr>
        <w:tabs>
          <w:tab w:val="left" w:pos="7655"/>
        </w:tabs>
        <w:suppressAutoHyphens/>
        <w:rPr>
          <w:sz w:val="22"/>
          <w:szCs w:val="22"/>
        </w:rPr>
      </w:pPr>
    </w:p>
    <w:p w14:paraId="30DA83F9" w14:textId="77777777" w:rsidR="00B3029B" w:rsidRPr="00BE2B3C" w:rsidRDefault="00B3029B" w:rsidP="00B3029B">
      <w:pPr>
        <w:rPr>
          <w:i/>
          <w:sz w:val="22"/>
          <w:szCs w:val="22"/>
        </w:rPr>
      </w:pPr>
      <w:r w:rsidRPr="00BE2B3C">
        <w:rPr>
          <w:i/>
          <w:sz w:val="22"/>
          <w:szCs w:val="22"/>
        </w:rPr>
        <w:t>Tulburări generale şi la nivelul locului de administrare</w:t>
      </w:r>
    </w:p>
    <w:p w14:paraId="4A05A5A6" w14:textId="77777777" w:rsidR="00853F8D" w:rsidRDefault="008D2678" w:rsidP="00853F8D">
      <w:pPr>
        <w:rPr>
          <w:sz w:val="22"/>
          <w:szCs w:val="22"/>
        </w:rPr>
      </w:pPr>
      <w:r w:rsidRPr="00051903">
        <w:rPr>
          <w:bCs/>
          <w:iCs/>
          <w:sz w:val="22"/>
          <w:szCs w:val="22"/>
        </w:rPr>
        <w:t xml:space="preserve">În studiul </w:t>
      </w:r>
      <w:r w:rsidR="00944472" w:rsidRPr="00944472">
        <w:rPr>
          <w:bCs/>
          <w:iCs/>
          <w:sz w:val="22"/>
          <w:szCs w:val="22"/>
        </w:rPr>
        <w:t>TAX 316</w:t>
      </w:r>
      <w:r w:rsidRPr="00051903">
        <w:rPr>
          <w:bCs/>
          <w:iCs/>
          <w:sz w:val="22"/>
          <w:szCs w:val="22"/>
        </w:rPr>
        <w:t xml:space="preserve"> </w:t>
      </w:r>
      <w:r w:rsidR="00B3029B" w:rsidRPr="00057505">
        <w:rPr>
          <w:bCs/>
          <w:iCs/>
          <w:sz w:val="22"/>
          <w:szCs w:val="22"/>
        </w:rPr>
        <w:t>edemul periferic</w:t>
      </w:r>
      <w:r w:rsidR="00853F8D">
        <w:rPr>
          <w:bCs/>
          <w:iCs/>
          <w:sz w:val="22"/>
          <w:szCs w:val="22"/>
        </w:rPr>
        <w:t>, care a debutat în timpul tratamentului și a persistat în timpul perioadei de urmărire după încheierea chimioterapiei, a fost observat</w:t>
      </w:r>
      <w:r w:rsidR="00853F8D" w:rsidRPr="00057505">
        <w:rPr>
          <w:bCs/>
          <w:iCs/>
          <w:sz w:val="22"/>
          <w:szCs w:val="22"/>
        </w:rPr>
        <w:t xml:space="preserve"> la </w:t>
      </w:r>
      <w:r w:rsidR="00853F8D">
        <w:rPr>
          <w:bCs/>
          <w:iCs/>
          <w:sz w:val="22"/>
          <w:szCs w:val="22"/>
        </w:rPr>
        <w:t>119</w:t>
      </w:r>
      <w:r w:rsidR="00853F8D" w:rsidRPr="00057505">
        <w:rPr>
          <w:bCs/>
          <w:iCs/>
          <w:sz w:val="22"/>
          <w:szCs w:val="22"/>
        </w:rPr>
        <w:t> pacienţi din</w:t>
      </w:r>
      <w:r w:rsidR="00853F8D">
        <w:rPr>
          <w:bCs/>
          <w:iCs/>
          <w:sz w:val="22"/>
          <w:szCs w:val="22"/>
        </w:rPr>
        <w:t xml:space="preserve"> 744 (16%)</w:t>
      </w:r>
      <w:r w:rsidR="00853F8D" w:rsidRPr="00057505">
        <w:rPr>
          <w:bCs/>
          <w:iCs/>
          <w:sz w:val="22"/>
          <w:szCs w:val="22"/>
        </w:rPr>
        <w:t xml:space="preserve"> </w:t>
      </w:r>
      <w:r w:rsidR="00853F8D">
        <w:rPr>
          <w:bCs/>
          <w:iCs/>
          <w:sz w:val="22"/>
          <w:szCs w:val="22"/>
        </w:rPr>
        <w:t>în braţul TAC şi la 23 pacienţi din 736 (3,1%)</w:t>
      </w:r>
      <w:r w:rsidR="00853F8D" w:rsidRPr="00057505">
        <w:rPr>
          <w:bCs/>
          <w:iCs/>
          <w:sz w:val="22"/>
          <w:szCs w:val="22"/>
        </w:rPr>
        <w:t xml:space="preserve"> </w:t>
      </w:r>
      <w:r w:rsidR="00534610">
        <w:rPr>
          <w:bCs/>
          <w:iCs/>
          <w:sz w:val="22"/>
          <w:szCs w:val="22"/>
        </w:rPr>
        <w:t>în braţul FAC. La încheierea</w:t>
      </w:r>
      <w:r w:rsidR="00853F8D">
        <w:rPr>
          <w:bCs/>
          <w:iCs/>
          <w:sz w:val="22"/>
          <w:szCs w:val="22"/>
        </w:rPr>
        <w:t xml:space="preserve"> perioadei de urmărire </w:t>
      </w:r>
      <w:r w:rsidR="00853F8D">
        <w:rPr>
          <w:sz w:val="22"/>
          <w:szCs w:val="22"/>
        </w:rPr>
        <w:t>(mediana perioadei efective de urmărire de 8 ani), edemul periferic persista la 19 pacienți (2,6%) tratați cu TAC și la 4 pacienți (0,5%) tratați cu FAC.</w:t>
      </w:r>
    </w:p>
    <w:p w14:paraId="55B0A200" w14:textId="77777777" w:rsidR="00853F8D" w:rsidRDefault="00853F8D" w:rsidP="00853F8D">
      <w:pPr>
        <w:rPr>
          <w:sz w:val="22"/>
          <w:szCs w:val="22"/>
        </w:rPr>
      </w:pPr>
      <w:r>
        <w:rPr>
          <w:sz w:val="22"/>
          <w:szCs w:val="22"/>
        </w:rPr>
        <w:t>În studiul TAX316 limfedemul care a debutat în timpul tratamentului și s-a menținut în timpul perioadei de urmărire după încheierea chimioterapiei, afost raportat la 11 din 744 pacienți (1,5%) tratați cu TAC și la 1 pacient din 736 (0,1%) tratați cu FAC. La încheierea perioadei de urmărire (mediana perioadei efective de urmărire de 8 ani), a fost observată persistența limfedemului la 6</w:t>
      </w:r>
      <w:r w:rsidR="001A3642">
        <w:rPr>
          <w:sz w:val="22"/>
          <w:szCs w:val="22"/>
        </w:rPr>
        <w:t> </w:t>
      </w:r>
      <w:r>
        <w:rPr>
          <w:sz w:val="22"/>
          <w:szCs w:val="22"/>
        </w:rPr>
        <w:t>pacienți (0,8%) tratați cu TAC și la 1 pacient (0,1%) tratat cu FAC.</w:t>
      </w:r>
    </w:p>
    <w:p w14:paraId="7443CBE3" w14:textId="77777777" w:rsidR="00853F8D" w:rsidRDefault="00853F8D" w:rsidP="00853F8D">
      <w:pPr>
        <w:rPr>
          <w:sz w:val="22"/>
          <w:szCs w:val="22"/>
        </w:rPr>
      </w:pPr>
      <w:r>
        <w:rPr>
          <w:sz w:val="22"/>
          <w:szCs w:val="22"/>
        </w:rPr>
        <w:t>În studiul TAX316 astenia care a debut</w:t>
      </w:r>
      <w:r w:rsidR="007C7E1F">
        <w:rPr>
          <w:sz w:val="22"/>
          <w:szCs w:val="22"/>
        </w:rPr>
        <w:t>at în timpul tratamentului și</w:t>
      </w:r>
      <w:r>
        <w:rPr>
          <w:sz w:val="22"/>
          <w:szCs w:val="22"/>
        </w:rPr>
        <w:t xml:space="preserve"> s-a menținut în timpul perioadei de urmărire după încheierea chimioterapiei, a</w:t>
      </w:r>
      <w:r w:rsidR="00663E94">
        <w:rPr>
          <w:sz w:val="22"/>
          <w:szCs w:val="22"/>
        </w:rPr>
        <w:t xml:space="preserve"> </w:t>
      </w:r>
      <w:r>
        <w:rPr>
          <w:sz w:val="22"/>
          <w:szCs w:val="22"/>
        </w:rPr>
        <w:t>fost raportată la 236 din 744 pacienți (31,7%) tratați cu TAC și la 180 din 736 pacienți (24,5%) tratați cu FAC. La încheierea perioadei de urmărire (mediana perioadei efective de urmărire de 8 ani), a fost observată persistența asteniei la 29 pacienți (3,9%) tratați cu TAC și la 16 pacienți (2,2%) tratați cu FAC.</w:t>
      </w:r>
    </w:p>
    <w:p w14:paraId="67F1C743" w14:textId="77777777" w:rsidR="00853F8D" w:rsidRDefault="00853F8D" w:rsidP="00B3029B">
      <w:pPr>
        <w:rPr>
          <w:bCs/>
          <w:iCs/>
          <w:sz w:val="22"/>
          <w:szCs w:val="22"/>
        </w:rPr>
      </w:pPr>
    </w:p>
    <w:p w14:paraId="417642A9" w14:textId="77777777" w:rsidR="00853F8D" w:rsidRDefault="008D2678" w:rsidP="00853F8D">
      <w:pPr>
        <w:rPr>
          <w:sz w:val="22"/>
          <w:szCs w:val="22"/>
        </w:rPr>
      </w:pPr>
      <w:r>
        <w:rPr>
          <w:bCs/>
          <w:iCs/>
          <w:sz w:val="22"/>
          <w:szCs w:val="22"/>
        </w:rPr>
        <w:t>În studiul GEICAM 9805</w:t>
      </w:r>
      <w:r w:rsidR="00853F8D">
        <w:rPr>
          <w:bCs/>
          <w:iCs/>
          <w:sz w:val="22"/>
          <w:szCs w:val="22"/>
        </w:rPr>
        <w:t xml:space="preserve"> edemul periferic care a debutat în timpul tratamentului, s-a menținut în timpul perioadei de urmărire la 4 pacienți (0,8%) din brațul TAC și la 2 pacienți (0,4%) din brațul FAC. </w:t>
      </w:r>
      <w:r w:rsidR="00853F8D">
        <w:rPr>
          <w:sz w:val="22"/>
          <w:szCs w:val="22"/>
        </w:rPr>
        <w:t>La încheierea perioadei de urmărire (mediana perioadei de urmărire de 10 ani și 5 luni), niciun pacient (0%) din brațul TAC nu mai avea edem periferic, iar în brațul FAC acesta a persistat la 1</w:t>
      </w:r>
      <w:r w:rsidR="00C852B4">
        <w:rPr>
          <w:sz w:val="22"/>
          <w:szCs w:val="22"/>
        </w:rPr>
        <w:t> </w:t>
      </w:r>
      <w:r w:rsidR="00853F8D">
        <w:rPr>
          <w:sz w:val="22"/>
          <w:szCs w:val="22"/>
        </w:rPr>
        <w:t>pacient (0,2%).</w:t>
      </w:r>
    </w:p>
    <w:p w14:paraId="70E827C1" w14:textId="77777777" w:rsidR="00853F8D" w:rsidRDefault="00853F8D" w:rsidP="00853F8D">
      <w:pPr>
        <w:rPr>
          <w:bCs/>
          <w:iCs/>
          <w:sz w:val="22"/>
          <w:szCs w:val="22"/>
        </w:rPr>
      </w:pPr>
      <w:r>
        <w:rPr>
          <w:bCs/>
          <w:iCs/>
          <w:sz w:val="22"/>
          <w:szCs w:val="22"/>
        </w:rPr>
        <w:t>L</w:t>
      </w:r>
      <w:r w:rsidR="00C35244">
        <w:rPr>
          <w:bCs/>
          <w:iCs/>
          <w:sz w:val="22"/>
          <w:szCs w:val="22"/>
        </w:rPr>
        <w:t>imfedemul</w:t>
      </w:r>
      <w:r w:rsidRPr="00853F8D">
        <w:rPr>
          <w:bCs/>
          <w:iCs/>
          <w:sz w:val="22"/>
          <w:szCs w:val="22"/>
        </w:rPr>
        <w:t xml:space="preserve"> </w:t>
      </w:r>
      <w:r>
        <w:rPr>
          <w:bCs/>
          <w:iCs/>
          <w:sz w:val="22"/>
          <w:szCs w:val="22"/>
        </w:rPr>
        <w:t>care a debutat în timpul tratamentului s-a menținut în timpul perioadei de urmărire la 5</w:t>
      </w:r>
      <w:r w:rsidR="00C852B4">
        <w:rPr>
          <w:bCs/>
          <w:iCs/>
          <w:sz w:val="22"/>
          <w:szCs w:val="22"/>
        </w:rPr>
        <w:t> </w:t>
      </w:r>
      <w:r>
        <w:rPr>
          <w:bCs/>
          <w:iCs/>
          <w:sz w:val="22"/>
          <w:szCs w:val="22"/>
        </w:rPr>
        <w:t>pacienți (0,9%) în brațul TAC și la 2 pacienți (0</w:t>
      </w:r>
      <w:r w:rsidR="00534610">
        <w:rPr>
          <w:bCs/>
          <w:iCs/>
          <w:sz w:val="22"/>
          <w:szCs w:val="22"/>
        </w:rPr>
        <w:t>,4%) in brațul FAC. La încheierea</w:t>
      </w:r>
      <w:r>
        <w:rPr>
          <w:bCs/>
          <w:iCs/>
          <w:sz w:val="22"/>
          <w:szCs w:val="22"/>
        </w:rPr>
        <w:t xml:space="preserve"> perioadei de urmărire, s-a observat persistența limfedemului la 4 pacienți (0,8%) în brațul TAC și la 1 pacient (0,2%) în brațul FAC.</w:t>
      </w:r>
    </w:p>
    <w:p w14:paraId="154A1991" w14:textId="77777777" w:rsidR="00B3029B" w:rsidRPr="00057505" w:rsidRDefault="007F4BA7" w:rsidP="00B3029B">
      <w:pPr>
        <w:rPr>
          <w:bCs/>
          <w:iCs/>
          <w:sz w:val="22"/>
          <w:szCs w:val="22"/>
        </w:rPr>
      </w:pPr>
      <w:r>
        <w:rPr>
          <w:sz w:val="22"/>
          <w:szCs w:val="22"/>
        </w:rPr>
        <w:t>Astenia</w:t>
      </w:r>
      <w:r w:rsidR="00853F8D">
        <w:rPr>
          <w:sz w:val="22"/>
          <w:szCs w:val="22"/>
        </w:rPr>
        <w:t xml:space="preserve"> care a debutat în timpul tratamentului și</w:t>
      </w:r>
      <w:r>
        <w:rPr>
          <w:sz w:val="22"/>
          <w:szCs w:val="22"/>
        </w:rPr>
        <w:t xml:space="preserve"> a persistat pe parcursul perioadei de urmărire a fost observată ca fiind în evoluţie la 12 pacienţi (2,3%) din braţul TAC şi la 4 pacienţi (0,8%) din braţul FAC</w:t>
      </w:r>
      <w:r w:rsidR="00B3029B" w:rsidRPr="00057505">
        <w:rPr>
          <w:bCs/>
          <w:iCs/>
          <w:sz w:val="22"/>
          <w:szCs w:val="22"/>
        </w:rPr>
        <w:t>.</w:t>
      </w:r>
      <w:r w:rsidR="00853F8D" w:rsidRPr="00853F8D">
        <w:rPr>
          <w:sz w:val="22"/>
          <w:szCs w:val="22"/>
        </w:rPr>
        <w:t xml:space="preserve"> </w:t>
      </w:r>
      <w:r w:rsidR="00534610">
        <w:rPr>
          <w:sz w:val="22"/>
          <w:szCs w:val="22"/>
        </w:rPr>
        <w:t>La încheierea</w:t>
      </w:r>
      <w:r w:rsidR="00853F8D">
        <w:rPr>
          <w:sz w:val="22"/>
          <w:szCs w:val="22"/>
        </w:rPr>
        <w:t xml:space="preserve"> perioadei de urmărire s-a observat persistența asteniei la 2 pacienți (0,4%) din brațul TAC și la 2 pacienți (0,4%) din brațul FAC.</w:t>
      </w:r>
    </w:p>
    <w:p w14:paraId="56C38C4B" w14:textId="77777777" w:rsidR="00D877D1" w:rsidRDefault="00D877D1" w:rsidP="00D877D1">
      <w:pPr>
        <w:tabs>
          <w:tab w:val="left" w:pos="7655"/>
        </w:tabs>
        <w:suppressAutoHyphens/>
        <w:rPr>
          <w:sz w:val="22"/>
          <w:szCs w:val="22"/>
        </w:rPr>
      </w:pPr>
    </w:p>
    <w:p w14:paraId="26E9F110" w14:textId="77777777" w:rsidR="00D877D1" w:rsidRPr="00BE2B3C" w:rsidRDefault="00D877D1" w:rsidP="00D877D1">
      <w:pPr>
        <w:tabs>
          <w:tab w:val="left" w:pos="7655"/>
        </w:tabs>
        <w:suppressAutoHyphens/>
        <w:rPr>
          <w:i/>
          <w:sz w:val="22"/>
          <w:szCs w:val="22"/>
        </w:rPr>
      </w:pPr>
      <w:r w:rsidRPr="00BE2B3C">
        <w:rPr>
          <w:i/>
          <w:sz w:val="22"/>
          <w:szCs w:val="22"/>
        </w:rPr>
        <w:t>Leucemie acută / sindrom mielodisplazic</w:t>
      </w:r>
    </w:p>
    <w:p w14:paraId="77D1C827" w14:textId="77777777" w:rsidR="00944472" w:rsidRDefault="00944472" w:rsidP="00944472">
      <w:pPr>
        <w:tabs>
          <w:tab w:val="left" w:pos="7655"/>
        </w:tabs>
        <w:suppressAutoHyphens/>
        <w:rPr>
          <w:sz w:val="22"/>
          <w:szCs w:val="22"/>
        </w:rPr>
      </w:pPr>
      <w:r>
        <w:rPr>
          <w:sz w:val="22"/>
          <w:szCs w:val="22"/>
        </w:rPr>
        <w:t xml:space="preserve">După o perioadă de urmărire de 10 ani în studiul TAX 316, leucemia acută a fost raportată la </w:t>
      </w:r>
      <w:r w:rsidR="00853F8D">
        <w:rPr>
          <w:sz w:val="22"/>
          <w:szCs w:val="22"/>
        </w:rPr>
        <w:t>3</w:t>
      </w:r>
      <w:r>
        <w:rPr>
          <w:sz w:val="22"/>
          <w:szCs w:val="22"/>
        </w:rPr>
        <w:t xml:space="preserve"> din 744 de pacienţi</w:t>
      </w:r>
      <w:r w:rsidR="00853F8D">
        <w:rPr>
          <w:sz w:val="22"/>
          <w:szCs w:val="22"/>
        </w:rPr>
        <w:t xml:space="preserve"> (0,4%)</w:t>
      </w:r>
      <w:r>
        <w:rPr>
          <w:sz w:val="22"/>
          <w:szCs w:val="22"/>
        </w:rPr>
        <w:t xml:space="preserve"> trataţi cu TAC şi la 1 din 736 de pacienţi</w:t>
      </w:r>
      <w:r w:rsidR="00853F8D">
        <w:rPr>
          <w:sz w:val="22"/>
          <w:szCs w:val="22"/>
        </w:rPr>
        <w:t xml:space="preserve"> (0,1%)</w:t>
      </w:r>
      <w:r>
        <w:rPr>
          <w:sz w:val="22"/>
          <w:szCs w:val="22"/>
        </w:rPr>
        <w:t xml:space="preserve"> trataţi cu FAC. </w:t>
      </w:r>
      <w:r w:rsidR="001E00E2">
        <w:rPr>
          <w:sz w:val="22"/>
          <w:szCs w:val="22"/>
        </w:rPr>
        <w:t xml:space="preserve">Un pacient (0,1%) tratat cu TAC și 1 pacient (0,1%) tratat cu FAC au decedat din cauza leucemiei acute în timpul perioadei de urmărire (mediana perioadei de urmărire de 8 ani). </w:t>
      </w:r>
      <w:r>
        <w:rPr>
          <w:sz w:val="22"/>
          <w:szCs w:val="22"/>
        </w:rPr>
        <w:t>Sindromul mielodisplazic a fost raportat la 2 din 744 de pacienţi</w:t>
      </w:r>
      <w:r w:rsidR="001E00E2">
        <w:rPr>
          <w:sz w:val="22"/>
          <w:szCs w:val="22"/>
        </w:rPr>
        <w:t xml:space="preserve"> (0,3%)</w:t>
      </w:r>
      <w:r>
        <w:rPr>
          <w:sz w:val="22"/>
          <w:szCs w:val="22"/>
        </w:rPr>
        <w:t xml:space="preserve"> trataţi cu TAC şi la 1 din 736 de pacienţi</w:t>
      </w:r>
      <w:r w:rsidR="001E00E2">
        <w:rPr>
          <w:sz w:val="22"/>
          <w:szCs w:val="22"/>
        </w:rPr>
        <w:t xml:space="preserve"> (0,1%)</w:t>
      </w:r>
      <w:r>
        <w:rPr>
          <w:sz w:val="22"/>
          <w:szCs w:val="22"/>
        </w:rPr>
        <w:t xml:space="preserve"> trataţi cu FAC.</w:t>
      </w:r>
    </w:p>
    <w:p w14:paraId="45F87C19" w14:textId="77777777" w:rsidR="00D877D1" w:rsidRDefault="007F4D4F" w:rsidP="00D877D1">
      <w:pPr>
        <w:tabs>
          <w:tab w:val="left" w:pos="7655"/>
        </w:tabs>
        <w:suppressAutoHyphens/>
        <w:rPr>
          <w:bCs/>
          <w:iCs/>
          <w:sz w:val="22"/>
          <w:szCs w:val="22"/>
        </w:rPr>
      </w:pPr>
      <w:r>
        <w:rPr>
          <w:sz w:val="22"/>
          <w:szCs w:val="22"/>
        </w:rPr>
        <w:t>După 10 ani de urmărire î</w:t>
      </w:r>
      <w:r w:rsidR="00D877D1">
        <w:rPr>
          <w:sz w:val="22"/>
          <w:szCs w:val="22"/>
        </w:rPr>
        <w:t xml:space="preserve">n </w:t>
      </w:r>
      <w:r>
        <w:rPr>
          <w:sz w:val="22"/>
          <w:szCs w:val="22"/>
        </w:rPr>
        <w:t xml:space="preserve">cadrul </w:t>
      </w:r>
      <w:r w:rsidR="00D877D1">
        <w:rPr>
          <w:sz w:val="22"/>
          <w:szCs w:val="22"/>
        </w:rPr>
        <w:t>studiul</w:t>
      </w:r>
      <w:r>
        <w:rPr>
          <w:sz w:val="22"/>
          <w:szCs w:val="22"/>
        </w:rPr>
        <w:t>ui</w:t>
      </w:r>
      <w:r w:rsidR="00D877D1">
        <w:rPr>
          <w:sz w:val="22"/>
          <w:szCs w:val="22"/>
        </w:rPr>
        <w:t xml:space="preserve"> </w:t>
      </w:r>
      <w:r w:rsidR="00D877D1">
        <w:rPr>
          <w:bCs/>
          <w:iCs/>
          <w:sz w:val="22"/>
          <w:szCs w:val="22"/>
        </w:rPr>
        <w:t xml:space="preserve">GEICAM 9805, </w:t>
      </w:r>
      <w:r w:rsidR="00D877D1">
        <w:rPr>
          <w:sz w:val="22"/>
          <w:szCs w:val="22"/>
        </w:rPr>
        <w:t>leucemia acută a apărut la 1 din 532</w:t>
      </w:r>
      <w:r w:rsidR="001A3642">
        <w:rPr>
          <w:sz w:val="22"/>
          <w:szCs w:val="22"/>
        </w:rPr>
        <w:t> </w:t>
      </w:r>
      <w:r w:rsidR="00D877D1">
        <w:rPr>
          <w:sz w:val="22"/>
          <w:szCs w:val="22"/>
        </w:rPr>
        <w:t>(0,2%) pacienţi</w:t>
      </w:r>
      <w:r w:rsidR="00E8003B">
        <w:rPr>
          <w:sz w:val="22"/>
          <w:szCs w:val="22"/>
        </w:rPr>
        <w:t xml:space="preserve"> din braţul TAC</w:t>
      </w:r>
      <w:r w:rsidR="00D877D1">
        <w:rPr>
          <w:bCs/>
          <w:iCs/>
          <w:sz w:val="22"/>
          <w:szCs w:val="22"/>
        </w:rPr>
        <w:t>. Nu au fost raportate cazuri la pacienţi</w:t>
      </w:r>
      <w:r w:rsidR="00E8003B">
        <w:rPr>
          <w:bCs/>
          <w:iCs/>
          <w:sz w:val="22"/>
          <w:szCs w:val="22"/>
        </w:rPr>
        <w:t xml:space="preserve"> din braţul FAC</w:t>
      </w:r>
      <w:r w:rsidR="00D877D1">
        <w:rPr>
          <w:bCs/>
          <w:iCs/>
          <w:sz w:val="22"/>
          <w:szCs w:val="22"/>
        </w:rPr>
        <w:t>. Niciun pacient nu a fost diagnosticat cu sindrom mielodisplazic în oricare dintre grupurile de tratament.</w:t>
      </w:r>
    </w:p>
    <w:p w14:paraId="68BDB5B4" w14:textId="77777777" w:rsidR="00D877D1" w:rsidRDefault="00D877D1" w:rsidP="00D877D1">
      <w:pPr>
        <w:tabs>
          <w:tab w:val="left" w:pos="7655"/>
        </w:tabs>
        <w:suppressAutoHyphens/>
        <w:rPr>
          <w:bCs/>
          <w:iCs/>
          <w:sz w:val="22"/>
          <w:szCs w:val="22"/>
        </w:rPr>
      </w:pPr>
    </w:p>
    <w:p w14:paraId="50F0A670" w14:textId="77777777" w:rsidR="008D2678" w:rsidRPr="00BE2B3C" w:rsidRDefault="008D2678" w:rsidP="008D2678">
      <w:pPr>
        <w:tabs>
          <w:tab w:val="left" w:pos="7655"/>
        </w:tabs>
        <w:suppressAutoHyphens/>
        <w:rPr>
          <w:bCs/>
          <w:i/>
          <w:iCs/>
          <w:sz w:val="22"/>
          <w:szCs w:val="22"/>
        </w:rPr>
      </w:pPr>
      <w:r w:rsidRPr="00BE2B3C">
        <w:rPr>
          <w:bCs/>
          <w:i/>
          <w:iCs/>
          <w:sz w:val="22"/>
          <w:szCs w:val="22"/>
        </w:rPr>
        <w:t>Complicaţii neutropenice</w:t>
      </w:r>
    </w:p>
    <w:p w14:paraId="3B2DEDAE" w14:textId="77777777" w:rsidR="00D877D1" w:rsidRDefault="00D877D1" w:rsidP="00D877D1">
      <w:pPr>
        <w:tabs>
          <w:tab w:val="left" w:pos="7655"/>
        </w:tabs>
        <w:suppressAutoHyphens/>
        <w:rPr>
          <w:bCs/>
          <w:iCs/>
          <w:sz w:val="22"/>
          <w:szCs w:val="22"/>
        </w:rPr>
      </w:pPr>
      <w:r>
        <w:rPr>
          <w:bCs/>
          <w:iCs/>
          <w:sz w:val="22"/>
          <w:szCs w:val="22"/>
        </w:rPr>
        <w:t xml:space="preserve">Tabelul de mai jos arată că incidenţa </w:t>
      </w:r>
      <w:r w:rsidRPr="009C7EC7">
        <w:rPr>
          <w:bCs/>
          <w:iCs/>
          <w:sz w:val="22"/>
          <w:szCs w:val="22"/>
        </w:rPr>
        <w:t>neutropeniei de grad 4</w:t>
      </w:r>
      <w:r>
        <w:rPr>
          <w:bCs/>
          <w:iCs/>
          <w:sz w:val="22"/>
          <w:szCs w:val="22"/>
        </w:rPr>
        <w:t xml:space="preserve">, neutropeniei febrile şi infecţiei neutropenice a fost mai mică la pacienţii cărora li s-a administrat profilaxie primară cu </w:t>
      </w:r>
      <w:r w:rsidRPr="00400DE0">
        <w:rPr>
          <w:sz w:val="22"/>
          <w:szCs w:val="22"/>
        </w:rPr>
        <w:t>G</w:t>
      </w:r>
      <w:r w:rsidRPr="00400DE0">
        <w:rPr>
          <w:sz w:val="22"/>
          <w:szCs w:val="22"/>
        </w:rPr>
        <w:noBreakHyphen/>
        <w:t>CSF</w:t>
      </w:r>
      <w:r>
        <w:rPr>
          <w:sz w:val="22"/>
          <w:szCs w:val="22"/>
        </w:rPr>
        <w:t xml:space="preserve"> după ce aceasta a devenit </w:t>
      </w:r>
      <w:r w:rsidRPr="009D05BD">
        <w:rPr>
          <w:sz w:val="22"/>
          <w:szCs w:val="22"/>
        </w:rPr>
        <w:t>obligatorie în braţul TAC</w:t>
      </w:r>
      <w:r>
        <w:rPr>
          <w:sz w:val="22"/>
          <w:szCs w:val="22"/>
        </w:rPr>
        <w:t xml:space="preserve"> – studiul GEICAM.</w:t>
      </w:r>
    </w:p>
    <w:p w14:paraId="6C0401A0" w14:textId="77777777" w:rsidR="00D877D1" w:rsidRDefault="00D877D1" w:rsidP="00D877D1">
      <w:pPr>
        <w:tabs>
          <w:tab w:val="left" w:pos="7655"/>
        </w:tabs>
        <w:suppressAutoHyphens/>
        <w:rPr>
          <w:bCs/>
          <w:iCs/>
          <w:sz w:val="22"/>
          <w:szCs w:val="22"/>
        </w:rPr>
      </w:pPr>
    </w:p>
    <w:p w14:paraId="70BF5A06" w14:textId="77777777" w:rsidR="00D877D1" w:rsidRPr="006E3A2D" w:rsidRDefault="00D877D1" w:rsidP="00E357FB">
      <w:pPr>
        <w:keepNext/>
        <w:tabs>
          <w:tab w:val="left" w:pos="7655"/>
        </w:tabs>
        <w:suppressAutoHyphens/>
        <w:rPr>
          <w:sz w:val="22"/>
          <w:szCs w:val="22"/>
          <w:u w:val="single"/>
        </w:rPr>
      </w:pPr>
      <w:r w:rsidRPr="006E3A2D">
        <w:rPr>
          <w:sz w:val="22"/>
          <w:szCs w:val="22"/>
          <w:u w:val="single"/>
        </w:rPr>
        <w:t xml:space="preserve">Complicaţiile neutropenice la </w:t>
      </w:r>
      <w:r w:rsidR="00361795" w:rsidRPr="006E3A2D">
        <w:rPr>
          <w:sz w:val="22"/>
          <w:szCs w:val="22"/>
          <w:u w:val="single"/>
        </w:rPr>
        <w:t>paciente</w:t>
      </w:r>
      <w:r w:rsidRPr="006E3A2D">
        <w:rPr>
          <w:sz w:val="22"/>
          <w:szCs w:val="22"/>
          <w:u w:val="single"/>
        </w:rPr>
        <w:t xml:space="preserve"> în tratament cu TAC cu sau fără </w:t>
      </w:r>
      <w:r w:rsidRPr="006E3A2D">
        <w:rPr>
          <w:bCs/>
          <w:iCs/>
          <w:sz w:val="22"/>
          <w:szCs w:val="22"/>
          <w:u w:val="single"/>
        </w:rPr>
        <w:t xml:space="preserve">profilaxie primară cu </w:t>
      </w:r>
      <w:r w:rsidRPr="006E3A2D">
        <w:rPr>
          <w:sz w:val="22"/>
          <w:szCs w:val="22"/>
          <w:u w:val="single"/>
        </w:rPr>
        <w:t>G</w:t>
      </w:r>
      <w:r w:rsidRPr="006E3A2D">
        <w:rPr>
          <w:sz w:val="22"/>
          <w:szCs w:val="22"/>
          <w:u w:val="single"/>
        </w:rPr>
        <w:noBreakHyphen/>
        <w:t>CSF GEICAM (9805)</w:t>
      </w:r>
    </w:p>
    <w:p w14:paraId="77ED7E9B" w14:textId="77777777" w:rsidR="00D877D1" w:rsidRDefault="00D877D1" w:rsidP="00E357FB">
      <w:pPr>
        <w:keepNext/>
        <w:tabs>
          <w:tab w:val="left" w:pos="7655"/>
        </w:tabs>
        <w:suppressAutoHyphens/>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6"/>
        <w:gridCol w:w="2816"/>
        <w:gridCol w:w="2817"/>
      </w:tblGrid>
      <w:tr w:rsidR="00D877D1" w:rsidRPr="008C41DF" w14:paraId="08011BEF" w14:textId="77777777" w:rsidTr="003C596C">
        <w:trPr>
          <w:trHeight w:val="510"/>
          <w:tblHeader/>
          <w:jc w:val="center"/>
        </w:trPr>
        <w:tc>
          <w:tcPr>
            <w:tcW w:w="2816" w:type="dxa"/>
          </w:tcPr>
          <w:p w14:paraId="6D1EE5D6" w14:textId="77777777" w:rsidR="00D877D1" w:rsidRPr="008C41DF" w:rsidRDefault="00D877D1" w:rsidP="00E357FB">
            <w:pPr>
              <w:pStyle w:val="BodyText"/>
              <w:keepNext/>
              <w:rPr>
                <w:rFonts w:eastAsia="Times New Roman"/>
                <w:sz w:val="22"/>
                <w:szCs w:val="22"/>
              </w:rPr>
            </w:pPr>
          </w:p>
        </w:tc>
        <w:tc>
          <w:tcPr>
            <w:tcW w:w="2816" w:type="dxa"/>
            <w:tcBorders>
              <w:top w:val="single" w:sz="4" w:space="0" w:color="auto"/>
            </w:tcBorders>
          </w:tcPr>
          <w:p w14:paraId="55642160" w14:textId="77777777" w:rsidR="00D877D1" w:rsidRPr="008C41DF" w:rsidRDefault="00D877D1" w:rsidP="00E357FB">
            <w:pPr>
              <w:pStyle w:val="BodyText"/>
              <w:keepNext/>
              <w:spacing w:after="0"/>
              <w:jc w:val="center"/>
              <w:rPr>
                <w:rFonts w:eastAsia="Times New Roman"/>
                <w:b/>
                <w:bCs/>
                <w:sz w:val="22"/>
                <w:szCs w:val="22"/>
              </w:rPr>
            </w:pPr>
            <w:r w:rsidRPr="008C41DF">
              <w:rPr>
                <w:rFonts w:eastAsia="Times New Roman"/>
                <w:b/>
                <w:bCs/>
                <w:sz w:val="22"/>
                <w:szCs w:val="22"/>
              </w:rPr>
              <w:t>Fără profilaxie</w:t>
            </w:r>
          </w:p>
          <w:p w14:paraId="7D614998" w14:textId="77777777" w:rsidR="00D877D1" w:rsidRPr="008C41DF" w:rsidRDefault="00D877D1" w:rsidP="00E357FB">
            <w:pPr>
              <w:pStyle w:val="BodyText"/>
              <w:keepNext/>
              <w:spacing w:after="0"/>
              <w:jc w:val="center"/>
              <w:rPr>
                <w:rFonts w:eastAsia="Times New Roman"/>
                <w:b/>
                <w:bCs/>
                <w:sz w:val="22"/>
                <w:szCs w:val="22"/>
              </w:rPr>
            </w:pPr>
            <w:r w:rsidRPr="008C41DF">
              <w:rPr>
                <w:rFonts w:eastAsia="Times New Roman"/>
                <w:b/>
                <w:bCs/>
                <w:sz w:val="22"/>
                <w:szCs w:val="22"/>
              </w:rPr>
              <w:t>primară cu G-CSF (n = 111)</w:t>
            </w:r>
          </w:p>
          <w:p w14:paraId="185157BD" w14:textId="77777777" w:rsidR="00D877D1" w:rsidRPr="008C41DF" w:rsidRDefault="00D877D1" w:rsidP="00E357FB">
            <w:pPr>
              <w:pStyle w:val="BodyText"/>
              <w:keepNext/>
              <w:spacing w:after="0"/>
              <w:jc w:val="center"/>
              <w:rPr>
                <w:rFonts w:eastAsia="Times New Roman"/>
                <w:b/>
                <w:bCs/>
                <w:sz w:val="22"/>
                <w:szCs w:val="22"/>
              </w:rPr>
            </w:pPr>
            <w:r w:rsidRPr="008C41DF">
              <w:rPr>
                <w:rFonts w:eastAsia="Times New Roman"/>
                <w:b/>
                <w:bCs/>
                <w:sz w:val="22"/>
                <w:szCs w:val="22"/>
              </w:rPr>
              <w:t>n (%)</w:t>
            </w:r>
          </w:p>
          <w:p w14:paraId="039FA988" w14:textId="77777777" w:rsidR="00D877D1" w:rsidRPr="008C41DF" w:rsidRDefault="00D877D1" w:rsidP="00E357FB">
            <w:pPr>
              <w:pStyle w:val="BodyText"/>
              <w:keepNext/>
              <w:jc w:val="center"/>
              <w:rPr>
                <w:rFonts w:eastAsia="Times New Roman"/>
                <w:b/>
                <w:sz w:val="22"/>
                <w:szCs w:val="22"/>
              </w:rPr>
            </w:pPr>
          </w:p>
        </w:tc>
        <w:tc>
          <w:tcPr>
            <w:tcW w:w="2817" w:type="dxa"/>
          </w:tcPr>
          <w:p w14:paraId="1F377EE8" w14:textId="77777777" w:rsidR="00D877D1" w:rsidRPr="008C41DF" w:rsidRDefault="00D877D1" w:rsidP="00E357FB">
            <w:pPr>
              <w:pStyle w:val="TableHeadCenter"/>
              <w:spacing w:before="0" w:after="0"/>
              <w:rPr>
                <w:rFonts w:ascii="Times New Roman" w:hAnsi="Times New Roman"/>
                <w:bCs/>
                <w:sz w:val="22"/>
                <w:szCs w:val="22"/>
                <w:lang w:val="ro-RO"/>
              </w:rPr>
            </w:pPr>
            <w:r w:rsidRPr="008C41DF">
              <w:rPr>
                <w:rFonts w:ascii="Times New Roman" w:hAnsi="Times New Roman"/>
                <w:bCs/>
                <w:sz w:val="22"/>
                <w:szCs w:val="22"/>
                <w:lang w:val="ro-RO"/>
              </w:rPr>
              <w:t>Cu profilaxie</w:t>
            </w:r>
          </w:p>
          <w:p w14:paraId="2F0C3C1C" w14:textId="77777777" w:rsidR="00D877D1" w:rsidRPr="008C41DF" w:rsidRDefault="00D877D1" w:rsidP="00E357FB">
            <w:pPr>
              <w:pStyle w:val="TableHeadCenter"/>
              <w:spacing w:before="0" w:after="0"/>
              <w:rPr>
                <w:rFonts w:ascii="Times New Roman" w:hAnsi="Times New Roman"/>
                <w:bCs/>
                <w:sz w:val="22"/>
                <w:szCs w:val="22"/>
                <w:lang w:val="ro-RO"/>
              </w:rPr>
            </w:pPr>
            <w:r w:rsidRPr="008C41DF">
              <w:rPr>
                <w:rFonts w:ascii="Times New Roman" w:hAnsi="Times New Roman"/>
                <w:bCs/>
                <w:sz w:val="22"/>
                <w:szCs w:val="22"/>
                <w:lang w:val="ro-RO"/>
              </w:rPr>
              <w:t>primară cu G-CSF (n = 421)</w:t>
            </w:r>
          </w:p>
          <w:p w14:paraId="036ACFFF" w14:textId="77777777" w:rsidR="00D877D1" w:rsidRPr="008C41DF" w:rsidRDefault="00D877D1" w:rsidP="00E357FB">
            <w:pPr>
              <w:pStyle w:val="TableHeadCenter"/>
              <w:spacing w:before="0" w:after="0"/>
              <w:rPr>
                <w:rFonts w:ascii="Times New Roman" w:hAnsi="Times New Roman"/>
                <w:sz w:val="22"/>
                <w:szCs w:val="22"/>
                <w:lang w:val="ro-RO"/>
              </w:rPr>
            </w:pPr>
            <w:r w:rsidRPr="008C41DF">
              <w:rPr>
                <w:rFonts w:ascii="Times New Roman" w:hAnsi="Times New Roman"/>
                <w:bCs/>
                <w:sz w:val="22"/>
                <w:szCs w:val="22"/>
                <w:lang w:val="ro-RO"/>
              </w:rPr>
              <w:t>n (%)</w:t>
            </w:r>
          </w:p>
          <w:p w14:paraId="33BA2A9A" w14:textId="77777777" w:rsidR="00D877D1" w:rsidRPr="008C41DF" w:rsidDel="00400DE0" w:rsidRDefault="00D877D1" w:rsidP="00E357FB">
            <w:pPr>
              <w:pStyle w:val="TableTextCenter"/>
              <w:keepNext/>
              <w:spacing w:before="0" w:after="0"/>
              <w:rPr>
                <w:rFonts w:ascii="Times New Roman" w:eastAsia="Times New Roman" w:hAnsi="Times New Roman"/>
                <w:b/>
                <w:sz w:val="22"/>
                <w:szCs w:val="22"/>
              </w:rPr>
            </w:pPr>
          </w:p>
        </w:tc>
      </w:tr>
      <w:tr w:rsidR="00D877D1" w:rsidRPr="008C41DF" w14:paraId="37526BC0" w14:textId="77777777" w:rsidTr="00697A8D">
        <w:trPr>
          <w:trHeight w:val="510"/>
          <w:jc w:val="center"/>
        </w:trPr>
        <w:tc>
          <w:tcPr>
            <w:tcW w:w="2816" w:type="dxa"/>
          </w:tcPr>
          <w:p w14:paraId="2D9945F7" w14:textId="77777777" w:rsidR="00D877D1" w:rsidRPr="008C41DF" w:rsidRDefault="00D877D1" w:rsidP="00E357FB">
            <w:pPr>
              <w:pStyle w:val="BodyText"/>
              <w:keepNext/>
              <w:rPr>
                <w:rFonts w:eastAsia="Times New Roman"/>
                <w:bCs/>
                <w:sz w:val="22"/>
                <w:szCs w:val="22"/>
              </w:rPr>
            </w:pPr>
            <w:r w:rsidRPr="008C41DF">
              <w:rPr>
                <w:rFonts w:eastAsia="Times New Roman"/>
                <w:sz w:val="22"/>
                <w:szCs w:val="22"/>
              </w:rPr>
              <w:t>Neutropenie (grad 4)</w:t>
            </w:r>
          </w:p>
        </w:tc>
        <w:tc>
          <w:tcPr>
            <w:tcW w:w="2816" w:type="dxa"/>
            <w:tcBorders>
              <w:top w:val="single" w:sz="4" w:space="0" w:color="auto"/>
            </w:tcBorders>
          </w:tcPr>
          <w:p w14:paraId="6C1DD9AA" w14:textId="77777777" w:rsidR="00D877D1" w:rsidRPr="008C41DF" w:rsidRDefault="00D877D1" w:rsidP="00E357FB">
            <w:pPr>
              <w:pStyle w:val="BodyText"/>
              <w:keepNext/>
              <w:jc w:val="center"/>
              <w:rPr>
                <w:rFonts w:eastAsia="Times New Roman"/>
                <w:b/>
                <w:bCs/>
                <w:sz w:val="22"/>
                <w:szCs w:val="22"/>
              </w:rPr>
            </w:pPr>
            <w:r w:rsidRPr="008C41DF">
              <w:rPr>
                <w:rFonts w:eastAsia="Times New Roman"/>
                <w:sz w:val="22"/>
                <w:szCs w:val="22"/>
              </w:rPr>
              <w:t>104 (93,7)</w:t>
            </w:r>
          </w:p>
        </w:tc>
        <w:tc>
          <w:tcPr>
            <w:tcW w:w="2817" w:type="dxa"/>
          </w:tcPr>
          <w:p w14:paraId="50342CCB" w14:textId="77777777" w:rsidR="00D877D1" w:rsidRPr="008C41DF" w:rsidRDefault="00D877D1" w:rsidP="00E357FB">
            <w:pPr>
              <w:pStyle w:val="TableTextCenter"/>
              <w:keepNext/>
              <w:spacing w:before="0" w:after="0"/>
              <w:rPr>
                <w:rFonts w:ascii="Times New Roman" w:eastAsia="Times New Roman" w:hAnsi="Times New Roman"/>
                <w:sz w:val="22"/>
                <w:szCs w:val="22"/>
              </w:rPr>
            </w:pPr>
            <w:r w:rsidRPr="008C41DF">
              <w:rPr>
                <w:rFonts w:ascii="Times New Roman" w:eastAsia="Times New Roman" w:hAnsi="Times New Roman"/>
                <w:sz w:val="22"/>
                <w:szCs w:val="22"/>
              </w:rPr>
              <w:t>135 (32,1)</w:t>
            </w:r>
          </w:p>
          <w:p w14:paraId="7CA74015" w14:textId="77777777" w:rsidR="00D877D1" w:rsidRPr="008C41DF" w:rsidRDefault="00D877D1" w:rsidP="00E357FB">
            <w:pPr>
              <w:pStyle w:val="BodyText"/>
              <w:keepNext/>
              <w:jc w:val="center"/>
              <w:rPr>
                <w:rFonts w:eastAsia="Times New Roman"/>
                <w:b/>
                <w:bCs/>
                <w:sz w:val="22"/>
                <w:szCs w:val="22"/>
              </w:rPr>
            </w:pPr>
          </w:p>
        </w:tc>
      </w:tr>
      <w:tr w:rsidR="00D877D1" w:rsidRPr="008C41DF" w14:paraId="248FCF54" w14:textId="77777777" w:rsidTr="00697A8D">
        <w:trPr>
          <w:trHeight w:val="510"/>
          <w:jc w:val="center"/>
        </w:trPr>
        <w:tc>
          <w:tcPr>
            <w:tcW w:w="2816" w:type="dxa"/>
          </w:tcPr>
          <w:p w14:paraId="6FFC83FB" w14:textId="77777777" w:rsidR="00D877D1" w:rsidRPr="008C41DF" w:rsidRDefault="00D877D1" w:rsidP="0047693B">
            <w:pPr>
              <w:pStyle w:val="BodyText"/>
              <w:keepNext/>
              <w:rPr>
                <w:rFonts w:eastAsia="Times New Roman"/>
                <w:bCs/>
                <w:sz w:val="22"/>
                <w:szCs w:val="22"/>
              </w:rPr>
            </w:pPr>
            <w:r w:rsidRPr="008C41DF">
              <w:rPr>
                <w:rFonts w:eastAsia="Times New Roman"/>
                <w:sz w:val="22"/>
                <w:szCs w:val="22"/>
              </w:rPr>
              <w:t>Neutropenie febrilă</w:t>
            </w:r>
          </w:p>
        </w:tc>
        <w:tc>
          <w:tcPr>
            <w:tcW w:w="2816" w:type="dxa"/>
          </w:tcPr>
          <w:p w14:paraId="45602F37" w14:textId="77777777" w:rsidR="00D877D1" w:rsidRPr="008C41DF" w:rsidRDefault="00D877D1" w:rsidP="0047693B">
            <w:pPr>
              <w:pStyle w:val="BodyText"/>
              <w:keepNext/>
              <w:jc w:val="center"/>
              <w:rPr>
                <w:rFonts w:eastAsia="Times New Roman"/>
                <w:b/>
                <w:bCs/>
                <w:sz w:val="22"/>
                <w:szCs w:val="22"/>
              </w:rPr>
            </w:pPr>
            <w:r w:rsidRPr="008C41DF">
              <w:rPr>
                <w:rFonts w:eastAsia="Times New Roman"/>
                <w:sz w:val="22"/>
                <w:szCs w:val="22"/>
              </w:rPr>
              <w:t>28 (25,2)</w:t>
            </w:r>
          </w:p>
        </w:tc>
        <w:tc>
          <w:tcPr>
            <w:tcW w:w="2817" w:type="dxa"/>
          </w:tcPr>
          <w:p w14:paraId="160034B7" w14:textId="77777777" w:rsidR="00D877D1" w:rsidRPr="008C41DF" w:rsidRDefault="00D877D1" w:rsidP="0047693B">
            <w:pPr>
              <w:pStyle w:val="TableTextCenter"/>
              <w:keepNext/>
              <w:spacing w:before="0" w:after="0"/>
              <w:rPr>
                <w:rFonts w:ascii="Times New Roman" w:eastAsia="Times New Roman" w:hAnsi="Times New Roman"/>
                <w:sz w:val="22"/>
                <w:szCs w:val="22"/>
              </w:rPr>
            </w:pPr>
            <w:r w:rsidRPr="008C41DF">
              <w:rPr>
                <w:rFonts w:ascii="Times New Roman" w:eastAsia="Times New Roman" w:hAnsi="Times New Roman"/>
                <w:sz w:val="22"/>
                <w:szCs w:val="22"/>
              </w:rPr>
              <w:t>23 (5,5)</w:t>
            </w:r>
          </w:p>
          <w:p w14:paraId="20F2FAE4" w14:textId="77777777" w:rsidR="00D877D1" w:rsidRPr="008C41DF" w:rsidRDefault="00D877D1" w:rsidP="0047693B">
            <w:pPr>
              <w:pStyle w:val="BodyText"/>
              <w:keepNext/>
              <w:jc w:val="center"/>
              <w:rPr>
                <w:rFonts w:eastAsia="Times New Roman"/>
                <w:b/>
                <w:bCs/>
                <w:sz w:val="22"/>
                <w:szCs w:val="22"/>
              </w:rPr>
            </w:pPr>
          </w:p>
        </w:tc>
      </w:tr>
      <w:tr w:rsidR="00D877D1" w:rsidRPr="008C41DF" w14:paraId="743FA87B" w14:textId="77777777" w:rsidTr="00697A8D">
        <w:trPr>
          <w:trHeight w:val="510"/>
          <w:jc w:val="center"/>
        </w:trPr>
        <w:tc>
          <w:tcPr>
            <w:tcW w:w="2816" w:type="dxa"/>
          </w:tcPr>
          <w:p w14:paraId="3C117C78" w14:textId="77777777" w:rsidR="00D877D1" w:rsidRPr="008C41DF" w:rsidRDefault="00D877D1" w:rsidP="0047693B">
            <w:pPr>
              <w:pStyle w:val="BodyText"/>
              <w:keepNext/>
              <w:rPr>
                <w:rFonts w:eastAsia="Times New Roman"/>
                <w:bCs/>
                <w:sz w:val="22"/>
                <w:szCs w:val="22"/>
              </w:rPr>
            </w:pPr>
            <w:r w:rsidRPr="008C41DF">
              <w:rPr>
                <w:rFonts w:eastAsia="Times New Roman"/>
                <w:sz w:val="22"/>
                <w:szCs w:val="22"/>
              </w:rPr>
              <w:t>Infecţie neutropenică</w:t>
            </w:r>
          </w:p>
        </w:tc>
        <w:tc>
          <w:tcPr>
            <w:tcW w:w="2816" w:type="dxa"/>
          </w:tcPr>
          <w:p w14:paraId="05E0CEDB" w14:textId="77777777" w:rsidR="00D877D1" w:rsidRPr="008C41DF" w:rsidRDefault="00D877D1" w:rsidP="0047693B">
            <w:pPr>
              <w:pStyle w:val="BodyText"/>
              <w:keepNext/>
              <w:jc w:val="center"/>
              <w:rPr>
                <w:rFonts w:eastAsia="Times New Roman"/>
                <w:b/>
                <w:bCs/>
                <w:sz w:val="22"/>
                <w:szCs w:val="22"/>
              </w:rPr>
            </w:pPr>
            <w:r w:rsidRPr="008C41DF">
              <w:rPr>
                <w:rFonts w:eastAsia="Times New Roman"/>
                <w:sz w:val="22"/>
                <w:szCs w:val="22"/>
              </w:rPr>
              <w:t>14 (12,6)</w:t>
            </w:r>
          </w:p>
        </w:tc>
        <w:tc>
          <w:tcPr>
            <w:tcW w:w="2817" w:type="dxa"/>
          </w:tcPr>
          <w:p w14:paraId="1C6C5112" w14:textId="77777777" w:rsidR="00D877D1" w:rsidRPr="008C41DF" w:rsidRDefault="00D877D1" w:rsidP="0047693B">
            <w:pPr>
              <w:pStyle w:val="TableTextCenter"/>
              <w:keepNext/>
              <w:spacing w:before="0" w:after="0"/>
              <w:rPr>
                <w:rFonts w:ascii="Times New Roman" w:eastAsia="Times New Roman" w:hAnsi="Times New Roman"/>
                <w:sz w:val="22"/>
                <w:szCs w:val="22"/>
              </w:rPr>
            </w:pPr>
            <w:r w:rsidRPr="008C41DF">
              <w:rPr>
                <w:rFonts w:ascii="Times New Roman" w:eastAsia="Times New Roman" w:hAnsi="Times New Roman"/>
                <w:sz w:val="22"/>
                <w:szCs w:val="22"/>
              </w:rPr>
              <w:t>21 (5,0)</w:t>
            </w:r>
          </w:p>
          <w:p w14:paraId="026EEB25" w14:textId="77777777" w:rsidR="00D877D1" w:rsidRPr="008C41DF" w:rsidRDefault="00D877D1" w:rsidP="0047693B">
            <w:pPr>
              <w:pStyle w:val="BodyText"/>
              <w:keepNext/>
              <w:jc w:val="center"/>
              <w:rPr>
                <w:rFonts w:eastAsia="Times New Roman"/>
                <w:b/>
                <w:bCs/>
                <w:sz w:val="22"/>
                <w:szCs w:val="22"/>
              </w:rPr>
            </w:pPr>
          </w:p>
        </w:tc>
      </w:tr>
      <w:tr w:rsidR="00D877D1" w:rsidRPr="008C41DF" w14:paraId="40B56404" w14:textId="77777777" w:rsidTr="00697A8D">
        <w:trPr>
          <w:trHeight w:val="510"/>
          <w:jc w:val="center"/>
        </w:trPr>
        <w:tc>
          <w:tcPr>
            <w:tcW w:w="2816" w:type="dxa"/>
          </w:tcPr>
          <w:p w14:paraId="492F5FCF" w14:textId="77777777" w:rsidR="00D877D1" w:rsidRPr="008C41DF" w:rsidRDefault="00D877D1" w:rsidP="005E2FCD">
            <w:pPr>
              <w:pStyle w:val="BodyText"/>
              <w:rPr>
                <w:rFonts w:eastAsia="Times New Roman"/>
                <w:bCs/>
                <w:sz w:val="22"/>
                <w:szCs w:val="22"/>
              </w:rPr>
            </w:pPr>
            <w:r w:rsidRPr="008C41DF">
              <w:rPr>
                <w:rFonts w:eastAsia="Times New Roman"/>
                <w:sz w:val="22"/>
                <w:szCs w:val="22"/>
              </w:rPr>
              <w:t>Infecţie neutropenică (grad 3-4)</w:t>
            </w:r>
          </w:p>
        </w:tc>
        <w:tc>
          <w:tcPr>
            <w:tcW w:w="2816" w:type="dxa"/>
          </w:tcPr>
          <w:p w14:paraId="397B72F9" w14:textId="77777777" w:rsidR="00D877D1" w:rsidRPr="008C41DF" w:rsidRDefault="00D877D1" w:rsidP="008C41DF">
            <w:pPr>
              <w:pStyle w:val="BodyText"/>
              <w:jc w:val="center"/>
              <w:rPr>
                <w:rFonts w:eastAsia="Times New Roman"/>
                <w:b/>
                <w:bCs/>
                <w:sz w:val="22"/>
                <w:szCs w:val="22"/>
              </w:rPr>
            </w:pPr>
            <w:r w:rsidRPr="008C41DF">
              <w:rPr>
                <w:rFonts w:eastAsia="Times New Roman"/>
                <w:sz w:val="22"/>
                <w:szCs w:val="22"/>
              </w:rPr>
              <w:t>2 (1,8)</w:t>
            </w:r>
          </w:p>
        </w:tc>
        <w:tc>
          <w:tcPr>
            <w:tcW w:w="2817" w:type="dxa"/>
          </w:tcPr>
          <w:p w14:paraId="4FF68E14" w14:textId="77777777" w:rsidR="00D877D1" w:rsidRPr="008C41DF" w:rsidRDefault="00D877D1" w:rsidP="008C41DF">
            <w:pPr>
              <w:pStyle w:val="BodyText"/>
              <w:jc w:val="center"/>
              <w:rPr>
                <w:rFonts w:eastAsia="Times New Roman"/>
                <w:b/>
                <w:bCs/>
                <w:sz w:val="22"/>
                <w:szCs w:val="22"/>
              </w:rPr>
            </w:pPr>
            <w:r w:rsidRPr="008C41DF">
              <w:rPr>
                <w:rFonts w:eastAsia="Times New Roman"/>
                <w:sz w:val="22"/>
                <w:szCs w:val="22"/>
              </w:rPr>
              <w:t>5 (1,2)</w:t>
            </w:r>
          </w:p>
        </w:tc>
      </w:tr>
    </w:tbl>
    <w:p w14:paraId="09CAC3A0" w14:textId="77777777" w:rsidR="00B3029B" w:rsidRPr="00057505" w:rsidRDefault="00B3029B" w:rsidP="00773E2B">
      <w:pPr>
        <w:pStyle w:val="TextTi11"/>
        <w:tabs>
          <w:tab w:val="left" w:pos="7655"/>
        </w:tabs>
        <w:overflowPunct w:val="0"/>
        <w:autoSpaceDE w:val="0"/>
        <w:autoSpaceDN w:val="0"/>
        <w:adjustRightInd w:val="0"/>
        <w:spacing w:after="0" w:line="240" w:lineRule="auto"/>
        <w:jc w:val="left"/>
        <w:textAlignment w:val="baseline"/>
        <w:rPr>
          <w:szCs w:val="22"/>
        </w:rPr>
      </w:pPr>
    </w:p>
    <w:p w14:paraId="42BF8041" w14:textId="77777777" w:rsidR="00B3029B" w:rsidRDefault="00F5643A" w:rsidP="00C07150">
      <w:pPr>
        <w:tabs>
          <w:tab w:val="left" w:pos="567"/>
          <w:tab w:val="left" w:pos="7655"/>
        </w:tabs>
        <w:rPr>
          <w:sz w:val="22"/>
          <w:szCs w:val="22"/>
          <w:u w:val="single"/>
        </w:rPr>
      </w:pPr>
      <w:r>
        <w:rPr>
          <w:sz w:val="22"/>
          <w:szCs w:val="22"/>
          <w:u w:val="single"/>
        </w:rPr>
        <w:t xml:space="preserve">Lista tabelară a reacţiilor adverse apărute în </w:t>
      </w:r>
      <w:r w:rsidRPr="00057505">
        <w:rPr>
          <w:sz w:val="22"/>
          <w:szCs w:val="22"/>
          <w:u w:val="single"/>
        </w:rPr>
        <w:t>cancer</w:t>
      </w:r>
      <w:r>
        <w:rPr>
          <w:sz w:val="22"/>
          <w:szCs w:val="22"/>
          <w:u w:val="single"/>
        </w:rPr>
        <w:t>ul</w:t>
      </w:r>
      <w:r w:rsidRPr="00057505">
        <w:rPr>
          <w:sz w:val="22"/>
          <w:szCs w:val="22"/>
          <w:u w:val="single"/>
        </w:rPr>
        <w:t xml:space="preserve"> gastric de tip adenocarcinom</w:t>
      </w:r>
      <w:r>
        <w:rPr>
          <w:sz w:val="22"/>
          <w:szCs w:val="22"/>
          <w:u w:val="single"/>
        </w:rPr>
        <w:t xml:space="preserve"> la administrarea </w:t>
      </w:r>
      <w:r w:rsidR="00B3029B" w:rsidRPr="00057505">
        <w:rPr>
          <w:sz w:val="22"/>
          <w:szCs w:val="22"/>
          <w:u w:val="single"/>
        </w:rPr>
        <w:t>TAXOTERE 75 mg/m² în asociere cu cisplatină şi 5-fluorouracil</w:t>
      </w:r>
    </w:p>
    <w:p w14:paraId="47A8211E" w14:textId="77777777" w:rsidR="00B3029B" w:rsidRPr="00057505" w:rsidRDefault="00B3029B" w:rsidP="00C07150">
      <w:pPr>
        <w:tabs>
          <w:tab w:val="left" w:pos="567"/>
          <w:tab w:val="left" w:pos="7655"/>
        </w:tabs>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B3029B" w:rsidRPr="00057505" w14:paraId="05929254" w14:textId="77777777" w:rsidTr="00C07150">
        <w:trPr>
          <w:tblHeader/>
        </w:trPr>
        <w:tc>
          <w:tcPr>
            <w:tcW w:w="1667" w:type="pct"/>
          </w:tcPr>
          <w:p w14:paraId="180B5E22" w14:textId="77777777" w:rsidR="00B3029B" w:rsidRPr="00057505" w:rsidRDefault="00B3029B" w:rsidP="00C07150">
            <w:pPr>
              <w:rPr>
                <w:b/>
                <w:sz w:val="22"/>
                <w:szCs w:val="22"/>
              </w:rPr>
            </w:pPr>
            <w:r w:rsidRPr="00057505">
              <w:rPr>
                <w:b/>
                <w:sz w:val="22"/>
                <w:szCs w:val="22"/>
              </w:rPr>
              <w:t>Baza de date</w:t>
            </w:r>
            <w:r w:rsidRPr="00057505" w:rsidDel="0024627A">
              <w:rPr>
                <w:b/>
                <w:sz w:val="22"/>
                <w:szCs w:val="22"/>
              </w:rPr>
              <w:t xml:space="preserve"> </w:t>
            </w:r>
            <w:r w:rsidRPr="00057505">
              <w:rPr>
                <w:b/>
                <w:sz w:val="22"/>
                <w:szCs w:val="22"/>
              </w:rPr>
              <w:t>MedDRA pe aparate, sisteme şi organe</w:t>
            </w:r>
          </w:p>
        </w:tc>
        <w:tc>
          <w:tcPr>
            <w:tcW w:w="1667" w:type="pct"/>
          </w:tcPr>
          <w:p w14:paraId="0726F6DA" w14:textId="77777777" w:rsidR="00B3029B" w:rsidRPr="00057505" w:rsidRDefault="00B3029B" w:rsidP="00C07150">
            <w:pPr>
              <w:rPr>
                <w:b/>
                <w:sz w:val="22"/>
                <w:szCs w:val="22"/>
              </w:rPr>
            </w:pPr>
            <w:r w:rsidRPr="00057505">
              <w:rPr>
                <w:b/>
                <w:sz w:val="22"/>
                <w:szCs w:val="22"/>
              </w:rPr>
              <w:t>Reacţii adverse foarte frecvente</w:t>
            </w:r>
          </w:p>
        </w:tc>
        <w:tc>
          <w:tcPr>
            <w:tcW w:w="1666" w:type="pct"/>
          </w:tcPr>
          <w:p w14:paraId="7CD8BB05" w14:textId="77777777" w:rsidR="00B3029B" w:rsidRPr="00057505" w:rsidRDefault="00B3029B" w:rsidP="00C07150">
            <w:pPr>
              <w:rPr>
                <w:b/>
                <w:sz w:val="22"/>
                <w:szCs w:val="22"/>
              </w:rPr>
            </w:pPr>
            <w:r w:rsidRPr="00057505">
              <w:rPr>
                <w:b/>
                <w:sz w:val="22"/>
                <w:szCs w:val="22"/>
              </w:rPr>
              <w:t>Reacţii adverse frecvente</w:t>
            </w:r>
          </w:p>
          <w:p w14:paraId="218BA701" w14:textId="77777777" w:rsidR="00B3029B" w:rsidRPr="00057505" w:rsidRDefault="00B3029B" w:rsidP="00C07150">
            <w:pPr>
              <w:rPr>
                <w:b/>
                <w:sz w:val="22"/>
                <w:szCs w:val="22"/>
              </w:rPr>
            </w:pPr>
          </w:p>
        </w:tc>
      </w:tr>
      <w:tr w:rsidR="00B3029B" w:rsidRPr="00057505" w14:paraId="6897DF34" w14:textId="77777777" w:rsidTr="00C07150">
        <w:tc>
          <w:tcPr>
            <w:tcW w:w="1667" w:type="pct"/>
          </w:tcPr>
          <w:p w14:paraId="6304667F" w14:textId="77777777" w:rsidR="00B3029B" w:rsidRPr="00057505" w:rsidRDefault="00B3029B" w:rsidP="00C07150">
            <w:pPr>
              <w:pStyle w:val="FootnoteText"/>
              <w:spacing w:before="0"/>
              <w:jc w:val="left"/>
              <w:rPr>
                <w:sz w:val="22"/>
                <w:szCs w:val="22"/>
                <w:lang w:val="ro-RO"/>
              </w:rPr>
            </w:pPr>
            <w:r w:rsidRPr="00057505">
              <w:rPr>
                <w:sz w:val="22"/>
                <w:szCs w:val="22"/>
                <w:lang w:val="ro-RO"/>
              </w:rPr>
              <w:t>Infecţii şi infestări</w:t>
            </w:r>
          </w:p>
        </w:tc>
        <w:tc>
          <w:tcPr>
            <w:tcW w:w="1667" w:type="pct"/>
          </w:tcPr>
          <w:p w14:paraId="3ADD0901" w14:textId="77777777" w:rsidR="00B3029B" w:rsidRPr="00057505" w:rsidRDefault="00B3029B" w:rsidP="00C07150">
            <w:pPr>
              <w:rPr>
                <w:sz w:val="22"/>
                <w:szCs w:val="22"/>
              </w:rPr>
            </w:pPr>
            <w:r w:rsidRPr="00057505">
              <w:rPr>
                <w:sz w:val="22"/>
                <w:szCs w:val="22"/>
              </w:rPr>
              <w:t>Infecţie neutropenică;</w:t>
            </w:r>
          </w:p>
          <w:p w14:paraId="4CAF304C" w14:textId="77777777" w:rsidR="00B3029B" w:rsidRPr="00057505" w:rsidRDefault="00B3029B" w:rsidP="00C07150">
            <w:pPr>
              <w:rPr>
                <w:sz w:val="22"/>
                <w:szCs w:val="22"/>
              </w:rPr>
            </w:pPr>
            <w:r w:rsidRPr="00057505">
              <w:rPr>
                <w:sz w:val="22"/>
                <w:szCs w:val="22"/>
              </w:rPr>
              <w:t>Infecţie (G3/4: 11,7%)</w:t>
            </w:r>
          </w:p>
        </w:tc>
        <w:tc>
          <w:tcPr>
            <w:tcW w:w="1666" w:type="pct"/>
          </w:tcPr>
          <w:p w14:paraId="77DCB1A4" w14:textId="77777777" w:rsidR="00B3029B" w:rsidRPr="00057505" w:rsidRDefault="00B3029B" w:rsidP="00C07150">
            <w:pPr>
              <w:rPr>
                <w:sz w:val="22"/>
                <w:szCs w:val="22"/>
              </w:rPr>
            </w:pPr>
          </w:p>
        </w:tc>
      </w:tr>
      <w:tr w:rsidR="00B3029B" w:rsidRPr="00057505" w14:paraId="06A3A6BD" w14:textId="77777777" w:rsidTr="00C07150">
        <w:tc>
          <w:tcPr>
            <w:tcW w:w="1667" w:type="pct"/>
          </w:tcPr>
          <w:p w14:paraId="255ACD32" w14:textId="77777777" w:rsidR="00B3029B" w:rsidRPr="00057505" w:rsidRDefault="00B3029B" w:rsidP="00C07150">
            <w:pPr>
              <w:pStyle w:val="FootnoteText"/>
              <w:keepNext/>
              <w:keepLines/>
              <w:spacing w:before="0"/>
              <w:jc w:val="left"/>
              <w:rPr>
                <w:sz w:val="22"/>
                <w:szCs w:val="22"/>
                <w:lang w:val="ro-RO"/>
              </w:rPr>
            </w:pPr>
            <w:r w:rsidRPr="00057505">
              <w:rPr>
                <w:sz w:val="22"/>
                <w:szCs w:val="22"/>
                <w:lang w:val="ro-RO"/>
              </w:rPr>
              <w:t>Tulburări hematologice şi limfatice</w:t>
            </w:r>
          </w:p>
        </w:tc>
        <w:tc>
          <w:tcPr>
            <w:tcW w:w="1667" w:type="pct"/>
          </w:tcPr>
          <w:p w14:paraId="277EC1F2" w14:textId="77777777" w:rsidR="00B3029B" w:rsidRPr="00057505" w:rsidRDefault="00B3029B" w:rsidP="00C07150">
            <w:pPr>
              <w:keepNext/>
              <w:keepLines/>
              <w:rPr>
                <w:sz w:val="22"/>
                <w:szCs w:val="22"/>
              </w:rPr>
            </w:pPr>
            <w:r w:rsidRPr="00057505">
              <w:rPr>
                <w:sz w:val="22"/>
                <w:szCs w:val="22"/>
              </w:rPr>
              <w:t>Anemia (G3/4: 20,9%);</w:t>
            </w:r>
          </w:p>
          <w:p w14:paraId="44E31F08" w14:textId="77777777" w:rsidR="00B3029B" w:rsidRPr="00057505" w:rsidRDefault="00B3029B" w:rsidP="00C07150">
            <w:pPr>
              <w:keepNext/>
              <w:keepLines/>
              <w:rPr>
                <w:sz w:val="22"/>
                <w:szCs w:val="22"/>
              </w:rPr>
            </w:pPr>
            <w:r w:rsidRPr="00057505">
              <w:rPr>
                <w:sz w:val="22"/>
                <w:szCs w:val="22"/>
              </w:rPr>
              <w:t>Neutropenie (G3/4: 83,2%);</w:t>
            </w:r>
          </w:p>
          <w:p w14:paraId="582A3FA2" w14:textId="77777777" w:rsidR="00B3029B" w:rsidRPr="00057505" w:rsidRDefault="00B3029B" w:rsidP="00C07150">
            <w:pPr>
              <w:pStyle w:val="TextTi11"/>
              <w:keepNext/>
              <w:keepLines/>
              <w:tabs>
                <w:tab w:val="left" w:pos="7655"/>
              </w:tabs>
              <w:overflowPunct w:val="0"/>
              <w:autoSpaceDE w:val="0"/>
              <w:autoSpaceDN w:val="0"/>
              <w:adjustRightInd w:val="0"/>
              <w:spacing w:after="0" w:line="240" w:lineRule="auto"/>
              <w:jc w:val="left"/>
              <w:textAlignment w:val="baseline"/>
              <w:rPr>
                <w:szCs w:val="22"/>
              </w:rPr>
            </w:pPr>
            <w:r w:rsidRPr="00057505">
              <w:rPr>
                <w:szCs w:val="22"/>
              </w:rPr>
              <w:t>Trombocitopenie (G3/4: 8,8%);</w:t>
            </w:r>
          </w:p>
          <w:p w14:paraId="67D81FDD" w14:textId="77777777" w:rsidR="00B3029B" w:rsidRPr="00057505" w:rsidRDefault="00B3029B" w:rsidP="00C07150">
            <w:pPr>
              <w:pStyle w:val="TextTi11"/>
              <w:keepNext/>
              <w:keepLines/>
              <w:tabs>
                <w:tab w:val="left" w:pos="7655"/>
              </w:tabs>
              <w:overflowPunct w:val="0"/>
              <w:autoSpaceDE w:val="0"/>
              <w:autoSpaceDN w:val="0"/>
              <w:adjustRightInd w:val="0"/>
              <w:spacing w:after="0" w:line="240" w:lineRule="auto"/>
              <w:jc w:val="left"/>
              <w:textAlignment w:val="baseline"/>
              <w:rPr>
                <w:szCs w:val="22"/>
              </w:rPr>
            </w:pPr>
            <w:r w:rsidRPr="00057505">
              <w:rPr>
                <w:szCs w:val="22"/>
              </w:rPr>
              <w:t>Neutropenie febrilă</w:t>
            </w:r>
          </w:p>
        </w:tc>
        <w:tc>
          <w:tcPr>
            <w:tcW w:w="1666" w:type="pct"/>
          </w:tcPr>
          <w:p w14:paraId="694B3E58" w14:textId="77777777" w:rsidR="00B3029B" w:rsidRPr="00057505" w:rsidRDefault="00B3029B" w:rsidP="00C07150">
            <w:pPr>
              <w:keepNext/>
              <w:keepLines/>
              <w:rPr>
                <w:sz w:val="22"/>
                <w:szCs w:val="22"/>
              </w:rPr>
            </w:pPr>
          </w:p>
        </w:tc>
      </w:tr>
      <w:tr w:rsidR="00B3029B" w:rsidRPr="00057505" w14:paraId="105A6EC2" w14:textId="77777777" w:rsidTr="00C07150">
        <w:tc>
          <w:tcPr>
            <w:tcW w:w="1667" w:type="pct"/>
          </w:tcPr>
          <w:p w14:paraId="4F40624C" w14:textId="77777777" w:rsidR="00B3029B" w:rsidRPr="00057505" w:rsidRDefault="00B3029B" w:rsidP="00C07150">
            <w:pPr>
              <w:pStyle w:val="FootnoteText"/>
              <w:spacing w:before="0"/>
              <w:jc w:val="left"/>
              <w:rPr>
                <w:sz w:val="22"/>
                <w:szCs w:val="22"/>
                <w:lang w:val="ro-RO"/>
              </w:rPr>
            </w:pPr>
            <w:r w:rsidRPr="00057505">
              <w:rPr>
                <w:sz w:val="22"/>
                <w:szCs w:val="22"/>
                <w:lang w:val="ro-RO"/>
              </w:rPr>
              <w:t>Tulburări ale sistemului imunitar</w:t>
            </w:r>
          </w:p>
        </w:tc>
        <w:tc>
          <w:tcPr>
            <w:tcW w:w="1667" w:type="pct"/>
          </w:tcPr>
          <w:p w14:paraId="7407DBF1" w14:textId="77777777" w:rsidR="00B3029B" w:rsidRPr="00057505" w:rsidRDefault="00B3029B" w:rsidP="00C07150">
            <w:pPr>
              <w:rPr>
                <w:sz w:val="22"/>
                <w:szCs w:val="22"/>
              </w:rPr>
            </w:pPr>
            <w:r w:rsidRPr="00057505">
              <w:rPr>
                <w:bCs/>
                <w:sz w:val="22"/>
                <w:szCs w:val="22"/>
              </w:rPr>
              <w:t xml:space="preserve">Hipersensibilizare </w:t>
            </w:r>
            <w:r w:rsidRPr="00057505">
              <w:rPr>
                <w:bCs/>
                <w:iCs/>
                <w:sz w:val="22"/>
                <w:szCs w:val="22"/>
              </w:rPr>
              <w:t>(G3/4: 1,7)</w:t>
            </w:r>
          </w:p>
        </w:tc>
        <w:tc>
          <w:tcPr>
            <w:tcW w:w="1666" w:type="pct"/>
          </w:tcPr>
          <w:p w14:paraId="6C8DA0B0" w14:textId="77777777" w:rsidR="00B3029B" w:rsidRPr="00057505" w:rsidRDefault="00B3029B" w:rsidP="00C07150">
            <w:pPr>
              <w:rPr>
                <w:sz w:val="22"/>
                <w:szCs w:val="22"/>
              </w:rPr>
            </w:pPr>
          </w:p>
        </w:tc>
      </w:tr>
      <w:tr w:rsidR="00B3029B" w:rsidRPr="00057505" w14:paraId="5BD44A6D" w14:textId="77777777" w:rsidTr="00C07150">
        <w:tc>
          <w:tcPr>
            <w:tcW w:w="1667" w:type="pct"/>
          </w:tcPr>
          <w:p w14:paraId="7857D4D3" w14:textId="77777777" w:rsidR="00B3029B" w:rsidRPr="00057505" w:rsidRDefault="00B3029B" w:rsidP="00C07150">
            <w:pPr>
              <w:pStyle w:val="FootnoteText"/>
              <w:spacing w:before="0"/>
              <w:jc w:val="left"/>
              <w:rPr>
                <w:sz w:val="22"/>
                <w:szCs w:val="22"/>
                <w:lang w:val="ro-RO"/>
              </w:rPr>
            </w:pPr>
            <w:r w:rsidRPr="00057505">
              <w:rPr>
                <w:sz w:val="22"/>
                <w:szCs w:val="22"/>
                <w:lang w:val="ro-RO"/>
              </w:rPr>
              <w:t>Tulburări metabolice şi de nutriţie</w:t>
            </w:r>
          </w:p>
        </w:tc>
        <w:tc>
          <w:tcPr>
            <w:tcW w:w="1667" w:type="pct"/>
          </w:tcPr>
          <w:p w14:paraId="5C8CA660" w14:textId="77777777" w:rsidR="00B3029B" w:rsidRPr="00057505" w:rsidRDefault="00B3029B" w:rsidP="00C07150">
            <w:pPr>
              <w:rPr>
                <w:sz w:val="22"/>
                <w:szCs w:val="22"/>
              </w:rPr>
            </w:pPr>
            <w:r w:rsidRPr="00057505">
              <w:rPr>
                <w:bCs/>
                <w:iCs/>
                <w:sz w:val="22"/>
                <w:szCs w:val="22"/>
              </w:rPr>
              <w:t>Anorexie (G3/4: 11,7%)</w:t>
            </w:r>
          </w:p>
        </w:tc>
        <w:tc>
          <w:tcPr>
            <w:tcW w:w="1666" w:type="pct"/>
          </w:tcPr>
          <w:p w14:paraId="1AD7974E" w14:textId="77777777" w:rsidR="00B3029B" w:rsidRPr="00057505" w:rsidRDefault="00B3029B" w:rsidP="00C07150">
            <w:pPr>
              <w:rPr>
                <w:sz w:val="22"/>
                <w:szCs w:val="22"/>
              </w:rPr>
            </w:pPr>
          </w:p>
        </w:tc>
      </w:tr>
      <w:tr w:rsidR="00B3029B" w:rsidRPr="00057505" w14:paraId="16455E38" w14:textId="77777777" w:rsidTr="00C07150">
        <w:trPr>
          <w:trHeight w:val="815"/>
        </w:trPr>
        <w:tc>
          <w:tcPr>
            <w:tcW w:w="1667" w:type="pct"/>
          </w:tcPr>
          <w:p w14:paraId="7A380F30" w14:textId="77777777" w:rsidR="00B3029B" w:rsidRPr="00057505" w:rsidRDefault="00B3029B" w:rsidP="00C07150">
            <w:pPr>
              <w:rPr>
                <w:sz w:val="22"/>
                <w:szCs w:val="22"/>
              </w:rPr>
            </w:pPr>
            <w:r w:rsidRPr="00057505">
              <w:rPr>
                <w:sz w:val="22"/>
                <w:szCs w:val="22"/>
              </w:rPr>
              <w:t>Tulburări ale sistemului nervos</w:t>
            </w:r>
          </w:p>
        </w:tc>
        <w:tc>
          <w:tcPr>
            <w:tcW w:w="1667" w:type="pct"/>
          </w:tcPr>
          <w:p w14:paraId="53AB8B3D" w14:textId="77777777" w:rsidR="00B3029B" w:rsidRPr="00057505" w:rsidRDefault="00B3029B" w:rsidP="00C07150">
            <w:pPr>
              <w:rPr>
                <w:sz w:val="22"/>
                <w:szCs w:val="22"/>
              </w:rPr>
            </w:pPr>
            <w:r w:rsidRPr="00057505">
              <w:rPr>
                <w:sz w:val="22"/>
                <w:szCs w:val="22"/>
              </w:rPr>
              <w:t xml:space="preserve">Neuropatie </w:t>
            </w:r>
            <w:r w:rsidR="005103AF">
              <w:rPr>
                <w:sz w:val="22"/>
                <w:szCs w:val="22"/>
              </w:rPr>
              <w:t>senzitiv</w:t>
            </w:r>
            <w:r w:rsidR="005103AF" w:rsidRPr="005103AF">
              <w:rPr>
                <w:sz w:val="22"/>
                <w:szCs w:val="22"/>
              </w:rPr>
              <w:t>ă</w:t>
            </w:r>
            <w:r w:rsidRPr="00057505">
              <w:rPr>
                <w:sz w:val="22"/>
                <w:szCs w:val="22"/>
              </w:rPr>
              <w:t xml:space="preserve"> periferică (G3/4: 8,7%)</w:t>
            </w:r>
          </w:p>
        </w:tc>
        <w:tc>
          <w:tcPr>
            <w:tcW w:w="1666" w:type="pct"/>
          </w:tcPr>
          <w:p w14:paraId="77098517" w14:textId="77777777" w:rsidR="00B3029B" w:rsidRPr="00057505" w:rsidRDefault="00B3029B" w:rsidP="00C07150">
            <w:pPr>
              <w:pStyle w:val="TextTi11"/>
              <w:tabs>
                <w:tab w:val="left" w:pos="7655"/>
              </w:tabs>
              <w:overflowPunct w:val="0"/>
              <w:autoSpaceDE w:val="0"/>
              <w:autoSpaceDN w:val="0"/>
              <w:adjustRightInd w:val="0"/>
              <w:spacing w:after="0" w:line="240" w:lineRule="auto"/>
              <w:jc w:val="left"/>
              <w:textAlignment w:val="baseline"/>
              <w:rPr>
                <w:szCs w:val="22"/>
              </w:rPr>
            </w:pPr>
            <w:r w:rsidRPr="00057505">
              <w:rPr>
                <w:szCs w:val="22"/>
              </w:rPr>
              <w:t>Ameţeli (G3/4: 2,3%);</w:t>
            </w:r>
          </w:p>
          <w:p w14:paraId="4343ACB4" w14:textId="77777777" w:rsidR="00B3029B" w:rsidRPr="00057505" w:rsidRDefault="00B3029B" w:rsidP="00C07150">
            <w:pPr>
              <w:rPr>
                <w:bCs/>
                <w:iCs/>
                <w:sz w:val="22"/>
                <w:szCs w:val="22"/>
              </w:rPr>
            </w:pPr>
            <w:r w:rsidRPr="00057505">
              <w:rPr>
                <w:sz w:val="22"/>
                <w:szCs w:val="22"/>
              </w:rPr>
              <w:t>Neuropatie motorie periferică (G3/4: 1,3%)</w:t>
            </w:r>
          </w:p>
        </w:tc>
      </w:tr>
      <w:tr w:rsidR="00B3029B" w:rsidRPr="00057505" w14:paraId="6C55DC89" w14:textId="77777777" w:rsidTr="00C07150">
        <w:tc>
          <w:tcPr>
            <w:tcW w:w="1667" w:type="pct"/>
          </w:tcPr>
          <w:p w14:paraId="7E3C423D" w14:textId="77777777" w:rsidR="00B3029B" w:rsidRPr="00057505" w:rsidRDefault="00B3029B" w:rsidP="00C07150">
            <w:pPr>
              <w:rPr>
                <w:sz w:val="22"/>
                <w:szCs w:val="22"/>
              </w:rPr>
            </w:pPr>
            <w:r w:rsidRPr="00057505">
              <w:rPr>
                <w:sz w:val="22"/>
                <w:szCs w:val="22"/>
              </w:rPr>
              <w:t>Tulburări oculare</w:t>
            </w:r>
          </w:p>
        </w:tc>
        <w:tc>
          <w:tcPr>
            <w:tcW w:w="1667" w:type="pct"/>
          </w:tcPr>
          <w:p w14:paraId="68C60B54" w14:textId="77777777" w:rsidR="00B3029B" w:rsidRPr="00057505" w:rsidRDefault="00B3029B" w:rsidP="00C07150">
            <w:pPr>
              <w:pStyle w:val="Header"/>
              <w:rPr>
                <w:bCs/>
                <w:iCs/>
                <w:sz w:val="22"/>
                <w:szCs w:val="22"/>
              </w:rPr>
            </w:pPr>
          </w:p>
        </w:tc>
        <w:tc>
          <w:tcPr>
            <w:tcW w:w="1666" w:type="pct"/>
          </w:tcPr>
          <w:p w14:paraId="10AD8862" w14:textId="77777777" w:rsidR="00B3029B" w:rsidRPr="00057505" w:rsidRDefault="00B3029B" w:rsidP="00C07150">
            <w:pPr>
              <w:rPr>
                <w:bCs/>
                <w:iCs/>
                <w:sz w:val="22"/>
                <w:szCs w:val="22"/>
              </w:rPr>
            </w:pPr>
            <w:r w:rsidRPr="00057505">
              <w:rPr>
                <w:bCs/>
                <w:iCs/>
                <w:sz w:val="22"/>
                <w:szCs w:val="22"/>
              </w:rPr>
              <w:t>Hipersecreţie lacrimală (G3/4: 0%)</w:t>
            </w:r>
          </w:p>
        </w:tc>
      </w:tr>
      <w:tr w:rsidR="00B3029B" w:rsidRPr="00057505" w14:paraId="5A3E94E5" w14:textId="77777777" w:rsidTr="00C07150">
        <w:trPr>
          <w:trHeight w:val="179"/>
        </w:trPr>
        <w:tc>
          <w:tcPr>
            <w:tcW w:w="1667" w:type="pct"/>
          </w:tcPr>
          <w:p w14:paraId="34FA51CE" w14:textId="77777777" w:rsidR="00B3029B" w:rsidRPr="00057505" w:rsidRDefault="00B3029B" w:rsidP="00C07150">
            <w:pPr>
              <w:rPr>
                <w:sz w:val="22"/>
                <w:szCs w:val="22"/>
              </w:rPr>
            </w:pPr>
            <w:r w:rsidRPr="00057505">
              <w:rPr>
                <w:bCs/>
                <w:iCs/>
                <w:sz w:val="22"/>
                <w:szCs w:val="22"/>
              </w:rPr>
              <w:lastRenderedPageBreak/>
              <w:t>Tulburări acustice şi vestibulare</w:t>
            </w:r>
          </w:p>
        </w:tc>
        <w:tc>
          <w:tcPr>
            <w:tcW w:w="1667" w:type="pct"/>
          </w:tcPr>
          <w:p w14:paraId="0221242E" w14:textId="77777777" w:rsidR="00B3029B" w:rsidRPr="00057505" w:rsidRDefault="00B3029B" w:rsidP="00C07150">
            <w:pPr>
              <w:pStyle w:val="Header"/>
              <w:rPr>
                <w:bCs/>
                <w:iCs/>
                <w:sz w:val="22"/>
                <w:szCs w:val="22"/>
              </w:rPr>
            </w:pPr>
          </w:p>
        </w:tc>
        <w:tc>
          <w:tcPr>
            <w:tcW w:w="1666" w:type="pct"/>
          </w:tcPr>
          <w:p w14:paraId="4C75B21B" w14:textId="77777777" w:rsidR="00B3029B" w:rsidRPr="00057505" w:rsidRDefault="004B56E0" w:rsidP="00C07150">
            <w:pPr>
              <w:rPr>
                <w:bCs/>
                <w:iCs/>
                <w:sz w:val="22"/>
                <w:szCs w:val="22"/>
              </w:rPr>
            </w:pPr>
            <w:r w:rsidRPr="00057505">
              <w:rPr>
                <w:bCs/>
                <w:iCs/>
                <w:sz w:val="22"/>
                <w:szCs w:val="22"/>
              </w:rPr>
              <w:t xml:space="preserve">Tulburări ale auzului </w:t>
            </w:r>
            <w:r w:rsidR="00B3029B" w:rsidRPr="00057505">
              <w:rPr>
                <w:bCs/>
                <w:iCs/>
                <w:sz w:val="22"/>
                <w:szCs w:val="22"/>
              </w:rPr>
              <w:t>(G3/4: 0%)</w:t>
            </w:r>
          </w:p>
        </w:tc>
      </w:tr>
      <w:tr w:rsidR="00B3029B" w:rsidRPr="00057505" w14:paraId="15727161" w14:textId="77777777" w:rsidTr="00C07150">
        <w:trPr>
          <w:trHeight w:val="179"/>
        </w:trPr>
        <w:tc>
          <w:tcPr>
            <w:tcW w:w="1667" w:type="pct"/>
          </w:tcPr>
          <w:p w14:paraId="2DE2F2EE" w14:textId="77777777" w:rsidR="00B3029B" w:rsidRPr="00057505" w:rsidRDefault="00B3029B" w:rsidP="00C07150">
            <w:pPr>
              <w:rPr>
                <w:bCs/>
                <w:iCs/>
                <w:sz w:val="22"/>
                <w:szCs w:val="22"/>
              </w:rPr>
            </w:pPr>
            <w:r w:rsidRPr="00057505">
              <w:rPr>
                <w:sz w:val="22"/>
                <w:szCs w:val="22"/>
              </w:rPr>
              <w:t>Tulburări cardiace</w:t>
            </w:r>
          </w:p>
        </w:tc>
        <w:tc>
          <w:tcPr>
            <w:tcW w:w="1667" w:type="pct"/>
          </w:tcPr>
          <w:p w14:paraId="768E50DA" w14:textId="77777777" w:rsidR="00B3029B" w:rsidRPr="00057505" w:rsidRDefault="00B3029B" w:rsidP="00C07150">
            <w:pPr>
              <w:pStyle w:val="Header"/>
              <w:rPr>
                <w:bCs/>
                <w:iCs/>
                <w:sz w:val="22"/>
                <w:szCs w:val="22"/>
              </w:rPr>
            </w:pPr>
          </w:p>
        </w:tc>
        <w:tc>
          <w:tcPr>
            <w:tcW w:w="1666" w:type="pct"/>
          </w:tcPr>
          <w:p w14:paraId="4CC0A478" w14:textId="77777777" w:rsidR="00B3029B" w:rsidRPr="00057505" w:rsidRDefault="00B3029B" w:rsidP="00C07150">
            <w:pPr>
              <w:rPr>
                <w:bCs/>
                <w:iCs/>
                <w:sz w:val="22"/>
                <w:szCs w:val="22"/>
              </w:rPr>
            </w:pPr>
            <w:r w:rsidRPr="00057505">
              <w:rPr>
                <w:sz w:val="22"/>
                <w:szCs w:val="22"/>
              </w:rPr>
              <w:t>Aritmie (G3/4: 1,0%)</w:t>
            </w:r>
          </w:p>
        </w:tc>
      </w:tr>
      <w:tr w:rsidR="00B3029B" w:rsidRPr="00057505" w14:paraId="40A32216" w14:textId="77777777" w:rsidTr="00C07150">
        <w:tc>
          <w:tcPr>
            <w:tcW w:w="1667" w:type="pct"/>
          </w:tcPr>
          <w:p w14:paraId="62744B49" w14:textId="77777777" w:rsidR="00B3029B" w:rsidRPr="00057505" w:rsidRDefault="00B3029B" w:rsidP="00C07150">
            <w:pPr>
              <w:rPr>
                <w:sz w:val="22"/>
                <w:szCs w:val="22"/>
              </w:rPr>
            </w:pPr>
            <w:r w:rsidRPr="00057505">
              <w:rPr>
                <w:sz w:val="22"/>
                <w:szCs w:val="22"/>
              </w:rPr>
              <w:t>Tulburări gastro-intestinale</w:t>
            </w:r>
          </w:p>
        </w:tc>
        <w:tc>
          <w:tcPr>
            <w:tcW w:w="1667" w:type="pct"/>
          </w:tcPr>
          <w:p w14:paraId="22792070" w14:textId="77777777" w:rsidR="00B3029B" w:rsidRPr="00057505" w:rsidRDefault="00B3029B" w:rsidP="00C07150">
            <w:pPr>
              <w:pStyle w:val="Header"/>
              <w:tabs>
                <w:tab w:val="left" w:pos="567"/>
              </w:tabs>
              <w:rPr>
                <w:bCs/>
                <w:iCs/>
                <w:sz w:val="22"/>
                <w:szCs w:val="22"/>
              </w:rPr>
            </w:pPr>
            <w:r w:rsidRPr="00057505">
              <w:rPr>
                <w:bCs/>
                <w:iCs/>
                <w:sz w:val="22"/>
                <w:szCs w:val="22"/>
              </w:rPr>
              <w:t>Diaree (G3/4: 19,7%);</w:t>
            </w:r>
          </w:p>
          <w:p w14:paraId="1BDE3844" w14:textId="77777777" w:rsidR="00B3029B" w:rsidRPr="00057505" w:rsidRDefault="00B3029B" w:rsidP="00C07150">
            <w:pPr>
              <w:pStyle w:val="Header"/>
              <w:tabs>
                <w:tab w:val="left" w:pos="567"/>
              </w:tabs>
              <w:rPr>
                <w:bCs/>
                <w:iCs/>
                <w:sz w:val="22"/>
                <w:szCs w:val="22"/>
              </w:rPr>
            </w:pPr>
            <w:r w:rsidRPr="00057505">
              <w:rPr>
                <w:bCs/>
                <w:iCs/>
                <w:sz w:val="22"/>
                <w:szCs w:val="22"/>
              </w:rPr>
              <w:t>Greaţă (G3/4: 16%);</w:t>
            </w:r>
          </w:p>
          <w:p w14:paraId="3721386F" w14:textId="77777777" w:rsidR="00B3029B" w:rsidRPr="00057505" w:rsidRDefault="00B3029B" w:rsidP="00C07150">
            <w:pPr>
              <w:pStyle w:val="Header"/>
              <w:tabs>
                <w:tab w:val="left" w:pos="567"/>
              </w:tabs>
              <w:rPr>
                <w:bCs/>
                <w:iCs/>
                <w:sz w:val="22"/>
                <w:szCs w:val="22"/>
              </w:rPr>
            </w:pPr>
            <w:r w:rsidRPr="00057505">
              <w:rPr>
                <w:bCs/>
                <w:iCs/>
                <w:sz w:val="22"/>
                <w:szCs w:val="22"/>
              </w:rPr>
              <w:t>Stomatită (G3/4: 23,7%);</w:t>
            </w:r>
          </w:p>
          <w:p w14:paraId="107EC8DA" w14:textId="77777777" w:rsidR="00B3029B" w:rsidRPr="00057505" w:rsidRDefault="00B3029B" w:rsidP="00C07150">
            <w:pPr>
              <w:rPr>
                <w:sz w:val="22"/>
                <w:szCs w:val="22"/>
              </w:rPr>
            </w:pPr>
            <w:r w:rsidRPr="00057505">
              <w:rPr>
                <w:bCs/>
                <w:iCs/>
                <w:sz w:val="22"/>
                <w:szCs w:val="22"/>
              </w:rPr>
              <w:t>Vărsături (G3/4: 14,3%)</w:t>
            </w:r>
          </w:p>
        </w:tc>
        <w:tc>
          <w:tcPr>
            <w:tcW w:w="1666" w:type="pct"/>
          </w:tcPr>
          <w:p w14:paraId="6AEC1475" w14:textId="77777777" w:rsidR="00B3029B" w:rsidRPr="00057505" w:rsidRDefault="00B3029B" w:rsidP="00C07150">
            <w:pPr>
              <w:pStyle w:val="Header"/>
              <w:tabs>
                <w:tab w:val="left" w:pos="567"/>
              </w:tabs>
              <w:rPr>
                <w:bCs/>
                <w:iCs/>
                <w:sz w:val="22"/>
                <w:szCs w:val="22"/>
              </w:rPr>
            </w:pPr>
            <w:r w:rsidRPr="00057505">
              <w:rPr>
                <w:bCs/>
                <w:iCs/>
                <w:sz w:val="22"/>
                <w:szCs w:val="22"/>
              </w:rPr>
              <w:t>Constipaţie (G3/4: 1,0%);</w:t>
            </w:r>
          </w:p>
          <w:p w14:paraId="7DD9AE5B" w14:textId="77777777" w:rsidR="00B3029B" w:rsidRPr="00057505" w:rsidRDefault="00B3029B" w:rsidP="00C07150">
            <w:pPr>
              <w:pStyle w:val="Header"/>
              <w:tabs>
                <w:tab w:val="left" w:pos="567"/>
              </w:tabs>
              <w:rPr>
                <w:bCs/>
                <w:iCs/>
                <w:sz w:val="22"/>
                <w:szCs w:val="22"/>
              </w:rPr>
            </w:pPr>
            <w:r w:rsidRPr="00057505">
              <w:rPr>
                <w:bCs/>
                <w:iCs/>
                <w:sz w:val="22"/>
                <w:szCs w:val="22"/>
              </w:rPr>
              <w:t>Durere gastro-intestinală (G3/4: 1,0%);</w:t>
            </w:r>
          </w:p>
          <w:p w14:paraId="2302E1F4" w14:textId="77777777" w:rsidR="00B3029B" w:rsidRPr="00057505" w:rsidRDefault="00B3029B" w:rsidP="00C07150">
            <w:pPr>
              <w:pStyle w:val="Header"/>
              <w:tabs>
                <w:tab w:val="left" w:pos="567"/>
              </w:tabs>
              <w:rPr>
                <w:sz w:val="22"/>
                <w:szCs w:val="22"/>
              </w:rPr>
            </w:pPr>
            <w:r w:rsidRPr="00057505">
              <w:rPr>
                <w:bCs/>
                <w:iCs/>
                <w:sz w:val="22"/>
                <w:szCs w:val="22"/>
              </w:rPr>
              <w:t>Esofagită</w:t>
            </w:r>
            <w:r w:rsidR="00EE60C9">
              <w:rPr>
                <w:bCs/>
                <w:iCs/>
                <w:sz w:val="22"/>
                <w:szCs w:val="22"/>
              </w:rPr>
              <w:t xml:space="preserve"> </w:t>
            </w:r>
            <w:r w:rsidRPr="00057505">
              <w:rPr>
                <w:bCs/>
                <w:iCs/>
                <w:sz w:val="22"/>
                <w:szCs w:val="22"/>
              </w:rPr>
              <w:t>/</w:t>
            </w:r>
            <w:r w:rsidR="00EE60C9">
              <w:rPr>
                <w:bCs/>
                <w:iCs/>
                <w:sz w:val="22"/>
                <w:szCs w:val="22"/>
              </w:rPr>
              <w:t xml:space="preserve"> </w:t>
            </w:r>
            <w:r w:rsidRPr="00057505">
              <w:rPr>
                <w:bCs/>
                <w:iCs/>
                <w:sz w:val="22"/>
                <w:szCs w:val="22"/>
              </w:rPr>
              <w:t>disfagie</w:t>
            </w:r>
            <w:r w:rsidR="00EE60C9">
              <w:rPr>
                <w:bCs/>
                <w:iCs/>
                <w:sz w:val="22"/>
                <w:szCs w:val="22"/>
              </w:rPr>
              <w:t xml:space="preserve"> </w:t>
            </w:r>
            <w:r w:rsidRPr="00057505">
              <w:rPr>
                <w:bCs/>
                <w:iCs/>
                <w:sz w:val="22"/>
                <w:szCs w:val="22"/>
              </w:rPr>
              <w:t>/</w:t>
            </w:r>
            <w:r w:rsidR="00EE60C9">
              <w:rPr>
                <w:bCs/>
                <w:iCs/>
                <w:sz w:val="22"/>
                <w:szCs w:val="22"/>
              </w:rPr>
              <w:t xml:space="preserve"> </w:t>
            </w:r>
            <w:r w:rsidRPr="00057505">
              <w:rPr>
                <w:bCs/>
                <w:iCs/>
                <w:sz w:val="22"/>
                <w:szCs w:val="22"/>
              </w:rPr>
              <w:t>odinofagie (G3/4: 0,7%)</w:t>
            </w:r>
          </w:p>
        </w:tc>
      </w:tr>
      <w:tr w:rsidR="00B3029B" w:rsidRPr="00057505" w14:paraId="74E9A801" w14:textId="77777777" w:rsidTr="00C07150">
        <w:tc>
          <w:tcPr>
            <w:tcW w:w="1667" w:type="pct"/>
          </w:tcPr>
          <w:p w14:paraId="4D5F74AB" w14:textId="77777777" w:rsidR="00B3029B" w:rsidRPr="00057505" w:rsidRDefault="00B3029B" w:rsidP="00C07150">
            <w:pPr>
              <w:rPr>
                <w:sz w:val="22"/>
                <w:szCs w:val="22"/>
              </w:rPr>
            </w:pPr>
            <w:r w:rsidRPr="00057505">
              <w:rPr>
                <w:sz w:val="22"/>
                <w:szCs w:val="22"/>
              </w:rPr>
              <w:t>Afecţiuni cutanate şi ale ţesutului subcutanat</w:t>
            </w:r>
          </w:p>
        </w:tc>
        <w:tc>
          <w:tcPr>
            <w:tcW w:w="1667" w:type="pct"/>
          </w:tcPr>
          <w:p w14:paraId="620B9352" w14:textId="77777777" w:rsidR="00B3029B" w:rsidRPr="00057505" w:rsidRDefault="00B3029B" w:rsidP="00C07150">
            <w:pPr>
              <w:rPr>
                <w:sz w:val="22"/>
                <w:szCs w:val="22"/>
              </w:rPr>
            </w:pPr>
            <w:r w:rsidRPr="00057505">
              <w:rPr>
                <w:bCs/>
                <w:iCs/>
                <w:sz w:val="22"/>
                <w:szCs w:val="22"/>
              </w:rPr>
              <w:t>Alopecie (G3/4: 4,0%)</w:t>
            </w:r>
          </w:p>
        </w:tc>
        <w:tc>
          <w:tcPr>
            <w:tcW w:w="1666" w:type="pct"/>
          </w:tcPr>
          <w:p w14:paraId="711F8A67" w14:textId="77777777" w:rsidR="00B3029B" w:rsidRPr="00057505" w:rsidRDefault="00B3029B" w:rsidP="00C07150">
            <w:pPr>
              <w:rPr>
                <w:bCs/>
                <w:iCs/>
                <w:sz w:val="22"/>
                <w:szCs w:val="22"/>
              </w:rPr>
            </w:pPr>
            <w:r w:rsidRPr="00057505">
              <w:rPr>
                <w:bCs/>
                <w:iCs/>
                <w:sz w:val="22"/>
                <w:szCs w:val="22"/>
              </w:rPr>
              <w:t xml:space="preserve">Erupţii cutanate pruriginoase (G3/4: 0,7%); </w:t>
            </w:r>
          </w:p>
          <w:p w14:paraId="620D748C" w14:textId="77777777" w:rsidR="00B3029B" w:rsidRPr="00057505" w:rsidRDefault="00B3029B" w:rsidP="00C07150">
            <w:pPr>
              <w:rPr>
                <w:bCs/>
                <w:iCs/>
                <w:sz w:val="22"/>
                <w:szCs w:val="22"/>
              </w:rPr>
            </w:pPr>
            <w:r w:rsidRPr="00057505">
              <w:rPr>
                <w:bCs/>
                <w:iCs/>
                <w:sz w:val="22"/>
                <w:szCs w:val="22"/>
              </w:rPr>
              <w:t xml:space="preserve">Afectări unghiale (G3/4: 0,7%); </w:t>
            </w:r>
          </w:p>
          <w:p w14:paraId="393D04B0" w14:textId="77777777" w:rsidR="00B3029B" w:rsidRPr="00057505" w:rsidRDefault="00B3029B" w:rsidP="00C07150">
            <w:pPr>
              <w:pStyle w:val="TextTi11"/>
              <w:tabs>
                <w:tab w:val="left" w:pos="7655"/>
              </w:tabs>
              <w:overflowPunct w:val="0"/>
              <w:autoSpaceDE w:val="0"/>
              <w:autoSpaceDN w:val="0"/>
              <w:adjustRightInd w:val="0"/>
              <w:spacing w:after="0" w:line="240" w:lineRule="auto"/>
              <w:jc w:val="left"/>
              <w:textAlignment w:val="baseline"/>
              <w:rPr>
                <w:szCs w:val="22"/>
              </w:rPr>
            </w:pPr>
            <w:r w:rsidRPr="00057505">
              <w:rPr>
                <w:bCs/>
                <w:iCs/>
                <w:szCs w:val="22"/>
              </w:rPr>
              <w:t>Exfoliere cutanată (G3/4: 0%)</w:t>
            </w:r>
          </w:p>
        </w:tc>
      </w:tr>
      <w:tr w:rsidR="00B3029B" w:rsidRPr="00057505" w14:paraId="161C2AA5" w14:textId="77777777" w:rsidTr="00C07150">
        <w:tc>
          <w:tcPr>
            <w:tcW w:w="1667" w:type="pct"/>
          </w:tcPr>
          <w:p w14:paraId="42DF26EC" w14:textId="77777777" w:rsidR="00B3029B" w:rsidRPr="00057505" w:rsidRDefault="00B3029B" w:rsidP="00C07150">
            <w:pPr>
              <w:keepNext/>
              <w:rPr>
                <w:sz w:val="22"/>
                <w:szCs w:val="22"/>
              </w:rPr>
            </w:pPr>
            <w:r w:rsidRPr="00057505">
              <w:rPr>
                <w:sz w:val="22"/>
                <w:szCs w:val="22"/>
              </w:rPr>
              <w:t>Tulburări generale şi la nivelul locului de administrare</w:t>
            </w:r>
          </w:p>
        </w:tc>
        <w:tc>
          <w:tcPr>
            <w:tcW w:w="1667" w:type="pct"/>
          </w:tcPr>
          <w:p w14:paraId="05E50F9E" w14:textId="77777777" w:rsidR="00B3029B" w:rsidRPr="00057505" w:rsidRDefault="00B3029B" w:rsidP="00C07150">
            <w:pPr>
              <w:pStyle w:val="xCover2Answ"/>
              <w:tabs>
                <w:tab w:val="left" w:pos="7655"/>
              </w:tabs>
              <w:overflowPunct/>
              <w:autoSpaceDE/>
              <w:autoSpaceDN/>
              <w:adjustRightInd/>
              <w:spacing w:before="0"/>
              <w:textAlignment w:val="auto"/>
              <w:rPr>
                <w:rFonts w:ascii="Times New Roman" w:hAnsi="Times New Roman"/>
                <w:bCs/>
                <w:iCs/>
                <w:sz w:val="22"/>
                <w:szCs w:val="22"/>
                <w:lang w:val="ro-RO"/>
              </w:rPr>
            </w:pPr>
            <w:r w:rsidRPr="00057505">
              <w:rPr>
                <w:rFonts w:ascii="Times New Roman" w:hAnsi="Times New Roman"/>
                <w:bCs/>
                <w:iCs/>
                <w:sz w:val="22"/>
                <w:szCs w:val="22"/>
                <w:lang w:val="ro-RO"/>
              </w:rPr>
              <w:t>Letargie (G3/4: 19,0%);</w:t>
            </w:r>
          </w:p>
          <w:p w14:paraId="3F94D8BF" w14:textId="77777777" w:rsidR="00B3029B" w:rsidRPr="00057505" w:rsidRDefault="00B3029B" w:rsidP="00C07150">
            <w:pPr>
              <w:rPr>
                <w:bCs/>
                <w:iCs/>
                <w:sz w:val="22"/>
                <w:szCs w:val="22"/>
              </w:rPr>
            </w:pPr>
            <w:r w:rsidRPr="00057505">
              <w:rPr>
                <w:bCs/>
                <w:iCs/>
                <w:sz w:val="22"/>
                <w:szCs w:val="22"/>
              </w:rPr>
              <w:t xml:space="preserve">Febră </w:t>
            </w:r>
            <w:r w:rsidRPr="00057505">
              <w:rPr>
                <w:sz w:val="22"/>
                <w:szCs w:val="22"/>
              </w:rPr>
              <w:t>(G3/4: 2,3%);</w:t>
            </w:r>
            <w:r w:rsidRPr="00057505">
              <w:rPr>
                <w:sz w:val="22"/>
                <w:szCs w:val="22"/>
              </w:rPr>
              <w:br/>
              <w:t>Retenţie de lichide</w:t>
            </w:r>
            <w:r w:rsidRPr="00057505">
              <w:rPr>
                <w:bCs/>
                <w:iCs/>
                <w:sz w:val="22"/>
                <w:szCs w:val="22"/>
              </w:rPr>
              <w:t xml:space="preserve"> (severă</w:t>
            </w:r>
            <w:r w:rsidRPr="00057505">
              <w:rPr>
                <w:sz w:val="22"/>
                <w:szCs w:val="22"/>
              </w:rPr>
              <w:t>/care ameninţă viaţa</w:t>
            </w:r>
            <w:r w:rsidRPr="00057505">
              <w:rPr>
                <w:bCs/>
                <w:iCs/>
                <w:sz w:val="22"/>
                <w:szCs w:val="22"/>
              </w:rPr>
              <w:t>: 1%)</w:t>
            </w:r>
          </w:p>
        </w:tc>
        <w:tc>
          <w:tcPr>
            <w:tcW w:w="1666" w:type="pct"/>
          </w:tcPr>
          <w:p w14:paraId="4C4BE1A4" w14:textId="77777777" w:rsidR="00B3029B" w:rsidRPr="00057505" w:rsidRDefault="00B3029B" w:rsidP="00C07150">
            <w:pPr>
              <w:rPr>
                <w:bCs/>
                <w:iCs/>
                <w:sz w:val="22"/>
                <w:szCs w:val="22"/>
              </w:rPr>
            </w:pPr>
          </w:p>
        </w:tc>
      </w:tr>
    </w:tbl>
    <w:p w14:paraId="519CBC27" w14:textId="77777777" w:rsidR="00FC46CD" w:rsidRDefault="00FC46CD" w:rsidP="00F5643A">
      <w:pPr>
        <w:rPr>
          <w:sz w:val="22"/>
          <w:szCs w:val="22"/>
          <w:u w:val="single"/>
        </w:rPr>
      </w:pPr>
    </w:p>
    <w:p w14:paraId="04EB1790" w14:textId="77777777" w:rsidR="00F5643A" w:rsidRPr="00D56516" w:rsidRDefault="00F5643A" w:rsidP="000926EF">
      <w:pPr>
        <w:keepNext/>
        <w:rPr>
          <w:sz w:val="22"/>
          <w:szCs w:val="22"/>
        </w:rPr>
      </w:pPr>
      <w:r>
        <w:rPr>
          <w:sz w:val="22"/>
          <w:szCs w:val="22"/>
          <w:u w:val="single"/>
        </w:rPr>
        <w:t xml:space="preserve">Descrierea reacţiilor adverse selectate, apărute în </w:t>
      </w:r>
      <w:r w:rsidRPr="00057505">
        <w:rPr>
          <w:sz w:val="22"/>
          <w:szCs w:val="22"/>
          <w:u w:val="single"/>
        </w:rPr>
        <w:t>cancer</w:t>
      </w:r>
      <w:r>
        <w:rPr>
          <w:sz w:val="22"/>
          <w:szCs w:val="22"/>
          <w:u w:val="single"/>
        </w:rPr>
        <w:t>ul</w:t>
      </w:r>
      <w:r w:rsidRPr="00057505">
        <w:rPr>
          <w:sz w:val="22"/>
          <w:szCs w:val="22"/>
          <w:u w:val="single"/>
        </w:rPr>
        <w:t xml:space="preserve"> gastric de tip adenocarcinom</w:t>
      </w:r>
      <w:r>
        <w:rPr>
          <w:sz w:val="22"/>
          <w:szCs w:val="22"/>
          <w:u w:val="single"/>
        </w:rPr>
        <w:t xml:space="preserve"> la administrarea </w:t>
      </w:r>
      <w:r w:rsidRPr="00057505">
        <w:rPr>
          <w:sz w:val="22"/>
          <w:szCs w:val="22"/>
          <w:u w:val="single"/>
        </w:rPr>
        <w:t>TAXOTERE 75</w:t>
      </w:r>
      <w:r>
        <w:rPr>
          <w:sz w:val="22"/>
          <w:szCs w:val="22"/>
          <w:u w:val="single"/>
        </w:rPr>
        <w:t> </w:t>
      </w:r>
      <w:r w:rsidRPr="00057505">
        <w:rPr>
          <w:sz w:val="22"/>
          <w:szCs w:val="22"/>
          <w:u w:val="single"/>
        </w:rPr>
        <w:t>mg/m² în asociere cu cisplatină şi 5-fluorouracil</w:t>
      </w:r>
    </w:p>
    <w:p w14:paraId="49F3984C" w14:textId="77777777" w:rsidR="00F5643A" w:rsidRDefault="00F5643A" w:rsidP="000926EF">
      <w:pPr>
        <w:pStyle w:val="Heading1"/>
        <w:rPr>
          <w:b w:val="0"/>
          <w:bCs w:val="0"/>
          <w:i/>
          <w:iCs/>
          <w:sz w:val="22"/>
          <w:szCs w:val="22"/>
          <w:u w:val="single"/>
        </w:rPr>
      </w:pPr>
    </w:p>
    <w:p w14:paraId="2126832A" w14:textId="0E685B83" w:rsidR="00B3029B" w:rsidRPr="00F5643A" w:rsidRDefault="00B3029B" w:rsidP="00892D03">
      <w:pPr>
        <w:pStyle w:val="Heading1"/>
        <w:keepNext w:val="0"/>
        <w:rPr>
          <w:b w:val="0"/>
          <w:bCs w:val="0"/>
          <w:i/>
          <w:iCs/>
          <w:sz w:val="22"/>
          <w:szCs w:val="22"/>
        </w:rPr>
      </w:pPr>
      <w:r w:rsidRPr="00F5643A">
        <w:rPr>
          <w:b w:val="0"/>
          <w:bCs w:val="0"/>
          <w:i/>
          <w:iCs/>
          <w:sz w:val="22"/>
          <w:szCs w:val="22"/>
        </w:rPr>
        <w:t>Tulburări hematologice şi limfatice</w:t>
      </w:r>
      <w:r w:rsidR="00B94C53">
        <w:rPr>
          <w:b w:val="0"/>
          <w:bCs w:val="0"/>
          <w:i/>
          <w:iCs/>
          <w:sz w:val="22"/>
          <w:szCs w:val="22"/>
        </w:rPr>
        <w:fldChar w:fldCharType="begin"/>
      </w:r>
      <w:r w:rsidR="00B94C53">
        <w:rPr>
          <w:b w:val="0"/>
          <w:bCs w:val="0"/>
          <w:i/>
          <w:iCs/>
          <w:sz w:val="22"/>
          <w:szCs w:val="22"/>
        </w:rPr>
        <w:instrText xml:space="preserve"> DOCVARIABLE vault_nd_f18de407-9483-46bb-a0da-521a5b8af5bd \* MERGEFORMAT </w:instrText>
      </w:r>
      <w:r w:rsidR="00B94C53">
        <w:rPr>
          <w:b w:val="0"/>
          <w:bCs w:val="0"/>
          <w:i/>
          <w:iCs/>
          <w:sz w:val="22"/>
          <w:szCs w:val="22"/>
        </w:rPr>
        <w:fldChar w:fldCharType="separate"/>
      </w:r>
      <w:r w:rsidR="00B94C53">
        <w:rPr>
          <w:b w:val="0"/>
          <w:bCs w:val="0"/>
          <w:i/>
          <w:iCs/>
          <w:sz w:val="22"/>
          <w:szCs w:val="22"/>
        </w:rPr>
        <w:t xml:space="preserve"> </w:t>
      </w:r>
      <w:r w:rsidR="00B94C53">
        <w:rPr>
          <w:b w:val="0"/>
          <w:bCs w:val="0"/>
          <w:i/>
          <w:iCs/>
          <w:sz w:val="22"/>
          <w:szCs w:val="22"/>
        </w:rPr>
        <w:fldChar w:fldCharType="end"/>
      </w:r>
    </w:p>
    <w:p w14:paraId="5D8296C8" w14:textId="77777777" w:rsidR="00B3029B" w:rsidRPr="00057505" w:rsidRDefault="00B3029B" w:rsidP="00892D03">
      <w:pPr>
        <w:tabs>
          <w:tab w:val="left" w:pos="567"/>
          <w:tab w:val="left" w:pos="7655"/>
        </w:tabs>
        <w:rPr>
          <w:sz w:val="22"/>
          <w:szCs w:val="22"/>
        </w:rPr>
      </w:pPr>
      <w:r w:rsidRPr="00057505">
        <w:rPr>
          <w:sz w:val="22"/>
          <w:szCs w:val="22"/>
        </w:rPr>
        <w:t>Neutropenia febrilă şi infecţia neutropenică au apărut la 17,2%, respectiv 13,5% dintre pacienţi, indiferent de utilizarea G</w:t>
      </w:r>
      <w:r w:rsidR="00C07C4A" w:rsidRPr="00057505">
        <w:rPr>
          <w:sz w:val="22"/>
          <w:szCs w:val="22"/>
        </w:rPr>
        <w:t>-</w:t>
      </w:r>
      <w:r w:rsidRPr="00057505">
        <w:rPr>
          <w:sz w:val="22"/>
          <w:szCs w:val="22"/>
        </w:rPr>
        <w:t>CSF. G</w:t>
      </w:r>
      <w:r w:rsidR="00C07C4A" w:rsidRPr="00057505">
        <w:rPr>
          <w:sz w:val="22"/>
          <w:szCs w:val="22"/>
        </w:rPr>
        <w:t>-</w:t>
      </w:r>
      <w:r w:rsidRPr="00057505">
        <w:rPr>
          <w:sz w:val="22"/>
          <w:szCs w:val="22"/>
        </w:rPr>
        <w:t>CSF a fost utilizat pentru profilaxia secundară la 19,3% dintre pacienţi (10,7% din cicluri). Neutropenia febrilă şi infecţia neutropenică au apărut la 12,1%, respectiv 3,4% dintre pacienţi care au primit G</w:t>
      </w:r>
      <w:r w:rsidR="00C07C4A" w:rsidRPr="00057505">
        <w:rPr>
          <w:sz w:val="22"/>
          <w:szCs w:val="22"/>
        </w:rPr>
        <w:t>-</w:t>
      </w:r>
      <w:r w:rsidRPr="00057505">
        <w:rPr>
          <w:sz w:val="22"/>
          <w:szCs w:val="22"/>
        </w:rPr>
        <w:t>CSF profilactic şi la 15,6% şi 12,9% dintre pacienţi fără profilaxie cu G</w:t>
      </w:r>
      <w:r w:rsidR="00C07C4A" w:rsidRPr="00057505">
        <w:rPr>
          <w:sz w:val="22"/>
          <w:szCs w:val="22"/>
        </w:rPr>
        <w:t>-</w:t>
      </w:r>
      <w:r w:rsidRPr="00057505">
        <w:rPr>
          <w:sz w:val="22"/>
          <w:szCs w:val="22"/>
        </w:rPr>
        <w:t>CSF (vezi pct. 4.2).</w:t>
      </w:r>
    </w:p>
    <w:p w14:paraId="75DF5D28" w14:textId="77777777" w:rsidR="00B3029B" w:rsidRPr="00057505" w:rsidRDefault="00B3029B" w:rsidP="00366DCD">
      <w:pPr>
        <w:tabs>
          <w:tab w:val="left" w:pos="567"/>
          <w:tab w:val="left" w:pos="7655"/>
        </w:tabs>
        <w:rPr>
          <w:sz w:val="22"/>
          <w:szCs w:val="22"/>
        </w:rPr>
      </w:pPr>
    </w:p>
    <w:p w14:paraId="1505B3F5" w14:textId="77777777" w:rsidR="00B3029B" w:rsidRPr="00057505" w:rsidRDefault="008E151A" w:rsidP="00A623CD">
      <w:pPr>
        <w:keepNext/>
        <w:tabs>
          <w:tab w:val="left" w:pos="567"/>
          <w:tab w:val="left" w:pos="7655"/>
        </w:tabs>
        <w:rPr>
          <w:sz w:val="22"/>
          <w:szCs w:val="22"/>
          <w:u w:val="single"/>
        </w:rPr>
      </w:pPr>
      <w:r>
        <w:rPr>
          <w:sz w:val="22"/>
          <w:szCs w:val="22"/>
          <w:u w:val="single"/>
        </w:rPr>
        <w:t>Lista tabelară a reacţiilor adverse apărute în cancer</w:t>
      </w:r>
      <w:r w:rsidR="00830066">
        <w:rPr>
          <w:sz w:val="22"/>
          <w:szCs w:val="22"/>
          <w:u w:val="single"/>
        </w:rPr>
        <w:t>ul</w:t>
      </w:r>
      <w:r w:rsidRPr="00057505">
        <w:rPr>
          <w:sz w:val="22"/>
          <w:szCs w:val="22"/>
          <w:u w:val="single"/>
        </w:rPr>
        <w:t xml:space="preserve"> capului şi gâtului </w:t>
      </w:r>
      <w:r>
        <w:rPr>
          <w:sz w:val="22"/>
          <w:szCs w:val="22"/>
          <w:u w:val="single"/>
        </w:rPr>
        <w:t xml:space="preserve">la administrarea </w:t>
      </w:r>
      <w:r w:rsidR="00B3029B" w:rsidRPr="00057505">
        <w:rPr>
          <w:sz w:val="22"/>
          <w:szCs w:val="22"/>
          <w:u w:val="single"/>
        </w:rPr>
        <w:t>TAXOTERE 75 mg/m² în asociere cu cisplatină şi 5-fluorouracil</w:t>
      </w:r>
    </w:p>
    <w:p w14:paraId="16D56B30" w14:textId="77777777" w:rsidR="00B3029B" w:rsidRPr="00057505" w:rsidRDefault="00B3029B" w:rsidP="00A623CD">
      <w:pPr>
        <w:keepNext/>
        <w:rPr>
          <w:sz w:val="22"/>
          <w:szCs w:val="22"/>
        </w:rPr>
      </w:pPr>
    </w:p>
    <w:p w14:paraId="147DD839" w14:textId="77777777" w:rsidR="00B3029B" w:rsidRPr="00057505" w:rsidRDefault="00B3029B" w:rsidP="00366DCD">
      <w:pPr>
        <w:numPr>
          <w:ilvl w:val="0"/>
          <w:numId w:val="30"/>
        </w:numPr>
        <w:rPr>
          <w:sz w:val="22"/>
          <w:szCs w:val="22"/>
        </w:rPr>
      </w:pPr>
      <w:r w:rsidRPr="00057505">
        <w:rPr>
          <w:sz w:val="22"/>
          <w:szCs w:val="22"/>
        </w:rPr>
        <w:t>Chimioterapie de inducţie urmată de radioterapie (TAX 323)</w:t>
      </w:r>
    </w:p>
    <w:p w14:paraId="3ADCB6A2" w14:textId="77777777" w:rsidR="00B3029B" w:rsidRPr="00057505" w:rsidRDefault="00B3029B" w:rsidP="00366DCD">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4"/>
        <w:gridCol w:w="2231"/>
        <w:gridCol w:w="2459"/>
        <w:gridCol w:w="2106"/>
      </w:tblGrid>
      <w:tr w:rsidR="00B3029B" w:rsidRPr="00057505" w14:paraId="53571182" w14:textId="77777777" w:rsidTr="0038277B">
        <w:trPr>
          <w:cantSplit/>
          <w:tblHeader/>
        </w:trPr>
        <w:tc>
          <w:tcPr>
            <w:tcW w:w="1250" w:type="pct"/>
          </w:tcPr>
          <w:p w14:paraId="405739F8" w14:textId="77777777" w:rsidR="00B3029B" w:rsidRPr="00057505" w:rsidRDefault="00B3029B" w:rsidP="00366DCD">
            <w:pPr>
              <w:tabs>
                <w:tab w:val="left" w:pos="7655"/>
              </w:tabs>
              <w:suppressAutoHyphens/>
              <w:rPr>
                <w:b/>
                <w:sz w:val="22"/>
                <w:szCs w:val="22"/>
              </w:rPr>
            </w:pPr>
            <w:r w:rsidRPr="00057505">
              <w:rPr>
                <w:b/>
                <w:sz w:val="22"/>
                <w:szCs w:val="22"/>
              </w:rPr>
              <w:t>Baza de date</w:t>
            </w:r>
            <w:r w:rsidRPr="00057505" w:rsidDel="00BC0E90">
              <w:rPr>
                <w:b/>
                <w:sz w:val="22"/>
                <w:szCs w:val="22"/>
              </w:rPr>
              <w:t xml:space="preserve"> </w:t>
            </w:r>
            <w:r w:rsidRPr="00057505">
              <w:rPr>
                <w:b/>
                <w:sz w:val="22"/>
                <w:szCs w:val="22"/>
              </w:rPr>
              <w:t>MedDRA pe aparate, sisteme şi organe</w:t>
            </w:r>
          </w:p>
        </w:tc>
        <w:tc>
          <w:tcPr>
            <w:tcW w:w="1231" w:type="pct"/>
          </w:tcPr>
          <w:p w14:paraId="6D57C61E" w14:textId="77777777" w:rsidR="00B3029B" w:rsidRPr="00057505" w:rsidRDefault="00B3029B" w:rsidP="00366DCD">
            <w:pPr>
              <w:tabs>
                <w:tab w:val="left" w:pos="7655"/>
              </w:tabs>
              <w:suppressAutoHyphens/>
              <w:rPr>
                <w:b/>
                <w:sz w:val="22"/>
                <w:szCs w:val="22"/>
              </w:rPr>
            </w:pPr>
            <w:r w:rsidRPr="00057505">
              <w:rPr>
                <w:b/>
                <w:sz w:val="22"/>
                <w:szCs w:val="22"/>
              </w:rPr>
              <w:t>Reacţii adverse foarte frecvente</w:t>
            </w:r>
          </w:p>
          <w:p w14:paraId="5B5863BC" w14:textId="77777777" w:rsidR="00B3029B" w:rsidRPr="00057505" w:rsidRDefault="00B3029B" w:rsidP="00366DCD">
            <w:pPr>
              <w:tabs>
                <w:tab w:val="left" w:pos="7655"/>
              </w:tabs>
              <w:suppressAutoHyphens/>
              <w:rPr>
                <w:b/>
                <w:sz w:val="22"/>
                <w:szCs w:val="22"/>
              </w:rPr>
            </w:pPr>
          </w:p>
        </w:tc>
        <w:tc>
          <w:tcPr>
            <w:tcW w:w="1357" w:type="pct"/>
          </w:tcPr>
          <w:p w14:paraId="68F7006E" w14:textId="77777777" w:rsidR="00B3029B" w:rsidRPr="00057505" w:rsidRDefault="00B3029B" w:rsidP="00366DCD">
            <w:pPr>
              <w:tabs>
                <w:tab w:val="left" w:pos="7655"/>
              </w:tabs>
              <w:suppressAutoHyphens/>
              <w:rPr>
                <w:b/>
                <w:sz w:val="22"/>
                <w:szCs w:val="22"/>
              </w:rPr>
            </w:pPr>
            <w:r w:rsidRPr="00057505">
              <w:rPr>
                <w:b/>
                <w:sz w:val="22"/>
                <w:szCs w:val="22"/>
              </w:rPr>
              <w:t>Reacţii adverse frecvente</w:t>
            </w:r>
          </w:p>
          <w:p w14:paraId="66D873B2" w14:textId="77777777" w:rsidR="00B3029B" w:rsidRPr="00057505" w:rsidRDefault="00B3029B" w:rsidP="00366DCD">
            <w:pPr>
              <w:tabs>
                <w:tab w:val="left" w:pos="7655"/>
              </w:tabs>
              <w:suppressAutoHyphens/>
              <w:rPr>
                <w:b/>
                <w:sz w:val="22"/>
                <w:szCs w:val="22"/>
              </w:rPr>
            </w:pPr>
          </w:p>
        </w:tc>
        <w:tc>
          <w:tcPr>
            <w:tcW w:w="1162" w:type="pct"/>
          </w:tcPr>
          <w:p w14:paraId="18DB578C" w14:textId="77777777" w:rsidR="00B3029B" w:rsidRPr="00057505" w:rsidRDefault="00B3029B" w:rsidP="00366DCD">
            <w:pPr>
              <w:rPr>
                <w:b/>
                <w:sz w:val="22"/>
                <w:szCs w:val="22"/>
              </w:rPr>
            </w:pPr>
            <w:r w:rsidRPr="00057505">
              <w:rPr>
                <w:b/>
                <w:sz w:val="22"/>
                <w:szCs w:val="22"/>
              </w:rPr>
              <w:t>Reacţii adverse mai puţin frecvente</w:t>
            </w:r>
          </w:p>
          <w:p w14:paraId="31BA4E35" w14:textId="77777777" w:rsidR="00B3029B" w:rsidRPr="00057505" w:rsidRDefault="00B3029B" w:rsidP="00366DCD">
            <w:pPr>
              <w:tabs>
                <w:tab w:val="left" w:pos="7655"/>
              </w:tabs>
              <w:suppressAutoHyphens/>
              <w:rPr>
                <w:b/>
                <w:sz w:val="22"/>
                <w:szCs w:val="22"/>
              </w:rPr>
            </w:pPr>
          </w:p>
        </w:tc>
      </w:tr>
      <w:tr w:rsidR="00B3029B" w:rsidRPr="00057505" w14:paraId="6AD4A376" w14:textId="77777777" w:rsidTr="0038277B">
        <w:trPr>
          <w:cantSplit/>
        </w:trPr>
        <w:tc>
          <w:tcPr>
            <w:tcW w:w="1250" w:type="pct"/>
          </w:tcPr>
          <w:p w14:paraId="4E47824A" w14:textId="77777777" w:rsidR="00B3029B" w:rsidRPr="00057505" w:rsidRDefault="00B3029B" w:rsidP="00B3029B">
            <w:pPr>
              <w:tabs>
                <w:tab w:val="left" w:pos="7655"/>
              </w:tabs>
              <w:suppressAutoHyphens/>
              <w:rPr>
                <w:sz w:val="22"/>
                <w:szCs w:val="22"/>
              </w:rPr>
            </w:pPr>
            <w:r w:rsidRPr="00057505">
              <w:rPr>
                <w:sz w:val="22"/>
                <w:szCs w:val="22"/>
              </w:rPr>
              <w:t>Infecţii şi infestări</w:t>
            </w:r>
          </w:p>
        </w:tc>
        <w:tc>
          <w:tcPr>
            <w:tcW w:w="1231" w:type="pct"/>
          </w:tcPr>
          <w:p w14:paraId="285E3776" w14:textId="77777777" w:rsidR="00B3029B" w:rsidRPr="00057505" w:rsidRDefault="00B3029B" w:rsidP="00B3029B">
            <w:pPr>
              <w:tabs>
                <w:tab w:val="left" w:pos="7655"/>
              </w:tabs>
              <w:suppressAutoHyphens/>
              <w:rPr>
                <w:sz w:val="22"/>
                <w:szCs w:val="22"/>
              </w:rPr>
            </w:pPr>
            <w:r w:rsidRPr="00057505">
              <w:rPr>
                <w:sz w:val="22"/>
                <w:szCs w:val="22"/>
              </w:rPr>
              <w:t>Infecţii (G3/4: 6,3%);</w:t>
            </w:r>
          </w:p>
          <w:p w14:paraId="418276E5" w14:textId="77777777" w:rsidR="00B3029B" w:rsidRPr="00057505" w:rsidRDefault="00B3029B" w:rsidP="00B3029B">
            <w:pPr>
              <w:tabs>
                <w:tab w:val="left" w:pos="7655"/>
              </w:tabs>
              <w:suppressAutoHyphens/>
              <w:rPr>
                <w:sz w:val="22"/>
                <w:szCs w:val="22"/>
              </w:rPr>
            </w:pPr>
            <w:r w:rsidRPr="00057505">
              <w:rPr>
                <w:sz w:val="22"/>
                <w:szCs w:val="22"/>
              </w:rPr>
              <w:t>Infecţie neutropenică</w:t>
            </w:r>
          </w:p>
        </w:tc>
        <w:tc>
          <w:tcPr>
            <w:tcW w:w="1357" w:type="pct"/>
          </w:tcPr>
          <w:p w14:paraId="4517FE8A" w14:textId="77777777" w:rsidR="00B3029B" w:rsidRPr="00057505" w:rsidRDefault="00B3029B" w:rsidP="00B3029B">
            <w:pPr>
              <w:tabs>
                <w:tab w:val="left" w:pos="7655"/>
              </w:tabs>
              <w:suppressAutoHyphens/>
              <w:rPr>
                <w:sz w:val="22"/>
                <w:szCs w:val="22"/>
              </w:rPr>
            </w:pPr>
          </w:p>
        </w:tc>
        <w:tc>
          <w:tcPr>
            <w:tcW w:w="1162" w:type="pct"/>
          </w:tcPr>
          <w:p w14:paraId="448CDBAF" w14:textId="77777777" w:rsidR="00B3029B" w:rsidRPr="00057505" w:rsidRDefault="00B3029B" w:rsidP="00B3029B">
            <w:pPr>
              <w:tabs>
                <w:tab w:val="left" w:pos="7655"/>
              </w:tabs>
              <w:suppressAutoHyphens/>
              <w:rPr>
                <w:sz w:val="22"/>
                <w:szCs w:val="22"/>
              </w:rPr>
            </w:pPr>
          </w:p>
        </w:tc>
      </w:tr>
      <w:tr w:rsidR="00B3029B" w:rsidRPr="00057505" w14:paraId="1D691B97" w14:textId="77777777" w:rsidTr="0038277B">
        <w:trPr>
          <w:cantSplit/>
        </w:trPr>
        <w:tc>
          <w:tcPr>
            <w:tcW w:w="1250" w:type="pct"/>
          </w:tcPr>
          <w:p w14:paraId="7A8FCC5E" w14:textId="77777777" w:rsidR="00B3029B" w:rsidRPr="00057505" w:rsidRDefault="00B3029B" w:rsidP="00B3029B">
            <w:pPr>
              <w:tabs>
                <w:tab w:val="left" w:pos="7655"/>
              </w:tabs>
              <w:suppressAutoHyphens/>
              <w:rPr>
                <w:sz w:val="22"/>
                <w:szCs w:val="22"/>
              </w:rPr>
            </w:pPr>
            <w:r w:rsidRPr="00057505">
              <w:rPr>
                <w:sz w:val="22"/>
                <w:szCs w:val="22"/>
              </w:rPr>
              <w:t>Tumori benigne, maligne şi nespecificate (inclusiv chisturi şi polipi)</w:t>
            </w:r>
          </w:p>
        </w:tc>
        <w:tc>
          <w:tcPr>
            <w:tcW w:w="1231" w:type="pct"/>
          </w:tcPr>
          <w:p w14:paraId="79A01E91" w14:textId="77777777" w:rsidR="00B3029B" w:rsidRPr="00057505" w:rsidRDefault="00B3029B" w:rsidP="00B3029B">
            <w:pPr>
              <w:tabs>
                <w:tab w:val="left" w:pos="7655"/>
              </w:tabs>
              <w:suppressAutoHyphens/>
              <w:rPr>
                <w:sz w:val="22"/>
                <w:szCs w:val="22"/>
              </w:rPr>
            </w:pPr>
          </w:p>
        </w:tc>
        <w:tc>
          <w:tcPr>
            <w:tcW w:w="1357" w:type="pct"/>
          </w:tcPr>
          <w:p w14:paraId="0EC19A96" w14:textId="77777777" w:rsidR="00B3029B" w:rsidRPr="00057505" w:rsidRDefault="00B3029B" w:rsidP="00B3029B">
            <w:pPr>
              <w:tabs>
                <w:tab w:val="left" w:pos="7655"/>
              </w:tabs>
              <w:suppressAutoHyphens/>
              <w:rPr>
                <w:sz w:val="22"/>
                <w:szCs w:val="22"/>
              </w:rPr>
            </w:pPr>
            <w:r w:rsidRPr="00057505">
              <w:rPr>
                <w:sz w:val="22"/>
                <w:szCs w:val="22"/>
              </w:rPr>
              <w:t>Dureri de tip neoplazic (G3/4:</w:t>
            </w:r>
            <w:r w:rsidR="00771892" w:rsidRPr="00057505">
              <w:rPr>
                <w:sz w:val="22"/>
                <w:szCs w:val="22"/>
              </w:rPr>
              <w:t xml:space="preserve"> </w:t>
            </w:r>
            <w:r w:rsidRPr="00057505">
              <w:rPr>
                <w:sz w:val="22"/>
                <w:szCs w:val="22"/>
              </w:rPr>
              <w:t>0,6%)</w:t>
            </w:r>
          </w:p>
        </w:tc>
        <w:tc>
          <w:tcPr>
            <w:tcW w:w="1162" w:type="pct"/>
          </w:tcPr>
          <w:p w14:paraId="34543459" w14:textId="77777777" w:rsidR="00B3029B" w:rsidRPr="00057505" w:rsidRDefault="00B3029B" w:rsidP="00B3029B">
            <w:pPr>
              <w:tabs>
                <w:tab w:val="left" w:pos="7655"/>
              </w:tabs>
              <w:suppressAutoHyphens/>
              <w:rPr>
                <w:sz w:val="22"/>
                <w:szCs w:val="22"/>
              </w:rPr>
            </w:pPr>
          </w:p>
        </w:tc>
      </w:tr>
      <w:tr w:rsidR="00B3029B" w:rsidRPr="00057505" w14:paraId="36651C2F" w14:textId="77777777" w:rsidTr="0038277B">
        <w:trPr>
          <w:cantSplit/>
        </w:trPr>
        <w:tc>
          <w:tcPr>
            <w:tcW w:w="1250" w:type="pct"/>
          </w:tcPr>
          <w:p w14:paraId="645440DA" w14:textId="77777777" w:rsidR="00B3029B" w:rsidRPr="00057505" w:rsidRDefault="00B3029B" w:rsidP="00B3029B">
            <w:pPr>
              <w:tabs>
                <w:tab w:val="left" w:pos="7655"/>
              </w:tabs>
              <w:suppressAutoHyphens/>
              <w:rPr>
                <w:sz w:val="22"/>
                <w:szCs w:val="22"/>
              </w:rPr>
            </w:pPr>
            <w:r w:rsidRPr="00057505">
              <w:rPr>
                <w:sz w:val="22"/>
                <w:szCs w:val="22"/>
              </w:rPr>
              <w:t>Tulburări hematologice şi limfatice</w:t>
            </w:r>
          </w:p>
        </w:tc>
        <w:tc>
          <w:tcPr>
            <w:tcW w:w="1231" w:type="pct"/>
          </w:tcPr>
          <w:p w14:paraId="0F48D29A" w14:textId="77777777" w:rsidR="00B3029B" w:rsidRPr="00057505" w:rsidRDefault="00B3029B" w:rsidP="00B3029B">
            <w:pPr>
              <w:keepNext/>
              <w:keepLines/>
              <w:tabs>
                <w:tab w:val="left" w:pos="7655"/>
              </w:tabs>
              <w:suppressAutoHyphens/>
              <w:rPr>
                <w:bCs/>
                <w:iCs/>
                <w:sz w:val="22"/>
                <w:szCs w:val="22"/>
              </w:rPr>
            </w:pPr>
            <w:r w:rsidRPr="00057505">
              <w:rPr>
                <w:sz w:val="22"/>
                <w:szCs w:val="22"/>
              </w:rPr>
              <w:t xml:space="preserve">Neutropenie </w:t>
            </w:r>
            <w:r w:rsidRPr="00057505">
              <w:rPr>
                <w:bCs/>
                <w:iCs/>
                <w:sz w:val="22"/>
                <w:szCs w:val="22"/>
              </w:rPr>
              <w:t>(G3/4: 76,3%);</w:t>
            </w:r>
          </w:p>
          <w:p w14:paraId="77C40488" w14:textId="77777777" w:rsidR="00B3029B" w:rsidRPr="00057505" w:rsidRDefault="00B3029B" w:rsidP="00B3029B">
            <w:pPr>
              <w:keepNext/>
              <w:keepLines/>
              <w:tabs>
                <w:tab w:val="left" w:pos="7655"/>
              </w:tabs>
              <w:suppressAutoHyphens/>
              <w:rPr>
                <w:bCs/>
                <w:iCs/>
                <w:sz w:val="22"/>
                <w:szCs w:val="22"/>
              </w:rPr>
            </w:pPr>
            <w:r w:rsidRPr="00057505">
              <w:rPr>
                <w:bCs/>
                <w:iCs/>
                <w:sz w:val="22"/>
                <w:szCs w:val="22"/>
              </w:rPr>
              <w:t>Anemie (G3/4: 9,2%);</w:t>
            </w:r>
          </w:p>
          <w:p w14:paraId="35EEC427" w14:textId="77777777" w:rsidR="00B3029B" w:rsidRPr="00057505" w:rsidRDefault="00B3029B" w:rsidP="00B3029B">
            <w:pPr>
              <w:tabs>
                <w:tab w:val="left" w:pos="7655"/>
              </w:tabs>
              <w:suppressAutoHyphens/>
              <w:ind w:firstLine="18"/>
              <w:rPr>
                <w:sz w:val="22"/>
                <w:szCs w:val="22"/>
              </w:rPr>
            </w:pPr>
            <w:r w:rsidRPr="00057505">
              <w:rPr>
                <w:bCs/>
                <w:iCs/>
                <w:sz w:val="22"/>
                <w:szCs w:val="22"/>
              </w:rPr>
              <w:t>Trombocitopenie (G3/4: 5,2%)</w:t>
            </w:r>
          </w:p>
        </w:tc>
        <w:tc>
          <w:tcPr>
            <w:tcW w:w="1357" w:type="pct"/>
          </w:tcPr>
          <w:p w14:paraId="23E7D1A1" w14:textId="77777777" w:rsidR="00B3029B" w:rsidRPr="00057505" w:rsidRDefault="00B3029B" w:rsidP="00B3029B">
            <w:pPr>
              <w:tabs>
                <w:tab w:val="left" w:pos="7655"/>
              </w:tabs>
              <w:suppressAutoHyphens/>
              <w:rPr>
                <w:bCs/>
                <w:iCs/>
                <w:sz w:val="22"/>
                <w:szCs w:val="22"/>
              </w:rPr>
            </w:pPr>
            <w:r w:rsidRPr="00057505">
              <w:rPr>
                <w:sz w:val="22"/>
                <w:szCs w:val="22"/>
              </w:rPr>
              <w:t>Neutropenie febrilă</w:t>
            </w:r>
          </w:p>
        </w:tc>
        <w:tc>
          <w:tcPr>
            <w:tcW w:w="1162" w:type="pct"/>
          </w:tcPr>
          <w:p w14:paraId="0F61CF94" w14:textId="77777777" w:rsidR="00B3029B" w:rsidRPr="00057505" w:rsidRDefault="00B3029B" w:rsidP="00B3029B">
            <w:pPr>
              <w:tabs>
                <w:tab w:val="left" w:pos="7655"/>
              </w:tabs>
              <w:suppressAutoHyphens/>
              <w:rPr>
                <w:sz w:val="22"/>
                <w:szCs w:val="22"/>
              </w:rPr>
            </w:pPr>
          </w:p>
        </w:tc>
      </w:tr>
      <w:tr w:rsidR="00B3029B" w:rsidRPr="00057505" w14:paraId="6E48EE7C" w14:textId="77777777" w:rsidTr="0038277B">
        <w:trPr>
          <w:cantSplit/>
        </w:trPr>
        <w:tc>
          <w:tcPr>
            <w:tcW w:w="1250" w:type="pct"/>
          </w:tcPr>
          <w:p w14:paraId="5FF7127C" w14:textId="77777777" w:rsidR="00B3029B" w:rsidRPr="00057505" w:rsidRDefault="00B3029B" w:rsidP="00B3029B">
            <w:pPr>
              <w:tabs>
                <w:tab w:val="left" w:pos="7655"/>
              </w:tabs>
              <w:suppressAutoHyphens/>
              <w:rPr>
                <w:sz w:val="22"/>
                <w:szCs w:val="22"/>
              </w:rPr>
            </w:pPr>
            <w:r w:rsidRPr="00057505">
              <w:rPr>
                <w:sz w:val="22"/>
                <w:szCs w:val="22"/>
              </w:rPr>
              <w:t>Tulburări ale sistemului imunitar</w:t>
            </w:r>
          </w:p>
        </w:tc>
        <w:tc>
          <w:tcPr>
            <w:tcW w:w="1231" w:type="pct"/>
          </w:tcPr>
          <w:p w14:paraId="248D0FF7" w14:textId="77777777" w:rsidR="00B3029B" w:rsidRPr="00057505" w:rsidRDefault="00B3029B" w:rsidP="00B3029B">
            <w:pPr>
              <w:tabs>
                <w:tab w:val="left" w:pos="7655"/>
              </w:tabs>
              <w:suppressAutoHyphens/>
              <w:rPr>
                <w:sz w:val="22"/>
                <w:szCs w:val="22"/>
              </w:rPr>
            </w:pPr>
          </w:p>
        </w:tc>
        <w:tc>
          <w:tcPr>
            <w:tcW w:w="1357" w:type="pct"/>
          </w:tcPr>
          <w:p w14:paraId="52AA464E" w14:textId="77777777" w:rsidR="00B3029B" w:rsidRPr="00057505" w:rsidRDefault="00B3029B" w:rsidP="00B3029B">
            <w:pPr>
              <w:tabs>
                <w:tab w:val="left" w:pos="7655"/>
              </w:tabs>
              <w:suppressAutoHyphens/>
              <w:rPr>
                <w:sz w:val="22"/>
                <w:szCs w:val="22"/>
              </w:rPr>
            </w:pPr>
            <w:r w:rsidRPr="00057505">
              <w:rPr>
                <w:sz w:val="22"/>
                <w:szCs w:val="22"/>
              </w:rPr>
              <w:t>Hipersensibilizare (care nu este severă)</w:t>
            </w:r>
          </w:p>
        </w:tc>
        <w:tc>
          <w:tcPr>
            <w:tcW w:w="1162" w:type="pct"/>
          </w:tcPr>
          <w:p w14:paraId="6957F46D" w14:textId="77777777" w:rsidR="00B3029B" w:rsidRPr="00057505" w:rsidRDefault="00B3029B" w:rsidP="00B3029B">
            <w:pPr>
              <w:tabs>
                <w:tab w:val="left" w:pos="7655"/>
              </w:tabs>
              <w:suppressAutoHyphens/>
              <w:rPr>
                <w:sz w:val="22"/>
                <w:szCs w:val="22"/>
              </w:rPr>
            </w:pPr>
          </w:p>
        </w:tc>
      </w:tr>
      <w:tr w:rsidR="00B3029B" w:rsidRPr="00057505" w14:paraId="21F50703" w14:textId="77777777" w:rsidTr="0038277B">
        <w:trPr>
          <w:cantSplit/>
        </w:trPr>
        <w:tc>
          <w:tcPr>
            <w:tcW w:w="1250" w:type="pct"/>
          </w:tcPr>
          <w:p w14:paraId="7EF1F2AB" w14:textId="77777777" w:rsidR="00B3029B" w:rsidRPr="00057505" w:rsidRDefault="00B3029B" w:rsidP="00B3029B">
            <w:pPr>
              <w:tabs>
                <w:tab w:val="left" w:pos="7655"/>
              </w:tabs>
              <w:suppressAutoHyphens/>
              <w:rPr>
                <w:sz w:val="22"/>
                <w:szCs w:val="22"/>
              </w:rPr>
            </w:pPr>
            <w:r w:rsidRPr="00057505">
              <w:rPr>
                <w:sz w:val="22"/>
                <w:szCs w:val="22"/>
              </w:rPr>
              <w:t>Tulburări metabolice şi de nutriţie</w:t>
            </w:r>
          </w:p>
        </w:tc>
        <w:tc>
          <w:tcPr>
            <w:tcW w:w="1231" w:type="pct"/>
          </w:tcPr>
          <w:p w14:paraId="22F7926B" w14:textId="77777777" w:rsidR="00B3029B" w:rsidRPr="00057505" w:rsidRDefault="00B3029B" w:rsidP="00B3029B">
            <w:pPr>
              <w:tabs>
                <w:tab w:val="left" w:pos="7655"/>
              </w:tabs>
              <w:suppressAutoHyphens/>
              <w:rPr>
                <w:sz w:val="22"/>
                <w:szCs w:val="22"/>
              </w:rPr>
            </w:pPr>
            <w:r w:rsidRPr="00057505">
              <w:rPr>
                <w:sz w:val="22"/>
                <w:szCs w:val="22"/>
              </w:rPr>
              <w:t xml:space="preserve">Anorexie </w:t>
            </w:r>
            <w:r w:rsidRPr="00057505">
              <w:rPr>
                <w:bCs/>
                <w:iCs/>
                <w:sz w:val="22"/>
                <w:szCs w:val="22"/>
              </w:rPr>
              <w:t>(G3/4:</w:t>
            </w:r>
            <w:r w:rsidR="00771892" w:rsidRPr="00057505">
              <w:rPr>
                <w:bCs/>
                <w:iCs/>
                <w:sz w:val="22"/>
                <w:szCs w:val="22"/>
              </w:rPr>
              <w:t xml:space="preserve"> </w:t>
            </w:r>
            <w:r w:rsidRPr="00057505">
              <w:rPr>
                <w:bCs/>
                <w:iCs/>
                <w:sz w:val="22"/>
                <w:szCs w:val="22"/>
              </w:rPr>
              <w:t>0,6%)</w:t>
            </w:r>
          </w:p>
        </w:tc>
        <w:tc>
          <w:tcPr>
            <w:tcW w:w="1357" w:type="pct"/>
          </w:tcPr>
          <w:p w14:paraId="0EB8D5EF" w14:textId="77777777" w:rsidR="00B3029B" w:rsidRPr="00057505" w:rsidRDefault="00B3029B" w:rsidP="00B3029B">
            <w:pPr>
              <w:tabs>
                <w:tab w:val="left" w:pos="7655"/>
              </w:tabs>
              <w:suppressAutoHyphens/>
              <w:rPr>
                <w:sz w:val="22"/>
                <w:szCs w:val="22"/>
              </w:rPr>
            </w:pPr>
          </w:p>
        </w:tc>
        <w:tc>
          <w:tcPr>
            <w:tcW w:w="1162" w:type="pct"/>
          </w:tcPr>
          <w:p w14:paraId="63F3FB1A" w14:textId="77777777" w:rsidR="00B3029B" w:rsidRPr="00057505" w:rsidRDefault="00B3029B" w:rsidP="00B3029B">
            <w:pPr>
              <w:tabs>
                <w:tab w:val="left" w:pos="7655"/>
              </w:tabs>
              <w:suppressAutoHyphens/>
              <w:rPr>
                <w:sz w:val="22"/>
                <w:szCs w:val="22"/>
              </w:rPr>
            </w:pPr>
          </w:p>
        </w:tc>
      </w:tr>
      <w:tr w:rsidR="00B3029B" w:rsidRPr="00057505" w14:paraId="1F093038" w14:textId="77777777" w:rsidTr="0038277B">
        <w:trPr>
          <w:cantSplit/>
        </w:trPr>
        <w:tc>
          <w:tcPr>
            <w:tcW w:w="1250" w:type="pct"/>
          </w:tcPr>
          <w:p w14:paraId="501ACD83" w14:textId="77777777" w:rsidR="00B3029B" w:rsidRPr="00057505" w:rsidRDefault="00B3029B" w:rsidP="00B3029B">
            <w:pPr>
              <w:tabs>
                <w:tab w:val="left" w:pos="7655"/>
              </w:tabs>
              <w:suppressAutoHyphens/>
              <w:rPr>
                <w:sz w:val="22"/>
                <w:szCs w:val="22"/>
              </w:rPr>
            </w:pPr>
            <w:r w:rsidRPr="00057505">
              <w:rPr>
                <w:sz w:val="22"/>
                <w:szCs w:val="22"/>
              </w:rPr>
              <w:t>Tulburări ale sistemului nervos</w:t>
            </w:r>
          </w:p>
        </w:tc>
        <w:tc>
          <w:tcPr>
            <w:tcW w:w="1231" w:type="pct"/>
          </w:tcPr>
          <w:p w14:paraId="2F4B091C" w14:textId="77777777" w:rsidR="00B3029B" w:rsidRPr="00057505" w:rsidRDefault="00B3029B" w:rsidP="00B3029B">
            <w:pPr>
              <w:keepNext/>
              <w:keepLines/>
              <w:tabs>
                <w:tab w:val="left" w:pos="7655"/>
              </w:tabs>
              <w:suppressAutoHyphens/>
              <w:rPr>
                <w:sz w:val="22"/>
                <w:szCs w:val="22"/>
              </w:rPr>
            </w:pPr>
            <w:r w:rsidRPr="00057505">
              <w:rPr>
                <w:sz w:val="22"/>
                <w:szCs w:val="22"/>
              </w:rPr>
              <w:t>Disgeuzie/Parosmie;</w:t>
            </w:r>
          </w:p>
          <w:p w14:paraId="6CA94DF0" w14:textId="77777777" w:rsidR="00B3029B" w:rsidRPr="00057505" w:rsidRDefault="00B3029B" w:rsidP="00B3029B">
            <w:pPr>
              <w:tabs>
                <w:tab w:val="left" w:pos="7655"/>
              </w:tabs>
              <w:suppressAutoHyphens/>
              <w:rPr>
                <w:sz w:val="22"/>
                <w:szCs w:val="22"/>
              </w:rPr>
            </w:pPr>
            <w:r w:rsidRPr="00057505">
              <w:rPr>
                <w:sz w:val="22"/>
                <w:szCs w:val="22"/>
              </w:rPr>
              <w:t xml:space="preserve">Neuropatie periferică </w:t>
            </w:r>
            <w:r w:rsidR="005103AF">
              <w:rPr>
                <w:sz w:val="22"/>
                <w:szCs w:val="22"/>
              </w:rPr>
              <w:t>senzitiv</w:t>
            </w:r>
            <w:r w:rsidR="005103AF" w:rsidRPr="005103AF">
              <w:rPr>
                <w:sz w:val="22"/>
                <w:szCs w:val="22"/>
              </w:rPr>
              <w:t>ă</w:t>
            </w:r>
            <w:r w:rsidRPr="00057505">
              <w:rPr>
                <w:sz w:val="22"/>
                <w:szCs w:val="22"/>
              </w:rPr>
              <w:t xml:space="preserve"> </w:t>
            </w:r>
            <w:r w:rsidRPr="00057505">
              <w:rPr>
                <w:bCs/>
                <w:iCs/>
                <w:sz w:val="22"/>
                <w:szCs w:val="22"/>
              </w:rPr>
              <w:t>(G3/4: 0,6%)</w:t>
            </w:r>
          </w:p>
        </w:tc>
        <w:tc>
          <w:tcPr>
            <w:tcW w:w="1357" w:type="pct"/>
          </w:tcPr>
          <w:p w14:paraId="361FD711" w14:textId="77777777" w:rsidR="00B3029B" w:rsidRPr="00057505" w:rsidRDefault="00B3029B" w:rsidP="00B3029B">
            <w:pPr>
              <w:tabs>
                <w:tab w:val="left" w:pos="7655"/>
              </w:tabs>
              <w:suppressAutoHyphens/>
              <w:rPr>
                <w:sz w:val="22"/>
                <w:szCs w:val="22"/>
              </w:rPr>
            </w:pPr>
            <w:r w:rsidRPr="00057505">
              <w:rPr>
                <w:sz w:val="22"/>
                <w:szCs w:val="22"/>
              </w:rPr>
              <w:t>Ameţeli</w:t>
            </w:r>
          </w:p>
        </w:tc>
        <w:tc>
          <w:tcPr>
            <w:tcW w:w="1162" w:type="pct"/>
          </w:tcPr>
          <w:p w14:paraId="7E8A69C9" w14:textId="77777777" w:rsidR="00B3029B" w:rsidRPr="00057505" w:rsidRDefault="00B3029B" w:rsidP="00B3029B">
            <w:pPr>
              <w:tabs>
                <w:tab w:val="left" w:pos="7655"/>
              </w:tabs>
              <w:suppressAutoHyphens/>
              <w:rPr>
                <w:sz w:val="22"/>
                <w:szCs w:val="22"/>
              </w:rPr>
            </w:pPr>
          </w:p>
        </w:tc>
      </w:tr>
      <w:tr w:rsidR="00B3029B" w:rsidRPr="00057505" w14:paraId="3A219893" w14:textId="77777777" w:rsidTr="0038277B">
        <w:trPr>
          <w:cantSplit/>
        </w:trPr>
        <w:tc>
          <w:tcPr>
            <w:tcW w:w="1250" w:type="pct"/>
          </w:tcPr>
          <w:p w14:paraId="3E8B92E9" w14:textId="77777777" w:rsidR="00B3029B" w:rsidRPr="00057505" w:rsidRDefault="00B3029B" w:rsidP="00B3029B">
            <w:pPr>
              <w:tabs>
                <w:tab w:val="left" w:pos="7655"/>
              </w:tabs>
              <w:suppressAutoHyphens/>
              <w:rPr>
                <w:sz w:val="22"/>
                <w:szCs w:val="22"/>
              </w:rPr>
            </w:pPr>
            <w:r w:rsidRPr="00057505">
              <w:rPr>
                <w:sz w:val="22"/>
                <w:szCs w:val="22"/>
              </w:rPr>
              <w:lastRenderedPageBreak/>
              <w:t>Tulburări oculare</w:t>
            </w:r>
          </w:p>
        </w:tc>
        <w:tc>
          <w:tcPr>
            <w:tcW w:w="1231" w:type="pct"/>
          </w:tcPr>
          <w:p w14:paraId="0B8FC1D3" w14:textId="77777777" w:rsidR="00B3029B" w:rsidRPr="00057505" w:rsidRDefault="00B3029B" w:rsidP="00B3029B">
            <w:pPr>
              <w:tabs>
                <w:tab w:val="left" w:pos="7655"/>
              </w:tabs>
              <w:suppressAutoHyphens/>
              <w:rPr>
                <w:sz w:val="22"/>
                <w:szCs w:val="22"/>
              </w:rPr>
            </w:pPr>
          </w:p>
        </w:tc>
        <w:tc>
          <w:tcPr>
            <w:tcW w:w="1357" w:type="pct"/>
          </w:tcPr>
          <w:p w14:paraId="250B7294" w14:textId="77777777" w:rsidR="00B3029B" w:rsidRPr="00057505" w:rsidRDefault="00B3029B" w:rsidP="00B3029B">
            <w:pPr>
              <w:tabs>
                <w:tab w:val="left" w:pos="7655"/>
              </w:tabs>
              <w:suppressAutoHyphens/>
              <w:rPr>
                <w:sz w:val="22"/>
                <w:szCs w:val="22"/>
              </w:rPr>
            </w:pPr>
            <w:r w:rsidRPr="00057505">
              <w:rPr>
                <w:sz w:val="22"/>
                <w:szCs w:val="22"/>
              </w:rPr>
              <w:t>Hipersecreţie lacrimală;</w:t>
            </w:r>
          </w:p>
          <w:p w14:paraId="433750B6" w14:textId="77777777" w:rsidR="00B3029B" w:rsidRPr="00057505" w:rsidRDefault="00B3029B" w:rsidP="00B3029B">
            <w:pPr>
              <w:tabs>
                <w:tab w:val="left" w:pos="7655"/>
              </w:tabs>
              <w:suppressAutoHyphens/>
              <w:rPr>
                <w:sz w:val="22"/>
                <w:szCs w:val="22"/>
              </w:rPr>
            </w:pPr>
            <w:r w:rsidRPr="00057505">
              <w:rPr>
                <w:sz w:val="22"/>
                <w:szCs w:val="22"/>
              </w:rPr>
              <w:t>Conjunctivită</w:t>
            </w:r>
          </w:p>
        </w:tc>
        <w:tc>
          <w:tcPr>
            <w:tcW w:w="1162" w:type="pct"/>
          </w:tcPr>
          <w:p w14:paraId="3C2031C1" w14:textId="77777777" w:rsidR="00B3029B" w:rsidRPr="00057505" w:rsidRDefault="00B3029B" w:rsidP="00B3029B">
            <w:pPr>
              <w:tabs>
                <w:tab w:val="left" w:pos="7655"/>
              </w:tabs>
              <w:suppressAutoHyphens/>
              <w:rPr>
                <w:sz w:val="22"/>
                <w:szCs w:val="22"/>
              </w:rPr>
            </w:pPr>
          </w:p>
        </w:tc>
      </w:tr>
      <w:tr w:rsidR="00B3029B" w:rsidRPr="00057505" w14:paraId="622CAABF" w14:textId="77777777" w:rsidTr="0038277B">
        <w:trPr>
          <w:cantSplit/>
        </w:trPr>
        <w:tc>
          <w:tcPr>
            <w:tcW w:w="1250" w:type="pct"/>
          </w:tcPr>
          <w:p w14:paraId="35E7029D" w14:textId="77777777" w:rsidR="00B3029B" w:rsidRPr="00057505" w:rsidRDefault="00B3029B" w:rsidP="00B3029B">
            <w:pPr>
              <w:tabs>
                <w:tab w:val="left" w:pos="7655"/>
              </w:tabs>
              <w:suppressAutoHyphens/>
              <w:rPr>
                <w:sz w:val="22"/>
                <w:szCs w:val="22"/>
              </w:rPr>
            </w:pPr>
            <w:r w:rsidRPr="00057505">
              <w:rPr>
                <w:bCs/>
                <w:iCs/>
                <w:sz w:val="22"/>
                <w:szCs w:val="22"/>
              </w:rPr>
              <w:t>Tulburări acustice şi vestibulare</w:t>
            </w:r>
          </w:p>
        </w:tc>
        <w:tc>
          <w:tcPr>
            <w:tcW w:w="1231" w:type="pct"/>
          </w:tcPr>
          <w:p w14:paraId="7A5C1840" w14:textId="77777777" w:rsidR="00B3029B" w:rsidRPr="00057505" w:rsidRDefault="00B3029B" w:rsidP="00B3029B">
            <w:pPr>
              <w:tabs>
                <w:tab w:val="left" w:pos="7655"/>
              </w:tabs>
              <w:suppressAutoHyphens/>
              <w:rPr>
                <w:sz w:val="22"/>
                <w:szCs w:val="22"/>
              </w:rPr>
            </w:pPr>
          </w:p>
        </w:tc>
        <w:tc>
          <w:tcPr>
            <w:tcW w:w="1357" w:type="pct"/>
          </w:tcPr>
          <w:p w14:paraId="3A1B3993" w14:textId="77777777" w:rsidR="00B3029B" w:rsidRPr="00057505" w:rsidRDefault="003514EC" w:rsidP="00B3029B">
            <w:pPr>
              <w:tabs>
                <w:tab w:val="left" w:pos="7655"/>
              </w:tabs>
              <w:suppressAutoHyphens/>
              <w:rPr>
                <w:sz w:val="22"/>
                <w:szCs w:val="22"/>
              </w:rPr>
            </w:pPr>
            <w:r w:rsidRPr="00057505">
              <w:rPr>
                <w:bCs/>
                <w:iCs/>
                <w:sz w:val="22"/>
                <w:szCs w:val="22"/>
              </w:rPr>
              <w:t xml:space="preserve">Tulburări ale </w:t>
            </w:r>
            <w:r w:rsidR="00B3029B" w:rsidRPr="00057505">
              <w:rPr>
                <w:bCs/>
                <w:iCs/>
                <w:sz w:val="22"/>
                <w:szCs w:val="22"/>
              </w:rPr>
              <w:t>auzului</w:t>
            </w:r>
          </w:p>
        </w:tc>
        <w:tc>
          <w:tcPr>
            <w:tcW w:w="1162" w:type="pct"/>
          </w:tcPr>
          <w:p w14:paraId="417C8CA7" w14:textId="77777777" w:rsidR="00B3029B" w:rsidRPr="00057505" w:rsidRDefault="00B3029B" w:rsidP="00B3029B">
            <w:pPr>
              <w:tabs>
                <w:tab w:val="left" w:pos="7655"/>
              </w:tabs>
              <w:suppressAutoHyphens/>
              <w:rPr>
                <w:sz w:val="22"/>
                <w:szCs w:val="22"/>
              </w:rPr>
            </w:pPr>
          </w:p>
        </w:tc>
      </w:tr>
      <w:tr w:rsidR="00B3029B" w:rsidRPr="00057505" w14:paraId="36E60088" w14:textId="77777777" w:rsidTr="0038277B">
        <w:trPr>
          <w:cantSplit/>
        </w:trPr>
        <w:tc>
          <w:tcPr>
            <w:tcW w:w="1250" w:type="pct"/>
          </w:tcPr>
          <w:p w14:paraId="669F578C" w14:textId="77777777" w:rsidR="00B3029B" w:rsidRPr="00057505" w:rsidRDefault="00B3029B" w:rsidP="00B3029B">
            <w:pPr>
              <w:tabs>
                <w:tab w:val="left" w:pos="7655"/>
              </w:tabs>
              <w:suppressAutoHyphens/>
              <w:rPr>
                <w:sz w:val="22"/>
                <w:szCs w:val="22"/>
              </w:rPr>
            </w:pPr>
            <w:r w:rsidRPr="00057505">
              <w:rPr>
                <w:sz w:val="22"/>
                <w:szCs w:val="22"/>
              </w:rPr>
              <w:t>Tulburări cardiace</w:t>
            </w:r>
          </w:p>
        </w:tc>
        <w:tc>
          <w:tcPr>
            <w:tcW w:w="1231" w:type="pct"/>
          </w:tcPr>
          <w:p w14:paraId="09EE80DC" w14:textId="77777777" w:rsidR="00B3029B" w:rsidRPr="00057505" w:rsidRDefault="00B3029B" w:rsidP="00B3029B">
            <w:pPr>
              <w:tabs>
                <w:tab w:val="left" w:pos="7655"/>
              </w:tabs>
              <w:suppressAutoHyphens/>
              <w:rPr>
                <w:sz w:val="22"/>
                <w:szCs w:val="22"/>
              </w:rPr>
            </w:pPr>
          </w:p>
        </w:tc>
        <w:tc>
          <w:tcPr>
            <w:tcW w:w="1357" w:type="pct"/>
          </w:tcPr>
          <w:p w14:paraId="1DD23A16" w14:textId="77777777" w:rsidR="00B3029B" w:rsidRPr="00057505" w:rsidRDefault="00B3029B" w:rsidP="00B3029B">
            <w:pPr>
              <w:tabs>
                <w:tab w:val="left" w:pos="7655"/>
              </w:tabs>
              <w:suppressAutoHyphens/>
              <w:rPr>
                <w:sz w:val="22"/>
                <w:szCs w:val="22"/>
              </w:rPr>
            </w:pPr>
            <w:r w:rsidRPr="00057505">
              <w:rPr>
                <w:sz w:val="22"/>
                <w:szCs w:val="22"/>
              </w:rPr>
              <w:t xml:space="preserve">Ischemie miocardică </w:t>
            </w:r>
            <w:r w:rsidRPr="00057505">
              <w:rPr>
                <w:bCs/>
                <w:iCs/>
                <w:sz w:val="22"/>
                <w:szCs w:val="22"/>
              </w:rPr>
              <w:t>(G3/4:1,7%)</w:t>
            </w:r>
          </w:p>
        </w:tc>
        <w:tc>
          <w:tcPr>
            <w:tcW w:w="1162" w:type="pct"/>
          </w:tcPr>
          <w:p w14:paraId="250B2061" w14:textId="77777777" w:rsidR="00B3029B" w:rsidRPr="00057505" w:rsidRDefault="00B3029B" w:rsidP="00B3029B">
            <w:pPr>
              <w:tabs>
                <w:tab w:val="left" w:pos="7655"/>
              </w:tabs>
              <w:suppressAutoHyphens/>
              <w:rPr>
                <w:sz w:val="22"/>
                <w:szCs w:val="22"/>
              </w:rPr>
            </w:pPr>
            <w:r w:rsidRPr="00057505">
              <w:rPr>
                <w:sz w:val="22"/>
                <w:szCs w:val="22"/>
              </w:rPr>
              <w:t>Aritmie (G3/4: 0,6%)</w:t>
            </w:r>
          </w:p>
        </w:tc>
      </w:tr>
      <w:tr w:rsidR="00B3029B" w:rsidRPr="00057505" w14:paraId="28929BB4" w14:textId="77777777" w:rsidTr="0038277B">
        <w:trPr>
          <w:cantSplit/>
        </w:trPr>
        <w:tc>
          <w:tcPr>
            <w:tcW w:w="1250" w:type="pct"/>
          </w:tcPr>
          <w:p w14:paraId="30AF2C56" w14:textId="77777777" w:rsidR="00B3029B" w:rsidRPr="00057505" w:rsidRDefault="00B3029B" w:rsidP="00B3029B">
            <w:pPr>
              <w:tabs>
                <w:tab w:val="left" w:pos="7655"/>
              </w:tabs>
              <w:suppressAutoHyphens/>
              <w:rPr>
                <w:sz w:val="22"/>
                <w:szCs w:val="22"/>
              </w:rPr>
            </w:pPr>
            <w:r w:rsidRPr="00057505">
              <w:rPr>
                <w:sz w:val="22"/>
                <w:szCs w:val="22"/>
              </w:rPr>
              <w:t>Tulburări vasculare</w:t>
            </w:r>
          </w:p>
        </w:tc>
        <w:tc>
          <w:tcPr>
            <w:tcW w:w="1231" w:type="pct"/>
          </w:tcPr>
          <w:p w14:paraId="4B44AB4B" w14:textId="77777777" w:rsidR="00B3029B" w:rsidRPr="00057505" w:rsidRDefault="00B3029B" w:rsidP="00B3029B">
            <w:pPr>
              <w:tabs>
                <w:tab w:val="left" w:pos="7655"/>
              </w:tabs>
              <w:suppressAutoHyphens/>
              <w:rPr>
                <w:sz w:val="22"/>
                <w:szCs w:val="22"/>
              </w:rPr>
            </w:pPr>
          </w:p>
        </w:tc>
        <w:tc>
          <w:tcPr>
            <w:tcW w:w="1357" w:type="pct"/>
          </w:tcPr>
          <w:p w14:paraId="246C4419" w14:textId="77777777" w:rsidR="00B3029B" w:rsidRPr="00057505" w:rsidRDefault="00B3029B" w:rsidP="00B3029B">
            <w:pPr>
              <w:tabs>
                <w:tab w:val="left" w:pos="7655"/>
              </w:tabs>
              <w:suppressAutoHyphens/>
              <w:rPr>
                <w:sz w:val="22"/>
                <w:szCs w:val="22"/>
              </w:rPr>
            </w:pPr>
            <w:r w:rsidRPr="00057505">
              <w:rPr>
                <w:sz w:val="22"/>
                <w:szCs w:val="22"/>
              </w:rPr>
              <w:t xml:space="preserve">Tulburări venoase </w:t>
            </w:r>
            <w:r w:rsidRPr="00057505">
              <w:rPr>
                <w:bCs/>
                <w:iCs/>
                <w:sz w:val="22"/>
                <w:szCs w:val="22"/>
              </w:rPr>
              <w:t>(G3/4: 0,6%)</w:t>
            </w:r>
          </w:p>
        </w:tc>
        <w:tc>
          <w:tcPr>
            <w:tcW w:w="1162" w:type="pct"/>
          </w:tcPr>
          <w:p w14:paraId="687D437A" w14:textId="77777777" w:rsidR="00B3029B" w:rsidRPr="00057505" w:rsidRDefault="00B3029B" w:rsidP="00B3029B">
            <w:pPr>
              <w:tabs>
                <w:tab w:val="left" w:pos="7655"/>
              </w:tabs>
              <w:suppressAutoHyphens/>
              <w:rPr>
                <w:sz w:val="22"/>
                <w:szCs w:val="22"/>
              </w:rPr>
            </w:pPr>
          </w:p>
        </w:tc>
      </w:tr>
      <w:tr w:rsidR="00B3029B" w:rsidRPr="00057505" w14:paraId="4776FD46" w14:textId="77777777" w:rsidTr="0038277B">
        <w:trPr>
          <w:cantSplit/>
        </w:trPr>
        <w:tc>
          <w:tcPr>
            <w:tcW w:w="1250" w:type="pct"/>
          </w:tcPr>
          <w:p w14:paraId="1B6C0FF3" w14:textId="77777777" w:rsidR="00B3029B" w:rsidRPr="00057505" w:rsidRDefault="00B3029B" w:rsidP="00B3029B">
            <w:pPr>
              <w:tabs>
                <w:tab w:val="left" w:pos="7655"/>
              </w:tabs>
              <w:suppressAutoHyphens/>
              <w:rPr>
                <w:sz w:val="22"/>
                <w:szCs w:val="22"/>
              </w:rPr>
            </w:pPr>
            <w:r w:rsidRPr="00057505">
              <w:rPr>
                <w:sz w:val="22"/>
                <w:szCs w:val="22"/>
              </w:rPr>
              <w:t>Tulburări gastro-intestinale</w:t>
            </w:r>
          </w:p>
        </w:tc>
        <w:tc>
          <w:tcPr>
            <w:tcW w:w="1231" w:type="pct"/>
          </w:tcPr>
          <w:p w14:paraId="1BACA2AA" w14:textId="77777777" w:rsidR="00B3029B" w:rsidRPr="00057505" w:rsidRDefault="00B3029B" w:rsidP="00B3029B">
            <w:pPr>
              <w:tabs>
                <w:tab w:val="left" w:pos="7655"/>
              </w:tabs>
              <w:suppressAutoHyphens/>
              <w:rPr>
                <w:bCs/>
                <w:iCs/>
                <w:sz w:val="22"/>
                <w:szCs w:val="22"/>
              </w:rPr>
            </w:pPr>
            <w:r w:rsidRPr="00057505">
              <w:rPr>
                <w:sz w:val="22"/>
                <w:szCs w:val="22"/>
              </w:rPr>
              <w:t xml:space="preserve">Greaţă </w:t>
            </w:r>
            <w:r w:rsidRPr="00057505">
              <w:rPr>
                <w:bCs/>
                <w:iCs/>
                <w:sz w:val="22"/>
                <w:szCs w:val="22"/>
              </w:rPr>
              <w:t>(G3/4: 0,6%);</w:t>
            </w:r>
          </w:p>
          <w:p w14:paraId="48E90EE0" w14:textId="77777777" w:rsidR="00B3029B" w:rsidRPr="00057505" w:rsidRDefault="00B3029B" w:rsidP="00B3029B">
            <w:pPr>
              <w:tabs>
                <w:tab w:val="left" w:pos="7655"/>
              </w:tabs>
              <w:suppressAutoHyphens/>
              <w:rPr>
                <w:bCs/>
                <w:iCs/>
                <w:sz w:val="22"/>
                <w:szCs w:val="22"/>
              </w:rPr>
            </w:pPr>
            <w:r w:rsidRPr="00057505">
              <w:rPr>
                <w:sz w:val="22"/>
                <w:szCs w:val="22"/>
              </w:rPr>
              <w:t xml:space="preserve">Stomatită </w:t>
            </w:r>
            <w:r w:rsidRPr="00057505">
              <w:rPr>
                <w:bCs/>
                <w:iCs/>
                <w:sz w:val="22"/>
                <w:szCs w:val="22"/>
              </w:rPr>
              <w:t>(G3/4: 4,0%);</w:t>
            </w:r>
          </w:p>
          <w:p w14:paraId="2FEC8D47" w14:textId="77777777" w:rsidR="00B3029B" w:rsidRPr="00057505" w:rsidRDefault="00B3029B" w:rsidP="00B3029B">
            <w:pPr>
              <w:tabs>
                <w:tab w:val="left" w:pos="7655"/>
              </w:tabs>
              <w:suppressAutoHyphens/>
              <w:rPr>
                <w:bCs/>
                <w:iCs/>
                <w:sz w:val="22"/>
                <w:szCs w:val="22"/>
              </w:rPr>
            </w:pPr>
            <w:r w:rsidRPr="00057505">
              <w:rPr>
                <w:sz w:val="22"/>
                <w:szCs w:val="22"/>
              </w:rPr>
              <w:t xml:space="preserve">Diaree </w:t>
            </w:r>
            <w:r w:rsidRPr="00057505">
              <w:rPr>
                <w:bCs/>
                <w:iCs/>
                <w:sz w:val="22"/>
                <w:szCs w:val="22"/>
              </w:rPr>
              <w:t>(G3/4: 2,9%);</w:t>
            </w:r>
          </w:p>
          <w:p w14:paraId="20F4B7D5" w14:textId="77777777" w:rsidR="00B3029B" w:rsidRPr="00057505" w:rsidRDefault="00B3029B" w:rsidP="00B3029B">
            <w:pPr>
              <w:tabs>
                <w:tab w:val="left" w:pos="7655"/>
              </w:tabs>
              <w:suppressAutoHyphens/>
              <w:rPr>
                <w:bCs/>
                <w:iCs/>
                <w:sz w:val="22"/>
                <w:szCs w:val="22"/>
              </w:rPr>
            </w:pPr>
            <w:r w:rsidRPr="00057505">
              <w:rPr>
                <w:sz w:val="22"/>
                <w:szCs w:val="22"/>
              </w:rPr>
              <w:t xml:space="preserve">Vărsături </w:t>
            </w:r>
            <w:r w:rsidRPr="00057505">
              <w:rPr>
                <w:bCs/>
                <w:iCs/>
                <w:sz w:val="22"/>
                <w:szCs w:val="22"/>
              </w:rPr>
              <w:t>(G3/4: 0,6%)</w:t>
            </w:r>
          </w:p>
          <w:p w14:paraId="673D3474" w14:textId="77777777" w:rsidR="00B3029B" w:rsidRPr="00057505" w:rsidRDefault="00B3029B" w:rsidP="00B3029B">
            <w:pPr>
              <w:tabs>
                <w:tab w:val="left" w:pos="7655"/>
              </w:tabs>
              <w:suppressAutoHyphens/>
              <w:rPr>
                <w:sz w:val="22"/>
                <w:szCs w:val="22"/>
              </w:rPr>
            </w:pPr>
          </w:p>
        </w:tc>
        <w:tc>
          <w:tcPr>
            <w:tcW w:w="1357" w:type="pct"/>
          </w:tcPr>
          <w:p w14:paraId="32122A52" w14:textId="77777777" w:rsidR="00B3029B" w:rsidRPr="00057505" w:rsidRDefault="00B3029B" w:rsidP="00B3029B">
            <w:pPr>
              <w:tabs>
                <w:tab w:val="left" w:pos="7655"/>
              </w:tabs>
              <w:suppressAutoHyphens/>
              <w:rPr>
                <w:sz w:val="22"/>
                <w:szCs w:val="22"/>
              </w:rPr>
            </w:pPr>
            <w:r w:rsidRPr="00057505">
              <w:rPr>
                <w:sz w:val="22"/>
                <w:szCs w:val="22"/>
              </w:rPr>
              <w:t>Constipaţie;</w:t>
            </w:r>
          </w:p>
          <w:p w14:paraId="7DEE6001" w14:textId="77777777" w:rsidR="00B3029B" w:rsidRPr="00057505" w:rsidRDefault="00B3029B" w:rsidP="00B3029B">
            <w:pPr>
              <w:tabs>
                <w:tab w:val="left" w:pos="7655"/>
              </w:tabs>
              <w:suppressAutoHyphens/>
              <w:rPr>
                <w:bCs/>
                <w:iCs/>
                <w:sz w:val="22"/>
                <w:szCs w:val="22"/>
              </w:rPr>
            </w:pPr>
            <w:r w:rsidRPr="00057505">
              <w:rPr>
                <w:sz w:val="22"/>
                <w:szCs w:val="22"/>
              </w:rPr>
              <w:t>Esofagită</w:t>
            </w:r>
            <w:r w:rsidR="00987ECE">
              <w:rPr>
                <w:sz w:val="22"/>
                <w:szCs w:val="22"/>
              </w:rPr>
              <w:t xml:space="preserve"> </w:t>
            </w:r>
            <w:r w:rsidRPr="00057505">
              <w:rPr>
                <w:sz w:val="22"/>
                <w:szCs w:val="22"/>
              </w:rPr>
              <w:t>/</w:t>
            </w:r>
            <w:r w:rsidR="00987ECE">
              <w:rPr>
                <w:sz w:val="22"/>
                <w:szCs w:val="22"/>
              </w:rPr>
              <w:t xml:space="preserve"> </w:t>
            </w:r>
            <w:r w:rsidRPr="00057505">
              <w:rPr>
                <w:sz w:val="22"/>
                <w:szCs w:val="22"/>
              </w:rPr>
              <w:t>Disfagie</w:t>
            </w:r>
            <w:r w:rsidR="00987ECE">
              <w:rPr>
                <w:sz w:val="22"/>
                <w:szCs w:val="22"/>
              </w:rPr>
              <w:t xml:space="preserve"> </w:t>
            </w:r>
            <w:r w:rsidRPr="00057505">
              <w:rPr>
                <w:sz w:val="22"/>
                <w:szCs w:val="22"/>
              </w:rPr>
              <w:t xml:space="preserve">/ Odinofagie </w:t>
            </w:r>
            <w:r w:rsidRPr="00057505">
              <w:rPr>
                <w:bCs/>
                <w:iCs/>
                <w:sz w:val="22"/>
                <w:szCs w:val="22"/>
              </w:rPr>
              <w:t>(G3/4: 0,6%);</w:t>
            </w:r>
          </w:p>
          <w:p w14:paraId="3CE60CDC" w14:textId="77777777" w:rsidR="00B3029B" w:rsidRPr="00057505" w:rsidRDefault="00B3029B" w:rsidP="00B3029B">
            <w:pPr>
              <w:tabs>
                <w:tab w:val="left" w:pos="7655"/>
              </w:tabs>
              <w:suppressAutoHyphens/>
              <w:rPr>
                <w:bCs/>
                <w:iCs/>
                <w:sz w:val="22"/>
                <w:szCs w:val="22"/>
              </w:rPr>
            </w:pPr>
            <w:r w:rsidRPr="00057505">
              <w:rPr>
                <w:bCs/>
                <w:iCs/>
                <w:sz w:val="22"/>
                <w:szCs w:val="22"/>
              </w:rPr>
              <w:t>Durere abdominală;</w:t>
            </w:r>
          </w:p>
          <w:p w14:paraId="60882F8F" w14:textId="77777777" w:rsidR="00B3029B" w:rsidRPr="00057505" w:rsidRDefault="00B3029B" w:rsidP="00B3029B">
            <w:pPr>
              <w:tabs>
                <w:tab w:val="left" w:pos="7655"/>
              </w:tabs>
              <w:suppressAutoHyphens/>
              <w:rPr>
                <w:bCs/>
                <w:iCs/>
                <w:sz w:val="22"/>
                <w:szCs w:val="22"/>
              </w:rPr>
            </w:pPr>
            <w:r w:rsidRPr="00057505">
              <w:rPr>
                <w:bCs/>
                <w:iCs/>
                <w:sz w:val="22"/>
                <w:szCs w:val="22"/>
              </w:rPr>
              <w:t>Dispepsie;</w:t>
            </w:r>
          </w:p>
          <w:p w14:paraId="63956068" w14:textId="77777777" w:rsidR="00B3029B" w:rsidRPr="00057505" w:rsidRDefault="00B3029B" w:rsidP="00B3029B">
            <w:pPr>
              <w:tabs>
                <w:tab w:val="left" w:pos="7655"/>
              </w:tabs>
              <w:suppressAutoHyphens/>
              <w:rPr>
                <w:sz w:val="22"/>
                <w:szCs w:val="22"/>
              </w:rPr>
            </w:pPr>
            <w:r w:rsidRPr="00057505">
              <w:rPr>
                <w:bCs/>
                <w:iCs/>
                <w:sz w:val="22"/>
                <w:szCs w:val="22"/>
              </w:rPr>
              <w:t xml:space="preserve">Hemoragie gastro-intestinală (G3/4: 0,6%) </w:t>
            </w:r>
          </w:p>
        </w:tc>
        <w:tc>
          <w:tcPr>
            <w:tcW w:w="1162" w:type="pct"/>
          </w:tcPr>
          <w:p w14:paraId="74A05F5A" w14:textId="77777777" w:rsidR="00B3029B" w:rsidRPr="00057505" w:rsidRDefault="00B3029B" w:rsidP="00B3029B">
            <w:pPr>
              <w:tabs>
                <w:tab w:val="left" w:pos="7655"/>
              </w:tabs>
              <w:suppressAutoHyphens/>
              <w:rPr>
                <w:sz w:val="22"/>
                <w:szCs w:val="22"/>
              </w:rPr>
            </w:pPr>
          </w:p>
        </w:tc>
      </w:tr>
      <w:tr w:rsidR="00B3029B" w:rsidRPr="00057505" w14:paraId="758960D5" w14:textId="77777777" w:rsidTr="0038277B">
        <w:trPr>
          <w:cantSplit/>
        </w:trPr>
        <w:tc>
          <w:tcPr>
            <w:tcW w:w="1250" w:type="pct"/>
          </w:tcPr>
          <w:p w14:paraId="3ADF50C1" w14:textId="77777777" w:rsidR="00B3029B" w:rsidRPr="00057505" w:rsidRDefault="00B3029B" w:rsidP="00B3029B">
            <w:pPr>
              <w:tabs>
                <w:tab w:val="left" w:pos="7655"/>
              </w:tabs>
              <w:suppressAutoHyphens/>
              <w:rPr>
                <w:sz w:val="22"/>
                <w:szCs w:val="22"/>
              </w:rPr>
            </w:pPr>
            <w:r w:rsidRPr="00057505">
              <w:rPr>
                <w:sz w:val="22"/>
                <w:szCs w:val="22"/>
              </w:rPr>
              <w:t>Afecţiuni cutanate şi ale ţesutului subcutanat</w:t>
            </w:r>
          </w:p>
        </w:tc>
        <w:tc>
          <w:tcPr>
            <w:tcW w:w="1231" w:type="pct"/>
          </w:tcPr>
          <w:p w14:paraId="2429CC4A" w14:textId="77777777" w:rsidR="00B3029B" w:rsidRPr="00057505" w:rsidRDefault="00B3029B" w:rsidP="00B3029B">
            <w:pPr>
              <w:tabs>
                <w:tab w:val="left" w:pos="7655"/>
              </w:tabs>
              <w:suppressAutoHyphens/>
              <w:rPr>
                <w:sz w:val="22"/>
                <w:szCs w:val="22"/>
              </w:rPr>
            </w:pPr>
            <w:r w:rsidRPr="00057505">
              <w:rPr>
                <w:sz w:val="22"/>
                <w:szCs w:val="22"/>
              </w:rPr>
              <w:t xml:space="preserve">Alopecie </w:t>
            </w:r>
            <w:r w:rsidRPr="00057505">
              <w:rPr>
                <w:bCs/>
                <w:iCs/>
                <w:sz w:val="22"/>
                <w:szCs w:val="22"/>
              </w:rPr>
              <w:t>(G3/4: 10,9%)</w:t>
            </w:r>
          </w:p>
        </w:tc>
        <w:tc>
          <w:tcPr>
            <w:tcW w:w="1357" w:type="pct"/>
          </w:tcPr>
          <w:p w14:paraId="728EF3FE" w14:textId="77777777" w:rsidR="00B3029B" w:rsidRPr="00057505" w:rsidRDefault="00B3029B" w:rsidP="00B3029B">
            <w:pPr>
              <w:tabs>
                <w:tab w:val="left" w:pos="7655"/>
              </w:tabs>
              <w:suppressAutoHyphens/>
              <w:rPr>
                <w:sz w:val="22"/>
                <w:szCs w:val="22"/>
              </w:rPr>
            </w:pPr>
            <w:r w:rsidRPr="00057505">
              <w:rPr>
                <w:sz w:val="22"/>
                <w:szCs w:val="22"/>
              </w:rPr>
              <w:t>Erupţie cutanată pruriginoasă;</w:t>
            </w:r>
          </w:p>
          <w:p w14:paraId="7133518E" w14:textId="77777777" w:rsidR="00B3029B" w:rsidRPr="00057505" w:rsidRDefault="00B3029B" w:rsidP="00B3029B">
            <w:pPr>
              <w:tabs>
                <w:tab w:val="left" w:pos="7655"/>
              </w:tabs>
              <w:suppressAutoHyphens/>
              <w:rPr>
                <w:sz w:val="22"/>
                <w:szCs w:val="22"/>
              </w:rPr>
            </w:pPr>
            <w:r w:rsidRPr="00057505">
              <w:rPr>
                <w:sz w:val="22"/>
                <w:szCs w:val="22"/>
              </w:rPr>
              <w:t>Piele uscată;</w:t>
            </w:r>
          </w:p>
          <w:p w14:paraId="58CC9F35" w14:textId="77777777" w:rsidR="00B3029B" w:rsidRPr="00057505" w:rsidRDefault="00B3029B" w:rsidP="00B3029B">
            <w:pPr>
              <w:tabs>
                <w:tab w:val="left" w:pos="7655"/>
              </w:tabs>
              <w:suppressAutoHyphens/>
              <w:rPr>
                <w:sz w:val="22"/>
                <w:szCs w:val="22"/>
              </w:rPr>
            </w:pPr>
            <w:r w:rsidRPr="00057505">
              <w:rPr>
                <w:bCs/>
                <w:iCs/>
                <w:sz w:val="22"/>
                <w:szCs w:val="22"/>
              </w:rPr>
              <w:t>Exfoliere cutanată (G3/4: 0,6%)</w:t>
            </w:r>
          </w:p>
        </w:tc>
        <w:tc>
          <w:tcPr>
            <w:tcW w:w="1162" w:type="pct"/>
          </w:tcPr>
          <w:p w14:paraId="3D04A060" w14:textId="77777777" w:rsidR="00B3029B" w:rsidRPr="00057505" w:rsidRDefault="00B3029B" w:rsidP="00B3029B">
            <w:pPr>
              <w:tabs>
                <w:tab w:val="left" w:pos="7655"/>
              </w:tabs>
              <w:suppressAutoHyphens/>
              <w:rPr>
                <w:sz w:val="22"/>
                <w:szCs w:val="22"/>
              </w:rPr>
            </w:pPr>
          </w:p>
        </w:tc>
      </w:tr>
      <w:tr w:rsidR="00B3029B" w:rsidRPr="00057505" w14:paraId="1A43DE7B" w14:textId="77777777" w:rsidTr="0038277B">
        <w:trPr>
          <w:cantSplit/>
        </w:trPr>
        <w:tc>
          <w:tcPr>
            <w:tcW w:w="1250" w:type="pct"/>
          </w:tcPr>
          <w:p w14:paraId="3254C30A" w14:textId="77777777" w:rsidR="00B3029B" w:rsidRPr="00057505" w:rsidRDefault="00B3029B" w:rsidP="00B3029B">
            <w:pPr>
              <w:tabs>
                <w:tab w:val="left" w:pos="7655"/>
              </w:tabs>
              <w:suppressAutoHyphens/>
              <w:rPr>
                <w:sz w:val="22"/>
                <w:szCs w:val="22"/>
              </w:rPr>
            </w:pPr>
            <w:r w:rsidRPr="00057505">
              <w:rPr>
                <w:sz w:val="22"/>
                <w:szCs w:val="22"/>
              </w:rPr>
              <w:t>Tulburări musculo-scheletice</w:t>
            </w:r>
            <w:r w:rsidR="00E53527">
              <w:rPr>
                <w:sz w:val="22"/>
                <w:szCs w:val="22"/>
              </w:rPr>
              <w:t xml:space="preserve"> </w:t>
            </w:r>
            <w:r w:rsidRPr="00057505">
              <w:rPr>
                <w:sz w:val="22"/>
                <w:szCs w:val="22"/>
              </w:rPr>
              <w:t>şi ale ţesutului conjunctiv</w:t>
            </w:r>
          </w:p>
        </w:tc>
        <w:tc>
          <w:tcPr>
            <w:tcW w:w="1231" w:type="pct"/>
          </w:tcPr>
          <w:p w14:paraId="78CB339E" w14:textId="77777777" w:rsidR="00B3029B" w:rsidRPr="00057505" w:rsidRDefault="00B3029B" w:rsidP="00B3029B">
            <w:pPr>
              <w:tabs>
                <w:tab w:val="left" w:pos="7655"/>
              </w:tabs>
              <w:suppressAutoHyphens/>
              <w:rPr>
                <w:sz w:val="22"/>
                <w:szCs w:val="22"/>
              </w:rPr>
            </w:pPr>
          </w:p>
        </w:tc>
        <w:tc>
          <w:tcPr>
            <w:tcW w:w="1357" w:type="pct"/>
          </w:tcPr>
          <w:p w14:paraId="26881E33" w14:textId="77777777" w:rsidR="00B3029B" w:rsidRPr="00057505" w:rsidRDefault="00B3029B" w:rsidP="00B3029B">
            <w:pPr>
              <w:tabs>
                <w:tab w:val="left" w:pos="7655"/>
              </w:tabs>
              <w:suppressAutoHyphens/>
              <w:rPr>
                <w:sz w:val="22"/>
                <w:szCs w:val="22"/>
              </w:rPr>
            </w:pPr>
            <w:r w:rsidRPr="00057505">
              <w:rPr>
                <w:sz w:val="22"/>
                <w:szCs w:val="22"/>
              </w:rPr>
              <w:t xml:space="preserve">Mialgie </w:t>
            </w:r>
            <w:r w:rsidRPr="00057505">
              <w:rPr>
                <w:bCs/>
                <w:iCs/>
                <w:sz w:val="22"/>
                <w:szCs w:val="22"/>
              </w:rPr>
              <w:t>(G3/4: 0,6%)</w:t>
            </w:r>
          </w:p>
        </w:tc>
        <w:tc>
          <w:tcPr>
            <w:tcW w:w="1162" w:type="pct"/>
          </w:tcPr>
          <w:p w14:paraId="4EFB5049" w14:textId="77777777" w:rsidR="00B3029B" w:rsidRPr="00057505" w:rsidRDefault="00B3029B" w:rsidP="00B3029B">
            <w:pPr>
              <w:tabs>
                <w:tab w:val="left" w:pos="7655"/>
              </w:tabs>
              <w:suppressAutoHyphens/>
              <w:rPr>
                <w:sz w:val="22"/>
                <w:szCs w:val="22"/>
              </w:rPr>
            </w:pPr>
          </w:p>
        </w:tc>
      </w:tr>
      <w:tr w:rsidR="00B3029B" w:rsidRPr="00057505" w14:paraId="0386EE8A" w14:textId="77777777" w:rsidTr="0038277B">
        <w:trPr>
          <w:cantSplit/>
        </w:trPr>
        <w:tc>
          <w:tcPr>
            <w:tcW w:w="1250" w:type="pct"/>
          </w:tcPr>
          <w:p w14:paraId="38BAE5FB" w14:textId="77777777" w:rsidR="00B3029B" w:rsidRPr="00057505" w:rsidRDefault="00B3029B" w:rsidP="00B3029B">
            <w:pPr>
              <w:tabs>
                <w:tab w:val="left" w:pos="7655"/>
              </w:tabs>
              <w:suppressAutoHyphens/>
              <w:rPr>
                <w:sz w:val="22"/>
                <w:szCs w:val="22"/>
              </w:rPr>
            </w:pPr>
            <w:r w:rsidRPr="00057505">
              <w:rPr>
                <w:sz w:val="22"/>
                <w:szCs w:val="22"/>
              </w:rPr>
              <w:t>Tulburări generale şi la nivelul locului de administrare</w:t>
            </w:r>
          </w:p>
        </w:tc>
        <w:tc>
          <w:tcPr>
            <w:tcW w:w="1231" w:type="pct"/>
          </w:tcPr>
          <w:p w14:paraId="7515AB17" w14:textId="77777777" w:rsidR="00B3029B" w:rsidRPr="00057505" w:rsidRDefault="00B3029B" w:rsidP="00B3029B">
            <w:pPr>
              <w:tabs>
                <w:tab w:val="left" w:pos="7655"/>
              </w:tabs>
              <w:suppressAutoHyphens/>
              <w:rPr>
                <w:sz w:val="22"/>
                <w:szCs w:val="22"/>
              </w:rPr>
            </w:pPr>
            <w:r w:rsidRPr="00057505">
              <w:rPr>
                <w:sz w:val="22"/>
                <w:szCs w:val="22"/>
              </w:rPr>
              <w:t>Letargie (G3/4: 3,4%);</w:t>
            </w:r>
          </w:p>
          <w:p w14:paraId="5B519A8C" w14:textId="77777777" w:rsidR="00B3029B" w:rsidRPr="00057505" w:rsidRDefault="00B3029B" w:rsidP="00B3029B">
            <w:pPr>
              <w:tabs>
                <w:tab w:val="left" w:pos="7655"/>
              </w:tabs>
              <w:suppressAutoHyphens/>
              <w:rPr>
                <w:bCs/>
                <w:iCs/>
                <w:sz w:val="22"/>
                <w:szCs w:val="22"/>
              </w:rPr>
            </w:pPr>
            <w:r w:rsidRPr="00057505">
              <w:rPr>
                <w:sz w:val="22"/>
                <w:szCs w:val="22"/>
              </w:rPr>
              <w:t xml:space="preserve">Pirexie </w:t>
            </w:r>
            <w:r w:rsidRPr="00057505">
              <w:rPr>
                <w:bCs/>
                <w:iCs/>
                <w:sz w:val="22"/>
                <w:szCs w:val="22"/>
              </w:rPr>
              <w:t>(G3/4: 0,6%);</w:t>
            </w:r>
          </w:p>
          <w:p w14:paraId="64A2DD2D" w14:textId="77777777" w:rsidR="00B3029B" w:rsidRPr="00057505" w:rsidRDefault="00B3029B" w:rsidP="00B3029B">
            <w:pPr>
              <w:tabs>
                <w:tab w:val="left" w:pos="7655"/>
              </w:tabs>
              <w:suppressAutoHyphens/>
              <w:rPr>
                <w:bCs/>
                <w:iCs/>
                <w:sz w:val="22"/>
                <w:szCs w:val="22"/>
              </w:rPr>
            </w:pPr>
            <w:r w:rsidRPr="00057505">
              <w:rPr>
                <w:bCs/>
                <w:iCs/>
                <w:sz w:val="22"/>
                <w:szCs w:val="22"/>
              </w:rPr>
              <w:t>Retenţie de fluide;</w:t>
            </w:r>
          </w:p>
          <w:p w14:paraId="570BEBE6" w14:textId="77777777" w:rsidR="00B3029B" w:rsidRPr="00057505" w:rsidRDefault="00B3029B" w:rsidP="00B3029B">
            <w:pPr>
              <w:tabs>
                <w:tab w:val="left" w:pos="7655"/>
              </w:tabs>
              <w:suppressAutoHyphens/>
              <w:rPr>
                <w:sz w:val="22"/>
                <w:szCs w:val="22"/>
              </w:rPr>
            </w:pPr>
            <w:r w:rsidRPr="00057505">
              <w:rPr>
                <w:bCs/>
                <w:iCs/>
                <w:sz w:val="22"/>
                <w:szCs w:val="22"/>
              </w:rPr>
              <w:t>Edeme</w:t>
            </w:r>
          </w:p>
        </w:tc>
        <w:tc>
          <w:tcPr>
            <w:tcW w:w="1357" w:type="pct"/>
          </w:tcPr>
          <w:p w14:paraId="7F65CD9D" w14:textId="77777777" w:rsidR="00B3029B" w:rsidRPr="00057505" w:rsidRDefault="00B3029B" w:rsidP="00B3029B">
            <w:pPr>
              <w:tabs>
                <w:tab w:val="left" w:pos="7655"/>
              </w:tabs>
              <w:suppressAutoHyphens/>
              <w:rPr>
                <w:sz w:val="22"/>
                <w:szCs w:val="22"/>
              </w:rPr>
            </w:pPr>
          </w:p>
        </w:tc>
        <w:tc>
          <w:tcPr>
            <w:tcW w:w="1162" w:type="pct"/>
          </w:tcPr>
          <w:p w14:paraId="7F8DF1EC" w14:textId="77777777" w:rsidR="00B3029B" w:rsidRPr="00057505" w:rsidRDefault="00B3029B" w:rsidP="00B3029B">
            <w:pPr>
              <w:tabs>
                <w:tab w:val="left" w:pos="7655"/>
              </w:tabs>
              <w:suppressAutoHyphens/>
              <w:rPr>
                <w:sz w:val="22"/>
                <w:szCs w:val="22"/>
              </w:rPr>
            </w:pPr>
          </w:p>
        </w:tc>
      </w:tr>
      <w:tr w:rsidR="00B3029B" w:rsidRPr="00057505" w14:paraId="6EB91811" w14:textId="77777777" w:rsidTr="0038277B">
        <w:trPr>
          <w:cantSplit/>
        </w:trPr>
        <w:tc>
          <w:tcPr>
            <w:tcW w:w="1250" w:type="pct"/>
          </w:tcPr>
          <w:p w14:paraId="6A79C4B9" w14:textId="77777777" w:rsidR="00B3029B" w:rsidRPr="00057505" w:rsidDel="00791DBD" w:rsidRDefault="00B3029B" w:rsidP="00B3029B">
            <w:pPr>
              <w:tabs>
                <w:tab w:val="left" w:pos="7655"/>
              </w:tabs>
              <w:suppressAutoHyphens/>
              <w:rPr>
                <w:sz w:val="22"/>
                <w:szCs w:val="22"/>
              </w:rPr>
            </w:pPr>
            <w:r w:rsidRPr="00057505">
              <w:rPr>
                <w:sz w:val="22"/>
                <w:szCs w:val="22"/>
              </w:rPr>
              <w:t>Investigaţii diagnostice</w:t>
            </w:r>
          </w:p>
        </w:tc>
        <w:tc>
          <w:tcPr>
            <w:tcW w:w="1231" w:type="pct"/>
          </w:tcPr>
          <w:p w14:paraId="5C7CEDEF" w14:textId="77777777" w:rsidR="00B3029B" w:rsidRPr="00057505" w:rsidRDefault="00B3029B" w:rsidP="00B3029B">
            <w:pPr>
              <w:tabs>
                <w:tab w:val="left" w:pos="7655"/>
              </w:tabs>
              <w:suppressAutoHyphens/>
              <w:rPr>
                <w:sz w:val="22"/>
                <w:szCs w:val="22"/>
              </w:rPr>
            </w:pPr>
          </w:p>
        </w:tc>
        <w:tc>
          <w:tcPr>
            <w:tcW w:w="1357" w:type="pct"/>
          </w:tcPr>
          <w:p w14:paraId="3FC0C5E9" w14:textId="77777777" w:rsidR="00B3029B" w:rsidRPr="00057505" w:rsidDel="00791DBD" w:rsidRDefault="00B3029B" w:rsidP="00B3029B">
            <w:pPr>
              <w:tabs>
                <w:tab w:val="left" w:pos="7655"/>
              </w:tabs>
              <w:suppressAutoHyphens/>
              <w:rPr>
                <w:sz w:val="22"/>
                <w:szCs w:val="22"/>
              </w:rPr>
            </w:pPr>
            <w:r w:rsidRPr="00057505">
              <w:rPr>
                <w:sz w:val="22"/>
                <w:szCs w:val="22"/>
              </w:rPr>
              <w:t>Creştere în greutate</w:t>
            </w:r>
          </w:p>
        </w:tc>
        <w:tc>
          <w:tcPr>
            <w:tcW w:w="1162" w:type="pct"/>
          </w:tcPr>
          <w:p w14:paraId="61755E8C" w14:textId="77777777" w:rsidR="00B3029B" w:rsidRPr="00057505" w:rsidRDefault="00B3029B" w:rsidP="00B3029B">
            <w:pPr>
              <w:tabs>
                <w:tab w:val="left" w:pos="7655"/>
              </w:tabs>
              <w:suppressAutoHyphens/>
              <w:rPr>
                <w:sz w:val="22"/>
                <w:szCs w:val="22"/>
              </w:rPr>
            </w:pPr>
          </w:p>
        </w:tc>
      </w:tr>
    </w:tbl>
    <w:p w14:paraId="4DDD4401" w14:textId="77777777" w:rsidR="00B3029B" w:rsidRPr="00057505" w:rsidRDefault="00B3029B" w:rsidP="00B3029B">
      <w:pPr>
        <w:tabs>
          <w:tab w:val="left" w:pos="7655"/>
        </w:tabs>
        <w:suppressAutoHyphens/>
        <w:rPr>
          <w:sz w:val="22"/>
          <w:szCs w:val="22"/>
        </w:rPr>
      </w:pPr>
    </w:p>
    <w:p w14:paraId="3C86AFB5" w14:textId="77777777" w:rsidR="00B3029B" w:rsidRPr="00057505" w:rsidRDefault="00B3029B" w:rsidP="00A623CD">
      <w:pPr>
        <w:keepNext/>
        <w:numPr>
          <w:ilvl w:val="0"/>
          <w:numId w:val="30"/>
        </w:numPr>
        <w:ind w:left="357" w:hanging="357"/>
        <w:rPr>
          <w:sz w:val="22"/>
          <w:szCs w:val="22"/>
        </w:rPr>
      </w:pPr>
      <w:r w:rsidRPr="00057505">
        <w:rPr>
          <w:sz w:val="22"/>
          <w:szCs w:val="22"/>
        </w:rPr>
        <w:t>Chimioterapie de inducţie urmată de chimioradioterapie (TAX 324)</w:t>
      </w:r>
    </w:p>
    <w:p w14:paraId="160F8853" w14:textId="77777777" w:rsidR="00B3029B" w:rsidRPr="00057505" w:rsidRDefault="00B3029B" w:rsidP="00B3029B">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5"/>
        <w:gridCol w:w="2265"/>
        <w:gridCol w:w="2265"/>
        <w:gridCol w:w="2265"/>
      </w:tblGrid>
      <w:tr w:rsidR="00B3029B" w:rsidRPr="00057505" w14:paraId="4F3C1CE9" w14:textId="77777777" w:rsidTr="0038277B">
        <w:trPr>
          <w:cantSplit/>
          <w:tblHeader/>
        </w:trPr>
        <w:tc>
          <w:tcPr>
            <w:tcW w:w="1250" w:type="pct"/>
          </w:tcPr>
          <w:p w14:paraId="6CED9C42" w14:textId="77777777" w:rsidR="00B3029B" w:rsidRPr="00057505" w:rsidRDefault="00B3029B" w:rsidP="00B3029B">
            <w:pPr>
              <w:tabs>
                <w:tab w:val="left" w:pos="7655"/>
              </w:tabs>
              <w:suppressAutoHyphens/>
              <w:rPr>
                <w:b/>
                <w:sz w:val="22"/>
                <w:szCs w:val="22"/>
              </w:rPr>
            </w:pPr>
            <w:r w:rsidRPr="00057505">
              <w:rPr>
                <w:b/>
                <w:sz w:val="22"/>
                <w:szCs w:val="22"/>
              </w:rPr>
              <w:t>Baza de date MedDRA pe aparate, sisteme şi organe</w:t>
            </w:r>
          </w:p>
        </w:tc>
        <w:tc>
          <w:tcPr>
            <w:tcW w:w="1250" w:type="pct"/>
          </w:tcPr>
          <w:p w14:paraId="72909472" w14:textId="77777777" w:rsidR="00B3029B" w:rsidRPr="00057505" w:rsidRDefault="00B3029B" w:rsidP="00B3029B">
            <w:pPr>
              <w:tabs>
                <w:tab w:val="left" w:pos="7655"/>
              </w:tabs>
              <w:suppressAutoHyphens/>
              <w:rPr>
                <w:b/>
                <w:sz w:val="22"/>
                <w:szCs w:val="22"/>
              </w:rPr>
            </w:pPr>
            <w:r w:rsidRPr="00057505">
              <w:rPr>
                <w:b/>
                <w:sz w:val="22"/>
                <w:szCs w:val="22"/>
              </w:rPr>
              <w:t>Reacţii adverse foarte frecvente</w:t>
            </w:r>
          </w:p>
          <w:p w14:paraId="2F9BDF03" w14:textId="77777777" w:rsidR="00B3029B" w:rsidRPr="00057505" w:rsidRDefault="00B3029B" w:rsidP="00B3029B">
            <w:pPr>
              <w:tabs>
                <w:tab w:val="left" w:pos="7655"/>
              </w:tabs>
              <w:suppressAutoHyphens/>
              <w:rPr>
                <w:b/>
                <w:sz w:val="22"/>
                <w:szCs w:val="22"/>
              </w:rPr>
            </w:pPr>
          </w:p>
        </w:tc>
        <w:tc>
          <w:tcPr>
            <w:tcW w:w="1250" w:type="pct"/>
          </w:tcPr>
          <w:p w14:paraId="09C74AD6" w14:textId="77777777" w:rsidR="00B3029B" w:rsidRPr="00057505" w:rsidRDefault="00B3029B" w:rsidP="00B3029B">
            <w:pPr>
              <w:tabs>
                <w:tab w:val="left" w:pos="7655"/>
              </w:tabs>
              <w:suppressAutoHyphens/>
              <w:rPr>
                <w:b/>
                <w:sz w:val="22"/>
                <w:szCs w:val="22"/>
              </w:rPr>
            </w:pPr>
            <w:r w:rsidRPr="00057505">
              <w:rPr>
                <w:b/>
                <w:sz w:val="22"/>
                <w:szCs w:val="22"/>
              </w:rPr>
              <w:t>Reacţii adverse frecvente</w:t>
            </w:r>
          </w:p>
          <w:p w14:paraId="3D8EB7ED" w14:textId="77777777" w:rsidR="00B3029B" w:rsidRPr="00057505" w:rsidRDefault="00B3029B" w:rsidP="00B3029B">
            <w:pPr>
              <w:tabs>
                <w:tab w:val="left" w:pos="7655"/>
              </w:tabs>
              <w:suppressAutoHyphens/>
              <w:rPr>
                <w:b/>
                <w:sz w:val="22"/>
                <w:szCs w:val="22"/>
              </w:rPr>
            </w:pPr>
          </w:p>
        </w:tc>
        <w:tc>
          <w:tcPr>
            <w:tcW w:w="1250" w:type="pct"/>
          </w:tcPr>
          <w:p w14:paraId="2732E42E" w14:textId="77777777" w:rsidR="00B3029B" w:rsidRPr="00057505" w:rsidRDefault="00B3029B" w:rsidP="00B3029B">
            <w:pPr>
              <w:keepNext/>
              <w:rPr>
                <w:b/>
                <w:sz w:val="22"/>
                <w:szCs w:val="22"/>
              </w:rPr>
            </w:pPr>
            <w:r w:rsidRPr="00057505">
              <w:rPr>
                <w:b/>
                <w:sz w:val="22"/>
                <w:szCs w:val="22"/>
              </w:rPr>
              <w:t>Reacţii adverse mai puţin frecvente</w:t>
            </w:r>
          </w:p>
          <w:p w14:paraId="66686D75" w14:textId="77777777" w:rsidR="00B3029B" w:rsidRPr="00057505" w:rsidRDefault="00B3029B" w:rsidP="00B3029B">
            <w:pPr>
              <w:tabs>
                <w:tab w:val="left" w:pos="7655"/>
              </w:tabs>
              <w:suppressAutoHyphens/>
              <w:rPr>
                <w:b/>
                <w:sz w:val="22"/>
                <w:szCs w:val="22"/>
              </w:rPr>
            </w:pPr>
          </w:p>
        </w:tc>
      </w:tr>
      <w:tr w:rsidR="00B3029B" w:rsidRPr="00057505" w14:paraId="253D5B90" w14:textId="77777777" w:rsidTr="0038277B">
        <w:trPr>
          <w:cantSplit/>
        </w:trPr>
        <w:tc>
          <w:tcPr>
            <w:tcW w:w="1250" w:type="pct"/>
          </w:tcPr>
          <w:p w14:paraId="502DF6B4" w14:textId="77777777" w:rsidR="00B3029B" w:rsidRPr="00057505" w:rsidDel="00420673" w:rsidRDefault="00B3029B" w:rsidP="00B3029B">
            <w:pPr>
              <w:tabs>
                <w:tab w:val="left" w:pos="7655"/>
              </w:tabs>
              <w:suppressAutoHyphens/>
              <w:rPr>
                <w:sz w:val="22"/>
                <w:szCs w:val="22"/>
              </w:rPr>
            </w:pPr>
            <w:r w:rsidRPr="00057505">
              <w:rPr>
                <w:sz w:val="22"/>
                <w:szCs w:val="22"/>
              </w:rPr>
              <w:t>Infecţii şi infestări</w:t>
            </w:r>
          </w:p>
        </w:tc>
        <w:tc>
          <w:tcPr>
            <w:tcW w:w="1250" w:type="pct"/>
          </w:tcPr>
          <w:p w14:paraId="0E5E2BFD" w14:textId="77777777" w:rsidR="00B3029B" w:rsidRPr="00057505" w:rsidRDefault="00B3029B" w:rsidP="00B3029B">
            <w:pPr>
              <w:tabs>
                <w:tab w:val="left" w:pos="7655"/>
              </w:tabs>
              <w:suppressAutoHyphens/>
              <w:rPr>
                <w:sz w:val="22"/>
                <w:szCs w:val="22"/>
              </w:rPr>
            </w:pPr>
            <w:r w:rsidRPr="00057505">
              <w:rPr>
                <w:sz w:val="22"/>
                <w:szCs w:val="22"/>
              </w:rPr>
              <w:t>Infecţii (G3/4: 3,6%)</w:t>
            </w:r>
          </w:p>
        </w:tc>
        <w:tc>
          <w:tcPr>
            <w:tcW w:w="1250" w:type="pct"/>
          </w:tcPr>
          <w:p w14:paraId="4DCA3F28" w14:textId="77777777" w:rsidR="00B3029B" w:rsidRPr="00057505" w:rsidDel="00420673" w:rsidRDefault="00B3029B" w:rsidP="00B3029B">
            <w:pPr>
              <w:tabs>
                <w:tab w:val="left" w:pos="7655"/>
              </w:tabs>
              <w:suppressAutoHyphens/>
              <w:rPr>
                <w:sz w:val="22"/>
                <w:szCs w:val="22"/>
              </w:rPr>
            </w:pPr>
            <w:r w:rsidRPr="00057505">
              <w:rPr>
                <w:sz w:val="22"/>
                <w:szCs w:val="22"/>
              </w:rPr>
              <w:t>Infecţie neutropenică</w:t>
            </w:r>
          </w:p>
        </w:tc>
        <w:tc>
          <w:tcPr>
            <w:tcW w:w="1250" w:type="pct"/>
          </w:tcPr>
          <w:p w14:paraId="62E5CEDA" w14:textId="77777777" w:rsidR="00B3029B" w:rsidRPr="00057505" w:rsidRDefault="00B3029B" w:rsidP="00B3029B">
            <w:pPr>
              <w:tabs>
                <w:tab w:val="left" w:pos="7655"/>
              </w:tabs>
              <w:suppressAutoHyphens/>
              <w:rPr>
                <w:sz w:val="22"/>
                <w:szCs w:val="22"/>
              </w:rPr>
            </w:pPr>
          </w:p>
        </w:tc>
      </w:tr>
      <w:tr w:rsidR="00B3029B" w:rsidRPr="00057505" w14:paraId="09F08C8E" w14:textId="77777777" w:rsidTr="0038277B">
        <w:trPr>
          <w:cantSplit/>
        </w:trPr>
        <w:tc>
          <w:tcPr>
            <w:tcW w:w="1250" w:type="pct"/>
          </w:tcPr>
          <w:p w14:paraId="3DEE5909" w14:textId="77777777" w:rsidR="00B3029B" w:rsidRPr="00057505" w:rsidRDefault="00B3029B" w:rsidP="00B3029B">
            <w:pPr>
              <w:tabs>
                <w:tab w:val="left" w:pos="7655"/>
              </w:tabs>
              <w:suppressAutoHyphens/>
              <w:rPr>
                <w:sz w:val="22"/>
                <w:szCs w:val="22"/>
              </w:rPr>
            </w:pPr>
            <w:r w:rsidRPr="00057505">
              <w:rPr>
                <w:sz w:val="22"/>
                <w:szCs w:val="22"/>
              </w:rPr>
              <w:t>Tumori benigne, maligne şi nespecificate (inclusiv chisturi şi polipi)</w:t>
            </w:r>
          </w:p>
        </w:tc>
        <w:tc>
          <w:tcPr>
            <w:tcW w:w="1250" w:type="pct"/>
          </w:tcPr>
          <w:p w14:paraId="7BDA912C" w14:textId="77777777" w:rsidR="00B3029B" w:rsidRPr="00057505" w:rsidRDefault="00B3029B" w:rsidP="00B3029B">
            <w:pPr>
              <w:tabs>
                <w:tab w:val="left" w:pos="7655"/>
              </w:tabs>
              <w:suppressAutoHyphens/>
              <w:rPr>
                <w:sz w:val="22"/>
                <w:szCs w:val="22"/>
              </w:rPr>
            </w:pPr>
          </w:p>
        </w:tc>
        <w:tc>
          <w:tcPr>
            <w:tcW w:w="1250" w:type="pct"/>
          </w:tcPr>
          <w:p w14:paraId="0B003C33" w14:textId="77777777" w:rsidR="00B3029B" w:rsidRPr="00057505" w:rsidRDefault="00B3029B" w:rsidP="00B3029B">
            <w:pPr>
              <w:tabs>
                <w:tab w:val="left" w:pos="7655"/>
              </w:tabs>
              <w:suppressAutoHyphens/>
              <w:rPr>
                <w:bCs/>
                <w:iCs/>
                <w:sz w:val="22"/>
                <w:szCs w:val="22"/>
              </w:rPr>
            </w:pPr>
            <w:r w:rsidRPr="00057505">
              <w:rPr>
                <w:sz w:val="22"/>
                <w:szCs w:val="22"/>
              </w:rPr>
              <w:t>Dureri de tip neoplazic (G3/4: 1,2%)</w:t>
            </w:r>
          </w:p>
        </w:tc>
        <w:tc>
          <w:tcPr>
            <w:tcW w:w="1250" w:type="pct"/>
          </w:tcPr>
          <w:p w14:paraId="231223B5" w14:textId="77777777" w:rsidR="00B3029B" w:rsidRPr="00057505" w:rsidRDefault="00B3029B" w:rsidP="00B3029B">
            <w:pPr>
              <w:tabs>
                <w:tab w:val="left" w:pos="7655"/>
              </w:tabs>
              <w:suppressAutoHyphens/>
              <w:rPr>
                <w:sz w:val="22"/>
                <w:szCs w:val="22"/>
              </w:rPr>
            </w:pPr>
          </w:p>
        </w:tc>
      </w:tr>
      <w:tr w:rsidR="00B3029B" w:rsidRPr="00057505" w14:paraId="49B64F43" w14:textId="77777777" w:rsidTr="0038277B">
        <w:trPr>
          <w:cantSplit/>
        </w:trPr>
        <w:tc>
          <w:tcPr>
            <w:tcW w:w="1250" w:type="pct"/>
          </w:tcPr>
          <w:p w14:paraId="6C4CE718" w14:textId="77777777" w:rsidR="00B3029B" w:rsidRPr="00057505" w:rsidRDefault="00B3029B" w:rsidP="00B3029B">
            <w:pPr>
              <w:tabs>
                <w:tab w:val="left" w:pos="7655"/>
              </w:tabs>
              <w:suppressAutoHyphens/>
              <w:rPr>
                <w:sz w:val="22"/>
                <w:szCs w:val="22"/>
              </w:rPr>
            </w:pPr>
            <w:r w:rsidRPr="00057505">
              <w:rPr>
                <w:sz w:val="22"/>
                <w:szCs w:val="22"/>
              </w:rPr>
              <w:t>Tulburări hematologice şi limfatice</w:t>
            </w:r>
          </w:p>
        </w:tc>
        <w:tc>
          <w:tcPr>
            <w:tcW w:w="1250" w:type="pct"/>
          </w:tcPr>
          <w:p w14:paraId="5D4A76CF" w14:textId="77777777" w:rsidR="00B3029B" w:rsidRPr="00057505" w:rsidRDefault="00B3029B" w:rsidP="00B3029B">
            <w:pPr>
              <w:tabs>
                <w:tab w:val="left" w:pos="7655"/>
              </w:tabs>
              <w:suppressAutoHyphens/>
              <w:rPr>
                <w:bCs/>
                <w:iCs/>
                <w:sz w:val="22"/>
                <w:szCs w:val="22"/>
              </w:rPr>
            </w:pPr>
            <w:r w:rsidRPr="00057505">
              <w:rPr>
                <w:sz w:val="22"/>
                <w:szCs w:val="22"/>
              </w:rPr>
              <w:t xml:space="preserve">Neutropenie </w:t>
            </w:r>
            <w:r w:rsidRPr="00057505">
              <w:rPr>
                <w:bCs/>
                <w:iCs/>
                <w:sz w:val="22"/>
                <w:szCs w:val="22"/>
              </w:rPr>
              <w:t>(G3/4: 83,5%);</w:t>
            </w:r>
          </w:p>
          <w:p w14:paraId="0CBCBD0B" w14:textId="77777777" w:rsidR="00B3029B" w:rsidRPr="00057505" w:rsidRDefault="00B3029B" w:rsidP="00B3029B">
            <w:pPr>
              <w:tabs>
                <w:tab w:val="left" w:pos="7655"/>
              </w:tabs>
              <w:suppressAutoHyphens/>
              <w:rPr>
                <w:bCs/>
                <w:iCs/>
                <w:sz w:val="22"/>
                <w:szCs w:val="22"/>
              </w:rPr>
            </w:pPr>
            <w:r w:rsidRPr="00057505">
              <w:rPr>
                <w:bCs/>
                <w:iCs/>
                <w:sz w:val="22"/>
                <w:szCs w:val="22"/>
              </w:rPr>
              <w:t>Anemie (G3/4: 12,4%);</w:t>
            </w:r>
          </w:p>
          <w:p w14:paraId="3FACFA4E" w14:textId="77777777" w:rsidR="00B3029B" w:rsidRPr="00057505" w:rsidRDefault="00B3029B" w:rsidP="00B3029B">
            <w:pPr>
              <w:tabs>
                <w:tab w:val="left" w:pos="7655"/>
              </w:tabs>
              <w:suppressAutoHyphens/>
              <w:rPr>
                <w:bCs/>
                <w:iCs/>
                <w:sz w:val="22"/>
                <w:szCs w:val="22"/>
              </w:rPr>
            </w:pPr>
            <w:r w:rsidRPr="00057505">
              <w:rPr>
                <w:bCs/>
                <w:iCs/>
                <w:sz w:val="22"/>
                <w:szCs w:val="22"/>
              </w:rPr>
              <w:t>Trombocitopenie (G3/4: 4,0%);</w:t>
            </w:r>
          </w:p>
          <w:p w14:paraId="6A0B5BB9" w14:textId="77777777" w:rsidR="00B3029B" w:rsidRPr="00057505" w:rsidRDefault="00B3029B" w:rsidP="00B3029B">
            <w:pPr>
              <w:tabs>
                <w:tab w:val="left" w:pos="7655"/>
              </w:tabs>
              <w:suppressAutoHyphens/>
              <w:rPr>
                <w:sz w:val="22"/>
                <w:szCs w:val="22"/>
              </w:rPr>
            </w:pPr>
            <w:r w:rsidRPr="00057505">
              <w:rPr>
                <w:bCs/>
                <w:iCs/>
                <w:sz w:val="22"/>
                <w:szCs w:val="22"/>
              </w:rPr>
              <w:t>Neutropenie febrilă</w:t>
            </w:r>
          </w:p>
        </w:tc>
        <w:tc>
          <w:tcPr>
            <w:tcW w:w="1250" w:type="pct"/>
          </w:tcPr>
          <w:p w14:paraId="50CABCCB" w14:textId="77777777" w:rsidR="00B3029B" w:rsidRPr="00057505" w:rsidRDefault="00B3029B" w:rsidP="00B3029B">
            <w:pPr>
              <w:tabs>
                <w:tab w:val="left" w:pos="7655"/>
              </w:tabs>
              <w:suppressAutoHyphens/>
              <w:rPr>
                <w:sz w:val="22"/>
                <w:szCs w:val="22"/>
              </w:rPr>
            </w:pPr>
          </w:p>
        </w:tc>
        <w:tc>
          <w:tcPr>
            <w:tcW w:w="1250" w:type="pct"/>
          </w:tcPr>
          <w:p w14:paraId="0CB9A9DE" w14:textId="77777777" w:rsidR="00B3029B" w:rsidRPr="00057505" w:rsidRDefault="00B3029B" w:rsidP="00B3029B">
            <w:pPr>
              <w:tabs>
                <w:tab w:val="left" w:pos="7655"/>
              </w:tabs>
              <w:suppressAutoHyphens/>
              <w:rPr>
                <w:sz w:val="22"/>
                <w:szCs w:val="22"/>
              </w:rPr>
            </w:pPr>
          </w:p>
        </w:tc>
      </w:tr>
      <w:tr w:rsidR="00B3029B" w:rsidRPr="00057505" w14:paraId="216D51F1" w14:textId="77777777" w:rsidTr="0038277B">
        <w:trPr>
          <w:cantSplit/>
        </w:trPr>
        <w:tc>
          <w:tcPr>
            <w:tcW w:w="1250" w:type="pct"/>
          </w:tcPr>
          <w:p w14:paraId="720B9E38" w14:textId="77777777" w:rsidR="00B3029B" w:rsidRPr="00057505" w:rsidRDefault="00B3029B" w:rsidP="00B3029B">
            <w:pPr>
              <w:tabs>
                <w:tab w:val="left" w:pos="7655"/>
              </w:tabs>
              <w:suppressAutoHyphens/>
              <w:rPr>
                <w:sz w:val="22"/>
                <w:szCs w:val="22"/>
              </w:rPr>
            </w:pPr>
            <w:r w:rsidRPr="00057505">
              <w:rPr>
                <w:sz w:val="22"/>
                <w:szCs w:val="22"/>
              </w:rPr>
              <w:t>Tulburări ale sistemului imunitar</w:t>
            </w:r>
          </w:p>
        </w:tc>
        <w:tc>
          <w:tcPr>
            <w:tcW w:w="1250" w:type="pct"/>
          </w:tcPr>
          <w:p w14:paraId="42C1C53A" w14:textId="77777777" w:rsidR="00B3029B" w:rsidRPr="00057505" w:rsidRDefault="00B3029B" w:rsidP="00B3029B">
            <w:pPr>
              <w:tabs>
                <w:tab w:val="left" w:pos="7655"/>
              </w:tabs>
              <w:suppressAutoHyphens/>
              <w:rPr>
                <w:sz w:val="22"/>
                <w:szCs w:val="22"/>
              </w:rPr>
            </w:pPr>
          </w:p>
        </w:tc>
        <w:tc>
          <w:tcPr>
            <w:tcW w:w="1250" w:type="pct"/>
          </w:tcPr>
          <w:p w14:paraId="1EB817B7" w14:textId="77777777" w:rsidR="00B3029B" w:rsidRPr="00057505" w:rsidRDefault="00B3029B" w:rsidP="00B3029B">
            <w:pPr>
              <w:tabs>
                <w:tab w:val="left" w:pos="7655"/>
              </w:tabs>
              <w:suppressAutoHyphens/>
              <w:rPr>
                <w:sz w:val="22"/>
                <w:szCs w:val="22"/>
              </w:rPr>
            </w:pPr>
          </w:p>
        </w:tc>
        <w:tc>
          <w:tcPr>
            <w:tcW w:w="1250" w:type="pct"/>
          </w:tcPr>
          <w:p w14:paraId="17729290" w14:textId="77777777" w:rsidR="00B3029B" w:rsidRPr="00057505" w:rsidRDefault="00B3029B" w:rsidP="00B3029B">
            <w:pPr>
              <w:tabs>
                <w:tab w:val="left" w:pos="7655"/>
              </w:tabs>
              <w:suppressAutoHyphens/>
              <w:rPr>
                <w:sz w:val="22"/>
                <w:szCs w:val="22"/>
              </w:rPr>
            </w:pPr>
            <w:r w:rsidRPr="00057505">
              <w:rPr>
                <w:sz w:val="22"/>
                <w:szCs w:val="22"/>
              </w:rPr>
              <w:t>Hipersensibilizare</w:t>
            </w:r>
          </w:p>
        </w:tc>
      </w:tr>
      <w:tr w:rsidR="00B3029B" w:rsidRPr="00057505" w14:paraId="77FFF4B7" w14:textId="77777777" w:rsidTr="0038277B">
        <w:trPr>
          <w:cantSplit/>
        </w:trPr>
        <w:tc>
          <w:tcPr>
            <w:tcW w:w="1250" w:type="pct"/>
          </w:tcPr>
          <w:p w14:paraId="79ED43CB" w14:textId="77777777" w:rsidR="00B3029B" w:rsidRPr="00057505" w:rsidRDefault="00B3029B" w:rsidP="00B3029B">
            <w:pPr>
              <w:tabs>
                <w:tab w:val="left" w:pos="7655"/>
              </w:tabs>
              <w:suppressAutoHyphens/>
              <w:rPr>
                <w:sz w:val="22"/>
                <w:szCs w:val="22"/>
              </w:rPr>
            </w:pPr>
            <w:r w:rsidRPr="00057505">
              <w:rPr>
                <w:sz w:val="22"/>
                <w:szCs w:val="22"/>
              </w:rPr>
              <w:t>Tulburări metabolice şi de nutriţie</w:t>
            </w:r>
          </w:p>
        </w:tc>
        <w:tc>
          <w:tcPr>
            <w:tcW w:w="1250" w:type="pct"/>
          </w:tcPr>
          <w:p w14:paraId="1E4EBA42" w14:textId="77777777" w:rsidR="00B3029B" w:rsidRPr="00057505" w:rsidRDefault="00B3029B" w:rsidP="00B3029B">
            <w:pPr>
              <w:tabs>
                <w:tab w:val="left" w:pos="7655"/>
              </w:tabs>
              <w:suppressAutoHyphens/>
              <w:rPr>
                <w:sz w:val="22"/>
                <w:szCs w:val="22"/>
              </w:rPr>
            </w:pPr>
            <w:r w:rsidRPr="00057505">
              <w:rPr>
                <w:sz w:val="22"/>
                <w:szCs w:val="22"/>
              </w:rPr>
              <w:t xml:space="preserve">Anorexie </w:t>
            </w:r>
            <w:r w:rsidRPr="00057505">
              <w:rPr>
                <w:bCs/>
                <w:iCs/>
                <w:sz w:val="22"/>
                <w:szCs w:val="22"/>
              </w:rPr>
              <w:t>(G3/4: 12,0%)</w:t>
            </w:r>
          </w:p>
        </w:tc>
        <w:tc>
          <w:tcPr>
            <w:tcW w:w="1250" w:type="pct"/>
          </w:tcPr>
          <w:p w14:paraId="4D4C4507" w14:textId="77777777" w:rsidR="00B3029B" w:rsidRPr="00057505" w:rsidRDefault="00B3029B" w:rsidP="00B3029B">
            <w:pPr>
              <w:tabs>
                <w:tab w:val="left" w:pos="7655"/>
              </w:tabs>
              <w:suppressAutoHyphens/>
              <w:rPr>
                <w:sz w:val="22"/>
                <w:szCs w:val="22"/>
              </w:rPr>
            </w:pPr>
          </w:p>
        </w:tc>
        <w:tc>
          <w:tcPr>
            <w:tcW w:w="1250" w:type="pct"/>
          </w:tcPr>
          <w:p w14:paraId="0200E93A" w14:textId="77777777" w:rsidR="00B3029B" w:rsidRPr="00057505" w:rsidRDefault="00B3029B" w:rsidP="00B3029B">
            <w:pPr>
              <w:tabs>
                <w:tab w:val="left" w:pos="7655"/>
              </w:tabs>
              <w:suppressAutoHyphens/>
              <w:rPr>
                <w:sz w:val="22"/>
                <w:szCs w:val="22"/>
              </w:rPr>
            </w:pPr>
          </w:p>
        </w:tc>
      </w:tr>
      <w:tr w:rsidR="00B3029B" w:rsidRPr="00057505" w14:paraId="7EE5E073" w14:textId="77777777" w:rsidTr="0038277B">
        <w:trPr>
          <w:cantSplit/>
        </w:trPr>
        <w:tc>
          <w:tcPr>
            <w:tcW w:w="1250" w:type="pct"/>
          </w:tcPr>
          <w:p w14:paraId="315BF57D" w14:textId="77777777" w:rsidR="00B3029B" w:rsidRPr="00057505" w:rsidRDefault="00B3029B" w:rsidP="00B3029B">
            <w:pPr>
              <w:tabs>
                <w:tab w:val="left" w:pos="7655"/>
              </w:tabs>
              <w:suppressAutoHyphens/>
              <w:rPr>
                <w:sz w:val="22"/>
                <w:szCs w:val="22"/>
              </w:rPr>
            </w:pPr>
            <w:r w:rsidRPr="00057505">
              <w:rPr>
                <w:sz w:val="22"/>
                <w:szCs w:val="22"/>
              </w:rPr>
              <w:lastRenderedPageBreak/>
              <w:t>Tulburări ale sistemului nervos</w:t>
            </w:r>
          </w:p>
        </w:tc>
        <w:tc>
          <w:tcPr>
            <w:tcW w:w="1250" w:type="pct"/>
          </w:tcPr>
          <w:p w14:paraId="2FE58145" w14:textId="77777777" w:rsidR="00B3029B" w:rsidRPr="00057505" w:rsidRDefault="00B3029B" w:rsidP="00B3029B">
            <w:pPr>
              <w:tabs>
                <w:tab w:val="left" w:pos="7655"/>
              </w:tabs>
              <w:suppressAutoHyphens/>
              <w:rPr>
                <w:sz w:val="22"/>
                <w:szCs w:val="22"/>
              </w:rPr>
            </w:pPr>
            <w:r w:rsidRPr="00057505">
              <w:rPr>
                <w:sz w:val="22"/>
                <w:szCs w:val="22"/>
              </w:rPr>
              <w:t>Disgeuzie/Parosmie</w:t>
            </w:r>
            <w:r w:rsidR="00A60634" w:rsidRPr="00057505">
              <w:rPr>
                <w:sz w:val="22"/>
                <w:szCs w:val="22"/>
              </w:rPr>
              <w:t xml:space="preserve"> </w:t>
            </w:r>
            <w:r w:rsidRPr="00057505">
              <w:rPr>
                <w:bCs/>
                <w:iCs/>
                <w:sz w:val="22"/>
                <w:szCs w:val="22"/>
              </w:rPr>
              <w:t>(G3/4: 0,4%);</w:t>
            </w:r>
          </w:p>
          <w:p w14:paraId="129D0B23" w14:textId="77777777" w:rsidR="00B3029B" w:rsidRPr="00057505" w:rsidRDefault="00B3029B" w:rsidP="00B3029B">
            <w:pPr>
              <w:tabs>
                <w:tab w:val="left" w:pos="7655"/>
              </w:tabs>
              <w:suppressAutoHyphens/>
              <w:rPr>
                <w:sz w:val="22"/>
                <w:szCs w:val="22"/>
              </w:rPr>
            </w:pPr>
            <w:r w:rsidRPr="00057505">
              <w:rPr>
                <w:sz w:val="22"/>
                <w:szCs w:val="22"/>
              </w:rPr>
              <w:t xml:space="preserve">Neuropatie periferică </w:t>
            </w:r>
            <w:r w:rsidR="005103AF">
              <w:rPr>
                <w:sz w:val="22"/>
                <w:szCs w:val="22"/>
              </w:rPr>
              <w:t>senzitiv</w:t>
            </w:r>
            <w:r w:rsidR="005103AF" w:rsidRPr="005103AF">
              <w:rPr>
                <w:sz w:val="22"/>
                <w:szCs w:val="22"/>
              </w:rPr>
              <w:t>ă</w:t>
            </w:r>
            <w:r w:rsidRPr="00057505">
              <w:rPr>
                <w:sz w:val="22"/>
                <w:szCs w:val="22"/>
              </w:rPr>
              <w:t xml:space="preserve"> </w:t>
            </w:r>
            <w:r w:rsidRPr="00057505">
              <w:rPr>
                <w:bCs/>
                <w:iCs/>
                <w:sz w:val="22"/>
                <w:szCs w:val="22"/>
              </w:rPr>
              <w:t>(G3/4: 1,2%)</w:t>
            </w:r>
          </w:p>
        </w:tc>
        <w:tc>
          <w:tcPr>
            <w:tcW w:w="1250" w:type="pct"/>
          </w:tcPr>
          <w:p w14:paraId="2DC0F3BD" w14:textId="77777777" w:rsidR="00B3029B" w:rsidRPr="00057505" w:rsidRDefault="00B3029B" w:rsidP="00B3029B">
            <w:pPr>
              <w:tabs>
                <w:tab w:val="left" w:pos="7655"/>
              </w:tabs>
              <w:suppressAutoHyphens/>
              <w:rPr>
                <w:bCs/>
                <w:iCs/>
                <w:sz w:val="22"/>
                <w:szCs w:val="22"/>
              </w:rPr>
            </w:pPr>
            <w:r w:rsidRPr="00057505">
              <w:rPr>
                <w:sz w:val="22"/>
                <w:szCs w:val="22"/>
              </w:rPr>
              <w:t xml:space="preserve">Ameţeli </w:t>
            </w:r>
            <w:r w:rsidRPr="00057505">
              <w:rPr>
                <w:bCs/>
                <w:iCs/>
                <w:sz w:val="22"/>
                <w:szCs w:val="22"/>
              </w:rPr>
              <w:t>(G3/4: 2,0%);</w:t>
            </w:r>
          </w:p>
          <w:p w14:paraId="5E537213" w14:textId="77777777" w:rsidR="00B3029B" w:rsidRPr="00057505" w:rsidRDefault="00B3029B" w:rsidP="00B3029B">
            <w:pPr>
              <w:tabs>
                <w:tab w:val="left" w:pos="7655"/>
              </w:tabs>
              <w:suppressAutoHyphens/>
              <w:rPr>
                <w:sz w:val="22"/>
                <w:szCs w:val="22"/>
              </w:rPr>
            </w:pPr>
            <w:r w:rsidRPr="00057505">
              <w:rPr>
                <w:sz w:val="22"/>
                <w:szCs w:val="22"/>
              </w:rPr>
              <w:t xml:space="preserve">Neuropatie periferică motorie </w:t>
            </w:r>
            <w:r w:rsidRPr="00057505">
              <w:rPr>
                <w:bCs/>
                <w:iCs/>
                <w:sz w:val="22"/>
                <w:szCs w:val="22"/>
              </w:rPr>
              <w:t>(G3/4: 0,4%)</w:t>
            </w:r>
          </w:p>
        </w:tc>
        <w:tc>
          <w:tcPr>
            <w:tcW w:w="1250" w:type="pct"/>
          </w:tcPr>
          <w:p w14:paraId="424C29A1" w14:textId="77777777" w:rsidR="00B3029B" w:rsidRPr="00057505" w:rsidRDefault="00B3029B" w:rsidP="00B3029B">
            <w:pPr>
              <w:tabs>
                <w:tab w:val="left" w:pos="7655"/>
              </w:tabs>
              <w:suppressAutoHyphens/>
              <w:rPr>
                <w:sz w:val="22"/>
                <w:szCs w:val="22"/>
              </w:rPr>
            </w:pPr>
          </w:p>
        </w:tc>
      </w:tr>
      <w:tr w:rsidR="00B3029B" w:rsidRPr="00057505" w14:paraId="088FA193" w14:textId="77777777" w:rsidTr="0038277B">
        <w:trPr>
          <w:cantSplit/>
        </w:trPr>
        <w:tc>
          <w:tcPr>
            <w:tcW w:w="1250" w:type="pct"/>
          </w:tcPr>
          <w:p w14:paraId="53E0893F" w14:textId="77777777" w:rsidR="00B3029B" w:rsidRPr="00057505" w:rsidRDefault="00B3029B" w:rsidP="00B3029B">
            <w:pPr>
              <w:tabs>
                <w:tab w:val="left" w:pos="7655"/>
              </w:tabs>
              <w:suppressAutoHyphens/>
              <w:rPr>
                <w:sz w:val="22"/>
                <w:szCs w:val="22"/>
              </w:rPr>
            </w:pPr>
            <w:r w:rsidRPr="00057505">
              <w:rPr>
                <w:sz w:val="22"/>
                <w:szCs w:val="22"/>
              </w:rPr>
              <w:t>Tulburări oculare</w:t>
            </w:r>
          </w:p>
        </w:tc>
        <w:tc>
          <w:tcPr>
            <w:tcW w:w="1250" w:type="pct"/>
          </w:tcPr>
          <w:p w14:paraId="67FE1E42" w14:textId="77777777" w:rsidR="00B3029B" w:rsidRPr="00057505" w:rsidRDefault="00B3029B" w:rsidP="00B3029B">
            <w:pPr>
              <w:tabs>
                <w:tab w:val="left" w:pos="7655"/>
              </w:tabs>
              <w:suppressAutoHyphens/>
              <w:rPr>
                <w:sz w:val="22"/>
                <w:szCs w:val="22"/>
              </w:rPr>
            </w:pPr>
          </w:p>
        </w:tc>
        <w:tc>
          <w:tcPr>
            <w:tcW w:w="1250" w:type="pct"/>
          </w:tcPr>
          <w:p w14:paraId="1ADBCB28" w14:textId="77777777" w:rsidR="00B3029B" w:rsidRPr="00057505" w:rsidRDefault="00B3029B" w:rsidP="00B3029B">
            <w:pPr>
              <w:tabs>
                <w:tab w:val="left" w:pos="7655"/>
              </w:tabs>
              <w:suppressAutoHyphens/>
              <w:rPr>
                <w:sz w:val="22"/>
                <w:szCs w:val="22"/>
              </w:rPr>
            </w:pPr>
            <w:r w:rsidRPr="00057505">
              <w:rPr>
                <w:sz w:val="22"/>
                <w:szCs w:val="22"/>
              </w:rPr>
              <w:t>Hipersecreţie lacrimală</w:t>
            </w:r>
          </w:p>
        </w:tc>
        <w:tc>
          <w:tcPr>
            <w:tcW w:w="1250" w:type="pct"/>
          </w:tcPr>
          <w:p w14:paraId="7D0D76B3" w14:textId="77777777" w:rsidR="00B3029B" w:rsidRPr="00057505" w:rsidRDefault="00B3029B" w:rsidP="00B3029B">
            <w:pPr>
              <w:tabs>
                <w:tab w:val="left" w:pos="7655"/>
              </w:tabs>
              <w:suppressAutoHyphens/>
              <w:rPr>
                <w:sz w:val="22"/>
                <w:szCs w:val="22"/>
              </w:rPr>
            </w:pPr>
            <w:r w:rsidRPr="00057505">
              <w:rPr>
                <w:sz w:val="22"/>
                <w:szCs w:val="22"/>
              </w:rPr>
              <w:t>Conjunctivită</w:t>
            </w:r>
          </w:p>
        </w:tc>
      </w:tr>
      <w:tr w:rsidR="00B3029B" w:rsidRPr="00057505" w14:paraId="336C4BCA" w14:textId="77777777" w:rsidTr="0038277B">
        <w:trPr>
          <w:cantSplit/>
        </w:trPr>
        <w:tc>
          <w:tcPr>
            <w:tcW w:w="1250" w:type="pct"/>
          </w:tcPr>
          <w:p w14:paraId="0936314A" w14:textId="77777777" w:rsidR="00B3029B" w:rsidRPr="00057505" w:rsidRDefault="00B3029B" w:rsidP="00B3029B">
            <w:pPr>
              <w:autoSpaceDE w:val="0"/>
              <w:autoSpaceDN w:val="0"/>
              <w:adjustRightInd w:val="0"/>
              <w:rPr>
                <w:sz w:val="22"/>
                <w:szCs w:val="22"/>
              </w:rPr>
            </w:pPr>
            <w:r w:rsidRPr="00057505">
              <w:rPr>
                <w:bCs/>
                <w:iCs/>
                <w:sz w:val="22"/>
                <w:szCs w:val="22"/>
              </w:rPr>
              <w:t>Tulburări acustice şi vestibulare</w:t>
            </w:r>
          </w:p>
        </w:tc>
        <w:tc>
          <w:tcPr>
            <w:tcW w:w="1250" w:type="pct"/>
          </w:tcPr>
          <w:p w14:paraId="7F0D8FCA" w14:textId="77777777" w:rsidR="00B3029B" w:rsidRPr="00057505" w:rsidRDefault="003514EC" w:rsidP="00B3029B">
            <w:pPr>
              <w:tabs>
                <w:tab w:val="left" w:pos="7655"/>
              </w:tabs>
              <w:suppressAutoHyphens/>
              <w:rPr>
                <w:sz w:val="22"/>
                <w:szCs w:val="22"/>
              </w:rPr>
            </w:pPr>
            <w:r w:rsidRPr="00057505">
              <w:rPr>
                <w:bCs/>
                <w:iCs/>
                <w:sz w:val="22"/>
                <w:szCs w:val="22"/>
              </w:rPr>
              <w:t xml:space="preserve">Tulburări ale </w:t>
            </w:r>
            <w:r w:rsidR="00B3029B" w:rsidRPr="00057505">
              <w:rPr>
                <w:bCs/>
                <w:iCs/>
                <w:sz w:val="22"/>
                <w:szCs w:val="22"/>
              </w:rPr>
              <w:t>auzului (G3/4: 1,2%)</w:t>
            </w:r>
          </w:p>
        </w:tc>
        <w:tc>
          <w:tcPr>
            <w:tcW w:w="1250" w:type="pct"/>
          </w:tcPr>
          <w:p w14:paraId="46522328" w14:textId="77777777" w:rsidR="00B3029B" w:rsidRPr="00057505" w:rsidRDefault="00B3029B" w:rsidP="00B3029B">
            <w:pPr>
              <w:tabs>
                <w:tab w:val="left" w:pos="7655"/>
              </w:tabs>
              <w:suppressAutoHyphens/>
              <w:rPr>
                <w:sz w:val="22"/>
                <w:szCs w:val="22"/>
              </w:rPr>
            </w:pPr>
          </w:p>
        </w:tc>
        <w:tc>
          <w:tcPr>
            <w:tcW w:w="1250" w:type="pct"/>
          </w:tcPr>
          <w:p w14:paraId="581B893A" w14:textId="77777777" w:rsidR="00B3029B" w:rsidRPr="00057505" w:rsidRDefault="00B3029B" w:rsidP="00B3029B">
            <w:pPr>
              <w:tabs>
                <w:tab w:val="left" w:pos="7655"/>
              </w:tabs>
              <w:suppressAutoHyphens/>
              <w:rPr>
                <w:bCs/>
                <w:iCs/>
                <w:sz w:val="22"/>
                <w:szCs w:val="22"/>
              </w:rPr>
            </w:pPr>
          </w:p>
        </w:tc>
      </w:tr>
      <w:tr w:rsidR="00B3029B" w:rsidRPr="00057505" w14:paraId="6EB6ABDB" w14:textId="77777777" w:rsidTr="0038277B">
        <w:trPr>
          <w:cantSplit/>
        </w:trPr>
        <w:tc>
          <w:tcPr>
            <w:tcW w:w="1250" w:type="pct"/>
          </w:tcPr>
          <w:p w14:paraId="5CA4566E" w14:textId="77777777" w:rsidR="00B3029B" w:rsidRPr="00057505" w:rsidRDefault="00B3029B" w:rsidP="00B3029B">
            <w:pPr>
              <w:tabs>
                <w:tab w:val="left" w:pos="7655"/>
              </w:tabs>
              <w:suppressAutoHyphens/>
              <w:rPr>
                <w:sz w:val="22"/>
                <w:szCs w:val="22"/>
              </w:rPr>
            </w:pPr>
            <w:r w:rsidRPr="00057505">
              <w:rPr>
                <w:sz w:val="22"/>
                <w:szCs w:val="22"/>
              </w:rPr>
              <w:t>Tulburări cardiace</w:t>
            </w:r>
          </w:p>
        </w:tc>
        <w:tc>
          <w:tcPr>
            <w:tcW w:w="1250" w:type="pct"/>
          </w:tcPr>
          <w:p w14:paraId="27948FD5" w14:textId="77777777" w:rsidR="00B3029B" w:rsidRPr="00057505" w:rsidRDefault="00B3029B" w:rsidP="00B3029B">
            <w:pPr>
              <w:tabs>
                <w:tab w:val="left" w:pos="7655"/>
              </w:tabs>
              <w:suppressAutoHyphens/>
              <w:rPr>
                <w:sz w:val="22"/>
                <w:szCs w:val="22"/>
              </w:rPr>
            </w:pPr>
          </w:p>
        </w:tc>
        <w:tc>
          <w:tcPr>
            <w:tcW w:w="1250" w:type="pct"/>
          </w:tcPr>
          <w:p w14:paraId="095E9801" w14:textId="77777777" w:rsidR="00B3029B" w:rsidRPr="00057505" w:rsidRDefault="00B3029B" w:rsidP="00B3029B">
            <w:pPr>
              <w:tabs>
                <w:tab w:val="left" w:pos="7655"/>
              </w:tabs>
              <w:suppressAutoHyphens/>
              <w:rPr>
                <w:sz w:val="22"/>
                <w:szCs w:val="22"/>
              </w:rPr>
            </w:pPr>
            <w:r w:rsidRPr="00057505">
              <w:rPr>
                <w:sz w:val="22"/>
                <w:szCs w:val="22"/>
              </w:rPr>
              <w:t>Aritmie</w:t>
            </w:r>
            <w:r w:rsidRPr="00057505">
              <w:rPr>
                <w:bCs/>
                <w:iCs/>
                <w:sz w:val="22"/>
                <w:szCs w:val="22"/>
              </w:rPr>
              <w:t xml:space="preserve"> (G3/4: 2,0%)</w:t>
            </w:r>
          </w:p>
        </w:tc>
        <w:tc>
          <w:tcPr>
            <w:tcW w:w="1250" w:type="pct"/>
          </w:tcPr>
          <w:p w14:paraId="0CFA05A1" w14:textId="77777777" w:rsidR="00B3029B" w:rsidRPr="00057505" w:rsidRDefault="00B3029B" w:rsidP="00B3029B">
            <w:pPr>
              <w:tabs>
                <w:tab w:val="left" w:pos="7655"/>
              </w:tabs>
              <w:suppressAutoHyphens/>
              <w:rPr>
                <w:sz w:val="22"/>
                <w:szCs w:val="22"/>
              </w:rPr>
            </w:pPr>
            <w:r w:rsidRPr="00057505">
              <w:rPr>
                <w:sz w:val="22"/>
                <w:szCs w:val="22"/>
              </w:rPr>
              <w:t>Ischemie miocardică</w:t>
            </w:r>
          </w:p>
        </w:tc>
      </w:tr>
      <w:tr w:rsidR="00B3029B" w:rsidRPr="00057505" w14:paraId="4E192783" w14:textId="77777777" w:rsidTr="0038277B">
        <w:trPr>
          <w:cantSplit/>
        </w:trPr>
        <w:tc>
          <w:tcPr>
            <w:tcW w:w="1250" w:type="pct"/>
          </w:tcPr>
          <w:p w14:paraId="70EBDD80" w14:textId="77777777" w:rsidR="00B3029B" w:rsidRPr="00057505" w:rsidRDefault="00B3029B" w:rsidP="00B3029B">
            <w:pPr>
              <w:tabs>
                <w:tab w:val="left" w:pos="7655"/>
              </w:tabs>
              <w:suppressAutoHyphens/>
              <w:rPr>
                <w:sz w:val="22"/>
                <w:szCs w:val="22"/>
              </w:rPr>
            </w:pPr>
            <w:r w:rsidRPr="00057505">
              <w:rPr>
                <w:sz w:val="22"/>
                <w:szCs w:val="22"/>
              </w:rPr>
              <w:t xml:space="preserve">Tulburări vasculare </w:t>
            </w:r>
          </w:p>
        </w:tc>
        <w:tc>
          <w:tcPr>
            <w:tcW w:w="1250" w:type="pct"/>
          </w:tcPr>
          <w:p w14:paraId="239D7BE6" w14:textId="77777777" w:rsidR="00B3029B" w:rsidRPr="00057505" w:rsidRDefault="00B3029B" w:rsidP="00B3029B">
            <w:pPr>
              <w:tabs>
                <w:tab w:val="left" w:pos="7655"/>
              </w:tabs>
              <w:suppressAutoHyphens/>
              <w:rPr>
                <w:sz w:val="22"/>
                <w:szCs w:val="22"/>
              </w:rPr>
            </w:pPr>
          </w:p>
        </w:tc>
        <w:tc>
          <w:tcPr>
            <w:tcW w:w="1250" w:type="pct"/>
          </w:tcPr>
          <w:p w14:paraId="6BA6FEE5" w14:textId="77777777" w:rsidR="00B3029B" w:rsidRPr="00057505" w:rsidRDefault="00B3029B" w:rsidP="00B3029B">
            <w:pPr>
              <w:tabs>
                <w:tab w:val="left" w:pos="7655"/>
              </w:tabs>
              <w:suppressAutoHyphens/>
              <w:rPr>
                <w:sz w:val="22"/>
                <w:szCs w:val="22"/>
              </w:rPr>
            </w:pPr>
          </w:p>
        </w:tc>
        <w:tc>
          <w:tcPr>
            <w:tcW w:w="1250" w:type="pct"/>
          </w:tcPr>
          <w:p w14:paraId="008D76F4" w14:textId="77777777" w:rsidR="00B3029B" w:rsidRPr="00057505" w:rsidDel="006F6E58" w:rsidRDefault="00B3029B" w:rsidP="00B3029B">
            <w:pPr>
              <w:tabs>
                <w:tab w:val="left" w:pos="7655"/>
              </w:tabs>
              <w:suppressAutoHyphens/>
              <w:rPr>
                <w:sz w:val="22"/>
                <w:szCs w:val="22"/>
              </w:rPr>
            </w:pPr>
            <w:r w:rsidRPr="00057505">
              <w:rPr>
                <w:sz w:val="22"/>
                <w:szCs w:val="22"/>
              </w:rPr>
              <w:t>Tulburări venoase</w:t>
            </w:r>
          </w:p>
        </w:tc>
      </w:tr>
      <w:tr w:rsidR="00B3029B" w:rsidRPr="00057505" w14:paraId="3E916DFE" w14:textId="77777777" w:rsidTr="0038277B">
        <w:trPr>
          <w:cantSplit/>
        </w:trPr>
        <w:tc>
          <w:tcPr>
            <w:tcW w:w="1250" w:type="pct"/>
          </w:tcPr>
          <w:p w14:paraId="360DA143" w14:textId="77777777" w:rsidR="00B3029B" w:rsidRPr="00057505" w:rsidRDefault="00B3029B" w:rsidP="00B3029B">
            <w:pPr>
              <w:tabs>
                <w:tab w:val="left" w:pos="7655"/>
              </w:tabs>
              <w:suppressAutoHyphens/>
              <w:rPr>
                <w:sz w:val="22"/>
                <w:szCs w:val="22"/>
              </w:rPr>
            </w:pPr>
            <w:r w:rsidRPr="00057505">
              <w:rPr>
                <w:sz w:val="22"/>
                <w:szCs w:val="22"/>
              </w:rPr>
              <w:t>Tulburări gastro-intestinale</w:t>
            </w:r>
          </w:p>
        </w:tc>
        <w:tc>
          <w:tcPr>
            <w:tcW w:w="1250" w:type="pct"/>
          </w:tcPr>
          <w:p w14:paraId="43F05005" w14:textId="77777777" w:rsidR="00B3029B" w:rsidRPr="00057505" w:rsidRDefault="00B3029B" w:rsidP="00B3029B">
            <w:pPr>
              <w:tabs>
                <w:tab w:val="left" w:pos="7655"/>
              </w:tabs>
              <w:suppressAutoHyphens/>
              <w:rPr>
                <w:bCs/>
                <w:iCs/>
                <w:sz w:val="22"/>
                <w:szCs w:val="22"/>
              </w:rPr>
            </w:pPr>
            <w:r w:rsidRPr="00057505">
              <w:rPr>
                <w:sz w:val="22"/>
                <w:szCs w:val="22"/>
              </w:rPr>
              <w:t xml:space="preserve">Greaţă </w:t>
            </w:r>
            <w:r w:rsidRPr="00057505">
              <w:rPr>
                <w:bCs/>
                <w:iCs/>
                <w:sz w:val="22"/>
                <w:szCs w:val="22"/>
              </w:rPr>
              <w:t>(G3/4: 13,9%);</w:t>
            </w:r>
          </w:p>
          <w:p w14:paraId="753AB0FF" w14:textId="77777777" w:rsidR="00B3029B" w:rsidRPr="00057505" w:rsidRDefault="00B3029B" w:rsidP="00B3029B">
            <w:pPr>
              <w:tabs>
                <w:tab w:val="left" w:pos="7655"/>
              </w:tabs>
              <w:suppressAutoHyphens/>
              <w:rPr>
                <w:bCs/>
                <w:iCs/>
                <w:sz w:val="22"/>
                <w:szCs w:val="22"/>
              </w:rPr>
            </w:pPr>
            <w:r w:rsidRPr="00057505">
              <w:rPr>
                <w:sz w:val="22"/>
                <w:szCs w:val="22"/>
              </w:rPr>
              <w:t xml:space="preserve">Stomatită </w:t>
            </w:r>
            <w:r w:rsidRPr="00057505">
              <w:rPr>
                <w:bCs/>
                <w:iCs/>
                <w:sz w:val="22"/>
                <w:szCs w:val="22"/>
              </w:rPr>
              <w:t>(G3/4: 20,7%);</w:t>
            </w:r>
          </w:p>
          <w:p w14:paraId="67A51707" w14:textId="77777777" w:rsidR="00B3029B" w:rsidRPr="00057505" w:rsidRDefault="00B3029B" w:rsidP="00B3029B">
            <w:pPr>
              <w:tabs>
                <w:tab w:val="left" w:pos="7655"/>
              </w:tabs>
              <w:suppressAutoHyphens/>
              <w:rPr>
                <w:bCs/>
                <w:iCs/>
                <w:sz w:val="22"/>
                <w:szCs w:val="22"/>
              </w:rPr>
            </w:pPr>
            <w:r w:rsidRPr="00057505">
              <w:rPr>
                <w:sz w:val="22"/>
                <w:szCs w:val="22"/>
              </w:rPr>
              <w:t xml:space="preserve">Vărsături </w:t>
            </w:r>
            <w:r w:rsidRPr="00057505">
              <w:rPr>
                <w:bCs/>
                <w:iCs/>
                <w:sz w:val="22"/>
                <w:szCs w:val="22"/>
              </w:rPr>
              <w:t>(G3/4: 8,4%);</w:t>
            </w:r>
          </w:p>
          <w:p w14:paraId="43715311" w14:textId="77777777" w:rsidR="00B3029B" w:rsidRPr="00057505" w:rsidRDefault="00B3029B" w:rsidP="00B3029B">
            <w:pPr>
              <w:tabs>
                <w:tab w:val="left" w:pos="7655"/>
              </w:tabs>
              <w:suppressAutoHyphens/>
              <w:rPr>
                <w:bCs/>
                <w:iCs/>
                <w:sz w:val="22"/>
                <w:szCs w:val="22"/>
              </w:rPr>
            </w:pPr>
            <w:r w:rsidRPr="00057505">
              <w:rPr>
                <w:sz w:val="22"/>
                <w:szCs w:val="22"/>
              </w:rPr>
              <w:t xml:space="preserve">Diaree </w:t>
            </w:r>
            <w:r w:rsidRPr="00057505">
              <w:rPr>
                <w:bCs/>
                <w:iCs/>
                <w:sz w:val="22"/>
                <w:szCs w:val="22"/>
              </w:rPr>
              <w:t>(G3/4: 6,8%);</w:t>
            </w:r>
          </w:p>
          <w:p w14:paraId="6D8C7FC0" w14:textId="77777777" w:rsidR="00B3029B" w:rsidRPr="00057505" w:rsidRDefault="00B3029B" w:rsidP="00B3029B">
            <w:pPr>
              <w:tabs>
                <w:tab w:val="left" w:pos="7655"/>
              </w:tabs>
              <w:suppressAutoHyphens/>
              <w:rPr>
                <w:bCs/>
                <w:iCs/>
                <w:sz w:val="22"/>
                <w:szCs w:val="22"/>
              </w:rPr>
            </w:pPr>
            <w:r w:rsidRPr="00057505">
              <w:rPr>
                <w:bCs/>
                <w:iCs/>
                <w:sz w:val="22"/>
                <w:szCs w:val="22"/>
              </w:rPr>
              <w:t>Esofagită</w:t>
            </w:r>
            <w:r w:rsidR="00AC302F">
              <w:rPr>
                <w:bCs/>
                <w:iCs/>
                <w:sz w:val="22"/>
                <w:szCs w:val="22"/>
              </w:rPr>
              <w:t xml:space="preserve"> </w:t>
            </w:r>
            <w:r w:rsidRPr="00057505">
              <w:rPr>
                <w:bCs/>
                <w:iCs/>
                <w:sz w:val="22"/>
                <w:szCs w:val="22"/>
              </w:rPr>
              <w:t>/</w:t>
            </w:r>
            <w:r w:rsidR="00AC302F">
              <w:rPr>
                <w:bCs/>
                <w:iCs/>
                <w:sz w:val="22"/>
                <w:szCs w:val="22"/>
              </w:rPr>
              <w:t xml:space="preserve"> </w:t>
            </w:r>
            <w:r w:rsidRPr="00057505">
              <w:rPr>
                <w:bCs/>
                <w:iCs/>
                <w:sz w:val="22"/>
                <w:szCs w:val="22"/>
              </w:rPr>
              <w:t>disfagie</w:t>
            </w:r>
            <w:r w:rsidR="00AC302F">
              <w:rPr>
                <w:bCs/>
                <w:iCs/>
                <w:sz w:val="22"/>
                <w:szCs w:val="22"/>
              </w:rPr>
              <w:t xml:space="preserve"> </w:t>
            </w:r>
            <w:r w:rsidRPr="00057505">
              <w:rPr>
                <w:bCs/>
                <w:iCs/>
                <w:sz w:val="22"/>
                <w:szCs w:val="22"/>
              </w:rPr>
              <w:t>/ odinofagie (G 3/4: 12,0%);</w:t>
            </w:r>
          </w:p>
          <w:p w14:paraId="420DDB04" w14:textId="77777777" w:rsidR="00B3029B" w:rsidRPr="00057505" w:rsidRDefault="00B3029B" w:rsidP="00B3029B">
            <w:pPr>
              <w:tabs>
                <w:tab w:val="left" w:pos="7655"/>
              </w:tabs>
              <w:suppressAutoHyphens/>
              <w:rPr>
                <w:sz w:val="22"/>
                <w:szCs w:val="22"/>
              </w:rPr>
            </w:pPr>
            <w:r w:rsidRPr="00057505">
              <w:rPr>
                <w:bCs/>
                <w:iCs/>
                <w:sz w:val="22"/>
                <w:szCs w:val="22"/>
              </w:rPr>
              <w:t>Constipaţie (G 3/4: 0,4%)</w:t>
            </w:r>
          </w:p>
        </w:tc>
        <w:tc>
          <w:tcPr>
            <w:tcW w:w="1250" w:type="pct"/>
          </w:tcPr>
          <w:p w14:paraId="28980272" w14:textId="77777777" w:rsidR="00B3029B" w:rsidRPr="00057505" w:rsidRDefault="00B3029B" w:rsidP="00B3029B">
            <w:pPr>
              <w:tabs>
                <w:tab w:val="left" w:pos="7655"/>
              </w:tabs>
              <w:suppressAutoHyphens/>
              <w:rPr>
                <w:bCs/>
                <w:iCs/>
                <w:sz w:val="22"/>
                <w:szCs w:val="22"/>
              </w:rPr>
            </w:pPr>
            <w:r w:rsidRPr="00057505">
              <w:rPr>
                <w:bCs/>
                <w:iCs/>
                <w:sz w:val="22"/>
                <w:szCs w:val="22"/>
              </w:rPr>
              <w:t>Dispepsie</w:t>
            </w:r>
            <w:r w:rsidRPr="00057505">
              <w:rPr>
                <w:sz w:val="22"/>
                <w:szCs w:val="22"/>
              </w:rPr>
              <w:t xml:space="preserve"> </w:t>
            </w:r>
            <w:r w:rsidRPr="00057505">
              <w:rPr>
                <w:bCs/>
                <w:iCs/>
                <w:sz w:val="22"/>
                <w:szCs w:val="22"/>
              </w:rPr>
              <w:t>(G3/4: 0,8%);</w:t>
            </w:r>
          </w:p>
          <w:p w14:paraId="6AA288A8" w14:textId="77777777" w:rsidR="00B3029B" w:rsidRPr="00057505" w:rsidRDefault="00B3029B" w:rsidP="00B3029B">
            <w:pPr>
              <w:tabs>
                <w:tab w:val="left" w:pos="7655"/>
              </w:tabs>
              <w:suppressAutoHyphens/>
              <w:rPr>
                <w:bCs/>
                <w:iCs/>
                <w:sz w:val="22"/>
                <w:szCs w:val="22"/>
              </w:rPr>
            </w:pPr>
            <w:r w:rsidRPr="00057505">
              <w:rPr>
                <w:bCs/>
                <w:iCs/>
                <w:sz w:val="22"/>
                <w:szCs w:val="22"/>
              </w:rPr>
              <w:t>Durere gastro-intestinală (G3/4: 1,2%);</w:t>
            </w:r>
          </w:p>
          <w:p w14:paraId="78618C8A" w14:textId="77777777" w:rsidR="00B3029B" w:rsidRPr="00057505" w:rsidRDefault="00B3029B" w:rsidP="00B3029B">
            <w:pPr>
              <w:tabs>
                <w:tab w:val="left" w:pos="7655"/>
              </w:tabs>
              <w:suppressAutoHyphens/>
              <w:rPr>
                <w:bCs/>
                <w:iCs/>
                <w:sz w:val="22"/>
                <w:szCs w:val="22"/>
              </w:rPr>
            </w:pPr>
            <w:r w:rsidRPr="00057505">
              <w:rPr>
                <w:bCs/>
                <w:iCs/>
                <w:sz w:val="22"/>
                <w:szCs w:val="22"/>
              </w:rPr>
              <w:t>Hemoragie gastro-intestinală</w:t>
            </w:r>
          </w:p>
          <w:p w14:paraId="51597F78" w14:textId="77777777" w:rsidR="00B3029B" w:rsidRPr="00057505" w:rsidRDefault="00B3029B" w:rsidP="00B3029B">
            <w:pPr>
              <w:tabs>
                <w:tab w:val="left" w:pos="7655"/>
              </w:tabs>
              <w:suppressAutoHyphens/>
              <w:rPr>
                <w:sz w:val="22"/>
                <w:szCs w:val="22"/>
              </w:rPr>
            </w:pPr>
            <w:r w:rsidRPr="00057505">
              <w:rPr>
                <w:bCs/>
                <w:iCs/>
                <w:sz w:val="22"/>
                <w:szCs w:val="22"/>
              </w:rPr>
              <w:t>(G3/4: 0,4%)</w:t>
            </w:r>
          </w:p>
        </w:tc>
        <w:tc>
          <w:tcPr>
            <w:tcW w:w="1250" w:type="pct"/>
          </w:tcPr>
          <w:p w14:paraId="717C09D0" w14:textId="77777777" w:rsidR="00B3029B" w:rsidRPr="00057505" w:rsidDel="006F6E58" w:rsidRDefault="00B3029B" w:rsidP="00B3029B">
            <w:pPr>
              <w:tabs>
                <w:tab w:val="left" w:pos="7655"/>
              </w:tabs>
              <w:suppressAutoHyphens/>
              <w:rPr>
                <w:sz w:val="22"/>
                <w:szCs w:val="22"/>
              </w:rPr>
            </w:pPr>
          </w:p>
        </w:tc>
      </w:tr>
      <w:tr w:rsidR="00B3029B" w:rsidRPr="00057505" w14:paraId="4DD21A60" w14:textId="77777777" w:rsidTr="0038277B">
        <w:trPr>
          <w:cantSplit/>
        </w:trPr>
        <w:tc>
          <w:tcPr>
            <w:tcW w:w="1250" w:type="pct"/>
          </w:tcPr>
          <w:p w14:paraId="6C3585CF" w14:textId="77777777" w:rsidR="00B3029B" w:rsidRPr="00057505" w:rsidRDefault="00B3029B" w:rsidP="00B3029B">
            <w:pPr>
              <w:tabs>
                <w:tab w:val="left" w:pos="7655"/>
              </w:tabs>
              <w:suppressAutoHyphens/>
              <w:rPr>
                <w:sz w:val="22"/>
                <w:szCs w:val="22"/>
              </w:rPr>
            </w:pPr>
            <w:r w:rsidRPr="00057505">
              <w:rPr>
                <w:sz w:val="22"/>
                <w:szCs w:val="22"/>
              </w:rPr>
              <w:t>Afecţiuni cutanate şi ale ţesutului subcutanat</w:t>
            </w:r>
          </w:p>
        </w:tc>
        <w:tc>
          <w:tcPr>
            <w:tcW w:w="1250" w:type="pct"/>
          </w:tcPr>
          <w:p w14:paraId="5C5B3C8D" w14:textId="77777777" w:rsidR="001203FD" w:rsidRDefault="00B3029B" w:rsidP="00B3029B">
            <w:pPr>
              <w:tabs>
                <w:tab w:val="left" w:pos="7655"/>
              </w:tabs>
              <w:suppressAutoHyphens/>
              <w:rPr>
                <w:bCs/>
                <w:iCs/>
                <w:sz w:val="22"/>
                <w:szCs w:val="22"/>
              </w:rPr>
            </w:pPr>
            <w:r w:rsidRPr="00057505">
              <w:rPr>
                <w:sz w:val="22"/>
                <w:szCs w:val="22"/>
              </w:rPr>
              <w:t xml:space="preserve">Alopecie </w:t>
            </w:r>
            <w:r w:rsidRPr="00057505">
              <w:rPr>
                <w:bCs/>
                <w:iCs/>
                <w:sz w:val="22"/>
                <w:szCs w:val="22"/>
              </w:rPr>
              <w:t>(G3/4: 4,0%)</w:t>
            </w:r>
            <w:r w:rsidR="001203FD">
              <w:rPr>
                <w:bCs/>
                <w:iCs/>
                <w:sz w:val="22"/>
                <w:szCs w:val="22"/>
              </w:rPr>
              <w:t>;</w:t>
            </w:r>
          </w:p>
          <w:p w14:paraId="332ECBDC" w14:textId="77777777" w:rsidR="00B3029B" w:rsidRPr="00057505" w:rsidRDefault="00B3029B" w:rsidP="00B3029B">
            <w:pPr>
              <w:tabs>
                <w:tab w:val="left" w:pos="7655"/>
              </w:tabs>
              <w:suppressAutoHyphens/>
              <w:rPr>
                <w:sz w:val="22"/>
                <w:szCs w:val="22"/>
              </w:rPr>
            </w:pPr>
            <w:r w:rsidRPr="00057505">
              <w:rPr>
                <w:sz w:val="22"/>
                <w:szCs w:val="22"/>
              </w:rPr>
              <w:t>Erupţie cutanată pruriginoasă</w:t>
            </w:r>
          </w:p>
        </w:tc>
        <w:tc>
          <w:tcPr>
            <w:tcW w:w="1250" w:type="pct"/>
          </w:tcPr>
          <w:p w14:paraId="254F7A36" w14:textId="77777777" w:rsidR="00B3029B" w:rsidRPr="00057505" w:rsidRDefault="00B3029B" w:rsidP="00B3029B">
            <w:pPr>
              <w:tabs>
                <w:tab w:val="left" w:pos="7655"/>
              </w:tabs>
              <w:suppressAutoHyphens/>
              <w:rPr>
                <w:sz w:val="22"/>
                <w:szCs w:val="22"/>
              </w:rPr>
            </w:pPr>
            <w:r w:rsidRPr="00057505">
              <w:rPr>
                <w:sz w:val="22"/>
                <w:szCs w:val="22"/>
              </w:rPr>
              <w:t>Piele uscată;</w:t>
            </w:r>
          </w:p>
          <w:p w14:paraId="75102170" w14:textId="77777777" w:rsidR="00B3029B" w:rsidRPr="00057505" w:rsidRDefault="00B3029B" w:rsidP="00B3029B">
            <w:pPr>
              <w:tabs>
                <w:tab w:val="left" w:pos="7655"/>
              </w:tabs>
              <w:suppressAutoHyphens/>
              <w:rPr>
                <w:sz w:val="22"/>
                <w:szCs w:val="22"/>
              </w:rPr>
            </w:pPr>
            <w:r w:rsidRPr="00057505">
              <w:rPr>
                <w:bCs/>
                <w:iCs/>
                <w:sz w:val="22"/>
                <w:szCs w:val="22"/>
              </w:rPr>
              <w:t>Exfoliere cutanată</w:t>
            </w:r>
          </w:p>
        </w:tc>
        <w:tc>
          <w:tcPr>
            <w:tcW w:w="1250" w:type="pct"/>
          </w:tcPr>
          <w:p w14:paraId="06DFABE5" w14:textId="77777777" w:rsidR="00B3029B" w:rsidRPr="00057505" w:rsidDel="006F6E58" w:rsidRDefault="00B3029B" w:rsidP="00B3029B">
            <w:pPr>
              <w:tabs>
                <w:tab w:val="left" w:pos="7655"/>
              </w:tabs>
              <w:suppressAutoHyphens/>
              <w:rPr>
                <w:sz w:val="22"/>
                <w:szCs w:val="22"/>
              </w:rPr>
            </w:pPr>
          </w:p>
        </w:tc>
      </w:tr>
      <w:tr w:rsidR="00B3029B" w:rsidRPr="00057505" w14:paraId="52CA25EA" w14:textId="77777777" w:rsidTr="0038277B">
        <w:trPr>
          <w:cantSplit/>
        </w:trPr>
        <w:tc>
          <w:tcPr>
            <w:tcW w:w="1250" w:type="pct"/>
          </w:tcPr>
          <w:p w14:paraId="104AB8D5" w14:textId="77777777" w:rsidR="00B3029B" w:rsidRPr="00057505" w:rsidRDefault="00B3029B" w:rsidP="0038277B">
            <w:pPr>
              <w:tabs>
                <w:tab w:val="left" w:pos="7655"/>
              </w:tabs>
              <w:suppressAutoHyphens/>
              <w:rPr>
                <w:sz w:val="22"/>
                <w:szCs w:val="22"/>
              </w:rPr>
            </w:pPr>
            <w:r w:rsidRPr="00057505">
              <w:rPr>
                <w:sz w:val="22"/>
                <w:szCs w:val="22"/>
              </w:rPr>
              <w:t>Tulburări musculo-scheletice şi ale ţesutului conjunctiv</w:t>
            </w:r>
          </w:p>
        </w:tc>
        <w:tc>
          <w:tcPr>
            <w:tcW w:w="1250" w:type="pct"/>
          </w:tcPr>
          <w:p w14:paraId="1DA182B2" w14:textId="77777777" w:rsidR="00B3029B" w:rsidRPr="00057505" w:rsidRDefault="00B3029B" w:rsidP="00B3029B">
            <w:pPr>
              <w:tabs>
                <w:tab w:val="left" w:pos="7655"/>
              </w:tabs>
              <w:suppressAutoHyphens/>
              <w:rPr>
                <w:sz w:val="22"/>
                <w:szCs w:val="22"/>
              </w:rPr>
            </w:pPr>
          </w:p>
        </w:tc>
        <w:tc>
          <w:tcPr>
            <w:tcW w:w="1250" w:type="pct"/>
          </w:tcPr>
          <w:p w14:paraId="581FACCC" w14:textId="77777777" w:rsidR="00B3029B" w:rsidRPr="00057505" w:rsidRDefault="00B3029B" w:rsidP="00B3029B">
            <w:pPr>
              <w:tabs>
                <w:tab w:val="left" w:pos="7655"/>
              </w:tabs>
              <w:suppressAutoHyphens/>
              <w:rPr>
                <w:sz w:val="22"/>
                <w:szCs w:val="22"/>
              </w:rPr>
            </w:pPr>
            <w:r w:rsidRPr="00057505">
              <w:rPr>
                <w:sz w:val="22"/>
                <w:szCs w:val="22"/>
              </w:rPr>
              <w:t xml:space="preserve">Mialgie </w:t>
            </w:r>
            <w:r w:rsidRPr="00057505">
              <w:rPr>
                <w:bCs/>
                <w:iCs/>
                <w:sz w:val="22"/>
                <w:szCs w:val="22"/>
              </w:rPr>
              <w:t>(G3/4: 0,4%)</w:t>
            </w:r>
          </w:p>
        </w:tc>
        <w:tc>
          <w:tcPr>
            <w:tcW w:w="1250" w:type="pct"/>
          </w:tcPr>
          <w:p w14:paraId="5234E88C" w14:textId="77777777" w:rsidR="00B3029B" w:rsidRPr="00057505" w:rsidRDefault="00B3029B" w:rsidP="00B3029B">
            <w:pPr>
              <w:tabs>
                <w:tab w:val="left" w:pos="7655"/>
              </w:tabs>
              <w:suppressAutoHyphens/>
              <w:rPr>
                <w:sz w:val="22"/>
                <w:szCs w:val="22"/>
              </w:rPr>
            </w:pPr>
          </w:p>
        </w:tc>
      </w:tr>
      <w:tr w:rsidR="00B3029B" w:rsidRPr="00057505" w14:paraId="5B6ED398" w14:textId="77777777" w:rsidTr="0038277B">
        <w:trPr>
          <w:cantSplit/>
        </w:trPr>
        <w:tc>
          <w:tcPr>
            <w:tcW w:w="1250" w:type="pct"/>
          </w:tcPr>
          <w:p w14:paraId="301D60CB" w14:textId="77777777" w:rsidR="00B3029B" w:rsidRPr="00057505" w:rsidRDefault="00B3029B" w:rsidP="00B3029B">
            <w:pPr>
              <w:tabs>
                <w:tab w:val="left" w:pos="7655"/>
              </w:tabs>
              <w:suppressAutoHyphens/>
              <w:rPr>
                <w:sz w:val="22"/>
                <w:szCs w:val="22"/>
              </w:rPr>
            </w:pPr>
            <w:r w:rsidRPr="00057505">
              <w:rPr>
                <w:sz w:val="22"/>
                <w:szCs w:val="22"/>
              </w:rPr>
              <w:t>Tulburări generale şi la nivelul locului de administrare</w:t>
            </w:r>
          </w:p>
        </w:tc>
        <w:tc>
          <w:tcPr>
            <w:tcW w:w="1250" w:type="pct"/>
          </w:tcPr>
          <w:p w14:paraId="72171CF7" w14:textId="77777777" w:rsidR="00B3029B" w:rsidRPr="00057505" w:rsidRDefault="00B3029B" w:rsidP="00B3029B">
            <w:pPr>
              <w:widowControl w:val="0"/>
              <w:rPr>
                <w:bCs/>
                <w:iCs/>
                <w:sz w:val="22"/>
                <w:szCs w:val="22"/>
              </w:rPr>
            </w:pPr>
            <w:r w:rsidRPr="00057505">
              <w:rPr>
                <w:sz w:val="22"/>
                <w:szCs w:val="22"/>
              </w:rPr>
              <w:t>Letargie (G3/4: 4,0%);</w:t>
            </w:r>
          </w:p>
          <w:p w14:paraId="7BBF2C08" w14:textId="77777777" w:rsidR="00B3029B" w:rsidRPr="00057505" w:rsidRDefault="00B3029B" w:rsidP="00B3029B">
            <w:pPr>
              <w:tabs>
                <w:tab w:val="left" w:pos="7655"/>
              </w:tabs>
              <w:suppressAutoHyphens/>
              <w:rPr>
                <w:bCs/>
                <w:iCs/>
                <w:sz w:val="22"/>
                <w:szCs w:val="22"/>
              </w:rPr>
            </w:pPr>
            <w:r w:rsidRPr="00057505">
              <w:rPr>
                <w:sz w:val="22"/>
                <w:szCs w:val="22"/>
              </w:rPr>
              <w:t xml:space="preserve">Pirexie </w:t>
            </w:r>
            <w:r w:rsidRPr="00057505">
              <w:rPr>
                <w:bCs/>
                <w:iCs/>
                <w:sz w:val="22"/>
                <w:szCs w:val="22"/>
              </w:rPr>
              <w:t>(G3/4: 3,6%);</w:t>
            </w:r>
          </w:p>
          <w:p w14:paraId="70093C4B" w14:textId="77777777" w:rsidR="00B3029B" w:rsidRPr="00057505" w:rsidRDefault="00B3029B" w:rsidP="00B3029B">
            <w:pPr>
              <w:tabs>
                <w:tab w:val="left" w:pos="7655"/>
              </w:tabs>
              <w:suppressAutoHyphens/>
              <w:rPr>
                <w:bCs/>
                <w:iCs/>
                <w:sz w:val="22"/>
                <w:szCs w:val="22"/>
              </w:rPr>
            </w:pPr>
            <w:r w:rsidRPr="00057505">
              <w:rPr>
                <w:bCs/>
                <w:iCs/>
                <w:sz w:val="22"/>
                <w:szCs w:val="22"/>
              </w:rPr>
              <w:t>Retenţie de fluide (G3/4: 1,2%);</w:t>
            </w:r>
          </w:p>
          <w:p w14:paraId="2D5B0029" w14:textId="77777777" w:rsidR="00B3029B" w:rsidRPr="00057505" w:rsidRDefault="00B3029B" w:rsidP="00B3029B">
            <w:pPr>
              <w:tabs>
                <w:tab w:val="left" w:pos="7655"/>
              </w:tabs>
              <w:suppressAutoHyphens/>
              <w:rPr>
                <w:sz w:val="22"/>
                <w:szCs w:val="22"/>
              </w:rPr>
            </w:pPr>
            <w:r w:rsidRPr="00057505">
              <w:rPr>
                <w:bCs/>
                <w:iCs/>
                <w:sz w:val="22"/>
                <w:szCs w:val="22"/>
              </w:rPr>
              <w:t>Edeme (G3/4: 1,2%)</w:t>
            </w:r>
          </w:p>
        </w:tc>
        <w:tc>
          <w:tcPr>
            <w:tcW w:w="1250" w:type="pct"/>
          </w:tcPr>
          <w:p w14:paraId="1721E290" w14:textId="77777777" w:rsidR="00B3029B" w:rsidRPr="00057505" w:rsidRDefault="00B3029B" w:rsidP="00B3029B">
            <w:pPr>
              <w:tabs>
                <w:tab w:val="left" w:pos="7655"/>
              </w:tabs>
              <w:suppressAutoHyphens/>
              <w:rPr>
                <w:sz w:val="22"/>
                <w:szCs w:val="22"/>
              </w:rPr>
            </w:pPr>
          </w:p>
        </w:tc>
        <w:tc>
          <w:tcPr>
            <w:tcW w:w="1250" w:type="pct"/>
          </w:tcPr>
          <w:p w14:paraId="09FD7499" w14:textId="77777777" w:rsidR="00B3029B" w:rsidRPr="00057505" w:rsidRDefault="00B3029B" w:rsidP="00B3029B">
            <w:pPr>
              <w:tabs>
                <w:tab w:val="left" w:pos="7655"/>
              </w:tabs>
              <w:suppressAutoHyphens/>
              <w:rPr>
                <w:sz w:val="22"/>
                <w:szCs w:val="22"/>
              </w:rPr>
            </w:pPr>
          </w:p>
        </w:tc>
      </w:tr>
      <w:tr w:rsidR="00B3029B" w:rsidRPr="00057505" w14:paraId="78501BBD" w14:textId="77777777" w:rsidTr="0038277B">
        <w:trPr>
          <w:cantSplit/>
        </w:trPr>
        <w:tc>
          <w:tcPr>
            <w:tcW w:w="1250" w:type="pct"/>
          </w:tcPr>
          <w:p w14:paraId="45B84908" w14:textId="77777777" w:rsidR="00B3029B" w:rsidRPr="00057505" w:rsidRDefault="00B3029B" w:rsidP="00B3029B">
            <w:pPr>
              <w:tabs>
                <w:tab w:val="left" w:pos="7655"/>
              </w:tabs>
              <w:suppressAutoHyphens/>
              <w:rPr>
                <w:sz w:val="22"/>
                <w:szCs w:val="22"/>
              </w:rPr>
            </w:pPr>
            <w:r w:rsidRPr="00057505">
              <w:rPr>
                <w:sz w:val="22"/>
                <w:szCs w:val="22"/>
              </w:rPr>
              <w:t>Investigaţii diagnostice</w:t>
            </w:r>
          </w:p>
        </w:tc>
        <w:tc>
          <w:tcPr>
            <w:tcW w:w="1250" w:type="pct"/>
          </w:tcPr>
          <w:p w14:paraId="49D69771" w14:textId="77777777" w:rsidR="00B3029B" w:rsidRPr="00057505" w:rsidRDefault="00B3029B" w:rsidP="00B3029B">
            <w:pPr>
              <w:tabs>
                <w:tab w:val="left" w:pos="7655"/>
              </w:tabs>
              <w:suppressAutoHyphens/>
              <w:rPr>
                <w:sz w:val="22"/>
                <w:szCs w:val="22"/>
              </w:rPr>
            </w:pPr>
            <w:r w:rsidRPr="00057505">
              <w:rPr>
                <w:sz w:val="22"/>
                <w:szCs w:val="22"/>
              </w:rPr>
              <w:t>Scădere în greutate</w:t>
            </w:r>
          </w:p>
        </w:tc>
        <w:tc>
          <w:tcPr>
            <w:tcW w:w="1250" w:type="pct"/>
          </w:tcPr>
          <w:p w14:paraId="487C943B" w14:textId="77777777" w:rsidR="00B3029B" w:rsidRPr="00057505" w:rsidRDefault="00B3029B" w:rsidP="00B3029B">
            <w:pPr>
              <w:tabs>
                <w:tab w:val="left" w:pos="7655"/>
              </w:tabs>
              <w:suppressAutoHyphens/>
              <w:rPr>
                <w:sz w:val="22"/>
                <w:szCs w:val="22"/>
              </w:rPr>
            </w:pPr>
          </w:p>
        </w:tc>
        <w:tc>
          <w:tcPr>
            <w:tcW w:w="1250" w:type="pct"/>
          </w:tcPr>
          <w:p w14:paraId="6E4F6E87" w14:textId="77777777" w:rsidR="00B3029B" w:rsidRPr="00057505" w:rsidRDefault="00B3029B" w:rsidP="00B3029B">
            <w:pPr>
              <w:tabs>
                <w:tab w:val="left" w:pos="7655"/>
              </w:tabs>
              <w:suppressAutoHyphens/>
              <w:rPr>
                <w:sz w:val="22"/>
                <w:szCs w:val="22"/>
              </w:rPr>
            </w:pPr>
            <w:r w:rsidRPr="00057505">
              <w:rPr>
                <w:sz w:val="22"/>
                <w:szCs w:val="22"/>
              </w:rPr>
              <w:t>Creştere în greutate</w:t>
            </w:r>
          </w:p>
        </w:tc>
      </w:tr>
    </w:tbl>
    <w:p w14:paraId="344514AD" w14:textId="77777777" w:rsidR="00B3029B" w:rsidRPr="00057505" w:rsidRDefault="00B3029B" w:rsidP="00B3029B">
      <w:pPr>
        <w:tabs>
          <w:tab w:val="left" w:pos="7655"/>
        </w:tabs>
        <w:suppressAutoHyphens/>
        <w:rPr>
          <w:sz w:val="22"/>
          <w:szCs w:val="22"/>
        </w:rPr>
      </w:pPr>
    </w:p>
    <w:p w14:paraId="593703CB" w14:textId="77777777" w:rsidR="00B3029B" w:rsidRPr="00057505" w:rsidRDefault="00B3029B" w:rsidP="00A623CD">
      <w:pPr>
        <w:keepNext/>
        <w:tabs>
          <w:tab w:val="left" w:pos="7655"/>
        </w:tabs>
        <w:rPr>
          <w:bCs/>
          <w:sz w:val="22"/>
          <w:szCs w:val="22"/>
          <w:u w:val="single"/>
        </w:rPr>
      </w:pPr>
      <w:r w:rsidRPr="00057505">
        <w:rPr>
          <w:bCs/>
          <w:sz w:val="22"/>
          <w:szCs w:val="22"/>
          <w:u w:val="single"/>
        </w:rPr>
        <w:t>Experienţa după punerea pe piaţă</w:t>
      </w:r>
    </w:p>
    <w:p w14:paraId="2E995F82" w14:textId="77777777" w:rsidR="00B3029B" w:rsidRPr="00057505" w:rsidRDefault="00B3029B" w:rsidP="00A623CD">
      <w:pPr>
        <w:keepNext/>
        <w:tabs>
          <w:tab w:val="left" w:pos="7655"/>
        </w:tabs>
        <w:suppressAutoHyphens/>
        <w:rPr>
          <w:sz w:val="22"/>
          <w:szCs w:val="22"/>
        </w:rPr>
      </w:pPr>
    </w:p>
    <w:p w14:paraId="4CF1D31F" w14:textId="77777777" w:rsidR="00B3029B" w:rsidRPr="008E151A" w:rsidRDefault="00B3029B" w:rsidP="00A623CD">
      <w:pPr>
        <w:keepNext/>
        <w:rPr>
          <w:i/>
          <w:sz w:val="22"/>
          <w:szCs w:val="22"/>
        </w:rPr>
      </w:pPr>
      <w:r w:rsidRPr="008E151A">
        <w:rPr>
          <w:bCs/>
          <w:i/>
          <w:sz w:val="22"/>
          <w:szCs w:val="22"/>
        </w:rPr>
        <w:t>Tumori benigne, maligne şi nespecificate (incluzând chisturi şi polipi)</w:t>
      </w:r>
    </w:p>
    <w:p w14:paraId="743D1E61" w14:textId="77777777" w:rsidR="00B3029B" w:rsidRPr="00057505" w:rsidRDefault="000C2214" w:rsidP="00B3029B">
      <w:pPr>
        <w:pStyle w:val="Header"/>
        <w:suppressAutoHyphens/>
        <w:rPr>
          <w:bCs/>
          <w:iCs/>
          <w:sz w:val="22"/>
          <w:szCs w:val="22"/>
        </w:rPr>
      </w:pPr>
      <w:r>
        <w:rPr>
          <w:sz w:val="22"/>
          <w:szCs w:val="22"/>
        </w:rPr>
        <w:t>Au fost raportate (cu frecvență necunoscută) neoplazii primare secundare tratamentului, inclusiv limfom non-Hodgkin, atunci când docetaxel a fost administrat în asociere cu medicamente chimioterapice cunoscute a determina neoplazii primare secundare tratamentului. Au fost raportate (mai puțin frecvent) cazuri de leucemie mieloidă acută și sindrom mielodisplazic în studii clinice pivot efectuate la paciente cu neoplasm mamar tratate cu TAC.</w:t>
      </w:r>
    </w:p>
    <w:p w14:paraId="67C37270" w14:textId="77777777" w:rsidR="00B3029B" w:rsidRPr="00057505" w:rsidRDefault="00B3029B" w:rsidP="00B3029B">
      <w:pPr>
        <w:tabs>
          <w:tab w:val="left" w:pos="7655"/>
        </w:tabs>
        <w:suppressAutoHyphens/>
        <w:rPr>
          <w:sz w:val="22"/>
          <w:szCs w:val="22"/>
        </w:rPr>
      </w:pPr>
    </w:p>
    <w:p w14:paraId="500A0EA0" w14:textId="77777777" w:rsidR="00B3029B" w:rsidRPr="008E151A" w:rsidRDefault="00B3029B" w:rsidP="008E151A">
      <w:pPr>
        <w:keepNext/>
        <w:rPr>
          <w:i/>
          <w:sz w:val="22"/>
          <w:szCs w:val="22"/>
        </w:rPr>
      </w:pPr>
      <w:r w:rsidRPr="008E151A">
        <w:rPr>
          <w:i/>
          <w:sz w:val="22"/>
          <w:szCs w:val="22"/>
        </w:rPr>
        <w:t>Tulburări hematologice şi limfatice</w:t>
      </w:r>
    </w:p>
    <w:p w14:paraId="2CDFE518" w14:textId="77777777" w:rsidR="00B3029B" w:rsidRPr="00057505" w:rsidRDefault="00B3029B" w:rsidP="00B3029B">
      <w:pPr>
        <w:rPr>
          <w:sz w:val="22"/>
          <w:szCs w:val="22"/>
        </w:rPr>
      </w:pPr>
      <w:r w:rsidRPr="00057505">
        <w:rPr>
          <w:sz w:val="22"/>
          <w:szCs w:val="22"/>
        </w:rPr>
        <w:t>La docetaxel au fost raportate supresie medulară şi alte reacţii adverse hematologice. A fost raportată coagulare intravasculară diseminată (CID), deseori asociată cu sepsis sau insuficienţă multiplă de organ.</w:t>
      </w:r>
    </w:p>
    <w:p w14:paraId="2464A2CF" w14:textId="77777777" w:rsidR="00B3029B" w:rsidRPr="00057505" w:rsidRDefault="00B3029B" w:rsidP="00B3029B">
      <w:pPr>
        <w:suppressAutoHyphens/>
        <w:rPr>
          <w:sz w:val="22"/>
          <w:szCs w:val="22"/>
        </w:rPr>
      </w:pPr>
    </w:p>
    <w:p w14:paraId="43C6B7EA" w14:textId="77777777" w:rsidR="00B3029B" w:rsidRPr="008E151A" w:rsidRDefault="00B3029B" w:rsidP="00E06F73">
      <w:pPr>
        <w:keepNext/>
        <w:suppressAutoHyphens/>
        <w:rPr>
          <w:i/>
          <w:sz w:val="22"/>
          <w:szCs w:val="22"/>
        </w:rPr>
      </w:pPr>
      <w:r w:rsidRPr="008E151A">
        <w:rPr>
          <w:i/>
          <w:sz w:val="22"/>
          <w:szCs w:val="22"/>
        </w:rPr>
        <w:t>Tulburări ale sistemului imunitar</w:t>
      </w:r>
    </w:p>
    <w:p w14:paraId="398A683F" w14:textId="77777777" w:rsidR="00B3029B" w:rsidRPr="00057505" w:rsidRDefault="00B3029B" w:rsidP="00E06F73">
      <w:pPr>
        <w:keepNext/>
        <w:suppressAutoHyphens/>
        <w:rPr>
          <w:b/>
          <w:sz w:val="22"/>
          <w:szCs w:val="22"/>
        </w:rPr>
      </w:pPr>
      <w:r w:rsidRPr="00057505">
        <w:rPr>
          <w:bCs/>
          <w:sz w:val="22"/>
          <w:szCs w:val="22"/>
        </w:rPr>
        <w:t>Au fost raportate câteva cazuri de şoc anafilactic, uneori letal.</w:t>
      </w:r>
    </w:p>
    <w:p w14:paraId="0DCE035E" w14:textId="77777777" w:rsidR="00B3029B" w:rsidRDefault="00C335AD" w:rsidP="00E06F73">
      <w:pPr>
        <w:keepNext/>
        <w:rPr>
          <w:sz w:val="22"/>
          <w:szCs w:val="22"/>
        </w:rPr>
      </w:pPr>
      <w:r w:rsidRPr="00C335AD">
        <w:rPr>
          <w:sz w:val="22"/>
          <w:szCs w:val="22"/>
        </w:rPr>
        <w:t>La pacienții care au dezvoltat anterior reacții de hipersensibilitate la paclitaxel au fost raportate reacții de hipersensibilitate la docetaxel (cu frecvență necunoscută)</w:t>
      </w:r>
    </w:p>
    <w:p w14:paraId="3363F5C1" w14:textId="77777777" w:rsidR="00C335AD" w:rsidRPr="00057505" w:rsidRDefault="00C335AD" w:rsidP="00B3029B">
      <w:pPr>
        <w:rPr>
          <w:sz w:val="22"/>
          <w:szCs w:val="22"/>
        </w:rPr>
      </w:pPr>
    </w:p>
    <w:p w14:paraId="1CD7C754" w14:textId="77777777" w:rsidR="00B3029B" w:rsidRPr="008E151A" w:rsidRDefault="00B3029B" w:rsidP="000926EF">
      <w:pPr>
        <w:suppressAutoHyphens/>
        <w:rPr>
          <w:bCs/>
          <w:i/>
          <w:strike/>
          <w:sz w:val="22"/>
          <w:szCs w:val="22"/>
        </w:rPr>
      </w:pPr>
      <w:r w:rsidRPr="008E151A">
        <w:rPr>
          <w:bCs/>
          <w:i/>
          <w:sz w:val="22"/>
          <w:szCs w:val="22"/>
        </w:rPr>
        <w:t>Tulburări ale sistemului nervos</w:t>
      </w:r>
    </w:p>
    <w:p w14:paraId="1D06AFAB" w14:textId="77777777" w:rsidR="00B3029B" w:rsidRPr="00057505" w:rsidRDefault="00B3029B" w:rsidP="000926EF">
      <w:pPr>
        <w:tabs>
          <w:tab w:val="left" w:pos="567"/>
        </w:tabs>
        <w:suppressAutoHyphens/>
        <w:rPr>
          <w:sz w:val="22"/>
          <w:szCs w:val="22"/>
        </w:rPr>
      </w:pPr>
      <w:r w:rsidRPr="00057505">
        <w:rPr>
          <w:sz w:val="22"/>
          <w:szCs w:val="22"/>
        </w:rPr>
        <w:lastRenderedPageBreak/>
        <w:t>În cazul administrării de docetaxel</w:t>
      </w:r>
      <w:r w:rsidR="00101307">
        <w:rPr>
          <w:sz w:val="22"/>
          <w:szCs w:val="22"/>
        </w:rPr>
        <w:t>,</w:t>
      </w:r>
      <w:r w:rsidRPr="00057505">
        <w:rPr>
          <w:sz w:val="22"/>
          <w:szCs w:val="22"/>
        </w:rPr>
        <w:t xml:space="preserve"> au fost observate cazuri rare de convulsii sau pierdere tranzitorie a conştienţei. Aceste reacţii apar uneori în timpul perfuzării medicamentului.</w:t>
      </w:r>
    </w:p>
    <w:p w14:paraId="248DF7E8" w14:textId="77777777" w:rsidR="00B3029B" w:rsidRPr="00057505" w:rsidRDefault="00B3029B" w:rsidP="00B3029B">
      <w:pPr>
        <w:tabs>
          <w:tab w:val="left" w:pos="567"/>
        </w:tabs>
        <w:suppressAutoHyphens/>
        <w:rPr>
          <w:strike/>
          <w:sz w:val="22"/>
          <w:szCs w:val="22"/>
        </w:rPr>
      </w:pPr>
    </w:p>
    <w:p w14:paraId="756C4F60" w14:textId="77777777" w:rsidR="00B3029B" w:rsidRPr="008E151A" w:rsidRDefault="00B3029B" w:rsidP="000926EF">
      <w:pPr>
        <w:pStyle w:val="Questiontext"/>
        <w:keepNext w:val="0"/>
        <w:tabs>
          <w:tab w:val="clear" w:pos="851"/>
          <w:tab w:val="clear" w:pos="7371"/>
        </w:tabs>
        <w:suppressAutoHyphens/>
        <w:spacing w:before="0" w:after="0"/>
        <w:jc w:val="left"/>
        <w:rPr>
          <w:rFonts w:ascii="Times New Roman" w:hAnsi="Times New Roman"/>
          <w:b w:val="0"/>
          <w:bCs/>
          <w:i/>
          <w:szCs w:val="22"/>
        </w:rPr>
      </w:pPr>
      <w:r w:rsidRPr="008E151A">
        <w:rPr>
          <w:rFonts w:ascii="Times New Roman" w:hAnsi="Times New Roman"/>
          <w:b w:val="0"/>
          <w:bCs/>
          <w:i/>
          <w:szCs w:val="22"/>
        </w:rPr>
        <w:t>Tulburări oculare</w:t>
      </w:r>
    </w:p>
    <w:p w14:paraId="572E1CBF" w14:textId="77777777" w:rsidR="00B3029B" w:rsidRPr="00057505" w:rsidRDefault="00B3029B" w:rsidP="000926EF">
      <w:pPr>
        <w:suppressAutoHyphens/>
        <w:rPr>
          <w:sz w:val="22"/>
          <w:szCs w:val="22"/>
        </w:rPr>
      </w:pPr>
      <w:r w:rsidRPr="00057505">
        <w:rPr>
          <w:snapToGrid w:val="0"/>
          <w:sz w:val="22"/>
          <w:szCs w:val="22"/>
        </w:rPr>
        <w:t xml:space="preserve">Au fost raportate cazuri foarte rare de tulburări </w:t>
      </w:r>
      <w:r w:rsidR="00BB6E30" w:rsidRPr="00057505">
        <w:rPr>
          <w:snapToGrid w:val="0"/>
          <w:sz w:val="22"/>
          <w:szCs w:val="22"/>
        </w:rPr>
        <w:t>de vedere</w:t>
      </w:r>
      <w:r w:rsidRPr="00057505">
        <w:rPr>
          <w:snapToGrid w:val="0"/>
          <w:sz w:val="22"/>
          <w:szCs w:val="22"/>
        </w:rPr>
        <w:t xml:space="preserve"> tranzitorii (flash-uri, fosfene, scotoame) care apar tipic în timpul perfuziei </w:t>
      </w:r>
      <w:r w:rsidRPr="00057505">
        <w:rPr>
          <w:sz w:val="22"/>
          <w:szCs w:val="22"/>
        </w:rPr>
        <w:t>intravenoase a</w:t>
      </w:r>
      <w:r w:rsidRPr="00057505">
        <w:rPr>
          <w:snapToGrid w:val="0"/>
          <w:sz w:val="22"/>
          <w:szCs w:val="22"/>
        </w:rPr>
        <w:t xml:space="preserve"> medicamentului şi în asociere cu reacţiile de hipersensibilitate. Acestea au fost reversibile la întreruperea definitivă a perfuziei </w:t>
      </w:r>
      <w:r w:rsidRPr="00057505">
        <w:rPr>
          <w:sz w:val="22"/>
          <w:szCs w:val="22"/>
        </w:rPr>
        <w:t>intravenoase</w:t>
      </w:r>
      <w:r w:rsidRPr="00057505">
        <w:rPr>
          <w:snapToGrid w:val="0"/>
          <w:sz w:val="22"/>
          <w:szCs w:val="22"/>
        </w:rPr>
        <w:t xml:space="preserve">. </w:t>
      </w:r>
      <w:r w:rsidRPr="00057505">
        <w:rPr>
          <w:sz w:val="22"/>
          <w:szCs w:val="22"/>
        </w:rPr>
        <w:t>Au fost raportate cazuri rare de lăcrimare cu sau fără conjunctivită, în urma obstrucţiei canalului nazo</w:t>
      </w:r>
      <w:r w:rsidR="00DB7548">
        <w:rPr>
          <w:sz w:val="22"/>
          <w:szCs w:val="22"/>
        </w:rPr>
        <w:noBreakHyphen/>
      </w:r>
      <w:r w:rsidRPr="00057505">
        <w:rPr>
          <w:sz w:val="22"/>
          <w:szCs w:val="22"/>
        </w:rPr>
        <w:t>lacrimal, care determină secreţie lacrimală excesivă.</w:t>
      </w:r>
      <w:r w:rsidR="004A2D57" w:rsidRPr="004A2D57">
        <w:rPr>
          <w:sz w:val="22"/>
          <w:szCs w:val="22"/>
        </w:rPr>
        <w:t xml:space="preserve"> </w:t>
      </w:r>
      <w:r w:rsidR="004A2D57">
        <w:rPr>
          <w:sz w:val="22"/>
          <w:szCs w:val="22"/>
        </w:rPr>
        <w:t>La pacienţii trataţi cu docetaxel, s-a raportat edem macular cistoid (EM cistoid).</w:t>
      </w:r>
    </w:p>
    <w:p w14:paraId="1F11A36E" w14:textId="77777777" w:rsidR="00B3029B" w:rsidRPr="00057505" w:rsidRDefault="00B3029B" w:rsidP="00B3029B">
      <w:pPr>
        <w:rPr>
          <w:snapToGrid w:val="0"/>
          <w:sz w:val="22"/>
          <w:szCs w:val="22"/>
        </w:rPr>
      </w:pPr>
    </w:p>
    <w:p w14:paraId="02B776DA" w14:textId="77777777" w:rsidR="00B3029B" w:rsidRPr="008E151A" w:rsidRDefault="00B3029B" w:rsidP="00B3029B">
      <w:pPr>
        <w:rPr>
          <w:i/>
          <w:sz w:val="22"/>
          <w:szCs w:val="22"/>
        </w:rPr>
      </w:pPr>
      <w:r w:rsidRPr="008E151A">
        <w:rPr>
          <w:i/>
          <w:sz w:val="22"/>
          <w:szCs w:val="22"/>
        </w:rPr>
        <w:t>Tulburări acustice şi vestibulare</w:t>
      </w:r>
    </w:p>
    <w:p w14:paraId="53572C09" w14:textId="77777777" w:rsidR="00B3029B" w:rsidRPr="00057505" w:rsidRDefault="00B3029B" w:rsidP="00B3029B">
      <w:pPr>
        <w:suppressAutoHyphens/>
        <w:rPr>
          <w:snapToGrid w:val="0"/>
          <w:sz w:val="22"/>
          <w:szCs w:val="22"/>
        </w:rPr>
      </w:pPr>
      <w:r w:rsidRPr="00057505">
        <w:rPr>
          <w:snapToGrid w:val="0"/>
          <w:sz w:val="22"/>
          <w:szCs w:val="22"/>
        </w:rPr>
        <w:t xml:space="preserve">Au fost raportate cazuri rare de ototoxicitate, tulburări </w:t>
      </w:r>
      <w:r w:rsidR="004244C6" w:rsidRPr="00057505">
        <w:rPr>
          <w:snapToGrid w:val="0"/>
          <w:sz w:val="22"/>
          <w:szCs w:val="22"/>
        </w:rPr>
        <w:t>ale</w:t>
      </w:r>
      <w:r w:rsidRPr="00057505">
        <w:rPr>
          <w:snapToGrid w:val="0"/>
          <w:sz w:val="22"/>
          <w:szCs w:val="22"/>
        </w:rPr>
        <w:t xml:space="preserve"> auz</w:t>
      </w:r>
      <w:r w:rsidR="004244C6" w:rsidRPr="00057505">
        <w:rPr>
          <w:snapToGrid w:val="0"/>
          <w:sz w:val="22"/>
          <w:szCs w:val="22"/>
        </w:rPr>
        <w:t>ului</w:t>
      </w:r>
      <w:r w:rsidRPr="00057505">
        <w:rPr>
          <w:snapToGrid w:val="0"/>
          <w:sz w:val="22"/>
          <w:szCs w:val="22"/>
        </w:rPr>
        <w:t xml:space="preserve"> şi/sau pierderea auzului.</w:t>
      </w:r>
    </w:p>
    <w:p w14:paraId="524140DE" w14:textId="77777777" w:rsidR="00B3029B" w:rsidRPr="00057505" w:rsidRDefault="00B3029B" w:rsidP="00B3029B">
      <w:pPr>
        <w:pStyle w:val="Authors"/>
        <w:keepNext w:val="0"/>
        <w:tabs>
          <w:tab w:val="clear" w:pos="2268"/>
        </w:tabs>
        <w:suppressAutoHyphens/>
        <w:spacing w:before="0"/>
        <w:rPr>
          <w:rFonts w:ascii="Times New Roman" w:hAnsi="Times New Roman"/>
          <w:bCs/>
          <w:iCs/>
          <w:szCs w:val="22"/>
        </w:rPr>
      </w:pPr>
    </w:p>
    <w:p w14:paraId="2C626F33" w14:textId="77777777" w:rsidR="00B3029B" w:rsidRPr="008E151A" w:rsidRDefault="00B3029B" w:rsidP="00B3029B">
      <w:pPr>
        <w:suppressAutoHyphens/>
        <w:rPr>
          <w:bCs/>
          <w:iCs/>
          <w:sz w:val="22"/>
          <w:szCs w:val="22"/>
        </w:rPr>
      </w:pPr>
      <w:r w:rsidRPr="008E151A">
        <w:rPr>
          <w:bCs/>
          <w:i/>
          <w:sz w:val="22"/>
          <w:szCs w:val="22"/>
        </w:rPr>
        <w:t>Tulburări cardiace</w:t>
      </w:r>
    </w:p>
    <w:p w14:paraId="5750B63E" w14:textId="77777777" w:rsidR="00B3029B" w:rsidRDefault="00B3029B" w:rsidP="00B3029B">
      <w:pPr>
        <w:pStyle w:val="Header"/>
        <w:suppressAutoHyphens/>
        <w:rPr>
          <w:bCs/>
          <w:iCs/>
          <w:sz w:val="22"/>
          <w:szCs w:val="22"/>
        </w:rPr>
      </w:pPr>
      <w:r w:rsidRPr="00057505">
        <w:rPr>
          <w:bCs/>
          <w:iCs/>
          <w:sz w:val="22"/>
          <w:szCs w:val="22"/>
        </w:rPr>
        <w:t>Au fost raportate cazuri rare de infarct miocardic.</w:t>
      </w:r>
    </w:p>
    <w:p w14:paraId="4E6C43A3" w14:textId="77777777" w:rsidR="005C6283" w:rsidRPr="001344EA" w:rsidRDefault="005C6283" w:rsidP="00847A37">
      <w:pPr>
        <w:rPr>
          <w:sz w:val="22"/>
          <w:szCs w:val="22"/>
        </w:rPr>
      </w:pPr>
      <w:r>
        <w:rPr>
          <w:sz w:val="22"/>
          <w:szCs w:val="22"/>
        </w:rPr>
        <w:t>La pacienții care au fost tratați cu docetaxel în asociere cu doxorubicină, 5-fluorouracil și/sau ciclofosfamidă, a fost raportată aritmie ventriculară, inclusiv tahicardie ventriculară (cu frecv</w:t>
      </w:r>
      <w:r w:rsidR="006763FC">
        <w:rPr>
          <w:sz w:val="22"/>
          <w:szCs w:val="22"/>
        </w:rPr>
        <w:t>ență necunoscută), uneori letală</w:t>
      </w:r>
      <w:r>
        <w:rPr>
          <w:sz w:val="22"/>
          <w:szCs w:val="22"/>
        </w:rPr>
        <w:t>.</w:t>
      </w:r>
    </w:p>
    <w:p w14:paraId="2A6B9943" w14:textId="77777777" w:rsidR="00B3029B" w:rsidRPr="00057505" w:rsidRDefault="00B3029B" w:rsidP="00B3029B">
      <w:pPr>
        <w:pStyle w:val="Header"/>
        <w:suppressAutoHyphens/>
        <w:rPr>
          <w:bCs/>
          <w:iCs/>
          <w:sz w:val="22"/>
          <w:szCs w:val="22"/>
        </w:rPr>
      </w:pPr>
    </w:p>
    <w:p w14:paraId="7CE35908" w14:textId="77777777" w:rsidR="00B3029B" w:rsidRPr="008E151A" w:rsidRDefault="00B3029B" w:rsidP="00892D03">
      <w:pPr>
        <w:tabs>
          <w:tab w:val="left" w:pos="567"/>
        </w:tabs>
        <w:rPr>
          <w:bCs/>
          <w:i/>
          <w:iCs/>
          <w:sz w:val="22"/>
          <w:szCs w:val="22"/>
        </w:rPr>
      </w:pPr>
      <w:r w:rsidRPr="008E151A">
        <w:rPr>
          <w:bCs/>
          <w:i/>
          <w:iCs/>
          <w:sz w:val="22"/>
          <w:szCs w:val="22"/>
        </w:rPr>
        <w:t>Tulburări vasculare</w:t>
      </w:r>
    </w:p>
    <w:p w14:paraId="38DB82DD" w14:textId="77777777" w:rsidR="00B3029B" w:rsidRPr="00057505" w:rsidRDefault="00B3029B" w:rsidP="00892D03">
      <w:pPr>
        <w:suppressAutoHyphens/>
        <w:rPr>
          <w:sz w:val="22"/>
          <w:szCs w:val="22"/>
        </w:rPr>
      </w:pPr>
      <w:r w:rsidRPr="00057505">
        <w:rPr>
          <w:sz w:val="22"/>
          <w:szCs w:val="22"/>
        </w:rPr>
        <w:t>Rar</w:t>
      </w:r>
      <w:r w:rsidR="001133EB">
        <w:rPr>
          <w:sz w:val="22"/>
          <w:szCs w:val="22"/>
        </w:rPr>
        <w:t>,</w:t>
      </w:r>
      <w:r w:rsidRPr="00057505">
        <w:rPr>
          <w:sz w:val="22"/>
          <w:szCs w:val="22"/>
        </w:rPr>
        <w:t xml:space="preserve"> au fost raportate evenimente tromboembolice venoase.</w:t>
      </w:r>
    </w:p>
    <w:p w14:paraId="583834F8" w14:textId="77777777" w:rsidR="00B3029B" w:rsidRPr="00057505" w:rsidRDefault="00B3029B" w:rsidP="00892D03">
      <w:pPr>
        <w:suppressAutoHyphens/>
        <w:rPr>
          <w:sz w:val="22"/>
          <w:szCs w:val="22"/>
        </w:rPr>
      </w:pPr>
    </w:p>
    <w:p w14:paraId="7F550261" w14:textId="77777777" w:rsidR="00B3029B" w:rsidRPr="008E151A" w:rsidRDefault="00B3029B" w:rsidP="0047693B">
      <w:pPr>
        <w:keepNext/>
        <w:tabs>
          <w:tab w:val="left" w:pos="7655"/>
        </w:tabs>
        <w:suppressAutoHyphens/>
        <w:rPr>
          <w:bCs/>
          <w:i/>
          <w:sz w:val="22"/>
          <w:szCs w:val="22"/>
        </w:rPr>
      </w:pPr>
      <w:r w:rsidRPr="008E151A">
        <w:rPr>
          <w:bCs/>
          <w:i/>
          <w:sz w:val="22"/>
          <w:szCs w:val="22"/>
        </w:rPr>
        <w:t>Tulburări respiratorii, toracice şi mediastinale</w:t>
      </w:r>
    </w:p>
    <w:p w14:paraId="7B493FD7" w14:textId="77777777" w:rsidR="00B3029B" w:rsidRPr="00057505" w:rsidRDefault="00B3029B" w:rsidP="00892D03">
      <w:pPr>
        <w:rPr>
          <w:sz w:val="22"/>
          <w:szCs w:val="22"/>
        </w:rPr>
      </w:pPr>
      <w:r w:rsidRPr="00057505">
        <w:rPr>
          <w:sz w:val="22"/>
          <w:szCs w:val="22"/>
        </w:rPr>
        <w:t>Rar, au fost raportate sindrom de detresă respiratorie acută</w:t>
      </w:r>
      <w:r w:rsidR="00EB5088" w:rsidRPr="00EB5088">
        <w:rPr>
          <w:sz w:val="22"/>
          <w:szCs w:val="22"/>
        </w:rPr>
        <w:t xml:space="preserve"> </w:t>
      </w:r>
      <w:r w:rsidR="00EB5088">
        <w:rPr>
          <w:sz w:val="22"/>
          <w:szCs w:val="22"/>
        </w:rPr>
        <w:t>şi cazuri de</w:t>
      </w:r>
      <w:r w:rsidRPr="00057505">
        <w:rPr>
          <w:sz w:val="22"/>
          <w:szCs w:val="22"/>
        </w:rPr>
        <w:t xml:space="preserve"> pneumonie</w:t>
      </w:r>
      <w:r w:rsidR="007C45C5" w:rsidRPr="00B213C2">
        <w:rPr>
          <w:sz w:val="22"/>
          <w:szCs w:val="22"/>
        </w:rPr>
        <w:t>/</w:t>
      </w:r>
      <w:r w:rsidR="007C45C5">
        <w:rPr>
          <w:sz w:val="22"/>
          <w:szCs w:val="22"/>
        </w:rPr>
        <w:t>pneumonită</w:t>
      </w:r>
      <w:r w:rsidRPr="00057505">
        <w:rPr>
          <w:sz w:val="22"/>
          <w:szCs w:val="22"/>
        </w:rPr>
        <w:t xml:space="preserve"> interstiţială</w:t>
      </w:r>
      <w:r w:rsidR="007C45C5">
        <w:rPr>
          <w:sz w:val="22"/>
          <w:szCs w:val="22"/>
        </w:rPr>
        <w:t>, boală pulmonară</w:t>
      </w:r>
      <w:r w:rsidR="007C45C5" w:rsidRPr="00057505">
        <w:rPr>
          <w:sz w:val="22"/>
          <w:szCs w:val="22"/>
        </w:rPr>
        <w:t xml:space="preserve"> </w:t>
      </w:r>
      <w:r w:rsidR="007C45C5">
        <w:rPr>
          <w:sz w:val="22"/>
          <w:szCs w:val="22"/>
        </w:rPr>
        <w:t>interstiţială,</w:t>
      </w:r>
      <w:r w:rsidRPr="00057505">
        <w:rPr>
          <w:sz w:val="22"/>
          <w:szCs w:val="22"/>
        </w:rPr>
        <w:t xml:space="preserve"> fibroză pulmonară</w:t>
      </w:r>
      <w:r w:rsidR="007C45C5" w:rsidRPr="007C45C5">
        <w:rPr>
          <w:sz w:val="22"/>
          <w:szCs w:val="22"/>
        </w:rPr>
        <w:t xml:space="preserve"> </w:t>
      </w:r>
      <w:r w:rsidR="007C45C5">
        <w:rPr>
          <w:sz w:val="22"/>
          <w:szCs w:val="22"/>
        </w:rPr>
        <w:t>şi insuficienţă respiratorie</w:t>
      </w:r>
      <w:r w:rsidR="00EB5088">
        <w:rPr>
          <w:sz w:val="22"/>
          <w:szCs w:val="22"/>
        </w:rPr>
        <w:t>, uneori letal</w:t>
      </w:r>
      <w:r w:rsidR="007C45C5">
        <w:rPr>
          <w:sz w:val="22"/>
          <w:szCs w:val="22"/>
        </w:rPr>
        <w:t>e</w:t>
      </w:r>
      <w:r w:rsidRPr="00057505">
        <w:rPr>
          <w:sz w:val="22"/>
          <w:szCs w:val="22"/>
        </w:rPr>
        <w:t>. La pacienţii care au efectuat concomitent radioterapie, au fost raportate cazuri rare de pneumo</w:t>
      </w:r>
      <w:r w:rsidR="007C45C5">
        <w:rPr>
          <w:sz w:val="22"/>
          <w:szCs w:val="22"/>
        </w:rPr>
        <w:t>nită</w:t>
      </w:r>
      <w:r w:rsidRPr="00057505">
        <w:rPr>
          <w:sz w:val="22"/>
          <w:szCs w:val="22"/>
        </w:rPr>
        <w:t xml:space="preserve"> de iradiere.</w:t>
      </w:r>
    </w:p>
    <w:p w14:paraId="44231E01" w14:textId="77777777" w:rsidR="00B3029B" w:rsidRPr="00057505" w:rsidRDefault="00B3029B" w:rsidP="00B3029B">
      <w:pPr>
        <w:tabs>
          <w:tab w:val="left" w:pos="7655"/>
        </w:tabs>
        <w:suppressAutoHyphens/>
        <w:rPr>
          <w:sz w:val="22"/>
          <w:szCs w:val="22"/>
        </w:rPr>
      </w:pPr>
    </w:p>
    <w:p w14:paraId="1242F2CB" w14:textId="77777777" w:rsidR="00B3029B" w:rsidRPr="008E151A" w:rsidRDefault="00B3029B" w:rsidP="000926EF">
      <w:pPr>
        <w:keepNext/>
        <w:tabs>
          <w:tab w:val="left" w:pos="7655"/>
        </w:tabs>
        <w:suppressAutoHyphens/>
        <w:rPr>
          <w:bCs/>
          <w:i/>
          <w:iCs/>
          <w:sz w:val="22"/>
          <w:szCs w:val="22"/>
        </w:rPr>
      </w:pPr>
      <w:r w:rsidRPr="008E151A">
        <w:rPr>
          <w:bCs/>
          <w:i/>
          <w:iCs/>
          <w:sz w:val="22"/>
          <w:szCs w:val="22"/>
        </w:rPr>
        <w:t>Tulburări gastro-intestinale</w:t>
      </w:r>
    </w:p>
    <w:p w14:paraId="2D6914D6" w14:textId="77777777" w:rsidR="00176ECF" w:rsidRDefault="00176ECF" w:rsidP="00B3029B">
      <w:pPr>
        <w:tabs>
          <w:tab w:val="left" w:pos="567"/>
        </w:tabs>
        <w:suppressAutoHyphens/>
        <w:rPr>
          <w:sz w:val="22"/>
          <w:szCs w:val="22"/>
        </w:rPr>
      </w:pPr>
      <w:r>
        <w:rPr>
          <w:sz w:val="22"/>
          <w:szCs w:val="22"/>
        </w:rPr>
        <w:t>Au fost raportate cazuri rare de enterocolită, inclusiv colită, colită ischemică și e</w:t>
      </w:r>
      <w:r w:rsidR="00F22B26">
        <w:rPr>
          <w:sz w:val="22"/>
          <w:szCs w:val="22"/>
        </w:rPr>
        <w:t>nterocolită neutropenică, care pot</w:t>
      </w:r>
      <w:r>
        <w:rPr>
          <w:sz w:val="22"/>
          <w:szCs w:val="22"/>
        </w:rPr>
        <w:t xml:space="preserve"> duce la deces (cu frecvență necunoscută).</w:t>
      </w:r>
    </w:p>
    <w:p w14:paraId="33512D56" w14:textId="77777777" w:rsidR="00B3029B" w:rsidRPr="00057505" w:rsidRDefault="00B3029B" w:rsidP="00B3029B">
      <w:pPr>
        <w:tabs>
          <w:tab w:val="left" w:pos="567"/>
        </w:tabs>
        <w:suppressAutoHyphens/>
        <w:rPr>
          <w:sz w:val="22"/>
          <w:szCs w:val="22"/>
        </w:rPr>
      </w:pPr>
      <w:r w:rsidRPr="00057505">
        <w:rPr>
          <w:sz w:val="22"/>
          <w:szCs w:val="22"/>
        </w:rPr>
        <w:t xml:space="preserve">Au fost raportate rare cazuri de deshidratare ca o consecinţă a evenimentelor gastro-intestinale, </w:t>
      </w:r>
      <w:r w:rsidR="00176ECF">
        <w:rPr>
          <w:sz w:val="22"/>
          <w:szCs w:val="22"/>
        </w:rPr>
        <w:t xml:space="preserve">inclusiv enterocolită și </w:t>
      </w:r>
      <w:r w:rsidRPr="00057505">
        <w:rPr>
          <w:sz w:val="22"/>
          <w:szCs w:val="22"/>
        </w:rPr>
        <w:t>perforaţie gastro-intestinală. Au fost raportate cazuri rare de ileus şi obstrucţie intestinală.</w:t>
      </w:r>
    </w:p>
    <w:p w14:paraId="4C44FCAE" w14:textId="77777777" w:rsidR="00B3029B" w:rsidRPr="00057505" w:rsidRDefault="00B3029B" w:rsidP="00B3029B">
      <w:pPr>
        <w:suppressAutoHyphens/>
        <w:rPr>
          <w:sz w:val="22"/>
          <w:szCs w:val="22"/>
        </w:rPr>
      </w:pPr>
    </w:p>
    <w:p w14:paraId="0D9E8125" w14:textId="77777777" w:rsidR="00B3029B" w:rsidRPr="008E151A" w:rsidRDefault="00B3029B" w:rsidP="006316AC">
      <w:pPr>
        <w:tabs>
          <w:tab w:val="left" w:pos="567"/>
        </w:tabs>
        <w:suppressAutoHyphens/>
        <w:rPr>
          <w:sz w:val="22"/>
          <w:szCs w:val="22"/>
        </w:rPr>
      </w:pPr>
      <w:r w:rsidRPr="008E151A">
        <w:rPr>
          <w:bCs/>
          <w:i/>
          <w:iCs/>
          <w:sz w:val="22"/>
          <w:szCs w:val="22"/>
        </w:rPr>
        <w:t>Tulburări hepatobiliare</w:t>
      </w:r>
    </w:p>
    <w:p w14:paraId="14CD2B6E" w14:textId="77777777" w:rsidR="00B3029B" w:rsidRPr="00057505" w:rsidRDefault="00B3029B" w:rsidP="006316AC">
      <w:pPr>
        <w:tabs>
          <w:tab w:val="left" w:pos="567"/>
        </w:tabs>
        <w:suppressAutoHyphens/>
        <w:rPr>
          <w:sz w:val="22"/>
          <w:szCs w:val="22"/>
        </w:rPr>
      </w:pPr>
      <w:r w:rsidRPr="00057505">
        <w:rPr>
          <w:sz w:val="22"/>
          <w:szCs w:val="22"/>
        </w:rPr>
        <w:t xml:space="preserve">Foarte rar au fost raportate cazuri de hepatită, uneori letală, </w:t>
      </w:r>
      <w:r w:rsidRPr="00057505">
        <w:rPr>
          <w:bCs/>
          <w:iCs/>
          <w:sz w:val="22"/>
          <w:szCs w:val="22"/>
        </w:rPr>
        <w:t>în principal la pacienţii cu afecţiuni hepatice preexistente.</w:t>
      </w:r>
    </w:p>
    <w:p w14:paraId="1E07DD46" w14:textId="77777777" w:rsidR="00B3029B" w:rsidRPr="00057505" w:rsidRDefault="00B3029B" w:rsidP="00B3029B">
      <w:pPr>
        <w:rPr>
          <w:sz w:val="22"/>
          <w:szCs w:val="22"/>
        </w:rPr>
      </w:pPr>
    </w:p>
    <w:p w14:paraId="2EC096C1" w14:textId="77777777" w:rsidR="00B3029B" w:rsidRPr="008E151A" w:rsidRDefault="00B3029B" w:rsidP="003C596C">
      <w:pPr>
        <w:keepNext/>
        <w:suppressAutoHyphens/>
        <w:rPr>
          <w:bCs/>
          <w:i/>
          <w:sz w:val="22"/>
          <w:szCs w:val="22"/>
        </w:rPr>
      </w:pPr>
      <w:r w:rsidRPr="008E151A">
        <w:rPr>
          <w:bCs/>
          <w:i/>
          <w:sz w:val="22"/>
          <w:szCs w:val="22"/>
        </w:rPr>
        <w:t>Afecţiuni cutanate şi ale ţesutului subcutanat</w:t>
      </w:r>
    </w:p>
    <w:p w14:paraId="2D64392A" w14:textId="547DE7A8" w:rsidR="00B3029B" w:rsidRPr="00057505" w:rsidRDefault="009A69CD" w:rsidP="00B369D9">
      <w:pPr>
        <w:rPr>
          <w:sz w:val="22"/>
          <w:szCs w:val="22"/>
        </w:rPr>
      </w:pPr>
      <w:r w:rsidRPr="00057505">
        <w:rPr>
          <w:sz w:val="22"/>
          <w:szCs w:val="22"/>
        </w:rPr>
        <w:t xml:space="preserve">La </w:t>
      </w:r>
      <w:r>
        <w:rPr>
          <w:sz w:val="22"/>
          <w:szCs w:val="22"/>
        </w:rPr>
        <w:t xml:space="preserve">administrarea de </w:t>
      </w:r>
      <w:r w:rsidRPr="00057505">
        <w:rPr>
          <w:sz w:val="22"/>
          <w:szCs w:val="22"/>
        </w:rPr>
        <w:t>docetaxel</w:t>
      </w:r>
      <w:r>
        <w:rPr>
          <w:sz w:val="22"/>
          <w:szCs w:val="22"/>
        </w:rPr>
        <w:t>,</w:t>
      </w:r>
      <w:r w:rsidRPr="00057505">
        <w:rPr>
          <w:sz w:val="22"/>
          <w:szCs w:val="22"/>
        </w:rPr>
        <w:t xml:space="preserve"> au fost raportate cazuri de lupus eritematos cutanat</w:t>
      </w:r>
      <w:r>
        <w:rPr>
          <w:sz w:val="22"/>
          <w:szCs w:val="22"/>
        </w:rPr>
        <w:t>,</w:t>
      </w:r>
      <w:r w:rsidRPr="00057505">
        <w:rPr>
          <w:sz w:val="22"/>
          <w:szCs w:val="22"/>
        </w:rPr>
        <w:t xml:space="preserve"> erupţii buloase, cum </w:t>
      </w:r>
      <w:r>
        <w:rPr>
          <w:sz w:val="22"/>
          <w:szCs w:val="22"/>
        </w:rPr>
        <w:t>este</w:t>
      </w:r>
      <w:r w:rsidRPr="00057505">
        <w:rPr>
          <w:sz w:val="22"/>
          <w:szCs w:val="22"/>
        </w:rPr>
        <w:t xml:space="preserve"> eritem</w:t>
      </w:r>
      <w:r>
        <w:rPr>
          <w:sz w:val="22"/>
          <w:szCs w:val="22"/>
        </w:rPr>
        <w:t>ul</w:t>
      </w:r>
      <w:r w:rsidRPr="00057505">
        <w:rPr>
          <w:sz w:val="22"/>
          <w:szCs w:val="22"/>
        </w:rPr>
        <w:t xml:space="preserve"> </w:t>
      </w:r>
      <w:r>
        <w:rPr>
          <w:sz w:val="22"/>
          <w:szCs w:val="22"/>
        </w:rPr>
        <w:t>polimorf, și reacții adverse cutanate severe, cum sunt</w:t>
      </w:r>
      <w:r w:rsidRPr="00057505">
        <w:rPr>
          <w:sz w:val="22"/>
          <w:szCs w:val="22"/>
        </w:rPr>
        <w:t xml:space="preserve"> sindrom</w:t>
      </w:r>
      <w:r>
        <w:rPr>
          <w:sz w:val="22"/>
          <w:szCs w:val="22"/>
        </w:rPr>
        <w:t>ul</w:t>
      </w:r>
      <w:r w:rsidRPr="00057505">
        <w:rPr>
          <w:sz w:val="22"/>
          <w:szCs w:val="22"/>
        </w:rPr>
        <w:t xml:space="preserve"> Stevens-Johnson</w:t>
      </w:r>
      <w:r>
        <w:rPr>
          <w:sz w:val="22"/>
          <w:szCs w:val="22"/>
        </w:rPr>
        <w:t xml:space="preserve"> (SSJ),</w:t>
      </w:r>
      <w:r w:rsidRPr="00057505">
        <w:rPr>
          <w:sz w:val="22"/>
          <w:szCs w:val="22"/>
        </w:rPr>
        <w:t xml:space="preserve"> necroliza epidermică</w:t>
      </w:r>
      <w:r>
        <w:rPr>
          <w:sz w:val="22"/>
          <w:szCs w:val="22"/>
        </w:rPr>
        <w:t xml:space="preserve"> </w:t>
      </w:r>
      <w:r w:rsidRPr="00057505">
        <w:rPr>
          <w:sz w:val="22"/>
          <w:szCs w:val="22"/>
        </w:rPr>
        <w:t xml:space="preserve">toxică </w:t>
      </w:r>
      <w:r>
        <w:rPr>
          <w:sz w:val="22"/>
          <w:szCs w:val="22"/>
        </w:rPr>
        <w:t>(NET) și pustuloza exantematoasă acută generalizată (PEAG).</w:t>
      </w:r>
      <w:r w:rsidR="00B3029B" w:rsidRPr="00057505">
        <w:rPr>
          <w:sz w:val="22"/>
          <w:szCs w:val="22"/>
        </w:rPr>
        <w:t xml:space="preserve"> La docetaxel au fost raportate modificări asemănătoare sclerodermiei, precedate, de obicei, de limfedem periferic.</w:t>
      </w:r>
      <w:r w:rsidR="00EB5088" w:rsidRPr="00EB5088">
        <w:rPr>
          <w:sz w:val="22"/>
          <w:szCs w:val="22"/>
        </w:rPr>
        <w:t xml:space="preserve"> </w:t>
      </w:r>
      <w:r w:rsidR="00EB5088">
        <w:rPr>
          <w:sz w:val="22"/>
          <w:szCs w:val="22"/>
        </w:rPr>
        <w:t>Au fost raportate cazuri de alopecie</w:t>
      </w:r>
      <w:r w:rsidR="00F80AAC" w:rsidRPr="00F80AAC">
        <w:rPr>
          <w:sz w:val="22"/>
          <w:szCs w:val="22"/>
        </w:rPr>
        <w:t xml:space="preserve"> </w:t>
      </w:r>
      <w:r w:rsidR="00F80AAC">
        <w:rPr>
          <w:sz w:val="22"/>
          <w:szCs w:val="22"/>
        </w:rPr>
        <w:t xml:space="preserve">permanentă </w:t>
      </w:r>
      <w:ins w:id="170" w:author="Author">
        <w:r w:rsidR="00E669E7" w:rsidRPr="00E669E7">
          <w:rPr>
            <w:sz w:val="22"/>
            <w:szCs w:val="22"/>
          </w:rPr>
          <w:t>și cazuri de psoriazis, inclusiv cazuri de recidivă sau agravare a psoriazisului preexistent</w:t>
        </w:r>
        <w:r w:rsidR="00E669E7">
          <w:rPr>
            <w:sz w:val="22"/>
            <w:szCs w:val="22"/>
          </w:rPr>
          <w:t xml:space="preserve"> </w:t>
        </w:r>
      </w:ins>
      <w:r w:rsidR="00F80AAC">
        <w:rPr>
          <w:sz w:val="22"/>
          <w:szCs w:val="22"/>
        </w:rPr>
        <w:t>(cu frecvenţă necunoscută)</w:t>
      </w:r>
      <w:r w:rsidR="00EB5088">
        <w:rPr>
          <w:sz w:val="22"/>
          <w:szCs w:val="22"/>
        </w:rPr>
        <w:t>.</w:t>
      </w:r>
    </w:p>
    <w:p w14:paraId="78F1CBEF" w14:textId="77777777" w:rsidR="00EB5088" w:rsidRDefault="00EB5088" w:rsidP="00EB5088">
      <w:pPr>
        <w:suppressAutoHyphens/>
        <w:rPr>
          <w:sz w:val="22"/>
          <w:szCs w:val="22"/>
        </w:rPr>
      </w:pPr>
    </w:p>
    <w:p w14:paraId="6F297B32" w14:textId="77777777" w:rsidR="00EB5088" w:rsidRPr="007875B7" w:rsidRDefault="00EB5088" w:rsidP="000926EF">
      <w:pPr>
        <w:suppressAutoHyphens/>
        <w:rPr>
          <w:i/>
          <w:sz w:val="22"/>
          <w:szCs w:val="22"/>
        </w:rPr>
      </w:pPr>
      <w:r w:rsidRPr="007875B7">
        <w:rPr>
          <w:i/>
          <w:sz w:val="22"/>
          <w:szCs w:val="22"/>
        </w:rPr>
        <w:t>Tulburări renale şi ale căilor urinare</w:t>
      </w:r>
    </w:p>
    <w:p w14:paraId="2568123F" w14:textId="77777777" w:rsidR="006947E1" w:rsidRDefault="006947E1" w:rsidP="006947E1">
      <w:pPr>
        <w:suppressAutoHyphens/>
        <w:rPr>
          <w:sz w:val="22"/>
          <w:szCs w:val="22"/>
        </w:rPr>
      </w:pPr>
      <w:r>
        <w:rPr>
          <w:sz w:val="22"/>
          <w:szCs w:val="22"/>
        </w:rPr>
        <w:t xml:space="preserve">Au fost raportate </w:t>
      </w:r>
      <w:r w:rsidRPr="006947E1">
        <w:rPr>
          <w:sz w:val="22"/>
          <w:szCs w:val="22"/>
        </w:rPr>
        <w:t>afectarea funcţiei renale şi insuficienţă renală</w:t>
      </w:r>
      <w:r>
        <w:rPr>
          <w:sz w:val="22"/>
          <w:szCs w:val="22"/>
        </w:rPr>
        <w:t>. La aproximativ 20% din aceste cazuri nu au existat factori de risc pentru insuficienţă renală acută, precum asocierea cu medicamente nefrotoxice şi tulburări gastro-intestinale.</w:t>
      </w:r>
    </w:p>
    <w:p w14:paraId="2490AFB7" w14:textId="77777777" w:rsidR="00B3029B" w:rsidRPr="00057505" w:rsidRDefault="00B3029B" w:rsidP="00B3029B">
      <w:pPr>
        <w:suppressAutoHyphens/>
        <w:rPr>
          <w:sz w:val="22"/>
          <w:szCs w:val="22"/>
        </w:rPr>
      </w:pPr>
    </w:p>
    <w:p w14:paraId="5DB1B521" w14:textId="77777777" w:rsidR="00B3029B" w:rsidRPr="008E151A" w:rsidRDefault="00B3029B" w:rsidP="00DE04ED">
      <w:pPr>
        <w:keepNext/>
        <w:suppressAutoHyphens/>
        <w:rPr>
          <w:i/>
          <w:sz w:val="22"/>
          <w:szCs w:val="22"/>
        </w:rPr>
      </w:pPr>
      <w:r w:rsidRPr="008E151A">
        <w:rPr>
          <w:i/>
          <w:sz w:val="22"/>
          <w:szCs w:val="22"/>
        </w:rPr>
        <w:t>Tulburări generale şi la nivelul locului de administrare</w:t>
      </w:r>
    </w:p>
    <w:p w14:paraId="057E8EEE" w14:textId="77777777" w:rsidR="00B3029B" w:rsidRDefault="00B3029B" w:rsidP="00B3029B">
      <w:pPr>
        <w:tabs>
          <w:tab w:val="left" w:pos="7655"/>
        </w:tabs>
        <w:suppressAutoHyphens/>
        <w:rPr>
          <w:sz w:val="22"/>
          <w:szCs w:val="22"/>
        </w:rPr>
      </w:pPr>
      <w:r w:rsidRPr="00057505">
        <w:rPr>
          <w:sz w:val="22"/>
          <w:szCs w:val="22"/>
        </w:rPr>
        <w:t>Rar a fost raportată reactivarea fenomenelor post-iradiere.</w:t>
      </w:r>
    </w:p>
    <w:p w14:paraId="633DEF11" w14:textId="77777777" w:rsidR="00745A89" w:rsidRPr="00057505" w:rsidRDefault="00745A89" w:rsidP="00B3029B">
      <w:pPr>
        <w:tabs>
          <w:tab w:val="left" w:pos="7655"/>
        </w:tabs>
        <w:suppressAutoHyphens/>
        <w:rPr>
          <w:sz w:val="22"/>
          <w:szCs w:val="22"/>
        </w:rPr>
      </w:pPr>
      <w:r w:rsidRPr="00745A89">
        <w:rPr>
          <w:sz w:val="22"/>
          <w:szCs w:val="22"/>
        </w:rPr>
        <w:lastRenderedPageBreak/>
        <w:t>Reactivarea reacțiilor la nivelul locului de injectare ( recurența reacțiilor cutanate la locul unde s-a produs anterior o extravazare, după administrarea de docetaxel într-un loc diferit) a fost observată la locul unde a avut loc anterior o extravazare ( cu frecvență necunoscută).</w:t>
      </w:r>
    </w:p>
    <w:p w14:paraId="5A093844" w14:textId="77777777" w:rsidR="00B3029B" w:rsidRPr="00057505" w:rsidRDefault="00B3029B" w:rsidP="00B3029B">
      <w:pPr>
        <w:suppressAutoHyphens/>
        <w:rPr>
          <w:sz w:val="22"/>
          <w:szCs w:val="22"/>
        </w:rPr>
      </w:pPr>
      <w:r w:rsidRPr="00057505">
        <w:rPr>
          <w:sz w:val="22"/>
          <w:szCs w:val="22"/>
        </w:rPr>
        <w:t>Retenţia de lichide nu a fost însoţită de episoade acute de oligurie sau hipotensiune arterială. Rar, au fost raportate deshidratare şi edem pulmonar.</w:t>
      </w:r>
    </w:p>
    <w:p w14:paraId="2EC0616B" w14:textId="77777777" w:rsidR="004A2D57" w:rsidRDefault="004A2D57" w:rsidP="004A2D57">
      <w:pPr>
        <w:rPr>
          <w:sz w:val="22"/>
          <w:szCs w:val="22"/>
        </w:rPr>
      </w:pPr>
    </w:p>
    <w:p w14:paraId="2566221C" w14:textId="77777777" w:rsidR="004A2D57" w:rsidRPr="00BB552B" w:rsidRDefault="004A2D57" w:rsidP="004A2D57">
      <w:pPr>
        <w:rPr>
          <w:i/>
          <w:sz w:val="22"/>
          <w:szCs w:val="22"/>
        </w:rPr>
      </w:pPr>
      <w:r w:rsidRPr="00BB552B">
        <w:rPr>
          <w:i/>
          <w:sz w:val="22"/>
          <w:szCs w:val="22"/>
        </w:rPr>
        <w:t>Tulburări metabolice şi de nutriţie</w:t>
      </w:r>
    </w:p>
    <w:p w14:paraId="5A3756A6" w14:textId="77777777" w:rsidR="004A2D57" w:rsidRDefault="00391BB3" w:rsidP="004A2D57">
      <w:pPr>
        <w:rPr>
          <w:sz w:val="22"/>
          <w:szCs w:val="22"/>
        </w:rPr>
      </w:pPr>
      <w:r>
        <w:rPr>
          <w:sz w:val="22"/>
          <w:szCs w:val="22"/>
        </w:rPr>
        <w:t xml:space="preserve">Au fost raportate cazuri de dezechilibre ale </w:t>
      </w:r>
      <w:r w:rsidR="004C41D4">
        <w:rPr>
          <w:sz w:val="22"/>
          <w:szCs w:val="22"/>
        </w:rPr>
        <w:t>electrolitemie</w:t>
      </w:r>
      <w:r>
        <w:rPr>
          <w:sz w:val="22"/>
          <w:szCs w:val="22"/>
        </w:rPr>
        <w:t>i</w:t>
      </w:r>
      <w:r w:rsidR="004C41D4">
        <w:rPr>
          <w:sz w:val="22"/>
          <w:szCs w:val="22"/>
        </w:rPr>
        <w:t xml:space="preserve">. </w:t>
      </w:r>
      <w:r w:rsidR="004A2D57">
        <w:rPr>
          <w:sz w:val="22"/>
          <w:szCs w:val="22"/>
        </w:rPr>
        <w:t>Au fost raportate cazuri de hiponatremie, asociate mai ales cu deshidratarea, vărsăturile şi pneumonia.</w:t>
      </w:r>
      <w:r w:rsidR="004C41D4">
        <w:rPr>
          <w:sz w:val="22"/>
          <w:szCs w:val="22"/>
        </w:rPr>
        <w:t xml:space="preserve"> </w:t>
      </w:r>
      <w:r w:rsidR="004C41D4" w:rsidRPr="004C41D4">
        <w:rPr>
          <w:sz w:val="22"/>
          <w:szCs w:val="22"/>
        </w:rPr>
        <w:t>Au fost observate hipopotasemie, hipomagneziemie și hipocalcemie, de regulă în asociere cu tulburări gastrointestinale și</w:t>
      </w:r>
      <w:r>
        <w:rPr>
          <w:sz w:val="22"/>
          <w:szCs w:val="22"/>
        </w:rPr>
        <w:t>,</w:t>
      </w:r>
      <w:r w:rsidR="004C41D4" w:rsidRPr="004C41D4">
        <w:rPr>
          <w:sz w:val="22"/>
          <w:szCs w:val="22"/>
        </w:rPr>
        <w:t xml:space="preserve"> în special</w:t>
      </w:r>
      <w:r>
        <w:rPr>
          <w:sz w:val="22"/>
          <w:szCs w:val="22"/>
        </w:rPr>
        <w:t>,</w:t>
      </w:r>
      <w:r w:rsidR="004C41D4" w:rsidRPr="004C41D4">
        <w:rPr>
          <w:sz w:val="22"/>
          <w:szCs w:val="22"/>
        </w:rPr>
        <w:t xml:space="preserve"> cu diaree.</w:t>
      </w:r>
      <w:r w:rsidR="00B834B5" w:rsidRPr="00B834B5">
        <w:rPr>
          <w:sz w:val="22"/>
          <w:szCs w:val="22"/>
        </w:rPr>
        <w:t xml:space="preserve"> </w:t>
      </w:r>
      <w:r w:rsidR="00B834B5">
        <w:rPr>
          <w:sz w:val="22"/>
          <w:szCs w:val="22"/>
        </w:rPr>
        <w:t>A fost raportată apariția sindromului de liză tumorală, posibil letal (cu frecvență necunoscută).</w:t>
      </w:r>
    </w:p>
    <w:p w14:paraId="18040D47" w14:textId="77777777" w:rsidR="00E357FB" w:rsidRDefault="00E357FB" w:rsidP="00E357FB">
      <w:pPr>
        <w:rPr>
          <w:sz w:val="22"/>
          <w:szCs w:val="22"/>
        </w:rPr>
      </w:pPr>
    </w:p>
    <w:p w14:paraId="6E7E10A4" w14:textId="77777777" w:rsidR="00E357FB" w:rsidRPr="00862B41" w:rsidRDefault="00E357FB" w:rsidP="00E357FB">
      <w:pPr>
        <w:rPr>
          <w:i/>
          <w:iCs/>
          <w:sz w:val="22"/>
          <w:szCs w:val="22"/>
        </w:rPr>
      </w:pPr>
      <w:r w:rsidRPr="00862B41">
        <w:rPr>
          <w:i/>
          <w:iCs/>
          <w:sz w:val="22"/>
          <w:szCs w:val="22"/>
        </w:rPr>
        <w:t>Tulburări musculo</w:t>
      </w:r>
      <w:r>
        <w:rPr>
          <w:i/>
          <w:iCs/>
          <w:sz w:val="22"/>
          <w:szCs w:val="22"/>
        </w:rPr>
        <w:t>-</w:t>
      </w:r>
      <w:r w:rsidRPr="00862B41">
        <w:rPr>
          <w:i/>
          <w:iCs/>
          <w:sz w:val="22"/>
          <w:szCs w:val="22"/>
        </w:rPr>
        <w:t>scheletice</w:t>
      </w:r>
    </w:p>
    <w:p w14:paraId="75515817" w14:textId="77777777" w:rsidR="00E357FB" w:rsidRDefault="00E357FB" w:rsidP="00E357FB">
      <w:pPr>
        <w:rPr>
          <w:sz w:val="22"/>
          <w:szCs w:val="22"/>
        </w:rPr>
      </w:pPr>
      <w:r>
        <w:rPr>
          <w:sz w:val="22"/>
          <w:szCs w:val="22"/>
        </w:rPr>
        <w:t>În cazul administrării de docetaxel, a fost raportată apariția miozitei (cu frecvență necunoscută).</w:t>
      </w:r>
    </w:p>
    <w:p w14:paraId="4CAD5594" w14:textId="77777777" w:rsidR="004A2D57" w:rsidRDefault="004A2D57" w:rsidP="004A2D57">
      <w:pPr>
        <w:rPr>
          <w:sz w:val="22"/>
          <w:szCs w:val="22"/>
        </w:rPr>
      </w:pPr>
    </w:p>
    <w:p w14:paraId="30B8E5E9" w14:textId="77777777" w:rsidR="004A2D57" w:rsidRPr="00BB552B" w:rsidRDefault="004A2D57" w:rsidP="004A2D57">
      <w:pPr>
        <w:rPr>
          <w:sz w:val="22"/>
          <w:szCs w:val="22"/>
          <w:u w:val="single"/>
        </w:rPr>
      </w:pPr>
      <w:r w:rsidRPr="00BB552B">
        <w:rPr>
          <w:sz w:val="22"/>
          <w:szCs w:val="22"/>
          <w:u w:val="single"/>
        </w:rPr>
        <w:t>Raportarea reacţiilor adverse suspectate</w:t>
      </w:r>
    </w:p>
    <w:p w14:paraId="4058D8A3" w14:textId="77777777" w:rsidR="004A2D57" w:rsidRDefault="003068C3" w:rsidP="004A2D57">
      <w:pPr>
        <w:rPr>
          <w:sz w:val="22"/>
          <w:szCs w:val="22"/>
        </w:rPr>
      </w:pPr>
      <w:r>
        <w:rPr>
          <w:sz w:val="22"/>
          <w:szCs w:val="22"/>
        </w:rPr>
        <w:t>R</w:t>
      </w:r>
      <w:r w:rsidR="004A2D57" w:rsidRPr="00E8456B">
        <w:rPr>
          <w:sz w:val="22"/>
          <w:szCs w:val="22"/>
        </w:rPr>
        <w:t>aportarea reacţiilor adverse suspectate după autorizarea medicamentului</w:t>
      </w:r>
      <w:r w:rsidRPr="003068C3">
        <w:rPr>
          <w:sz w:val="22"/>
          <w:szCs w:val="22"/>
        </w:rPr>
        <w:t xml:space="preserve"> </w:t>
      </w:r>
      <w:r>
        <w:rPr>
          <w:sz w:val="22"/>
          <w:szCs w:val="22"/>
        </w:rPr>
        <w:t>e</w:t>
      </w:r>
      <w:r w:rsidRPr="00E8456B">
        <w:rPr>
          <w:sz w:val="22"/>
          <w:szCs w:val="22"/>
        </w:rPr>
        <w:t>ste importantă</w:t>
      </w:r>
      <w:r w:rsidR="004A2D57" w:rsidRPr="00E8456B">
        <w:rPr>
          <w:sz w:val="22"/>
          <w:szCs w:val="22"/>
        </w:rPr>
        <w:t xml:space="preserve">. Acest lucru permite monitorizarea continuă a raportului beneficiu/risc al medicamentului. Profesioniştii din domeniul sănătăţii sunt rugaţi să raporteze orice reacţie adversă suspectată prin intermediul </w:t>
      </w:r>
      <w:r w:rsidR="004A2D57">
        <w:rPr>
          <w:sz w:val="22"/>
          <w:szCs w:val="22"/>
          <w:highlight w:val="lightGray"/>
        </w:rPr>
        <w:t xml:space="preserve">sistemului naţional de raportare, </w:t>
      </w:r>
      <w:r w:rsidR="00FA1A18">
        <w:rPr>
          <w:sz w:val="22"/>
          <w:szCs w:val="22"/>
          <w:highlight w:val="lightGray"/>
        </w:rPr>
        <w:t xml:space="preserve">astfel </w:t>
      </w:r>
      <w:r w:rsidR="004A2D57">
        <w:rPr>
          <w:sz w:val="22"/>
          <w:szCs w:val="22"/>
          <w:highlight w:val="lightGray"/>
        </w:rPr>
        <w:t xml:space="preserve">cum este menţionat în </w:t>
      </w:r>
      <w:hyperlink r:id="rId11" w:history="1">
        <w:r w:rsidR="00570BF6">
          <w:rPr>
            <w:rStyle w:val="Hyperlink"/>
            <w:sz w:val="22"/>
            <w:szCs w:val="22"/>
            <w:highlight w:val="lightGray"/>
          </w:rPr>
          <w:t>Anexa V</w:t>
        </w:r>
      </w:hyperlink>
      <w:r w:rsidR="004A2D57" w:rsidRPr="00E8456B">
        <w:rPr>
          <w:sz w:val="22"/>
          <w:szCs w:val="22"/>
        </w:rPr>
        <w:t>.</w:t>
      </w:r>
    </w:p>
    <w:p w14:paraId="2B7BB983" w14:textId="77777777" w:rsidR="00B3029B" w:rsidRPr="00057505" w:rsidRDefault="00B3029B" w:rsidP="00B3029B">
      <w:pPr>
        <w:suppressAutoHyphens/>
        <w:rPr>
          <w:sz w:val="22"/>
          <w:szCs w:val="22"/>
        </w:rPr>
      </w:pPr>
    </w:p>
    <w:p w14:paraId="44889754" w14:textId="77777777" w:rsidR="00B3029B" w:rsidRPr="00057505" w:rsidRDefault="00B3029B" w:rsidP="00697A8D">
      <w:pPr>
        <w:keepNext/>
        <w:widowControl w:val="0"/>
        <w:rPr>
          <w:b/>
          <w:sz w:val="22"/>
          <w:szCs w:val="22"/>
        </w:rPr>
      </w:pPr>
      <w:r w:rsidRPr="00057505">
        <w:rPr>
          <w:b/>
          <w:sz w:val="22"/>
          <w:szCs w:val="22"/>
        </w:rPr>
        <w:t>4.9</w:t>
      </w:r>
      <w:r w:rsidRPr="00057505">
        <w:rPr>
          <w:b/>
          <w:sz w:val="22"/>
          <w:szCs w:val="22"/>
        </w:rPr>
        <w:tab/>
        <w:t>Supradozaj</w:t>
      </w:r>
    </w:p>
    <w:p w14:paraId="472248F5" w14:textId="77777777" w:rsidR="00B3029B" w:rsidRPr="00057505" w:rsidRDefault="00B3029B" w:rsidP="00697A8D">
      <w:pPr>
        <w:keepNext/>
        <w:widowControl w:val="0"/>
        <w:rPr>
          <w:sz w:val="22"/>
          <w:szCs w:val="22"/>
        </w:rPr>
      </w:pPr>
    </w:p>
    <w:p w14:paraId="0955B7DF" w14:textId="77777777" w:rsidR="00B3029B" w:rsidRPr="00057505" w:rsidRDefault="00B3029B" w:rsidP="00B3029B">
      <w:pPr>
        <w:rPr>
          <w:sz w:val="22"/>
          <w:szCs w:val="22"/>
        </w:rPr>
      </w:pPr>
      <w:r w:rsidRPr="00057505">
        <w:rPr>
          <w:sz w:val="22"/>
          <w:szCs w:val="22"/>
        </w:rPr>
        <w:t>S-au raportat câteva cazuri de supradozaj. Nu se cunoaşte antidotul pentru supradozajul cu docetaxel. În caz de supradozaj, pacientul trebuie internat într-o unitate specializată, iar funcţiile vitale trebuie monitorizate atent. În caz de supradozaj este de aşteptat exacerbarea evenimentelor adverse. Complicaţiile principale posibile ale supradozajului sunt supresia măduvei osoase, neurotoxicitate periferică şi inflamaţii ale mucoaselor. Pacienţii trebuie să primească G-CSF în doze terapeutice cât mai curând posibil după descoperirea supradozajului. În funcţie de necesităţi, se vor institui alte măsuri terapeutice simptomatice adecvate.</w:t>
      </w:r>
    </w:p>
    <w:p w14:paraId="387BA9D3" w14:textId="77777777" w:rsidR="00B3029B" w:rsidRPr="00057505" w:rsidRDefault="00B3029B" w:rsidP="00B3029B">
      <w:pPr>
        <w:rPr>
          <w:sz w:val="22"/>
          <w:szCs w:val="22"/>
        </w:rPr>
      </w:pPr>
    </w:p>
    <w:p w14:paraId="7B2EC5E3" w14:textId="77777777" w:rsidR="00B3029B" w:rsidRPr="00057505" w:rsidRDefault="00B3029B" w:rsidP="00B3029B">
      <w:pPr>
        <w:rPr>
          <w:sz w:val="22"/>
          <w:szCs w:val="22"/>
        </w:rPr>
      </w:pPr>
    </w:p>
    <w:p w14:paraId="4C6A852F" w14:textId="77777777" w:rsidR="00B3029B" w:rsidRPr="00057505" w:rsidRDefault="00B3029B" w:rsidP="00375AF6">
      <w:pPr>
        <w:keepNext/>
        <w:keepLines/>
        <w:ind w:left="540" w:hanging="540"/>
        <w:rPr>
          <w:b/>
          <w:sz w:val="22"/>
          <w:szCs w:val="22"/>
        </w:rPr>
      </w:pPr>
      <w:r w:rsidRPr="00057505">
        <w:rPr>
          <w:b/>
          <w:sz w:val="22"/>
          <w:szCs w:val="22"/>
        </w:rPr>
        <w:t>5.</w:t>
      </w:r>
      <w:r w:rsidRPr="00057505">
        <w:rPr>
          <w:b/>
          <w:sz w:val="22"/>
          <w:szCs w:val="22"/>
        </w:rPr>
        <w:tab/>
        <w:t>PROPRIETĂŢI FARMACOLOGICE</w:t>
      </w:r>
    </w:p>
    <w:p w14:paraId="2D842F52" w14:textId="77777777" w:rsidR="00B3029B" w:rsidRPr="00057505" w:rsidRDefault="00B3029B" w:rsidP="00375AF6">
      <w:pPr>
        <w:keepNext/>
        <w:keepLines/>
        <w:rPr>
          <w:b/>
          <w:sz w:val="22"/>
          <w:szCs w:val="22"/>
        </w:rPr>
      </w:pPr>
    </w:p>
    <w:p w14:paraId="43182F0F" w14:textId="77777777" w:rsidR="00B3029B" w:rsidRPr="00057505" w:rsidRDefault="00B3029B" w:rsidP="00375AF6">
      <w:pPr>
        <w:keepNext/>
        <w:keepLines/>
        <w:ind w:left="540" w:hanging="540"/>
        <w:rPr>
          <w:b/>
          <w:sz w:val="22"/>
          <w:szCs w:val="22"/>
        </w:rPr>
      </w:pPr>
      <w:r w:rsidRPr="00057505">
        <w:rPr>
          <w:b/>
          <w:sz w:val="22"/>
          <w:szCs w:val="22"/>
        </w:rPr>
        <w:t>5.1</w:t>
      </w:r>
      <w:r w:rsidRPr="00057505">
        <w:rPr>
          <w:b/>
          <w:sz w:val="22"/>
          <w:szCs w:val="22"/>
        </w:rPr>
        <w:tab/>
        <w:t>Proprietăţi farmacodinamice</w:t>
      </w:r>
    </w:p>
    <w:p w14:paraId="11D23D3A" w14:textId="77777777" w:rsidR="00B3029B" w:rsidRPr="00D31659" w:rsidRDefault="00B3029B" w:rsidP="00375AF6">
      <w:pPr>
        <w:keepNext/>
        <w:keepLines/>
        <w:rPr>
          <w:sz w:val="22"/>
          <w:szCs w:val="22"/>
        </w:rPr>
      </w:pPr>
    </w:p>
    <w:p w14:paraId="49838754" w14:textId="77777777" w:rsidR="00B3029B" w:rsidRPr="00057505" w:rsidRDefault="00B3029B" w:rsidP="00375AF6">
      <w:pPr>
        <w:keepNext/>
        <w:keepLines/>
        <w:rPr>
          <w:sz w:val="22"/>
          <w:szCs w:val="22"/>
        </w:rPr>
      </w:pPr>
      <w:r w:rsidRPr="00057505">
        <w:rPr>
          <w:sz w:val="22"/>
          <w:szCs w:val="22"/>
        </w:rPr>
        <w:t>Grupa farmacoterapeutică: taxani, codul ATC: L01CD 02</w:t>
      </w:r>
    </w:p>
    <w:p w14:paraId="55EB7044" w14:textId="77777777" w:rsidR="00B3029B" w:rsidRPr="00057505" w:rsidRDefault="00B3029B" w:rsidP="00B3029B">
      <w:pPr>
        <w:rPr>
          <w:sz w:val="22"/>
          <w:szCs w:val="22"/>
        </w:rPr>
      </w:pPr>
    </w:p>
    <w:p w14:paraId="443EB6DF" w14:textId="77777777" w:rsidR="00B3029B" w:rsidRPr="00057505" w:rsidRDefault="00EB5088" w:rsidP="00434180">
      <w:pPr>
        <w:keepNext/>
        <w:rPr>
          <w:sz w:val="22"/>
          <w:szCs w:val="22"/>
          <w:u w:val="single"/>
        </w:rPr>
      </w:pPr>
      <w:r>
        <w:rPr>
          <w:sz w:val="22"/>
          <w:szCs w:val="22"/>
          <w:u w:val="single"/>
        </w:rPr>
        <w:t>Mecanism de acţiune</w:t>
      </w:r>
    </w:p>
    <w:p w14:paraId="34FA5E82" w14:textId="77777777" w:rsidR="00B3029B" w:rsidRPr="00057505" w:rsidRDefault="00B3029B" w:rsidP="00434180">
      <w:pPr>
        <w:keepNext/>
        <w:rPr>
          <w:sz w:val="22"/>
          <w:szCs w:val="22"/>
        </w:rPr>
      </w:pPr>
    </w:p>
    <w:p w14:paraId="04085E5F" w14:textId="77777777" w:rsidR="00B3029B" w:rsidRPr="00057505" w:rsidRDefault="00B3029B" w:rsidP="00434180">
      <w:pPr>
        <w:keepNext/>
        <w:rPr>
          <w:sz w:val="22"/>
          <w:szCs w:val="22"/>
        </w:rPr>
      </w:pPr>
      <w:r w:rsidRPr="00057505">
        <w:rPr>
          <w:sz w:val="22"/>
          <w:szCs w:val="22"/>
        </w:rPr>
        <w:t>Docetaxelul este un antineoplazic care acţionează prin facilitarea asamblării tubulinei în microtubuli stabili şi inhibă dezasamblarea lor, ceea ce duce la o scădere marcată a tubulinei libere. Legarea docetaxelului de microtubuli nu modifică numărul de protofilamente.</w:t>
      </w:r>
    </w:p>
    <w:p w14:paraId="50191E61" w14:textId="77777777" w:rsidR="00B3029B" w:rsidRPr="00057505" w:rsidRDefault="00B3029B" w:rsidP="00B3029B">
      <w:pPr>
        <w:rPr>
          <w:sz w:val="22"/>
          <w:szCs w:val="22"/>
        </w:rPr>
      </w:pPr>
    </w:p>
    <w:p w14:paraId="6EAF4E18" w14:textId="77777777" w:rsidR="00B3029B" w:rsidRPr="00057505" w:rsidRDefault="00B3029B" w:rsidP="00B3029B">
      <w:pPr>
        <w:rPr>
          <w:sz w:val="22"/>
          <w:szCs w:val="22"/>
        </w:rPr>
      </w:pPr>
      <w:r w:rsidRPr="00057505">
        <w:rPr>
          <w:sz w:val="22"/>
          <w:szCs w:val="22"/>
        </w:rPr>
        <w:t xml:space="preserve">S-a dovedit că </w:t>
      </w:r>
      <w:r w:rsidRPr="00057505">
        <w:rPr>
          <w:i/>
          <w:sz w:val="22"/>
          <w:szCs w:val="22"/>
        </w:rPr>
        <w:t>in vitro</w:t>
      </w:r>
      <w:r w:rsidRPr="00057505">
        <w:rPr>
          <w:sz w:val="22"/>
          <w:szCs w:val="22"/>
        </w:rPr>
        <w:t xml:space="preserve"> docetaxelul dezorganizează reţeaua microtubulară a celulelor, care este esenţială pentru funcţiile celulare vitale din timpul mitozei şi interfazei.</w:t>
      </w:r>
    </w:p>
    <w:p w14:paraId="5653ED46" w14:textId="77777777" w:rsidR="00EB5088" w:rsidRDefault="00EB5088" w:rsidP="00EB5088">
      <w:pPr>
        <w:rPr>
          <w:sz w:val="22"/>
          <w:szCs w:val="22"/>
        </w:rPr>
      </w:pPr>
    </w:p>
    <w:p w14:paraId="6CC26853" w14:textId="77777777" w:rsidR="00EB5088" w:rsidRPr="003626E7" w:rsidRDefault="00EB5088" w:rsidP="00B369D9">
      <w:pPr>
        <w:keepNext/>
        <w:rPr>
          <w:sz w:val="22"/>
          <w:szCs w:val="22"/>
          <w:u w:val="single"/>
        </w:rPr>
      </w:pPr>
      <w:r w:rsidRPr="003626E7">
        <w:rPr>
          <w:sz w:val="22"/>
          <w:szCs w:val="22"/>
          <w:u w:val="single"/>
        </w:rPr>
        <w:t>Efecte farmacodinamice</w:t>
      </w:r>
    </w:p>
    <w:p w14:paraId="79292672" w14:textId="77777777" w:rsidR="00B3029B" w:rsidRPr="00057505" w:rsidRDefault="00B3029B" w:rsidP="00B369D9">
      <w:pPr>
        <w:keepNext/>
        <w:rPr>
          <w:sz w:val="22"/>
          <w:szCs w:val="22"/>
        </w:rPr>
      </w:pPr>
    </w:p>
    <w:p w14:paraId="3AB4CBA4" w14:textId="77777777" w:rsidR="00B3029B" w:rsidRPr="00057505" w:rsidRDefault="00B3029B" w:rsidP="00B3029B">
      <w:pPr>
        <w:rPr>
          <w:sz w:val="22"/>
          <w:szCs w:val="22"/>
        </w:rPr>
      </w:pPr>
      <w:r w:rsidRPr="00057505">
        <w:rPr>
          <w:sz w:val="22"/>
          <w:szCs w:val="22"/>
        </w:rPr>
        <w:t xml:space="preserve">S-a observat că docetaxelul este citotoxic </w:t>
      </w:r>
      <w:r w:rsidRPr="00057505">
        <w:rPr>
          <w:i/>
          <w:sz w:val="22"/>
          <w:szCs w:val="22"/>
        </w:rPr>
        <w:t>in vitro</w:t>
      </w:r>
      <w:r w:rsidRPr="00057505">
        <w:rPr>
          <w:sz w:val="22"/>
          <w:szCs w:val="22"/>
        </w:rPr>
        <w:t xml:space="preserve"> împotriva unor variate linii celulare tumorale murine şi umane, precum şi asupra unor celule proaspăt excizate din tumori umane, în studiile clonogenice. Docetaxelul atinge concentraţii intracelulare mari, cu un timp de remanenţă prelungit. În plus, s-a observat că docetaxelul este activ pe anumite linii celulare, dar nu pe toate, cu exprimare în exces a glicoproteinei P, care este codificată de gena rezistenţei plurimedicamentoase. </w:t>
      </w:r>
      <w:r w:rsidRPr="00057505">
        <w:rPr>
          <w:i/>
          <w:sz w:val="22"/>
          <w:szCs w:val="22"/>
        </w:rPr>
        <w:t>In</w:t>
      </w:r>
      <w:r w:rsidRPr="00057505">
        <w:rPr>
          <w:sz w:val="22"/>
          <w:szCs w:val="22"/>
        </w:rPr>
        <w:t xml:space="preserve"> </w:t>
      </w:r>
      <w:r w:rsidRPr="00057505">
        <w:rPr>
          <w:i/>
          <w:sz w:val="22"/>
          <w:szCs w:val="22"/>
        </w:rPr>
        <w:t>vivo</w:t>
      </w:r>
      <w:r w:rsidRPr="00057505">
        <w:rPr>
          <w:sz w:val="22"/>
          <w:szCs w:val="22"/>
        </w:rPr>
        <w:t>, acţiunea docetaxelului nu depinde de schema de administrare şi are un spectru larg de acţiune antitumorală experimentală împotriva metastazelor avansate, murine şi umane.</w:t>
      </w:r>
    </w:p>
    <w:p w14:paraId="44F51F88" w14:textId="77777777" w:rsidR="00B3029B" w:rsidRPr="00057505" w:rsidRDefault="00B3029B" w:rsidP="00B3029B">
      <w:pPr>
        <w:rPr>
          <w:sz w:val="22"/>
          <w:szCs w:val="22"/>
        </w:rPr>
      </w:pPr>
    </w:p>
    <w:p w14:paraId="0AC76CCA" w14:textId="77777777" w:rsidR="00B3029B" w:rsidRPr="00057505" w:rsidRDefault="00EB5088" w:rsidP="00DE04ED">
      <w:pPr>
        <w:keepNext/>
        <w:rPr>
          <w:sz w:val="22"/>
          <w:szCs w:val="22"/>
          <w:u w:val="single"/>
        </w:rPr>
      </w:pPr>
      <w:r>
        <w:rPr>
          <w:sz w:val="22"/>
          <w:szCs w:val="22"/>
          <w:u w:val="single"/>
        </w:rPr>
        <w:lastRenderedPageBreak/>
        <w:t>Eficacitate şi siguranţă clinică</w:t>
      </w:r>
    </w:p>
    <w:p w14:paraId="1FA546B2" w14:textId="77777777" w:rsidR="00B3029B" w:rsidRPr="00057505" w:rsidRDefault="00B3029B" w:rsidP="00B369D9">
      <w:pPr>
        <w:keepNext/>
        <w:rPr>
          <w:sz w:val="22"/>
          <w:szCs w:val="22"/>
        </w:rPr>
      </w:pPr>
    </w:p>
    <w:p w14:paraId="2295CED1" w14:textId="77777777" w:rsidR="00B3029B" w:rsidRPr="00057505" w:rsidRDefault="00B3029B" w:rsidP="00B369D9">
      <w:pPr>
        <w:keepNext/>
        <w:rPr>
          <w:i/>
          <w:sz w:val="22"/>
          <w:szCs w:val="22"/>
          <w:u w:val="single"/>
        </w:rPr>
      </w:pPr>
      <w:r w:rsidRPr="00057505">
        <w:rPr>
          <w:i/>
          <w:sz w:val="22"/>
          <w:szCs w:val="22"/>
          <w:u w:val="single"/>
        </w:rPr>
        <w:t>Cancer mamar</w:t>
      </w:r>
    </w:p>
    <w:p w14:paraId="682BEB95" w14:textId="77777777" w:rsidR="00B3029B" w:rsidRPr="00057505" w:rsidRDefault="00B3029B" w:rsidP="00B369D9">
      <w:pPr>
        <w:keepNext/>
        <w:rPr>
          <w:sz w:val="22"/>
          <w:szCs w:val="22"/>
        </w:rPr>
      </w:pPr>
    </w:p>
    <w:p w14:paraId="77F9B427" w14:textId="77777777" w:rsidR="00B3029B" w:rsidRPr="00057505" w:rsidRDefault="00B3029B" w:rsidP="00B369D9">
      <w:pPr>
        <w:keepNext/>
        <w:rPr>
          <w:bCs/>
          <w:i/>
          <w:sz w:val="22"/>
          <w:szCs w:val="22"/>
        </w:rPr>
      </w:pPr>
      <w:r w:rsidRPr="00057505">
        <w:rPr>
          <w:bCs/>
          <w:i/>
          <w:sz w:val="22"/>
          <w:szCs w:val="22"/>
        </w:rPr>
        <w:t>TAXOTERE în asociere cu doxorubicină şi ciclofosfamidă: tratament adjuvant</w:t>
      </w:r>
    </w:p>
    <w:p w14:paraId="41813421" w14:textId="77777777" w:rsidR="007B1504" w:rsidRDefault="007B1504" w:rsidP="00B369D9">
      <w:pPr>
        <w:keepNext/>
        <w:rPr>
          <w:bCs/>
          <w:sz w:val="22"/>
          <w:szCs w:val="22"/>
        </w:rPr>
      </w:pPr>
    </w:p>
    <w:p w14:paraId="14B9A87D" w14:textId="77777777" w:rsidR="007B1504" w:rsidRPr="006E3A2D" w:rsidRDefault="007B1504" w:rsidP="00B369D9">
      <w:pPr>
        <w:keepNext/>
        <w:rPr>
          <w:bCs/>
          <w:sz w:val="22"/>
          <w:szCs w:val="22"/>
          <w:u w:val="single"/>
        </w:rPr>
      </w:pPr>
      <w:r w:rsidRPr="006E3A2D">
        <w:rPr>
          <w:sz w:val="22"/>
          <w:szCs w:val="22"/>
          <w:u w:val="single"/>
        </w:rPr>
        <w:t>Paciente cu cancer mamar operabil, cu ganglioni pozitivi (TAX 316)</w:t>
      </w:r>
    </w:p>
    <w:p w14:paraId="3181765D" w14:textId="77777777" w:rsidR="00B3029B" w:rsidRPr="00057505" w:rsidRDefault="00B3029B" w:rsidP="00B369D9">
      <w:pPr>
        <w:keepNext/>
        <w:rPr>
          <w:bCs/>
          <w:sz w:val="22"/>
          <w:szCs w:val="22"/>
        </w:rPr>
      </w:pPr>
    </w:p>
    <w:p w14:paraId="4EA6950B" w14:textId="77777777" w:rsidR="00944472" w:rsidRDefault="00B3029B" w:rsidP="0082412C">
      <w:pPr>
        <w:rPr>
          <w:sz w:val="22"/>
          <w:szCs w:val="22"/>
        </w:rPr>
      </w:pPr>
      <w:r w:rsidRPr="00057505">
        <w:rPr>
          <w:sz w:val="22"/>
          <w:szCs w:val="22"/>
        </w:rPr>
        <w:t>Datele dintr-un studiu clinic multicentric deschis, randomizat, susţin utilizarea docetaxel pentru tratamentul adjuvant al pacientelor cu cancer mamar operabil cu ganglioni pozitvi şi SPK ≥80%, cu vârste între 18 şi 70 ani. După stratificarea în funcţie de numărul de ganglioni limfatici pozitivi (1-3, 4+), 1491 paciente au fost randomizate pentru a li se administra fie docetaxel 75 mg/m</w:t>
      </w:r>
      <w:r w:rsidRPr="00057505">
        <w:rPr>
          <w:sz w:val="22"/>
          <w:szCs w:val="22"/>
          <w:vertAlign w:val="superscript"/>
        </w:rPr>
        <w:t>2</w:t>
      </w:r>
      <w:r w:rsidRPr="00057505">
        <w:rPr>
          <w:sz w:val="22"/>
          <w:szCs w:val="22"/>
        </w:rPr>
        <w:t xml:space="preserve"> la 1 oră după doxorubicină 50 mg/m</w:t>
      </w:r>
      <w:r w:rsidRPr="00057505">
        <w:rPr>
          <w:sz w:val="22"/>
          <w:szCs w:val="22"/>
          <w:vertAlign w:val="superscript"/>
        </w:rPr>
        <w:t>2</w:t>
      </w:r>
      <w:r w:rsidRPr="00057505">
        <w:rPr>
          <w:sz w:val="22"/>
          <w:szCs w:val="22"/>
        </w:rPr>
        <w:t xml:space="preserve"> şi ciclofosfamida 500 mg/m</w:t>
      </w:r>
      <w:r w:rsidRPr="00057505">
        <w:rPr>
          <w:sz w:val="22"/>
          <w:szCs w:val="22"/>
          <w:vertAlign w:val="superscript"/>
        </w:rPr>
        <w:t xml:space="preserve">2 </w:t>
      </w:r>
      <w:r w:rsidRPr="00057505">
        <w:rPr>
          <w:sz w:val="22"/>
          <w:szCs w:val="22"/>
        </w:rPr>
        <w:t>(braţul TAC), fie doxorubicină 50 mg/m</w:t>
      </w:r>
      <w:r w:rsidRPr="00057505">
        <w:rPr>
          <w:sz w:val="22"/>
          <w:szCs w:val="22"/>
          <w:vertAlign w:val="superscript"/>
        </w:rPr>
        <w:t>2</w:t>
      </w:r>
      <w:r w:rsidRPr="00057505">
        <w:rPr>
          <w:sz w:val="22"/>
          <w:szCs w:val="22"/>
        </w:rPr>
        <w:t>, urmată de fluorouracil 500 mg/m</w:t>
      </w:r>
      <w:r w:rsidRPr="00057505">
        <w:rPr>
          <w:sz w:val="22"/>
          <w:szCs w:val="22"/>
          <w:vertAlign w:val="superscript"/>
        </w:rPr>
        <w:t>2</w:t>
      </w:r>
      <w:r w:rsidRPr="00057505">
        <w:rPr>
          <w:sz w:val="22"/>
          <w:szCs w:val="22"/>
        </w:rPr>
        <w:t xml:space="preserve"> şi ciclofosfamidă 500 mg/m</w:t>
      </w:r>
      <w:r w:rsidRPr="00057505">
        <w:rPr>
          <w:sz w:val="22"/>
          <w:szCs w:val="22"/>
          <w:vertAlign w:val="superscript"/>
        </w:rPr>
        <w:t>2</w:t>
      </w:r>
      <w:r w:rsidRPr="00057505">
        <w:rPr>
          <w:sz w:val="22"/>
          <w:szCs w:val="22"/>
        </w:rPr>
        <w:t xml:space="preserve"> (braţul FAC). Ambele regimuri s-au administrat o dată la 3 săptămâni, 6 cicluri. Docetaxel a fost administrat în perfuzie intravenoasă cu durata de 1 oră, iar toate celelalte medicamente au fost administrate intravenos </w:t>
      </w:r>
      <w:r w:rsidRPr="00057505">
        <w:rPr>
          <w:i/>
          <w:sz w:val="22"/>
          <w:szCs w:val="22"/>
        </w:rPr>
        <w:t>in bolus</w:t>
      </w:r>
      <w:r w:rsidRPr="00057505">
        <w:rPr>
          <w:sz w:val="22"/>
          <w:szCs w:val="22"/>
        </w:rPr>
        <w:t>, în ziua 1. G</w:t>
      </w:r>
      <w:r w:rsidR="00EB5088">
        <w:rPr>
          <w:sz w:val="22"/>
          <w:szCs w:val="22"/>
        </w:rPr>
        <w:noBreakHyphen/>
      </w:r>
      <w:r w:rsidRPr="00057505">
        <w:rPr>
          <w:sz w:val="22"/>
          <w:szCs w:val="22"/>
        </w:rPr>
        <w:t>CSF s-a administrat ca profilaxie secundară la pacientele care au avut neutropenie complicată (neutropenie febrilă, neutropenie prelungită sau infecţie). Pacientele din braţul TAC au primit profilaxie antibiotică cu ciprofloxacină 500 mg oral, de două ori pe zi, timp de 10 zile, începând cu ziua 5 a fiecărui ciclu sau echivalent. În ambele braţe, după ultimul ciclu de chimioterapie, pacientele cu receptori estrogenici şi/sau progesteronici pozitivi au primit tamoxifen 20 mg/zi, timp de 5 ani. Radioterapia adjuvantă a fost prescrisă în funcţie de ghidurile în vigoare în instituţiile respective, la 69% din pacientele care au primit TAC şi la 72% din pacientele care au primit FAC.</w:t>
      </w:r>
      <w:r w:rsidR="00E30B6D">
        <w:rPr>
          <w:sz w:val="22"/>
          <w:szCs w:val="22"/>
        </w:rPr>
        <w:t xml:space="preserve"> </w:t>
      </w:r>
      <w:r w:rsidR="00944472">
        <w:rPr>
          <w:sz w:val="22"/>
          <w:szCs w:val="22"/>
        </w:rPr>
        <w:t>Au fost realizate două analize interimare</w:t>
      </w:r>
      <w:r w:rsidR="00944472" w:rsidRPr="00057505">
        <w:rPr>
          <w:sz w:val="22"/>
          <w:szCs w:val="22"/>
        </w:rPr>
        <w:t xml:space="preserve"> </w:t>
      </w:r>
      <w:r w:rsidR="00944472">
        <w:rPr>
          <w:sz w:val="22"/>
          <w:szCs w:val="22"/>
        </w:rPr>
        <w:t xml:space="preserve">şi o analiză finală. Prima </w:t>
      </w:r>
      <w:r w:rsidR="00944472" w:rsidRPr="00057505">
        <w:rPr>
          <w:sz w:val="22"/>
          <w:szCs w:val="22"/>
        </w:rPr>
        <w:t xml:space="preserve">analiză interimară a fost </w:t>
      </w:r>
      <w:r w:rsidR="00944472">
        <w:rPr>
          <w:sz w:val="22"/>
          <w:szCs w:val="22"/>
        </w:rPr>
        <w:t>planificată</w:t>
      </w:r>
      <w:r w:rsidR="00944472" w:rsidRPr="00057505">
        <w:rPr>
          <w:sz w:val="22"/>
          <w:szCs w:val="22"/>
        </w:rPr>
        <w:t xml:space="preserve"> </w:t>
      </w:r>
      <w:r w:rsidR="00944472">
        <w:rPr>
          <w:sz w:val="22"/>
          <w:szCs w:val="22"/>
        </w:rPr>
        <w:t>la 3 ani după data la care s-a realizat jumătate din înrolarea în studiu. A doua analiză interimară a fost făcută după ce au fost înregistrate global 400 de evenimente SFB, ceea ce a condus la o</w:t>
      </w:r>
      <w:r w:rsidR="00944472" w:rsidRPr="00057505">
        <w:rPr>
          <w:sz w:val="22"/>
          <w:szCs w:val="22"/>
        </w:rPr>
        <w:t xml:space="preserve"> </w:t>
      </w:r>
      <w:r w:rsidR="00944472">
        <w:rPr>
          <w:sz w:val="22"/>
          <w:szCs w:val="22"/>
        </w:rPr>
        <w:t>per</w:t>
      </w:r>
      <w:r w:rsidR="008E26B5">
        <w:rPr>
          <w:sz w:val="22"/>
          <w:szCs w:val="22"/>
        </w:rPr>
        <w:t>i</w:t>
      </w:r>
      <w:r w:rsidR="00944472">
        <w:rPr>
          <w:sz w:val="22"/>
          <w:szCs w:val="22"/>
        </w:rPr>
        <w:t xml:space="preserve">oadă de </w:t>
      </w:r>
      <w:r w:rsidR="00944472" w:rsidRPr="00057505">
        <w:rPr>
          <w:sz w:val="22"/>
          <w:szCs w:val="22"/>
        </w:rPr>
        <w:t>urmărire cu mediana de 55 </w:t>
      </w:r>
      <w:r w:rsidR="00944472">
        <w:rPr>
          <w:sz w:val="22"/>
          <w:szCs w:val="22"/>
        </w:rPr>
        <w:t xml:space="preserve">de </w:t>
      </w:r>
      <w:r w:rsidR="00944472" w:rsidRPr="00057505">
        <w:rPr>
          <w:sz w:val="22"/>
          <w:szCs w:val="22"/>
        </w:rPr>
        <w:t>luni</w:t>
      </w:r>
      <w:r w:rsidR="00944472" w:rsidRPr="0082412C">
        <w:rPr>
          <w:sz w:val="22"/>
          <w:szCs w:val="22"/>
        </w:rPr>
        <w:t xml:space="preserve">. Analiza finală a fost realizată atunci când </w:t>
      </w:r>
      <w:r w:rsidR="0082412C" w:rsidRPr="00A01215">
        <w:rPr>
          <w:sz w:val="22"/>
          <w:szCs w:val="22"/>
        </w:rPr>
        <w:t>toţi pacienţii au atins vizita din al 10-lea an</w:t>
      </w:r>
      <w:r w:rsidR="0082412C">
        <w:rPr>
          <w:sz w:val="22"/>
          <w:szCs w:val="22"/>
        </w:rPr>
        <w:t xml:space="preserve"> </w:t>
      </w:r>
      <w:r w:rsidR="0082412C" w:rsidRPr="00A01215">
        <w:rPr>
          <w:sz w:val="22"/>
          <w:szCs w:val="22"/>
        </w:rPr>
        <w:t xml:space="preserve">de urmărire </w:t>
      </w:r>
      <w:r w:rsidR="00944472">
        <w:rPr>
          <w:sz w:val="22"/>
          <w:szCs w:val="22"/>
        </w:rPr>
        <w:t xml:space="preserve">(cu excepţia cazului în care au avut un eveniment SFB </w:t>
      </w:r>
      <w:r w:rsidR="0082412C">
        <w:rPr>
          <w:sz w:val="22"/>
          <w:szCs w:val="22"/>
        </w:rPr>
        <w:t xml:space="preserve">sau au fost pierduţi din urmărire </w:t>
      </w:r>
      <w:r w:rsidR="0082412C" w:rsidRPr="0082412C">
        <w:rPr>
          <w:sz w:val="22"/>
          <w:szCs w:val="22"/>
        </w:rPr>
        <w:t>înainte de ace</w:t>
      </w:r>
      <w:r w:rsidR="0082412C">
        <w:rPr>
          <w:sz w:val="22"/>
          <w:szCs w:val="22"/>
        </w:rPr>
        <w:t>a</w:t>
      </w:r>
      <w:r w:rsidR="0082412C" w:rsidRPr="0082412C">
        <w:rPr>
          <w:sz w:val="22"/>
          <w:szCs w:val="22"/>
        </w:rPr>
        <w:t>st</w:t>
      </w:r>
      <w:r w:rsidR="0082412C">
        <w:rPr>
          <w:sz w:val="22"/>
          <w:szCs w:val="22"/>
        </w:rPr>
        <w:t>ă</w:t>
      </w:r>
      <w:r w:rsidR="0082412C" w:rsidRPr="0082412C">
        <w:rPr>
          <w:sz w:val="22"/>
          <w:szCs w:val="22"/>
        </w:rPr>
        <w:t xml:space="preserve"> </w:t>
      </w:r>
      <w:r w:rsidR="0082412C">
        <w:rPr>
          <w:sz w:val="22"/>
          <w:szCs w:val="22"/>
        </w:rPr>
        <w:t>vizită</w:t>
      </w:r>
      <w:r w:rsidR="00944472">
        <w:rPr>
          <w:sz w:val="22"/>
          <w:szCs w:val="22"/>
        </w:rPr>
        <w:t xml:space="preserve">). </w:t>
      </w:r>
      <w:r w:rsidR="0082412C">
        <w:rPr>
          <w:sz w:val="22"/>
          <w:szCs w:val="22"/>
        </w:rPr>
        <w:t>S</w:t>
      </w:r>
      <w:r w:rsidR="0082412C" w:rsidRPr="00057505">
        <w:rPr>
          <w:sz w:val="22"/>
          <w:szCs w:val="22"/>
        </w:rPr>
        <w:t>upravieţuire</w:t>
      </w:r>
      <w:r w:rsidR="0082412C">
        <w:rPr>
          <w:sz w:val="22"/>
          <w:szCs w:val="22"/>
        </w:rPr>
        <w:t>a</w:t>
      </w:r>
      <w:r w:rsidR="0082412C" w:rsidRPr="00057505">
        <w:rPr>
          <w:sz w:val="22"/>
          <w:szCs w:val="22"/>
        </w:rPr>
        <w:t xml:space="preserve"> </w:t>
      </w:r>
      <w:r w:rsidR="0082412C">
        <w:rPr>
          <w:sz w:val="22"/>
          <w:szCs w:val="22"/>
        </w:rPr>
        <w:t>fără semne</w:t>
      </w:r>
      <w:r w:rsidR="0082412C" w:rsidRPr="00057505">
        <w:rPr>
          <w:sz w:val="22"/>
          <w:szCs w:val="22"/>
        </w:rPr>
        <w:t xml:space="preserve"> de boală</w:t>
      </w:r>
      <w:r w:rsidR="0082412C">
        <w:rPr>
          <w:sz w:val="22"/>
          <w:szCs w:val="22"/>
        </w:rPr>
        <w:t xml:space="preserve"> (SFB) a fost obiectivul</w:t>
      </w:r>
      <w:r w:rsidR="0082412C" w:rsidRPr="00057505">
        <w:rPr>
          <w:sz w:val="22"/>
          <w:szCs w:val="22"/>
        </w:rPr>
        <w:t xml:space="preserve"> principal de evaluare a eficacităţii</w:t>
      </w:r>
      <w:r w:rsidR="0082412C">
        <w:rPr>
          <w:sz w:val="22"/>
          <w:szCs w:val="22"/>
        </w:rPr>
        <w:t>, iar supravieţuirea globală (SG) a fost obiectivul secundar de evaluare</w:t>
      </w:r>
      <w:r w:rsidR="0082412C" w:rsidRPr="008A0D05">
        <w:rPr>
          <w:sz w:val="22"/>
          <w:szCs w:val="22"/>
        </w:rPr>
        <w:t xml:space="preserve"> </w:t>
      </w:r>
      <w:r w:rsidR="0082412C" w:rsidRPr="00057505">
        <w:rPr>
          <w:sz w:val="22"/>
          <w:szCs w:val="22"/>
        </w:rPr>
        <w:t>a eficacităţii</w:t>
      </w:r>
      <w:r w:rsidR="0082412C">
        <w:rPr>
          <w:sz w:val="22"/>
          <w:szCs w:val="22"/>
        </w:rPr>
        <w:t>.</w:t>
      </w:r>
    </w:p>
    <w:p w14:paraId="67B096DE" w14:textId="77777777" w:rsidR="00944472" w:rsidRDefault="00944472" w:rsidP="0082412C">
      <w:pPr>
        <w:rPr>
          <w:sz w:val="22"/>
          <w:szCs w:val="22"/>
        </w:rPr>
      </w:pPr>
    </w:p>
    <w:p w14:paraId="7C98B49C" w14:textId="77777777" w:rsidR="00944472" w:rsidRDefault="0082412C" w:rsidP="0082412C">
      <w:pPr>
        <w:rPr>
          <w:sz w:val="22"/>
          <w:szCs w:val="22"/>
        </w:rPr>
      </w:pPr>
      <w:r>
        <w:rPr>
          <w:sz w:val="22"/>
          <w:szCs w:val="22"/>
        </w:rPr>
        <w:t xml:space="preserve">S-a realizat o analiză </w:t>
      </w:r>
      <w:r w:rsidRPr="0082412C">
        <w:rPr>
          <w:sz w:val="22"/>
          <w:szCs w:val="22"/>
        </w:rPr>
        <w:t>finală cu o perioadă de urmărire</w:t>
      </w:r>
      <w:r>
        <w:rPr>
          <w:sz w:val="22"/>
          <w:szCs w:val="22"/>
        </w:rPr>
        <w:t xml:space="preserve"> cu mediana efectivă de 96 de luni.</w:t>
      </w:r>
      <w:r w:rsidR="00944472">
        <w:rPr>
          <w:sz w:val="22"/>
          <w:szCs w:val="22"/>
        </w:rPr>
        <w:t xml:space="preserve"> </w:t>
      </w:r>
      <w:r w:rsidR="00B3029B" w:rsidRPr="00057505">
        <w:rPr>
          <w:sz w:val="22"/>
          <w:szCs w:val="22"/>
        </w:rPr>
        <w:t xml:space="preserve">S-a demonstrat o supravieţuire </w:t>
      </w:r>
      <w:r w:rsidR="00B43FB5" w:rsidRPr="00B43FB5">
        <w:rPr>
          <w:sz w:val="22"/>
          <w:szCs w:val="22"/>
        </w:rPr>
        <w:t>fără semne</w:t>
      </w:r>
      <w:r w:rsidR="00B3029B" w:rsidRPr="00057505">
        <w:rPr>
          <w:sz w:val="22"/>
          <w:szCs w:val="22"/>
        </w:rPr>
        <w:t xml:space="preserve"> de boală semnificativ mai mare la pacientele care au primit TAC, faţă de cele care au primit FAC. Incidenţa recăderilor după </w:t>
      </w:r>
      <w:r w:rsidR="00FD5CE3">
        <w:rPr>
          <w:sz w:val="22"/>
          <w:szCs w:val="22"/>
        </w:rPr>
        <w:t>10</w:t>
      </w:r>
      <w:r w:rsidR="00FD5CE3" w:rsidRPr="00057505">
        <w:rPr>
          <w:sz w:val="22"/>
          <w:szCs w:val="22"/>
        </w:rPr>
        <w:t> </w:t>
      </w:r>
      <w:r w:rsidR="00B3029B" w:rsidRPr="00057505">
        <w:rPr>
          <w:sz w:val="22"/>
          <w:szCs w:val="22"/>
        </w:rPr>
        <w:t>ani a fost redusă la pacientele care au primit TAC, faţă de cele care au primit FAC (</w:t>
      </w:r>
      <w:r w:rsidR="00FD5CE3">
        <w:rPr>
          <w:sz w:val="22"/>
          <w:szCs w:val="22"/>
        </w:rPr>
        <w:t>39</w:t>
      </w:r>
      <w:r w:rsidR="00B3029B" w:rsidRPr="00057505">
        <w:rPr>
          <w:sz w:val="22"/>
          <w:szCs w:val="22"/>
        </w:rPr>
        <w:t xml:space="preserve">% faţă de </w:t>
      </w:r>
      <w:r w:rsidR="00FD5CE3">
        <w:rPr>
          <w:sz w:val="22"/>
          <w:szCs w:val="22"/>
        </w:rPr>
        <w:t>45</w:t>
      </w:r>
      <w:r w:rsidR="00B3029B" w:rsidRPr="00057505">
        <w:rPr>
          <w:sz w:val="22"/>
          <w:szCs w:val="22"/>
        </w:rPr>
        <w:t xml:space="preserve">%), adică o reducere a riscului absolut cu </w:t>
      </w:r>
      <w:r w:rsidR="00FD5CE3">
        <w:rPr>
          <w:sz w:val="22"/>
          <w:szCs w:val="22"/>
        </w:rPr>
        <w:t>6</w:t>
      </w:r>
      <w:r w:rsidR="00B3029B" w:rsidRPr="00057505">
        <w:rPr>
          <w:sz w:val="22"/>
          <w:szCs w:val="22"/>
        </w:rPr>
        <w:t>% (p = 0,</w:t>
      </w:r>
      <w:r w:rsidR="00FD5CE3" w:rsidRPr="00057505">
        <w:rPr>
          <w:sz w:val="22"/>
          <w:szCs w:val="22"/>
        </w:rPr>
        <w:t>00</w:t>
      </w:r>
      <w:r w:rsidR="00FD5CE3">
        <w:rPr>
          <w:sz w:val="22"/>
          <w:szCs w:val="22"/>
        </w:rPr>
        <w:t>43</w:t>
      </w:r>
      <w:r w:rsidR="00B3029B" w:rsidRPr="00057505">
        <w:rPr>
          <w:sz w:val="22"/>
          <w:szCs w:val="22"/>
        </w:rPr>
        <w:t xml:space="preserve">). De asemenea, supravieţuirea globală după </w:t>
      </w:r>
      <w:r w:rsidR="00FD5CE3">
        <w:rPr>
          <w:sz w:val="22"/>
          <w:szCs w:val="22"/>
        </w:rPr>
        <w:t>10</w:t>
      </w:r>
      <w:r w:rsidR="00FD5CE3" w:rsidRPr="00057505">
        <w:rPr>
          <w:sz w:val="22"/>
          <w:szCs w:val="22"/>
        </w:rPr>
        <w:t> </w:t>
      </w:r>
      <w:r w:rsidR="00B3029B" w:rsidRPr="00057505">
        <w:rPr>
          <w:sz w:val="22"/>
          <w:szCs w:val="22"/>
        </w:rPr>
        <w:t>ani a fost crescută semnificativ în cazul TAC, faţă de FAC (</w:t>
      </w:r>
      <w:r w:rsidR="00FD5CE3">
        <w:rPr>
          <w:sz w:val="22"/>
          <w:szCs w:val="22"/>
        </w:rPr>
        <w:t>76</w:t>
      </w:r>
      <w:r w:rsidR="00B3029B" w:rsidRPr="00057505">
        <w:rPr>
          <w:sz w:val="22"/>
          <w:szCs w:val="22"/>
        </w:rPr>
        <w:t xml:space="preserve">% faţă de </w:t>
      </w:r>
      <w:r w:rsidR="00FD5CE3">
        <w:rPr>
          <w:sz w:val="22"/>
          <w:szCs w:val="22"/>
        </w:rPr>
        <w:t>69</w:t>
      </w:r>
      <w:r w:rsidR="00B3029B" w:rsidRPr="00057505">
        <w:rPr>
          <w:sz w:val="22"/>
          <w:szCs w:val="22"/>
        </w:rPr>
        <w:t xml:space="preserve">%), adică o reducere absolută a riscului de deces cu </w:t>
      </w:r>
      <w:r w:rsidR="00FD5CE3">
        <w:rPr>
          <w:sz w:val="22"/>
          <w:szCs w:val="22"/>
        </w:rPr>
        <w:t>7</w:t>
      </w:r>
      <w:r w:rsidR="00B3029B" w:rsidRPr="00057505">
        <w:rPr>
          <w:sz w:val="22"/>
          <w:szCs w:val="22"/>
        </w:rPr>
        <w:t>% (p = 0,</w:t>
      </w:r>
      <w:r w:rsidR="00FD5CE3" w:rsidRPr="00057505">
        <w:rPr>
          <w:sz w:val="22"/>
          <w:szCs w:val="22"/>
        </w:rPr>
        <w:t>00</w:t>
      </w:r>
      <w:r w:rsidR="00FD5CE3">
        <w:rPr>
          <w:sz w:val="22"/>
          <w:szCs w:val="22"/>
        </w:rPr>
        <w:t>2</w:t>
      </w:r>
      <w:r w:rsidR="00B3029B" w:rsidRPr="00057505">
        <w:rPr>
          <w:sz w:val="22"/>
          <w:szCs w:val="22"/>
        </w:rPr>
        <w:t xml:space="preserve">). </w:t>
      </w:r>
      <w:r w:rsidR="00944472">
        <w:rPr>
          <w:sz w:val="22"/>
          <w:szCs w:val="22"/>
        </w:rPr>
        <w:t xml:space="preserve">Deoarece beneficiul observat la pacienţii </w:t>
      </w:r>
      <w:r w:rsidR="00586135" w:rsidRPr="00586135">
        <w:rPr>
          <w:sz w:val="22"/>
          <w:szCs w:val="22"/>
        </w:rPr>
        <w:t xml:space="preserve">cu 4 sau mai mulţi </w:t>
      </w:r>
      <w:r w:rsidR="000C3D93">
        <w:rPr>
          <w:sz w:val="22"/>
          <w:szCs w:val="22"/>
        </w:rPr>
        <w:t>ganglioni pozitivi</w:t>
      </w:r>
      <w:r w:rsidR="000C3D93" w:rsidRPr="00057505">
        <w:rPr>
          <w:sz w:val="22"/>
          <w:szCs w:val="22"/>
        </w:rPr>
        <w:t xml:space="preserve"> </w:t>
      </w:r>
      <w:r w:rsidR="00944472">
        <w:rPr>
          <w:sz w:val="22"/>
          <w:szCs w:val="22"/>
        </w:rPr>
        <w:t>nu a fost semnificativ statistic privind SFB şi SG, r</w:t>
      </w:r>
      <w:r w:rsidR="00944472" w:rsidRPr="00057505">
        <w:rPr>
          <w:sz w:val="22"/>
          <w:szCs w:val="22"/>
        </w:rPr>
        <w:t xml:space="preserve">aportul </w:t>
      </w:r>
      <w:r w:rsidR="00944472">
        <w:rPr>
          <w:sz w:val="22"/>
          <w:szCs w:val="22"/>
        </w:rPr>
        <w:t xml:space="preserve">pozitiv </w:t>
      </w:r>
      <w:r w:rsidR="00944472" w:rsidRPr="00057505">
        <w:rPr>
          <w:sz w:val="22"/>
          <w:szCs w:val="22"/>
        </w:rPr>
        <w:t xml:space="preserve">beneficiu/risc al TAC la pacienţii </w:t>
      </w:r>
      <w:r w:rsidR="00586135" w:rsidRPr="00586135">
        <w:rPr>
          <w:sz w:val="22"/>
          <w:szCs w:val="22"/>
        </w:rPr>
        <w:t xml:space="preserve">cu 4 sau mai mulţi </w:t>
      </w:r>
      <w:r w:rsidR="000C3D93">
        <w:rPr>
          <w:sz w:val="22"/>
          <w:szCs w:val="22"/>
        </w:rPr>
        <w:t>ganglioni pozitivi</w:t>
      </w:r>
      <w:r w:rsidR="000C3D93" w:rsidRPr="00057505">
        <w:rPr>
          <w:sz w:val="22"/>
          <w:szCs w:val="22"/>
        </w:rPr>
        <w:t xml:space="preserve"> </w:t>
      </w:r>
      <w:r w:rsidR="00944472" w:rsidRPr="00057505">
        <w:rPr>
          <w:sz w:val="22"/>
          <w:szCs w:val="22"/>
        </w:rPr>
        <w:t xml:space="preserve">nu a fost </w:t>
      </w:r>
      <w:r w:rsidR="00944472">
        <w:rPr>
          <w:sz w:val="22"/>
          <w:szCs w:val="22"/>
        </w:rPr>
        <w:t xml:space="preserve">demonstrat </w:t>
      </w:r>
      <w:r w:rsidR="00944472" w:rsidRPr="00057505">
        <w:rPr>
          <w:sz w:val="22"/>
          <w:szCs w:val="22"/>
        </w:rPr>
        <w:t xml:space="preserve">în întregime în cadrul analizei </w:t>
      </w:r>
      <w:r w:rsidR="00944472">
        <w:rPr>
          <w:sz w:val="22"/>
          <w:szCs w:val="22"/>
        </w:rPr>
        <w:t xml:space="preserve">finale. </w:t>
      </w:r>
    </w:p>
    <w:p w14:paraId="0955CF71" w14:textId="77777777" w:rsidR="00944472" w:rsidRDefault="00944472" w:rsidP="00944472">
      <w:pPr>
        <w:rPr>
          <w:sz w:val="22"/>
          <w:szCs w:val="22"/>
        </w:rPr>
      </w:pPr>
    </w:p>
    <w:p w14:paraId="3C03E4D0" w14:textId="77777777" w:rsidR="00944472" w:rsidRDefault="00944472" w:rsidP="00944472">
      <w:pPr>
        <w:rPr>
          <w:sz w:val="22"/>
          <w:szCs w:val="22"/>
        </w:rPr>
      </w:pPr>
      <w:r>
        <w:rPr>
          <w:sz w:val="22"/>
          <w:szCs w:val="22"/>
        </w:rPr>
        <w:t>În general, rezultatele studiului demonstrează un raport pozitiv beneficiu</w:t>
      </w:r>
      <w:r w:rsidRPr="000C3D93">
        <w:rPr>
          <w:sz w:val="22"/>
          <w:szCs w:val="22"/>
        </w:rPr>
        <w:t>/</w:t>
      </w:r>
      <w:r>
        <w:rPr>
          <w:sz w:val="22"/>
          <w:szCs w:val="22"/>
        </w:rPr>
        <w:t>risc al TAC, comparativ cu FAC.</w:t>
      </w:r>
    </w:p>
    <w:p w14:paraId="7C6DD354" w14:textId="77777777" w:rsidR="00944472" w:rsidRDefault="00944472" w:rsidP="00944472">
      <w:pPr>
        <w:rPr>
          <w:sz w:val="22"/>
          <w:szCs w:val="22"/>
        </w:rPr>
      </w:pPr>
    </w:p>
    <w:p w14:paraId="1C514091" w14:textId="77777777" w:rsidR="00B3029B" w:rsidRPr="00057505" w:rsidRDefault="00B3029B" w:rsidP="00FC46CD">
      <w:pPr>
        <w:keepNext/>
        <w:rPr>
          <w:sz w:val="22"/>
          <w:szCs w:val="22"/>
        </w:rPr>
      </w:pPr>
      <w:r w:rsidRPr="00057505">
        <w:rPr>
          <w:sz w:val="22"/>
          <w:szCs w:val="22"/>
        </w:rPr>
        <w:lastRenderedPageBreak/>
        <w:t>Subseturile de paciente tratate cu TAC au fost analizate din punct de vedere al factorilor majori de prognostic, definiţi prospectiv:</w:t>
      </w:r>
    </w:p>
    <w:p w14:paraId="7426C8AC" w14:textId="77777777" w:rsidR="00B3029B" w:rsidRPr="00057505" w:rsidRDefault="00B3029B" w:rsidP="00FC46CD">
      <w:pPr>
        <w:keepNext/>
        <w:rPr>
          <w:sz w:val="22"/>
          <w:szCs w:val="22"/>
        </w:rPr>
      </w:pPr>
    </w:p>
    <w:tbl>
      <w:tblPr>
        <w:tblW w:w="48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59"/>
        <w:gridCol w:w="1058"/>
        <w:gridCol w:w="1053"/>
        <w:gridCol w:w="1053"/>
        <w:gridCol w:w="880"/>
        <w:gridCol w:w="1055"/>
        <w:gridCol w:w="880"/>
        <w:gridCol w:w="877"/>
      </w:tblGrid>
      <w:tr w:rsidR="006A202D" w:rsidRPr="00057505" w14:paraId="2FFA57FE" w14:textId="77777777">
        <w:trPr>
          <w:cantSplit/>
        </w:trPr>
        <w:tc>
          <w:tcPr>
            <w:tcW w:w="1067" w:type="pct"/>
            <w:tcBorders>
              <w:top w:val="nil"/>
              <w:left w:val="nil"/>
              <w:right w:val="nil"/>
            </w:tcBorders>
          </w:tcPr>
          <w:p w14:paraId="0EED7210" w14:textId="77777777" w:rsidR="00B3029B" w:rsidRPr="00057505" w:rsidRDefault="00B3029B" w:rsidP="006A202D">
            <w:pPr>
              <w:keepNext/>
              <w:rPr>
                <w:sz w:val="22"/>
                <w:szCs w:val="22"/>
              </w:rPr>
            </w:pPr>
          </w:p>
        </w:tc>
        <w:tc>
          <w:tcPr>
            <w:tcW w:w="607" w:type="pct"/>
            <w:tcBorders>
              <w:top w:val="nil"/>
              <w:left w:val="nil"/>
              <w:right w:val="single" w:sz="4" w:space="0" w:color="auto"/>
            </w:tcBorders>
          </w:tcPr>
          <w:p w14:paraId="463D81CA" w14:textId="77777777" w:rsidR="00B3029B" w:rsidRPr="00057505" w:rsidRDefault="00B3029B" w:rsidP="006A202D">
            <w:pPr>
              <w:keepNext/>
              <w:rPr>
                <w:sz w:val="22"/>
                <w:szCs w:val="22"/>
              </w:rPr>
            </w:pPr>
          </w:p>
        </w:tc>
        <w:tc>
          <w:tcPr>
            <w:tcW w:w="1713" w:type="pct"/>
            <w:gridSpan w:val="3"/>
            <w:tcBorders>
              <w:left w:val="single" w:sz="4" w:space="0" w:color="auto"/>
            </w:tcBorders>
          </w:tcPr>
          <w:p w14:paraId="40A90224" w14:textId="77777777" w:rsidR="00B3029B" w:rsidRPr="00057505" w:rsidRDefault="00B3029B" w:rsidP="006A202D">
            <w:pPr>
              <w:keepNext/>
              <w:rPr>
                <w:b/>
                <w:bCs/>
                <w:sz w:val="22"/>
                <w:szCs w:val="22"/>
              </w:rPr>
            </w:pPr>
            <w:r w:rsidRPr="00057505">
              <w:rPr>
                <w:b/>
                <w:bCs/>
                <w:sz w:val="22"/>
                <w:szCs w:val="22"/>
              </w:rPr>
              <w:t xml:space="preserve">Supravieţuire </w:t>
            </w:r>
            <w:r w:rsidR="00B43FB5" w:rsidRPr="00B43FB5">
              <w:rPr>
                <w:b/>
                <w:bCs/>
                <w:sz w:val="22"/>
                <w:szCs w:val="22"/>
              </w:rPr>
              <w:t>fără semne</w:t>
            </w:r>
            <w:r w:rsidRPr="00057505">
              <w:rPr>
                <w:b/>
                <w:bCs/>
                <w:sz w:val="22"/>
                <w:szCs w:val="22"/>
              </w:rPr>
              <w:t xml:space="preserve"> de boală</w:t>
            </w:r>
          </w:p>
        </w:tc>
        <w:tc>
          <w:tcPr>
            <w:tcW w:w="1613" w:type="pct"/>
            <w:gridSpan w:val="3"/>
          </w:tcPr>
          <w:p w14:paraId="2EC3FE2A" w14:textId="77777777" w:rsidR="00B3029B" w:rsidRPr="00057505" w:rsidRDefault="00B3029B" w:rsidP="006A202D">
            <w:pPr>
              <w:keepNext/>
              <w:rPr>
                <w:b/>
                <w:bCs/>
                <w:iCs/>
                <w:sz w:val="22"/>
                <w:szCs w:val="22"/>
              </w:rPr>
            </w:pPr>
            <w:r w:rsidRPr="00057505">
              <w:rPr>
                <w:b/>
                <w:bCs/>
                <w:iCs/>
                <w:sz w:val="22"/>
                <w:szCs w:val="22"/>
              </w:rPr>
              <w:t>Supravietuire totală</w:t>
            </w:r>
          </w:p>
        </w:tc>
      </w:tr>
      <w:tr w:rsidR="006A202D" w:rsidRPr="00057505" w14:paraId="59440D8F" w14:textId="77777777">
        <w:tc>
          <w:tcPr>
            <w:tcW w:w="1067" w:type="pct"/>
            <w:tcBorders>
              <w:bottom w:val="single" w:sz="4" w:space="0" w:color="auto"/>
            </w:tcBorders>
          </w:tcPr>
          <w:p w14:paraId="320E70BC" w14:textId="77777777" w:rsidR="00B3029B" w:rsidRPr="00057505" w:rsidRDefault="00B3029B" w:rsidP="006A202D">
            <w:pPr>
              <w:keepNext/>
              <w:rPr>
                <w:b/>
                <w:bCs/>
                <w:sz w:val="22"/>
                <w:szCs w:val="22"/>
              </w:rPr>
            </w:pPr>
            <w:r w:rsidRPr="00057505">
              <w:rPr>
                <w:b/>
                <w:bCs/>
                <w:sz w:val="22"/>
                <w:szCs w:val="22"/>
              </w:rPr>
              <w:t>Subset de paciente</w:t>
            </w:r>
          </w:p>
        </w:tc>
        <w:tc>
          <w:tcPr>
            <w:tcW w:w="607" w:type="pct"/>
            <w:tcBorders>
              <w:bottom w:val="single" w:sz="4" w:space="0" w:color="auto"/>
            </w:tcBorders>
          </w:tcPr>
          <w:p w14:paraId="6F079E62" w14:textId="77777777" w:rsidR="00B3029B" w:rsidRPr="00057505" w:rsidRDefault="00B3029B" w:rsidP="006A202D">
            <w:pPr>
              <w:keepNext/>
              <w:rPr>
                <w:b/>
                <w:bCs/>
                <w:sz w:val="22"/>
                <w:szCs w:val="22"/>
              </w:rPr>
            </w:pPr>
            <w:r w:rsidRPr="00057505">
              <w:rPr>
                <w:b/>
                <w:bCs/>
                <w:sz w:val="22"/>
                <w:szCs w:val="22"/>
              </w:rPr>
              <w:t>Număr de paciente</w:t>
            </w:r>
          </w:p>
        </w:tc>
        <w:tc>
          <w:tcPr>
            <w:tcW w:w="604" w:type="pct"/>
            <w:tcBorders>
              <w:bottom w:val="single" w:sz="4" w:space="0" w:color="auto"/>
            </w:tcBorders>
          </w:tcPr>
          <w:p w14:paraId="1253F763" w14:textId="77777777" w:rsidR="00B3029B" w:rsidRPr="00057505" w:rsidRDefault="00B3029B" w:rsidP="006A202D">
            <w:pPr>
              <w:keepNext/>
              <w:rPr>
                <w:b/>
                <w:bCs/>
                <w:sz w:val="22"/>
                <w:szCs w:val="22"/>
              </w:rPr>
            </w:pPr>
            <w:r w:rsidRPr="00057505">
              <w:rPr>
                <w:b/>
                <w:bCs/>
                <w:sz w:val="22"/>
                <w:szCs w:val="22"/>
              </w:rPr>
              <w:t>Risc relativ*</w:t>
            </w:r>
          </w:p>
        </w:tc>
        <w:tc>
          <w:tcPr>
            <w:tcW w:w="604" w:type="pct"/>
            <w:tcBorders>
              <w:bottom w:val="single" w:sz="4" w:space="0" w:color="auto"/>
            </w:tcBorders>
          </w:tcPr>
          <w:p w14:paraId="3A464617" w14:textId="77777777" w:rsidR="00B3029B" w:rsidRPr="00057505" w:rsidRDefault="00B3029B" w:rsidP="006A202D">
            <w:pPr>
              <w:keepNext/>
              <w:rPr>
                <w:b/>
                <w:bCs/>
                <w:sz w:val="22"/>
                <w:szCs w:val="22"/>
              </w:rPr>
            </w:pPr>
            <w:r w:rsidRPr="00057505">
              <w:rPr>
                <w:b/>
                <w:bCs/>
                <w:sz w:val="22"/>
                <w:szCs w:val="22"/>
              </w:rPr>
              <w:t>IÎ 95%</w:t>
            </w:r>
          </w:p>
        </w:tc>
        <w:tc>
          <w:tcPr>
            <w:tcW w:w="505" w:type="pct"/>
            <w:tcBorders>
              <w:bottom w:val="single" w:sz="4" w:space="0" w:color="auto"/>
            </w:tcBorders>
          </w:tcPr>
          <w:p w14:paraId="34FBB1E1" w14:textId="77777777" w:rsidR="00B3029B" w:rsidRPr="00057505" w:rsidRDefault="00B3029B" w:rsidP="006A202D">
            <w:pPr>
              <w:keepNext/>
              <w:rPr>
                <w:b/>
                <w:bCs/>
                <w:sz w:val="22"/>
                <w:szCs w:val="22"/>
              </w:rPr>
            </w:pPr>
            <w:r w:rsidRPr="00057505">
              <w:rPr>
                <w:b/>
                <w:bCs/>
                <w:sz w:val="22"/>
                <w:szCs w:val="22"/>
              </w:rPr>
              <w:t>p =</w:t>
            </w:r>
          </w:p>
        </w:tc>
        <w:tc>
          <w:tcPr>
            <w:tcW w:w="605" w:type="pct"/>
            <w:tcBorders>
              <w:bottom w:val="single" w:sz="4" w:space="0" w:color="auto"/>
            </w:tcBorders>
          </w:tcPr>
          <w:p w14:paraId="36E3D031" w14:textId="77777777" w:rsidR="00B3029B" w:rsidRPr="00057505" w:rsidRDefault="00B3029B" w:rsidP="006A202D">
            <w:pPr>
              <w:keepNext/>
              <w:rPr>
                <w:b/>
                <w:bCs/>
                <w:sz w:val="22"/>
                <w:szCs w:val="22"/>
              </w:rPr>
            </w:pPr>
            <w:r w:rsidRPr="00057505">
              <w:rPr>
                <w:b/>
                <w:bCs/>
                <w:sz w:val="22"/>
                <w:szCs w:val="22"/>
              </w:rPr>
              <w:t>Risc relativ*</w:t>
            </w:r>
          </w:p>
        </w:tc>
        <w:tc>
          <w:tcPr>
            <w:tcW w:w="505" w:type="pct"/>
            <w:tcBorders>
              <w:bottom w:val="single" w:sz="4" w:space="0" w:color="auto"/>
            </w:tcBorders>
          </w:tcPr>
          <w:p w14:paraId="5CB6BE44" w14:textId="77777777" w:rsidR="00B3029B" w:rsidRPr="00057505" w:rsidRDefault="00B3029B" w:rsidP="006A202D">
            <w:pPr>
              <w:keepNext/>
              <w:rPr>
                <w:b/>
                <w:bCs/>
                <w:sz w:val="22"/>
                <w:szCs w:val="22"/>
              </w:rPr>
            </w:pPr>
            <w:r w:rsidRPr="00057505">
              <w:rPr>
                <w:b/>
                <w:bCs/>
                <w:sz w:val="22"/>
                <w:szCs w:val="22"/>
              </w:rPr>
              <w:t>IÎ 95%</w:t>
            </w:r>
          </w:p>
        </w:tc>
        <w:tc>
          <w:tcPr>
            <w:tcW w:w="503" w:type="pct"/>
            <w:tcBorders>
              <w:bottom w:val="single" w:sz="4" w:space="0" w:color="auto"/>
            </w:tcBorders>
          </w:tcPr>
          <w:p w14:paraId="69AE2811" w14:textId="77777777" w:rsidR="00B3029B" w:rsidRPr="00057505" w:rsidRDefault="00B3029B" w:rsidP="006A202D">
            <w:pPr>
              <w:keepNext/>
              <w:rPr>
                <w:b/>
                <w:bCs/>
                <w:sz w:val="22"/>
                <w:szCs w:val="22"/>
              </w:rPr>
            </w:pPr>
            <w:r w:rsidRPr="00057505">
              <w:rPr>
                <w:b/>
                <w:bCs/>
                <w:sz w:val="22"/>
                <w:szCs w:val="22"/>
              </w:rPr>
              <w:t>p =</w:t>
            </w:r>
          </w:p>
        </w:tc>
      </w:tr>
      <w:tr w:rsidR="006A202D" w:rsidRPr="00057505" w14:paraId="333F30C7" w14:textId="77777777">
        <w:trPr>
          <w:trHeight w:val="577"/>
        </w:trPr>
        <w:tc>
          <w:tcPr>
            <w:tcW w:w="1067" w:type="pct"/>
            <w:tcBorders>
              <w:bottom w:val="nil"/>
              <w:right w:val="single" w:sz="4" w:space="0" w:color="auto"/>
            </w:tcBorders>
          </w:tcPr>
          <w:p w14:paraId="22C90AAE" w14:textId="77777777" w:rsidR="00B3029B" w:rsidRPr="00057505" w:rsidRDefault="00B3029B" w:rsidP="006A202D">
            <w:pPr>
              <w:keepNext/>
              <w:rPr>
                <w:b/>
                <w:bCs/>
                <w:sz w:val="22"/>
                <w:szCs w:val="22"/>
              </w:rPr>
            </w:pPr>
            <w:r w:rsidRPr="00057505">
              <w:rPr>
                <w:b/>
                <w:bCs/>
                <w:sz w:val="22"/>
                <w:szCs w:val="22"/>
              </w:rPr>
              <w:t>Nr. de ganglioni pozitivi</w:t>
            </w:r>
          </w:p>
        </w:tc>
        <w:tc>
          <w:tcPr>
            <w:tcW w:w="607" w:type="pct"/>
            <w:tcBorders>
              <w:left w:val="single" w:sz="4" w:space="0" w:color="auto"/>
              <w:bottom w:val="nil"/>
            </w:tcBorders>
          </w:tcPr>
          <w:p w14:paraId="15AB85FD" w14:textId="77777777" w:rsidR="00B3029B" w:rsidRPr="00057505" w:rsidRDefault="00B3029B" w:rsidP="006A202D">
            <w:pPr>
              <w:keepNext/>
              <w:rPr>
                <w:sz w:val="22"/>
                <w:szCs w:val="22"/>
              </w:rPr>
            </w:pPr>
          </w:p>
        </w:tc>
        <w:tc>
          <w:tcPr>
            <w:tcW w:w="604" w:type="pct"/>
            <w:tcBorders>
              <w:bottom w:val="nil"/>
            </w:tcBorders>
          </w:tcPr>
          <w:p w14:paraId="703FE70A" w14:textId="77777777" w:rsidR="00B3029B" w:rsidRPr="00057505" w:rsidRDefault="00B3029B" w:rsidP="006A202D">
            <w:pPr>
              <w:keepNext/>
              <w:rPr>
                <w:sz w:val="22"/>
                <w:szCs w:val="22"/>
              </w:rPr>
            </w:pPr>
          </w:p>
        </w:tc>
        <w:tc>
          <w:tcPr>
            <w:tcW w:w="604" w:type="pct"/>
            <w:tcBorders>
              <w:bottom w:val="nil"/>
            </w:tcBorders>
          </w:tcPr>
          <w:p w14:paraId="5E8F6A4F" w14:textId="77777777" w:rsidR="00B3029B" w:rsidRPr="00057505" w:rsidRDefault="00B3029B" w:rsidP="006A202D">
            <w:pPr>
              <w:keepNext/>
              <w:rPr>
                <w:sz w:val="22"/>
                <w:szCs w:val="22"/>
              </w:rPr>
            </w:pPr>
          </w:p>
        </w:tc>
        <w:tc>
          <w:tcPr>
            <w:tcW w:w="505" w:type="pct"/>
            <w:tcBorders>
              <w:bottom w:val="nil"/>
            </w:tcBorders>
          </w:tcPr>
          <w:p w14:paraId="3EEE4652" w14:textId="77777777" w:rsidR="00B3029B" w:rsidRPr="00057505" w:rsidRDefault="00B3029B" w:rsidP="006A202D">
            <w:pPr>
              <w:keepNext/>
              <w:rPr>
                <w:sz w:val="22"/>
                <w:szCs w:val="22"/>
              </w:rPr>
            </w:pPr>
          </w:p>
        </w:tc>
        <w:tc>
          <w:tcPr>
            <w:tcW w:w="605" w:type="pct"/>
            <w:tcBorders>
              <w:bottom w:val="nil"/>
            </w:tcBorders>
          </w:tcPr>
          <w:p w14:paraId="560C87A9" w14:textId="77777777" w:rsidR="00B3029B" w:rsidRPr="00057505" w:rsidRDefault="00B3029B" w:rsidP="006A202D">
            <w:pPr>
              <w:keepNext/>
              <w:rPr>
                <w:sz w:val="22"/>
                <w:szCs w:val="22"/>
              </w:rPr>
            </w:pPr>
          </w:p>
        </w:tc>
        <w:tc>
          <w:tcPr>
            <w:tcW w:w="505" w:type="pct"/>
            <w:tcBorders>
              <w:bottom w:val="nil"/>
            </w:tcBorders>
          </w:tcPr>
          <w:p w14:paraId="39BD505C" w14:textId="77777777" w:rsidR="00B3029B" w:rsidRPr="00057505" w:rsidRDefault="00B3029B" w:rsidP="006A202D">
            <w:pPr>
              <w:keepNext/>
              <w:rPr>
                <w:sz w:val="22"/>
                <w:szCs w:val="22"/>
              </w:rPr>
            </w:pPr>
          </w:p>
        </w:tc>
        <w:tc>
          <w:tcPr>
            <w:tcW w:w="503" w:type="pct"/>
            <w:tcBorders>
              <w:bottom w:val="nil"/>
            </w:tcBorders>
          </w:tcPr>
          <w:p w14:paraId="2EC0BDD4" w14:textId="77777777" w:rsidR="00B3029B" w:rsidRPr="00057505" w:rsidRDefault="00B3029B" w:rsidP="006A202D">
            <w:pPr>
              <w:keepNext/>
              <w:rPr>
                <w:sz w:val="22"/>
                <w:szCs w:val="22"/>
              </w:rPr>
            </w:pPr>
          </w:p>
        </w:tc>
      </w:tr>
      <w:tr w:rsidR="006A202D" w:rsidRPr="00057505" w14:paraId="560627A3" w14:textId="77777777">
        <w:trPr>
          <w:trHeight w:val="359"/>
        </w:trPr>
        <w:tc>
          <w:tcPr>
            <w:tcW w:w="1067" w:type="pct"/>
            <w:tcBorders>
              <w:top w:val="nil"/>
              <w:bottom w:val="nil"/>
            </w:tcBorders>
          </w:tcPr>
          <w:p w14:paraId="1A3F1611" w14:textId="77777777" w:rsidR="00B3029B" w:rsidRPr="00057505" w:rsidRDefault="00B3029B" w:rsidP="006A202D">
            <w:pPr>
              <w:keepNext/>
              <w:rPr>
                <w:bCs/>
                <w:sz w:val="22"/>
                <w:szCs w:val="22"/>
              </w:rPr>
            </w:pPr>
            <w:r w:rsidRPr="00057505">
              <w:rPr>
                <w:bCs/>
                <w:sz w:val="22"/>
                <w:szCs w:val="22"/>
              </w:rPr>
              <w:t>Total</w:t>
            </w:r>
          </w:p>
        </w:tc>
        <w:tc>
          <w:tcPr>
            <w:tcW w:w="607" w:type="pct"/>
            <w:tcBorders>
              <w:top w:val="nil"/>
              <w:bottom w:val="nil"/>
            </w:tcBorders>
          </w:tcPr>
          <w:p w14:paraId="013E4081" w14:textId="77777777" w:rsidR="00B3029B" w:rsidRPr="00057505" w:rsidRDefault="00B3029B" w:rsidP="006A202D">
            <w:pPr>
              <w:keepNext/>
              <w:rPr>
                <w:sz w:val="22"/>
                <w:szCs w:val="22"/>
              </w:rPr>
            </w:pPr>
            <w:r w:rsidRPr="00057505">
              <w:rPr>
                <w:sz w:val="22"/>
                <w:szCs w:val="22"/>
              </w:rPr>
              <w:t>745</w:t>
            </w:r>
          </w:p>
        </w:tc>
        <w:tc>
          <w:tcPr>
            <w:tcW w:w="604" w:type="pct"/>
            <w:tcBorders>
              <w:top w:val="nil"/>
              <w:bottom w:val="nil"/>
            </w:tcBorders>
          </w:tcPr>
          <w:p w14:paraId="4C3D3C6D" w14:textId="77777777" w:rsidR="00B3029B" w:rsidRPr="00057505" w:rsidRDefault="00B3029B" w:rsidP="006A202D">
            <w:pPr>
              <w:keepNext/>
              <w:rPr>
                <w:sz w:val="22"/>
                <w:szCs w:val="22"/>
              </w:rPr>
            </w:pPr>
            <w:r w:rsidRPr="00057505">
              <w:rPr>
                <w:sz w:val="22"/>
                <w:szCs w:val="22"/>
              </w:rPr>
              <w:t>0,</w:t>
            </w:r>
            <w:r w:rsidR="001A7940">
              <w:rPr>
                <w:sz w:val="22"/>
                <w:szCs w:val="22"/>
              </w:rPr>
              <w:t>80</w:t>
            </w:r>
          </w:p>
        </w:tc>
        <w:tc>
          <w:tcPr>
            <w:tcW w:w="604" w:type="pct"/>
            <w:tcBorders>
              <w:top w:val="nil"/>
              <w:bottom w:val="nil"/>
            </w:tcBorders>
          </w:tcPr>
          <w:p w14:paraId="6443F7D7" w14:textId="77777777" w:rsidR="00B3029B" w:rsidRPr="00057505" w:rsidRDefault="00B3029B" w:rsidP="006A202D">
            <w:pPr>
              <w:keepNext/>
              <w:rPr>
                <w:sz w:val="22"/>
                <w:szCs w:val="22"/>
              </w:rPr>
            </w:pPr>
            <w:r w:rsidRPr="00057505">
              <w:rPr>
                <w:sz w:val="22"/>
                <w:szCs w:val="22"/>
              </w:rPr>
              <w:t>0,</w:t>
            </w:r>
            <w:r w:rsidR="001A7940">
              <w:rPr>
                <w:sz w:val="22"/>
                <w:szCs w:val="22"/>
              </w:rPr>
              <w:t>68</w:t>
            </w:r>
            <w:r w:rsidRPr="00057505">
              <w:rPr>
                <w:sz w:val="22"/>
                <w:szCs w:val="22"/>
              </w:rPr>
              <w:t>-0,</w:t>
            </w:r>
            <w:r w:rsidR="001A7940">
              <w:rPr>
                <w:sz w:val="22"/>
                <w:szCs w:val="22"/>
              </w:rPr>
              <w:t>93</w:t>
            </w:r>
          </w:p>
        </w:tc>
        <w:tc>
          <w:tcPr>
            <w:tcW w:w="505" w:type="pct"/>
            <w:tcBorders>
              <w:top w:val="nil"/>
              <w:bottom w:val="nil"/>
            </w:tcBorders>
          </w:tcPr>
          <w:p w14:paraId="1E87DB09" w14:textId="77777777" w:rsidR="00B3029B" w:rsidRPr="00057505" w:rsidRDefault="00B3029B" w:rsidP="006A202D">
            <w:pPr>
              <w:keepNext/>
              <w:rPr>
                <w:sz w:val="22"/>
                <w:szCs w:val="22"/>
              </w:rPr>
            </w:pPr>
            <w:r w:rsidRPr="00057505">
              <w:rPr>
                <w:sz w:val="22"/>
                <w:szCs w:val="22"/>
              </w:rPr>
              <w:t>0,</w:t>
            </w:r>
            <w:r w:rsidR="001A7940" w:rsidRPr="00057505">
              <w:rPr>
                <w:sz w:val="22"/>
                <w:szCs w:val="22"/>
              </w:rPr>
              <w:t>00</w:t>
            </w:r>
            <w:r w:rsidR="001A7940">
              <w:rPr>
                <w:sz w:val="22"/>
                <w:szCs w:val="22"/>
              </w:rPr>
              <w:t>43</w:t>
            </w:r>
          </w:p>
        </w:tc>
        <w:tc>
          <w:tcPr>
            <w:tcW w:w="605" w:type="pct"/>
            <w:tcBorders>
              <w:top w:val="nil"/>
              <w:bottom w:val="nil"/>
            </w:tcBorders>
          </w:tcPr>
          <w:p w14:paraId="5CEA9945" w14:textId="77777777" w:rsidR="00B3029B" w:rsidRPr="00057505" w:rsidRDefault="00B3029B" w:rsidP="006A202D">
            <w:pPr>
              <w:keepNext/>
              <w:rPr>
                <w:sz w:val="22"/>
                <w:szCs w:val="22"/>
              </w:rPr>
            </w:pPr>
            <w:r w:rsidRPr="00057505">
              <w:rPr>
                <w:sz w:val="22"/>
                <w:szCs w:val="22"/>
              </w:rPr>
              <w:t>0,</w:t>
            </w:r>
            <w:r w:rsidR="001A7940">
              <w:rPr>
                <w:sz w:val="22"/>
                <w:szCs w:val="22"/>
              </w:rPr>
              <w:t>74</w:t>
            </w:r>
          </w:p>
        </w:tc>
        <w:tc>
          <w:tcPr>
            <w:tcW w:w="505" w:type="pct"/>
            <w:tcBorders>
              <w:top w:val="nil"/>
              <w:bottom w:val="nil"/>
            </w:tcBorders>
          </w:tcPr>
          <w:p w14:paraId="2F06E454" w14:textId="77777777" w:rsidR="00B3029B" w:rsidRPr="00057505" w:rsidRDefault="00B3029B" w:rsidP="006A202D">
            <w:pPr>
              <w:keepNext/>
              <w:rPr>
                <w:sz w:val="22"/>
                <w:szCs w:val="22"/>
              </w:rPr>
            </w:pPr>
            <w:r w:rsidRPr="00057505">
              <w:rPr>
                <w:sz w:val="22"/>
                <w:szCs w:val="22"/>
              </w:rPr>
              <w:t>0,</w:t>
            </w:r>
            <w:r w:rsidR="001A7940">
              <w:rPr>
                <w:sz w:val="22"/>
                <w:szCs w:val="22"/>
              </w:rPr>
              <w:t>61</w:t>
            </w:r>
            <w:r w:rsidRPr="00057505">
              <w:rPr>
                <w:sz w:val="22"/>
                <w:szCs w:val="22"/>
              </w:rPr>
              <w:t>-0,</w:t>
            </w:r>
            <w:r w:rsidR="001A7940">
              <w:rPr>
                <w:sz w:val="22"/>
                <w:szCs w:val="22"/>
              </w:rPr>
              <w:t>90</w:t>
            </w:r>
          </w:p>
        </w:tc>
        <w:tc>
          <w:tcPr>
            <w:tcW w:w="503" w:type="pct"/>
            <w:tcBorders>
              <w:top w:val="nil"/>
              <w:bottom w:val="nil"/>
            </w:tcBorders>
          </w:tcPr>
          <w:p w14:paraId="36723273" w14:textId="77777777" w:rsidR="00B3029B" w:rsidRPr="00057505" w:rsidRDefault="00B3029B" w:rsidP="006A202D">
            <w:pPr>
              <w:keepNext/>
              <w:rPr>
                <w:sz w:val="22"/>
                <w:szCs w:val="22"/>
              </w:rPr>
            </w:pPr>
            <w:r w:rsidRPr="00057505">
              <w:rPr>
                <w:sz w:val="22"/>
                <w:szCs w:val="22"/>
              </w:rPr>
              <w:t>0,</w:t>
            </w:r>
            <w:r w:rsidR="001A7940" w:rsidRPr="00057505">
              <w:rPr>
                <w:sz w:val="22"/>
                <w:szCs w:val="22"/>
              </w:rPr>
              <w:t>00</w:t>
            </w:r>
            <w:r w:rsidR="001A7940">
              <w:rPr>
                <w:sz w:val="22"/>
                <w:szCs w:val="22"/>
              </w:rPr>
              <w:t>20</w:t>
            </w:r>
          </w:p>
        </w:tc>
      </w:tr>
      <w:tr w:rsidR="006A202D" w:rsidRPr="00057505" w14:paraId="20C20696" w14:textId="77777777">
        <w:trPr>
          <w:trHeight w:val="322"/>
        </w:trPr>
        <w:tc>
          <w:tcPr>
            <w:tcW w:w="1067" w:type="pct"/>
            <w:tcBorders>
              <w:top w:val="nil"/>
              <w:bottom w:val="nil"/>
            </w:tcBorders>
          </w:tcPr>
          <w:p w14:paraId="452B8B74" w14:textId="77777777" w:rsidR="00B3029B" w:rsidRPr="00057505" w:rsidRDefault="00B3029B" w:rsidP="00892D03">
            <w:pPr>
              <w:rPr>
                <w:sz w:val="22"/>
                <w:szCs w:val="22"/>
              </w:rPr>
            </w:pPr>
            <w:r w:rsidRPr="00057505">
              <w:rPr>
                <w:sz w:val="22"/>
                <w:szCs w:val="22"/>
              </w:rPr>
              <w:t>1-3</w:t>
            </w:r>
          </w:p>
        </w:tc>
        <w:tc>
          <w:tcPr>
            <w:tcW w:w="607" w:type="pct"/>
            <w:tcBorders>
              <w:top w:val="nil"/>
              <w:bottom w:val="nil"/>
            </w:tcBorders>
          </w:tcPr>
          <w:p w14:paraId="3291C8EB" w14:textId="77777777" w:rsidR="00B3029B" w:rsidRPr="00057505" w:rsidRDefault="00B3029B" w:rsidP="00892D03">
            <w:pPr>
              <w:rPr>
                <w:sz w:val="22"/>
                <w:szCs w:val="22"/>
              </w:rPr>
            </w:pPr>
            <w:r w:rsidRPr="00057505">
              <w:rPr>
                <w:sz w:val="22"/>
                <w:szCs w:val="22"/>
              </w:rPr>
              <w:t>467</w:t>
            </w:r>
          </w:p>
        </w:tc>
        <w:tc>
          <w:tcPr>
            <w:tcW w:w="604" w:type="pct"/>
            <w:tcBorders>
              <w:top w:val="nil"/>
              <w:bottom w:val="nil"/>
            </w:tcBorders>
          </w:tcPr>
          <w:p w14:paraId="1DD5A8CE" w14:textId="77777777" w:rsidR="00B3029B" w:rsidRPr="00057505" w:rsidRDefault="00B3029B" w:rsidP="00892D03">
            <w:pPr>
              <w:rPr>
                <w:sz w:val="22"/>
                <w:szCs w:val="22"/>
              </w:rPr>
            </w:pPr>
            <w:r w:rsidRPr="00057505">
              <w:rPr>
                <w:sz w:val="22"/>
                <w:szCs w:val="22"/>
              </w:rPr>
              <w:t>0,</w:t>
            </w:r>
            <w:r w:rsidR="001A7940">
              <w:rPr>
                <w:sz w:val="22"/>
                <w:szCs w:val="22"/>
              </w:rPr>
              <w:t>72</w:t>
            </w:r>
          </w:p>
        </w:tc>
        <w:tc>
          <w:tcPr>
            <w:tcW w:w="604" w:type="pct"/>
            <w:tcBorders>
              <w:top w:val="nil"/>
              <w:bottom w:val="nil"/>
            </w:tcBorders>
          </w:tcPr>
          <w:p w14:paraId="28B99A9D" w14:textId="77777777" w:rsidR="00B3029B" w:rsidRPr="00057505" w:rsidRDefault="00B3029B" w:rsidP="00892D03">
            <w:pPr>
              <w:rPr>
                <w:sz w:val="22"/>
                <w:szCs w:val="22"/>
              </w:rPr>
            </w:pPr>
            <w:r w:rsidRPr="00057505">
              <w:rPr>
                <w:sz w:val="22"/>
                <w:szCs w:val="22"/>
              </w:rPr>
              <w:t>0,</w:t>
            </w:r>
            <w:r w:rsidR="001A7940">
              <w:rPr>
                <w:sz w:val="22"/>
                <w:szCs w:val="22"/>
              </w:rPr>
              <w:t>58</w:t>
            </w:r>
            <w:r w:rsidRPr="00057505">
              <w:rPr>
                <w:sz w:val="22"/>
                <w:szCs w:val="22"/>
              </w:rPr>
              <w:t>-0,</w:t>
            </w:r>
            <w:r w:rsidR="001A7940">
              <w:rPr>
                <w:sz w:val="22"/>
                <w:szCs w:val="22"/>
              </w:rPr>
              <w:t>91</w:t>
            </w:r>
          </w:p>
        </w:tc>
        <w:tc>
          <w:tcPr>
            <w:tcW w:w="505" w:type="pct"/>
            <w:tcBorders>
              <w:top w:val="nil"/>
              <w:bottom w:val="nil"/>
            </w:tcBorders>
          </w:tcPr>
          <w:p w14:paraId="736D4037" w14:textId="77777777" w:rsidR="00B3029B" w:rsidRPr="00057505" w:rsidRDefault="00B3029B" w:rsidP="00892D03">
            <w:pPr>
              <w:rPr>
                <w:sz w:val="22"/>
                <w:szCs w:val="22"/>
              </w:rPr>
            </w:pPr>
            <w:r w:rsidRPr="00057505">
              <w:rPr>
                <w:sz w:val="22"/>
                <w:szCs w:val="22"/>
              </w:rPr>
              <w:t>0,</w:t>
            </w:r>
            <w:r w:rsidR="001A7940" w:rsidRPr="00057505">
              <w:rPr>
                <w:sz w:val="22"/>
                <w:szCs w:val="22"/>
              </w:rPr>
              <w:t>00</w:t>
            </w:r>
            <w:r w:rsidR="001A7940">
              <w:rPr>
                <w:sz w:val="22"/>
                <w:szCs w:val="22"/>
              </w:rPr>
              <w:t>47</w:t>
            </w:r>
          </w:p>
        </w:tc>
        <w:tc>
          <w:tcPr>
            <w:tcW w:w="605" w:type="pct"/>
            <w:tcBorders>
              <w:top w:val="nil"/>
              <w:bottom w:val="nil"/>
            </w:tcBorders>
          </w:tcPr>
          <w:p w14:paraId="41456D40" w14:textId="77777777" w:rsidR="00B3029B" w:rsidRPr="00057505" w:rsidRDefault="00B3029B" w:rsidP="00892D03">
            <w:pPr>
              <w:rPr>
                <w:sz w:val="22"/>
                <w:szCs w:val="22"/>
              </w:rPr>
            </w:pPr>
            <w:r w:rsidRPr="00057505">
              <w:rPr>
                <w:sz w:val="22"/>
                <w:szCs w:val="22"/>
              </w:rPr>
              <w:t>0,</w:t>
            </w:r>
            <w:r w:rsidR="001A7940">
              <w:rPr>
                <w:sz w:val="22"/>
                <w:szCs w:val="22"/>
              </w:rPr>
              <w:t>62</w:t>
            </w:r>
          </w:p>
        </w:tc>
        <w:tc>
          <w:tcPr>
            <w:tcW w:w="505" w:type="pct"/>
            <w:tcBorders>
              <w:top w:val="nil"/>
              <w:bottom w:val="nil"/>
            </w:tcBorders>
          </w:tcPr>
          <w:p w14:paraId="1F7D000D" w14:textId="77777777" w:rsidR="00B3029B" w:rsidRPr="00057505" w:rsidRDefault="00B3029B" w:rsidP="00892D03">
            <w:pPr>
              <w:rPr>
                <w:sz w:val="22"/>
                <w:szCs w:val="22"/>
              </w:rPr>
            </w:pPr>
            <w:r w:rsidRPr="00057505">
              <w:rPr>
                <w:sz w:val="22"/>
                <w:szCs w:val="22"/>
              </w:rPr>
              <w:t>0,</w:t>
            </w:r>
            <w:r w:rsidR="001A7940">
              <w:rPr>
                <w:sz w:val="22"/>
                <w:szCs w:val="22"/>
              </w:rPr>
              <w:t>46</w:t>
            </w:r>
            <w:r w:rsidRPr="00057505">
              <w:rPr>
                <w:sz w:val="22"/>
                <w:szCs w:val="22"/>
              </w:rPr>
              <w:t>-0,</w:t>
            </w:r>
            <w:r w:rsidR="001A7940">
              <w:rPr>
                <w:sz w:val="22"/>
                <w:szCs w:val="22"/>
              </w:rPr>
              <w:t>82</w:t>
            </w:r>
          </w:p>
        </w:tc>
        <w:tc>
          <w:tcPr>
            <w:tcW w:w="503" w:type="pct"/>
            <w:tcBorders>
              <w:top w:val="nil"/>
              <w:bottom w:val="nil"/>
            </w:tcBorders>
          </w:tcPr>
          <w:p w14:paraId="1977B75C" w14:textId="77777777" w:rsidR="00B3029B" w:rsidRPr="00057505" w:rsidRDefault="00B3029B" w:rsidP="00892D03">
            <w:pPr>
              <w:rPr>
                <w:sz w:val="22"/>
                <w:szCs w:val="22"/>
              </w:rPr>
            </w:pPr>
            <w:r w:rsidRPr="00057505">
              <w:rPr>
                <w:sz w:val="22"/>
                <w:szCs w:val="22"/>
              </w:rPr>
              <w:t>0,</w:t>
            </w:r>
            <w:r w:rsidR="001A7940" w:rsidRPr="00057505">
              <w:rPr>
                <w:sz w:val="22"/>
                <w:szCs w:val="22"/>
              </w:rPr>
              <w:t>000</w:t>
            </w:r>
            <w:r w:rsidR="001A7940">
              <w:rPr>
                <w:sz w:val="22"/>
                <w:szCs w:val="22"/>
              </w:rPr>
              <w:t>8</w:t>
            </w:r>
          </w:p>
        </w:tc>
      </w:tr>
      <w:tr w:rsidR="006A202D" w:rsidRPr="00057505" w14:paraId="0A8E8776" w14:textId="77777777">
        <w:trPr>
          <w:trHeight w:val="289"/>
        </w:trPr>
        <w:tc>
          <w:tcPr>
            <w:tcW w:w="1067" w:type="pct"/>
            <w:tcBorders>
              <w:top w:val="nil"/>
            </w:tcBorders>
          </w:tcPr>
          <w:p w14:paraId="4E836AE1" w14:textId="77777777" w:rsidR="00B3029B" w:rsidRPr="00057505" w:rsidRDefault="00B3029B" w:rsidP="00892D03">
            <w:pPr>
              <w:rPr>
                <w:sz w:val="22"/>
                <w:szCs w:val="22"/>
              </w:rPr>
            </w:pPr>
            <w:r w:rsidRPr="00057505">
              <w:rPr>
                <w:sz w:val="22"/>
                <w:szCs w:val="22"/>
              </w:rPr>
              <w:t>4+</w:t>
            </w:r>
          </w:p>
        </w:tc>
        <w:tc>
          <w:tcPr>
            <w:tcW w:w="607" w:type="pct"/>
            <w:tcBorders>
              <w:top w:val="nil"/>
            </w:tcBorders>
          </w:tcPr>
          <w:p w14:paraId="22A81108" w14:textId="77777777" w:rsidR="00B3029B" w:rsidRPr="00057505" w:rsidRDefault="00B3029B" w:rsidP="00892D03">
            <w:pPr>
              <w:rPr>
                <w:sz w:val="22"/>
                <w:szCs w:val="22"/>
              </w:rPr>
            </w:pPr>
            <w:r w:rsidRPr="00057505">
              <w:rPr>
                <w:sz w:val="22"/>
                <w:szCs w:val="22"/>
              </w:rPr>
              <w:t>278</w:t>
            </w:r>
          </w:p>
        </w:tc>
        <w:tc>
          <w:tcPr>
            <w:tcW w:w="604" w:type="pct"/>
            <w:tcBorders>
              <w:top w:val="nil"/>
            </w:tcBorders>
          </w:tcPr>
          <w:p w14:paraId="24A22AD6" w14:textId="77777777" w:rsidR="00B3029B" w:rsidRPr="00057505" w:rsidRDefault="00B3029B" w:rsidP="00892D03">
            <w:pPr>
              <w:rPr>
                <w:sz w:val="22"/>
                <w:szCs w:val="22"/>
              </w:rPr>
            </w:pPr>
            <w:r w:rsidRPr="00057505">
              <w:rPr>
                <w:sz w:val="22"/>
                <w:szCs w:val="22"/>
              </w:rPr>
              <w:t>0,</w:t>
            </w:r>
            <w:r w:rsidR="001A7940">
              <w:rPr>
                <w:sz w:val="22"/>
                <w:szCs w:val="22"/>
              </w:rPr>
              <w:t>87</w:t>
            </w:r>
          </w:p>
        </w:tc>
        <w:tc>
          <w:tcPr>
            <w:tcW w:w="604" w:type="pct"/>
            <w:tcBorders>
              <w:top w:val="nil"/>
            </w:tcBorders>
          </w:tcPr>
          <w:p w14:paraId="7C521FCB" w14:textId="77777777" w:rsidR="00B3029B" w:rsidRPr="00057505" w:rsidRDefault="00B3029B" w:rsidP="00892D03">
            <w:pPr>
              <w:rPr>
                <w:sz w:val="22"/>
                <w:szCs w:val="22"/>
              </w:rPr>
            </w:pPr>
            <w:r w:rsidRPr="00057505">
              <w:rPr>
                <w:sz w:val="22"/>
                <w:szCs w:val="22"/>
              </w:rPr>
              <w:t>0,</w:t>
            </w:r>
            <w:r w:rsidR="001A7940">
              <w:rPr>
                <w:sz w:val="22"/>
                <w:szCs w:val="22"/>
              </w:rPr>
              <w:t>70</w:t>
            </w:r>
            <w:r w:rsidRPr="00057505">
              <w:rPr>
                <w:sz w:val="22"/>
                <w:szCs w:val="22"/>
              </w:rPr>
              <w:t>-1,</w:t>
            </w:r>
            <w:r w:rsidR="001A7940">
              <w:rPr>
                <w:sz w:val="22"/>
                <w:szCs w:val="22"/>
              </w:rPr>
              <w:t>09</w:t>
            </w:r>
          </w:p>
        </w:tc>
        <w:tc>
          <w:tcPr>
            <w:tcW w:w="505" w:type="pct"/>
            <w:tcBorders>
              <w:top w:val="nil"/>
            </w:tcBorders>
          </w:tcPr>
          <w:p w14:paraId="759A9698" w14:textId="77777777" w:rsidR="00B3029B" w:rsidRPr="00057505" w:rsidRDefault="00B3029B" w:rsidP="00892D03">
            <w:pPr>
              <w:rPr>
                <w:sz w:val="22"/>
                <w:szCs w:val="22"/>
              </w:rPr>
            </w:pPr>
            <w:r w:rsidRPr="00057505">
              <w:rPr>
                <w:sz w:val="22"/>
                <w:szCs w:val="22"/>
              </w:rPr>
              <w:t>0,</w:t>
            </w:r>
            <w:r w:rsidR="001A7940">
              <w:rPr>
                <w:sz w:val="22"/>
                <w:szCs w:val="22"/>
              </w:rPr>
              <w:t>2290</w:t>
            </w:r>
          </w:p>
        </w:tc>
        <w:tc>
          <w:tcPr>
            <w:tcW w:w="605" w:type="pct"/>
            <w:tcBorders>
              <w:top w:val="nil"/>
            </w:tcBorders>
          </w:tcPr>
          <w:p w14:paraId="46903C21" w14:textId="77777777" w:rsidR="00B3029B" w:rsidRPr="00057505" w:rsidRDefault="00B3029B" w:rsidP="00892D03">
            <w:pPr>
              <w:rPr>
                <w:sz w:val="22"/>
                <w:szCs w:val="22"/>
              </w:rPr>
            </w:pPr>
            <w:r w:rsidRPr="00057505">
              <w:rPr>
                <w:sz w:val="22"/>
                <w:szCs w:val="22"/>
              </w:rPr>
              <w:t>0,</w:t>
            </w:r>
            <w:r w:rsidR="001A7940">
              <w:rPr>
                <w:sz w:val="22"/>
                <w:szCs w:val="22"/>
              </w:rPr>
              <w:t>87</w:t>
            </w:r>
          </w:p>
        </w:tc>
        <w:tc>
          <w:tcPr>
            <w:tcW w:w="505" w:type="pct"/>
            <w:tcBorders>
              <w:top w:val="nil"/>
            </w:tcBorders>
          </w:tcPr>
          <w:p w14:paraId="265FA205" w14:textId="77777777" w:rsidR="00B3029B" w:rsidRPr="00057505" w:rsidRDefault="00B3029B" w:rsidP="00892D03">
            <w:pPr>
              <w:rPr>
                <w:sz w:val="22"/>
                <w:szCs w:val="22"/>
              </w:rPr>
            </w:pPr>
            <w:r w:rsidRPr="00057505">
              <w:rPr>
                <w:sz w:val="22"/>
                <w:szCs w:val="22"/>
              </w:rPr>
              <w:t>0,</w:t>
            </w:r>
            <w:r w:rsidR="001A7940">
              <w:rPr>
                <w:sz w:val="22"/>
                <w:szCs w:val="22"/>
              </w:rPr>
              <w:t>67</w:t>
            </w:r>
            <w:r w:rsidRPr="00057505">
              <w:rPr>
                <w:sz w:val="22"/>
                <w:szCs w:val="22"/>
              </w:rPr>
              <w:t>-1,</w:t>
            </w:r>
            <w:r w:rsidR="001A7940">
              <w:rPr>
                <w:sz w:val="22"/>
                <w:szCs w:val="22"/>
              </w:rPr>
              <w:t>12</w:t>
            </w:r>
          </w:p>
        </w:tc>
        <w:tc>
          <w:tcPr>
            <w:tcW w:w="503" w:type="pct"/>
            <w:tcBorders>
              <w:top w:val="nil"/>
            </w:tcBorders>
          </w:tcPr>
          <w:p w14:paraId="3DD76019" w14:textId="77777777" w:rsidR="00B3029B" w:rsidRPr="00057505" w:rsidRDefault="00B3029B" w:rsidP="00892D03">
            <w:pPr>
              <w:rPr>
                <w:sz w:val="22"/>
                <w:szCs w:val="22"/>
              </w:rPr>
            </w:pPr>
            <w:r w:rsidRPr="00057505">
              <w:rPr>
                <w:sz w:val="22"/>
                <w:szCs w:val="22"/>
              </w:rPr>
              <w:t>0,</w:t>
            </w:r>
            <w:r w:rsidR="001A7940">
              <w:rPr>
                <w:sz w:val="22"/>
                <w:szCs w:val="22"/>
              </w:rPr>
              <w:t>2746</w:t>
            </w:r>
          </w:p>
        </w:tc>
      </w:tr>
    </w:tbl>
    <w:p w14:paraId="18EF6E52" w14:textId="77777777" w:rsidR="00B3029B" w:rsidRPr="00057505" w:rsidRDefault="00B3029B" w:rsidP="00B3029B">
      <w:pPr>
        <w:rPr>
          <w:sz w:val="22"/>
          <w:szCs w:val="22"/>
        </w:rPr>
      </w:pPr>
      <w:r w:rsidRPr="00057505">
        <w:rPr>
          <w:b/>
          <w:sz w:val="22"/>
          <w:szCs w:val="22"/>
        </w:rPr>
        <w:t>*</w:t>
      </w:r>
      <w:r w:rsidRPr="00057505">
        <w:rPr>
          <w:sz w:val="22"/>
          <w:szCs w:val="22"/>
        </w:rPr>
        <w:t xml:space="preserve">un risc relativ sub 1 indică faptul că TAC se asociază cu o mai mare supravieţuire </w:t>
      </w:r>
      <w:r w:rsidR="00B43FB5" w:rsidRPr="00B43FB5">
        <w:rPr>
          <w:sz w:val="22"/>
          <w:szCs w:val="22"/>
        </w:rPr>
        <w:t>fără semne</w:t>
      </w:r>
      <w:r w:rsidRPr="00057505">
        <w:rPr>
          <w:sz w:val="22"/>
          <w:szCs w:val="22"/>
        </w:rPr>
        <w:t xml:space="preserve"> de boală şi supravieţuire totală comparativ cu FAC.</w:t>
      </w:r>
    </w:p>
    <w:p w14:paraId="3467F8F6" w14:textId="77777777" w:rsidR="005E2FCD" w:rsidRDefault="005E2FCD" w:rsidP="005E2FCD">
      <w:pPr>
        <w:rPr>
          <w:sz w:val="22"/>
          <w:szCs w:val="22"/>
        </w:rPr>
      </w:pPr>
    </w:p>
    <w:p w14:paraId="13C6BF8D" w14:textId="77777777" w:rsidR="005E2FCD" w:rsidRPr="00ED4D20" w:rsidRDefault="005E2FCD" w:rsidP="00A623CD">
      <w:pPr>
        <w:keepNext/>
        <w:rPr>
          <w:bCs/>
          <w:sz w:val="22"/>
          <w:szCs w:val="22"/>
          <w:u w:val="single"/>
        </w:rPr>
      </w:pPr>
      <w:r w:rsidRPr="00ED4D20">
        <w:rPr>
          <w:sz w:val="22"/>
          <w:szCs w:val="22"/>
          <w:u w:val="single"/>
        </w:rPr>
        <w:t>Paciente cu cancer mamar operabil, cu ganglioni negativi, care pot beneficia de chimioterapie (GEICAM 9805)</w:t>
      </w:r>
    </w:p>
    <w:p w14:paraId="4AAF30F4" w14:textId="77777777" w:rsidR="005E2FCD" w:rsidRDefault="005E2FCD" w:rsidP="00A623CD">
      <w:pPr>
        <w:keepNext/>
        <w:rPr>
          <w:sz w:val="22"/>
          <w:szCs w:val="22"/>
        </w:rPr>
      </w:pPr>
    </w:p>
    <w:p w14:paraId="3DF5EB57" w14:textId="77777777" w:rsidR="001A7940" w:rsidRDefault="005E2FCD" w:rsidP="00F90840">
      <w:pPr>
        <w:rPr>
          <w:sz w:val="22"/>
          <w:szCs w:val="22"/>
        </w:rPr>
      </w:pPr>
      <w:r>
        <w:rPr>
          <w:sz w:val="22"/>
          <w:szCs w:val="22"/>
        </w:rPr>
        <w:t xml:space="preserve">Date dintr-un studiu clinic multicentric, deschis, randomizat susţin utilizarea TAXOTERE în tratamentul adjuvant la paciente cu cancer mamar operabil, cu ganglioni negativi, care pot beneficia de </w:t>
      </w:r>
      <w:r w:rsidRPr="00162725">
        <w:rPr>
          <w:sz w:val="22"/>
          <w:szCs w:val="22"/>
        </w:rPr>
        <w:t>chimioterapie</w:t>
      </w:r>
      <w:r w:rsidR="001A7940">
        <w:rPr>
          <w:sz w:val="22"/>
          <w:szCs w:val="22"/>
        </w:rPr>
        <w:t>.</w:t>
      </w:r>
      <w:r>
        <w:rPr>
          <w:sz w:val="22"/>
          <w:szCs w:val="22"/>
        </w:rPr>
        <w:t xml:space="preserve"> </w:t>
      </w:r>
    </w:p>
    <w:p w14:paraId="1E523542" w14:textId="77777777" w:rsidR="00F90840" w:rsidRPr="00205E44" w:rsidRDefault="005E2FCD" w:rsidP="00F90840">
      <w:pPr>
        <w:rPr>
          <w:sz w:val="22"/>
          <w:szCs w:val="22"/>
        </w:rPr>
      </w:pPr>
      <w:r w:rsidRPr="00162725">
        <w:rPr>
          <w:sz w:val="22"/>
          <w:szCs w:val="22"/>
        </w:rPr>
        <w:t>1060 paciente au fost randomizate să primească TAXOTERE 75 mg/m</w:t>
      </w:r>
      <w:r w:rsidRPr="00162725">
        <w:rPr>
          <w:sz w:val="22"/>
          <w:szCs w:val="22"/>
          <w:vertAlign w:val="superscript"/>
        </w:rPr>
        <w:t>2</w:t>
      </w:r>
      <w:r w:rsidRPr="00162725">
        <w:rPr>
          <w:sz w:val="22"/>
          <w:szCs w:val="22"/>
        </w:rPr>
        <w:t xml:space="preserve"> administrat timp de 1 oră după doxorubicină 50 mg/m</w:t>
      </w:r>
      <w:r w:rsidRPr="00162725">
        <w:rPr>
          <w:sz w:val="22"/>
          <w:szCs w:val="22"/>
          <w:vertAlign w:val="superscript"/>
        </w:rPr>
        <w:t>2</w:t>
      </w:r>
      <w:r w:rsidRPr="00162725">
        <w:rPr>
          <w:sz w:val="22"/>
          <w:szCs w:val="22"/>
        </w:rPr>
        <w:t xml:space="preserve"> </w:t>
      </w:r>
      <w:r>
        <w:rPr>
          <w:sz w:val="22"/>
          <w:szCs w:val="22"/>
        </w:rPr>
        <w:t>şi ciclofosfamidă</w:t>
      </w:r>
      <w:r w:rsidRPr="00710FF5">
        <w:rPr>
          <w:sz w:val="22"/>
          <w:szCs w:val="22"/>
        </w:rPr>
        <w:t xml:space="preserve"> 500 mg/m</w:t>
      </w:r>
      <w:r w:rsidRPr="00710FF5">
        <w:rPr>
          <w:sz w:val="22"/>
          <w:szCs w:val="22"/>
          <w:vertAlign w:val="superscript"/>
        </w:rPr>
        <w:t>2</w:t>
      </w:r>
      <w:r w:rsidRPr="00710FF5">
        <w:rPr>
          <w:sz w:val="22"/>
          <w:szCs w:val="22"/>
        </w:rPr>
        <w:t xml:space="preserve"> (</w:t>
      </w:r>
      <w:r>
        <w:rPr>
          <w:sz w:val="22"/>
          <w:szCs w:val="22"/>
        </w:rPr>
        <w:t>539 paciente</w:t>
      </w:r>
      <w:r w:rsidRPr="00270A44">
        <w:rPr>
          <w:sz w:val="22"/>
          <w:szCs w:val="22"/>
        </w:rPr>
        <w:t xml:space="preserve"> </w:t>
      </w:r>
      <w:r w:rsidRPr="00162725">
        <w:rPr>
          <w:sz w:val="22"/>
          <w:szCs w:val="22"/>
        </w:rPr>
        <w:t>în braţul</w:t>
      </w:r>
      <w:r w:rsidRPr="00270A44">
        <w:rPr>
          <w:sz w:val="22"/>
          <w:szCs w:val="22"/>
        </w:rPr>
        <w:t xml:space="preserve"> </w:t>
      </w:r>
      <w:r>
        <w:rPr>
          <w:sz w:val="22"/>
          <w:szCs w:val="22"/>
        </w:rPr>
        <w:t>TAC), sau</w:t>
      </w:r>
      <w:r w:rsidRPr="00270A44">
        <w:rPr>
          <w:sz w:val="22"/>
          <w:szCs w:val="22"/>
        </w:rPr>
        <w:t xml:space="preserve"> </w:t>
      </w:r>
      <w:r w:rsidRPr="00162725">
        <w:rPr>
          <w:sz w:val="22"/>
          <w:szCs w:val="22"/>
        </w:rPr>
        <w:t>doxorubicină 50 mg/m</w:t>
      </w:r>
      <w:r w:rsidRPr="00162725">
        <w:rPr>
          <w:sz w:val="22"/>
          <w:szCs w:val="22"/>
          <w:vertAlign w:val="superscript"/>
        </w:rPr>
        <w:t>2</w:t>
      </w:r>
      <w:r w:rsidRPr="00162725">
        <w:rPr>
          <w:sz w:val="22"/>
          <w:szCs w:val="22"/>
        </w:rPr>
        <w:t xml:space="preserve"> </w:t>
      </w:r>
      <w:r>
        <w:rPr>
          <w:sz w:val="22"/>
          <w:szCs w:val="22"/>
        </w:rPr>
        <w:t>urmată d</w:t>
      </w:r>
      <w:r w:rsidRPr="00162725">
        <w:rPr>
          <w:sz w:val="22"/>
          <w:szCs w:val="22"/>
        </w:rPr>
        <w:t>e fluorouracil 500 mg/m</w:t>
      </w:r>
      <w:r w:rsidRPr="00162725">
        <w:rPr>
          <w:sz w:val="22"/>
          <w:szCs w:val="22"/>
          <w:vertAlign w:val="superscript"/>
        </w:rPr>
        <w:t>2</w:t>
      </w:r>
      <w:r w:rsidRPr="00162725">
        <w:rPr>
          <w:sz w:val="22"/>
          <w:szCs w:val="22"/>
        </w:rPr>
        <w:t xml:space="preserve"> şi ciclosfosfamidă 500 mg/m</w:t>
      </w:r>
      <w:r w:rsidRPr="00162725">
        <w:rPr>
          <w:sz w:val="22"/>
          <w:szCs w:val="22"/>
          <w:vertAlign w:val="superscript"/>
        </w:rPr>
        <w:t>2</w:t>
      </w:r>
      <w:r w:rsidRPr="00162725">
        <w:rPr>
          <w:sz w:val="22"/>
          <w:szCs w:val="22"/>
        </w:rPr>
        <w:t xml:space="preserve"> (521 </w:t>
      </w:r>
      <w:r>
        <w:rPr>
          <w:sz w:val="22"/>
          <w:szCs w:val="22"/>
        </w:rPr>
        <w:t>paciente</w:t>
      </w:r>
      <w:r w:rsidRPr="00270A44">
        <w:rPr>
          <w:sz w:val="22"/>
          <w:szCs w:val="22"/>
        </w:rPr>
        <w:t xml:space="preserve"> </w:t>
      </w:r>
      <w:r w:rsidRPr="00162725">
        <w:rPr>
          <w:sz w:val="22"/>
          <w:szCs w:val="22"/>
        </w:rPr>
        <w:t xml:space="preserve">în braţul FAC), ca tratament adjuvant al cancerului mamar operabil, cu ganglioni negativi, la paciente cu risc crescut de </w:t>
      </w:r>
      <w:r>
        <w:rPr>
          <w:sz w:val="22"/>
          <w:szCs w:val="22"/>
        </w:rPr>
        <w:t>recidivă</w:t>
      </w:r>
      <w:r w:rsidRPr="00162725">
        <w:rPr>
          <w:sz w:val="22"/>
          <w:szCs w:val="22"/>
        </w:rPr>
        <w:t xml:space="preserve">, conform criteriilor St. Gallen 1998 (dimensiunea tumorii &gt;2 cm şi/sau </w:t>
      </w:r>
      <w:r>
        <w:rPr>
          <w:sz w:val="22"/>
          <w:szCs w:val="22"/>
        </w:rPr>
        <w:t>ER şi PR negativi</w:t>
      </w:r>
      <w:r w:rsidRPr="00162725">
        <w:rPr>
          <w:sz w:val="22"/>
          <w:szCs w:val="22"/>
        </w:rPr>
        <w:t xml:space="preserve"> şi/sau grad histologic/nuclear crescut (grad 2</w:t>
      </w:r>
      <w:r>
        <w:rPr>
          <w:sz w:val="22"/>
          <w:szCs w:val="22"/>
        </w:rPr>
        <w:t xml:space="preserve"> până la 3) şi/sau vârsta &lt;35 ani). Ambele scheme de tratament au fost administrate o dată la 3 săptămâni timp de 6 </w:t>
      </w:r>
      <w:r w:rsidRPr="00627725">
        <w:rPr>
          <w:sz w:val="22"/>
          <w:szCs w:val="22"/>
        </w:rPr>
        <w:t xml:space="preserve">cicluri. TAXOTERE a fost administrat sub formă de perfuzie </w:t>
      </w:r>
      <w:r>
        <w:rPr>
          <w:sz w:val="22"/>
          <w:szCs w:val="22"/>
        </w:rPr>
        <w:t xml:space="preserve">intravenoasă </w:t>
      </w:r>
      <w:r w:rsidRPr="00627725">
        <w:rPr>
          <w:sz w:val="22"/>
          <w:szCs w:val="22"/>
        </w:rPr>
        <w:t>cu durata de 1</w:t>
      </w:r>
      <w:r w:rsidR="00CD12D8">
        <w:rPr>
          <w:sz w:val="22"/>
          <w:szCs w:val="22"/>
        </w:rPr>
        <w:t> </w:t>
      </w:r>
      <w:r w:rsidRPr="00627725">
        <w:rPr>
          <w:sz w:val="22"/>
          <w:szCs w:val="22"/>
        </w:rPr>
        <w:t>oră, toate celelalte medicamente au fost administrate</w:t>
      </w:r>
      <w:r>
        <w:rPr>
          <w:sz w:val="22"/>
          <w:szCs w:val="22"/>
        </w:rPr>
        <w:t xml:space="preserve"> pe cale intravenoasă în ziua 1 la fiecare trei </w:t>
      </w:r>
      <w:r w:rsidRPr="00205E44">
        <w:rPr>
          <w:sz w:val="22"/>
          <w:szCs w:val="22"/>
        </w:rPr>
        <w:t>săptămâni</w:t>
      </w:r>
      <w:r>
        <w:rPr>
          <w:sz w:val="22"/>
          <w:szCs w:val="22"/>
        </w:rPr>
        <w:t xml:space="preserve">. Profilaxia primară cu </w:t>
      </w:r>
      <w:r w:rsidRPr="00710FF5">
        <w:rPr>
          <w:sz w:val="22"/>
          <w:szCs w:val="22"/>
        </w:rPr>
        <w:t>G</w:t>
      </w:r>
      <w:r>
        <w:rPr>
          <w:sz w:val="22"/>
          <w:szCs w:val="22"/>
        </w:rPr>
        <w:noBreakHyphen/>
      </w:r>
      <w:r w:rsidRPr="00710FF5">
        <w:rPr>
          <w:sz w:val="22"/>
          <w:szCs w:val="22"/>
        </w:rPr>
        <w:t>CSF</w:t>
      </w:r>
      <w:r>
        <w:rPr>
          <w:sz w:val="22"/>
          <w:szCs w:val="22"/>
        </w:rPr>
        <w:t xml:space="preserve"> a devenit obligatorie după ce au fost randomizate 230 paciente în braţul TAC. Incidenţa neutropeniei de grad 4, neutropeniei febrile şi infecţiei neutropenice a scăzut la pacientele care au primit profilaxie primară cu </w:t>
      </w:r>
      <w:r w:rsidRPr="00710FF5">
        <w:rPr>
          <w:sz w:val="22"/>
          <w:szCs w:val="22"/>
        </w:rPr>
        <w:t>G</w:t>
      </w:r>
      <w:r>
        <w:rPr>
          <w:sz w:val="22"/>
          <w:szCs w:val="22"/>
        </w:rPr>
        <w:noBreakHyphen/>
      </w:r>
      <w:r w:rsidRPr="00710FF5">
        <w:rPr>
          <w:sz w:val="22"/>
          <w:szCs w:val="22"/>
        </w:rPr>
        <w:t>CSF</w:t>
      </w:r>
      <w:r>
        <w:rPr>
          <w:sz w:val="22"/>
          <w:szCs w:val="22"/>
        </w:rPr>
        <w:t xml:space="preserve"> (vezi pct. 4.8). În ambele braţe de tratament, după ultimul ciclu de chimioterapie, pacientele cu tumori </w:t>
      </w:r>
      <w:r w:rsidRPr="009E5549">
        <w:rPr>
          <w:sz w:val="22"/>
          <w:szCs w:val="22"/>
        </w:rPr>
        <w:t>ER+</w:t>
      </w:r>
      <w:r>
        <w:rPr>
          <w:sz w:val="22"/>
          <w:szCs w:val="22"/>
        </w:rPr>
        <w:t xml:space="preserve"> şi/sau </w:t>
      </w:r>
      <w:r w:rsidRPr="009E5549">
        <w:rPr>
          <w:sz w:val="22"/>
          <w:szCs w:val="22"/>
        </w:rPr>
        <w:t>PgR+</w:t>
      </w:r>
      <w:r>
        <w:rPr>
          <w:sz w:val="22"/>
          <w:szCs w:val="22"/>
        </w:rPr>
        <w:t xml:space="preserve"> au fost tratate cu tamoxifen 20 mg o dată pe zi timp de până la 5 ani. </w:t>
      </w:r>
      <w:r w:rsidR="00F90840">
        <w:rPr>
          <w:sz w:val="22"/>
          <w:szCs w:val="22"/>
        </w:rPr>
        <w:t>Radioterapia adjuvantă a fost administrată în conformitate cu ghidurile în vigoare în clinicile participante şi a fost administrată la 57,3% dintre pacientele care au primit tratament cu TAC şi 51,2% dintre pacientele care au primit tratament cu FAC.</w:t>
      </w:r>
    </w:p>
    <w:p w14:paraId="52D1F7D9" w14:textId="77777777" w:rsidR="004011E1" w:rsidRDefault="004011E1" w:rsidP="004011E1">
      <w:pPr>
        <w:rPr>
          <w:sz w:val="22"/>
          <w:szCs w:val="22"/>
        </w:rPr>
      </w:pPr>
    </w:p>
    <w:p w14:paraId="5C1E15A0" w14:textId="77777777" w:rsidR="004011E1" w:rsidRDefault="004011E1" w:rsidP="004011E1">
      <w:pPr>
        <w:rPr>
          <w:sz w:val="22"/>
          <w:szCs w:val="22"/>
        </w:rPr>
      </w:pPr>
      <w:r>
        <w:rPr>
          <w:sz w:val="22"/>
          <w:szCs w:val="22"/>
        </w:rPr>
        <w:t>Au fost efectuate o analiză primară şi o analiză actualizată. Analiza primară a fost efectuată atunci când toţi pacienţii aveau o durată a perioadei de urmărire mai mare de 5 ani (durata mediană a perioadei de urmărire de 77 luni). Analiza actualizată a fost efectuată atunci când toţi pacienţii au ajuns la vizita din al 10</w:t>
      </w:r>
      <w:r w:rsidR="0084740F">
        <w:rPr>
          <w:sz w:val="22"/>
          <w:szCs w:val="22"/>
        </w:rPr>
        <w:t>-</w:t>
      </w:r>
      <w:r>
        <w:rPr>
          <w:sz w:val="22"/>
          <w:szCs w:val="22"/>
        </w:rPr>
        <w:t xml:space="preserve">lea an al perioadei de urmărire (durata mediană a perioadei de urmărire de 10 ani şi 5 luni) (cu excepţia cazului în care au prezentat </w:t>
      </w:r>
      <w:r w:rsidRPr="00E41FB2">
        <w:rPr>
          <w:sz w:val="22"/>
          <w:szCs w:val="22"/>
        </w:rPr>
        <w:t xml:space="preserve">supravieţuire </w:t>
      </w:r>
      <w:r w:rsidRPr="00B43FB5">
        <w:rPr>
          <w:sz w:val="22"/>
          <w:szCs w:val="22"/>
        </w:rPr>
        <w:t>fără semne</w:t>
      </w:r>
      <w:r w:rsidRPr="00E41FB2">
        <w:rPr>
          <w:sz w:val="22"/>
          <w:szCs w:val="22"/>
        </w:rPr>
        <w:t xml:space="preserve"> de boală</w:t>
      </w:r>
      <w:r>
        <w:rPr>
          <w:sz w:val="22"/>
          <w:szCs w:val="22"/>
        </w:rPr>
        <w:t xml:space="preserve"> sau au fost pierduţi anterior din urmărire). S</w:t>
      </w:r>
      <w:r w:rsidRPr="00E41FB2">
        <w:rPr>
          <w:sz w:val="22"/>
          <w:szCs w:val="22"/>
        </w:rPr>
        <w:t xml:space="preserve">upravieţuirea </w:t>
      </w:r>
      <w:r w:rsidRPr="00B43FB5">
        <w:rPr>
          <w:sz w:val="22"/>
          <w:szCs w:val="22"/>
        </w:rPr>
        <w:t>fără semne</w:t>
      </w:r>
      <w:r w:rsidRPr="00E41FB2">
        <w:rPr>
          <w:sz w:val="22"/>
          <w:szCs w:val="22"/>
        </w:rPr>
        <w:t xml:space="preserve"> de boală</w:t>
      </w:r>
      <w:r>
        <w:rPr>
          <w:sz w:val="22"/>
          <w:szCs w:val="22"/>
        </w:rPr>
        <w:t xml:space="preserve"> (SFB) a fost criteriul principal de evaluare a eficacităţii, iar supravieţu</w:t>
      </w:r>
      <w:r w:rsidR="00942E93">
        <w:rPr>
          <w:sz w:val="22"/>
          <w:szCs w:val="22"/>
        </w:rPr>
        <w:t>i</w:t>
      </w:r>
      <w:r>
        <w:rPr>
          <w:sz w:val="22"/>
          <w:szCs w:val="22"/>
        </w:rPr>
        <w:t>rea globală (SG) a fost criteriul secundar de evaluare a eficacităţii.</w:t>
      </w:r>
    </w:p>
    <w:p w14:paraId="09307425" w14:textId="77777777" w:rsidR="005E2FCD" w:rsidRDefault="005E2FCD" w:rsidP="005E2FCD">
      <w:pPr>
        <w:rPr>
          <w:sz w:val="22"/>
          <w:szCs w:val="22"/>
        </w:rPr>
      </w:pPr>
    </w:p>
    <w:p w14:paraId="22E45AD4" w14:textId="77777777" w:rsidR="00C90026" w:rsidRPr="0084740F" w:rsidRDefault="00641E7C" w:rsidP="00C90026">
      <w:pPr>
        <w:rPr>
          <w:sz w:val="22"/>
          <w:szCs w:val="22"/>
        </w:rPr>
      </w:pPr>
      <w:r w:rsidRPr="000926EF">
        <w:rPr>
          <w:sz w:val="22"/>
          <w:szCs w:val="22"/>
        </w:rPr>
        <w:t xml:space="preserve">După </w:t>
      </w:r>
      <w:r w:rsidR="005E2FCD">
        <w:rPr>
          <w:sz w:val="22"/>
          <w:szCs w:val="22"/>
        </w:rPr>
        <w:t>perioad</w:t>
      </w:r>
      <w:r>
        <w:rPr>
          <w:sz w:val="22"/>
          <w:szCs w:val="22"/>
        </w:rPr>
        <w:t>a</w:t>
      </w:r>
      <w:r w:rsidR="005E2FCD">
        <w:rPr>
          <w:sz w:val="22"/>
          <w:szCs w:val="22"/>
        </w:rPr>
        <w:t xml:space="preserve"> de urmărire </w:t>
      </w:r>
      <w:r>
        <w:rPr>
          <w:sz w:val="22"/>
          <w:szCs w:val="22"/>
        </w:rPr>
        <w:t xml:space="preserve">cu durata mediană </w:t>
      </w:r>
      <w:r w:rsidR="005E2FCD">
        <w:rPr>
          <w:sz w:val="22"/>
          <w:szCs w:val="22"/>
        </w:rPr>
        <w:t>de 77 luni</w:t>
      </w:r>
      <w:r>
        <w:rPr>
          <w:sz w:val="22"/>
          <w:szCs w:val="22"/>
        </w:rPr>
        <w:t>,</w:t>
      </w:r>
      <w:r w:rsidR="005E2FCD">
        <w:rPr>
          <w:sz w:val="22"/>
          <w:szCs w:val="22"/>
        </w:rPr>
        <w:t xml:space="preserve"> </w:t>
      </w:r>
      <w:r>
        <w:rPr>
          <w:sz w:val="22"/>
          <w:szCs w:val="22"/>
        </w:rPr>
        <w:t>s</w:t>
      </w:r>
      <w:r w:rsidR="005E2FCD">
        <w:rPr>
          <w:sz w:val="22"/>
          <w:szCs w:val="22"/>
        </w:rPr>
        <w:t xml:space="preserve">-a demonstrat </w:t>
      </w:r>
      <w:r w:rsidR="005E2FCD" w:rsidRPr="00E41FB2">
        <w:rPr>
          <w:sz w:val="22"/>
          <w:szCs w:val="22"/>
        </w:rPr>
        <w:t xml:space="preserve">supravieţuirea </w:t>
      </w:r>
      <w:r w:rsidR="00B43FB5" w:rsidRPr="00B43FB5">
        <w:rPr>
          <w:sz w:val="22"/>
          <w:szCs w:val="22"/>
        </w:rPr>
        <w:t>fără semne</w:t>
      </w:r>
      <w:r w:rsidR="005E2FCD" w:rsidRPr="00E41FB2">
        <w:rPr>
          <w:sz w:val="22"/>
          <w:szCs w:val="22"/>
        </w:rPr>
        <w:t xml:space="preserve"> de boală</w:t>
      </w:r>
      <w:r w:rsidR="005E2FCD">
        <w:rPr>
          <w:sz w:val="22"/>
          <w:szCs w:val="22"/>
        </w:rPr>
        <w:t xml:space="preserve"> semnificativ mai lungă pentru braţul TAC</w:t>
      </w:r>
      <w:r>
        <w:rPr>
          <w:sz w:val="22"/>
          <w:szCs w:val="22"/>
        </w:rPr>
        <w:t>,</w:t>
      </w:r>
      <w:r w:rsidR="005E2FCD">
        <w:rPr>
          <w:sz w:val="22"/>
          <w:szCs w:val="22"/>
        </w:rPr>
        <w:t xml:space="preserve"> comparativ cu braţul FAC. Pacientele tratate cu TAC au avut o reducere cu 32% a riscului de recidivă comparativ cu cele tratate cu FAC </w:t>
      </w:r>
      <w:r w:rsidR="005E2FCD" w:rsidRPr="00710FF5">
        <w:rPr>
          <w:sz w:val="22"/>
          <w:szCs w:val="22"/>
        </w:rPr>
        <w:t>(</w:t>
      </w:r>
      <w:r w:rsidR="005E2FCD">
        <w:rPr>
          <w:sz w:val="22"/>
          <w:szCs w:val="22"/>
        </w:rPr>
        <w:t>risc relativ</w:t>
      </w:r>
      <w:r w:rsidR="005E2FCD" w:rsidRPr="00710FF5">
        <w:rPr>
          <w:sz w:val="22"/>
          <w:szCs w:val="22"/>
        </w:rPr>
        <w:t> = </w:t>
      </w:r>
      <w:r w:rsidR="005E2FCD">
        <w:rPr>
          <w:sz w:val="22"/>
          <w:szCs w:val="22"/>
        </w:rPr>
        <w:t>0,</w:t>
      </w:r>
      <w:r w:rsidR="005E2FCD" w:rsidRPr="00710FF5">
        <w:rPr>
          <w:sz w:val="22"/>
          <w:szCs w:val="22"/>
        </w:rPr>
        <w:t>68</w:t>
      </w:r>
      <w:r w:rsidR="005E2FCD">
        <w:rPr>
          <w:sz w:val="22"/>
          <w:szCs w:val="22"/>
        </w:rPr>
        <w:t xml:space="preserve">, </w:t>
      </w:r>
      <w:r w:rsidR="005E2FCD" w:rsidRPr="00710FF5">
        <w:rPr>
          <w:sz w:val="22"/>
          <w:szCs w:val="22"/>
        </w:rPr>
        <w:t>I</w:t>
      </w:r>
      <w:r w:rsidR="005E2FCD">
        <w:rPr>
          <w:sz w:val="22"/>
          <w:szCs w:val="22"/>
        </w:rPr>
        <w:t xml:space="preserve">Î 95% </w:t>
      </w:r>
      <w:r w:rsidR="005E2FCD" w:rsidRPr="00710FF5">
        <w:rPr>
          <w:sz w:val="22"/>
          <w:szCs w:val="22"/>
        </w:rPr>
        <w:t>(</w:t>
      </w:r>
      <w:r w:rsidR="005E2FCD">
        <w:rPr>
          <w:sz w:val="22"/>
          <w:szCs w:val="22"/>
        </w:rPr>
        <w:t>0,49-0,</w:t>
      </w:r>
      <w:r w:rsidR="005E2FCD" w:rsidRPr="00710FF5">
        <w:rPr>
          <w:sz w:val="22"/>
          <w:szCs w:val="22"/>
        </w:rPr>
        <w:t>93), p = 0</w:t>
      </w:r>
      <w:r w:rsidR="005E2FCD">
        <w:rPr>
          <w:sz w:val="22"/>
          <w:szCs w:val="22"/>
        </w:rPr>
        <w:t>,</w:t>
      </w:r>
      <w:r w:rsidR="005E2FCD" w:rsidRPr="00710FF5">
        <w:rPr>
          <w:sz w:val="22"/>
          <w:szCs w:val="22"/>
        </w:rPr>
        <w:t>01).</w:t>
      </w:r>
      <w:r w:rsidR="005E2FCD">
        <w:rPr>
          <w:sz w:val="22"/>
          <w:szCs w:val="22"/>
        </w:rPr>
        <w:t xml:space="preserve"> </w:t>
      </w:r>
      <w:r w:rsidR="00C90026">
        <w:rPr>
          <w:sz w:val="22"/>
          <w:szCs w:val="22"/>
        </w:rPr>
        <w:t xml:space="preserve">După perioada de urmărire cu durata </w:t>
      </w:r>
      <w:r w:rsidR="00C90026" w:rsidRPr="0084740F">
        <w:rPr>
          <w:sz w:val="22"/>
          <w:szCs w:val="22"/>
        </w:rPr>
        <w:t xml:space="preserve">mediană de 10 ani şi 5 luni, pacienţii trataţi cu TAC au prezentat o </w:t>
      </w:r>
      <w:r w:rsidR="004B61A5" w:rsidRPr="0084740F">
        <w:rPr>
          <w:sz w:val="22"/>
          <w:szCs w:val="22"/>
        </w:rPr>
        <w:t xml:space="preserve">scădere </w:t>
      </w:r>
      <w:r w:rsidR="00C90026" w:rsidRPr="0084740F">
        <w:rPr>
          <w:sz w:val="22"/>
          <w:szCs w:val="22"/>
        </w:rPr>
        <w:t xml:space="preserve">cu 16,5% a riscului de recidivă, comparativ cu pacienţii </w:t>
      </w:r>
      <w:r w:rsidR="00C90026" w:rsidRPr="0084740F">
        <w:rPr>
          <w:sz w:val="22"/>
          <w:szCs w:val="22"/>
        </w:rPr>
        <w:lastRenderedPageBreak/>
        <w:t>trataţi cu FAC (risc relativ </w:t>
      </w:r>
      <w:r w:rsidR="00C90026" w:rsidRPr="000926EF">
        <w:rPr>
          <w:sz w:val="22"/>
          <w:szCs w:val="22"/>
        </w:rPr>
        <w:t>=</w:t>
      </w:r>
      <w:r w:rsidR="00C90026" w:rsidRPr="0084740F">
        <w:rPr>
          <w:sz w:val="22"/>
          <w:szCs w:val="22"/>
        </w:rPr>
        <w:t> 0,84, IÎ 95% (0,65-1,08), p</w:t>
      </w:r>
      <w:r w:rsidR="00C90026" w:rsidRPr="000926EF">
        <w:rPr>
          <w:sz w:val="22"/>
          <w:szCs w:val="22"/>
        </w:rPr>
        <w:t>=</w:t>
      </w:r>
      <w:r w:rsidR="00C90026" w:rsidRPr="0084740F">
        <w:rPr>
          <w:sz w:val="22"/>
          <w:szCs w:val="22"/>
        </w:rPr>
        <w:t>0,1646). Datele privind SFB nu au fost semnificative statistic, dar s-au asociat totuşi cu o tendinţă pozitivă în favoarea TAC.</w:t>
      </w:r>
    </w:p>
    <w:p w14:paraId="2D7D3103" w14:textId="77777777" w:rsidR="00C90026" w:rsidRDefault="00C90026" w:rsidP="00C90026">
      <w:pPr>
        <w:rPr>
          <w:sz w:val="22"/>
          <w:szCs w:val="22"/>
        </w:rPr>
      </w:pPr>
    </w:p>
    <w:p w14:paraId="36CE0A32" w14:textId="77777777" w:rsidR="005E2FCD" w:rsidRDefault="00C90026" w:rsidP="005E2FCD">
      <w:pPr>
        <w:rPr>
          <w:sz w:val="22"/>
          <w:szCs w:val="22"/>
        </w:rPr>
      </w:pPr>
      <w:r>
        <w:rPr>
          <w:sz w:val="22"/>
          <w:szCs w:val="22"/>
        </w:rPr>
        <w:t>După perioada de urmărire cu durata mediană de 77 luni, s</w:t>
      </w:r>
      <w:r w:rsidR="005E2FCD">
        <w:rPr>
          <w:sz w:val="22"/>
          <w:szCs w:val="22"/>
        </w:rPr>
        <w:t xml:space="preserve">upravieţuirea </w:t>
      </w:r>
      <w:r>
        <w:rPr>
          <w:sz w:val="22"/>
          <w:szCs w:val="22"/>
        </w:rPr>
        <w:t xml:space="preserve">globală </w:t>
      </w:r>
      <w:r w:rsidR="005E2FCD">
        <w:rPr>
          <w:sz w:val="22"/>
          <w:szCs w:val="22"/>
        </w:rPr>
        <w:t>(S</w:t>
      </w:r>
      <w:r>
        <w:rPr>
          <w:sz w:val="22"/>
          <w:szCs w:val="22"/>
        </w:rPr>
        <w:t>G</w:t>
      </w:r>
      <w:r w:rsidR="005E2FCD">
        <w:rPr>
          <w:sz w:val="22"/>
          <w:szCs w:val="22"/>
        </w:rPr>
        <w:t xml:space="preserve">) a fost mai mare în braţul TAC, pacientele tratate cu TAC având o </w:t>
      </w:r>
      <w:r w:rsidR="004B61A5" w:rsidRPr="004B61A5">
        <w:rPr>
          <w:sz w:val="22"/>
          <w:szCs w:val="22"/>
        </w:rPr>
        <w:t>scădere</w:t>
      </w:r>
      <w:r w:rsidR="004B61A5">
        <w:rPr>
          <w:sz w:val="22"/>
          <w:szCs w:val="22"/>
        </w:rPr>
        <w:t xml:space="preserve"> </w:t>
      </w:r>
      <w:r w:rsidR="005E2FCD">
        <w:rPr>
          <w:sz w:val="22"/>
          <w:szCs w:val="22"/>
        </w:rPr>
        <w:t xml:space="preserve">cu 24% a riscului de deces comparativ cu FAC </w:t>
      </w:r>
      <w:r w:rsidR="005E2FCD" w:rsidRPr="00710FF5">
        <w:rPr>
          <w:sz w:val="22"/>
          <w:szCs w:val="22"/>
        </w:rPr>
        <w:t>(</w:t>
      </w:r>
      <w:r w:rsidR="005E2FCD">
        <w:rPr>
          <w:sz w:val="22"/>
          <w:szCs w:val="22"/>
        </w:rPr>
        <w:t>risc relativ</w:t>
      </w:r>
      <w:r w:rsidR="005E2FCD" w:rsidRPr="00710FF5">
        <w:rPr>
          <w:sz w:val="22"/>
          <w:szCs w:val="22"/>
        </w:rPr>
        <w:t> = </w:t>
      </w:r>
      <w:r w:rsidR="005E2FCD">
        <w:rPr>
          <w:sz w:val="22"/>
          <w:szCs w:val="22"/>
        </w:rPr>
        <w:t>0,</w:t>
      </w:r>
      <w:r w:rsidR="005E2FCD" w:rsidRPr="00710FF5">
        <w:rPr>
          <w:sz w:val="22"/>
          <w:szCs w:val="22"/>
        </w:rPr>
        <w:t>76, I</w:t>
      </w:r>
      <w:r w:rsidR="005E2FCD">
        <w:rPr>
          <w:sz w:val="22"/>
          <w:szCs w:val="22"/>
        </w:rPr>
        <w:t>Î 95%</w:t>
      </w:r>
      <w:r w:rsidR="00171FBC">
        <w:rPr>
          <w:sz w:val="22"/>
          <w:szCs w:val="22"/>
        </w:rPr>
        <w:t xml:space="preserve"> (0,46-1,</w:t>
      </w:r>
      <w:r w:rsidR="005E2FCD" w:rsidRPr="00710FF5">
        <w:rPr>
          <w:sz w:val="22"/>
          <w:szCs w:val="22"/>
        </w:rPr>
        <w:t>26</w:t>
      </w:r>
      <w:r w:rsidR="005E2FCD">
        <w:rPr>
          <w:sz w:val="22"/>
          <w:szCs w:val="22"/>
        </w:rPr>
        <w:t>)</w:t>
      </w:r>
      <w:r w:rsidR="00171FBC">
        <w:rPr>
          <w:sz w:val="22"/>
          <w:szCs w:val="22"/>
        </w:rPr>
        <w:t>, p = 0,</w:t>
      </w:r>
      <w:r w:rsidR="005E2FCD" w:rsidRPr="00710FF5">
        <w:rPr>
          <w:sz w:val="22"/>
          <w:szCs w:val="22"/>
        </w:rPr>
        <w:t>29).</w:t>
      </w:r>
      <w:r w:rsidR="005E2FCD">
        <w:rPr>
          <w:sz w:val="22"/>
          <w:szCs w:val="22"/>
        </w:rPr>
        <w:t xml:space="preserve"> Cu toate acestea, distribuţia S</w:t>
      </w:r>
      <w:r>
        <w:rPr>
          <w:sz w:val="22"/>
          <w:szCs w:val="22"/>
        </w:rPr>
        <w:t>G</w:t>
      </w:r>
      <w:r w:rsidR="005E2FCD">
        <w:rPr>
          <w:sz w:val="22"/>
          <w:szCs w:val="22"/>
        </w:rPr>
        <w:t xml:space="preserve"> nu a fost semnificativ diferită între cele 2 grupuri.</w:t>
      </w:r>
    </w:p>
    <w:p w14:paraId="1969EC4B" w14:textId="77777777" w:rsidR="003F0C0C" w:rsidRPr="0084740F" w:rsidRDefault="003F0C0C" w:rsidP="003F0C0C">
      <w:pPr>
        <w:rPr>
          <w:sz w:val="22"/>
          <w:szCs w:val="22"/>
        </w:rPr>
      </w:pPr>
      <w:r w:rsidRPr="0084740F">
        <w:rPr>
          <w:sz w:val="22"/>
          <w:szCs w:val="22"/>
        </w:rPr>
        <w:t xml:space="preserve">După perioada de urmărire cu durata mediană de 10 ani şi 5 luni, pacienţii trataţi cu TAC au prezentat o </w:t>
      </w:r>
      <w:r w:rsidR="004B61A5" w:rsidRPr="0084740F">
        <w:rPr>
          <w:sz w:val="22"/>
          <w:szCs w:val="22"/>
        </w:rPr>
        <w:t xml:space="preserve">scădere </w:t>
      </w:r>
      <w:r w:rsidRPr="0084740F">
        <w:rPr>
          <w:sz w:val="22"/>
          <w:szCs w:val="22"/>
        </w:rPr>
        <w:t>cu 9% a riscului de deces, comparativ cu pacienţii trataţi cu FAC (risc relativ </w:t>
      </w:r>
      <w:r w:rsidRPr="000926EF">
        <w:rPr>
          <w:sz w:val="22"/>
          <w:szCs w:val="22"/>
        </w:rPr>
        <w:t>=</w:t>
      </w:r>
      <w:r w:rsidRPr="0084740F">
        <w:rPr>
          <w:sz w:val="22"/>
          <w:szCs w:val="22"/>
        </w:rPr>
        <w:t> 0,91, IÎ 95% (0,63-1,32)).</w:t>
      </w:r>
    </w:p>
    <w:p w14:paraId="0F9AC1B4" w14:textId="77777777" w:rsidR="003F0C0C" w:rsidRPr="003664B1" w:rsidRDefault="003F0C0C" w:rsidP="003F0C0C">
      <w:pPr>
        <w:rPr>
          <w:sz w:val="22"/>
          <w:szCs w:val="22"/>
        </w:rPr>
      </w:pPr>
      <w:r w:rsidRPr="003664B1">
        <w:rPr>
          <w:sz w:val="22"/>
          <w:szCs w:val="22"/>
        </w:rPr>
        <w:t>Rata de supravieţu</w:t>
      </w:r>
      <w:r w:rsidR="00942E93" w:rsidRPr="003664B1">
        <w:rPr>
          <w:sz w:val="22"/>
          <w:szCs w:val="22"/>
        </w:rPr>
        <w:t>i</w:t>
      </w:r>
      <w:r w:rsidRPr="003664B1">
        <w:rPr>
          <w:sz w:val="22"/>
          <w:szCs w:val="22"/>
        </w:rPr>
        <w:t xml:space="preserve">re </w:t>
      </w:r>
      <w:r w:rsidRPr="00524E45">
        <w:rPr>
          <w:sz w:val="22"/>
          <w:szCs w:val="22"/>
        </w:rPr>
        <w:t>după o perioadă de urmărire de 8 ani</w:t>
      </w:r>
      <w:r w:rsidRPr="003664B1">
        <w:rPr>
          <w:sz w:val="22"/>
          <w:szCs w:val="22"/>
        </w:rPr>
        <w:t xml:space="preserve"> a fost de 93,7% în braţul TAC şi de 91,4% în braţul FAC, iar după o perioadă de urmărire de 10 ani </w:t>
      </w:r>
      <w:r>
        <w:rPr>
          <w:sz w:val="22"/>
          <w:szCs w:val="22"/>
        </w:rPr>
        <w:t xml:space="preserve">a fost </w:t>
      </w:r>
      <w:r w:rsidRPr="003664B1">
        <w:rPr>
          <w:sz w:val="22"/>
          <w:szCs w:val="22"/>
        </w:rPr>
        <w:t>de 91,3% în braţul TAC şi de 89% în braţul FAC.</w:t>
      </w:r>
    </w:p>
    <w:p w14:paraId="3F05E2AB" w14:textId="77777777" w:rsidR="003F0C0C" w:rsidRPr="003664B1" w:rsidRDefault="003F0C0C" w:rsidP="003F0C0C">
      <w:pPr>
        <w:rPr>
          <w:sz w:val="22"/>
          <w:szCs w:val="22"/>
        </w:rPr>
      </w:pPr>
    </w:p>
    <w:p w14:paraId="5FD59083" w14:textId="77777777" w:rsidR="003F0C0C" w:rsidRPr="003664B1" w:rsidRDefault="003D522F" w:rsidP="003F0C0C">
      <w:pPr>
        <w:rPr>
          <w:sz w:val="22"/>
          <w:szCs w:val="22"/>
        </w:rPr>
      </w:pPr>
      <w:r w:rsidRPr="00784C31">
        <w:rPr>
          <w:sz w:val="22"/>
          <w:szCs w:val="22"/>
        </w:rPr>
        <w:t xml:space="preserve">Raportul </w:t>
      </w:r>
      <w:r w:rsidRPr="005E47AE">
        <w:rPr>
          <w:sz w:val="22"/>
          <w:szCs w:val="22"/>
        </w:rPr>
        <w:t>beneficiu</w:t>
      </w:r>
      <w:r w:rsidRPr="000C6362">
        <w:rPr>
          <w:sz w:val="22"/>
          <w:szCs w:val="22"/>
        </w:rPr>
        <w:t>/</w:t>
      </w:r>
      <w:r w:rsidRPr="00784C31">
        <w:rPr>
          <w:sz w:val="22"/>
          <w:szCs w:val="22"/>
        </w:rPr>
        <w:t>risc</w:t>
      </w:r>
      <w:r w:rsidRPr="003D522F">
        <w:rPr>
          <w:sz w:val="22"/>
          <w:szCs w:val="22"/>
        </w:rPr>
        <w:t xml:space="preserve"> </w:t>
      </w:r>
      <w:r>
        <w:rPr>
          <w:sz w:val="22"/>
          <w:szCs w:val="22"/>
        </w:rPr>
        <w:t xml:space="preserve">pozitiv </w:t>
      </w:r>
      <w:r w:rsidR="003F0C0C">
        <w:rPr>
          <w:sz w:val="22"/>
          <w:szCs w:val="22"/>
        </w:rPr>
        <w:t>pentru TAC, comparativ cu FAC a rămas nemodificat.</w:t>
      </w:r>
    </w:p>
    <w:p w14:paraId="1F15DBFE" w14:textId="77777777" w:rsidR="005E2FCD" w:rsidRDefault="005E2FCD" w:rsidP="005E2FCD">
      <w:pPr>
        <w:rPr>
          <w:sz w:val="22"/>
          <w:szCs w:val="22"/>
        </w:rPr>
      </w:pPr>
    </w:p>
    <w:p w14:paraId="24A5500E" w14:textId="77777777" w:rsidR="005E2FCD" w:rsidRDefault="005E2FCD" w:rsidP="00FC46CD">
      <w:pPr>
        <w:keepNext/>
        <w:rPr>
          <w:sz w:val="22"/>
          <w:szCs w:val="22"/>
        </w:rPr>
      </w:pPr>
      <w:r>
        <w:rPr>
          <w:sz w:val="22"/>
          <w:szCs w:val="22"/>
        </w:rPr>
        <w:t xml:space="preserve">Subseturile de pacienţi trataţi cu TAC au fost analizate </w:t>
      </w:r>
      <w:r w:rsidR="003F0C0C">
        <w:rPr>
          <w:sz w:val="22"/>
          <w:szCs w:val="22"/>
        </w:rPr>
        <w:t xml:space="preserve">în analiza primară (după o perioadă mediană de urmărire de 77 luni) </w:t>
      </w:r>
      <w:r>
        <w:rPr>
          <w:sz w:val="22"/>
          <w:szCs w:val="22"/>
        </w:rPr>
        <w:t>în conformitate cu principalii factori de prognostic definiţi prospectiv (vezi tabelul de mai jos):</w:t>
      </w:r>
    </w:p>
    <w:p w14:paraId="74FCE613" w14:textId="77777777" w:rsidR="005E2FCD" w:rsidRDefault="005E2FCD" w:rsidP="00FC46CD">
      <w:pPr>
        <w:keepNext/>
        <w:rPr>
          <w:sz w:val="22"/>
          <w:szCs w:val="22"/>
        </w:rPr>
      </w:pPr>
    </w:p>
    <w:p w14:paraId="25136190" w14:textId="77777777" w:rsidR="005E2FCD" w:rsidRDefault="005E2FCD" w:rsidP="00EB5088">
      <w:pPr>
        <w:keepNext/>
        <w:keepLines/>
        <w:rPr>
          <w:sz w:val="22"/>
          <w:szCs w:val="22"/>
          <w:u w:val="single"/>
        </w:rPr>
      </w:pPr>
      <w:r w:rsidRPr="00DD65D5">
        <w:rPr>
          <w:sz w:val="22"/>
          <w:szCs w:val="22"/>
          <w:u w:val="single"/>
        </w:rPr>
        <w:t xml:space="preserve">Analize subset-studiu </w:t>
      </w:r>
      <w:r>
        <w:rPr>
          <w:sz w:val="22"/>
          <w:szCs w:val="22"/>
          <w:u w:val="single"/>
        </w:rPr>
        <w:t xml:space="preserve">cu </w:t>
      </w:r>
      <w:r w:rsidRPr="00DD65D5">
        <w:rPr>
          <w:sz w:val="22"/>
          <w:szCs w:val="22"/>
          <w:u w:val="single"/>
        </w:rPr>
        <w:t>tratament adjuvant la paciente cu cancer mamar cu ganglioni negativi</w:t>
      </w:r>
    </w:p>
    <w:p w14:paraId="7392921F" w14:textId="77777777" w:rsidR="005E2FCD" w:rsidRPr="00DD65D5" w:rsidRDefault="005E2FCD" w:rsidP="00EB5088">
      <w:pPr>
        <w:keepNext/>
        <w:keepLines/>
        <w:rPr>
          <w:sz w:val="22"/>
          <w:szCs w:val="22"/>
          <w:u w:val="single"/>
        </w:rPr>
      </w:pPr>
      <w:r w:rsidRPr="00DD65D5">
        <w:rPr>
          <w:sz w:val="22"/>
          <w:szCs w:val="22"/>
          <w:u w:val="single"/>
        </w:rPr>
        <w:t>(analiză în intenţie de tratament)</w:t>
      </w:r>
    </w:p>
    <w:p w14:paraId="58FCB409" w14:textId="77777777" w:rsidR="005E2FCD" w:rsidRDefault="005E2FCD" w:rsidP="00C27C39">
      <w:pPr>
        <w:keepNext/>
        <w:keepLines/>
        <w:jc w:val="center"/>
        <w:rPr>
          <w:sz w:val="22"/>
          <w:szCs w:val="22"/>
        </w:rPr>
      </w:pPr>
    </w:p>
    <w:tbl>
      <w:tblPr>
        <w:tblW w:w="8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5E2FCD" w:rsidRPr="00A33240" w14:paraId="57F18119" w14:textId="77777777" w:rsidTr="00EB5088">
        <w:tc>
          <w:tcPr>
            <w:tcW w:w="2340" w:type="dxa"/>
            <w:tcBorders>
              <w:bottom w:val="nil"/>
            </w:tcBorders>
          </w:tcPr>
          <w:p w14:paraId="71939203" w14:textId="77777777" w:rsidR="005E2FCD" w:rsidRPr="00A33240" w:rsidRDefault="005E2FCD" w:rsidP="00C27C39">
            <w:pPr>
              <w:pStyle w:val="Normal11pt"/>
              <w:keepNext/>
              <w:keepLines/>
              <w:rPr>
                <w:b/>
                <w:lang w:val="ro-RO"/>
              </w:rPr>
            </w:pPr>
          </w:p>
        </w:tc>
        <w:tc>
          <w:tcPr>
            <w:tcW w:w="2160" w:type="dxa"/>
            <w:tcBorders>
              <w:bottom w:val="nil"/>
            </w:tcBorders>
          </w:tcPr>
          <w:p w14:paraId="455567A3" w14:textId="77777777" w:rsidR="005E2FCD" w:rsidRPr="00A33240" w:rsidRDefault="005E2FCD" w:rsidP="00C27C39">
            <w:pPr>
              <w:pStyle w:val="Normal11pt"/>
              <w:keepNext/>
              <w:keepLines/>
              <w:jc w:val="center"/>
              <w:rPr>
                <w:b/>
                <w:lang w:val="ro-RO"/>
              </w:rPr>
            </w:pPr>
          </w:p>
        </w:tc>
        <w:tc>
          <w:tcPr>
            <w:tcW w:w="3869" w:type="dxa"/>
            <w:gridSpan w:val="2"/>
            <w:tcBorders>
              <w:bottom w:val="single" w:sz="4" w:space="0" w:color="auto"/>
            </w:tcBorders>
          </w:tcPr>
          <w:p w14:paraId="7875BD71" w14:textId="77777777" w:rsidR="005E2FCD" w:rsidRPr="00A33240" w:rsidRDefault="005E2FCD" w:rsidP="00C27C39">
            <w:pPr>
              <w:pStyle w:val="Normal11pt"/>
              <w:keepNext/>
              <w:keepLines/>
              <w:jc w:val="center"/>
              <w:rPr>
                <w:b/>
                <w:lang w:val="ro-RO"/>
              </w:rPr>
            </w:pPr>
            <w:r>
              <w:rPr>
                <w:b/>
                <w:lang w:val="ro-RO"/>
              </w:rPr>
              <w:t xml:space="preserve">Supravieţuire </w:t>
            </w:r>
            <w:r w:rsidR="00B43FB5" w:rsidRPr="00B43FB5">
              <w:rPr>
                <w:b/>
                <w:lang w:val="ro-RO"/>
              </w:rPr>
              <w:t>fără semne</w:t>
            </w:r>
            <w:r>
              <w:rPr>
                <w:b/>
                <w:lang w:val="ro-RO"/>
              </w:rPr>
              <w:t xml:space="preserve"> de boală</w:t>
            </w:r>
          </w:p>
        </w:tc>
      </w:tr>
      <w:tr w:rsidR="005E2FCD" w:rsidRPr="00A33240" w14:paraId="5AD6A8D4" w14:textId="77777777" w:rsidTr="00EB5088">
        <w:tc>
          <w:tcPr>
            <w:tcW w:w="2340" w:type="dxa"/>
            <w:tcBorders>
              <w:top w:val="nil"/>
              <w:bottom w:val="single" w:sz="4" w:space="0" w:color="auto"/>
            </w:tcBorders>
          </w:tcPr>
          <w:p w14:paraId="66F28F65" w14:textId="77777777" w:rsidR="005E2FCD" w:rsidRPr="00A33240" w:rsidRDefault="005E2FCD" w:rsidP="00C27C39">
            <w:pPr>
              <w:pStyle w:val="Normal11pt"/>
              <w:keepNext/>
              <w:keepLines/>
              <w:rPr>
                <w:b/>
                <w:lang w:val="ro-RO"/>
              </w:rPr>
            </w:pPr>
            <w:r>
              <w:rPr>
                <w:b/>
                <w:lang w:val="ro-RO"/>
              </w:rPr>
              <w:t>Subset pacient</w:t>
            </w:r>
            <w:r w:rsidR="002517DA">
              <w:rPr>
                <w:b/>
                <w:lang w:val="ro-RO"/>
              </w:rPr>
              <w:t>ă</w:t>
            </w:r>
          </w:p>
        </w:tc>
        <w:tc>
          <w:tcPr>
            <w:tcW w:w="2160" w:type="dxa"/>
            <w:tcBorders>
              <w:top w:val="nil"/>
              <w:bottom w:val="single" w:sz="4" w:space="0" w:color="auto"/>
            </w:tcBorders>
          </w:tcPr>
          <w:p w14:paraId="02740471" w14:textId="77777777" w:rsidR="005E2FCD" w:rsidRPr="00A33240" w:rsidRDefault="002517DA" w:rsidP="00C27C39">
            <w:pPr>
              <w:pStyle w:val="Normal11pt"/>
              <w:keepNext/>
              <w:keepLines/>
              <w:jc w:val="center"/>
              <w:rPr>
                <w:b/>
                <w:lang w:val="ro-RO"/>
              </w:rPr>
            </w:pPr>
            <w:r>
              <w:rPr>
                <w:b/>
                <w:lang w:val="ro-RO"/>
              </w:rPr>
              <w:t>Număr de paciente</w:t>
            </w:r>
            <w:r w:rsidR="005E2FCD" w:rsidRPr="00A33240">
              <w:rPr>
                <w:b/>
                <w:lang w:val="ro-RO"/>
              </w:rPr>
              <w:t xml:space="preserve"> </w:t>
            </w:r>
            <w:r w:rsidR="005E2FCD">
              <w:rPr>
                <w:b/>
                <w:lang w:val="ro-RO"/>
              </w:rPr>
              <w:t>în grupul TAC</w:t>
            </w:r>
          </w:p>
        </w:tc>
        <w:tc>
          <w:tcPr>
            <w:tcW w:w="1934" w:type="dxa"/>
            <w:tcBorders>
              <w:bottom w:val="single" w:sz="4" w:space="0" w:color="auto"/>
            </w:tcBorders>
          </w:tcPr>
          <w:p w14:paraId="37DB01FF" w14:textId="77777777" w:rsidR="005E2FCD" w:rsidRPr="00A33240" w:rsidRDefault="005E2FCD" w:rsidP="00C27C39">
            <w:pPr>
              <w:pStyle w:val="Normal11pt"/>
              <w:keepNext/>
              <w:keepLines/>
              <w:jc w:val="center"/>
              <w:rPr>
                <w:b/>
                <w:lang w:val="ro-RO"/>
              </w:rPr>
            </w:pPr>
            <w:r>
              <w:rPr>
                <w:b/>
                <w:lang w:val="ro-RO"/>
              </w:rPr>
              <w:t>Risc relativ</w:t>
            </w:r>
            <w:r w:rsidRPr="00A33240">
              <w:rPr>
                <w:b/>
                <w:lang w:val="ro-RO"/>
              </w:rPr>
              <w:t>*</w:t>
            </w:r>
          </w:p>
        </w:tc>
        <w:tc>
          <w:tcPr>
            <w:tcW w:w="1935" w:type="dxa"/>
            <w:tcBorders>
              <w:bottom w:val="single" w:sz="4" w:space="0" w:color="auto"/>
            </w:tcBorders>
          </w:tcPr>
          <w:p w14:paraId="67E86E26" w14:textId="77777777" w:rsidR="005E2FCD" w:rsidRPr="00A33240" w:rsidRDefault="005E2FCD" w:rsidP="00C27C39">
            <w:pPr>
              <w:pStyle w:val="Normal11pt"/>
              <w:keepNext/>
              <w:keepLines/>
              <w:jc w:val="center"/>
              <w:rPr>
                <w:b/>
                <w:lang w:val="ro-RO"/>
              </w:rPr>
            </w:pPr>
            <w:r>
              <w:rPr>
                <w:b/>
                <w:lang w:val="ro-RO"/>
              </w:rPr>
              <w:t>IÎ 95%</w:t>
            </w:r>
          </w:p>
        </w:tc>
      </w:tr>
      <w:tr w:rsidR="005E2FCD" w:rsidRPr="00A33240" w14:paraId="6937D6D3" w14:textId="77777777" w:rsidTr="00EB5088">
        <w:tc>
          <w:tcPr>
            <w:tcW w:w="2340" w:type="dxa"/>
            <w:tcBorders>
              <w:bottom w:val="single" w:sz="4" w:space="0" w:color="auto"/>
              <w:right w:val="single" w:sz="4" w:space="0" w:color="auto"/>
            </w:tcBorders>
          </w:tcPr>
          <w:p w14:paraId="7817C4F9" w14:textId="77777777" w:rsidR="005E2FCD" w:rsidRPr="00A33240" w:rsidRDefault="005E2FCD" w:rsidP="00C27C39">
            <w:pPr>
              <w:pStyle w:val="Normal11pt"/>
              <w:keepNext/>
              <w:keepLines/>
              <w:rPr>
                <w:b/>
                <w:lang w:val="ro-RO"/>
              </w:rPr>
            </w:pPr>
            <w:r>
              <w:rPr>
                <w:b/>
                <w:lang w:val="ro-RO"/>
              </w:rPr>
              <w:t>Total</w:t>
            </w:r>
          </w:p>
        </w:tc>
        <w:tc>
          <w:tcPr>
            <w:tcW w:w="2160" w:type="dxa"/>
            <w:tcBorders>
              <w:left w:val="single" w:sz="4" w:space="0" w:color="auto"/>
              <w:bottom w:val="single" w:sz="4" w:space="0" w:color="auto"/>
              <w:right w:val="single" w:sz="4" w:space="0" w:color="auto"/>
            </w:tcBorders>
          </w:tcPr>
          <w:p w14:paraId="42EC7D3E" w14:textId="77777777" w:rsidR="005E2FCD" w:rsidRPr="00A33240" w:rsidRDefault="005E2FCD" w:rsidP="00C27C39">
            <w:pPr>
              <w:pStyle w:val="Normal11pt"/>
              <w:keepNext/>
              <w:keepLines/>
              <w:jc w:val="center"/>
              <w:rPr>
                <w:lang w:val="ro-RO"/>
              </w:rPr>
            </w:pPr>
            <w:r w:rsidRPr="00A33240">
              <w:rPr>
                <w:lang w:val="ro-RO"/>
              </w:rPr>
              <w:t>539</w:t>
            </w:r>
          </w:p>
        </w:tc>
        <w:tc>
          <w:tcPr>
            <w:tcW w:w="1934" w:type="dxa"/>
            <w:tcBorders>
              <w:left w:val="single" w:sz="4" w:space="0" w:color="auto"/>
              <w:bottom w:val="single" w:sz="4" w:space="0" w:color="auto"/>
              <w:right w:val="single" w:sz="4" w:space="0" w:color="auto"/>
            </w:tcBorders>
          </w:tcPr>
          <w:p w14:paraId="058D85E0" w14:textId="77777777" w:rsidR="005E2FCD" w:rsidRPr="00A33240" w:rsidRDefault="005E2FCD" w:rsidP="00C27C39">
            <w:pPr>
              <w:pStyle w:val="Normal11pt"/>
              <w:keepNext/>
              <w:keepLines/>
              <w:jc w:val="center"/>
              <w:rPr>
                <w:lang w:val="ro-RO"/>
              </w:rPr>
            </w:pPr>
            <w:r>
              <w:rPr>
                <w:lang w:val="ro-RO"/>
              </w:rPr>
              <w:t>0,</w:t>
            </w:r>
            <w:r w:rsidRPr="00A33240">
              <w:rPr>
                <w:lang w:val="ro-RO"/>
              </w:rPr>
              <w:t>68</w:t>
            </w:r>
          </w:p>
        </w:tc>
        <w:tc>
          <w:tcPr>
            <w:tcW w:w="1935" w:type="dxa"/>
            <w:tcBorders>
              <w:left w:val="single" w:sz="4" w:space="0" w:color="auto"/>
              <w:bottom w:val="single" w:sz="4" w:space="0" w:color="auto"/>
              <w:right w:val="single" w:sz="4" w:space="0" w:color="auto"/>
            </w:tcBorders>
          </w:tcPr>
          <w:p w14:paraId="21558764" w14:textId="77777777" w:rsidR="005E2FCD" w:rsidRPr="00A33240" w:rsidRDefault="005E2FCD" w:rsidP="00C27C39">
            <w:pPr>
              <w:pStyle w:val="Normal11pt"/>
              <w:keepNext/>
              <w:keepLines/>
              <w:jc w:val="center"/>
              <w:rPr>
                <w:lang w:val="ro-RO"/>
              </w:rPr>
            </w:pPr>
            <w:r>
              <w:rPr>
                <w:lang w:val="ro-RO"/>
              </w:rPr>
              <w:t>0,49-0,</w:t>
            </w:r>
            <w:r w:rsidRPr="00A33240">
              <w:rPr>
                <w:lang w:val="ro-RO"/>
              </w:rPr>
              <w:t>93</w:t>
            </w:r>
          </w:p>
        </w:tc>
      </w:tr>
      <w:tr w:rsidR="005E2FCD" w:rsidRPr="00A33240" w14:paraId="3E8CECBA" w14:textId="77777777" w:rsidTr="00EB5088">
        <w:tc>
          <w:tcPr>
            <w:tcW w:w="2340" w:type="dxa"/>
            <w:tcBorders>
              <w:top w:val="single" w:sz="4" w:space="0" w:color="auto"/>
              <w:bottom w:val="nil"/>
            </w:tcBorders>
          </w:tcPr>
          <w:p w14:paraId="1E395224" w14:textId="77777777" w:rsidR="005E2FCD" w:rsidRPr="00A33240" w:rsidRDefault="005E2FCD" w:rsidP="00C27C39">
            <w:pPr>
              <w:pStyle w:val="Normal11pt"/>
              <w:keepNext/>
              <w:keepLines/>
              <w:rPr>
                <w:b/>
                <w:lang w:val="ro-RO"/>
              </w:rPr>
            </w:pPr>
            <w:r>
              <w:rPr>
                <w:b/>
                <w:lang w:val="ro-RO"/>
              </w:rPr>
              <w:t>Vârstă categoria</w:t>
            </w:r>
            <w:r w:rsidRPr="00A33240">
              <w:rPr>
                <w:b/>
                <w:lang w:val="ro-RO"/>
              </w:rPr>
              <w:t xml:space="preserve"> 1</w:t>
            </w:r>
          </w:p>
        </w:tc>
        <w:tc>
          <w:tcPr>
            <w:tcW w:w="2160" w:type="dxa"/>
            <w:tcBorders>
              <w:top w:val="single" w:sz="4" w:space="0" w:color="auto"/>
              <w:bottom w:val="nil"/>
            </w:tcBorders>
          </w:tcPr>
          <w:p w14:paraId="181101BA" w14:textId="77777777" w:rsidR="005E2FCD" w:rsidRPr="00A33240" w:rsidRDefault="005E2FCD" w:rsidP="00C27C39">
            <w:pPr>
              <w:pStyle w:val="Normal11pt"/>
              <w:keepNext/>
              <w:keepLines/>
              <w:jc w:val="center"/>
              <w:rPr>
                <w:lang w:val="ro-RO"/>
              </w:rPr>
            </w:pPr>
          </w:p>
        </w:tc>
        <w:tc>
          <w:tcPr>
            <w:tcW w:w="1934" w:type="dxa"/>
            <w:tcBorders>
              <w:top w:val="single" w:sz="4" w:space="0" w:color="auto"/>
              <w:bottom w:val="nil"/>
            </w:tcBorders>
          </w:tcPr>
          <w:p w14:paraId="5F7BFD75" w14:textId="77777777" w:rsidR="005E2FCD" w:rsidRPr="00A33240" w:rsidRDefault="005E2FCD" w:rsidP="00C27C39">
            <w:pPr>
              <w:pStyle w:val="Normal11pt"/>
              <w:keepNext/>
              <w:keepLines/>
              <w:jc w:val="center"/>
              <w:rPr>
                <w:lang w:val="ro-RO"/>
              </w:rPr>
            </w:pPr>
          </w:p>
        </w:tc>
        <w:tc>
          <w:tcPr>
            <w:tcW w:w="1935" w:type="dxa"/>
            <w:tcBorders>
              <w:top w:val="single" w:sz="4" w:space="0" w:color="auto"/>
              <w:bottom w:val="nil"/>
            </w:tcBorders>
          </w:tcPr>
          <w:p w14:paraId="32B756E2" w14:textId="77777777" w:rsidR="005E2FCD" w:rsidRPr="00A33240" w:rsidRDefault="005E2FCD" w:rsidP="00C27C39">
            <w:pPr>
              <w:pStyle w:val="Normal11pt"/>
              <w:keepNext/>
              <w:keepLines/>
              <w:jc w:val="center"/>
              <w:rPr>
                <w:lang w:val="ro-RO"/>
              </w:rPr>
            </w:pPr>
          </w:p>
        </w:tc>
      </w:tr>
      <w:tr w:rsidR="005E2FCD" w:rsidRPr="00A33240" w14:paraId="5C247BA0" w14:textId="77777777" w:rsidTr="00EB5088">
        <w:tc>
          <w:tcPr>
            <w:tcW w:w="2340" w:type="dxa"/>
            <w:tcBorders>
              <w:top w:val="nil"/>
              <w:bottom w:val="nil"/>
            </w:tcBorders>
          </w:tcPr>
          <w:p w14:paraId="3F626021" w14:textId="77777777" w:rsidR="005E2FCD" w:rsidRPr="00A33240" w:rsidRDefault="005E2FCD" w:rsidP="00E357FB">
            <w:pPr>
              <w:pStyle w:val="Normal11pt"/>
              <w:keepNext/>
              <w:keepLines/>
              <w:rPr>
                <w:lang w:val="ro-RO"/>
              </w:rPr>
            </w:pPr>
            <w:r w:rsidRPr="00A33240">
              <w:rPr>
                <w:lang w:val="ro-RO"/>
              </w:rPr>
              <w:t xml:space="preserve">&lt;50 </w:t>
            </w:r>
            <w:r>
              <w:rPr>
                <w:lang w:val="ro-RO"/>
              </w:rPr>
              <w:t>ani</w:t>
            </w:r>
          </w:p>
        </w:tc>
        <w:tc>
          <w:tcPr>
            <w:tcW w:w="2160" w:type="dxa"/>
            <w:tcBorders>
              <w:top w:val="nil"/>
              <w:bottom w:val="nil"/>
            </w:tcBorders>
          </w:tcPr>
          <w:p w14:paraId="3C0EB38C" w14:textId="77777777" w:rsidR="005E2FCD" w:rsidRPr="00A33240" w:rsidRDefault="005E2FCD" w:rsidP="00C27C39">
            <w:pPr>
              <w:pStyle w:val="Normal11pt"/>
              <w:keepNext/>
              <w:keepLines/>
              <w:jc w:val="center"/>
              <w:rPr>
                <w:lang w:val="ro-RO"/>
              </w:rPr>
            </w:pPr>
            <w:r w:rsidRPr="00A33240">
              <w:rPr>
                <w:lang w:val="ro-RO"/>
              </w:rPr>
              <w:t>260</w:t>
            </w:r>
          </w:p>
        </w:tc>
        <w:tc>
          <w:tcPr>
            <w:tcW w:w="1934" w:type="dxa"/>
            <w:tcBorders>
              <w:top w:val="nil"/>
              <w:bottom w:val="nil"/>
            </w:tcBorders>
          </w:tcPr>
          <w:p w14:paraId="1B0AC85F" w14:textId="77777777" w:rsidR="005E2FCD" w:rsidRPr="00A33240" w:rsidRDefault="005E2FCD" w:rsidP="00C27C39">
            <w:pPr>
              <w:pStyle w:val="Normal11pt"/>
              <w:keepNext/>
              <w:keepLines/>
              <w:jc w:val="center"/>
              <w:rPr>
                <w:lang w:val="ro-RO"/>
              </w:rPr>
            </w:pPr>
            <w:r>
              <w:rPr>
                <w:lang w:val="ro-RO"/>
              </w:rPr>
              <w:t>0,</w:t>
            </w:r>
            <w:r w:rsidRPr="00A33240">
              <w:rPr>
                <w:lang w:val="ro-RO"/>
              </w:rPr>
              <w:t>67</w:t>
            </w:r>
          </w:p>
        </w:tc>
        <w:tc>
          <w:tcPr>
            <w:tcW w:w="1935" w:type="dxa"/>
            <w:tcBorders>
              <w:top w:val="nil"/>
              <w:bottom w:val="nil"/>
            </w:tcBorders>
          </w:tcPr>
          <w:p w14:paraId="07B59512" w14:textId="77777777" w:rsidR="005E2FCD" w:rsidRPr="00A33240" w:rsidRDefault="005E2FCD" w:rsidP="00C27C39">
            <w:pPr>
              <w:pStyle w:val="Normal11pt"/>
              <w:keepNext/>
              <w:keepLines/>
              <w:jc w:val="center"/>
              <w:rPr>
                <w:lang w:val="ro-RO"/>
              </w:rPr>
            </w:pPr>
            <w:r>
              <w:rPr>
                <w:lang w:val="ro-RO"/>
              </w:rPr>
              <w:t>0,43-1,</w:t>
            </w:r>
            <w:r w:rsidRPr="00A33240">
              <w:rPr>
                <w:lang w:val="ro-RO"/>
              </w:rPr>
              <w:t>05</w:t>
            </w:r>
          </w:p>
        </w:tc>
      </w:tr>
      <w:tr w:rsidR="005E2FCD" w:rsidRPr="00A33240" w14:paraId="389D73B1" w14:textId="77777777" w:rsidTr="00EB5088">
        <w:tc>
          <w:tcPr>
            <w:tcW w:w="2340" w:type="dxa"/>
            <w:tcBorders>
              <w:top w:val="nil"/>
              <w:left w:val="single" w:sz="4" w:space="0" w:color="auto"/>
              <w:bottom w:val="single" w:sz="4" w:space="0" w:color="auto"/>
              <w:right w:val="single" w:sz="4" w:space="0" w:color="auto"/>
            </w:tcBorders>
          </w:tcPr>
          <w:p w14:paraId="7EA789C7" w14:textId="77777777" w:rsidR="005E2FCD" w:rsidRPr="00A33240" w:rsidRDefault="005E2FCD" w:rsidP="0047693B">
            <w:pPr>
              <w:pStyle w:val="Normal11pt"/>
              <w:keepNext/>
              <w:rPr>
                <w:lang w:val="ro-RO"/>
              </w:rPr>
            </w:pPr>
            <w:r w:rsidRPr="00A33240">
              <w:rPr>
                <w:lang w:val="ro-RO"/>
              </w:rPr>
              <w:t xml:space="preserve">≥50 </w:t>
            </w:r>
            <w:r>
              <w:rPr>
                <w:lang w:val="ro-RO"/>
              </w:rPr>
              <w:t>ani</w:t>
            </w:r>
          </w:p>
        </w:tc>
        <w:tc>
          <w:tcPr>
            <w:tcW w:w="2160" w:type="dxa"/>
            <w:tcBorders>
              <w:top w:val="nil"/>
              <w:left w:val="single" w:sz="4" w:space="0" w:color="auto"/>
              <w:bottom w:val="single" w:sz="4" w:space="0" w:color="auto"/>
              <w:right w:val="single" w:sz="4" w:space="0" w:color="auto"/>
            </w:tcBorders>
          </w:tcPr>
          <w:p w14:paraId="7C5DA3A1" w14:textId="77777777" w:rsidR="005E2FCD" w:rsidRPr="00A33240" w:rsidRDefault="005E2FCD" w:rsidP="005E2FCD">
            <w:pPr>
              <w:pStyle w:val="Normal11pt"/>
              <w:jc w:val="center"/>
              <w:rPr>
                <w:lang w:val="ro-RO"/>
              </w:rPr>
            </w:pPr>
            <w:r w:rsidRPr="00A33240">
              <w:rPr>
                <w:lang w:val="ro-RO"/>
              </w:rPr>
              <w:t>279</w:t>
            </w:r>
          </w:p>
        </w:tc>
        <w:tc>
          <w:tcPr>
            <w:tcW w:w="1934" w:type="dxa"/>
            <w:tcBorders>
              <w:top w:val="nil"/>
              <w:left w:val="single" w:sz="4" w:space="0" w:color="auto"/>
              <w:bottom w:val="single" w:sz="4" w:space="0" w:color="auto"/>
              <w:right w:val="single" w:sz="4" w:space="0" w:color="auto"/>
            </w:tcBorders>
          </w:tcPr>
          <w:p w14:paraId="2F5B5FEF" w14:textId="77777777" w:rsidR="005E2FCD" w:rsidRPr="00A33240" w:rsidRDefault="005E2FCD" w:rsidP="005E2FCD">
            <w:pPr>
              <w:pStyle w:val="Normal11pt"/>
              <w:jc w:val="center"/>
              <w:rPr>
                <w:lang w:val="ro-RO"/>
              </w:rPr>
            </w:pPr>
            <w:r>
              <w:rPr>
                <w:lang w:val="ro-RO"/>
              </w:rPr>
              <w:t>0,</w:t>
            </w:r>
            <w:r w:rsidRPr="00A33240">
              <w:rPr>
                <w:lang w:val="ro-RO"/>
              </w:rPr>
              <w:t>67</w:t>
            </w:r>
          </w:p>
        </w:tc>
        <w:tc>
          <w:tcPr>
            <w:tcW w:w="1935" w:type="dxa"/>
            <w:tcBorders>
              <w:top w:val="nil"/>
              <w:left w:val="single" w:sz="4" w:space="0" w:color="auto"/>
              <w:bottom w:val="single" w:sz="4" w:space="0" w:color="auto"/>
              <w:right w:val="single" w:sz="4" w:space="0" w:color="auto"/>
            </w:tcBorders>
          </w:tcPr>
          <w:p w14:paraId="5F7C24D2" w14:textId="77777777" w:rsidR="005E2FCD" w:rsidRPr="00A33240" w:rsidRDefault="005E2FCD" w:rsidP="005E2FCD">
            <w:pPr>
              <w:pStyle w:val="Normal11pt"/>
              <w:jc w:val="center"/>
              <w:rPr>
                <w:lang w:val="ro-RO"/>
              </w:rPr>
            </w:pPr>
            <w:r>
              <w:rPr>
                <w:lang w:val="ro-RO"/>
              </w:rPr>
              <w:t>0,43-1,</w:t>
            </w:r>
            <w:r w:rsidRPr="00A33240">
              <w:rPr>
                <w:lang w:val="ro-RO"/>
              </w:rPr>
              <w:t>05</w:t>
            </w:r>
          </w:p>
        </w:tc>
      </w:tr>
      <w:tr w:rsidR="005E2FCD" w:rsidRPr="00A33240" w14:paraId="59CF0B9F" w14:textId="77777777" w:rsidTr="00EB5088">
        <w:tc>
          <w:tcPr>
            <w:tcW w:w="2340" w:type="dxa"/>
            <w:tcBorders>
              <w:bottom w:val="nil"/>
              <w:right w:val="single" w:sz="4" w:space="0" w:color="auto"/>
            </w:tcBorders>
          </w:tcPr>
          <w:p w14:paraId="0B6C1A41" w14:textId="77777777" w:rsidR="005E2FCD" w:rsidRPr="00A33240" w:rsidRDefault="005E2FCD" w:rsidP="0047693B">
            <w:pPr>
              <w:pStyle w:val="Normal11pt"/>
              <w:keepNext/>
              <w:rPr>
                <w:b/>
                <w:lang w:val="ro-RO"/>
              </w:rPr>
            </w:pPr>
            <w:r>
              <w:rPr>
                <w:b/>
                <w:lang w:val="ro-RO"/>
              </w:rPr>
              <w:t>Vârstă categoria</w:t>
            </w:r>
            <w:r w:rsidRPr="00A33240">
              <w:rPr>
                <w:b/>
                <w:lang w:val="ro-RO"/>
              </w:rPr>
              <w:t xml:space="preserve"> 2</w:t>
            </w:r>
          </w:p>
        </w:tc>
        <w:tc>
          <w:tcPr>
            <w:tcW w:w="2160" w:type="dxa"/>
            <w:tcBorders>
              <w:left w:val="single" w:sz="4" w:space="0" w:color="auto"/>
              <w:bottom w:val="nil"/>
              <w:right w:val="single" w:sz="4" w:space="0" w:color="auto"/>
            </w:tcBorders>
          </w:tcPr>
          <w:p w14:paraId="4D37F7FE" w14:textId="77777777" w:rsidR="005E2FCD" w:rsidRPr="00A33240" w:rsidRDefault="005E2FCD" w:rsidP="005E2FCD">
            <w:pPr>
              <w:pStyle w:val="Normal11pt"/>
              <w:jc w:val="center"/>
              <w:rPr>
                <w:lang w:val="ro-RO"/>
              </w:rPr>
            </w:pPr>
          </w:p>
        </w:tc>
        <w:tc>
          <w:tcPr>
            <w:tcW w:w="1934" w:type="dxa"/>
            <w:tcBorders>
              <w:left w:val="single" w:sz="4" w:space="0" w:color="auto"/>
              <w:bottom w:val="nil"/>
              <w:right w:val="single" w:sz="4" w:space="0" w:color="auto"/>
            </w:tcBorders>
          </w:tcPr>
          <w:p w14:paraId="7731B6F1" w14:textId="77777777" w:rsidR="005E2FCD" w:rsidRPr="00A33240" w:rsidRDefault="005E2FCD" w:rsidP="005E2FCD">
            <w:pPr>
              <w:pStyle w:val="Normal11pt"/>
              <w:jc w:val="center"/>
              <w:rPr>
                <w:lang w:val="ro-RO"/>
              </w:rPr>
            </w:pPr>
          </w:p>
        </w:tc>
        <w:tc>
          <w:tcPr>
            <w:tcW w:w="1935" w:type="dxa"/>
            <w:tcBorders>
              <w:left w:val="single" w:sz="4" w:space="0" w:color="auto"/>
              <w:bottom w:val="nil"/>
              <w:right w:val="single" w:sz="4" w:space="0" w:color="auto"/>
            </w:tcBorders>
          </w:tcPr>
          <w:p w14:paraId="49443C6D" w14:textId="77777777" w:rsidR="005E2FCD" w:rsidRPr="00A33240" w:rsidRDefault="005E2FCD" w:rsidP="005E2FCD">
            <w:pPr>
              <w:pStyle w:val="Normal11pt"/>
              <w:jc w:val="center"/>
              <w:rPr>
                <w:lang w:val="ro-RO"/>
              </w:rPr>
            </w:pPr>
          </w:p>
        </w:tc>
      </w:tr>
      <w:tr w:rsidR="005E2FCD" w:rsidRPr="00A33240" w14:paraId="5D52B93E" w14:textId="77777777" w:rsidTr="00EB5088">
        <w:tc>
          <w:tcPr>
            <w:tcW w:w="2340" w:type="dxa"/>
            <w:tcBorders>
              <w:top w:val="nil"/>
              <w:bottom w:val="nil"/>
              <w:right w:val="single" w:sz="4" w:space="0" w:color="auto"/>
            </w:tcBorders>
          </w:tcPr>
          <w:p w14:paraId="76FDAD6C" w14:textId="77777777" w:rsidR="005E2FCD" w:rsidRPr="00A33240" w:rsidRDefault="005E2FCD" w:rsidP="0047693B">
            <w:pPr>
              <w:pStyle w:val="Normal11pt"/>
              <w:keepNext/>
              <w:rPr>
                <w:lang w:val="ro-RO"/>
              </w:rPr>
            </w:pPr>
            <w:r w:rsidRPr="00A33240">
              <w:rPr>
                <w:lang w:val="ro-RO"/>
              </w:rPr>
              <w:t xml:space="preserve">&lt;35 </w:t>
            </w:r>
            <w:r>
              <w:rPr>
                <w:lang w:val="ro-RO"/>
              </w:rPr>
              <w:t>ani</w:t>
            </w:r>
          </w:p>
        </w:tc>
        <w:tc>
          <w:tcPr>
            <w:tcW w:w="2160" w:type="dxa"/>
            <w:tcBorders>
              <w:top w:val="nil"/>
              <w:left w:val="single" w:sz="4" w:space="0" w:color="auto"/>
              <w:bottom w:val="nil"/>
              <w:right w:val="single" w:sz="4" w:space="0" w:color="auto"/>
            </w:tcBorders>
          </w:tcPr>
          <w:p w14:paraId="7CF30031" w14:textId="77777777" w:rsidR="005E2FCD" w:rsidRPr="00A33240" w:rsidRDefault="005E2FCD" w:rsidP="005E2FCD">
            <w:pPr>
              <w:pStyle w:val="Normal11pt"/>
              <w:jc w:val="center"/>
              <w:rPr>
                <w:lang w:val="ro-RO"/>
              </w:rPr>
            </w:pPr>
            <w:r w:rsidRPr="00A33240">
              <w:rPr>
                <w:lang w:val="ro-RO"/>
              </w:rPr>
              <w:t>42</w:t>
            </w:r>
          </w:p>
        </w:tc>
        <w:tc>
          <w:tcPr>
            <w:tcW w:w="1934" w:type="dxa"/>
            <w:tcBorders>
              <w:top w:val="nil"/>
              <w:left w:val="single" w:sz="4" w:space="0" w:color="auto"/>
              <w:bottom w:val="nil"/>
              <w:right w:val="single" w:sz="4" w:space="0" w:color="auto"/>
            </w:tcBorders>
          </w:tcPr>
          <w:p w14:paraId="115B50AA" w14:textId="77777777" w:rsidR="005E2FCD" w:rsidRPr="00A33240" w:rsidRDefault="005E2FCD" w:rsidP="005E2FCD">
            <w:pPr>
              <w:pStyle w:val="Normal11pt"/>
              <w:jc w:val="center"/>
              <w:rPr>
                <w:lang w:val="ro-RO"/>
              </w:rPr>
            </w:pPr>
            <w:r>
              <w:rPr>
                <w:lang w:val="ro-RO"/>
              </w:rPr>
              <w:t>0,</w:t>
            </w:r>
            <w:r w:rsidRPr="00A33240">
              <w:rPr>
                <w:lang w:val="ro-RO"/>
              </w:rPr>
              <w:t>31</w:t>
            </w:r>
          </w:p>
        </w:tc>
        <w:tc>
          <w:tcPr>
            <w:tcW w:w="1935" w:type="dxa"/>
            <w:tcBorders>
              <w:top w:val="nil"/>
              <w:left w:val="single" w:sz="4" w:space="0" w:color="auto"/>
              <w:bottom w:val="nil"/>
              <w:right w:val="single" w:sz="4" w:space="0" w:color="auto"/>
            </w:tcBorders>
          </w:tcPr>
          <w:p w14:paraId="77323CC8" w14:textId="77777777" w:rsidR="005E2FCD" w:rsidRPr="00A33240" w:rsidRDefault="005E2FCD" w:rsidP="005E2FCD">
            <w:pPr>
              <w:pStyle w:val="Normal11pt"/>
              <w:jc w:val="center"/>
              <w:rPr>
                <w:lang w:val="ro-RO"/>
              </w:rPr>
            </w:pPr>
            <w:r>
              <w:rPr>
                <w:lang w:val="ro-RO"/>
              </w:rPr>
              <w:t>0,11-0,</w:t>
            </w:r>
            <w:r w:rsidRPr="00A33240">
              <w:rPr>
                <w:lang w:val="ro-RO"/>
              </w:rPr>
              <w:t>89</w:t>
            </w:r>
          </w:p>
        </w:tc>
      </w:tr>
      <w:tr w:rsidR="005E2FCD" w:rsidRPr="00A33240" w14:paraId="5F2B422D" w14:textId="77777777" w:rsidTr="00EB5088">
        <w:tc>
          <w:tcPr>
            <w:tcW w:w="2340" w:type="dxa"/>
            <w:tcBorders>
              <w:top w:val="nil"/>
              <w:bottom w:val="single" w:sz="4" w:space="0" w:color="auto"/>
              <w:right w:val="single" w:sz="4" w:space="0" w:color="auto"/>
            </w:tcBorders>
          </w:tcPr>
          <w:p w14:paraId="499971A4" w14:textId="77777777" w:rsidR="005E2FCD" w:rsidRPr="00A33240" w:rsidRDefault="005E2FCD" w:rsidP="0047693B">
            <w:pPr>
              <w:pStyle w:val="Normal11pt"/>
              <w:keepNext/>
              <w:rPr>
                <w:lang w:val="ro-RO"/>
              </w:rPr>
            </w:pPr>
            <w:r w:rsidRPr="00A33240">
              <w:rPr>
                <w:lang w:val="ro-RO"/>
              </w:rPr>
              <w:t xml:space="preserve">≥35 </w:t>
            </w:r>
            <w:r>
              <w:rPr>
                <w:lang w:val="ro-RO"/>
              </w:rPr>
              <w:t>ani</w:t>
            </w:r>
          </w:p>
        </w:tc>
        <w:tc>
          <w:tcPr>
            <w:tcW w:w="2160" w:type="dxa"/>
            <w:tcBorders>
              <w:top w:val="nil"/>
              <w:left w:val="single" w:sz="4" w:space="0" w:color="auto"/>
              <w:bottom w:val="single" w:sz="4" w:space="0" w:color="auto"/>
              <w:right w:val="single" w:sz="4" w:space="0" w:color="auto"/>
            </w:tcBorders>
          </w:tcPr>
          <w:p w14:paraId="1EA96C8F" w14:textId="77777777" w:rsidR="005E2FCD" w:rsidRPr="00A33240" w:rsidRDefault="005E2FCD" w:rsidP="005E2FCD">
            <w:pPr>
              <w:pStyle w:val="Normal11pt"/>
              <w:jc w:val="center"/>
              <w:rPr>
                <w:lang w:val="ro-RO"/>
              </w:rPr>
            </w:pPr>
            <w:r w:rsidRPr="00A33240">
              <w:rPr>
                <w:lang w:val="ro-RO"/>
              </w:rPr>
              <w:t>497</w:t>
            </w:r>
          </w:p>
        </w:tc>
        <w:tc>
          <w:tcPr>
            <w:tcW w:w="1934" w:type="dxa"/>
            <w:tcBorders>
              <w:top w:val="nil"/>
              <w:left w:val="single" w:sz="4" w:space="0" w:color="auto"/>
              <w:bottom w:val="single" w:sz="4" w:space="0" w:color="auto"/>
              <w:right w:val="single" w:sz="4" w:space="0" w:color="auto"/>
            </w:tcBorders>
          </w:tcPr>
          <w:p w14:paraId="64B66477" w14:textId="77777777" w:rsidR="005E2FCD" w:rsidRPr="00A33240" w:rsidRDefault="005E2FCD" w:rsidP="005E2FCD">
            <w:pPr>
              <w:pStyle w:val="Normal11pt"/>
              <w:jc w:val="center"/>
              <w:rPr>
                <w:lang w:val="ro-RO"/>
              </w:rPr>
            </w:pPr>
            <w:r>
              <w:rPr>
                <w:lang w:val="ro-RO"/>
              </w:rPr>
              <w:t>0,</w:t>
            </w:r>
            <w:r w:rsidRPr="00A33240">
              <w:rPr>
                <w:lang w:val="ro-RO"/>
              </w:rPr>
              <w:t>73</w:t>
            </w:r>
          </w:p>
        </w:tc>
        <w:tc>
          <w:tcPr>
            <w:tcW w:w="1935" w:type="dxa"/>
            <w:tcBorders>
              <w:top w:val="nil"/>
              <w:left w:val="single" w:sz="4" w:space="0" w:color="auto"/>
              <w:bottom w:val="single" w:sz="4" w:space="0" w:color="auto"/>
              <w:right w:val="single" w:sz="4" w:space="0" w:color="auto"/>
            </w:tcBorders>
          </w:tcPr>
          <w:p w14:paraId="4439241D" w14:textId="77777777" w:rsidR="005E2FCD" w:rsidRPr="00A33240" w:rsidRDefault="005E2FCD" w:rsidP="005E2FCD">
            <w:pPr>
              <w:pStyle w:val="Normal11pt"/>
              <w:jc w:val="center"/>
              <w:rPr>
                <w:lang w:val="ro-RO"/>
              </w:rPr>
            </w:pPr>
            <w:r>
              <w:rPr>
                <w:lang w:val="ro-RO"/>
              </w:rPr>
              <w:t>0,52-1,</w:t>
            </w:r>
            <w:r w:rsidRPr="00A33240">
              <w:rPr>
                <w:lang w:val="ro-RO"/>
              </w:rPr>
              <w:t>01</w:t>
            </w:r>
          </w:p>
        </w:tc>
      </w:tr>
      <w:tr w:rsidR="005E2FCD" w:rsidRPr="00A33240" w14:paraId="1EFBF91F" w14:textId="77777777" w:rsidTr="00EB5088">
        <w:tc>
          <w:tcPr>
            <w:tcW w:w="2340" w:type="dxa"/>
            <w:tcBorders>
              <w:bottom w:val="nil"/>
              <w:right w:val="single" w:sz="4" w:space="0" w:color="auto"/>
            </w:tcBorders>
          </w:tcPr>
          <w:p w14:paraId="1996A9CB" w14:textId="77777777" w:rsidR="005E2FCD" w:rsidRPr="00A33240" w:rsidRDefault="005E2FCD" w:rsidP="0047693B">
            <w:pPr>
              <w:pStyle w:val="Normal11pt"/>
              <w:keepNext/>
              <w:rPr>
                <w:lang w:val="ro-RO"/>
              </w:rPr>
            </w:pPr>
            <w:r>
              <w:rPr>
                <w:b/>
                <w:lang w:val="ro-RO"/>
              </w:rPr>
              <w:t>Status receptor hormonal</w:t>
            </w:r>
          </w:p>
        </w:tc>
        <w:tc>
          <w:tcPr>
            <w:tcW w:w="2160" w:type="dxa"/>
            <w:tcBorders>
              <w:left w:val="single" w:sz="4" w:space="0" w:color="auto"/>
              <w:bottom w:val="nil"/>
              <w:right w:val="single" w:sz="4" w:space="0" w:color="auto"/>
            </w:tcBorders>
          </w:tcPr>
          <w:p w14:paraId="43FC845F" w14:textId="77777777" w:rsidR="005E2FCD" w:rsidRPr="00A33240" w:rsidRDefault="005E2FCD" w:rsidP="005E2FCD">
            <w:pPr>
              <w:pStyle w:val="Normal11pt"/>
              <w:jc w:val="center"/>
              <w:rPr>
                <w:lang w:val="ro-RO"/>
              </w:rPr>
            </w:pPr>
          </w:p>
        </w:tc>
        <w:tc>
          <w:tcPr>
            <w:tcW w:w="1934" w:type="dxa"/>
            <w:tcBorders>
              <w:left w:val="single" w:sz="4" w:space="0" w:color="auto"/>
              <w:bottom w:val="nil"/>
              <w:right w:val="single" w:sz="4" w:space="0" w:color="auto"/>
            </w:tcBorders>
          </w:tcPr>
          <w:p w14:paraId="496F101F" w14:textId="77777777" w:rsidR="005E2FCD" w:rsidRPr="00A33240" w:rsidRDefault="005E2FCD" w:rsidP="005E2FCD">
            <w:pPr>
              <w:pStyle w:val="Normal11pt"/>
              <w:jc w:val="center"/>
              <w:rPr>
                <w:lang w:val="ro-RO"/>
              </w:rPr>
            </w:pPr>
          </w:p>
        </w:tc>
        <w:tc>
          <w:tcPr>
            <w:tcW w:w="1935" w:type="dxa"/>
            <w:tcBorders>
              <w:left w:val="single" w:sz="4" w:space="0" w:color="auto"/>
              <w:bottom w:val="nil"/>
              <w:right w:val="single" w:sz="4" w:space="0" w:color="auto"/>
            </w:tcBorders>
          </w:tcPr>
          <w:p w14:paraId="44CA4669" w14:textId="77777777" w:rsidR="005E2FCD" w:rsidRPr="00A33240" w:rsidRDefault="005E2FCD" w:rsidP="005E2FCD">
            <w:pPr>
              <w:pStyle w:val="Normal11pt"/>
              <w:jc w:val="center"/>
              <w:rPr>
                <w:lang w:val="ro-RO"/>
              </w:rPr>
            </w:pPr>
          </w:p>
        </w:tc>
      </w:tr>
      <w:tr w:rsidR="005E2FCD" w:rsidRPr="00A33240" w14:paraId="4EF4CFDE" w14:textId="77777777" w:rsidTr="00EB5088">
        <w:trPr>
          <w:trHeight w:val="92"/>
        </w:trPr>
        <w:tc>
          <w:tcPr>
            <w:tcW w:w="2340" w:type="dxa"/>
            <w:tcBorders>
              <w:top w:val="nil"/>
              <w:bottom w:val="nil"/>
              <w:right w:val="single" w:sz="4" w:space="0" w:color="auto"/>
            </w:tcBorders>
          </w:tcPr>
          <w:p w14:paraId="4390DEF9" w14:textId="77777777" w:rsidR="005E2FCD" w:rsidRPr="00A33240" w:rsidRDefault="005E2FCD" w:rsidP="0047693B">
            <w:pPr>
              <w:pStyle w:val="Normal11pt"/>
              <w:keepNext/>
              <w:rPr>
                <w:lang w:val="ro-RO"/>
              </w:rPr>
            </w:pPr>
            <w:r>
              <w:rPr>
                <w:lang w:val="ro-RO"/>
              </w:rPr>
              <w:t>Negativ</w:t>
            </w:r>
          </w:p>
        </w:tc>
        <w:tc>
          <w:tcPr>
            <w:tcW w:w="2160" w:type="dxa"/>
            <w:tcBorders>
              <w:top w:val="nil"/>
              <w:left w:val="single" w:sz="4" w:space="0" w:color="auto"/>
              <w:bottom w:val="nil"/>
              <w:right w:val="single" w:sz="4" w:space="0" w:color="auto"/>
            </w:tcBorders>
          </w:tcPr>
          <w:p w14:paraId="27C6BF97" w14:textId="77777777" w:rsidR="005E2FCD" w:rsidRPr="00A33240" w:rsidRDefault="005E2FCD" w:rsidP="005E2FCD">
            <w:pPr>
              <w:pStyle w:val="Normal11pt"/>
              <w:jc w:val="center"/>
              <w:rPr>
                <w:lang w:val="ro-RO"/>
              </w:rPr>
            </w:pPr>
            <w:r w:rsidRPr="00A33240">
              <w:rPr>
                <w:lang w:val="ro-RO"/>
              </w:rPr>
              <w:t>195</w:t>
            </w:r>
          </w:p>
        </w:tc>
        <w:tc>
          <w:tcPr>
            <w:tcW w:w="1934" w:type="dxa"/>
            <w:tcBorders>
              <w:top w:val="nil"/>
              <w:left w:val="single" w:sz="4" w:space="0" w:color="auto"/>
              <w:bottom w:val="nil"/>
              <w:right w:val="single" w:sz="4" w:space="0" w:color="auto"/>
            </w:tcBorders>
          </w:tcPr>
          <w:p w14:paraId="0EB0C220" w14:textId="77777777" w:rsidR="005E2FCD" w:rsidRPr="00A33240" w:rsidRDefault="005E2FCD" w:rsidP="005E2FCD">
            <w:pPr>
              <w:pStyle w:val="Normal11pt"/>
              <w:jc w:val="center"/>
              <w:rPr>
                <w:lang w:val="ro-RO"/>
              </w:rPr>
            </w:pPr>
            <w:r>
              <w:rPr>
                <w:lang w:val="ro-RO"/>
              </w:rPr>
              <w:t>0,</w:t>
            </w:r>
            <w:r w:rsidRPr="00A33240">
              <w:rPr>
                <w:lang w:val="ro-RO"/>
              </w:rPr>
              <w:t>7</w:t>
            </w:r>
          </w:p>
        </w:tc>
        <w:tc>
          <w:tcPr>
            <w:tcW w:w="1935" w:type="dxa"/>
            <w:tcBorders>
              <w:top w:val="nil"/>
              <w:left w:val="single" w:sz="4" w:space="0" w:color="auto"/>
              <w:bottom w:val="nil"/>
              <w:right w:val="single" w:sz="4" w:space="0" w:color="auto"/>
            </w:tcBorders>
          </w:tcPr>
          <w:p w14:paraId="2E13F6EE" w14:textId="77777777" w:rsidR="005E2FCD" w:rsidRPr="00A33240" w:rsidRDefault="005E2FCD" w:rsidP="005E2FCD">
            <w:pPr>
              <w:pStyle w:val="Normal11pt"/>
              <w:jc w:val="center"/>
              <w:rPr>
                <w:lang w:val="ro-RO"/>
              </w:rPr>
            </w:pPr>
            <w:r>
              <w:rPr>
                <w:lang w:val="ro-RO"/>
              </w:rPr>
              <w:t>0,45-1,</w:t>
            </w:r>
            <w:r w:rsidRPr="00A33240">
              <w:rPr>
                <w:lang w:val="ro-RO"/>
              </w:rPr>
              <w:t>1</w:t>
            </w:r>
          </w:p>
        </w:tc>
      </w:tr>
      <w:tr w:rsidR="005E2FCD" w:rsidRPr="00A33240" w14:paraId="1759770D" w14:textId="77777777" w:rsidTr="00EB5088">
        <w:tc>
          <w:tcPr>
            <w:tcW w:w="2340" w:type="dxa"/>
            <w:tcBorders>
              <w:top w:val="nil"/>
              <w:bottom w:val="single" w:sz="4" w:space="0" w:color="auto"/>
              <w:right w:val="single" w:sz="4" w:space="0" w:color="auto"/>
            </w:tcBorders>
          </w:tcPr>
          <w:p w14:paraId="20D75576" w14:textId="77777777" w:rsidR="005E2FCD" w:rsidRPr="00A33240" w:rsidRDefault="005E2FCD" w:rsidP="0047693B">
            <w:pPr>
              <w:pStyle w:val="Normal11pt"/>
              <w:keepNext/>
              <w:rPr>
                <w:lang w:val="ro-RO"/>
              </w:rPr>
            </w:pPr>
            <w:r>
              <w:rPr>
                <w:lang w:val="ro-RO"/>
              </w:rPr>
              <w:t>Pozitiv</w:t>
            </w:r>
          </w:p>
        </w:tc>
        <w:tc>
          <w:tcPr>
            <w:tcW w:w="2160" w:type="dxa"/>
            <w:tcBorders>
              <w:top w:val="nil"/>
              <w:left w:val="single" w:sz="4" w:space="0" w:color="auto"/>
              <w:bottom w:val="single" w:sz="4" w:space="0" w:color="auto"/>
              <w:right w:val="single" w:sz="4" w:space="0" w:color="auto"/>
            </w:tcBorders>
          </w:tcPr>
          <w:p w14:paraId="7FF65339" w14:textId="77777777" w:rsidR="005E2FCD" w:rsidRPr="00A33240" w:rsidRDefault="005E2FCD" w:rsidP="005E2FCD">
            <w:pPr>
              <w:pStyle w:val="Normal11pt"/>
              <w:jc w:val="center"/>
              <w:rPr>
                <w:lang w:val="ro-RO"/>
              </w:rPr>
            </w:pPr>
            <w:r w:rsidRPr="00A33240">
              <w:rPr>
                <w:lang w:val="ro-RO"/>
              </w:rPr>
              <w:t>344</w:t>
            </w:r>
          </w:p>
        </w:tc>
        <w:tc>
          <w:tcPr>
            <w:tcW w:w="1934" w:type="dxa"/>
            <w:tcBorders>
              <w:top w:val="nil"/>
              <w:left w:val="single" w:sz="4" w:space="0" w:color="auto"/>
              <w:bottom w:val="single" w:sz="4" w:space="0" w:color="auto"/>
              <w:right w:val="single" w:sz="4" w:space="0" w:color="auto"/>
            </w:tcBorders>
          </w:tcPr>
          <w:p w14:paraId="27E3BD3A" w14:textId="77777777" w:rsidR="005E2FCD" w:rsidRPr="00A33240" w:rsidRDefault="005E2FCD" w:rsidP="005E2FCD">
            <w:pPr>
              <w:pStyle w:val="Normal11pt"/>
              <w:jc w:val="center"/>
              <w:rPr>
                <w:lang w:val="ro-RO"/>
              </w:rPr>
            </w:pPr>
            <w:r>
              <w:rPr>
                <w:lang w:val="ro-RO"/>
              </w:rPr>
              <w:t>0,</w:t>
            </w:r>
            <w:r w:rsidRPr="00A33240">
              <w:rPr>
                <w:lang w:val="ro-RO"/>
              </w:rPr>
              <w:t>62</w:t>
            </w:r>
          </w:p>
        </w:tc>
        <w:tc>
          <w:tcPr>
            <w:tcW w:w="1935" w:type="dxa"/>
            <w:tcBorders>
              <w:top w:val="nil"/>
              <w:left w:val="single" w:sz="4" w:space="0" w:color="auto"/>
              <w:bottom w:val="single" w:sz="4" w:space="0" w:color="auto"/>
              <w:right w:val="single" w:sz="4" w:space="0" w:color="auto"/>
            </w:tcBorders>
          </w:tcPr>
          <w:p w14:paraId="66DF15F0" w14:textId="77777777" w:rsidR="005E2FCD" w:rsidRPr="00A33240" w:rsidRDefault="005E2FCD" w:rsidP="005E2FCD">
            <w:pPr>
              <w:pStyle w:val="Normal11pt"/>
              <w:jc w:val="center"/>
              <w:rPr>
                <w:lang w:val="ro-RO"/>
              </w:rPr>
            </w:pPr>
            <w:r>
              <w:rPr>
                <w:lang w:val="ro-RO"/>
              </w:rPr>
              <w:t>0,4-0,</w:t>
            </w:r>
            <w:r w:rsidRPr="00A33240">
              <w:rPr>
                <w:lang w:val="ro-RO"/>
              </w:rPr>
              <w:t>97</w:t>
            </w:r>
          </w:p>
        </w:tc>
      </w:tr>
      <w:tr w:rsidR="005E2FCD" w:rsidRPr="00A33240" w14:paraId="656D2C37" w14:textId="77777777" w:rsidTr="00EB5088">
        <w:tc>
          <w:tcPr>
            <w:tcW w:w="2340" w:type="dxa"/>
            <w:tcBorders>
              <w:bottom w:val="nil"/>
            </w:tcBorders>
          </w:tcPr>
          <w:p w14:paraId="5E38DF8C" w14:textId="77777777" w:rsidR="005E2FCD" w:rsidRPr="00A33240" w:rsidRDefault="005E2FCD" w:rsidP="0047693B">
            <w:pPr>
              <w:pStyle w:val="Normal11pt"/>
              <w:keepNext/>
              <w:rPr>
                <w:b/>
                <w:lang w:val="ro-RO"/>
              </w:rPr>
            </w:pPr>
            <w:r>
              <w:rPr>
                <w:b/>
                <w:lang w:val="ro-RO"/>
              </w:rPr>
              <w:t>Dimensiunea tumorii</w:t>
            </w:r>
            <w:r w:rsidRPr="00A33240">
              <w:rPr>
                <w:b/>
                <w:lang w:val="ro-RO"/>
              </w:rPr>
              <w:t xml:space="preserve"> </w:t>
            </w:r>
          </w:p>
        </w:tc>
        <w:tc>
          <w:tcPr>
            <w:tcW w:w="2160" w:type="dxa"/>
            <w:tcBorders>
              <w:bottom w:val="nil"/>
            </w:tcBorders>
          </w:tcPr>
          <w:p w14:paraId="46E4F60B" w14:textId="77777777" w:rsidR="005E2FCD" w:rsidRPr="00A33240" w:rsidRDefault="005E2FCD" w:rsidP="005E2FCD">
            <w:pPr>
              <w:pStyle w:val="Normal11pt"/>
              <w:jc w:val="center"/>
              <w:rPr>
                <w:lang w:val="ro-RO"/>
              </w:rPr>
            </w:pPr>
          </w:p>
        </w:tc>
        <w:tc>
          <w:tcPr>
            <w:tcW w:w="1934" w:type="dxa"/>
            <w:tcBorders>
              <w:bottom w:val="nil"/>
            </w:tcBorders>
          </w:tcPr>
          <w:p w14:paraId="58BFEB52" w14:textId="77777777" w:rsidR="005E2FCD" w:rsidRPr="00A33240" w:rsidRDefault="005E2FCD" w:rsidP="005E2FCD">
            <w:pPr>
              <w:pStyle w:val="Normal11pt"/>
              <w:jc w:val="center"/>
              <w:rPr>
                <w:lang w:val="ro-RO"/>
              </w:rPr>
            </w:pPr>
          </w:p>
        </w:tc>
        <w:tc>
          <w:tcPr>
            <w:tcW w:w="1935" w:type="dxa"/>
            <w:tcBorders>
              <w:bottom w:val="nil"/>
            </w:tcBorders>
          </w:tcPr>
          <w:p w14:paraId="55B39522" w14:textId="77777777" w:rsidR="005E2FCD" w:rsidRPr="00A33240" w:rsidRDefault="005E2FCD" w:rsidP="005E2FCD">
            <w:pPr>
              <w:pStyle w:val="Normal11pt"/>
              <w:jc w:val="center"/>
              <w:rPr>
                <w:lang w:val="ro-RO"/>
              </w:rPr>
            </w:pPr>
          </w:p>
        </w:tc>
      </w:tr>
      <w:tr w:rsidR="005E2FCD" w:rsidRPr="00A33240" w14:paraId="4F280032" w14:textId="77777777" w:rsidTr="00EB5088">
        <w:tc>
          <w:tcPr>
            <w:tcW w:w="2340" w:type="dxa"/>
            <w:tcBorders>
              <w:top w:val="nil"/>
              <w:bottom w:val="nil"/>
            </w:tcBorders>
          </w:tcPr>
          <w:p w14:paraId="28462548" w14:textId="77777777" w:rsidR="005E2FCD" w:rsidRPr="00A33240" w:rsidRDefault="005E2FCD" w:rsidP="0047693B">
            <w:pPr>
              <w:pStyle w:val="Normal11pt"/>
              <w:keepNext/>
              <w:rPr>
                <w:lang w:val="ro-RO"/>
              </w:rPr>
            </w:pPr>
            <w:r w:rsidRPr="00A33240">
              <w:rPr>
                <w:lang w:val="ro-RO"/>
              </w:rPr>
              <w:sym w:font="Symbol" w:char="F0A3"/>
            </w:r>
            <w:r w:rsidRPr="00A33240">
              <w:rPr>
                <w:lang w:val="ro-RO"/>
              </w:rPr>
              <w:t>2 cm</w:t>
            </w:r>
          </w:p>
        </w:tc>
        <w:tc>
          <w:tcPr>
            <w:tcW w:w="2160" w:type="dxa"/>
            <w:tcBorders>
              <w:top w:val="nil"/>
              <w:bottom w:val="nil"/>
            </w:tcBorders>
          </w:tcPr>
          <w:p w14:paraId="2610F2D4" w14:textId="77777777" w:rsidR="005E2FCD" w:rsidRPr="00A33240" w:rsidRDefault="005E2FCD" w:rsidP="005E2FCD">
            <w:pPr>
              <w:pStyle w:val="Normal11pt"/>
              <w:jc w:val="center"/>
              <w:rPr>
                <w:lang w:val="ro-RO"/>
              </w:rPr>
            </w:pPr>
            <w:r w:rsidRPr="00A33240">
              <w:rPr>
                <w:lang w:val="ro-RO"/>
              </w:rPr>
              <w:t>285</w:t>
            </w:r>
          </w:p>
        </w:tc>
        <w:tc>
          <w:tcPr>
            <w:tcW w:w="1934" w:type="dxa"/>
            <w:tcBorders>
              <w:top w:val="nil"/>
              <w:bottom w:val="nil"/>
            </w:tcBorders>
          </w:tcPr>
          <w:p w14:paraId="73408747" w14:textId="77777777" w:rsidR="005E2FCD" w:rsidRPr="00A33240" w:rsidRDefault="005E2FCD" w:rsidP="005E2FCD">
            <w:pPr>
              <w:pStyle w:val="Normal11pt"/>
              <w:jc w:val="center"/>
              <w:rPr>
                <w:lang w:val="ro-RO"/>
              </w:rPr>
            </w:pPr>
            <w:r>
              <w:rPr>
                <w:lang w:val="ro-RO"/>
              </w:rPr>
              <w:t>0,</w:t>
            </w:r>
            <w:r w:rsidRPr="00A33240">
              <w:rPr>
                <w:lang w:val="ro-RO"/>
              </w:rPr>
              <w:t>69</w:t>
            </w:r>
          </w:p>
        </w:tc>
        <w:tc>
          <w:tcPr>
            <w:tcW w:w="1935" w:type="dxa"/>
            <w:tcBorders>
              <w:top w:val="nil"/>
              <w:bottom w:val="nil"/>
            </w:tcBorders>
          </w:tcPr>
          <w:p w14:paraId="0D92ADF3" w14:textId="77777777" w:rsidR="005E2FCD" w:rsidRPr="00A33240" w:rsidRDefault="005E2FCD" w:rsidP="005E2FCD">
            <w:pPr>
              <w:pStyle w:val="Normal11pt"/>
              <w:jc w:val="center"/>
              <w:rPr>
                <w:lang w:val="ro-RO"/>
              </w:rPr>
            </w:pPr>
            <w:r>
              <w:rPr>
                <w:lang w:val="ro-RO"/>
              </w:rPr>
              <w:t>0,43-1,</w:t>
            </w:r>
            <w:r w:rsidRPr="00A33240">
              <w:rPr>
                <w:lang w:val="ro-RO"/>
              </w:rPr>
              <w:t>1</w:t>
            </w:r>
          </w:p>
        </w:tc>
      </w:tr>
      <w:tr w:rsidR="005E2FCD" w:rsidRPr="00A33240" w14:paraId="59140FE4" w14:textId="77777777" w:rsidTr="00EB5088">
        <w:tc>
          <w:tcPr>
            <w:tcW w:w="2340" w:type="dxa"/>
            <w:tcBorders>
              <w:top w:val="nil"/>
              <w:bottom w:val="single" w:sz="4" w:space="0" w:color="auto"/>
            </w:tcBorders>
          </w:tcPr>
          <w:p w14:paraId="4C9C4B7D" w14:textId="77777777" w:rsidR="005E2FCD" w:rsidRPr="00A33240" w:rsidRDefault="005E2FCD" w:rsidP="0047693B">
            <w:pPr>
              <w:pStyle w:val="Normal11pt"/>
              <w:keepNext/>
              <w:rPr>
                <w:lang w:val="ro-RO"/>
              </w:rPr>
            </w:pPr>
            <w:r w:rsidRPr="00A33240">
              <w:rPr>
                <w:lang w:val="ro-RO"/>
              </w:rPr>
              <w:t>&gt;2 cm</w:t>
            </w:r>
          </w:p>
        </w:tc>
        <w:tc>
          <w:tcPr>
            <w:tcW w:w="2160" w:type="dxa"/>
            <w:tcBorders>
              <w:top w:val="nil"/>
              <w:bottom w:val="single" w:sz="4" w:space="0" w:color="auto"/>
            </w:tcBorders>
          </w:tcPr>
          <w:p w14:paraId="2308E5A2" w14:textId="77777777" w:rsidR="005E2FCD" w:rsidRPr="00A33240" w:rsidRDefault="005E2FCD" w:rsidP="005E2FCD">
            <w:pPr>
              <w:pStyle w:val="Normal11pt"/>
              <w:jc w:val="center"/>
              <w:rPr>
                <w:lang w:val="ro-RO"/>
              </w:rPr>
            </w:pPr>
            <w:r w:rsidRPr="00A33240">
              <w:rPr>
                <w:lang w:val="ro-RO"/>
              </w:rPr>
              <w:t>254</w:t>
            </w:r>
          </w:p>
        </w:tc>
        <w:tc>
          <w:tcPr>
            <w:tcW w:w="1934" w:type="dxa"/>
            <w:tcBorders>
              <w:top w:val="nil"/>
              <w:bottom w:val="single" w:sz="4" w:space="0" w:color="auto"/>
            </w:tcBorders>
          </w:tcPr>
          <w:p w14:paraId="275E4EEC" w14:textId="77777777" w:rsidR="005E2FCD" w:rsidRPr="00A33240" w:rsidRDefault="005E2FCD" w:rsidP="005E2FCD">
            <w:pPr>
              <w:pStyle w:val="Normal11pt"/>
              <w:jc w:val="center"/>
              <w:rPr>
                <w:lang w:val="ro-RO"/>
              </w:rPr>
            </w:pPr>
            <w:r>
              <w:rPr>
                <w:lang w:val="ro-RO"/>
              </w:rPr>
              <w:t>0,</w:t>
            </w:r>
            <w:r w:rsidRPr="00A33240">
              <w:rPr>
                <w:lang w:val="ro-RO"/>
              </w:rPr>
              <w:t>68</w:t>
            </w:r>
          </w:p>
        </w:tc>
        <w:tc>
          <w:tcPr>
            <w:tcW w:w="1935" w:type="dxa"/>
            <w:tcBorders>
              <w:top w:val="nil"/>
              <w:bottom w:val="single" w:sz="4" w:space="0" w:color="auto"/>
            </w:tcBorders>
          </w:tcPr>
          <w:p w14:paraId="680669C1" w14:textId="77777777" w:rsidR="005E2FCD" w:rsidRPr="00A33240" w:rsidRDefault="005E2FCD" w:rsidP="005E2FCD">
            <w:pPr>
              <w:pStyle w:val="Normal11pt"/>
              <w:jc w:val="center"/>
              <w:rPr>
                <w:lang w:val="ro-RO"/>
              </w:rPr>
            </w:pPr>
            <w:r>
              <w:rPr>
                <w:lang w:val="ro-RO"/>
              </w:rPr>
              <w:t>0,45-1,</w:t>
            </w:r>
            <w:r w:rsidRPr="00A33240">
              <w:rPr>
                <w:lang w:val="ro-RO"/>
              </w:rPr>
              <w:t>04</w:t>
            </w:r>
          </w:p>
        </w:tc>
      </w:tr>
      <w:tr w:rsidR="005E2FCD" w:rsidRPr="00A33240" w14:paraId="64AB558D" w14:textId="77777777" w:rsidTr="00EB5088">
        <w:tc>
          <w:tcPr>
            <w:tcW w:w="2340" w:type="dxa"/>
            <w:tcBorders>
              <w:top w:val="single" w:sz="4" w:space="0" w:color="auto"/>
              <w:bottom w:val="nil"/>
            </w:tcBorders>
          </w:tcPr>
          <w:p w14:paraId="71B2848D" w14:textId="77777777" w:rsidR="005E2FCD" w:rsidRPr="00A33240" w:rsidRDefault="005E2FCD" w:rsidP="005E2FCD">
            <w:pPr>
              <w:pStyle w:val="Normal11pt"/>
              <w:rPr>
                <w:b/>
                <w:lang w:val="ro-RO"/>
              </w:rPr>
            </w:pPr>
            <w:r>
              <w:rPr>
                <w:b/>
                <w:lang w:val="ro-RO"/>
              </w:rPr>
              <w:t>Grad histologic</w:t>
            </w:r>
          </w:p>
        </w:tc>
        <w:tc>
          <w:tcPr>
            <w:tcW w:w="2160" w:type="dxa"/>
            <w:tcBorders>
              <w:top w:val="single" w:sz="4" w:space="0" w:color="auto"/>
              <w:bottom w:val="nil"/>
            </w:tcBorders>
          </w:tcPr>
          <w:p w14:paraId="6894168C" w14:textId="77777777" w:rsidR="005E2FCD" w:rsidRPr="00A33240" w:rsidRDefault="005E2FCD" w:rsidP="005E2FCD">
            <w:pPr>
              <w:pStyle w:val="Normal11pt"/>
              <w:jc w:val="center"/>
              <w:rPr>
                <w:lang w:val="ro-RO"/>
              </w:rPr>
            </w:pPr>
          </w:p>
        </w:tc>
        <w:tc>
          <w:tcPr>
            <w:tcW w:w="1934" w:type="dxa"/>
            <w:tcBorders>
              <w:top w:val="single" w:sz="4" w:space="0" w:color="auto"/>
              <w:bottom w:val="nil"/>
            </w:tcBorders>
          </w:tcPr>
          <w:p w14:paraId="1431E67C" w14:textId="77777777" w:rsidR="005E2FCD" w:rsidRPr="00A33240" w:rsidRDefault="005E2FCD" w:rsidP="005E2FCD">
            <w:pPr>
              <w:pStyle w:val="Normal11pt"/>
              <w:jc w:val="center"/>
              <w:rPr>
                <w:lang w:val="ro-RO"/>
              </w:rPr>
            </w:pPr>
          </w:p>
        </w:tc>
        <w:tc>
          <w:tcPr>
            <w:tcW w:w="1935" w:type="dxa"/>
            <w:tcBorders>
              <w:top w:val="single" w:sz="4" w:space="0" w:color="auto"/>
              <w:bottom w:val="nil"/>
            </w:tcBorders>
          </w:tcPr>
          <w:p w14:paraId="5963CC8E" w14:textId="77777777" w:rsidR="005E2FCD" w:rsidRPr="00A33240" w:rsidRDefault="005E2FCD" w:rsidP="005E2FCD">
            <w:pPr>
              <w:pStyle w:val="Normal11pt"/>
              <w:jc w:val="center"/>
              <w:rPr>
                <w:lang w:val="ro-RO"/>
              </w:rPr>
            </w:pPr>
          </w:p>
        </w:tc>
      </w:tr>
      <w:tr w:rsidR="005E2FCD" w:rsidRPr="00A33240" w14:paraId="4EBBC69B" w14:textId="77777777" w:rsidTr="00EB5088">
        <w:tc>
          <w:tcPr>
            <w:tcW w:w="2340" w:type="dxa"/>
            <w:tcBorders>
              <w:top w:val="nil"/>
              <w:bottom w:val="nil"/>
            </w:tcBorders>
          </w:tcPr>
          <w:p w14:paraId="1BFDE6A1" w14:textId="77777777" w:rsidR="005E2FCD" w:rsidRPr="00A33240" w:rsidRDefault="005E2FCD" w:rsidP="005E2FCD">
            <w:pPr>
              <w:pStyle w:val="Normal11pt"/>
              <w:rPr>
                <w:lang w:val="ro-RO"/>
              </w:rPr>
            </w:pPr>
            <w:r>
              <w:rPr>
                <w:lang w:val="ro-RO"/>
              </w:rPr>
              <w:t>Grad 1 (include grad</w:t>
            </w:r>
            <w:r w:rsidRPr="00A33240">
              <w:rPr>
                <w:lang w:val="ro-RO"/>
              </w:rPr>
              <w:t xml:space="preserve"> </w:t>
            </w:r>
            <w:r>
              <w:rPr>
                <w:lang w:val="ro-RO"/>
              </w:rPr>
              <w:t>neevaluat</w:t>
            </w:r>
            <w:r w:rsidRPr="00A33240">
              <w:rPr>
                <w:lang w:val="ro-RO"/>
              </w:rPr>
              <w:t>)</w:t>
            </w:r>
          </w:p>
        </w:tc>
        <w:tc>
          <w:tcPr>
            <w:tcW w:w="2160" w:type="dxa"/>
            <w:tcBorders>
              <w:top w:val="nil"/>
              <w:bottom w:val="nil"/>
            </w:tcBorders>
          </w:tcPr>
          <w:p w14:paraId="7685713F" w14:textId="77777777" w:rsidR="005E2FCD" w:rsidRPr="00A33240" w:rsidRDefault="005E2FCD" w:rsidP="005E2FCD">
            <w:pPr>
              <w:pStyle w:val="Normal11pt"/>
              <w:jc w:val="center"/>
              <w:rPr>
                <w:lang w:val="ro-RO"/>
              </w:rPr>
            </w:pPr>
            <w:r w:rsidRPr="00A33240">
              <w:rPr>
                <w:lang w:val="ro-RO"/>
              </w:rPr>
              <w:t>64</w:t>
            </w:r>
          </w:p>
        </w:tc>
        <w:tc>
          <w:tcPr>
            <w:tcW w:w="1934" w:type="dxa"/>
            <w:tcBorders>
              <w:top w:val="nil"/>
              <w:bottom w:val="nil"/>
            </w:tcBorders>
          </w:tcPr>
          <w:p w14:paraId="78567804" w14:textId="77777777" w:rsidR="005E2FCD" w:rsidRPr="00A33240" w:rsidRDefault="005E2FCD" w:rsidP="005E2FCD">
            <w:pPr>
              <w:pStyle w:val="Normal11pt"/>
              <w:jc w:val="center"/>
              <w:rPr>
                <w:lang w:val="ro-RO"/>
              </w:rPr>
            </w:pPr>
            <w:r>
              <w:rPr>
                <w:lang w:val="ro-RO"/>
              </w:rPr>
              <w:t>0,</w:t>
            </w:r>
            <w:r w:rsidRPr="00A33240">
              <w:rPr>
                <w:lang w:val="ro-RO"/>
              </w:rPr>
              <w:t>79</w:t>
            </w:r>
          </w:p>
        </w:tc>
        <w:tc>
          <w:tcPr>
            <w:tcW w:w="1935" w:type="dxa"/>
            <w:tcBorders>
              <w:top w:val="nil"/>
              <w:bottom w:val="nil"/>
            </w:tcBorders>
          </w:tcPr>
          <w:p w14:paraId="284734A8" w14:textId="77777777" w:rsidR="005E2FCD" w:rsidRPr="00A33240" w:rsidRDefault="005E2FCD" w:rsidP="005E2FCD">
            <w:pPr>
              <w:pStyle w:val="Normal11pt"/>
              <w:jc w:val="center"/>
              <w:rPr>
                <w:lang w:val="ro-RO"/>
              </w:rPr>
            </w:pPr>
            <w:r>
              <w:rPr>
                <w:lang w:val="ro-RO"/>
              </w:rPr>
              <w:t>0,24-2,</w:t>
            </w:r>
            <w:r w:rsidRPr="00A33240">
              <w:rPr>
                <w:lang w:val="ro-RO"/>
              </w:rPr>
              <w:t>6</w:t>
            </w:r>
          </w:p>
        </w:tc>
      </w:tr>
      <w:tr w:rsidR="005E2FCD" w:rsidRPr="00A33240" w14:paraId="230BAAD0" w14:textId="77777777" w:rsidTr="00EB5088">
        <w:tc>
          <w:tcPr>
            <w:tcW w:w="2340" w:type="dxa"/>
            <w:tcBorders>
              <w:top w:val="nil"/>
              <w:left w:val="single" w:sz="4" w:space="0" w:color="auto"/>
              <w:bottom w:val="nil"/>
              <w:right w:val="single" w:sz="4" w:space="0" w:color="auto"/>
            </w:tcBorders>
          </w:tcPr>
          <w:p w14:paraId="14BEFD48" w14:textId="77777777" w:rsidR="005E2FCD" w:rsidRPr="00A33240" w:rsidRDefault="005E2FCD" w:rsidP="005E2FCD">
            <w:pPr>
              <w:pStyle w:val="Normal11pt"/>
              <w:rPr>
                <w:lang w:val="ro-RO"/>
              </w:rPr>
            </w:pPr>
            <w:r>
              <w:rPr>
                <w:lang w:val="ro-RO"/>
              </w:rPr>
              <w:t>Grad</w:t>
            </w:r>
            <w:r w:rsidRPr="00A33240">
              <w:rPr>
                <w:lang w:val="ro-RO"/>
              </w:rPr>
              <w:t xml:space="preserve"> 2</w:t>
            </w:r>
          </w:p>
        </w:tc>
        <w:tc>
          <w:tcPr>
            <w:tcW w:w="2160" w:type="dxa"/>
            <w:tcBorders>
              <w:top w:val="nil"/>
              <w:left w:val="single" w:sz="4" w:space="0" w:color="auto"/>
              <w:bottom w:val="nil"/>
              <w:right w:val="single" w:sz="4" w:space="0" w:color="auto"/>
            </w:tcBorders>
          </w:tcPr>
          <w:p w14:paraId="7E0765E1" w14:textId="77777777" w:rsidR="005E2FCD" w:rsidRPr="00A33240" w:rsidRDefault="005E2FCD" w:rsidP="005E2FCD">
            <w:pPr>
              <w:pStyle w:val="Normal11pt"/>
              <w:jc w:val="center"/>
              <w:rPr>
                <w:lang w:val="ro-RO"/>
              </w:rPr>
            </w:pPr>
            <w:r w:rsidRPr="00A33240">
              <w:rPr>
                <w:lang w:val="ro-RO"/>
              </w:rPr>
              <w:t>216</w:t>
            </w:r>
          </w:p>
        </w:tc>
        <w:tc>
          <w:tcPr>
            <w:tcW w:w="1934" w:type="dxa"/>
            <w:tcBorders>
              <w:top w:val="nil"/>
              <w:left w:val="single" w:sz="4" w:space="0" w:color="auto"/>
              <w:bottom w:val="nil"/>
              <w:right w:val="single" w:sz="4" w:space="0" w:color="auto"/>
            </w:tcBorders>
          </w:tcPr>
          <w:p w14:paraId="7CDC67D0" w14:textId="77777777" w:rsidR="005E2FCD" w:rsidRPr="00A33240" w:rsidRDefault="005E2FCD" w:rsidP="005E2FCD">
            <w:pPr>
              <w:pStyle w:val="Normal11pt"/>
              <w:jc w:val="center"/>
              <w:rPr>
                <w:lang w:val="ro-RO"/>
              </w:rPr>
            </w:pPr>
            <w:r>
              <w:rPr>
                <w:lang w:val="ro-RO"/>
              </w:rPr>
              <w:t>0,</w:t>
            </w:r>
            <w:r w:rsidRPr="00A33240">
              <w:rPr>
                <w:lang w:val="ro-RO"/>
              </w:rPr>
              <w:t>77</w:t>
            </w:r>
          </w:p>
        </w:tc>
        <w:tc>
          <w:tcPr>
            <w:tcW w:w="1935" w:type="dxa"/>
            <w:tcBorders>
              <w:top w:val="nil"/>
              <w:left w:val="single" w:sz="4" w:space="0" w:color="auto"/>
              <w:bottom w:val="nil"/>
              <w:right w:val="single" w:sz="4" w:space="0" w:color="auto"/>
            </w:tcBorders>
          </w:tcPr>
          <w:p w14:paraId="2E87992A" w14:textId="77777777" w:rsidR="005E2FCD" w:rsidRPr="00A33240" w:rsidRDefault="005E2FCD" w:rsidP="005E2FCD">
            <w:pPr>
              <w:pStyle w:val="Normal11pt"/>
              <w:jc w:val="center"/>
              <w:rPr>
                <w:lang w:val="ro-RO"/>
              </w:rPr>
            </w:pPr>
            <w:r>
              <w:rPr>
                <w:lang w:val="ro-RO"/>
              </w:rPr>
              <w:t>0,46-1,</w:t>
            </w:r>
            <w:r w:rsidRPr="00A33240">
              <w:rPr>
                <w:lang w:val="ro-RO"/>
              </w:rPr>
              <w:t>3</w:t>
            </w:r>
          </w:p>
        </w:tc>
      </w:tr>
      <w:tr w:rsidR="005E2FCD" w:rsidRPr="00A33240" w14:paraId="1062493D" w14:textId="77777777" w:rsidTr="00EB5088">
        <w:tc>
          <w:tcPr>
            <w:tcW w:w="2340" w:type="dxa"/>
            <w:tcBorders>
              <w:top w:val="nil"/>
              <w:left w:val="single" w:sz="4" w:space="0" w:color="auto"/>
              <w:bottom w:val="single" w:sz="4" w:space="0" w:color="auto"/>
              <w:right w:val="single" w:sz="4" w:space="0" w:color="auto"/>
            </w:tcBorders>
          </w:tcPr>
          <w:p w14:paraId="11A4BD24" w14:textId="77777777" w:rsidR="005E2FCD" w:rsidRPr="00A33240" w:rsidRDefault="005E2FCD" w:rsidP="005E2FCD">
            <w:pPr>
              <w:pStyle w:val="Normal11pt"/>
              <w:rPr>
                <w:lang w:val="ro-RO"/>
              </w:rPr>
            </w:pPr>
            <w:r w:rsidRPr="00A33240">
              <w:rPr>
                <w:lang w:val="ro-RO"/>
              </w:rPr>
              <w:t>Grad 3</w:t>
            </w:r>
          </w:p>
        </w:tc>
        <w:tc>
          <w:tcPr>
            <w:tcW w:w="2160" w:type="dxa"/>
            <w:tcBorders>
              <w:top w:val="nil"/>
              <w:left w:val="single" w:sz="4" w:space="0" w:color="auto"/>
              <w:bottom w:val="single" w:sz="4" w:space="0" w:color="auto"/>
              <w:right w:val="single" w:sz="4" w:space="0" w:color="auto"/>
            </w:tcBorders>
          </w:tcPr>
          <w:p w14:paraId="77F8BDCE" w14:textId="77777777" w:rsidR="005E2FCD" w:rsidRPr="00A33240" w:rsidRDefault="005E2FCD" w:rsidP="005E2FCD">
            <w:pPr>
              <w:pStyle w:val="Normal11pt"/>
              <w:jc w:val="center"/>
              <w:rPr>
                <w:lang w:val="ro-RO"/>
              </w:rPr>
            </w:pPr>
            <w:r w:rsidRPr="00A33240">
              <w:rPr>
                <w:lang w:val="ro-RO"/>
              </w:rPr>
              <w:t>259</w:t>
            </w:r>
          </w:p>
        </w:tc>
        <w:tc>
          <w:tcPr>
            <w:tcW w:w="1934" w:type="dxa"/>
            <w:tcBorders>
              <w:top w:val="nil"/>
              <w:left w:val="single" w:sz="4" w:space="0" w:color="auto"/>
              <w:bottom w:val="single" w:sz="4" w:space="0" w:color="auto"/>
              <w:right w:val="single" w:sz="4" w:space="0" w:color="auto"/>
            </w:tcBorders>
          </w:tcPr>
          <w:p w14:paraId="1C967CBA" w14:textId="77777777" w:rsidR="005E2FCD" w:rsidRPr="00A33240" w:rsidRDefault="005E2FCD" w:rsidP="005E2FCD">
            <w:pPr>
              <w:pStyle w:val="Normal11pt"/>
              <w:jc w:val="center"/>
              <w:rPr>
                <w:lang w:val="ro-RO"/>
              </w:rPr>
            </w:pPr>
            <w:r>
              <w:rPr>
                <w:lang w:val="ro-RO"/>
              </w:rPr>
              <w:t>0,</w:t>
            </w:r>
            <w:r w:rsidRPr="00A33240">
              <w:rPr>
                <w:lang w:val="ro-RO"/>
              </w:rPr>
              <w:t>59</w:t>
            </w:r>
          </w:p>
        </w:tc>
        <w:tc>
          <w:tcPr>
            <w:tcW w:w="1935" w:type="dxa"/>
            <w:tcBorders>
              <w:top w:val="nil"/>
              <w:left w:val="single" w:sz="4" w:space="0" w:color="auto"/>
              <w:bottom w:val="single" w:sz="4" w:space="0" w:color="auto"/>
              <w:right w:val="single" w:sz="4" w:space="0" w:color="auto"/>
            </w:tcBorders>
          </w:tcPr>
          <w:p w14:paraId="543BACD5" w14:textId="77777777" w:rsidR="005E2FCD" w:rsidRPr="00A33240" w:rsidRDefault="005E2FCD" w:rsidP="005E2FCD">
            <w:pPr>
              <w:pStyle w:val="Normal11pt"/>
              <w:jc w:val="center"/>
              <w:rPr>
                <w:lang w:val="ro-RO"/>
              </w:rPr>
            </w:pPr>
            <w:r>
              <w:rPr>
                <w:lang w:val="ro-RO"/>
              </w:rPr>
              <w:t>0,</w:t>
            </w:r>
            <w:r w:rsidRPr="00A33240">
              <w:rPr>
                <w:lang w:val="ro-RO"/>
              </w:rPr>
              <w:t>39-0</w:t>
            </w:r>
            <w:r>
              <w:rPr>
                <w:lang w:val="ro-RO"/>
              </w:rPr>
              <w:t>,</w:t>
            </w:r>
            <w:r w:rsidRPr="00A33240">
              <w:rPr>
                <w:lang w:val="ro-RO"/>
              </w:rPr>
              <w:t>9</w:t>
            </w:r>
          </w:p>
        </w:tc>
      </w:tr>
      <w:tr w:rsidR="005E2FCD" w:rsidRPr="00A33240" w14:paraId="7F056CD6" w14:textId="77777777" w:rsidTr="00EB5088">
        <w:tc>
          <w:tcPr>
            <w:tcW w:w="2340" w:type="dxa"/>
            <w:tcBorders>
              <w:top w:val="single" w:sz="4" w:space="0" w:color="auto"/>
              <w:bottom w:val="nil"/>
            </w:tcBorders>
          </w:tcPr>
          <w:p w14:paraId="25A0652E" w14:textId="77777777" w:rsidR="005E2FCD" w:rsidRPr="00A33240" w:rsidRDefault="005E2FCD" w:rsidP="005E2FCD">
            <w:pPr>
              <w:pStyle w:val="Normal11pt"/>
              <w:rPr>
                <w:b/>
                <w:lang w:val="ro-RO"/>
              </w:rPr>
            </w:pPr>
            <w:r>
              <w:rPr>
                <w:b/>
                <w:lang w:val="ro-RO"/>
              </w:rPr>
              <w:t>Status de menopauză</w:t>
            </w:r>
          </w:p>
        </w:tc>
        <w:tc>
          <w:tcPr>
            <w:tcW w:w="2160" w:type="dxa"/>
            <w:tcBorders>
              <w:top w:val="single" w:sz="4" w:space="0" w:color="auto"/>
              <w:bottom w:val="nil"/>
            </w:tcBorders>
          </w:tcPr>
          <w:p w14:paraId="15565C25" w14:textId="77777777" w:rsidR="005E2FCD" w:rsidRPr="00A33240" w:rsidRDefault="005E2FCD" w:rsidP="005E2FCD">
            <w:pPr>
              <w:pStyle w:val="Normal11pt"/>
              <w:jc w:val="center"/>
              <w:rPr>
                <w:lang w:val="ro-RO"/>
              </w:rPr>
            </w:pPr>
          </w:p>
        </w:tc>
        <w:tc>
          <w:tcPr>
            <w:tcW w:w="1934" w:type="dxa"/>
            <w:tcBorders>
              <w:top w:val="single" w:sz="4" w:space="0" w:color="auto"/>
              <w:bottom w:val="nil"/>
            </w:tcBorders>
          </w:tcPr>
          <w:p w14:paraId="2D19C764" w14:textId="77777777" w:rsidR="005E2FCD" w:rsidRPr="00A33240" w:rsidRDefault="005E2FCD" w:rsidP="005E2FCD">
            <w:pPr>
              <w:pStyle w:val="Normal11pt"/>
              <w:jc w:val="center"/>
              <w:rPr>
                <w:lang w:val="ro-RO"/>
              </w:rPr>
            </w:pPr>
          </w:p>
        </w:tc>
        <w:tc>
          <w:tcPr>
            <w:tcW w:w="1935" w:type="dxa"/>
            <w:tcBorders>
              <w:top w:val="single" w:sz="4" w:space="0" w:color="auto"/>
              <w:bottom w:val="nil"/>
            </w:tcBorders>
          </w:tcPr>
          <w:p w14:paraId="510319E6" w14:textId="77777777" w:rsidR="005E2FCD" w:rsidRPr="00A33240" w:rsidRDefault="005E2FCD" w:rsidP="005E2FCD">
            <w:pPr>
              <w:pStyle w:val="Normal11pt"/>
              <w:jc w:val="center"/>
              <w:rPr>
                <w:lang w:val="ro-RO"/>
              </w:rPr>
            </w:pPr>
          </w:p>
        </w:tc>
      </w:tr>
      <w:tr w:rsidR="005E2FCD" w:rsidRPr="00A33240" w14:paraId="7C942633" w14:textId="77777777" w:rsidTr="00EB5088">
        <w:tc>
          <w:tcPr>
            <w:tcW w:w="2340" w:type="dxa"/>
            <w:tcBorders>
              <w:top w:val="nil"/>
              <w:bottom w:val="nil"/>
            </w:tcBorders>
          </w:tcPr>
          <w:p w14:paraId="0E2D373F" w14:textId="77777777" w:rsidR="005E2FCD" w:rsidRPr="00A33240" w:rsidRDefault="005E2FCD" w:rsidP="005E2FCD">
            <w:pPr>
              <w:pStyle w:val="Normal11pt"/>
              <w:rPr>
                <w:lang w:val="ro-RO"/>
              </w:rPr>
            </w:pPr>
            <w:r w:rsidRPr="00A33240">
              <w:rPr>
                <w:lang w:val="ro-RO"/>
              </w:rPr>
              <w:t>Pre-</w:t>
            </w:r>
            <w:r>
              <w:rPr>
                <w:lang w:val="ro-RO"/>
              </w:rPr>
              <w:t>menopauză</w:t>
            </w:r>
          </w:p>
        </w:tc>
        <w:tc>
          <w:tcPr>
            <w:tcW w:w="2160" w:type="dxa"/>
            <w:tcBorders>
              <w:top w:val="nil"/>
              <w:bottom w:val="nil"/>
            </w:tcBorders>
          </w:tcPr>
          <w:p w14:paraId="77AD15C5" w14:textId="77777777" w:rsidR="005E2FCD" w:rsidRPr="00A33240" w:rsidRDefault="005E2FCD" w:rsidP="005E2FCD">
            <w:pPr>
              <w:pStyle w:val="Normal11pt"/>
              <w:jc w:val="center"/>
              <w:rPr>
                <w:lang w:val="ro-RO"/>
              </w:rPr>
            </w:pPr>
            <w:r w:rsidRPr="00A33240">
              <w:rPr>
                <w:lang w:val="ro-RO"/>
              </w:rPr>
              <w:t>285</w:t>
            </w:r>
          </w:p>
        </w:tc>
        <w:tc>
          <w:tcPr>
            <w:tcW w:w="1934" w:type="dxa"/>
            <w:tcBorders>
              <w:top w:val="nil"/>
              <w:bottom w:val="nil"/>
            </w:tcBorders>
          </w:tcPr>
          <w:p w14:paraId="46291503" w14:textId="77777777" w:rsidR="005E2FCD" w:rsidRPr="00A33240" w:rsidRDefault="005E2FCD" w:rsidP="005E2FCD">
            <w:pPr>
              <w:pStyle w:val="Normal11pt"/>
              <w:jc w:val="center"/>
              <w:rPr>
                <w:lang w:val="ro-RO"/>
              </w:rPr>
            </w:pPr>
            <w:r>
              <w:rPr>
                <w:lang w:val="ro-RO"/>
              </w:rPr>
              <w:t>0,</w:t>
            </w:r>
            <w:r w:rsidRPr="00A33240">
              <w:rPr>
                <w:lang w:val="ro-RO"/>
              </w:rPr>
              <w:t>64</w:t>
            </w:r>
          </w:p>
        </w:tc>
        <w:tc>
          <w:tcPr>
            <w:tcW w:w="1935" w:type="dxa"/>
            <w:tcBorders>
              <w:top w:val="nil"/>
              <w:bottom w:val="nil"/>
            </w:tcBorders>
          </w:tcPr>
          <w:p w14:paraId="3117E40A" w14:textId="77777777" w:rsidR="005E2FCD" w:rsidRPr="00A33240" w:rsidRDefault="005E2FCD" w:rsidP="005E2FCD">
            <w:pPr>
              <w:pStyle w:val="Normal11pt"/>
              <w:jc w:val="center"/>
              <w:rPr>
                <w:lang w:val="ro-RO"/>
              </w:rPr>
            </w:pPr>
            <w:r>
              <w:rPr>
                <w:lang w:val="ro-RO"/>
              </w:rPr>
              <w:t>0,</w:t>
            </w:r>
            <w:r w:rsidRPr="00A33240">
              <w:rPr>
                <w:lang w:val="ro-RO"/>
              </w:rPr>
              <w:t>40-1</w:t>
            </w:r>
          </w:p>
        </w:tc>
      </w:tr>
      <w:tr w:rsidR="005E2FCD" w:rsidRPr="00A33240" w14:paraId="39B9E061" w14:textId="77777777" w:rsidTr="00EB5088">
        <w:tc>
          <w:tcPr>
            <w:tcW w:w="2340" w:type="dxa"/>
            <w:tcBorders>
              <w:top w:val="nil"/>
            </w:tcBorders>
          </w:tcPr>
          <w:p w14:paraId="5A8A792C" w14:textId="77777777" w:rsidR="005E2FCD" w:rsidRPr="00A33240" w:rsidRDefault="005E2FCD" w:rsidP="005E2FCD">
            <w:pPr>
              <w:pStyle w:val="Normal11pt"/>
              <w:rPr>
                <w:lang w:val="ro-RO"/>
              </w:rPr>
            </w:pPr>
            <w:r w:rsidRPr="00A33240">
              <w:rPr>
                <w:lang w:val="ro-RO"/>
              </w:rPr>
              <w:t>Post-</w:t>
            </w:r>
            <w:r>
              <w:rPr>
                <w:lang w:val="ro-RO"/>
              </w:rPr>
              <w:t xml:space="preserve"> menopauză</w:t>
            </w:r>
          </w:p>
        </w:tc>
        <w:tc>
          <w:tcPr>
            <w:tcW w:w="2160" w:type="dxa"/>
            <w:tcBorders>
              <w:top w:val="nil"/>
            </w:tcBorders>
          </w:tcPr>
          <w:p w14:paraId="0D577690" w14:textId="77777777" w:rsidR="005E2FCD" w:rsidRPr="00A33240" w:rsidRDefault="005E2FCD" w:rsidP="005E2FCD">
            <w:pPr>
              <w:pStyle w:val="Normal11pt"/>
              <w:jc w:val="center"/>
              <w:rPr>
                <w:lang w:val="ro-RO"/>
              </w:rPr>
            </w:pPr>
            <w:r w:rsidRPr="00A33240">
              <w:rPr>
                <w:lang w:val="ro-RO"/>
              </w:rPr>
              <w:t>254</w:t>
            </w:r>
          </w:p>
        </w:tc>
        <w:tc>
          <w:tcPr>
            <w:tcW w:w="1934" w:type="dxa"/>
            <w:tcBorders>
              <w:top w:val="nil"/>
            </w:tcBorders>
          </w:tcPr>
          <w:p w14:paraId="6F6C232A" w14:textId="77777777" w:rsidR="005E2FCD" w:rsidRPr="00A33240" w:rsidRDefault="005E2FCD" w:rsidP="005E2FCD">
            <w:pPr>
              <w:pStyle w:val="Normal11pt"/>
              <w:jc w:val="center"/>
              <w:rPr>
                <w:lang w:val="ro-RO"/>
              </w:rPr>
            </w:pPr>
            <w:r>
              <w:rPr>
                <w:lang w:val="ro-RO"/>
              </w:rPr>
              <w:t>0,</w:t>
            </w:r>
            <w:r w:rsidRPr="00A33240">
              <w:rPr>
                <w:lang w:val="ro-RO"/>
              </w:rPr>
              <w:t>72</w:t>
            </w:r>
          </w:p>
        </w:tc>
        <w:tc>
          <w:tcPr>
            <w:tcW w:w="1935" w:type="dxa"/>
            <w:tcBorders>
              <w:top w:val="nil"/>
            </w:tcBorders>
          </w:tcPr>
          <w:p w14:paraId="228DEC95" w14:textId="77777777" w:rsidR="005E2FCD" w:rsidRPr="00A33240" w:rsidRDefault="005E2FCD" w:rsidP="005E2FCD">
            <w:pPr>
              <w:pStyle w:val="Normal11pt"/>
              <w:jc w:val="center"/>
              <w:rPr>
                <w:lang w:val="ro-RO"/>
              </w:rPr>
            </w:pPr>
            <w:r>
              <w:rPr>
                <w:lang w:val="ro-RO"/>
              </w:rPr>
              <w:t>0,47-1,</w:t>
            </w:r>
            <w:r w:rsidRPr="00A33240">
              <w:rPr>
                <w:lang w:val="ro-RO"/>
              </w:rPr>
              <w:t>12</w:t>
            </w:r>
          </w:p>
        </w:tc>
      </w:tr>
    </w:tbl>
    <w:p w14:paraId="2AE1B152" w14:textId="77777777" w:rsidR="005E2FCD" w:rsidRPr="004C6FE8" w:rsidRDefault="005E2FCD" w:rsidP="00EB5088">
      <w:r w:rsidRPr="004C6FE8">
        <w:t>*</w:t>
      </w:r>
      <w:r>
        <w:t>un risc relativ</w:t>
      </w:r>
      <w:r w:rsidRPr="004C6FE8">
        <w:t xml:space="preserve"> </w:t>
      </w:r>
      <w:r>
        <w:t>(TAC/FAC) mai mic de 1 indică</w:t>
      </w:r>
      <w:r w:rsidRPr="004C6FE8">
        <w:t xml:space="preserve"> </w:t>
      </w:r>
      <w:r>
        <w:t>faptul că</w:t>
      </w:r>
      <w:r w:rsidRPr="004C6FE8">
        <w:t xml:space="preserve"> </w:t>
      </w:r>
      <w:r w:rsidR="00E21ADC">
        <w:t xml:space="preserve">TAC </w:t>
      </w:r>
      <w:r>
        <w:t xml:space="preserve">este asociat cu o supravieţuire </w:t>
      </w:r>
      <w:r w:rsidR="00B43FB5" w:rsidRPr="00B43FB5">
        <w:t>fără semne</w:t>
      </w:r>
      <w:r>
        <w:t xml:space="preserve"> de boală mai mare comparativ cu </w:t>
      </w:r>
      <w:r w:rsidRPr="004C6FE8">
        <w:t>FAC.</w:t>
      </w:r>
    </w:p>
    <w:p w14:paraId="2F5C6697" w14:textId="77777777" w:rsidR="005E2FCD" w:rsidRDefault="005E2FCD" w:rsidP="005E2FCD">
      <w:pPr>
        <w:rPr>
          <w:sz w:val="22"/>
          <w:szCs w:val="22"/>
        </w:rPr>
      </w:pPr>
    </w:p>
    <w:p w14:paraId="06D8737E" w14:textId="77777777" w:rsidR="005E2FCD" w:rsidRPr="00A43658" w:rsidRDefault="005E2FCD" w:rsidP="00F97B11">
      <w:pPr>
        <w:keepNext/>
        <w:rPr>
          <w:bCs/>
          <w:sz w:val="22"/>
          <w:u w:val="single"/>
        </w:rPr>
      </w:pPr>
      <w:r w:rsidRPr="00A43658">
        <w:rPr>
          <w:sz w:val="22"/>
          <w:szCs w:val="22"/>
          <w:u w:val="single"/>
        </w:rPr>
        <w:lastRenderedPageBreak/>
        <w:t>Analize subgrup experimental pentru supravi</w:t>
      </w:r>
      <w:r>
        <w:rPr>
          <w:sz w:val="22"/>
          <w:szCs w:val="22"/>
          <w:u w:val="single"/>
        </w:rPr>
        <w:t>e</w:t>
      </w:r>
      <w:r w:rsidRPr="00A43658">
        <w:rPr>
          <w:sz w:val="22"/>
          <w:szCs w:val="22"/>
          <w:u w:val="single"/>
        </w:rPr>
        <w:t>ţui</w:t>
      </w:r>
      <w:r>
        <w:rPr>
          <w:sz w:val="22"/>
          <w:szCs w:val="22"/>
          <w:u w:val="single"/>
        </w:rPr>
        <w:t xml:space="preserve">rea </w:t>
      </w:r>
      <w:r w:rsidR="00B43FB5" w:rsidRPr="00B43FB5">
        <w:rPr>
          <w:sz w:val="22"/>
          <w:szCs w:val="22"/>
          <w:u w:val="single"/>
        </w:rPr>
        <w:t>fără semne</w:t>
      </w:r>
      <w:r>
        <w:rPr>
          <w:sz w:val="22"/>
          <w:szCs w:val="22"/>
          <w:u w:val="single"/>
        </w:rPr>
        <w:t xml:space="preserve"> de boală la paciente</w:t>
      </w:r>
      <w:r w:rsidRPr="00A43658">
        <w:rPr>
          <w:sz w:val="22"/>
          <w:szCs w:val="22"/>
          <w:u w:val="single"/>
        </w:rPr>
        <w:t xml:space="preserve"> care întrunesc criteriile </w:t>
      </w:r>
      <w:r w:rsidRPr="00A43658">
        <w:rPr>
          <w:bCs/>
          <w:sz w:val="22"/>
          <w:u w:val="single"/>
        </w:rPr>
        <w:t>St. Gallen 2009</w:t>
      </w:r>
      <w:r w:rsidRPr="00A43658">
        <w:rPr>
          <w:sz w:val="22"/>
          <w:szCs w:val="22"/>
          <w:u w:val="single"/>
        </w:rPr>
        <w:t xml:space="preserve"> pentru chimioterapie </w:t>
      </w:r>
      <w:r w:rsidRPr="00A43658">
        <w:rPr>
          <w:bCs/>
          <w:sz w:val="22"/>
          <w:u w:val="single"/>
        </w:rPr>
        <w:t>– (populaţie ITT) au fost efectuate şi prezentate mai jos</w:t>
      </w:r>
      <w:r w:rsidR="00874BE5" w:rsidRPr="0001117A">
        <w:rPr>
          <w:bCs/>
          <w:sz w:val="22"/>
          <w:u w:val="single"/>
        </w:rPr>
        <w:t>:</w:t>
      </w:r>
    </w:p>
    <w:p w14:paraId="38D36AF0" w14:textId="77777777" w:rsidR="005E2FCD" w:rsidRDefault="005E2FCD" w:rsidP="00F97B11">
      <w:pPr>
        <w:keepNext/>
        <w:rPr>
          <w:bCs/>
          <w:sz w:val="22"/>
          <w:u w:val="single"/>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5E2FCD" w:rsidRPr="00FB05A4" w14:paraId="3B35B8D2" w14:textId="77777777" w:rsidTr="005E2FCD">
        <w:trPr>
          <w:jc w:val="center"/>
        </w:trPr>
        <w:tc>
          <w:tcPr>
            <w:tcW w:w="2719" w:type="dxa"/>
          </w:tcPr>
          <w:p w14:paraId="21BA3B93" w14:textId="77777777" w:rsidR="005E2FCD" w:rsidRPr="00587EF9" w:rsidRDefault="005E2FCD" w:rsidP="00F97B11">
            <w:pPr>
              <w:pStyle w:val="Normal11pt"/>
              <w:keepNext/>
              <w:keepLines/>
              <w:rPr>
                <w:b/>
                <w:lang w:val="ro-RO"/>
              </w:rPr>
            </w:pPr>
          </w:p>
        </w:tc>
        <w:tc>
          <w:tcPr>
            <w:tcW w:w="1620" w:type="dxa"/>
          </w:tcPr>
          <w:p w14:paraId="008C4DB3" w14:textId="77777777" w:rsidR="005E2FCD" w:rsidRPr="00587EF9" w:rsidRDefault="005E2FCD" w:rsidP="00F97B11">
            <w:pPr>
              <w:pStyle w:val="Normal11pt"/>
              <w:keepNext/>
              <w:keepLines/>
              <w:jc w:val="center"/>
              <w:rPr>
                <w:b/>
                <w:lang w:val="ro-RO"/>
              </w:rPr>
            </w:pPr>
          </w:p>
          <w:p w14:paraId="218D7098" w14:textId="77777777" w:rsidR="005E2FCD" w:rsidRPr="00FB05A4" w:rsidRDefault="005E2FCD" w:rsidP="00F97B11">
            <w:pPr>
              <w:pStyle w:val="Normal11pt"/>
              <w:keepNext/>
              <w:keepLines/>
              <w:jc w:val="center"/>
              <w:rPr>
                <w:b/>
              </w:rPr>
            </w:pPr>
            <w:r w:rsidRPr="00FB05A4">
              <w:rPr>
                <w:b/>
              </w:rPr>
              <w:t>TAC</w:t>
            </w:r>
          </w:p>
        </w:tc>
        <w:tc>
          <w:tcPr>
            <w:tcW w:w="1260" w:type="dxa"/>
          </w:tcPr>
          <w:p w14:paraId="4A254346" w14:textId="77777777" w:rsidR="005E2FCD" w:rsidRPr="00FB05A4" w:rsidRDefault="005E2FCD" w:rsidP="00F97B11">
            <w:pPr>
              <w:pStyle w:val="Normal11pt"/>
              <w:keepNext/>
              <w:keepLines/>
              <w:jc w:val="center"/>
              <w:rPr>
                <w:b/>
              </w:rPr>
            </w:pPr>
          </w:p>
          <w:p w14:paraId="1292A16C" w14:textId="77777777" w:rsidR="005E2FCD" w:rsidRPr="00FB05A4" w:rsidRDefault="008C29F1" w:rsidP="00F97B11">
            <w:pPr>
              <w:pStyle w:val="Normal11pt"/>
              <w:keepNext/>
              <w:keepLines/>
              <w:jc w:val="center"/>
              <w:rPr>
                <w:b/>
              </w:rPr>
            </w:pPr>
            <w:r>
              <w:rPr>
                <w:b/>
              </w:rPr>
              <w:t>F</w:t>
            </w:r>
            <w:r w:rsidR="005E2FCD" w:rsidRPr="00FB05A4">
              <w:rPr>
                <w:b/>
              </w:rPr>
              <w:t>AC</w:t>
            </w:r>
          </w:p>
        </w:tc>
        <w:tc>
          <w:tcPr>
            <w:tcW w:w="2160" w:type="dxa"/>
          </w:tcPr>
          <w:p w14:paraId="1E4764E2" w14:textId="77777777" w:rsidR="005E2FCD" w:rsidRPr="00FB05A4" w:rsidRDefault="005E2FCD" w:rsidP="00F97B11">
            <w:pPr>
              <w:pStyle w:val="Normal11pt"/>
              <w:keepNext/>
              <w:keepLines/>
              <w:jc w:val="center"/>
              <w:rPr>
                <w:b/>
              </w:rPr>
            </w:pPr>
            <w:r>
              <w:rPr>
                <w:b/>
              </w:rPr>
              <w:t>Risc relativ</w:t>
            </w:r>
          </w:p>
          <w:p w14:paraId="33F5F1DE" w14:textId="77777777" w:rsidR="005E2FCD" w:rsidRPr="00FB05A4" w:rsidRDefault="005E2FCD" w:rsidP="00F97B11">
            <w:pPr>
              <w:pStyle w:val="Normal11pt"/>
              <w:keepNext/>
              <w:keepLines/>
              <w:jc w:val="center"/>
              <w:rPr>
                <w:b/>
              </w:rPr>
            </w:pPr>
            <w:r w:rsidRPr="00FB05A4">
              <w:rPr>
                <w:b/>
              </w:rPr>
              <w:t>(TAC/FAC)</w:t>
            </w:r>
          </w:p>
        </w:tc>
        <w:tc>
          <w:tcPr>
            <w:tcW w:w="1351" w:type="dxa"/>
          </w:tcPr>
          <w:p w14:paraId="7D4C9B39" w14:textId="77777777" w:rsidR="005E2FCD" w:rsidRPr="00FB05A4" w:rsidRDefault="005E2FCD" w:rsidP="00F97B11">
            <w:pPr>
              <w:pStyle w:val="Normal11pt"/>
              <w:keepNext/>
              <w:keepLines/>
              <w:jc w:val="center"/>
              <w:rPr>
                <w:b/>
              </w:rPr>
            </w:pPr>
          </w:p>
          <w:p w14:paraId="7EEBE824" w14:textId="77777777" w:rsidR="005E2FCD" w:rsidRPr="00FB05A4" w:rsidRDefault="005E2FCD" w:rsidP="00F97B11">
            <w:pPr>
              <w:pStyle w:val="Normal11pt"/>
              <w:keepNext/>
              <w:keepLines/>
              <w:jc w:val="center"/>
              <w:rPr>
                <w:b/>
              </w:rPr>
            </w:pPr>
          </w:p>
        </w:tc>
      </w:tr>
      <w:tr w:rsidR="005E2FCD" w:rsidRPr="00FB05A4" w14:paraId="386BB8DC" w14:textId="77777777" w:rsidTr="005E2FCD">
        <w:trPr>
          <w:jc w:val="center"/>
        </w:trPr>
        <w:tc>
          <w:tcPr>
            <w:tcW w:w="2719" w:type="dxa"/>
          </w:tcPr>
          <w:p w14:paraId="170020FD" w14:textId="77777777" w:rsidR="005E2FCD" w:rsidRPr="00FB05A4" w:rsidRDefault="005E2FCD" w:rsidP="00F97B11">
            <w:pPr>
              <w:pStyle w:val="Normal11pt"/>
              <w:keepNext/>
              <w:rPr>
                <w:b/>
              </w:rPr>
            </w:pPr>
            <w:r>
              <w:rPr>
                <w:b/>
              </w:rPr>
              <w:t>Subgrupuri</w:t>
            </w:r>
          </w:p>
        </w:tc>
        <w:tc>
          <w:tcPr>
            <w:tcW w:w="1620" w:type="dxa"/>
          </w:tcPr>
          <w:p w14:paraId="7AFE556F" w14:textId="77777777" w:rsidR="005E2FCD" w:rsidRPr="00FB05A4" w:rsidRDefault="005E2FCD" w:rsidP="00F97B11">
            <w:pPr>
              <w:pStyle w:val="Normal11pt"/>
              <w:keepNext/>
              <w:jc w:val="center"/>
            </w:pPr>
            <w:r w:rsidRPr="00FB05A4">
              <w:t>(</w:t>
            </w:r>
            <w:r>
              <w:t>n</w:t>
            </w:r>
            <w:r w:rsidRPr="00FB05A4">
              <w:t>=539)</w:t>
            </w:r>
          </w:p>
        </w:tc>
        <w:tc>
          <w:tcPr>
            <w:tcW w:w="1260" w:type="dxa"/>
          </w:tcPr>
          <w:p w14:paraId="0A208720" w14:textId="77777777" w:rsidR="005E2FCD" w:rsidRPr="00FB05A4" w:rsidRDefault="005E2FCD" w:rsidP="00F97B11">
            <w:pPr>
              <w:pStyle w:val="Normal11pt"/>
              <w:keepNext/>
              <w:jc w:val="center"/>
            </w:pPr>
            <w:r w:rsidRPr="00FB05A4">
              <w:t>(</w:t>
            </w:r>
            <w:r>
              <w:t>n</w:t>
            </w:r>
            <w:r w:rsidRPr="00FB05A4">
              <w:t>=521)</w:t>
            </w:r>
          </w:p>
        </w:tc>
        <w:tc>
          <w:tcPr>
            <w:tcW w:w="2160" w:type="dxa"/>
          </w:tcPr>
          <w:p w14:paraId="1CEC9D96" w14:textId="77777777" w:rsidR="005E2FCD" w:rsidRPr="00FB05A4" w:rsidRDefault="005E2FCD" w:rsidP="00F97B11">
            <w:pPr>
              <w:pStyle w:val="Normal11pt"/>
              <w:keepNext/>
              <w:jc w:val="center"/>
            </w:pPr>
            <w:r w:rsidRPr="00FB05A4">
              <w:t>(</w:t>
            </w:r>
            <w:r>
              <w:t xml:space="preserve">IÎ </w:t>
            </w:r>
            <w:r w:rsidRPr="00FB05A4">
              <w:t>95%)</w:t>
            </w:r>
          </w:p>
        </w:tc>
        <w:tc>
          <w:tcPr>
            <w:tcW w:w="1351" w:type="dxa"/>
          </w:tcPr>
          <w:p w14:paraId="3C66377E" w14:textId="77777777" w:rsidR="005E2FCD" w:rsidRPr="00FB05A4" w:rsidRDefault="00210ECE" w:rsidP="00F97B11">
            <w:pPr>
              <w:pStyle w:val="Normal11pt"/>
              <w:keepNext/>
              <w:jc w:val="center"/>
            </w:pPr>
            <w:r>
              <w:rPr>
                <w:b/>
              </w:rPr>
              <w:t>valoare p</w:t>
            </w:r>
          </w:p>
        </w:tc>
      </w:tr>
      <w:tr w:rsidR="005E2FCD" w:rsidRPr="00FB05A4" w14:paraId="7776DEFA" w14:textId="77777777" w:rsidTr="005E2FCD">
        <w:trPr>
          <w:jc w:val="center"/>
        </w:trPr>
        <w:tc>
          <w:tcPr>
            <w:tcW w:w="2719" w:type="dxa"/>
          </w:tcPr>
          <w:p w14:paraId="179FB2D4" w14:textId="77777777" w:rsidR="005E2FCD" w:rsidRPr="0001117A" w:rsidRDefault="005E2FCD" w:rsidP="00F97B11">
            <w:pPr>
              <w:pStyle w:val="Normal11pt"/>
              <w:keepNext/>
              <w:rPr>
                <w:lang w:val="it-IT"/>
              </w:rPr>
            </w:pPr>
          </w:p>
          <w:p w14:paraId="649C3FDD" w14:textId="77777777" w:rsidR="005E2FCD" w:rsidRPr="0001117A" w:rsidRDefault="005E2FCD" w:rsidP="00F97B11">
            <w:pPr>
              <w:pStyle w:val="Normal11pt"/>
              <w:keepNext/>
              <w:rPr>
                <w:lang w:val="it-IT"/>
              </w:rPr>
            </w:pPr>
            <w:r w:rsidRPr="0001117A">
              <w:rPr>
                <w:lang w:val="it-IT"/>
              </w:rPr>
              <w:t xml:space="preserve">Întrunind indicaţia relativă pentru chimioterapie </w:t>
            </w:r>
            <w:r w:rsidRPr="0001117A">
              <w:rPr>
                <w:vertAlign w:val="superscript"/>
                <w:lang w:val="it-IT"/>
              </w:rPr>
              <w:t>a</w:t>
            </w:r>
          </w:p>
        </w:tc>
        <w:tc>
          <w:tcPr>
            <w:tcW w:w="1620" w:type="dxa"/>
          </w:tcPr>
          <w:p w14:paraId="594ADAC0" w14:textId="77777777" w:rsidR="005E2FCD" w:rsidRPr="0001117A" w:rsidRDefault="005E2FCD" w:rsidP="00F97B11">
            <w:pPr>
              <w:pStyle w:val="Normal11pt"/>
              <w:keepNext/>
              <w:jc w:val="center"/>
              <w:rPr>
                <w:lang w:val="it-IT"/>
              </w:rPr>
            </w:pPr>
          </w:p>
        </w:tc>
        <w:tc>
          <w:tcPr>
            <w:tcW w:w="1260" w:type="dxa"/>
          </w:tcPr>
          <w:p w14:paraId="27B6CCF2" w14:textId="77777777" w:rsidR="005E2FCD" w:rsidRPr="0001117A" w:rsidRDefault="005E2FCD" w:rsidP="00F97B11">
            <w:pPr>
              <w:pStyle w:val="Normal11pt"/>
              <w:keepNext/>
              <w:jc w:val="center"/>
              <w:rPr>
                <w:lang w:val="it-IT"/>
              </w:rPr>
            </w:pPr>
          </w:p>
        </w:tc>
        <w:tc>
          <w:tcPr>
            <w:tcW w:w="2160" w:type="dxa"/>
          </w:tcPr>
          <w:p w14:paraId="2AE1278C" w14:textId="77777777" w:rsidR="005E2FCD" w:rsidRPr="0001117A" w:rsidRDefault="005E2FCD" w:rsidP="00F97B11">
            <w:pPr>
              <w:pStyle w:val="Normal11pt"/>
              <w:keepNext/>
              <w:jc w:val="center"/>
              <w:rPr>
                <w:lang w:val="it-IT"/>
              </w:rPr>
            </w:pPr>
          </w:p>
        </w:tc>
        <w:tc>
          <w:tcPr>
            <w:tcW w:w="1351" w:type="dxa"/>
          </w:tcPr>
          <w:p w14:paraId="1AB6F237" w14:textId="77777777" w:rsidR="005E2FCD" w:rsidRPr="0001117A" w:rsidRDefault="005E2FCD" w:rsidP="00F97B11">
            <w:pPr>
              <w:pStyle w:val="Normal11pt"/>
              <w:keepNext/>
              <w:jc w:val="center"/>
              <w:rPr>
                <w:lang w:val="it-IT"/>
              </w:rPr>
            </w:pPr>
          </w:p>
        </w:tc>
      </w:tr>
      <w:tr w:rsidR="005E2FCD" w:rsidRPr="00FB05A4" w14:paraId="40BF630D" w14:textId="77777777" w:rsidTr="005E2FCD">
        <w:trPr>
          <w:jc w:val="center"/>
        </w:trPr>
        <w:tc>
          <w:tcPr>
            <w:tcW w:w="2719" w:type="dxa"/>
          </w:tcPr>
          <w:p w14:paraId="26550319" w14:textId="77777777" w:rsidR="005E2FCD" w:rsidRPr="0001117A" w:rsidRDefault="005E2FCD" w:rsidP="00F97B11">
            <w:pPr>
              <w:pStyle w:val="Normal11pt"/>
              <w:keepNext/>
              <w:rPr>
                <w:lang w:val="it-IT"/>
              </w:rPr>
            </w:pPr>
          </w:p>
          <w:p w14:paraId="2664ADAD" w14:textId="77777777" w:rsidR="005E2FCD" w:rsidRPr="00FB05A4" w:rsidRDefault="005E2FCD" w:rsidP="00F97B11">
            <w:pPr>
              <w:pStyle w:val="Normal11pt"/>
              <w:keepNext/>
            </w:pPr>
            <w:r>
              <w:t>Nu</w:t>
            </w:r>
          </w:p>
        </w:tc>
        <w:tc>
          <w:tcPr>
            <w:tcW w:w="1620" w:type="dxa"/>
          </w:tcPr>
          <w:p w14:paraId="7F678648" w14:textId="77777777" w:rsidR="005E2FCD" w:rsidRPr="00FB05A4" w:rsidRDefault="005E2FCD" w:rsidP="00F97B11">
            <w:pPr>
              <w:pStyle w:val="Normal11pt"/>
              <w:keepNext/>
              <w:jc w:val="center"/>
            </w:pPr>
          </w:p>
          <w:p w14:paraId="41978073" w14:textId="77777777" w:rsidR="005E2FCD" w:rsidRPr="00FB05A4" w:rsidRDefault="005E2FCD" w:rsidP="00F97B11">
            <w:pPr>
              <w:pStyle w:val="Normal11pt"/>
              <w:keepNext/>
              <w:jc w:val="center"/>
            </w:pPr>
            <w:r w:rsidRPr="00FB05A4">
              <w:t>18/214</w:t>
            </w:r>
          </w:p>
          <w:p w14:paraId="6C27A533" w14:textId="77777777" w:rsidR="005E2FCD" w:rsidRPr="00FB05A4" w:rsidRDefault="005E2FCD" w:rsidP="00F97B11">
            <w:pPr>
              <w:pStyle w:val="Normal11pt"/>
              <w:keepNext/>
              <w:jc w:val="center"/>
            </w:pPr>
            <w:r>
              <w:t>(8,</w:t>
            </w:r>
            <w:r w:rsidRPr="00FB05A4">
              <w:t>4%)</w:t>
            </w:r>
          </w:p>
        </w:tc>
        <w:tc>
          <w:tcPr>
            <w:tcW w:w="1260" w:type="dxa"/>
          </w:tcPr>
          <w:p w14:paraId="47F9852C" w14:textId="77777777" w:rsidR="005E2FCD" w:rsidRPr="00FB05A4" w:rsidRDefault="005E2FCD" w:rsidP="00F97B11">
            <w:pPr>
              <w:pStyle w:val="Normal11pt"/>
              <w:keepNext/>
              <w:jc w:val="center"/>
            </w:pPr>
          </w:p>
          <w:p w14:paraId="4A76B556" w14:textId="77777777" w:rsidR="005E2FCD" w:rsidRPr="00FB05A4" w:rsidRDefault="005E2FCD" w:rsidP="00F97B11">
            <w:pPr>
              <w:pStyle w:val="Normal11pt"/>
              <w:keepNext/>
              <w:jc w:val="center"/>
            </w:pPr>
            <w:r w:rsidRPr="00FB05A4">
              <w:t>26/227</w:t>
            </w:r>
          </w:p>
          <w:p w14:paraId="4717819A" w14:textId="77777777" w:rsidR="005E2FCD" w:rsidRPr="00FB05A4" w:rsidRDefault="005E2FCD" w:rsidP="00F97B11">
            <w:pPr>
              <w:pStyle w:val="Normal11pt"/>
              <w:keepNext/>
              <w:jc w:val="center"/>
            </w:pPr>
            <w:r>
              <w:t>(11,</w:t>
            </w:r>
            <w:r w:rsidRPr="00FB05A4">
              <w:t>5%)</w:t>
            </w:r>
          </w:p>
        </w:tc>
        <w:tc>
          <w:tcPr>
            <w:tcW w:w="2160" w:type="dxa"/>
          </w:tcPr>
          <w:p w14:paraId="6BD3D738" w14:textId="77777777" w:rsidR="005E2FCD" w:rsidRPr="00FB05A4" w:rsidRDefault="005E2FCD" w:rsidP="00F97B11">
            <w:pPr>
              <w:pStyle w:val="Normal11pt"/>
              <w:keepNext/>
              <w:jc w:val="center"/>
            </w:pPr>
          </w:p>
          <w:p w14:paraId="38F47D39" w14:textId="77777777" w:rsidR="005E2FCD" w:rsidRPr="00FB05A4" w:rsidRDefault="005E2FCD" w:rsidP="00F97B11">
            <w:pPr>
              <w:pStyle w:val="Normal11pt"/>
              <w:keepNext/>
              <w:jc w:val="center"/>
            </w:pPr>
            <w:r>
              <w:t>0,796 (0,434 – 1,</w:t>
            </w:r>
            <w:r w:rsidRPr="00FB05A4">
              <w:t>459)</w:t>
            </w:r>
          </w:p>
        </w:tc>
        <w:tc>
          <w:tcPr>
            <w:tcW w:w="1351" w:type="dxa"/>
          </w:tcPr>
          <w:p w14:paraId="1674D38B" w14:textId="77777777" w:rsidR="005E2FCD" w:rsidRPr="00FB05A4" w:rsidRDefault="005E2FCD" w:rsidP="00F97B11">
            <w:pPr>
              <w:pStyle w:val="Normal11pt"/>
              <w:keepNext/>
              <w:jc w:val="center"/>
            </w:pPr>
          </w:p>
          <w:p w14:paraId="1AE43B30" w14:textId="77777777" w:rsidR="005E2FCD" w:rsidRPr="00FB05A4" w:rsidRDefault="005E2FCD" w:rsidP="00F97B11">
            <w:pPr>
              <w:pStyle w:val="Normal11pt"/>
              <w:keepNext/>
              <w:jc w:val="center"/>
            </w:pPr>
            <w:r>
              <w:t>0,</w:t>
            </w:r>
            <w:r w:rsidRPr="00FB05A4">
              <w:t>4593</w:t>
            </w:r>
          </w:p>
        </w:tc>
      </w:tr>
      <w:tr w:rsidR="005E2FCD" w:rsidRPr="00FB05A4" w14:paraId="61123122" w14:textId="77777777" w:rsidTr="005E2FCD">
        <w:trPr>
          <w:jc w:val="center"/>
        </w:trPr>
        <w:tc>
          <w:tcPr>
            <w:tcW w:w="2719" w:type="dxa"/>
          </w:tcPr>
          <w:p w14:paraId="0947AF8F" w14:textId="77777777" w:rsidR="005E2FCD" w:rsidRPr="00FB05A4" w:rsidRDefault="005E2FCD" w:rsidP="005E2FCD">
            <w:pPr>
              <w:pStyle w:val="Normal11pt"/>
            </w:pPr>
          </w:p>
          <w:p w14:paraId="1E26BF84" w14:textId="77777777" w:rsidR="005E2FCD" w:rsidRPr="00FB05A4" w:rsidRDefault="005E2FCD" w:rsidP="005E2FCD">
            <w:pPr>
              <w:pStyle w:val="Normal11pt"/>
            </w:pPr>
            <w:r>
              <w:t>Da</w:t>
            </w:r>
          </w:p>
        </w:tc>
        <w:tc>
          <w:tcPr>
            <w:tcW w:w="1620" w:type="dxa"/>
          </w:tcPr>
          <w:p w14:paraId="4F8DF821" w14:textId="77777777" w:rsidR="005E2FCD" w:rsidRPr="00FB05A4" w:rsidRDefault="005E2FCD" w:rsidP="005E2FCD">
            <w:pPr>
              <w:pStyle w:val="Normal11pt"/>
              <w:jc w:val="center"/>
            </w:pPr>
          </w:p>
          <w:p w14:paraId="1474E747" w14:textId="77777777" w:rsidR="005E2FCD" w:rsidRPr="00FB05A4" w:rsidRDefault="005E2FCD" w:rsidP="005E2FCD">
            <w:pPr>
              <w:pStyle w:val="Normal11pt"/>
              <w:jc w:val="center"/>
            </w:pPr>
            <w:r w:rsidRPr="00FB05A4">
              <w:t>48/325</w:t>
            </w:r>
          </w:p>
          <w:p w14:paraId="63D947BD" w14:textId="77777777" w:rsidR="005E2FCD" w:rsidRPr="00FB05A4" w:rsidRDefault="005E2FCD" w:rsidP="005E2FCD">
            <w:pPr>
              <w:pStyle w:val="Normal11pt"/>
              <w:jc w:val="center"/>
            </w:pPr>
            <w:r>
              <w:t>(14,</w:t>
            </w:r>
            <w:r w:rsidRPr="00FB05A4">
              <w:t>8%)</w:t>
            </w:r>
          </w:p>
        </w:tc>
        <w:tc>
          <w:tcPr>
            <w:tcW w:w="1260" w:type="dxa"/>
          </w:tcPr>
          <w:p w14:paraId="21A1F94D" w14:textId="77777777" w:rsidR="005E2FCD" w:rsidRPr="00FB05A4" w:rsidRDefault="005E2FCD" w:rsidP="005E2FCD">
            <w:pPr>
              <w:pStyle w:val="Normal11pt"/>
              <w:jc w:val="center"/>
            </w:pPr>
          </w:p>
          <w:p w14:paraId="5DE5B811" w14:textId="77777777" w:rsidR="005E2FCD" w:rsidRPr="00FB05A4" w:rsidRDefault="005E2FCD" w:rsidP="005E2FCD">
            <w:pPr>
              <w:pStyle w:val="Normal11pt"/>
              <w:jc w:val="center"/>
            </w:pPr>
            <w:r w:rsidRPr="00FB05A4">
              <w:t>69/294</w:t>
            </w:r>
          </w:p>
          <w:p w14:paraId="50D34DC0" w14:textId="77777777" w:rsidR="005E2FCD" w:rsidRPr="00FB05A4" w:rsidRDefault="005E2FCD" w:rsidP="005E2FCD">
            <w:pPr>
              <w:pStyle w:val="Normal11pt"/>
              <w:jc w:val="center"/>
            </w:pPr>
            <w:r>
              <w:t>(23,</w:t>
            </w:r>
            <w:r w:rsidRPr="00FB05A4">
              <w:t>5%)</w:t>
            </w:r>
          </w:p>
        </w:tc>
        <w:tc>
          <w:tcPr>
            <w:tcW w:w="2160" w:type="dxa"/>
          </w:tcPr>
          <w:p w14:paraId="555A95F7" w14:textId="77777777" w:rsidR="005E2FCD" w:rsidRPr="00FB05A4" w:rsidRDefault="005E2FCD" w:rsidP="005E2FCD">
            <w:pPr>
              <w:pStyle w:val="Normal11pt"/>
              <w:jc w:val="center"/>
            </w:pPr>
          </w:p>
          <w:p w14:paraId="0F380F0F" w14:textId="77777777" w:rsidR="005E2FCD" w:rsidRPr="00FB05A4" w:rsidRDefault="005E2FCD" w:rsidP="005E2FCD">
            <w:pPr>
              <w:pStyle w:val="Normal11pt"/>
              <w:jc w:val="center"/>
            </w:pPr>
            <w:r>
              <w:t>0,606 (0,42 – 0,</w:t>
            </w:r>
            <w:r w:rsidRPr="00FB05A4">
              <w:t>877)</w:t>
            </w:r>
          </w:p>
        </w:tc>
        <w:tc>
          <w:tcPr>
            <w:tcW w:w="1351" w:type="dxa"/>
          </w:tcPr>
          <w:p w14:paraId="74A65C42" w14:textId="77777777" w:rsidR="005E2FCD" w:rsidRPr="00FB05A4" w:rsidRDefault="005E2FCD" w:rsidP="005E2FCD">
            <w:pPr>
              <w:pStyle w:val="Normal11pt"/>
              <w:jc w:val="center"/>
            </w:pPr>
          </w:p>
          <w:p w14:paraId="2D2E3774" w14:textId="77777777" w:rsidR="005E2FCD" w:rsidRPr="00FB05A4" w:rsidRDefault="005E2FCD" w:rsidP="005E2FCD">
            <w:pPr>
              <w:pStyle w:val="Normal11pt"/>
              <w:jc w:val="center"/>
            </w:pPr>
            <w:r>
              <w:t>0,</w:t>
            </w:r>
            <w:r w:rsidRPr="00FB05A4">
              <w:t>0072</w:t>
            </w:r>
          </w:p>
        </w:tc>
      </w:tr>
    </w:tbl>
    <w:p w14:paraId="11F3D6F2" w14:textId="77777777" w:rsidR="005E2FCD" w:rsidRPr="00FB05A4" w:rsidRDefault="005E2FCD" w:rsidP="005E2FCD">
      <w:pPr>
        <w:suppressAutoHyphens/>
        <w:rPr>
          <w:bCs/>
        </w:rPr>
      </w:pPr>
      <w:r w:rsidRPr="00FB05A4">
        <w:rPr>
          <w:bCs/>
        </w:rPr>
        <w:t>TAC = docetaxel, doxorubicin</w:t>
      </w:r>
      <w:r>
        <w:rPr>
          <w:bCs/>
        </w:rPr>
        <w:t>ă</w:t>
      </w:r>
      <w:r w:rsidRPr="00FB05A4">
        <w:rPr>
          <w:bCs/>
        </w:rPr>
        <w:t xml:space="preserve"> </w:t>
      </w:r>
      <w:r>
        <w:rPr>
          <w:bCs/>
        </w:rPr>
        <w:t>şi ci</w:t>
      </w:r>
      <w:r w:rsidRPr="00FB05A4">
        <w:rPr>
          <w:bCs/>
        </w:rPr>
        <w:t>clo</w:t>
      </w:r>
      <w:r>
        <w:rPr>
          <w:bCs/>
        </w:rPr>
        <w:t>f</w:t>
      </w:r>
      <w:r w:rsidRPr="00FB05A4">
        <w:rPr>
          <w:bCs/>
        </w:rPr>
        <w:t>os</w:t>
      </w:r>
      <w:r>
        <w:rPr>
          <w:bCs/>
        </w:rPr>
        <w:t>famidă</w:t>
      </w:r>
    </w:p>
    <w:p w14:paraId="5289C37A" w14:textId="77777777" w:rsidR="005E2FCD" w:rsidRPr="00FB05A4" w:rsidRDefault="005E2FCD" w:rsidP="005E2FCD">
      <w:pPr>
        <w:suppressAutoHyphens/>
        <w:rPr>
          <w:bCs/>
        </w:rPr>
      </w:pPr>
      <w:r w:rsidRPr="00FB05A4">
        <w:rPr>
          <w:bCs/>
        </w:rPr>
        <w:t>FAC = 5-fluorouracil, doxorubicin</w:t>
      </w:r>
      <w:r>
        <w:rPr>
          <w:bCs/>
        </w:rPr>
        <w:t>ă</w:t>
      </w:r>
      <w:r w:rsidRPr="00FB05A4">
        <w:rPr>
          <w:bCs/>
        </w:rPr>
        <w:t xml:space="preserve"> </w:t>
      </w:r>
      <w:r>
        <w:rPr>
          <w:bCs/>
        </w:rPr>
        <w:t>şi ci</w:t>
      </w:r>
      <w:r w:rsidRPr="00FB05A4">
        <w:rPr>
          <w:bCs/>
        </w:rPr>
        <w:t>clo</w:t>
      </w:r>
      <w:r>
        <w:rPr>
          <w:bCs/>
        </w:rPr>
        <w:t>f</w:t>
      </w:r>
      <w:r w:rsidRPr="00FB05A4">
        <w:rPr>
          <w:bCs/>
        </w:rPr>
        <w:t>os</w:t>
      </w:r>
      <w:r>
        <w:rPr>
          <w:bCs/>
        </w:rPr>
        <w:t>famidă</w:t>
      </w:r>
    </w:p>
    <w:p w14:paraId="0A1CF6B1" w14:textId="77777777" w:rsidR="005E2FCD" w:rsidRPr="00FB05A4" w:rsidRDefault="005E2FCD" w:rsidP="005E2FCD">
      <w:pPr>
        <w:suppressAutoHyphens/>
        <w:rPr>
          <w:bCs/>
        </w:rPr>
      </w:pPr>
      <w:r w:rsidRPr="00FB05A4">
        <w:rPr>
          <w:bCs/>
        </w:rPr>
        <w:t>I</w:t>
      </w:r>
      <w:r>
        <w:rPr>
          <w:bCs/>
        </w:rPr>
        <w:t>Î</w:t>
      </w:r>
      <w:r w:rsidRPr="00FB05A4">
        <w:rPr>
          <w:bCs/>
        </w:rPr>
        <w:t xml:space="preserve"> = interval</w:t>
      </w:r>
      <w:r>
        <w:rPr>
          <w:bCs/>
        </w:rPr>
        <w:t xml:space="preserve"> de încredere</w:t>
      </w:r>
      <w:r w:rsidRPr="00FB05A4">
        <w:rPr>
          <w:bCs/>
        </w:rPr>
        <w:t xml:space="preserve">; ER = receptor </w:t>
      </w:r>
      <w:r>
        <w:rPr>
          <w:bCs/>
        </w:rPr>
        <w:t>pentru estrogen</w:t>
      </w:r>
    </w:p>
    <w:p w14:paraId="14308FD6" w14:textId="77777777" w:rsidR="005E2FCD" w:rsidRPr="00FB05A4" w:rsidRDefault="005E2FCD" w:rsidP="005E2FCD">
      <w:pPr>
        <w:suppressAutoHyphens/>
        <w:rPr>
          <w:bCs/>
        </w:rPr>
      </w:pPr>
      <w:r w:rsidRPr="00FB05A4">
        <w:rPr>
          <w:bCs/>
        </w:rPr>
        <w:t xml:space="preserve">PR = receptor </w:t>
      </w:r>
      <w:r>
        <w:rPr>
          <w:bCs/>
        </w:rPr>
        <w:t>pentru progesteron</w:t>
      </w:r>
    </w:p>
    <w:p w14:paraId="260ACCAD" w14:textId="77777777" w:rsidR="005E2FCD" w:rsidRPr="00FB05A4" w:rsidRDefault="005E2FCD" w:rsidP="005E2FCD">
      <w:pPr>
        <w:suppressAutoHyphens/>
        <w:rPr>
          <w:bCs/>
        </w:rPr>
      </w:pPr>
      <w:r w:rsidRPr="00FB05A4">
        <w:rPr>
          <w:rFonts w:ascii="(Utiliser une police de caractè" w:hAnsi="(Utiliser une police de caractè"/>
          <w:bCs/>
          <w:vertAlign w:val="superscript"/>
        </w:rPr>
        <w:t>a</w:t>
      </w:r>
      <w:r>
        <w:rPr>
          <w:bCs/>
        </w:rPr>
        <w:t xml:space="preserve"> ER/PR-negativ</w:t>
      </w:r>
      <w:r w:rsidRPr="00FB05A4">
        <w:rPr>
          <w:bCs/>
        </w:rPr>
        <w:t xml:space="preserve"> </w:t>
      </w:r>
      <w:r>
        <w:rPr>
          <w:bCs/>
        </w:rPr>
        <w:t>sau g</w:t>
      </w:r>
      <w:r w:rsidRPr="00FB05A4">
        <w:rPr>
          <w:bCs/>
        </w:rPr>
        <w:t xml:space="preserve">rad 3 </w:t>
      </w:r>
      <w:r>
        <w:rPr>
          <w:bCs/>
        </w:rPr>
        <w:t>sau dimensiune a tumorii</w:t>
      </w:r>
      <w:r w:rsidRPr="00FB05A4">
        <w:rPr>
          <w:bCs/>
        </w:rPr>
        <w:t xml:space="preserve"> &gt;5 cm</w:t>
      </w:r>
    </w:p>
    <w:p w14:paraId="075ACAB7" w14:textId="77777777" w:rsidR="005E2FCD" w:rsidRDefault="005E2FCD" w:rsidP="005E2FCD">
      <w:pPr>
        <w:suppressAutoHyphens/>
        <w:rPr>
          <w:bCs/>
          <w:sz w:val="22"/>
        </w:rPr>
      </w:pPr>
    </w:p>
    <w:p w14:paraId="411F74FE" w14:textId="77777777" w:rsidR="005E2FCD" w:rsidRPr="001560EC" w:rsidRDefault="005E2FCD" w:rsidP="005E2FCD">
      <w:pPr>
        <w:suppressAutoHyphens/>
        <w:rPr>
          <w:bCs/>
          <w:sz w:val="22"/>
        </w:rPr>
      </w:pPr>
      <w:r w:rsidRPr="00587EF9">
        <w:rPr>
          <w:bCs/>
          <w:sz w:val="22"/>
        </w:rPr>
        <w:t>Riscul relativ a fost estimat utilizând modelul Cox de risc proporţional cu grupul de tratament ca factor.</w:t>
      </w:r>
    </w:p>
    <w:p w14:paraId="6ED81C0C" w14:textId="77777777" w:rsidR="00B3029B" w:rsidRPr="00057505" w:rsidRDefault="00B3029B" w:rsidP="00B3029B">
      <w:pPr>
        <w:rPr>
          <w:sz w:val="22"/>
          <w:szCs w:val="22"/>
        </w:rPr>
      </w:pPr>
    </w:p>
    <w:p w14:paraId="73B8E826" w14:textId="70FA9D79" w:rsidR="00B3029B" w:rsidRPr="00057505" w:rsidRDefault="00B3029B" w:rsidP="00C27C39">
      <w:pPr>
        <w:pStyle w:val="Heading9"/>
        <w:keepNext/>
        <w:keepLines/>
        <w:spacing w:before="0" w:after="0"/>
        <w:rPr>
          <w:rFonts w:ascii="Times New Roman" w:hAnsi="Times New Roman" w:cs="Times New Roman"/>
          <w:i/>
        </w:rPr>
      </w:pPr>
      <w:r w:rsidRPr="00057505">
        <w:rPr>
          <w:rFonts w:ascii="Times New Roman" w:hAnsi="Times New Roman" w:cs="Times New Roman"/>
          <w:i/>
        </w:rPr>
        <w:t>TAXOTERE în monoterapie</w:t>
      </w:r>
      <w:r w:rsidR="00B94C53">
        <w:rPr>
          <w:rFonts w:ascii="Times New Roman" w:hAnsi="Times New Roman" w:cs="Times New Roman"/>
          <w:i/>
        </w:rPr>
        <w:fldChar w:fldCharType="begin"/>
      </w:r>
      <w:r w:rsidR="00B94C53">
        <w:rPr>
          <w:rFonts w:ascii="Times New Roman" w:hAnsi="Times New Roman" w:cs="Times New Roman"/>
          <w:i/>
        </w:rPr>
        <w:instrText xml:space="preserve"> DOCVARIABLE vault_nd_6e769d3e-2b7b-4ab0-8495-abf05129d141 \* MERGEFORMAT </w:instrText>
      </w:r>
      <w:r w:rsidR="00B94C53">
        <w:rPr>
          <w:rFonts w:ascii="Times New Roman" w:hAnsi="Times New Roman" w:cs="Times New Roman"/>
          <w:i/>
        </w:rPr>
        <w:fldChar w:fldCharType="separate"/>
      </w:r>
      <w:r w:rsidR="00B94C53">
        <w:rPr>
          <w:rFonts w:ascii="Times New Roman" w:hAnsi="Times New Roman" w:cs="Times New Roman"/>
          <w:i/>
        </w:rPr>
        <w:t xml:space="preserve"> </w:t>
      </w:r>
      <w:r w:rsidR="00B94C53">
        <w:rPr>
          <w:rFonts w:ascii="Times New Roman" w:hAnsi="Times New Roman" w:cs="Times New Roman"/>
          <w:i/>
        </w:rPr>
        <w:fldChar w:fldCharType="end"/>
      </w:r>
    </w:p>
    <w:p w14:paraId="17AEFA4F" w14:textId="77777777" w:rsidR="00B3029B" w:rsidRPr="00057505" w:rsidRDefault="00B3029B" w:rsidP="00C27C39">
      <w:pPr>
        <w:keepNext/>
        <w:keepLines/>
        <w:rPr>
          <w:sz w:val="22"/>
          <w:szCs w:val="22"/>
        </w:rPr>
      </w:pPr>
    </w:p>
    <w:p w14:paraId="2EC56FF5" w14:textId="77777777" w:rsidR="00B3029B" w:rsidRPr="00057505" w:rsidRDefault="00B3029B" w:rsidP="00C27C39">
      <w:pPr>
        <w:keepNext/>
        <w:keepLines/>
        <w:rPr>
          <w:sz w:val="22"/>
          <w:szCs w:val="22"/>
        </w:rPr>
      </w:pPr>
      <w:r w:rsidRPr="00057505">
        <w:rPr>
          <w:sz w:val="22"/>
          <w:szCs w:val="22"/>
        </w:rPr>
        <w:t>Două studii randomizate comparative de fază III, efectuate cu docetaxel în doza şi regimul recomandat, de 100 mg/m</w:t>
      </w:r>
      <w:r w:rsidRPr="00057505">
        <w:rPr>
          <w:sz w:val="22"/>
          <w:szCs w:val="22"/>
          <w:vertAlign w:val="superscript"/>
        </w:rPr>
        <w:t>2</w:t>
      </w:r>
      <w:r w:rsidRPr="00057505">
        <w:rPr>
          <w:sz w:val="22"/>
          <w:szCs w:val="22"/>
        </w:rPr>
        <w:t xml:space="preserve"> administrate o dată la 3 săptămâni, au inclus un total de 326 paciente cu cancer mamar metastazat cu eşec la terapia cu agenţi alchilanţi, respectiv 392 paciente cu cancer mamar metastazat cu eşec la terapia cu antracicline.</w:t>
      </w:r>
    </w:p>
    <w:p w14:paraId="6764D9E0" w14:textId="77777777" w:rsidR="00B3029B" w:rsidRPr="00057505" w:rsidRDefault="00B3029B" w:rsidP="00B3029B">
      <w:pPr>
        <w:rPr>
          <w:sz w:val="22"/>
          <w:szCs w:val="22"/>
        </w:rPr>
      </w:pPr>
    </w:p>
    <w:p w14:paraId="23075858" w14:textId="77777777" w:rsidR="00B3029B" w:rsidRPr="00057505" w:rsidRDefault="00B3029B" w:rsidP="00B3029B">
      <w:pPr>
        <w:rPr>
          <w:sz w:val="22"/>
          <w:szCs w:val="22"/>
        </w:rPr>
      </w:pPr>
      <w:r w:rsidRPr="00057505">
        <w:rPr>
          <w:sz w:val="22"/>
          <w:szCs w:val="22"/>
        </w:rPr>
        <w:t>La pacientele cu eşec la terapia cu agenţi alchilanţi, docetaxelul (75 mg/m</w:t>
      </w:r>
      <w:r w:rsidRPr="00057505">
        <w:rPr>
          <w:sz w:val="22"/>
          <w:szCs w:val="22"/>
          <w:vertAlign w:val="superscript"/>
        </w:rPr>
        <w:t>2</w:t>
      </w:r>
      <w:r w:rsidRPr="00057505">
        <w:rPr>
          <w:sz w:val="22"/>
          <w:szCs w:val="22"/>
        </w:rPr>
        <w:t xml:space="preserve"> o dată la 3 săptămâni) a fost comparat cu doxorubicina. Docetaxelul a crescut rata de răspuns (52% faţă de 37%, p = 0,01) şi a scăzut timpul de răspuns (12 săptămâni faţă de 23 săptămâni, p = 0,007), fără a modifica timpul de supravieţuire totală (docetaxel 15 luni faţă de doxorubicină 14 luni, p = 0,38) sau timpul până la progresie (docetaxel 27 săptămâni faţă de doxorubicină 23 săptămâni, p = 0,54). Dintre pacientele tratate cu docetaxel, 3 (2%) au întrerupt definitiv tratamentul datorită retenţiei de lichide, în comparatie cu 15 paciente tratate cu doxorubicină (9%), care au întrerupt definitiv tratamentul datorită toxicităţii cardiace (3 cazuri de insuficienţă cardiacă congestivă letală).</w:t>
      </w:r>
    </w:p>
    <w:p w14:paraId="6BD4E602" w14:textId="77777777" w:rsidR="00B3029B" w:rsidRPr="00057505" w:rsidRDefault="00B3029B" w:rsidP="00B3029B">
      <w:pPr>
        <w:rPr>
          <w:sz w:val="22"/>
          <w:szCs w:val="22"/>
        </w:rPr>
      </w:pPr>
    </w:p>
    <w:p w14:paraId="6188C3D9" w14:textId="77777777" w:rsidR="00B3029B" w:rsidRPr="00057505" w:rsidRDefault="00B3029B" w:rsidP="00B3029B">
      <w:pPr>
        <w:rPr>
          <w:sz w:val="22"/>
          <w:szCs w:val="22"/>
        </w:rPr>
      </w:pPr>
      <w:r w:rsidRPr="00057505">
        <w:rPr>
          <w:sz w:val="22"/>
          <w:szCs w:val="22"/>
        </w:rPr>
        <w:t>La pacientele cu eşec la terapia cu antracicline, docetaxelul a fost comparat cu asocierea mitomicină C şi vinblastină (12 mg/m</w:t>
      </w:r>
      <w:r w:rsidRPr="00057505">
        <w:rPr>
          <w:sz w:val="22"/>
          <w:szCs w:val="22"/>
          <w:vertAlign w:val="superscript"/>
        </w:rPr>
        <w:t>2</w:t>
      </w:r>
      <w:r w:rsidRPr="00057505">
        <w:rPr>
          <w:sz w:val="22"/>
          <w:szCs w:val="22"/>
        </w:rPr>
        <w:t xml:space="preserve"> o dată la 6 săptămâni şi 6 mg/m</w:t>
      </w:r>
      <w:r w:rsidRPr="00057505">
        <w:rPr>
          <w:sz w:val="22"/>
          <w:szCs w:val="22"/>
          <w:vertAlign w:val="superscript"/>
        </w:rPr>
        <w:t>2</w:t>
      </w:r>
      <w:r w:rsidRPr="00057505">
        <w:rPr>
          <w:sz w:val="22"/>
          <w:szCs w:val="22"/>
        </w:rPr>
        <w:t xml:space="preserve"> o dată la 3 săptămâni). Docetaxelul creşte rata de răspuns (33% faţă de 12%, p &lt;0,0001), prelungeşte timpul până la progresie (19 săptămâni faţă de 11 săptămâni, p = 0,0004) şi a prelungit supravieţuirea totală (11 luni faţă de 9 luni, p = 0,01).</w:t>
      </w:r>
    </w:p>
    <w:p w14:paraId="56CE560A" w14:textId="77777777" w:rsidR="00B3029B" w:rsidRPr="00057505" w:rsidRDefault="00B3029B" w:rsidP="00B3029B">
      <w:pPr>
        <w:rPr>
          <w:sz w:val="22"/>
          <w:szCs w:val="22"/>
        </w:rPr>
      </w:pPr>
    </w:p>
    <w:p w14:paraId="44C7A14A" w14:textId="77777777" w:rsidR="00B3029B" w:rsidRPr="00057505" w:rsidRDefault="00B3029B" w:rsidP="00B3029B">
      <w:pPr>
        <w:rPr>
          <w:sz w:val="22"/>
          <w:szCs w:val="22"/>
        </w:rPr>
      </w:pPr>
      <w:r w:rsidRPr="00057505">
        <w:rPr>
          <w:sz w:val="22"/>
          <w:szCs w:val="22"/>
        </w:rPr>
        <w:t>În timpul acestor studii de fază III, profilul de siguranţă al docetaxelului a fost în concordanţă cu cel observat în studiile de faza II (vezi pct. 4.8).</w:t>
      </w:r>
    </w:p>
    <w:p w14:paraId="39835DB0" w14:textId="77777777" w:rsidR="00B3029B" w:rsidRPr="00057505" w:rsidRDefault="00B3029B" w:rsidP="00B3029B">
      <w:pPr>
        <w:rPr>
          <w:sz w:val="22"/>
          <w:szCs w:val="22"/>
        </w:rPr>
      </w:pPr>
    </w:p>
    <w:p w14:paraId="7FADFF8D" w14:textId="77777777" w:rsidR="00B3029B" w:rsidRPr="00057505" w:rsidRDefault="00B3029B" w:rsidP="00B3029B">
      <w:pPr>
        <w:rPr>
          <w:sz w:val="22"/>
          <w:szCs w:val="22"/>
        </w:rPr>
      </w:pPr>
      <w:r w:rsidRPr="00057505">
        <w:rPr>
          <w:sz w:val="22"/>
          <w:szCs w:val="22"/>
        </w:rPr>
        <w:t>S-a efectuat un studiu deschis, multicentric, randomizat, de fază III, pentu a compara docetaxel în monoterapie cu paclitaxel, în tratamentul cancerului mamar avansat, la paciente a căror terapie anterioară a inclus o antraciclnă. Un total de 449 paciente au fost randomizate pentru a primi fie docetaxel în monoterapie 100 mg/m</w:t>
      </w:r>
      <w:r w:rsidRPr="00057505">
        <w:rPr>
          <w:sz w:val="22"/>
          <w:szCs w:val="22"/>
          <w:vertAlign w:val="superscript"/>
        </w:rPr>
        <w:t>2</w:t>
      </w:r>
      <w:r w:rsidRPr="00057505">
        <w:rPr>
          <w:sz w:val="22"/>
          <w:szCs w:val="22"/>
        </w:rPr>
        <w:t>, în perfuzie intravenoasă cu durata de 1 oră, fie paclitaxel 175 mg/m</w:t>
      </w:r>
      <w:r w:rsidRPr="00057505">
        <w:rPr>
          <w:sz w:val="22"/>
          <w:szCs w:val="22"/>
          <w:vertAlign w:val="superscript"/>
        </w:rPr>
        <w:t>2</w:t>
      </w:r>
      <w:r w:rsidRPr="00057505">
        <w:rPr>
          <w:sz w:val="22"/>
          <w:szCs w:val="22"/>
        </w:rPr>
        <w:t>, în perfuzie intravenoasă cu durata de 3 ore. Ambele regimuri au fost administrate o dată la 3 săptămâni.</w:t>
      </w:r>
    </w:p>
    <w:p w14:paraId="5131C386" w14:textId="77777777" w:rsidR="00B3029B" w:rsidRPr="00057505" w:rsidRDefault="00B3029B" w:rsidP="00B3029B">
      <w:pPr>
        <w:rPr>
          <w:sz w:val="22"/>
          <w:szCs w:val="22"/>
        </w:rPr>
      </w:pPr>
      <w:r w:rsidRPr="00057505">
        <w:rPr>
          <w:sz w:val="22"/>
          <w:szCs w:val="22"/>
        </w:rPr>
        <w:t>Fără a influenţa obiectivul final principal sau rata de răspuns global (32% faţă de 25%, p = 0,10), docetaxelul a prelungit timpul median până la progresie (24,6 săptămâni faţă de 15,6 săptămâni; p &lt;0,01) şi supravieţuirea mediană (15,3 luni faţă de 12,7 luni; p = 0,03).</w:t>
      </w:r>
    </w:p>
    <w:p w14:paraId="7D26DCE5" w14:textId="77777777" w:rsidR="00B3029B" w:rsidRPr="00057505" w:rsidRDefault="00B3029B" w:rsidP="00B3029B">
      <w:pPr>
        <w:rPr>
          <w:sz w:val="22"/>
          <w:szCs w:val="22"/>
        </w:rPr>
      </w:pPr>
      <w:r w:rsidRPr="00057505">
        <w:rPr>
          <w:sz w:val="22"/>
          <w:szCs w:val="22"/>
        </w:rPr>
        <w:lastRenderedPageBreak/>
        <w:t>La docetaxel în monoterapie au fost observate mai multe evenimente adverse de grad 3/4 (55,4%), comparativ cu paclitaxel (23,0%).</w:t>
      </w:r>
    </w:p>
    <w:p w14:paraId="56F528A3" w14:textId="77777777" w:rsidR="00B3029B" w:rsidRPr="00057505" w:rsidRDefault="00B3029B" w:rsidP="00B3029B">
      <w:pPr>
        <w:rPr>
          <w:sz w:val="22"/>
          <w:szCs w:val="22"/>
        </w:rPr>
      </w:pPr>
    </w:p>
    <w:p w14:paraId="1624E157" w14:textId="77777777" w:rsidR="00B3029B" w:rsidRPr="00057505" w:rsidRDefault="00B3029B" w:rsidP="006A202D">
      <w:pPr>
        <w:keepNext/>
        <w:rPr>
          <w:i/>
          <w:sz w:val="22"/>
          <w:szCs w:val="22"/>
        </w:rPr>
      </w:pPr>
      <w:r w:rsidRPr="00057505">
        <w:rPr>
          <w:i/>
          <w:sz w:val="22"/>
          <w:szCs w:val="22"/>
        </w:rPr>
        <w:t>TAXOTERE în asociere cu doxorubicină</w:t>
      </w:r>
    </w:p>
    <w:p w14:paraId="1FE57E34" w14:textId="77777777" w:rsidR="00B3029B" w:rsidRPr="00057505" w:rsidRDefault="00B3029B" w:rsidP="006A202D">
      <w:pPr>
        <w:keepNext/>
        <w:rPr>
          <w:sz w:val="22"/>
          <w:szCs w:val="22"/>
        </w:rPr>
      </w:pPr>
    </w:p>
    <w:p w14:paraId="42276230" w14:textId="77777777" w:rsidR="00B3029B" w:rsidRPr="00057505" w:rsidRDefault="00B3029B" w:rsidP="006A202D">
      <w:pPr>
        <w:keepNext/>
        <w:rPr>
          <w:sz w:val="22"/>
          <w:szCs w:val="22"/>
        </w:rPr>
      </w:pPr>
      <w:r w:rsidRPr="00057505">
        <w:rPr>
          <w:sz w:val="22"/>
          <w:szCs w:val="22"/>
        </w:rPr>
        <w:t>Un studiu amplu, randomizat, comparativ de fază III, care a cuprins 429 paciente cu cancer mamar metastazat netratate anterior, a fost realizat cu doxorubicină 50 mg/m</w:t>
      </w:r>
      <w:r w:rsidRPr="00057505">
        <w:rPr>
          <w:sz w:val="22"/>
          <w:szCs w:val="22"/>
          <w:vertAlign w:val="superscript"/>
        </w:rPr>
        <w:t>2</w:t>
      </w:r>
      <w:r w:rsidRPr="00057505">
        <w:rPr>
          <w:sz w:val="22"/>
          <w:szCs w:val="22"/>
        </w:rPr>
        <w:t xml:space="preserve"> în asociere cu docetaxel 75 mg/m</w:t>
      </w:r>
      <w:r w:rsidRPr="00057505">
        <w:rPr>
          <w:sz w:val="22"/>
          <w:szCs w:val="22"/>
          <w:vertAlign w:val="superscript"/>
        </w:rPr>
        <w:t>2</w:t>
      </w:r>
      <w:r w:rsidRPr="00057505">
        <w:rPr>
          <w:sz w:val="22"/>
          <w:szCs w:val="22"/>
        </w:rPr>
        <w:t xml:space="preserve"> (braţul AT) comparativ cu doxorubicină 60 mg/m</w:t>
      </w:r>
      <w:r w:rsidRPr="00057505">
        <w:rPr>
          <w:sz w:val="22"/>
          <w:szCs w:val="22"/>
          <w:vertAlign w:val="superscript"/>
        </w:rPr>
        <w:t>2</w:t>
      </w:r>
      <w:r w:rsidRPr="00057505">
        <w:rPr>
          <w:sz w:val="22"/>
          <w:szCs w:val="22"/>
        </w:rPr>
        <w:t xml:space="preserve"> în asociere cu ciclofosfamidă 600 mg/m</w:t>
      </w:r>
      <w:r w:rsidRPr="00057505">
        <w:rPr>
          <w:sz w:val="22"/>
          <w:szCs w:val="22"/>
          <w:vertAlign w:val="superscript"/>
        </w:rPr>
        <w:t xml:space="preserve">2 </w:t>
      </w:r>
      <w:r w:rsidRPr="00057505">
        <w:rPr>
          <w:sz w:val="22"/>
          <w:szCs w:val="22"/>
        </w:rPr>
        <w:t>(braţul AC). Ambele regimuri s-au administrat în ziua 1 o dată la 3 săptămâni.</w:t>
      </w:r>
    </w:p>
    <w:p w14:paraId="7BEEA858" w14:textId="77777777" w:rsidR="00B3029B" w:rsidRPr="00057505" w:rsidRDefault="00B3029B" w:rsidP="00B3029B">
      <w:pPr>
        <w:rPr>
          <w:sz w:val="22"/>
          <w:szCs w:val="22"/>
        </w:rPr>
      </w:pPr>
    </w:p>
    <w:p w14:paraId="0DBD412A" w14:textId="77777777" w:rsidR="00B3029B" w:rsidRPr="00057505" w:rsidRDefault="00B3029B" w:rsidP="00B3029B">
      <w:pPr>
        <w:numPr>
          <w:ilvl w:val="0"/>
          <w:numId w:val="6"/>
        </w:numPr>
        <w:tabs>
          <w:tab w:val="clear" w:pos="360"/>
          <w:tab w:val="num" w:pos="540"/>
        </w:tabs>
        <w:ind w:left="0" w:firstLine="0"/>
        <w:rPr>
          <w:sz w:val="22"/>
          <w:szCs w:val="22"/>
        </w:rPr>
      </w:pPr>
      <w:r w:rsidRPr="00057505">
        <w:rPr>
          <w:sz w:val="22"/>
          <w:szCs w:val="22"/>
        </w:rPr>
        <w:t>Timpul până la progresie (TPP) a fost semnificativ mai lung în braţul AT comparativ cu braţul AC (p = 0,0138). TPP median a fost 37,3 săptămâni (IÎ 95%: 33,4 - 42,1) în braţul AT şi 31,9 săptămâni (IÎ 95%: 27,4 - 36,0) în braţul AC.</w:t>
      </w:r>
    </w:p>
    <w:p w14:paraId="3079B237" w14:textId="77777777" w:rsidR="00B3029B" w:rsidRPr="00057505" w:rsidRDefault="00B3029B" w:rsidP="00B3029B">
      <w:pPr>
        <w:numPr>
          <w:ilvl w:val="0"/>
          <w:numId w:val="7"/>
        </w:numPr>
        <w:tabs>
          <w:tab w:val="num" w:pos="540"/>
        </w:tabs>
        <w:ind w:left="0" w:firstLine="0"/>
        <w:rPr>
          <w:sz w:val="22"/>
          <w:szCs w:val="22"/>
        </w:rPr>
      </w:pPr>
      <w:r w:rsidRPr="00057505">
        <w:rPr>
          <w:sz w:val="22"/>
          <w:szCs w:val="22"/>
        </w:rPr>
        <w:t>Rata de răspuns global (RRG) a fost semnificativ mai mare în braţul AT comparativ cu braţul AC (p = 0,009). RRG a fost de 59,3% (IÎ 95%: 52,8 - 65,9) în braţul AT comparativ cu 46,5% (IÎ</w:t>
      </w:r>
      <w:r w:rsidR="00C115BF">
        <w:rPr>
          <w:sz w:val="22"/>
          <w:szCs w:val="22"/>
        </w:rPr>
        <w:t> </w:t>
      </w:r>
      <w:r w:rsidRPr="00057505">
        <w:rPr>
          <w:sz w:val="22"/>
          <w:szCs w:val="22"/>
        </w:rPr>
        <w:t>95%: 39,8 - 53,2) în braţul AC.</w:t>
      </w:r>
    </w:p>
    <w:p w14:paraId="47B6A62C" w14:textId="77777777" w:rsidR="00B3029B" w:rsidRPr="00057505" w:rsidRDefault="00B3029B" w:rsidP="00B3029B">
      <w:pPr>
        <w:rPr>
          <w:sz w:val="22"/>
          <w:szCs w:val="22"/>
        </w:rPr>
      </w:pPr>
    </w:p>
    <w:p w14:paraId="4511B6AF" w14:textId="77777777" w:rsidR="00B3029B" w:rsidRPr="00057505" w:rsidRDefault="00B3029B" w:rsidP="00B3029B">
      <w:pPr>
        <w:rPr>
          <w:sz w:val="22"/>
          <w:szCs w:val="22"/>
        </w:rPr>
      </w:pPr>
      <w:r w:rsidRPr="00057505">
        <w:rPr>
          <w:sz w:val="22"/>
          <w:szCs w:val="22"/>
        </w:rPr>
        <w:t xml:space="preserve">În acest studiu, în braţul AT a existat o incidenţă mai mare a neutropeniei severe (90% faţă de 68,6%), neutropeniei febrile (33,3% faţă de 10%), infecţiilor (8% faţă de 2,4%), diareei (7,5% faţă de 1,4%), asteniei (8,5% faţă de 2,4%) şi a durerii (2,8% faţă de 0%), comparativ cu braţul AC. Pe de altă parte, în braţul AC a existat o incidenţă crescută a anemiei severe (15,8% faţă de 8,5%) comparativ cu braţul AT şi, în plus, o incidenţă crescută a toxicităţii cardiace severe: insuficienţă cardiacă congestivă (3,8% faţă de 2,8%), scădere absolută a FEVS ≥20% (13,1% faţă de 6,1%), scădere absolută a FEVS ≥30% (6,2% faţă de 1,1%). Decesul datorită reacţiilor adverse a survenit la 1 pacient din braţul AT (insuficienţă cardiacă congestivă) şi la 4 pacienţi din braţul AC (1 prin </w:t>
      </w:r>
      <w:r w:rsidR="004B0B83">
        <w:rPr>
          <w:sz w:val="22"/>
          <w:szCs w:val="22"/>
        </w:rPr>
        <w:t>ş</w:t>
      </w:r>
      <w:r w:rsidRPr="00057505">
        <w:rPr>
          <w:sz w:val="22"/>
          <w:szCs w:val="22"/>
        </w:rPr>
        <w:t>oc septic şi 3 prin insuficienţă cardiacă congestivă).</w:t>
      </w:r>
    </w:p>
    <w:p w14:paraId="539A231A" w14:textId="77777777" w:rsidR="00B3029B" w:rsidRPr="00057505" w:rsidRDefault="00B3029B" w:rsidP="00B3029B">
      <w:pPr>
        <w:pStyle w:val="BodyTextIndent2"/>
        <w:ind w:left="0"/>
        <w:rPr>
          <w:sz w:val="22"/>
          <w:szCs w:val="22"/>
        </w:rPr>
      </w:pPr>
      <w:r w:rsidRPr="00057505">
        <w:rPr>
          <w:sz w:val="22"/>
          <w:szCs w:val="22"/>
        </w:rPr>
        <w:t>În ambele braţe, calitatea vieţii, măsurată prin chestionarul EORTC, a fost comparabilă şi stabilă în timpul tratamentului şi ulterior.</w:t>
      </w:r>
    </w:p>
    <w:p w14:paraId="5B4179E1" w14:textId="77777777" w:rsidR="00B3029B" w:rsidRPr="00057505" w:rsidRDefault="00B3029B" w:rsidP="00B3029B">
      <w:pPr>
        <w:rPr>
          <w:sz w:val="22"/>
          <w:szCs w:val="22"/>
        </w:rPr>
      </w:pPr>
    </w:p>
    <w:p w14:paraId="79ED99FB" w14:textId="77777777" w:rsidR="00B3029B" w:rsidRPr="00057505" w:rsidRDefault="00B3029B" w:rsidP="00B3029B">
      <w:pPr>
        <w:rPr>
          <w:i/>
          <w:sz w:val="22"/>
          <w:szCs w:val="22"/>
        </w:rPr>
      </w:pPr>
      <w:r w:rsidRPr="00057505">
        <w:rPr>
          <w:i/>
          <w:sz w:val="22"/>
          <w:szCs w:val="22"/>
        </w:rPr>
        <w:t>TAXOTERE în asociere cu trastuzumab</w:t>
      </w:r>
    </w:p>
    <w:p w14:paraId="2B392BF2" w14:textId="77777777" w:rsidR="00B3029B" w:rsidRPr="00057505" w:rsidRDefault="00B3029B" w:rsidP="00B3029B">
      <w:pPr>
        <w:rPr>
          <w:sz w:val="22"/>
          <w:szCs w:val="22"/>
        </w:rPr>
      </w:pPr>
    </w:p>
    <w:p w14:paraId="4B579CD5" w14:textId="77777777" w:rsidR="00B3029B" w:rsidRPr="00057505" w:rsidRDefault="00B3029B" w:rsidP="00B3029B">
      <w:pPr>
        <w:rPr>
          <w:sz w:val="22"/>
          <w:szCs w:val="22"/>
        </w:rPr>
      </w:pPr>
      <w:r w:rsidRPr="00057505">
        <w:rPr>
          <w:sz w:val="22"/>
          <w:szCs w:val="22"/>
        </w:rPr>
        <w:t>Docetaxel în asociere cu trastuzumab a fost studiat pentru tratamentul pacientelor cu cancer mamar metastazat ale căror tumori exprimă în exces HER2 şi care nu au primit chimioterapie anterioară pentru boala metastatică. O sută optzeci şi şase paciente au fost randomizate pentru a primi docetaxel</w:t>
      </w:r>
      <w:r w:rsidRPr="00057505" w:rsidDel="003B3A19">
        <w:rPr>
          <w:sz w:val="22"/>
          <w:szCs w:val="22"/>
        </w:rPr>
        <w:t xml:space="preserve"> </w:t>
      </w:r>
      <w:r w:rsidRPr="00057505">
        <w:rPr>
          <w:sz w:val="22"/>
          <w:szCs w:val="22"/>
        </w:rPr>
        <w:t>(100 mg/m</w:t>
      </w:r>
      <w:r w:rsidRPr="00057505">
        <w:rPr>
          <w:sz w:val="22"/>
          <w:szCs w:val="22"/>
          <w:vertAlign w:val="superscript"/>
        </w:rPr>
        <w:t>2</w:t>
      </w:r>
      <w:r w:rsidRPr="00057505">
        <w:rPr>
          <w:sz w:val="22"/>
          <w:szCs w:val="22"/>
        </w:rPr>
        <w:t xml:space="preserve">), cu sau fără trastuzumab, dintre care 60% paciente au primit anterior chimioterapie adjuvantă pe bază de antracicline. Docetaxel plus trastuzumab a fost eficace la paciente, indiferent dacă au primit sau nu terapie adjuvantă cu antracicline. În acest studiu pivot, principala metodă de testare utilizată pentru a determina prezenţa HER2 a fost imunohistochimia (IHC). O mică parte din paciente au fost testate utilizând hibridizarea </w:t>
      </w:r>
      <w:r w:rsidRPr="00057505">
        <w:rPr>
          <w:i/>
          <w:sz w:val="22"/>
          <w:szCs w:val="22"/>
        </w:rPr>
        <w:t>in situ</w:t>
      </w:r>
      <w:r w:rsidRPr="00057505">
        <w:rPr>
          <w:sz w:val="22"/>
          <w:szCs w:val="22"/>
        </w:rPr>
        <w:t xml:space="preserve"> cu florescenţă (HISF). În acest studiu, 87% din paciente au avut boală IHC 3+ şi 95% din pacientele incluse au avut boală IHC 3+ şi/sau pozitivă la testul HISF. Rezultatele de eficacitate sunt prezentate pe scurt în tabelul următor:</w:t>
      </w:r>
    </w:p>
    <w:p w14:paraId="7B2880E0" w14:textId="77777777" w:rsidR="00B3029B" w:rsidRPr="00057505" w:rsidRDefault="00B3029B" w:rsidP="00B3029B">
      <w:pPr>
        <w:rPr>
          <w:sz w:val="22"/>
          <w:szCs w:val="22"/>
        </w:rPr>
      </w:pPr>
    </w:p>
    <w:tbl>
      <w:tblPr>
        <w:tblW w:w="481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85"/>
        <w:gridCol w:w="3022"/>
        <w:gridCol w:w="3020"/>
      </w:tblGrid>
      <w:tr w:rsidR="00B3029B" w:rsidRPr="00057505" w14:paraId="5FFD0204" w14:textId="77777777">
        <w:trPr>
          <w:jc w:val="center"/>
        </w:trPr>
        <w:tc>
          <w:tcPr>
            <w:tcW w:w="1538" w:type="pct"/>
          </w:tcPr>
          <w:p w14:paraId="5BE507FC" w14:textId="77777777" w:rsidR="00B3029B" w:rsidRPr="00057505" w:rsidRDefault="00B3029B" w:rsidP="006A202D">
            <w:pPr>
              <w:pStyle w:val="MDSnormalsectionstyle"/>
              <w:ind w:left="0"/>
              <w:rPr>
                <w:iCs/>
                <w:szCs w:val="22"/>
                <w:lang w:val="ro-RO"/>
              </w:rPr>
            </w:pPr>
            <w:r w:rsidRPr="00057505">
              <w:rPr>
                <w:iCs/>
                <w:szCs w:val="22"/>
                <w:lang w:val="ro-RO"/>
              </w:rPr>
              <w:t>Parametru</w:t>
            </w:r>
          </w:p>
        </w:tc>
        <w:tc>
          <w:tcPr>
            <w:tcW w:w="1731" w:type="pct"/>
          </w:tcPr>
          <w:p w14:paraId="7C703D10" w14:textId="77777777" w:rsidR="00B3029B" w:rsidRPr="00057505" w:rsidRDefault="00B3029B" w:rsidP="006A202D">
            <w:pPr>
              <w:pStyle w:val="MDSnormalsectionstyle"/>
              <w:ind w:left="0"/>
              <w:jc w:val="center"/>
              <w:rPr>
                <w:iCs/>
                <w:szCs w:val="22"/>
                <w:lang w:val="ro-RO"/>
              </w:rPr>
            </w:pPr>
            <w:r w:rsidRPr="00057505">
              <w:rPr>
                <w:szCs w:val="22"/>
                <w:lang w:val="ro-RO"/>
              </w:rPr>
              <w:t xml:space="preserve">Docetaxel </w:t>
            </w:r>
            <w:r w:rsidRPr="00057505">
              <w:rPr>
                <w:iCs/>
                <w:szCs w:val="22"/>
                <w:lang w:val="ro-RO"/>
              </w:rPr>
              <w:t>plus trastuzumab</w:t>
            </w:r>
            <w:r w:rsidRPr="00057505">
              <w:rPr>
                <w:iCs/>
                <w:szCs w:val="22"/>
                <w:vertAlign w:val="superscript"/>
                <w:lang w:val="ro-RO"/>
              </w:rPr>
              <w:t>1</w:t>
            </w:r>
          </w:p>
          <w:p w14:paraId="78E38BF1" w14:textId="77777777" w:rsidR="00B3029B" w:rsidRPr="00057505" w:rsidRDefault="00B3029B" w:rsidP="006A202D">
            <w:pPr>
              <w:pStyle w:val="MDSnormalsectionstyle"/>
              <w:ind w:left="0"/>
              <w:jc w:val="center"/>
              <w:rPr>
                <w:iCs/>
                <w:szCs w:val="22"/>
                <w:lang w:val="ro-RO"/>
              </w:rPr>
            </w:pPr>
            <w:r w:rsidRPr="00057505">
              <w:rPr>
                <w:iCs/>
                <w:szCs w:val="22"/>
                <w:lang w:val="ro-RO"/>
              </w:rPr>
              <w:t>n = 92</w:t>
            </w:r>
          </w:p>
        </w:tc>
        <w:tc>
          <w:tcPr>
            <w:tcW w:w="1730" w:type="pct"/>
          </w:tcPr>
          <w:p w14:paraId="4C7C8394" w14:textId="77777777" w:rsidR="00B3029B" w:rsidRPr="00057505" w:rsidRDefault="00B3029B" w:rsidP="006A202D">
            <w:pPr>
              <w:pStyle w:val="MDSnormalsectionstyle"/>
              <w:ind w:left="0"/>
              <w:jc w:val="center"/>
              <w:rPr>
                <w:iCs/>
                <w:szCs w:val="22"/>
                <w:lang w:val="ro-RO"/>
              </w:rPr>
            </w:pPr>
            <w:r w:rsidRPr="00057505">
              <w:rPr>
                <w:szCs w:val="22"/>
                <w:lang w:val="ro-RO"/>
              </w:rPr>
              <w:t>Docetaxel</w:t>
            </w:r>
            <w:r w:rsidRPr="00057505">
              <w:rPr>
                <w:iCs/>
                <w:szCs w:val="22"/>
                <w:vertAlign w:val="superscript"/>
                <w:lang w:val="ro-RO"/>
              </w:rPr>
              <w:t>1</w:t>
            </w:r>
          </w:p>
          <w:p w14:paraId="5FD09550" w14:textId="77777777" w:rsidR="00B3029B" w:rsidRPr="00057505" w:rsidRDefault="00B3029B" w:rsidP="006A202D">
            <w:pPr>
              <w:pStyle w:val="MDSnormalsectionstyle"/>
              <w:ind w:left="0"/>
              <w:jc w:val="center"/>
              <w:rPr>
                <w:iCs/>
                <w:szCs w:val="22"/>
                <w:lang w:val="ro-RO"/>
              </w:rPr>
            </w:pPr>
            <w:r w:rsidRPr="00057505">
              <w:rPr>
                <w:iCs/>
                <w:szCs w:val="22"/>
                <w:lang w:val="ro-RO"/>
              </w:rPr>
              <w:t>n = 94</w:t>
            </w:r>
          </w:p>
        </w:tc>
      </w:tr>
      <w:tr w:rsidR="00B3029B" w:rsidRPr="00057505" w14:paraId="51F4FCF9" w14:textId="77777777">
        <w:trPr>
          <w:jc w:val="center"/>
        </w:trPr>
        <w:tc>
          <w:tcPr>
            <w:tcW w:w="1538" w:type="pct"/>
          </w:tcPr>
          <w:p w14:paraId="08433922" w14:textId="77777777" w:rsidR="00B3029B" w:rsidRPr="00057505" w:rsidRDefault="00B3029B" w:rsidP="006A202D">
            <w:pPr>
              <w:pStyle w:val="MDSnormalsectionstyle"/>
              <w:ind w:left="0"/>
              <w:rPr>
                <w:iCs/>
                <w:szCs w:val="22"/>
                <w:lang w:val="ro-RO"/>
              </w:rPr>
            </w:pPr>
            <w:r w:rsidRPr="00057505">
              <w:rPr>
                <w:iCs/>
                <w:szCs w:val="22"/>
                <w:lang w:val="ro-RO"/>
              </w:rPr>
              <w:t>Rata de răspuns</w:t>
            </w:r>
          </w:p>
          <w:p w14:paraId="15F3937D" w14:textId="77777777" w:rsidR="00B3029B" w:rsidRPr="00057505" w:rsidRDefault="00B3029B" w:rsidP="006A202D">
            <w:pPr>
              <w:pStyle w:val="MDSnormalsectionstyle"/>
              <w:ind w:left="0"/>
              <w:rPr>
                <w:iCs/>
                <w:szCs w:val="22"/>
                <w:lang w:val="ro-RO"/>
              </w:rPr>
            </w:pPr>
            <w:r w:rsidRPr="00057505">
              <w:rPr>
                <w:iCs/>
                <w:szCs w:val="22"/>
                <w:lang w:val="ro-RO"/>
              </w:rPr>
              <w:t>(95% IÎ 95%)</w:t>
            </w:r>
          </w:p>
        </w:tc>
        <w:tc>
          <w:tcPr>
            <w:tcW w:w="1731" w:type="pct"/>
          </w:tcPr>
          <w:p w14:paraId="3C6DD67C" w14:textId="77777777" w:rsidR="00B3029B" w:rsidRPr="00057505" w:rsidRDefault="00B3029B" w:rsidP="006A202D">
            <w:pPr>
              <w:pStyle w:val="MDSnormalsectionstyle"/>
              <w:ind w:left="0"/>
              <w:jc w:val="center"/>
              <w:rPr>
                <w:iCs/>
                <w:szCs w:val="22"/>
                <w:lang w:val="ro-RO"/>
              </w:rPr>
            </w:pPr>
            <w:r w:rsidRPr="00057505">
              <w:rPr>
                <w:iCs/>
                <w:szCs w:val="22"/>
                <w:lang w:val="ro-RO"/>
              </w:rPr>
              <w:t>61%</w:t>
            </w:r>
          </w:p>
          <w:p w14:paraId="5CCA361A" w14:textId="77777777" w:rsidR="00B3029B" w:rsidRPr="00057505" w:rsidRDefault="00B3029B" w:rsidP="006A202D">
            <w:pPr>
              <w:pStyle w:val="MDSnormalsectionstyle"/>
              <w:ind w:left="0"/>
              <w:jc w:val="center"/>
              <w:rPr>
                <w:iCs/>
                <w:szCs w:val="22"/>
                <w:lang w:val="ro-RO"/>
              </w:rPr>
            </w:pPr>
            <w:r w:rsidRPr="00057505">
              <w:rPr>
                <w:iCs/>
                <w:szCs w:val="22"/>
                <w:lang w:val="ro-RO"/>
              </w:rPr>
              <w:t>(50-71)</w:t>
            </w:r>
          </w:p>
        </w:tc>
        <w:tc>
          <w:tcPr>
            <w:tcW w:w="1730" w:type="pct"/>
          </w:tcPr>
          <w:p w14:paraId="548A623B" w14:textId="77777777" w:rsidR="00B3029B" w:rsidRPr="00057505" w:rsidRDefault="00B3029B" w:rsidP="006A202D">
            <w:pPr>
              <w:pStyle w:val="MDSnormalsectionstyle"/>
              <w:ind w:left="0"/>
              <w:jc w:val="center"/>
              <w:rPr>
                <w:iCs/>
                <w:szCs w:val="22"/>
                <w:lang w:val="ro-RO"/>
              </w:rPr>
            </w:pPr>
            <w:r w:rsidRPr="00057505">
              <w:rPr>
                <w:iCs/>
                <w:szCs w:val="22"/>
                <w:lang w:val="ro-RO"/>
              </w:rPr>
              <w:t>34%</w:t>
            </w:r>
          </w:p>
          <w:p w14:paraId="5BE742A8" w14:textId="77777777" w:rsidR="00B3029B" w:rsidRPr="00057505" w:rsidRDefault="00B3029B" w:rsidP="006A202D">
            <w:pPr>
              <w:pStyle w:val="MDSnormalsectionstyle"/>
              <w:ind w:left="0"/>
              <w:jc w:val="center"/>
              <w:rPr>
                <w:iCs/>
                <w:szCs w:val="22"/>
                <w:lang w:val="ro-RO"/>
              </w:rPr>
            </w:pPr>
            <w:r w:rsidRPr="00057505">
              <w:rPr>
                <w:iCs/>
                <w:szCs w:val="22"/>
                <w:lang w:val="ro-RO"/>
              </w:rPr>
              <w:t>(25-45)</w:t>
            </w:r>
          </w:p>
        </w:tc>
      </w:tr>
      <w:tr w:rsidR="00B3029B" w:rsidRPr="00057505" w14:paraId="3A73A0D8" w14:textId="77777777">
        <w:trPr>
          <w:jc w:val="center"/>
        </w:trPr>
        <w:tc>
          <w:tcPr>
            <w:tcW w:w="1538" w:type="pct"/>
          </w:tcPr>
          <w:p w14:paraId="3E99C369" w14:textId="77777777" w:rsidR="00B3029B" w:rsidRPr="00057505" w:rsidRDefault="00B3029B" w:rsidP="006A202D">
            <w:pPr>
              <w:pStyle w:val="MDSnormalsectionstyle"/>
              <w:ind w:left="0"/>
              <w:rPr>
                <w:iCs/>
                <w:szCs w:val="22"/>
                <w:lang w:val="ro-RO"/>
              </w:rPr>
            </w:pPr>
            <w:r w:rsidRPr="00057505">
              <w:rPr>
                <w:iCs/>
                <w:szCs w:val="22"/>
                <w:lang w:val="ro-RO"/>
              </w:rPr>
              <w:t>Durata mediană a răspunsului (luni)</w:t>
            </w:r>
          </w:p>
          <w:p w14:paraId="2BEA5CA7" w14:textId="77777777" w:rsidR="00B3029B" w:rsidRPr="00057505" w:rsidRDefault="00B3029B" w:rsidP="006A202D">
            <w:pPr>
              <w:pStyle w:val="MDSnormalsectionstyle"/>
              <w:ind w:left="0"/>
              <w:rPr>
                <w:iCs/>
                <w:szCs w:val="22"/>
                <w:lang w:val="ro-RO"/>
              </w:rPr>
            </w:pPr>
            <w:r w:rsidRPr="00057505">
              <w:rPr>
                <w:iCs/>
                <w:szCs w:val="22"/>
                <w:lang w:val="ro-RO"/>
              </w:rPr>
              <w:t>(IÎ 95%)</w:t>
            </w:r>
          </w:p>
        </w:tc>
        <w:tc>
          <w:tcPr>
            <w:tcW w:w="1731" w:type="pct"/>
          </w:tcPr>
          <w:p w14:paraId="58F12D69" w14:textId="77777777" w:rsidR="00B3029B" w:rsidRPr="00057505" w:rsidRDefault="00B3029B" w:rsidP="006A202D">
            <w:pPr>
              <w:pStyle w:val="MDSnormalsectionstyle"/>
              <w:ind w:left="0"/>
              <w:jc w:val="center"/>
              <w:rPr>
                <w:iCs/>
                <w:szCs w:val="22"/>
                <w:lang w:val="ro-RO"/>
              </w:rPr>
            </w:pPr>
          </w:p>
          <w:p w14:paraId="3767FE92" w14:textId="77777777" w:rsidR="00B3029B" w:rsidRPr="00057505" w:rsidRDefault="00B3029B" w:rsidP="006A202D">
            <w:pPr>
              <w:pStyle w:val="MDSnormalsectionstyle"/>
              <w:ind w:left="0"/>
              <w:jc w:val="center"/>
              <w:rPr>
                <w:iCs/>
                <w:szCs w:val="22"/>
                <w:lang w:val="ro-RO"/>
              </w:rPr>
            </w:pPr>
            <w:r w:rsidRPr="00057505">
              <w:rPr>
                <w:iCs/>
                <w:szCs w:val="22"/>
                <w:lang w:val="ro-RO"/>
              </w:rPr>
              <w:t>11,4</w:t>
            </w:r>
          </w:p>
          <w:p w14:paraId="2B9DF052" w14:textId="77777777" w:rsidR="00B3029B" w:rsidRPr="00057505" w:rsidRDefault="00B3029B" w:rsidP="006A202D">
            <w:pPr>
              <w:pStyle w:val="MDSnormalsectionstyle"/>
              <w:ind w:left="0"/>
              <w:jc w:val="center"/>
              <w:rPr>
                <w:iCs/>
                <w:szCs w:val="22"/>
                <w:lang w:val="ro-RO"/>
              </w:rPr>
            </w:pPr>
            <w:r w:rsidRPr="00057505">
              <w:rPr>
                <w:iCs/>
                <w:szCs w:val="22"/>
                <w:lang w:val="ro-RO"/>
              </w:rPr>
              <w:t>(9,2-15,0)</w:t>
            </w:r>
          </w:p>
        </w:tc>
        <w:tc>
          <w:tcPr>
            <w:tcW w:w="1730" w:type="pct"/>
          </w:tcPr>
          <w:p w14:paraId="651945FD" w14:textId="77777777" w:rsidR="00B3029B" w:rsidRPr="00057505" w:rsidRDefault="00B3029B" w:rsidP="006A202D">
            <w:pPr>
              <w:pStyle w:val="MDSnormalsectionstyle"/>
              <w:ind w:left="0"/>
              <w:jc w:val="center"/>
              <w:rPr>
                <w:iCs/>
                <w:szCs w:val="22"/>
                <w:lang w:val="ro-RO"/>
              </w:rPr>
            </w:pPr>
          </w:p>
          <w:p w14:paraId="159EF0B3" w14:textId="77777777" w:rsidR="00B3029B" w:rsidRPr="00057505" w:rsidRDefault="00B3029B" w:rsidP="006A202D">
            <w:pPr>
              <w:pStyle w:val="MDSnormalsectionstyle"/>
              <w:ind w:left="0"/>
              <w:jc w:val="center"/>
              <w:rPr>
                <w:iCs/>
                <w:szCs w:val="22"/>
                <w:lang w:val="ro-RO"/>
              </w:rPr>
            </w:pPr>
            <w:r w:rsidRPr="00057505">
              <w:rPr>
                <w:iCs/>
                <w:szCs w:val="22"/>
                <w:lang w:val="ro-RO"/>
              </w:rPr>
              <w:t>5,1</w:t>
            </w:r>
          </w:p>
          <w:p w14:paraId="0D84CB30" w14:textId="77777777" w:rsidR="00B3029B" w:rsidRPr="00057505" w:rsidRDefault="00B3029B" w:rsidP="006A202D">
            <w:pPr>
              <w:pStyle w:val="MDSnormalsectionstyle"/>
              <w:ind w:left="0"/>
              <w:jc w:val="center"/>
              <w:rPr>
                <w:iCs/>
                <w:szCs w:val="22"/>
                <w:lang w:val="ro-RO"/>
              </w:rPr>
            </w:pPr>
            <w:r w:rsidRPr="00057505">
              <w:rPr>
                <w:iCs/>
                <w:szCs w:val="22"/>
                <w:lang w:val="ro-RO"/>
              </w:rPr>
              <w:t>(4,4-6,2)</w:t>
            </w:r>
          </w:p>
        </w:tc>
      </w:tr>
      <w:tr w:rsidR="00B3029B" w:rsidRPr="00057505" w14:paraId="371B12C7" w14:textId="77777777">
        <w:trPr>
          <w:jc w:val="center"/>
        </w:trPr>
        <w:tc>
          <w:tcPr>
            <w:tcW w:w="1538" w:type="pct"/>
          </w:tcPr>
          <w:p w14:paraId="00EE3EFC" w14:textId="77777777" w:rsidR="00B3029B" w:rsidRPr="00057505" w:rsidRDefault="00B3029B" w:rsidP="006A202D">
            <w:pPr>
              <w:pStyle w:val="MDSnormalsectionstyle"/>
              <w:ind w:left="0"/>
              <w:rPr>
                <w:iCs/>
                <w:szCs w:val="22"/>
                <w:lang w:val="ro-RO"/>
              </w:rPr>
            </w:pPr>
            <w:r w:rsidRPr="00057505">
              <w:rPr>
                <w:iCs/>
                <w:szCs w:val="22"/>
                <w:lang w:val="ro-RO"/>
              </w:rPr>
              <w:t>TPP median (luni)</w:t>
            </w:r>
          </w:p>
          <w:p w14:paraId="4EF30C15" w14:textId="77777777" w:rsidR="00B3029B" w:rsidRPr="00057505" w:rsidRDefault="00B3029B" w:rsidP="006A202D">
            <w:pPr>
              <w:pStyle w:val="MDSnormalsectionstyle"/>
              <w:ind w:left="0"/>
              <w:rPr>
                <w:iCs/>
                <w:szCs w:val="22"/>
                <w:lang w:val="ro-RO"/>
              </w:rPr>
            </w:pPr>
            <w:r w:rsidRPr="00057505">
              <w:rPr>
                <w:iCs/>
                <w:szCs w:val="22"/>
                <w:lang w:val="ro-RO"/>
              </w:rPr>
              <w:t>(IÎ 95%)</w:t>
            </w:r>
          </w:p>
        </w:tc>
        <w:tc>
          <w:tcPr>
            <w:tcW w:w="1731" w:type="pct"/>
          </w:tcPr>
          <w:p w14:paraId="5D2366DB" w14:textId="77777777" w:rsidR="00B3029B" w:rsidRPr="00057505" w:rsidRDefault="00B3029B" w:rsidP="006A202D">
            <w:pPr>
              <w:pStyle w:val="MDSnormalsectionstyle"/>
              <w:ind w:left="0"/>
              <w:jc w:val="center"/>
              <w:rPr>
                <w:iCs/>
                <w:szCs w:val="22"/>
                <w:lang w:val="ro-RO"/>
              </w:rPr>
            </w:pPr>
            <w:r w:rsidRPr="00057505">
              <w:rPr>
                <w:iCs/>
                <w:szCs w:val="22"/>
                <w:lang w:val="ro-RO"/>
              </w:rPr>
              <w:t>10,6</w:t>
            </w:r>
          </w:p>
          <w:p w14:paraId="322DD413" w14:textId="77777777" w:rsidR="00B3029B" w:rsidRPr="00057505" w:rsidRDefault="00B3029B" w:rsidP="006A202D">
            <w:pPr>
              <w:pStyle w:val="MDSnormalsectionstyle"/>
              <w:ind w:left="0"/>
              <w:jc w:val="center"/>
              <w:rPr>
                <w:iCs/>
                <w:szCs w:val="22"/>
                <w:lang w:val="ro-RO"/>
              </w:rPr>
            </w:pPr>
            <w:r w:rsidRPr="00057505">
              <w:rPr>
                <w:iCs/>
                <w:szCs w:val="22"/>
                <w:lang w:val="ro-RO"/>
              </w:rPr>
              <w:t>(7,6-12,9)</w:t>
            </w:r>
          </w:p>
        </w:tc>
        <w:tc>
          <w:tcPr>
            <w:tcW w:w="1730" w:type="pct"/>
          </w:tcPr>
          <w:p w14:paraId="232DA1B0" w14:textId="77777777" w:rsidR="00B3029B" w:rsidRPr="00057505" w:rsidRDefault="00B3029B" w:rsidP="006A202D">
            <w:pPr>
              <w:pStyle w:val="MDSnormalsectionstyle"/>
              <w:ind w:left="0"/>
              <w:jc w:val="center"/>
              <w:rPr>
                <w:iCs/>
                <w:szCs w:val="22"/>
                <w:lang w:val="ro-RO"/>
              </w:rPr>
            </w:pPr>
            <w:r w:rsidRPr="00057505">
              <w:rPr>
                <w:iCs/>
                <w:szCs w:val="22"/>
                <w:lang w:val="ro-RO"/>
              </w:rPr>
              <w:t>5,7</w:t>
            </w:r>
          </w:p>
          <w:p w14:paraId="28A0AD0A" w14:textId="77777777" w:rsidR="00B3029B" w:rsidRPr="00057505" w:rsidRDefault="00B3029B" w:rsidP="006A202D">
            <w:pPr>
              <w:pStyle w:val="MDSnormalsectionstyle"/>
              <w:ind w:left="0"/>
              <w:jc w:val="center"/>
              <w:rPr>
                <w:iCs/>
                <w:szCs w:val="22"/>
                <w:lang w:val="ro-RO"/>
              </w:rPr>
            </w:pPr>
            <w:r w:rsidRPr="00057505">
              <w:rPr>
                <w:iCs/>
                <w:szCs w:val="22"/>
                <w:lang w:val="ro-RO"/>
              </w:rPr>
              <w:t>(5,0-6,5)</w:t>
            </w:r>
          </w:p>
        </w:tc>
      </w:tr>
      <w:tr w:rsidR="00B3029B" w:rsidRPr="00057505" w14:paraId="4BED87D3" w14:textId="77777777">
        <w:trPr>
          <w:jc w:val="center"/>
        </w:trPr>
        <w:tc>
          <w:tcPr>
            <w:tcW w:w="1538" w:type="pct"/>
          </w:tcPr>
          <w:p w14:paraId="24AC3456" w14:textId="77777777" w:rsidR="00B3029B" w:rsidRPr="00057505" w:rsidRDefault="00B3029B" w:rsidP="006A202D">
            <w:pPr>
              <w:pStyle w:val="MDSnormalsectionstyle"/>
              <w:ind w:left="0"/>
              <w:rPr>
                <w:iCs/>
                <w:szCs w:val="22"/>
                <w:lang w:val="ro-RO"/>
              </w:rPr>
            </w:pPr>
            <w:r w:rsidRPr="00057505">
              <w:rPr>
                <w:iCs/>
                <w:szCs w:val="22"/>
                <w:lang w:val="ro-RO"/>
              </w:rPr>
              <w:t>Supravieţuirea mediană (luni)</w:t>
            </w:r>
          </w:p>
          <w:p w14:paraId="7D608B20" w14:textId="77777777" w:rsidR="00B3029B" w:rsidRPr="00057505" w:rsidRDefault="00B3029B" w:rsidP="006A202D">
            <w:pPr>
              <w:pStyle w:val="MDSnormalsectionstyle"/>
              <w:ind w:left="0"/>
              <w:rPr>
                <w:iCs/>
                <w:szCs w:val="22"/>
                <w:lang w:val="ro-RO"/>
              </w:rPr>
            </w:pPr>
            <w:r w:rsidRPr="00057505">
              <w:rPr>
                <w:iCs/>
                <w:szCs w:val="22"/>
                <w:lang w:val="ro-RO"/>
              </w:rPr>
              <w:t>(IÎ 95%)</w:t>
            </w:r>
          </w:p>
        </w:tc>
        <w:tc>
          <w:tcPr>
            <w:tcW w:w="1731" w:type="pct"/>
          </w:tcPr>
          <w:p w14:paraId="7BC63A31" w14:textId="77777777" w:rsidR="00B3029B" w:rsidRPr="00057505" w:rsidRDefault="00B3029B" w:rsidP="006A202D">
            <w:pPr>
              <w:pStyle w:val="MDSnormalsectionstyle"/>
              <w:ind w:left="0"/>
              <w:jc w:val="center"/>
              <w:rPr>
                <w:iCs/>
                <w:szCs w:val="22"/>
                <w:lang w:val="ro-RO"/>
              </w:rPr>
            </w:pPr>
            <w:r w:rsidRPr="00057505">
              <w:rPr>
                <w:iCs/>
                <w:szCs w:val="22"/>
                <w:lang w:val="ro-RO"/>
              </w:rPr>
              <w:t>30,5</w:t>
            </w:r>
            <w:r w:rsidRPr="00057505">
              <w:rPr>
                <w:iCs/>
                <w:szCs w:val="22"/>
                <w:vertAlign w:val="superscript"/>
                <w:lang w:val="ro-RO"/>
              </w:rPr>
              <w:t>2</w:t>
            </w:r>
          </w:p>
          <w:p w14:paraId="7EB35578" w14:textId="77777777" w:rsidR="00B3029B" w:rsidRPr="00057505" w:rsidRDefault="00B3029B" w:rsidP="006A202D">
            <w:pPr>
              <w:pStyle w:val="MDSnormalsectionstyle"/>
              <w:ind w:left="0"/>
              <w:jc w:val="center"/>
              <w:rPr>
                <w:iCs/>
                <w:szCs w:val="22"/>
                <w:lang w:val="ro-RO"/>
              </w:rPr>
            </w:pPr>
            <w:r w:rsidRPr="00057505">
              <w:rPr>
                <w:iCs/>
                <w:szCs w:val="22"/>
                <w:lang w:val="ro-RO"/>
              </w:rPr>
              <w:t>(26,8-ne)</w:t>
            </w:r>
          </w:p>
        </w:tc>
        <w:tc>
          <w:tcPr>
            <w:tcW w:w="1730" w:type="pct"/>
          </w:tcPr>
          <w:p w14:paraId="40E2DD8C" w14:textId="77777777" w:rsidR="00B3029B" w:rsidRPr="00057505" w:rsidRDefault="00B3029B" w:rsidP="006A202D">
            <w:pPr>
              <w:pStyle w:val="MDSnormalsectionstyle"/>
              <w:ind w:left="0"/>
              <w:jc w:val="center"/>
              <w:rPr>
                <w:iCs/>
                <w:szCs w:val="22"/>
                <w:lang w:val="ro-RO"/>
              </w:rPr>
            </w:pPr>
            <w:r w:rsidRPr="00057505">
              <w:rPr>
                <w:iCs/>
                <w:szCs w:val="22"/>
                <w:lang w:val="ro-RO"/>
              </w:rPr>
              <w:t>22,1</w:t>
            </w:r>
            <w:r w:rsidRPr="00057505">
              <w:rPr>
                <w:iCs/>
                <w:szCs w:val="22"/>
                <w:vertAlign w:val="superscript"/>
                <w:lang w:val="ro-RO"/>
              </w:rPr>
              <w:t>2</w:t>
            </w:r>
          </w:p>
          <w:p w14:paraId="5A5A0E90" w14:textId="77777777" w:rsidR="00B3029B" w:rsidRPr="00057505" w:rsidRDefault="00B3029B" w:rsidP="006A202D">
            <w:pPr>
              <w:pStyle w:val="MDSnormalsectionstyle"/>
              <w:ind w:left="0"/>
              <w:jc w:val="center"/>
              <w:rPr>
                <w:iCs/>
                <w:szCs w:val="22"/>
                <w:lang w:val="ro-RO"/>
              </w:rPr>
            </w:pPr>
            <w:r w:rsidRPr="00057505">
              <w:rPr>
                <w:iCs/>
                <w:szCs w:val="22"/>
                <w:lang w:val="ro-RO"/>
              </w:rPr>
              <w:t>(17,6-28,9)</w:t>
            </w:r>
          </w:p>
        </w:tc>
      </w:tr>
    </w:tbl>
    <w:p w14:paraId="72807780" w14:textId="77777777" w:rsidR="00B3029B" w:rsidRPr="00057505" w:rsidRDefault="00B3029B" w:rsidP="00B3029B">
      <w:pPr>
        <w:pStyle w:val="MDSnormalsectionstyle"/>
        <w:ind w:left="180"/>
        <w:jc w:val="both"/>
        <w:rPr>
          <w:iCs/>
          <w:szCs w:val="22"/>
          <w:lang w:val="ro-RO"/>
        </w:rPr>
      </w:pPr>
      <w:r w:rsidRPr="00057505">
        <w:rPr>
          <w:iCs/>
          <w:szCs w:val="22"/>
          <w:lang w:val="ro-RO"/>
        </w:rPr>
        <w:t>TPP = timpul până la progresie; “ne” indică faptul că nu a putut fi estimat sau nu a fost încă atins.</w:t>
      </w:r>
    </w:p>
    <w:p w14:paraId="45755F23" w14:textId="77777777" w:rsidR="00B3029B" w:rsidRPr="00057505" w:rsidRDefault="00B3029B" w:rsidP="00B3029B">
      <w:pPr>
        <w:pStyle w:val="MDSnormalsectionstyle"/>
        <w:ind w:left="180"/>
        <w:jc w:val="both"/>
        <w:rPr>
          <w:iCs/>
          <w:szCs w:val="22"/>
          <w:lang w:val="ro-RO"/>
        </w:rPr>
      </w:pPr>
      <w:r w:rsidRPr="00057505">
        <w:rPr>
          <w:iCs/>
          <w:szCs w:val="22"/>
          <w:vertAlign w:val="superscript"/>
          <w:lang w:val="ro-RO"/>
        </w:rPr>
        <w:t>1</w:t>
      </w:r>
      <w:r w:rsidRPr="00057505">
        <w:rPr>
          <w:iCs/>
          <w:szCs w:val="22"/>
          <w:lang w:val="ro-RO"/>
        </w:rPr>
        <w:t xml:space="preserve"> Set complet de analiză (în intenţia de tratament)</w:t>
      </w:r>
    </w:p>
    <w:p w14:paraId="42CFA273" w14:textId="77777777" w:rsidR="00B3029B" w:rsidRPr="00057505" w:rsidRDefault="00B3029B" w:rsidP="00B3029B">
      <w:pPr>
        <w:pStyle w:val="MDSnormalsectionstyle"/>
        <w:ind w:left="180"/>
        <w:jc w:val="both"/>
        <w:rPr>
          <w:iCs/>
          <w:szCs w:val="22"/>
          <w:lang w:val="ro-RO"/>
        </w:rPr>
      </w:pPr>
      <w:r w:rsidRPr="00057505">
        <w:rPr>
          <w:iCs/>
          <w:szCs w:val="22"/>
          <w:vertAlign w:val="superscript"/>
          <w:lang w:val="ro-RO"/>
        </w:rPr>
        <w:t>2</w:t>
      </w:r>
      <w:r w:rsidRPr="00057505">
        <w:rPr>
          <w:iCs/>
          <w:szCs w:val="22"/>
          <w:lang w:val="ro-RO"/>
        </w:rPr>
        <w:t xml:space="preserve"> Supravieţuirea mediană estimată</w:t>
      </w:r>
    </w:p>
    <w:p w14:paraId="3297DC5C" w14:textId="77777777" w:rsidR="00B3029B" w:rsidRPr="00057505" w:rsidRDefault="00B3029B" w:rsidP="00B3029B">
      <w:pPr>
        <w:rPr>
          <w:sz w:val="22"/>
          <w:szCs w:val="22"/>
        </w:rPr>
      </w:pPr>
    </w:p>
    <w:p w14:paraId="06ED9350" w14:textId="77777777" w:rsidR="00B3029B" w:rsidRPr="00057505" w:rsidRDefault="00B3029B" w:rsidP="0004749A">
      <w:pPr>
        <w:keepNext/>
        <w:rPr>
          <w:sz w:val="22"/>
          <w:szCs w:val="22"/>
        </w:rPr>
      </w:pPr>
      <w:r w:rsidRPr="00057505">
        <w:rPr>
          <w:i/>
          <w:sz w:val="22"/>
          <w:szCs w:val="22"/>
        </w:rPr>
        <w:t>TAXOTERE în asociere cu capecitabină</w:t>
      </w:r>
    </w:p>
    <w:p w14:paraId="63390807" w14:textId="77777777" w:rsidR="00B3029B" w:rsidRPr="00057505" w:rsidRDefault="00B3029B" w:rsidP="0004749A">
      <w:pPr>
        <w:keepNext/>
        <w:rPr>
          <w:sz w:val="22"/>
          <w:szCs w:val="22"/>
        </w:rPr>
      </w:pPr>
    </w:p>
    <w:p w14:paraId="1DF5D594" w14:textId="77777777" w:rsidR="00B3029B" w:rsidRPr="00057505" w:rsidRDefault="00B3029B" w:rsidP="0004749A">
      <w:pPr>
        <w:keepNext/>
        <w:rPr>
          <w:sz w:val="22"/>
          <w:szCs w:val="22"/>
        </w:rPr>
      </w:pPr>
      <w:r w:rsidRPr="00057505">
        <w:rPr>
          <w:sz w:val="22"/>
          <w:szCs w:val="22"/>
        </w:rPr>
        <w:t>Datele unui studiu de fază III, multicentric, randomizat, susţin utilizarea docetaxel în asociere cu capecitabină în tratamentul pacientelor cu cancer mamar avansat loco-regional sau metastazat, după eşecul terapiei citotoxice care a inclus o antraciclină. În acest studiu, 255 paciente au fost randomizate pentru tratament cu docetaxel (75 mg/m</w:t>
      </w:r>
      <w:r w:rsidRPr="00057505">
        <w:rPr>
          <w:sz w:val="22"/>
          <w:szCs w:val="22"/>
          <w:vertAlign w:val="superscript"/>
        </w:rPr>
        <w:t>2</w:t>
      </w:r>
      <w:r w:rsidRPr="00057505">
        <w:rPr>
          <w:sz w:val="22"/>
          <w:szCs w:val="22"/>
        </w:rPr>
        <w:t xml:space="preserve"> în perfuzie intravenoasă cu durata de 1 oră, la fiecare </w:t>
      </w:r>
      <w:r w:rsidR="003454B2" w:rsidRPr="00057505">
        <w:rPr>
          <w:sz w:val="22"/>
          <w:szCs w:val="22"/>
        </w:rPr>
        <w:t>3 </w:t>
      </w:r>
      <w:r w:rsidRPr="00057505">
        <w:rPr>
          <w:sz w:val="22"/>
          <w:szCs w:val="22"/>
        </w:rPr>
        <w:t>săptămâni) şi capecitabină (1250 mg/m</w:t>
      </w:r>
      <w:r w:rsidRPr="00057505">
        <w:rPr>
          <w:sz w:val="22"/>
          <w:szCs w:val="22"/>
          <w:vertAlign w:val="superscript"/>
        </w:rPr>
        <w:t>2</w:t>
      </w:r>
      <w:r w:rsidRPr="00057505">
        <w:rPr>
          <w:sz w:val="22"/>
          <w:szCs w:val="22"/>
        </w:rPr>
        <w:t xml:space="preserve"> de două ori pe zi timp de 2 săptămâni, urmat de 1 săptămână pauză). 256 paciente au fost randomizate pentru tratament cu docetaxel în monoterapie (100 mg/m</w:t>
      </w:r>
      <w:r w:rsidRPr="00057505">
        <w:rPr>
          <w:sz w:val="22"/>
          <w:szCs w:val="22"/>
          <w:vertAlign w:val="superscript"/>
        </w:rPr>
        <w:t>2</w:t>
      </w:r>
      <w:r w:rsidRPr="00057505">
        <w:rPr>
          <w:sz w:val="22"/>
          <w:szCs w:val="22"/>
        </w:rPr>
        <w:t xml:space="preserve"> în perfuzie intravenoasă cu durata de 1 oră, o dată la 3 săptămâni). Supravieţuirea a fost superioară în braţul docetaxel + capecitabină (p = 0,0126). Supravieţuirea mediană a fost de 442 zile (docetaxel + capecitabină) faţă de 352 zile (docetaxel în monoterapie ). Ratele globale de răspuns obiectiv în toată populaţia randomizată (evaluarea investigatorului) a fost de 41,6% (docetaxel + capecitabină) faţă de 29,7% (docetaxel în monoterapie ); p = 0,0058. Timpul până la progresia bolii fost superior în braţul docetaxel + capecitabină (p &lt;0,0001). Timpul median până la progresie a fost de 186</w:t>
      </w:r>
      <w:r w:rsidR="00C33967" w:rsidRPr="00057505">
        <w:rPr>
          <w:sz w:val="22"/>
          <w:szCs w:val="22"/>
        </w:rPr>
        <w:t> </w:t>
      </w:r>
      <w:r w:rsidRPr="00057505">
        <w:rPr>
          <w:sz w:val="22"/>
          <w:szCs w:val="22"/>
        </w:rPr>
        <w:t>zile (docetaxel + capecitabină) faţă de 128 zile (docetaxel în monoterapie).</w:t>
      </w:r>
    </w:p>
    <w:p w14:paraId="7B0F4ADB" w14:textId="77777777" w:rsidR="00B3029B" w:rsidRPr="00057505" w:rsidRDefault="00B3029B" w:rsidP="00B3029B">
      <w:pPr>
        <w:rPr>
          <w:sz w:val="22"/>
          <w:szCs w:val="22"/>
        </w:rPr>
      </w:pPr>
    </w:p>
    <w:p w14:paraId="14B7A753" w14:textId="77777777" w:rsidR="00B3029B" w:rsidRPr="00057505" w:rsidRDefault="00B3029B" w:rsidP="00E06F73">
      <w:pPr>
        <w:keepNext/>
        <w:rPr>
          <w:i/>
          <w:sz w:val="22"/>
          <w:szCs w:val="22"/>
          <w:u w:val="single"/>
        </w:rPr>
      </w:pPr>
      <w:r w:rsidRPr="00057505">
        <w:rPr>
          <w:i/>
          <w:sz w:val="22"/>
          <w:szCs w:val="22"/>
          <w:u w:val="single"/>
        </w:rPr>
        <w:t>Cancer bronhopulmonar altul decât cel cu celule mici</w:t>
      </w:r>
    </w:p>
    <w:p w14:paraId="649AE70E" w14:textId="77777777" w:rsidR="00B3029B" w:rsidRPr="00057505" w:rsidRDefault="00B3029B" w:rsidP="00E06F73">
      <w:pPr>
        <w:keepNext/>
        <w:rPr>
          <w:sz w:val="22"/>
          <w:szCs w:val="22"/>
        </w:rPr>
      </w:pPr>
    </w:p>
    <w:p w14:paraId="259EDE00" w14:textId="77777777" w:rsidR="00B3029B" w:rsidRPr="00057505" w:rsidRDefault="00B3029B" w:rsidP="00E06F73">
      <w:pPr>
        <w:keepNext/>
        <w:rPr>
          <w:sz w:val="22"/>
          <w:szCs w:val="22"/>
        </w:rPr>
      </w:pPr>
      <w:r w:rsidRPr="00057505">
        <w:rPr>
          <w:i/>
          <w:sz w:val="22"/>
          <w:szCs w:val="22"/>
        </w:rPr>
        <w:t>Pacienţi trataţi anterior cu chimioterapice, cu sau fără radioterapie</w:t>
      </w:r>
    </w:p>
    <w:p w14:paraId="5AB77EA4" w14:textId="77777777" w:rsidR="00B3029B" w:rsidRPr="00057505" w:rsidRDefault="00B3029B" w:rsidP="00E06F73">
      <w:pPr>
        <w:keepNext/>
        <w:rPr>
          <w:sz w:val="22"/>
          <w:szCs w:val="22"/>
        </w:rPr>
      </w:pPr>
    </w:p>
    <w:p w14:paraId="4C822ED9" w14:textId="77777777" w:rsidR="00B3029B" w:rsidRPr="00057505" w:rsidRDefault="00B3029B" w:rsidP="00E06F73">
      <w:pPr>
        <w:keepNext/>
        <w:rPr>
          <w:sz w:val="22"/>
          <w:szCs w:val="22"/>
        </w:rPr>
      </w:pPr>
      <w:r w:rsidRPr="00057505">
        <w:rPr>
          <w:sz w:val="22"/>
          <w:szCs w:val="22"/>
        </w:rPr>
        <w:t>Într-un studiu de fază III, care a cuprins pacienţi trataţi anterior, timpul până la progresie (12,3 săptămâni faţă de 7 săptămâni) a fost semnificativ mai lung pentru docetaxel în doză de 75 mg/m</w:t>
      </w:r>
      <w:r w:rsidRPr="00057505">
        <w:rPr>
          <w:sz w:val="22"/>
          <w:szCs w:val="22"/>
          <w:vertAlign w:val="superscript"/>
        </w:rPr>
        <w:t>2</w:t>
      </w:r>
      <w:r w:rsidRPr="00057505">
        <w:rPr>
          <w:sz w:val="22"/>
          <w:szCs w:val="22"/>
        </w:rPr>
        <w:t xml:space="preserve"> comparativ cu Cea mai Bună Terapie de Susţinere. Supravieţuirea la 1 an a fost, de asemenea, semnificativ mai lungă în braţul cu docetaxel (40%) faţă de CBTS (16%).</w:t>
      </w:r>
    </w:p>
    <w:p w14:paraId="394C096F" w14:textId="77777777" w:rsidR="00B3029B" w:rsidRPr="00057505" w:rsidRDefault="00B3029B" w:rsidP="00E06F73">
      <w:pPr>
        <w:keepNext/>
        <w:rPr>
          <w:sz w:val="22"/>
          <w:szCs w:val="22"/>
        </w:rPr>
      </w:pPr>
      <w:r w:rsidRPr="00057505">
        <w:rPr>
          <w:sz w:val="22"/>
          <w:szCs w:val="22"/>
        </w:rPr>
        <w:t>La pacienţii trataţi cu docetaxel 75 mg/m</w:t>
      </w:r>
      <w:r w:rsidRPr="00057505">
        <w:rPr>
          <w:sz w:val="22"/>
          <w:szCs w:val="22"/>
          <w:vertAlign w:val="superscript"/>
        </w:rPr>
        <w:t>2</w:t>
      </w:r>
      <w:r w:rsidRPr="00057505">
        <w:rPr>
          <w:sz w:val="22"/>
          <w:szCs w:val="22"/>
        </w:rPr>
        <w:t xml:space="preserve"> s-a redus necesarul de analgezice opioide (p &lt;0,01), analgezice non-opioide (p &lt; 0,01), alte medicamente pentru boală (p = 0,06) şi de radioterapie (p &lt;0,01) comparativ cu CBTS.</w:t>
      </w:r>
    </w:p>
    <w:p w14:paraId="3512AF8E" w14:textId="77777777" w:rsidR="00B3029B" w:rsidRPr="00057505" w:rsidRDefault="00B3029B" w:rsidP="00B3029B">
      <w:pPr>
        <w:rPr>
          <w:sz w:val="22"/>
          <w:szCs w:val="22"/>
        </w:rPr>
      </w:pPr>
      <w:r w:rsidRPr="00057505">
        <w:rPr>
          <w:sz w:val="22"/>
          <w:szCs w:val="22"/>
        </w:rPr>
        <w:t>Rata de răspuns global a fost de 6,8% la pacienţii evaluabili, iar durata medie a răspunsului a fost de 26,1 săptămâni.</w:t>
      </w:r>
    </w:p>
    <w:p w14:paraId="28E5B853" w14:textId="77777777" w:rsidR="00B3029B" w:rsidRPr="00057505" w:rsidRDefault="00B3029B" w:rsidP="00B3029B">
      <w:pPr>
        <w:rPr>
          <w:sz w:val="22"/>
          <w:szCs w:val="22"/>
        </w:rPr>
      </w:pPr>
    </w:p>
    <w:p w14:paraId="0FDD048C" w14:textId="1FE6B5E4" w:rsidR="00B3029B" w:rsidRPr="00057505" w:rsidRDefault="00B3029B" w:rsidP="00B3029B">
      <w:pPr>
        <w:pStyle w:val="Heading7"/>
        <w:keepNext w:val="0"/>
        <w:suppressAutoHyphens/>
        <w:jc w:val="left"/>
        <w:rPr>
          <w:b w:val="0"/>
          <w:bCs w:val="0"/>
          <w:i/>
          <w:lang w:val="ro-RO"/>
        </w:rPr>
      </w:pPr>
      <w:r w:rsidRPr="00057505">
        <w:rPr>
          <w:b w:val="0"/>
          <w:bCs w:val="0"/>
          <w:i/>
          <w:lang w:val="ro-RO"/>
        </w:rPr>
        <w:t>TAXOTERE în asociere cu derivaţi de platină la pacienţii care nu au mai primit chimioterapie</w:t>
      </w:r>
      <w:r w:rsidR="00B94C53">
        <w:rPr>
          <w:b w:val="0"/>
          <w:bCs w:val="0"/>
          <w:i/>
          <w:lang w:val="ro-RO"/>
        </w:rPr>
        <w:fldChar w:fldCharType="begin"/>
      </w:r>
      <w:r w:rsidR="00B94C53">
        <w:rPr>
          <w:b w:val="0"/>
          <w:bCs w:val="0"/>
          <w:i/>
          <w:lang w:val="ro-RO"/>
        </w:rPr>
        <w:instrText xml:space="preserve"> DOCVARIABLE vault_nd_a654708b-669e-4063-9a69-376f172435cd \* MERGEFORMAT </w:instrText>
      </w:r>
      <w:r w:rsidR="00B94C53">
        <w:rPr>
          <w:b w:val="0"/>
          <w:bCs w:val="0"/>
          <w:i/>
          <w:lang w:val="ro-RO"/>
        </w:rPr>
        <w:fldChar w:fldCharType="separate"/>
      </w:r>
      <w:r w:rsidR="00B94C53">
        <w:rPr>
          <w:b w:val="0"/>
          <w:bCs w:val="0"/>
          <w:i/>
          <w:lang w:val="ro-RO"/>
        </w:rPr>
        <w:t xml:space="preserve"> </w:t>
      </w:r>
      <w:r w:rsidR="00B94C53">
        <w:rPr>
          <w:b w:val="0"/>
          <w:bCs w:val="0"/>
          <w:i/>
          <w:lang w:val="ro-RO"/>
        </w:rPr>
        <w:fldChar w:fldCharType="end"/>
      </w:r>
    </w:p>
    <w:p w14:paraId="2D0431C6" w14:textId="77777777" w:rsidR="00B3029B" w:rsidRPr="00057505" w:rsidRDefault="00B3029B" w:rsidP="00B3029B">
      <w:pPr>
        <w:suppressAutoHyphens/>
        <w:rPr>
          <w:sz w:val="22"/>
          <w:szCs w:val="22"/>
        </w:rPr>
      </w:pPr>
    </w:p>
    <w:p w14:paraId="14F63447" w14:textId="77777777" w:rsidR="00B3029B" w:rsidRPr="00057505" w:rsidRDefault="00B3029B" w:rsidP="00B3029B">
      <w:pPr>
        <w:suppressAutoHyphens/>
        <w:rPr>
          <w:sz w:val="22"/>
          <w:szCs w:val="22"/>
        </w:rPr>
      </w:pPr>
      <w:r w:rsidRPr="00057505">
        <w:rPr>
          <w:sz w:val="22"/>
          <w:szCs w:val="22"/>
        </w:rPr>
        <w:t>Într-un studiu de fază III, 1218 pacienţi cu CBPADCM nerezecabil, stadiul IIIB sau IV, cu SPK de 70% sau peste şi care nu au primit anterior chimioterapie pentru această afecţiune, au fost randomizaţi pentru docetaxel</w:t>
      </w:r>
      <w:r w:rsidRPr="00057505" w:rsidDel="003B3A19">
        <w:rPr>
          <w:sz w:val="22"/>
          <w:szCs w:val="22"/>
        </w:rPr>
        <w:t xml:space="preserve"> </w:t>
      </w:r>
      <w:r w:rsidRPr="00057505">
        <w:rPr>
          <w:sz w:val="22"/>
          <w:szCs w:val="22"/>
        </w:rPr>
        <w:t xml:space="preserve">(T) </w:t>
      </w:r>
      <w:r w:rsidRPr="00057505">
        <w:rPr>
          <w:bCs/>
          <w:iCs/>
          <w:sz w:val="22"/>
          <w:szCs w:val="22"/>
        </w:rPr>
        <w:t>75 mg/m</w:t>
      </w:r>
      <w:r w:rsidRPr="00057505">
        <w:rPr>
          <w:bCs/>
          <w:iCs/>
          <w:sz w:val="22"/>
          <w:szCs w:val="22"/>
          <w:vertAlign w:val="superscript"/>
        </w:rPr>
        <w:t>2</w:t>
      </w:r>
      <w:r w:rsidRPr="00057505">
        <w:rPr>
          <w:bCs/>
          <w:iCs/>
          <w:sz w:val="22"/>
          <w:szCs w:val="22"/>
        </w:rPr>
        <w:t xml:space="preserve"> în perfuzie </w:t>
      </w:r>
      <w:r w:rsidRPr="00057505">
        <w:rPr>
          <w:sz w:val="22"/>
          <w:szCs w:val="22"/>
        </w:rPr>
        <w:t>intravenoasă</w:t>
      </w:r>
      <w:r w:rsidRPr="00057505">
        <w:rPr>
          <w:bCs/>
          <w:iCs/>
          <w:sz w:val="22"/>
          <w:szCs w:val="22"/>
        </w:rPr>
        <w:t xml:space="preserve"> cu durata de 1 oră, urmat imediat de cisplatină (Cis) 75 mg/m</w:t>
      </w:r>
      <w:r w:rsidRPr="00057505">
        <w:rPr>
          <w:bCs/>
          <w:iCs/>
          <w:sz w:val="22"/>
          <w:szCs w:val="22"/>
          <w:vertAlign w:val="superscript"/>
        </w:rPr>
        <w:t>2</w:t>
      </w:r>
      <w:r w:rsidRPr="00057505">
        <w:rPr>
          <w:bCs/>
          <w:iCs/>
          <w:sz w:val="22"/>
          <w:szCs w:val="22"/>
        </w:rPr>
        <w:t xml:space="preserve"> timp de 30-60 minute, </w:t>
      </w:r>
      <w:r w:rsidRPr="00057505">
        <w:rPr>
          <w:sz w:val="22"/>
          <w:szCs w:val="22"/>
        </w:rPr>
        <w:t xml:space="preserve">o dată la </w:t>
      </w:r>
      <w:r w:rsidRPr="00057505">
        <w:rPr>
          <w:bCs/>
          <w:iCs/>
          <w:sz w:val="22"/>
          <w:szCs w:val="22"/>
        </w:rPr>
        <w:t xml:space="preserve">3 săptămâni (TCis), </w:t>
      </w:r>
      <w:r w:rsidRPr="00057505">
        <w:rPr>
          <w:sz w:val="22"/>
          <w:szCs w:val="22"/>
        </w:rPr>
        <w:t xml:space="preserve">docetaxel </w:t>
      </w:r>
      <w:r w:rsidRPr="00057505">
        <w:rPr>
          <w:bCs/>
          <w:iCs/>
          <w:sz w:val="22"/>
          <w:szCs w:val="22"/>
        </w:rPr>
        <w:t>75 mg/m</w:t>
      </w:r>
      <w:r w:rsidRPr="00057505">
        <w:rPr>
          <w:bCs/>
          <w:iCs/>
          <w:sz w:val="22"/>
          <w:szCs w:val="22"/>
          <w:vertAlign w:val="superscript"/>
        </w:rPr>
        <w:t>2</w:t>
      </w:r>
      <w:r w:rsidRPr="00057505">
        <w:rPr>
          <w:bCs/>
          <w:iCs/>
          <w:sz w:val="22"/>
          <w:szCs w:val="22"/>
        </w:rPr>
        <w:t xml:space="preserve"> în perfuzie </w:t>
      </w:r>
      <w:r w:rsidRPr="00057505">
        <w:rPr>
          <w:sz w:val="22"/>
          <w:szCs w:val="22"/>
        </w:rPr>
        <w:t>intravenoasă</w:t>
      </w:r>
      <w:r w:rsidRPr="00057505">
        <w:rPr>
          <w:bCs/>
          <w:iCs/>
          <w:sz w:val="22"/>
          <w:szCs w:val="22"/>
        </w:rPr>
        <w:t xml:space="preserve"> cu durata de 1 oră în asociere cu carboplatină (ASC 6 mg/ml</w:t>
      </w:r>
      <w:r w:rsidRPr="00057505">
        <w:rPr>
          <w:sz w:val="22"/>
          <w:szCs w:val="22"/>
        </w:rPr>
        <w:t xml:space="preserve"> </w:t>
      </w:r>
      <w:r w:rsidRPr="00057505">
        <w:rPr>
          <w:bCs/>
          <w:iCs/>
          <w:sz w:val="22"/>
          <w:szCs w:val="22"/>
        </w:rPr>
        <w:t>minut) timp de 30</w:t>
      </w:r>
      <w:r w:rsidR="00791CF0">
        <w:rPr>
          <w:bCs/>
          <w:iCs/>
          <w:sz w:val="22"/>
          <w:szCs w:val="22"/>
        </w:rPr>
        <w:noBreakHyphen/>
      </w:r>
      <w:r w:rsidRPr="00057505">
        <w:rPr>
          <w:bCs/>
          <w:iCs/>
          <w:sz w:val="22"/>
          <w:szCs w:val="22"/>
        </w:rPr>
        <w:t xml:space="preserve">60 minute </w:t>
      </w:r>
      <w:r w:rsidRPr="00057505">
        <w:rPr>
          <w:sz w:val="22"/>
          <w:szCs w:val="22"/>
        </w:rPr>
        <w:t xml:space="preserve">o dată la </w:t>
      </w:r>
      <w:r w:rsidRPr="00057505">
        <w:rPr>
          <w:bCs/>
          <w:iCs/>
          <w:sz w:val="22"/>
          <w:szCs w:val="22"/>
        </w:rPr>
        <w:t>3 săptămâni, sau vinorelbină (V) 25 mg/m</w:t>
      </w:r>
      <w:r w:rsidRPr="00057505">
        <w:rPr>
          <w:bCs/>
          <w:iCs/>
          <w:sz w:val="22"/>
          <w:szCs w:val="22"/>
          <w:vertAlign w:val="superscript"/>
        </w:rPr>
        <w:t>2</w:t>
      </w:r>
      <w:r w:rsidRPr="00057505">
        <w:rPr>
          <w:bCs/>
          <w:iCs/>
          <w:sz w:val="22"/>
          <w:szCs w:val="22"/>
        </w:rPr>
        <w:t xml:space="preserve"> administrată în 6-10 minute în zilele 1, 8, 15, 22, urmată de cisplatină 100 mg/m</w:t>
      </w:r>
      <w:r w:rsidRPr="00057505">
        <w:rPr>
          <w:bCs/>
          <w:iCs/>
          <w:sz w:val="22"/>
          <w:szCs w:val="22"/>
          <w:vertAlign w:val="superscript"/>
        </w:rPr>
        <w:t>2</w:t>
      </w:r>
      <w:r w:rsidRPr="00057505">
        <w:rPr>
          <w:bCs/>
          <w:iCs/>
          <w:sz w:val="22"/>
          <w:szCs w:val="22"/>
        </w:rPr>
        <w:t xml:space="preserve"> administrată în zilele 1 ale ciclurilor </w:t>
      </w:r>
      <w:r w:rsidRPr="00057505">
        <w:rPr>
          <w:sz w:val="22"/>
          <w:szCs w:val="22"/>
        </w:rPr>
        <w:t xml:space="preserve">o dată la </w:t>
      </w:r>
      <w:r w:rsidRPr="00057505">
        <w:rPr>
          <w:bCs/>
          <w:iCs/>
          <w:sz w:val="22"/>
          <w:szCs w:val="22"/>
        </w:rPr>
        <w:t>4 săptămâni (VCis).</w:t>
      </w:r>
    </w:p>
    <w:p w14:paraId="444035E0" w14:textId="77777777" w:rsidR="00B3029B" w:rsidRPr="00057505" w:rsidRDefault="00B3029B" w:rsidP="00B3029B">
      <w:pPr>
        <w:numPr>
          <w:ilvl w:val="12"/>
          <w:numId w:val="0"/>
        </w:numPr>
        <w:tabs>
          <w:tab w:val="left" w:pos="567"/>
        </w:tabs>
        <w:suppressAutoHyphens/>
        <w:rPr>
          <w:bCs/>
          <w:iCs/>
          <w:sz w:val="22"/>
          <w:szCs w:val="22"/>
        </w:rPr>
      </w:pPr>
    </w:p>
    <w:p w14:paraId="6E5FA10C" w14:textId="77777777" w:rsidR="00B3029B" w:rsidRPr="00057505" w:rsidRDefault="00B3029B" w:rsidP="00F97B11">
      <w:pPr>
        <w:keepNext/>
        <w:numPr>
          <w:ilvl w:val="12"/>
          <w:numId w:val="0"/>
        </w:numPr>
        <w:tabs>
          <w:tab w:val="left" w:pos="567"/>
        </w:tabs>
        <w:suppressAutoHyphens/>
        <w:rPr>
          <w:bCs/>
          <w:iCs/>
          <w:sz w:val="22"/>
          <w:szCs w:val="22"/>
        </w:rPr>
      </w:pPr>
      <w:r w:rsidRPr="00057505">
        <w:rPr>
          <w:bCs/>
          <w:iCs/>
          <w:sz w:val="22"/>
          <w:szCs w:val="22"/>
        </w:rPr>
        <w:lastRenderedPageBreak/>
        <w:t>Datele despre supravieţuire, timpul median până la progresie şi ratele de răspuns pentru două din braţele studiului sunt prezentate în tabelul următor:</w:t>
      </w:r>
    </w:p>
    <w:p w14:paraId="65B23EEB" w14:textId="77777777" w:rsidR="00B3029B" w:rsidRPr="00057505" w:rsidRDefault="00B3029B" w:rsidP="00F97B11">
      <w:pPr>
        <w:keepNext/>
        <w:rPr>
          <w:bCs/>
          <w:sz w:val="22"/>
          <w:szCs w:val="22"/>
        </w:rPr>
      </w:pPr>
    </w:p>
    <w:tbl>
      <w:tblPr>
        <w:tblW w:w="4845" w:type="pct"/>
        <w:tblInd w:w="288" w:type="dxa"/>
        <w:tblLook w:val="0000" w:firstRow="0" w:lastRow="0" w:firstColumn="0" w:lastColumn="0" w:noHBand="0" w:noVBand="0"/>
      </w:tblPr>
      <w:tblGrid>
        <w:gridCol w:w="2864"/>
        <w:gridCol w:w="1262"/>
        <w:gridCol w:w="1262"/>
        <w:gridCol w:w="3388"/>
      </w:tblGrid>
      <w:tr w:rsidR="00B3029B" w:rsidRPr="00057505" w14:paraId="5B2AA98A" w14:textId="77777777">
        <w:trPr>
          <w:cantSplit/>
        </w:trPr>
        <w:tc>
          <w:tcPr>
            <w:tcW w:w="1632" w:type="pct"/>
            <w:tcBorders>
              <w:top w:val="single" w:sz="4" w:space="0" w:color="auto"/>
              <w:left w:val="single" w:sz="4" w:space="0" w:color="auto"/>
              <w:bottom w:val="single" w:sz="6" w:space="0" w:color="auto"/>
              <w:right w:val="single" w:sz="6" w:space="0" w:color="auto"/>
            </w:tcBorders>
          </w:tcPr>
          <w:p w14:paraId="0224BD6D" w14:textId="77777777" w:rsidR="00B3029B" w:rsidRPr="00057505" w:rsidRDefault="00B3029B" w:rsidP="00F97B11">
            <w:pPr>
              <w:keepNext/>
              <w:suppressAutoHyphens/>
              <w:rPr>
                <w:sz w:val="22"/>
                <w:szCs w:val="22"/>
              </w:rPr>
            </w:pPr>
          </w:p>
        </w:tc>
        <w:tc>
          <w:tcPr>
            <w:tcW w:w="719" w:type="pct"/>
            <w:tcBorders>
              <w:top w:val="single" w:sz="6" w:space="0" w:color="auto"/>
              <w:left w:val="nil"/>
              <w:right w:val="single" w:sz="6" w:space="0" w:color="auto"/>
            </w:tcBorders>
          </w:tcPr>
          <w:p w14:paraId="5683C255" w14:textId="77777777" w:rsidR="00B3029B" w:rsidRPr="00057505" w:rsidRDefault="00B3029B" w:rsidP="00F97B11">
            <w:pPr>
              <w:keepNext/>
              <w:suppressAutoHyphens/>
              <w:jc w:val="center"/>
              <w:rPr>
                <w:sz w:val="22"/>
                <w:szCs w:val="22"/>
              </w:rPr>
            </w:pPr>
            <w:r w:rsidRPr="00057505">
              <w:rPr>
                <w:sz w:val="22"/>
                <w:szCs w:val="22"/>
              </w:rPr>
              <w:t>TCis</w:t>
            </w:r>
          </w:p>
          <w:p w14:paraId="17C31884" w14:textId="77777777" w:rsidR="00B3029B" w:rsidRPr="00057505" w:rsidRDefault="00B3029B" w:rsidP="00F97B11">
            <w:pPr>
              <w:keepNext/>
              <w:suppressAutoHyphens/>
              <w:jc w:val="center"/>
              <w:rPr>
                <w:sz w:val="22"/>
                <w:szCs w:val="22"/>
              </w:rPr>
            </w:pPr>
            <w:r w:rsidRPr="00057505">
              <w:rPr>
                <w:sz w:val="22"/>
                <w:szCs w:val="22"/>
              </w:rPr>
              <w:t>n = 408</w:t>
            </w:r>
          </w:p>
        </w:tc>
        <w:tc>
          <w:tcPr>
            <w:tcW w:w="719" w:type="pct"/>
            <w:tcBorders>
              <w:top w:val="single" w:sz="6" w:space="0" w:color="auto"/>
              <w:left w:val="nil"/>
              <w:right w:val="single" w:sz="6" w:space="0" w:color="auto"/>
            </w:tcBorders>
          </w:tcPr>
          <w:p w14:paraId="32903E12" w14:textId="77777777" w:rsidR="00B3029B" w:rsidRPr="00057505" w:rsidRDefault="00B3029B" w:rsidP="00F97B11">
            <w:pPr>
              <w:keepNext/>
              <w:suppressAutoHyphens/>
              <w:jc w:val="center"/>
              <w:rPr>
                <w:sz w:val="22"/>
                <w:szCs w:val="22"/>
              </w:rPr>
            </w:pPr>
            <w:r w:rsidRPr="00057505">
              <w:rPr>
                <w:sz w:val="22"/>
                <w:szCs w:val="22"/>
              </w:rPr>
              <w:t>VCis</w:t>
            </w:r>
          </w:p>
          <w:p w14:paraId="62AA0244" w14:textId="77777777" w:rsidR="00B3029B" w:rsidRPr="00057505" w:rsidRDefault="00B3029B" w:rsidP="00F97B11">
            <w:pPr>
              <w:keepNext/>
              <w:suppressAutoHyphens/>
              <w:jc w:val="center"/>
              <w:rPr>
                <w:sz w:val="22"/>
                <w:szCs w:val="22"/>
              </w:rPr>
            </w:pPr>
            <w:r w:rsidRPr="00057505">
              <w:rPr>
                <w:sz w:val="22"/>
                <w:szCs w:val="22"/>
              </w:rPr>
              <w:t>n = 404</w:t>
            </w:r>
          </w:p>
        </w:tc>
        <w:tc>
          <w:tcPr>
            <w:tcW w:w="1930" w:type="pct"/>
            <w:tcBorders>
              <w:top w:val="single" w:sz="6" w:space="0" w:color="auto"/>
              <w:left w:val="nil"/>
              <w:right w:val="single" w:sz="6" w:space="0" w:color="auto"/>
            </w:tcBorders>
          </w:tcPr>
          <w:p w14:paraId="2F25E0B7" w14:textId="77777777" w:rsidR="00B3029B" w:rsidRPr="00057505" w:rsidRDefault="00B3029B" w:rsidP="00F97B11">
            <w:pPr>
              <w:keepNext/>
              <w:suppressAutoHyphens/>
              <w:jc w:val="center"/>
              <w:rPr>
                <w:sz w:val="22"/>
                <w:szCs w:val="22"/>
              </w:rPr>
            </w:pPr>
            <w:r w:rsidRPr="00057505">
              <w:rPr>
                <w:sz w:val="22"/>
                <w:szCs w:val="22"/>
              </w:rPr>
              <w:t>Analiză statistică</w:t>
            </w:r>
          </w:p>
        </w:tc>
      </w:tr>
      <w:tr w:rsidR="00B3029B" w:rsidRPr="00057505" w14:paraId="273BECB7" w14:textId="77777777">
        <w:trPr>
          <w:cantSplit/>
        </w:trPr>
        <w:tc>
          <w:tcPr>
            <w:tcW w:w="1632" w:type="pct"/>
            <w:tcBorders>
              <w:top w:val="single" w:sz="6" w:space="0" w:color="auto"/>
              <w:left w:val="single" w:sz="4" w:space="0" w:color="auto"/>
              <w:right w:val="single" w:sz="6" w:space="0" w:color="auto"/>
            </w:tcBorders>
          </w:tcPr>
          <w:p w14:paraId="0EB703E7" w14:textId="77777777" w:rsidR="00B3029B" w:rsidRPr="00057505" w:rsidRDefault="00B3029B" w:rsidP="00F97B11">
            <w:pPr>
              <w:keepNext/>
              <w:ind w:right="-2"/>
              <w:rPr>
                <w:sz w:val="22"/>
                <w:szCs w:val="22"/>
              </w:rPr>
            </w:pPr>
            <w:r w:rsidRPr="00057505">
              <w:rPr>
                <w:sz w:val="22"/>
                <w:szCs w:val="22"/>
              </w:rPr>
              <w:t>Supravieţuirea globală</w:t>
            </w:r>
          </w:p>
          <w:p w14:paraId="1E1D768F" w14:textId="77777777" w:rsidR="00B3029B" w:rsidRPr="00057505" w:rsidRDefault="00B3029B" w:rsidP="00F97B11">
            <w:pPr>
              <w:pStyle w:val="Authors"/>
              <w:tabs>
                <w:tab w:val="clear" w:pos="2268"/>
              </w:tabs>
              <w:suppressAutoHyphens/>
              <w:overflowPunct w:val="0"/>
              <w:autoSpaceDE w:val="0"/>
              <w:autoSpaceDN w:val="0"/>
              <w:adjustRightInd w:val="0"/>
              <w:spacing w:before="0"/>
              <w:textAlignment w:val="baseline"/>
              <w:rPr>
                <w:rFonts w:ascii="Times New Roman" w:hAnsi="Times New Roman"/>
                <w:szCs w:val="22"/>
              </w:rPr>
            </w:pPr>
            <w:r w:rsidRPr="00057505">
              <w:rPr>
                <w:rFonts w:ascii="Times New Roman" w:hAnsi="Times New Roman"/>
                <w:szCs w:val="22"/>
              </w:rPr>
              <w:t>(Obiectivul final principal):</w:t>
            </w:r>
          </w:p>
        </w:tc>
        <w:tc>
          <w:tcPr>
            <w:tcW w:w="719" w:type="pct"/>
            <w:tcBorders>
              <w:top w:val="single" w:sz="6" w:space="0" w:color="auto"/>
              <w:left w:val="nil"/>
              <w:right w:val="single" w:sz="6" w:space="0" w:color="auto"/>
            </w:tcBorders>
          </w:tcPr>
          <w:p w14:paraId="6B5A03EB" w14:textId="77777777" w:rsidR="00B3029B" w:rsidRPr="00057505" w:rsidRDefault="00B3029B" w:rsidP="00F97B11">
            <w:pPr>
              <w:keepNext/>
              <w:suppressAutoHyphens/>
              <w:jc w:val="center"/>
              <w:rPr>
                <w:sz w:val="22"/>
                <w:szCs w:val="22"/>
              </w:rPr>
            </w:pPr>
          </w:p>
        </w:tc>
        <w:tc>
          <w:tcPr>
            <w:tcW w:w="719" w:type="pct"/>
            <w:tcBorders>
              <w:top w:val="single" w:sz="6" w:space="0" w:color="auto"/>
              <w:left w:val="nil"/>
              <w:right w:val="single" w:sz="6" w:space="0" w:color="auto"/>
            </w:tcBorders>
          </w:tcPr>
          <w:p w14:paraId="77554282" w14:textId="77777777" w:rsidR="00B3029B" w:rsidRPr="00057505" w:rsidRDefault="00B3029B" w:rsidP="00F97B11">
            <w:pPr>
              <w:keepNext/>
              <w:suppressAutoHyphens/>
              <w:jc w:val="center"/>
              <w:rPr>
                <w:sz w:val="22"/>
                <w:szCs w:val="22"/>
              </w:rPr>
            </w:pPr>
          </w:p>
        </w:tc>
        <w:tc>
          <w:tcPr>
            <w:tcW w:w="1930" w:type="pct"/>
            <w:tcBorders>
              <w:top w:val="single" w:sz="6" w:space="0" w:color="auto"/>
              <w:left w:val="nil"/>
              <w:right w:val="single" w:sz="6" w:space="0" w:color="auto"/>
            </w:tcBorders>
          </w:tcPr>
          <w:p w14:paraId="1CE5640C" w14:textId="77777777" w:rsidR="00B3029B" w:rsidRPr="00057505" w:rsidRDefault="00B3029B" w:rsidP="00F97B11">
            <w:pPr>
              <w:keepNext/>
              <w:suppressAutoHyphens/>
              <w:rPr>
                <w:sz w:val="22"/>
                <w:szCs w:val="22"/>
              </w:rPr>
            </w:pPr>
          </w:p>
        </w:tc>
      </w:tr>
      <w:tr w:rsidR="00B3029B" w:rsidRPr="00057505" w14:paraId="51DFCB6C" w14:textId="77777777">
        <w:trPr>
          <w:cantSplit/>
        </w:trPr>
        <w:tc>
          <w:tcPr>
            <w:tcW w:w="1632" w:type="pct"/>
            <w:tcBorders>
              <w:left w:val="single" w:sz="4" w:space="0" w:color="auto"/>
            </w:tcBorders>
          </w:tcPr>
          <w:p w14:paraId="40F4DF7A" w14:textId="77777777" w:rsidR="00B3029B" w:rsidRPr="00057505" w:rsidRDefault="00B3029B" w:rsidP="00F97B11">
            <w:pPr>
              <w:keepNext/>
              <w:jc w:val="right"/>
              <w:rPr>
                <w:b/>
                <w:bCs/>
                <w:sz w:val="22"/>
                <w:szCs w:val="22"/>
              </w:rPr>
            </w:pPr>
            <w:r w:rsidRPr="00057505">
              <w:rPr>
                <w:bCs/>
                <w:sz w:val="22"/>
                <w:szCs w:val="22"/>
              </w:rPr>
              <w:t>Supravieţuirea</w:t>
            </w:r>
            <w:r w:rsidRPr="00057505">
              <w:rPr>
                <w:b/>
                <w:bCs/>
                <w:sz w:val="22"/>
                <w:szCs w:val="22"/>
              </w:rPr>
              <w:t xml:space="preserve"> </w:t>
            </w:r>
            <w:r w:rsidRPr="00057505">
              <w:rPr>
                <w:bCs/>
                <w:sz w:val="22"/>
                <w:szCs w:val="22"/>
              </w:rPr>
              <w:t>mediană (luni)</w:t>
            </w:r>
          </w:p>
        </w:tc>
        <w:tc>
          <w:tcPr>
            <w:tcW w:w="719" w:type="pct"/>
            <w:tcBorders>
              <w:left w:val="single" w:sz="6" w:space="0" w:color="auto"/>
              <w:right w:val="single" w:sz="6" w:space="0" w:color="auto"/>
            </w:tcBorders>
          </w:tcPr>
          <w:p w14:paraId="0D2E319A" w14:textId="77777777" w:rsidR="00B3029B" w:rsidRPr="00057505" w:rsidRDefault="00B3029B" w:rsidP="00F97B11">
            <w:pPr>
              <w:keepNext/>
              <w:suppressAutoHyphens/>
              <w:jc w:val="center"/>
              <w:rPr>
                <w:sz w:val="22"/>
                <w:szCs w:val="22"/>
              </w:rPr>
            </w:pPr>
            <w:r w:rsidRPr="00057505">
              <w:rPr>
                <w:sz w:val="22"/>
                <w:szCs w:val="22"/>
              </w:rPr>
              <w:t>11,3</w:t>
            </w:r>
          </w:p>
        </w:tc>
        <w:tc>
          <w:tcPr>
            <w:tcW w:w="719" w:type="pct"/>
            <w:tcBorders>
              <w:left w:val="nil"/>
              <w:right w:val="single" w:sz="4" w:space="0" w:color="auto"/>
            </w:tcBorders>
          </w:tcPr>
          <w:p w14:paraId="40319219" w14:textId="77777777" w:rsidR="00B3029B" w:rsidRPr="00057505" w:rsidRDefault="00B3029B" w:rsidP="00F97B11">
            <w:pPr>
              <w:keepNext/>
              <w:suppressAutoHyphens/>
              <w:jc w:val="center"/>
              <w:rPr>
                <w:sz w:val="22"/>
                <w:szCs w:val="22"/>
              </w:rPr>
            </w:pPr>
            <w:r w:rsidRPr="00057505">
              <w:rPr>
                <w:sz w:val="22"/>
                <w:szCs w:val="22"/>
              </w:rPr>
              <w:t>10,1</w:t>
            </w:r>
          </w:p>
        </w:tc>
        <w:tc>
          <w:tcPr>
            <w:tcW w:w="1930" w:type="pct"/>
            <w:tcBorders>
              <w:left w:val="nil"/>
              <w:right w:val="single" w:sz="4" w:space="0" w:color="auto"/>
            </w:tcBorders>
          </w:tcPr>
          <w:p w14:paraId="48BEA8EA" w14:textId="77777777" w:rsidR="00B3029B" w:rsidRPr="00057505" w:rsidRDefault="00B3029B" w:rsidP="00F97B11">
            <w:pPr>
              <w:pStyle w:val="TableTextCenter"/>
              <w:keepNext/>
              <w:suppressAutoHyphens/>
              <w:spacing w:before="0" w:after="0"/>
              <w:rPr>
                <w:rFonts w:ascii="Times New Roman" w:hAnsi="Times New Roman"/>
                <w:sz w:val="22"/>
                <w:szCs w:val="22"/>
              </w:rPr>
            </w:pPr>
            <w:r w:rsidRPr="00057505">
              <w:rPr>
                <w:rFonts w:ascii="Times New Roman" w:hAnsi="Times New Roman"/>
                <w:sz w:val="22"/>
                <w:szCs w:val="22"/>
              </w:rPr>
              <w:t>Risc relativ: 1,122</w:t>
            </w:r>
          </w:p>
          <w:p w14:paraId="5562FF0F" w14:textId="77777777" w:rsidR="00B3029B" w:rsidRPr="00057505" w:rsidRDefault="00B3029B" w:rsidP="00F97B11">
            <w:pPr>
              <w:keepNext/>
              <w:suppressAutoHyphens/>
              <w:jc w:val="center"/>
              <w:rPr>
                <w:sz w:val="22"/>
                <w:szCs w:val="22"/>
              </w:rPr>
            </w:pPr>
            <w:r w:rsidRPr="00057505">
              <w:rPr>
                <w:sz w:val="22"/>
                <w:szCs w:val="22"/>
              </w:rPr>
              <w:t>[IÎ 97,2%: 0,937; 1,342]*</w:t>
            </w:r>
          </w:p>
        </w:tc>
      </w:tr>
      <w:tr w:rsidR="00B3029B" w:rsidRPr="00057505" w14:paraId="5C7D0A8B" w14:textId="77777777">
        <w:trPr>
          <w:cantSplit/>
        </w:trPr>
        <w:tc>
          <w:tcPr>
            <w:tcW w:w="1632" w:type="pct"/>
            <w:tcBorders>
              <w:left w:val="single" w:sz="4" w:space="0" w:color="auto"/>
              <w:right w:val="single" w:sz="6" w:space="0" w:color="auto"/>
            </w:tcBorders>
          </w:tcPr>
          <w:p w14:paraId="118BDA6F" w14:textId="77777777" w:rsidR="00B3029B" w:rsidRPr="00057505" w:rsidRDefault="00B3029B" w:rsidP="00F97B11">
            <w:pPr>
              <w:keepNext/>
              <w:jc w:val="right"/>
              <w:rPr>
                <w:bCs/>
                <w:sz w:val="22"/>
                <w:szCs w:val="22"/>
              </w:rPr>
            </w:pPr>
            <w:r w:rsidRPr="00057505">
              <w:rPr>
                <w:bCs/>
                <w:sz w:val="22"/>
                <w:szCs w:val="22"/>
              </w:rPr>
              <w:t>Supravieţuirea la 1 an (%)</w:t>
            </w:r>
          </w:p>
        </w:tc>
        <w:tc>
          <w:tcPr>
            <w:tcW w:w="719" w:type="pct"/>
            <w:tcBorders>
              <w:left w:val="nil"/>
              <w:right w:val="single" w:sz="6" w:space="0" w:color="auto"/>
            </w:tcBorders>
          </w:tcPr>
          <w:p w14:paraId="3D4792E4" w14:textId="77777777" w:rsidR="00B3029B" w:rsidRPr="00057505" w:rsidRDefault="00B3029B" w:rsidP="00F97B11">
            <w:pPr>
              <w:keepNext/>
              <w:suppressAutoHyphens/>
              <w:jc w:val="center"/>
              <w:rPr>
                <w:sz w:val="22"/>
                <w:szCs w:val="22"/>
              </w:rPr>
            </w:pPr>
            <w:r w:rsidRPr="00057505">
              <w:rPr>
                <w:sz w:val="22"/>
                <w:szCs w:val="22"/>
              </w:rPr>
              <w:t>46</w:t>
            </w:r>
          </w:p>
        </w:tc>
        <w:tc>
          <w:tcPr>
            <w:tcW w:w="719" w:type="pct"/>
            <w:tcBorders>
              <w:left w:val="nil"/>
              <w:right w:val="single" w:sz="6" w:space="0" w:color="auto"/>
            </w:tcBorders>
          </w:tcPr>
          <w:p w14:paraId="7DDB0200" w14:textId="77777777" w:rsidR="00B3029B" w:rsidRPr="00057505" w:rsidRDefault="00B3029B" w:rsidP="00F97B11">
            <w:pPr>
              <w:keepNext/>
              <w:suppressAutoHyphens/>
              <w:jc w:val="center"/>
              <w:rPr>
                <w:sz w:val="22"/>
                <w:szCs w:val="22"/>
              </w:rPr>
            </w:pPr>
            <w:r w:rsidRPr="00057505">
              <w:rPr>
                <w:sz w:val="22"/>
                <w:szCs w:val="22"/>
              </w:rPr>
              <w:t>41</w:t>
            </w:r>
          </w:p>
        </w:tc>
        <w:tc>
          <w:tcPr>
            <w:tcW w:w="1930" w:type="pct"/>
            <w:tcBorders>
              <w:left w:val="nil"/>
              <w:right w:val="single" w:sz="6" w:space="0" w:color="auto"/>
            </w:tcBorders>
          </w:tcPr>
          <w:p w14:paraId="55E8BDA6" w14:textId="77777777" w:rsidR="00B3029B" w:rsidRPr="00057505" w:rsidRDefault="00B3029B" w:rsidP="00F97B11">
            <w:pPr>
              <w:keepNext/>
              <w:suppressAutoHyphens/>
              <w:jc w:val="center"/>
              <w:rPr>
                <w:sz w:val="22"/>
                <w:szCs w:val="22"/>
              </w:rPr>
            </w:pPr>
            <w:r w:rsidRPr="00057505">
              <w:rPr>
                <w:sz w:val="22"/>
                <w:szCs w:val="22"/>
              </w:rPr>
              <w:t>Diferenţă de tratament: 5,4%</w:t>
            </w:r>
          </w:p>
          <w:p w14:paraId="5CC068B0" w14:textId="77777777" w:rsidR="00B3029B" w:rsidRPr="00057505" w:rsidRDefault="00B3029B" w:rsidP="00F97B11">
            <w:pPr>
              <w:keepNext/>
              <w:suppressAutoHyphens/>
              <w:jc w:val="center"/>
              <w:rPr>
                <w:sz w:val="22"/>
                <w:szCs w:val="22"/>
              </w:rPr>
            </w:pPr>
            <w:r w:rsidRPr="00057505">
              <w:rPr>
                <w:sz w:val="22"/>
                <w:szCs w:val="22"/>
              </w:rPr>
              <w:t>[IÎ 95%: -1,1; 12,0]</w:t>
            </w:r>
          </w:p>
        </w:tc>
      </w:tr>
      <w:tr w:rsidR="00B3029B" w:rsidRPr="00057505" w14:paraId="0658B6C1" w14:textId="77777777">
        <w:trPr>
          <w:cantSplit/>
        </w:trPr>
        <w:tc>
          <w:tcPr>
            <w:tcW w:w="1632" w:type="pct"/>
            <w:tcBorders>
              <w:left w:val="single" w:sz="4" w:space="0" w:color="auto"/>
              <w:bottom w:val="single" w:sz="6" w:space="0" w:color="auto"/>
              <w:right w:val="single" w:sz="6" w:space="0" w:color="auto"/>
            </w:tcBorders>
          </w:tcPr>
          <w:p w14:paraId="440A51D5" w14:textId="77777777" w:rsidR="00B3029B" w:rsidRPr="00057505" w:rsidRDefault="00B3029B" w:rsidP="00F97B11">
            <w:pPr>
              <w:keepNext/>
              <w:jc w:val="right"/>
              <w:rPr>
                <w:bCs/>
                <w:sz w:val="22"/>
                <w:szCs w:val="22"/>
              </w:rPr>
            </w:pPr>
            <w:r w:rsidRPr="00057505">
              <w:rPr>
                <w:bCs/>
                <w:sz w:val="22"/>
                <w:szCs w:val="22"/>
              </w:rPr>
              <w:t>Supravieţuirea la 2 ani (%)</w:t>
            </w:r>
          </w:p>
        </w:tc>
        <w:tc>
          <w:tcPr>
            <w:tcW w:w="719" w:type="pct"/>
            <w:tcBorders>
              <w:left w:val="nil"/>
              <w:bottom w:val="single" w:sz="6" w:space="0" w:color="auto"/>
              <w:right w:val="single" w:sz="6" w:space="0" w:color="auto"/>
            </w:tcBorders>
          </w:tcPr>
          <w:p w14:paraId="5AF24254" w14:textId="77777777" w:rsidR="00B3029B" w:rsidRPr="00057505" w:rsidRDefault="00B3029B" w:rsidP="00F97B11">
            <w:pPr>
              <w:keepNext/>
              <w:suppressAutoHyphens/>
              <w:jc w:val="center"/>
              <w:rPr>
                <w:sz w:val="22"/>
                <w:szCs w:val="22"/>
              </w:rPr>
            </w:pPr>
            <w:r w:rsidRPr="00057505">
              <w:rPr>
                <w:sz w:val="22"/>
                <w:szCs w:val="22"/>
              </w:rPr>
              <w:t>21</w:t>
            </w:r>
          </w:p>
        </w:tc>
        <w:tc>
          <w:tcPr>
            <w:tcW w:w="719" w:type="pct"/>
            <w:tcBorders>
              <w:left w:val="nil"/>
              <w:bottom w:val="single" w:sz="6" w:space="0" w:color="auto"/>
              <w:right w:val="single" w:sz="6" w:space="0" w:color="auto"/>
            </w:tcBorders>
          </w:tcPr>
          <w:p w14:paraId="1AE76437" w14:textId="77777777" w:rsidR="00B3029B" w:rsidRPr="00057505" w:rsidRDefault="00B3029B" w:rsidP="00F97B11">
            <w:pPr>
              <w:keepNext/>
              <w:suppressAutoHyphens/>
              <w:jc w:val="center"/>
              <w:rPr>
                <w:sz w:val="22"/>
                <w:szCs w:val="22"/>
              </w:rPr>
            </w:pPr>
            <w:r w:rsidRPr="00057505">
              <w:rPr>
                <w:sz w:val="22"/>
                <w:szCs w:val="22"/>
              </w:rPr>
              <w:t>14</w:t>
            </w:r>
          </w:p>
        </w:tc>
        <w:tc>
          <w:tcPr>
            <w:tcW w:w="1930" w:type="pct"/>
            <w:tcBorders>
              <w:left w:val="nil"/>
              <w:bottom w:val="single" w:sz="6" w:space="0" w:color="auto"/>
              <w:right w:val="single" w:sz="6" w:space="0" w:color="auto"/>
            </w:tcBorders>
          </w:tcPr>
          <w:p w14:paraId="39FC4156" w14:textId="77777777" w:rsidR="00B3029B" w:rsidRPr="00057505" w:rsidRDefault="00B3029B" w:rsidP="00F97B11">
            <w:pPr>
              <w:keepNext/>
              <w:suppressAutoHyphens/>
              <w:jc w:val="center"/>
              <w:rPr>
                <w:sz w:val="22"/>
                <w:szCs w:val="22"/>
              </w:rPr>
            </w:pPr>
            <w:r w:rsidRPr="00057505">
              <w:rPr>
                <w:sz w:val="22"/>
                <w:szCs w:val="22"/>
              </w:rPr>
              <w:t>Diferenţă de tratament: 6,2%</w:t>
            </w:r>
          </w:p>
          <w:p w14:paraId="1D63524B" w14:textId="77777777" w:rsidR="00B3029B" w:rsidRPr="00057505" w:rsidRDefault="00B3029B" w:rsidP="00F97B11">
            <w:pPr>
              <w:keepNext/>
              <w:suppressAutoHyphens/>
              <w:jc w:val="center"/>
              <w:rPr>
                <w:sz w:val="22"/>
                <w:szCs w:val="22"/>
              </w:rPr>
            </w:pPr>
            <w:r w:rsidRPr="00057505">
              <w:rPr>
                <w:sz w:val="22"/>
                <w:szCs w:val="22"/>
              </w:rPr>
              <w:t>[IÎ 95%: 0,2; 12,3]</w:t>
            </w:r>
          </w:p>
        </w:tc>
      </w:tr>
      <w:tr w:rsidR="00B3029B" w:rsidRPr="00057505" w14:paraId="13E746B8" w14:textId="77777777">
        <w:trPr>
          <w:cantSplit/>
        </w:trPr>
        <w:tc>
          <w:tcPr>
            <w:tcW w:w="1632" w:type="pct"/>
            <w:tcBorders>
              <w:top w:val="single" w:sz="6" w:space="0" w:color="auto"/>
              <w:left w:val="single" w:sz="4" w:space="0" w:color="auto"/>
              <w:bottom w:val="single" w:sz="6" w:space="0" w:color="auto"/>
              <w:right w:val="single" w:sz="6" w:space="0" w:color="auto"/>
            </w:tcBorders>
          </w:tcPr>
          <w:p w14:paraId="1467C3BC" w14:textId="77777777" w:rsidR="00B3029B" w:rsidRPr="00057505" w:rsidRDefault="00B3029B" w:rsidP="00B3029B">
            <w:pPr>
              <w:ind w:right="-2"/>
              <w:rPr>
                <w:rFonts w:ascii="Times New Roman Bold" w:hAnsi="Times New Roman Bold"/>
                <w:sz w:val="22"/>
                <w:szCs w:val="22"/>
              </w:rPr>
            </w:pPr>
            <w:r w:rsidRPr="00057505">
              <w:rPr>
                <w:sz w:val="22"/>
                <w:szCs w:val="22"/>
              </w:rPr>
              <w:t>Timpul median până la progresie (săptămâni):</w:t>
            </w:r>
          </w:p>
        </w:tc>
        <w:tc>
          <w:tcPr>
            <w:tcW w:w="719" w:type="pct"/>
            <w:tcBorders>
              <w:top w:val="single" w:sz="6" w:space="0" w:color="auto"/>
              <w:left w:val="nil"/>
              <w:bottom w:val="single" w:sz="6" w:space="0" w:color="auto"/>
              <w:right w:val="single" w:sz="6" w:space="0" w:color="auto"/>
            </w:tcBorders>
          </w:tcPr>
          <w:p w14:paraId="6BCCD0EC" w14:textId="77777777" w:rsidR="00B3029B" w:rsidRPr="00057505" w:rsidRDefault="00B3029B" w:rsidP="00B3029B">
            <w:pPr>
              <w:keepNext/>
              <w:suppressAutoHyphens/>
              <w:jc w:val="center"/>
              <w:rPr>
                <w:sz w:val="22"/>
                <w:szCs w:val="22"/>
              </w:rPr>
            </w:pPr>
          </w:p>
          <w:p w14:paraId="2B77CE78" w14:textId="77777777" w:rsidR="00B3029B" w:rsidRPr="00057505" w:rsidRDefault="00B3029B" w:rsidP="00B3029B">
            <w:pPr>
              <w:keepNext/>
              <w:suppressAutoHyphens/>
              <w:jc w:val="center"/>
              <w:rPr>
                <w:sz w:val="22"/>
                <w:szCs w:val="22"/>
              </w:rPr>
            </w:pPr>
            <w:r w:rsidRPr="00057505">
              <w:rPr>
                <w:sz w:val="22"/>
                <w:szCs w:val="22"/>
              </w:rPr>
              <w:t>22,0</w:t>
            </w:r>
          </w:p>
        </w:tc>
        <w:tc>
          <w:tcPr>
            <w:tcW w:w="719" w:type="pct"/>
            <w:tcBorders>
              <w:top w:val="single" w:sz="6" w:space="0" w:color="auto"/>
              <w:left w:val="nil"/>
              <w:bottom w:val="single" w:sz="6" w:space="0" w:color="auto"/>
              <w:right w:val="single" w:sz="6" w:space="0" w:color="auto"/>
            </w:tcBorders>
          </w:tcPr>
          <w:p w14:paraId="2E389841" w14:textId="77777777" w:rsidR="00B3029B" w:rsidRPr="00057505" w:rsidRDefault="00B3029B" w:rsidP="00B3029B">
            <w:pPr>
              <w:keepNext/>
              <w:suppressAutoHyphens/>
              <w:jc w:val="center"/>
              <w:rPr>
                <w:sz w:val="22"/>
                <w:szCs w:val="22"/>
              </w:rPr>
            </w:pPr>
          </w:p>
          <w:p w14:paraId="4C35B41A" w14:textId="77777777" w:rsidR="00B3029B" w:rsidRPr="00057505" w:rsidRDefault="00B3029B" w:rsidP="00B3029B">
            <w:pPr>
              <w:keepNext/>
              <w:suppressAutoHyphens/>
              <w:jc w:val="center"/>
              <w:rPr>
                <w:sz w:val="22"/>
                <w:szCs w:val="22"/>
              </w:rPr>
            </w:pPr>
            <w:r w:rsidRPr="00057505">
              <w:rPr>
                <w:sz w:val="22"/>
                <w:szCs w:val="22"/>
              </w:rPr>
              <w:t>23,0</w:t>
            </w:r>
          </w:p>
        </w:tc>
        <w:tc>
          <w:tcPr>
            <w:tcW w:w="1930" w:type="pct"/>
            <w:tcBorders>
              <w:top w:val="single" w:sz="6" w:space="0" w:color="auto"/>
              <w:left w:val="nil"/>
              <w:bottom w:val="single" w:sz="6" w:space="0" w:color="auto"/>
              <w:right w:val="single" w:sz="6" w:space="0" w:color="auto"/>
            </w:tcBorders>
          </w:tcPr>
          <w:p w14:paraId="434B3604" w14:textId="77777777" w:rsidR="00B3029B" w:rsidRPr="00057505" w:rsidRDefault="00B3029B" w:rsidP="00B3029B">
            <w:pPr>
              <w:keepNext/>
              <w:suppressAutoHyphens/>
              <w:jc w:val="center"/>
              <w:rPr>
                <w:sz w:val="22"/>
                <w:szCs w:val="22"/>
              </w:rPr>
            </w:pPr>
          </w:p>
          <w:p w14:paraId="376418DC" w14:textId="77777777" w:rsidR="00B3029B" w:rsidRPr="00057505" w:rsidRDefault="00B3029B" w:rsidP="00B3029B">
            <w:pPr>
              <w:keepNext/>
              <w:suppressAutoHyphens/>
              <w:jc w:val="center"/>
              <w:rPr>
                <w:sz w:val="22"/>
                <w:szCs w:val="22"/>
              </w:rPr>
            </w:pPr>
            <w:r w:rsidRPr="00057505">
              <w:rPr>
                <w:sz w:val="22"/>
                <w:szCs w:val="22"/>
              </w:rPr>
              <w:t>Risc relativ: 1,032</w:t>
            </w:r>
          </w:p>
          <w:p w14:paraId="161A8EDC" w14:textId="77777777" w:rsidR="00B3029B" w:rsidRPr="00057505" w:rsidRDefault="00B3029B" w:rsidP="00B3029B">
            <w:pPr>
              <w:keepNext/>
              <w:suppressAutoHyphens/>
              <w:jc w:val="center"/>
              <w:rPr>
                <w:sz w:val="22"/>
                <w:szCs w:val="22"/>
              </w:rPr>
            </w:pPr>
            <w:r w:rsidRPr="00057505">
              <w:rPr>
                <w:sz w:val="22"/>
                <w:szCs w:val="22"/>
              </w:rPr>
              <w:t>[IÎ 95%: 0,876; 1,216]</w:t>
            </w:r>
          </w:p>
        </w:tc>
      </w:tr>
      <w:tr w:rsidR="00B3029B" w:rsidRPr="00057505" w14:paraId="675055EA" w14:textId="77777777">
        <w:trPr>
          <w:cantSplit/>
          <w:trHeight w:val="251"/>
        </w:trPr>
        <w:tc>
          <w:tcPr>
            <w:tcW w:w="1632" w:type="pct"/>
            <w:tcBorders>
              <w:top w:val="single" w:sz="6" w:space="0" w:color="auto"/>
              <w:left w:val="single" w:sz="4" w:space="0" w:color="auto"/>
              <w:bottom w:val="single" w:sz="4" w:space="0" w:color="auto"/>
              <w:right w:val="single" w:sz="6" w:space="0" w:color="auto"/>
            </w:tcBorders>
          </w:tcPr>
          <w:p w14:paraId="2A90CE8C" w14:textId="77777777" w:rsidR="00B3029B" w:rsidRPr="00057505" w:rsidRDefault="00B3029B" w:rsidP="00B3029B">
            <w:pPr>
              <w:rPr>
                <w:sz w:val="22"/>
                <w:szCs w:val="22"/>
              </w:rPr>
            </w:pPr>
            <w:r w:rsidRPr="00057505">
              <w:rPr>
                <w:bCs/>
                <w:sz w:val="22"/>
                <w:szCs w:val="22"/>
              </w:rPr>
              <w:t>Rata de răspuns global</w:t>
            </w:r>
            <w:r w:rsidRPr="00057505">
              <w:rPr>
                <w:sz w:val="22"/>
                <w:szCs w:val="22"/>
              </w:rPr>
              <w:t xml:space="preserve"> (%):</w:t>
            </w:r>
          </w:p>
        </w:tc>
        <w:tc>
          <w:tcPr>
            <w:tcW w:w="719" w:type="pct"/>
            <w:tcBorders>
              <w:top w:val="single" w:sz="6" w:space="0" w:color="auto"/>
              <w:left w:val="nil"/>
              <w:bottom w:val="single" w:sz="4" w:space="0" w:color="auto"/>
              <w:right w:val="single" w:sz="6" w:space="0" w:color="auto"/>
            </w:tcBorders>
          </w:tcPr>
          <w:p w14:paraId="10509233" w14:textId="77777777" w:rsidR="00B3029B" w:rsidRPr="00057505" w:rsidRDefault="00B3029B" w:rsidP="00B3029B">
            <w:pPr>
              <w:keepNext/>
              <w:suppressAutoHyphens/>
              <w:jc w:val="center"/>
              <w:rPr>
                <w:sz w:val="22"/>
                <w:szCs w:val="22"/>
              </w:rPr>
            </w:pPr>
            <w:r w:rsidRPr="00057505">
              <w:rPr>
                <w:sz w:val="22"/>
                <w:szCs w:val="22"/>
              </w:rPr>
              <w:t>31,6</w:t>
            </w:r>
          </w:p>
        </w:tc>
        <w:tc>
          <w:tcPr>
            <w:tcW w:w="719" w:type="pct"/>
            <w:tcBorders>
              <w:top w:val="single" w:sz="6" w:space="0" w:color="auto"/>
              <w:left w:val="nil"/>
              <w:bottom w:val="single" w:sz="4" w:space="0" w:color="auto"/>
              <w:right w:val="single" w:sz="6" w:space="0" w:color="auto"/>
            </w:tcBorders>
          </w:tcPr>
          <w:p w14:paraId="7E0570FC" w14:textId="77777777" w:rsidR="00B3029B" w:rsidRPr="00057505" w:rsidRDefault="00B3029B" w:rsidP="00B3029B">
            <w:pPr>
              <w:keepNext/>
              <w:suppressAutoHyphens/>
              <w:jc w:val="center"/>
              <w:rPr>
                <w:sz w:val="22"/>
                <w:szCs w:val="22"/>
              </w:rPr>
            </w:pPr>
            <w:r w:rsidRPr="00057505">
              <w:rPr>
                <w:sz w:val="22"/>
                <w:szCs w:val="22"/>
              </w:rPr>
              <w:t>24,5</w:t>
            </w:r>
          </w:p>
        </w:tc>
        <w:tc>
          <w:tcPr>
            <w:tcW w:w="1930" w:type="pct"/>
            <w:tcBorders>
              <w:top w:val="single" w:sz="6" w:space="0" w:color="auto"/>
              <w:left w:val="nil"/>
              <w:bottom w:val="single" w:sz="4" w:space="0" w:color="auto"/>
              <w:right w:val="single" w:sz="6" w:space="0" w:color="auto"/>
            </w:tcBorders>
          </w:tcPr>
          <w:p w14:paraId="31CC782C" w14:textId="77777777" w:rsidR="00B3029B" w:rsidRPr="00057505" w:rsidRDefault="00B3029B" w:rsidP="00B3029B">
            <w:pPr>
              <w:keepNext/>
              <w:suppressAutoHyphens/>
              <w:jc w:val="center"/>
              <w:rPr>
                <w:sz w:val="22"/>
                <w:szCs w:val="22"/>
              </w:rPr>
            </w:pPr>
            <w:r w:rsidRPr="00057505">
              <w:rPr>
                <w:sz w:val="22"/>
                <w:szCs w:val="22"/>
              </w:rPr>
              <w:t>Diferenţă de tratament: 7,1%</w:t>
            </w:r>
          </w:p>
          <w:p w14:paraId="0C2AF6F2" w14:textId="77777777" w:rsidR="00B3029B" w:rsidRPr="00057505" w:rsidRDefault="00B3029B" w:rsidP="00B3029B">
            <w:pPr>
              <w:keepNext/>
              <w:suppressAutoHyphens/>
              <w:jc w:val="center"/>
              <w:rPr>
                <w:sz w:val="22"/>
                <w:szCs w:val="22"/>
              </w:rPr>
            </w:pPr>
            <w:r w:rsidRPr="00057505">
              <w:rPr>
                <w:sz w:val="22"/>
                <w:szCs w:val="22"/>
              </w:rPr>
              <w:t>[IÎ 95%: 0,7; 13,5]</w:t>
            </w:r>
          </w:p>
        </w:tc>
      </w:tr>
    </w:tbl>
    <w:p w14:paraId="0FFCCE19" w14:textId="77777777" w:rsidR="00B3029B" w:rsidRPr="00057505" w:rsidRDefault="00B3029B" w:rsidP="00B3029B">
      <w:pPr>
        <w:suppressAutoHyphens/>
        <w:ind w:left="180"/>
        <w:rPr>
          <w:bCs/>
          <w:sz w:val="22"/>
          <w:szCs w:val="22"/>
        </w:rPr>
      </w:pPr>
      <w:r w:rsidRPr="00057505">
        <w:rPr>
          <w:bCs/>
          <w:sz w:val="22"/>
          <w:szCs w:val="22"/>
        </w:rPr>
        <w:t>*: Corectat pentru comparaţii multiple şi ajustat pentru factorii de stratificare (stadiul bolii şi regiunea tratamentului), pe baza populaţiei de pacienţi evaluabili.</w:t>
      </w:r>
    </w:p>
    <w:p w14:paraId="707B519F" w14:textId="77777777" w:rsidR="00B3029B" w:rsidRPr="00057505" w:rsidRDefault="00B3029B" w:rsidP="00F56D2A">
      <w:pPr>
        <w:numPr>
          <w:ilvl w:val="12"/>
          <w:numId w:val="0"/>
        </w:numPr>
        <w:tabs>
          <w:tab w:val="left" w:pos="0"/>
        </w:tabs>
        <w:suppressAutoHyphens/>
        <w:rPr>
          <w:bCs/>
          <w:iCs/>
          <w:sz w:val="22"/>
          <w:szCs w:val="22"/>
        </w:rPr>
      </w:pPr>
    </w:p>
    <w:p w14:paraId="45F737F9" w14:textId="77777777" w:rsidR="00B3029B" w:rsidRPr="00057505" w:rsidRDefault="00B3029B" w:rsidP="00B3029B">
      <w:pPr>
        <w:suppressAutoHyphens/>
        <w:rPr>
          <w:sz w:val="22"/>
          <w:szCs w:val="22"/>
        </w:rPr>
      </w:pPr>
      <w:r w:rsidRPr="00057505">
        <w:rPr>
          <w:sz w:val="22"/>
          <w:szCs w:val="22"/>
        </w:rPr>
        <w:t>Obiectivele finale secundare au inclus modificarea durerii, evaluarea globală a calităţii vieţii prin EuroQoL-5D, Scala Simptomelor Cancerului Bronhopulmonar şi modificările indicelui de performanţă Karnofsky. Rezultatele pentru aceste obiective finale au susţinut rezultatele pentru obiectivele finale principale.</w:t>
      </w:r>
    </w:p>
    <w:p w14:paraId="382B24FF" w14:textId="77777777" w:rsidR="00B3029B" w:rsidRPr="00057505" w:rsidRDefault="00B3029B" w:rsidP="00B3029B">
      <w:pPr>
        <w:suppressAutoHyphens/>
        <w:rPr>
          <w:sz w:val="22"/>
          <w:szCs w:val="22"/>
        </w:rPr>
      </w:pPr>
    </w:p>
    <w:p w14:paraId="6A3726CC" w14:textId="77777777" w:rsidR="00B3029B" w:rsidRPr="00057505" w:rsidRDefault="00B3029B" w:rsidP="00B3029B">
      <w:pPr>
        <w:suppressAutoHyphens/>
        <w:rPr>
          <w:sz w:val="22"/>
          <w:szCs w:val="22"/>
        </w:rPr>
      </w:pPr>
      <w:r w:rsidRPr="00057505">
        <w:rPr>
          <w:sz w:val="22"/>
          <w:szCs w:val="22"/>
        </w:rPr>
        <w:t>Pentru asocierea docetaxel</w:t>
      </w:r>
      <w:r w:rsidR="008C1279">
        <w:rPr>
          <w:sz w:val="22"/>
          <w:szCs w:val="22"/>
        </w:rPr>
        <w:t xml:space="preserve"> </w:t>
      </w:r>
      <w:r w:rsidRPr="00057505">
        <w:rPr>
          <w:sz w:val="22"/>
          <w:szCs w:val="22"/>
        </w:rPr>
        <w:t>/</w:t>
      </w:r>
      <w:r w:rsidR="008C1279">
        <w:rPr>
          <w:sz w:val="22"/>
          <w:szCs w:val="22"/>
        </w:rPr>
        <w:t xml:space="preserve"> </w:t>
      </w:r>
      <w:r w:rsidRPr="00057505">
        <w:rPr>
          <w:sz w:val="22"/>
          <w:szCs w:val="22"/>
        </w:rPr>
        <w:t>carboplatină, nu a putut fi demonstrată eficacitate echivalentă sau non</w:t>
      </w:r>
      <w:r w:rsidR="00EB5088">
        <w:rPr>
          <w:sz w:val="22"/>
          <w:szCs w:val="22"/>
        </w:rPr>
        <w:noBreakHyphen/>
      </w:r>
      <w:r w:rsidRPr="00057505">
        <w:rPr>
          <w:sz w:val="22"/>
          <w:szCs w:val="22"/>
        </w:rPr>
        <w:t>inferioară faţă de tratamentul de referinţă, asocierea V</w:t>
      </w:r>
      <w:r w:rsidR="000468B4" w:rsidRPr="00057505">
        <w:rPr>
          <w:sz w:val="22"/>
          <w:szCs w:val="22"/>
        </w:rPr>
        <w:t>C</w:t>
      </w:r>
      <w:r w:rsidRPr="00057505">
        <w:rPr>
          <w:sz w:val="22"/>
          <w:szCs w:val="22"/>
        </w:rPr>
        <w:t>is.</w:t>
      </w:r>
    </w:p>
    <w:p w14:paraId="60D849FB" w14:textId="77777777" w:rsidR="00B3029B" w:rsidRPr="00057505" w:rsidRDefault="00B3029B" w:rsidP="00B3029B">
      <w:pPr>
        <w:rPr>
          <w:sz w:val="22"/>
          <w:szCs w:val="22"/>
        </w:rPr>
      </w:pPr>
    </w:p>
    <w:p w14:paraId="649B1546" w14:textId="77777777" w:rsidR="00B3029B" w:rsidRPr="00057505" w:rsidRDefault="00B3029B" w:rsidP="00003E08">
      <w:pPr>
        <w:keepNext/>
        <w:rPr>
          <w:bCs/>
          <w:i/>
          <w:sz w:val="22"/>
          <w:szCs w:val="22"/>
          <w:u w:val="single"/>
        </w:rPr>
      </w:pPr>
      <w:r w:rsidRPr="00057505">
        <w:rPr>
          <w:bCs/>
          <w:i/>
          <w:sz w:val="22"/>
          <w:szCs w:val="22"/>
          <w:u w:val="single"/>
        </w:rPr>
        <w:t>Cancer de prostată</w:t>
      </w:r>
    </w:p>
    <w:p w14:paraId="2C8BF845" w14:textId="77777777" w:rsidR="003F6F49" w:rsidRDefault="003F6F49" w:rsidP="003F6F49">
      <w:pPr>
        <w:keepNext/>
        <w:rPr>
          <w:bCs/>
          <w:sz w:val="22"/>
          <w:szCs w:val="22"/>
        </w:rPr>
      </w:pPr>
    </w:p>
    <w:p w14:paraId="10C040BE" w14:textId="77777777" w:rsidR="003F6F49" w:rsidRPr="00B13AC5" w:rsidRDefault="003F6F49" w:rsidP="00B369D9">
      <w:pPr>
        <w:keepNext/>
        <w:rPr>
          <w:bCs/>
          <w:sz w:val="22"/>
          <w:szCs w:val="22"/>
          <w:u w:val="single"/>
        </w:rPr>
      </w:pPr>
      <w:r w:rsidRPr="00B13AC5">
        <w:rPr>
          <w:bCs/>
          <w:sz w:val="22"/>
          <w:szCs w:val="22"/>
          <w:u w:val="single"/>
        </w:rPr>
        <w:t>Cancer de prostată metastazat, rezistent la castrare</w:t>
      </w:r>
    </w:p>
    <w:p w14:paraId="3A806C0D" w14:textId="77777777" w:rsidR="00B3029B" w:rsidRPr="00D31659" w:rsidRDefault="00B3029B" w:rsidP="00003E08">
      <w:pPr>
        <w:keepNext/>
        <w:rPr>
          <w:bCs/>
          <w:sz w:val="22"/>
          <w:szCs w:val="22"/>
        </w:rPr>
      </w:pPr>
    </w:p>
    <w:p w14:paraId="6BBDFCF2" w14:textId="77777777" w:rsidR="00B3029B" w:rsidRPr="00057505" w:rsidRDefault="00B3029B" w:rsidP="00003E08">
      <w:pPr>
        <w:keepNext/>
        <w:rPr>
          <w:sz w:val="22"/>
          <w:szCs w:val="22"/>
        </w:rPr>
      </w:pPr>
      <w:r w:rsidRPr="00057505">
        <w:rPr>
          <w:sz w:val="22"/>
          <w:szCs w:val="22"/>
        </w:rPr>
        <w:t>Siguranţa şi eficacitatea docetaxel în asociere cu prednison sau prednisolon la pacienţii cu cancer de prostată metastazat</w:t>
      </w:r>
      <w:r w:rsidR="00BD5FF7">
        <w:rPr>
          <w:sz w:val="22"/>
          <w:szCs w:val="22"/>
        </w:rPr>
        <w:t>,</w:t>
      </w:r>
      <w:r w:rsidRPr="00057505">
        <w:rPr>
          <w:sz w:val="22"/>
          <w:szCs w:val="22"/>
        </w:rPr>
        <w:t xml:space="preserve"> rezistent</w:t>
      </w:r>
      <w:r w:rsidR="00BD5FF7" w:rsidRPr="00BD5FF7">
        <w:rPr>
          <w:sz w:val="22"/>
          <w:szCs w:val="22"/>
        </w:rPr>
        <w:t xml:space="preserve"> </w:t>
      </w:r>
      <w:r w:rsidR="00BD5FF7">
        <w:rPr>
          <w:sz w:val="22"/>
          <w:szCs w:val="22"/>
        </w:rPr>
        <w:t>la castrare</w:t>
      </w:r>
      <w:r w:rsidRPr="00057505">
        <w:rPr>
          <w:sz w:val="22"/>
          <w:szCs w:val="22"/>
        </w:rPr>
        <w:t>, au fost evaluate într-un studiu de fază III, multicentric, randomizat</w:t>
      </w:r>
      <w:r w:rsidR="00BD5FF7">
        <w:rPr>
          <w:sz w:val="22"/>
          <w:szCs w:val="22"/>
        </w:rPr>
        <w:t xml:space="preserve"> </w:t>
      </w:r>
      <w:r w:rsidR="00BD5FF7" w:rsidRPr="00213B3D">
        <w:rPr>
          <w:sz w:val="22"/>
          <w:szCs w:val="22"/>
        </w:rPr>
        <w:t>(TAX 327)</w:t>
      </w:r>
      <w:r w:rsidRPr="00057505">
        <w:rPr>
          <w:sz w:val="22"/>
          <w:szCs w:val="22"/>
        </w:rPr>
        <w:t>. Un total de 1006 pacienţi cu SPK &gt;60 au fost randomizaţi în următoarele grupuri:</w:t>
      </w:r>
    </w:p>
    <w:p w14:paraId="729DC207" w14:textId="77777777" w:rsidR="00B3029B" w:rsidRPr="00057505" w:rsidRDefault="00B3029B" w:rsidP="00B3029B">
      <w:pPr>
        <w:numPr>
          <w:ilvl w:val="0"/>
          <w:numId w:val="8"/>
        </w:numPr>
        <w:tabs>
          <w:tab w:val="clear" w:pos="720"/>
          <w:tab w:val="num" w:pos="360"/>
        </w:tabs>
        <w:ind w:left="360"/>
        <w:rPr>
          <w:sz w:val="22"/>
          <w:szCs w:val="22"/>
        </w:rPr>
      </w:pPr>
      <w:r w:rsidRPr="00057505">
        <w:rPr>
          <w:sz w:val="22"/>
          <w:szCs w:val="22"/>
        </w:rPr>
        <w:t>Docetaxel 75 mg/m</w:t>
      </w:r>
      <w:r w:rsidRPr="00057505">
        <w:rPr>
          <w:sz w:val="22"/>
          <w:szCs w:val="22"/>
          <w:vertAlign w:val="superscript"/>
        </w:rPr>
        <w:t>2</w:t>
      </w:r>
      <w:r w:rsidRPr="00057505">
        <w:rPr>
          <w:sz w:val="22"/>
          <w:szCs w:val="22"/>
        </w:rPr>
        <w:t>, o dată la 3 săptămâni, 10 cicluri.</w:t>
      </w:r>
    </w:p>
    <w:p w14:paraId="292978F6" w14:textId="77777777" w:rsidR="00B3029B" w:rsidRPr="00057505" w:rsidRDefault="00B3029B" w:rsidP="00B3029B">
      <w:pPr>
        <w:numPr>
          <w:ilvl w:val="0"/>
          <w:numId w:val="8"/>
        </w:numPr>
        <w:tabs>
          <w:tab w:val="clear" w:pos="720"/>
          <w:tab w:val="num" w:pos="360"/>
        </w:tabs>
        <w:ind w:left="360"/>
        <w:rPr>
          <w:sz w:val="22"/>
          <w:szCs w:val="22"/>
        </w:rPr>
      </w:pPr>
      <w:r w:rsidRPr="00057505">
        <w:rPr>
          <w:sz w:val="22"/>
          <w:szCs w:val="22"/>
        </w:rPr>
        <w:t>Docetaxel 30 mg/m</w:t>
      </w:r>
      <w:r w:rsidRPr="00057505">
        <w:rPr>
          <w:sz w:val="22"/>
          <w:szCs w:val="22"/>
          <w:vertAlign w:val="superscript"/>
        </w:rPr>
        <w:t>2</w:t>
      </w:r>
      <w:r w:rsidRPr="00057505">
        <w:rPr>
          <w:sz w:val="22"/>
          <w:szCs w:val="22"/>
        </w:rPr>
        <w:t>, administrat săptămânal în primele 5 săptămâni dintr-un ciclu de 6 săptămâni, 5 cicluri.</w:t>
      </w:r>
    </w:p>
    <w:p w14:paraId="371236EE" w14:textId="77777777" w:rsidR="00B3029B" w:rsidRPr="00057505" w:rsidRDefault="00B3029B" w:rsidP="00B3029B">
      <w:pPr>
        <w:numPr>
          <w:ilvl w:val="0"/>
          <w:numId w:val="8"/>
        </w:numPr>
        <w:tabs>
          <w:tab w:val="clear" w:pos="720"/>
          <w:tab w:val="num" w:pos="360"/>
        </w:tabs>
        <w:ind w:left="360"/>
        <w:rPr>
          <w:sz w:val="22"/>
          <w:szCs w:val="22"/>
        </w:rPr>
      </w:pPr>
      <w:r w:rsidRPr="00057505">
        <w:rPr>
          <w:sz w:val="22"/>
          <w:szCs w:val="22"/>
        </w:rPr>
        <w:t>Mitoxantronă 12 mg/m</w:t>
      </w:r>
      <w:r w:rsidRPr="00057505">
        <w:rPr>
          <w:sz w:val="22"/>
          <w:szCs w:val="22"/>
          <w:vertAlign w:val="superscript"/>
        </w:rPr>
        <w:t>2</w:t>
      </w:r>
      <w:r w:rsidRPr="00057505">
        <w:rPr>
          <w:sz w:val="22"/>
          <w:szCs w:val="22"/>
        </w:rPr>
        <w:t>, o dată la 3 săptămâni, 10 cicluri.</w:t>
      </w:r>
    </w:p>
    <w:p w14:paraId="50D21FD4" w14:textId="77777777" w:rsidR="0035155D" w:rsidRDefault="00B3029B" w:rsidP="00C47EB3">
      <w:pPr>
        <w:rPr>
          <w:sz w:val="22"/>
          <w:szCs w:val="22"/>
        </w:rPr>
      </w:pPr>
      <w:r w:rsidRPr="00057505">
        <w:rPr>
          <w:sz w:val="22"/>
          <w:szCs w:val="22"/>
        </w:rPr>
        <w:t>Toate cele trei regimuri au fost administrate în asociere cu prednison sau prednisolon 5 mg de două ori pe zi, continuu.</w:t>
      </w:r>
    </w:p>
    <w:p w14:paraId="281BD9EA" w14:textId="77777777" w:rsidR="00B3029B" w:rsidRPr="00057505" w:rsidRDefault="00B3029B" w:rsidP="00C47EB3">
      <w:pPr>
        <w:rPr>
          <w:sz w:val="22"/>
          <w:szCs w:val="22"/>
        </w:rPr>
      </w:pPr>
    </w:p>
    <w:p w14:paraId="4F83ADF0" w14:textId="77777777" w:rsidR="00B3029B" w:rsidRPr="00057505" w:rsidRDefault="00B3029B" w:rsidP="007F3ACF">
      <w:pPr>
        <w:keepNext/>
        <w:rPr>
          <w:sz w:val="22"/>
          <w:szCs w:val="22"/>
        </w:rPr>
      </w:pPr>
      <w:r w:rsidRPr="00057505">
        <w:rPr>
          <w:sz w:val="22"/>
          <w:szCs w:val="22"/>
        </w:rPr>
        <w:t xml:space="preserve">Pacienţii care au primit docetaxel o dată la 3 săptămâni au demonstrat o supravieţuire globală semnificativ mai lungă decât cei trataţi cu mitoxantronă. Prelungirea supravieţuirii observată în grupul care a primit docetaxel săptămânal, nu a fost semnificativă statistic faţă de grupul martor cu </w:t>
      </w:r>
      <w:r w:rsidRPr="00057505">
        <w:rPr>
          <w:sz w:val="22"/>
          <w:szCs w:val="22"/>
        </w:rPr>
        <w:lastRenderedPageBreak/>
        <w:t>mitoxantronă. Obiectivele finale privind eficacitatea pentru braţul cu docetaxel faţă de braţul martor, sunt prezentate pe scurt în tabelul următor:</w:t>
      </w:r>
    </w:p>
    <w:p w14:paraId="09B4B86B" w14:textId="77777777" w:rsidR="00B3029B" w:rsidRPr="00057505" w:rsidRDefault="00B3029B" w:rsidP="007F3ACF">
      <w:pPr>
        <w:pStyle w:val="BodyText2"/>
        <w:keepNext/>
        <w:spacing w:after="0" w:line="240" w:lineRule="auto"/>
        <w:rPr>
          <w:sz w:val="22"/>
          <w:szCs w:val="22"/>
        </w:rPr>
      </w:pPr>
    </w:p>
    <w:tbl>
      <w:tblPr>
        <w:tblW w:w="4880" w:type="pct"/>
        <w:jc w:val="center"/>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2855"/>
        <w:gridCol w:w="1740"/>
        <w:gridCol w:w="1731"/>
        <w:gridCol w:w="2526"/>
      </w:tblGrid>
      <w:tr w:rsidR="00B3029B" w:rsidRPr="00057505" w14:paraId="7BA136EA" w14:textId="77777777">
        <w:trPr>
          <w:jc w:val="center"/>
        </w:trPr>
        <w:tc>
          <w:tcPr>
            <w:tcW w:w="1612" w:type="pct"/>
            <w:tcBorders>
              <w:bottom w:val="single" w:sz="4" w:space="0" w:color="auto"/>
            </w:tcBorders>
          </w:tcPr>
          <w:p w14:paraId="75138762" w14:textId="77777777" w:rsidR="00B3029B" w:rsidRPr="00057505" w:rsidRDefault="00B3029B" w:rsidP="007F3ACF">
            <w:pPr>
              <w:pStyle w:val="BodyText3"/>
              <w:keepNext/>
              <w:rPr>
                <w:bCs/>
                <w:sz w:val="22"/>
                <w:szCs w:val="22"/>
              </w:rPr>
            </w:pPr>
            <w:r w:rsidRPr="00057505">
              <w:rPr>
                <w:bCs/>
                <w:sz w:val="22"/>
                <w:szCs w:val="22"/>
              </w:rPr>
              <w:t>Obiectiv final</w:t>
            </w:r>
          </w:p>
        </w:tc>
        <w:tc>
          <w:tcPr>
            <w:tcW w:w="983" w:type="pct"/>
          </w:tcPr>
          <w:p w14:paraId="093DA262" w14:textId="77777777" w:rsidR="00B3029B" w:rsidRPr="00057505" w:rsidRDefault="00B3029B" w:rsidP="007F3ACF">
            <w:pPr>
              <w:pStyle w:val="BodyText3"/>
              <w:keepNext/>
              <w:spacing w:after="0"/>
              <w:jc w:val="center"/>
              <w:rPr>
                <w:sz w:val="22"/>
                <w:szCs w:val="22"/>
              </w:rPr>
            </w:pPr>
            <w:r w:rsidRPr="00057505">
              <w:rPr>
                <w:sz w:val="22"/>
                <w:szCs w:val="22"/>
              </w:rPr>
              <w:t>Docetaxel</w:t>
            </w:r>
          </w:p>
          <w:p w14:paraId="1C8B2CBF" w14:textId="77777777" w:rsidR="00B3029B" w:rsidRPr="00057505" w:rsidRDefault="00B3029B" w:rsidP="007F3ACF">
            <w:pPr>
              <w:pStyle w:val="BodyText3"/>
              <w:keepNext/>
              <w:spacing w:after="0"/>
              <w:jc w:val="center"/>
              <w:rPr>
                <w:bCs/>
                <w:sz w:val="22"/>
                <w:szCs w:val="22"/>
              </w:rPr>
            </w:pPr>
            <w:r w:rsidRPr="00057505">
              <w:rPr>
                <w:sz w:val="22"/>
                <w:szCs w:val="22"/>
              </w:rPr>
              <w:t xml:space="preserve">o dată la </w:t>
            </w:r>
            <w:r w:rsidRPr="00057505">
              <w:rPr>
                <w:bCs/>
                <w:sz w:val="22"/>
                <w:szCs w:val="22"/>
              </w:rPr>
              <w:t>3</w:t>
            </w:r>
            <w:r w:rsidR="00D64CE6" w:rsidRPr="00057505">
              <w:rPr>
                <w:bCs/>
                <w:sz w:val="22"/>
                <w:szCs w:val="22"/>
              </w:rPr>
              <w:t> </w:t>
            </w:r>
            <w:r w:rsidRPr="00057505">
              <w:rPr>
                <w:bCs/>
                <w:sz w:val="22"/>
                <w:szCs w:val="22"/>
              </w:rPr>
              <w:t>săptămâni</w:t>
            </w:r>
          </w:p>
        </w:tc>
        <w:tc>
          <w:tcPr>
            <w:tcW w:w="978" w:type="pct"/>
          </w:tcPr>
          <w:p w14:paraId="22405622" w14:textId="77777777" w:rsidR="00B3029B" w:rsidRPr="00057505" w:rsidRDefault="00B3029B" w:rsidP="007F3ACF">
            <w:pPr>
              <w:pStyle w:val="BodyText3"/>
              <w:keepNext/>
              <w:spacing w:after="0"/>
              <w:jc w:val="center"/>
              <w:rPr>
                <w:sz w:val="22"/>
                <w:szCs w:val="22"/>
              </w:rPr>
            </w:pPr>
            <w:r w:rsidRPr="00057505">
              <w:rPr>
                <w:sz w:val="22"/>
                <w:szCs w:val="22"/>
              </w:rPr>
              <w:t>Docetaxel</w:t>
            </w:r>
          </w:p>
          <w:p w14:paraId="1935196A" w14:textId="77777777" w:rsidR="00B3029B" w:rsidRPr="00057505" w:rsidRDefault="00B3029B" w:rsidP="007F3ACF">
            <w:pPr>
              <w:pStyle w:val="BodyText3"/>
              <w:keepNext/>
              <w:spacing w:after="0"/>
              <w:jc w:val="center"/>
              <w:rPr>
                <w:bCs/>
                <w:sz w:val="22"/>
                <w:szCs w:val="22"/>
              </w:rPr>
            </w:pPr>
            <w:r w:rsidRPr="00057505">
              <w:rPr>
                <w:bCs/>
                <w:sz w:val="22"/>
                <w:szCs w:val="22"/>
              </w:rPr>
              <w:t>în fiecare săptămână</w:t>
            </w:r>
          </w:p>
        </w:tc>
        <w:tc>
          <w:tcPr>
            <w:tcW w:w="1428" w:type="pct"/>
          </w:tcPr>
          <w:p w14:paraId="251CC0CA" w14:textId="77777777" w:rsidR="00B3029B" w:rsidRPr="00057505" w:rsidRDefault="00B3029B" w:rsidP="007F3ACF">
            <w:pPr>
              <w:pStyle w:val="BodyText3"/>
              <w:keepNext/>
              <w:spacing w:after="0"/>
              <w:jc w:val="center"/>
              <w:rPr>
                <w:bCs/>
                <w:sz w:val="22"/>
                <w:szCs w:val="22"/>
              </w:rPr>
            </w:pPr>
            <w:r w:rsidRPr="00057505">
              <w:rPr>
                <w:bCs/>
                <w:sz w:val="22"/>
                <w:szCs w:val="22"/>
              </w:rPr>
              <w:t>Mitoxantronă</w:t>
            </w:r>
          </w:p>
          <w:p w14:paraId="5B1CD195" w14:textId="77777777" w:rsidR="00B3029B" w:rsidRPr="00057505" w:rsidRDefault="00B3029B" w:rsidP="007F3ACF">
            <w:pPr>
              <w:pStyle w:val="BodyText3"/>
              <w:keepNext/>
              <w:spacing w:after="0"/>
              <w:jc w:val="center"/>
              <w:rPr>
                <w:bCs/>
                <w:sz w:val="22"/>
                <w:szCs w:val="22"/>
              </w:rPr>
            </w:pPr>
            <w:r w:rsidRPr="00057505">
              <w:rPr>
                <w:sz w:val="22"/>
                <w:szCs w:val="22"/>
              </w:rPr>
              <w:t xml:space="preserve">o dată la </w:t>
            </w:r>
            <w:r w:rsidRPr="00057505">
              <w:rPr>
                <w:bCs/>
                <w:sz w:val="22"/>
                <w:szCs w:val="22"/>
              </w:rPr>
              <w:t>3 săptămâni</w:t>
            </w:r>
          </w:p>
        </w:tc>
      </w:tr>
      <w:tr w:rsidR="00B3029B" w:rsidRPr="00057505" w14:paraId="0EAF695F" w14:textId="77777777">
        <w:trPr>
          <w:jc w:val="center"/>
        </w:trPr>
        <w:tc>
          <w:tcPr>
            <w:tcW w:w="1612" w:type="pct"/>
          </w:tcPr>
          <w:p w14:paraId="72C49D86" w14:textId="77777777" w:rsidR="00B3029B" w:rsidRPr="00057505" w:rsidRDefault="00B3029B" w:rsidP="007F3ACF">
            <w:pPr>
              <w:pStyle w:val="BodyText3"/>
              <w:keepNext/>
              <w:spacing w:after="0"/>
              <w:rPr>
                <w:bCs/>
                <w:sz w:val="22"/>
                <w:szCs w:val="22"/>
              </w:rPr>
            </w:pPr>
            <w:r w:rsidRPr="00057505">
              <w:rPr>
                <w:bCs/>
                <w:sz w:val="22"/>
                <w:szCs w:val="22"/>
              </w:rPr>
              <w:t>Număr de pacienţi</w:t>
            </w:r>
          </w:p>
          <w:p w14:paraId="7BDC1AE2" w14:textId="77777777" w:rsidR="00B3029B" w:rsidRPr="00057505" w:rsidRDefault="00B3029B" w:rsidP="007F3ACF">
            <w:pPr>
              <w:pStyle w:val="BodyText3"/>
              <w:keepNext/>
              <w:spacing w:after="0"/>
              <w:rPr>
                <w:bCs/>
                <w:sz w:val="22"/>
                <w:szCs w:val="22"/>
              </w:rPr>
            </w:pPr>
            <w:r w:rsidRPr="00057505">
              <w:rPr>
                <w:bCs/>
                <w:sz w:val="22"/>
                <w:szCs w:val="22"/>
              </w:rPr>
              <w:t>Supravieţuire mediană (luni)</w:t>
            </w:r>
          </w:p>
          <w:p w14:paraId="46003E05" w14:textId="77777777" w:rsidR="00B3029B" w:rsidRPr="00057505" w:rsidRDefault="00B3029B" w:rsidP="007F3ACF">
            <w:pPr>
              <w:pStyle w:val="BodyText3"/>
              <w:keepNext/>
              <w:spacing w:after="0"/>
              <w:rPr>
                <w:bCs/>
                <w:sz w:val="22"/>
                <w:szCs w:val="22"/>
              </w:rPr>
            </w:pPr>
            <w:r w:rsidRPr="00057505">
              <w:rPr>
                <w:bCs/>
                <w:sz w:val="22"/>
                <w:szCs w:val="22"/>
              </w:rPr>
              <w:t>IÎ 95%</w:t>
            </w:r>
          </w:p>
          <w:p w14:paraId="125831A4" w14:textId="77777777" w:rsidR="00B3029B" w:rsidRPr="00057505" w:rsidRDefault="00B3029B" w:rsidP="007F3ACF">
            <w:pPr>
              <w:pStyle w:val="BodyText3"/>
              <w:keepNext/>
              <w:spacing w:after="0"/>
              <w:rPr>
                <w:bCs/>
                <w:sz w:val="22"/>
                <w:szCs w:val="22"/>
              </w:rPr>
            </w:pPr>
            <w:r w:rsidRPr="00057505">
              <w:rPr>
                <w:bCs/>
                <w:sz w:val="22"/>
                <w:szCs w:val="22"/>
              </w:rPr>
              <w:t>Risc relativ</w:t>
            </w:r>
          </w:p>
          <w:p w14:paraId="5C7522AA" w14:textId="77777777" w:rsidR="00B3029B" w:rsidRPr="00057505" w:rsidRDefault="00B3029B" w:rsidP="007F3ACF">
            <w:pPr>
              <w:pStyle w:val="BodyText3"/>
              <w:keepNext/>
              <w:spacing w:after="0"/>
              <w:rPr>
                <w:bCs/>
                <w:sz w:val="22"/>
                <w:szCs w:val="22"/>
              </w:rPr>
            </w:pPr>
            <w:r w:rsidRPr="00057505">
              <w:rPr>
                <w:bCs/>
                <w:sz w:val="22"/>
                <w:szCs w:val="22"/>
              </w:rPr>
              <w:t>IÎ 95%</w:t>
            </w:r>
          </w:p>
          <w:p w14:paraId="14BFB58B" w14:textId="77777777" w:rsidR="00B3029B" w:rsidRPr="00057505" w:rsidRDefault="00B3029B" w:rsidP="007F3ACF">
            <w:pPr>
              <w:pStyle w:val="BodyText3"/>
              <w:keepNext/>
              <w:spacing w:after="0"/>
              <w:rPr>
                <w:bCs/>
                <w:sz w:val="22"/>
                <w:szCs w:val="22"/>
              </w:rPr>
            </w:pPr>
            <w:r w:rsidRPr="00057505">
              <w:rPr>
                <w:bCs/>
                <w:sz w:val="22"/>
                <w:szCs w:val="22"/>
              </w:rPr>
              <w:t>valoare p</w:t>
            </w:r>
            <w:r w:rsidRPr="00057505">
              <w:rPr>
                <w:bCs/>
                <w:sz w:val="22"/>
                <w:szCs w:val="22"/>
                <w:vertAlign w:val="superscript"/>
              </w:rPr>
              <w:t xml:space="preserve"> †</w:t>
            </w:r>
            <w:r w:rsidRPr="00057505">
              <w:rPr>
                <w:bCs/>
                <w:sz w:val="22"/>
                <w:szCs w:val="22"/>
              </w:rPr>
              <w:t>*</w:t>
            </w:r>
          </w:p>
        </w:tc>
        <w:tc>
          <w:tcPr>
            <w:tcW w:w="983" w:type="pct"/>
          </w:tcPr>
          <w:p w14:paraId="19A44A8C" w14:textId="77777777" w:rsidR="00B3029B" w:rsidRPr="00057505" w:rsidRDefault="00B3029B" w:rsidP="007F3ACF">
            <w:pPr>
              <w:pStyle w:val="BodyText3"/>
              <w:keepNext/>
              <w:spacing w:after="0"/>
              <w:jc w:val="center"/>
              <w:rPr>
                <w:bCs/>
                <w:sz w:val="22"/>
                <w:szCs w:val="22"/>
              </w:rPr>
            </w:pPr>
            <w:r w:rsidRPr="00057505">
              <w:rPr>
                <w:bCs/>
                <w:sz w:val="22"/>
                <w:szCs w:val="22"/>
              </w:rPr>
              <w:t>335</w:t>
            </w:r>
          </w:p>
          <w:p w14:paraId="4ECCA76A" w14:textId="77777777" w:rsidR="00B3029B" w:rsidRPr="00057505" w:rsidRDefault="00B3029B" w:rsidP="007F3ACF">
            <w:pPr>
              <w:pStyle w:val="BodyText3"/>
              <w:keepNext/>
              <w:spacing w:after="0"/>
              <w:jc w:val="center"/>
              <w:rPr>
                <w:bCs/>
                <w:sz w:val="22"/>
                <w:szCs w:val="22"/>
              </w:rPr>
            </w:pPr>
            <w:r w:rsidRPr="00057505">
              <w:rPr>
                <w:bCs/>
                <w:sz w:val="22"/>
                <w:szCs w:val="22"/>
              </w:rPr>
              <w:t>18,9</w:t>
            </w:r>
          </w:p>
          <w:p w14:paraId="1C3F5D16" w14:textId="77777777" w:rsidR="00B3029B" w:rsidRPr="00057505" w:rsidRDefault="00B3029B" w:rsidP="007F3ACF">
            <w:pPr>
              <w:pStyle w:val="BodyText3"/>
              <w:keepNext/>
              <w:spacing w:after="0"/>
              <w:jc w:val="center"/>
              <w:rPr>
                <w:bCs/>
                <w:sz w:val="22"/>
                <w:szCs w:val="22"/>
              </w:rPr>
            </w:pPr>
            <w:r w:rsidRPr="00057505">
              <w:rPr>
                <w:bCs/>
                <w:sz w:val="22"/>
                <w:szCs w:val="22"/>
              </w:rPr>
              <w:t>(17,0-21,2)</w:t>
            </w:r>
          </w:p>
          <w:p w14:paraId="45E2C4B9" w14:textId="77777777" w:rsidR="00B3029B" w:rsidRPr="00057505" w:rsidRDefault="00B3029B" w:rsidP="007F3ACF">
            <w:pPr>
              <w:pStyle w:val="BodyText3"/>
              <w:keepNext/>
              <w:spacing w:after="0"/>
              <w:jc w:val="center"/>
              <w:rPr>
                <w:bCs/>
                <w:sz w:val="22"/>
                <w:szCs w:val="22"/>
              </w:rPr>
            </w:pPr>
            <w:r w:rsidRPr="00057505">
              <w:rPr>
                <w:bCs/>
                <w:sz w:val="22"/>
                <w:szCs w:val="22"/>
              </w:rPr>
              <w:t>0,761</w:t>
            </w:r>
          </w:p>
          <w:p w14:paraId="27A1BBBC" w14:textId="77777777" w:rsidR="00B3029B" w:rsidRPr="00057505" w:rsidRDefault="00B3029B" w:rsidP="007F3ACF">
            <w:pPr>
              <w:pStyle w:val="BodyText3"/>
              <w:keepNext/>
              <w:spacing w:after="0"/>
              <w:jc w:val="center"/>
              <w:rPr>
                <w:bCs/>
                <w:sz w:val="22"/>
                <w:szCs w:val="22"/>
              </w:rPr>
            </w:pPr>
            <w:r w:rsidRPr="00057505">
              <w:rPr>
                <w:bCs/>
                <w:sz w:val="22"/>
                <w:szCs w:val="22"/>
              </w:rPr>
              <w:t>(0,619-0,936)</w:t>
            </w:r>
          </w:p>
          <w:p w14:paraId="02ABDC90" w14:textId="77777777" w:rsidR="00B3029B" w:rsidRPr="00057505" w:rsidRDefault="00B3029B" w:rsidP="007F3ACF">
            <w:pPr>
              <w:pStyle w:val="BodyText3"/>
              <w:keepNext/>
              <w:spacing w:after="0"/>
              <w:jc w:val="center"/>
              <w:rPr>
                <w:bCs/>
                <w:sz w:val="22"/>
                <w:szCs w:val="22"/>
              </w:rPr>
            </w:pPr>
            <w:r w:rsidRPr="00057505">
              <w:rPr>
                <w:bCs/>
                <w:sz w:val="22"/>
                <w:szCs w:val="22"/>
              </w:rPr>
              <w:t>0,0094</w:t>
            </w:r>
          </w:p>
        </w:tc>
        <w:tc>
          <w:tcPr>
            <w:tcW w:w="978" w:type="pct"/>
          </w:tcPr>
          <w:p w14:paraId="16393BCF" w14:textId="77777777" w:rsidR="00B3029B" w:rsidRPr="00057505" w:rsidRDefault="00B3029B" w:rsidP="007F3ACF">
            <w:pPr>
              <w:pStyle w:val="BodyText3"/>
              <w:keepNext/>
              <w:spacing w:after="0"/>
              <w:jc w:val="center"/>
              <w:rPr>
                <w:bCs/>
                <w:sz w:val="22"/>
                <w:szCs w:val="22"/>
              </w:rPr>
            </w:pPr>
            <w:r w:rsidRPr="00057505">
              <w:rPr>
                <w:bCs/>
                <w:sz w:val="22"/>
                <w:szCs w:val="22"/>
              </w:rPr>
              <w:t>334</w:t>
            </w:r>
          </w:p>
          <w:p w14:paraId="2CB83038" w14:textId="77777777" w:rsidR="00B3029B" w:rsidRPr="00057505" w:rsidRDefault="00B3029B" w:rsidP="007F3ACF">
            <w:pPr>
              <w:pStyle w:val="BodyText3"/>
              <w:keepNext/>
              <w:spacing w:after="0"/>
              <w:jc w:val="center"/>
              <w:rPr>
                <w:bCs/>
                <w:sz w:val="22"/>
                <w:szCs w:val="22"/>
              </w:rPr>
            </w:pPr>
            <w:r w:rsidRPr="00057505">
              <w:rPr>
                <w:bCs/>
                <w:sz w:val="22"/>
                <w:szCs w:val="22"/>
              </w:rPr>
              <w:t>17,4</w:t>
            </w:r>
          </w:p>
          <w:p w14:paraId="311EB1C8" w14:textId="77777777" w:rsidR="00B3029B" w:rsidRPr="00057505" w:rsidRDefault="00B3029B" w:rsidP="007F3ACF">
            <w:pPr>
              <w:pStyle w:val="BodyText3"/>
              <w:keepNext/>
              <w:spacing w:after="0"/>
              <w:jc w:val="center"/>
              <w:rPr>
                <w:bCs/>
                <w:sz w:val="22"/>
                <w:szCs w:val="22"/>
              </w:rPr>
            </w:pPr>
            <w:r w:rsidRPr="00057505">
              <w:rPr>
                <w:bCs/>
                <w:sz w:val="22"/>
                <w:szCs w:val="22"/>
              </w:rPr>
              <w:t>(15,7-19,0)</w:t>
            </w:r>
          </w:p>
          <w:p w14:paraId="01970C8B" w14:textId="77777777" w:rsidR="00B3029B" w:rsidRPr="00057505" w:rsidRDefault="00B3029B" w:rsidP="007F3ACF">
            <w:pPr>
              <w:pStyle w:val="BodyText3"/>
              <w:keepNext/>
              <w:spacing w:after="0"/>
              <w:jc w:val="center"/>
              <w:rPr>
                <w:bCs/>
                <w:sz w:val="22"/>
                <w:szCs w:val="22"/>
              </w:rPr>
            </w:pPr>
            <w:r w:rsidRPr="00057505">
              <w:rPr>
                <w:bCs/>
                <w:sz w:val="22"/>
                <w:szCs w:val="22"/>
              </w:rPr>
              <w:t>0,912</w:t>
            </w:r>
          </w:p>
          <w:p w14:paraId="1AC8DD88" w14:textId="77777777" w:rsidR="00B3029B" w:rsidRPr="00057505" w:rsidRDefault="00B3029B" w:rsidP="007F3ACF">
            <w:pPr>
              <w:pStyle w:val="BodyText3"/>
              <w:keepNext/>
              <w:spacing w:after="0"/>
              <w:jc w:val="center"/>
              <w:rPr>
                <w:bCs/>
                <w:sz w:val="22"/>
                <w:szCs w:val="22"/>
              </w:rPr>
            </w:pPr>
            <w:r w:rsidRPr="00057505">
              <w:rPr>
                <w:bCs/>
                <w:sz w:val="22"/>
                <w:szCs w:val="22"/>
              </w:rPr>
              <w:t>(0,747-1,113)</w:t>
            </w:r>
          </w:p>
          <w:p w14:paraId="26E76441" w14:textId="77777777" w:rsidR="00B3029B" w:rsidRPr="00057505" w:rsidRDefault="00B3029B" w:rsidP="007F3ACF">
            <w:pPr>
              <w:pStyle w:val="BodyText3"/>
              <w:keepNext/>
              <w:spacing w:after="0"/>
              <w:jc w:val="center"/>
              <w:rPr>
                <w:bCs/>
                <w:sz w:val="22"/>
                <w:szCs w:val="22"/>
              </w:rPr>
            </w:pPr>
            <w:r w:rsidRPr="00057505">
              <w:rPr>
                <w:bCs/>
                <w:sz w:val="22"/>
                <w:szCs w:val="22"/>
              </w:rPr>
              <w:t>0,3624</w:t>
            </w:r>
          </w:p>
        </w:tc>
        <w:tc>
          <w:tcPr>
            <w:tcW w:w="1428" w:type="pct"/>
          </w:tcPr>
          <w:p w14:paraId="15FDD949" w14:textId="77777777" w:rsidR="00B3029B" w:rsidRPr="00057505" w:rsidRDefault="00B3029B" w:rsidP="007F3ACF">
            <w:pPr>
              <w:pStyle w:val="BodyText3"/>
              <w:keepNext/>
              <w:spacing w:after="0"/>
              <w:jc w:val="center"/>
              <w:rPr>
                <w:bCs/>
                <w:sz w:val="22"/>
                <w:szCs w:val="22"/>
              </w:rPr>
            </w:pPr>
            <w:r w:rsidRPr="00057505">
              <w:rPr>
                <w:bCs/>
                <w:sz w:val="22"/>
                <w:szCs w:val="22"/>
              </w:rPr>
              <w:t>337</w:t>
            </w:r>
          </w:p>
          <w:p w14:paraId="4685822D" w14:textId="77777777" w:rsidR="00B3029B" w:rsidRPr="00057505" w:rsidRDefault="00B3029B" w:rsidP="007F3ACF">
            <w:pPr>
              <w:pStyle w:val="BodyText3"/>
              <w:keepNext/>
              <w:spacing w:after="0"/>
              <w:jc w:val="center"/>
              <w:rPr>
                <w:bCs/>
                <w:sz w:val="22"/>
                <w:szCs w:val="22"/>
              </w:rPr>
            </w:pPr>
            <w:r w:rsidRPr="00057505">
              <w:rPr>
                <w:bCs/>
                <w:sz w:val="22"/>
                <w:szCs w:val="22"/>
              </w:rPr>
              <w:t>16,5</w:t>
            </w:r>
          </w:p>
          <w:p w14:paraId="0ADFC078" w14:textId="77777777" w:rsidR="00B3029B" w:rsidRPr="00057505" w:rsidRDefault="00B3029B" w:rsidP="007F3ACF">
            <w:pPr>
              <w:pStyle w:val="BodyText3"/>
              <w:keepNext/>
              <w:spacing w:after="0"/>
              <w:jc w:val="center"/>
              <w:rPr>
                <w:bCs/>
                <w:sz w:val="22"/>
                <w:szCs w:val="22"/>
              </w:rPr>
            </w:pPr>
            <w:r w:rsidRPr="00057505">
              <w:rPr>
                <w:bCs/>
                <w:sz w:val="22"/>
                <w:szCs w:val="22"/>
              </w:rPr>
              <w:t>(14,4-18,6)</w:t>
            </w:r>
          </w:p>
          <w:p w14:paraId="44E77BBB" w14:textId="77777777" w:rsidR="00B3029B" w:rsidRPr="00057505" w:rsidRDefault="00B3029B" w:rsidP="007F3ACF">
            <w:pPr>
              <w:pStyle w:val="BodyText3"/>
              <w:keepNext/>
              <w:spacing w:after="0"/>
              <w:jc w:val="center"/>
              <w:rPr>
                <w:bCs/>
                <w:sz w:val="22"/>
                <w:szCs w:val="22"/>
              </w:rPr>
            </w:pPr>
            <w:r w:rsidRPr="00057505">
              <w:rPr>
                <w:bCs/>
                <w:sz w:val="22"/>
                <w:szCs w:val="22"/>
              </w:rPr>
              <w:t>--</w:t>
            </w:r>
          </w:p>
          <w:p w14:paraId="7F82A15A" w14:textId="77777777" w:rsidR="00B3029B" w:rsidRPr="00057505" w:rsidRDefault="00B3029B" w:rsidP="007F3ACF">
            <w:pPr>
              <w:pStyle w:val="BodyText3"/>
              <w:keepNext/>
              <w:spacing w:after="0"/>
              <w:jc w:val="center"/>
              <w:rPr>
                <w:bCs/>
                <w:sz w:val="22"/>
                <w:szCs w:val="22"/>
              </w:rPr>
            </w:pPr>
            <w:r w:rsidRPr="00057505">
              <w:rPr>
                <w:bCs/>
                <w:sz w:val="22"/>
                <w:szCs w:val="22"/>
              </w:rPr>
              <w:t>--</w:t>
            </w:r>
          </w:p>
          <w:p w14:paraId="5174F387" w14:textId="77777777" w:rsidR="00B3029B" w:rsidRPr="00057505" w:rsidRDefault="00B3029B" w:rsidP="007F3ACF">
            <w:pPr>
              <w:pStyle w:val="BodyText3"/>
              <w:keepNext/>
              <w:spacing w:after="0"/>
              <w:jc w:val="center"/>
              <w:rPr>
                <w:bCs/>
                <w:sz w:val="22"/>
                <w:szCs w:val="22"/>
              </w:rPr>
            </w:pPr>
            <w:r w:rsidRPr="00057505">
              <w:rPr>
                <w:bCs/>
                <w:sz w:val="22"/>
                <w:szCs w:val="22"/>
              </w:rPr>
              <w:t>--</w:t>
            </w:r>
          </w:p>
        </w:tc>
      </w:tr>
      <w:tr w:rsidR="00B3029B" w:rsidRPr="00057505" w14:paraId="4247E49E" w14:textId="77777777">
        <w:trPr>
          <w:jc w:val="center"/>
        </w:trPr>
        <w:tc>
          <w:tcPr>
            <w:tcW w:w="1612" w:type="pct"/>
          </w:tcPr>
          <w:p w14:paraId="7A6A277E" w14:textId="77777777" w:rsidR="00B3029B" w:rsidRPr="00057505" w:rsidRDefault="00B3029B" w:rsidP="007F3ACF">
            <w:pPr>
              <w:pStyle w:val="BodyText3"/>
              <w:keepNext/>
              <w:spacing w:after="0"/>
              <w:ind w:left="289" w:hanging="289"/>
              <w:rPr>
                <w:bCs/>
                <w:sz w:val="22"/>
                <w:szCs w:val="22"/>
              </w:rPr>
            </w:pPr>
            <w:r w:rsidRPr="00057505">
              <w:rPr>
                <w:bCs/>
                <w:sz w:val="22"/>
                <w:szCs w:val="22"/>
              </w:rPr>
              <w:t>Număr de pacienţi</w:t>
            </w:r>
          </w:p>
          <w:p w14:paraId="5579FFA3" w14:textId="77777777" w:rsidR="00B3029B" w:rsidRPr="00057505" w:rsidRDefault="00B3029B" w:rsidP="007F3ACF">
            <w:pPr>
              <w:pStyle w:val="BodyText3"/>
              <w:keepNext/>
              <w:spacing w:after="0"/>
              <w:ind w:left="289" w:hanging="289"/>
              <w:rPr>
                <w:bCs/>
                <w:sz w:val="22"/>
                <w:szCs w:val="22"/>
              </w:rPr>
            </w:pPr>
            <w:r w:rsidRPr="00057505">
              <w:rPr>
                <w:bCs/>
                <w:sz w:val="22"/>
                <w:szCs w:val="22"/>
              </w:rPr>
              <w:t>Rata de răspuns a ASP** (%)</w:t>
            </w:r>
          </w:p>
          <w:p w14:paraId="4450FB96" w14:textId="77777777" w:rsidR="00B3029B" w:rsidRPr="00057505" w:rsidRDefault="00B3029B" w:rsidP="007F3ACF">
            <w:pPr>
              <w:pStyle w:val="BodyText3"/>
              <w:keepNext/>
              <w:spacing w:after="0"/>
              <w:ind w:left="289" w:hanging="289"/>
              <w:rPr>
                <w:bCs/>
                <w:sz w:val="22"/>
                <w:szCs w:val="22"/>
              </w:rPr>
            </w:pPr>
            <w:r w:rsidRPr="00057505">
              <w:rPr>
                <w:bCs/>
                <w:sz w:val="22"/>
                <w:szCs w:val="22"/>
              </w:rPr>
              <w:t>IÎ 95%</w:t>
            </w:r>
          </w:p>
          <w:p w14:paraId="71D08E7E" w14:textId="77777777" w:rsidR="00B3029B" w:rsidRPr="00057505" w:rsidRDefault="00B3029B" w:rsidP="007F3ACF">
            <w:pPr>
              <w:pStyle w:val="BodyText3"/>
              <w:keepNext/>
              <w:spacing w:after="0"/>
              <w:rPr>
                <w:bCs/>
                <w:sz w:val="22"/>
                <w:szCs w:val="22"/>
              </w:rPr>
            </w:pPr>
            <w:r w:rsidRPr="00057505">
              <w:rPr>
                <w:bCs/>
                <w:sz w:val="22"/>
                <w:szCs w:val="22"/>
              </w:rPr>
              <w:t>valoare p *</w:t>
            </w:r>
          </w:p>
        </w:tc>
        <w:tc>
          <w:tcPr>
            <w:tcW w:w="983" w:type="pct"/>
          </w:tcPr>
          <w:p w14:paraId="68F77247" w14:textId="77777777" w:rsidR="00B3029B" w:rsidRPr="00057505" w:rsidRDefault="00B3029B" w:rsidP="007F3ACF">
            <w:pPr>
              <w:pStyle w:val="BodyText3"/>
              <w:keepNext/>
              <w:spacing w:after="0"/>
              <w:jc w:val="center"/>
              <w:rPr>
                <w:bCs/>
                <w:sz w:val="22"/>
                <w:szCs w:val="22"/>
              </w:rPr>
            </w:pPr>
            <w:r w:rsidRPr="00057505">
              <w:rPr>
                <w:bCs/>
                <w:sz w:val="22"/>
                <w:szCs w:val="22"/>
              </w:rPr>
              <w:t>291</w:t>
            </w:r>
          </w:p>
          <w:p w14:paraId="77E80D65" w14:textId="77777777" w:rsidR="00B3029B" w:rsidRPr="00057505" w:rsidRDefault="00B3029B" w:rsidP="007F3ACF">
            <w:pPr>
              <w:pStyle w:val="BodyText3"/>
              <w:keepNext/>
              <w:spacing w:after="0"/>
              <w:jc w:val="center"/>
              <w:rPr>
                <w:bCs/>
                <w:sz w:val="22"/>
                <w:szCs w:val="22"/>
              </w:rPr>
            </w:pPr>
            <w:r w:rsidRPr="00057505">
              <w:rPr>
                <w:bCs/>
                <w:sz w:val="22"/>
                <w:szCs w:val="22"/>
              </w:rPr>
              <w:t>45,4</w:t>
            </w:r>
          </w:p>
          <w:p w14:paraId="1C56C258" w14:textId="77777777" w:rsidR="00B3029B" w:rsidRPr="00057505" w:rsidRDefault="00B3029B" w:rsidP="007F3ACF">
            <w:pPr>
              <w:pStyle w:val="BodyText3"/>
              <w:keepNext/>
              <w:spacing w:after="0"/>
              <w:jc w:val="center"/>
              <w:rPr>
                <w:bCs/>
                <w:sz w:val="22"/>
                <w:szCs w:val="22"/>
              </w:rPr>
            </w:pPr>
            <w:r w:rsidRPr="00057505">
              <w:rPr>
                <w:bCs/>
                <w:sz w:val="22"/>
                <w:szCs w:val="22"/>
              </w:rPr>
              <w:t>(39,5-51,3)</w:t>
            </w:r>
          </w:p>
          <w:p w14:paraId="476A7E1D" w14:textId="77777777" w:rsidR="00B3029B" w:rsidRPr="00057505" w:rsidRDefault="00B3029B" w:rsidP="007F3ACF">
            <w:pPr>
              <w:pStyle w:val="BodyText3"/>
              <w:keepNext/>
              <w:spacing w:after="0"/>
              <w:jc w:val="center"/>
              <w:rPr>
                <w:bCs/>
                <w:sz w:val="22"/>
                <w:szCs w:val="22"/>
              </w:rPr>
            </w:pPr>
            <w:r w:rsidRPr="00057505">
              <w:rPr>
                <w:bCs/>
                <w:sz w:val="22"/>
                <w:szCs w:val="22"/>
              </w:rPr>
              <w:t>0,0005</w:t>
            </w:r>
          </w:p>
        </w:tc>
        <w:tc>
          <w:tcPr>
            <w:tcW w:w="978" w:type="pct"/>
          </w:tcPr>
          <w:p w14:paraId="5B74F7B3" w14:textId="77777777" w:rsidR="00B3029B" w:rsidRPr="00057505" w:rsidRDefault="00B3029B" w:rsidP="007F3ACF">
            <w:pPr>
              <w:pStyle w:val="BodyText3"/>
              <w:keepNext/>
              <w:spacing w:after="0"/>
              <w:jc w:val="center"/>
              <w:rPr>
                <w:bCs/>
                <w:sz w:val="22"/>
                <w:szCs w:val="22"/>
              </w:rPr>
            </w:pPr>
            <w:r w:rsidRPr="00057505">
              <w:rPr>
                <w:bCs/>
                <w:sz w:val="22"/>
                <w:szCs w:val="22"/>
              </w:rPr>
              <w:t>282</w:t>
            </w:r>
          </w:p>
          <w:p w14:paraId="314F6DB6" w14:textId="77777777" w:rsidR="00B3029B" w:rsidRPr="00057505" w:rsidRDefault="00B3029B" w:rsidP="007F3ACF">
            <w:pPr>
              <w:pStyle w:val="BodyText3"/>
              <w:keepNext/>
              <w:spacing w:after="0"/>
              <w:jc w:val="center"/>
              <w:rPr>
                <w:bCs/>
                <w:sz w:val="22"/>
                <w:szCs w:val="22"/>
              </w:rPr>
            </w:pPr>
            <w:r w:rsidRPr="00057505">
              <w:rPr>
                <w:bCs/>
                <w:sz w:val="22"/>
                <w:szCs w:val="22"/>
              </w:rPr>
              <w:t>47,9</w:t>
            </w:r>
          </w:p>
          <w:p w14:paraId="4F30B73B" w14:textId="77777777" w:rsidR="00B3029B" w:rsidRPr="00057505" w:rsidRDefault="00B3029B" w:rsidP="007F3ACF">
            <w:pPr>
              <w:pStyle w:val="BodyText3"/>
              <w:keepNext/>
              <w:spacing w:after="0"/>
              <w:jc w:val="center"/>
              <w:rPr>
                <w:bCs/>
                <w:sz w:val="22"/>
                <w:szCs w:val="22"/>
              </w:rPr>
            </w:pPr>
            <w:r w:rsidRPr="00057505">
              <w:rPr>
                <w:bCs/>
                <w:sz w:val="22"/>
                <w:szCs w:val="22"/>
              </w:rPr>
              <w:t>(41,9-53,9)</w:t>
            </w:r>
          </w:p>
          <w:p w14:paraId="1AF243A7" w14:textId="77777777" w:rsidR="00B3029B" w:rsidRPr="00057505" w:rsidRDefault="00B3029B" w:rsidP="007F3ACF">
            <w:pPr>
              <w:pStyle w:val="BodyText3"/>
              <w:keepNext/>
              <w:spacing w:after="0"/>
              <w:jc w:val="center"/>
              <w:rPr>
                <w:bCs/>
                <w:sz w:val="22"/>
                <w:szCs w:val="22"/>
              </w:rPr>
            </w:pPr>
            <w:r w:rsidRPr="00057505">
              <w:rPr>
                <w:bCs/>
                <w:sz w:val="22"/>
                <w:szCs w:val="22"/>
              </w:rPr>
              <w:t>&lt;0,0001</w:t>
            </w:r>
          </w:p>
        </w:tc>
        <w:tc>
          <w:tcPr>
            <w:tcW w:w="1428" w:type="pct"/>
          </w:tcPr>
          <w:p w14:paraId="5B1A22C0" w14:textId="77777777" w:rsidR="00B3029B" w:rsidRPr="00057505" w:rsidRDefault="00B3029B" w:rsidP="007F3ACF">
            <w:pPr>
              <w:pStyle w:val="BodyText3"/>
              <w:keepNext/>
              <w:spacing w:after="0"/>
              <w:jc w:val="center"/>
              <w:rPr>
                <w:bCs/>
                <w:sz w:val="22"/>
                <w:szCs w:val="22"/>
              </w:rPr>
            </w:pPr>
            <w:r w:rsidRPr="00057505">
              <w:rPr>
                <w:bCs/>
                <w:sz w:val="22"/>
                <w:szCs w:val="22"/>
              </w:rPr>
              <w:t>300</w:t>
            </w:r>
          </w:p>
          <w:p w14:paraId="14B40BBA" w14:textId="77777777" w:rsidR="00B3029B" w:rsidRPr="00057505" w:rsidRDefault="00B3029B" w:rsidP="007F3ACF">
            <w:pPr>
              <w:pStyle w:val="BodyText3"/>
              <w:keepNext/>
              <w:spacing w:after="0"/>
              <w:jc w:val="center"/>
              <w:rPr>
                <w:bCs/>
                <w:sz w:val="22"/>
                <w:szCs w:val="22"/>
              </w:rPr>
            </w:pPr>
            <w:r w:rsidRPr="00057505">
              <w:rPr>
                <w:bCs/>
                <w:sz w:val="22"/>
                <w:szCs w:val="22"/>
              </w:rPr>
              <w:t>31,7</w:t>
            </w:r>
          </w:p>
          <w:p w14:paraId="5A32883B" w14:textId="77777777" w:rsidR="00B3029B" w:rsidRPr="00057505" w:rsidRDefault="00B3029B" w:rsidP="007F3ACF">
            <w:pPr>
              <w:pStyle w:val="BodyText3"/>
              <w:keepNext/>
              <w:spacing w:after="0"/>
              <w:jc w:val="center"/>
              <w:rPr>
                <w:bCs/>
                <w:sz w:val="22"/>
                <w:szCs w:val="22"/>
              </w:rPr>
            </w:pPr>
            <w:r w:rsidRPr="00057505">
              <w:rPr>
                <w:bCs/>
                <w:sz w:val="22"/>
                <w:szCs w:val="22"/>
              </w:rPr>
              <w:t>(26,4-37,3)</w:t>
            </w:r>
          </w:p>
          <w:p w14:paraId="5FA118F9" w14:textId="77777777" w:rsidR="00B3029B" w:rsidRPr="00057505" w:rsidRDefault="00B3029B" w:rsidP="007F3ACF">
            <w:pPr>
              <w:pStyle w:val="BodyText3"/>
              <w:keepNext/>
              <w:spacing w:after="0"/>
              <w:jc w:val="center"/>
              <w:rPr>
                <w:bCs/>
                <w:sz w:val="22"/>
                <w:szCs w:val="22"/>
              </w:rPr>
            </w:pPr>
            <w:r w:rsidRPr="00057505">
              <w:rPr>
                <w:bCs/>
                <w:sz w:val="22"/>
                <w:szCs w:val="22"/>
              </w:rPr>
              <w:t>--</w:t>
            </w:r>
          </w:p>
        </w:tc>
      </w:tr>
      <w:tr w:rsidR="00B3029B" w:rsidRPr="00057505" w14:paraId="049E49C8" w14:textId="77777777">
        <w:trPr>
          <w:jc w:val="center"/>
        </w:trPr>
        <w:tc>
          <w:tcPr>
            <w:tcW w:w="1612" w:type="pct"/>
          </w:tcPr>
          <w:p w14:paraId="5B1A6B45" w14:textId="77777777" w:rsidR="00B3029B" w:rsidRPr="00057505" w:rsidRDefault="00B3029B" w:rsidP="007F3ACF">
            <w:pPr>
              <w:pStyle w:val="BodyText3"/>
              <w:keepNext/>
              <w:spacing w:after="0"/>
              <w:ind w:left="289" w:hanging="289"/>
              <w:rPr>
                <w:bCs/>
                <w:sz w:val="22"/>
                <w:szCs w:val="22"/>
              </w:rPr>
            </w:pPr>
            <w:r w:rsidRPr="00057505">
              <w:rPr>
                <w:bCs/>
                <w:sz w:val="22"/>
                <w:szCs w:val="22"/>
              </w:rPr>
              <w:t>Număr de pacienţi</w:t>
            </w:r>
          </w:p>
          <w:p w14:paraId="1F922929" w14:textId="77777777" w:rsidR="00B3029B" w:rsidRPr="00057505" w:rsidRDefault="00B3029B" w:rsidP="007F3ACF">
            <w:pPr>
              <w:pStyle w:val="BodyText3"/>
              <w:keepNext/>
              <w:spacing w:after="0"/>
              <w:ind w:left="289" w:hanging="289"/>
              <w:rPr>
                <w:bCs/>
                <w:sz w:val="22"/>
                <w:szCs w:val="22"/>
              </w:rPr>
            </w:pPr>
            <w:r w:rsidRPr="00057505">
              <w:rPr>
                <w:bCs/>
                <w:sz w:val="22"/>
                <w:szCs w:val="22"/>
              </w:rPr>
              <w:t>Rata de răspuns a durerii (%)</w:t>
            </w:r>
          </w:p>
          <w:p w14:paraId="4541BD5F" w14:textId="77777777" w:rsidR="00B3029B" w:rsidRPr="00057505" w:rsidRDefault="00B3029B" w:rsidP="007F3ACF">
            <w:pPr>
              <w:pStyle w:val="BodyText3"/>
              <w:keepNext/>
              <w:spacing w:after="0"/>
              <w:ind w:left="289" w:hanging="289"/>
              <w:rPr>
                <w:bCs/>
                <w:sz w:val="22"/>
                <w:szCs w:val="22"/>
              </w:rPr>
            </w:pPr>
            <w:r w:rsidRPr="00057505">
              <w:rPr>
                <w:bCs/>
                <w:sz w:val="22"/>
                <w:szCs w:val="22"/>
              </w:rPr>
              <w:t>IÎ 95%</w:t>
            </w:r>
          </w:p>
          <w:p w14:paraId="060AB730" w14:textId="77777777" w:rsidR="00B3029B" w:rsidRPr="00057505" w:rsidRDefault="00B3029B" w:rsidP="007F3ACF">
            <w:pPr>
              <w:pStyle w:val="BodyText3"/>
              <w:keepNext/>
              <w:spacing w:after="0"/>
              <w:ind w:left="289" w:hanging="289"/>
              <w:rPr>
                <w:bCs/>
                <w:sz w:val="22"/>
                <w:szCs w:val="22"/>
              </w:rPr>
            </w:pPr>
            <w:r w:rsidRPr="00057505">
              <w:rPr>
                <w:bCs/>
                <w:sz w:val="22"/>
                <w:szCs w:val="22"/>
              </w:rPr>
              <w:t>valoare p*</w:t>
            </w:r>
          </w:p>
        </w:tc>
        <w:tc>
          <w:tcPr>
            <w:tcW w:w="983" w:type="pct"/>
          </w:tcPr>
          <w:p w14:paraId="64225F76" w14:textId="77777777" w:rsidR="00B3029B" w:rsidRPr="00057505" w:rsidRDefault="00B3029B" w:rsidP="007F3ACF">
            <w:pPr>
              <w:pStyle w:val="BodyText3"/>
              <w:keepNext/>
              <w:spacing w:after="0"/>
              <w:jc w:val="center"/>
              <w:rPr>
                <w:bCs/>
                <w:sz w:val="22"/>
                <w:szCs w:val="22"/>
              </w:rPr>
            </w:pPr>
            <w:r w:rsidRPr="00057505">
              <w:rPr>
                <w:bCs/>
                <w:sz w:val="22"/>
                <w:szCs w:val="22"/>
              </w:rPr>
              <w:t>153</w:t>
            </w:r>
          </w:p>
          <w:p w14:paraId="15B52675" w14:textId="77777777" w:rsidR="00B3029B" w:rsidRPr="00057505" w:rsidRDefault="00B3029B" w:rsidP="007F3ACF">
            <w:pPr>
              <w:pStyle w:val="BodyText3"/>
              <w:keepNext/>
              <w:spacing w:after="0"/>
              <w:jc w:val="center"/>
              <w:rPr>
                <w:bCs/>
                <w:sz w:val="22"/>
                <w:szCs w:val="22"/>
              </w:rPr>
            </w:pPr>
            <w:r w:rsidRPr="00057505">
              <w:rPr>
                <w:bCs/>
                <w:sz w:val="22"/>
                <w:szCs w:val="22"/>
              </w:rPr>
              <w:t>34,6</w:t>
            </w:r>
          </w:p>
          <w:p w14:paraId="61912241" w14:textId="77777777" w:rsidR="00B3029B" w:rsidRPr="00057505" w:rsidRDefault="00B3029B" w:rsidP="007F3ACF">
            <w:pPr>
              <w:pStyle w:val="BodyText3"/>
              <w:keepNext/>
              <w:spacing w:after="0"/>
              <w:jc w:val="center"/>
              <w:rPr>
                <w:bCs/>
                <w:sz w:val="22"/>
                <w:szCs w:val="22"/>
              </w:rPr>
            </w:pPr>
            <w:r w:rsidRPr="00057505">
              <w:rPr>
                <w:bCs/>
                <w:sz w:val="22"/>
                <w:szCs w:val="22"/>
              </w:rPr>
              <w:t>(27,1-42,7)</w:t>
            </w:r>
          </w:p>
          <w:p w14:paraId="17DC09F5" w14:textId="77777777" w:rsidR="00B3029B" w:rsidRPr="00057505" w:rsidRDefault="00B3029B" w:rsidP="007F3ACF">
            <w:pPr>
              <w:pStyle w:val="BodyText3"/>
              <w:keepNext/>
              <w:spacing w:after="0"/>
              <w:jc w:val="center"/>
              <w:rPr>
                <w:bCs/>
                <w:sz w:val="22"/>
                <w:szCs w:val="22"/>
              </w:rPr>
            </w:pPr>
            <w:r w:rsidRPr="00057505">
              <w:rPr>
                <w:bCs/>
                <w:sz w:val="22"/>
                <w:szCs w:val="22"/>
              </w:rPr>
              <w:t>0,0107</w:t>
            </w:r>
          </w:p>
        </w:tc>
        <w:tc>
          <w:tcPr>
            <w:tcW w:w="978" w:type="pct"/>
          </w:tcPr>
          <w:p w14:paraId="6F76B685" w14:textId="77777777" w:rsidR="00B3029B" w:rsidRPr="00057505" w:rsidRDefault="00B3029B" w:rsidP="007F3ACF">
            <w:pPr>
              <w:pStyle w:val="BodyText3"/>
              <w:keepNext/>
              <w:spacing w:after="0"/>
              <w:jc w:val="center"/>
              <w:rPr>
                <w:bCs/>
                <w:sz w:val="22"/>
                <w:szCs w:val="22"/>
              </w:rPr>
            </w:pPr>
            <w:r w:rsidRPr="00057505">
              <w:rPr>
                <w:bCs/>
                <w:sz w:val="22"/>
                <w:szCs w:val="22"/>
              </w:rPr>
              <w:t>154</w:t>
            </w:r>
          </w:p>
          <w:p w14:paraId="38450733" w14:textId="77777777" w:rsidR="00B3029B" w:rsidRPr="00057505" w:rsidRDefault="00B3029B" w:rsidP="007F3ACF">
            <w:pPr>
              <w:pStyle w:val="BodyText3"/>
              <w:keepNext/>
              <w:spacing w:after="0"/>
              <w:jc w:val="center"/>
              <w:rPr>
                <w:bCs/>
                <w:sz w:val="22"/>
                <w:szCs w:val="22"/>
              </w:rPr>
            </w:pPr>
            <w:r w:rsidRPr="00057505">
              <w:rPr>
                <w:bCs/>
                <w:sz w:val="22"/>
                <w:szCs w:val="22"/>
              </w:rPr>
              <w:t>31,2</w:t>
            </w:r>
          </w:p>
          <w:p w14:paraId="4B32052C" w14:textId="77777777" w:rsidR="00B3029B" w:rsidRPr="00057505" w:rsidRDefault="00B3029B" w:rsidP="007F3ACF">
            <w:pPr>
              <w:pStyle w:val="BodyText3"/>
              <w:keepNext/>
              <w:spacing w:after="0"/>
              <w:jc w:val="center"/>
              <w:rPr>
                <w:bCs/>
                <w:sz w:val="22"/>
                <w:szCs w:val="22"/>
              </w:rPr>
            </w:pPr>
            <w:r w:rsidRPr="00057505">
              <w:rPr>
                <w:bCs/>
                <w:sz w:val="22"/>
                <w:szCs w:val="22"/>
              </w:rPr>
              <w:t>(24,0-39,1)</w:t>
            </w:r>
          </w:p>
          <w:p w14:paraId="58FD3410" w14:textId="77777777" w:rsidR="00B3029B" w:rsidRPr="00057505" w:rsidRDefault="00B3029B" w:rsidP="007F3ACF">
            <w:pPr>
              <w:pStyle w:val="BodyText3"/>
              <w:keepNext/>
              <w:spacing w:after="0"/>
              <w:jc w:val="center"/>
              <w:rPr>
                <w:bCs/>
                <w:sz w:val="22"/>
                <w:szCs w:val="22"/>
              </w:rPr>
            </w:pPr>
            <w:r w:rsidRPr="00057505">
              <w:rPr>
                <w:bCs/>
                <w:sz w:val="22"/>
                <w:szCs w:val="22"/>
              </w:rPr>
              <w:t>0,0798</w:t>
            </w:r>
          </w:p>
        </w:tc>
        <w:tc>
          <w:tcPr>
            <w:tcW w:w="1428" w:type="pct"/>
          </w:tcPr>
          <w:p w14:paraId="04C323CE" w14:textId="77777777" w:rsidR="00B3029B" w:rsidRPr="00057505" w:rsidRDefault="00B3029B" w:rsidP="007F3ACF">
            <w:pPr>
              <w:pStyle w:val="BodyText3"/>
              <w:keepNext/>
              <w:spacing w:after="0"/>
              <w:jc w:val="center"/>
              <w:rPr>
                <w:bCs/>
                <w:sz w:val="22"/>
                <w:szCs w:val="22"/>
              </w:rPr>
            </w:pPr>
            <w:r w:rsidRPr="00057505">
              <w:rPr>
                <w:bCs/>
                <w:sz w:val="22"/>
                <w:szCs w:val="22"/>
              </w:rPr>
              <w:t>157</w:t>
            </w:r>
          </w:p>
          <w:p w14:paraId="4D414F15" w14:textId="77777777" w:rsidR="00B3029B" w:rsidRPr="00057505" w:rsidRDefault="00B3029B" w:rsidP="007F3ACF">
            <w:pPr>
              <w:pStyle w:val="BodyText3"/>
              <w:keepNext/>
              <w:spacing w:after="0"/>
              <w:jc w:val="center"/>
              <w:rPr>
                <w:bCs/>
                <w:sz w:val="22"/>
                <w:szCs w:val="22"/>
              </w:rPr>
            </w:pPr>
            <w:r w:rsidRPr="00057505">
              <w:rPr>
                <w:bCs/>
                <w:sz w:val="22"/>
                <w:szCs w:val="22"/>
              </w:rPr>
              <w:t>21,7</w:t>
            </w:r>
          </w:p>
          <w:p w14:paraId="5D83A9C6" w14:textId="77777777" w:rsidR="00B3029B" w:rsidRPr="00057505" w:rsidRDefault="00B3029B" w:rsidP="007F3ACF">
            <w:pPr>
              <w:pStyle w:val="BodyText3"/>
              <w:keepNext/>
              <w:spacing w:after="0"/>
              <w:jc w:val="center"/>
              <w:rPr>
                <w:bCs/>
                <w:sz w:val="22"/>
                <w:szCs w:val="22"/>
              </w:rPr>
            </w:pPr>
            <w:r w:rsidRPr="00057505">
              <w:rPr>
                <w:bCs/>
                <w:sz w:val="22"/>
                <w:szCs w:val="22"/>
              </w:rPr>
              <w:t>(15,5-28,9)</w:t>
            </w:r>
          </w:p>
          <w:p w14:paraId="1F150645" w14:textId="77777777" w:rsidR="00B3029B" w:rsidRPr="00057505" w:rsidRDefault="00B3029B" w:rsidP="007F3ACF">
            <w:pPr>
              <w:pStyle w:val="BodyText3"/>
              <w:keepNext/>
              <w:spacing w:after="0"/>
              <w:jc w:val="center"/>
              <w:rPr>
                <w:bCs/>
                <w:sz w:val="22"/>
                <w:szCs w:val="22"/>
              </w:rPr>
            </w:pPr>
            <w:r w:rsidRPr="00057505">
              <w:rPr>
                <w:bCs/>
                <w:sz w:val="22"/>
                <w:szCs w:val="22"/>
              </w:rPr>
              <w:t>--</w:t>
            </w:r>
          </w:p>
        </w:tc>
      </w:tr>
      <w:tr w:rsidR="00B3029B" w:rsidRPr="00057505" w14:paraId="08F912AC" w14:textId="77777777">
        <w:trPr>
          <w:cantSplit/>
          <w:trHeight w:val="1014"/>
          <w:jc w:val="center"/>
        </w:trPr>
        <w:tc>
          <w:tcPr>
            <w:tcW w:w="1612" w:type="pct"/>
            <w:tcBorders>
              <w:bottom w:val="single" w:sz="4" w:space="0" w:color="auto"/>
            </w:tcBorders>
          </w:tcPr>
          <w:p w14:paraId="4781206C" w14:textId="77777777" w:rsidR="00B3029B" w:rsidRPr="00057505" w:rsidRDefault="00B3029B" w:rsidP="007F3ACF">
            <w:pPr>
              <w:pStyle w:val="BodyText3"/>
              <w:keepNext/>
              <w:spacing w:after="0"/>
              <w:rPr>
                <w:bCs/>
                <w:sz w:val="22"/>
                <w:szCs w:val="22"/>
              </w:rPr>
            </w:pPr>
            <w:r w:rsidRPr="00057505">
              <w:rPr>
                <w:bCs/>
                <w:sz w:val="22"/>
                <w:szCs w:val="22"/>
              </w:rPr>
              <w:t>Număr de pacienţi</w:t>
            </w:r>
          </w:p>
          <w:p w14:paraId="3FC5B3DD" w14:textId="77777777" w:rsidR="00B3029B" w:rsidRPr="00057505" w:rsidRDefault="00B3029B" w:rsidP="007F3ACF">
            <w:pPr>
              <w:pStyle w:val="BodyText3"/>
              <w:keepNext/>
              <w:spacing w:after="0"/>
              <w:rPr>
                <w:bCs/>
                <w:sz w:val="22"/>
                <w:szCs w:val="22"/>
              </w:rPr>
            </w:pPr>
            <w:r w:rsidRPr="00057505">
              <w:rPr>
                <w:bCs/>
                <w:sz w:val="22"/>
                <w:szCs w:val="22"/>
              </w:rPr>
              <w:t>Rata de răspuns a tumorii (%)</w:t>
            </w:r>
          </w:p>
          <w:p w14:paraId="1E91FCF4" w14:textId="77777777" w:rsidR="00B3029B" w:rsidRPr="00057505" w:rsidRDefault="00B3029B" w:rsidP="007F3ACF">
            <w:pPr>
              <w:pStyle w:val="BodyText3"/>
              <w:keepNext/>
              <w:spacing w:after="0"/>
              <w:rPr>
                <w:bCs/>
                <w:sz w:val="22"/>
                <w:szCs w:val="22"/>
              </w:rPr>
            </w:pPr>
            <w:r w:rsidRPr="00057505">
              <w:rPr>
                <w:bCs/>
                <w:sz w:val="22"/>
                <w:szCs w:val="22"/>
              </w:rPr>
              <w:t>IÎ 95%</w:t>
            </w:r>
          </w:p>
          <w:p w14:paraId="61A1E40C" w14:textId="77777777" w:rsidR="00B3029B" w:rsidRPr="00057505" w:rsidRDefault="00B3029B" w:rsidP="007F3ACF">
            <w:pPr>
              <w:pStyle w:val="BodyText3"/>
              <w:keepNext/>
              <w:spacing w:after="0"/>
              <w:rPr>
                <w:bCs/>
                <w:sz w:val="22"/>
                <w:szCs w:val="22"/>
              </w:rPr>
            </w:pPr>
            <w:r w:rsidRPr="00057505">
              <w:rPr>
                <w:bCs/>
                <w:sz w:val="22"/>
                <w:szCs w:val="22"/>
              </w:rPr>
              <w:t>valoare p*</w:t>
            </w:r>
          </w:p>
        </w:tc>
        <w:tc>
          <w:tcPr>
            <w:tcW w:w="983" w:type="pct"/>
            <w:tcBorders>
              <w:bottom w:val="single" w:sz="4" w:space="0" w:color="auto"/>
            </w:tcBorders>
          </w:tcPr>
          <w:p w14:paraId="1AB67E2C" w14:textId="77777777" w:rsidR="00B3029B" w:rsidRPr="00057505" w:rsidRDefault="00B3029B" w:rsidP="007F3ACF">
            <w:pPr>
              <w:pStyle w:val="BodyText3"/>
              <w:keepNext/>
              <w:spacing w:after="0"/>
              <w:jc w:val="center"/>
              <w:rPr>
                <w:bCs/>
                <w:sz w:val="22"/>
                <w:szCs w:val="22"/>
              </w:rPr>
            </w:pPr>
            <w:r w:rsidRPr="00057505">
              <w:rPr>
                <w:bCs/>
                <w:sz w:val="22"/>
                <w:szCs w:val="22"/>
              </w:rPr>
              <w:t>141</w:t>
            </w:r>
          </w:p>
          <w:p w14:paraId="66132158" w14:textId="77777777" w:rsidR="00B3029B" w:rsidRPr="00057505" w:rsidRDefault="00B3029B" w:rsidP="007F3ACF">
            <w:pPr>
              <w:pStyle w:val="BodyText3"/>
              <w:keepNext/>
              <w:spacing w:after="0"/>
              <w:jc w:val="center"/>
              <w:rPr>
                <w:bCs/>
                <w:sz w:val="22"/>
                <w:szCs w:val="22"/>
              </w:rPr>
            </w:pPr>
            <w:r w:rsidRPr="00057505">
              <w:rPr>
                <w:bCs/>
                <w:sz w:val="22"/>
                <w:szCs w:val="22"/>
              </w:rPr>
              <w:t>12,1</w:t>
            </w:r>
          </w:p>
          <w:p w14:paraId="06F31220" w14:textId="77777777" w:rsidR="00B3029B" w:rsidRPr="00057505" w:rsidRDefault="00B3029B" w:rsidP="007F3ACF">
            <w:pPr>
              <w:pStyle w:val="BodyText3"/>
              <w:keepNext/>
              <w:spacing w:after="0"/>
              <w:jc w:val="center"/>
              <w:rPr>
                <w:bCs/>
                <w:sz w:val="22"/>
                <w:szCs w:val="22"/>
              </w:rPr>
            </w:pPr>
            <w:r w:rsidRPr="00057505">
              <w:rPr>
                <w:bCs/>
                <w:sz w:val="22"/>
                <w:szCs w:val="22"/>
              </w:rPr>
              <w:t>(7,2-18,6)</w:t>
            </w:r>
          </w:p>
          <w:p w14:paraId="360B1158" w14:textId="77777777" w:rsidR="00B3029B" w:rsidRPr="00057505" w:rsidRDefault="00B3029B" w:rsidP="007F3ACF">
            <w:pPr>
              <w:pStyle w:val="BodyText3"/>
              <w:keepNext/>
              <w:spacing w:after="0"/>
              <w:jc w:val="center"/>
              <w:rPr>
                <w:bCs/>
                <w:sz w:val="22"/>
                <w:szCs w:val="22"/>
              </w:rPr>
            </w:pPr>
            <w:r w:rsidRPr="00057505">
              <w:rPr>
                <w:bCs/>
                <w:sz w:val="22"/>
                <w:szCs w:val="22"/>
              </w:rPr>
              <w:t>0,1112</w:t>
            </w:r>
          </w:p>
        </w:tc>
        <w:tc>
          <w:tcPr>
            <w:tcW w:w="978" w:type="pct"/>
            <w:tcBorders>
              <w:bottom w:val="single" w:sz="4" w:space="0" w:color="auto"/>
            </w:tcBorders>
          </w:tcPr>
          <w:p w14:paraId="61A52DE4" w14:textId="77777777" w:rsidR="00B3029B" w:rsidRPr="00057505" w:rsidRDefault="00B3029B" w:rsidP="007F3ACF">
            <w:pPr>
              <w:pStyle w:val="BodyText3"/>
              <w:keepNext/>
              <w:spacing w:after="0"/>
              <w:jc w:val="center"/>
              <w:rPr>
                <w:bCs/>
                <w:sz w:val="22"/>
                <w:szCs w:val="22"/>
              </w:rPr>
            </w:pPr>
            <w:r w:rsidRPr="00057505">
              <w:rPr>
                <w:bCs/>
                <w:sz w:val="22"/>
                <w:szCs w:val="22"/>
              </w:rPr>
              <w:t>134</w:t>
            </w:r>
          </w:p>
          <w:p w14:paraId="18DE6443" w14:textId="77777777" w:rsidR="00B3029B" w:rsidRPr="00057505" w:rsidRDefault="00B3029B" w:rsidP="007F3ACF">
            <w:pPr>
              <w:pStyle w:val="BodyText3"/>
              <w:keepNext/>
              <w:spacing w:after="0"/>
              <w:jc w:val="center"/>
              <w:rPr>
                <w:bCs/>
                <w:sz w:val="22"/>
                <w:szCs w:val="22"/>
              </w:rPr>
            </w:pPr>
            <w:r w:rsidRPr="00057505">
              <w:rPr>
                <w:bCs/>
                <w:sz w:val="22"/>
                <w:szCs w:val="22"/>
              </w:rPr>
              <w:t>8,2</w:t>
            </w:r>
          </w:p>
          <w:p w14:paraId="26B92F6A" w14:textId="77777777" w:rsidR="00B3029B" w:rsidRPr="00057505" w:rsidRDefault="00B3029B" w:rsidP="007F3ACF">
            <w:pPr>
              <w:pStyle w:val="BodyText3"/>
              <w:keepNext/>
              <w:spacing w:after="0"/>
              <w:jc w:val="center"/>
              <w:rPr>
                <w:bCs/>
                <w:sz w:val="22"/>
                <w:szCs w:val="22"/>
              </w:rPr>
            </w:pPr>
            <w:r w:rsidRPr="00057505">
              <w:rPr>
                <w:bCs/>
                <w:sz w:val="22"/>
                <w:szCs w:val="22"/>
              </w:rPr>
              <w:t>(4,2-14,2)</w:t>
            </w:r>
          </w:p>
          <w:p w14:paraId="295CBD84" w14:textId="77777777" w:rsidR="00B3029B" w:rsidRPr="00057505" w:rsidRDefault="00B3029B" w:rsidP="007F3ACF">
            <w:pPr>
              <w:pStyle w:val="BodyText3"/>
              <w:keepNext/>
              <w:spacing w:after="0"/>
              <w:jc w:val="center"/>
              <w:rPr>
                <w:bCs/>
                <w:sz w:val="22"/>
                <w:szCs w:val="22"/>
              </w:rPr>
            </w:pPr>
            <w:r w:rsidRPr="00057505">
              <w:rPr>
                <w:bCs/>
                <w:sz w:val="22"/>
                <w:szCs w:val="22"/>
              </w:rPr>
              <w:t>0,5853</w:t>
            </w:r>
          </w:p>
        </w:tc>
        <w:tc>
          <w:tcPr>
            <w:tcW w:w="1428" w:type="pct"/>
            <w:tcBorders>
              <w:bottom w:val="single" w:sz="4" w:space="0" w:color="auto"/>
            </w:tcBorders>
          </w:tcPr>
          <w:p w14:paraId="65DF39C8" w14:textId="77777777" w:rsidR="00B3029B" w:rsidRPr="00057505" w:rsidRDefault="00B3029B" w:rsidP="007F3ACF">
            <w:pPr>
              <w:pStyle w:val="BodyText3"/>
              <w:keepNext/>
              <w:spacing w:after="0"/>
              <w:jc w:val="center"/>
              <w:rPr>
                <w:bCs/>
                <w:sz w:val="22"/>
                <w:szCs w:val="22"/>
              </w:rPr>
            </w:pPr>
            <w:r w:rsidRPr="00057505">
              <w:rPr>
                <w:bCs/>
                <w:sz w:val="22"/>
                <w:szCs w:val="22"/>
              </w:rPr>
              <w:t>137</w:t>
            </w:r>
          </w:p>
          <w:p w14:paraId="3FB89CC6" w14:textId="77777777" w:rsidR="00B3029B" w:rsidRPr="00057505" w:rsidRDefault="00B3029B" w:rsidP="007F3ACF">
            <w:pPr>
              <w:pStyle w:val="BodyText3"/>
              <w:keepNext/>
              <w:spacing w:after="0"/>
              <w:jc w:val="center"/>
              <w:rPr>
                <w:bCs/>
                <w:sz w:val="22"/>
                <w:szCs w:val="22"/>
              </w:rPr>
            </w:pPr>
            <w:r w:rsidRPr="00057505">
              <w:rPr>
                <w:bCs/>
                <w:sz w:val="22"/>
                <w:szCs w:val="22"/>
              </w:rPr>
              <w:t>6,6</w:t>
            </w:r>
          </w:p>
          <w:p w14:paraId="28634015" w14:textId="77777777" w:rsidR="00B3029B" w:rsidRPr="00057505" w:rsidRDefault="00B3029B" w:rsidP="007F3ACF">
            <w:pPr>
              <w:pStyle w:val="BodyText3"/>
              <w:keepNext/>
              <w:spacing w:after="0"/>
              <w:jc w:val="center"/>
              <w:rPr>
                <w:bCs/>
                <w:sz w:val="22"/>
                <w:szCs w:val="22"/>
              </w:rPr>
            </w:pPr>
            <w:r w:rsidRPr="00057505">
              <w:rPr>
                <w:bCs/>
                <w:sz w:val="22"/>
                <w:szCs w:val="22"/>
              </w:rPr>
              <w:t>(3,0-12,1)</w:t>
            </w:r>
          </w:p>
          <w:p w14:paraId="029E2B8B" w14:textId="77777777" w:rsidR="00B3029B" w:rsidRPr="00057505" w:rsidRDefault="00B3029B" w:rsidP="007F3ACF">
            <w:pPr>
              <w:pStyle w:val="BodyText3"/>
              <w:keepNext/>
              <w:spacing w:after="0"/>
              <w:jc w:val="center"/>
              <w:rPr>
                <w:bCs/>
                <w:sz w:val="22"/>
                <w:szCs w:val="22"/>
              </w:rPr>
            </w:pPr>
            <w:r w:rsidRPr="00057505">
              <w:rPr>
                <w:bCs/>
                <w:sz w:val="22"/>
                <w:szCs w:val="22"/>
              </w:rPr>
              <w:t>--</w:t>
            </w:r>
          </w:p>
        </w:tc>
      </w:tr>
    </w:tbl>
    <w:p w14:paraId="564DF32D" w14:textId="77777777" w:rsidR="00B3029B" w:rsidRPr="00057505" w:rsidRDefault="00B3029B" w:rsidP="007F3ACF">
      <w:pPr>
        <w:keepNext/>
        <w:rPr>
          <w:sz w:val="22"/>
          <w:szCs w:val="22"/>
        </w:rPr>
      </w:pPr>
      <w:r w:rsidRPr="00057505">
        <w:rPr>
          <w:sz w:val="22"/>
          <w:szCs w:val="22"/>
          <w:vertAlign w:val="superscript"/>
        </w:rPr>
        <w:t>†</w:t>
      </w:r>
      <w:r w:rsidRPr="00057505">
        <w:rPr>
          <w:sz w:val="22"/>
          <w:szCs w:val="22"/>
        </w:rPr>
        <w:t xml:space="preserve"> Test log rank stratificat</w:t>
      </w:r>
    </w:p>
    <w:p w14:paraId="0776FA01" w14:textId="77777777" w:rsidR="00B3029B" w:rsidRPr="00057505" w:rsidRDefault="00B3029B" w:rsidP="007F3ACF">
      <w:pPr>
        <w:keepNext/>
        <w:rPr>
          <w:sz w:val="22"/>
          <w:szCs w:val="22"/>
        </w:rPr>
      </w:pPr>
      <w:r w:rsidRPr="00057505">
        <w:rPr>
          <w:sz w:val="22"/>
          <w:szCs w:val="22"/>
        </w:rPr>
        <w:t>*Minim pentru semnificaţie statistic = 0,0175</w:t>
      </w:r>
    </w:p>
    <w:p w14:paraId="7A61BBCC" w14:textId="77777777" w:rsidR="00B3029B" w:rsidRPr="00057505" w:rsidRDefault="00B3029B" w:rsidP="009919F5">
      <w:pPr>
        <w:rPr>
          <w:iCs/>
          <w:sz w:val="22"/>
          <w:szCs w:val="22"/>
        </w:rPr>
      </w:pPr>
      <w:r w:rsidRPr="00057505">
        <w:rPr>
          <w:iCs/>
          <w:sz w:val="22"/>
          <w:szCs w:val="22"/>
        </w:rPr>
        <w:t>**ASP: Antigen specific prostatic</w:t>
      </w:r>
    </w:p>
    <w:p w14:paraId="126E6D3C" w14:textId="77777777" w:rsidR="00B3029B" w:rsidRPr="00057505" w:rsidRDefault="00B3029B" w:rsidP="00B3029B">
      <w:pPr>
        <w:rPr>
          <w:sz w:val="22"/>
          <w:szCs w:val="22"/>
        </w:rPr>
      </w:pPr>
    </w:p>
    <w:p w14:paraId="31614E78" w14:textId="77777777" w:rsidR="00B3029B" w:rsidRPr="00057505" w:rsidRDefault="00B3029B" w:rsidP="00B3029B">
      <w:pPr>
        <w:rPr>
          <w:bCs/>
          <w:sz w:val="22"/>
          <w:szCs w:val="22"/>
        </w:rPr>
      </w:pPr>
      <w:r w:rsidRPr="00057505">
        <w:rPr>
          <w:sz w:val="22"/>
          <w:szCs w:val="22"/>
        </w:rPr>
        <w:t xml:space="preserve">Având în vedere că docetaxel administrat </w:t>
      </w:r>
      <w:r w:rsidRPr="00057505">
        <w:rPr>
          <w:bCs/>
          <w:sz w:val="22"/>
          <w:szCs w:val="22"/>
        </w:rPr>
        <w:t xml:space="preserve">săptămânal a avut un profil de siguranţă uşor mai bun decât </w:t>
      </w:r>
      <w:r w:rsidRPr="00057505">
        <w:rPr>
          <w:sz w:val="22"/>
          <w:szCs w:val="22"/>
        </w:rPr>
        <w:t xml:space="preserve">docetaxel </w:t>
      </w:r>
      <w:r w:rsidRPr="00057505">
        <w:rPr>
          <w:bCs/>
          <w:sz w:val="22"/>
          <w:szCs w:val="22"/>
        </w:rPr>
        <w:t xml:space="preserve">administrat </w:t>
      </w:r>
      <w:r w:rsidRPr="00057505">
        <w:rPr>
          <w:sz w:val="22"/>
          <w:szCs w:val="22"/>
        </w:rPr>
        <w:t xml:space="preserve">o dată la </w:t>
      </w:r>
      <w:r w:rsidRPr="00057505">
        <w:rPr>
          <w:bCs/>
          <w:sz w:val="22"/>
          <w:szCs w:val="22"/>
        </w:rPr>
        <w:t xml:space="preserve">3 săptămâni, este posibil ca anumiţi pacienţi să beneficieze de </w:t>
      </w:r>
      <w:r w:rsidRPr="00057505">
        <w:rPr>
          <w:sz w:val="22"/>
          <w:szCs w:val="22"/>
        </w:rPr>
        <w:t xml:space="preserve">docetaxel </w:t>
      </w:r>
      <w:r w:rsidRPr="00057505">
        <w:rPr>
          <w:bCs/>
          <w:sz w:val="22"/>
          <w:szCs w:val="22"/>
        </w:rPr>
        <w:t>administrat săptămânal.</w:t>
      </w:r>
    </w:p>
    <w:p w14:paraId="7D0C29DB" w14:textId="77777777" w:rsidR="00B3029B" w:rsidRPr="00057505" w:rsidRDefault="00B3029B" w:rsidP="00B3029B">
      <w:pPr>
        <w:rPr>
          <w:sz w:val="22"/>
          <w:szCs w:val="22"/>
        </w:rPr>
      </w:pPr>
    </w:p>
    <w:p w14:paraId="56AEB5B6" w14:textId="77777777" w:rsidR="00B3029B" w:rsidRPr="00057505" w:rsidRDefault="00B3029B" w:rsidP="00B3029B">
      <w:pPr>
        <w:rPr>
          <w:sz w:val="22"/>
          <w:szCs w:val="22"/>
        </w:rPr>
      </w:pPr>
      <w:r w:rsidRPr="00057505">
        <w:rPr>
          <w:sz w:val="22"/>
          <w:szCs w:val="22"/>
        </w:rPr>
        <w:t xml:space="preserve">Nu au fost observate diferenţe statistice între grupurile de tratament în ceea </w:t>
      </w:r>
      <w:r w:rsidR="00BD5FF7">
        <w:rPr>
          <w:sz w:val="22"/>
          <w:szCs w:val="22"/>
        </w:rPr>
        <w:t>c</w:t>
      </w:r>
      <w:r w:rsidRPr="00057505">
        <w:rPr>
          <w:sz w:val="22"/>
          <w:szCs w:val="22"/>
        </w:rPr>
        <w:t>e priveşte Calitatea Globală a Vieţii.</w:t>
      </w:r>
    </w:p>
    <w:p w14:paraId="077DEA67" w14:textId="77777777" w:rsidR="00BD5FF7" w:rsidRPr="00BD5FF7" w:rsidRDefault="00BD5FF7" w:rsidP="00BD5FF7">
      <w:pPr>
        <w:rPr>
          <w:sz w:val="22"/>
          <w:szCs w:val="22"/>
        </w:rPr>
      </w:pPr>
    </w:p>
    <w:p w14:paraId="04961862" w14:textId="77777777" w:rsidR="00BD5FF7" w:rsidRPr="00BD5FF7" w:rsidRDefault="00BD5FF7" w:rsidP="00B369D9">
      <w:pPr>
        <w:keepNext/>
        <w:rPr>
          <w:sz w:val="22"/>
          <w:szCs w:val="22"/>
          <w:u w:val="single"/>
        </w:rPr>
      </w:pPr>
      <w:r w:rsidRPr="00BD5FF7">
        <w:rPr>
          <w:sz w:val="22"/>
          <w:szCs w:val="22"/>
          <w:u w:val="single"/>
        </w:rPr>
        <w:t>Cancerul de prostată metastazat, hormono-sensibil</w:t>
      </w:r>
    </w:p>
    <w:p w14:paraId="0D322C77" w14:textId="77777777" w:rsidR="00BD5FF7" w:rsidRPr="00BD5FF7" w:rsidRDefault="00BD5FF7" w:rsidP="00B369D9">
      <w:pPr>
        <w:keepNext/>
        <w:rPr>
          <w:sz w:val="22"/>
          <w:szCs w:val="22"/>
        </w:rPr>
      </w:pPr>
    </w:p>
    <w:p w14:paraId="58E081EF" w14:textId="77777777" w:rsidR="00BD5FF7" w:rsidRPr="00BD5FF7" w:rsidRDefault="00BD5FF7" w:rsidP="00B369D9">
      <w:pPr>
        <w:keepNext/>
        <w:rPr>
          <w:i/>
          <w:sz w:val="22"/>
          <w:szCs w:val="22"/>
        </w:rPr>
      </w:pPr>
      <w:r w:rsidRPr="00BD5FF7">
        <w:rPr>
          <w:i/>
          <w:sz w:val="22"/>
          <w:szCs w:val="22"/>
        </w:rPr>
        <w:t>Studiul STAMPEDE</w:t>
      </w:r>
    </w:p>
    <w:p w14:paraId="37E58A36" w14:textId="77777777" w:rsidR="00BD5FF7" w:rsidRPr="00BD5FF7" w:rsidRDefault="00BD5FF7" w:rsidP="00B369D9">
      <w:pPr>
        <w:keepNext/>
        <w:rPr>
          <w:sz w:val="22"/>
          <w:szCs w:val="22"/>
        </w:rPr>
      </w:pPr>
    </w:p>
    <w:p w14:paraId="7BF41207" w14:textId="77777777" w:rsidR="00BD5FF7" w:rsidRPr="004650AC" w:rsidRDefault="00BD5FF7" w:rsidP="00BD5FF7">
      <w:pPr>
        <w:rPr>
          <w:sz w:val="22"/>
          <w:szCs w:val="22"/>
          <w:lang w:val="fr-FR"/>
        </w:rPr>
      </w:pPr>
      <w:r w:rsidRPr="00BD5FF7">
        <w:rPr>
          <w:sz w:val="22"/>
          <w:szCs w:val="22"/>
        </w:rPr>
        <w:t>Siguranța și eficacitatea docetaxelului administrat concomitent cu standardul de tratament (TDA) la pacienții cu cancer de prostată metastazat, hormono-sensibil, sau răspândit local, cu risc crescut, au fost evaluate în cadrul unui studiu randomizat, multicentric, cu multiple stadii și brațe de tratament (</w:t>
      </w:r>
      <w:r w:rsidRPr="00BD5FF7">
        <w:rPr>
          <w:i/>
          <w:sz w:val="22"/>
          <w:szCs w:val="22"/>
        </w:rPr>
        <w:t>multi‑arm multi-stage</w:t>
      </w:r>
      <w:r w:rsidRPr="00BD5FF7">
        <w:rPr>
          <w:sz w:val="22"/>
          <w:szCs w:val="22"/>
        </w:rPr>
        <w:t xml:space="preserve"> MAMS), </w:t>
      </w:r>
      <w:r w:rsidR="00282DC2">
        <w:rPr>
          <w:sz w:val="22"/>
          <w:szCs w:val="22"/>
        </w:rPr>
        <w:t xml:space="preserve">cu </w:t>
      </w:r>
      <w:r w:rsidR="00282DC2" w:rsidRPr="00BF7FCE">
        <w:rPr>
          <w:sz w:val="22"/>
          <w:szCs w:val="22"/>
        </w:rPr>
        <w:t xml:space="preserve">un design </w:t>
      </w:r>
      <w:r w:rsidR="00282DC2">
        <w:rPr>
          <w:sz w:val="22"/>
          <w:szCs w:val="22"/>
        </w:rPr>
        <w:t>adaptat combinat</w:t>
      </w:r>
      <w:r w:rsidR="00282DC2" w:rsidRPr="00BF7FCE">
        <w:rPr>
          <w:sz w:val="22"/>
          <w:szCs w:val="22"/>
        </w:rPr>
        <w:t xml:space="preserve"> de fază II/III (S</w:t>
      </w:r>
      <w:r w:rsidR="00282DC2">
        <w:rPr>
          <w:sz w:val="22"/>
          <w:szCs w:val="22"/>
        </w:rPr>
        <w:t>TAMPEDE </w:t>
      </w:r>
      <w:r w:rsidR="00282DC2">
        <w:rPr>
          <w:sz w:val="22"/>
          <w:szCs w:val="22"/>
        </w:rPr>
        <w:noBreakHyphen/>
        <w:t> MRC PR08)</w:t>
      </w:r>
      <w:r w:rsidRPr="00BD5FF7">
        <w:rPr>
          <w:sz w:val="22"/>
          <w:szCs w:val="22"/>
        </w:rPr>
        <w:t>. Un total de 1776 pacienți de sex masculin au fost repartizați în brațele de tratament de interes</w:t>
      </w:r>
      <w:r w:rsidRPr="004650AC">
        <w:rPr>
          <w:sz w:val="22"/>
          <w:szCs w:val="22"/>
          <w:lang w:val="fr-FR"/>
        </w:rPr>
        <w:t>:</w:t>
      </w:r>
    </w:p>
    <w:p w14:paraId="5D64A3A2" w14:textId="77777777" w:rsidR="00BD5FF7" w:rsidRPr="00BD5FF7" w:rsidRDefault="00BD5FF7" w:rsidP="00BD5FF7">
      <w:pPr>
        <w:numPr>
          <w:ilvl w:val="0"/>
          <w:numId w:val="7"/>
        </w:numPr>
        <w:tabs>
          <w:tab w:val="clear" w:pos="720"/>
        </w:tabs>
        <w:ind w:left="360"/>
        <w:rPr>
          <w:sz w:val="22"/>
          <w:szCs w:val="22"/>
        </w:rPr>
      </w:pPr>
      <w:r w:rsidRPr="00BD5FF7">
        <w:rPr>
          <w:sz w:val="22"/>
          <w:szCs w:val="22"/>
        </w:rPr>
        <w:t xml:space="preserve">Standard de tratament + docetaxel </w:t>
      </w:r>
      <w:r w:rsidRPr="004650AC">
        <w:rPr>
          <w:sz w:val="22"/>
          <w:szCs w:val="22"/>
          <w:lang w:val="fr-FR"/>
        </w:rPr>
        <w:t>75 mg/m², administrat la interval de 3 săptămâni, timp de 6 cicluri</w:t>
      </w:r>
    </w:p>
    <w:p w14:paraId="78E658E3" w14:textId="77777777" w:rsidR="00BD5FF7" w:rsidRPr="00BD5FF7" w:rsidRDefault="00BD5FF7" w:rsidP="00BD5FF7">
      <w:pPr>
        <w:numPr>
          <w:ilvl w:val="0"/>
          <w:numId w:val="7"/>
        </w:numPr>
        <w:tabs>
          <w:tab w:val="clear" w:pos="720"/>
        </w:tabs>
        <w:ind w:left="360"/>
        <w:rPr>
          <w:sz w:val="22"/>
          <w:szCs w:val="22"/>
        </w:rPr>
      </w:pPr>
      <w:r w:rsidRPr="00BD5FF7">
        <w:rPr>
          <w:sz w:val="22"/>
          <w:szCs w:val="22"/>
          <w:lang w:val="en-US"/>
        </w:rPr>
        <w:t>Numai standardul de tratament</w:t>
      </w:r>
    </w:p>
    <w:p w14:paraId="37ECF0E7" w14:textId="77777777" w:rsidR="00BD5FF7" w:rsidRPr="00BD5FF7" w:rsidRDefault="00BF07ED" w:rsidP="00BD5FF7">
      <w:pPr>
        <w:rPr>
          <w:sz w:val="22"/>
          <w:szCs w:val="22"/>
        </w:rPr>
      </w:pPr>
      <w:r>
        <w:rPr>
          <w:sz w:val="22"/>
          <w:szCs w:val="22"/>
        </w:rPr>
        <w:t xml:space="preserve">Schema de tratament </w:t>
      </w:r>
      <w:r w:rsidR="00BD5FF7" w:rsidRPr="00BD5FF7">
        <w:rPr>
          <w:sz w:val="22"/>
          <w:szCs w:val="22"/>
        </w:rPr>
        <w:t>cu docetaxel a fost administrat</w:t>
      </w:r>
      <w:r>
        <w:rPr>
          <w:sz w:val="22"/>
          <w:szCs w:val="22"/>
        </w:rPr>
        <w:t>ă</w:t>
      </w:r>
      <w:r w:rsidR="00BD5FF7" w:rsidRPr="00BD5FF7">
        <w:rPr>
          <w:sz w:val="22"/>
          <w:szCs w:val="22"/>
        </w:rPr>
        <w:t xml:space="preserve"> în asociere cu prednison sau prednisolon în doză de 5 mg, administrată de două ori pe zi, continuu.</w:t>
      </w:r>
    </w:p>
    <w:p w14:paraId="17E2B240" w14:textId="77777777" w:rsidR="00BD5FF7" w:rsidRPr="00BD5FF7" w:rsidRDefault="00BD5FF7" w:rsidP="00BD5FF7">
      <w:pPr>
        <w:rPr>
          <w:sz w:val="22"/>
          <w:szCs w:val="22"/>
        </w:rPr>
      </w:pPr>
      <w:r w:rsidRPr="00BD5FF7">
        <w:rPr>
          <w:sz w:val="22"/>
          <w:szCs w:val="22"/>
        </w:rPr>
        <w:t>Dintre cei 1776 pacienți randomizați, 1086 (61%) au avut boală metastatică, 362 au fost randomizați pentru administrarea de docetaxel în asociere cu standardul de tratament, 724 pentru administrarea numai a standardului de tratament.</w:t>
      </w:r>
    </w:p>
    <w:p w14:paraId="6EDCFD0A" w14:textId="77777777" w:rsidR="00BD5FF7" w:rsidRPr="00BD5FF7" w:rsidRDefault="00BD5FF7" w:rsidP="00BD5FF7">
      <w:pPr>
        <w:rPr>
          <w:sz w:val="22"/>
          <w:szCs w:val="22"/>
        </w:rPr>
      </w:pPr>
    </w:p>
    <w:p w14:paraId="2EE466E3" w14:textId="77777777" w:rsidR="00BD5FF7" w:rsidRPr="00BD5FF7" w:rsidRDefault="00BD5FF7" w:rsidP="00BD5FF7">
      <w:pPr>
        <w:rPr>
          <w:sz w:val="22"/>
          <w:szCs w:val="22"/>
        </w:rPr>
      </w:pPr>
      <w:r w:rsidRPr="00BD5FF7">
        <w:rPr>
          <w:sz w:val="22"/>
          <w:szCs w:val="22"/>
        </w:rPr>
        <w:t xml:space="preserve">La acești pacienți cu cancer de prostată metastazat, valoarea mediană a supraviețuirii globale a fost semnificativ mai mare în grupurile de tratament cu docetaxel, decât în grupul în care s-a administrat </w:t>
      </w:r>
      <w:r w:rsidRPr="00BD5FF7">
        <w:rPr>
          <w:sz w:val="22"/>
          <w:szCs w:val="22"/>
        </w:rPr>
        <w:lastRenderedPageBreak/>
        <w:t>numai standardul de tratament, cu o valoare mediană a supraviețuirii globale cu 19 luni mai mare în cazul adăugării docetaxelului la standardul de tratament (RR = 0,76, IÎ 95% = 0,62-0,92, p=0,005).</w:t>
      </w:r>
    </w:p>
    <w:p w14:paraId="0B4BEEDB" w14:textId="77777777" w:rsidR="00BD5FF7" w:rsidRPr="00BD5FF7" w:rsidRDefault="00BD5FF7" w:rsidP="00BD5FF7">
      <w:pPr>
        <w:rPr>
          <w:sz w:val="22"/>
          <w:szCs w:val="22"/>
        </w:rPr>
      </w:pPr>
    </w:p>
    <w:p w14:paraId="7B16F99B" w14:textId="77777777" w:rsidR="00BD5FF7" w:rsidRPr="00BD5FF7" w:rsidRDefault="00BD5FF7" w:rsidP="0047693B">
      <w:pPr>
        <w:keepNext/>
        <w:rPr>
          <w:sz w:val="22"/>
          <w:szCs w:val="22"/>
        </w:rPr>
      </w:pPr>
      <w:r w:rsidRPr="00BD5FF7">
        <w:rPr>
          <w:sz w:val="22"/>
          <w:szCs w:val="22"/>
        </w:rPr>
        <w:t>Rezultatele privind eficacitatea la pacienții cu cancer de prostată metastazat pentru brațul cu docetaxel, față de brațul de control, sunt prezentate pe scurt în următorul tabel:</w:t>
      </w:r>
    </w:p>
    <w:p w14:paraId="3B72BC66" w14:textId="77777777" w:rsidR="00BD5FF7" w:rsidRPr="00BD5FF7" w:rsidRDefault="00BD5FF7" w:rsidP="0047693B">
      <w:pPr>
        <w:keepNext/>
        <w:rPr>
          <w:sz w:val="22"/>
          <w:szCs w:val="22"/>
        </w:rPr>
      </w:pPr>
    </w:p>
    <w:p w14:paraId="3BB27018" w14:textId="77777777" w:rsidR="00BD5FF7" w:rsidRPr="00BD5FF7" w:rsidRDefault="00BD5FF7" w:rsidP="0047693B">
      <w:pPr>
        <w:keepNext/>
        <w:rPr>
          <w:sz w:val="22"/>
          <w:szCs w:val="22"/>
        </w:rPr>
      </w:pPr>
      <w:r w:rsidRPr="00BD5FF7">
        <w:rPr>
          <w:sz w:val="22"/>
          <w:szCs w:val="22"/>
        </w:rPr>
        <w:t>Eficacitatea docetaxelului în asociere cu prednison sau prednisolon și standardul de tratament în terapia paciențiilor cu cancer de prostate metastazat, hormono-sensibil (STAMPEDE)</w:t>
      </w:r>
    </w:p>
    <w:p w14:paraId="478316CB" w14:textId="77777777" w:rsidR="00BD5FF7" w:rsidRPr="00BD5FF7" w:rsidRDefault="00BD5FF7" w:rsidP="0047693B">
      <w:pPr>
        <w:keepNext/>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BD5FF7" w:rsidRPr="00BD5FF7" w14:paraId="2046BFF7" w14:textId="77777777" w:rsidTr="00A07FB1">
        <w:trPr>
          <w:cantSplit/>
          <w:tblHeader/>
          <w:jc w:val="center"/>
        </w:trPr>
        <w:tc>
          <w:tcPr>
            <w:tcW w:w="3361" w:type="dxa"/>
            <w:tcBorders>
              <w:bottom w:val="single" w:sz="4" w:space="0" w:color="auto"/>
            </w:tcBorders>
          </w:tcPr>
          <w:p w14:paraId="0B0E4DEE" w14:textId="77777777" w:rsidR="00BD5FF7" w:rsidRPr="00BD5FF7" w:rsidRDefault="00BD5FF7" w:rsidP="00E357FB">
            <w:pPr>
              <w:keepNext/>
              <w:rPr>
                <w:rFonts w:eastAsia="MS Gothic"/>
                <w:color w:val="000000"/>
                <w:sz w:val="22"/>
                <w:szCs w:val="22"/>
              </w:rPr>
            </w:pPr>
            <w:r w:rsidRPr="00BD5FF7">
              <w:rPr>
                <w:rFonts w:eastAsia="MS Gothic"/>
                <w:color w:val="000000"/>
                <w:sz w:val="22"/>
                <w:szCs w:val="22"/>
              </w:rPr>
              <w:t>Criteriu final de evaluare</w:t>
            </w:r>
          </w:p>
          <w:p w14:paraId="3ED05151" w14:textId="77777777" w:rsidR="00BD5FF7" w:rsidRPr="00BD5FF7" w:rsidRDefault="00BD5FF7" w:rsidP="00E357FB">
            <w:pPr>
              <w:keepNext/>
              <w:rPr>
                <w:rFonts w:eastAsia="MS Gothic"/>
                <w:b/>
                <w:color w:val="000000"/>
                <w:sz w:val="22"/>
                <w:szCs w:val="22"/>
              </w:rPr>
            </w:pPr>
          </w:p>
        </w:tc>
        <w:tc>
          <w:tcPr>
            <w:tcW w:w="2835" w:type="dxa"/>
            <w:tcBorders>
              <w:bottom w:val="single" w:sz="4" w:space="0" w:color="auto"/>
            </w:tcBorders>
          </w:tcPr>
          <w:p w14:paraId="58CC708F" w14:textId="77777777" w:rsidR="00BD5FF7" w:rsidRPr="00BD5FF7" w:rsidRDefault="00BD5FF7" w:rsidP="00E357FB">
            <w:pPr>
              <w:keepNext/>
              <w:rPr>
                <w:rFonts w:eastAsia="MS Gothic"/>
                <w:color w:val="000000"/>
                <w:sz w:val="22"/>
                <w:szCs w:val="22"/>
              </w:rPr>
            </w:pPr>
            <w:r w:rsidRPr="00BD5FF7">
              <w:rPr>
                <w:rFonts w:eastAsia="Times New Roman"/>
                <w:bCs/>
                <w:iCs/>
                <w:color w:val="000000"/>
                <w:sz w:val="22"/>
                <w:szCs w:val="22"/>
              </w:rPr>
              <w:t>Docetaxel</w:t>
            </w:r>
            <w:r w:rsidRPr="00BD5FF7">
              <w:rPr>
                <w:rFonts w:eastAsia="Times New Roman"/>
                <w:bCs/>
                <w:i/>
                <w:iCs/>
                <w:color w:val="000000"/>
                <w:sz w:val="22"/>
                <w:szCs w:val="22"/>
              </w:rPr>
              <w:t xml:space="preserve"> </w:t>
            </w:r>
            <w:r w:rsidRPr="00BD5FF7">
              <w:rPr>
                <w:rFonts w:eastAsia="MS Gothic"/>
                <w:color w:val="000000"/>
                <w:sz w:val="22"/>
                <w:szCs w:val="22"/>
              </w:rPr>
              <w:t>+</w:t>
            </w:r>
            <w:r w:rsidRPr="00BD5FF7">
              <w:rPr>
                <w:color w:val="000000"/>
                <w:sz w:val="22"/>
                <w:szCs w:val="22"/>
              </w:rPr>
              <w:t xml:space="preserve"> standardul de tratament</w:t>
            </w:r>
          </w:p>
          <w:p w14:paraId="3606F983" w14:textId="77777777" w:rsidR="00BD5FF7" w:rsidRPr="00BD5FF7" w:rsidRDefault="00BD5FF7" w:rsidP="00E357FB">
            <w:pPr>
              <w:keepNext/>
              <w:rPr>
                <w:rFonts w:eastAsia="MS Gothic"/>
                <w:color w:val="000000"/>
                <w:sz w:val="22"/>
                <w:szCs w:val="22"/>
              </w:rPr>
            </w:pPr>
          </w:p>
        </w:tc>
        <w:tc>
          <w:tcPr>
            <w:tcW w:w="2510" w:type="dxa"/>
            <w:tcBorders>
              <w:bottom w:val="single" w:sz="4" w:space="0" w:color="auto"/>
            </w:tcBorders>
          </w:tcPr>
          <w:p w14:paraId="449EEF15" w14:textId="77777777" w:rsidR="00BD5FF7" w:rsidRPr="00BD5FF7" w:rsidRDefault="00BD5FF7" w:rsidP="00E357FB">
            <w:pPr>
              <w:keepNext/>
              <w:rPr>
                <w:rFonts w:eastAsia="MS Gothic"/>
                <w:color w:val="000000"/>
                <w:sz w:val="22"/>
                <w:szCs w:val="22"/>
              </w:rPr>
            </w:pPr>
            <w:r w:rsidRPr="00BD5FF7">
              <w:rPr>
                <w:color w:val="000000"/>
                <w:sz w:val="22"/>
                <w:szCs w:val="22"/>
              </w:rPr>
              <w:t>Numai standardul de tratament</w:t>
            </w:r>
          </w:p>
        </w:tc>
      </w:tr>
      <w:tr w:rsidR="00BD5FF7" w:rsidRPr="00BD5FF7" w14:paraId="43E6B006" w14:textId="77777777" w:rsidTr="00A07FB1">
        <w:trPr>
          <w:cantSplit/>
          <w:trHeight w:val="1040"/>
          <w:jc w:val="center"/>
        </w:trPr>
        <w:tc>
          <w:tcPr>
            <w:tcW w:w="3361" w:type="dxa"/>
            <w:tcBorders>
              <w:bottom w:val="nil"/>
            </w:tcBorders>
          </w:tcPr>
          <w:p w14:paraId="553F1735" w14:textId="77777777" w:rsidR="00BD5FF7" w:rsidRPr="00BD5FF7" w:rsidRDefault="00BD5FF7" w:rsidP="00E357FB">
            <w:pPr>
              <w:keepNext/>
              <w:rPr>
                <w:rFonts w:eastAsia="MS Gothic"/>
                <w:color w:val="000000"/>
                <w:sz w:val="22"/>
                <w:szCs w:val="22"/>
              </w:rPr>
            </w:pPr>
            <w:r w:rsidRPr="00BD5FF7">
              <w:rPr>
                <w:rFonts w:eastAsia="MS Gothic"/>
                <w:color w:val="000000"/>
                <w:sz w:val="22"/>
                <w:szCs w:val="22"/>
              </w:rPr>
              <w:t>Număr de pacienți cu cancer de prostată metastazat</w:t>
            </w:r>
          </w:p>
          <w:p w14:paraId="706A3A19" w14:textId="77777777" w:rsidR="00BD5FF7" w:rsidRPr="00BD5FF7" w:rsidRDefault="00BD5FF7" w:rsidP="00E357FB">
            <w:pPr>
              <w:keepNext/>
              <w:rPr>
                <w:rFonts w:eastAsia="MS Gothic"/>
                <w:color w:val="000000"/>
                <w:sz w:val="22"/>
                <w:szCs w:val="22"/>
              </w:rPr>
            </w:pPr>
            <w:r w:rsidRPr="00BD5FF7">
              <w:rPr>
                <w:rFonts w:eastAsia="MS Gothic"/>
                <w:color w:val="000000"/>
                <w:sz w:val="22"/>
                <w:szCs w:val="22"/>
              </w:rPr>
              <w:t xml:space="preserve">Valoarea mediană a supraviețuirii globale (luni) </w:t>
            </w:r>
          </w:p>
          <w:p w14:paraId="3643B5DD" w14:textId="77777777" w:rsidR="00BD5FF7" w:rsidRPr="00BD5FF7" w:rsidRDefault="00BD5FF7" w:rsidP="00E357FB">
            <w:pPr>
              <w:keepNext/>
              <w:rPr>
                <w:rFonts w:eastAsia="MS Gothic"/>
                <w:color w:val="000000"/>
                <w:sz w:val="22"/>
                <w:szCs w:val="22"/>
              </w:rPr>
            </w:pPr>
            <w:r w:rsidRPr="00BD5FF7">
              <w:rPr>
                <w:rFonts w:eastAsia="Times New Roman"/>
                <w:b/>
                <w:bCs/>
                <w:i/>
                <w:iCs/>
                <w:color w:val="000000"/>
                <w:sz w:val="22"/>
                <w:szCs w:val="22"/>
              </w:rPr>
              <w:t>IÎ 95%</w:t>
            </w:r>
          </w:p>
        </w:tc>
        <w:tc>
          <w:tcPr>
            <w:tcW w:w="2835" w:type="dxa"/>
            <w:tcBorders>
              <w:bottom w:val="nil"/>
            </w:tcBorders>
          </w:tcPr>
          <w:p w14:paraId="5EA49E99"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362</w:t>
            </w:r>
          </w:p>
          <w:p w14:paraId="6C654013" w14:textId="77777777" w:rsidR="00BD5FF7" w:rsidRPr="00BD5FF7" w:rsidRDefault="00BD5FF7" w:rsidP="00E357FB">
            <w:pPr>
              <w:keepNext/>
              <w:jc w:val="center"/>
              <w:rPr>
                <w:rFonts w:eastAsia="MS Gothic"/>
                <w:color w:val="000000"/>
                <w:sz w:val="22"/>
                <w:szCs w:val="22"/>
              </w:rPr>
            </w:pPr>
          </w:p>
          <w:p w14:paraId="035819B5"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62</w:t>
            </w:r>
          </w:p>
          <w:p w14:paraId="65DEF185"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51-73</w:t>
            </w:r>
          </w:p>
        </w:tc>
        <w:tc>
          <w:tcPr>
            <w:tcW w:w="2510" w:type="dxa"/>
            <w:tcBorders>
              <w:bottom w:val="nil"/>
            </w:tcBorders>
          </w:tcPr>
          <w:p w14:paraId="34E46112"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724</w:t>
            </w:r>
          </w:p>
          <w:p w14:paraId="386CBCA4" w14:textId="77777777" w:rsidR="00BD5FF7" w:rsidRPr="00BD5FF7" w:rsidRDefault="00BD5FF7" w:rsidP="00E357FB">
            <w:pPr>
              <w:keepNext/>
              <w:jc w:val="center"/>
              <w:rPr>
                <w:rFonts w:eastAsia="MS Gothic"/>
                <w:color w:val="000000"/>
                <w:sz w:val="22"/>
                <w:szCs w:val="22"/>
              </w:rPr>
            </w:pPr>
          </w:p>
          <w:p w14:paraId="3E8DB5E5"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43</w:t>
            </w:r>
          </w:p>
          <w:p w14:paraId="5D87F59F"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40-48</w:t>
            </w:r>
          </w:p>
        </w:tc>
      </w:tr>
      <w:tr w:rsidR="00BD5FF7" w:rsidRPr="00BD5FF7" w14:paraId="2839EB86" w14:textId="77777777" w:rsidTr="00A07FB1">
        <w:trPr>
          <w:cantSplit/>
          <w:jc w:val="center"/>
        </w:trPr>
        <w:tc>
          <w:tcPr>
            <w:tcW w:w="3361" w:type="dxa"/>
            <w:tcBorders>
              <w:top w:val="nil"/>
              <w:bottom w:val="nil"/>
            </w:tcBorders>
          </w:tcPr>
          <w:p w14:paraId="03FBB92A" w14:textId="77777777" w:rsidR="00BD5FF7" w:rsidRPr="00BD5FF7" w:rsidRDefault="00BD5FF7" w:rsidP="00E357FB">
            <w:pPr>
              <w:keepNext/>
              <w:rPr>
                <w:rFonts w:eastAsia="MS Gothic"/>
                <w:color w:val="000000"/>
                <w:sz w:val="22"/>
                <w:szCs w:val="22"/>
              </w:rPr>
            </w:pPr>
            <w:r w:rsidRPr="00BD5FF7">
              <w:rPr>
                <w:rFonts w:eastAsia="MS Gothic"/>
                <w:color w:val="000000"/>
                <w:sz w:val="22"/>
                <w:szCs w:val="22"/>
              </w:rPr>
              <w:t>Risc relativ ajustat</w:t>
            </w:r>
          </w:p>
          <w:p w14:paraId="6AFB31B5" w14:textId="77777777" w:rsidR="00BD5FF7" w:rsidRPr="00BD5FF7" w:rsidRDefault="00BD5FF7" w:rsidP="00E357FB">
            <w:pPr>
              <w:keepNext/>
              <w:rPr>
                <w:rFonts w:eastAsia="MS Gothic"/>
                <w:color w:val="000000"/>
                <w:sz w:val="22"/>
                <w:szCs w:val="22"/>
              </w:rPr>
            </w:pPr>
            <w:r w:rsidRPr="00BD5FF7">
              <w:rPr>
                <w:rFonts w:eastAsia="MS Gothic"/>
                <w:color w:val="000000"/>
                <w:sz w:val="22"/>
                <w:szCs w:val="22"/>
              </w:rPr>
              <w:t xml:space="preserve">IÎ 95% </w:t>
            </w:r>
          </w:p>
          <w:p w14:paraId="41AEE876" w14:textId="77777777" w:rsidR="00BD5FF7" w:rsidRPr="00BD5FF7" w:rsidRDefault="00BD5FF7" w:rsidP="0047693B">
            <w:pPr>
              <w:keepNext/>
              <w:rPr>
                <w:rFonts w:eastAsia="MS Gothic"/>
                <w:color w:val="000000"/>
                <w:sz w:val="22"/>
                <w:szCs w:val="22"/>
              </w:rPr>
            </w:pPr>
            <w:r w:rsidRPr="00BD5FF7">
              <w:rPr>
                <w:rFonts w:eastAsia="MS Gothic"/>
                <w:color w:val="000000"/>
                <w:sz w:val="22"/>
                <w:szCs w:val="22"/>
              </w:rPr>
              <w:t>valoarea p</w:t>
            </w:r>
            <w:r w:rsidRPr="00BD5FF7">
              <w:rPr>
                <w:rFonts w:eastAsia="MS Gothic"/>
                <w:i/>
                <w:color w:val="000000"/>
                <w:position w:val="6"/>
                <w:sz w:val="22"/>
                <w:szCs w:val="22"/>
              </w:rPr>
              <w:t>a</w:t>
            </w:r>
          </w:p>
        </w:tc>
        <w:tc>
          <w:tcPr>
            <w:tcW w:w="5345" w:type="dxa"/>
            <w:gridSpan w:val="2"/>
            <w:tcBorders>
              <w:top w:val="nil"/>
              <w:bottom w:val="nil"/>
            </w:tcBorders>
          </w:tcPr>
          <w:p w14:paraId="6E18CC82"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0,76</w:t>
            </w:r>
          </w:p>
          <w:p w14:paraId="486A88AB"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(0,62</w:t>
            </w:r>
            <w:r w:rsidRPr="00BD5FF7">
              <w:rPr>
                <w:rFonts w:eastAsia="MS Gothic"/>
                <w:color w:val="000000"/>
                <w:sz w:val="22"/>
                <w:szCs w:val="22"/>
              </w:rPr>
              <w:noBreakHyphen/>
              <w:t>0,92)</w:t>
            </w:r>
          </w:p>
          <w:p w14:paraId="3A09E243" w14:textId="77777777" w:rsidR="00BD5FF7" w:rsidRPr="00BD5FF7" w:rsidRDefault="00BD5FF7" w:rsidP="0047693B">
            <w:pPr>
              <w:keepNext/>
              <w:jc w:val="center"/>
              <w:rPr>
                <w:rFonts w:eastAsia="MS Gothic"/>
                <w:color w:val="000000"/>
                <w:sz w:val="22"/>
                <w:szCs w:val="22"/>
              </w:rPr>
            </w:pPr>
            <w:r w:rsidRPr="00BD5FF7">
              <w:rPr>
                <w:color w:val="000000"/>
                <w:sz w:val="22"/>
                <w:szCs w:val="22"/>
              </w:rPr>
              <w:t>0,005</w:t>
            </w:r>
          </w:p>
        </w:tc>
      </w:tr>
      <w:tr w:rsidR="00BD5FF7" w:rsidRPr="00BD5FF7" w14:paraId="073FD960" w14:textId="77777777" w:rsidTr="00A07FB1">
        <w:trPr>
          <w:cantSplit/>
          <w:jc w:val="center"/>
        </w:trPr>
        <w:tc>
          <w:tcPr>
            <w:tcW w:w="3361" w:type="dxa"/>
            <w:tcBorders>
              <w:bottom w:val="nil"/>
            </w:tcBorders>
          </w:tcPr>
          <w:p w14:paraId="510D3C96" w14:textId="77777777" w:rsidR="00BD5FF7" w:rsidRPr="00BD5FF7" w:rsidRDefault="00BD5FF7" w:rsidP="0047693B">
            <w:pPr>
              <w:keepNext/>
              <w:rPr>
                <w:rFonts w:eastAsia="MS Gothic"/>
                <w:color w:val="000000"/>
                <w:sz w:val="22"/>
                <w:szCs w:val="22"/>
              </w:rPr>
            </w:pPr>
            <w:r w:rsidRPr="00B841B5">
              <w:rPr>
                <w:rFonts w:eastAsia="MS Gothic"/>
                <w:color w:val="000000"/>
                <w:sz w:val="22"/>
                <w:szCs w:val="22"/>
              </w:rPr>
              <w:t>Supraviețuire</w:t>
            </w:r>
            <w:r w:rsidRPr="00B369D9">
              <w:rPr>
                <w:rFonts w:eastAsia="MS Gothic"/>
                <w:color w:val="000000"/>
                <w:sz w:val="22"/>
                <w:szCs w:val="22"/>
              </w:rPr>
              <w:t xml:space="preserve"> fără eșecul tratamentului</w:t>
            </w:r>
            <w:r w:rsidRPr="00BD5FF7">
              <w:rPr>
                <w:rFonts w:eastAsia="MS Gothic"/>
                <w:i/>
                <w:color w:val="000000"/>
                <w:position w:val="6"/>
                <w:sz w:val="22"/>
                <w:szCs w:val="22"/>
              </w:rPr>
              <w:t>b</w:t>
            </w:r>
            <w:r w:rsidRPr="00BD5FF7">
              <w:rPr>
                <w:rFonts w:eastAsia="MS Gothic"/>
                <w:color w:val="000000"/>
                <w:sz w:val="22"/>
                <w:szCs w:val="22"/>
              </w:rPr>
              <w:t xml:space="preserve"> </w:t>
            </w:r>
          </w:p>
        </w:tc>
        <w:tc>
          <w:tcPr>
            <w:tcW w:w="2835" w:type="dxa"/>
            <w:tcBorders>
              <w:bottom w:val="nil"/>
            </w:tcBorders>
          </w:tcPr>
          <w:p w14:paraId="03DA1638" w14:textId="77777777" w:rsidR="00BD5FF7" w:rsidRPr="00BD5FF7" w:rsidRDefault="00BD5FF7" w:rsidP="0047693B">
            <w:pPr>
              <w:keepNext/>
              <w:jc w:val="center"/>
              <w:rPr>
                <w:rFonts w:eastAsia="MS Gothic"/>
                <w:color w:val="000000"/>
                <w:sz w:val="22"/>
                <w:szCs w:val="22"/>
              </w:rPr>
            </w:pPr>
          </w:p>
        </w:tc>
        <w:tc>
          <w:tcPr>
            <w:tcW w:w="2510" w:type="dxa"/>
            <w:tcBorders>
              <w:bottom w:val="nil"/>
            </w:tcBorders>
          </w:tcPr>
          <w:p w14:paraId="60932002" w14:textId="77777777" w:rsidR="00BD5FF7" w:rsidRPr="00BD5FF7" w:rsidRDefault="00BD5FF7" w:rsidP="0047693B">
            <w:pPr>
              <w:keepNext/>
              <w:jc w:val="center"/>
              <w:rPr>
                <w:rFonts w:eastAsia="MS Gothic"/>
                <w:color w:val="000000"/>
                <w:sz w:val="22"/>
                <w:szCs w:val="22"/>
              </w:rPr>
            </w:pPr>
          </w:p>
        </w:tc>
      </w:tr>
      <w:tr w:rsidR="00BD5FF7" w:rsidRPr="00BD5FF7" w14:paraId="6C8429A9" w14:textId="77777777" w:rsidTr="00A07FB1">
        <w:trPr>
          <w:cantSplit/>
          <w:trHeight w:val="633"/>
          <w:jc w:val="center"/>
        </w:trPr>
        <w:tc>
          <w:tcPr>
            <w:tcW w:w="3361" w:type="dxa"/>
            <w:tcBorders>
              <w:top w:val="nil"/>
              <w:bottom w:val="nil"/>
            </w:tcBorders>
          </w:tcPr>
          <w:p w14:paraId="3782F9E3" w14:textId="77777777" w:rsidR="00BD5FF7" w:rsidRPr="00BD5FF7" w:rsidRDefault="00BD5FF7" w:rsidP="0047693B">
            <w:pPr>
              <w:keepNext/>
              <w:rPr>
                <w:rFonts w:eastAsia="MS Gothic"/>
                <w:color w:val="000000"/>
                <w:sz w:val="22"/>
                <w:szCs w:val="22"/>
              </w:rPr>
            </w:pPr>
            <w:r w:rsidRPr="00BD5FF7">
              <w:rPr>
                <w:rFonts w:eastAsia="MS Gothic"/>
                <w:color w:val="000000"/>
                <w:sz w:val="22"/>
                <w:szCs w:val="22"/>
              </w:rPr>
              <w:t>Mediană (luni)</w:t>
            </w:r>
          </w:p>
          <w:p w14:paraId="36B95447" w14:textId="77777777" w:rsidR="00BD5FF7" w:rsidRPr="00BD5FF7" w:rsidRDefault="00BD5FF7" w:rsidP="00E357FB">
            <w:pPr>
              <w:keepNext/>
              <w:overflowPunct w:val="0"/>
              <w:autoSpaceDE w:val="0"/>
              <w:autoSpaceDN w:val="0"/>
              <w:adjustRightInd w:val="0"/>
              <w:textAlignment w:val="baseline"/>
              <w:rPr>
                <w:rFonts w:eastAsia="Times New Roman"/>
                <w:bCs/>
                <w:iCs/>
                <w:snapToGrid w:val="0"/>
                <w:color w:val="000000"/>
                <w:sz w:val="22"/>
                <w:szCs w:val="22"/>
              </w:rPr>
            </w:pPr>
            <w:r w:rsidRPr="00BD5FF7">
              <w:rPr>
                <w:rFonts w:eastAsia="Times New Roman"/>
                <w:bCs/>
                <w:iCs/>
                <w:snapToGrid w:val="0"/>
                <w:color w:val="000000"/>
                <w:sz w:val="22"/>
                <w:szCs w:val="22"/>
              </w:rPr>
              <w:t xml:space="preserve">IÎ 95% </w:t>
            </w:r>
          </w:p>
          <w:p w14:paraId="7EE30753" w14:textId="77777777" w:rsidR="00BD5FF7" w:rsidRPr="00BD5FF7" w:rsidRDefault="00BD5FF7" w:rsidP="0047693B">
            <w:pPr>
              <w:keepNext/>
              <w:rPr>
                <w:rFonts w:eastAsia="MS Gothic"/>
                <w:color w:val="000000"/>
                <w:sz w:val="22"/>
                <w:szCs w:val="22"/>
              </w:rPr>
            </w:pPr>
          </w:p>
        </w:tc>
        <w:tc>
          <w:tcPr>
            <w:tcW w:w="2835" w:type="dxa"/>
            <w:tcBorders>
              <w:top w:val="nil"/>
              <w:bottom w:val="nil"/>
            </w:tcBorders>
          </w:tcPr>
          <w:p w14:paraId="669CEBB1" w14:textId="77777777" w:rsidR="00BD5FF7" w:rsidRPr="00BD5FF7" w:rsidRDefault="00BD5FF7" w:rsidP="0047693B">
            <w:pPr>
              <w:keepNext/>
              <w:jc w:val="center"/>
              <w:rPr>
                <w:rFonts w:eastAsia="MS Gothic"/>
                <w:color w:val="000000"/>
                <w:sz w:val="22"/>
                <w:szCs w:val="22"/>
              </w:rPr>
            </w:pPr>
            <w:r w:rsidRPr="00BD5FF7">
              <w:rPr>
                <w:rFonts w:eastAsia="MS Gothic"/>
                <w:color w:val="000000"/>
                <w:sz w:val="22"/>
                <w:szCs w:val="22"/>
              </w:rPr>
              <w:t>20,4</w:t>
            </w:r>
          </w:p>
          <w:p w14:paraId="2D0ADEE9" w14:textId="77777777" w:rsidR="00BD5FF7" w:rsidRPr="00BD5FF7" w:rsidRDefault="00BD5FF7" w:rsidP="0047693B">
            <w:pPr>
              <w:keepNext/>
              <w:jc w:val="center"/>
              <w:rPr>
                <w:rFonts w:eastAsia="MS Gothic"/>
                <w:color w:val="000000"/>
                <w:sz w:val="22"/>
                <w:szCs w:val="22"/>
              </w:rPr>
            </w:pPr>
            <w:r w:rsidRPr="00BD5FF7">
              <w:rPr>
                <w:rFonts w:eastAsia="MS Gothic"/>
                <w:color w:val="000000"/>
                <w:sz w:val="22"/>
                <w:szCs w:val="22"/>
              </w:rPr>
              <w:t>16,8-25,2</w:t>
            </w:r>
          </w:p>
          <w:p w14:paraId="151662EB" w14:textId="77777777" w:rsidR="00BD5FF7" w:rsidRPr="00BD5FF7" w:rsidRDefault="00BD5FF7" w:rsidP="0047693B">
            <w:pPr>
              <w:keepNext/>
              <w:jc w:val="center"/>
              <w:rPr>
                <w:rFonts w:eastAsia="MS Gothic"/>
                <w:color w:val="000000"/>
                <w:sz w:val="22"/>
                <w:szCs w:val="22"/>
              </w:rPr>
            </w:pPr>
          </w:p>
        </w:tc>
        <w:tc>
          <w:tcPr>
            <w:tcW w:w="2510" w:type="dxa"/>
            <w:tcBorders>
              <w:top w:val="nil"/>
              <w:bottom w:val="nil"/>
            </w:tcBorders>
          </w:tcPr>
          <w:p w14:paraId="16DD95C9" w14:textId="77777777" w:rsidR="00BD5FF7" w:rsidRPr="00BD5FF7" w:rsidRDefault="00BD5FF7" w:rsidP="0047693B">
            <w:pPr>
              <w:keepNext/>
              <w:jc w:val="center"/>
              <w:rPr>
                <w:rFonts w:eastAsia="MS Gothic"/>
                <w:color w:val="000000"/>
                <w:sz w:val="22"/>
                <w:szCs w:val="22"/>
              </w:rPr>
            </w:pPr>
            <w:r w:rsidRPr="00BD5FF7">
              <w:rPr>
                <w:rFonts w:eastAsia="MS Gothic"/>
                <w:color w:val="000000"/>
                <w:sz w:val="22"/>
                <w:szCs w:val="22"/>
              </w:rPr>
              <w:t>12</w:t>
            </w:r>
          </w:p>
          <w:p w14:paraId="4DC7ED47" w14:textId="77777777" w:rsidR="00BD5FF7" w:rsidRPr="00BD5FF7" w:rsidRDefault="00BD5FF7" w:rsidP="0047693B">
            <w:pPr>
              <w:keepNext/>
              <w:jc w:val="center"/>
              <w:rPr>
                <w:rFonts w:eastAsia="MS Gothic"/>
                <w:color w:val="000000"/>
                <w:sz w:val="22"/>
                <w:szCs w:val="22"/>
              </w:rPr>
            </w:pPr>
            <w:r w:rsidRPr="00BD5FF7">
              <w:rPr>
                <w:rFonts w:eastAsia="MS Gothic"/>
                <w:color w:val="000000"/>
                <w:sz w:val="22"/>
                <w:szCs w:val="22"/>
              </w:rPr>
              <w:t>9,6-12</w:t>
            </w:r>
          </w:p>
          <w:p w14:paraId="09E68B8C" w14:textId="77777777" w:rsidR="00BD5FF7" w:rsidRPr="00BD5FF7" w:rsidRDefault="00BD5FF7" w:rsidP="0047693B">
            <w:pPr>
              <w:keepNext/>
              <w:jc w:val="center"/>
              <w:rPr>
                <w:rFonts w:eastAsia="MS Gothic"/>
                <w:color w:val="000000"/>
                <w:sz w:val="22"/>
                <w:szCs w:val="22"/>
              </w:rPr>
            </w:pPr>
          </w:p>
        </w:tc>
      </w:tr>
      <w:tr w:rsidR="00BD5FF7" w:rsidRPr="00BD5FF7" w14:paraId="5474E2E5" w14:textId="77777777" w:rsidTr="00A07FB1">
        <w:trPr>
          <w:cantSplit/>
          <w:jc w:val="center"/>
        </w:trPr>
        <w:tc>
          <w:tcPr>
            <w:tcW w:w="3361" w:type="dxa"/>
            <w:tcBorders>
              <w:top w:val="nil"/>
              <w:bottom w:val="nil"/>
            </w:tcBorders>
          </w:tcPr>
          <w:p w14:paraId="253F3441" w14:textId="77777777" w:rsidR="00BD5FF7" w:rsidRPr="00BD5FF7" w:rsidRDefault="00BD5FF7" w:rsidP="0047693B">
            <w:pPr>
              <w:keepNext/>
              <w:rPr>
                <w:rFonts w:eastAsia="MS Gothic"/>
                <w:color w:val="000000"/>
                <w:sz w:val="22"/>
                <w:szCs w:val="22"/>
              </w:rPr>
            </w:pPr>
            <w:r w:rsidRPr="00BD5FF7">
              <w:rPr>
                <w:rFonts w:eastAsia="MS Gothic"/>
                <w:color w:val="000000"/>
                <w:sz w:val="22"/>
                <w:szCs w:val="22"/>
              </w:rPr>
              <w:t>Risc relativ ajustat</w:t>
            </w:r>
          </w:p>
          <w:p w14:paraId="04C45ED5" w14:textId="77777777" w:rsidR="00BD5FF7" w:rsidRPr="00BD5FF7" w:rsidRDefault="00BD5FF7" w:rsidP="0047693B">
            <w:pPr>
              <w:keepNext/>
              <w:rPr>
                <w:rFonts w:eastAsia="MS Gothic"/>
                <w:color w:val="000000"/>
                <w:sz w:val="22"/>
                <w:szCs w:val="22"/>
              </w:rPr>
            </w:pPr>
            <w:r w:rsidRPr="00BD5FF7">
              <w:rPr>
                <w:rFonts w:eastAsia="MS Gothic"/>
                <w:color w:val="000000"/>
                <w:sz w:val="22"/>
                <w:szCs w:val="22"/>
              </w:rPr>
              <w:t xml:space="preserve">IÎ 95% </w:t>
            </w:r>
          </w:p>
          <w:p w14:paraId="7C76D436" w14:textId="77777777" w:rsidR="00BD5FF7" w:rsidRPr="00BD5FF7" w:rsidRDefault="00BD5FF7" w:rsidP="0047693B">
            <w:pPr>
              <w:keepNext/>
              <w:rPr>
                <w:rFonts w:eastAsia="MS Gothic"/>
                <w:color w:val="000000"/>
                <w:sz w:val="22"/>
                <w:szCs w:val="22"/>
              </w:rPr>
            </w:pPr>
            <w:r w:rsidRPr="00BD5FF7">
              <w:rPr>
                <w:rFonts w:eastAsia="MS Gothic"/>
                <w:color w:val="000000"/>
                <w:sz w:val="22"/>
                <w:szCs w:val="22"/>
              </w:rPr>
              <w:t>Valoarea p</w:t>
            </w:r>
            <w:r w:rsidRPr="00BD5FF7">
              <w:rPr>
                <w:rFonts w:eastAsia="MS Gothic"/>
                <w:i/>
                <w:color w:val="000000"/>
                <w:position w:val="6"/>
                <w:sz w:val="22"/>
                <w:szCs w:val="22"/>
              </w:rPr>
              <w:t>a</w:t>
            </w:r>
          </w:p>
        </w:tc>
        <w:tc>
          <w:tcPr>
            <w:tcW w:w="5345" w:type="dxa"/>
            <w:gridSpan w:val="2"/>
            <w:tcBorders>
              <w:top w:val="nil"/>
              <w:bottom w:val="nil"/>
            </w:tcBorders>
          </w:tcPr>
          <w:p w14:paraId="75B81CB7" w14:textId="77777777" w:rsidR="00BD5FF7" w:rsidRPr="00BD5FF7" w:rsidRDefault="00BD5FF7" w:rsidP="0047693B">
            <w:pPr>
              <w:keepNext/>
              <w:jc w:val="center"/>
              <w:rPr>
                <w:rFonts w:eastAsia="MS Gothic"/>
                <w:color w:val="000000"/>
                <w:sz w:val="22"/>
                <w:szCs w:val="22"/>
              </w:rPr>
            </w:pPr>
            <w:r w:rsidRPr="00BD5FF7">
              <w:rPr>
                <w:rFonts w:eastAsia="MS Gothic"/>
                <w:color w:val="000000"/>
                <w:sz w:val="22"/>
                <w:szCs w:val="22"/>
              </w:rPr>
              <w:t>0,66</w:t>
            </w:r>
          </w:p>
          <w:p w14:paraId="3332977C" w14:textId="77777777" w:rsidR="00BD5FF7" w:rsidRPr="00BD5FF7" w:rsidRDefault="00BD5FF7" w:rsidP="0047693B">
            <w:pPr>
              <w:keepNext/>
              <w:jc w:val="center"/>
              <w:rPr>
                <w:rFonts w:eastAsia="MS Gothic"/>
                <w:color w:val="000000"/>
                <w:sz w:val="22"/>
                <w:szCs w:val="22"/>
              </w:rPr>
            </w:pPr>
            <w:r w:rsidRPr="00BD5FF7">
              <w:rPr>
                <w:rFonts w:eastAsia="MS Gothic"/>
                <w:color w:val="000000"/>
                <w:sz w:val="22"/>
                <w:szCs w:val="22"/>
              </w:rPr>
              <w:t>(0,57</w:t>
            </w:r>
            <w:r w:rsidRPr="00BD5FF7">
              <w:rPr>
                <w:rFonts w:eastAsia="MS Gothic"/>
                <w:color w:val="000000"/>
                <w:sz w:val="22"/>
                <w:szCs w:val="22"/>
              </w:rPr>
              <w:noBreakHyphen/>
              <w:t>0,76)</w:t>
            </w:r>
          </w:p>
          <w:p w14:paraId="36EA4564" w14:textId="77777777" w:rsidR="00BD5FF7" w:rsidRPr="00BD5FF7" w:rsidRDefault="00BD5FF7" w:rsidP="0047693B">
            <w:pPr>
              <w:keepNext/>
              <w:jc w:val="center"/>
              <w:rPr>
                <w:rFonts w:eastAsia="MS Gothic"/>
                <w:color w:val="000000"/>
                <w:sz w:val="22"/>
                <w:szCs w:val="22"/>
              </w:rPr>
            </w:pPr>
            <w:r w:rsidRPr="00BD5FF7">
              <w:rPr>
                <w:rFonts w:eastAsia="Times New Roman"/>
                <w:color w:val="000000"/>
                <w:sz w:val="22"/>
                <w:szCs w:val="22"/>
              </w:rPr>
              <w:t>&lt; 0,001</w:t>
            </w:r>
          </w:p>
        </w:tc>
      </w:tr>
      <w:tr w:rsidR="00BD5FF7" w:rsidRPr="00BD5FF7" w14:paraId="25D761C6" w14:textId="77777777" w:rsidTr="00A07FB1">
        <w:trPr>
          <w:cantSplit/>
          <w:jc w:val="center"/>
        </w:trPr>
        <w:tc>
          <w:tcPr>
            <w:tcW w:w="8706" w:type="dxa"/>
            <w:gridSpan w:val="3"/>
            <w:tcBorders>
              <w:top w:val="single" w:sz="4" w:space="0" w:color="auto"/>
              <w:left w:val="nil"/>
              <w:bottom w:val="nil"/>
              <w:right w:val="nil"/>
            </w:tcBorders>
          </w:tcPr>
          <w:p w14:paraId="233155AB" w14:textId="77777777" w:rsidR="00BD5FF7" w:rsidRPr="00F66FEB" w:rsidRDefault="00BD5FF7" w:rsidP="00BD5FF7">
            <w:pPr>
              <w:keepLines/>
              <w:adjustRightInd w:val="0"/>
              <w:snapToGrid w:val="0"/>
              <w:ind w:left="34"/>
              <w:rPr>
                <w:rFonts w:eastAsia="MS Gothic"/>
                <w:color w:val="000000"/>
                <w:sz w:val="22"/>
                <w:szCs w:val="22"/>
              </w:rPr>
            </w:pPr>
            <w:r w:rsidRPr="00BD5FF7">
              <w:rPr>
                <w:rFonts w:eastAsia="MS Gothic"/>
                <w:i/>
                <w:color w:val="000000"/>
                <w:sz w:val="22"/>
                <w:szCs w:val="22"/>
                <w:vertAlign w:val="superscript"/>
              </w:rPr>
              <w:t xml:space="preserve">a </w:t>
            </w:r>
            <w:r w:rsidRPr="00BD5FF7">
              <w:rPr>
                <w:rFonts w:eastAsia="MS Gothic"/>
                <w:color w:val="000000"/>
                <w:sz w:val="22"/>
                <w:szCs w:val="22"/>
              </w:rPr>
              <w:t xml:space="preserve">valoarea p calculată prin </w:t>
            </w:r>
            <w:r w:rsidRPr="00B369D9">
              <w:rPr>
                <w:rFonts w:eastAsia="MS Gothic"/>
                <w:color w:val="000000"/>
                <w:sz w:val="22"/>
                <w:szCs w:val="22"/>
              </w:rPr>
              <w:t>testul raportului de probabilitate</w:t>
            </w:r>
            <w:r w:rsidRPr="00F66FEB">
              <w:rPr>
                <w:rFonts w:eastAsia="MS Gothic"/>
                <w:color w:val="000000"/>
                <w:sz w:val="22"/>
                <w:szCs w:val="22"/>
              </w:rPr>
              <w:t xml:space="preserve"> și ajustată pentru toți factorii de stratificare (cu excepția </w:t>
            </w:r>
            <w:r w:rsidRPr="00B369D9">
              <w:rPr>
                <w:rFonts w:eastAsia="MS Gothic"/>
                <w:color w:val="000000"/>
                <w:sz w:val="22"/>
                <w:szCs w:val="22"/>
              </w:rPr>
              <w:t xml:space="preserve">terapiei hormonale </w:t>
            </w:r>
            <w:r w:rsidR="00B33357" w:rsidRPr="00F66FEB">
              <w:rPr>
                <w:rFonts w:eastAsia="MS Gothic"/>
                <w:color w:val="000000"/>
                <w:sz w:val="22"/>
                <w:szCs w:val="22"/>
              </w:rPr>
              <w:t xml:space="preserve">centrate </w:t>
            </w:r>
            <w:r w:rsidRPr="00B369D9">
              <w:rPr>
                <w:rFonts w:eastAsia="MS Gothic"/>
                <w:color w:val="000000"/>
                <w:sz w:val="22"/>
                <w:szCs w:val="22"/>
              </w:rPr>
              <w:t>și planificate</w:t>
            </w:r>
            <w:r w:rsidRPr="00F66FEB">
              <w:rPr>
                <w:rFonts w:eastAsia="MS Gothic"/>
                <w:color w:val="000000"/>
                <w:sz w:val="22"/>
                <w:szCs w:val="22"/>
              </w:rPr>
              <w:t xml:space="preserve">) și </w:t>
            </w:r>
            <w:r w:rsidRPr="00B369D9">
              <w:rPr>
                <w:rFonts w:eastAsia="MS Gothic"/>
                <w:color w:val="000000"/>
                <w:sz w:val="22"/>
                <w:szCs w:val="22"/>
              </w:rPr>
              <w:t>stratificată în funcție de perioada</w:t>
            </w:r>
            <w:r w:rsidRPr="00F66FEB">
              <w:rPr>
                <w:rFonts w:eastAsia="MS Gothic"/>
                <w:color w:val="000000"/>
                <w:sz w:val="22"/>
                <w:szCs w:val="22"/>
              </w:rPr>
              <w:t xml:space="preserve"> din studiu</w:t>
            </w:r>
          </w:p>
          <w:p w14:paraId="36B038DE" w14:textId="77777777" w:rsidR="00BD5FF7" w:rsidRPr="00BD5FF7" w:rsidRDefault="00BD5FF7" w:rsidP="00BD5FF7">
            <w:pPr>
              <w:keepLines/>
              <w:adjustRightInd w:val="0"/>
              <w:snapToGrid w:val="0"/>
              <w:ind w:left="34"/>
              <w:rPr>
                <w:rFonts w:eastAsia="MS Gothic"/>
                <w:color w:val="000000"/>
                <w:position w:val="6"/>
                <w:sz w:val="22"/>
                <w:szCs w:val="22"/>
              </w:rPr>
            </w:pPr>
            <w:r w:rsidRPr="00BF07ED">
              <w:rPr>
                <w:rFonts w:eastAsia="MS Gothic"/>
                <w:i/>
                <w:color w:val="000000"/>
                <w:sz w:val="22"/>
                <w:szCs w:val="22"/>
                <w:vertAlign w:val="superscript"/>
              </w:rPr>
              <w:t>b</w:t>
            </w:r>
            <w:r w:rsidRPr="00BF07ED">
              <w:rPr>
                <w:rFonts w:eastAsia="MS Gothic"/>
                <w:color w:val="000000"/>
                <w:position w:val="6"/>
                <w:sz w:val="22"/>
                <w:szCs w:val="22"/>
              </w:rPr>
              <w:t xml:space="preserve"> Supraviețuire fără eșec al tratamentului: perioada de timp de la randomizare până la prima dovadă a cel puțin uneia dintre: eșec din punct de vedere biochimic (definit ca o creștere a valorii PSA cu 50% mai mult decât valoarea minimă (nadir) </w:t>
            </w:r>
            <w:r w:rsidRPr="00B369D9">
              <w:rPr>
                <w:rFonts w:eastAsia="MS Gothic"/>
                <w:color w:val="000000"/>
                <w:position w:val="6"/>
                <w:sz w:val="22"/>
                <w:szCs w:val="22"/>
              </w:rPr>
              <w:t>din săptămâna 24</w:t>
            </w:r>
            <w:r w:rsidRPr="00F66FEB">
              <w:rPr>
                <w:rFonts w:eastAsia="MS Gothic"/>
                <w:color w:val="000000"/>
                <w:position w:val="6"/>
                <w:sz w:val="22"/>
                <w:szCs w:val="22"/>
              </w:rPr>
              <w:t xml:space="preserve"> și peste 4 ng/ml și confirmată prin retestare sau tratament); progresie fie locală, în ganglionii limfatici, sau prin metastaze la distanță; eveniment </w:t>
            </w:r>
            <w:r w:rsidRPr="00B369D9">
              <w:rPr>
                <w:rFonts w:eastAsia="MS Gothic"/>
                <w:color w:val="000000"/>
                <w:position w:val="6"/>
                <w:sz w:val="22"/>
                <w:szCs w:val="22"/>
              </w:rPr>
              <w:t>la nivel scheletic</w:t>
            </w:r>
            <w:r w:rsidRPr="00BD5FF7">
              <w:rPr>
                <w:rFonts w:eastAsia="MS Gothic"/>
                <w:color w:val="000000"/>
                <w:position w:val="6"/>
                <w:sz w:val="22"/>
                <w:szCs w:val="22"/>
              </w:rPr>
              <w:t>; sau deces din cauza cancerului de prostată.</w:t>
            </w:r>
          </w:p>
          <w:p w14:paraId="21827BE2" w14:textId="77777777" w:rsidR="00BD5FF7" w:rsidRPr="00BD5FF7" w:rsidRDefault="00BD5FF7" w:rsidP="00BD5FF7">
            <w:pPr>
              <w:keepLines/>
              <w:adjustRightInd w:val="0"/>
              <w:snapToGrid w:val="0"/>
              <w:ind w:left="34"/>
              <w:rPr>
                <w:rFonts w:eastAsia="MS Gothic"/>
                <w:color w:val="000000"/>
                <w:sz w:val="22"/>
                <w:szCs w:val="22"/>
              </w:rPr>
            </w:pPr>
          </w:p>
        </w:tc>
      </w:tr>
    </w:tbl>
    <w:p w14:paraId="52CEA625" w14:textId="77777777" w:rsidR="00BD5FF7" w:rsidRPr="00BD5FF7" w:rsidRDefault="00BD5FF7" w:rsidP="00BD5FF7">
      <w:pPr>
        <w:rPr>
          <w:sz w:val="22"/>
          <w:szCs w:val="22"/>
        </w:rPr>
      </w:pPr>
    </w:p>
    <w:p w14:paraId="5CC8C2A4" w14:textId="77777777" w:rsidR="00BD5FF7" w:rsidRPr="00BD5FF7" w:rsidRDefault="00BD5FF7" w:rsidP="00B369D9">
      <w:pPr>
        <w:keepNext/>
        <w:rPr>
          <w:i/>
          <w:sz w:val="22"/>
          <w:szCs w:val="22"/>
        </w:rPr>
      </w:pPr>
      <w:r w:rsidRPr="00BD5FF7">
        <w:rPr>
          <w:i/>
          <w:sz w:val="22"/>
          <w:szCs w:val="22"/>
        </w:rPr>
        <w:t>Studiul CHAARTED</w:t>
      </w:r>
    </w:p>
    <w:p w14:paraId="1CDFE852" w14:textId="77777777" w:rsidR="00BD5FF7" w:rsidRPr="00BD5FF7" w:rsidRDefault="00BD5FF7" w:rsidP="00B369D9">
      <w:pPr>
        <w:keepNext/>
        <w:rPr>
          <w:sz w:val="22"/>
          <w:szCs w:val="22"/>
        </w:rPr>
      </w:pPr>
    </w:p>
    <w:p w14:paraId="54E043FD" w14:textId="77777777" w:rsidR="00BD5FF7" w:rsidRPr="00BD5FF7" w:rsidRDefault="00BD5FF7" w:rsidP="00BD5FF7">
      <w:pPr>
        <w:rPr>
          <w:sz w:val="22"/>
          <w:szCs w:val="22"/>
        </w:rPr>
      </w:pPr>
      <w:r w:rsidRPr="00BD5FF7">
        <w:rPr>
          <w:sz w:val="22"/>
          <w:szCs w:val="22"/>
        </w:rPr>
        <w:t>Siguranța și eficacitatea administrării docetaxelului la începutul terapiei de deprivare androgenică (TDA) la pacienții cu cancer de prostată metastazat, hormono-sensibil, au fost evaluate într-un studiu randomizat, multicentric, de fază III (CHAARTED). Un total de 790 pacienți de sex masculin au fost repartizați în cele 2 grupuri de tratament.</w:t>
      </w:r>
    </w:p>
    <w:p w14:paraId="3A9D3593" w14:textId="77777777" w:rsidR="00BD5FF7" w:rsidRPr="00BD5FF7" w:rsidRDefault="00BD5FF7" w:rsidP="00BD5FF7">
      <w:pPr>
        <w:numPr>
          <w:ilvl w:val="0"/>
          <w:numId w:val="48"/>
        </w:numPr>
        <w:tabs>
          <w:tab w:val="left" w:pos="709"/>
        </w:tabs>
        <w:rPr>
          <w:sz w:val="22"/>
          <w:szCs w:val="22"/>
        </w:rPr>
      </w:pPr>
      <w:r w:rsidRPr="00BD5FF7">
        <w:rPr>
          <w:sz w:val="22"/>
          <w:szCs w:val="22"/>
        </w:rPr>
        <w:t>TDA + docetaxel 75 mg</w:t>
      </w:r>
      <w:r w:rsidRPr="004650AC">
        <w:rPr>
          <w:sz w:val="22"/>
          <w:szCs w:val="22"/>
          <w:lang w:val="fr-FR"/>
        </w:rPr>
        <w:t>/m</w:t>
      </w:r>
      <w:r w:rsidRPr="004650AC">
        <w:rPr>
          <w:sz w:val="22"/>
          <w:szCs w:val="22"/>
          <w:vertAlign w:val="superscript"/>
          <w:lang w:val="fr-FR"/>
        </w:rPr>
        <w:t>2</w:t>
      </w:r>
      <w:r w:rsidRPr="004650AC">
        <w:rPr>
          <w:sz w:val="22"/>
          <w:szCs w:val="22"/>
          <w:lang w:val="fr-FR"/>
        </w:rPr>
        <w:t xml:space="preserve"> cu administrare la începutul TDA, la interval de 3 săptămâni, timp de 6 cicluri</w:t>
      </w:r>
    </w:p>
    <w:p w14:paraId="3C1D1B20" w14:textId="77777777" w:rsidR="00BD5FF7" w:rsidRPr="00BD5FF7" w:rsidRDefault="00BD5FF7" w:rsidP="00BD5FF7">
      <w:pPr>
        <w:numPr>
          <w:ilvl w:val="0"/>
          <w:numId w:val="48"/>
        </w:numPr>
        <w:tabs>
          <w:tab w:val="left" w:pos="709"/>
        </w:tabs>
        <w:rPr>
          <w:sz w:val="22"/>
          <w:szCs w:val="22"/>
        </w:rPr>
      </w:pPr>
      <w:r w:rsidRPr="00BD5FF7">
        <w:rPr>
          <w:sz w:val="22"/>
          <w:szCs w:val="22"/>
          <w:lang w:val="en-US"/>
        </w:rPr>
        <w:t>TDA singur</w:t>
      </w:r>
    </w:p>
    <w:p w14:paraId="43A6627B" w14:textId="77777777" w:rsidR="00BD5FF7" w:rsidRPr="00BD5FF7" w:rsidRDefault="00BD5FF7" w:rsidP="00BD5FF7">
      <w:pPr>
        <w:tabs>
          <w:tab w:val="left" w:pos="709"/>
        </w:tabs>
        <w:rPr>
          <w:sz w:val="22"/>
          <w:szCs w:val="22"/>
          <w:lang w:val="en-US"/>
        </w:rPr>
      </w:pPr>
    </w:p>
    <w:p w14:paraId="611CE9F0" w14:textId="77777777" w:rsidR="00BD5FF7" w:rsidRPr="00BD5FF7" w:rsidRDefault="00BD5FF7" w:rsidP="00BD5FF7">
      <w:pPr>
        <w:tabs>
          <w:tab w:val="left" w:pos="709"/>
        </w:tabs>
        <w:rPr>
          <w:sz w:val="22"/>
          <w:szCs w:val="22"/>
        </w:rPr>
      </w:pPr>
      <w:r w:rsidRPr="00BD5FF7">
        <w:rPr>
          <w:sz w:val="22"/>
          <w:szCs w:val="22"/>
        </w:rPr>
        <w:t>Supraviețuirea globală mediană a fost semnificativ mai lungă în grupul de tratament cu docetaxel, decât în grupul cu numai cu TDA, cu o valoare mediană a supraviețuirii globale cu 13,6 luni mai mare în cazul adăugării docetaxelului la TDA (risc relativ (RR) = 0,61, interval de încredere (IÎ) 95% = 0,47-0,80, p=0,0003).</w:t>
      </w:r>
    </w:p>
    <w:p w14:paraId="2D47938D" w14:textId="77777777" w:rsidR="00BD5FF7" w:rsidRPr="00BD5FF7" w:rsidRDefault="00BD5FF7" w:rsidP="00BD5FF7">
      <w:pPr>
        <w:tabs>
          <w:tab w:val="left" w:pos="709"/>
        </w:tabs>
        <w:rPr>
          <w:sz w:val="22"/>
          <w:szCs w:val="22"/>
        </w:rPr>
      </w:pPr>
    </w:p>
    <w:p w14:paraId="2DF44943" w14:textId="77777777" w:rsidR="00BD5FF7" w:rsidRPr="004650AC" w:rsidRDefault="00BD5FF7" w:rsidP="0047693B">
      <w:pPr>
        <w:keepNext/>
        <w:tabs>
          <w:tab w:val="left" w:pos="709"/>
        </w:tabs>
        <w:rPr>
          <w:sz w:val="22"/>
          <w:szCs w:val="22"/>
        </w:rPr>
      </w:pPr>
      <w:r w:rsidRPr="00BD5FF7">
        <w:rPr>
          <w:sz w:val="22"/>
          <w:szCs w:val="22"/>
        </w:rPr>
        <w:lastRenderedPageBreak/>
        <w:t>Rezultatele privind eficacitatea pentru brațul cu docetaxel față de brațul de control sunt prezentate pe scurt în următorul tabel</w:t>
      </w:r>
      <w:r w:rsidRPr="004650AC">
        <w:rPr>
          <w:sz w:val="22"/>
          <w:szCs w:val="22"/>
        </w:rPr>
        <w:t>:</w:t>
      </w:r>
    </w:p>
    <w:p w14:paraId="0FAB5C4B" w14:textId="77777777" w:rsidR="00BD5FF7" w:rsidRPr="004650AC" w:rsidRDefault="00BD5FF7" w:rsidP="0047693B">
      <w:pPr>
        <w:keepNext/>
        <w:tabs>
          <w:tab w:val="left" w:pos="709"/>
        </w:tabs>
        <w:rPr>
          <w:sz w:val="22"/>
          <w:szCs w:val="22"/>
        </w:rPr>
      </w:pPr>
    </w:p>
    <w:p w14:paraId="3C0071A1" w14:textId="77777777" w:rsidR="00BD5FF7" w:rsidRPr="00BD5FF7" w:rsidRDefault="00BD5FF7" w:rsidP="0047693B">
      <w:pPr>
        <w:keepNext/>
        <w:tabs>
          <w:tab w:val="left" w:pos="709"/>
        </w:tabs>
        <w:rPr>
          <w:sz w:val="22"/>
          <w:szCs w:val="22"/>
          <w:lang w:val="en-US"/>
        </w:rPr>
      </w:pPr>
      <w:r w:rsidRPr="00BD5FF7">
        <w:rPr>
          <w:sz w:val="22"/>
          <w:szCs w:val="22"/>
          <w:lang w:val="en-US"/>
        </w:rPr>
        <w:t>Eficacitatea docetaxelului și TDA în tratamentul paci</w:t>
      </w:r>
      <w:r w:rsidR="00BF07ED">
        <w:rPr>
          <w:sz w:val="22"/>
          <w:szCs w:val="22"/>
          <w:lang w:val="en-US"/>
        </w:rPr>
        <w:t>e</w:t>
      </w:r>
      <w:r w:rsidRPr="00BD5FF7">
        <w:rPr>
          <w:sz w:val="22"/>
          <w:szCs w:val="22"/>
          <w:lang w:val="en-US"/>
        </w:rPr>
        <w:t>nților cu cancer de prostată metastazat, hormono-sensibil (CHAARTED)</w:t>
      </w:r>
    </w:p>
    <w:p w14:paraId="7813F2CB" w14:textId="77777777" w:rsidR="00BD5FF7" w:rsidRPr="00BD5FF7" w:rsidRDefault="00BD5FF7" w:rsidP="0047693B">
      <w:pPr>
        <w:keepNext/>
        <w:tabs>
          <w:tab w:val="left" w:pos="709"/>
        </w:tabs>
        <w:rPr>
          <w:sz w:val="22"/>
          <w:szCs w:val="22"/>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0"/>
        <w:gridCol w:w="2617"/>
        <w:gridCol w:w="1643"/>
      </w:tblGrid>
      <w:tr w:rsidR="00BD5FF7" w:rsidRPr="00BD5FF7" w14:paraId="0AB728EA" w14:textId="77777777" w:rsidTr="00A07FB1">
        <w:trPr>
          <w:cantSplit/>
          <w:tblHeader/>
          <w:jc w:val="center"/>
        </w:trPr>
        <w:tc>
          <w:tcPr>
            <w:tcW w:w="4936" w:type="dxa"/>
          </w:tcPr>
          <w:p w14:paraId="305656A0" w14:textId="77777777" w:rsidR="00BD5FF7" w:rsidRPr="00BD5FF7" w:rsidRDefault="00BD5FF7" w:rsidP="00BD5FF7">
            <w:pPr>
              <w:keepNext/>
              <w:spacing w:before="60" w:after="60"/>
              <w:jc w:val="center"/>
              <w:rPr>
                <w:rFonts w:eastAsia="MS Gothic"/>
                <w:b/>
                <w:color w:val="000000"/>
                <w:sz w:val="22"/>
                <w:szCs w:val="22"/>
                <w:lang w:val="en-US"/>
              </w:rPr>
            </w:pPr>
            <w:r w:rsidRPr="00BD5FF7">
              <w:rPr>
                <w:rFonts w:eastAsia="MS Gothic"/>
                <w:b/>
                <w:color w:val="000000"/>
                <w:sz w:val="22"/>
                <w:szCs w:val="22"/>
                <w:lang w:val="en-US"/>
              </w:rPr>
              <w:t>Criteriu final de evaluare</w:t>
            </w:r>
          </w:p>
          <w:p w14:paraId="7B45FBC8" w14:textId="77777777" w:rsidR="00BD5FF7" w:rsidRPr="00BD5FF7" w:rsidRDefault="00BD5FF7" w:rsidP="00BD5FF7">
            <w:pPr>
              <w:keepNext/>
              <w:spacing w:before="60" w:after="60"/>
              <w:jc w:val="center"/>
              <w:rPr>
                <w:rFonts w:eastAsia="MS Gothic"/>
                <w:b/>
                <w:color w:val="000000"/>
                <w:sz w:val="22"/>
                <w:szCs w:val="22"/>
                <w:lang w:val="en-US"/>
              </w:rPr>
            </w:pPr>
          </w:p>
        </w:tc>
        <w:tc>
          <w:tcPr>
            <w:tcW w:w="2675" w:type="dxa"/>
          </w:tcPr>
          <w:p w14:paraId="46D928AF" w14:textId="77777777" w:rsidR="00BD5FF7" w:rsidRPr="00BD5FF7" w:rsidRDefault="00BD5FF7" w:rsidP="00BD5FF7">
            <w:pPr>
              <w:keepNext/>
              <w:spacing w:before="60" w:after="60"/>
              <w:jc w:val="center"/>
              <w:rPr>
                <w:rFonts w:eastAsia="MS Gothic"/>
                <w:b/>
                <w:color w:val="000000"/>
                <w:sz w:val="22"/>
                <w:szCs w:val="22"/>
                <w:lang w:val="en-US"/>
              </w:rPr>
            </w:pPr>
            <w:r w:rsidRPr="00BD5FF7">
              <w:rPr>
                <w:b/>
                <w:bCs/>
                <w:iCs/>
                <w:color w:val="000000"/>
                <w:sz w:val="22"/>
                <w:szCs w:val="22"/>
              </w:rPr>
              <w:t>Docetaxel</w:t>
            </w:r>
            <w:r w:rsidRPr="00BD5FF7">
              <w:rPr>
                <w:b/>
                <w:bCs/>
                <w:i/>
                <w:iCs/>
                <w:color w:val="000000"/>
                <w:sz w:val="22"/>
                <w:szCs w:val="22"/>
              </w:rPr>
              <w:t xml:space="preserve"> </w:t>
            </w:r>
            <w:r w:rsidRPr="00BD5FF7">
              <w:rPr>
                <w:rFonts w:eastAsia="MS Gothic"/>
                <w:b/>
                <w:color w:val="000000"/>
                <w:sz w:val="22"/>
                <w:szCs w:val="22"/>
                <w:lang w:val="en-US"/>
              </w:rPr>
              <w:t xml:space="preserve">+TDA </w:t>
            </w:r>
          </w:p>
          <w:p w14:paraId="13FA9353" w14:textId="77777777" w:rsidR="00BD5FF7" w:rsidRPr="00BD5FF7" w:rsidRDefault="00BD5FF7" w:rsidP="00BD5FF7">
            <w:pPr>
              <w:keepNext/>
              <w:spacing w:before="60" w:after="60"/>
              <w:jc w:val="center"/>
              <w:rPr>
                <w:rFonts w:eastAsia="MS Gothic"/>
                <w:b/>
                <w:color w:val="000000"/>
                <w:sz w:val="22"/>
                <w:szCs w:val="22"/>
                <w:lang w:val="en-US"/>
              </w:rPr>
            </w:pPr>
          </w:p>
        </w:tc>
        <w:tc>
          <w:tcPr>
            <w:tcW w:w="1675" w:type="dxa"/>
          </w:tcPr>
          <w:p w14:paraId="0EF29126" w14:textId="77777777" w:rsidR="00BD5FF7" w:rsidRPr="00BD5FF7" w:rsidRDefault="00BD5FF7" w:rsidP="00BD5FF7">
            <w:pPr>
              <w:keepNext/>
              <w:spacing w:before="60" w:after="60"/>
              <w:jc w:val="center"/>
              <w:rPr>
                <w:rFonts w:eastAsia="MS Gothic"/>
                <w:b/>
                <w:color w:val="000000"/>
                <w:sz w:val="22"/>
                <w:szCs w:val="22"/>
                <w:lang w:val="en-US"/>
              </w:rPr>
            </w:pPr>
            <w:r w:rsidRPr="00BD5FF7">
              <w:rPr>
                <w:rFonts w:eastAsia="MS Gothic"/>
                <w:b/>
                <w:color w:val="000000"/>
                <w:sz w:val="22"/>
                <w:szCs w:val="22"/>
                <w:lang w:val="en-US"/>
              </w:rPr>
              <w:t>Numai TDA</w:t>
            </w:r>
          </w:p>
        </w:tc>
      </w:tr>
      <w:tr w:rsidR="00BD5FF7" w:rsidRPr="00BD5FF7" w14:paraId="5B3476D0" w14:textId="77777777" w:rsidTr="00A07FB1">
        <w:trPr>
          <w:cantSplit/>
          <w:jc w:val="center"/>
        </w:trPr>
        <w:tc>
          <w:tcPr>
            <w:tcW w:w="4936" w:type="dxa"/>
            <w:tcBorders>
              <w:bottom w:val="nil"/>
            </w:tcBorders>
          </w:tcPr>
          <w:p w14:paraId="2FA93EC6" w14:textId="77777777" w:rsidR="00BD5FF7" w:rsidRPr="00BD5FF7" w:rsidRDefault="00BD5FF7" w:rsidP="00BD5FF7">
            <w:pPr>
              <w:keepNext/>
              <w:jc w:val="both"/>
              <w:rPr>
                <w:rFonts w:eastAsia="MS Gothic"/>
                <w:color w:val="000000"/>
                <w:sz w:val="22"/>
                <w:szCs w:val="22"/>
              </w:rPr>
            </w:pPr>
            <w:r w:rsidRPr="00BD5FF7">
              <w:rPr>
                <w:rFonts w:eastAsia="MS Gothic"/>
                <w:color w:val="000000"/>
                <w:sz w:val="22"/>
                <w:szCs w:val="22"/>
              </w:rPr>
              <w:t>Număr de pacienți</w:t>
            </w:r>
          </w:p>
          <w:p w14:paraId="0AD9FA64" w14:textId="77777777" w:rsidR="00BD5FF7" w:rsidRPr="00BD5FF7" w:rsidRDefault="00BD5FF7" w:rsidP="00BD5FF7">
            <w:pPr>
              <w:keepNext/>
              <w:jc w:val="both"/>
              <w:rPr>
                <w:rFonts w:eastAsia="MS Gothic"/>
                <w:color w:val="000000"/>
                <w:sz w:val="22"/>
                <w:szCs w:val="22"/>
              </w:rPr>
            </w:pPr>
            <w:r w:rsidRPr="00BD5FF7">
              <w:rPr>
                <w:rFonts w:eastAsia="MS Gothic"/>
                <w:color w:val="000000"/>
                <w:sz w:val="22"/>
                <w:szCs w:val="22"/>
              </w:rPr>
              <w:t>Supraviețuirea globală mediană (luni)</w:t>
            </w:r>
          </w:p>
          <w:p w14:paraId="6767743D" w14:textId="77777777" w:rsidR="00BD5FF7" w:rsidRPr="00BD5FF7" w:rsidRDefault="00BD5FF7" w:rsidP="00BD5FF7">
            <w:pPr>
              <w:keepNext/>
              <w:jc w:val="both"/>
              <w:rPr>
                <w:rFonts w:eastAsia="MS Gothic"/>
                <w:color w:val="000000"/>
                <w:sz w:val="22"/>
                <w:szCs w:val="22"/>
              </w:rPr>
            </w:pPr>
            <w:r w:rsidRPr="00BD5FF7">
              <w:rPr>
                <w:rFonts w:eastAsia="MS Gothic"/>
                <w:color w:val="000000"/>
                <w:sz w:val="22"/>
                <w:szCs w:val="22"/>
              </w:rPr>
              <w:t>Toți pacienții</w:t>
            </w:r>
          </w:p>
          <w:p w14:paraId="06E344EB" w14:textId="77777777" w:rsidR="00BD5FF7" w:rsidRPr="00BD5FF7" w:rsidRDefault="00BD5FF7" w:rsidP="00BD5FF7">
            <w:pPr>
              <w:keepNext/>
              <w:jc w:val="both"/>
              <w:rPr>
                <w:b/>
                <w:bCs/>
                <w:i/>
                <w:iCs/>
                <w:color w:val="000000"/>
                <w:sz w:val="22"/>
                <w:szCs w:val="22"/>
              </w:rPr>
            </w:pPr>
            <w:r w:rsidRPr="00BD5FF7">
              <w:rPr>
                <w:b/>
                <w:bCs/>
                <w:i/>
                <w:iCs/>
                <w:color w:val="000000"/>
                <w:sz w:val="22"/>
                <w:szCs w:val="22"/>
              </w:rPr>
              <w:t>IÎ 95%</w:t>
            </w:r>
          </w:p>
          <w:p w14:paraId="57D7AF68" w14:textId="77777777" w:rsidR="00BD5FF7" w:rsidRPr="00BD5FF7" w:rsidRDefault="00BD5FF7" w:rsidP="00BD5FF7">
            <w:pPr>
              <w:keepNext/>
              <w:jc w:val="both"/>
              <w:rPr>
                <w:rFonts w:eastAsia="MS Gothic"/>
                <w:color w:val="000000"/>
                <w:sz w:val="22"/>
                <w:szCs w:val="22"/>
              </w:rPr>
            </w:pPr>
            <w:r w:rsidRPr="00BD5FF7">
              <w:rPr>
                <w:rFonts w:eastAsia="MS Gothic"/>
                <w:color w:val="000000"/>
                <w:sz w:val="22"/>
                <w:szCs w:val="22"/>
              </w:rPr>
              <w:t>Risc relativ ajustat</w:t>
            </w:r>
          </w:p>
        </w:tc>
        <w:tc>
          <w:tcPr>
            <w:tcW w:w="2675" w:type="dxa"/>
            <w:tcBorders>
              <w:bottom w:val="nil"/>
            </w:tcBorders>
          </w:tcPr>
          <w:p w14:paraId="0870FFED" w14:textId="77777777" w:rsidR="00BD5FF7" w:rsidRPr="00BD5FF7" w:rsidRDefault="00BD5FF7" w:rsidP="00BD5FF7">
            <w:pPr>
              <w:keepNext/>
              <w:jc w:val="center"/>
              <w:rPr>
                <w:rFonts w:eastAsia="MS Gothic"/>
                <w:color w:val="000000"/>
                <w:sz w:val="22"/>
                <w:szCs w:val="22"/>
              </w:rPr>
            </w:pPr>
            <w:r w:rsidRPr="00BD5FF7">
              <w:rPr>
                <w:rFonts w:eastAsia="MS Gothic"/>
                <w:color w:val="000000"/>
                <w:sz w:val="22"/>
                <w:szCs w:val="22"/>
              </w:rPr>
              <w:t>397</w:t>
            </w:r>
          </w:p>
          <w:p w14:paraId="7216E416" w14:textId="77777777" w:rsidR="00BD5FF7" w:rsidRPr="00BD5FF7" w:rsidRDefault="00BD5FF7" w:rsidP="00BD5FF7">
            <w:pPr>
              <w:keepNext/>
              <w:jc w:val="center"/>
              <w:rPr>
                <w:rFonts w:eastAsia="MS Gothic"/>
                <w:color w:val="000000"/>
                <w:sz w:val="22"/>
                <w:szCs w:val="22"/>
              </w:rPr>
            </w:pPr>
          </w:p>
          <w:p w14:paraId="73391AA6" w14:textId="77777777" w:rsidR="00BD5FF7" w:rsidRPr="00BD5FF7" w:rsidRDefault="00BD5FF7" w:rsidP="00BD5FF7">
            <w:pPr>
              <w:keepNext/>
              <w:jc w:val="center"/>
              <w:rPr>
                <w:rFonts w:eastAsia="MS Gothic"/>
                <w:color w:val="000000"/>
                <w:sz w:val="22"/>
                <w:szCs w:val="22"/>
              </w:rPr>
            </w:pPr>
            <w:r w:rsidRPr="00BD5FF7">
              <w:rPr>
                <w:rFonts w:eastAsia="MS Gothic"/>
                <w:color w:val="000000"/>
                <w:sz w:val="22"/>
                <w:szCs w:val="22"/>
              </w:rPr>
              <w:t>57,6</w:t>
            </w:r>
          </w:p>
          <w:p w14:paraId="70C0397A" w14:textId="77777777" w:rsidR="00BD5FF7" w:rsidRPr="00BD5FF7" w:rsidRDefault="00BD5FF7" w:rsidP="00BD5FF7">
            <w:pPr>
              <w:keepNext/>
              <w:jc w:val="center"/>
              <w:rPr>
                <w:rFonts w:eastAsia="MS Gothic"/>
                <w:color w:val="000000"/>
                <w:sz w:val="22"/>
                <w:szCs w:val="22"/>
              </w:rPr>
            </w:pPr>
            <w:r w:rsidRPr="00BD5FF7">
              <w:rPr>
                <w:rFonts w:eastAsia="MS Gothic"/>
                <w:color w:val="000000"/>
                <w:sz w:val="22"/>
                <w:szCs w:val="22"/>
              </w:rPr>
              <w:t>49,1-72,8</w:t>
            </w:r>
          </w:p>
          <w:p w14:paraId="196A022C" w14:textId="77777777" w:rsidR="00BD5FF7" w:rsidRPr="00BD5FF7" w:rsidRDefault="00BD5FF7" w:rsidP="00BD5FF7">
            <w:pPr>
              <w:keepNext/>
              <w:jc w:val="center"/>
              <w:rPr>
                <w:rFonts w:eastAsia="MS Gothic"/>
                <w:color w:val="000000"/>
                <w:sz w:val="22"/>
                <w:szCs w:val="22"/>
              </w:rPr>
            </w:pPr>
            <w:r w:rsidRPr="00BD5FF7">
              <w:rPr>
                <w:rFonts w:eastAsia="MS Gothic"/>
                <w:color w:val="000000"/>
                <w:sz w:val="22"/>
                <w:szCs w:val="22"/>
              </w:rPr>
              <w:t>0,61</w:t>
            </w:r>
          </w:p>
        </w:tc>
        <w:tc>
          <w:tcPr>
            <w:tcW w:w="1675" w:type="dxa"/>
            <w:tcBorders>
              <w:bottom w:val="nil"/>
            </w:tcBorders>
          </w:tcPr>
          <w:p w14:paraId="12E20769" w14:textId="77777777" w:rsidR="00BD5FF7" w:rsidRPr="00BD5FF7" w:rsidRDefault="00BD5FF7" w:rsidP="00BD5FF7">
            <w:pPr>
              <w:keepNext/>
              <w:jc w:val="center"/>
              <w:rPr>
                <w:rFonts w:eastAsia="MS Gothic"/>
                <w:color w:val="000000"/>
                <w:sz w:val="22"/>
                <w:szCs w:val="22"/>
              </w:rPr>
            </w:pPr>
            <w:r w:rsidRPr="00BD5FF7">
              <w:rPr>
                <w:rFonts w:eastAsia="MS Gothic"/>
                <w:color w:val="000000"/>
                <w:sz w:val="22"/>
                <w:szCs w:val="22"/>
              </w:rPr>
              <w:t>393</w:t>
            </w:r>
          </w:p>
          <w:p w14:paraId="04430E2E" w14:textId="77777777" w:rsidR="00BD5FF7" w:rsidRPr="00BD5FF7" w:rsidRDefault="00BD5FF7" w:rsidP="00BD5FF7">
            <w:pPr>
              <w:keepNext/>
              <w:jc w:val="center"/>
              <w:rPr>
                <w:rFonts w:eastAsia="MS Gothic"/>
                <w:color w:val="000000"/>
                <w:sz w:val="22"/>
                <w:szCs w:val="22"/>
              </w:rPr>
            </w:pPr>
          </w:p>
          <w:p w14:paraId="1B83B5AF" w14:textId="77777777" w:rsidR="00BD5FF7" w:rsidRPr="00BD5FF7" w:rsidRDefault="00BD5FF7" w:rsidP="00BD5FF7">
            <w:pPr>
              <w:keepNext/>
              <w:jc w:val="center"/>
              <w:rPr>
                <w:rFonts w:eastAsia="MS Gothic"/>
                <w:color w:val="000000"/>
                <w:sz w:val="22"/>
                <w:szCs w:val="22"/>
              </w:rPr>
            </w:pPr>
            <w:r w:rsidRPr="00BD5FF7">
              <w:rPr>
                <w:rFonts w:eastAsia="MS Gothic"/>
                <w:color w:val="000000"/>
                <w:sz w:val="22"/>
                <w:szCs w:val="22"/>
              </w:rPr>
              <w:t>44,0</w:t>
            </w:r>
          </w:p>
          <w:p w14:paraId="26DDAC2E" w14:textId="77777777" w:rsidR="00BD5FF7" w:rsidRPr="00BD5FF7" w:rsidRDefault="00BD5FF7" w:rsidP="00BD5FF7">
            <w:pPr>
              <w:keepNext/>
              <w:jc w:val="center"/>
              <w:rPr>
                <w:rFonts w:eastAsia="MS Gothic"/>
                <w:color w:val="000000"/>
                <w:sz w:val="22"/>
                <w:szCs w:val="22"/>
              </w:rPr>
            </w:pPr>
            <w:r w:rsidRPr="00BD5FF7">
              <w:rPr>
                <w:rFonts w:eastAsia="MS Gothic"/>
                <w:color w:val="000000"/>
                <w:sz w:val="22"/>
                <w:szCs w:val="22"/>
              </w:rPr>
              <w:t>34,4-49,1</w:t>
            </w:r>
          </w:p>
          <w:p w14:paraId="21231DA1" w14:textId="77777777" w:rsidR="00BD5FF7" w:rsidRPr="00BD5FF7" w:rsidRDefault="00BD5FF7" w:rsidP="00BD5FF7">
            <w:pPr>
              <w:keepNext/>
              <w:jc w:val="center"/>
              <w:rPr>
                <w:rFonts w:eastAsia="MS Gothic"/>
                <w:color w:val="000000"/>
                <w:sz w:val="22"/>
                <w:szCs w:val="22"/>
              </w:rPr>
            </w:pPr>
            <w:r w:rsidRPr="00BD5FF7">
              <w:rPr>
                <w:rFonts w:eastAsia="MS Gothic"/>
                <w:color w:val="000000"/>
                <w:sz w:val="22"/>
                <w:szCs w:val="22"/>
              </w:rPr>
              <w:t>--</w:t>
            </w:r>
          </w:p>
        </w:tc>
      </w:tr>
      <w:tr w:rsidR="00BD5FF7" w:rsidRPr="00BD5FF7" w14:paraId="589DD3A7" w14:textId="77777777" w:rsidTr="00A07FB1">
        <w:trPr>
          <w:cantSplit/>
          <w:jc w:val="center"/>
        </w:trPr>
        <w:tc>
          <w:tcPr>
            <w:tcW w:w="4936" w:type="dxa"/>
            <w:tcBorders>
              <w:top w:val="nil"/>
              <w:bottom w:val="nil"/>
            </w:tcBorders>
          </w:tcPr>
          <w:p w14:paraId="06BEF4CA" w14:textId="77777777" w:rsidR="00BD5FF7" w:rsidRPr="00BD5FF7" w:rsidRDefault="00BD5FF7" w:rsidP="00BD5FF7">
            <w:pPr>
              <w:jc w:val="both"/>
              <w:rPr>
                <w:rFonts w:eastAsia="MS Gothic"/>
                <w:color w:val="000000"/>
                <w:sz w:val="22"/>
                <w:szCs w:val="22"/>
              </w:rPr>
            </w:pPr>
            <w:r w:rsidRPr="00BD5FF7">
              <w:rPr>
                <w:rFonts w:eastAsia="MS Gothic"/>
                <w:color w:val="000000"/>
                <w:sz w:val="22"/>
                <w:szCs w:val="22"/>
              </w:rPr>
              <w:t>IÎ 95%</w:t>
            </w:r>
          </w:p>
        </w:tc>
        <w:tc>
          <w:tcPr>
            <w:tcW w:w="2675" w:type="dxa"/>
            <w:tcBorders>
              <w:top w:val="nil"/>
              <w:bottom w:val="nil"/>
            </w:tcBorders>
          </w:tcPr>
          <w:p w14:paraId="66C19A16" w14:textId="77777777" w:rsidR="00BD5FF7" w:rsidRPr="00BD5FF7" w:rsidRDefault="00BD5FF7" w:rsidP="00BD5FF7">
            <w:pPr>
              <w:jc w:val="center"/>
              <w:rPr>
                <w:rFonts w:eastAsia="MS Gothic"/>
                <w:color w:val="000000"/>
                <w:sz w:val="22"/>
                <w:szCs w:val="22"/>
              </w:rPr>
            </w:pPr>
            <w:r w:rsidRPr="00BD5FF7">
              <w:rPr>
                <w:rFonts w:eastAsia="MS Gothic"/>
                <w:color w:val="000000"/>
                <w:sz w:val="22"/>
                <w:szCs w:val="22"/>
              </w:rPr>
              <w:t>(0,47</w:t>
            </w:r>
            <w:r w:rsidRPr="00BD5FF7">
              <w:rPr>
                <w:rFonts w:eastAsia="MS Gothic"/>
                <w:color w:val="000000"/>
                <w:sz w:val="22"/>
                <w:szCs w:val="22"/>
              </w:rPr>
              <w:noBreakHyphen/>
              <w:t>0,80)</w:t>
            </w:r>
          </w:p>
        </w:tc>
        <w:tc>
          <w:tcPr>
            <w:tcW w:w="1675" w:type="dxa"/>
            <w:tcBorders>
              <w:top w:val="nil"/>
              <w:bottom w:val="nil"/>
            </w:tcBorders>
          </w:tcPr>
          <w:p w14:paraId="2C411A61" w14:textId="77777777" w:rsidR="00BD5FF7" w:rsidRPr="00BD5FF7" w:rsidRDefault="00BD5FF7" w:rsidP="00BD5FF7">
            <w:pPr>
              <w:jc w:val="center"/>
              <w:rPr>
                <w:rFonts w:eastAsia="MS Gothic"/>
                <w:color w:val="000000"/>
                <w:sz w:val="22"/>
                <w:szCs w:val="22"/>
              </w:rPr>
            </w:pPr>
            <w:r w:rsidRPr="00BD5FF7">
              <w:rPr>
                <w:rFonts w:eastAsia="MS Gothic"/>
                <w:color w:val="000000"/>
                <w:sz w:val="22"/>
                <w:szCs w:val="22"/>
              </w:rPr>
              <w:t>--</w:t>
            </w:r>
          </w:p>
        </w:tc>
      </w:tr>
      <w:tr w:rsidR="00BD5FF7" w:rsidRPr="00BD5FF7" w14:paraId="087A5405" w14:textId="77777777" w:rsidTr="00A07FB1">
        <w:trPr>
          <w:cantSplit/>
          <w:jc w:val="center"/>
        </w:trPr>
        <w:tc>
          <w:tcPr>
            <w:tcW w:w="4936" w:type="dxa"/>
            <w:tcBorders>
              <w:top w:val="nil"/>
            </w:tcBorders>
          </w:tcPr>
          <w:p w14:paraId="39CD9465" w14:textId="77777777" w:rsidR="00BD5FF7" w:rsidRPr="00BD5FF7" w:rsidRDefault="00BD5FF7" w:rsidP="00BD5FF7">
            <w:pPr>
              <w:jc w:val="both"/>
              <w:rPr>
                <w:rFonts w:eastAsia="MS Gothic"/>
                <w:color w:val="000000"/>
                <w:sz w:val="22"/>
                <w:szCs w:val="22"/>
              </w:rPr>
            </w:pPr>
            <w:r w:rsidRPr="00BD5FF7">
              <w:rPr>
                <w:rFonts w:eastAsia="MS Gothic"/>
                <w:color w:val="000000"/>
                <w:sz w:val="22"/>
                <w:szCs w:val="22"/>
              </w:rPr>
              <w:t>Valoarea p</w:t>
            </w:r>
            <w:r w:rsidRPr="00BD5FF7">
              <w:rPr>
                <w:rFonts w:eastAsia="MS Gothic"/>
                <w:i/>
                <w:color w:val="000000"/>
                <w:position w:val="6"/>
                <w:sz w:val="22"/>
                <w:szCs w:val="22"/>
              </w:rPr>
              <w:t>a</w:t>
            </w:r>
          </w:p>
        </w:tc>
        <w:tc>
          <w:tcPr>
            <w:tcW w:w="2675" w:type="dxa"/>
            <w:tcBorders>
              <w:top w:val="nil"/>
            </w:tcBorders>
          </w:tcPr>
          <w:p w14:paraId="1EC2C1A8" w14:textId="77777777" w:rsidR="00BD5FF7" w:rsidRPr="00BD5FF7" w:rsidRDefault="00BD5FF7" w:rsidP="00BD5FF7">
            <w:pPr>
              <w:jc w:val="center"/>
              <w:rPr>
                <w:rFonts w:eastAsia="MS Gothic"/>
                <w:color w:val="000000"/>
                <w:sz w:val="22"/>
                <w:szCs w:val="22"/>
              </w:rPr>
            </w:pPr>
            <w:r w:rsidRPr="00BD5FF7">
              <w:rPr>
                <w:color w:val="000000"/>
                <w:sz w:val="22"/>
                <w:szCs w:val="22"/>
              </w:rPr>
              <w:t>0,0003</w:t>
            </w:r>
          </w:p>
        </w:tc>
        <w:tc>
          <w:tcPr>
            <w:tcW w:w="1675" w:type="dxa"/>
            <w:tcBorders>
              <w:top w:val="nil"/>
            </w:tcBorders>
          </w:tcPr>
          <w:p w14:paraId="308C1124" w14:textId="77777777" w:rsidR="00BD5FF7" w:rsidRPr="00BD5FF7" w:rsidRDefault="00BD5FF7" w:rsidP="00BD5FF7">
            <w:pPr>
              <w:jc w:val="center"/>
              <w:rPr>
                <w:rFonts w:eastAsia="MS Gothic"/>
                <w:color w:val="000000"/>
                <w:sz w:val="22"/>
                <w:szCs w:val="22"/>
              </w:rPr>
            </w:pPr>
            <w:r w:rsidRPr="00BD5FF7">
              <w:rPr>
                <w:rFonts w:eastAsia="MS Gothic"/>
                <w:color w:val="000000"/>
                <w:sz w:val="22"/>
                <w:szCs w:val="22"/>
              </w:rPr>
              <w:t>--</w:t>
            </w:r>
          </w:p>
        </w:tc>
      </w:tr>
      <w:tr w:rsidR="00BD5FF7" w:rsidRPr="00BD5FF7" w14:paraId="59D441C6" w14:textId="77777777" w:rsidTr="00A07FB1">
        <w:trPr>
          <w:cantSplit/>
          <w:trHeight w:val="1605"/>
          <w:jc w:val="center"/>
        </w:trPr>
        <w:tc>
          <w:tcPr>
            <w:tcW w:w="4936" w:type="dxa"/>
          </w:tcPr>
          <w:p w14:paraId="57F5F14C"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Supraviețuire fără progresia bolii</w:t>
            </w:r>
          </w:p>
          <w:p w14:paraId="1136D444"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Mediană (luni)</w:t>
            </w:r>
          </w:p>
          <w:p w14:paraId="7F79FE81"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IÎ 95%</w:t>
            </w:r>
          </w:p>
          <w:p w14:paraId="062597D9"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Risc relativ ajustat</w:t>
            </w:r>
          </w:p>
          <w:p w14:paraId="6B3F1268"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IÎ 95%</w:t>
            </w:r>
          </w:p>
          <w:p w14:paraId="6DB210EC"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Valoarea p*</w:t>
            </w:r>
          </w:p>
        </w:tc>
        <w:tc>
          <w:tcPr>
            <w:tcW w:w="2675" w:type="dxa"/>
          </w:tcPr>
          <w:p w14:paraId="6340125C" w14:textId="77777777" w:rsidR="00BD5FF7" w:rsidRPr="00BD5FF7" w:rsidRDefault="00BD5FF7" w:rsidP="00BD5FF7">
            <w:pPr>
              <w:jc w:val="center"/>
              <w:rPr>
                <w:rFonts w:eastAsia="MS Gothic"/>
                <w:color w:val="000000"/>
                <w:sz w:val="22"/>
                <w:szCs w:val="22"/>
                <w:lang w:val="en-US"/>
              </w:rPr>
            </w:pPr>
          </w:p>
          <w:p w14:paraId="2C0D5187"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19,8</w:t>
            </w:r>
          </w:p>
          <w:p w14:paraId="15FD766C"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16,7-22,8</w:t>
            </w:r>
          </w:p>
          <w:p w14:paraId="37B4C090"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0,60</w:t>
            </w:r>
          </w:p>
          <w:p w14:paraId="2C4C180D"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0,51-0,72</w:t>
            </w:r>
          </w:p>
          <w:p w14:paraId="7E4365FD"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P&lt;0,0001</w:t>
            </w:r>
          </w:p>
        </w:tc>
        <w:tc>
          <w:tcPr>
            <w:tcW w:w="1675" w:type="dxa"/>
          </w:tcPr>
          <w:p w14:paraId="7AAC8EBF" w14:textId="77777777" w:rsidR="00BD5FF7" w:rsidRPr="00BD5FF7" w:rsidRDefault="00BD5FF7" w:rsidP="00BD5FF7">
            <w:pPr>
              <w:jc w:val="center"/>
              <w:rPr>
                <w:rFonts w:eastAsia="MS Gothic"/>
                <w:color w:val="000000"/>
                <w:sz w:val="22"/>
                <w:szCs w:val="22"/>
                <w:lang w:val="en-US"/>
              </w:rPr>
            </w:pPr>
          </w:p>
          <w:p w14:paraId="48ED2EB2"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11,6</w:t>
            </w:r>
          </w:p>
          <w:p w14:paraId="4E253F80"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10,8-14,3</w:t>
            </w:r>
          </w:p>
          <w:p w14:paraId="0601ED5E"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p w14:paraId="12FBD6CA"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p w14:paraId="626BBA3B"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tc>
      </w:tr>
      <w:tr w:rsidR="00BD5FF7" w:rsidRPr="00BD5FF7" w14:paraId="34E8896E" w14:textId="77777777" w:rsidTr="00A07FB1">
        <w:trPr>
          <w:cantSplit/>
          <w:jc w:val="center"/>
        </w:trPr>
        <w:tc>
          <w:tcPr>
            <w:tcW w:w="4936" w:type="dxa"/>
          </w:tcPr>
          <w:p w14:paraId="3EEC28B0" w14:textId="77777777" w:rsidR="00BD5FF7" w:rsidRPr="004650AC" w:rsidRDefault="00BD5FF7" w:rsidP="00BD5FF7">
            <w:pPr>
              <w:rPr>
                <w:rFonts w:eastAsia="MS Gothic"/>
                <w:color w:val="000000"/>
                <w:sz w:val="22"/>
                <w:szCs w:val="22"/>
                <w:lang w:val="fr-FR"/>
              </w:rPr>
            </w:pPr>
            <w:r w:rsidRPr="004650AC">
              <w:rPr>
                <w:rFonts w:eastAsia="MS Gothic"/>
                <w:color w:val="000000"/>
                <w:sz w:val="22"/>
                <w:szCs w:val="22"/>
                <w:lang w:val="fr-FR"/>
              </w:rPr>
              <w:t>Răspunsul privind valoarea PSA** la 6 luni – N(%)</w:t>
            </w:r>
          </w:p>
          <w:p w14:paraId="04E1C707" w14:textId="77777777" w:rsidR="00BD5FF7" w:rsidRPr="00BD5FF7" w:rsidRDefault="00BD5FF7" w:rsidP="00BD5FF7">
            <w:pPr>
              <w:rPr>
                <w:rFonts w:eastAsia="MS Gothic"/>
                <w:color w:val="000000"/>
                <w:sz w:val="22"/>
                <w:szCs w:val="22"/>
                <w:lang w:val="en-US"/>
              </w:rPr>
            </w:pPr>
            <w:r w:rsidRPr="00BD5FF7">
              <w:rPr>
                <w:rFonts w:eastAsia="MS Gothic"/>
                <w:color w:val="000000"/>
                <w:sz w:val="22"/>
                <w:szCs w:val="22"/>
                <w:lang w:val="en-US"/>
              </w:rPr>
              <w:t>Valoarea p</w:t>
            </w:r>
            <w:r w:rsidRPr="00BD5FF7">
              <w:rPr>
                <w:rFonts w:eastAsia="MS Gothic"/>
                <w:i/>
                <w:color w:val="000000"/>
                <w:position w:val="6"/>
                <w:sz w:val="22"/>
                <w:szCs w:val="22"/>
                <w:lang w:val="en-US"/>
              </w:rPr>
              <w:t>a*</w:t>
            </w:r>
          </w:p>
        </w:tc>
        <w:tc>
          <w:tcPr>
            <w:tcW w:w="2675" w:type="dxa"/>
          </w:tcPr>
          <w:p w14:paraId="649CF7E9"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127 (32,0)</w:t>
            </w:r>
          </w:p>
          <w:p w14:paraId="74DF9177" w14:textId="77777777" w:rsidR="00BD5FF7" w:rsidRPr="00BD5FF7" w:rsidRDefault="00BD5FF7" w:rsidP="00BD5FF7">
            <w:pPr>
              <w:jc w:val="center"/>
              <w:rPr>
                <w:rFonts w:eastAsia="MS Gothic"/>
                <w:color w:val="000000"/>
                <w:sz w:val="22"/>
                <w:szCs w:val="22"/>
                <w:lang w:val="en-US"/>
              </w:rPr>
            </w:pPr>
            <w:r w:rsidRPr="00BD5FF7">
              <w:rPr>
                <w:color w:val="000000"/>
                <w:sz w:val="22"/>
                <w:szCs w:val="22"/>
                <w:lang w:val="en-US"/>
              </w:rPr>
              <w:t>&lt;0,0001</w:t>
            </w:r>
          </w:p>
        </w:tc>
        <w:tc>
          <w:tcPr>
            <w:tcW w:w="1675" w:type="dxa"/>
          </w:tcPr>
          <w:p w14:paraId="3FDC6AAE"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77 (19,6)</w:t>
            </w:r>
          </w:p>
          <w:p w14:paraId="05F57725"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tc>
      </w:tr>
      <w:tr w:rsidR="00BD5FF7" w:rsidRPr="00BD5FF7" w14:paraId="38D165A3" w14:textId="77777777" w:rsidTr="00A07FB1">
        <w:trPr>
          <w:cantSplit/>
          <w:jc w:val="center"/>
        </w:trPr>
        <w:tc>
          <w:tcPr>
            <w:tcW w:w="4936" w:type="dxa"/>
          </w:tcPr>
          <w:p w14:paraId="57ED0345" w14:textId="77777777" w:rsidR="00BD5FF7" w:rsidRPr="004650AC" w:rsidRDefault="00BD5FF7" w:rsidP="00BD5FF7">
            <w:pPr>
              <w:rPr>
                <w:rFonts w:eastAsia="MS Gothic"/>
                <w:color w:val="000000"/>
                <w:sz w:val="22"/>
                <w:szCs w:val="22"/>
                <w:lang w:val="fr-FR"/>
              </w:rPr>
            </w:pPr>
            <w:r w:rsidRPr="004650AC">
              <w:rPr>
                <w:rFonts w:eastAsia="MS Gothic"/>
                <w:color w:val="000000"/>
                <w:sz w:val="22"/>
                <w:szCs w:val="22"/>
                <w:lang w:val="fr-FR"/>
              </w:rPr>
              <w:t>Răspunsul privind valoarea PSA** la 12 luni – N(%)</w:t>
            </w:r>
          </w:p>
          <w:p w14:paraId="3AA364C1" w14:textId="77777777" w:rsidR="00BD5FF7" w:rsidRPr="00BD5FF7" w:rsidRDefault="00BD5FF7" w:rsidP="00BD5FF7">
            <w:pPr>
              <w:rPr>
                <w:rFonts w:eastAsia="MS Gothic"/>
                <w:color w:val="000000"/>
                <w:sz w:val="22"/>
                <w:szCs w:val="22"/>
                <w:lang w:val="en-US"/>
              </w:rPr>
            </w:pPr>
            <w:r w:rsidRPr="00BD5FF7">
              <w:rPr>
                <w:rFonts w:eastAsia="MS Gothic"/>
                <w:color w:val="000000"/>
                <w:sz w:val="22"/>
                <w:szCs w:val="22"/>
                <w:lang w:val="en-US"/>
              </w:rPr>
              <w:t>Valoarea p</w:t>
            </w:r>
            <w:r w:rsidRPr="00BD5FF7">
              <w:rPr>
                <w:rFonts w:eastAsia="MS Gothic"/>
                <w:i/>
                <w:color w:val="000000"/>
                <w:position w:val="6"/>
                <w:sz w:val="22"/>
                <w:szCs w:val="22"/>
                <w:lang w:val="en-US"/>
              </w:rPr>
              <w:t>a*</w:t>
            </w:r>
          </w:p>
        </w:tc>
        <w:tc>
          <w:tcPr>
            <w:tcW w:w="2675" w:type="dxa"/>
          </w:tcPr>
          <w:p w14:paraId="295D0F2A"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110 (27,7)</w:t>
            </w:r>
          </w:p>
          <w:p w14:paraId="721B89EF" w14:textId="77777777" w:rsidR="00BD5FF7" w:rsidRPr="00BD5FF7" w:rsidRDefault="00BD5FF7" w:rsidP="00BD5FF7">
            <w:pPr>
              <w:jc w:val="center"/>
              <w:rPr>
                <w:rFonts w:eastAsia="MS Gothic"/>
                <w:color w:val="000000"/>
                <w:sz w:val="22"/>
                <w:szCs w:val="22"/>
                <w:lang w:val="en-US"/>
              </w:rPr>
            </w:pPr>
            <w:r w:rsidRPr="00BD5FF7">
              <w:rPr>
                <w:color w:val="000000"/>
                <w:sz w:val="22"/>
                <w:szCs w:val="22"/>
                <w:lang w:val="en-US"/>
              </w:rPr>
              <w:t>&lt;0,0001</w:t>
            </w:r>
          </w:p>
        </w:tc>
        <w:tc>
          <w:tcPr>
            <w:tcW w:w="1675" w:type="dxa"/>
          </w:tcPr>
          <w:p w14:paraId="25878133"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66 (16,8)</w:t>
            </w:r>
          </w:p>
          <w:p w14:paraId="5A74403E"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tc>
      </w:tr>
      <w:tr w:rsidR="00BD5FF7" w:rsidRPr="004650AC" w14:paraId="2576F6E6" w14:textId="77777777" w:rsidTr="00A07FB1">
        <w:trPr>
          <w:cantSplit/>
          <w:jc w:val="center"/>
        </w:trPr>
        <w:tc>
          <w:tcPr>
            <w:tcW w:w="4936" w:type="dxa"/>
            <w:tcBorders>
              <w:bottom w:val="nil"/>
            </w:tcBorders>
          </w:tcPr>
          <w:p w14:paraId="5434F342" w14:textId="77777777" w:rsidR="00BD5FF7" w:rsidRPr="004650AC" w:rsidRDefault="00BD5FF7" w:rsidP="00BD5FF7">
            <w:pPr>
              <w:rPr>
                <w:rFonts w:eastAsia="MS Gothic"/>
                <w:color w:val="000000"/>
                <w:sz w:val="22"/>
                <w:szCs w:val="22"/>
                <w:lang w:val="fr-FR"/>
              </w:rPr>
            </w:pPr>
            <w:r w:rsidRPr="004650AC">
              <w:rPr>
                <w:rFonts w:eastAsia="MS Gothic"/>
                <w:color w:val="000000"/>
                <w:sz w:val="22"/>
                <w:szCs w:val="22"/>
                <w:lang w:val="fr-FR"/>
              </w:rPr>
              <w:t>Perioada de timp până la instalarea cancerului de prostat</w:t>
            </w:r>
            <w:r w:rsidRPr="00F66FEB">
              <w:rPr>
                <w:rFonts w:eastAsia="MS Gothic"/>
                <w:color w:val="000000"/>
                <w:sz w:val="22"/>
                <w:szCs w:val="22"/>
              </w:rPr>
              <w:t>ă</w:t>
            </w:r>
            <w:r w:rsidRPr="004650AC">
              <w:rPr>
                <w:rFonts w:eastAsia="MS Gothic"/>
                <w:color w:val="000000"/>
                <w:sz w:val="22"/>
                <w:szCs w:val="22"/>
                <w:lang w:val="fr-FR"/>
              </w:rPr>
              <w:t xml:space="preserve"> rezistent la castrare</w:t>
            </w:r>
            <w:r w:rsidRPr="004650AC">
              <w:rPr>
                <w:rFonts w:eastAsia="MS Gothic"/>
                <w:i/>
                <w:color w:val="000000"/>
                <w:position w:val="6"/>
                <w:sz w:val="22"/>
                <w:szCs w:val="22"/>
                <w:lang w:val="fr-FR"/>
              </w:rPr>
              <w:t>b</w:t>
            </w:r>
          </w:p>
        </w:tc>
        <w:tc>
          <w:tcPr>
            <w:tcW w:w="2675" w:type="dxa"/>
            <w:tcBorders>
              <w:bottom w:val="nil"/>
            </w:tcBorders>
          </w:tcPr>
          <w:p w14:paraId="0E650B0A" w14:textId="77777777" w:rsidR="00BD5FF7" w:rsidRPr="004650AC" w:rsidRDefault="00BD5FF7" w:rsidP="00BD5FF7">
            <w:pPr>
              <w:jc w:val="center"/>
              <w:rPr>
                <w:rFonts w:eastAsia="MS Gothic"/>
                <w:color w:val="000000"/>
                <w:sz w:val="22"/>
                <w:szCs w:val="22"/>
                <w:lang w:val="fr-FR"/>
              </w:rPr>
            </w:pPr>
          </w:p>
        </w:tc>
        <w:tc>
          <w:tcPr>
            <w:tcW w:w="1675" w:type="dxa"/>
            <w:tcBorders>
              <w:bottom w:val="nil"/>
            </w:tcBorders>
          </w:tcPr>
          <w:p w14:paraId="55652CDD" w14:textId="77777777" w:rsidR="00BD5FF7" w:rsidRPr="004650AC" w:rsidRDefault="00BD5FF7" w:rsidP="00BD5FF7">
            <w:pPr>
              <w:jc w:val="center"/>
              <w:rPr>
                <w:rFonts w:eastAsia="MS Gothic"/>
                <w:color w:val="000000"/>
                <w:sz w:val="22"/>
                <w:szCs w:val="22"/>
                <w:lang w:val="fr-FR"/>
              </w:rPr>
            </w:pPr>
          </w:p>
        </w:tc>
      </w:tr>
      <w:tr w:rsidR="00BD5FF7" w:rsidRPr="00BD5FF7" w14:paraId="282C4999" w14:textId="77777777" w:rsidTr="00A07FB1">
        <w:trPr>
          <w:cantSplit/>
          <w:jc w:val="center"/>
        </w:trPr>
        <w:tc>
          <w:tcPr>
            <w:tcW w:w="4936" w:type="dxa"/>
            <w:tcBorders>
              <w:top w:val="nil"/>
              <w:bottom w:val="nil"/>
            </w:tcBorders>
          </w:tcPr>
          <w:p w14:paraId="5FEA9C83"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 xml:space="preserve">Mediană (luni) </w:t>
            </w:r>
          </w:p>
          <w:p w14:paraId="468327F4"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IÎ 95%</w:t>
            </w:r>
          </w:p>
          <w:p w14:paraId="30A097BB"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Risc relativ ajustat</w:t>
            </w:r>
          </w:p>
        </w:tc>
        <w:tc>
          <w:tcPr>
            <w:tcW w:w="2675" w:type="dxa"/>
            <w:tcBorders>
              <w:top w:val="nil"/>
              <w:bottom w:val="nil"/>
            </w:tcBorders>
          </w:tcPr>
          <w:p w14:paraId="1BE99D7A"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20,2</w:t>
            </w:r>
          </w:p>
          <w:p w14:paraId="6C4B222A"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(17,2</w:t>
            </w:r>
            <w:r w:rsidRPr="00BD5FF7">
              <w:rPr>
                <w:rFonts w:eastAsia="MS Gothic"/>
                <w:color w:val="000000"/>
                <w:sz w:val="22"/>
                <w:szCs w:val="22"/>
                <w:lang w:val="en-US"/>
              </w:rPr>
              <w:noBreakHyphen/>
              <w:t>23,6)</w:t>
            </w:r>
          </w:p>
          <w:p w14:paraId="196AA517"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0,61</w:t>
            </w:r>
          </w:p>
        </w:tc>
        <w:tc>
          <w:tcPr>
            <w:tcW w:w="1675" w:type="dxa"/>
            <w:tcBorders>
              <w:top w:val="nil"/>
              <w:bottom w:val="nil"/>
            </w:tcBorders>
          </w:tcPr>
          <w:p w14:paraId="2B4C1256"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11,7</w:t>
            </w:r>
          </w:p>
          <w:p w14:paraId="206842D0"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(10,8-14,7)</w:t>
            </w:r>
          </w:p>
          <w:p w14:paraId="5AD7E9AC"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tc>
      </w:tr>
      <w:tr w:rsidR="00BD5FF7" w:rsidRPr="00BD5FF7" w14:paraId="520D4091" w14:textId="77777777" w:rsidTr="00A07FB1">
        <w:trPr>
          <w:cantSplit/>
          <w:jc w:val="center"/>
        </w:trPr>
        <w:tc>
          <w:tcPr>
            <w:tcW w:w="4936" w:type="dxa"/>
            <w:tcBorders>
              <w:top w:val="nil"/>
              <w:bottom w:val="nil"/>
            </w:tcBorders>
          </w:tcPr>
          <w:p w14:paraId="46102B74"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IÎ 95%</w:t>
            </w:r>
          </w:p>
        </w:tc>
        <w:tc>
          <w:tcPr>
            <w:tcW w:w="2675" w:type="dxa"/>
            <w:tcBorders>
              <w:top w:val="nil"/>
              <w:bottom w:val="nil"/>
            </w:tcBorders>
          </w:tcPr>
          <w:p w14:paraId="755FD5CF"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(0,51</w:t>
            </w:r>
            <w:r w:rsidRPr="00BD5FF7">
              <w:rPr>
                <w:rFonts w:eastAsia="MS Gothic"/>
                <w:color w:val="000000"/>
                <w:sz w:val="22"/>
                <w:szCs w:val="22"/>
                <w:lang w:val="en-US"/>
              </w:rPr>
              <w:noBreakHyphen/>
              <w:t>0,72)</w:t>
            </w:r>
          </w:p>
        </w:tc>
        <w:tc>
          <w:tcPr>
            <w:tcW w:w="1675" w:type="dxa"/>
            <w:tcBorders>
              <w:top w:val="nil"/>
              <w:bottom w:val="nil"/>
            </w:tcBorders>
          </w:tcPr>
          <w:p w14:paraId="789A49C7"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tc>
      </w:tr>
      <w:tr w:rsidR="00BD5FF7" w:rsidRPr="00BD5FF7" w14:paraId="29D7B7AC" w14:textId="77777777" w:rsidTr="00A07FB1">
        <w:trPr>
          <w:cantSplit/>
          <w:jc w:val="center"/>
        </w:trPr>
        <w:tc>
          <w:tcPr>
            <w:tcW w:w="4936" w:type="dxa"/>
            <w:tcBorders>
              <w:top w:val="nil"/>
            </w:tcBorders>
          </w:tcPr>
          <w:p w14:paraId="6172DC75"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Valoarea p</w:t>
            </w:r>
            <w:r w:rsidRPr="00BD5FF7">
              <w:rPr>
                <w:rFonts w:eastAsia="MS Gothic"/>
                <w:i/>
                <w:color w:val="000000"/>
                <w:position w:val="6"/>
                <w:sz w:val="22"/>
                <w:szCs w:val="22"/>
                <w:lang w:val="en-US"/>
              </w:rPr>
              <w:t>a*</w:t>
            </w:r>
          </w:p>
        </w:tc>
        <w:tc>
          <w:tcPr>
            <w:tcW w:w="2675" w:type="dxa"/>
            <w:tcBorders>
              <w:top w:val="nil"/>
            </w:tcBorders>
          </w:tcPr>
          <w:p w14:paraId="0E804FEB" w14:textId="77777777" w:rsidR="00BD5FF7" w:rsidRPr="00BD5FF7" w:rsidRDefault="00BD5FF7" w:rsidP="00BD5FF7">
            <w:pPr>
              <w:jc w:val="center"/>
              <w:rPr>
                <w:rFonts w:eastAsia="MS Gothic"/>
                <w:color w:val="000000"/>
                <w:sz w:val="22"/>
                <w:szCs w:val="22"/>
                <w:lang w:val="en-US"/>
              </w:rPr>
            </w:pPr>
            <w:r w:rsidRPr="00BD5FF7">
              <w:rPr>
                <w:color w:val="000000"/>
                <w:sz w:val="22"/>
                <w:szCs w:val="22"/>
                <w:lang w:val="en-US"/>
              </w:rPr>
              <w:t>&lt;0,0001</w:t>
            </w:r>
          </w:p>
        </w:tc>
        <w:tc>
          <w:tcPr>
            <w:tcW w:w="1675" w:type="dxa"/>
            <w:tcBorders>
              <w:top w:val="nil"/>
            </w:tcBorders>
          </w:tcPr>
          <w:p w14:paraId="6B86B4EC"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tc>
      </w:tr>
      <w:tr w:rsidR="00BD5FF7" w:rsidRPr="004650AC" w14:paraId="4906927D" w14:textId="77777777" w:rsidTr="00A07FB1">
        <w:trPr>
          <w:cantSplit/>
          <w:jc w:val="center"/>
        </w:trPr>
        <w:tc>
          <w:tcPr>
            <w:tcW w:w="4936" w:type="dxa"/>
            <w:tcBorders>
              <w:bottom w:val="nil"/>
            </w:tcBorders>
          </w:tcPr>
          <w:p w14:paraId="53AE17BA" w14:textId="77777777" w:rsidR="00BD5FF7" w:rsidRPr="004650AC" w:rsidRDefault="00BD5FF7" w:rsidP="00BD5FF7">
            <w:pPr>
              <w:rPr>
                <w:rFonts w:eastAsia="MS Gothic"/>
                <w:color w:val="000000"/>
                <w:sz w:val="22"/>
                <w:szCs w:val="22"/>
                <w:lang w:val="fr-FR"/>
              </w:rPr>
            </w:pPr>
            <w:r w:rsidRPr="004650AC">
              <w:rPr>
                <w:color w:val="000000"/>
                <w:sz w:val="22"/>
                <w:szCs w:val="22"/>
                <w:lang w:val="fr-FR"/>
              </w:rPr>
              <w:t>Perioada de timp până la progresia din punct de vedere clinic</w:t>
            </w:r>
            <w:r w:rsidRPr="004650AC">
              <w:rPr>
                <w:rFonts w:eastAsia="MS Gothic"/>
                <w:i/>
                <w:color w:val="000000"/>
                <w:position w:val="6"/>
                <w:sz w:val="22"/>
                <w:szCs w:val="22"/>
                <w:lang w:val="fr-FR"/>
              </w:rPr>
              <w:t>c</w:t>
            </w:r>
            <w:r w:rsidRPr="004650AC">
              <w:rPr>
                <w:color w:val="000000"/>
                <w:sz w:val="22"/>
                <w:szCs w:val="22"/>
                <w:lang w:val="fr-FR"/>
              </w:rPr>
              <w:t xml:space="preserve"> </w:t>
            </w:r>
          </w:p>
        </w:tc>
        <w:tc>
          <w:tcPr>
            <w:tcW w:w="2675" w:type="dxa"/>
            <w:tcBorders>
              <w:bottom w:val="nil"/>
            </w:tcBorders>
          </w:tcPr>
          <w:p w14:paraId="58D11708" w14:textId="77777777" w:rsidR="00BD5FF7" w:rsidRPr="004650AC" w:rsidRDefault="00BD5FF7" w:rsidP="00BD5FF7">
            <w:pPr>
              <w:jc w:val="center"/>
              <w:rPr>
                <w:color w:val="000000"/>
                <w:sz w:val="22"/>
                <w:szCs w:val="22"/>
                <w:lang w:val="fr-FR"/>
              </w:rPr>
            </w:pPr>
          </w:p>
        </w:tc>
        <w:tc>
          <w:tcPr>
            <w:tcW w:w="1675" w:type="dxa"/>
            <w:tcBorders>
              <w:bottom w:val="nil"/>
            </w:tcBorders>
          </w:tcPr>
          <w:p w14:paraId="686D6D4A" w14:textId="77777777" w:rsidR="00BD5FF7" w:rsidRPr="004650AC" w:rsidRDefault="00BD5FF7" w:rsidP="00BD5FF7">
            <w:pPr>
              <w:jc w:val="center"/>
              <w:rPr>
                <w:rFonts w:eastAsia="MS Gothic"/>
                <w:color w:val="000000"/>
                <w:sz w:val="22"/>
                <w:szCs w:val="22"/>
                <w:lang w:val="fr-FR"/>
              </w:rPr>
            </w:pPr>
          </w:p>
        </w:tc>
      </w:tr>
      <w:tr w:rsidR="00BD5FF7" w:rsidRPr="00BD5FF7" w14:paraId="53369BE8" w14:textId="77777777" w:rsidTr="00A07FB1">
        <w:trPr>
          <w:cantSplit/>
          <w:jc w:val="center"/>
        </w:trPr>
        <w:tc>
          <w:tcPr>
            <w:tcW w:w="4936" w:type="dxa"/>
            <w:tcBorders>
              <w:top w:val="nil"/>
              <w:bottom w:val="nil"/>
            </w:tcBorders>
          </w:tcPr>
          <w:p w14:paraId="1C2EA0C0"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Mediană (luni)</w:t>
            </w:r>
            <w:r w:rsidRPr="00BD5FF7" w:rsidDel="00692085">
              <w:rPr>
                <w:rFonts w:eastAsia="MS Gothic"/>
                <w:i/>
                <w:color w:val="000000"/>
                <w:position w:val="6"/>
                <w:sz w:val="22"/>
                <w:szCs w:val="22"/>
                <w:lang w:val="en-US"/>
              </w:rPr>
              <w:t xml:space="preserve"> </w:t>
            </w:r>
          </w:p>
        </w:tc>
        <w:tc>
          <w:tcPr>
            <w:tcW w:w="2675" w:type="dxa"/>
            <w:tcBorders>
              <w:top w:val="nil"/>
              <w:bottom w:val="nil"/>
            </w:tcBorders>
          </w:tcPr>
          <w:p w14:paraId="43D9A956" w14:textId="77777777" w:rsidR="00BD5FF7" w:rsidRPr="00BD5FF7" w:rsidRDefault="00BD5FF7" w:rsidP="00BD5FF7">
            <w:pPr>
              <w:jc w:val="center"/>
              <w:rPr>
                <w:color w:val="000000"/>
                <w:sz w:val="22"/>
                <w:szCs w:val="22"/>
                <w:lang w:val="en-US"/>
              </w:rPr>
            </w:pPr>
            <w:r w:rsidRPr="00BD5FF7">
              <w:rPr>
                <w:color w:val="000000"/>
                <w:sz w:val="22"/>
                <w:szCs w:val="22"/>
                <w:lang w:val="en-US"/>
              </w:rPr>
              <w:t>33,0</w:t>
            </w:r>
          </w:p>
        </w:tc>
        <w:tc>
          <w:tcPr>
            <w:tcW w:w="1675" w:type="dxa"/>
            <w:tcBorders>
              <w:top w:val="nil"/>
              <w:bottom w:val="nil"/>
            </w:tcBorders>
          </w:tcPr>
          <w:p w14:paraId="10421BF1"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19,8</w:t>
            </w:r>
          </w:p>
        </w:tc>
      </w:tr>
      <w:tr w:rsidR="00BD5FF7" w:rsidRPr="00BD5FF7" w14:paraId="4A273FDC" w14:textId="77777777" w:rsidTr="00A07FB1">
        <w:trPr>
          <w:cantSplit/>
          <w:jc w:val="center"/>
        </w:trPr>
        <w:tc>
          <w:tcPr>
            <w:tcW w:w="4936" w:type="dxa"/>
            <w:tcBorders>
              <w:top w:val="nil"/>
              <w:bottom w:val="nil"/>
            </w:tcBorders>
          </w:tcPr>
          <w:p w14:paraId="7107E553"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IÎ 95%</w:t>
            </w:r>
          </w:p>
        </w:tc>
        <w:tc>
          <w:tcPr>
            <w:tcW w:w="2675" w:type="dxa"/>
            <w:tcBorders>
              <w:top w:val="nil"/>
              <w:bottom w:val="nil"/>
            </w:tcBorders>
          </w:tcPr>
          <w:p w14:paraId="56F59D62" w14:textId="77777777" w:rsidR="00BD5FF7" w:rsidRPr="00BD5FF7" w:rsidRDefault="00BD5FF7" w:rsidP="00BD5FF7">
            <w:pPr>
              <w:jc w:val="center"/>
              <w:rPr>
                <w:color w:val="000000"/>
                <w:sz w:val="22"/>
                <w:szCs w:val="22"/>
                <w:lang w:val="en-US"/>
              </w:rPr>
            </w:pPr>
            <w:r w:rsidRPr="00BD5FF7">
              <w:rPr>
                <w:color w:val="000000"/>
                <w:sz w:val="22"/>
                <w:szCs w:val="22"/>
                <w:lang w:val="en-US"/>
              </w:rPr>
              <w:t>(27,3-41,2)</w:t>
            </w:r>
          </w:p>
        </w:tc>
        <w:tc>
          <w:tcPr>
            <w:tcW w:w="1675" w:type="dxa"/>
            <w:tcBorders>
              <w:top w:val="nil"/>
              <w:bottom w:val="nil"/>
            </w:tcBorders>
          </w:tcPr>
          <w:p w14:paraId="27A398BD"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(17,9-22,8)</w:t>
            </w:r>
          </w:p>
        </w:tc>
      </w:tr>
      <w:tr w:rsidR="00BD5FF7" w:rsidRPr="00BD5FF7" w14:paraId="2AB177D6" w14:textId="77777777" w:rsidTr="00A07FB1">
        <w:trPr>
          <w:cantSplit/>
          <w:jc w:val="center"/>
        </w:trPr>
        <w:tc>
          <w:tcPr>
            <w:tcW w:w="4936" w:type="dxa"/>
            <w:tcBorders>
              <w:top w:val="nil"/>
              <w:bottom w:val="nil"/>
            </w:tcBorders>
          </w:tcPr>
          <w:p w14:paraId="5EC9B369"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Risc relativ ajustat</w:t>
            </w:r>
          </w:p>
        </w:tc>
        <w:tc>
          <w:tcPr>
            <w:tcW w:w="2675" w:type="dxa"/>
            <w:tcBorders>
              <w:top w:val="nil"/>
              <w:bottom w:val="nil"/>
            </w:tcBorders>
          </w:tcPr>
          <w:p w14:paraId="7AF4B0D6" w14:textId="77777777" w:rsidR="00BD5FF7" w:rsidRPr="00BD5FF7" w:rsidRDefault="00BD5FF7" w:rsidP="00BD5FF7">
            <w:pPr>
              <w:jc w:val="center"/>
              <w:rPr>
                <w:color w:val="000000"/>
                <w:sz w:val="22"/>
                <w:szCs w:val="22"/>
                <w:lang w:val="en-US"/>
              </w:rPr>
            </w:pPr>
            <w:r w:rsidRPr="00BD5FF7">
              <w:rPr>
                <w:color w:val="000000"/>
                <w:sz w:val="22"/>
                <w:szCs w:val="22"/>
                <w:lang w:val="en-US"/>
              </w:rPr>
              <w:t>0,61</w:t>
            </w:r>
          </w:p>
        </w:tc>
        <w:tc>
          <w:tcPr>
            <w:tcW w:w="1675" w:type="dxa"/>
            <w:tcBorders>
              <w:top w:val="nil"/>
              <w:bottom w:val="nil"/>
            </w:tcBorders>
          </w:tcPr>
          <w:p w14:paraId="1830FEF3"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tc>
      </w:tr>
      <w:tr w:rsidR="00BD5FF7" w:rsidRPr="00BD5FF7" w14:paraId="3B4DBD1A" w14:textId="77777777" w:rsidTr="00A07FB1">
        <w:trPr>
          <w:cantSplit/>
          <w:jc w:val="center"/>
        </w:trPr>
        <w:tc>
          <w:tcPr>
            <w:tcW w:w="4936" w:type="dxa"/>
            <w:tcBorders>
              <w:top w:val="nil"/>
              <w:bottom w:val="nil"/>
            </w:tcBorders>
          </w:tcPr>
          <w:p w14:paraId="754F121F"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IÎ 95%</w:t>
            </w:r>
          </w:p>
        </w:tc>
        <w:tc>
          <w:tcPr>
            <w:tcW w:w="2675" w:type="dxa"/>
            <w:tcBorders>
              <w:top w:val="nil"/>
              <w:bottom w:val="nil"/>
            </w:tcBorders>
          </w:tcPr>
          <w:p w14:paraId="7577371B" w14:textId="77777777" w:rsidR="00BD5FF7" w:rsidRPr="00BD5FF7" w:rsidRDefault="00BD5FF7" w:rsidP="00BD5FF7">
            <w:pPr>
              <w:jc w:val="center"/>
              <w:rPr>
                <w:color w:val="000000"/>
                <w:sz w:val="22"/>
                <w:szCs w:val="22"/>
                <w:lang w:val="en-US"/>
              </w:rPr>
            </w:pPr>
            <w:r w:rsidRPr="00BD5FF7">
              <w:rPr>
                <w:color w:val="000000"/>
                <w:sz w:val="22"/>
                <w:szCs w:val="22"/>
                <w:lang w:val="en-US"/>
              </w:rPr>
              <w:t>(0,50-0,75)</w:t>
            </w:r>
          </w:p>
        </w:tc>
        <w:tc>
          <w:tcPr>
            <w:tcW w:w="1675" w:type="dxa"/>
            <w:tcBorders>
              <w:top w:val="nil"/>
              <w:bottom w:val="nil"/>
            </w:tcBorders>
          </w:tcPr>
          <w:p w14:paraId="7989ECC8"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tc>
      </w:tr>
      <w:tr w:rsidR="00BD5FF7" w:rsidRPr="00BD5FF7" w14:paraId="54725519" w14:textId="77777777" w:rsidTr="00A07FB1">
        <w:trPr>
          <w:cantSplit/>
          <w:jc w:val="center"/>
        </w:trPr>
        <w:tc>
          <w:tcPr>
            <w:tcW w:w="4936" w:type="dxa"/>
            <w:tcBorders>
              <w:top w:val="nil"/>
              <w:bottom w:val="single" w:sz="4" w:space="0" w:color="auto"/>
            </w:tcBorders>
          </w:tcPr>
          <w:p w14:paraId="305C5F72" w14:textId="77777777" w:rsidR="00BD5FF7" w:rsidRPr="00BD5FF7" w:rsidRDefault="00BD5FF7" w:rsidP="00BD5FF7">
            <w:pPr>
              <w:jc w:val="both"/>
              <w:rPr>
                <w:rFonts w:eastAsia="MS Gothic"/>
                <w:color w:val="000000"/>
                <w:sz w:val="22"/>
                <w:szCs w:val="22"/>
                <w:lang w:val="en-US"/>
              </w:rPr>
            </w:pPr>
            <w:r w:rsidRPr="00BD5FF7">
              <w:rPr>
                <w:rFonts w:eastAsia="MS Gothic"/>
                <w:color w:val="000000"/>
                <w:sz w:val="22"/>
                <w:szCs w:val="22"/>
                <w:lang w:val="en-US"/>
              </w:rPr>
              <w:t>Valoarea p</w:t>
            </w:r>
            <w:r w:rsidRPr="00BD5FF7">
              <w:rPr>
                <w:rFonts w:eastAsia="MS Gothic"/>
                <w:i/>
                <w:color w:val="000000"/>
                <w:position w:val="6"/>
                <w:sz w:val="22"/>
                <w:szCs w:val="22"/>
                <w:lang w:val="en-US"/>
              </w:rPr>
              <w:t>a*</w:t>
            </w:r>
          </w:p>
        </w:tc>
        <w:tc>
          <w:tcPr>
            <w:tcW w:w="2675" w:type="dxa"/>
            <w:tcBorders>
              <w:top w:val="nil"/>
              <w:bottom w:val="single" w:sz="4" w:space="0" w:color="auto"/>
            </w:tcBorders>
          </w:tcPr>
          <w:p w14:paraId="62C65973" w14:textId="77777777" w:rsidR="00BD5FF7" w:rsidRPr="00BD5FF7" w:rsidRDefault="00BD5FF7" w:rsidP="00BD5FF7">
            <w:pPr>
              <w:jc w:val="center"/>
              <w:rPr>
                <w:color w:val="000000"/>
                <w:sz w:val="22"/>
                <w:szCs w:val="22"/>
                <w:lang w:val="en-US"/>
              </w:rPr>
            </w:pPr>
            <w:r w:rsidRPr="00BD5FF7">
              <w:rPr>
                <w:color w:val="000000"/>
                <w:sz w:val="22"/>
                <w:szCs w:val="22"/>
                <w:lang w:val="en-US"/>
              </w:rPr>
              <w:t>&lt;0,0001</w:t>
            </w:r>
          </w:p>
        </w:tc>
        <w:tc>
          <w:tcPr>
            <w:tcW w:w="1675" w:type="dxa"/>
            <w:tcBorders>
              <w:top w:val="nil"/>
              <w:bottom w:val="single" w:sz="4" w:space="0" w:color="auto"/>
            </w:tcBorders>
          </w:tcPr>
          <w:p w14:paraId="6E628417" w14:textId="77777777" w:rsidR="00BD5FF7" w:rsidRPr="00BD5FF7" w:rsidRDefault="00BD5FF7" w:rsidP="00BD5FF7">
            <w:pPr>
              <w:jc w:val="center"/>
              <w:rPr>
                <w:rFonts w:eastAsia="MS Gothic"/>
                <w:color w:val="000000"/>
                <w:sz w:val="22"/>
                <w:szCs w:val="22"/>
                <w:lang w:val="en-US"/>
              </w:rPr>
            </w:pPr>
            <w:r w:rsidRPr="00BD5FF7">
              <w:rPr>
                <w:rFonts w:eastAsia="MS Gothic"/>
                <w:color w:val="000000"/>
                <w:sz w:val="22"/>
                <w:szCs w:val="22"/>
                <w:lang w:val="en-US"/>
              </w:rPr>
              <w:t>--</w:t>
            </w:r>
          </w:p>
        </w:tc>
      </w:tr>
      <w:tr w:rsidR="00BD5FF7" w:rsidRPr="00BD5FF7" w14:paraId="2587DE09" w14:textId="77777777" w:rsidTr="00A07FB1">
        <w:trPr>
          <w:cantSplit/>
          <w:jc w:val="center"/>
        </w:trPr>
        <w:tc>
          <w:tcPr>
            <w:tcW w:w="9286" w:type="dxa"/>
            <w:gridSpan w:val="3"/>
            <w:tcBorders>
              <w:top w:val="single" w:sz="4" w:space="0" w:color="auto"/>
              <w:left w:val="nil"/>
              <w:bottom w:val="nil"/>
              <w:right w:val="nil"/>
            </w:tcBorders>
          </w:tcPr>
          <w:p w14:paraId="41378BE7" w14:textId="77777777" w:rsidR="00BD5FF7" w:rsidRPr="00F66FEB" w:rsidRDefault="00BD5FF7" w:rsidP="00BD5FF7">
            <w:pPr>
              <w:rPr>
                <w:rFonts w:eastAsia="MS Gothic"/>
                <w:i/>
                <w:color w:val="000000"/>
                <w:position w:val="6"/>
                <w:sz w:val="22"/>
                <w:szCs w:val="22"/>
              </w:rPr>
            </w:pPr>
            <w:r w:rsidRPr="00BD5FF7">
              <w:rPr>
                <w:rFonts w:eastAsia="MS Gothic"/>
                <w:i/>
                <w:color w:val="000000"/>
                <w:position w:val="6"/>
                <w:sz w:val="22"/>
                <w:szCs w:val="22"/>
              </w:rPr>
              <w:lastRenderedPageBreak/>
              <w:t>a</w:t>
            </w:r>
            <w:r w:rsidRPr="00BD5FF7">
              <w:rPr>
                <w:rFonts w:eastAsia="MS Gothic"/>
                <w:color w:val="000000"/>
                <w:sz w:val="22"/>
                <w:szCs w:val="22"/>
              </w:rPr>
              <w:t xml:space="preserve"> </w:t>
            </w:r>
            <w:r w:rsidRPr="00BD5FF7">
              <w:rPr>
                <w:color w:val="000000"/>
                <w:sz w:val="22"/>
                <w:szCs w:val="22"/>
              </w:rPr>
              <w:t xml:space="preserve">Variabile timp până la </w:t>
            </w:r>
            <w:r w:rsidRPr="00F66FEB">
              <w:rPr>
                <w:color w:val="000000"/>
                <w:sz w:val="22"/>
                <w:szCs w:val="22"/>
              </w:rPr>
              <w:t xml:space="preserve">eveniment: test log-rank stratificat. </w:t>
            </w:r>
            <w:r w:rsidRPr="00F66FEB">
              <w:rPr>
                <w:color w:val="000000"/>
                <w:sz w:val="22"/>
                <w:szCs w:val="22"/>
              </w:rPr>
              <w:br/>
              <w:t xml:space="preserve">  Variabile privind rata de răspuns: </w:t>
            </w:r>
            <w:r w:rsidRPr="00B369D9">
              <w:rPr>
                <w:color w:val="000000"/>
                <w:sz w:val="22"/>
                <w:szCs w:val="22"/>
              </w:rPr>
              <w:t>testul</w:t>
            </w:r>
            <w:r w:rsidRPr="00B369D9">
              <w:rPr>
                <w:rFonts w:eastAsia="MS Gothic"/>
                <w:i/>
                <w:color w:val="000000"/>
                <w:position w:val="6"/>
                <w:sz w:val="22"/>
                <w:szCs w:val="22"/>
              </w:rPr>
              <w:t xml:space="preserve"> </w:t>
            </w:r>
            <w:r w:rsidRPr="00B369D9">
              <w:rPr>
                <w:color w:val="000000"/>
                <w:sz w:val="22"/>
                <w:szCs w:val="22"/>
              </w:rPr>
              <w:t>exact Fisher</w:t>
            </w:r>
            <w:r w:rsidRPr="00F66FEB">
              <w:rPr>
                <w:color w:val="000000"/>
                <w:sz w:val="22"/>
                <w:szCs w:val="22"/>
              </w:rPr>
              <w:t xml:space="preserve"> </w:t>
            </w:r>
          </w:p>
          <w:p w14:paraId="0AFF055F" w14:textId="77777777" w:rsidR="00BD5FF7" w:rsidRPr="00F66FEB" w:rsidRDefault="00BD5FF7" w:rsidP="00BD5FF7">
            <w:pPr>
              <w:rPr>
                <w:color w:val="000000"/>
                <w:sz w:val="22"/>
                <w:szCs w:val="22"/>
              </w:rPr>
            </w:pPr>
            <w:r w:rsidRPr="00F66FEB">
              <w:rPr>
                <w:color w:val="000000"/>
                <w:sz w:val="22"/>
                <w:szCs w:val="22"/>
              </w:rPr>
              <w:t xml:space="preserve">* valoarea p pentru </w:t>
            </w:r>
            <w:r w:rsidRPr="00B369D9">
              <w:rPr>
                <w:color w:val="000000"/>
                <w:sz w:val="22"/>
                <w:szCs w:val="22"/>
              </w:rPr>
              <w:t>scop descriptiv</w:t>
            </w:r>
            <w:r w:rsidRPr="00F66FEB">
              <w:rPr>
                <w:color w:val="000000"/>
                <w:sz w:val="22"/>
                <w:szCs w:val="22"/>
              </w:rPr>
              <w:t>.</w:t>
            </w:r>
          </w:p>
          <w:p w14:paraId="747DC8ED" w14:textId="77777777" w:rsidR="00BD5FF7" w:rsidRPr="00BF07ED" w:rsidRDefault="00BD5FF7" w:rsidP="00BD5FF7">
            <w:pPr>
              <w:rPr>
                <w:rFonts w:eastAsia="MS Gothic"/>
                <w:i/>
                <w:color w:val="000000"/>
                <w:position w:val="6"/>
                <w:sz w:val="22"/>
                <w:szCs w:val="22"/>
              </w:rPr>
            </w:pPr>
            <w:r w:rsidRPr="00BF07ED">
              <w:rPr>
                <w:color w:val="000000"/>
                <w:sz w:val="22"/>
                <w:szCs w:val="22"/>
              </w:rPr>
              <w:t xml:space="preserve">** răspunsul privind PSA: răspunsul privind </w:t>
            </w:r>
            <w:r w:rsidRPr="00BF07ED">
              <w:rPr>
                <w:i/>
                <w:color w:val="000000"/>
                <w:sz w:val="22"/>
                <w:szCs w:val="22"/>
              </w:rPr>
              <w:t>Prostate-Specific Antigen</w:t>
            </w:r>
            <w:r w:rsidRPr="00BF07ED">
              <w:rPr>
                <w:color w:val="000000"/>
                <w:sz w:val="22"/>
                <w:szCs w:val="22"/>
              </w:rPr>
              <w:t xml:space="preserve">: valoarea </w:t>
            </w:r>
            <w:r w:rsidRPr="00BF07ED">
              <w:rPr>
                <w:rFonts w:eastAsia="MS Gothic"/>
                <w:color w:val="000000"/>
                <w:sz w:val="22"/>
                <w:szCs w:val="22"/>
              </w:rPr>
              <w:t>PSA &lt;0,2 ng/ml determinată prin două analize consecutive, la cel puțin 4 săptămâni distanță.</w:t>
            </w:r>
          </w:p>
          <w:p w14:paraId="18922DE0" w14:textId="77777777" w:rsidR="00BD5FF7" w:rsidRPr="00BD5FF7" w:rsidRDefault="00BD5FF7" w:rsidP="00BD5FF7">
            <w:pPr>
              <w:rPr>
                <w:color w:val="000000"/>
                <w:sz w:val="22"/>
                <w:szCs w:val="22"/>
              </w:rPr>
            </w:pPr>
            <w:r w:rsidRPr="00BF07ED">
              <w:rPr>
                <w:rFonts w:eastAsia="MS Gothic"/>
                <w:i/>
                <w:color w:val="000000"/>
                <w:position w:val="6"/>
                <w:sz w:val="22"/>
                <w:szCs w:val="22"/>
              </w:rPr>
              <w:t xml:space="preserve">b </w:t>
            </w:r>
            <w:r w:rsidRPr="004650AC">
              <w:rPr>
                <w:color w:val="000000"/>
                <w:sz w:val="22"/>
                <w:szCs w:val="22"/>
              </w:rPr>
              <w:t>Perioada de timp până la instalarea cancerului de prostat</w:t>
            </w:r>
            <w:r w:rsidRPr="00BD5FF7">
              <w:rPr>
                <w:color w:val="000000"/>
                <w:sz w:val="22"/>
                <w:szCs w:val="22"/>
              </w:rPr>
              <w:t>ă</w:t>
            </w:r>
            <w:r w:rsidRPr="004650AC">
              <w:rPr>
                <w:color w:val="000000"/>
                <w:sz w:val="22"/>
                <w:szCs w:val="22"/>
              </w:rPr>
              <w:t xml:space="preserve"> rezistent la castrare</w:t>
            </w:r>
            <w:r w:rsidRPr="00BD5FF7">
              <w:rPr>
                <w:color w:val="000000"/>
                <w:sz w:val="22"/>
                <w:szCs w:val="22"/>
              </w:rPr>
              <w:t xml:space="preserve"> = perioada de timp de la randomizare până la progresia PSA sau progresia clinică (adică creșterea metastazelor osoase simptomatice, progresie conform criteriilor </w:t>
            </w:r>
            <w:r w:rsidRPr="00BD5FF7">
              <w:rPr>
                <w:i/>
                <w:color w:val="000000"/>
                <w:sz w:val="22"/>
                <w:szCs w:val="22"/>
              </w:rPr>
              <w:t>Response Evaluation Criteria in Solid Tumours</w:t>
            </w:r>
            <w:r w:rsidRPr="00BD5FF7">
              <w:rPr>
                <w:color w:val="000000"/>
                <w:sz w:val="22"/>
                <w:szCs w:val="22"/>
              </w:rPr>
              <w:t xml:space="preserve"> (RECIST), sau deteriorarea stării clinice din cauza cancerului conform opiniei investigatorului), oricare se instalează mai întâi.</w:t>
            </w:r>
          </w:p>
          <w:p w14:paraId="3AF6B4EE" w14:textId="77777777" w:rsidR="00BD5FF7" w:rsidRPr="00BD5FF7" w:rsidRDefault="00BD5FF7" w:rsidP="00BD5FF7">
            <w:pPr>
              <w:rPr>
                <w:color w:val="000000"/>
                <w:sz w:val="22"/>
                <w:szCs w:val="22"/>
              </w:rPr>
            </w:pPr>
            <w:r w:rsidRPr="00BD5FF7">
              <w:rPr>
                <w:rFonts w:eastAsia="MS Gothic"/>
                <w:i/>
                <w:color w:val="000000"/>
                <w:position w:val="6"/>
                <w:sz w:val="22"/>
                <w:szCs w:val="22"/>
              </w:rPr>
              <w:t>c</w:t>
            </w:r>
            <w:r w:rsidRPr="00BD5FF7">
              <w:rPr>
                <w:color w:val="000000"/>
                <w:sz w:val="22"/>
                <w:szCs w:val="22"/>
              </w:rPr>
              <w:t xml:space="preserve"> Perioada de timp până la progresia din punct de vedere clinic = perioada de timp de la randomizare până la progresia clinică (adică creșterea simptomelor metastazelor osoase; </w:t>
            </w:r>
            <w:r w:rsidR="007E5F20">
              <w:rPr>
                <w:color w:val="000000"/>
                <w:sz w:val="22"/>
                <w:szCs w:val="22"/>
              </w:rPr>
              <w:t>progresie conform criteriilor</w:t>
            </w:r>
            <w:r w:rsidR="007E5F20" w:rsidRPr="00B13AC5">
              <w:rPr>
                <w:color w:val="000000"/>
                <w:sz w:val="22"/>
                <w:szCs w:val="22"/>
              </w:rPr>
              <w:t xml:space="preserve"> RECIST</w:t>
            </w:r>
            <w:r w:rsidRPr="00BD5FF7">
              <w:rPr>
                <w:color w:val="000000"/>
                <w:sz w:val="22"/>
                <w:szCs w:val="22"/>
              </w:rPr>
              <w:t>; sau deteriorarea stării clinice din cauza cancerului conform opiniei investigatorului).</w:t>
            </w:r>
          </w:p>
        </w:tc>
      </w:tr>
    </w:tbl>
    <w:p w14:paraId="685DD55C" w14:textId="77777777" w:rsidR="00B3029B" w:rsidRPr="00057505" w:rsidRDefault="00B3029B" w:rsidP="00B3029B">
      <w:pPr>
        <w:rPr>
          <w:sz w:val="22"/>
          <w:szCs w:val="22"/>
        </w:rPr>
      </w:pPr>
    </w:p>
    <w:p w14:paraId="72CF1F4F" w14:textId="77777777" w:rsidR="00B3029B" w:rsidRPr="00057505" w:rsidRDefault="00B3029B" w:rsidP="009919F5">
      <w:pPr>
        <w:rPr>
          <w:i/>
          <w:sz w:val="22"/>
          <w:szCs w:val="22"/>
          <w:u w:val="single"/>
        </w:rPr>
      </w:pPr>
      <w:r w:rsidRPr="00057505">
        <w:rPr>
          <w:i/>
          <w:sz w:val="22"/>
          <w:szCs w:val="22"/>
          <w:u w:val="single"/>
        </w:rPr>
        <w:t>Adenocarcinom gastric</w:t>
      </w:r>
    </w:p>
    <w:p w14:paraId="0EF10154" w14:textId="77777777" w:rsidR="00B3029B" w:rsidRPr="00D31659" w:rsidRDefault="00B3029B" w:rsidP="009919F5">
      <w:pPr>
        <w:rPr>
          <w:sz w:val="22"/>
          <w:szCs w:val="22"/>
        </w:rPr>
      </w:pPr>
    </w:p>
    <w:p w14:paraId="4ECCAF15" w14:textId="77777777" w:rsidR="00B3029B" w:rsidRPr="00057505" w:rsidRDefault="00B3029B" w:rsidP="009919F5">
      <w:pPr>
        <w:rPr>
          <w:sz w:val="22"/>
          <w:szCs w:val="22"/>
        </w:rPr>
      </w:pPr>
      <w:r w:rsidRPr="00057505">
        <w:rPr>
          <w:sz w:val="22"/>
          <w:szCs w:val="22"/>
        </w:rPr>
        <w:t>A fost efectuat un studiu multicentric, deschis, randomizat, pentru a se evalua siguranţa şi eficacitatea docetaxel în tratamentul pacienţilor cu adenocarcinom gastric metastazat, inclusiv adenocarcinom al joncţiunii gastro-esofagiene, care nu au primit chimioterapie anterioară pentru boala metastatică. Un total de 445 pacienţi cu SPK &gt;70 au fost trataţi fie cu docetaxel</w:t>
      </w:r>
      <w:r w:rsidRPr="00057505" w:rsidDel="003B3A19">
        <w:rPr>
          <w:sz w:val="22"/>
          <w:szCs w:val="22"/>
        </w:rPr>
        <w:t xml:space="preserve"> </w:t>
      </w:r>
      <w:r w:rsidRPr="00057505">
        <w:rPr>
          <w:sz w:val="22"/>
          <w:szCs w:val="22"/>
        </w:rPr>
        <w:t>(T) (75 mg/m</w:t>
      </w:r>
      <w:r w:rsidRPr="00057505">
        <w:rPr>
          <w:sz w:val="22"/>
          <w:szCs w:val="22"/>
          <w:vertAlign w:val="superscript"/>
        </w:rPr>
        <w:t>2</w:t>
      </w:r>
      <w:r w:rsidRPr="00057505">
        <w:rPr>
          <w:sz w:val="22"/>
          <w:szCs w:val="22"/>
        </w:rPr>
        <w:t xml:space="preserve"> în ziua 1) în asociere cu cisplatină (C) (75 mg/m</w:t>
      </w:r>
      <w:r w:rsidRPr="00057505">
        <w:rPr>
          <w:sz w:val="22"/>
          <w:szCs w:val="22"/>
          <w:vertAlign w:val="superscript"/>
        </w:rPr>
        <w:t>2</w:t>
      </w:r>
      <w:r w:rsidRPr="00057505">
        <w:rPr>
          <w:sz w:val="22"/>
          <w:szCs w:val="22"/>
        </w:rPr>
        <w:t xml:space="preserve"> în ziua 1) şi 5-fluorouracil (F) (750 mg/m</w:t>
      </w:r>
      <w:r w:rsidRPr="00057505">
        <w:rPr>
          <w:sz w:val="22"/>
          <w:szCs w:val="22"/>
          <w:vertAlign w:val="superscript"/>
        </w:rPr>
        <w:t>2</w:t>
      </w:r>
      <w:r w:rsidRPr="00057505">
        <w:rPr>
          <w:sz w:val="22"/>
          <w:szCs w:val="22"/>
        </w:rPr>
        <w:t xml:space="preserve"> şi zi, timp de 5 zile) sau cisplatină (100 mg/m</w:t>
      </w:r>
      <w:r w:rsidRPr="00057505">
        <w:rPr>
          <w:sz w:val="22"/>
          <w:szCs w:val="22"/>
          <w:vertAlign w:val="superscript"/>
        </w:rPr>
        <w:t>2</w:t>
      </w:r>
      <w:r w:rsidRPr="00057505">
        <w:rPr>
          <w:sz w:val="22"/>
          <w:szCs w:val="22"/>
        </w:rPr>
        <w:t xml:space="preserve"> în ziua 1) şi 5-fluorouracil (1000 mg/m</w:t>
      </w:r>
      <w:r w:rsidRPr="00057505">
        <w:rPr>
          <w:sz w:val="22"/>
          <w:szCs w:val="22"/>
          <w:vertAlign w:val="superscript"/>
        </w:rPr>
        <w:t>2</w:t>
      </w:r>
      <w:r w:rsidRPr="00057505">
        <w:rPr>
          <w:sz w:val="22"/>
          <w:szCs w:val="22"/>
        </w:rPr>
        <w:t xml:space="preserve"> şi zi, timp de 5 zile). Durata unui ciclu de tratament a fost de 3 săptămâni pentru braţul TCF şi de 4 săptămâni pentru braţul CF. Numărul median de cicluri administrate unui pacient a fost de 6 (interval de 1-16) pentru braţul TCF, comparativ cu 4</w:t>
      </w:r>
      <w:r w:rsidR="00B93018">
        <w:rPr>
          <w:sz w:val="22"/>
          <w:szCs w:val="22"/>
        </w:rPr>
        <w:t> </w:t>
      </w:r>
      <w:r w:rsidRPr="00057505">
        <w:rPr>
          <w:sz w:val="22"/>
          <w:szCs w:val="22"/>
        </w:rPr>
        <w:t>(interval de 1-12) pentru braţul CF. Timpul până la progresie (TPP) a fost obiectivul final principal. Reducerea riscului de progresie a fost de 32,1% şi a fost asociat cu un TPP semnificativ mai lung (p = 0,0004) în favoarea braţului TCF. Supravieţuirea globală a fost, de asemenea, semnificativ mai lungă (p = 0,0201) în favoarea braţului TCF, cu o reducere a riscului de mortalitate de 22,7%. Rezultatele privind eficacitatea sunt prezentate pe scurt în tabelul următor:</w:t>
      </w:r>
    </w:p>
    <w:p w14:paraId="1D65A1FB" w14:textId="77777777" w:rsidR="00B3029B" w:rsidRPr="00057505" w:rsidRDefault="00B3029B" w:rsidP="00B3029B">
      <w:pPr>
        <w:rPr>
          <w:sz w:val="22"/>
          <w:szCs w:val="22"/>
        </w:rPr>
      </w:pPr>
    </w:p>
    <w:p w14:paraId="5F03DC7E" w14:textId="77777777" w:rsidR="00B3029B" w:rsidRPr="00057505" w:rsidRDefault="00B3029B" w:rsidP="00A623CD">
      <w:pPr>
        <w:pStyle w:val="NormalWeb"/>
        <w:keepNext/>
        <w:spacing w:before="0" w:beforeAutospacing="0" w:after="0" w:afterAutospacing="0"/>
        <w:rPr>
          <w:rFonts w:ascii="Times New Roman" w:eastAsia="Times New Roman" w:hAnsi="Times New Roman"/>
          <w:bCs/>
          <w:kern w:val="28"/>
          <w:sz w:val="22"/>
          <w:szCs w:val="22"/>
          <w:u w:val="single"/>
        </w:rPr>
      </w:pPr>
      <w:r w:rsidRPr="00057505">
        <w:rPr>
          <w:rFonts w:ascii="Times New Roman" w:eastAsia="Times New Roman" w:hAnsi="Times New Roman"/>
          <w:bCs/>
          <w:kern w:val="28"/>
          <w:sz w:val="22"/>
          <w:szCs w:val="22"/>
          <w:u w:val="single"/>
        </w:rPr>
        <w:t xml:space="preserve">Eficacitatea </w:t>
      </w:r>
      <w:r w:rsidRPr="00057505">
        <w:rPr>
          <w:rFonts w:ascii="Times New Roman" w:hAnsi="Times New Roman" w:cs="Times New Roman"/>
          <w:sz w:val="22"/>
          <w:szCs w:val="22"/>
          <w:u w:val="single"/>
        </w:rPr>
        <w:t xml:space="preserve">docetaxelului </w:t>
      </w:r>
      <w:r w:rsidRPr="00057505">
        <w:rPr>
          <w:rFonts w:ascii="Times New Roman" w:eastAsia="Times New Roman" w:hAnsi="Times New Roman"/>
          <w:bCs/>
          <w:kern w:val="28"/>
          <w:sz w:val="22"/>
          <w:szCs w:val="22"/>
          <w:u w:val="single"/>
        </w:rPr>
        <w:t>în tratamentul pacienţilor cu adenocarcinom gastric</w:t>
      </w:r>
    </w:p>
    <w:p w14:paraId="322EC476" w14:textId="77777777" w:rsidR="00B3029B" w:rsidRPr="00D31659" w:rsidRDefault="00B3029B" w:rsidP="00A623CD">
      <w:pPr>
        <w:pStyle w:val="NormalWeb"/>
        <w:keepNext/>
        <w:spacing w:before="0" w:beforeAutospacing="0" w:after="0" w:afterAutospacing="0"/>
        <w:jc w:val="center"/>
        <w:rPr>
          <w:rFonts w:ascii="Times New Roman" w:eastAsia="Times New Roman" w:hAnsi="Times New Roman"/>
          <w:bCs/>
          <w:kern w:val="28"/>
          <w:sz w:val="22"/>
          <w:szCs w:val="22"/>
        </w:rPr>
      </w:pPr>
    </w:p>
    <w:tbl>
      <w:tblPr>
        <w:tblW w:w="90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805"/>
        <w:gridCol w:w="1551"/>
        <w:gridCol w:w="1655"/>
      </w:tblGrid>
      <w:tr w:rsidR="00B3029B" w:rsidRPr="00057505" w14:paraId="4556F20B" w14:textId="77777777">
        <w:trPr>
          <w:jc w:val="center"/>
        </w:trPr>
        <w:tc>
          <w:tcPr>
            <w:tcW w:w="5805" w:type="dxa"/>
            <w:tcBorders>
              <w:bottom w:val="single" w:sz="4" w:space="0" w:color="auto"/>
            </w:tcBorders>
          </w:tcPr>
          <w:p w14:paraId="4733B1EB" w14:textId="77777777" w:rsidR="00B3029B" w:rsidRPr="00057505" w:rsidRDefault="00B3029B" w:rsidP="00A623CD">
            <w:pPr>
              <w:keepNext/>
              <w:rPr>
                <w:sz w:val="22"/>
                <w:szCs w:val="22"/>
              </w:rPr>
            </w:pPr>
            <w:r w:rsidRPr="00057505">
              <w:rPr>
                <w:b/>
                <w:bCs/>
                <w:sz w:val="22"/>
                <w:szCs w:val="22"/>
              </w:rPr>
              <w:t>Obiectiv final</w:t>
            </w:r>
          </w:p>
        </w:tc>
        <w:tc>
          <w:tcPr>
            <w:tcW w:w="1551" w:type="dxa"/>
            <w:tcBorders>
              <w:bottom w:val="single" w:sz="4" w:space="0" w:color="auto"/>
            </w:tcBorders>
          </w:tcPr>
          <w:p w14:paraId="253D500D" w14:textId="77777777" w:rsidR="00B3029B" w:rsidRPr="00057505" w:rsidRDefault="00B3029B" w:rsidP="00A623CD">
            <w:pPr>
              <w:keepNext/>
              <w:jc w:val="center"/>
              <w:rPr>
                <w:b/>
                <w:bCs/>
                <w:sz w:val="22"/>
                <w:szCs w:val="22"/>
              </w:rPr>
            </w:pPr>
            <w:r w:rsidRPr="00057505">
              <w:rPr>
                <w:b/>
                <w:bCs/>
                <w:sz w:val="22"/>
                <w:szCs w:val="22"/>
              </w:rPr>
              <w:t>TCF</w:t>
            </w:r>
          </w:p>
          <w:p w14:paraId="3C34C7BB" w14:textId="77777777" w:rsidR="00B3029B" w:rsidRPr="00057505" w:rsidRDefault="00B3029B" w:rsidP="00A623CD">
            <w:pPr>
              <w:keepNext/>
              <w:jc w:val="center"/>
              <w:rPr>
                <w:sz w:val="22"/>
                <w:szCs w:val="22"/>
              </w:rPr>
            </w:pPr>
            <w:r w:rsidRPr="00057505">
              <w:rPr>
                <w:sz w:val="22"/>
                <w:szCs w:val="22"/>
              </w:rPr>
              <w:t>n = 221</w:t>
            </w:r>
          </w:p>
        </w:tc>
        <w:tc>
          <w:tcPr>
            <w:tcW w:w="1655" w:type="dxa"/>
            <w:tcBorders>
              <w:bottom w:val="single" w:sz="4" w:space="0" w:color="auto"/>
            </w:tcBorders>
          </w:tcPr>
          <w:p w14:paraId="4FDF35F0" w14:textId="77777777" w:rsidR="00B3029B" w:rsidRPr="00057505" w:rsidRDefault="00B3029B" w:rsidP="00A623CD">
            <w:pPr>
              <w:keepNext/>
              <w:jc w:val="center"/>
              <w:rPr>
                <w:b/>
                <w:bCs/>
                <w:sz w:val="22"/>
                <w:szCs w:val="22"/>
              </w:rPr>
            </w:pPr>
            <w:r w:rsidRPr="00057505">
              <w:rPr>
                <w:b/>
                <w:bCs/>
                <w:sz w:val="22"/>
                <w:szCs w:val="22"/>
              </w:rPr>
              <w:t>CF</w:t>
            </w:r>
          </w:p>
          <w:p w14:paraId="41250C55" w14:textId="77777777" w:rsidR="00B3029B" w:rsidRPr="00057505" w:rsidRDefault="00B3029B" w:rsidP="00A623CD">
            <w:pPr>
              <w:keepNext/>
              <w:jc w:val="center"/>
              <w:rPr>
                <w:sz w:val="22"/>
                <w:szCs w:val="22"/>
              </w:rPr>
            </w:pPr>
            <w:r w:rsidRPr="00057505">
              <w:rPr>
                <w:sz w:val="22"/>
                <w:szCs w:val="22"/>
              </w:rPr>
              <w:t>n = 224</w:t>
            </w:r>
          </w:p>
        </w:tc>
      </w:tr>
      <w:tr w:rsidR="00B3029B" w:rsidRPr="00057505" w14:paraId="6F50EC98" w14:textId="77777777">
        <w:trPr>
          <w:cantSplit/>
          <w:jc w:val="center"/>
        </w:trPr>
        <w:tc>
          <w:tcPr>
            <w:tcW w:w="5805" w:type="dxa"/>
            <w:tcBorders>
              <w:top w:val="nil"/>
              <w:bottom w:val="nil"/>
            </w:tcBorders>
          </w:tcPr>
          <w:p w14:paraId="33906FAE" w14:textId="77777777" w:rsidR="00B3029B" w:rsidRPr="00057505" w:rsidRDefault="00B3029B" w:rsidP="006A202D">
            <w:pPr>
              <w:rPr>
                <w:sz w:val="22"/>
                <w:szCs w:val="22"/>
              </w:rPr>
            </w:pPr>
            <w:r w:rsidRPr="00057505">
              <w:rPr>
                <w:sz w:val="22"/>
                <w:szCs w:val="22"/>
              </w:rPr>
              <w:t>TPP median (luni)</w:t>
            </w:r>
          </w:p>
        </w:tc>
        <w:tc>
          <w:tcPr>
            <w:tcW w:w="1551" w:type="dxa"/>
            <w:tcBorders>
              <w:bottom w:val="nil"/>
            </w:tcBorders>
          </w:tcPr>
          <w:p w14:paraId="47193E54" w14:textId="77777777" w:rsidR="00B3029B" w:rsidRPr="00057505" w:rsidRDefault="00B3029B" w:rsidP="006A202D">
            <w:pPr>
              <w:jc w:val="center"/>
              <w:rPr>
                <w:sz w:val="22"/>
                <w:szCs w:val="22"/>
              </w:rPr>
            </w:pPr>
            <w:r w:rsidRPr="00057505">
              <w:rPr>
                <w:sz w:val="22"/>
                <w:szCs w:val="22"/>
              </w:rPr>
              <w:t>5,6</w:t>
            </w:r>
          </w:p>
        </w:tc>
        <w:tc>
          <w:tcPr>
            <w:tcW w:w="1655" w:type="dxa"/>
            <w:tcBorders>
              <w:bottom w:val="nil"/>
            </w:tcBorders>
          </w:tcPr>
          <w:p w14:paraId="2E78E75F" w14:textId="77777777" w:rsidR="00B3029B" w:rsidRPr="00057505" w:rsidRDefault="00B3029B" w:rsidP="006A202D">
            <w:pPr>
              <w:jc w:val="center"/>
              <w:rPr>
                <w:sz w:val="22"/>
                <w:szCs w:val="22"/>
              </w:rPr>
            </w:pPr>
            <w:r w:rsidRPr="00057505">
              <w:rPr>
                <w:sz w:val="22"/>
                <w:szCs w:val="22"/>
              </w:rPr>
              <w:t>3,7</w:t>
            </w:r>
          </w:p>
        </w:tc>
      </w:tr>
      <w:tr w:rsidR="00B3029B" w:rsidRPr="00057505" w14:paraId="237EFFDB" w14:textId="77777777">
        <w:trPr>
          <w:cantSplit/>
          <w:jc w:val="center"/>
        </w:trPr>
        <w:tc>
          <w:tcPr>
            <w:tcW w:w="5805" w:type="dxa"/>
            <w:tcBorders>
              <w:top w:val="nil"/>
              <w:bottom w:val="nil"/>
            </w:tcBorders>
          </w:tcPr>
          <w:p w14:paraId="0E916F32" w14:textId="77777777" w:rsidR="00B3029B" w:rsidRPr="00057505" w:rsidRDefault="00B3029B" w:rsidP="006A202D">
            <w:pPr>
              <w:rPr>
                <w:sz w:val="22"/>
                <w:szCs w:val="22"/>
              </w:rPr>
            </w:pPr>
            <w:r w:rsidRPr="00057505">
              <w:rPr>
                <w:sz w:val="22"/>
                <w:szCs w:val="22"/>
              </w:rPr>
              <w:t>(IÎ 95%)</w:t>
            </w:r>
          </w:p>
        </w:tc>
        <w:tc>
          <w:tcPr>
            <w:tcW w:w="1551" w:type="dxa"/>
            <w:tcBorders>
              <w:top w:val="nil"/>
              <w:bottom w:val="single" w:sz="4" w:space="0" w:color="auto"/>
            </w:tcBorders>
          </w:tcPr>
          <w:p w14:paraId="7C637AE5" w14:textId="77777777" w:rsidR="00B3029B" w:rsidRPr="00057505" w:rsidRDefault="00B3029B" w:rsidP="006A202D">
            <w:pPr>
              <w:jc w:val="center"/>
              <w:rPr>
                <w:sz w:val="22"/>
                <w:szCs w:val="22"/>
              </w:rPr>
            </w:pPr>
            <w:r w:rsidRPr="00057505">
              <w:rPr>
                <w:sz w:val="22"/>
                <w:szCs w:val="22"/>
              </w:rPr>
              <w:t>(4,86-5,91)</w:t>
            </w:r>
          </w:p>
        </w:tc>
        <w:tc>
          <w:tcPr>
            <w:tcW w:w="1655" w:type="dxa"/>
            <w:tcBorders>
              <w:top w:val="nil"/>
              <w:bottom w:val="single" w:sz="4" w:space="0" w:color="auto"/>
            </w:tcBorders>
          </w:tcPr>
          <w:p w14:paraId="0F6EAA11" w14:textId="77777777" w:rsidR="00B3029B" w:rsidRPr="00057505" w:rsidRDefault="00B3029B" w:rsidP="006A202D">
            <w:pPr>
              <w:jc w:val="center"/>
              <w:rPr>
                <w:b/>
                <w:sz w:val="22"/>
                <w:szCs w:val="22"/>
              </w:rPr>
            </w:pPr>
            <w:r w:rsidRPr="00057505">
              <w:rPr>
                <w:sz w:val="22"/>
                <w:szCs w:val="22"/>
              </w:rPr>
              <w:t>(3,45-4,47)</w:t>
            </w:r>
          </w:p>
        </w:tc>
      </w:tr>
      <w:tr w:rsidR="00B3029B" w:rsidRPr="00057505" w14:paraId="227036FF" w14:textId="77777777">
        <w:trPr>
          <w:cantSplit/>
          <w:jc w:val="center"/>
        </w:trPr>
        <w:tc>
          <w:tcPr>
            <w:tcW w:w="5805" w:type="dxa"/>
            <w:tcBorders>
              <w:top w:val="nil"/>
              <w:bottom w:val="nil"/>
            </w:tcBorders>
          </w:tcPr>
          <w:p w14:paraId="5A2A3871" w14:textId="77777777" w:rsidR="00B3029B" w:rsidRPr="00057505" w:rsidRDefault="00B3029B" w:rsidP="006A202D">
            <w:pPr>
              <w:rPr>
                <w:sz w:val="22"/>
                <w:szCs w:val="22"/>
              </w:rPr>
            </w:pPr>
            <w:r w:rsidRPr="00057505">
              <w:rPr>
                <w:sz w:val="22"/>
                <w:szCs w:val="22"/>
              </w:rPr>
              <w:t>Risc relativ</w:t>
            </w:r>
          </w:p>
        </w:tc>
        <w:tc>
          <w:tcPr>
            <w:tcW w:w="3206" w:type="dxa"/>
            <w:gridSpan w:val="2"/>
            <w:tcBorders>
              <w:top w:val="single" w:sz="4" w:space="0" w:color="auto"/>
              <w:bottom w:val="nil"/>
            </w:tcBorders>
          </w:tcPr>
          <w:p w14:paraId="20C4369F" w14:textId="77777777" w:rsidR="00B3029B" w:rsidRPr="00057505" w:rsidRDefault="00B3029B" w:rsidP="006A202D">
            <w:pPr>
              <w:jc w:val="center"/>
              <w:rPr>
                <w:sz w:val="22"/>
                <w:szCs w:val="22"/>
              </w:rPr>
            </w:pPr>
            <w:r w:rsidRPr="00057505">
              <w:rPr>
                <w:sz w:val="22"/>
                <w:szCs w:val="22"/>
              </w:rPr>
              <w:t>1,473</w:t>
            </w:r>
          </w:p>
        </w:tc>
      </w:tr>
      <w:tr w:rsidR="00B3029B" w:rsidRPr="00057505" w14:paraId="3A62DDD9" w14:textId="77777777">
        <w:trPr>
          <w:cantSplit/>
          <w:jc w:val="center"/>
        </w:trPr>
        <w:tc>
          <w:tcPr>
            <w:tcW w:w="5805" w:type="dxa"/>
            <w:tcBorders>
              <w:top w:val="nil"/>
              <w:bottom w:val="nil"/>
            </w:tcBorders>
          </w:tcPr>
          <w:p w14:paraId="45FAA82F" w14:textId="77777777" w:rsidR="00B3029B" w:rsidRPr="00057505" w:rsidRDefault="00B3029B" w:rsidP="006A202D">
            <w:pPr>
              <w:rPr>
                <w:sz w:val="22"/>
                <w:szCs w:val="22"/>
              </w:rPr>
            </w:pPr>
            <w:r w:rsidRPr="00057505">
              <w:rPr>
                <w:sz w:val="22"/>
                <w:szCs w:val="22"/>
              </w:rPr>
              <w:t>(IÎ 95%)</w:t>
            </w:r>
          </w:p>
        </w:tc>
        <w:tc>
          <w:tcPr>
            <w:tcW w:w="3206" w:type="dxa"/>
            <w:gridSpan w:val="2"/>
            <w:tcBorders>
              <w:top w:val="nil"/>
              <w:bottom w:val="nil"/>
            </w:tcBorders>
          </w:tcPr>
          <w:p w14:paraId="3C12DADB" w14:textId="77777777" w:rsidR="00B3029B" w:rsidRPr="00057505" w:rsidRDefault="00B3029B" w:rsidP="006A202D">
            <w:pPr>
              <w:jc w:val="center"/>
              <w:rPr>
                <w:sz w:val="22"/>
                <w:szCs w:val="22"/>
              </w:rPr>
            </w:pPr>
            <w:r w:rsidRPr="00057505">
              <w:rPr>
                <w:sz w:val="22"/>
                <w:szCs w:val="22"/>
              </w:rPr>
              <w:t>(1,189-1,825)</w:t>
            </w:r>
          </w:p>
        </w:tc>
      </w:tr>
      <w:tr w:rsidR="00B3029B" w:rsidRPr="00057505" w14:paraId="0DEF1FE3" w14:textId="77777777">
        <w:trPr>
          <w:cantSplit/>
          <w:jc w:val="center"/>
        </w:trPr>
        <w:tc>
          <w:tcPr>
            <w:tcW w:w="5805" w:type="dxa"/>
            <w:tcBorders>
              <w:top w:val="nil"/>
              <w:bottom w:val="single" w:sz="4" w:space="0" w:color="auto"/>
            </w:tcBorders>
          </w:tcPr>
          <w:p w14:paraId="7DE5A2F2" w14:textId="77777777" w:rsidR="00B3029B" w:rsidRPr="00057505" w:rsidRDefault="00B3029B" w:rsidP="006A202D">
            <w:pPr>
              <w:rPr>
                <w:sz w:val="22"/>
                <w:szCs w:val="22"/>
              </w:rPr>
            </w:pPr>
            <w:r w:rsidRPr="00057505">
              <w:rPr>
                <w:sz w:val="22"/>
                <w:szCs w:val="22"/>
              </w:rPr>
              <w:t>*valoare p</w:t>
            </w:r>
          </w:p>
        </w:tc>
        <w:tc>
          <w:tcPr>
            <w:tcW w:w="3206" w:type="dxa"/>
            <w:gridSpan w:val="2"/>
            <w:tcBorders>
              <w:top w:val="nil"/>
              <w:bottom w:val="single" w:sz="4" w:space="0" w:color="auto"/>
            </w:tcBorders>
          </w:tcPr>
          <w:p w14:paraId="6DA92B4D" w14:textId="77777777" w:rsidR="00B3029B" w:rsidRPr="00057505" w:rsidRDefault="00B3029B" w:rsidP="006A202D">
            <w:pPr>
              <w:jc w:val="center"/>
              <w:rPr>
                <w:sz w:val="22"/>
                <w:szCs w:val="22"/>
              </w:rPr>
            </w:pPr>
            <w:r w:rsidRPr="00057505">
              <w:rPr>
                <w:sz w:val="22"/>
                <w:szCs w:val="22"/>
              </w:rPr>
              <w:t>0,0004</w:t>
            </w:r>
          </w:p>
        </w:tc>
      </w:tr>
      <w:tr w:rsidR="00B3029B" w:rsidRPr="00057505" w14:paraId="7BAA05E1" w14:textId="77777777">
        <w:trPr>
          <w:jc w:val="center"/>
        </w:trPr>
        <w:tc>
          <w:tcPr>
            <w:tcW w:w="5805" w:type="dxa"/>
            <w:tcBorders>
              <w:top w:val="nil"/>
              <w:bottom w:val="nil"/>
            </w:tcBorders>
          </w:tcPr>
          <w:p w14:paraId="29A70522" w14:textId="77777777" w:rsidR="00B3029B" w:rsidRPr="00057505" w:rsidRDefault="00B3029B" w:rsidP="006A202D">
            <w:pPr>
              <w:rPr>
                <w:sz w:val="22"/>
                <w:szCs w:val="22"/>
              </w:rPr>
            </w:pPr>
            <w:r w:rsidRPr="00057505">
              <w:rPr>
                <w:sz w:val="22"/>
                <w:szCs w:val="22"/>
              </w:rPr>
              <w:t>Supravieţuire mediană (luni)</w:t>
            </w:r>
          </w:p>
        </w:tc>
        <w:tc>
          <w:tcPr>
            <w:tcW w:w="1551" w:type="dxa"/>
            <w:tcBorders>
              <w:top w:val="nil"/>
              <w:bottom w:val="nil"/>
            </w:tcBorders>
          </w:tcPr>
          <w:p w14:paraId="077CAFA3" w14:textId="77777777" w:rsidR="00B3029B" w:rsidRPr="00057505" w:rsidRDefault="00B3029B" w:rsidP="006A202D">
            <w:pPr>
              <w:jc w:val="center"/>
              <w:rPr>
                <w:sz w:val="22"/>
                <w:szCs w:val="22"/>
              </w:rPr>
            </w:pPr>
            <w:r w:rsidRPr="00057505">
              <w:rPr>
                <w:sz w:val="22"/>
                <w:szCs w:val="22"/>
              </w:rPr>
              <w:t>9,2</w:t>
            </w:r>
          </w:p>
        </w:tc>
        <w:tc>
          <w:tcPr>
            <w:tcW w:w="1655" w:type="dxa"/>
            <w:tcBorders>
              <w:top w:val="nil"/>
              <w:bottom w:val="nil"/>
            </w:tcBorders>
          </w:tcPr>
          <w:p w14:paraId="556AC23A" w14:textId="77777777" w:rsidR="00B3029B" w:rsidRPr="00057505" w:rsidRDefault="00B3029B" w:rsidP="006A202D">
            <w:pPr>
              <w:jc w:val="center"/>
              <w:rPr>
                <w:sz w:val="22"/>
                <w:szCs w:val="22"/>
              </w:rPr>
            </w:pPr>
            <w:r w:rsidRPr="00057505">
              <w:rPr>
                <w:sz w:val="22"/>
                <w:szCs w:val="22"/>
              </w:rPr>
              <w:t>8,6</w:t>
            </w:r>
          </w:p>
        </w:tc>
      </w:tr>
      <w:tr w:rsidR="00B3029B" w:rsidRPr="00057505" w14:paraId="2C2D699C" w14:textId="77777777">
        <w:trPr>
          <w:jc w:val="center"/>
        </w:trPr>
        <w:tc>
          <w:tcPr>
            <w:tcW w:w="5805" w:type="dxa"/>
            <w:tcBorders>
              <w:top w:val="nil"/>
              <w:bottom w:val="nil"/>
            </w:tcBorders>
          </w:tcPr>
          <w:p w14:paraId="44B08EA3" w14:textId="77777777" w:rsidR="00B3029B" w:rsidRPr="00057505" w:rsidRDefault="00B3029B" w:rsidP="006A202D">
            <w:pPr>
              <w:rPr>
                <w:sz w:val="22"/>
                <w:szCs w:val="22"/>
              </w:rPr>
            </w:pPr>
            <w:r w:rsidRPr="00057505">
              <w:rPr>
                <w:sz w:val="22"/>
                <w:szCs w:val="22"/>
              </w:rPr>
              <w:t>(IÎ 95%)</w:t>
            </w:r>
          </w:p>
        </w:tc>
        <w:tc>
          <w:tcPr>
            <w:tcW w:w="1551" w:type="dxa"/>
            <w:tcBorders>
              <w:top w:val="nil"/>
              <w:bottom w:val="nil"/>
            </w:tcBorders>
          </w:tcPr>
          <w:p w14:paraId="445CCD78" w14:textId="77777777" w:rsidR="00B3029B" w:rsidRPr="00057505" w:rsidRDefault="00B3029B" w:rsidP="006A202D">
            <w:pPr>
              <w:jc w:val="center"/>
              <w:rPr>
                <w:sz w:val="22"/>
                <w:szCs w:val="22"/>
              </w:rPr>
            </w:pPr>
            <w:r w:rsidRPr="00057505">
              <w:rPr>
                <w:sz w:val="22"/>
                <w:szCs w:val="22"/>
              </w:rPr>
              <w:t>(8,38-10,58)</w:t>
            </w:r>
          </w:p>
        </w:tc>
        <w:tc>
          <w:tcPr>
            <w:tcW w:w="1655" w:type="dxa"/>
            <w:tcBorders>
              <w:top w:val="nil"/>
              <w:bottom w:val="nil"/>
            </w:tcBorders>
          </w:tcPr>
          <w:p w14:paraId="37434EA9" w14:textId="77777777" w:rsidR="00B3029B" w:rsidRPr="00057505" w:rsidRDefault="00B3029B" w:rsidP="006A202D">
            <w:pPr>
              <w:jc w:val="center"/>
              <w:rPr>
                <w:sz w:val="22"/>
                <w:szCs w:val="22"/>
              </w:rPr>
            </w:pPr>
            <w:r w:rsidRPr="00057505">
              <w:rPr>
                <w:sz w:val="22"/>
                <w:szCs w:val="22"/>
              </w:rPr>
              <w:t>(7,16-9,46)</w:t>
            </w:r>
          </w:p>
        </w:tc>
      </w:tr>
      <w:tr w:rsidR="00B3029B" w:rsidRPr="00057505" w14:paraId="4BE9DE7C" w14:textId="77777777">
        <w:trPr>
          <w:jc w:val="center"/>
        </w:trPr>
        <w:tc>
          <w:tcPr>
            <w:tcW w:w="5805" w:type="dxa"/>
            <w:tcBorders>
              <w:top w:val="nil"/>
              <w:bottom w:val="nil"/>
            </w:tcBorders>
          </w:tcPr>
          <w:p w14:paraId="653952B2" w14:textId="77777777" w:rsidR="00B3029B" w:rsidRPr="00057505" w:rsidRDefault="00B3029B" w:rsidP="006A202D">
            <w:pPr>
              <w:rPr>
                <w:sz w:val="22"/>
                <w:szCs w:val="22"/>
              </w:rPr>
            </w:pPr>
            <w:r w:rsidRPr="00057505">
              <w:rPr>
                <w:sz w:val="22"/>
                <w:szCs w:val="22"/>
              </w:rPr>
              <w:t>Estimat la 2 ani (%)</w:t>
            </w:r>
          </w:p>
        </w:tc>
        <w:tc>
          <w:tcPr>
            <w:tcW w:w="1551" w:type="dxa"/>
            <w:tcBorders>
              <w:top w:val="nil"/>
              <w:bottom w:val="single" w:sz="4" w:space="0" w:color="auto"/>
            </w:tcBorders>
          </w:tcPr>
          <w:p w14:paraId="63266C60" w14:textId="77777777" w:rsidR="00B3029B" w:rsidRPr="00057505" w:rsidRDefault="00B3029B" w:rsidP="006A202D">
            <w:pPr>
              <w:jc w:val="center"/>
              <w:rPr>
                <w:sz w:val="22"/>
                <w:szCs w:val="22"/>
              </w:rPr>
            </w:pPr>
            <w:r w:rsidRPr="00057505">
              <w:rPr>
                <w:sz w:val="22"/>
                <w:szCs w:val="22"/>
              </w:rPr>
              <w:t>18,4</w:t>
            </w:r>
          </w:p>
        </w:tc>
        <w:tc>
          <w:tcPr>
            <w:tcW w:w="1655" w:type="dxa"/>
            <w:tcBorders>
              <w:top w:val="nil"/>
              <w:bottom w:val="single" w:sz="4" w:space="0" w:color="auto"/>
            </w:tcBorders>
          </w:tcPr>
          <w:p w14:paraId="5418866D" w14:textId="77777777" w:rsidR="00B3029B" w:rsidRPr="00057505" w:rsidRDefault="00B3029B" w:rsidP="006A202D">
            <w:pPr>
              <w:jc w:val="center"/>
              <w:rPr>
                <w:sz w:val="22"/>
                <w:szCs w:val="22"/>
              </w:rPr>
            </w:pPr>
            <w:r w:rsidRPr="00057505">
              <w:rPr>
                <w:sz w:val="22"/>
                <w:szCs w:val="22"/>
              </w:rPr>
              <w:t>8,8</w:t>
            </w:r>
          </w:p>
        </w:tc>
      </w:tr>
      <w:tr w:rsidR="00B3029B" w:rsidRPr="00057505" w14:paraId="783A71A0" w14:textId="77777777">
        <w:trPr>
          <w:cantSplit/>
          <w:jc w:val="center"/>
        </w:trPr>
        <w:tc>
          <w:tcPr>
            <w:tcW w:w="5805" w:type="dxa"/>
            <w:tcBorders>
              <w:top w:val="nil"/>
              <w:bottom w:val="nil"/>
            </w:tcBorders>
          </w:tcPr>
          <w:p w14:paraId="6609218C" w14:textId="77777777" w:rsidR="00B3029B" w:rsidRPr="00057505" w:rsidRDefault="00B3029B" w:rsidP="006A202D">
            <w:pPr>
              <w:rPr>
                <w:sz w:val="22"/>
                <w:szCs w:val="22"/>
              </w:rPr>
            </w:pPr>
            <w:r w:rsidRPr="00057505">
              <w:rPr>
                <w:sz w:val="22"/>
                <w:szCs w:val="22"/>
              </w:rPr>
              <w:t>Risc relativ</w:t>
            </w:r>
          </w:p>
        </w:tc>
        <w:tc>
          <w:tcPr>
            <w:tcW w:w="3206" w:type="dxa"/>
            <w:gridSpan w:val="2"/>
            <w:tcBorders>
              <w:bottom w:val="nil"/>
            </w:tcBorders>
          </w:tcPr>
          <w:p w14:paraId="0758E449" w14:textId="77777777" w:rsidR="00B3029B" w:rsidRPr="00057505" w:rsidRDefault="00B3029B" w:rsidP="006A202D">
            <w:pPr>
              <w:jc w:val="center"/>
              <w:rPr>
                <w:sz w:val="22"/>
                <w:szCs w:val="22"/>
              </w:rPr>
            </w:pPr>
            <w:r w:rsidRPr="00057505">
              <w:rPr>
                <w:sz w:val="22"/>
                <w:szCs w:val="22"/>
              </w:rPr>
              <w:t>1,293</w:t>
            </w:r>
          </w:p>
        </w:tc>
      </w:tr>
      <w:tr w:rsidR="00B3029B" w:rsidRPr="00057505" w14:paraId="1FEA0A4B" w14:textId="77777777">
        <w:trPr>
          <w:cantSplit/>
          <w:jc w:val="center"/>
        </w:trPr>
        <w:tc>
          <w:tcPr>
            <w:tcW w:w="5805" w:type="dxa"/>
            <w:tcBorders>
              <w:top w:val="nil"/>
              <w:bottom w:val="nil"/>
            </w:tcBorders>
          </w:tcPr>
          <w:p w14:paraId="7525EE4C" w14:textId="77777777" w:rsidR="00B3029B" w:rsidRPr="00057505" w:rsidRDefault="00B3029B" w:rsidP="006A202D">
            <w:pPr>
              <w:rPr>
                <w:sz w:val="22"/>
                <w:szCs w:val="22"/>
              </w:rPr>
            </w:pPr>
            <w:r w:rsidRPr="00057505">
              <w:rPr>
                <w:sz w:val="22"/>
                <w:szCs w:val="22"/>
              </w:rPr>
              <w:t>(IÎ 95%)</w:t>
            </w:r>
          </w:p>
        </w:tc>
        <w:tc>
          <w:tcPr>
            <w:tcW w:w="3206" w:type="dxa"/>
            <w:gridSpan w:val="2"/>
            <w:tcBorders>
              <w:top w:val="nil"/>
              <w:bottom w:val="nil"/>
            </w:tcBorders>
          </w:tcPr>
          <w:p w14:paraId="4B33DE75" w14:textId="77777777" w:rsidR="00B3029B" w:rsidRPr="00057505" w:rsidRDefault="00B3029B" w:rsidP="006A202D">
            <w:pPr>
              <w:jc w:val="center"/>
              <w:rPr>
                <w:sz w:val="22"/>
                <w:szCs w:val="22"/>
              </w:rPr>
            </w:pPr>
            <w:r w:rsidRPr="00057505">
              <w:rPr>
                <w:sz w:val="22"/>
                <w:szCs w:val="22"/>
              </w:rPr>
              <w:t>(1,041-1,606)</w:t>
            </w:r>
          </w:p>
        </w:tc>
      </w:tr>
      <w:tr w:rsidR="00B3029B" w:rsidRPr="00057505" w14:paraId="228C4AAB" w14:textId="77777777">
        <w:trPr>
          <w:cantSplit/>
          <w:jc w:val="center"/>
        </w:trPr>
        <w:tc>
          <w:tcPr>
            <w:tcW w:w="5805" w:type="dxa"/>
            <w:tcBorders>
              <w:top w:val="nil"/>
              <w:bottom w:val="single" w:sz="4" w:space="0" w:color="auto"/>
            </w:tcBorders>
          </w:tcPr>
          <w:p w14:paraId="7099A647" w14:textId="77777777" w:rsidR="00B3029B" w:rsidRPr="00057505" w:rsidRDefault="00B3029B" w:rsidP="006A202D">
            <w:pPr>
              <w:rPr>
                <w:sz w:val="22"/>
                <w:szCs w:val="22"/>
              </w:rPr>
            </w:pPr>
            <w:r w:rsidRPr="00057505">
              <w:rPr>
                <w:sz w:val="22"/>
                <w:szCs w:val="22"/>
              </w:rPr>
              <w:t>*valoare p</w:t>
            </w:r>
          </w:p>
        </w:tc>
        <w:tc>
          <w:tcPr>
            <w:tcW w:w="3206" w:type="dxa"/>
            <w:gridSpan w:val="2"/>
            <w:tcBorders>
              <w:top w:val="nil"/>
              <w:bottom w:val="single" w:sz="4" w:space="0" w:color="auto"/>
            </w:tcBorders>
          </w:tcPr>
          <w:p w14:paraId="518CD320" w14:textId="77777777" w:rsidR="00B3029B" w:rsidRPr="00057505" w:rsidRDefault="00B3029B" w:rsidP="006A202D">
            <w:pPr>
              <w:jc w:val="center"/>
              <w:rPr>
                <w:sz w:val="22"/>
                <w:szCs w:val="22"/>
              </w:rPr>
            </w:pPr>
            <w:r w:rsidRPr="00057505">
              <w:rPr>
                <w:sz w:val="22"/>
                <w:szCs w:val="22"/>
              </w:rPr>
              <w:t>0,0201</w:t>
            </w:r>
          </w:p>
        </w:tc>
      </w:tr>
      <w:tr w:rsidR="00B3029B" w:rsidRPr="00057505" w14:paraId="1AF14BDE" w14:textId="77777777">
        <w:trPr>
          <w:cantSplit/>
          <w:jc w:val="center"/>
        </w:trPr>
        <w:tc>
          <w:tcPr>
            <w:tcW w:w="5805" w:type="dxa"/>
            <w:tcBorders>
              <w:top w:val="single" w:sz="4" w:space="0" w:color="auto"/>
              <w:bottom w:val="nil"/>
            </w:tcBorders>
          </w:tcPr>
          <w:p w14:paraId="7B194601" w14:textId="77777777" w:rsidR="00B3029B" w:rsidRPr="00057505" w:rsidRDefault="00B3029B" w:rsidP="006A202D">
            <w:pPr>
              <w:rPr>
                <w:sz w:val="22"/>
                <w:szCs w:val="22"/>
              </w:rPr>
            </w:pPr>
            <w:r w:rsidRPr="00057505">
              <w:rPr>
                <w:sz w:val="22"/>
                <w:szCs w:val="22"/>
              </w:rPr>
              <w:t>Rata de răspuns global (RC+RP) (%)</w:t>
            </w:r>
          </w:p>
        </w:tc>
        <w:tc>
          <w:tcPr>
            <w:tcW w:w="1551" w:type="dxa"/>
            <w:tcBorders>
              <w:top w:val="single" w:sz="4" w:space="0" w:color="auto"/>
              <w:bottom w:val="single" w:sz="4" w:space="0" w:color="auto"/>
            </w:tcBorders>
          </w:tcPr>
          <w:p w14:paraId="139F83EF" w14:textId="77777777" w:rsidR="00B3029B" w:rsidRPr="00057505" w:rsidRDefault="00B3029B" w:rsidP="006A202D">
            <w:pPr>
              <w:jc w:val="center"/>
              <w:rPr>
                <w:sz w:val="22"/>
                <w:szCs w:val="22"/>
              </w:rPr>
            </w:pPr>
            <w:r w:rsidRPr="00057505">
              <w:rPr>
                <w:sz w:val="22"/>
                <w:szCs w:val="22"/>
              </w:rPr>
              <w:t>36,7</w:t>
            </w:r>
          </w:p>
        </w:tc>
        <w:tc>
          <w:tcPr>
            <w:tcW w:w="1655" w:type="dxa"/>
            <w:tcBorders>
              <w:top w:val="single" w:sz="4" w:space="0" w:color="auto"/>
              <w:bottom w:val="single" w:sz="4" w:space="0" w:color="auto"/>
            </w:tcBorders>
          </w:tcPr>
          <w:p w14:paraId="69952D21" w14:textId="77777777" w:rsidR="00B3029B" w:rsidRPr="00057505" w:rsidRDefault="00B3029B" w:rsidP="006A202D">
            <w:pPr>
              <w:jc w:val="center"/>
              <w:rPr>
                <w:sz w:val="22"/>
                <w:szCs w:val="22"/>
              </w:rPr>
            </w:pPr>
            <w:r w:rsidRPr="00057505">
              <w:rPr>
                <w:sz w:val="22"/>
                <w:szCs w:val="22"/>
              </w:rPr>
              <w:t>25,4</w:t>
            </w:r>
          </w:p>
        </w:tc>
      </w:tr>
      <w:tr w:rsidR="00B3029B" w:rsidRPr="00057505" w14:paraId="42B3CD62" w14:textId="77777777">
        <w:trPr>
          <w:cantSplit/>
          <w:jc w:val="center"/>
        </w:trPr>
        <w:tc>
          <w:tcPr>
            <w:tcW w:w="5805" w:type="dxa"/>
            <w:tcBorders>
              <w:top w:val="nil"/>
              <w:bottom w:val="single" w:sz="4" w:space="0" w:color="auto"/>
            </w:tcBorders>
          </w:tcPr>
          <w:p w14:paraId="35F8474F" w14:textId="77777777" w:rsidR="00B3029B" w:rsidRPr="00057505" w:rsidRDefault="00B3029B" w:rsidP="006A202D">
            <w:pPr>
              <w:rPr>
                <w:sz w:val="22"/>
                <w:szCs w:val="22"/>
              </w:rPr>
            </w:pPr>
            <w:r w:rsidRPr="00057505">
              <w:rPr>
                <w:sz w:val="22"/>
                <w:szCs w:val="22"/>
              </w:rPr>
              <w:t>valoare p</w:t>
            </w:r>
          </w:p>
        </w:tc>
        <w:tc>
          <w:tcPr>
            <w:tcW w:w="3206" w:type="dxa"/>
            <w:gridSpan w:val="2"/>
            <w:tcBorders>
              <w:top w:val="single" w:sz="4" w:space="0" w:color="auto"/>
              <w:bottom w:val="single" w:sz="4" w:space="0" w:color="auto"/>
            </w:tcBorders>
          </w:tcPr>
          <w:p w14:paraId="10D47C5E" w14:textId="77777777" w:rsidR="00B3029B" w:rsidRPr="00057505" w:rsidRDefault="00B3029B" w:rsidP="006A202D">
            <w:pPr>
              <w:jc w:val="center"/>
              <w:rPr>
                <w:sz w:val="22"/>
                <w:szCs w:val="22"/>
              </w:rPr>
            </w:pPr>
            <w:r w:rsidRPr="00057505">
              <w:rPr>
                <w:sz w:val="22"/>
                <w:szCs w:val="22"/>
              </w:rPr>
              <w:t>0,0106</w:t>
            </w:r>
          </w:p>
        </w:tc>
      </w:tr>
      <w:tr w:rsidR="00B3029B" w:rsidRPr="00057505" w14:paraId="1AFC8BBC" w14:textId="77777777">
        <w:trPr>
          <w:cantSplit/>
          <w:jc w:val="center"/>
        </w:trPr>
        <w:tc>
          <w:tcPr>
            <w:tcW w:w="5805" w:type="dxa"/>
            <w:tcBorders>
              <w:top w:val="single" w:sz="4" w:space="0" w:color="auto"/>
              <w:bottom w:val="single" w:sz="4" w:space="0" w:color="auto"/>
            </w:tcBorders>
          </w:tcPr>
          <w:p w14:paraId="06DAFB07" w14:textId="77777777" w:rsidR="00B3029B" w:rsidRPr="00057505" w:rsidRDefault="00B3029B" w:rsidP="006A202D">
            <w:pPr>
              <w:rPr>
                <w:sz w:val="22"/>
                <w:szCs w:val="22"/>
              </w:rPr>
            </w:pPr>
            <w:r w:rsidRPr="00057505">
              <w:rPr>
                <w:sz w:val="22"/>
                <w:szCs w:val="22"/>
              </w:rPr>
              <w:t>Boală progresivă ca cel mai bun răspuns global (%)</w:t>
            </w:r>
          </w:p>
        </w:tc>
        <w:tc>
          <w:tcPr>
            <w:tcW w:w="1551" w:type="dxa"/>
            <w:tcBorders>
              <w:top w:val="single" w:sz="4" w:space="0" w:color="auto"/>
              <w:bottom w:val="single" w:sz="4" w:space="0" w:color="auto"/>
            </w:tcBorders>
            <w:vAlign w:val="center"/>
          </w:tcPr>
          <w:p w14:paraId="19DCE787" w14:textId="77777777" w:rsidR="00B3029B" w:rsidRPr="00057505" w:rsidRDefault="00B3029B" w:rsidP="006A202D">
            <w:pPr>
              <w:jc w:val="center"/>
              <w:rPr>
                <w:sz w:val="22"/>
                <w:szCs w:val="22"/>
              </w:rPr>
            </w:pPr>
            <w:r w:rsidRPr="00057505">
              <w:rPr>
                <w:sz w:val="22"/>
                <w:szCs w:val="22"/>
              </w:rPr>
              <w:t>16,7</w:t>
            </w:r>
          </w:p>
        </w:tc>
        <w:tc>
          <w:tcPr>
            <w:tcW w:w="1655" w:type="dxa"/>
            <w:tcBorders>
              <w:top w:val="single" w:sz="4" w:space="0" w:color="auto"/>
              <w:bottom w:val="single" w:sz="4" w:space="0" w:color="auto"/>
            </w:tcBorders>
            <w:vAlign w:val="center"/>
          </w:tcPr>
          <w:p w14:paraId="4AAAF16C" w14:textId="77777777" w:rsidR="00B3029B" w:rsidRPr="00057505" w:rsidRDefault="00B3029B" w:rsidP="006A202D">
            <w:pPr>
              <w:jc w:val="center"/>
              <w:rPr>
                <w:sz w:val="22"/>
                <w:szCs w:val="22"/>
              </w:rPr>
            </w:pPr>
            <w:r w:rsidRPr="00057505">
              <w:rPr>
                <w:sz w:val="22"/>
                <w:szCs w:val="22"/>
              </w:rPr>
              <w:t>25,9</w:t>
            </w:r>
          </w:p>
        </w:tc>
      </w:tr>
    </w:tbl>
    <w:p w14:paraId="65897A6B" w14:textId="77777777" w:rsidR="00B3029B" w:rsidRPr="00057505" w:rsidRDefault="00B3029B" w:rsidP="006A202D">
      <w:pPr>
        <w:rPr>
          <w:sz w:val="22"/>
          <w:szCs w:val="22"/>
        </w:rPr>
      </w:pPr>
      <w:r w:rsidRPr="00057505">
        <w:rPr>
          <w:sz w:val="22"/>
          <w:szCs w:val="22"/>
        </w:rPr>
        <w:t>* Test log rank nestratificat</w:t>
      </w:r>
    </w:p>
    <w:p w14:paraId="662A53E1" w14:textId="77777777" w:rsidR="00B3029B" w:rsidRPr="00057505" w:rsidRDefault="00B3029B" w:rsidP="00B3029B">
      <w:pPr>
        <w:rPr>
          <w:sz w:val="22"/>
          <w:szCs w:val="22"/>
        </w:rPr>
      </w:pPr>
    </w:p>
    <w:p w14:paraId="00E0C5FE" w14:textId="77777777" w:rsidR="00B3029B" w:rsidRPr="00057505" w:rsidRDefault="00B3029B" w:rsidP="00B3029B">
      <w:pPr>
        <w:rPr>
          <w:sz w:val="22"/>
          <w:szCs w:val="22"/>
        </w:rPr>
      </w:pPr>
      <w:r w:rsidRPr="00057505">
        <w:rPr>
          <w:sz w:val="22"/>
          <w:szCs w:val="22"/>
        </w:rPr>
        <w:t>Analizele subgrupurilor în funcţie de vârstă, sex şi rasă au favorizat sistematic braţul TCF comparativ cu braţul CF.</w:t>
      </w:r>
    </w:p>
    <w:p w14:paraId="4A18604A" w14:textId="77777777" w:rsidR="00B3029B" w:rsidRPr="00057505" w:rsidRDefault="00B3029B" w:rsidP="00B3029B">
      <w:pPr>
        <w:rPr>
          <w:sz w:val="22"/>
          <w:szCs w:val="22"/>
        </w:rPr>
      </w:pPr>
    </w:p>
    <w:p w14:paraId="2432C782" w14:textId="77777777" w:rsidR="00B3029B" w:rsidRPr="00057505" w:rsidRDefault="00B3029B" w:rsidP="00B3029B">
      <w:pPr>
        <w:rPr>
          <w:sz w:val="22"/>
          <w:szCs w:val="22"/>
        </w:rPr>
      </w:pPr>
      <w:r w:rsidRPr="00057505">
        <w:rPr>
          <w:sz w:val="22"/>
          <w:szCs w:val="22"/>
        </w:rPr>
        <w:t>O analiză actualizată a supravieţuirii efectuată cu o durată mediană de urmărire de 41,6 luni, nu a mai arătat o diferenţă semnificativă statistic, deşi întotdeauna în favoarea regimului TCF şi a arătat că beneficiul TCF faţă de CF se observă clar între 18 şi 30 luni de urmărire.</w:t>
      </w:r>
    </w:p>
    <w:p w14:paraId="4B1C9640" w14:textId="77777777" w:rsidR="00B3029B" w:rsidRPr="00057505" w:rsidRDefault="00B3029B" w:rsidP="00B3029B">
      <w:pPr>
        <w:rPr>
          <w:sz w:val="22"/>
          <w:szCs w:val="22"/>
        </w:rPr>
      </w:pPr>
    </w:p>
    <w:p w14:paraId="22BCEECB" w14:textId="77777777" w:rsidR="00B3029B" w:rsidRPr="00057505" w:rsidRDefault="00B3029B" w:rsidP="00B3029B">
      <w:pPr>
        <w:rPr>
          <w:sz w:val="22"/>
          <w:szCs w:val="22"/>
        </w:rPr>
      </w:pPr>
      <w:r w:rsidRPr="00057505">
        <w:rPr>
          <w:sz w:val="22"/>
          <w:szCs w:val="22"/>
        </w:rPr>
        <w:t>Per ansamblu, calitatea vieţii (CV) şi rezultatele privind beneficiul clinic au indicat sistematic o îmbunătăţire în favoarea braţului TCF. Pacienţii trataţi cu TCF au avut un timp mai lung până la deteriorarea definitivă cu 5% a indicelui global al sănătăţii conform chestionarului QLQ-C30 (p = 0,0121) şi au avut un timp mai lung până la agravarea definitivă a indicelui de performanţă Karnofsky (p = 0,0088) comparativ cu pacienţii trataţi cu CF.</w:t>
      </w:r>
    </w:p>
    <w:p w14:paraId="4521978B" w14:textId="77777777" w:rsidR="00B3029B" w:rsidRPr="00057505" w:rsidRDefault="00B3029B" w:rsidP="00B3029B">
      <w:pPr>
        <w:rPr>
          <w:bCs/>
          <w:sz w:val="22"/>
          <w:szCs w:val="22"/>
        </w:rPr>
      </w:pPr>
    </w:p>
    <w:p w14:paraId="34BF995F" w14:textId="77777777" w:rsidR="00B3029B" w:rsidRPr="00057505" w:rsidRDefault="00B3029B" w:rsidP="009919F5">
      <w:pPr>
        <w:keepNext/>
        <w:rPr>
          <w:bCs/>
          <w:i/>
          <w:sz w:val="22"/>
          <w:szCs w:val="22"/>
          <w:u w:val="single"/>
        </w:rPr>
      </w:pPr>
      <w:r w:rsidRPr="00057505">
        <w:rPr>
          <w:bCs/>
          <w:i/>
          <w:sz w:val="22"/>
          <w:szCs w:val="22"/>
          <w:u w:val="single"/>
        </w:rPr>
        <w:t>Cancer al capului şi gâtului</w:t>
      </w:r>
    </w:p>
    <w:p w14:paraId="356B9E3D" w14:textId="77777777" w:rsidR="00B3029B" w:rsidRPr="00D31659" w:rsidRDefault="00B3029B" w:rsidP="009919F5">
      <w:pPr>
        <w:keepNext/>
        <w:rPr>
          <w:bCs/>
          <w:sz w:val="22"/>
          <w:szCs w:val="22"/>
        </w:rPr>
      </w:pPr>
    </w:p>
    <w:p w14:paraId="7CA263FF" w14:textId="77777777" w:rsidR="00B3029B" w:rsidRPr="00057505" w:rsidRDefault="00B3029B" w:rsidP="009919F5">
      <w:pPr>
        <w:keepNext/>
        <w:numPr>
          <w:ilvl w:val="0"/>
          <w:numId w:val="30"/>
        </w:numPr>
        <w:rPr>
          <w:sz w:val="22"/>
          <w:szCs w:val="22"/>
        </w:rPr>
      </w:pPr>
      <w:r w:rsidRPr="00057505">
        <w:rPr>
          <w:sz w:val="22"/>
          <w:szCs w:val="22"/>
        </w:rPr>
        <w:t>Chimioterapie de inducţie urmată de radioterapie (TAX 323)</w:t>
      </w:r>
    </w:p>
    <w:p w14:paraId="7CE325AB" w14:textId="77777777" w:rsidR="00B3029B" w:rsidRPr="00057505" w:rsidRDefault="00B3029B" w:rsidP="00B3029B">
      <w:pPr>
        <w:tabs>
          <w:tab w:val="left" w:pos="567"/>
        </w:tabs>
        <w:suppressAutoHyphens/>
        <w:rPr>
          <w:sz w:val="22"/>
          <w:szCs w:val="22"/>
        </w:rPr>
      </w:pPr>
      <w:r w:rsidRPr="00057505">
        <w:rPr>
          <w:sz w:val="22"/>
          <w:szCs w:val="22"/>
        </w:rPr>
        <w:t xml:space="preserve">Siguranţa şi eficacitatea docetaxelului pentru tratamentul de inducţie la pacienţi cu carcinom cu celule scuamoase al capului şi gâtului (CCSCG) au fost evaluate într-un studiu clinic de fază III, randomizat, deschis, multicentric (TAX 323). </w:t>
      </w:r>
      <w:r w:rsidR="003D1AAB">
        <w:rPr>
          <w:sz w:val="22"/>
          <w:szCs w:val="22"/>
        </w:rPr>
        <w:t>Î</w:t>
      </w:r>
      <w:r w:rsidRPr="00057505">
        <w:rPr>
          <w:sz w:val="22"/>
          <w:szCs w:val="22"/>
        </w:rPr>
        <w:t>n acest studiu, 358 pacienţi cu CCSCG avansat local, inoperabil cu status de performanţă WHO 0 sau 1, au fost randomizaţi într-unul dintre cele două braţe de tratament. Pacienţii din braţul cu docetaxel au primit docetaxel (T) 75 mg/m</w:t>
      </w:r>
      <w:r w:rsidRPr="00057505">
        <w:rPr>
          <w:sz w:val="22"/>
          <w:szCs w:val="22"/>
          <w:vertAlign w:val="superscript"/>
        </w:rPr>
        <w:t>2</w:t>
      </w:r>
      <w:r w:rsidRPr="00057505">
        <w:rPr>
          <w:sz w:val="22"/>
          <w:szCs w:val="22"/>
        </w:rPr>
        <w:t xml:space="preserve"> urmat de cisplatină 75 mg/m</w:t>
      </w:r>
      <w:r w:rsidRPr="00057505">
        <w:rPr>
          <w:sz w:val="22"/>
          <w:szCs w:val="22"/>
          <w:vertAlign w:val="superscript"/>
        </w:rPr>
        <w:t xml:space="preserve">2 </w:t>
      </w:r>
      <w:r w:rsidRPr="00057505">
        <w:rPr>
          <w:sz w:val="22"/>
          <w:szCs w:val="22"/>
        </w:rPr>
        <w:t>urmată de 5-fluorouracil 750 mg/m</w:t>
      </w:r>
      <w:r w:rsidRPr="00057505">
        <w:rPr>
          <w:sz w:val="22"/>
          <w:szCs w:val="22"/>
          <w:vertAlign w:val="superscript"/>
        </w:rPr>
        <w:t>2</w:t>
      </w:r>
      <w:r w:rsidRPr="00057505">
        <w:rPr>
          <w:sz w:val="22"/>
          <w:szCs w:val="22"/>
        </w:rPr>
        <w:t xml:space="preserve"> pe zi în perfuzie intravenoasă continuă timp de 5 zile. Această schemă de tratament a fost administrată la fiecare trei săptămâni timp de 4 cicluri în cazul în care cel puţin un răspuns minor (≥25% reducere în dimensiunea tumorii măsurată bidimensional) a fost observat după 2 cicluri. La sfârşitul chimioterapiei, într-un interval minim de 4 săptămâni şi într-un interval maxim de 7 săptămâni, pacienţii a căror boală nu a progresat au primit radioterapie (RT) conform ghidurilor în vigoare timp de 7 săptămâni (TPF/RT). Radioterapia locoregională s-a efectuat în formă convenţională (1,8 Gy - 2,0 Gy o dată pe zi, 5 zile pe săptămână cu o doză totală de 66 până la 70 Gy) sau în regim accelerat/hiperfracţionat (de două ori pe zi, cu un interval de minim 6 ore între şedinţe, timp de 5 zile pe săptămână. Pentru formele de radioterapie accelerată s-a recomandat o doză totală de 70 Gy iar pentru formele de radioterapie hiperfracţionată, 74 Gy. Rezecţia chirurgicală a fost permisă după chimioterapie, înainte sau după radioterapie. Pacienţii din braţul de tratament TPF au primit profilaxie antibiotică cu ciprofloxacină 500 mg de două ori pe zi, oral, timp de 10 zile începând din a 5–a zi a fiecărui ciclu sau un echivalent. Obiectivul final principal în acest studiu, supravieţuirea fără progresie a bolii (SFP), a fost semnificativ mai mare în braţul de tratament cu TPF comparativ cu PF, p = 0,0042 (SFP</w:t>
      </w:r>
      <w:r w:rsidR="00E04FF5" w:rsidRPr="00057505">
        <w:rPr>
          <w:sz w:val="22"/>
          <w:szCs w:val="22"/>
        </w:rPr>
        <w:t xml:space="preserve"> </w:t>
      </w:r>
      <w:r w:rsidRPr="00057505">
        <w:rPr>
          <w:sz w:val="22"/>
          <w:szCs w:val="22"/>
        </w:rPr>
        <w:t xml:space="preserve">mediană: 11,4 luni versus 8,3 luni) cu un timp de supraveghere median global de 33,7 luni. De asemenea, supravieţuirea mediană globală a fost semnificativ mai mare în favoarea braţului TPF comparativ cu PF (SG mediană: 18,6 luni versus 14,5 luni) cu o scădere a mortalităţii de 28%, p = 0,0128. Rezultatele în ceea ce priveşte eficacitatea sunt prezentate în tabelul de mai jos: </w:t>
      </w:r>
    </w:p>
    <w:p w14:paraId="31291106" w14:textId="77777777" w:rsidR="00B3029B" w:rsidRPr="00057505" w:rsidRDefault="00B3029B" w:rsidP="00B3029B">
      <w:pPr>
        <w:tabs>
          <w:tab w:val="left" w:pos="567"/>
        </w:tabs>
        <w:suppressAutoHyphens/>
        <w:rPr>
          <w:sz w:val="22"/>
          <w:szCs w:val="22"/>
        </w:rPr>
      </w:pPr>
    </w:p>
    <w:p w14:paraId="0F7EEF6B" w14:textId="77777777" w:rsidR="00B3029B" w:rsidRPr="00057505" w:rsidRDefault="00B3029B" w:rsidP="003B36A3">
      <w:pPr>
        <w:tabs>
          <w:tab w:val="left" w:pos="567"/>
        </w:tabs>
        <w:suppressAutoHyphens/>
        <w:rPr>
          <w:bCs/>
          <w:sz w:val="22"/>
          <w:szCs w:val="22"/>
          <w:u w:val="single"/>
        </w:rPr>
      </w:pPr>
      <w:r w:rsidRPr="00057505">
        <w:rPr>
          <w:sz w:val="22"/>
          <w:szCs w:val="22"/>
          <w:u w:val="single"/>
        </w:rPr>
        <w:t xml:space="preserve">Eficacitatea </w:t>
      </w:r>
      <w:r w:rsidRPr="00057505">
        <w:rPr>
          <w:bCs/>
          <w:sz w:val="22"/>
          <w:szCs w:val="22"/>
          <w:u w:val="single"/>
        </w:rPr>
        <w:t>docetaxelului în tratamentul de inducţie la pacienţi cu CCSCG avansat local, inoperabil (Analiză în intenţie de tratament)</w:t>
      </w:r>
    </w:p>
    <w:p w14:paraId="13B3A65A" w14:textId="77777777" w:rsidR="00B3029B" w:rsidRPr="00D31659" w:rsidRDefault="00B3029B" w:rsidP="00B3029B">
      <w:pPr>
        <w:tabs>
          <w:tab w:val="left" w:pos="567"/>
        </w:tabs>
        <w:suppressAutoHyphens/>
        <w:rPr>
          <w:bC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31"/>
        <w:gridCol w:w="1738"/>
        <w:gridCol w:w="1933"/>
      </w:tblGrid>
      <w:tr w:rsidR="00B3029B" w:rsidRPr="00057505" w14:paraId="27439768" w14:textId="77777777">
        <w:trPr>
          <w:jc w:val="center"/>
        </w:trPr>
        <w:tc>
          <w:tcPr>
            <w:tcW w:w="5231" w:type="dxa"/>
            <w:tcBorders>
              <w:bottom w:val="single" w:sz="4" w:space="0" w:color="auto"/>
            </w:tcBorders>
          </w:tcPr>
          <w:p w14:paraId="6E01934C" w14:textId="77777777" w:rsidR="00B3029B" w:rsidRPr="00057505" w:rsidRDefault="00B3029B" w:rsidP="00B3029B">
            <w:pPr>
              <w:rPr>
                <w:b/>
                <w:caps/>
                <w:sz w:val="22"/>
                <w:szCs w:val="22"/>
              </w:rPr>
            </w:pPr>
            <w:r w:rsidRPr="00057505">
              <w:rPr>
                <w:b/>
                <w:sz w:val="22"/>
                <w:szCs w:val="22"/>
              </w:rPr>
              <w:t>Obiectiv final</w:t>
            </w:r>
          </w:p>
        </w:tc>
        <w:tc>
          <w:tcPr>
            <w:tcW w:w="1738" w:type="dxa"/>
          </w:tcPr>
          <w:p w14:paraId="4D7CCB30" w14:textId="77777777" w:rsidR="00B3029B" w:rsidRPr="00057505" w:rsidRDefault="00B3029B" w:rsidP="00B3029B">
            <w:pPr>
              <w:jc w:val="center"/>
              <w:rPr>
                <w:b/>
                <w:bCs/>
                <w:sz w:val="22"/>
                <w:szCs w:val="22"/>
              </w:rPr>
            </w:pPr>
            <w:r w:rsidRPr="00057505">
              <w:rPr>
                <w:b/>
                <w:bCs/>
                <w:sz w:val="22"/>
                <w:szCs w:val="22"/>
              </w:rPr>
              <w:t>Docetaxel +</w:t>
            </w:r>
          </w:p>
          <w:p w14:paraId="478BBE96" w14:textId="77777777" w:rsidR="00B3029B" w:rsidRPr="00057505" w:rsidRDefault="00B3029B" w:rsidP="00B3029B">
            <w:pPr>
              <w:jc w:val="center"/>
              <w:rPr>
                <w:b/>
                <w:bCs/>
                <w:sz w:val="22"/>
                <w:szCs w:val="22"/>
              </w:rPr>
            </w:pPr>
            <w:r w:rsidRPr="00057505">
              <w:rPr>
                <w:b/>
                <w:bCs/>
                <w:sz w:val="22"/>
                <w:szCs w:val="22"/>
              </w:rPr>
              <w:t>Cis + 5-FU</w:t>
            </w:r>
          </w:p>
          <w:p w14:paraId="571B6BA3" w14:textId="77777777" w:rsidR="00B3029B" w:rsidRPr="00057505" w:rsidRDefault="00B3029B" w:rsidP="00B3029B">
            <w:pPr>
              <w:jc w:val="center"/>
              <w:rPr>
                <w:b/>
                <w:bCs/>
                <w:sz w:val="22"/>
                <w:szCs w:val="22"/>
              </w:rPr>
            </w:pPr>
            <w:r w:rsidRPr="00057505">
              <w:rPr>
                <w:b/>
                <w:bCs/>
                <w:sz w:val="22"/>
                <w:szCs w:val="22"/>
              </w:rPr>
              <w:t>n = 177</w:t>
            </w:r>
          </w:p>
        </w:tc>
        <w:tc>
          <w:tcPr>
            <w:tcW w:w="1933" w:type="dxa"/>
          </w:tcPr>
          <w:p w14:paraId="51FD42AD" w14:textId="77777777" w:rsidR="00B3029B" w:rsidRPr="00057505" w:rsidRDefault="00B3029B" w:rsidP="00B3029B">
            <w:pPr>
              <w:jc w:val="center"/>
              <w:rPr>
                <w:b/>
                <w:bCs/>
                <w:sz w:val="22"/>
                <w:szCs w:val="22"/>
              </w:rPr>
            </w:pPr>
            <w:r w:rsidRPr="00057505">
              <w:rPr>
                <w:b/>
                <w:bCs/>
                <w:sz w:val="22"/>
                <w:szCs w:val="22"/>
              </w:rPr>
              <w:t>Cis + 5-FU</w:t>
            </w:r>
          </w:p>
          <w:p w14:paraId="7BF3C75A" w14:textId="77777777" w:rsidR="00B3029B" w:rsidRPr="00057505" w:rsidRDefault="00B3029B" w:rsidP="00B3029B">
            <w:pPr>
              <w:jc w:val="center"/>
              <w:rPr>
                <w:b/>
                <w:bCs/>
                <w:sz w:val="22"/>
                <w:szCs w:val="22"/>
              </w:rPr>
            </w:pPr>
          </w:p>
          <w:p w14:paraId="5233C619" w14:textId="77777777" w:rsidR="00B3029B" w:rsidRPr="00057505" w:rsidRDefault="00B3029B" w:rsidP="00B3029B">
            <w:pPr>
              <w:jc w:val="center"/>
              <w:rPr>
                <w:b/>
                <w:bCs/>
                <w:sz w:val="22"/>
                <w:szCs w:val="22"/>
              </w:rPr>
            </w:pPr>
            <w:r w:rsidRPr="00057505">
              <w:rPr>
                <w:b/>
                <w:bCs/>
                <w:sz w:val="22"/>
                <w:szCs w:val="22"/>
              </w:rPr>
              <w:t>n = 181</w:t>
            </w:r>
          </w:p>
        </w:tc>
      </w:tr>
      <w:tr w:rsidR="00B3029B" w:rsidRPr="00057505" w14:paraId="1ADEF79D" w14:textId="77777777">
        <w:trPr>
          <w:trHeight w:val="440"/>
          <w:jc w:val="center"/>
        </w:trPr>
        <w:tc>
          <w:tcPr>
            <w:tcW w:w="5231" w:type="dxa"/>
            <w:tcBorders>
              <w:bottom w:val="nil"/>
            </w:tcBorders>
          </w:tcPr>
          <w:p w14:paraId="671440F4" w14:textId="77777777" w:rsidR="00B3029B" w:rsidRPr="00057505" w:rsidRDefault="00B3029B" w:rsidP="00B3029B">
            <w:pPr>
              <w:rPr>
                <w:sz w:val="22"/>
                <w:szCs w:val="22"/>
              </w:rPr>
            </w:pPr>
            <w:r w:rsidRPr="00057505">
              <w:rPr>
                <w:sz w:val="22"/>
                <w:szCs w:val="22"/>
              </w:rPr>
              <w:t>Supravieţuire mediană fără progresie a bolii (luni)</w:t>
            </w:r>
          </w:p>
          <w:p w14:paraId="0F0CB81F" w14:textId="77777777" w:rsidR="00B3029B" w:rsidRPr="00057505" w:rsidRDefault="00B3029B" w:rsidP="00B3029B">
            <w:pPr>
              <w:rPr>
                <w:sz w:val="22"/>
                <w:szCs w:val="22"/>
              </w:rPr>
            </w:pPr>
            <w:r w:rsidRPr="00057505">
              <w:rPr>
                <w:sz w:val="22"/>
                <w:szCs w:val="22"/>
              </w:rPr>
              <w:t>(IÎ 95%)</w:t>
            </w:r>
          </w:p>
        </w:tc>
        <w:tc>
          <w:tcPr>
            <w:tcW w:w="1738" w:type="dxa"/>
          </w:tcPr>
          <w:p w14:paraId="76002AD1" w14:textId="77777777" w:rsidR="00B3029B" w:rsidRPr="00057505" w:rsidRDefault="00B3029B" w:rsidP="00B3029B">
            <w:pPr>
              <w:jc w:val="center"/>
              <w:rPr>
                <w:sz w:val="22"/>
                <w:szCs w:val="22"/>
              </w:rPr>
            </w:pPr>
            <w:r w:rsidRPr="00057505">
              <w:rPr>
                <w:sz w:val="22"/>
                <w:szCs w:val="22"/>
              </w:rPr>
              <w:t>11,4</w:t>
            </w:r>
          </w:p>
          <w:p w14:paraId="7F777E8C" w14:textId="77777777" w:rsidR="00B3029B" w:rsidRPr="00057505" w:rsidRDefault="00B3029B" w:rsidP="00B3029B">
            <w:pPr>
              <w:jc w:val="center"/>
              <w:rPr>
                <w:sz w:val="22"/>
                <w:szCs w:val="22"/>
              </w:rPr>
            </w:pPr>
            <w:r w:rsidRPr="00057505">
              <w:rPr>
                <w:sz w:val="22"/>
                <w:szCs w:val="22"/>
              </w:rPr>
              <w:t>(10,1-14,0)</w:t>
            </w:r>
          </w:p>
        </w:tc>
        <w:tc>
          <w:tcPr>
            <w:tcW w:w="1933" w:type="dxa"/>
          </w:tcPr>
          <w:p w14:paraId="263EACFC" w14:textId="77777777" w:rsidR="00B3029B" w:rsidRPr="00057505" w:rsidRDefault="00B3029B" w:rsidP="00B3029B">
            <w:pPr>
              <w:jc w:val="center"/>
              <w:rPr>
                <w:sz w:val="22"/>
                <w:szCs w:val="22"/>
              </w:rPr>
            </w:pPr>
            <w:r w:rsidRPr="00057505">
              <w:rPr>
                <w:sz w:val="22"/>
                <w:szCs w:val="22"/>
              </w:rPr>
              <w:t>8,3</w:t>
            </w:r>
          </w:p>
          <w:p w14:paraId="4D7EF738" w14:textId="77777777" w:rsidR="00B3029B" w:rsidRPr="00057505" w:rsidRDefault="00B3029B" w:rsidP="00B3029B">
            <w:pPr>
              <w:jc w:val="center"/>
              <w:rPr>
                <w:sz w:val="22"/>
                <w:szCs w:val="22"/>
              </w:rPr>
            </w:pPr>
            <w:r w:rsidRPr="00057505">
              <w:rPr>
                <w:sz w:val="22"/>
                <w:szCs w:val="22"/>
              </w:rPr>
              <w:t>(7,4-9,1)</w:t>
            </w:r>
          </w:p>
        </w:tc>
      </w:tr>
      <w:tr w:rsidR="00B3029B" w:rsidRPr="00057505" w14:paraId="5356EFE0" w14:textId="77777777">
        <w:trPr>
          <w:cantSplit/>
          <w:jc w:val="center"/>
        </w:trPr>
        <w:tc>
          <w:tcPr>
            <w:tcW w:w="5231" w:type="dxa"/>
            <w:tcBorders>
              <w:top w:val="nil"/>
              <w:bottom w:val="single" w:sz="4" w:space="0" w:color="auto"/>
            </w:tcBorders>
          </w:tcPr>
          <w:p w14:paraId="76CDF475" w14:textId="77777777" w:rsidR="00B3029B" w:rsidRPr="00057505" w:rsidRDefault="00B3029B" w:rsidP="00B3029B">
            <w:pPr>
              <w:rPr>
                <w:sz w:val="22"/>
                <w:szCs w:val="22"/>
              </w:rPr>
            </w:pPr>
            <w:r w:rsidRPr="00057505">
              <w:rPr>
                <w:sz w:val="22"/>
                <w:szCs w:val="22"/>
              </w:rPr>
              <w:t>Riscul relativ ajustat</w:t>
            </w:r>
          </w:p>
          <w:p w14:paraId="56283612" w14:textId="77777777" w:rsidR="00B3029B" w:rsidRPr="00057505" w:rsidRDefault="00B3029B" w:rsidP="00B3029B">
            <w:pPr>
              <w:rPr>
                <w:sz w:val="22"/>
                <w:szCs w:val="22"/>
              </w:rPr>
            </w:pPr>
            <w:r w:rsidRPr="00057505">
              <w:rPr>
                <w:sz w:val="22"/>
                <w:szCs w:val="22"/>
              </w:rPr>
              <w:t>(IÎ 95%)</w:t>
            </w:r>
          </w:p>
          <w:p w14:paraId="5FAF3D42" w14:textId="77777777" w:rsidR="00B3029B" w:rsidRPr="00057505" w:rsidRDefault="00B3029B" w:rsidP="00B3029B">
            <w:pPr>
              <w:rPr>
                <w:sz w:val="22"/>
                <w:szCs w:val="22"/>
              </w:rPr>
            </w:pPr>
            <w:r w:rsidRPr="00057505">
              <w:rPr>
                <w:sz w:val="22"/>
                <w:szCs w:val="22"/>
              </w:rPr>
              <w:t>*valoarea p</w:t>
            </w:r>
          </w:p>
        </w:tc>
        <w:tc>
          <w:tcPr>
            <w:tcW w:w="3671" w:type="dxa"/>
            <w:gridSpan w:val="2"/>
          </w:tcPr>
          <w:p w14:paraId="60CDFC51" w14:textId="77777777" w:rsidR="00B3029B" w:rsidRPr="00057505" w:rsidRDefault="00B3029B" w:rsidP="00B3029B">
            <w:pPr>
              <w:jc w:val="center"/>
              <w:rPr>
                <w:sz w:val="22"/>
                <w:szCs w:val="22"/>
              </w:rPr>
            </w:pPr>
            <w:r w:rsidRPr="00057505">
              <w:rPr>
                <w:sz w:val="22"/>
                <w:szCs w:val="22"/>
              </w:rPr>
              <w:t>0,70</w:t>
            </w:r>
          </w:p>
          <w:p w14:paraId="5955AC7B" w14:textId="77777777" w:rsidR="00B3029B" w:rsidRPr="00057505" w:rsidRDefault="00B3029B" w:rsidP="00B3029B">
            <w:pPr>
              <w:jc w:val="center"/>
              <w:rPr>
                <w:sz w:val="22"/>
                <w:szCs w:val="22"/>
              </w:rPr>
            </w:pPr>
            <w:r w:rsidRPr="00057505">
              <w:rPr>
                <w:sz w:val="22"/>
                <w:szCs w:val="22"/>
              </w:rPr>
              <w:t>(0,55-0,89)</w:t>
            </w:r>
          </w:p>
          <w:p w14:paraId="46C6CA97" w14:textId="77777777" w:rsidR="00B3029B" w:rsidRPr="00057505" w:rsidRDefault="00B3029B" w:rsidP="00B3029B">
            <w:pPr>
              <w:jc w:val="center"/>
              <w:rPr>
                <w:sz w:val="22"/>
                <w:szCs w:val="22"/>
              </w:rPr>
            </w:pPr>
            <w:r w:rsidRPr="00057505">
              <w:rPr>
                <w:sz w:val="22"/>
                <w:szCs w:val="22"/>
              </w:rPr>
              <w:t>0,0042</w:t>
            </w:r>
          </w:p>
        </w:tc>
      </w:tr>
      <w:tr w:rsidR="00B3029B" w:rsidRPr="00057505" w14:paraId="68D82252" w14:textId="77777777">
        <w:trPr>
          <w:trHeight w:val="413"/>
          <w:jc w:val="center"/>
        </w:trPr>
        <w:tc>
          <w:tcPr>
            <w:tcW w:w="5231" w:type="dxa"/>
            <w:tcBorders>
              <w:bottom w:val="nil"/>
            </w:tcBorders>
          </w:tcPr>
          <w:p w14:paraId="493D493A" w14:textId="77777777" w:rsidR="00B3029B" w:rsidRPr="00057505" w:rsidRDefault="00B3029B" w:rsidP="00B3029B">
            <w:pPr>
              <w:rPr>
                <w:sz w:val="22"/>
                <w:szCs w:val="22"/>
              </w:rPr>
            </w:pPr>
            <w:r w:rsidRPr="00057505">
              <w:rPr>
                <w:sz w:val="22"/>
                <w:szCs w:val="22"/>
              </w:rPr>
              <w:t>Supravieţuire mediană (luni)</w:t>
            </w:r>
          </w:p>
          <w:p w14:paraId="4F2F22A4" w14:textId="77777777" w:rsidR="00B3029B" w:rsidRPr="00057505" w:rsidRDefault="00B3029B" w:rsidP="00B3029B">
            <w:pPr>
              <w:rPr>
                <w:sz w:val="22"/>
                <w:szCs w:val="22"/>
              </w:rPr>
            </w:pPr>
            <w:r w:rsidRPr="00057505">
              <w:rPr>
                <w:sz w:val="22"/>
                <w:szCs w:val="22"/>
              </w:rPr>
              <w:t>(IÎ 95%)</w:t>
            </w:r>
          </w:p>
        </w:tc>
        <w:tc>
          <w:tcPr>
            <w:tcW w:w="1738" w:type="dxa"/>
          </w:tcPr>
          <w:p w14:paraId="5E50CEFC" w14:textId="77777777" w:rsidR="00B3029B" w:rsidRPr="00057505" w:rsidRDefault="00B3029B" w:rsidP="00B3029B">
            <w:pPr>
              <w:jc w:val="center"/>
              <w:rPr>
                <w:sz w:val="22"/>
                <w:szCs w:val="22"/>
              </w:rPr>
            </w:pPr>
            <w:r w:rsidRPr="00057505">
              <w:rPr>
                <w:sz w:val="22"/>
                <w:szCs w:val="22"/>
              </w:rPr>
              <w:t>18,6</w:t>
            </w:r>
          </w:p>
          <w:p w14:paraId="5D21787B" w14:textId="77777777" w:rsidR="00B3029B" w:rsidRPr="00057505" w:rsidRDefault="00B3029B" w:rsidP="00B3029B">
            <w:pPr>
              <w:jc w:val="center"/>
              <w:rPr>
                <w:sz w:val="22"/>
                <w:szCs w:val="22"/>
              </w:rPr>
            </w:pPr>
            <w:r w:rsidRPr="00057505">
              <w:rPr>
                <w:sz w:val="22"/>
                <w:szCs w:val="22"/>
              </w:rPr>
              <w:t>(15,7-24,0)</w:t>
            </w:r>
          </w:p>
        </w:tc>
        <w:tc>
          <w:tcPr>
            <w:tcW w:w="1933" w:type="dxa"/>
          </w:tcPr>
          <w:p w14:paraId="6817E5D7" w14:textId="77777777" w:rsidR="00B3029B" w:rsidRPr="00057505" w:rsidRDefault="00B3029B" w:rsidP="00B3029B">
            <w:pPr>
              <w:jc w:val="center"/>
              <w:rPr>
                <w:sz w:val="22"/>
                <w:szCs w:val="22"/>
              </w:rPr>
            </w:pPr>
            <w:r w:rsidRPr="00057505">
              <w:rPr>
                <w:sz w:val="22"/>
                <w:szCs w:val="22"/>
              </w:rPr>
              <w:t>14,5</w:t>
            </w:r>
          </w:p>
          <w:p w14:paraId="77D95D2B" w14:textId="77777777" w:rsidR="00B3029B" w:rsidRPr="00057505" w:rsidRDefault="00B3029B" w:rsidP="00B3029B">
            <w:pPr>
              <w:jc w:val="center"/>
              <w:rPr>
                <w:sz w:val="22"/>
                <w:szCs w:val="22"/>
              </w:rPr>
            </w:pPr>
            <w:r w:rsidRPr="00057505">
              <w:rPr>
                <w:sz w:val="22"/>
                <w:szCs w:val="22"/>
              </w:rPr>
              <w:t>(11,6-18,7)</w:t>
            </w:r>
          </w:p>
        </w:tc>
      </w:tr>
      <w:tr w:rsidR="00B3029B" w:rsidRPr="00057505" w14:paraId="72E0F5F3" w14:textId="77777777">
        <w:trPr>
          <w:cantSplit/>
          <w:jc w:val="center"/>
        </w:trPr>
        <w:tc>
          <w:tcPr>
            <w:tcW w:w="5231" w:type="dxa"/>
            <w:tcBorders>
              <w:top w:val="nil"/>
              <w:bottom w:val="single" w:sz="4" w:space="0" w:color="auto"/>
            </w:tcBorders>
          </w:tcPr>
          <w:p w14:paraId="46A98C9D" w14:textId="77777777" w:rsidR="00B3029B" w:rsidRPr="00057505" w:rsidRDefault="00B3029B" w:rsidP="00B3029B">
            <w:pPr>
              <w:rPr>
                <w:sz w:val="22"/>
                <w:szCs w:val="22"/>
              </w:rPr>
            </w:pPr>
            <w:r w:rsidRPr="00057505">
              <w:rPr>
                <w:sz w:val="22"/>
                <w:szCs w:val="22"/>
              </w:rPr>
              <w:t>Riscul relativ</w:t>
            </w:r>
          </w:p>
          <w:p w14:paraId="7184414B" w14:textId="77777777" w:rsidR="00B3029B" w:rsidRPr="00057505" w:rsidRDefault="00B3029B" w:rsidP="00B3029B">
            <w:pPr>
              <w:rPr>
                <w:sz w:val="22"/>
                <w:szCs w:val="22"/>
              </w:rPr>
            </w:pPr>
            <w:r w:rsidRPr="00057505">
              <w:rPr>
                <w:sz w:val="22"/>
                <w:szCs w:val="22"/>
              </w:rPr>
              <w:t>(IÎ 95%)</w:t>
            </w:r>
          </w:p>
          <w:p w14:paraId="79C9C76A" w14:textId="77777777" w:rsidR="00B3029B" w:rsidRPr="00057505" w:rsidRDefault="00B3029B" w:rsidP="00B3029B">
            <w:pPr>
              <w:rPr>
                <w:sz w:val="22"/>
                <w:szCs w:val="22"/>
              </w:rPr>
            </w:pPr>
            <w:r w:rsidRPr="00057505">
              <w:rPr>
                <w:sz w:val="22"/>
                <w:szCs w:val="22"/>
              </w:rPr>
              <w:t>** valoarea p</w:t>
            </w:r>
          </w:p>
        </w:tc>
        <w:tc>
          <w:tcPr>
            <w:tcW w:w="3671" w:type="dxa"/>
            <w:gridSpan w:val="2"/>
          </w:tcPr>
          <w:p w14:paraId="4CF4205F" w14:textId="77777777" w:rsidR="00B3029B" w:rsidRPr="00057505" w:rsidRDefault="00B3029B" w:rsidP="00B3029B">
            <w:pPr>
              <w:jc w:val="center"/>
              <w:rPr>
                <w:sz w:val="22"/>
                <w:szCs w:val="22"/>
              </w:rPr>
            </w:pPr>
            <w:r w:rsidRPr="00057505">
              <w:rPr>
                <w:sz w:val="22"/>
                <w:szCs w:val="22"/>
              </w:rPr>
              <w:t>0,72</w:t>
            </w:r>
          </w:p>
          <w:p w14:paraId="4C8AC7E2" w14:textId="77777777" w:rsidR="00B3029B" w:rsidRPr="00057505" w:rsidRDefault="00B3029B" w:rsidP="00B3029B">
            <w:pPr>
              <w:jc w:val="center"/>
              <w:rPr>
                <w:sz w:val="22"/>
                <w:szCs w:val="22"/>
              </w:rPr>
            </w:pPr>
            <w:r w:rsidRPr="00057505">
              <w:rPr>
                <w:sz w:val="22"/>
                <w:szCs w:val="22"/>
              </w:rPr>
              <w:t>(0,56-0,93)</w:t>
            </w:r>
          </w:p>
          <w:p w14:paraId="03230E1C" w14:textId="77777777" w:rsidR="00B3029B" w:rsidRPr="00057505" w:rsidRDefault="00B3029B" w:rsidP="00B3029B">
            <w:pPr>
              <w:jc w:val="center"/>
              <w:rPr>
                <w:sz w:val="22"/>
                <w:szCs w:val="22"/>
              </w:rPr>
            </w:pPr>
            <w:r w:rsidRPr="00057505">
              <w:rPr>
                <w:sz w:val="22"/>
                <w:szCs w:val="22"/>
              </w:rPr>
              <w:t>0,0128</w:t>
            </w:r>
          </w:p>
        </w:tc>
      </w:tr>
      <w:tr w:rsidR="00B3029B" w:rsidRPr="00057505" w14:paraId="6F73F4CA" w14:textId="77777777">
        <w:trPr>
          <w:jc w:val="center"/>
        </w:trPr>
        <w:tc>
          <w:tcPr>
            <w:tcW w:w="5231" w:type="dxa"/>
            <w:tcBorders>
              <w:bottom w:val="nil"/>
            </w:tcBorders>
          </w:tcPr>
          <w:p w14:paraId="3B486ACF" w14:textId="77777777" w:rsidR="00B3029B" w:rsidRPr="00057505" w:rsidRDefault="00B3029B" w:rsidP="00B3029B">
            <w:pPr>
              <w:rPr>
                <w:sz w:val="22"/>
                <w:szCs w:val="22"/>
              </w:rPr>
            </w:pPr>
            <w:r w:rsidRPr="00057505">
              <w:rPr>
                <w:sz w:val="22"/>
                <w:szCs w:val="22"/>
              </w:rPr>
              <w:t>Cel mai bun răspuns global la chimioterapie (%)</w:t>
            </w:r>
          </w:p>
          <w:p w14:paraId="64365798" w14:textId="77777777" w:rsidR="00B3029B" w:rsidRPr="00057505" w:rsidRDefault="00B3029B" w:rsidP="00B3029B">
            <w:pPr>
              <w:rPr>
                <w:sz w:val="22"/>
                <w:szCs w:val="22"/>
              </w:rPr>
            </w:pPr>
            <w:r w:rsidRPr="00057505">
              <w:rPr>
                <w:sz w:val="22"/>
                <w:szCs w:val="22"/>
              </w:rPr>
              <w:t>(IÎ 95%)</w:t>
            </w:r>
          </w:p>
        </w:tc>
        <w:tc>
          <w:tcPr>
            <w:tcW w:w="1738" w:type="dxa"/>
          </w:tcPr>
          <w:p w14:paraId="13CB5E9A" w14:textId="77777777" w:rsidR="00B3029B" w:rsidRPr="00057505" w:rsidRDefault="00B3029B" w:rsidP="00B3029B">
            <w:pPr>
              <w:jc w:val="center"/>
              <w:rPr>
                <w:sz w:val="22"/>
                <w:szCs w:val="22"/>
              </w:rPr>
            </w:pPr>
            <w:r w:rsidRPr="00057505">
              <w:rPr>
                <w:sz w:val="22"/>
                <w:szCs w:val="22"/>
              </w:rPr>
              <w:t>67,8</w:t>
            </w:r>
          </w:p>
          <w:p w14:paraId="7BF90180" w14:textId="77777777" w:rsidR="00B3029B" w:rsidRPr="00057505" w:rsidRDefault="00B3029B" w:rsidP="00B3029B">
            <w:pPr>
              <w:jc w:val="center"/>
              <w:rPr>
                <w:sz w:val="22"/>
                <w:szCs w:val="22"/>
              </w:rPr>
            </w:pPr>
            <w:r w:rsidRPr="00057505">
              <w:rPr>
                <w:sz w:val="22"/>
                <w:szCs w:val="22"/>
              </w:rPr>
              <w:t>(60,4-74,6)</w:t>
            </w:r>
          </w:p>
        </w:tc>
        <w:tc>
          <w:tcPr>
            <w:tcW w:w="1933" w:type="dxa"/>
          </w:tcPr>
          <w:p w14:paraId="1ABB7740" w14:textId="77777777" w:rsidR="00B3029B" w:rsidRPr="00057505" w:rsidRDefault="00B3029B" w:rsidP="00B3029B">
            <w:pPr>
              <w:jc w:val="center"/>
              <w:rPr>
                <w:sz w:val="22"/>
                <w:szCs w:val="22"/>
              </w:rPr>
            </w:pPr>
            <w:r w:rsidRPr="00057505">
              <w:rPr>
                <w:sz w:val="22"/>
                <w:szCs w:val="22"/>
              </w:rPr>
              <w:t>53,6</w:t>
            </w:r>
          </w:p>
          <w:p w14:paraId="24DA8D85" w14:textId="77777777" w:rsidR="00B3029B" w:rsidRPr="00057505" w:rsidRDefault="00B3029B" w:rsidP="00B3029B">
            <w:pPr>
              <w:jc w:val="center"/>
              <w:rPr>
                <w:sz w:val="22"/>
                <w:szCs w:val="22"/>
              </w:rPr>
            </w:pPr>
            <w:r w:rsidRPr="00057505">
              <w:rPr>
                <w:sz w:val="22"/>
                <w:szCs w:val="22"/>
              </w:rPr>
              <w:t>(46,0-61,0)</w:t>
            </w:r>
          </w:p>
        </w:tc>
      </w:tr>
      <w:tr w:rsidR="00B3029B" w:rsidRPr="00057505" w14:paraId="5823AFCB" w14:textId="77777777">
        <w:trPr>
          <w:cantSplit/>
          <w:jc w:val="center"/>
        </w:trPr>
        <w:tc>
          <w:tcPr>
            <w:tcW w:w="5231" w:type="dxa"/>
            <w:tcBorders>
              <w:top w:val="nil"/>
              <w:bottom w:val="single" w:sz="4" w:space="0" w:color="auto"/>
            </w:tcBorders>
          </w:tcPr>
          <w:p w14:paraId="4E82E28B" w14:textId="77777777" w:rsidR="00B3029B" w:rsidRPr="00057505" w:rsidRDefault="00B3029B" w:rsidP="00B3029B">
            <w:pPr>
              <w:rPr>
                <w:sz w:val="22"/>
                <w:szCs w:val="22"/>
              </w:rPr>
            </w:pPr>
            <w:r w:rsidRPr="00057505">
              <w:rPr>
                <w:sz w:val="22"/>
                <w:szCs w:val="22"/>
              </w:rPr>
              <w:t>*** valoarea p</w:t>
            </w:r>
          </w:p>
        </w:tc>
        <w:tc>
          <w:tcPr>
            <w:tcW w:w="3671" w:type="dxa"/>
            <w:gridSpan w:val="2"/>
          </w:tcPr>
          <w:p w14:paraId="0E39BD66" w14:textId="77777777" w:rsidR="00B3029B" w:rsidRPr="00057505" w:rsidRDefault="00B3029B" w:rsidP="00B3029B">
            <w:pPr>
              <w:jc w:val="center"/>
              <w:rPr>
                <w:sz w:val="22"/>
                <w:szCs w:val="22"/>
              </w:rPr>
            </w:pPr>
            <w:r w:rsidRPr="00057505">
              <w:rPr>
                <w:sz w:val="22"/>
                <w:szCs w:val="22"/>
              </w:rPr>
              <w:t>0,006</w:t>
            </w:r>
          </w:p>
        </w:tc>
      </w:tr>
      <w:tr w:rsidR="00B3029B" w:rsidRPr="00057505" w14:paraId="20B29B44" w14:textId="77777777">
        <w:trPr>
          <w:jc w:val="center"/>
        </w:trPr>
        <w:tc>
          <w:tcPr>
            <w:tcW w:w="5231" w:type="dxa"/>
            <w:tcBorders>
              <w:bottom w:val="nil"/>
            </w:tcBorders>
          </w:tcPr>
          <w:p w14:paraId="6C1BF25C" w14:textId="77777777" w:rsidR="00B3029B" w:rsidRPr="00057505" w:rsidRDefault="00B3029B" w:rsidP="00B3029B">
            <w:pPr>
              <w:rPr>
                <w:sz w:val="22"/>
                <w:szCs w:val="22"/>
              </w:rPr>
            </w:pPr>
            <w:r w:rsidRPr="00057505">
              <w:rPr>
                <w:sz w:val="22"/>
                <w:szCs w:val="22"/>
              </w:rPr>
              <w:lastRenderedPageBreak/>
              <w:t>Cel mai bun răspuns global la tratamentul din studiu [chimioterapie +/- radioterapie] (%)</w:t>
            </w:r>
          </w:p>
          <w:p w14:paraId="072D97AE" w14:textId="77777777" w:rsidR="00B3029B" w:rsidRPr="00057505" w:rsidRDefault="00B3029B" w:rsidP="00B3029B">
            <w:pPr>
              <w:rPr>
                <w:sz w:val="22"/>
                <w:szCs w:val="22"/>
              </w:rPr>
            </w:pPr>
            <w:r w:rsidRPr="00057505">
              <w:rPr>
                <w:sz w:val="22"/>
                <w:szCs w:val="22"/>
              </w:rPr>
              <w:t>(IÎ 95%)</w:t>
            </w:r>
          </w:p>
        </w:tc>
        <w:tc>
          <w:tcPr>
            <w:tcW w:w="1738" w:type="dxa"/>
          </w:tcPr>
          <w:p w14:paraId="7B20A32F" w14:textId="77777777" w:rsidR="00B3029B" w:rsidRPr="00057505" w:rsidRDefault="00B3029B" w:rsidP="00B3029B">
            <w:pPr>
              <w:jc w:val="center"/>
              <w:rPr>
                <w:sz w:val="22"/>
                <w:szCs w:val="22"/>
              </w:rPr>
            </w:pPr>
          </w:p>
          <w:p w14:paraId="2E212C06" w14:textId="77777777" w:rsidR="00B3029B" w:rsidRPr="00057505" w:rsidRDefault="00B3029B" w:rsidP="00B3029B">
            <w:pPr>
              <w:jc w:val="center"/>
              <w:rPr>
                <w:sz w:val="22"/>
                <w:szCs w:val="22"/>
              </w:rPr>
            </w:pPr>
            <w:r w:rsidRPr="00057505">
              <w:rPr>
                <w:sz w:val="22"/>
                <w:szCs w:val="22"/>
              </w:rPr>
              <w:t>72,3</w:t>
            </w:r>
          </w:p>
          <w:p w14:paraId="49A2B606" w14:textId="77777777" w:rsidR="00B3029B" w:rsidRPr="00057505" w:rsidRDefault="00B3029B" w:rsidP="00B3029B">
            <w:pPr>
              <w:jc w:val="center"/>
              <w:rPr>
                <w:sz w:val="22"/>
                <w:szCs w:val="22"/>
              </w:rPr>
            </w:pPr>
            <w:r w:rsidRPr="00057505">
              <w:rPr>
                <w:sz w:val="22"/>
                <w:szCs w:val="22"/>
              </w:rPr>
              <w:t>(65,1-78,8)</w:t>
            </w:r>
          </w:p>
        </w:tc>
        <w:tc>
          <w:tcPr>
            <w:tcW w:w="1933" w:type="dxa"/>
          </w:tcPr>
          <w:p w14:paraId="022DE7D7" w14:textId="77777777" w:rsidR="00B3029B" w:rsidRPr="00057505" w:rsidRDefault="00B3029B" w:rsidP="00B3029B">
            <w:pPr>
              <w:jc w:val="center"/>
              <w:rPr>
                <w:sz w:val="22"/>
                <w:szCs w:val="22"/>
              </w:rPr>
            </w:pPr>
          </w:p>
          <w:p w14:paraId="3623C68C" w14:textId="77777777" w:rsidR="00B3029B" w:rsidRPr="00057505" w:rsidRDefault="00B3029B" w:rsidP="00B3029B">
            <w:pPr>
              <w:jc w:val="center"/>
              <w:rPr>
                <w:sz w:val="22"/>
                <w:szCs w:val="22"/>
              </w:rPr>
            </w:pPr>
            <w:r w:rsidRPr="00057505">
              <w:rPr>
                <w:sz w:val="22"/>
                <w:szCs w:val="22"/>
              </w:rPr>
              <w:t>58,6</w:t>
            </w:r>
          </w:p>
          <w:p w14:paraId="1584BF7B" w14:textId="77777777" w:rsidR="00B3029B" w:rsidRPr="00057505" w:rsidRDefault="00B3029B" w:rsidP="00B3029B">
            <w:pPr>
              <w:jc w:val="center"/>
              <w:rPr>
                <w:sz w:val="22"/>
                <w:szCs w:val="22"/>
              </w:rPr>
            </w:pPr>
            <w:r w:rsidRPr="00057505">
              <w:rPr>
                <w:sz w:val="22"/>
                <w:szCs w:val="22"/>
              </w:rPr>
              <w:t>(51,0-65,8)</w:t>
            </w:r>
          </w:p>
        </w:tc>
      </w:tr>
      <w:tr w:rsidR="00B3029B" w:rsidRPr="00057505" w14:paraId="6B6D4937" w14:textId="77777777">
        <w:trPr>
          <w:cantSplit/>
          <w:jc w:val="center"/>
        </w:trPr>
        <w:tc>
          <w:tcPr>
            <w:tcW w:w="5231" w:type="dxa"/>
            <w:tcBorders>
              <w:top w:val="nil"/>
              <w:bottom w:val="single" w:sz="4" w:space="0" w:color="auto"/>
            </w:tcBorders>
          </w:tcPr>
          <w:p w14:paraId="7EFB4169" w14:textId="77777777" w:rsidR="00B3029B" w:rsidRPr="00057505" w:rsidRDefault="00B3029B" w:rsidP="00B3029B">
            <w:pPr>
              <w:rPr>
                <w:sz w:val="22"/>
                <w:szCs w:val="22"/>
              </w:rPr>
            </w:pPr>
            <w:r w:rsidRPr="00057505">
              <w:rPr>
                <w:sz w:val="22"/>
                <w:szCs w:val="22"/>
              </w:rPr>
              <w:t>*** valoarea p</w:t>
            </w:r>
          </w:p>
        </w:tc>
        <w:tc>
          <w:tcPr>
            <w:tcW w:w="3671" w:type="dxa"/>
            <w:gridSpan w:val="2"/>
          </w:tcPr>
          <w:p w14:paraId="080964D1" w14:textId="77777777" w:rsidR="00B3029B" w:rsidRPr="00057505" w:rsidRDefault="00B3029B" w:rsidP="00B3029B">
            <w:pPr>
              <w:jc w:val="center"/>
              <w:rPr>
                <w:sz w:val="22"/>
                <w:szCs w:val="22"/>
              </w:rPr>
            </w:pPr>
            <w:r w:rsidRPr="00057505">
              <w:rPr>
                <w:sz w:val="22"/>
                <w:szCs w:val="22"/>
              </w:rPr>
              <w:t>0,006</w:t>
            </w:r>
          </w:p>
        </w:tc>
      </w:tr>
      <w:tr w:rsidR="00B3029B" w:rsidRPr="00057505" w14:paraId="26366105" w14:textId="77777777">
        <w:trPr>
          <w:jc w:val="center"/>
        </w:trPr>
        <w:tc>
          <w:tcPr>
            <w:tcW w:w="5231" w:type="dxa"/>
            <w:tcBorders>
              <w:top w:val="single" w:sz="4" w:space="0" w:color="auto"/>
              <w:bottom w:val="nil"/>
            </w:tcBorders>
          </w:tcPr>
          <w:p w14:paraId="5A9EB206" w14:textId="77777777" w:rsidR="00B3029B" w:rsidRPr="00057505" w:rsidRDefault="00B3029B" w:rsidP="00B3029B">
            <w:pPr>
              <w:rPr>
                <w:sz w:val="22"/>
                <w:szCs w:val="22"/>
              </w:rPr>
            </w:pPr>
            <w:r w:rsidRPr="00057505">
              <w:rPr>
                <w:sz w:val="22"/>
                <w:szCs w:val="22"/>
              </w:rPr>
              <w:t>Durata mediană de răspuns la chimioterapie </w:t>
            </w:r>
            <w:r w:rsidRPr="00057505">
              <w:rPr>
                <w:sz w:val="22"/>
                <w:szCs w:val="22"/>
              </w:rPr>
              <w:sym w:font="Symbol" w:char="F0B1"/>
            </w:r>
            <w:r w:rsidRPr="00057505">
              <w:rPr>
                <w:sz w:val="22"/>
                <w:szCs w:val="22"/>
              </w:rPr>
              <w:t xml:space="preserve"> radioterapie (luni)</w:t>
            </w:r>
          </w:p>
          <w:p w14:paraId="15207184" w14:textId="77777777" w:rsidR="00B3029B" w:rsidRPr="00057505" w:rsidRDefault="00B3029B" w:rsidP="00B3029B">
            <w:pPr>
              <w:rPr>
                <w:sz w:val="22"/>
                <w:szCs w:val="22"/>
              </w:rPr>
            </w:pPr>
            <w:r w:rsidRPr="00057505">
              <w:rPr>
                <w:sz w:val="22"/>
                <w:szCs w:val="22"/>
              </w:rPr>
              <w:t>(IÎ 95%)</w:t>
            </w:r>
          </w:p>
        </w:tc>
        <w:tc>
          <w:tcPr>
            <w:tcW w:w="1738" w:type="dxa"/>
          </w:tcPr>
          <w:p w14:paraId="18AF868F" w14:textId="77777777" w:rsidR="00B3029B" w:rsidRPr="00057505" w:rsidRDefault="00B3029B" w:rsidP="00B3029B">
            <w:pPr>
              <w:jc w:val="center"/>
              <w:rPr>
                <w:sz w:val="22"/>
                <w:szCs w:val="22"/>
              </w:rPr>
            </w:pPr>
            <w:r w:rsidRPr="00057505">
              <w:rPr>
                <w:sz w:val="22"/>
                <w:szCs w:val="22"/>
              </w:rPr>
              <w:t>n = 128</w:t>
            </w:r>
          </w:p>
          <w:p w14:paraId="20C9D8DE" w14:textId="77777777" w:rsidR="00B3029B" w:rsidRPr="00057505" w:rsidRDefault="00B3029B" w:rsidP="00B3029B">
            <w:pPr>
              <w:jc w:val="center"/>
              <w:rPr>
                <w:sz w:val="22"/>
                <w:szCs w:val="22"/>
              </w:rPr>
            </w:pPr>
            <w:r w:rsidRPr="00057505">
              <w:rPr>
                <w:sz w:val="22"/>
                <w:szCs w:val="22"/>
              </w:rPr>
              <w:t>15,7</w:t>
            </w:r>
          </w:p>
          <w:p w14:paraId="7A9189F9" w14:textId="77777777" w:rsidR="00B3029B" w:rsidRPr="00057505" w:rsidRDefault="00B3029B" w:rsidP="00B3029B">
            <w:pPr>
              <w:jc w:val="center"/>
              <w:rPr>
                <w:sz w:val="22"/>
                <w:szCs w:val="22"/>
              </w:rPr>
            </w:pPr>
            <w:r w:rsidRPr="00057505">
              <w:rPr>
                <w:sz w:val="22"/>
                <w:szCs w:val="22"/>
              </w:rPr>
              <w:t>(13,4-24,6)</w:t>
            </w:r>
          </w:p>
        </w:tc>
        <w:tc>
          <w:tcPr>
            <w:tcW w:w="1933" w:type="dxa"/>
          </w:tcPr>
          <w:p w14:paraId="3C6700AE" w14:textId="77777777" w:rsidR="00B3029B" w:rsidRPr="00057505" w:rsidRDefault="00B3029B" w:rsidP="00B3029B">
            <w:pPr>
              <w:jc w:val="center"/>
              <w:rPr>
                <w:sz w:val="22"/>
                <w:szCs w:val="22"/>
              </w:rPr>
            </w:pPr>
            <w:r w:rsidRPr="00057505">
              <w:rPr>
                <w:sz w:val="22"/>
                <w:szCs w:val="22"/>
              </w:rPr>
              <w:t>n = 106</w:t>
            </w:r>
          </w:p>
          <w:p w14:paraId="5691EA5A" w14:textId="77777777" w:rsidR="00B3029B" w:rsidRPr="00057505" w:rsidRDefault="00B3029B" w:rsidP="00B3029B">
            <w:pPr>
              <w:jc w:val="center"/>
              <w:rPr>
                <w:sz w:val="22"/>
                <w:szCs w:val="22"/>
              </w:rPr>
            </w:pPr>
            <w:r w:rsidRPr="00057505">
              <w:rPr>
                <w:sz w:val="22"/>
                <w:szCs w:val="22"/>
              </w:rPr>
              <w:t>11,7</w:t>
            </w:r>
          </w:p>
          <w:p w14:paraId="36D8620D" w14:textId="77777777" w:rsidR="00B3029B" w:rsidRPr="00057505" w:rsidRDefault="00B3029B" w:rsidP="00B3029B">
            <w:pPr>
              <w:jc w:val="center"/>
              <w:rPr>
                <w:sz w:val="22"/>
                <w:szCs w:val="22"/>
              </w:rPr>
            </w:pPr>
            <w:r w:rsidRPr="00057505">
              <w:rPr>
                <w:sz w:val="22"/>
                <w:szCs w:val="22"/>
              </w:rPr>
              <w:t>(10,2-17,4)</w:t>
            </w:r>
          </w:p>
        </w:tc>
      </w:tr>
      <w:tr w:rsidR="00B3029B" w:rsidRPr="00057505" w14:paraId="721DAB50" w14:textId="77777777">
        <w:trPr>
          <w:cantSplit/>
          <w:jc w:val="center"/>
        </w:trPr>
        <w:tc>
          <w:tcPr>
            <w:tcW w:w="5231" w:type="dxa"/>
            <w:tcBorders>
              <w:top w:val="nil"/>
            </w:tcBorders>
          </w:tcPr>
          <w:p w14:paraId="0F34BD8F" w14:textId="77777777" w:rsidR="00B3029B" w:rsidRPr="00057505" w:rsidRDefault="00B3029B" w:rsidP="00B3029B">
            <w:pPr>
              <w:rPr>
                <w:sz w:val="22"/>
                <w:szCs w:val="22"/>
              </w:rPr>
            </w:pPr>
            <w:r w:rsidRPr="00057505">
              <w:rPr>
                <w:sz w:val="22"/>
                <w:szCs w:val="22"/>
              </w:rPr>
              <w:t>Riscul relativ</w:t>
            </w:r>
          </w:p>
          <w:p w14:paraId="7558C806" w14:textId="77777777" w:rsidR="00B3029B" w:rsidRPr="00057505" w:rsidRDefault="00B3029B" w:rsidP="00B3029B">
            <w:pPr>
              <w:rPr>
                <w:sz w:val="22"/>
                <w:szCs w:val="22"/>
              </w:rPr>
            </w:pPr>
            <w:r w:rsidRPr="00057505">
              <w:rPr>
                <w:sz w:val="22"/>
                <w:szCs w:val="22"/>
              </w:rPr>
              <w:t>(IÎ 95%)</w:t>
            </w:r>
          </w:p>
          <w:p w14:paraId="69FE8D68" w14:textId="77777777" w:rsidR="00B3029B" w:rsidRPr="00057505" w:rsidRDefault="00B3029B" w:rsidP="00B3029B">
            <w:pPr>
              <w:rPr>
                <w:sz w:val="22"/>
                <w:szCs w:val="22"/>
              </w:rPr>
            </w:pPr>
            <w:r w:rsidRPr="00057505">
              <w:rPr>
                <w:sz w:val="22"/>
                <w:szCs w:val="22"/>
              </w:rPr>
              <w:t>** valoarea p</w:t>
            </w:r>
          </w:p>
        </w:tc>
        <w:tc>
          <w:tcPr>
            <w:tcW w:w="3671" w:type="dxa"/>
            <w:gridSpan w:val="2"/>
          </w:tcPr>
          <w:p w14:paraId="6583B91A" w14:textId="77777777" w:rsidR="00B3029B" w:rsidRPr="00057505" w:rsidRDefault="00B3029B" w:rsidP="00B3029B">
            <w:pPr>
              <w:jc w:val="center"/>
              <w:rPr>
                <w:sz w:val="22"/>
                <w:szCs w:val="22"/>
              </w:rPr>
            </w:pPr>
            <w:r w:rsidRPr="00057505">
              <w:rPr>
                <w:sz w:val="22"/>
                <w:szCs w:val="22"/>
              </w:rPr>
              <w:t>0,72</w:t>
            </w:r>
          </w:p>
          <w:p w14:paraId="096110FC" w14:textId="77777777" w:rsidR="00B3029B" w:rsidRPr="00057505" w:rsidRDefault="00B3029B" w:rsidP="00B3029B">
            <w:pPr>
              <w:jc w:val="center"/>
              <w:rPr>
                <w:sz w:val="22"/>
                <w:szCs w:val="22"/>
              </w:rPr>
            </w:pPr>
            <w:r w:rsidRPr="00057505">
              <w:rPr>
                <w:sz w:val="22"/>
                <w:szCs w:val="22"/>
              </w:rPr>
              <w:t>(0,52-0,99)</w:t>
            </w:r>
          </w:p>
          <w:p w14:paraId="6BD554A8" w14:textId="77777777" w:rsidR="00B3029B" w:rsidRPr="00057505" w:rsidRDefault="00B3029B" w:rsidP="00B3029B">
            <w:pPr>
              <w:jc w:val="center"/>
              <w:rPr>
                <w:sz w:val="22"/>
                <w:szCs w:val="22"/>
              </w:rPr>
            </w:pPr>
            <w:r w:rsidRPr="00057505">
              <w:rPr>
                <w:sz w:val="22"/>
                <w:szCs w:val="22"/>
              </w:rPr>
              <w:t>0,0457</w:t>
            </w:r>
          </w:p>
        </w:tc>
      </w:tr>
    </w:tbl>
    <w:p w14:paraId="774206AF" w14:textId="77777777" w:rsidR="00B3029B" w:rsidRPr="00057505" w:rsidRDefault="00B3029B" w:rsidP="00523C1B">
      <w:pPr>
        <w:tabs>
          <w:tab w:val="left" w:pos="180"/>
        </w:tabs>
        <w:suppressAutoHyphens/>
        <w:rPr>
          <w:sz w:val="22"/>
          <w:szCs w:val="22"/>
        </w:rPr>
      </w:pPr>
      <w:r w:rsidRPr="00057505">
        <w:rPr>
          <w:sz w:val="22"/>
          <w:szCs w:val="22"/>
        </w:rPr>
        <w:t>Riscul relativ sub 1 favorizează docetaxel + cisplatină + 5-FU</w:t>
      </w:r>
    </w:p>
    <w:p w14:paraId="3B0753B2" w14:textId="77777777" w:rsidR="00B3029B" w:rsidRPr="00057505" w:rsidRDefault="000B08CC" w:rsidP="00523C1B">
      <w:pPr>
        <w:tabs>
          <w:tab w:val="left" w:pos="180"/>
        </w:tabs>
        <w:suppressAutoHyphens/>
        <w:rPr>
          <w:sz w:val="22"/>
          <w:szCs w:val="22"/>
        </w:rPr>
      </w:pPr>
      <w:r w:rsidRPr="00057505">
        <w:rPr>
          <w:sz w:val="22"/>
        </w:rPr>
        <w:t xml:space="preserve">* </w:t>
      </w:r>
      <w:r w:rsidR="00B3029B" w:rsidRPr="00057505">
        <w:rPr>
          <w:sz w:val="22"/>
          <w:szCs w:val="22"/>
        </w:rPr>
        <w:t>Model Cox (ajustare pentru localizarea primară a tumorii, stadii clinice T, N şi PSWHO)</w:t>
      </w:r>
    </w:p>
    <w:p w14:paraId="2322B1B3" w14:textId="77777777" w:rsidR="00B3029B" w:rsidRPr="00057505" w:rsidRDefault="00B3029B" w:rsidP="00523C1B">
      <w:pPr>
        <w:tabs>
          <w:tab w:val="left" w:pos="180"/>
        </w:tabs>
        <w:suppressAutoHyphens/>
        <w:rPr>
          <w:sz w:val="22"/>
          <w:szCs w:val="22"/>
        </w:rPr>
      </w:pPr>
      <w:r w:rsidRPr="00057505">
        <w:rPr>
          <w:sz w:val="22"/>
          <w:szCs w:val="22"/>
        </w:rPr>
        <w:t>** Test log rank</w:t>
      </w:r>
    </w:p>
    <w:p w14:paraId="0507F84C" w14:textId="77777777" w:rsidR="00B3029B" w:rsidRPr="00057505" w:rsidRDefault="00B3029B" w:rsidP="00523C1B">
      <w:pPr>
        <w:tabs>
          <w:tab w:val="left" w:pos="180"/>
        </w:tabs>
        <w:suppressAutoHyphens/>
        <w:rPr>
          <w:sz w:val="22"/>
          <w:szCs w:val="22"/>
        </w:rPr>
      </w:pPr>
      <w:r w:rsidRPr="00057505">
        <w:rPr>
          <w:sz w:val="22"/>
          <w:szCs w:val="22"/>
        </w:rPr>
        <w:t>*** Test chi-pătrat</w:t>
      </w:r>
    </w:p>
    <w:p w14:paraId="1DCD2E0A" w14:textId="77777777" w:rsidR="00B3029B" w:rsidRPr="00057505" w:rsidRDefault="00B3029B" w:rsidP="006A202D">
      <w:pPr>
        <w:autoSpaceDE w:val="0"/>
        <w:autoSpaceDN w:val="0"/>
        <w:adjustRightInd w:val="0"/>
        <w:rPr>
          <w:bCs/>
          <w:sz w:val="22"/>
          <w:szCs w:val="22"/>
        </w:rPr>
      </w:pPr>
    </w:p>
    <w:p w14:paraId="636BF279" w14:textId="77777777" w:rsidR="00B3029B" w:rsidRPr="00057505" w:rsidRDefault="00B3029B" w:rsidP="00B369D9">
      <w:pPr>
        <w:keepNext/>
        <w:autoSpaceDE w:val="0"/>
        <w:autoSpaceDN w:val="0"/>
        <w:adjustRightInd w:val="0"/>
        <w:rPr>
          <w:i/>
          <w:sz w:val="22"/>
          <w:szCs w:val="22"/>
        </w:rPr>
      </w:pPr>
      <w:r w:rsidRPr="00057505">
        <w:rPr>
          <w:bCs/>
          <w:i/>
          <w:sz w:val="22"/>
          <w:szCs w:val="22"/>
        </w:rPr>
        <w:t>Parametrii calităţii vieţii</w:t>
      </w:r>
    </w:p>
    <w:p w14:paraId="3F41F8AE" w14:textId="77777777" w:rsidR="00B3029B" w:rsidRPr="00057505" w:rsidRDefault="00B3029B" w:rsidP="00B369D9">
      <w:pPr>
        <w:keepNext/>
        <w:autoSpaceDE w:val="0"/>
        <w:autoSpaceDN w:val="0"/>
        <w:adjustRightInd w:val="0"/>
        <w:rPr>
          <w:sz w:val="22"/>
          <w:szCs w:val="22"/>
        </w:rPr>
      </w:pPr>
    </w:p>
    <w:p w14:paraId="60EDF430" w14:textId="77777777" w:rsidR="00B3029B" w:rsidRPr="00057505" w:rsidRDefault="00B3029B" w:rsidP="006A202D">
      <w:pPr>
        <w:autoSpaceDE w:val="0"/>
        <w:autoSpaceDN w:val="0"/>
        <w:adjustRightInd w:val="0"/>
        <w:rPr>
          <w:sz w:val="22"/>
          <w:szCs w:val="22"/>
        </w:rPr>
      </w:pPr>
      <w:r w:rsidRPr="00057505">
        <w:rPr>
          <w:sz w:val="22"/>
          <w:szCs w:val="22"/>
        </w:rPr>
        <w:t>Pacienţii trataţi cu TPF au prezentat o deteriorare semnificativ mai mică a scorului global de sănătate comparativ cu cei trataţi cu PF (p = 0,01, utilizând scala EORTC QLQ-C30).</w:t>
      </w:r>
    </w:p>
    <w:p w14:paraId="23BDD27F" w14:textId="77777777" w:rsidR="00B3029B" w:rsidRPr="00057505" w:rsidRDefault="00B3029B" w:rsidP="00B3029B">
      <w:pPr>
        <w:widowControl w:val="0"/>
        <w:autoSpaceDE w:val="0"/>
        <w:autoSpaceDN w:val="0"/>
        <w:adjustRightInd w:val="0"/>
        <w:rPr>
          <w:sz w:val="22"/>
          <w:szCs w:val="22"/>
        </w:rPr>
      </w:pPr>
    </w:p>
    <w:p w14:paraId="44410BAF" w14:textId="77777777" w:rsidR="00B3029B" w:rsidRPr="00057505" w:rsidRDefault="00B3029B" w:rsidP="00B3029B">
      <w:pPr>
        <w:pStyle w:val="Heading41"/>
        <w:keepNext w:val="0"/>
        <w:overflowPunct/>
        <w:textAlignment w:val="auto"/>
        <w:rPr>
          <w:b w:val="0"/>
          <w:bCs/>
          <w:i/>
          <w:szCs w:val="22"/>
          <w:lang w:val="ro-RO"/>
        </w:rPr>
      </w:pPr>
      <w:r w:rsidRPr="00057505">
        <w:rPr>
          <w:b w:val="0"/>
          <w:bCs/>
          <w:i/>
          <w:szCs w:val="22"/>
          <w:lang w:val="ro-RO"/>
        </w:rPr>
        <w:t>Parametrii de beneficiu clinic</w:t>
      </w:r>
    </w:p>
    <w:p w14:paraId="0E69FF3C" w14:textId="77777777" w:rsidR="00B3029B" w:rsidRPr="00057505" w:rsidRDefault="00B3029B" w:rsidP="00B3029B">
      <w:pPr>
        <w:pStyle w:val="Authors"/>
        <w:keepNext w:val="0"/>
        <w:widowControl w:val="0"/>
        <w:tabs>
          <w:tab w:val="clear" w:pos="2268"/>
        </w:tabs>
        <w:autoSpaceDE w:val="0"/>
        <w:autoSpaceDN w:val="0"/>
        <w:adjustRightInd w:val="0"/>
        <w:spacing w:before="0" w:line="240" w:lineRule="atLeast"/>
        <w:rPr>
          <w:rFonts w:ascii="Times New Roman" w:hAnsi="Times New Roman"/>
          <w:szCs w:val="22"/>
        </w:rPr>
      </w:pPr>
    </w:p>
    <w:p w14:paraId="13715F4A" w14:textId="77777777" w:rsidR="00B3029B" w:rsidRPr="00057505" w:rsidRDefault="00B3029B" w:rsidP="00B3029B">
      <w:pPr>
        <w:pStyle w:val="Authors"/>
        <w:keepNext w:val="0"/>
        <w:widowControl w:val="0"/>
        <w:tabs>
          <w:tab w:val="clear" w:pos="2268"/>
        </w:tabs>
        <w:autoSpaceDE w:val="0"/>
        <w:autoSpaceDN w:val="0"/>
        <w:adjustRightInd w:val="0"/>
        <w:spacing w:before="0" w:line="240" w:lineRule="atLeast"/>
        <w:rPr>
          <w:rFonts w:ascii="Times New Roman" w:hAnsi="Times New Roman"/>
          <w:szCs w:val="22"/>
        </w:rPr>
      </w:pPr>
      <w:r w:rsidRPr="00057505">
        <w:rPr>
          <w:rFonts w:ascii="Times New Roman" w:hAnsi="Times New Roman"/>
          <w:szCs w:val="22"/>
        </w:rPr>
        <w:t>Parametrii de beneficiu clinic ai scalei de evaluare a stării fizice PSS-HN, specifice cancerului capului şi gâtului, care sunt măsurarea inteligibilităţii vorbirii, abilitatea de a mânca în public şi de a se alimenta normal, au fost semnificativ în favoarea TFP comparativ cu PF.</w:t>
      </w:r>
    </w:p>
    <w:p w14:paraId="7F616016" w14:textId="77777777" w:rsidR="00B3029B" w:rsidRPr="00057505" w:rsidRDefault="00B3029B" w:rsidP="00B3029B">
      <w:pPr>
        <w:tabs>
          <w:tab w:val="left" w:pos="567"/>
        </w:tabs>
        <w:suppressAutoHyphens/>
        <w:rPr>
          <w:sz w:val="22"/>
          <w:szCs w:val="22"/>
        </w:rPr>
      </w:pPr>
      <w:r w:rsidRPr="00057505">
        <w:rPr>
          <w:sz w:val="22"/>
          <w:szCs w:val="22"/>
        </w:rPr>
        <w:t>Timpul median până la prima deteriorare a stării fizice conform scalei WHO a fost semnificativ mai mare în braţul de tratament cu TPF comparativ cu braţul de tratament cu PF.</w:t>
      </w:r>
      <w:r w:rsidRPr="00057505">
        <w:rPr>
          <w:b/>
          <w:snapToGrid w:val="0"/>
          <w:sz w:val="22"/>
          <w:szCs w:val="22"/>
          <w:lang w:eastAsia="de-DE"/>
        </w:rPr>
        <w:t xml:space="preserve"> </w:t>
      </w:r>
      <w:r w:rsidRPr="00057505">
        <w:rPr>
          <w:snapToGrid w:val="0"/>
          <w:sz w:val="22"/>
          <w:szCs w:val="22"/>
          <w:lang w:eastAsia="de-DE"/>
        </w:rPr>
        <w:t>Scorul de intensitate a durerii s-a îmbunătăţit în timpul tratamentului în ambele grupuri de tratament indicând o abordare terapeutică adecvată a durerii.</w:t>
      </w:r>
    </w:p>
    <w:p w14:paraId="55B033C3" w14:textId="77777777" w:rsidR="00B3029B" w:rsidRPr="00057505" w:rsidRDefault="00B3029B" w:rsidP="00B3029B">
      <w:pPr>
        <w:rPr>
          <w:sz w:val="22"/>
          <w:szCs w:val="22"/>
        </w:rPr>
      </w:pPr>
    </w:p>
    <w:p w14:paraId="63BE9EC6" w14:textId="77777777" w:rsidR="00B3029B" w:rsidRPr="00057505" w:rsidRDefault="00B3029B" w:rsidP="00B369D9">
      <w:pPr>
        <w:numPr>
          <w:ilvl w:val="0"/>
          <w:numId w:val="30"/>
        </w:numPr>
        <w:rPr>
          <w:sz w:val="22"/>
          <w:szCs w:val="22"/>
        </w:rPr>
      </w:pPr>
      <w:r w:rsidRPr="00057505">
        <w:rPr>
          <w:sz w:val="22"/>
          <w:szCs w:val="22"/>
        </w:rPr>
        <w:t>Chimioterapie de inducţie urmată de chimioradioterapie (TAX 324)</w:t>
      </w:r>
    </w:p>
    <w:p w14:paraId="22DDF117" w14:textId="77777777" w:rsidR="00B3029B" w:rsidRPr="00057505" w:rsidRDefault="00B3029B" w:rsidP="00B369D9">
      <w:pPr>
        <w:rPr>
          <w:sz w:val="22"/>
          <w:szCs w:val="22"/>
        </w:rPr>
      </w:pPr>
      <w:r w:rsidRPr="00057505">
        <w:rPr>
          <w:sz w:val="22"/>
          <w:szCs w:val="22"/>
        </w:rPr>
        <w:t>Siguranţa şi eficacitatea docetaxelului în tratamentul de inducţie la pacienţii cu carcinom cu celule scuamoase, avansat local, al capului şi gâtului (CCSCG) au fost evaluate într-un studiu de fază III, randomizat, multicentric, deschis (TAX 324). În acest studiu, 501</w:t>
      </w:r>
      <w:r w:rsidR="00D76E76">
        <w:rPr>
          <w:sz w:val="22"/>
          <w:szCs w:val="22"/>
        </w:rPr>
        <w:t> </w:t>
      </w:r>
      <w:r w:rsidRPr="00057505">
        <w:rPr>
          <w:sz w:val="22"/>
          <w:szCs w:val="22"/>
        </w:rPr>
        <w:t>pacienţi cu CCSCG avansat local şi cu status de performanţă WHO 0 sau 1, au fost randomizaţi într-unul din cele două braţe. Populaţia studiului a inclus pacienţi cu tumoră tehnic nerezecabilă, pacienţi cu probabilitate mică de tratament chirurgical şi pacienţi la care se ţinteşte păstrarea organului. Evaluarea eficacităţii şi siguranţei s-a făcut numai pe baza criteriilor finale de supravieţuire, iar succesul păstrării organului nu a fost luat în considerare în mod oficial. Pacienţii din braţul cu docetaxel au primit docetaxel (T) 75 mg/m² în perfuzie intravenoasă din ziua 1, urmată de cisplatină (P) 100 mg/m</w:t>
      </w:r>
      <w:r w:rsidRPr="00057505">
        <w:rPr>
          <w:sz w:val="22"/>
          <w:szCs w:val="22"/>
          <w:vertAlign w:val="superscript"/>
        </w:rPr>
        <w:t>2</w:t>
      </w:r>
      <w:r w:rsidRPr="00057505">
        <w:rPr>
          <w:sz w:val="22"/>
          <w:szCs w:val="22"/>
        </w:rPr>
        <w:t> administrată în perfuzie intravenoasă cu durata de 30 minute până la 3 ore, urmată de 5</w:t>
      </w:r>
      <w:r w:rsidRPr="00057505">
        <w:rPr>
          <w:sz w:val="22"/>
          <w:szCs w:val="22"/>
        </w:rPr>
        <w:noBreakHyphen/>
        <w:t>fluorouracil (F) 1000 mg/m² şi zi, în perfuzie intravenoasă continuă din ziua</w:t>
      </w:r>
      <w:r w:rsidR="00D76E76">
        <w:rPr>
          <w:sz w:val="22"/>
          <w:szCs w:val="22"/>
        </w:rPr>
        <w:t> </w:t>
      </w:r>
      <w:r w:rsidRPr="00057505">
        <w:rPr>
          <w:sz w:val="22"/>
          <w:szCs w:val="22"/>
        </w:rPr>
        <w:t>1 până în ziua</w:t>
      </w:r>
      <w:r w:rsidR="00D76E76">
        <w:rPr>
          <w:sz w:val="22"/>
          <w:szCs w:val="22"/>
        </w:rPr>
        <w:t> </w:t>
      </w:r>
      <w:r w:rsidRPr="00057505">
        <w:rPr>
          <w:sz w:val="22"/>
          <w:szCs w:val="22"/>
        </w:rPr>
        <w:t>4. Ciclurile s-au repetat la fiecare 3</w:t>
      </w:r>
      <w:r w:rsidR="006F7397">
        <w:rPr>
          <w:sz w:val="22"/>
          <w:szCs w:val="22"/>
        </w:rPr>
        <w:t> </w:t>
      </w:r>
      <w:r w:rsidRPr="00057505">
        <w:rPr>
          <w:sz w:val="22"/>
          <w:szCs w:val="22"/>
        </w:rPr>
        <w:t>săptămâni, de câte 3 ori. Toţi pacienţii care nu au avut boală progresivă au primit chimioradioterapie (CRT) conform protocolului (TPF/CRT). Pacienţii din braţul cu comparator au primit cisplatină (P) 100 mg/m² în perfuzie intravenoasă cu durata de 30 minute până la trei ore în ziua</w:t>
      </w:r>
      <w:r w:rsidR="00D76E76">
        <w:rPr>
          <w:sz w:val="22"/>
          <w:szCs w:val="22"/>
        </w:rPr>
        <w:t> </w:t>
      </w:r>
      <w:r w:rsidRPr="00057505">
        <w:rPr>
          <w:sz w:val="22"/>
          <w:szCs w:val="22"/>
        </w:rPr>
        <w:t>1, urmată de perfuzie intravenoasă continuă de 5</w:t>
      </w:r>
      <w:r w:rsidRPr="00057505">
        <w:rPr>
          <w:sz w:val="22"/>
          <w:szCs w:val="22"/>
        </w:rPr>
        <w:noBreakHyphen/>
        <w:t>fluorouracil (F) 1000 mg/m² şi zi din ziua</w:t>
      </w:r>
      <w:r w:rsidR="00D76E76">
        <w:rPr>
          <w:sz w:val="22"/>
          <w:szCs w:val="22"/>
        </w:rPr>
        <w:t> </w:t>
      </w:r>
      <w:r w:rsidRPr="00057505">
        <w:rPr>
          <w:sz w:val="22"/>
          <w:szCs w:val="22"/>
        </w:rPr>
        <w:t>1 până în ziua</w:t>
      </w:r>
      <w:r w:rsidR="00D76E76">
        <w:rPr>
          <w:sz w:val="22"/>
          <w:szCs w:val="22"/>
        </w:rPr>
        <w:t> </w:t>
      </w:r>
      <w:r w:rsidRPr="00057505">
        <w:rPr>
          <w:sz w:val="22"/>
          <w:szCs w:val="22"/>
        </w:rPr>
        <w:t>5. Ciclurile s-au repetat la fiecare 3 săptămâni</w:t>
      </w:r>
      <w:r w:rsidR="0052525B">
        <w:rPr>
          <w:sz w:val="22"/>
          <w:szCs w:val="22"/>
        </w:rPr>
        <w:t>,</w:t>
      </w:r>
      <w:r w:rsidRPr="00057505">
        <w:rPr>
          <w:sz w:val="22"/>
          <w:szCs w:val="22"/>
        </w:rPr>
        <w:t xml:space="preserve"> de câte 3 ori. Toţi pacienţii care nu au avut boală progresivă au primit CRT conform protocolului (PF/CRT).</w:t>
      </w:r>
    </w:p>
    <w:p w14:paraId="3776CD0F" w14:textId="77777777" w:rsidR="00B3029B" w:rsidRDefault="00B3029B" w:rsidP="00B369D9">
      <w:pPr>
        <w:keepNext/>
        <w:keepLines/>
        <w:rPr>
          <w:sz w:val="22"/>
          <w:szCs w:val="22"/>
        </w:rPr>
      </w:pPr>
      <w:r w:rsidRPr="00057505">
        <w:rPr>
          <w:sz w:val="22"/>
          <w:szCs w:val="22"/>
        </w:rPr>
        <w:lastRenderedPageBreak/>
        <w:t>Pacienţii din ambele braţe de tratament au primit CRT timp de 7 săptămâni după chimioterapia de inducţie cu un interval minim de 3 săptămâni şi nu mai târziu de 8 săptămâni după începerea ultimului ciclu (ziua</w:t>
      </w:r>
      <w:r w:rsidR="00D76E76">
        <w:rPr>
          <w:sz w:val="22"/>
          <w:szCs w:val="22"/>
        </w:rPr>
        <w:t> </w:t>
      </w:r>
      <w:r w:rsidRPr="00057505">
        <w:rPr>
          <w:sz w:val="22"/>
          <w:szCs w:val="22"/>
        </w:rPr>
        <w:t>22 până la ziua</w:t>
      </w:r>
      <w:r w:rsidR="00D76E76">
        <w:rPr>
          <w:sz w:val="22"/>
          <w:szCs w:val="22"/>
        </w:rPr>
        <w:t> </w:t>
      </w:r>
      <w:r w:rsidRPr="00057505">
        <w:rPr>
          <w:sz w:val="22"/>
          <w:szCs w:val="22"/>
        </w:rPr>
        <w:t xml:space="preserve">56 ale ultimului ciclu). În timpul radioterapiei, s-a administrat carboplatină (ASC 1,5) în perfuzie intravenoasă cu durata de 1 oră, maxim 7 doze. Radioterapia a fost aplicată cu echipament de megavoltaj cu fracţionare o dată pe zi (2 Gy pe zi şi săptămână timp de 7 săptămâni, în doză totală de 70-72 Gy). Tratamentul chirurgical la nivelul localizării principale a bolii şi/sau la nivelul gâtului a putut fi luată în considerare la orice moment după încheierea CRT. Toţi pacienţii din braţul cu docetaxel au primit antibioterapie profilactică. </w:t>
      </w:r>
      <w:r w:rsidR="009C3E7C">
        <w:rPr>
          <w:sz w:val="22"/>
          <w:szCs w:val="22"/>
        </w:rPr>
        <w:t>Obiectivul</w:t>
      </w:r>
      <w:r w:rsidR="009C3E7C" w:rsidRPr="00057505">
        <w:rPr>
          <w:sz w:val="22"/>
          <w:szCs w:val="22"/>
        </w:rPr>
        <w:t xml:space="preserve"> </w:t>
      </w:r>
      <w:r w:rsidRPr="00057505">
        <w:rPr>
          <w:sz w:val="22"/>
          <w:szCs w:val="22"/>
        </w:rPr>
        <w:t>principal de evaluare a eficacităţii în acest studiu, supravieţu</w:t>
      </w:r>
      <w:r w:rsidR="009C3E7C">
        <w:rPr>
          <w:sz w:val="22"/>
          <w:szCs w:val="22"/>
        </w:rPr>
        <w:t>i</w:t>
      </w:r>
      <w:r w:rsidRPr="00057505">
        <w:rPr>
          <w:sz w:val="22"/>
          <w:szCs w:val="22"/>
        </w:rPr>
        <w:t>rea globală (SG) a fost semnificativ mai mare (test log rank, p = 0,0058) în cazul schemei de tratament cu docetaxel, comparativ cu PF (SG mediană 70,6 versus 30,1 luni respectiv), cu reducerea riscului de mortalitate cu 30% comparativ cu PF (risc relativ (RR) = 0,70, interval de încredere (IÎ) 95% = 0,54</w:t>
      </w:r>
      <w:r w:rsidRPr="00057505">
        <w:rPr>
          <w:sz w:val="22"/>
          <w:szCs w:val="22"/>
        </w:rPr>
        <w:noBreakHyphen/>
        <w:t xml:space="preserve">0,90), cu timp median de urmărire de 41,9 luni. </w:t>
      </w:r>
      <w:r w:rsidR="009C3E7C">
        <w:rPr>
          <w:sz w:val="22"/>
          <w:szCs w:val="22"/>
        </w:rPr>
        <w:t>Obiectivul</w:t>
      </w:r>
      <w:r w:rsidR="009C3E7C" w:rsidRPr="00057505">
        <w:rPr>
          <w:sz w:val="22"/>
          <w:szCs w:val="22"/>
        </w:rPr>
        <w:t xml:space="preserve"> </w:t>
      </w:r>
      <w:r w:rsidRPr="00057505">
        <w:rPr>
          <w:sz w:val="22"/>
          <w:szCs w:val="22"/>
        </w:rPr>
        <w:t>secundar de evaluare a eficacităţii, SFP (35,5</w:t>
      </w:r>
      <w:r w:rsidR="00D57316">
        <w:rPr>
          <w:sz w:val="22"/>
          <w:szCs w:val="22"/>
        </w:rPr>
        <w:t> </w:t>
      </w:r>
      <w:r w:rsidRPr="00057505">
        <w:rPr>
          <w:sz w:val="22"/>
          <w:szCs w:val="22"/>
        </w:rPr>
        <w:t>luni pentru TPF şi 13,1 pentru PF). De asemenea, aceasta a fost semnificativă statistic pentru RR de 0,71 IÎ 95% 0,56 - 0,90; test log rank p = 0,004. Rezultatele privind eficacitatea sunt prezentate în tabelul de mai jos:</w:t>
      </w:r>
    </w:p>
    <w:p w14:paraId="63A579C9" w14:textId="77777777" w:rsidR="001A3642" w:rsidRPr="00057505" w:rsidRDefault="001A3642" w:rsidP="00B369D9">
      <w:pPr>
        <w:keepNext/>
        <w:keepLines/>
        <w:rPr>
          <w:sz w:val="22"/>
          <w:szCs w:val="22"/>
        </w:rPr>
      </w:pPr>
    </w:p>
    <w:p w14:paraId="5E3DFCD8" w14:textId="77777777" w:rsidR="00B3029B" w:rsidRPr="00057505" w:rsidRDefault="00B3029B" w:rsidP="001A3642">
      <w:pPr>
        <w:keepNext/>
        <w:keepLines/>
        <w:tabs>
          <w:tab w:val="left" w:pos="567"/>
        </w:tabs>
        <w:suppressAutoHyphens/>
        <w:rPr>
          <w:bCs/>
          <w:sz w:val="22"/>
          <w:szCs w:val="22"/>
          <w:u w:val="single"/>
        </w:rPr>
      </w:pPr>
      <w:r w:rsidRPr="00057505">
        <w:rPr>
          <w:bCs/>
          <w:sz w:val="22"/>
          <w:szCs w:val="22"/>
          <w:u w:val="single"/>
        </w:rPr>
        <w:t xml:space="preserve">Eficacitatea docetaxelului în tratamentul de inducţie al pacienţilor cu </w:t>
      </w:r>
      <w:r w:rsidRPr="00057505">
        <w:rPr>
          <w:sz w:val="22"/>
          <w:szCs w:val="22"/>
          <w:u w:val="single"/>
        </w:rPr>
        <w:t>CCSCG</w:t>
      </w:r>
      <w:r w:rsidRPr="00057505">
        <w:rPr>
          <w:bCs/>
          <w:sz w:val="22"/>
          <w:szCs w:val="22"/>
          <w:u w:val="single"/>
        </w:rPr>
        <w:t xml:space="preserve"> avansat local (analiză în intenţie</w:t>
      </w:r>
      <w:r w:rsidR="003B36A3">
        <w:rPr>
          <w:bCs/>
          <w:sz w:val="22"/>
          <w:szCs w:val="22"/>
          <w:u w:val="single"/>
        </w:rPr>
        <w:t xml:space="preserve"> </w:t>
      </w:r>
      <w:r w:rsidRPr="00057505">
        <w:rPr>
          <w:bCs/>
          <w:sz w:val="22"/>
          <w:szCs w:val="22"/>
          <w:u w:val="single"/>
        </w:rPr>
        <w:t>de</w:t>
      </w:r>
      <w:r w:rsidR="003B36A3">
        <w:rPr>
          <w:bCs/>
          <w:sz w:val="22"/>
          <w:szCs w:val="22"/>
          <w:u w:val="single"/>
        </w:rPr>
        <w:t xml:space="preserve"> </w:t>
      </w:r>
      <w:r w:rsidRPr="00057505">
        <w:rPr>
          <w:bCs/>
          <w:sz w:val="22"/>
          <w:szCs w:val="22"/>
          <w:u w:val="single"/>
        </w:rPr>
        <w:t>tratament)</w:t>
      </w:r>
    </w:p>
    <w:p w14:paraId="0B19C8BB" w14:textId="77777777" w:rsidR="00B3029B" w:rsidRPr="00D31659" w:rsidRDefault="00B3029B" w:rsidP="001A3642">
      <w:pPr>
        <w:keepNext/>
        <w:keepLines/>
        <w:tabs>
          <w:tab w:val="left" w:pos="567"/>
        </w:tabs>
        <w:suppressAutoHyphens/>
        <w:jc w:val="center"/>
        <w:rPr>
          <w:bC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61"/>
        <w:gridCol w:w="2366"/>
        <w:gridCol w:w="70"/>
        <w:gridCol w:w="2882"/>
      </w:tblGrid>
      <w:tr w:rsidR="00B3029B" w:rsidRPr="00057505" w14:paraId="6DF3F6D5" w14:textId="77777777" w:rsidTr="00C47EB3">
        <w:trPr>
          <w:tblHeader/>
          <w:jc w:val="center"/>
        </w:trPr>
        <w:tc>
          <w:tcPr>
            <w:tcW w:w="3661" w:type="dxa"/>
          </w:tcPr>
          <w:p w14:paraId="773674BD" w14:textId="77777777" w:rsidR="00B3029B" w:rsidRPr="00057505" w:rsidRDefault="009C3E7C" w:rsidP="001A3642">
            <w:pPr>
              <w:keepNext/>
              <w:keepLines/>
              <w:spacing w:after="40"/>
              <w:rPr>
                <w:b/>
                <w:bCs/>
                <w:sz w:val="22"/>
                <w:szCs w:val="22"/>
              </w:rPr>
            </w:pPr>
            <w:r>
              <w:rPr>
                <w:b/>
                <w:bCs/>
                <w:sz w:val="22"/>
                <w:szCs w:val="22"/>
              </w:rPr>
              <w:t>Obiectiv</w:t>
            </w:r>
            <w:r w:rsidRPr="00057505">
              <w:rPr>
                <w:b/>
                <w:bCs/>
                <w:sz w:val="22"/>
                <w:szCs w:val="22"/>
              </w:rPr>
              <w:t xml:space="preserve"> </w:t>
            </w:r>
            <w:r>
              <w:rPr>
                <w:b/>
                <w:bCs/>
                <w:sz w:val="22"/>
                <w:szCs w:val="22"/>
              </w:rPr>
              <w:t>final</w:t>
            </w:r>
          </w:p>
        </w:tc>
        <w:tc>
          <w:tcPr>
            <w:tcW w:w="2436" w:type="dxa"/>
            <w:gridSpan w:val="2"/>
            <w:vAlign w:val="bottom"/>
          </w:tcPr>
          <w:p w14:paraId="7F296972" w14:textId="77777777" w:rsidR="00B3029B" w:rsidRPr="00057505" w:rsidRDefault="00B3029B" w:rsidP="001A3642">
            <w:pPr>
              <w:keepNext/>
              <w:keepLines/>
              <w:spacing w:after="40"/>
              <w:jc w:val="center"/>
              <w:rPr>
                <w:b/>
                <w:bCs/>
                <w:sz w:val="22"/>
                <w:szCs w:val="22"/>
              </w:rPr>
            </w:pPr>
            <w:r w:rsidRPr="00057505">
              <w:rPr>
                <w:b/>
                <w:bCs/>
                <w:sz w:val="22"/>
                <w:szCs w:val="22"/>
              </w:rPr>
              <w:t>Docetaxel + Cis + 5</w:t>
            </w:r>
            <w:r w:rsidRPr="00057505">
              <w:rPr>
                <w:b/>
                <w:bCs/>
                <w:sz w:val="22"/>
                <w:szCs w:val="22"/>
              </w:rPr>
              <w:noBreakHyphen/>
              <w:t>FU</w:t>
            </w:r>
          </w:p>
          <w:p w14:paraId="72BF451B" w14:textId="77777777" w:rsidR="00B3029B" w:rsidRPr="00057505" w:rsidRDefault="00B3029B" w:rsidP="001A3642">
            <w:pPr>
              <w:keepNext/>
              <w:keepLines/>
              <w:spacing w:after="40"/>
              <w:jc w:val="center"/>
              <w:rPr>
                <w:sz w:val="22"/>
                <w:szCs w:val="22"/>
              </w:rPr>
            </w:pPr>
            <w:r w:rsidRPr="00057505">
              <w:rPr>
                <w:b/>
                <w:bCs/>
                <w:sz w:val="22"/>
                <w:szCs w:val="22"/>
              </w:rPr>
              <w:t>n = 255</w:t>
            </w:r>
          </w:p>
        </w:tc>
        <w:tc>
          <w:tcPr>
            <w:tcW w:w="2882" w:type="dxa"/>
            <w:vAlign w:val="bottom"/>
          </w:tcPr>
          <w:p w14:paraId="2ECAFF0A" w14:textId="77777777" w:rsidR="00B3029B" w:rsidRPr="00057505" w:rsidRDefault="00B3029B" w:rsidP="001A3642">
            <w:pPr>
              <w:keepNext/>
              <w:keepLines/>
              <w:spacing w:after="40"/>
              <w:jc w:val="center"/>
              <w:rPr>
                <w:b/>
                <w:bCs/>
                <w:sz w:val="22"/>
                <w:szCs w:val="22"/>
              </w:rPr>
            </w:pPr>
            <w:r w:rsidRPr="00057505">
              <w:rPr>
                <w:b/>
                <w:bCs/>
                <w:sz w:val="22"/>
                <w:szCs w:val="22"/>
              </w:rPr>
              <w:t>Cis + 5</w:t>
            </w:r>
            <w:r w:rsidRPr="00057505">
              <w:rPr>
                <w:b/>
                <w:bCs/>
                <w:sz w:val="22"/>
                <w:szCs w:val="22"/>
              </w:rPr>
              <w:noBreakHyphen/>
              <w:t>FU</w:t>
            </w:r>
          </w:p>
          <w:p w14:paraId="3CA70191" w14:textId="77777777" w:rsidR="00B3029B" w:rsidRPr="00057505" w:rsidRDefault="00B3029B" w:rsidP="001A3642">
            <w:pPr>
              <w:keepNext/>
              <w:keepLines/>
              <w:spacing w:after="40"/>
              <w:jc w:val="center"/>
              <w:rPr>
                <w:sz w:val="22"/>
                <w:szCs w:val="22"/>
              </w:rPr>
            </w:pPr>
            <w:r w:rsidRPr="00057505">
              <w:rPr>
                <w:b/>
                <w:bCs/>
                <w:sz w:val="22"/>
                <w:szCs w:val="22"/>
              </w:rPr>
              <w:t>n = 246</w:t>
            </w:r>
          </w:p>
        </w:tc>
      </w:tr>
      <w:tr w:rsidR="00B3029B" w:rsidRPr="00057505" w14:paraId="2639F1AF" w14:textId="77777777">
        <w:trPr>
          <w:cantSplit/>
          <w:jc w:val="center"/>
        </w:trPr>
        <w:tc>
          <w:tcPr>
            <w:tcW w:w="3661" w:type="dxa"/>
            <w:tcBorders>
              <w:bottom w:val="nil"/>
            </w:tcBorders>
          </w:tcPr>
          <w:p w14:paraId="43513D71" w14:textId="77777777" w:rsidR="00B3029B" w:rsidRPr="00057505" w:rsidRDefault="00B3029B" w:rsidP="001A3642">
            <w:pPr>
              <w:keepNext/>
              <w:keepLines/>
              <w:spacing w:before="40"/>
              <w:rPr>
                <w:sz w:val="22"/>
                <w:szCs w:val="22"/>
              </w:rPr>
            </w:pPr>
            <w:r w:rsidRPr="00057505">
              <w:rPr>
                <w:sz w:val="22"/>
                <w:szCs w:val="22"/>
              </w:rPr>
              <w:t>Supravieţuire globală mediană (luni)</w:t>
            </w:r>
          </w:p>
          <w:p w14:paraId="1EAEFFD4" w14:textId="77777777" w:rsidR="00B3029B" w:rsidRPr="00057505" w:rsidRDefault="00B3029B" w:rsidP="001A3642">
            <w:pPr>
              <w:keepNext/>
              <w:keepLines/>
              <w:rPr>
                <w:sz w:val="22"/>
                <w:szCs w:val="22"/>
              </w:rPr>
            </w:pPr>
            <w:r w:rsidRPr="00057505">
              <w:rPr>
                <w:sz w:val="22"/>
                <w:szCs w:val="22"/>
              </w:rPr>
              <w:t>(IÎ 95%)</w:t>
            </w:r>
          </w:p>
        </w:tc>
        <w:tc>
          <w:tcPr>
            <w:tcW w:w="2436" w:type="dxa"/>
            <w:gridSpan w:val="2"/>
          </w:tcPr>
          <w:p w14:paraId="3A993172" w14:textId="77777777" w:rsidR="00B3029B" w:rsidRPr="00057505" w:rsidRDefault="00B3029B" w:rsidP="001A3642">
            <w:pPr>
              <w:keepNext/>
              <w:keepLines/>
              <w:spacing w:before="40"/>
              <w:jc w:val="center"/>
              <w:rPr>
                <w:sz w:val="22"/>
                <w:szCs w:val="22"/>
              </w:rPr>
            </w:pPr>
            <w:r w:rsidRPr="00057505">
              <w:rPr>
                <w:sz w:val="22"/>
                <w:szCs w:val="22"/>
              </w:rPr>
              <w:t>70,6</w:t>
            </w:r>
          </w:p>
          <w:p w14:paraId="220ABC8E" w14:textId="77777777" w:rsidR="00B3029B" w:rsidRPr="00057505" w:rsidRDefault="00B3029B" w:rsidP="001A3642">
            <w:pPr>
              <w:keepNext/>
              <w:keepLines/>
              <w:jc w:val="center"/>
              <w:rPr>
                <w:sz w:val="22"/>
                <w:szCs w:val="22"/>
              </w:rPr>
            </w:pPr>
            <w:r w:rsidRPr="00057505">
              <w:rPr>
                <w:sz w:val="22"/>
                <w:szCs w:val="22"/>
              </w:rPr>
              <w:t>(49,0-NA)</w:t>
            </w:r>
          </w:p>
        </w:tc>
        <w:tc>
          <w:tcPr>
            <w:tcW w:w="2882" w:type="dxa"/>
          </w:tcPr>
          <w:p w14:paraId="10F05AC5" w14:textId="77777777" w:rsidR="00B3029B" w:rsidRPr="00057505" w:rsidRDefault="00B3029B" w:rsidP="001A3642">
            <w:pPr>
              <w:keepNext/>
              <w:keepLines/>
              <w:spacing w:before="40"/>
              <w:jc w:val="center"/>
              <w:rPr>
                <w:sz w:val="22"/>
                <w:szCs w:val="22"/>
              </w:rPr>
            </w:pPr>
            <w:r w:rsidRPr="00057505">
              <w:rPr>
                <w:sz w:val="22"/>
                <w:szCs w:val="22"/>
              </w:rPr>
              <w:t>30,1</w:t>
            </w:r>
          </w:p>
          <w:p w14:paraId="6FD70078" w14:textId="77777777" w:rsidR="00B3029B" w:rsidRPr="00057505" w:rsidRDefault="00B3029B" w:rsidP="001A3642">
            <w:pPr>
              <w:keepNext/>
              <w:keepLines/>
              <w:jc w:val="center"/>
              <w:rPr>
                <w:sz w:val="22"/>
                <w:szCs w:val="22"/>
              </w:rPr>
            </w:pPr>
            <w:r w:rsidRPr="00057505">
              <w:rPr>
                <w:sz w:val="22"/>
                <w:szCs w:val="22"/>
              </w:rPr>
              <w:t>(20,9-51,5)</w:t>
            </w:r>
          </w:p>
        </w:tc>
      </w:tr>
      <w:tr w:rsidR="00B3029B" w:rsidRPr="00057505" w14:paraId="5E219885" w14:textId="77777777">
        <w:trPr>
          <w:cantSplit/>
          <w:jc w:val="center"/>
        </w:trPr>
        <w:tc>
          <w:tcPr>
            <w:tcW w:w="3661" w:type="dxa"/>
            <w:tcBorders>
              <w:top w:val="nil"/>
            </w:tcBorders>
            <w:vAlign w:val="center"/>
          </w:tcPr>
          <w:p w14:paraId="17F9843E" w14:textId="77777777" w:rsidR="00B3029B" w:rsidRPr="00057505" w:rsidRDefault="00B3029B" w:rsidP="001A3642">
            <w:pPr>
              <w:keepNext/>
              <w:keepLines/>
              <w:rPr>
                <w:sz w:val="22"/>
                <w:szCs w:val="22"/>
              </w:rPr>
            </w:pPr>
            <w:r w:rsidRPr="00057505">
              <w:rPr>
                <w:sz w:val="22"/>
                <w:szCs w:val="22"/>
              </w:rPr>
              <w:t>Risc relativ:</w:t>
            </w:r>
          </w:p>
          <w:p w14:paraId="5A5304CE" w14:textId="77777777" w:rsidR="00B3029B" w:rsidRPr="00057505" w:rsidRDefault="00B3029B" w:rsidP="001A3642">
            <w:pPr>
              <w:keepNext/>
              <w:keepLines/>
              <w:rPr>
                <w:sz w:val="22"/>
                <w:szCs w:val="22"/>
              </w:rPr>
            </w:pPr>
            <w:r w:rsidRPr="00057505">
              <w:rPr>
                <w:sz w:val="22"/>
                <w:szCs w:val="22"/>
              </w:rPr>
              <w:t>(IÎ 95%)</w:t>
            </w:r>
          </w:p>
          <w:p w14:paraId="3DEC3B36" w14:textId="77777777" w:rsidR="00B3029B" w:rsidRPr="00057505" w:rsidRDefault="00B3029B" w:rsidP="001A3642">
            <w:pPr>
              <w:keepNext/>
              <w:keepLines/>
              <w:rPr>
                <w:sz w:val="22"/>
                <w:szCs w:val="22"/>
              </w:rPr>
            </w:pPr>
            <w:r w:rsidRPr="00057505">
              <w:rPr>
                <w:sz w:val="22"/>
                <w:szCs w:val="22"/>
              </w:rPr>
              <w:t xml:space="preserve">*valoarea p </w:t>
            </w:r>
          </w:p>
        </w:tc>
        <w:tc>
          <w:tcPr>
            <w:tcW w:w="5318" w:type="dxa"/>
            <w:gridSpan w:val="3"/>
          </w:tcPr>
          <w:p w14:paraId="2AA8616F" w14:textId="77777777" w:rsidR="00B3029B" w:rsidRPr="00057505" w:rsidRDefault="00B3029B" w:rsidP="001A3642">
            <w:pPr>
              <w:keepNext/>
              <w:keepLines/>
              <w:spacing w:before="40"/>
              <w:jc w:val="center"/>
              <w:rPr>
                <w:sz w:val="22"/>
                <w:szCs w:val="22"/>
              </w:rPr>
            </w:pPr>
            <w:r w:rsidRPr="00057505">
              <w:rPr>
                <w:sz w:val="22"/>
                <w:szCs w:val="22"/>
              </w:rPr>
              <w:t>0,70</w:t>
            </w:r>
          </w:p>
          <w:p w14:paraId="18AE987F" w14:textId="77777777" w:rsidR="00B3029B" w:rsidRPr="00057505" w:rsidRDefault="00B3029B" w:rsidP="001A3642">
            <w:pPr>
              <w:keepNext/>
              <w:keepLines/>
              <w:jc w:val="center"/>
              <w:rPr>
                <w:sz w:val="22"/>
                <w:szCs w:val="22"/>
              </w:rPr>
            </w:pPr>
            <w:r w:rsidRPr="00057505">
              <w:rPr>
                <w:sz w:val="22"/>
                <w:szCs w:val="22"/>
              </w:rPr>
              <w:t>(0,54-0,90)</w:t>
            </w:r>
          </w:p>
          <w:p w14:paraId="7D1D0A50" w14:textId="77777777" w:rsidR="00B3029B" w:rsidRPr="00057505" w:rsidRDefault="00B3029B" w:rsidP="001A3642">
            <w:pPr>
              <w:keepNext/>
              <w:keepLines/>
              <w:jc w:val="center"/>
              <w:rPr>
                <w:sz w:val="22"/>
                <w:szCs w:val="22"/>
              </w:rPr>
            </w:pPr>
            <w:r w:rsidRPr="00057505">
              <w:rPr>
                <w:sz w:val="22"/>
                <w:szCs w:val="22"/>
              </w:rPr>
              <w:t>0,0058</w:t>
            </w:r>
          </w:p>
        </w:tc>
      </w:tr>
      <w:tr w:rsidR="00B3029B" w:rsidRPr="00057505" w14:paraId="13B67F44" w14:textId="77777777">
        <w:trPr>
          <w:cantSplit/>
          <w:jc w:val="center"/>
        </w:trPr>
        <w:tc>
          <w:tcPr>
            <w:tcW w:w="3661" w:type="dxa"/>
            <w:tcBorders>
              <w:bottom w:val="nil"/>
            </w:tcBorders>
            <w:vAlign w:val="center"/>
          </w:tcPr>
          <w:p w14:paraId="49E51117" w14:textId="77777777" w:rsidR="00B3029B" w:rsidRPr="00057505" w:rsidRDefault="00B3029B" w:rsidP="001A3642">
            <w:pPr>
              <w:keepNext/>
              <w:keepLines/>
              <w:spacing w:before="40"/>
              <w:rPr>
                <w:sz w:val="22"/>
                <w:szCs w:val="22"/>
              </w:rPr>
            </w:pPr>
            <w:r w:rsidRPr="00057505">
              <w:rPr>
                <w:sz w:val="22"/>
                <w:szCs w:val="22"/>
              </w:rPr>
              <w:t>FPS mediană (luni)</w:t>
            </w:r>
          </w:p>
          <w:p w14:paraId="73CD72F9" w14:textId="77777777" w:rsidR="00B3029B" w:rsidRPr="00057505" w:rsidRDefault="00B3029B" w:rsidP="001A3642">
            <w:pPr>
              <w:keepNext/>
              <w:keepLines/>
              <w:rPr>
                <w:sz w:val="22"/>
                <w:szCs w:val="22"/>
              </w:rPr>
            </w:pPr>
            <w:r w:rsidRPr="00057505">
              <w:rPr>
                <w:sz w:val="22"/>
                <w:szCs w:val="22"/>
              </w:rPr>
              <w:t>(IÎ 95%)</w:t>
            </w:r>
          </w:p>
        </w:tc>
        <w:tc>
          <w:tcPr>
            <w:tcW w:w="2436" w:type="dxa"/>
            <w:gridSpan w:val="2"/>
          </w:tcPr>
          <w:p w14:paraId="2BC0AF92" w14:textId="77777777" w:rsidR="00B3029B" w:rsidRPr="00057505" w:rsidRDefault="00B3029B" w:rsidP="001A3642">
            <w:pPr>
              <w:keepNext/>
              <w:keepLines/>
              <w:spacing w:before="40"/>
              <w:jc w:val="center"/>
              <w:rPr>
                <w:sz w:val="22"/>
                <w:szCs w:val="22"/>
              </w:rPr>
            </w:pPr>
            <w:r w:rsidRPr="00057505">
              <w:rPr>
                <w:sz w:val="22"/>
                <w:szCs w:val="22"/>
              </w:rPr>
              <w:t>35,5</w:t>
            </w:r>
          </w:p>
          <w:p w14:paraId="1A1C4A49" w14:textId="77777777" w:rsidR="00B3029B" w:rsidRPr="00057505" w:rsidRDefault="00B3029B" w:rsidP="001A3642">
            <w:pPr>
              <w:keepNext/>
              <w:keepLines/>
              <w:jc w:val="center"/>
              <w:rPr>
                <w:sz w:val="22"/>
                <w:szCs w:val="22"/>
              </w:rPr>
            </w:pPr>
            <w:r w:rsidRPr="00057505">
              <w:rPr>
                <w:sz w:val="22"/>
                <w:szCs w:val="22"/>
              </w:rPr>
              <w:t>(19,3-NA)</w:t>
            </w:r>
          </w:p>
        </w:tc>
        <w:tc>
          <w:tcPr>
            <w:tcW w:w="2882" w:type="dxa"/>
          </w:tcPr>
          <w:p w14:paraId="4A5A889E" w14:textId="77777777" w:rsidR="00B3029B" w:rsidRPr="00057505" w:rsidRDefault="00B3029B" w:rsidP="001A3642">
            <w:pPr>
              <w:keepNext/>
              <w:keepLines/>
              <w:spacing w:before="40"/>
              <w:jc w:val="center"/>
              <w:rPr>
                <w:sz w:val="22"/>
                <w:szCs w:val="22"/>
              </w:rPr>
            </w:pPr>
            <w:r w:rsidRPr="00057505">
              <w:rPr>
                <w:sz w:val="22"/>
                <w:szCs w:val="22"/>
              </w:rPr>
              <w:t>13,1</w:t>
            </w:r>
          </w:p>
          <w:p w14:paraId="0E37F4C9" w14:textId="77777777" w:rsidR="00B3029B" w:rsidRPr="00057505" w:rsidRDefault="00B3029B" w:rsidP="001A3642">
            <w:pPr>
              <w:keepNext/>
              <w:keepLines/>
              <w:jc w:val="center"/>
              <w:rPr>
                <w:sz w:val="22"/>
                <w:szCs w:val="22"/>
              </w:rPr>
            </w:pPr>
            <w:r w:rsidRPr="00057505">
              <w:rPr>
                <w:sz w:val="22"/>
                <w:szCs w:val="22"/>
              </w:rPr>
              <w:t>(10,6-20,2)</w:t>
            </w:r>
          </w:p>
        </w:tc>
      </w:tr>
      <w:tr w:rsidR="00B3029B" w:rsidRPr="00057505" w14:paraId="2B231EFA" w14:textId="77777777">
        <w:trPr>
          <w:cantSplit/>
          <w:jc w:val="center"/>
        </w:trPr>
        <w:tc>
          <w:tcPr>
            <w:tcW w:w="3661" w:type="dxa"/>
            <w:tcBorders>
              <w:top w:val="nil"/>
            </w:tcBorders>
          </w:tcPr>
          <w:p w14:paraId="5B3D08AD" w14:textId="77777777" w:rsidR="00B3029B" w:rsidRPr="00057505" w:rsidRDefault="00B3029B" w:rsidP="001A3642">
            <w:pPr>
              <w:keepNext/>
              <w:keepLines/>
              <w:rPr>
                <w:sz w:val="22"/>
                <w:szCs w:val="22"/>
              </w:rPr>
            </w:pPr>
            <w:r w:rsidRPr="00057505">
              <w:rPr>
                <w:sz w:val="22"/>
                <w:szCs w:val="22"/>
              </w:rPr>
              <w:t>Risc relativ:</w:t>
            </w:r>
          </w:p>
          <w:p w14:paraId="4F82BECC" w14:textId="77777777" w:rsidR="00B3029B" w:rsidRPr="00057505" w:rsidRDefault="00B3029B" w:rsidP="001A3642">
            <w:pPr>
              <w:keepNext/>
              <w:keepLines/>
              <w:rPr>
                <w:sz w:val="22"/>
                <w:szCs w:val="22"/>
              </w:rPr>
            </w:pPr>
            <w:r w:rsidRPr="00057505">
              <w:rPr>
                <w:sz w:val="22"/>
                <w:szCs w:val="22"/>
              </w:rPr>
              <w:t>(IÎ 95%)</w:t>
            </w:r>
          </w:p>
          <w:p w14:paraId="65DE6BCD" w14:textId="77777777" w:rsidR="00B3029B" w:rsidRPr="00057505" w:rsidRDefault="00B3029B" w:rsidP="001A3642">
            <w:pPr>
              <w:keepNext/>
              <w:keepLines/>
              <w:rPr>
                <w:sz w:val="22"/>
                <w:szCs w:val="22"/>
              </w:rPr>
            </w:pPr>
            <w:r w:rsidRPr="00057505">
              <w:rPr>
                <w:sz w:val="22"/>
                <w:szCs w:val="22"/>
              </w:rPr>
              <w:t>*valoarea p</w:t>
            </w:r>
          </w:p>
        </w:tc>
        <w:tc>
          <w:tcPr>
            <w:tcW w:w="5318" w:type="dxa"/>
            <w:gridSpan w:val="3"/>
            <w:vAlign w:val="bottom"/>
          </w:tcPr>
          <w:p w14:paraId="20DA938E" w14:textId="77777777" w:rsidR="00B3029B" w:rsidRPr="00057505" w:rsidRDefault="00B3029B" w:rsidP="001A3642">
            <w:pPr>
              <w:keepNext/>
              <w:keepLines/>
              <w:jc w:val="center"/>
              <w:rPr>
                <w:sz w:val="22"/>
                <w:szCs w:val="22"/>
              </w:rPr>
            </w:pPr>
            <w:r w:rsidRPr="00057505">
              <w:rPr>
                <w:sz w:val="22"/>
                <w:szCs w:val="22"/>
              </w:rPr>
              <w:t>0,71</w:t>
            </w:r>
          </w:p>
          <w:p w14:paraId="7C5B80A1" w14:textId="77777777" w:rsidR="00B3029B" w:rsidRPr="00057505" w:rsidRDefault="00B3029B" w:rsidP="001A3642">
            <w:pPr>
              <w:keepNext/>
              <w:keepLines/>
              <w:jc w:val="center"/>
              <w:rPr>
                <w:sz w:val="22"/>
                <w:szCs w:val="22"/>
              </w:rPr>
            </w:pPr>
            <w:r w:rsidRPr="00057505">
              <w:rPr>
                <w:sz w:val="22"/>
                <w:szCs w:val="22"/>
              </w:rPr>
              <w:t>(0,56-0,90)</w:t>
            </w:r>
          </w:p>
          <w:p w14:paraId="5D629CB8" w14:textId="77777777" w:rsidR="00B3029B" w:rsidRPr="00057505" w:rsidRDefault="00B3029B" w:rsidP="001A3642">
            <w:pPr>
              <w:keepNext/>
              <w:keepLines/>
              <w:spacing w:after="40"/>
              <w:jc w:val="center"/>
              <w:rPr>
                <w:sz w:val="22"/>
                <w:szCs w:val="22"/>
              </w:rPr>
            </w:pPr>
            <w:r w:rsidRPr="00057505">
              <w:rPr>
                <w:sz w:val="22"/>
                <w:szCs w:val="22"/>
              </w:rPr>
              <w:t>0,004</w:t>
            </w:r>
          </w:p>
        </w:tc>
      </w:tr>
      <w:tr w:rsidR="00B3029B" w:rsidRPr="00057505" w14:paraId="3EB7A99E" w14:textId="77777777">
        <w:trPr>
          <w:cantSplit/>
          <w:jc w:val="center"/>
        </w:trPr>
        <w:tc>
          <w:tcPr>
            <w:tcW w:w="3661" w:type="dxa"/>
            <w:tcBorders>
              <w:bottom w:val="nil"/>
            </w:tcBorders>
          </w:tcPr>
          <w:p w14:paraId="7D683861" w14:textId="77777777" w:rsidR="00B3029B" w:rsidRPr="00057505" w:rsidRDefault="00B3029B" w:rsidP="001A3642">
            <w:pPr>
              <w:keepNext/>
              <w:keepLines/>
              <w:spacing w:before="40"/>
              <w:rPr>
                <w:sz w:val="22"/>
                <w:szCs w:val="22"/>
              </w:rPr>
            </w:pPr>
            <w:r w:rsidRPr="00057505">
              <w:rPr>
                <w:sz w:val="22"/>
                <w:szCs w:val="22"/>
              </w:rPr>
              <w:t>Cel mai bun răspuns global (CR + PR) la chimioterapie (%)</w:t>
            </w:r>
          </w:p>
          <w:p w14:paraId="2247E018" w14:textId="77777777" w:rsidR="00B3029B" w:rsidRPr="00057505" w:rsidRDefault="00B3029B" w:rsidP="001A3642">
            <w:pPr>
              <w:keepNext/>
              <w:keepLines/>
              <w:rPr>
                <w:sz w:val="22"/>
                <w:szCs w:val="22"/>
              </w:rPr>
            </w:pPr>
            <w:r w:rsidRPr="00057505">
              <w:rPr>
                <w:sz w:val="22"/>
                <w:szCs w:val="22"/>
              </w:rPr>
              <w:t>(IÎ 95%)</w:t>
            </w:r>
          </w:p>
        </w:tc>
        <w:tc>
          <w:tcPr>
            <w:tcW w:w="2366" w:type="dxa"/>
          </w:tcPr>
          <w:p w14:paraId="3A6CC020" w14:textId="77777777" w:rsidR="00B3029B" w:rsidRPr="00057505" w:rsidRDefault="00B3029B" w:rsidP="001A3642">
            <w:pPr>
              <w:keepNext/>
              <w:keepLines/>
              <w:spacing w:before="40"/>
              <w:jc w:val="center"/>
              <w:rPr>
                <w:sz w:val="22"/>
                <w:szCs w:val="22"/>
              </w:rPr>
            </w:pPr>
            <w:r w:rsidRPr="00057505">
              <w:rPr>
                <w:sz w:val="22"/>
                <w:szCs w:val="22"/>
              </w:rPr>
              <w:t>71,8</w:t>
            </w:r>
          </w:p>
          <w:p w14:paraId="7913696F" w14:textId="77777777" w:rsidR="00B3029B" w:rsidRPr="00057505" w:rsidRDefault="00B3029B" w:rsidP="001A3642">
            <w:pPr>
              <w:keepNext/>
              <w:keepLines/>
              <w:jc w:val="center"/>
              <w:rPr>
                <w:sz w:val="22"/>
                <w:szCs w:val="22"/>
              </w:rPr>
            </w:pPr>
            <w:r w:rsidRPr="00057505">
              <w:rPr>
                <w:sz w:val="22"/>
                <w:szCs w:val="22"/>
              </w:rPr>
              <w:t>(65,8-77,2)</w:t>
            </w:r>
          </w:p>
        </w:tc>
        <w:tc>
          <w:tcPr>
            <w:tcW w:w="2952" w:type="dxa"/>
            <w:gridSpan w:val="2"/>
          </w:tcPr>
          <w:p w14:paraId="78C0B10B" w14:textId="77777777" w:rsidR="00B3029B" w:rsidRPr="00057505" w:rsidRDefault="00B3029B" w:rsidP="001A3642">
            <w:pPr>
              <w:keepNext/>
              <w:keepLines/>
              <w:spacing w:before="40"/>
              <w:jc w:val="center"/>
              <w:rPr>
                <w:sz w:val="22"/>
                <w:szCs w:val="22"/>
              </w:rPr>
            </w:pPr>
            <w:r w:rsidRPr="00057505">
              <w:rPr>
                <w:sz w:val="22"/>
                <w:szCs w:val="22"/>
              </w:rPr>
              <w:t>64,2</w:t>
            </w:r>
          </w:p>
          <w:p w14:paraId="1354FE97" w14:textId="77777777" w:rsidR="00B3029B" w:rsidRPr="00057505" w:rsidRDefault="00B3029B" w:rsidP="001A3642">
            <w:pPr>
              <w:keepNext/>
              <w:keepLines/>
              <w:jc w:val="center"/>
              <w:rPr>
                <w:sz w:val="22"/>
                <w:szCs w:val="22"/>
              </w:rPr>
            </w:pPr>
            <w:r w:rsidRPr="00057505">
              <w:rPr>
                <w:sz w:val="22"/>
                <w:szCs w:val="22"/>
              </w:rPr>
              <w:t>(57,9-70,2)</w:t>
            </w:r>
          </w:p>
        </w:tc>
      </w:tr>
      <w:tr w:rsidR="00B3029B" w:rsidRPr="00057505" w14:paraId="513490A0" w14:textId="77777777">
        <w:trPr>
          <w:cantSplit/>
          <w:jc w:val="center"/>
        </w:trPr>
        <w:tc>
          <w:tcPr>
            <w:tcW w:w="3661" w:type="dxa"/>
            <w:tcBorders>
              <w:top w:val="nil"/>
            </w:tcBorders>
          </w:tcPr>
          <w:p w14:paraId="26F2E62C" w14:textId="77777777" w:rsidR="00B3029B" w:rsidRPr="00057505" w:rsidRDefault="00B3029B" w:rsidP="00B369D9">
            <w:pPr>
              <w:keepNext/>
              <w:keepLines/>
              <w:rPr>
                <w:sz w:val="22"/>
                <w:szCs w:val="22"/>
              </w:rPr>
            </w:pPr>
            <w:r w:rsidRPr="00057505">
              <w:rPr>
                <w:sz w:val="22"/>
                <w:szCs w:val="22"/>
              </w:rPr>
              <w:t>*** valoarea p</w:t>
            </w:r>
          </w:p>
        </w:tc>
        <w:tc>
          <w:tcPr>
            <w:tcW w:w="5318" w:type="dxa"/>
            <w:gridSpan w:val="3"/>
            <w:vAlign w:val="center"/>
          </w:tcPr>
          <w:p w14:paraId="4F74DC4F" w14:textId="77777777" w:rsidR="00B3029B" w:rsidRPr="00057505" w:rsidRDefault="00B3029B" w:rsidP="00B369D9">
            <w:pPr>
              <w:keepNext/>
              <w:keepLines/>
              <w:spacing w:before="40"/>
              <w:jc w:val="center"/>
              <w:rPr>
                <w:sz w:val="22"/>
                <w:szCs w:val="22"/>
              </w:rPr>
            </w:pPr>
            <w:r w:rsidRPr="00057505">
              <w:rPr>
                <w:sz w:val="22"/>
                <w:szCs w:val="22"/>
              </w:rPr>
              <w:t>0,070</w:t>
            </w:r>
          </w:p>
        </w:tc>
      </w:tr>
      <w:tr w:rsidR="00B3029B" w:rsidRPr="00057505" w14:paraId="7165EE0B" w14:textId="77777777">
        <w:trPr>
          <w:cantSplit/>
          <w:jc w:val="center"/>
        </w:trPr>
        <w:tc>
          <w:tcPr>
            <w:tcW w:w="3661" w:type="dxa"/>
            <w:tcBorders>
              <w:bottom w:val="nil"/>
            </w:tcBorders>
          </w:tcPr>
          <w:p w14:paraId="689D205E" w14:textId="77777777" w:rsidR="00B3029B" w:rsidRPr="00057505" w:rsidRDefault="00B3029B" w:rsidP="00B369D9">
            <w:pPr>
              <w:keepNext/>
              <w:keepLines/>
              <w:spacing w:before="40"/>
              <w:rPr>
                <w:sz w:val="22"/>
                <w:szCs w:val="22"/>
              </w:rPr>
            </w:pPr>
            <w:r w:rsidRPr="00057505">
              <w:rPr>
                <w:sz w:val="22"/>
                <w:szCs w:val="22"/>
              </w:rPr>
              <w:t>Cel mai bun răspuns global (CR + PR) a tratamentul din studiu [chimioterapie +/- chimioradioterapie] (%)</w:t>
            </w:r>
          </w:p>
          <w:p w14:paraId="6EEF929B" w14:textId="77777777" w:rsidR="00B3029B" w:rsidRPr="00057505" w:rsidRDefault="00B3029B" w:rsidP="00B369D9">
            <w:pPr>
              <w:keepNext/>
              <w:keepLines/>
              <w:rPr>
                <w:sz w:val="22"/>
                <w:szCs w:val="22"/>
              </w:rPr>
            </w:pPr>
            <w:r w:rsidRPr="00057505">
              <w:rPr>
                <w:sz w:val="22"/>
                <w:szCs w:val="22"/>
              </w:rPr>
              <w:t>(IÎ 95%)</w:t>
            </w:r>
          </w:p>
        </w:tc>
        <w:tc>
          <w:tcPr>
            <w:tcW w:w="2366" w:type="dxa"/>
          </w:tcPr>
          <w:p w14:paraId="77D84A0D" w14:textId="77777777" w:rsidR="00B3029B" w:rsidRPr="00057505" w:rsidRDefault="00B3029B" w:rsidP="00B369D9">
            <w:pPr>
              <w:keepNext/>
              <w:keepLines/>
              <w:spacing w:before="40"/>
              <w:jc w:val="center"/>
              <w:rPr>
                <w:sz w:val="22"/>
                <w:szCs w:val="22"/>
              </w:rPr>
            </w:pPr>
            <w:r w:rsidRPr="00057505">
              <w:rPr>
                <w:sz w:val="22"/>
                <w:szCs w:val="22"/>
              </w:rPr>
              <w:t>76,5</w:t>
            </w:r>
          </w:p>
          <w:p w14:paraId="3F9DDDC4" w14:textId="77777777" w:rsidR="00B3029B" w:rsidRPr="00057505" w:rsidRDefault="00B3029B" w:rsidP="00B369D9">
            <w:pPr>
              <w:keepNext/>
              <w:keepLines/>
              <w:jc w:val="center"/>
              <w:rPr>
                <w:sz w:val="22"/>
                <w:szCs w:val="22"/>
              </w:rPr>
            </w:pPr>
            <w:r w:rsidRPr="00057505">
              <w:rPr>
                <w:sz w:val="22"/>
                <w:szCs w:val="22"/>
              </w:rPr>
              <w:t>(70,8-81,5)</w:t>
            </w:r>
          </w:p>
        </w:tc>
        <w:tc>
          <w:tcPr>
            <w:tcW w:w="2952" w:type="dxa"/>
            <w:gridSpan w:val="2"/>
          </w:tcPr>
          <w:p w14:paraId="26518A96" w14:textId="77777777" w:rsidR="00B3029B" w:rsidRPr="00057505" w:rsidRDefault="00B3029B" w:rsidP="00B369D9">
            <w:pPr>
              <w:keepNext/>
              <w:keepLines/>
              <w:spacing w:before="40"/>
              <w:jc w:val="center"/>
              <w:rPr>
                <w:sz w:val="22"/>
                <w:szCs w:val="22"/>
              </w:rPr>
            </w:pPr>
            <w:r w:rsidRPr="00057505">
              <w:rPr>
                <w:sz w:val="22"/>
                <w:szCs w:val="22"/>
              </w:rPr>
              <w:t>71,5</w:t>
            </w:r>
          </w:p>
          <w:p w14:paraId="213E62ED" w14:textId="77777777" w:rsidR="00B3029B" w:rsidRPr="00057505" w:rsidRDefault="00B3029B" w:rsidP="00B369D9">
            <w:pPr>
              <w:keepNext/>
              <w:keepLines/>
              <w:jc w:val="center"/>
              <w:rPr>
                <w:sz w:val="22"/>
                <w:szCs w:val="22"/>
              </w:rPr>
            </w:pPr>
            <w:r w:rsidRPr="00057505">
              <w:rPr>
                <w:sz w:val="22"/>
                <w:szCs w:val="22"/>
              </w:rPr>
              <w:t>(65,5-77,1)</w:t>
            </w:r>
          </w:p>
        </w:tc>
      </w:tr>
      <w:tr w:rsidR="00B3029B" w:rsidRPr="00057505" w14:paraId="1E5AF857" w14:textId="77777777">
        <w:trPr>
          <w:cantSplit/>
          <w:jc w:val="center"/>
        </w:trPr>
        <w:tc>
          <w:tcPr>
            <w:tcW w:w="3661" w:type="dxa"/>
            <w:tcBorders>
              <w:top w:val="nil"/>
            </w:tcBorders>
          </w:tcPr>
          <w:p w14:paraId="6E6A14EE" w14:textId="77777777" w:rsidR="00B3029B" w:rsidRPr="00057505" w:rsidRDefault="00B3029B" w:rsidP="00B369D9">
            <w:pPr>
              <w:keepNext/>
              <w:keepLines/>
              <w:rPr>
                <w:sz w:val="22"/>
                <w:szCs w:val="22"/>
              </w:rPr>
            </w:pPr>
            <w:r w:rsidRPr="00057505">
              <w:rPr>
                <w:sz w:val="22"/>
                <w:szCs w:val="22"/>
              </w:rPr>
              <w:t>*** valoarea p</w:t>
            </w:r>
          </w:p>
        </w:tc>
        <w:tc>
          <w:tcPr>
            <w:tcW w:w="5318" w:type="dxa"/>
            <w:gridSpan w:val="3"/>
            <w:vAlign w:val="center"/>
          </w:tcPr>
          <w:p w14:paraId="76B1CEE4" w14:textId="77777777" w:rsidR="00B3029B" w:rsidRPr="00057505" w:rsidRDefault="00B3029B" w:rsidP="00B369D9">
            <w:pPr>
              <w:keepNext/>
              <w:keepLines/>
              <w:spacing w:before="40"/>
              <w:jc w:val="center"/>
              <w:rPr>
                <w:sz w:val="22"/>
                <w:szCs w:val="22"/>
              </w:rPr>
            </w:pPr>
            <w:r w:rsidRPr="00057505">
              <w:rPr>
                <w:sz w:val="22"/>
                <w:szCs w:val="22"/>
              </w:rPr>
              <w:t>0,209</w:t>
            </w:r>
          </w:p>
        </w:tc>
      </w:tr>
    </w:tbl>
    <w:p w14:paraId="22F5F0A8" w14:textId="77777777" w:rsidR="00B3029B" w:rsidRPr="00057505" w:rsidRDefault="00B3029B" w:rsidP="00B369D9">
      <w:pPr>
        <w:keepNext/>
        <w:keepLines/>
        <w:spacing w:before="40"/>
        <w:rPr>
          <w:sz w:val="22"/>
          <w:szCs w:val="22"/>
        </w:rPr>
      </w:pPr>
      <w:r w:rsidRPr="00057505">
        <w:rPr>
          <w:sz w:val="22"/>
          <w:szCs w:val="22"/>
        </w:rPr>
        <w:t>Un risc relativ sub 1 favorizează docetaxel + cisplatină + fluorouracil</w:t>
      </w:r>
    </w:p>
    <w:p w14:paraId="501E28B5" w14:textId="77777777" w:rsidR="00B3029B" w:rsidRPr="00057505" w:rsidRDefault="00B3029B" w:rsidP="00B369D9">
      <w:pPr>
        <w:keepNext/>
        <w:rPr>
          <w:sz w:val="22"/>
          <w:szCs w:val="22"/>
        </w:rPr>
      </w:pPr>
      <w:r w:rsidRPr="00057505">
        <w:rPr>
          <w:sz w:val="22"/>
          <w:szCs w:val="22"/>
        </w:rPr>
        <w:t>*</w:t>
      </w:r>
      <w:r w:rsidR="00CC1FC2" w:rsidRPr="00057505">
        <w:rPr>
          <w:sz w:val="22"/>
          <w:szCs w:val="22"/>
        </w:rPr>
        <w:t xml:space="preserve"> </w:t>
      </w:r>
      <w:r w:rsidRPr="00057505">
        <w:rPr>
          <w:sz w:val="22"/>
          <w:szCs w:val="22"/>
        </w:rPr>
        <w:t>test log-rank neajustat</w:t>
      </w:r>
    </w:p>
    <w:p w14:paraId="300C9321" w14:textId="77777777" w:rsidR="00B3029B" w:rsidRPr="00057505" w:rsidRDefault="00B3029B" w:rsidP="003C596C">
      <w:pPr>
        <w:rPr>
          <w:sz w:val="22"/>
          <w:szCs w:val="22"/>
        </w:rPr>
      </w:pPr>
      <w:r w:rsidRPr="00057505">
        <w:rPr>
          <w:sz w:val="22"/>
          <w:szCs w:val="22"/>
        </w:rPr>
        <w:t>** test log-rank neajustat, fără a fi ajustat pentru comparaţii multiple</w:t>
      </w:r>
    </w:p>
    <w:p w14:paraId="6D7517A0" w14:textId="77777777" w:rsidR="00B3029B" w:rsidRPr="00057505" w:rsidRDefault="00B3029B" w:rsidP="003C596C">
      <w:pPr>
        <w:rPr>
          <w:sz w:val="22"/>
          <w:szCs w:val="22"/>
        </w:rPr>
      </w:pPr>
      <w:r w:rsidRPr="00057505">
        <w:rPr>
          <w:sz w:val="22"/>
          <w:szCs w:val="22"/>
        </w:rPr>
        <w:t>*** test chi pătrat, fără a fi ajustat pentru comparaţii multiple</w:t>
      </w:r>
    </w:p>
    <w:p w14:paraId="40184FA2" w14:textId="77777777" w:rsidR="00B3029B" w:rsidRPr="00057505" w:rsidRDefault="00B3029B" w:rsidP="003C596C">
      <w:pPr>
        <w:tabs>
          <w:tab w:val="left" w:pos="567"/>
        </w:tabs>
        <w:suppressAutoHyphens/>
        <w:rPr>
          <w:sz w:val="22"/>
          <w:szCs w:val="22"/>
        </w:rPr>
      </w:pPr>
      <w:r w:rsidRPr="00057505">
        <w:rPr>
          <w:sz w:val="22"/>
          <w:szCs w:val="22"/>
        </w:rPr>
        <w:t>NA-nu este aplicabil</w:t>
      </w:r>
    </w:p>
    <w:p w14:paraId="7FB3D316" w14:textId="77777777" w:rsidR="003B36A3" w:rsidRDefault="003B36A3" w:rsidP="003C596C">
      <w:pPr>
        <w:rPr>
          <w:sz w:val="22"/>
          <w:szCs w:val="22"/>
        </w:rPr>
      </w:pPr>
    </w:p>
    <w:p w14:paraId="30B60002" w14:textId="77777777" w:rsidR="003B36A3" w:rsidRPr="00997029" w:rsidRDefault="003B36A3" w:rsidP="003B36A3">
      <w:pPr>
        <w:rPr>
          <w:sz w:val="22"/>
          <w:szCs w:val="22"/>
          <w:u w:val="single"/>
        </w:rPr>
      </w:pPr>
      <w:r w:rsidRPr="00997029">
        <w:rPr>
          <w:sz w:val="22"/>
          <w:szCs w:val="22"/>
          <w:u w:val="single"/>
        </w:rPr>
        <w:t>Copii şi adolescenţi</w:t>
      </w:r>
    </w:p>
    <w:p w14:paraId="512B20DF" w14:textId="77777777" w:rsidR="00F4170C" w:rsidRDefault="00F4170C" w:rsidP="00F4170C">
      <w:pPr>
        <w:rPr>
          <w:sz w:val="22"/>
          <w:szCs w:val="22"/>
        </w:rPr>
      </w:pPr>
    </w:p>
    <w:p w14:paraId="7E98E42C" w14:textId="77777777" w:rsidR="00F4170C" w:rsidRPr="00C53F7E" w:rsidRDefault="00F4170C" w:rsidP="00F4170C">
      <w:pPr>
        <w:rPr>
          <w:sz w:val="22"/>
          <w:szCs w:val="22"/>
        </w:rPr>
      </w:pPr>
      <w:r w:rsidRPr="00C53F7E">
        <w:rPr>
          <w:sz w:val="22"/>
          <w:szCs w:val="22"/>
        </w:rPr>
        <w:t xml:space="preserve">Agenţia Europeană </w:t>
      </w:r>
      <w:r w:rsidR="004A2D57">
        <w:rPr>
          <w:sz w:val="22"/>
          <w:szCs w:val="22"/>
        </w:rPr>
        <w:t>pentru</w:t>
      </w:r>
      <w:r w:rsidR="004A2D57" w:rsidRPr="00C53F7E">
        <w:rPr>
          <w:sz w:val="22"/>
          <w:szCs w:val="22"/>
        </w:rPr>
        <w:t xml:space="preserve"> </w:t>
      </w:r>
      <w:r w:rsidRPr="00C53F7E">
        <w:rPr>
          <w:sz w:val="22"/>
          <w:szCs w:val="22"/>
        </w:rPr>
        <w:t>Medicament</w:t>
      </w:r>
      <w:r w:rsidR="004A2D57">
        <w:rPr>
          <w:sz w:val="22"/>
          <w:szCs w:val="22"/>
        </w:rPr>
        <w:t>e</w:t>
      </w:r>
      <w:r w:rsidRPr="00C53F7E">
        <w:rPr>
          <w:sz w:val="22"/>
          <w:szCs w:val="22"/>
        </w:rPr>
        <w:t xml:space="preserve"> a suspendat obligaţia de depunere a rezultatelor studiilor efectuate cu </w:t>
      </w:r>
      <w:r>
        <w:rPr>
          <w:sz w:val="22"/>
          <w:szCs w:val="22"/>
        </w:rPr>
        <w:t>TAXOTERE</w:t>
      </w:r>
      <w:r w:rsidRPr="00C53F7E">
        <w:rPr>
          <w:sz w:val="22"/>
          <w:szCs w:val="22"/>
        </w:rPr>
        <w:t xml:space="preserve"> la </w:t>
      </w:r>
      <w:r>
        <w:rPr>
          <w:sz w:val="22"/>
          <w:szCs w:val="22"/>
        </w:rPr>
        <w:t>toa</w:t>
      </w:r>
      <w:r w:rsidRPr="00C53F7E">
        <w:rPr>
          <w:sz w:val="22"/>
          <w:szCs w:val="22"/>
        </w:rPr>
        <w:t>te subgrup</w:t>
      </w:r>
      <w:r w:rsidR="003B36A3">
        <w:rPr>
          <w:sz w:val="22"/>
          <w:szCs w:val="22"/>
        </w:rPr>
        <w:t>ele</w:t>
      </w:r>
      <w:r w:rsidRPr="00C53F7E">
        <w:rPr>
          <w:sz w:val="22"/>
          <w:szCs w:val="22"/>
        </w:rPr>
        <w:t xml:space="preserve"> de copii şi adolescenţi în </w:t>
      </w:r>
      <w:r>
        <w:rPr>
          <w:sz w:val="22"/>
          <w:szCs w:val="22"/>
        </w:rPr>
        <w:t xml:space="preserve">cancer mamar, cancer bronhopulmonar altul decât cel cu celule mici, cancer de prostată, carcinom gastric şi cancer al capului şi gâtului, neincluzând carcinomul nazo-faringian </w:t>
      </w:r>
      <w:r w:rsidR="00E459EF">
        <w:rPr>
          <w:sz w:val="22"/>
          <w:szCs w:val="22"/>
        </w:rPr>
        <w:t>slab</w:t>
      </w:r>
      <w:r>
        <w:rPr>
          <w:sz w:val="22"/>
          <w:szCs w:val="22"/>
        </w:rPr>
        <w:t xml:space="preserve"> diferenţiat tip II şi III</w:t>
      </w:r>
      <w:r w:rsidRPr="00C53F7E">
        <w:rPr>
          <w:sz w:val="22"/>
          <w:szCs w:val="22"/>
        </w:rPr>
        <w:t xml:space="preserve"> (vezi pct. 4.2 pentru informaţii privind utilizarea la copii şi adolescenţi).</w:t>
      </w:r>
    </w:p>
    <w:p w14:paraId="4A767208" w14:textId="77777777" w:rsidR="00B3029B" w:rsidRPr="00057505" w:rsidRDefault="00B3029B" w:rsidP="00B3029B">
      <w:pPr>
        <w:ind w:left="540" w:hanging="540"/>
        <w:rPr>
          <w:sz w:val="22"/>
          <w:szCs w:val="22"/>
        </w:rPr>
      </w:pPr>
    </w:p>
    <w:p w14:paraId="3D017519" w14:textId="77777777" w:rsidR="00B3029B" w:rsidRPr="00057505" w:rsidRDefault="00B3029B" w:rsidP="00B369D9">
      <w:pPr>
        <w:keepNext/>
        <w:ind w:left="540" w:hanging="540"/>
        <w:rPr>
          <w:b/>
          <w:sz w:val="22"/>
          <w:szCs w:val="22"/>
        </w:rPr>
      </w:pPr>
      <w:r w:rsidRPr="00057505">
        <w:rPr>
          <w:b/>
          <w:sz w:val="22"/>
          <w:szCs w:val="22"/>
        </w:rPr>
        <w:lastRenderedPageBreak/>
        <w:t>5.2</w:t>
      </w:r>
      <w:r w:rsidRPr="00057505">
        <w:rPr>
          <w:b/>
          <w:sz w:val="22"/>
          <w:szCs w:val="22"/>
        </w:rPr>
        <w:tab/>
        <w:t>Proprietăţi farmacocinetice</w:t>
      </w:r>
    </w:p>
    <w:p w14:paraId="7BF611E7" w14:textId="77777777" w:rsidR="003B36A3" w:rsidRDefault="003B36A3" w:rsidP="00B369D9">
      <w:pPr>
        <w:keepNext/>
        <w:rPr>
          <w:noProof/>
          <w:sz w:val="22"/>
          <w:szCs w:val="22"/>
        </w:rPr>
      </w:pPr>
    </w:p>
    <w:p w14:paraId="2A19B23F" w14:textId="77777777" w:rsidR="003B36A3" w:rsidRPr="00997029" w:rsidRDefault="003B36A3" w:rsidP="003B36A3">
      <w:pPr>
        <w:rPr>
          <w:noProof/>
          <w:sz w:val="22"/>
          <w:szCs w:val="22"/>
          <w:u w:val="single"/>
        </w:rPr>
      </w:pPr>
      <w:r w:rsidRPr="00997029">
        <w:rPr>
          <w:noProof/>
          <w:sz w:val="22"/>
          <w:szCs w:val="22"/>
          <w:u w:val="single"/>
        </w:rPr>
        <w:t>Absorbţie</w:t>
      </w:r>
    </w:p>
    <w:p w14:paraId="36D7E0F2" w14:textId="77777777" w:rsidR="00B3029B" w:rsidRPr="00057505" w:rsidRDefault="00B3029B" w:rsidP="00B3029B">
      <w:pPr>
        <w:rPr>
          <w:noProof/>
          <w:sz w:val="22"/>
          <w:szCs w:val="22"/>
        </w:rPr>
      </w:pPr>
    </w:p>
    <w:p w14:paraId="12DD7763" w14:textId="77777777" w:rsidR="003B36A3" w:rsidRDefault="00B3029B" w:rsidP="00B3029B">
      <w:pPr>
        <w:rPr>
          <w:sz w:val="22"/>
          <w:szCs w:val="22"/>
        </w:rPr>
      </w:pPr>
      <w:r w:rsidRPr="00057505">
        <w:rPr>
          <w:sz w:val="22"/>
          <w:szCs w:val="22"/>
        </w:rPr>
        <w:t>Farmacocinetica docetaxelului a fost evaluată la pacienţi cu cancer după administrarea a 20</w:t>
      </w:r>
      <w:r w:rsidR="003B36A3">
        <w:rPr>
          <w:sz w:val="22"/>
          <w:szCs w:val="22"/>
        </w:rPr>
        <w:noBreakHyphen/>
      </w:r>
      <w:r w:rsidRPr="00057505">
        <w:rPr>
          <w:sz w:val="22"/>
          <w:szCs w:val="22"/>
        </w:rPr>
        <w:t>115 mg/m</w:t>
      </w:r>
      <w:r w:rsidRPr="00057505">
        <w:rPr>
          <w:sz w:val="22"/>
          <w:szCs w:val="22"/>
          <w:vertAlign w:val="superscript"/>
        </w:rPr>
        <w:t>2</w:t>
      </w:r>
      <w:r w:rsidRPr="00057505">
        <w:rPr>
          <w:sz w:val="22"/>
          <w:szCs w:val="22"/>
        </w:rPr>
        <w:t xml:space="preserve"> în studiile de fază I. Profilul cinetic al docetaxelului nu depinde de doză şi corespunde unui model farmacocinetic tricompartimental, cu timpi de înjumătăţire plasmatică pentru fazele α, β şi γ </w:t>
      </w:r>
      <w:r w:rsidR="00FD09CD" w:rsidRPr="00FD09CD">
        <w:rPr>
          <w:sz w:val="22"/>
          <w:szCs w:val="22"/>
        </w:rPr>
        <w:t xml:space="preserve">(terminale) </w:t>
      </w:r>
      <w:r w:rsidRPr="00057505">
        <w:rPr>
          <w:sz w:val="22"/>
          <w:szCs w:val="22"/>
        </w:rPr>
        <w:t xml:space="preserve">de 4 minute, 36 minute, </w:t>
      </w:r>
      <w:r w:rsidR="00FD09CD" w:rsidRPr="00FD09CD">
        <w:rPr>
          <w:sz w:val="22"/>
          <w:szCs w:val="22"/>
        </w:rPr>
        <w:t xml:space="preserve">și </w:t>
      </w:r>
      <w:r w:rsidR="00FD09CD" w:rsidRPr="00FD09CD">
        <w:rPr>
          <w:sz w:val="22"/>
          <w:szCs w:val="22"/>
          <w:lang w:val="en-US"/>
        </w:rPr>
        <w:t xml:space="preserve">între </w:t>
      </w:r>
      <w:r w:rsidRPr="00057505">
        <w:rPr>
          <w:sz w:val="22"/>
          <w:szCs w:val="22"/>
        </w:rPr>
        <w:t>11,1 ore</w:t>
      </w:r>
      <w:r w:rsidR="00FD09CD" w:rsidRPr="00FD09CD">
        <w:rPr>
          <w:sz w:val="22"/>
          <w:szCs w:val="22"/>
        </w:rPr>
        <w:t xml:space="preserve"> respectiv 17.5 ore,</w:t>
      </w:r>
      <w:r w:rsidR="00FD09CD" w:rsidRPr="00FD09CD">
        <w:rPr>
          <w:sz w:val="22"/>
          <w:szCs w:val="22"/>
          <w:lang w:val="en-US"/>
        </w:rPr>
        <w:t xml:space="preserve"> atunci când se recoltează până la 24 de ore. Un studiu suplimentar de evaluare a farmacocineticii docetaxelului în doze similare (75 – 100 mg/m2) la pacienți, dar pe un interval de timp mai lung (peste 22 de zile) a descoperit un timp de înjumătățire mediu terminal mai lung între 91 și 120 de ore</w:t>
      </w:r>
      <w:r w:rsidRPr="00057505">
        <w:rPr>
          <w:sz w:val="22"/>
          <w:szCs w:val="22"/>
        </w:rPr>
        <w:t xml:space="preserve">. Faza tardivă se datorează, parţial, unui eflux relativ lent al docetaxelului din compartimentul periferic. </w:t>
      </w:r>
    </w:p>
    <w:p w14:paraId="5539D1C7" w14:textId="77777777" w:rsidR="003B36A3" w:rsidRDefault="003B36A3" w:rsidP="003B36A3">
      <w:pPr>
        <w:rPr>
          <w:sz w:val="22"/>
          <w:szCs w:val="22"/>
        </w:rPr>
      </w:pPr>
    </w:p>
    <w:p w14:paraId="26319DB4" w14:textId="77777777" w:rsidR="003B36A3" w:rsidRPr="00997029" w:rsidRDefault="003B36A3" w:rsidP="003B36A3">
      <w:pPr>
        <w:rPr>
          <w:sz w:val="22"/>
          <w:szCs w:val="22"/>
          <w:u w:val="single"/>
        </w:rPr>
      </w:pPr>
      <w:r w:rsidRPr="00997029">
        <w:rPr>
          <w:sz w:val="22"/>
          <w:szCs w:val="22"/>
          <w:u w:val="single"/>
        </w:rPr>
        <w:t>Distribuţie</w:t>
      </w:r>
    </w:p>
    <w:p w14:paraId="587BD722" w14:textId="77777777" w:rsidR="003B36A3" w:rsidRDefault="003B36A3" w:rsidP="003B36A3">
      <w:pPr>
        <w:rPr>
          <w:sz w:val="22"/>
          <w:szCs w:val="22"/>
        </w:rPr>
      </w:pPr>
    </w:p>
    <w:p w14:paraId="21F91DE7" w14:textId="77777777" w:rsidR="00B3029B" w:rsidRPr="00057505" w:rsidRDefault="00B3029B" w:rsidP="00B3029B">
      <w:pPr>
        <w:rPr>
          <w:sz w:val="22"/>
          <w:szCs w:val="22"/>
        </w:rPr>
      </w:pPr>
      <w:r w:rsidRPr="00057505">
        <w:rPr>
          <w:sz w:val="22"/>
          <w:szCs w:val="22"/>
        </w:rPr>
        <w:t>După administrarea unei doze de 100 mg/m</w:t>
      </w:r>
      <w:r w:rsidRPr="00057505">
        <w:rPr>
          <w:sz w:val="22"/>
          <w:szCs w:val="22"/>
          <w:vertAlign w:val="superscript"/>
        </w:rPr>
        <w:t>2</w:t>
      </w:r>
      <w:r w:rsidRPr="00057505">
        <w:rPr>
          <w:sz w:val="22"/>
          <w:szCs w:val="22"/>
        </w:rPr>
        <w:t xml:space="preserve"> în perfuzie intravenoasă cu durata de o oră, s-a realizat o medie a concentraţiei plasmatice maxime de 3,7 </w:t>
      </w:r>
      <w:r w:rsidRPr="00057505">
        <w:rPr>
          <w:sz w:val="22"/>
          <w:szCs w:val="22"/>
        </w:rPr>
        <w:sym w:font="Symbol" w:char="F06D"/>
      </w:r>
      <w:r w:rsidRPr="00057505">
        <w:rPr>
          <w:sz w:val="22"/>
          <w:szCs w:val="22"/>
        </w:rPr>
        <w:t>g/ml, cu ASC de 4,6 ore•μg/ml. Valorile medii ale clearance-ului total şi volumului relativ de distribuţie la starea de echilibru au fost 21 l/oră şi m</w:t>
      </w:r>
      <w:r w:rsidRPr="00057505">
        <w:rPr>
          <w:sz w:val="22"/>
          <w:szCs w:val="22"/>
          <w:vertAlign w:val="superscript"/>
        </w:rPr>
        <w:t>2</w:t>
      </w:r>
      <w:r w:rsidRPr="00057505">
        <w:rPr>
          <w:sz w:val="22"/>
          <w:szCs w:val="22"/>
        </w:rPr>
        <w:t>, respectiv 113 l. Variaţiile interindividuale ale clearance-ului total au fost de aproximativ 50%. Docetaxelul se leagă de proteinele plasmatice în proporţie de peste 95%.</w:t>
      </w:r>
    </w:p>
    <w:p w14:paraId="6CFCE5A1" w14:textId="77777777" w:rsidR="003B36A3" w:rsidRDefault="003B36A3" w:rsidP="003B36A3">
      <w:pPr>
        <w:rPr>
          <w:sz w:val="22"/>
          <w:szCs w:val="22"/>
        </w:rPr>
      </w:pPr>
    </w:p>
    <w:p w14:paraId="3D0252F7" w14:textId="77777777" w:rsidR="003B36A3" w:rsidRPr="00997029" w:rsidRDefault="003B36A3" w:rsidP="003B36A3">
      <w:pPr>
        <w:keepNext/>
        <w:rPr>
          <w:sz w:val="22"/>
          <w:szCs w:val="22"/>
          <w:u w:val="single"/>
        </w:rPr>
      </w:pPr>
      <w:r w:rsidRPr="00997029">
        <w:rPr>
          <w:sz w:val="22"/>
          <w:szCs w:val="22"/>
          <w:u w:val="single"/>
        </w:rPr>
        <w:t>Eliminare</w:t>
      </w:r>
    </w:p>
    <w:p w14:paraId="1D35A2C7" w14:textId="77777777" w:rsidR="00B3029B" w:rsidRPr="00057505" w:rsidRDefault="00B3029B" w:rsidP="00B3029B">
      <w:pPr>
        <w:rPr>
          <w:sz w:val="22"/>
          <w:szCs w:val="22"/>
        </w:rPr>
      </w:pPr>
    </w:p>
    <w:p w14:paraId="2DB265FD" w14:textId="77777777" w:rsidR="00B3029B" w:rsidRPr="00057505" w:rsidRDefault="00B3029B" w:rsidP="00B3029B">
      <w:pPr>
        <w:rPr>
          <w:sz w:val="22"/>
          <w:szCs w:val="22"/>
        </w:rPr>
      </w:pPr>
      <w:r w:rsidRPr="00057505">
        <w:rPr>
          <w:sz w:val="22"/>
          <w:szCs w:val="22"/>
        </w:rPr>
        <w:t xml:space="preserve">Un studiu cu docetaxel marcat cu </w:t>
      </w:r>
      <w:r w:rsidRPr="00057505">
        <w:rPr>
          <w:sz w:val="22"/>
          <w:szCs w:val="22"/>
          <w:vertAlign w:val="superscript"/>
        </w:rPr>
        <w:t>14</w:t>
      </w:r>
      <w:r w:rsidRPr="00057505">
        <w:rPr>
          <w:sz w:val="22"/>
          <w:szCs w:val="22"/>
        </w:rPr>
        <w:t>C s-a efectuat la trei pacienţi cu cancer. Docetaxelul s-a eliminat prin urină şi fecale, după o metabolizare oxidativă mediată de citocromul P-450 la grupul esteric terţ</w:t>
      </w:r>
      <w:r w:rsidR="003B36A3">
        <w:rPr>
          <w:sz w:val="22"/>
          <w:szCs w:val="22"/>
        </w:rPr>
        <w:noBreakHyphen/>
      </w:r>
      <w:r w:rsidRPr="00057505">
        <w:rPr>
          <w:sz w:val="22"/>
          <w:szCs w:val="22"/>
        </w:rPr>
        <w:t>butil, timp de 7 zile, excreţia prin urină şi fecale reprezentând aproximativ 6%, respectiv 75% din doza administrată marcată radioactiv. Aproximativ 80% din radioactivitatea regăsită în fecale se excretă în primele 48 ore după perfuzia intravenoasă, sub forma unui metabolit principal inactiv, 3 metaboliţi inactivi minori şi foarte mici cantităţi de medicament neschimbat.</w:t>
      </w:r>
    </w:p>
    <w:p w14:paraId="2FFF6F81" w14:textId="77777777" w:rsidR="003B36A3" w:rsidRDefault="003B36A3" w:rsidP="003B36A3">
      <w:pPr>
        <w:rPr>
          <w:sz w:val="22"/>
          <w:szCs w:val="22"/>
        </w:rPr>
      </w:pPr>
    </w:p>
    <w:p w14:paraId="75658479" w14:textId="77777777" w:rsidR="003B36A3" w:rsidRPr="00997029" w:rsidRDefault="003B36A3" w:rsidP="003B36A3">
      <w:pPr>
        <w:rPr>
          <w:sz w:val="22"/>
          <w:szCs w:val="22"/>
          <w:u w:val="single"/>
        </w:rPr>
      </w:pPr>
      <w:r w:rsidRPr="00997029">
        <w:rPr>
          <w:sz w:val="22"/>
          <w:szCs w:val="22"/>
          <w:u w:val="single"/>
        </w:rPr>
        <w:t>Grupe speciale de pacienţi</w:t>
      </w:r>
    </w:p>
    <w:p w14:paraId="52980347" w14:textId="77777777" w:rsidR="003B36A3" w:rsidRPr="00057505" w:rsidRDefault="003B36A3" w:rsidP="003B36A3">
      <w:pPr>
        <w:rPr>
          <w:sz w:val="22"/>
          <w:szCs w:val="22"/>
        </w:rPr>
      </w:pPr>
    </w:p>
    <w:p w14:paraId="2CC2953C" w14:textId="77777777" w:rsidR="00B3029B" w:rsidRPr="003B36A3" w:rsidRDefault="003B36A3" w:rsidP="00B3029B">
      <w:pPr>
        <w:rPr>
          <w:i/>
          <w:sz w:val="22"/>
          <w:szCs w:val="22"/>
        </w:rPr>
      </w:pPr>
      <w:r w:rsidRPr="00D34419">
        <w:rPr>
          <w:i/>
          <w:sz w:val="22"/>
          <w:szCs w:val="22"/>
        </w:rPr>
        <w:t>Vârstă şi sex</w:t>
      </w:r>
    </w:p>
    <w:p w14:paraId="3FE3DB7D" w14:textId="77777777" w:rsidR="003B36A3" w:rsidRDefault="00B3029B" w:rsidP="00B3029B">
      <w:pPr>
        <w:pStyle w:val="BodyTextIndent2"/>
        <w:ind w:left="0"/>
        <w:rPr>
          <w:sz w:val="22"/>
          <w:szCs w:val="22"/>
        </w:rPr>
      </w:pPr>
      <w:r w:rsidRPr="00057505">
        <w:rPr>
          <w:sz w:val="22"/>
          <w:szCs w:val="22"/>
        </w:rPr>
        <w:t xml:space="preserve">Analiza farmacocinetică populaţională s-a efectuat cu docetaxel la 577 pacienţi. Parametrii farmacocinetici estimaţi prin model s-au apropiat de cei estimaţi în studiile de fază I. Farmacocinetica docetaxelului nu a depins de vârsta sau sexul pacientului. </w:t>
      </w:r>
    </w:p>
    <w:p w14:paraId="23682932" w14:textId="77777777" w:rsidR="003B36A3" w:rsidRDefault="003B36A3" w:rsidP="003B36A3">
      <w:pPr>
        <w:pStyle w:val="BodyTextIndent2"/>
        <w:ind w:left="0"/>
        <w:rPr>
          <w:sz w:val="22"/>
          <w:szCs w:val="22"/>
        </w:rPr>
      </w:pPr>
    </w:p>
    <w:p w14:paraId="6E013462" w14:textId="77777777" w:rsidR="003B36A3" w:rsidRPr="00D34419" w:rsidRDefault="003B36A3" w:rsidP="003B36A3">
      <w:pPr>
        <w:pStyle w:val="BodyTextIndent2"/>
        <w:ind w:left="0"/>
        <w:rPr>
          <w:i/>
          <w:sz w:val="22"/>
          <w:szCs w:val="22"/>
        </w:rPr>
      </w:pPr>
      <w:r w:rsidRPr="00D34419">
        <w:rPr>
          <w:i/>
          <w:sz w:val="22"/>
          <w:szCs w:val="22"/>
        </w:rPr>
        <w:t>Insuficienţă hepatică</w:t>
      </w:r>
    </w:p>
    <w:p w14:paraId="3F438FE8" w14:textId="77777777" w:rsidR="003B36A3" w:rsidRDefault="00B3029B" w:rsidP="00B3029B">
      <w:pPr>
        <w:pStyle w:val="BodyTextIndent2"/>
        <w:ind w:left="0"/>
        <w:rPr>
          <w:sz w:val="22"/>
          <w:szCs w:val="22"/>
        </w:rPr>
      </w:pPr>
      <w:r w:rsidRPr="00057505">
        <w:rPr>
          <w:sz w:val="22"/>
          <w:szCs w:val="22"/>
        </w:rPr>
        <w:t xml:space="preserve">La un număr mic de pacienţi (n = 23) cu rezultate ale analizelor biochimice sugerând insuficienţa hepatică uşoară până la moderată (ASAT şi ALAT ≥1,5 ori faţă de limita superioară a valorilor normale, asociat cu fosfataza alcalină ≥2,5 ori faţă de limita superioară a valorilor normale), clearance-ul total a fost redus în medie, cu 27% (vezi pct. 4.2). </w:t>
      </w:r>
    </w:p>
    <w:p w14:paraId="1DF49E4F" w14:textId="77777777" w:rsidR="003B36A3" w:rsidRDefault="003B36A3" w:rsidP="003B36A3">
      <w:pPr>
        <w:pStyle w:val="BodyTextIndent2"/>
        <w:ind w:left="0"/>
        <w:rPr>
          <w:sz w:val="22"/>
          <w:szCs w:val="22"/>
        </w:rPr>
      </w:pPr>
    </w:p>
    <w:p w14:paraId="4C6A0D2C" w14:textId="77777777" w:rsidR="003B36A3" w:rsidRPr="002E705F" w:rsidRDefault="003B36A3" w:rsidP="003B36A3">
      <w:pPr>
        <w:pStyle w:val="BodyTextIndent2"/>
        <w:ind w:left="0"/>
        <w:rPr>
          <w:i/>
          <w:sz w:val="22"/>
          <w:szCs w:val="22"/>
        </w:rPr>
      </w:pPr>
      <w:r w:rsidRPr="00D34419">
        <w:rPr>
          <w:i/>
          <w:sz w:val="22"/>
          <w:szCs w:val="22"/>
        </w:rPr>
        <w:t xml:space="preserve">Retenţie </w:t>
      </w:r>
      <w:r w:rsidR="002E705F" w:rsidRPr="002E705F">
        <w:rPr>
          <w:i/>
          <w:sz w:val="22"/>
          <w:szCs w:val="22"/>
        </w:rPr>
        <w:t>de lichide</w:t>
      </w:r>
    </w:p>
    <w:p w14:paraId="1B882DF9" w14:textId="77777777" w:rsidR="00B3029B" w:rsidRPr="00057505" w:rsidRDefault="00B3029B" w:rsidP="00B3029B">
      <w:pPr>
        <w:pStyle w:val="BodyTextIndent2"/>
        <w:ind w:left="0"/>
        <w:rPr>
          <w:sz w:val="22"/>
          <w:szCs w:val="22"/>
        </w:rPr>
      </w:pPr>
      <w:r w:rsidRPr="00057505">
        <w:rPr>
          <w:sz w:val="22"/>
          <w:szCs w:val="22"/>
        </w:rPr>
        <w:t xml:space="preserve">Clearance-ul docetaxelului nu a fost modificat la pacienţii cu retenţie </w:t>
      </w:r>
      <w:r w:rsidR="002E705F">
        <w:rPr>
          <w:sz w:val="22"/>
          <w:szCs w:val="22"/>
        </w:rPr>
        <w:t>de lichide</w:t>
      </w:r>
      <w:r w:rsidR="002E705F" w:rsidRPr="00057505">
        <w:rPr>
          <w:sz w:val="22"/>
          <w:szCs w:val="22"/>
        </w:rPr>
        <w:t xml:space="preserve"> </w:t>
      </w:r>
      <w:r w:rsidRPr="00057505">
        <w:rPr>
          <w:sz w:val="22"/>
          <w:szCs w:val="22"/>
        </w:rPr>
        <w:t>uşoară până la moderată şi nu există date disponibile pentru pacienţii cu retenţie severă de lichide.</w:t>
      </w:r>
    </w:p>
    <w:p w14:paraId="52586CE4" w14:textId="77777777" w:rsidR="003B36A3" w:rsidRDefault="003B36A3" w:rsidP="003B36A3">
      <w:pPr>
        <w:rPr>
          <w:sz w:val="22"/>
          <w:szCs w:val="22"/>
        </w:rPr>
      </w:pPr>
    </w:p>
    <w:p w14:paraId="255652F4" w14:textId="77777777" w:rsidR="003B36A3" w:rsidRPr="00D34419" w:rsidRDefault="003B36A3" w:rsidP="003B36A3">
      <w:pPr>
        <w:rPr>
          <w:sz w:val="22"/>
          <w:szCs w:val="22"/>
          <w:u w:val="single"/>
        </w:rPr>
      </w:pPr>
      <w:r w:rsidRPr="00D34419">
        <w:rPr>
          <w:sz w:val="22"/>
          <w:szCs w:val="22"/>
          <w:u w:val="single"/>
        </w:rPr>
        <w:t>Tratament asociat</w:t>
      </w:r>
    </w:p>
    <w:p w14:paraId="7BB9123C" w14:textId="77777777" w:rsidR="003B36A3" w:rsidRPr="00057505" w:rsidRDefault="003B36A3" w:rsidP="003B36A3">
      <w:pPr>
        <w:rPr>
          <w:sz w:val="22"/>
          <w:szCs w:val="22"/>
        </w:rPr>
      </w:pPr>
    </w:p>
    <w:p w14:paraId="05FD7F76" w14:textId="77777777" w:rsidR="003B36A3" w:rsidRPr="00D34419" w:rsidRDefault="003B36A3" w:rsidP="003B36A3">
      <w:pPr>
        <w:pStyle w:val="BodyTextIndent2"/>
        <w:ind w:left="0"/>
        <w:rPr>
          <w:i/>
          <w:sz w:val="22"/>
          <w:szCs w:val="22"/>
        </w:rPr>
      </w:pPr>
      <w:r w:rsidRPr="00D34419">
        <w:rPr>
          <w:i/>
          <w:sz w:val="22"/>
          <w:szCs w:val="22"/>
        </w:rPr>
        <w:t>Doxorubicină</w:t>
      </w:r>
    </w:p>
    <w:p w14:paraId="690F887D" w14:textId="77777777" w:rsidR="00B3029B" w:rsidRPr="00057505" w:rsidRDefault="00B3029B" w:rsidP="00B3029B">
      <w:pPr>
        <w:pStyle w:val="BodyTextIndent2"/>
        <w:ind w:left="0"/>
        <w:rPr>
          <w:sz w:val="22"/>
          <w:szCs w:val="22"/>
        </w:rPr>
      </w:pPr>
      <w:r w:rsidRPr="00057505">
        <w:rPr>
          <w:sz w:val="22"/>
          <w:szCs w:val="22"/>
        </w:rPr>
        <w:t>În cazul administrării în asociere cu doxorubicină, acesta nu influenţează clearance-ul doxorubicinei şi concentraţia plasmatică a doxorubicinolului (metabolitul doxorubicinei). Farmacocinetica docetaxelului, doxorubicinei şi ciclofosfamidei nu a fost influenţată de administrarea concomitentă a acestora.</w:t>
      </w:r>
    </w:p>
    <w:p w14:paraId="13F40D36" w14:textId="77777777" w:rsidR="003B36A3" w:rsidRDefault="003B36A3" w:rsidP="003B36A3">
      <w:pPr>
        <w:rPr>
          <w:noProof/>
          <w:sz w:val="22"/>
          <w:szCs w:val="22"/>
        </w:rPr>
      </w:pPr>
    </w:p>
    <w:p w14:paraId="14AB9661" w14:textId="77777777" w:rsidR="00B3029B" w:rsidRPr="00057505" w:rsidRDefault="003B36A3" w:rsidP="003B36A3">
      <w:pPr>
        <w:rPr>
          <w:noProof/>
          <w:sz w:val="22"/>
          <w:szCs w:val="22"/>
        </w:rPr>
      </w:pPr>
      <w:r w:rsidRPr="00D34419">
        <w:rPr>
          <w:i/>
          <w:noProof/>
          <w:sz w:val="22"/>
          <w:szCs w:val="22"/>
        </w:rPr>
        <w:t>Capecitabină</w:t>
      </w:r>
    </w:p>
    <w:p w14:paraId="15B4BED7" w14:textId="77777777" w:rsidR="00B3029B" w:rsidRPr="00057505" w:rsidRDefault="00B3029B" w:rsidP="00B3029B">
      <w:pPr>
        <w:rPr>
          <w:noProof/>
          <w:sz w:val="22"/>
          <w:szCs w:val="22"/>
        </w:rPr>
      </w:pPr>
      <w:r w:rsidRPr="00057505">
        <w:rPr>
          <w:noProof/>
          <w:sz w:val="22"/>
          <w:szCs w:val="22"/>
        </w:rPr>
        <w:lastRenderedPageBreak/>
        <w:t>Un studiu de fază I care a evaluat efectul capecitabinei asupra farmacocineticii docetaxelului şi invers nu a arătat niciun efect al capecitabinei asupra farmacocienticii docetaxelului (C</w:t>
      </w:r>
      <w:r w:rsidRPr="00057505">
        <w:rPr>
          <w:noProof/>
          <w:sz w:val="22"/>
          <w:szCs w:val="22"/>
          <w:vertAlign w:val="subscript"/>
        </w:rPr>
        <w:t>max</w:t>
      </w:r>
      <w:r w:rsidRPr="00057505">
        <w:rPr>
          <w:noProof/>
          <w:sz w:val="22"/>
          <w:szCs w:val="22"/>
        </w:rPr>
        <w:t xml:space="preserve"> şi ASC) şi niciun efect al docetaxelului asupra farmacocienticii unui metabolit relevant al capecitabinei, 5’-DFUR.</w:t>
      </w:r>
    </w:p>
    <w:p w14:paraId="5209E90A" w14:textId="77777777" w:rsidR="00B3029B" w:rsidRPr="00057505" w:rsidRDefault="00B3029B" w:rsidP="00B3029B">
      <w:pPr>
        <w:rPr>
          <w:noProof/>
          <w:sz w:val="22"/>
          <w:szCs w:val="22"/>
        </w:rPr>
      </w:pPr>
    </w:p>
    <w:p w14:paraId="613E018B" w14:textId="77777777" w:rsidR="003B36A3" w:rsidRPr="00D34419" w:rsidRDefault="003B36A3" w:rsidP="003B36A3">
      <w:pPr>
        <w:rPr>
          <w:i/>
          <w:noProof/>
          <w:sz w:val="22"/>
          <w:szCs w:val="22"/>
        </w:rPr>
      </w:pPr>
      <w:r w:rsidRPr="00D34419">
        <w:rPr>
          <w:i/>
          <w:noProof/>
          <w:sz w:val="22"/>
          <w:szCs w:val="22"/>
        </w:rPr>
        <w:t>Cisplatină</w:t>
      </w:r>
    </w:p>
    <w:p w14:paraId="22CE1454" w14:textId="77777777" w:rsidR="00B3029B" w:rsidRPr="00057505" w:rsidRDefault="00B3029B" w:rsidP="00B3029B">
      <w:pPr>
        <w:rPr>
          <w:noProof/>
          <w:sz w:val="22"/>
          <w:szCs w:val="22"/>
        </w:rPr>
      </w:pPr>
      <w:r w:rsidRPr="00057505">
        <w:rPr>
          <w:noProof/>
          <w:sz w:val="22"/>
          <w:szCs w:val="22"/>
        </w:rPr>
        <w:t xml:space="preserve">Clearance-ul docetaxelului în terapie asociată cu cisplatină a fost similar cu cel observat în monoterapie. Profilul farmacocinetic al cisplatinei administrată la scurt timp după perfuzia </w:t>
      </w:r>
      <w:r w:rsidR="00D867C1" w:rsidRPr="00057505">
        <w:rPr>
          <w:sz w:val="22"/>
          <w:szCs w:val="22"/>
        </w:rPr>
        <w:t>intravenoasă</w:t>
      </w:r>
      <w:r w:rsidR="00D867C1" w:rsidRPr="00057505">
        <w:rPr>
          <w:noProof/>
          <w:sz w:val="22"/>
          <w:szCs w:val="22"/>
        </w:rPr>
        <w:t xml:space="preserve"> </w:t>
      </w:r>
      <w:r w:rsidRPr="00057505">
        <w:rPr>
          <w:noProof/>
          <w:sz w:val="22"/>
          <w:szCs w:val="22"/>
        </w:rPr>
        <w:t xml:space="preserve">cu </w:t>
      </w:r>
      <w:r w:rsidRPr="00057505">
        <w:rPr>
          <w:sz w:val="22"/>
          <w:szCs w:val="22"/>
        </w:rPr>
        <w:t xml:space="preserve">docetaxel </w:t>
      </w:r>
      <w:r w:rsidRPr="00057505">
        <w:rPr>
          <w:noProof/>
          <w:sz w:val="22"/>
          <w:szCs w:val="22"/>
        </w:rPr>
        <w:t>este similar cu cel observat în cazul cisplatinei în monoterapie.</w:t>
      </w:r>
    </w:p>
    <w:p w14:paraId="56EEA465" w14:textId="77777777" w:rsidR="00B3029B" w:rsidRPr="00057505" w:rsidRDefault="00B3029B" w:rsidP="00B3029B">
      <w:pPr>
        <w:rPr>
          <w:noProof/>
          <w:sz w:val="22"/>
          <w:szCs w:val="22"/>
        </w:rPr>
      </w:pPr>
    </w:p>
    <w:p w14:paraId="1C259448" w14:textId="77777777" w:rsidR="003B36A3" w:rsidRPr="00D34419" w:rsidRDefault="003B36A3" w:rsidP="003B36A3">
      <w:pPr>
        <w:rPr>
          <w:i/>
          <w:noProof/>
          <w:sz w:val="22"/>
          <w:szCs w:val="22"/>
        </w:rPr>
      </w:pPr>
      <w:r w:rsidRPr="00D34419">
        <w:rPr>
          <w:i/>
          <w:noProof/>
          <w:sz w:val="22"/>
          <w:szCs w:val="22"/>
        </w:rPr>
        <w:t>Cisplatină şi 5-fluorouracil</w:t>
      </w:r>
    </w:p>
    <w:p w14:paraId="68B63C9C" w14:textId="77777777" w:rsidR="00B3029B" w:rsidRPr="00057505" w:rsidRDefault="00B3029B" w:rsidP="00B3029B">
      <w:pPr>
        <w:rPr>
          <w:noProof/>
          <w:sz w:val="22"/>
          <w:szCs w:val="22"/>
        </w:rPr>
      </w:pPr>
      <w:r w:rsidRPr="00057505">
        <w:rPr>
          <w:noProof/>
          <w:sz w:val="22"/>
          <w:szCs w:val="22"/>
        </w:rPr>
        <w:t xml:space="preserve">Administrarea în asociere a docetaxelului cu cisplatină </w:t>
      </w:r>
      <w:r w:rsidR="00012559">
        <w:rPr>
          <w:noProof/>
          <w:sz w:val="22"/>
          <w:szCs w:val="22"/>
        </w:rPr>
        <w:t>ş</w:t>
      </w:r>
      <w:r w:rsidRPr="00057505">
        <w:rPr>
          <w:noProof/>
          <w:sz w:val="22"/>
          <w:szCs w:val="22"/>
        </w:rPr>
        <w:t>i 5-fluorouracil la 12 pacienţi cu tumori solide nu a avut influenţă asupra farmacocineticii fiecărui medicament.</w:t>
      </w:r>
    </w:p>
    <w:p w14:paraId="32401E30" w14:textId="77777777" w:rsidR="00B3029B" w:rsidRPr="00057505" w:rsidRDefault="00B3029B" w:rsidP="00B3029B">
      <w:pPr>
        <w:rPr>
          <w:noProof/>
          <w:sz w:val="22"/>
          <w:szCs w:val="22"/>
        </w:rPr>
      </w:pPr>
    </w:p>
    <w:p w14:paraId="60D2F865" w14:textId="77777777" w:rsidR="003B36A3" w:rsidRPr="00D34419" w:rsidRDefault="003B36A3" w:rsidP="003B36A3">
      <w:pPr>
        <w:rPr>
          <w:i/>
          <w:noProof/>
          <w:sz w:val="22"/>
          <w:szCs w:val="22"/>
        </w:rPr>
      </w:pPr>
      <w:r w:rsidRPr="00D34419">
        <w:rPr>
          <w:i/>
          <w:noProof/>
          <w:sz w:val="22"/>
          <w:szCs w:val="22"/>
        </w:rPr>
        <w:t>Prednison şi dexametazonă</w:t>
      </w:r>
    </w:p>
    <w:p w14:paraId="1890162E" w14:textId="77777777" w:rsidR="003B36A3" w:rsidRDefault="00B3029B" w:rsidP="00B3029B">
      <w:pPr>
        <w:rPr>
          <w:noProof/>
          <w:sz w:val="22"/>
          <w:szCs w:val="22"/>
        </w:rPr>
      </w:pPr>
      <w:r w:rsidRPr="00057505">
        <w:rPr>
          <w:noProof/>
          <w:sz w:val="22"/>
          <w:szCs w:val="22"/>
        </w:rPr>
        <w:t xml:space="preserve">Efectul prednisonului asupra farmacocineticii docetaxelului administrat cu premedicaţie standard cu dexametazonă a fost studiat la 42 pacienţi. </w:t>
      </w:r>
    </w:p>
    <w:p w14:paraId="6AAFB43B" w14:textId="77777777" w:rsidR="003B36A3" w:rsidRDefault="003B36A3" w:rsidP="003B36A3">
      <w:pPr>
        <w:rPr>
          <w:noProof/>
          <w:sz w:val="22"/>
          <w:szCs w:val="22"/>
        </w:rPr>
      </w:pPr>
    </w:p>
    <w:p w14:paraId="71A22D3F" w14:textId="77777777" w:rsidR="003B36A3" w:rsidRDefault="003B36A3" w:rsidP="003B36A3">
      <w:pPr>
        <w:rPr>
          <w:noProof/>
          <w:sz w:val="22"/>
          <w:szCs w:val="22"/>
        </w:rPr>
      </w:pPr>
      <w:r w:rsidRPr="00D34419">
        <w:rPr>
          <w:i/>
          <w:noProof/>
          <w:sz w:val="22"/>
          <w:szCs w:val="22"/>
        </w:rPr>
        <w:t>Prednison</w:t>
      </w:r>
    </w:p>
    <w:p w14:paraId="75AEC6B7" w14:textId="77777777" w:rsidR="00B3029B" w:rsidRPr="00057505" w:rsidRDefault="00B3029B" w:rsidP="00B3029B">
      <w:pPr>
        <w:rPr>
          <w:noProof/>
          <w:sz w:val="22"/>
          <w:szCs w:val="22"/>
        </w:rPr>
      </w:pPr>
      <w:r w:rsidRPr="00057505">
        <w:rPr>
          <w:noProof/>
          <w:sz w:val="22"/>
          <w:szCs w:val="22"/>
        </w:rPr>
        <w:t>Nu s-a observat un efect al prednisonului asupra farmacocienticii docetaxelului.</w:t>
      </w:r>
    </w:p>
    <w:p w14:paraId="4D0A4BFF" w14:textId="77777777" w:rsidR="00B3029B" w:rsidRPr="00057505" w:rsidRDefault="00B3029B" w:rsidP="00B3029B">
      <w:pPr>
        <w:rPr>
          <w:noProof/>
          <w:sz w:val="22"/>
          <w:szCs w:val="22"/>
        </w:rPr>
      </w:pPr>
    </w:p>
    <w:p w14:paraId="1F1256AC" w14:textId="77777777" w:rsidR="00B3029B" w:rsidRPr="00057505" w:rsidRDefault="00B3029B" w:rsidP="00FC46CD">
      <w:pPr>
        <w:keepNext/>
        <w:ind w:left="540" w:hanging="540"/>
        <w:rPr>
          <w:b/>
          <w:sz w:val="22"/>
          <w:szCs w:val="22"/>
        </w:rPr>
      </w:pPr>
      <w:r w:rsidRPr="00057505">
        <w:rPr>
          <w:b/>
          <w:sz w:val="22"/>
          <w:szCs w:val="22"/>
        </w:rPr>
        <w:t>5.3</w:t>
      </w:r>
      <w:r w:rsidRPr="00057505">
        <w:rPr>
          <w:b/>
          <w:sz w:val="22"/>
          <w:szCs w:val="22"/>
        </w:rPr>
        <w:tab/>
        <w:t>Date preclinice de siguranţă</w:t>
      </w:r>
    </w:p>
    <w:p w14:paraId="1D93C094" w14:textId="77777777" w:rsidR="00B3029B" w:rsidRPr="00057505" w:rsidRDefault="00B3029B" w:rsidP="00FC46CD">
      <w:pPr>
        <w:keepNext/>
        <w:rPr>
          <w:sz w:val="22"/>
          <w:szCs w:val="22"/>
        </w:rPr>
      </w:pPr>
    </w:p>
    <w:p w14:paraId="484FBB2B" w14:textId="77777777" w:rsidR="00B3029B" w:rsidRPr="00057505" w:rsidRDefault="00B3029B" w:rsidP="00B3029B">
      <w:pPr>
        <w:rPr>
          <w:sz w:val="22"/>
          <w:szCs w:val="22"/>
        </w:rPr>
      </w:pPr>
      <w:r w:rsidRPr="00057505">
        <w:rPr>
          <w:sz w:val="22"/>
          <w:szCs w:val="22"/>
        </w:rPr>
        <w:t>Potenţialul carcinogen al docetaxelului nu a fost studiat.</w:t>
      </w:r>
    </w:p>
    <w:p w14:paraId="35CC2C73" w14:textId="77777777" w:rsidR="00B3029B" w:rsidRPr="00057505" w:rsidRDefault="00B3029B" w:rsidP="00B3029B">
      <w:pPr>
        <w:rPr>
          <w:sz w:val="22"/>
          <w:szCs w:val="22"/>
        </w:rPr>
      </w:pPr>
    </w:p>
    <w:p w14:paraId="74D20AB8" w14:textId="77777777" w:rsidR="00B3029B" w:rsidRPr="00057505" w:rsidRDefault="00B3029B" w:rsidP="00B3029B">
      <w:pPr>
        <w:rPr>
          <w:sz w:val="22"/>
          <w:szCs w:val="22"/>
        </w:rPr>
      </w:pPr>
      <w:r w:rsidRPr="00057505">
        <w:rPr>
          <w:sz w:val="22"/>
          <w:szCs w:val="22"/>
        </w:rPr>
        <w:t xml:space="preserve">Docetaxelul a dovedit potenţial </w:t>
      </w:r>
      <w:r w:rsidR="00FD09CD" w:rsidRPr="00FD09CD">
        <w:rPr>
          <w:sz w:val="22"/>
          <w:szCs w:val="22"/>
          <w:lang w:val="en-US"/>
        </w:rPr>
        <w:t xml:space="preserve"> genotoxic printr-un mecanism aneugen</w:t>
      </w:r>
      <w:r w:rsidR="00406B4C">
        <w:rPr>
          <w:sz w:val="22"/>
          <w:szCs w:val="22"/>
          <w:lang w:val="en-US"/>
        </w:rPr>
        <w:t xml:space="preserve"> </w:t>
      </w:r>
      <w:r w:rsidRPr="00057505">
        <w:rPr>
          <w:sz w:val="22"/>
          <w:szCs w:val="22"/>
        </w:rPr>
        <w:t xml:space="preserve">în studiile </w:t>
      </w:r>
      <w:r w:rsidRPr="00057505">
        <w:rPr>
          <w:i/>
          <w:sz w:val="22"/>
          <w:szCs w:val="22"/>
        </w:rPr>
        <w:t>in vitro</w:t>
      </w:r>
      <w:r w:rsidRPr="00057505">
        <w:rPr>
          <w:sz w:val="22"/>
          <w:szCs w:val="22"/>
        </w:rPr>
        <w:t xml:space="preserve"> pe micronuclei şi în testul aberaţiilor cromozomiale efectuat pe celulele CHO-K1, precum şi </w:t>
      </w:r>
      <w:r w:rsidRPr="00057505">
        <w:rPr>
          <w:i/>
          <w:sz w:val="22"/>
          <w:szCs w:val="22"/>
        </w:rPr>
        <w:t>in vivo</w:t>
      </w:r>
      <w:r w:rsidRPr="00057505">
        <w:rPr>
          <w:sz w:val="22"/>
          <w:szCs w:val="22"/>
        </w:rPr>
        <w:t xml:space="preserve"> în testul micronucleilor la şoarece. Cu toate acestea, nu s-a dovedit mutagen în testul Ames şi în analiza de mutaţie genică CHO/HGPRT. Aceste rezultate sunt în concordanţă cu activitatea farmacologică a docetaxelului.</w:t>
      </w:r>
    </w:p>
    <w:p w14:paraId="38F237F8" w14:textId="77777777" w:rsidR="00B3029B" w:rsidRPr="00057505" w:rsidRDefault="00B3029B" w:rsidP="00B3029B">
      <w:pPr>
        <w:rPr>
          <w:sz w:val="22"/>
          <w:szCs w:val="22"/>
        </w:rPr>
      </w:pPr>
    </w:p>
    <w:p w14:paraId="3F59FA23" w14:textId="77777777" w:rsidR="00B3029B" w:rsidRPr="00057505" w:rsidRDefault="00B3029B" w:rsidP="00B3029B">
      <w:pPr>
        <w:rPr>
          <w:sz w:val="22"/>
          <w:szCs w:val="22"/>
        </w:rPr>
      </w:pPr>
      <w:r w:rsidRPr="00057505">
        <w:rPr>
          <w:sz w:val="22"/>
          <w:szCs w:val="22"/>
        </w:rPr>
        <w:t>Reacţiile adverse la nivelul testiculelor, observate în studiile de toxicitate efectuate la rozătoare, sugerează faptul că docetaxelul poate afecta fertilitatea masculină.</w:t>
      </w:r>
    </w:p>
    <w:p w14:paraId="79DDF0C5" w14:textId="77777777" w:rsidR="00B3029B" w:rsidRPr="00057505" w:rsidRDefault="00B3029B" w:rsidP="00B3029B">
      <w:pPr>
        <w:rPr>
          <w:sz w:val="22"/>
          <w:szCs w:val="22"/>
        </w:rPr>
      </w:pPr>
    </w:p>
    <w:p w14:paraId="526AB086" w14:textId="77777777" w:rsidR="00B3029B" w:rsidRPr="00057505" w:rsidRDefault="00B3029B" w:rsidP="00B3029B">
      <w:pPr>
        <w:rPr>
          <w:sz w:val="22"/>
          <w:szCs w:val="22"/>
        </w:rPr>
      </w:pPr>
    </w:p>
    <w:p w14:paraId="6202E15D" w14:textId="77777777" w:rsidR="00B3029B" w:rsidRPr="00057505" w:rsidRDefault="00B3029B" w:rsidP="00B3029B">
      <w:pPr>
        <w:ind w:left="540" w:hanging="540"/>
        <w:rPr>
          <w:b/>
          <w:sz w:val="22"/>
          <w:szCs w:val="22"/>
        </w:rPr>
      </w:pPr>
      <w:r w:rsidRPr="00057505">
        <w:rPr>
          <w:b/>
          <w:sz w:val="22"/>
          <w:szCs w:val="22"/>
        </w:rPr>
        <w:t>6.</w:t>
      </w:r>
      <w:r w:rsidRPr="00057505">
        <w:rPr>
          <w:b/>
          <w:sz w:val="22"/>
          <w:szCs w:val="22"/>
        </w:rPr>
        <w:tab/>
        <w:t>PROPRIETĂŢI FARMACEUTICE</w:t>
      </w:r>
    </w:p>
    <w:p w14:paraId="238CA113" w14:textId="77777777" w:rsidR="00B3029B" w:rsidRPr="00057505" w:rsidRDefault="00B3029B" w:rsidP="00B3029B">
      <w:pPr>
        <w:rPr>
          <w:sz w:val="22"/>
          <w:szCs w:val="22"/>
        </w:rPr>
      </w:pPr>
    </w:p>
    <w:p w14:paraId="650C2C25" w14:textId="77777777" w:rsidR="00B3029B" w:rsidRPr="00057505" w:rsidRDefault="00B3029B" w:rsidP="00B3029B">
      <w:pPr>
        <w:ind w:left="540" w:hanging="540"/>
        <w:rPr>
          <w:b/>
          <w:sz w:val="22"/>
          <w:szCs w:val="22"/>
        </w:rPr>
      </w:pPr>
      <w:r w:rsidRPr="00057505">
        <w:rPr>
          <w:b/>
          <w:sz w:val="22"/>
          <w:szCs w:val="22"/>
        </w:rPr>
        <w:t>6.1</w:t>
      </w:r>
      <w:r w:rsidRPr="00057505">
        <w:rPr>
          <w:b/>
          <w:sz w:val="22"/>
          <w:szCs w:val="22"/>
        </w:rPr>
        <w:tab/>
        <w:t>Lista excipienţilor</w:t>
      </w:r>
    </w:p>
    <w:p w14:paraId="1F0663E8" w14:textId="77777777" w:rsidR="00B3029B" w:rsidRPr="00057505" w:rsidRDefault="00B3029B" w:rsidP="00B3029B">
      <w:pPr>
        <w:rPr>
          <w:sz w:val="22"/>
          <w:szCs w:val="22"/>
        </w:rPr>
      </w:pPr>
    </w:p>
    <w:p w14:paraId="5333744D" w14:textId="2729CAB9" w:rsidR="00B3029B" w:rsidRPr="00057505" w:rsidRDefault="00B3029B" w:rsidP="00B3029B">
      <w:pPr>
        <w:rPr>
          <w:sz w:val="22"/>
          <w:szCs w:val="22"/>
        </w:rPr>
      </w:pPr>
      <w:r w:rsidRPr="00057505">
        <w:rPr>
          <w:sz w:val="22"/>
          <w:szCs w:val="22"/>
        </w:rPr>
        <w:t>Polisorbat 80</w:t>
      </w:r>
      <w:ins w:id="171" w:author="Author">
        <w:r w:rsidR="009213A9">
          <w:rPr>
            <w:sz w:val="22"/>
            <w:szCs w:val="22"/>
          </w:rPr>
          <w:t xml:space="preserve"> (E433)</w:t>
        </w:r>
      </w:ins>
    </w:p>
    <w:p w14:paraId="78019093" w14:textId="77777777" w:rsidR="00B3029B" w:rsidRPr="00057505" w:rsidRDefault="00B3029B" w:rsidP="00B3029B">
      <w:pPr>
        <w:rPr>
          <w:sz w:val="22"/>
          <w:szCs w:val="22"/>
        </w:rPr>
      </w:pPr>
      <w:r w:rsidRPr="00057505">
        <w:rPr>
          <w:sz w:val="22"/>
          <w:szCs w:val="22"/>
        </w:rPr>
        <w:t>Etanol anhidru</w:t>
      </w:r>
    </w:p>
    <w:p w14:paraId="6F14591A" w14:textId="77777777" w:rsidR="00B3029B" w:rsidRPr="00057505" w:rsidRDefault="00B3029B" w:rsidP="00B3029B">
      <w:pPr>
        <w:rPr>
          <w:sz w:val="22"/>
          <w:szCs w:val="22"/>
        </w:rPr>
      </w:pPr>
      <w:r w:rsidRPr="00057505">
        <w:rPr>
          <w:sz w:val="22"/>
          <w:szCs w:val="22"/>
        </w:rPr>
        <w:t>Acid citric</w:t>
      </w:r>
    </w:p>
    <w:p w14:paraId="7AAB2477" w14:textId="77777777" w:rsidR="00B3029B" w:rsidRPr="00057505" w:rsidRDefault="00B3029B" w:rsidP="00B3029B">
      <w:pPr>
        <w:rPr>
          <w:sz w:val="22"/>
          <w:szCs w:val="22"/>
        </w:rPr>
      </w:pPr>
    </w:p>
    <w:p w14:paraId="12A2EA56" w14:textId="77777777" w:rsidR="00B3029B" w:rsidRPr="00057505" w:rsidRDefault="00B3029B" w:rsidP="00B3029B">
      <w:pPr>
        <w:ind w:left="540" w:hanging="540"/>
        <w:rPr>
          <w:b/>
          <w:sz w:val="22"/>
          <w:szCs w:val="22"/>
        </w:rPr>
      </w:pPr>
      <w:r w:rsidRPr="00057505">
        <w:rPr>
          <w:b/>
          <w:sz w:val="22"/>
          <w:szCs w:val="22"/>
        </w:rPr>
        <w:t>6.2</w:t>
      </w:r>
      <w:r w:rsidRPr="00057505">
        <w:rPr>
          <w:b/>
          <w:sz w:val="22"/>
          <w:szCs w:val="22"/>
        </w:rPr>
        <w:tab/>
        <w:t>Incompatibilităţi</w:t>
      </w:r>
    </w:p>
    <w:p w14:paraId="0F049786" w14:textId="77777777" w:rsidR="00B3029B" w:rsidRPr="00057505" w:rsidRDefault="00B3029B" w:rsidP="00B3029B">
      <w:pPr>
        <w:rPr>
          <w:sz w:val="22"/>
          <w:szCs w:val="22"/>
        </w:rPr>
      </w:pPr>
    </w:p>
    <w:p w14:paraId="3E359E96" w14:textId="77777777" w:rsidR="00B3029B" w:rsidRPr="00057505" w:rsidRDefault="00B3029B" w:rsidP="00B3029B">
      <w:pPr>
        <w:rPr>
          <w:sz w:val="22"/>
          <w:szCs w:val="22"/>
        </w:rPr>
      </w:pPr>
      <w:r w:rsidRPr="00057505">
        <w:rPr>
          <w:sz w:val="22"/>
          <w:szCs w:val="22"/>
        </w:rPr>
        <w:t xml:space="preserve">Acest medicament nu trebuie amestecat cu alte medicamente, cu excepţia celor menţionate la </w:t>
      </w:r>
      <w:r w:rsidR="00113942" w:rsidRPr="00057505">
        <w:rPr>
          <w:sz w:val="22"/>
          <w:szCs w:val="22"/>
        </w:rPr>
        <w:t>pct</w:t>
      </w:r>
      <w:r w:rsidR="00800F04" w:rsidRPr="00057505">
        <w:rPr>
          <w:sz w:val="22"/>
          <w:szCs w:val="22"/>
        </w:rPr>
        <w:t>.</w:t>
      </w:r>
      <w:r w:rsidR="00113942" w:rsidRPr="00057505">
        <w:rPr>
          <w:sz w:val="22"/>
          <w:szCs w:val="22"/>
        </w:rPr>
        <w:t> </w:t>
      </w:r>
      <w:r w:rsidRPr="00057505">
        <w:rPr>
          <w:sz w:val="22"/>
          <w:szCs w:val="22"/>
        </w:rPr>
        <w:t>6.6.</w:t>
      </w:r>
    </w:p>
    <w:p w14:paraId="2A11AF18" w14:textId="77777777" w:rsidR="00B3029B" w:rsidRPr="00057505" w:rsidRDefault="00B3029B" w:rsidP="00B3029B">
      <w:pPr>
        <w:rPr>
          <w:sz w:val="22"/>
          <w:szCs w:val="22"/>
        </w:rPr>
      </w:pPr>
    </w:p>
    <w:p w14:paraId="0376F3F4" w14:textId="77777777" w:rsidR="00B3029B" w:rsidRPr="00057505" w:rsidRDefault="00B3029B" w:rsidP="006A202D">
      <w:pPr>
        <w:ind w:left="540" w:hanging="540"/>
        <w:rPr>
          <w:b/>
          <w:sz w:val="22"/>
          <w:szCs w:val="22"/>
        </w:rPr>
      </w:pPr>
      <w:r w:rsidRPr="00057505">
        <w:rPr>
          <w:b/>
          <w:sz w:val="22"/>
          <w:szCs w:val="22"/>
        </w:rPr>
        <w:t>6.3</w:t>
      </w:r>
      <w:r w:rsidRPr="00057505">
        <w:rPr>
          <w:b/>
          <w:sz w:val="22"/>
          <w:szCs w:val="22"/>
        </w:rPr>
        <w:tab/>
        <w:t>Perioada de valabilitate</w:t>
      </w:r>
    </w:p>
    <w:p w14:paraId="05798F04" w14:textId="77777777" w:rsidR="00B3029B" w:rsidRPr="00057505" w:rsidRDefault="00B3029B" w:rsidP="006A202D">
      <w:pPr>
        <w:rPr>
          <w:sz w:val="22"/>
          <w:szCs w:val="22"/>
        </w:rPr>
      </w:pPr>
    </w:p>
    <w:p w14:paraId="237048D9" w14:textId="77777777" w:rsidR="00B3029B" w:rsidRPr="00057505" w:rsidRDefault="00B3029B" w:rsidP="003C596C">
      <w:pPr>
        <w:keepNext/>
        <w:rPr>
          <w:sz w:val="22"/>
          <w:szCs w:val="22"/>
          <w:u w:val="single"/>
        </w:rPr>
      </w:pPr>
      <w:r w:rsidRPr="00057505">
        <w:rPr>
          <w:sz w:val="22"/>
          <w:szCs w:val="22"/>
          <w:u w:val="single"/>
        </w:rPr>
        <w:t>Flacon</w:t>
      </w:r>
      <w:r w:rsidR="00A74A7C">
        <w:rPr>
          <w:sz w:val="22"/>
          <w:szCs w:val="22"/>
          <w:u w:val="single"/>
        </w:rPr>
        <w:t>ul</w:t>
      </w:r>
      <w:r w:rsidR="00F52E67">
        <w:rPr>
          <w:sz w:val="22"/>
          <w:szCs w:val="22"/>
          <w:u w:val="single"/>
        </w:rPr>
        <w:t xml:space="preserve"> nedeschis</w:t>
      </w:r>
    </w:p>
    <w:p w14:paraId="25A76FBF" w14:textId="77777777" w:rsidR="00B3029B" w:rsidRPr="00057505" w:rsidRDefault="0001117A" w:rsidP="003C596C">
      <w:pPr>
        <w:keepNext/>
        <w:rPr>
          <w:sz w:val="22"/>
          <w:szCs w:val="22"/>
        </w:rPr>
      </w:pPr>
      <w:r>
        <w:rPr>
          <w:sz w:val="22"/>
          <w:szCs w:val="22"/>
        </w:rPr>
        <w:t>3</w:t>
      </w:r>
      <w:r w:rsidRPr="00057505">
        <w:rPr>
          <w:sz w:val="22"/>
          <w:szCs w:val="22"/>
        </w:rPr>
        <w:t> </w:t>
      </w:r>
      <w:r w:rsidR="00B3029B" w:rsidRPr="00057505">
        <w:rPr>
          <w:sz w:val="22"/>
          <w:szCs w:val="22"/>
        </w:rPr>
        <w:t>ani</w:t>
      </w:r>
    </w:p>
    <w:p w14:paraId="2376ADBB" w14:textId="77777777" w:rsidR="00B3029B" w:rsidRPr="00057505" w:rsidRDefault="00B3029B" w:rsidP="00B3029B">
      <w:pPr>
        <w:rPr>
          <w:sz w:val="22"/>
          <w:szCs w:val="22"/>
        </w:rPr>
      </w:pPr>
    </w:p>
    <w:p w14:paraId="1AF3B361" w14:textId="77777777" w:rsidR="00A551B7" w:rsidRPr="00057505" w:rsidRDefault="00A551B7" w:rsidP="00A551B7">
      <w:pPr>
        <w:keepNext/>
        <w:rPr>
          <w:sz w:val="22"/>
          <w:szCs w:val="22"/>
          <w:u w:val="single"/>
        </w:rPr>
      </w:pPr>
      <w:r w:rsidRPr="00057505">
        <w:rPr>
          <w:sz w:val="22"/>
          <w:szCs w:val="22"/>
          <w:u w:val="single"/>
        </w:rPr>
        <w:t>După deschidere</w:t>
      </w:r>
      <w:r w:rsidR="00F52E67">
        <w:rPr>
          <w:sz w:val="22"/>
          <w:szCs w:val="22"/>
          <w:u w:val="single"/>
        </w:rPr>
        <w:t>a flaconului</w:t>
      </w:r>
    </w:p>
    <w:p w14:paraId="12355EEB" w14:textId="77777777" w:rsidR="00A551B7" w:rsidRPr="00057505" w:rsidRDefault="00A551B7" w:rsidP="00A551B7">
      <w:pPr>
        <w:keepNext/>
        <w:rPr>
          <w:sz w:val="22"/>
          <w:szCs w:val="22"/>
        </w:rPr>
      </w:pPr>
      <w:r w:rsidRPr="00057505">
        <w:rPr>
          <w:sz w:val="22"/>
          <w:szCs w:val="22"/>
        </w:rPr>
        <w:t xml:space="preserve">Fiecare flacon este destinat unei singure utilizări şi trebuie utilizat imediat după deschidere. Dacă nu este utilizat imediat, </w:t>
      </w:r>
      <w:r w:rsidRPr="00057505">
        <w:rPr>
          <w:bCs/>
          <w:sz w:val="22"/>
          <w:szCs w:val="22"/>
        </w:rPr>
        <w:t>perioadele de păstrare şi condiţiile de utilizare</w:t>
      </w:r>
      <w:r w:rsidRPr="00057505">
        <w:rPr>
          <w:sz w:val="22"/>
          <w:szCs w:val="22"/>
        </w:rPr>
        <w:t xml:space="preserve"> sunt responsabilitatea utilizatorului.</w:t>
      </w:r>
    </w:p>
    <w:p w14:paraId="24870636" w14:textId="77777777" w:rsidR="00A551B7" w:rsidRPr="00057505" w:rsidRDefault="00A551B7" w:rsidP="00A551B7">
      <w:pPr>
        <w:rPr>
          <w:sz w:val="22"/>
          <w:szCs w:val="22"/>
        </w:rPr>
      </w:pPr>
    </w:p>
    <w:p w14:paraId="6B05F8DE" w14:textId="77777777" w:rsidR="00A551B7" w:rsidRPr="00057505" w:rsidRDefault="00A551B7" w:rsidP="00A551B7">
      <w:pPr>
        <w:rPr>
          <w:sz w:val="22"/>
          <w:szCs w:val="22"/>
          <w:u w:val="single"/>
        </w:rPr>
      </w:pPr>
      <w:r w:rsidRPr="00057505">
        <w:rPr>
          <w:sz w:val="22"/>
          <w:szCs w:val="22"/>
          <w:u w:val="single"/>
        </w:rPr>
        <w:t>După introducerea în punga pentru perfuzie</w:t>
      </w:r>
    </w:p>
    <w:p w14:paraId="5F293FC7" w14:textId="77777777" w:rsidR="002D1A33" w:rsidRDefault="002D1A33" w:rsidP="002D1A33">
      <w:pPr>
        <w:rPr>
          <w:sz w:val="22"/>
          <w:szCs w:val="22"/>
        </w:rPr>
      </w:pPr>
      <w:r w:rsidRPr="00057505">
        <w:rPr>
          <w:sz w:val="22"/>
          <w:szCs w:val="22"/>
        </w:rPr>
        <w:lastRenderedPageBreak/>
        <w:t>Din punct de vedere microbiologic,</w:t>
      </w:r>
      <w:r w:rsidR="00757B5B">
        <w:rPr>
          <w:sz w:val="22"/>
          <w:szCs w:val="22"/>
        </w:rPr>
        <w:t xml:space="preserve"> reconstituirea/dilu</w:t>
      </w:r>
      <w:r>
        <w:rPr>
          <w:sz w:val="22"/>
          <w:szCs w:val="22"/>
        </w:rPr>
        <w:t>a</w:t>
      </w:r>
      <w:r w:rsidR="00757B5B">
        <w:rPr>
          <w:sz w:val="22"/>
          <w:szCs w:val="22"/>
        </w:rPr>
        <w:t>rea</w:t>
      </w:r>
      <w:r>
        <w:rPr>
          <w:sz w:val="22"/>
          <w:szCs w:val="22"/>
        </w:rPr>
        <w:t xml:space="preserve"> trebuie să aibă loc în condiţii controlate şi aseptice şi medicamentul trebuie utilizat imediat. </w:t>
      </w:r>
      <w:r w:rsidRPr="00057505">
        <w:rPr>
          <w:sz w:val="22"/>
          <w:szCs w:val="22"/>
        </w:rPr>
        <w:t xml:space="preserve">Dacă nu este utilizat imediat, </w:t>
      </w:r>
      <w:r w:rsidRPr="00057505">
        <w:rPr>
          <w:bCs/>
          <w:sz w:val="22"/>
          <w:szCs w:val="22"/>
        </w:rPr>
        <w:t>perioadele de păstrare şi condiţiile de utilizare</w:t>
      </w:r>
      <w:r w:rsidRPr="00057505">
        <w:rPr>
          <w:sz w:val="22"/>
          <w:szCs w:val="22"/>
        </w:rPr>
        <w:t xml:space="preserve"> sunt responsabilitatea utilizatorului</w:t>
      </w:r>
      <w:r>
        <w:rPr>
          <w:sz w:val="22"/>
          <w:szCs w:val="22"/>
        </w:rPr>
        <w:t>.</w:t>
      </w:r>
    </w:p>
    <w:p w14:paraId="4C809B1F" w14:textId="77777777" w:rsidR="00CE708B" w:rsidRDefault="00CE708B" w:rsidP="00CE708B">
      <w:pPr>
        <w:rPr>
          <w:sz w:val="22"/>
          <w:szCs w:val="22"/>
        </w:rPr>
      </w:pPr>
    </w:p>
    <w:p w14:paraId="7CCBC854" w14:textId="77777777" w:rsidR="00CE708B" w:rsidRPr="003043F3" w:rsidRDefault="00CE708B" w:rsidP="00CE708B">
      <w:pPr>
        <w:rPr>
          <w:sz w:val="22"/>
          <w:szCs w:val="22"/>
        </w:rPr>
      </w:pPr>
      <w:r>
        <w:rPr>
          <w:sz w:val="22"/>
          <w:szCs w:val="22"/>
        </w:rPr>
        <w:t>Odată introdusă în punga pentru perfuzie conform recomandărilor, soluţia perfuzabilă de docetaxel</w:t>
      </w:r>
      <w:r w:rsidR="008D4CD6">
        <w:rPr>
          <w:sz w:val="22"/>
          <w:szCs w:val="22"/>
        </w:rPr>
        <w:t xml:space="preserve"> este stabilă timp de 6 ore</w:t>
      </w:r>
      <w:r>
        <w:rPr>
          <w:sz w:val="22"/>
          <w:szCs w:val="22"/>
        </w:rPr>
        <w:t xml:space="preserve"> dacă este păstrată </w:t>
      </w:r>
      <w:r w:rsidRPr="00057505">
        <w:rPr>
          <w:sz w:val="22"/>
          <w:szCs w:val="22"/>
        </w:rPr>
        <w:t xml:space="preserve">la temperaturi sub </w:t>
      </w:r>
      <w:r w:rsidRPr="00057505">
        <w:rPr>
          <w:sz w:val="22"/>
          <w:szCs w:val="22"/>
          <w:lang w:eastAsia="ja-JP"/>
        </w:rPr>
        <w:t>25ºC</w:t>
      </w:r>
      <w:r>
        <w:rPr>
          <w:sz w:val="22"/>
          <w:szCs w:val="22"/>
        </w:rPr>
        <w:t xml:space="preserve">. Aceasta trebuie utilizată în decurs de 6 ore </w:t>
      </w:r>
      <w:r w:rsidR="000548A3">
        <w:rPr>
          <w:sz w:val="22"/>
          <w:szCs w:val="22"/>
        </w:rPr>
        <w:t>(</w:t>
      </w:r>
      <w:r w:rsidR="000548A3" w:rsidRPr="00057505">
        <w:rPr>
          <w:sz w:val="22"/>
          <w:szCs w:val="22"/>
        </w:rPr>
        <w:t>incluzând timpul alocat administrării perfuziei</w:t>
      </w:r>
      <w:r w:rsidR="000548A3">
        <w:rPr>
          <w:sz w:val="22"/>
          <w:szCs w:val="22"/>
        </w:rPr>
        <w:t xml:space="preserve"> </w:t>
      </w:r>
      <w:r w:rsidR="00C115BF">
        <w:rPr>
          <w:sz w:val="22"/>
          <w:szCs w:val="22"/>
        </w:rPr>
        <w:t>intravenoase</w:t>
      </w:r>
      <w:r w:rsidR="000548A3">
        <w:rPr>
          <w:sz w:val="22"/>
          <w:szCs w:val="22"/>
        </w:rPr>
        <w:t xml:space="preserve"> cu durata de o oră).</w:t>
      </w:r>
    </w:p>
    <w:p w14:paraId="30D13714" w14:textId="77777777" w:rsidR="00CE708B" w:rsidRDefault="00CE708B" w:rsidP="00CE708B">
      <w:pPr>
        <w:rPr>
          <w:sz w:val="22"/>
          <w:szCs w:val="22"/>
        </w:rPr>
      </w:pPr>
    </w:p>
    <w:p w14:paraId="653AB7C8" w14:textId="77777777" w:rsidR="00CE708B" w:rsidRPr="00C52C81" w:rsidRDefault="00CE708B" w:rsidP="00CE708B">
      <w:pPr>
        <w:rPr>
          <w:rFonts w:eastAsia="SimSun"/>
          <w:bCs/>
          <w:sz w:val="22"/>
          <w:szCs w:val="22"/>
          <w:lang w:eastAsia="zh-CN"/>
        </w:rPr>
      </w:pPr>
      <w:r>
        <w:rPr>
          <w:sz w:val="22"/>
          <w:szCs w:val="22"/>
        </w:rPr>
        <w:t xml:space="preserve">În plus, stabilitatea fizică şi chimică a soluţiei perfuzabile în curs de utilizare, preparată conform recomandărilor, a fost demonstrată </w:t>
      </w:r>
      <w:r w:rsidR="008D4CD6">
        <w:rPr>
          <w:sz w:val="22"/>
          <w:szCs w:val="22"/>
        </w:rPr>
        <w:t xml:space="preserve">pentru o perioadă de </w:t>
      </w:r>
      <w:r>
        <w:rPr>
          <w:sz w:val="22"/>
          <w:szCs w:val="22"/>
        </w:rPr>
        <w:t xml:space="preserve">până la 48 ore atunci când este păstrată </w:t>
      </w:r>
      <w:r w:rsidR="008D4CD6">
        <w:rPr>
          <w:sz w:val="22"/>
          <w:szCs w:val="22"/>
        </w:rPr>
        <w:t xml:space="preserve">în pungi non-PVC </w:t>
      </w:r>
      <w:r>
        <w:rPr>
          <w:sz w:val="22"/>
          <w:szCs w:val="22"/>
        </w:rPr>
        <w:t xml:space="preserve">la temperaturi cuprinse între </w:t>
      </w:r>
      <w:r>
        <w:rPr>
          <w:rFonts w:eastAsia="SimSun"/>
          <w:bCs/>
          <w:sz w:val="22"/>
          <w:szCs w:val="22"/>
          <w:lang w:eastAsia="zh-CN"/>
        </w:rPr>
        <w:t>2 şi 8°C.</w:t>
      </w:r>
    </w:p>
    <w:p w14:paraId="18A9525E" w14:textId="77777777" w:rsidR="00CE708B" w:rsidRDefault="00CE708B" w:rsidP="00CE708B">
      <w:pPr>
        <w:rPr>
          <w:sz w:val="22"/>
          <w:szCs w:val="22"/>
        </w:rPr>
      </w:pPr>
    </w:p>
    <w:p w14:paraId="32C9AA67" w14:textId="77777777" w:rsidR="00CE708B" w:rsidRDefault="00CE708B" w:rsidP="00CE708B">
      <w:pPr>
        <w:rPr>
          <w:sz w:val="22"/>
          <w:szCs w:val="22"/>
        </w:rPr>
      </w:pPr>
      <w:r>
        <w:rPr>
          <w:sz w:val="22"/>
          <w:szCs w:val="22"/>
        </w:rPr>
        <w:t>Soluţia perfuzabilă de docetaxel este suprasaturată, prin urmare poate cristaliza în timp. În cazul în care apar cristale, soluţia nu mai poate fi utilizată şi trebuie aruncată.</w:t>
      </w:r>
    </w:p>
    <w:p w14:paraId="7D9B0B7A" w14:textId="77777777" w:rsidR="00B3029B" w:rsidRPr="00057505" w:rsidRDefault="00B3029B" w:rsidP="00B3029B">
      <w:pPr>
        <w:rPr>
          <w:sz w:val="22"/>
          <w:szCs w:val="22"/>
        </w:rPr>
      </w:pPr>
    </w:p>
    <w:p w14:paraId="40145443" w14:textId="77777777" w:rsidR="00B3029B" w:rsidRPr="00057505" w:rsidRDefault="00B3029B" w:rsidP="00C27C39">
      <w:pPr>
        <w:keepNext/>
        <w:keepLines/>
        <w:ind w:left="540" w:hanging="540"/>
        <w:rPr>
          <w:b/>
          <w:sz w:val="22"/>
          <w:szCs w:val="22"/>
        </w:rPr>
      </w:pPr>
      <w:r w:rsidRPr="00057505">
        <w:rPr>
          <w:b/>
          <w:sz w:val="22"/>
          <w:szCs w:val="22"/>
        </w:rPr>
        <w:t>6.4</w:t>
      </w:r>
      <w:r w:rsidRPr="00057505">
        <w:rPr>
          <w:b/>
          <w:sz w:val="22"/>
          <w:szCs w:val="22"/>
        </w:rPr>
        <w:tab/>
        <w:t>Precauţii speciale pentru păstrare</w:t>
      </w:r>
    </w:p>
    <w:p w14:paraId="66F15B70" w14:textId="77777777" w:rsidR="00B3029B" w:rsidRPr="00057505" w:rsidRDefault="00B3029B" w:rsidP="00C27C39">
      <w:pPr>
        <w:keepNext/>
        <w:keepLines/>
        <w:rPr>
          <w:sz w:val="22"/>
          <w:szCs w:val="22"/>
        </w:rPr>
      </w:pPr>
    </w:p>
    <w:p w14:paraId="544DD45E" w14:textId="77777777" w:rsidR="00B3029B" w:rsidRPr="00057505" w:rsidRDefault="00B3029B" w:rsidP="00C27C39">
      <w:pPr>
        <w:keepNext/>
        <w:keepLines/>
        <w:rPr>
          <w:sz w:val="22"/>
          <w:szCs w:val="22"/>
        </w:rPr>
      </w:pPr>
      <w:r w:rsidRPr="00057505">
        <w:rPr>
          <w:sz w:val="22"/>
          <w:szCs w:val="22"/>
        </w:rPr>
        <w:t>A nu se păstra la temperaturi peste 25</w:t>
      </w:r>
      <w:r w:rsidR="00AE1490" w:rsidRPr="00057505">
        <w:rPr>
          <w:sz w:val="22"/>
          <w:szCs w:val="22"/>
        </w:rPr>
        <w:t>º</w:t>
      </w:r>
      <w:r w:rsidRPr="00057505">
        <w:rPr>
          <w:sz w:val="22"/>
          <w:szCs w:val="22"/>
        </w:rPr>
        <w:t>C.</w:t>
      </w:r>
    </w:p>
    <w:p w14:paraId="48D8FD94" w14:textId="77777777" w:rsidR="00B3029B" w:rsidRPr="00057505" w:rsidRDefault="00B3029B" w:rsidP="00B3029B">
      <w:pPr>
        <w:rPr>
          <w:sz w:val="22"/>
          <w:szCs w:val="22"/>
        </w:rPr>
      </w:pPr>
      <w:r w:rsidRPr="00057505">
        <w:rPr>
          <w:sz w:val="22"/>
          <w:szCs w:val="22"/>
        </w:rPr>
        <w:t>A se păstra în ambalajul original</w:t>
      </w:r>
      <w:r w:rsidR="001C7816" w:rsidRPr="00057505">
        <w:rPr>
          <w:sz w:val="22"/>
          <w:szCs w:val="22"/>
        </w:rPr>
        <w:t>,</w:t>
      </w:r>
      <w:r w:rsidRPr="00057505">
        <w:rPr>
          <w:sz w:val="22"/>
          <w:szCs w:val="22"/>
        </w:rPr>
        <w:t xml:space="preserve"> pentru a fi protejat de lumină.</w:t>
      </w:r>
    </w:p>
    <w:p w14:paraId="4784F207" w14:textId="77777777" w:rsidR="00B3029B" w:rsidRPr="00057505" w:rsidRDefault="00B3029B" w:rsidP="00B3029B">
      <w:pPr>
        <w:rPr>
          <w:sz w:val="22"/>
          <w:szCs w:val="22"/>
        </w:rPr>
      </w:pPr>
    </w:p>
    <w:p w14:paraId="5245D986" w14:textId="77777777" w:rsidR="00B3029B" w:rsidRPr="00057505" w:rsidRDefault="00B3029B" w:rsidP="00B3029B">
      <w:pPr>
        <w:rPr>
          <w:sz w:val="22"/>
          <w:szCs w:val="22"/>
        </w:rPr>
      </w:pPr>
      <w:r w:rsidRPr="00057505">
        <w:rPr>
          <w:sz w:val="22"/>
          <w:szCs w:val="22"/>
        </w:rPr>
        <w:t>Pentru condiţiile de păstrare ale medicamentului diluat, vezi pct. 6.3.</w:t>
      </w:r>
    </w:p>
    <w:p w14:paraId="5CB6C17F" w14:textId="77777777" w:rsidR="00B3029B" w:rsidRPr="00057505" w:rsidRDefault="00B3029B" w:rsidP="00B3029B">
      <w:pPr>
        <w:rPr>
          <w:sz w:val="22"/>
          <w:szCs w:val="22"/>
        </w:rPr>
      </w:pPr>
    </w:p>
    <w:p w14:paraId="6A29FA7A" w14:textId="77777777" w:rsidR="00B3029B" w:rsidRPr="00057505" w:rsidRDefault="00B3029B" w:rsidP="00B3029B">
      <w:pPr>
        <w:ind w:left="540" w:hanging="540"/>
        <w:rPr>
          <w:b/>
          <w:sz w:val="22"/>
          <w:szCs w:val="22"/>
        </w:rPr>
      </w:pPr>
      <w:r w:rsidRPr="00057505">
        <w:rPr>
          <w:b/>
          <w:sz w:val="22"/>
          <w:szCs w:val="22"/>
        </w:rPr>
        <w:t>6.5</w:t>
      </w:r>
      <w:r w:rsidRPr="00057505">
        <w:rPr>
          <w:b/>
          <w:sz w:val="22"/>
          <w:szCs w:val="22"/>
        </w:rPr>
        <w:tab/>
        <w:t>Natura şi conţinutul ambalajului</w:t>
      </w:r>
    </w:p>
    <w:p w14:paraId="677B1640" w14:textId="77777777" w:rsidR="00B3029B" w:rsidRPr="00057505" w:rsidRDefault="00B3029B" w:rsidP="00B3029B">
      <w:pPr>
        <w:rPr>
          <w:sz w:val="22"/>
          <w:szCs w:val="22"/>
        </w:rPr>
      </w:pPr>
    </w:p>
    <w:p w14:paraId="78117FB8" w14:textId="77777777" w:rsidR="00A875A2" w:rsidRPr="00057505" w:rsidRDefault="00A875A2" w:rsidP="00A875A2">
      <w:pPr>
        <w:rPr>
          <w:sz w:val="22"/>
          <w:szCs w:val="22"/>
        </w:rPr>
      </w:pPr>
      <w:r w:rsidRPr="00057505">
        <w:rPr>
          <w:sz w:val="22"/>
          <w:szCs w:val="22"/>
        </w:rPr>
        <w:t xml:space="preserve">Flacon din sticlă incoloră (tip I), cu capacitatea nominală de 7 ml, cu sigiliu din aluminiu de culoare </w:t>
      </w:r>
      <w:r w:rsidR="006C0236">
        <w:rPr>
          <w:sz w:val="22"/>
          <w:szCs w:val="22"/>
        </w:rPr>
        <w:t>magenta</w:t>
      </w:r>
      <w:r w:rsidR="006C0236" w:rsidRPr="00057505">
        <w:rPr>
          <w:sz w:val="22"/>
          <w:szCs w:val="22"/>
        </w:rPr>
        <w:t xml:space="preserve"> </w:t>
      </w:r>
      <w:r w:rsidRPr="00057505">
        <w:rPr>
          <w:sz w:val="22"/>
          <w:szCs w:val="22"/>
        </w:rPr>
        <w:t>şi capac flip-off din plastic de culoare</w:t>
      </w:r>
      <w:r w:rsidR="00E526F7" w:rsidRPr="00057505">
        <w:rPr>
          <w:sz w:val="22"/>
          <w:szCs w:val="22"/>
        </w:rPr>
        <w:t xml:space="preserve"> magenta, conţinând concentrat 4</w:t>
      </w:r>
      <w:r w:rsidRPr="00057505">
        <w:rPr>
          <w:sz w:val="22"/>
          <w:szCs w:val="22"/>
        </w:rPr>
        <w:t> ml.</w:t>
      </w:r>
    </w:p>
    <w:p w14:paraId="525DBA51" w14:textId="77777777" w:rsidR="00B3029B" w:rsidRPr="00057505" w:rsidRDefault="00B3029B" w:rsidP="00B3029B">
      <w:pPr>
        <w:rPr>
          <w:sz w:val="22"/>
          <w:szCs w:val="22"/>
        </w:rPr>
      </w:pPr>
    </w:p>
    <w:p w14:paraId="70C194A8" w14:textId="77777777" w:rsidR="00B3029B" w:rsidRPr="00057505" w:rsidRDefault="00B3029B" w:rsidP="00B3029B">
      <w:pPr>
        <w:rPr>
          <w:sz w:val="22"/>
          <w:szCs w:val="22"/>
        </w:rPr>
      </w:pPr>
      <w:r w:rsidRPr="00057505">
        <w:rPr>
          <w:sz w:val="22"/>
          <w:szCs w:val="22"/>
        </w:rPr>
        <w:t>Fiecare cutie conţine un flacon.</w:t>
      </w:r>
    </w:p>
    <w:p w14:paraId="4D70EC10" w14:textId="77777777" w:rsidR="00B3029B" w:rsidRPr="00057505" w:rsidRDefault="00B3029B" w:rsidP="00B3029B">
      <w:pPr>
        <w:rPr>
          <w:sz w:val="22"/>
          <w:szCs w:val="22"/>
        </w:rPr>
      </w:pPr>
    </w:p>
    <w:p w14:paraId="001D058C" w14:textId="77777777" w:rsidR="00B3029B" w:rsidRPr="00057505" w:rsidRDefault="00B3029B" w:rsidP="00B3029B">
      <w:pPr>
        <w:rPr>
          <w:sz w:val="22"/>
          <w:szCs w:val="22"/>
        </w:rPr>
      </w:pPr>
      <w:r w:rsidRPr="00057505">
        <w:rPr>
          <w:sz w:val="22"/>
          <w:szCs w:val="22"/>
        </w:rPr>
        <w:t>Este posibil ca nu toate mărimile de ambalaj să fie comercializate.</w:t>
      </w:r>
    </w:p>
    <w:p w14:paraId="746A7644" w14:textId="77777777" w:rsidR="00B3029B" w:rsidRPr="00057505" w:rsidRDefault="00B3029B" w:rsidP="00B3029B">
      <w:pPr>
        <w:rPr>
          <w:sz w:val="22"/>
          <w:szCs w:val="22"/>
        </w:rPr>
      </w:pPr>
    </w:p>
    <w:p w14:paraId="33480791" w14:textId="77777777" w:rsidR="00B3029B" w:rsidRPr="00057505" w:rsidRDefault="00B3029B" w:rsidP="00B3029B">
      <w:pPr>
        <w:ind w:left="540" w:hanging="540"/>
        <w:rPr>
          <w:b/>
          <w:sz w:val="22"/>
          <w:szCs w:val="22"/>
        </w:rPr>
      </w:pPr>
      <w:r w:rsidRPr="00057505">
        <w:rPr>
          <w:b/>
          <w:sz w:val="22"/>
          <w:szCs w:val="22"/>
        </w:rPr>
        <w:t>6.6</w:t>
      </w:r>
      <w:r w:rsidRPr="00057505">
        <w:rPr>
          <w:b/>
          <w:sz w:val="22"/>
          <w:szCs w:val="22"/>
        </w:rPr>
        <w:tab/>
        <w:t>Precauţii speciale pentru eliminarea reziduurilor şi alte instrucţiuni de manipulare</w:t>
      </w:r>
    </w:p>
    <w:p w14:paraId="6D570716" w14:textId="77777777" w:rsidR="00B3029B" w:rsidRPr="00057505" w:rsidRDefault="00B3029B" w:rsidP="00B3029B">
      <w:pPr>
        <w:rPr>
          <w:sz w:val="22"/>
          <w:szCs w:val="22"/>
        </w:rPr>
      </w:pPr>
    </w:p>
    <w:p w14:paraId="3EB7C6C9" w14:textId="77777777" w:rsidR="00B3029B" w:rsidRPr="00057505" w:rsidRDefault="00B3029B" w:rsidP="00B3029B">
      <w:pPr>
        <w:rPr>
          <w:sz w:val="22"/>
          <w:szCs w:val="22"/>
        </w:rPr>
      </w:pPr>
      <w:r w:rsidRPr="00057505">
        <w:rPr>
          <w:sz w:val="22"/>
          <w:szCs w:val="22"/>
        </w:rPr>
        <w:t>TAXOTERE este un medicament antineoplazic şi, ca şi în cazul altor compuşi potenţial toxici, trebuie ca manipularea şi prepararea soluţiei de TAXOTERE să se facă cu precauţie. Se recomandă folosirea m</w:t>
      </w:r>
      <w:r w:rsidR="00A22E7B">
        <w:rPr>
          <w:sz w:val="22"/>
          <w:szCs w:val="22"/>
        </w:rPr>
        <w:t>ă</w:t>
      </w:r>
      <w:r w:rsidRPr="00057505">
        <w:rPr>
          <w:sz w:val="22"/>
          <w:szCs w:val="22"/>
        </w:rPr>
        <w:t>nuşilor.</w:t>
      </w:r>
    </w:p>
    <w:p w14:paraId="2B51E729" w14:textId="77777777" w:rsidR="00B3029B" w:rsidRPr="00057505" w:rsidRDefault="00B3029B" w:rsidP="00B3029B">
      <w:pPr>
        <w:rPr>
          <w:sz w:val="22"/>
          <w:szCs w:val="22"/>
        </w:rPr>
      </w:pPr>
    </w:p>
    <w:p w14:paraId="001DD715" w14:textId="77777777" w:rsidR="00B3029B" w:rsidRPr="00057505" w:rsidRDefault="00B3029B" w:rsidP="00B3029B">
      <w:pPr>
        <w:rPr>
          <w:sz w:val="22"/>
          <w:szCs w:val="22"/>
        </w:rPr>
      </w:pPr>
      <w:r w:rsidRPr="00057505">
        <w:rPr>
          <w:sz w:val="22"/>
          <w:szCs w:val="22"/>
        </w:rPr>
        <w:t>Dacă TAXOTERE concentrat sau soluţie perfuzabilă, ajung în contact cu pielea, se recomandă spălarea imediată cu apă şi săpun. Dacă TAXOTERE concentrat sau soluţie perfuzabilă, ajung în contact cu mucoasele, se recomandă spălarea imediată cu multă apă.</w:t>
      </w:r>
    </w:p>
    <w:p w14:paraId="13D0E32D" w14:textId="77777777" w:rsidR="00B3029B" w:rsidRPr="00057505" w:rsidRDefault="00B3029B" w:rsidP="00B3029B">
      <w:pPr>
        <w:pStyle w:val="BodyTextIndent3"/>
        <w:ind w:left="0" w:firstLine="0"/>
        <w:rPr>
          <w:b w:val="0"/>
        </w:rPr>
      </w:pPr>
    </w:p>
    <w:p w14:paraId="4FA7DEB5" w14:textId="77777777" w:rsidR="00B3029B" w:rsidRPr="00057505" w:rsidRDefault="00B3029B" w:rsidP="00085713">
      <w:pPr>
        <w:rPr>
          <w:sz w:val="22"/>
          <w:szCs w:val="22"/>
          <w:u w:val="single"/>
        </w:rPr>
      </w:pPr>
      <w:r w:rsidRPr="00057505">
        <w:rPr>
          <w:sz w:val="22"/>
          <w:szCs w:val="22"/>
          <w:u w:val="single"/>
        </w:rPr>
        <w:t>Prepararea pentru administrare intravenoasă</w:t>
      </w:r>
    </w:p>
    <w:p w14:paraId="7617B826" w14:textId="77777777" w:rsidR="00B3029B" w:rsidRPr="00057505" w:rsidRDefault="00B3029B" w:rsidP="00085713">
      <w:pPr>
        <w:rPr>
          <w:sz w:val="22"/>
          <w:szCs w:val="22"/>
        </w:rPr>
      </w:pPr>
    </w:p>
    <w:p w14:paraId="07007987" w14:textId="77777777" w:rsidR="00B3029B" w:rsidRPr="00057505" w:rsidRDefault="00B3029B" w:rsidP="00085713">
      <w:pPr>
        <w:pStyle w:val="BodyTextIndent2"/>
        <w:ind w:left="0"/>
        <w:rPr>
          <w:sz w:val="22"/>
          <w:szCs w:val="22"/>
        </w:rPr>
      </w:pPr>
      <w:r w:rsidRPr="00057505">
        <w:rPr>
          <w:i/>
          <w:sz w:val="22"/>
          <w:szCs w:val="22"/>
          <w:u w:val="single"/>
        </w:rPr>
        <w:t>Prepararea soluţiei perfuzabile</w:t>
      </w:r>
    </w:p>
    <w:p w14:paraId="3842DCED" w14:textId="77777777" w:rsidR="00B3029B" w:rsidRPr="00057505" w:rsidRDefault="00CC15F6" w:rsidP="00085713">
      <w:pPr>
        <w:rPr>
          <w:b/>
          <w:sz w:val="22"/>
          <w:szCs w:val="22"/>
        </w:rPr>
      </w:pPr>
      <w:r w:rsidRPr="00057505">
        <w:rPr>
          <w:b/>
          <w:sz w:val="22"/>
          <w:szCs w:val="22"/>
        </w:rPr>
        <w:t xml:space="preserve">NU UTILIZAŢI alt medicament care conţine </w:t>
      </w:r>
      <w:r w:rsidR="00B3029B" w:rsidRPr="00057505">
        <w:rPr>
          <w:b/>
          <w:sz w:val="22"/>
          <w:szCs w:val="22"/>
        </w:rPr>
        <w:t>docetaxel, constând în 2 flacoane (concentrat şi solvent) împreună cu acest medicament (TAXOTERE 80 mg/4 ml concentrat pentru soluţie perfuzabilă, care conţine numai 1 flacon).</w:t>
      </w:r>
    </w:p>
    <w:p w14:paraId="7822425E" w14:textId="77777777" w:rsidR="00B3029B" w:rsidRPr="00057505" w:rsidRDefault="00B3029B" w:rsidP="00B3029B">
      <w:pPr>
        <w:rPr>
          <w:sz w:val="22"/>
          <w:szCs w:val="22"/>
        </w:rPr>
      </w:pPr>
    </w:p>
    <w:p w14:paraId="5558FAEC" w14:textId="77777777" w:rsidR="00B3029B" w:rsidRPr="00057505" w:rsidRDefault="00B3029B" w:rsidP="00B3029B">
      <w:pPr>
        <w:rPr>
          <w:sz w:val="22"/>
          <w:szCs w:val="22"/>
        </w:rPr>
      </w:pPr>
      <w:r w:rsidRPr="00057505">
        <w:rPr>
          <w:b/>
          <w:sz w:val="22"/>
          <w:szCs w:val="22"/>
        </w:rPr>
        <w:t>TAXOTERE 80 mg/4 ml concentrat pentru soluţie perfuzabilă NU necesită dilu</w:t>
      </w:r>
      <w:r w:rsidR="00757B5B">
        <w:rPr>
          <w:b/>
          <w:sz w:val="22"/>
          <w:szCs w:val="22"/>
        </w:rPr>
        <w:t>ar</w:t>
      </w:r>
      <w:r w:rsidRPr="00057505">
        <w:rPr>
          <w:b/>
          <w:sz w:val="22"/>
          <w:szCs w:val="22"/>
        </w:rPr>
        <w:t>e prealabilă cu un solvent şi este pregătit pentru a fi adăugat în soluţia perfuzabilă.</w:t>
      </w:r>
    </w:p>
    <w:p w14:paraId="519F036E" w14:textId="77777777" w:rsidR="00B3029B" w:rsidRPr="00057505" w:rsidRDefault="00B3029B" w:rsidP="00B3029B">
      <w:pPr>
        <w:rPr>
          <w:sz w:val="22"/>
          <w:szCs w:val="22"/>
        </w:rPr>
      </w:pPr>
    </w:p>
    <w:p w14:paraId="5C5368AD" w14:textId="77777777" w:rsidR="00B3029B" w:rsidRPr="00057505" w:rsidRDefault="00B3029B" w:rsidP="00B3029B">
      <w:pPr>
        <w:rPr>
          <w:sz w:val="22"/>
          <w:szCs w:val="22"/>
        </w:rPr>
      </w:pPr>
      <w:r w:rsidRPr="00057505">
        <w:rPr>
          <w:sz w:val="22"/>
          <w:szCs w:val="22"/>
        </w:rPr>
        <w:t>Fiecare flacon este destinat unei singure utilizări şi trebuie utilizat imediat după deschidere.</w:t>
      </w:r>
    </w:p>
    <w:p w14:paraId="06E3AD43" w14:textId="77777777" w:rsidR="00B3029B" w:rsidRPr="00057505" w:rsidRDefault="00B3029B" w:rsidP="00B3029B">
      <w:pPr>
        <w:rPr>
          <w:sz w:val="22"/>
          <w:szCs w:val="22"/>
        </w:rPr>
      </w:pPr>
    </w:p>
    <w:p w14:paraId="677A92D8" w14:textId="77777777" w:rsidR="00B3029B" w:rsidRPr="00057505" w:rsidRDefault="00B3029B" w:rsidP="00B3029B">
      <w:pPr>
        <w:rPr>
          <w:sz w:val="22"/>
          <w:szCs w:val="22"/>
        </w:rPr>
      </w:pPr>
      <w:r w:rsidRPr="00057505">
        <w:rPr>
          <w:sz w:val="22"/>
          <w:szCs w:val="22"/>
        </w:rPr>
        <w:t>Dacă flacoanele sunt păstrate la frigider, ţineţi numărul de cutii necesar de TAXOTERE concentrat pentru soluţie perfuzabilă la temperaturi sub 25</w:t>
      </w:r>
      <w:r w:rsidR="00AE1490" w:rsidRPr="00057505">
        <w:rPr>
          <w:sz w:val="22"/>
          <w:szCs w:val="22"/>
        </w:rPr>
        <w:t>º</w:t>
      </w:r>
      <w:r w:rsidRPr="00057505">
        <w:rPr>
          <w:sz w:val="22"/>
          <w:szCs w:val="22"/>
        </w:rPr>
        <w:t>C timp de 5 minute înainte de utilizare.</w:t>
      </w:r>
    </w:p>
    <w:p w14:paraId="64604873" w14:textId="77777777" w:rsidR="00B3029B" w:rsidRPr="00057505" w:rsidRDefault="00B3029B" w:rsidP="00B3029B">
      <w:pPr>
        <w:rPr>
          <w:sz w:val="22"/>
          <w:szCs w:val="22"/>
        </w:rPr>
      </w:pPr>
      <w:r w:rsidRPr="00057505">
        <w:rPr>
          <w:sz w:val="22"/>
          <w:szCs w:val="22"/>
        </w:rPr>
        <w:lastRenderedPageBreak/>
        <w:t>Pot fi necesare mai mult de un flacon de TAXOTERE concentrat pentru soluţie perfuzabilă pentru a obţine doza necesară pentru pacient. Extrageţi printr-o tehnică aseptică doza necesară de TAXOTERE concentrat pentru soluţie perfuzabilă, utilizând o seringă calibrată</w:t>
      </w:r>
      <w:r w:rsidR="006C0236">
        <w:rPr>
          <w:sz w:val="22"/>
          <w:szCs w:val="22"/>
        </w:rPr>
        <w:t xml:space="preserve"> prevăzută cu un ac 21G</w:t>
      </w:r>
      <w:r w:rsidRPr="00057505">
        <w:rPr>
          <w:sz w:val="22"/>
          <w:szCs w:val="22"/>
        </w:rPr>
        <w:t>.</w:t>
      </w:r>
    </w:p>
    <w:p w14:paraId="5CC857C4" w14:textId="77777777" w:rsidR="00B3029B" w:rsidRPr="00057505" w:rsidRDefault="00B3029B" w:rsidP="00B3029B">
      <w:pPr>
        <w:rPr>
          <w:sz w:val="22"/>
          <w:szCs w:val="22"/>
        </w:rPr>
      </w:pPr>
    </w:p>
    <w:p w14:paraId="0CDBDAF0" w14:textId="77777777" w:rsidR="00B3029B" w:rsidRPr="00057505" w:rsidRDefault="00B3029B" w:rsidP="00085713">
      <w:pPr>
        <w:keepNext/>
        <w:rPr>
          <w:b/>
          <w:sz w:val="22"/>
          <w:szCs w:val="22"/>
        </w:rPr>
      </w:pPr>
      <w:r w:rsidRPr="00057505">
        <w:rPr>
          <w:b/>
          <w:sz w:val="22"/>
          <w:szCs w:val="22"/>
        </w:rPr>
        <w:t>Concentraţia de docetaxel din TAXOTERE 80 mg/4 ml este de 20 mg/ml.</w:t>
      </w:r>
    </w:p>
    <w:p w14:paraId="696AEFC5" w14:textId="77777777" w:rsidR="00B3029B" w:rsidRPr="00057505" w:rsidRDefault="005D5E45" w:rsidP="00085713">
      <w:pPr>
        <w:keepNext/>
        <w:rPr>
          <w:sz w:val="22"/>
          <w:szCs w:val="22"/>
        </w:rPr>
      </w:pPr>
      <w:r w:rsidRPr="00057505">
        <w:rPr>
          <w:sz w:val="22"/>
          <w:szCs w:val="22"/>
        </w:rPr>
        <w:t xml:space="preserve">Volumul necesar de TAXOTERE concentrat pentru soluţie perfuzabilă trebuie injectat </w:t>
      </w:r>
      <w:r w:rsidR="005923FC">
        <w:rPr>
          <w:sz w:val="22"/>
          <w:szCs w:val="22"/>
        </w:rPr>
        <w:t xml:space="preserve">printr-o singură injecţie </w:t>
      </w:r>
      <w:r w:rsidR="00F5311A">
        <w:rPr>
          <w:sz w:val="22"/>
          <w:szCs w:val="22"/>
        </w:rPr>
        <w:t xml:space="preserve">(o singură perforare) </w:t>
      </w:r>
      <w:r w:rsidRPr="00057505">
        <w:rPr>
          <w:sz w:val="22"/>
          <w:szCs w:val="22"/>
        </w:rPr>
        <w:t>într-o pungă pentru perfuzie sau într-un flacon, fiecare cu capacitatea de 250 ml, care conţin fie soluţie perfuzabilă de glucoză 5%, fie soluţie injectabilă de clorură de sodiu 9 mg/ml (0,9%).</w:t>
      </w:r>
    </w:p>
    <w:p w14:paraId="467D3674" w14:textId="77777777" w:rsidR="00B3029B" w:rsidRPr="00057505" w:rsidRDefault="00B3029B" w:rsidP="00B3029B">
      <w:pPr>
        <w:rPr>
          <w:sz w:val="22"/>
          <w:szCs w:val="22"/>
        </w:rPr>
      </w:pPr>
    </w:p>
    <w:p w14:paraId="4C9ECA78" w14:textId="77777777" w:rsidR="00B3029B" w:rsidRPr="00057505" w:rsidRDefault="00B3029B" w:rsidP="00B3029B">
      <w:pPr>
        <w:rPr>
          <w:sz w:val="22"/>
          <w:szCs w:val="22"/>
        </w:rPr>
      </w:pPr>
      <w:r w:rsidRPr="00057505">
        <w:rPr>
          <w:sz w:val="22"/>
          <w:szCs w:val="22"/>
        </w:rPr>
        <w:t xml:space="preserve">Dacă este necesară o doză de docetaxel mai mare de </w:t>
      </w:r>
      <w:r w:rsidR="0047258F">
        <w:rPr>
          <w:sz w:val="22"/>
          <w:szCs w:val="22"/>
        </w:rPr>
        <w:t>190</w:t>
      </w:r>
      <w:r w:rsidRPr="00057505">
        <w:rPr>
          <w:sz w:val="22"/>
          <w:szCs w:val="22"/>
        </w:rPr>
        <w:t xml:space="preserve"> mg, se utilizează un volum mai mare de glucoză sau de clorură de sodiu </w:t>
      </w:r>
      <w:r w:rsidR="00BD53D6" w:rsidRPr="00057505">
        <w:rPr>
          <w:sz w:val="22"/>
          <w:szCs w:val="22"/>
        </w:rPr>
        <w:t>9 mg/ml (</w:t>
      </w:r>
      <w:r w:rsidRPr="00057505">
        <w:rPr>
          <w:sz w:val="22"/>
          <w:szCs w:val="22"/>
        </w:rPr>
        <w:t>0,9%</w:t>
      </w:r>
      <w:r w:rsidR="00BD53D6" w:rsidRPr="00057505">
        <w:rPr>
          <w:sz w:val="22"/>
          <w:szCs w:val="22"/>
        </w:rPr>
        <w:t>)</w:t>
      </w:r>
      <w:r w:rsidRPr="00057505">
        <w:rPr>
          <w:sz w:val="22"/>
          <w:szCs w:val="22"/>
        </w:rPr>
        <w:t>, astfel încât să nu se depăşească concentraţia de docetaxel de 0,74 mg/ml soluţie perfuzabilă.</w:t>
      </w:r>
    </w:p>
    <w:p w14:paraId="02CA3EA1" w14:textId="77777777" w:rsidR="00B3029B" w:rsidRPr="00057505" w:rsidRDefault="00B3029B" w:rsidP="00B3029B">
      <w:pPr>
        <w:rPr>
          <w:sz w:val="22"/>
          <w:szCs w:val="22"/>
        </w:rPr>
      </w:pPr>
    </w:p>
    <w:p w14:paraId="23D16295" w14:textId="77777777" w:rsidR="00B3029B" w:rsidRPr="00057505" w:rsidRDefault="00B3029B" w:rsidP="00B3029B">
      <w:pPr>
        <w:rPr>
          <w:sz w:val="22"/>
          <w:szCs w:val="22"/>
        </w:rPr>
      </w:pPr>
      <w:r w:rsidRPr="00057505">
        <w:rPr>
          <w:sz w:val="22"/>
          <w:szCs w:val="22"/>
        </w:rPr>
        <w:t xml:space="preserve">Se agită manual punga sau flaconul de perfuzie, </w:t>
      </w:r>
      <w:r w:rsidR="00002792" w:rsidRPr="00057505">
        <w:rPr>
          <w:sz w:val="22"/>
          <w:szCs w:val="22"/>
        </w:rPr>
        <w:t>prin</w:t>
      </w:r>
      <w:r w:rsidRPr="00057505">
        <w:rPr>
          <w:sz w:val="22"/>
          <w:szCs w:val="22"/>
        </w:rPr>
        <w:t xml:space="preserve"> mişcări de rotaţie.</w:t>
      </w:r>
    </w:p>
    <w:p w14:paraId="32BFBB89" w14:textId="77777777" w:rsidR="00B3029B" w:rsidRPr="00057505" w:rsidRDefault="00B3029B" w:rsidP="00B3029B">
      <w:pPr>
        <w:rPr>
          <w:sz w:val="22"/>
          <w:szCs w:val="22"/>
        </w:rPr>
      </w:pPr>
    </w:p>
    <w:p w14:paraId="008A333E" w14:textId="77777777" w:rsidR="00347B33" w:rsidRPr="00057505" w:rsidRDefault="00347B33" w:rsidP="00347B33">
      <w:pPr>
        <w:rPr>
          <w:sz w:val="22"/>
          <w:szCs w:val="22"/>
        </w:rPr>
      </w:pPr>
      <w:r w:rsidRPr="00057505">
        <w:rPr>
          <w:sz w:val="22"/>
          <w:szCs w:val="22"/>
        </w:rPr>
        <w:t xml:space="preserve">Soluţia din punga pentru perfuzie trebuie utilizată în decurs de </w:t>
      </w:r>
      <w:r w:rsidR="003D4B1D">
        <w:rPr>
          <w:sz w:val="22"/>
          <w:szCs w:val="22"/>
        </w:rPr>
        <w:t>6 </w:t>
      </w:r>
      <w:r w:rsidRPr="00057505">
        <w:rPr>
          <w:sz w:val="22"/>
          <w:szCs w:val="22"/>
        </w:rPr>
        <w:t>ore, la temperaturi sub 25</w:t>
      </w:r>
      <w:r w:rsidR="00AE1490" w:rsidRPr="00057505">
        <w:rPr>
          <w:sz w:val="22"/>
          <w:szCs w:val="22"/>
        </w:rPr>
        <w:t>º</w:t>
      </w:r>
      <w:r w:rsidRPr="00057505">
        <w:rPr>
          <w:sz w:val="22"/>
          <w:szCs w:val="22"/>
        </w:rPr>
        <w:t>C, incluzând perfuzia intravenoasă cu durata de o oră administrată pacientului.</w:t>
      </w:r>
    </w:p>
    <w:p w14:paraId="50DC750A" w14:textId="77777777" w:rsidR="00B3029B" w:rsidRPr="00057505" w:rsidRDefault="00B3029B" w:rsidP="00B3029B">
      <w:pPr>
        <w:rPr>
          <w:sz w:val="22"/>
          <w:szCs w:val="22"/>
        </w:rPr>
      </w:pPr>
    </w:p>
    <w:p w14:paraId="3482DE38" w14:textId="77777777" w:rsidR="00B3029B" w:rsidRPr="00057505" w:rsidRDefault="00B3029B" w:rsidP="00B3029B">
      <w:pPr>
        <w:rPr>
          <w:sz w:val="22"/>
          <w:szCs w:val="22"/>
        </w:rPr>
      </w:pPr>
      <w:r w:rsidRPr="00057505">
        <w:rPr>
          <w:sz w:val="22"/>
          <w:szCs w:val="22"/>
        </w:rPr>
        <w:t xml:space="preserve">Similar tuturor medicamentelor pentru administrare parenterală, soluţia perfuzabilă </w:t>
      </w:r>
      <w:r w:rsidR="000516A2" w:rsidRPr="00057505">
        <w:rPr>
          <w:sz w:val="22"/>
          <w:szCs w:val="22"/>
        </w:rPr>
        <w:t xml:space="preserve">de </w:t>
      </w:r>
      <w:r w:rsidRPr="00057505">
        <w:rPr>
          <w:sz w:val="22"/>
          <w:szCs w:val="22"/>
        </w:rPr>
        <w:t xml:space="preserve">TAXOTERE trebuie verificată vizual </w:t>
      </w:r>
      <w:r w:rsidR="00086ACA">
        <w:rPr>
          <w:sz w:val="22"/>
          <w:szCs w:val="22"/>
        </w:rPr>
        <w:t>î</w:t>
      </w:r>
      <w:r w:rsidRPr="00057505">
        <w:rPr>
          <w:sz w:val="22"/>
          <w:szCs w:val="22"/>
        </w:rPr>
        <w:t xml:space="preserve">nainte de utilizare; soluţiile care conţin precipitat trebuie </w:t>
      </w:r>
      <w:r w:rsidR="000A68D8" w:rsidRPr="00057505">
        <w:rPr>
          <w:sz w:val="22"/>
          <w:szCs w:val="22"/>
        </w:rPr>
        <w:t>aruncate</w:t>
      </w:r>
      <w:r w:rsidRPr="00057505">
        <w:rPr>
          <w:sz w:val="22"/>
          <w:szCs w:val="22"/>
        </w:rPr>
        <w:t>.</w:t>
      </w:r>
    </w:p>
    <w:p w14:paraId="1B93EAA1" w14:textId="77777777" w:rsidR="00B3029B" w:rsidRPr="00057505" w:rsidRDefault="00B3029B" w:rsidP="00B3029B">
      <w:pPr>
        <w:rPr>
          <w:sz w:val="22"/>
          <w:szCs w:val="22"/>
        </w:rPr>
      </w:pPr>
    </w:p>
    <w:p w14:paraId="149CE5A1" w14:textId="77777777" w:rsidR="00B3029B" w:rsidRPr="00057505" w:rsidRDefault="00B3029B" w:rsidP="00B3029B">
      <w:pPr>
        <w:rPr>
          <w:sz w:val="22"/>
          <w:szCs w:val="22"/>
        </w:rPr>
      </w:pPr>
      <w:r w:rsidRPr="00057505">
        <w:rPr>
          <w:sz w:val="22"/>
          <w:szCs w:val="22"/>
        </w:rPr>
        <w:t xml:space="preserve">Orice </w:t>
      </w:r>
      <w:r w:rsidR="003B36A3">
        <w:rPr>
          <w:sz w:val="22"/>
          <w:szCs w:val="22"/>
        </w:rPr>
        <w:t>medicament</w:t>
      </w:r>
      <w:r w:rsidR="003B36A3" w:rsidRPr="00057505">
        <w:rPr>
          <w:sz w:val="22"/>
          <w:szCs w:val="22"/>
        </w:rPr>
        <w:t xml:space="preserve"> </w:t>
      </w:r>
      <w:r w:rsidRPr="00057505">
        <w:rPr>
          <w:sz w:val="22"/>
          <w:szCs w:val="22"/>
        </w:rPr>
        <w:t>neutilizat sau material rezidual trebuie eliminat în conformitate cu reglementările locale.</w:t>
      </w:r>
    </w:p>
    <w:p w14:paraId="6221FB5F" w14:textId="77777777" w:rsidR="00B3029B" w:rsidRPr="00057505" w:rsidRDefault="00B3029B" w:rsidP="00B3029B">
      <w:pPr>
        <w:rPr>
          <w:sz w:val="22"/>
          <w:szCs w:val="22"/>
        </w:rPr>
      </w:pPr>
    </w:p>
    <w:p w14:paraId="4CB559F5" w14:textId="77777777" w:rsidR="00B3029B" w:rsidRPr="00057505" w:rsidRDefault="00B3029B" w:rsidP="00B3029B">
      <w:pPr>
        <w:rPr>
          <w:sz w:val="22"/>
          <w:szCs w:val="22"/>
        </w:rPr>
      </w:pPr>
    </w:p>
    <w:p w14:paraId="6448DBCD" w14:textId="77777777" w:rsidR="00B3029B" w:rsidRPr="00057505" w:rsidRDefault="00B3029B" w:rsidP="00B3029B">
      <w:pPr>
        <w:ind w:left="540" w:hanging="540"/>
        <w:rPr>
          <w:b/>
          <w:sz w:val="22"/>
          <w:szCs w:val="22"/>
        </w:rPr>
      </w:pPr>
      <w:r w:rsidRPr="00057505">
        <w:rPr>
          <w:b/>
          <w:sz w:val="22"/>
          <w:szCs w:val="22"/>
        </w:rPr>
        <w:t>7.</w:t>
      </w:r>
      <w:r w:rsidRPr="00057505">
        <w:rPr>
          <w:b/>
          <w:sz w:val="22"/>
          <w:szCs w:val="22"/>
        </w:rPr>
        <w:tab/>
        <w:t>DEŢINĂTORUL AUTORIZAŢIEI DE PUNERE PE PIAŢĂ</w:t>
      </w:r>
    </w:p>
    <w:p w14:paraId="5A253278" w14:textId="77777777" w:rsidR="00B3029B" w:rsidRPr="00057505" w:rsidRDefault="00B3029B" w:rsidP="00B3029B">
      <w:pPr>
        <w:rPr>
          <w:sz w:val="22"/>
          <w:szCs w:val="22"/>
        </w:rPr>
      </w:pPr>
    </w:p>
    <w:p w14:paraId="600E0E1E" w14:textId="67AA4A41" w:rsidR="00B3029B" w:rsidRPr="00057505" w:rsidRDefault="006E5295" w:rsidP="009F5AB6">
      <w:pPr>
        <w:keepNext/>
        <w:numPr>
          <w:ilvl w:val="12"/>
          <w:numId w:val="0"/>
        </w:numPr>
        <w:tabs>
          <w:tab w:val="left" w:pos="480"/>
        </w:tabs>
        <w:suppressAutoHyphens/>
        <w:rPr>
          <w:sz w:val="22"/>
          <w:szCs w:val="22"/>
        </w:rPr>
      </w:pPr>
      <w:r w:rsidRPr="0044680F">
        <w:rPr>
          <w:sz w:val="22"/>
          <w:szCs w:val="22"/>
          <w:lang w:val="fr-FR"/>
        </w:rPr>
        <w:t>Sanofi Winthrop Industrie, 82 Avenue Raspail, 94250 Gentilly,</w:t>
      </w:r>
      <w:r w:rsidR="009F5AB6" w:rsidRPr="006E5295">
        <w:rPr>
          <w:sz w:val="22"/>
          <w:szCs w:val="22"/>
        </w:rPr>
        <w:t xml:space="preserve"> </w:t>
      </w:r>
      <w:r w:rsidR="00B3029B" w:rsidRPr="00057505">
        <w:rPr>
          <w:sz w:val="22"/>
          <w:szCs w:val="22"/>
        </w:rPr>
        <w:t>Franţa</w:t>
      </w:r>
    </w:p>
    <w:p w14:paraId="16407DA7" w14:textId="77777777" w:rsidR="00B3029B" w:rsidRPr="00057505" w:rsidRDefault="00B3029B" w:rsidP="00B3029B">
      <w:pPr>
        <w:rPr>
          <w:sz w:val="22"/>
          <w:szCs w:val="22"/>
        </w:rPr>
      </w:pPr>
    </w:p>
    <w:p w14:paraId="43212099" w14:textId="77777777" w:rsidR="00B3029B" w:rsidRPr="00057505" w:rsidRDefault="00B3029B" w:rsidP="00B3029B">
      <w:pPr>
        <w:rPr>
          <w:sz w:val="22"/>
          <w:szCs w:val="22"/>
        </w:rPr>
      </w:pPr>
    </w:p>
    <w:p w14:paraId="68EC5882" w14:textId="77777777" w:rsidR="00B3029B" w:rsidRPr="00057505" w:rsidRDefault="00B3029B" w:rsidP="00085713">
      <w:pPr>
        <w:ind w:left="540" w:hanging="540"/>
        <w:rPr>
          <w:b/>
          <w:sz w:val="22"/>
          <w:szCs w:val="22"/>
        </w:rPr>
      </w:pPr>
      <w:r w:rsidRPr="00057505">
        <w:rPr>
          <w:b/>
          <w:sz w:val="22"/>
          <w:szCs w:val="22"/>
        </w:rPr>
        <w:t>8.</w:t>
      </w:r>
      <w:r w:rsidRPr="00057505">
        <w:rPr>
          <w:b/>
          <w:sz w:val="22"/>
          <w:szCs w:val="22"/>
        </w:rPr>
        <w:tab/>
        <w:t>NUMĂRUL(ELE) AUTORIZAŢIEI DE PUNERE PE PIAŢĂ</w:t>
      </w:r>
    </w:p>
    <w:p w14:paraId="4E0C65A4" w14:textId="77777777" w:rsidR="00B3029B" w:rsidRPr="00057505" w:rsidRDefault="00B3029B" w:rsidP="00085713">
      <w:pPr>
        <w:rPr>
          <w:sz w:val="22"/>
          <w:szCs w:val="22"/>
        </w:rPr>
      </w:pPr>
    </w:p>
    <w:p w14:paraId="4CA42C6E" w14:textId="77777777" w:rsidR="000D52AA" w:rsidRPr="00057505" w:rsidRDefault="000D52AA" w:rsidP="000D52AA">
      <w:pPr>
        <w:rPr>
          <w:sz w:val="22"/>
          <w:szCs w:val="22"/>
        </w:rPr>
      </w:pPr>
      <w:r w:rsidRPr="00057505">
        <w:rPr>
          <w:sz w:val="22"/>
          <w:szCs w:val="22"/>
        </w:rPr>
        <w:t>EU/1/95/002/004</w:t>
      </w:r>
    </w:p>
    <w:p w14:paraId="5149485C" w14:textId="77777777" w:rsidR="000D52AA" w:rsidRPr="00057505" w:rsidRDefault="000D52AA" w:rsidP="000D52AA">
      <w:pPr>
        <w:rPr>
          <w:sz w:val="22"/>
          <w:szCs w:val="22"/>
        </w:rPr>
      </w:pPr>
    </w:p>
    <w:p w14:paraId="0369C772" w14:textId="77777777" w:rsidR="00B3029B" w:rsidRPr="00057505" w:rsidRDefault="00B3029B" w:rsidP="00B3029B">
      <w:pPr>
        <w:rPr>
          <w:sz w:val="22"/>
          <w:szCs w:val="22"/>
        </w:rPr>
      </w:pPr>
    </w:p>
    <w:p w14:paraId="0C15019C" w14:textId="77777777" w:rsidR="00B3029B" w:rsidRPr="00057505" w:rsidRDefault="00B3029B" w:rsidP="00B3029B">
      <w:pPr>
        <w:ind w:left="540" w:hanging="540"/>
        <w:rPr>
          <w:b/>
          <w:sz w:val="22"/>
          <w:szCs w:val="22"/>
        </w:rPr>
      </w:pPr>
      <w:r w:rsidRPr="00057505">
        <w:rPr>
          <w:b/>
          <w:sz w:val="22"/>
          <w:szCs w:val="22"/>
        </w:rPr>
        <w:t>9.</w:t>
      </w:r>
      <w:r w:rsidRPr="00057505">
        <w:rPr>
          <w:b/>
          <w:sz w:val="22"/>
          <w:szCs w:val="22"/>
        </w:rPr>
        <w:tab/>
        <w:t>DATA PRIMEI AUTORIZĂRI SAU A REÎNNOIRII AUTORIZAŢIEI</w:t>
      </w:r>
    </w:p>
    <w:p w14:paraId="1CEB830F" w14:textId="77777777" w:rsidR="00B3029B" w:rsidRPr="00057505" w:rsidRDefault="00B3029B" w:rsidP="00B3029B">
      <w:pPr>
        <w:rPr>
          <w:sz w:val="22"/>
          <w:szCs w:val="22"/>
        </w:rPr>
      </w:pPr>
    </w:p>
    <w:p w14:paraId="120F9192" w14:textId="77777777" w:rsidR="001F3B99" w:rsidRPr="00057505" w:rsidRDefault="001F3B99" w:rsidP="001F3B99">
      <w:pPr>
        <w:rPr>
          <w:sz w:val="22"/>
          <w:szCs w:val="22"/>
        </w:rPr>
      </w:pPr>
      <w:r w:rsidRPr="00057505">
        <w:rPr>
          <w:sz w:val="22"/>
          <w:szCs w:val="22"/>
        </w:rPr>
        <w:t xml:space="preserve">Data primei autorizări: 27 </w:t>
      </w:r>
      <w:r w:rsidR="00244DFF" w:rsidRPr="00057505">
        <w:rPr>
          <w:sz w:val="22"/>
          <w:szCs w:val="22"/>
        </w:rPr>
        <w:t>n</w:t>
      </w:r>
      <w:r w:rsidRPr="00057505">
        <w:rPr>
          <w:sz w:val="22"/>
          <w:szCs w:val="22"/>
        </w:rPr>
        <w:t>oiembrie 1995</w:t>
      </w:r>
    </w:p>
    <w:p w14:paraId="7A504D93" w14:textId="25B4BA13" w:rsidR="001F3B99" w:rsidRPr="00057505" w:rsidRDefault="001F3B99" w:rsidP="001F3B99">
      <w:pPr>
        <w:rPr>
          <w:sz w:val="22"/>
          <w:szCs w:val="22"/>
        </w:rPr>
      </w:pPr>
      <w:r w:rsidRPr="00057505">
        <w:rPr>
          <w:sz w:val="22"/>
          <w:szCs w:val="22"/>
        </w:rPr>
        <w:t>Data ultimei reînnoiri a autorizaţiei: 2</w:t>
      </w:r>
      <w:r w:rsidR="003E0A75">
        <w:rPr>
          <w:sz w:val="22"/>
          <w:szCs w:val="22"/>
        </w:rPr>
        <w:t>4</w:t>
      </w:r>
      <w:r w:rsidRPr="00057505">
        <w:rPr>
          <w:sz w:val="22"/>
          <w:szCs w:val="22"/>
        </w:rPr>
        <w:t xml:space="preserve"> </w:t>
      </w:r>
      <w:r w:rsidR="003E0A75">
        <w:rPr>
          <w:sz w:val="22"/>
          <w:szCs w:val="22"/>
        </w:rPr>
        <w:t>ianuarie</w:t>
      </w:r>
      <w:r w:rsidR="003E0A75" w:rsidRPr="00057505">
        <w:rPr>
          <w:sz w:val="22"/>
          <w:szCs w:val="22"/>
        </w:rPr>
        <w:t xml:space="preserve"> </w:t>
      </w:r>
      <w:r w:rsidRPr="00057505">
        <w:rPr>
          <w:sz w:val="22"/>
          <w:szCs w:val="22"/>
        </w:rPr>
        <w:t>200</w:t>
      </w:r>
      <w:r w:rsidR="003E0A75">
        <w:rPr>
          <w:sz w:val="22"/>
          <w:szCs w:val="22"/>
        </w:rPr>
        <w:t>6</w:t>
      </w:r>
    </w:p>
    <w:p w14:paraId="75BD01CD" w14:textId="77777777" w:rsidR="001F3B99" w:rsidRPr="00057505" w:rsidRDefault="001F3B99" w:rsidP="001F3B99">
      <w:pPr>
        <w:rPr>
          <w:sz w:val="22"/>
          <w:szCs w:val="22"/>
        </w:rPr>
      </w:pPr>
    </w:p>
    <w:p w14:paraId="6EFB09FC" w14:textId="77777777" w:rsidR="00B3029B" w:rsidRPr="00057505" w:rsidRDefault="00B3029B" w:rsidP="00B3029B">
      <w:pPr>
        <w:rPr>
          <w:sz w:val="22"/>
          <w:szCs w:val="22"/>
        </w:rPr>
      </w:pPr>
    </w:p>
    <w:p w14:paraId="2FBAF3C5" w14:textId="77777777" w:rsidR="00B3029B" w:rsidRPr="00057505" w:rsidRDefault="00B3029B" w:rsidP="00B3029B">
      <w:pPr>
        <w:ind w:left="540" w:hanging="540"/>
        <w:rPr>
          <w:b/>
          <w:sz w:val="22"/>
          <w:szCs w:val="22"/>
        </w:rPr>
      </w:pPr>
      <w:r w:rsidRPr="00057505">
        <w:rPr>
          <w:b/>
          <w:sz w:val="22"/>
          <w:szCs w:val="22"/>
        </w:rPr>
        <w:t>10.</w:t>
      </w:r>
      <w:r w:rsidRPr="00057505">
        <w:rPr>
          <w:b/>
          <w:sz w:val="22"/>
          <w:szCs w:val="22"/>
        </w:rPr>
        <w:tab/>
        <w:t>DATA REVIZUIRII TEXTULUI</w:t>
      </w:r>
    </w:p>
    <w:p w14:paraId="3226A3B6" w14:textId="77777777" w:rsidR="00B3029B" w:rsidRPr="003E6DED" w:rsidRDefault="00B3029B" w:rsidP="00B3029B">
      <w:pPr>
        <w:rPr>
          <w:sz w:val="22"/>
          <w:szCs w:val="22"/>
        </w:rPr>
      </w:pPr>
    </w:p>
    <w:p w14:paraId="0F633A1D" w14:textId="77777777" w:rsidR="00B3029B" w:rsidRPr="003E6DED" w:rsidRDefault="00B3029B" w:rsidP="00B3029B">
      <w:pPr>
        <w:rPr>
          <w:sz w:val="22"/>
          <w:szCs w:val="22"/>
        </w:rPr>
      </w:pPr>
    </w:p>
    <w:p w14:paraId="6CB91877" w14:textId="77777777" w:rsidR="00EE1FB9" w:rsidRDefault="00B3029B" w:rsidP="00B3029B">
      <w:pPr>
        <w:numPr>
          <w:ilvl w:val="12"/>
          <w:numId w:val="0"/>
        </w:numPr>
        <w:ind w:right="-2"/>
        <w:rPr>
          <w:sz w:val="22"/>
          <w:szCs w:val="22"/>
        </w:rPr>
      </w:pPr>
      <w:r w:rsidRPr="00057505">
        <w:rPr>
          <w:sz w:val="22"/>
          <w:szCs w:val="22"/>
        </w:rPr>
        <w:t xml:space="preserve">Informaţii detaliate privind acest medicament sunt disponibile pe site-ul Agenţiei Europene </w:t>
      </w:r>
      <w:r w:rsidR="000A3074">
        <w:rPr>
          <w:sz w:val="22"/>
          <w:szCs w:val="22"/>
        </w:rPr>
        <w:t>pentru</w:t>
      </w:r>
      <w:r w:rsidR="000A3074" w:rsidRPr="00057505">
        <w:rPr>
          <w:sz w:val="22"/>
          <w:szCs w:val="22"/>
        </w:rPr>
        <w:t xml:space="preserve"> </w:t>
      </w:r>
      <w:r w:rsidRPr="00057505">
        <w:rPr>
          <w:sz w:val="22"/>
          <w:szCs w:val="22"/>
        </w:rPr>
        <w:t>Medicament</w:t>
      </w:r>
      <w:r w:rsidR="000A3074">
        <w:rPr>
          <w:sz w:val="22"/>
          <w:szCs w:val="22"/>
        </w:rPr>
        <w:t>e</w:t>
      </w:r>
      <w:r w:rsidRPr="00057505">
        <w:rPr>
          <w:sz w:val="22"/>
          <w:szCs w:val="22"/>
        </w:rPr>
        <w:t xml:space="preserve"> </w:t>
      </w:r>
      <w:r w:rsidR="00863BB3" w:rsidRPr="001C79D9">
        <w:rPr>
          <w:noProof/>
          <w:color w:val="000000"/>
          <w:sz w:val="22"/>
          <w:szCs w:val="22"/>
          <w:u w:val="single"/>
        </w:rPr>
        <w:t>http://www.ema.europa.eu</w:t>
      </w:r>
      <w:r w:rsidRPr="00057505">
        <w:rPr>
          <w:sz w:val="22"/>
          <w:szCs w:val="22"/>
        </w:rPr>
        <w:t>.</w:t>
      </w:r>
    </w:p>
    <w:p w14:paraId="13EC7456" w14:textId="77777777" w:rsidR="00B3029B" w:rsidRPr="00057505" w:rsidRDefault="00EE1FB9" w:rsidP="00B3029B">
      <w:pPr>
        <w:numPr>
          <w:ilvl w:val="12"/>
          <w:numId w:val="0"/>
        </w:numPr>
        <w:ind w:right="-2"/>
        <w:rPr>
          <w:sz w:val="22"/>
          <w:szCs w:val="22"/>
        </w:rPr>
      </w:pPr>
      <w:r>
        <w:rPr>
          <w:sz w:val="22"/>
          <w:szCs w:val="22"/>
        </w:rPr>
        <w:br w:type="page"/>
      </w:r>
    </w:p>
    <w:p w14:paraId="7137B851" w14:textId="77777777" w:rsidR="00451B42" w:rsidRPr="00057505" w:rsidRDefault="00451B42" w:rsidP="00B17E48">
      <w:pPr>
        <w:keepNext/>
        <w:keepLines/>
        <w:ind w:left="540" w:hanging="540"/>
        <w:rPr>
          <w:b/>
          <w:sz w:val="22"/>
          <w:szCs w:val="22"/>
        </w:rPr>
      </w:pPr>
      <w:r w:rsidRPr="00057505">
        <w:rPr>
          <w:b/>
          <w:sz w:val="22"/>
          <w:szCs w:val="22"/>
        </w:rPr>
        <w:lastRenderedPageBreak/>
        <w:t>1.</w:t>
      </w:r>
      <w:r w:rsidRPr="00057505">
        <w:rPr>
          <w:b/>
          <w:sz w:val="22"/>
          <w:szCs w:val="22"/>
        </w:rPr>
        <w:tab/>
        <w:t>DENUMIREA COMERCIALĂ A MEDICAMENTULUI</w:t>
      </w:r>
    </w:p>
    <w:p w14:paraId="01A6FAA8" w14:textId="77777777" w:rsidR="00451B42" w:rsidRPr="00057505" w:rsidRDefault="00451B42" w:rsidP="00B17E48">
      <w:pPr>
        <w:keepNext/>
        <w:keepLines/>
        <w:rPr>
          <w:sz w:val="22"/>
          <w:szCs w:val="22"/>
        </w:rPr>
      </w:pPr>
    </w:p>
    <w:p w14:paraId="7DEAC2FD" w14:textId="77777777" w:rsidR="00451B42" w:rsidRPr="00057505" w:rsidRDefault="005C5FF2" w:rsidP="00B17E48">
      <w:pPr>
        <w:keepNext/>
        <w:keepLines/>
        <w:rPr>
          <w:sz w:val="22"/>
          <w:szCs w:val="22"/>
        </w:rPr>
      </w:pPr>
      <w:r>
        <w:rPr>
          <w:sz w:val="22"/>
          <w:szCs w:val="22"/>
        </w:rPr>
        <w:t>TAXOTERE 160 mg/8</w:t>
      </w:r>
      <w:r w:rsidR="00451B42" w:rsidRPr="00057505">
        <w:rPr>
          <w:sz w:val="22"/>
          <w:szCs w:val="22"/>
        </w:rPr>
        <w:t> ml concentrat pentru soluţie perfuzabilă</w:t>
      </w:r>
    </w:p>
    <w:p w14:paraId="32475A73" w14:textId="77777777" w:rsidR="00451B42" w:rsidRPr="00057505" w:rsidRDefault="00451B42" w:rsidP="00B17E48">
      <w:pPr>
        <w:keepNext/>
        <w:keepLines/>
        <w:rPr>
          <w:sz w:val="22"/>
          <w:szCs w:val="22"/>
        </w:rPr>
      </w:pPr>
    </w:p>
    <w:p w14:paraId="7665BA6D" w14:textId="77777777" w:rsidR="00451B42" w:rsidRPr="00057505" w:rsidRDefault="00451B42" w:rsidP="00B17E48">
      <w:pPr>
        <w:keepNext/>
        <w:keepLines/>
        <w:rPr>
          <w:sz w:val="22"/>
          <w:szCs w:val="22"/>
        </w:rPr>
      </w:pPr>
    </w:p>
    <w:p w14:paraId="37ADE0D5" w14:textId="77777777" w:rsidR="00451B42" w:rsidRPr="00057505" w:rsidRDefault="00451B42" w:rsidP="00B17E48">
      <w:pPr>
        <w:keepNext/>
        <w:keepLines/>
        <w:ind w:left="540" w:hanging="540"/>
        <w:rPr>
          <w:b/>
          <w:sz w:val="22"/>
          <w:szCs w:val="22"/>
        </w:rPr>
      </w:pPr>
      <w:r w:rsidRPr="00057505">
        <w:rPr>
          <w:b/>
          <w:sz w:val="22"/>
          <w:szCs w:val="22"/>
        </w:rPr>
        <w:t>2.</w:t>
      </w:r>
      <w:r w:rsidRPr="00057505">
        <w:rPr>
          <w:b/>
          <w:sz w:val="22"/>
          <w:szCs w:val="22"/>
        </w:rPr>
        <w:tab/>
        <w:t>COMPOZIŢIA CALITATIVĂ ŞI CANTITATIVĂ</w:t>
      </w:r>
    </w:p>
    <w:p w14:paraId="24972153" w14:textId="77777777" w:rsidR="00451B42" w:rsidRPr="00057505" w:rsidRDefault="00451B42" w:rsidP="00B17E48">
      <w:pPr>
        <w:keepNext/>
        <w:keepLines/>
        <w:rPr>
          <w:bCs/>
          <w:sz w:val="22"/>
          <w:szCs w:val="22"/>
        </w:rPr>
      </w:pPr>
    </w:p>
    <w:p w14:paraId="54E62DBD" w14:textId="77777777" w:rsidR="00451B42" w:rsidRPr="00057505" w:rsidRDefault="00451B42" w:rsidP="00B17E48">
      <w:pPr>
        <w:keepNext/>
        <w:keepLines/>
        <w:rPr>
          <w:sz w:val="22"/>
          <w:szCs w:val="22"/>
        </w:rPr>
      </w:pPr>
      <w:r w:rsidRPr="00057505">
        <w:rPr>
          <w:bCs/>
          <w:sz w:val="22"/>
          <w:szCs w:val="22"/>
        </w:rPr>
        <w:t xml:space="preserve">Fiecare ml de </w:t>
      </w:r>
      <w:r w:rsidRPr="00057505">
        <w:rPr>
          <w:sz w:val="22"/>
          <w:szCs w:val="22"/>
        </w:rPr>
        <w:t xml:space="preserve">concentrat pentru soluţie perfuzabilă conţine </w:t>
      </w:r>
      <w:r w:rsidR="00574BAF" w:rsidRPr="00057505">
        <w:rPr>
          <w:sz w:val="22"/>
          <w:szCs w:val="22"/>
        </w:rPr>
        <w:t xml:space="preserve">20 mg </w:t>
      </w:r>
      <w:r w:rsidRPr="00057505">
        <w:rPr>
          <w:sz w:val="22"/>
          <w:szCs w:val="22"/>
        </w:rPr>
        <w:t xml:space="preserve">docetaxel </w:t>
      </w:r>
      <w:r w:rsidR="00437FF3">
        <w:rPr>
          <w:sz w:val="22"/>
          <w:szCs w:val="22"/>
        </w:rPr>
        <w:t>(</w:t>
      </w:r>
      <w:r w:rsidRPr="00057505">
        <w:rPr>
          <w:sz w:val="22"/>
          <w:szCs w:val="22"/>
        </w:rPr>
        <w:t>sub formă de trihidrat</w:t>
      </w:r>
      <w:r w:rsidR="00437FF3">
        <w:rPr>
          <w:sz w:val="22"/>
          <w:szCs w:val="22"/>
        </w:rPr>
        <w:t>)</w:t>
      </w:r>
      <w:r w:rsidRPr="00057505">
        <w:rPr>
          <w:sz w:val="22"/>
          <w:szCs w:val="22"/>
        </w:rPr>
        <w:t>.</w:t>
      </w:r>
    </w:p>
    <w:p w14:paraId="1D759B88" w14:textId="77777777" w:rsidR="00451B42" w:rsidRPr="00057505" w:rsidRDefault="00451B42" w:rsidP="00B17E48">
      <w:pPr>
        <w:keepNext/>
        <w:keepLines/>
        <w:rPr>
          <w:sz w:val="22"/>
          <w:szCs w:val="22"/>
        </w:rPr>
      </w:pPr>
    </w:p>
    <w:p w14:paraId="43DC6B26" w14:textId="77777777" w:rsidR="00451B42" w:rsidRPr="00057505" w:rsidRDefault="00337670" w:rsidP="00B17E48">
      <w:pPr>
        <w:keepNext/>
        <w:keepLines/>
        <w:rPr>
          <w:sz w:val="22"/>
          <w:szCs w:val="22"/>
        </w:rPr>
      </w:pPr>
      <w:r>
        <w:rPr>
          <w:sz w:val="22"/>
          <w:szCs w:val="22"/>
        </w:rPr>
        <w:t>Un flacon a 8</w:t>
      </w:r>
      <w:r w:rsidR="00451B42" w:rsidRPr="00057505">
        <w:rPr>
          <w:sz w:val="22"/>
          <w:szCs w:val="22"/>
        </w:rPr>
        <w:t> m</w:t>
      </w:r>
      <w:r>
        <w:rPr>
          <w:sz w:val="22"/>
          <w:szCs w:val="22"/>
        </w:rPr>
        <w:t>l concentrat conţine docetaxel 16</w:t>
      </w:r>
      <w:r w:rsidR="00451B42" w:rsidRPr="00057505">
        <w:rPr>
          <w:sz w:val="22"/>
          <w:szCs w:val="22"/>
        </w:rPr>
        <w:t>0 mg.</w:t>
      </w:r>
    </w:p>
    <w:p w14:paraId="7A077A3A" w14:textId="77777777" w:rsidR="00451B42" w:rsidRPr="00057505" w:rsidRDefault="00451B42" w:rsidP="00B17E48">
      <w:pPr>
        <w:keepNext/>
        <w:keepLines/>
        <w:rPr>
          <w:sz w:val="22"/>
          <w:szCs w:val="22"/>
        </w:rPr>
      </w:pPr>
    </w:p>
    <w:p w14:paraId="0BE8F2B8" w14:textId="77777777" w:rsidR="00451B42" w:rsidRPr="00057505" w:rsidRDefault="00451B42" w:rsidP="00B17E48">
      <w:pPr>
        <w:keepNext/>
        <w:keepLines/>
        <w:rPr>
          <w:sz w:val="22"/>
          <w:szCs w:val="22"/>
          <w:u w:val="single"/>
        </w:rPr>
      </w:pPr>
      <w:r w:rsidRPr="00057505">
        <w:rPr>
          <w:sz w:val="22"/>
          <w:szCs w:val="22"/>
          <w:u w:val="single"/>
        </w:rPr>
        <w:t>Excipienţ</w:t>
      </w:r>
      <w:r w:rsidRPr="00437FF3">
        <w:rPr>
          <w:sz w:val="22"/>
          <w:szCs w:val="22"/>
          <w:u w:val="single"/>
        </w:rPr>
        <w:t>i</w:t>
      </w:r>
      <w:r w:rsidR="00437FF3" w:rsidRPr="00437FF3">
        <w:rPr>
          <w:sz w:val="22"/>
          <w:szCs w:val="22"/>
          <w:u w:val="single"/>
        </w:rPr>
        <w:t xml:space="preserve"> cu efect cunoscut</w:t>
      </w:r>
      <w:r w:rsidRPr="00057505">
        <w:rPr>
          <w:sz w:val="22"/>
          <w:szCs w:val="22"/>
          <w:u w:val="single"/>
        </w:rPr>
        <w:t>:</w:t>
      </w:r>
    </w:p>
    <w:p w14:paraId="02B422D6" w14:textId="77777777" w:rsidR="00451B42" w:rsidRPr="00057505" w:rsidRDefault="00451B42" w:rsidP="00B17E48">
      <w:pPr>
        <w:keepNext/>
        <w:keepLines/>
        <w:rPr>
          <w:sz w:val="22"/>
          <w:szCs w:val="22"/>
        </w:rPr>
      </w:pPr>
      <w:r w:rsidRPr="00057505">
        <w:rPr>
          <w:bCs/>
          <w:sz w:val="22"/>
          <w:szCs w:val="22"/>
        </w:rPr>
        <w:t xml:space="preserve">Fiecare flacon cu </w:t>
      </w:r>
      <w:r w:rsidRPr="00057505">
        <w:rPr>
          <w:sz w:val="22"/>
          <w:szCs w:val="22"/>
        </w:rPr>
        <w:t>concentrat pentru soluţie perfuz</w:t>
      </w:r>
      <w:r w:rsidR="00337670">
        <w:rPr>
          <w:sz w:val="22"/>
          <w:szCs w:val="22"/>
        </w:rPr>
        <w:t>abilă conţine etanol anhidru 4 ml (3,16</w:t>
      </w:r>
      <w:r w:rsidRPr="00057505">
        <w:rPr>
          <w:sz w:val="22"/>
          <w:szCs w:val="22"/>
        </w:rPr>
        <w:t> g).</w:t>
      </w:r>
    </w:p>
    <w:p w14:paraId="76045E0A" w14:textId="77777777" w:rsidR="005A5120" w:rsidRPr="005A5120" w:rsidRDefault="005A5120" w:rsidP="005A5120">
      <w:pPr>
        <w:rPr>
          <w:ins w:id="172" w:author="Author"/>
          <w:sz w:val="22"/>
          <w:szCs w:val="22"/>
        </w:rPr>
      </w:pPr>
      <w:ins w:id="173" w:author="Author">
        <w:r w:rsidRPr="005A5120">
          <w:rPr>
            <w:sz w:val="22"/>
            <w:szCs w:val="22"/>
          </w:rPr>
          <w:t>Polisorbat-80 (E433) 4.320 mg în fiecare fiolă, echivalentul a 0,54 g/1 mL (vezi secțiunea 4.4).</w:t>
        </w:r>
      </w:ins>
    </w:p>
    <w:p w14:paraId="76D04003" w14:textId="77777777" w:rsidR="005A5120" w:rsidRPr="00057505" w:rsidRDefault="005A5120" w:rsidP="00B17E48">
      <w:pPr>
        <w:keepNext/>
        <w:keepLines/>
        <w:rPr>
          <w:sz w:val="22"/>
          <w:szCs w:val="22"/>
        </w:rPr>
      </w:pPr>
    </w:p>
    <w:p w14:paraId="1AA692F1" w14:textId="77777777" w:rsidR="00451B42" w:rsidRPr="00057505" w:rsidRDefault="00451B42" w:rsidP="00B17E48">
      <w:pPr>
        <w:keepNext/>
        <w:keepLines/>
        <w:rPr>
          <w:sz w:val="22"/>
          <w:szCs w:val="22"/>
        </w:rPr>
      </w:pPr>
      <w:r w:rsidRPr="00057505">
        <w:rPr>
          <w:sz w:val="22"/>
          <w:szCs w:val="22"/>
        </w:rPr>
        <w:t>Pentru lista tuturor excipienţilor, vezi pct. 6.1.</w:t>
      </w:r>
    </w:p>
    <w:p w14:paraId="035FEFB6" w14:textId="77777777" w:rsidR="00451B42" w:rsidRPr="00057505" w:rsidRDefault="00451B42" w:rsidP="00B17E48">
      <w:pPr>
        <w:keepNext/>
        <w:keepLines/>
        <w:rPr>
          <w:sz w:val="22"/>
          <w:szCs w:val="22"/>
        </w:rPr>
      </w:pPr>
    </w:p>
    <w:p w14:paraId="127BC986" w14:textId="77777777" w:rsidR="00451B42" w:rsidRPr="00057505" w:rsidRDefault="00451B42" w:rsidP="00B17E48">
      <w:pPr>
        <w:keepNext/>
        <w:keepLines/>
        <w:rPr>
          <w:sz w:val="22"/>
          <w:szCs w:val="22"/>
        </w:rPr>
      </w:pPr>
    </w:p>
    <w:p w14:paraId="31EEDA32" w14:textId="77777777" w:rsidR="00451B42" w:rsidRPr="00057505" w:rsidRDefault="00451B42" w:rsidP="00B17E48">
      <w:pPr>
        <w:keepNext/>
        <w:keepLines/>
        <w:ind w:left="540" w:hanging="540"/>
        <w:rPr>
          <w:b/>
          <w:sz w:val="22"/>
          <w:szCs w:val="22"/>
        </w:rPr>
      </w:pPr>
      <w:r w:rsidRPr="00057505">
        <w:rPr>
          <w:b/>
          <w:sz w:val="22"/>
          <w:szCs w:val="22"/>
        </w:rPr>
        <w:t>3.</w:t>
      </w:r>
      <w:r w:rsidRPr="00057505">
        <w:rPr>
          <w:b/>
          <w:sz w:val="22"/>
          <w:szCs w:val="22"/>
        </w:rPr>
        <w:tab/>
        <w:t>FORMA FARMACEUTICĂ</w:t>
      </w:r>
    </w:p>
    <w:p w14:paraId="333572B4" w14:textId="77777777" w:rsidR="00451B42" w:rsidRPr="00057505" w:rsidRDefault="00451B42" w:rsidP="00B17E48">
      <w:pPr>
        <w:keepNext/>
        <w:keepLines/>
        <w:rPr>
          <w:sz w:val="22"/>
          <w:szCs w:val="22"/>
        </w:rPr>
      </w:pPr>
    </w:p>
    <w:p w14:paraId="247E2242" w14:textId="77777777" w:rsidR="00451B42" w:rsidRPr="00057505" w:rsidRDefault="00451B42" w:rsidP="00B17E48">
      <w:pPr>
        <w:keepNext/>
        <w:keepLines/>
        <w:rPr>
          <w:sz w:val="22"/>
          <w:szCs w:val="22"/>
        </w:rPr>
      </w:pPr>
      <w:r w:rsidRPr="00057505">
        <w:rPr>
          <w:sz w:val="22"/>
          <w:szCs w:val="22"/>
        </w:rPr>
        <w:t>Concentrat pentru soluţie perfuzabilă (concentrat steril)</w:t>
      </w:r>
    </w:p>
    <w:p w14:paraId="15F500AA" w14:textId="77777777" w:rsidR="00451B42" w:rsidRPr="00057505" w:rsidRDefault="00451B42" w:rsidP="00B17E48">
      <w:pPr>
        <w:keepNext/>
        <w:keepLines/>
        <w:rPr>
          <w:sz w:val="22"/>
          <w:szCs w:val="22"/>
        </w:rPr>
      </w:pPr>
    </w:p>
    <w:p w14:paraId="7327468E" w14:textId="77777777" w:rsidR="00451B42" w:rsidRPr="00057505" w:rsidRDefault="00451B42" w:rsidP="00B17E48">
      <w:pPr>
        <w:keepNext/>
        <w:keepLines/>
        <w:rPr>
          <w:sz w:val="22"/>
          <w:szCs w:val="22"/>
        </w:rPr>
      </w:pPr>
      <w:r w:rsidRPr="00057505">
        <w:rPr>
          <w:sz w:val="22"/>
          <w:szCs w:val="22"/>
        </w:rPr>
        <w:t>Concentratul este o soluţie de culoare galben-pal până la galben-maroniu.</w:t>
      </w:r>
    </w:p>
    <w:p w14:paraId="44CABCC2" w14:textId="77777777" w:rsidR="00451B42" w:rsidRPr="00057505" w:rsidRDefault="00451B42" w:rsidP="00B17E48">
      <w:pPr>
        <w:keepNext/>
        <w:keepLines/>
        <w:rPr>
          <w:sz w:val="22"/>
          <w:szCs w:val="22"/>
        </w:rPr>
      </w:pPr>
    </w:p>
    <w:p w14:paraId="30B82C07" w14:textId="77777777" w:rsidR="00451B42" w:rsidRPr="00057505" w:rsidRDefault="00451B42" w:rsidP="00B17E48">
      <w:pPr>
        <w:keepNext/>
        <w:keepLines/>
        <w:rPr>
          <w:sz w:val="22"/>
          <w:szCs w:val="22"/>
        </w:rPr>
      </w:pPr>
    </w:p>
    <w:p w14:paraId="247DE24F" w14:textId="77777777" w:rsidR="00451B42" w:rsidRPr="00057505" w:rsidRDefault="00451B42" w:rsidP="00B17E48">
      <w:pPr>
        <w:keepNext/>
        <w:keepLines/>
        <w:ind w:left="540" w:hanging="540"/>
        <w:rPr>
          <w:b/>
          <w:sz w:val="22"/>
          <w:szCs w:val="22"/>
        </w:rPr>
      </w:pPr>
      <w:r w:rsidRPr="00057505">
        <w:rPr>
          <w:b/>
          <w:sz w:val="22"/>
          <w:szCs w:val="22"/>
        </w:rPr>
        <w:t>4.</w:t>
      </w:r>
      <w:r w:rsidRPr="00057505">
        <w:rPr>
          <w:b/>
          <w:sz w:val="22"/>
          <w:szCs w:val="22"/>
        </w:rPr>
        <w:tab/>
        <w:t>DATE CLINICE</w:t>
      </w:r>
    </w:p>
    <w:p w14:paraId="0C5FBB68" w14:textId="77777777" w:rsidR="00451B42" w:rsidRPr="00057505" w:rsidRDefault="00451B42" w:rsidP="00B17E48">
      <w:pPr>
        <w:keepNext/>
        <w:keepLines/>
        <w:rPr>
          <w:sz w:val="22"/>
          <w:szCs w:val="22"/>
        </w:rPr>
      </w:pPr>
    </w:p>
    <w:p w14:paraId="4FA53BEE" w14:textId="77777777" w:rsidR="00451B42" w:rsidRPr="00057505" w:rsidRDefault="00451B42" w:rsidP="00B17E48">
      <w:pPr>
        <w:keepNext/>
        <w:keepLines/>
        <w:ind w:left="540" w:hanging="540"/>
        <w:rPr>
          <w:b/>
          <w:sz w:val="22"/>
          <w:szCs w:val="22"/>
        </w:rPr>
      </w:pPr>
      <w:r w:rsidRPr="00057505">
        <w:rPr>
          <w:b/>
          <w:sz w:val="22"/>
          <w:szCs w:val="22"/>
        </w:rPr>
        <w:t>4.1</w:t>
      </w:r>
      <w:r w:rsidRPr="00057505">
        <w:rPr>
          <w:b/>
          <w:sz w:val="22"/>
          <w:szCs w:val="22"/>
        </w:rPr>
        <w:tab/>
        <w:t>Indicaţii terapeutice</w:t>
      </w:r>
    </w:p>
    <w:p w14:paraId="10F8E751" w14:textId="77777777" w:rsidR="00451B42" w:rsidRPr="00057505" w:rsidRDefault="00451B42" w:rsidP="00B17E48">
      <w:pPr>
        <w:keepNext/>
        <w:keepLines/>
        <w:rPr>
          <w:sz w:val="22"/>
          <w:szCs w:val="22"/>
        </w:rPr>
      </w:pPr>
    </w:p>
    <w:p w14:paraId="37CEB756" w14:textId="77777777" w:rsidR="00451B42" w:rsidRPr="00057505" w:rsidRDefault="00451B42" w:rsidP="00B17E48">
      <w:pPr>
        <w:keepNext/>
        <w:keepLines/>
        <w:rPr>
          <w:sz w:val="22"/>
          <w:szCs w:val="22"/>
          <w:u w:val="single"/>
        </w:rPr>
      </w:pPr>
      <w:r w:rsidRPr="00057505">
        <w:rPr>
          <w:sz w:val="22"/>
          <w:szCs w:val="22"/>
          <w:u w:val="single"/>
        </w:rPr>
        <w:t>Cancer mamar</w:t>
      </w:r>
    </w:p>
    <w:p w14:paraId="105C3ED4" w14:textId="77777777" w:rsidR="00451B42" w:rsidRPr="00057505" w:rsidRDefault="00451B42" w:rsidP="00B17E48">
      <w:pPr>
        <w:keepNext/>
        <w:keepLines/>
        <w:rPr>
          <w:sz w:val="22"/>
          <w:szCs w:val="22"/>
        </w:rPr>
      </w:pPr>
    </w:p>
    <w:p w14:paraId="3DE303A9" w14:textId="77777777" w:rsidR="00896E31" w:rsidRDefault="00451B42" w:rsidP="00B17E48">
      <w:pPr>
        <w:keepNext/>
        <w:keepLines/>
        <w:rPr>
          <w:sz w:val="22"/>
          <w:szCs w:val="22"/>
        </w:rPr>
      </w:pPr>
      <w:r w:rsidRPr="00057505">
        <w:rPr>
          <w:sz w:val="22"/>
          <w:szCs w:val="22"/>
        </w:rPr>
        <w:t>TAXOTERE este indicat, în asociere cu doxorubicină şi ciclofosfamidă, pentru tratamentul adjuvant al pacientelor cu</w:t>
      </w:r>
      <w:r w:rsidR="00896E31">
        <w:rPr>
          <w:sz w:val="22"/>
          <w:szCs w:val="22"/>
        </w:rPr>
        <w:t>:</w:t>
      </w:r>
    </w:p>
    <w:p w14:paraId="49105086" w14:textId="77777777" w:rsidR="00451B42" w:rsidRDefault="00451B42" w:rsidP="00B17E48">
      <w:pPr>
        <w:keepNext/>
        <w:keepLines/>
        <w:numPr>
          <w:ilvl w:val="0"/>
          <w:numId w:val="7"/>
        </w:numPr>
        <w:rPr>
          <w:sz w:val="22"/>
          <w:szCs w:val="22"/>
        </w:rPr>
      </w:pPr>
      <w:r w:rsidRPr="00057505">
        <w:rPr>
          <w:sz w:val="22"/>
          <w:szCs w:val="22"/>
        </w:rPr>
        <w:t>cancer mamar operabil, cu ganglioni pozitivi</w:t>
      </w:r>
    </w:p>
    <w:p w14:paraId="11EDEE43" w14:textId="77777777" w:rsidR="00896E31" w:rsidRDefault="00896E31" w:rsidP="00B17E48">
      <w:pPr>
        <w:keepNext/>
        <w:keepLines/>
        <w:numPr>
          <w:ilvl w:val="0"/>
          <w:numId w:val="7"/>
        </w:numPr>
        <w:rPr>
          <w:sz w:val="22"/>
          <w:szCs w:val="22"/>
        </w:rPr>
      </w:pPr>
      <w:r w:rsidRPr="00057505">
        <w:rPr>
          <w:sz w:val="22"/>
          <w:szCs w:val="22"/>
        </w:rPr>
        <w:t xml:space="preserve">cancer mamar operabil, cu ganglioni </w:t>
      </w:r>
      <w:r>
        <w:rPr>
          <w:sz w:val="22"/>
          <w:szCs w:val="22"/>
        </w:rPr>
        <w:t>nega</w:t>
      </w:r>
      <w:r w:rsidRPr="00057505">
        <w:rPr>
          <w:sz w:val="22"/>
          <w:szCs w:val="22"/>
        </w:rPr>
        <w:t>tivi</w:t>
      </w:r>
      <w:r>
        <w:rPr>
          <w:sz w:val="22"/>
          <w:szCs w:val="22"/>
        </w:rPr>
        <w:t>.</w:t>
      </w:r>
    </w:p>
    <w:p w14:paraId="6FDA420D" w14:textId="77777777" w:rsidR="00896E31" w:rsidRDefault="00896E31" w:rsidP="00B17E48">
      <w:pPr>
        <w:keepNext/>
        <w:keepLines/>
        <w:rPr>
          <w:sz w:val="22"/>
          <w:szCs w:val="22"/>
        </w:rPr>
      </w:pPr>
    </w:p>
    <w:p w14:paraId="2324D207" w14:textId="77777777" w:rsidR="00451B42" w:rsidRPr="00057505" w:rsidRDefault="00896E31" w:rsidP="00B17E48">
      <w:pPr>
        <w:keepNext/>
        <w:keepLines/>
        <w:rPr>
          <w:sz w:val="22"/>
          <w:szCs w:val="22"/>
        </w:rPr>
      </w:pPr>
      <w:r>
        <w:rPr>
          <w:sz w:val="22"/>
          <w:szCs w:val="22"/>
        </w:rPr>
        <w:t>Pentru pacientele cu cancer mamar operabil, cu ganglioni nega</w:t>
      </w:r>
      <w:r w:rsidRPr="00057505">
        <w:rPr>
          <w:sz w:val="22"/>
          <w:szCs w:val="22"/>
        </w:rPr>
        <w:t>tivi</w:t>
      </w:r>
      <w:r>
        <w:rPr>
          <w:sz w:val="22"/>
          <w:szCs w:val="22"/>
        </w:rPr>
        <w:t>, tratamentul adjuvant trebuie limitat la pacientele</w:t>
      </w:r>
      <w:r w:rsidRPr="006E2073">
        <w:rPr>
          <w:sz w:val="22"/>
          <w:szCs w:val="22"/>
        </w:rPr>
        <w:t xml:space="preserve"> care pot beneficia de chimioterapie</w:t>
      </w:r>
      <w:r>
        <w:rPr>
          <w:sz w:val="22"/>
          <w:szCs w:val="22"/>
        </w:rPr>
        <w:t xml:space="preserve">, în conformitate cu criteriile stabilite la nivel </w:t>
      </w:r>
      <w:r w:rsidRPr="006E2073">
        <w:rPr>
          <w:sz w:val="22"/>
          <w:szCs w:val="22"/>
        </w:rPr>
        <w:t>internaţional pentru tratamentul de primă intenţie al cancerului</w:t>
      </w:r>
      <w:r>
        <w:rPr>
          <w:sz w:val="22"/>
          <w:szCs w:val="22"/>
        </w:rPr>
        <w:t xml:space="preserve"> mamar precoce (vezi pct. 5.1).</w:t>
      </w:r>
    </w:p>
    <w:p w14:paraId="569A2032" w14:textId="77777777" w:rsidR="00451B42" w:rsidRPr="00057505" w:rsidRDefault="00451B42" w:rsidP="00B17E48">
      <w:pPr>
        <w:keepNext/>
        <w:keepLines/>
        <w:rPr>
          <w:sz w:val="22"/>
          <w:szCs w:val="22"/>
        </w:rPr>
      </w:pPr>
      <w:r w:rsidRPr="00057505">
        <w:rPr>
          <w:sz w:val="22"/>
          <w:szCs w:val="22"/>
        </w:rPr>
        <w:t>TAXOTERE este indicat, în asociere cu doxorubicină, pentru tratamentul pacientelor cu cancer mamar avansat loco-regional sau metastazat, care nu au primit anterior tratament citotoxic pentru această afecţiune.</w:t>
      </w:r>
    </w:p>
    <w:p w14:paraId="71D20D34" w14:textId="77777777" w:rsidR="00451B42" w:rsidRPr="00057505" w:rsidRDefault="00451B42" w:rsidP="00B17E48">
      <w:pPr>
        <w:keepNext/>
        <w:keepLines/>
        <w:rPr>
          <w:sz w:val="22"/>
          <w:szCs w:val="22"/>
        </w:rPr>
      </w:pPr>
    </w:p>
    <w:p w14:paraId="22518B70" w14:textId="77777777" w:rsidR="00451B42" w:rsidRPr="00057505" w:rsidRDefault="00451B42" w:rsidP="00B17E48">
      <w:pPr>
        <w:keepNext/>
        <w:keepLines/>
        <w:rPr>
          <w:sz w:val="22"/>
          <w:szCs w:val="22"/>
        </w:rPr>
      </w:pPr>
      <w:r w:rsidRPr="00057505">
        <w:rPr>
          <w:sz w:val="22"/>
          <w:szCs w:val="22"/>
        </w:rPr>
        <w:t>TAXOTERE este indicat în monoterapie pentru tratamentul pacientelor cu cancer mamar avansat loco-regional sau metastazat, după eşecul tratamentului citotoxic. Chimioterapia anterioară trebuie să fi inclus o antraciclină sau un agent alchilant.</w:t>
      </w:r>
    </w:p>
    <w:p w14:paraId="2D5F11CB" w14:textId="77777777" w:rsidR="00451B42" w:rsidRPr="00057505" w:rsidRDefault="00451B42" w:rsidP="00B17E48">
      <w:pPr>
        <w:keepNext/>
        <w:keepLines/>
        <w:rPr>
          <w:sz w:val="22"/>
          <w:szCs w:val="22"/>
        </w:rPr>
      </w:pPr>
    </w:p>
    <w:p w14:paraId="333A64E0" w14:textId="77777777" w:rsidR="00451B42" w:rsidRPr="00057505" w:rsidRDefault="00451B42" w:rsidP="00B17E48">
      <w:pPr>
        <w:keepNext/>
        <w:keepLines/>
        <w:rPr>
          <w:sz w:val="22"/>
          <w:szCs w:val="22"/>
        </w:rPr>
      </w:pPr>
      <w:r w:rsidRPr="00057505">
        <w:rPr>
          <w:sz w:val="22"/>
          <w:szCs w:val="22"/>
        </w:rPr>
        <w:t>TAXOTERE este indicat, în asociere cu trastuzumab, pentru tratamentul pacientelor cu cancer mamar metastazat ale căror tumori exprimă în exces HER2 şi care nu au primit anterior chimioterapie pentru boala metastatică.</w:t>
      </w:r>
    </w:p>
    <w:p w14:paraId="623CADD4" w14:textId="77777777" w:rsidR="00451B42" w:rsidRPr="00057505" w:rsidRDefault="00451B42" w:rsidP="00451B42">
      <w:pPr>
        <w:keepNext/>
        <w:rPr>
          <w:sz w:val="22"/>
          <w:szCs w:val="22"/>
        </w:rPr>
      </w:pPr>
    </w:p>
    <w:p w14:paraId="4CE590A8" w14:textId="77777777" w:rsidR="00451B42" w:rsidRPr="00057505" w:rsidRDefault="00451B42" w:rsidP="00451B42">
      <w:pPr>
        <w:keepNext/>
        <w:rPr>
          <w:sz w:val="22"/>
          <w:szCs w:val="22"/>
        </w:rPr>
      </w:pPr>
      <w:r w:rsidRPr="00057505">
        <w:rPr>
          <w:sz w:val="22"/>
          <w:szCs w:val="22"/>
        </w:rPr>
        <w:t>TAXOTERE este indicat, în asociere cu capecitabină, pentru tratamentul pacientelor cu cancer mamar avansat loco-regional sau metastazat, după eşecul chimioterapiei citotoxice. Tratamentul anterior trebuie să fi inclus o antraciclină.</w:t>
      </w:r>
    </w:p>
    <w:p w14:paraId="1DEB536D" w14:textId="77777777" w:rsidR="00451B42" w:rsidRPr="00057505" w:rsidRDefault="00451B42" w:rsidP="00451B42">
      <w:pPr>
        <w:rPr>
          <w:sz w:val="22"/>
          <w:szCs w:val="22"/>
        </w:rPr>
      </w:pPr>
    </w:p>
    <w:p w14:paraId="67EC40A1" w14:textId="77777777" w:rsidR="00451B42" w:rsidRPr="00057505" w:rsidRDefault="00451B42" w:rsidP="00896E31">
      <w:pPr>
        <w:keepNext/>
        <w:keepLines/>
        <w:rPr>
          <w:sz w:val="22"/>
          <w:szCs w:val="22"/>
          <w:u w:val="single"/>
        </w:rPr>
      </w:pPr>
      <w:r w:rsidRPr="00057505">
        <w:rPr>
          <w:sz w:val="22"/>
          <w:szCs w:val="22"/>
          <w:u w:val="single"/>
        </w:rPr>
        <w:lastRenderedPageBreak/>
        <w:t>Cancer bronhopulmonar altul decât cel cu celule mici</w:t>
      </w:r>
    </w:p>
    <w:p w14:paraId="6D785DFE" w14:textId="77777777" w:rsidR="00451B42" w:rsidRPr="00057505" w:rsidRDefault="00451B42" w:rsidP="00896E31">
      <w:pPr>
        <w:keepNext/>
        <w:keepLines/>
        <w:rPr>
          <w:sz w:val="22"/>
          <w:szCs w:val="22"/>
        </w:rPr>
      </w:pPr>
    </w:p>
    <w:p w14:paraId="3DBABCA1" w14:textId="77777777" w:rsidR="00451B42" w:rsidRPr="00057505" w:rsidRDefault="00451B42" w:rsidP="00697A8D">
      <w:pPr>
        <w:rPr>
          <w:sz w:val="22"/>
          <w:szCs w:val="22"/>
        </w:rPr>
      </w:pPr>
      <w:r w:rsidRPr="00057505">
        <w:rPr>
          <w:sz w:val="22"/>
          <w:szCs w:val="22"/>
        </w:rPr>
        <w:t>TAXOTERE este indicat pentru tratamentul pacienţilor cu cancer bronhopulmonar, altul decât cel cu celule mici, avansat loco-regional sau metastazat, după eşecul chimioterapiei sau înainte de aceasta.</w:t>
      </w:r>
    </w:p>
    <w:p w14:paraId="3FE340EF" w14:textId="77777777" w:rsidR="00451B42" w:rsidRPr="00057505" w:rsidRDefault="00451B42" w:rsidP="00451B42">
      <w:pPr>
        <w:rPr>
          <w:sz w:val="22"/>
          <w:szCs w:val="22"/>
        </w:rPr>
      </w:pPr>
    </w:p>
    <w:p w14:paraId="0C3EDF81" w14:textId="77777777" w:rsidR="00451B42" w:rsidRPr="00057505" w:rsidRDefault="00451B42" w:rsidP="00451B42">
      <w:pPr>
        <w:rPr>
          <w:sz w:val="22"/>
          <w:szCs w:val="22"/>
        </w:rPr>
      </w:pPr>
      <w:r w:rsidRPr="00057505">
        <w:rPr>
          <w:sz w:val="22"/>
          <w:szCs w:val="22"/>
        </w:rPr>
        <w:t>TAXOTERE este indicat, în asociere cu cisplatină, pentru tratamentul pacienţilor cu cancer bronhopulmonar, altul decât cel cu celule mici, nerezecabil, avansat loco-regional sau metastazat, la pacienţii care nu au primit anterior chimioterapie pentru această afecţiune.</w:t>
      </w:r>
    </w:p>
    <w:p w14:paraId="631100B3" w14:textId="77777777" w:rsidR="00451B42" w:rsidRPr="00057505" w:rsidRDefault="00451B42" w:rsidP="00451B42">
      <w:pPr>
        <w:rPr>
          <w:sz w:val="22"/>
          <w:szCs w:val="22"/>
        </w:rPr>
      </w:pPr>
    </w:p>
    <w:p w14:paraId="1E54ACA5" w14:textId="77777777" w:rsidR="00451B42" w:rsidRPr="00057505" w:rsidRDefault="00451B42" w:rsidP="00451B42">
      <w:pPr>
        <w:rPr>
          <w:sz w:val="22"/>
          <w:szCs w:val="22"/>
          <w:u w:val="single"/>
        </w:rPr>
      </w:pPr>
      <w:r w:rsidRPr="00057505">
        <w:rPr>
          <w:sz w:val="22"/>
          <w:szCs w:val="22"/>
          <w:u w:val="single"/>
        </w:rPr>
        <w:t>Cancer de prostată</w:t>
      </w:r>
    </w:p>
    <w:p w14:paraId="316FF2B6" w14:textId="77777777" w:rsidR="00451B42" w:rsidRPr="00057505" w:rsidRDefault="00451B42" w:rsidP="00451B42">
      <w:pPr>
        <w:rPr>
          <w:sz w:val="22"/>
          <w:szCs w:val="22"/>
        </w:rPr>
      </w:pPr>
    </w:p>
    <w:p w14:paraId="2EBEEF82" w14:textId="77777777" w:rsidR="00451B42" w:rsidRPr="00057505" w:rsidRDefault="00451B42" w:rsidP="00451B42">
      <w:pPr>
        <w:rPr>
          <w:sz w:val="22"/>
          <w:szCs w:val="22"/>
        </w:rPr>
      </w:pPr>
      <w:r w:rsidRPr="00057505">
        <w:rPr>
          <w:sz w:val="22"/>
          <w:szCs w:val="22"/>
        </w:rPr>
        <w:t>TAXOTERE este indicat, în asociere cu prednison sau prednisolon, pentru tratamentul pacienţilor cu cancer de prostată metastazat, rezistent</w:t>
      </w:r>
      <w:r w:rsidR="0008192C" w:rsidRPr="0008192C">
        <w:rPr>
          <w:sz w:val="22"/>
          <w:szCs w:val="22"/>
        </w:rPr>
        <w:t xml:space="preserve"> </w:t>
      </w:r>
      <w:r w:rsidR="0008192C">
        <w:rPr>
          <w:sz w:val="22"/>
          <w:szCs w:val="22"/>
        </w:rPr>
        <w:t>la castrare</w:t>
      </w:r>
      <w:r w:rsidRPr="00057505">
        <w:rPr>
          <w:sz w:val="22"/>
          <w:szCs w:val="22"/>
        </w:rPr>
        <w:t>.</w:t>
      </w:r>
    </w:p>
    <w:p w14:paraId="6DF71B53" w14:textId="77777777" w:rsidR="0008192C" w:rsidRPr="00057505" w:rsidRDefault="0008192C" w:rsidP="0008192C">
      <w:pPr>
        <w:rPr>
          <w:sz w:val="22"/>
          <w:szCs w:val="22"/>
        </w:rPr>
      </w:pPr>
      <w:r>
        <w:rPr>
          <w:sz w:val="22"/>
          <w:szCs w:val="22"/>
        </w:rPr>
        <w:t>TAXOTERE în asociere cu terapia de deprivare androgenică (TDA), împreună cu sau fără prednison sau prednisolon, este indicat pentru tratamentul pacienților cu cancer de prostată metastazat, hormono</w:t>
      </w:r>
      <w:r>
        <w:rPr>
          <w:sz w:val="22"/>
          <w:szCs w:val="22"/>
        </w:rPr>
        <w:noBreakHyphen/>
        <w:t>sensibil.</w:t>
      </w:r>
    </w:p>
    <w:p w14:paraId="3BE03BD5" w14:textId="77777777" w:rsidR="00451B42" w:rsidRPr="00057505" w:rsidRDefault="00451B42" w:rsidP="00451B42">
      <w:pPr>
        <w:rPr>
          <w:sz w:val="22"/>
          <w:szCs w:val="22"/>
        </w:rPr>
      </w:pPr>
    </w:p>
    <w:p w14:paraId="24643DD0" w14:textId="77777777" w:rsidR="00451B42" w:rsidRPr="00057505" w:rsidRDefault="00451B42" w:rsidP="00451B42">
      <w:pPr>
        <w:rPr>
          <w:sz w:val="22"/>
          <w:szCs w:val="22"/>
          <w:u w:val="single"/>
        </w:rPr>
      </w:pPr>
      <w:r w:rsidRPr="00057505">
        <w:rPr>
          <w:sz w:val="22"/>
          <w:szCs w:val="22"/>
          <w:u w:val="single"/>
        </w:rPr>
        <w:t>Adenocarcinom gastric</w:t>
      </w:r>
    </w:p>
    <w:p w14:paraId="34A40977" w14:textId="77777777" w:rsidR="00451B42" w:rsidRPr="00057505" w:rsidRDefault="00451B42" w:rsidP="00451B42">
      <w:pPr>
        <w:rPr>
          <w:sz w:val="22"/>
          <w:szCs w:val="22"/>
        </w:rPr>
      </w:pPr>
    </w:p>
    <w:p w14:paraId="140BD6DA" w14:textId="77777777" w:rsidR="00451B42" w:rsidRPr="00057505" w:rsidRDefault="00451B42" w:rsidP="00451B42">
      <w:pPr>
        <w:rPr>
          <w:sz w:val="22"/>
          <w:szCs w:val="22"/>
        </w:rPr>
      </w:pPr>
      <w:r w:rsidRPr="00057505">
        <w:rPr>
          <w:sz w:val="22"/>
          <w:szCs w:val="22"/>
        </w:rPr>
        <w:t>TAXOTERE este indicat, în asociere cu cisplatină şi 5-fluorouracil, pentru tratamentul pacienţilor cu adenocarcinom gastric metastazat, inclusiv adenocarcinom al joncţiunii gastroesofagiene, care nu au primit anterior chimioterapie pentru boala metastatică.</w:t>
      </w:r>
    </w:p>
    <w:p w14:paraId="253E1AA6" w14:textId="77777777" w:rsidR="00451B42" w:rsidRPr="00057505" w:rsidRDefault="00451B42" w:rsidP="00451B42">
      <w:pPr>
        <w:rPr>
          <w:sz w:val="22"/>
          <w:szCs w:val="22"/>
        </w:rPr>
      </w:pPr>
    </w:p>
    <w:p w14:paraId="5A9127A6" w14:textId="77777777" w:rsidR="00451B42" w:rsidRPr="00057505" w:rsidRDefault="00451B42" w:rsidP="00451B42">
      <w:pPr>
        <w:rPr>
          <w:sz w:val="22"/>
          <w:szCs w:val="22"/>
          <w:u w:val="single"/>
        </w:rPr>
      </w:pPr>
      <w:r w:rsidRPr="00057505">
        <w:rPr>
          <w:sz w:val="22"/>
          <w:szCs w:val="22"/>
          <w:u w:val="single"/>
        </w:rPr>
        <w:t>Cancer al capului şi gâtului</w:t>
      </w:r>
    </w:p>
    <w:p w14:paraId="0DAAE0E0" w14:textId="77777777" w:rsidR="00451B42" w:rsidRPr="00057505" w:rsidRDefault="00451B42" w:rsidP="00451B42">
      <w:pPr>
        <w:rPr>
          <w:sz w:val="22"/>
          <w:szCs w:val="22"/>
        </w:rPr>
      </w:pPr>
    </w:p>
    <w:p w14:paraId="6F81B57B" w14:textId="77777777" w:rsidR="00451B42" w:rsidRPr="00057505" w:rsidRDefault="00451B42" w:rsidP="00451B42">
      <w:pPr>
        <w:rPr>
          <w:sz w:val="22"/>
          <w:szCs w:val="22"/>
        </w:rPr>
      </w:pPr>
      <w:r w:rsidRPr="00057505">
        <w:rPr>
          <w:sz w:val="22"/>
          <w:szCs w:val="22"/>
        </w:rPr>
        <w:t>TAXOTERE în asociere cu cisplatină şi 5-fluorouracil este indicat pentru tratament de inducţie la pacienţi cu carcinom cu celule scuamoase, al capului şi gâtului, avansat local.</w:t>
      </w:r>
    </w:p>
    <w:p w14:paraId="5E1C3428" w14:textId="77777777" w:rsidR="00451B42" w:rsidRPr="00057505" w:rsidRDefault="00451B42" w:rsidP="00451B42">
      <w:pPr>
        <w:rPr>
          <w:sz w:val="22"/>
          <w:szCs w:val="22"/>
        </w:rPr>
      </w:pPr>
    </w:p>
    <w:p w14:paraId="7B09C1C3" w14:textId="77777777" w:rsidR="00451B42" w:rsidRPr="00057505" w:rsidRDefault="00451B42" w:rsidP="00451B42">
      <w:pPr>
        <w:ind w:left="540" w:hanging="540"/>
        <w:rPr>
          <w:b/>
          <w:sz w:val="22"/>
          <w:szCs w:val="22"/>
        </w:rPr>
      </w:pPr>
      <w:r w:rsidRPr="00057505">
        <w:rPr>
          <w:b/>
          <w:sz w:val="22"/>
          <w:szCs w:val="22"/>
        </w:rPr>
        <w:t>4.2</w:t>
      </w:r>
      <w:r w:rsidRPr="00057505">
        <w:rPr>
          <w:b/>
          <w:sz w:val="22"/>
          <w:szCs w:val="22"/>
        </w:rPr>
        <w:tab/>
        <w:t>Doze şi mod de administrare</w:t>
      </w:r>
    </w:p>
    <w:p w14:paraId="405B50DF" w14:textId="77777777" w:rsidR="00451B42" w:rsidRPr="00057505" w:rsidRDefault="00451B42" w:rsidP="00451B42">
      <w:pPr>
        <w:rPr>
          <w:sz w:val="22"/>
          <w:szCs w:val="22"/>
        </w:rPr>
      </w:pPr>
    </w:p>
    <w:p w14:paraId="0A3A5EBF" w14:textId="77777777" w:rsidR="00451B42" w:rsidRPr="00057505" w:rsidRDefault="00451B42" w:rsidP="00451B42">
      <w:pPr>
        <w:rPr>
          <w:sz w:val="22"/>
          <w:szCs w:val="22"/>
        </w:rPr>
      </w:pPr>
      <w:r w:rsidRPr="00057505">
        <w:rPr>
          <w:sz w:val="22"/>
          <w:szCs w:val="22"/>
        </w:rPr>
        <w:t>Utilizarea docetaxel trebuie efectuată numai în unităţi specializate în administrarea chimioterapiei citotoxice şi numai sub supravegherea unui medic calificat în administrarea chimioterapiei antineoplazice (vezi pct. 6.6).</w:t>
      </w:r>
    </w:p>
    <w:p w14:paraId="7C516FCB" w14:textId="77777777" w:rsidR="00451B42" w:rsidRPr="00057505" w:rsidRDefault="00451B42" w:rsidP="00451B42">
      <w:pPr>
        <w:rPr>
          <w:sz w:val="22"/>
          <w:szCs w:val="22"/>
        </w:rPr>
      </w:pPr>
    </w:p>
    <w:p w14:paraId="5B3AB79B" w14:textId="77777777" w:rsidR="00451B42" w:rsidRPr="00057505" w:rsidRDefault="00451B42" w:rsidP="00451B42">
      <w:pPr>
        <w:rPr>
          <w:sz w:val="22"/>
          <w:szCs w:val="22"/>
          <w:u w:val="single"/>
        </w:rPr>
      </w:pPr>
      <w:r w:rsidRPr="00057505">
        <w:rPr>
          <w:sz w:val="22"/>
          <w:szCs w:val="22"/>
          <w:u w:val="single"/>
        </w:rPr>
        <w:t>Doze</w:t>
      </w:r>
    </w:p>
    <w:p w14:paraId="76A28EB2" w14:textId="77777777" w:rsidR="00451B42" w:rsidRPr="00057505" w:rsidRDefault="00451B42" w:rsidP="00451B42">
      <w:pPr>
        <w:rPr>
          <w:sz w:val="22"/>
          <w:szCs w:val="22"/>
        </w:rPr>
      </w:pPr>
    </w:p>
    <w:p w14:paraId="55493740" w14:textId="77777777" w:rsidR="005442A7" w:rsidRDefault="00451B42" w:rsidP="00451B42">
      <w:pPr>
        <w:rPr>
          <w:sz w:val="22"/>
          <w:szCs w:val="22"/>
        </w:rPr>
      </w:pPr>
      <w:r w:rsidRPr="00057505">
        <w:rPr>
          <w:sz w:val="22"/>
          <w:szCs w:val="22"/>
        </w:rPr>
        <w:t xml:space="preserve">Pentru cancerul mamar, cancerul bronhopulmonar altul decât cel cu celule mici, cancerul gastric şi cancerul capului şi gâtului, începând cu o zi înainte de administrarea docetaxelului, dacă nu există contraindicaţii (vezi pct. 4.4), se poate utiliza o premedicaţie cu un glucocorticoid pe cale orală, cum este dexametazona 16 mg pe zi (de exemplu 8 mg de 2 ori pe zi), timp de 3 zile. </w:t>
      </w:r>
    </w:p>
    <w:p w14:paraId="74D9845D" w14:textId="77777777" w:rsidR="00451B42" w:rsidRPr="00057505" w:rsidRDefault="00451B42" w:rsidP="00451B42">
      <w:pPr>
        <w:rPr>
          <w:sz w:val="22"/>
          <w:szCs w:val="22"/>
        </w:rPr>
      </w:pPr>
      <w:r w:rsidRPr="00057505">
        <w:rPr>
          <w:sz w:val="22"/>
          <w:szCs w:val="22"/>
        </w:rPr>
        <w:t>Pentru cancerul de prostată</w:t>
      </w:r>
      <w:r w:rsidR="005442A7" w:rsidRPr="005442A7">
        <w:rPr>
          <w:sz w:val="22"/>
          <w:szCs w:val="22"/>
        </w:rPr>
        <w:t xml:space="preserve"> </w:t>
      </w:r>
      <w:r w:rsidR="005442A7">
        <w:rPr>
          <w:sz w:val="22"/>
          <w:szCs w:val="22"/>
        </w:rPr>
        <w:t>metastazat, rezistent la castrare</w:t>
      </w:r>
      <w:r w:rsidRPr="00057505">
        <w:rPr>
          <w:sz w:val="22"/>
          <w:szCs w:val="22"/>
        </w:rPr>
        <w:t>, datorită utilizării concomitente de prednison sau prednisolon, regimul de premedicaţie recomandat este cu dexametazonă pe cale orală, 8 mg, la 12 ore, 3 ore şi 1 oră înainte de perfuzia intravenoasă cu docetaxel (vezi pct. 4.4).</w:t>
      </w:r>
    </w:p>
    <w:p w14:paraId="57B7D620" w14:textId="77777777" w:rsidR="005442A7" w:rsidRPr="004650AC" w:rsidRDefault="005442A7" w:rsidP="005442A7">
      <w:pPr>
        <w:rPr>
          <w:sz w:val="22"/>
          <w:szCs w:val="22"/>
        </w:rPr>
      </w:pPr>
      <w:r>
        <w:rPr>
          <w:sz w:val="22"/>
          <w:szCs w:val="22"/>
        </w:rPr>
        <w:t xml:space="preserve">Pentru cancerul de prostată metastazat, hormono-sensibil, indiferent de utilizarea concomitentă a prednisonului sau prednisolonului, regimul de premedicație recomandat este </w:t>
      </w:r>
      <w:r w:rsidRPr="00057505">
        <w:rPr>
          <w:sz w:val="22"/>
          <w:szCs w:val="22"/>
        </w:rPr>
        <w:t xml:space="preserve">cu dexametazonă pe cale orală, 8 mg, </w:t>
      </w:r>
      <w:r>
        <w:rPr>
          <w:sz w:val="22"/>
          <w:szCs w:val="22"/>
        </w:rPr>
        <w:t>administrată cu</w:t>
      </w:r>
      <w:r w:rsidRPr="00057505">
        <w:rPr>
          <w:sz w:val="22"/>
          <w:szCs w:val="22"/>
        </w:rPr>
        <w:t xml:space="preserve"> 12 ore, 3 ore şi 1 oră înainte de perfuzia intravenoasă cu docetaxel (vezi pct. 4.4).</w:t>
      </w:r>
    </w:p>
    <w:p w14:paraId="429E6AA8" w14:textId="77777777" w:rsidR="00451B42" w:rsidRDefault="00451B42" w:rsidP="00451B42">
      <w:pPr>
        <w:rPr>
          <w:sz w:val="22"/>
          <w:szCs w:val="22"/>
        </w:rPr>
      </w:pPr>
    </w:p>
    <w:p w14:paraId="526E917C" w14:textId="77777777" w:rsidR="005A1264" w:rsidRPr="00057505" w:rsidRDefault="005A1264" w:rsidP="005A1264">
      <w:pPr>
        <w:rPr>
          <w:sz w:val="22"/>
          <w:szCs w:val="22"/>
        </w:rPr>
      </w:pPr>
      <w:r w:rsidRPr="00057505">
        <w:rPr>
          <w:sz w:val="22"/>
          <w:szCs w:val="22"/>
        </w:rPr>
        <w:t>Profilactic se pot utiliza G-CSF pentru reducerea riscului de hemotoxicitate.</w:t>
      </w:r>
    </w:p>
    <w:p w14:paraId="76D035CF" w14:textId="77777777" w:rsidR="005A1264" w:rsidRPr="00057505" w:rsidRDefault="005A1264" w:rsidP="00451B42">
      <w:pPr>
        <w:rPr>
          <w:sz w:val="22"/>
          <w:szCs w:val="22"/>
        </w:rPr>
      </w:pPr>
    </w:p>
    <w:p w14:paraId="2CAD3864" w14:textId="77777777" w:rsidR="00451B42" w:rsidRPr="00057505" w:rsidRDefault="00451B42" w:rsidP="00451B42">
      <w:pPr>
        <w:rPr>
          <w:sz w:val="22"/>
          <w:szCs w:val="22"/>
        </w:rPr>
      </w:pPr>
      <w:r w:rsidRPr="00057505">
        <w:rPr>
          <w:sz w:val="22"/>
          <w:szCs w:val="22"/>
        </w:rPr>
        <w:t>Docetaxelul se administrează în perfuzie intravenoasă cu durata de o oră, o dată la 3 săptămâni.</w:t>
      </w:r>
    </w:p>
    <w:p w14:paraId="0C592747" w14:textId="77777777" w:rsidR="00451B42" w:rsidRPr="00057505" w:rsidRDefault="00451B42" w:rsidP="00451B42">
      <w:pPr>
        <w:pStyle w:val="BodyTextIndent2"/>
        <w:ind w:left="0"/>
        <w:rPr>
          <w:sz w:val="22"/>
          <w:szCs w:val="22"/>
        </w:rPr>
      </w:pPr>
    </w:p>
    <w:p w14:paraId="53448531" w14:textId="77777777" w:rsidR="00451B42" w:rsidRPr="00057505" w:rsidRDefault="00451B42" w:rsidP="00451B42">
      <w:pPr>
        <w:tabs>
          <w:tab w:val="left" w:pos="8100"/>
        </w:tabs>
        <w:rPr>
          <w:i/>
          <w:iCs/>
          <w:sz w:val="22"/>
          <w:szCs w:val="22"/>
          <w:u w:val="single"/>
        </w:rPr>
      </w:pPr>
      <w:r w:rsidRPr="00057505">
        <w:rPr>
          <w:i/>
          <w:iCs/>
          <w:sz w:val="22"/>
          <w:szCs w:val="22"/>
          <w:u w:val="single"/>
        </w:rPr>
        <w:t>Cancer mamar</w:t>
      </w:r>
    </w:p>
    <w:p w14:paraId="06B67DB3" w14:textId="77777777" w:rsidR="00451B42" w:rsidRPr="00057505" w:rsidRDefault="00451B42" w:rsidP="00451B42">
      <w:pPr>
        <w:rPr>
          <w:sz w:val="22"/>
          <w:szCs w:val="22"/>
        </w:rPr>
      </w:pPr>
      <w:r w:rsidRPr="00057505">
        <w:rPr>
          <w:sz w:val="22"/>
          <w:szCs w:val="22"/>
        </w:rPr>
        <w:t xml:space="preserve">Pentru tratamentul adjuvant al cancerului mamar operabil, cu </w:t>
      </w:r>
      <w:r w:rsidR="007C5880">
        <w:rPr>
          <w:sz w:val="22"/>
          <w:szCs w:val="22"/>
        </w:rPr>
        <w:t xml:space="preserve">şi fără </w:t>
      </w:r>
      <w:r w:rsidRPr="00057505">
        <w:rPr>
          <w:sz w:val="22"/>
          <w:szCs w:val="22"/>
        </w:rPr>
        <w:t>interesare ganglionară, doza de docetaxel recomandată este de 75 mg/m</w:t>
      </w:r>
      <w:r w:rsidRPr="00057505">
        <w:rPr>
          <w:sz w:val="22"/>
          <w:szCs w:val="22"/>
          <w:vertAlign w:val="superscript"/>
        </w:rPr>
        <w:t>2</w:t>
      </w:r>
      <w:r w:rsidRPr="00057505">
        <w:rPr>
          <w:sz w:val="22"/>
          <w:szCs w:val="22"/>
        </w:rPr>
        <w:t xml:space="preserve"> administrat la o oră după administrarea de doxorubicină 50 mg/m</w:t>
      </w:r>
      <w:r w:rsidRPr="00057505">
        <w:rPr>
          <w:sz w:val="22"/>
          <w:szCs w:val="22"/>
          <w:vertAlign w:val="superscript"/>
        </w:rPr>
        <w:t>2</w:t>
      </w:r>
      <w:r w:rsidRPr="00057505">
        <w:rPr>
          <w:sz w:val="22"/>
          <w:szCs w:val="22"/>
        </w:rPr>
        <w:t xml:space="preserve"> şi ciclofosfamidă 500 mg/m</w:t>
      </w:r>
      <w:r w:rsidRPr="00057505">
        <w:rPr>
          <w:sz w:val="22"/>
          <w:szCs w:val="22"/>
          <w:vertAlign w:val="superscript"/>
        </w:rPr>
        <w:t>2</w:t>
      </w:r>
      <w:r w:rsidRPr="00057505">
        <w:rPr>
          <w:sz w:val="22"/>
          <w:szCs w:val="22"/>
        </w:rPr>
        <w:t xml:space="preserve"> o dată la 3 săptămâni, timp de 6 cicluri </w:t>
      </w:r>
      <w:r w:rsidR="007C5880">
        <w:rPr>
          <w:sz w:val="22"/>
          <w:szCs w:val="22"/>
        </w:rPr>
        <w:t>(schema de tratament TAC)</w:t>
      </w:r>
      <w:r w:rsidR="007C5880" w:rsidRPr="00057505">
        <w:rPr>
          <w:sz w:val="22"/>
          <w:szCs w:val="22"/>
        </w:rPr>
        <w:t xml:space="preserve"> </w:t>
      </w:r>
      <w:r w:rsidRPr="00057505">
        <w:rPr>
          <w:sz w:val="22"/>
          <w:szCs w:val="22"/>
        </w:rPr>
        <w:t xml:space="preserve">(vezi, de asemenea, </w:t>
      </w:r>
      <w:r w:rsidRPr="00057505">
        <w:rPr>
          <w:iCs/>
          <w:sz w:val="22"/>
          <w:szCs w:val="22"/>
        </w:rPr>
        <w:t>Ajustarea dozelor în timpul tratamentului</w:t>
      </w:r>
      <w:r w:rsidRPr="00057505">
        <w:rPr>
          <w:sz w:val="22"/>
          <w:szCs w:val="22"/>
        </w:rPr>
        <w:t>).</w:t>
      </w:r>
    </w:p>
    <w:p w14:paraId="2200E7CA" w14:textId="77777777" w:rsidR="00451B42" w:rsidRPr="00057505" w:rsidRDefault="00451B42" w:rsidP="00451B42">
      <w:pPr>
        <w:rPr>
          <w:sz w:val="22"/>
          <w:szCs w:val="22"/>
        </w:rPr>
      </w:pPr>
      <w:r w:rsidRPr="00057505">
        <w:rPr>
          <w:sz w:val="22"/>
          <w:szCs w:val="22"/>
        </w:rPr>
        <w:lastRenderedPageBreak/>
        <w:t>Pentru tratamentul pacientelor cu cancer mamar avansat loco-regional sau metastazat, doza recomandată de docetaxel în monoterapie este de 100 mg/m</w:t>
      </w:r>
      <w:r w:rsidRPr="00057505">
        <w:rPr>
          <w:sz w:val="22"/>
          <w:szCs w:val="22"/>
          <w:vertAlign w:val="superscript"/>
        </w:rPr>
        <w:t>2</w:t>
      </w:r>
      <w:r w:rsidRPr="00057505">
        <w:rPr>
          <w:sz w:val="22"/>
          <w:szCs w:val="22"/>
        </w:rPr>
        <w:t>. Pentru tratamentul de primă linie, docetaxelul în doză de 75 mg/m</w:t>
      </w:r>
      <w:r w:rsidRPr="00057505">
        <w:rPr>
          <w:sz w:val="22"/>
          <w:szCs w:val="22"/>
          <w:vertAlign w:val="superscript"/>
        </w:rPr>
        <w:t>2</w:t>
      </w:r>
      <w:r w:rsidRPr="00057505">
        <w:rPr>
          <w:sz w:val="22"/>
          <w:szCs w:val="22"/>
        </w:rPr>
        <w:t xml:space="preserve"> se asociază cu doxorubicină (50 mg/m</w:t>
      </w:r>
      <w:r w:rsidRPr="00057505">
        <w:rPr>
          <w:sz w:val="22"/>
          <w:szCs w:val="22"/>
          <w:vertAlign w:val="superscript"/>
        </w:rPr>
        <w:t>2</w:t>
      </w:r>
      <w:r w:rsidRPr="00057505">
        <w:rPr>
          <w:sz w:val="22"/>
          <w:szCs w:val="22"/>
        </w:rPr>
        <w:t>).</w:t>
      </w:r>
    </w:p>
    <w:p w14:paraId="17C8E6DC" w14:textId="77777777" w:rsidR="00451B42" w:rsidRPr="00057505" w:rsidRDefault="00451B42" w:rsidP="00451B42">
      <w:pPr>
        <w:rPr>
          <w:sz w:val="22"/>
          <w:szCs w:val="22"/>
        </w:rPr>
      </w:pPr>
    </w:p>
    <w:p w14:paraId="114D3B6D" w14:textId="77777777" w:rsidR="00451B42" w:rsidRPr="00057505" w:rsidRDefault="00451B42" w:rsidP="00451B42">
      <w:pPr>
        <w:rPr>
          <w:sz w:val="22"/>
          <w:szCs w:val="22"/>
        </w:rPr>
      </w:pPr>
      <w:r w:rsidRPr="00057505">
        <w:rPr>
          <w:sz w:val="22"/>
          <w:szCs w:val="22"/>
        </w:rPr>
        <w:t>Doza de docetaxel recomandată în asociere cu trastuzumab este de 100 mg/m</w:t>
      </w:r>
      <w:r w:rsidRPr="00057505">
        <w:rPr>
          <w:sz w:val="22"/>
          <w:szCs w:val="22"/>
          <w:vertAlign w:val="superscript"/>
        </w:rPr>
        <w:t>2</w:t>
      </w:r>
      <w:r w:rsidRPr="00057505">
        <w:rPr>
          <w:sz w:val="22"/>
          <w:szCs w:val="22"/>
        </w:rPr>
        <w:t xml:space="preserve"> o dată la trei săptămâni, cu trastuzumab administrat săptămânal. În studiul pivot, perfuzia intravenoasă iniţială cu docetaxel a început în ziua imediat următoare primei doze de trastuzumab. Dozele următoare de docetaxel au fost administrate imediat după terminarea perfuziei intravenoase cu trastuzumab, dacă doza precedentă de trastuzumab a fost bine tolerată. Pentru doze şi mod de administrare ale trastuzumab, vezi rezumatul caracteristicilor produsului pentru trastuzumab.</w:t>
      </w:r>
    </w:p>
    <w:p w14:paraId="5AED6C3C" w14:textId="77777777" w:rsidR="00451B42" w:rsidRPr="00057505" w:rsidRDefault="00451B42" w:rsidP="00451B42">
      <w:pPr>
        <w:rPr>
          <w:sz w:val="22"/>
          <w:szCs w:val="22"/>
        </w:rPr>
      </w:pPr>
    </w:p>
    <w:p w14:paraId="615E1702" w14:textId="77777777" w:rsidR="00451B42" w:rsidRPr="00057505" w:rsidRDefault="00451B42" w:rsidP="00451B42">
      <w:pPr>
        <w:rPr>
          <w:sz w:val="22"/>
          <w:szCs w:val="22"/>
        </w:rPr>
      </w:pPr>
      <w:r w:rsidRPr="00057505">
        <w:rPr>
          <w:sz w:val="22"/>
          <w:szCs w:val="22"/>
        </w:rPr>
        <w:t>În asociere cu capecitabină, doza recomandată de docetaxel este de 75 mg/m</w:t>
      </w:r>
      <w:r w:rsidRPr="00057505">
        <w:rPr>
          <w:sz w:val="22"/>
          <w:szCs w:val="22"/>
          <w:vertAlign w:val="superscript"/>
        </w:rPr>
        <w:t>2</w:t>
      </w:r>
      <w:r w:rsidRPr="00057505">
        <w:rPr>
          <w:sz w:val="22"/>
          <w:szCs w:val="22"/>
        </w:rPr>
        <w:t xml:space="preserve"> o dată la trei săptămâni şi capecitabină în doză de 1250 mg/m</w:t>
      </w:r>
      <w:r w:rsidRPr="00057505">
        <w:rPr>
          <w:sz w:val="22"/>
          <w:szCs w:val="22"/>
          <w:vertAlign w:val="superscript"/>
        </w:rPr>
        <w:t>2</w:t>
      </w:r>
      <w:r w:rsidRPr="00057505">
        <w:rPr>
          <w:sz w:val="22"/>
          <w:szCs w:val="22"/>
        </w:rPr>
        <w:t xml:space="preserve"> de două ori pe zi (în interval de 30 minute după masă) timp de 2 săptămâni, urmate de 1 săptămână pauză. Pentru calculul dozei de capecitabină în funcţie de suprafaţa corporală, vezi rezumatul caracteristicilor produsului pentru capecitabină.</w:t>
      </w:r>
    </w:p>
    <w:p w14:paraId="71A58010" w14:textId="77777777" w:rsidR="00451B42" w:rsidRPr="00057505" w:rsidRDefault="00451B42" w:rsidP="00451B42">
      <w:pPr>
        <w:rPr>
          <w:sz w:val="22"/>
          <w:szCs w:val="22"/>
        </w:rPr>
      </w:pPr>
    </w:p>
    <w:p w14:paraId="752EEBEE" w14:textId="77777777" w:rsidR="00451B42" w:rsidRPr="00057505" w:rsidRDefault="00451B42" w:rsidP="00451B42">
      <w:pPr>
        <w:keepNext/>
        <w:rPr>
          <w:i/>
          <w:iCs/>
          <w:sz w:val="22"/>
          <w:szCs w:val="22"/>
          <w:u w:val="single"/>
        </w:rPr>
      </w:pPr>
      <w:r w:rsidRPr="00057505">
        <w:rPr>
          <w:i/>
          <w:iCs/>
          <w:sz w:val="22"/>
          <w:szCs w:val="22"/>
          <w:u w:val="single"/>
        </w:rPr>
        <w:t>Cancer bronhopulmonar altul decât cel cu celule mici</w:t>
      </w:r>
    </w:p>
    <w:p w14:paraId="241E0F0F" w14:textId="77777777" w:rsidR="00451B42" w:rsidRPr="00057505" w:rsidRDefault="00451B42" w:rsidP="00451B42">
      <w:pPr>
        <w:keepNext/>
        <w:rPr>
          <w:sz w:val="22"/>
          <w:szCs w:val="22"/>
        </w:rPr>
      </w:pPr>
      <w:r w:rsidRPr="00057505">
        <w:rPr>
          <w:sz w:val="22"/>
          <w:szCs w:val="22"/>
        </w:rPr>
        <w:t>La pacienţii cu cancer bronhopulmonar altul decât cel cu celule mici, netrataţi anterior cu chimioterapice, regimul de doze recomandat este docetaxel 75 mg/m</w:t>
      </w:r>
      <w:r w:rsidRPr="00057505">
        <w:rPr>
          <w:sz w:val="22"/>
          <w:szCs w:val="22"/>
          <w:vertAlign w:val="superscript"/>
        </w:rPr>
        <w:t>2</w:t>
      </w:r>
      <w:r w:rsidRPr="00057505">
        <w:rPr>
          <w:sz w:val="22"/>
          <w:szCs w:val="22"/>
        </w:rPr>
        <w:t>, urmat imediat de cisplatină 75 mg/m</w:t>
      </w:r>
      <w:r w:rsidRPr="00057505">
        <w:rPr>
          <w:sz w:val="22"/>
          <w:szCs w:val="22"/>
          <w:vertAlign w:val="superscript"/>
        </w:rPr>
        <w:t>2</w:t>
      </w:r>
      <w:r w:rsidRPr="00057505">
        <w:rPr>
          <w:sz w:val="22"/>
          <w:szCs w:val="22"/>
        </w:rPr>
        <w:t xml:space="preserve"> timp de 30-60 minute. Pentru tratamentul după eşec al chimioterapiei anterioare cu compuşi de platină, doza recomandată este de 75 mg/m</w:t>
      </w:r>
      <w:r w:rsidRPr="00057505">
        <w:rPr>
          <w:sz w:val="22"/>
          <w:szCs w:val="22"/>
          <w:vertAlign w:val="superscript"/>
        </w:rPr>
        <w:t>2</w:t>
      </w:r>
      <w:r w:rsidRPr="00057505">
        <w:rPr>
          <w:sz w:val="22"/>
          <w:szCs w:val="22"/>
        </w:rPr>
        <w:t xml:space="preserve"> în monoterapie.</w:t>
      </w:r>
    </w:p>
    <w:p w14:paraId="30348732" w14:textId="77777777" w:rsidR="00451B42" w:rsidRPr="00057505" w:rsidRDefault="00451B42" w:rsidP="00451B42">
      <w:pPr>
        <w:rPr>
          <w:sz w:val="22"/>
          <w:szCs w:val="22"/>
        </w:rPr>
      </w:pPr>
    </w:p>
    <w:p w14:paraId="6A334D59" w14:textId="77777777" w:rsidR="00451B42" w:rsidRPr="00057505" w:rsidRDefault="00451B42" w:rsidP="00451B42">
      <w:pPr>
        <w:rPr>
          <w:i/>
          <w:sz w:val="22"/>
          <w:szCs w:val="22"/>
          <w:u w:val="single"/>
        </w:rPr>
      </w:pPr>
      <w:r w:rsidRPr="00057505">
        <w:rPr>
          <w:i/>
          <w:sz w:val="22"/>
          <w:szCs w:val="22"/>
          <w:u w:val="single"/>
        </w:rPr>
        <w:t>Cancer de prostată</w:t>
      </w:r>
    </w:p>
    <w:p w14:paraId="4D2B3469" w14:textId="77777777" w:rsidR="00644BA5" w:rsidRPr="00B13AC5" w:rsidRDefault="00644BA5" w:rsidP="00644BA5">
      <w:pPr>
        <w:rPr>
          <w:i/>
          <w:sz w:val="22"/>
          <w:szCs w:val="22"/>
        </w:rPr>
      </w:pPr>
      <w:r w:rsidRPr="00B13AC5">
        <w:rPr>
          <w:i/>
          <w:sz w:val="22"/>
          <w:szCs w:val="22"/>
        </w:rPr>
        <w:t>Cancer de prostată metastazat, rezistent la castrare</w:t>
      </w:r>
    </w:p>
    <w:p w14:paraId="0D867B43" w14:textId="77777777" w:rsidR="00451B42" w:rsidRPr="00057505" w:rsidRDefault="00451B42" w:rsidP="00451B42">
      <w:pPr>
        <w:rPr>
          <w:sz w:val="22"/>
          <w:szCs w:val="22"/>
        </w:rPr>
      </w:pPr>
      <w:r w:rsidRPr="00057505">
        <w:rPr>
          <w:sz w:val="22"/>
          <w:szCs w:val="22"/>
        </w:rPr>
        <w:t>Doza recomandată de docetaxel este de 75 mg/m</w:t>
      </w:r>
      <w:r w:rsidRPr="00057505">
        <w:rPr>
          <w:sz w:val="22"/>
          <w:szCs w:val="22"/>
          <w:vertAlign w:val="superscript"/>
        </w:rPr>
        <w:t>2</w:t>
      </w:r>
      <w:r w:rsidRPr="00057505">
        <w:rPr>
          <w:sz w:val="22"/>
          <w:szCs w:val="22"/>
        </w:rPr>
        <w:t>. Se administrează continuu prednison sau prednisolon 5 mg de două ori pe zi, pe cale orală (vezi pct. 5.1).</w:t>
      </w:r>
    </w:p>
    <w:p w14:paraId="7B336804" w14:textId="77777777" w:rsidR="00644BA5" w:rsidRDefault="00644BA5" w:rsidP="00644BA5">
      <w:pPr>
        <w:rPr>
          <w:sz w:val="22"/>
          <w:szCs w:val="22"/>
        </w:rPr>
      </w:pPr>
    </w:p>
    <w:p w14:paraId="7E2A67DF" w14:textId="77777777" w:rsidR="00644BA5" w:rsidRDefault="00644BA5" w:rsidP="00644BA5">
      <w:pPr>
        <w:rPr>
          <w:sz w:val="22"/>
          <w:szCs w:val="22"/>
        </w:rPr>
      </w:pPr>
      <w:r w:rsidRPr="003700DA">
        <w:rPr>
          <w:i/>
          <w:sz w:val="22"/>
          <w:szCs w:val="22"/>
        </w:rPr>
        <w:t>Cancer de prostată metastazat,</w:t>
      </w:r>
      <w:r>
        <w:rPr>
          <w:i/>
          <w:sz w:val="22"/>
          <w:szCs w:val="22"/>
        </w:rPr>
        <w:t xml:space="preserve"> hormono-sensibil</w:t>
      </w:r>
    </w:p>
    <w:p w14:paraId="3BDFD11F" w14:textId="77777777" w:rsidR="00644BA5" w:rsidRPr="00057505" w:rsidRDefault="00644BA5" w:rsidP="00644BA5">
      <w:pPr>
        <w:rPr>
          <w:sz w:val="22"/>
          <w:szCs w:val="22"/>
        </w:rPr>
      </w:pPr>
      <w:r w:rsidRPr="00057505">
        <w:rPr>
          <w:sz w:val="22"/>
          <w:szCs w:val="22"/>
        </w:rPr>
        <w:t>Doza recomandată de docetaxel este de 75 mg/m</w:t>
      </w:r>
      <w:r w:rsidRPr="00057505">
        <w:rPr>
          <w:sz w:val="22"/>
          <w:szCs w:val="22"/>
          <w:vertAlign w:val="superscript"/>
        </w:rPr>
        <w:t>2</w:t>
      </w:r>
      <w:r>
        <w:rPr>
          <w:sz w:val="22"/>
          <w:szCs w:val="22"/>
        </w:rPr>
        <w:t xml:space="preserve"> la interval de 3 săptămâni, timp de 6 cicluri</w:t>
      </w:r>
      <w:r w:rsidRPr="00057505">
        <w:rPr>
          <w:sz w:val="22"/>
          <w:szCs w:val="22"/>
        </w:rPr>
        <w:t xml:space="preserve">. Se </w:t>
      </w:r>
      <w:r>
        <w:rPr>
          <w:sz w:val="22"/>
          <w:szCs w:val="22"/>
        </w:rPr>
        <w:t xml:space="preserve">poate </w:t>
      </w:r>
      <w:r w:rsidRPr="00057505">
        <w:rPr>
          <w:sz w:val="22"/>
          <w:szCs w:val="22"/>
        </w:rPr>
        <w:t>administr</w:t>
      </w:r>
      <w:r>
        <w:rPr>
          <w:sz w:val="22"/>
          <w:szCs w:val="22"/>
        </w:rPr>
        <w:t>a</w:t>
      </w:r>
      <w:r w:rsidRPr="00057505">
        <w:rPr>
          <w:sz w:val="22"/>
          <w:szCs w:val="22"/>
        </w:rPr>
        <w:t xml:space="preserve"> continuu prednison sau prednisolon 5 mg de două ori pe zi, pe cale orală.</w:t>
      </w:r>
    </w:p>
    <w:p w14:paraId="14665686" w14:textId="77777777" w:rsidR="00451B42" w:rsidRPr="00057505" w:rsidRDefault="00451B42" w:rsidP="00451B42">
      <w:pPr>
        <w:rPr>
          <w:sz w:val="22"/>
          <w:szCs w:val="22"/>
        </w:rPr>
      </w:pPr>
    </w:p>
    <w:p w14:paraId="3512185D" w14:textId="77777777" w:rsidR="00451B42" w:rsidRPr="00057505" w:rsidRDefault="00451B42" w:rsidP="00451B42">
      <w:pPr>
        <w:rPr>
          <w:i/>
          <w:sz w:val="22"/>
          <w:szCs w:val="22"/>
          <w:u w:val="single"/>
        </w:rPr>
      </w:pPr>
      <w:r w:rsidRPr="00057505">
        <w:rPr>
          <w:i/>
          <w:sz w:val="22"/>
          <w:szCs w:val="22"/>
          <w:u w:val="single"/>
        </w:rPr>
        <w:t>Adenocarcinom gastric</w:t>
      </w:r>
    </w:p>
    <w:p w14:paraId="123D7EC8" w14:textId="77777777" w:rsidR="00451B42" w:rsidRPr="00057505" w:rsidRDefault="00451B42" w:rsidP="00451B42">
      <w:pPr>
        <w:rPr>
          <w:sz w:val="22"/>
          <w:szCs w:val="22"/>
        </w:rPr>
      </w:pPr>
      <w:r w:rsidRPr="00057505">
        <w:rPr>
          <w:sz w:val="22"/>
          <w:szCs w:val="22"/>
        </w:rPr>
        <w:t>Doza recomandată de docetaxel este de 75 mg/m</w:t>
      </w:r>
      <w:r w:rsidRPr="00057505">
        <w:rPr>
          <w:sz w:val="22"/>
          <w:szCs w:val="22"/>
          <w:vertAlign w:val="superscript"/>
        </w:rPr>
        <w:t>2</w:t>
      </w:r>
      <w:r w:rsidRPr="00057505">
        <w:rPr>
          <w:sz w:val="22"/>
          <w:szCs w:val="22"/>
        </w:rPr>
        <w:t xml:space="preserve"> în perfuzie intravenoasă cu durata de 1 oră, urmată de cisplatină 75 mg/m</w:t>
      </w:r>
      <w:r w:rsidRPr="00057505">
        <w:rPr>
          <w:sz w:val="22"/>
          <w:szCs w:val="22"/>
          <w:vertAlign w:val="superscript"/>
        </w:rPr>
        <w:t>2</w:t>
      </w:r>
      <w:r w:rsidRPr="00057505">
        <w:rPr>
          <w:sz w:val="22"/>
          <w:szCs w:val="22"/>
        </w:rPr>
        <w:t xml:space="preserve"> în perfuzie intravenoasă cu durata de 1 până la 3 ore (ambele numai în prima zi), urmate de 5-fluorouracil 750 mg/m</w:t>
      </w:r>
      <w:r w:rsidRPr="00057505">
        <w:rPr>
          <w:sz w:val="22"/>
          <w:szCs w:val="22"/>
          <w:vertAlign w:val="superscript"/>
        </w:rPr>
        <w:t>2</w:t>
      </w:r>
      <w:r w:rsidRPr="00057505">
        <w:rPr>
          <w:sz w:val="22"/>
          <w:szCs w:val="22"/>
        </w:rPr>
        <w:t xml:space="preserve"> pe zi, administrat în perfuzie intravenoasă continuă cu durata de 24 ore, timp de 5 zile, începând de la sfârşitul perfuziei intravenoase cu cisplatină. Tratamentul se repetă o dată la trei săptămâni. Pacienţii trebuie să primească premedicaţie cu antiemetice şi hidratare adecvată pentru administrarea cisplatinei. Trebuie să se utilizeze profilactic G-CSF pentru reducerea riscului de hemotoxicitate (vezi, de asemenea, Ajustarea dozelor în timpul tratamentului).</w:t>
      </w:r>
    </w:p>
    <w:p w14:paraId="5C356DB6" w14:textId="77777777" w:rsidR="00451B42" w:rsidRPr="00057505" w:rsidRDefault="00451B42" w:rsidP="00451B42">
      <w:pPr>
        <w:rPr>
          <w:sz w:val="22"/>
          <w:szCs w:val="22"/>
        </w:rPr>
      </w:pPr>
    </w:p>
    <w:p w14:paraId="08BEBBA8" w14:textId="77777777" w:rsidR="00451B42" w:rsidRPr="00057505" w:rsidRDefault="00451B42" w:rsidP="00451B42">
      <w:pPr>
        <w:rPr>
          <w:i/>
          <w:sz w:val="22"/>
          <w:szCs w:val="22"/>
          <w:u w:val="single"/>
        </w:rPr>
      </w:pPr>
      <w:r w:rsidRPr="00057505">
        <w:rPr>
          <w:i/>
          <w:sz w:val="22"/>
          <w:szCs w:val="22"/>
          <w:u w:val="single"/>
        </w:rPr>
        <w:t>Cancer al capului şi gâtului</w:t>
      </w:r>
    </w:p>
    <w:p w14:paraId="1831DC06" w14:textId="77777777" w:rsidR="00451B42" w:rsidRPr="00057505" w:rsidRDefault="00451B42" w:rsidP="00451B42">
      <w:pPr>
        <w:rPr>
          <w:sz w:val="22"/>
          <w:szCs w:val="22"/>
        </w:rPr>
      </w:pPr>
      <w:r w:rsidRPr="00057505">
        <w:rPr>
          <w:sz w:val="22"/>
          <w:szCs w:val="22"/>
        </w:rPr>
        <w:t>Pacienţii trebuie să primească premedicaţie cu antiemetice şi hidratare adecvată (înainte şi după administrarea de cisplatină). Profilactic, poate fi utilizat G-CSF pentru a diminua riscul toxicităţii hematologice. Toţi pacienţii din braţul cu docetaxel al studiilor TAX 323 şi TAX 324 au primit antibioterapie profilactică.</w:t>
      </w:r>
    </w:p>
    <w:p w14:paraId="4BD28A4D" w14:textId="77777777" w:rsidR="00451B42" w:rsidRPr="00057505" w:rsidRDefault="00451B42" w:rsidP="00451B42">
      <w:pPr>
        <w:rPr>
          <w:sz w:val="22"/>
          <w:szCs w:val="22"/>
        </w:rPr>
      </w:pPr>
    </w:p>
    <w:p w14:paraId="671087AF" w14:textId="77777777" w:rsidR="00451B42" w:rsidRPr="00057505" w:rsidRDefault="00451B42" w:rsidP="00451B42">
      <w:pPr>
        <w:numPr>
          <w:ilvl w:val="0"/>
          <w:numId w:val="29"/>
        </w:numPr>
        <w:rPr>
          <w:sz w:val="22"/>
          <w:szCs w:val="22"/>
        </w:rPr>
      </w:pPr>
      <w:r w:rsidRPr="00057505">
        <w:rPr>
          <w:sz w:val="22"/>
          <w:szCs w:val="22"/>
        </w:rPr>
        <w:t>Chimioterapie de inducţie urmată de radioterapie (TAX 323)</w:t>
      </w:r>
    </w:p>
    <w:p w14:paraId="00322B01" w14:textId="77777777" w:rsidR="00451B42" w:rsidRPr="00057505" w:rsidRDefault="00451B42" w:rsidP="00451B42">
      <w:pPr>
        <w:ind w:left="360"/>
        <w:rPr>
          <w:sz w:val="22"/>
          <w:szCs w:val="22"/>
        </w:rPr>
      </w:pPr>
      <w:r w:rsidRPr="00057505">
        <w:rPr>
          <w:sz w:val="22"/>
          <w:szCs w:val="22"/>
        </w:rPr>
        <w:t>Pentru tratamentul de inducţie al carcinomului cu celule scuamoase, avansat local, inoperabil, al capului şi gâtului (CCSCG), doza de docetaxel recomandată este de 75 mg/m</w:t>
      </w:r>
      <w:r w:rsidRPr="00057505">
        <w:rPr>
          <w:sz w:val="22"/>
          <w:szCs w:val="22"/>
          <w:vertAlign w:val="superscript"/>
        </w:rPr>
        <w:t>2</w:t>
      </w:r>
      <w:r w:rsidRPr="00057505">
        <w:rPr>
          <w:sz w:val="22"/>
          <w:szCs w:val="22"/>
        </w:rPr>
        <w:t xml:space="preserve"> în perfuzie intravenoasă cu durata de 1 oră, urmată de cisplatină 75 mg/m</w:t>
      </w:r>
      <w:r w:rsidRPr="00057505">
        <w:rPr>
          <w:sz w:val="22"/>
          <w:szCs w:val="22"/>
          <w:vertAlign w:val="superscript"/>
        </w:rPr>
        <w:t>2</w:t>
      </w:r>
      <w:r w:rsidRPr="00057505">
        <w:rPr>
          <w:sz w:val="22"/>
          <w:szCs w:val="22"/>
        </w:rPr>
        <w:t xml:space="preserve"> timp de 1 oră, în prima zi, urmate de 5-fluorouracil în perfuzie intravenoasă continuă cu 750 mg/m</w:t>
      </w:r>
      <w:r w:rsidRPr="00057505">
        <w:rPr>
          <w:sz w:val="22"/>
          <w:szCs w:val="22"/>
          <w:vertAlign w:val="superscript"/>
        </w:rPr>
        <w:t>2</w:t>
      </w:r>
      <w:r w:rsidRPr="00057505">
        <w:rPr>
          <w:sz w:val="22"/>
          <w:szCs w:val="22"/>
        </w:rPr>
        <w:t xml:space="preserve"> şi zi, timp de cinci zile. Acest regim terapeutic se administrează la fiecare 3 săptămâni, timp de 4 cicluri. După chimioterapie, pacienţii trebuie să urmeze radioterapie.</w:t>
      </w:r>
    </w:p>
    <w:p w14:paraId="1FA88475" w14:textId="77777777" w:rsidR="00451B42" w:rsidRPr="00057505" w:rsidRDefault="00451B42" w:rsidP="00451B42">
      <w:pPr>
        <w:rPr>
          <w:sz w:val="22"/>
          <w:szCs w:val="22"/>
        </w:rPr>
      </w:pPr>
    </w:p>
    <w:p w14:paraId="1EEE2DBC" w14:textId="77777777" w:rsidR="00451B42" w:rsidRPr="00057505" w:rsidRDefault="00451B42" w:rsidP="00451B42">
      <w:pPr>
        <w:numPr>
          <w:ilvl w:val="0"/>
          <w:numId w:val="30"/>
        </w:numPr>
        <w:rPr>
          <w:sz w:val="22"/>
          <w:szCs w:val="22"/>
        </w:rPr>
      </w:pPr>
      <w:r w:rsidRPr="00057505">
        <w:rPr>
          <w:sz w:val="22"/>
          <w:szCs w:val="22"/>
        </w:rPr>
        <w:t>Chimioterapie de inducţie urmată de chimioradioterapie (TAX 324)</w:t>
      </w:r>
    </w:p>
    <w:p w14:paraId="325D541F" w14:textId="77777777" w:rsidR="00451B42" w:rsidRPr="00057505" w:rsidRDefault="00451B42" w:rsidP="00451B42">
      <w:pPr>
        <w:ind w:left="360"/>
        <w:rPr>
          <w:sz w:val="22"/>
          <w:szCs w:val="22"/>
        </w:rPr>
      </w:pPr>
      <w:r w:rsidRPr="00057505">
        <w:rPr>
          <w:sz w:val="22"/>
          <w:szCs w:val="22"/>
        </w:rPr>
        <w:t xml:space="preserve">Pentru tratamentul de inducţie la pacienţii cu carcinom cu celule scuamoase, avansat local (tehnic nerezecabil, tratament chirurgical puţin probabil şi ţintind păstrarea organului), al capului şi </w:t>
      </w:r>
      <w:r w:rsidRPr="00057505">
        <w:rPr>
          <w:sz w:val="22"/>
          <w:szCs w:val="22"/>
        </w:rPr>
        <w:lastRenderedPageBreak/>
        <w:t>gâtului (CCSCG), doza recomandată de docetaxel este de 75 mg/m² în perfuzie intravenoasă cu durata de 1 oră în ziua 1, urmată de cisplatină 100 mg/m² în perfuzie intravenoasă cu durata de 30 minute până la 3 ore, urmată de 5</w:t>
      </w:r>
      <w:r w:rsidRPr="00057505">
        <w:rPr>
          <w:sz w:val="22"/>
          <w:szCs w:val="22"/>
        </w:rPr>
        <w:noBreakHyphen/>
        <w:t>fluorouracil 1000 mg/m² şi zi, în perfuzie intravenoasă continuă din ziua 1 până în ziua 4. Această schemă terapeutică se administrează la fiecare 3 săptămâni timp de 3 cicluri. După chimioterapie, pacienţii trebuie să primească chimioradioterapie.</w:t>
      </w:r>
    </w:p>
    <w:p w14:paraId="41710666" w14:textId="77777777" w:rsidR="00451B42" w:rsidRPr="00057505" w:rsidRDefault="00451B42" w:rsidP="00451B42">
      <w:pPr>
        <w:rPr>
          <w:sz w:val="22"/>
          <w:szCs w:val="22"/>
        </w:rPr>
      </w:pPr>
    </w:p>
    <w:p w14:paraId="280F486E" w14:textId="77777777" w:rsidR="00451B42" w:rsidRPr="00057505" w:rsidRDefault="00451B42" w:rsidP="00451B42">
      <w:pPr>
        <w:rPr>
          <w:sz w:val="22"/>
          <w:szCs w:val="22"/>
        </w:rPr>
      </w:pPr>
      <w:r w:rsidRPr="00057505">
        <w:rPr>
          <w:sz w:val="22"/>
          <w:szCs w:val="22"/>
        </w:rPr>
        <w:t>Pentru modificarea dozelor de cisplatină şi 5-fluorouracil, vezi rezumatul caracteristicilor produsului corespunzător.</w:t>
      </w:r>
    </w:p>
    <w:p w14:paraId="6D5A617A" w14:textId="77777777" w:rsidR="00451B42" w:rsidRPr="00057505" w:rsidRDefault="00451B42" w:rsidP="00451B42">
      <w:pPr>
        <w:rPr>
          <w:sz w:val="22"/>
          <w:szCs w:val="22"/>
        </w:rPr>
      </w:pPr>
    </w:p>
    <w:p w14:paraId="3F5A6408" w14:textId="77777777" w:rsidR="00451B42" w:rsidRPr="00057505" w:rsidRDefault="00451B42" w:rsidP="0005101A">
      <w:pPr>
        <w:keepNext/>
        <w:keepLines/>
        <w:rPr>
          <w:sz w:val="22"/>
          <w:szCs w:val="22"/>
          <w:u w:val="single"/>
        </w:rPr>
      </w:pPr>
      <w:r w:rsidRPr="00057505">
        <w:rPr>
          <w:sz w:val="22"/>
          <w:szCs w:val="22"/>
          <w:u w:val="single"/>
        </w:rPr>
        <w:t>Ajustarea dozelor în timpul tratamentului</w:t>
      </w:r>
    </w:p>
    <w:p w14:paraId="09BC512A" w14:textId="77777777" w:rsidR="00451B42" w:rsidRPr="00057505" w:rsidRDefault="00451B42" w:rsidP="0005101A">
      <w:pPr>
        <w:keepNext/>
        <w:keepLines/>
        <w:rPr>
          <w:sz w:val="22"/>
          <w:szCs w:val="22"/>
        </w:rPr>
      </w:pPr>
    </w:p>
    <w:p w14:paraId="18826BF6" w14:textId="77777777" w:rsidR="00451B42" w:rsidRPr="00057505" w:rsidRDefault="00451B42" w:rsidP="0005101A">
      <w:pPr>
        <w:keepNext/>
        <w:keepLines/>
        <w:rPr>
          <w:i/>
          <w:sz w:val="22"/>
          <w:szCs w:val="22"/>
          <w:u w:val="single"/>
        </w:rPr>
      </w:pPr>
      <w:r w:rsidRPr="00057505">
        <w:rPr>
          <w:i/>
          <w:sz w:val="22"/>
          <w:szCs w:val="22"/>
          <w:u w:val="single"/>
        </w:rPr>
        <w:t>Aspecte generale</w:t>
      </w:r>
    </w:p>
    <w:p w14:paraId="5E747C94" w14:textId="77777777" w:rsidR="00451B42" w:rsidRPr="00057505" w:rsidRDefault="00451B42" w:rsidP="0005101A">
      <w:pPr>
        <w:keepNext/>
        <w:keepLines/>
        <w:rPr>
          <w:sz w:val="22"/>
          <w:szCs w:val="22"/>
        </w:rPr>
      </w:pPr>
      <w:r w:rsidRPr="00057505">
        <w:rPr>
          <w:sz w:val="22"/>
          <w:szCs w:val="22"/>
        </w:rPr>
        <w:t>Docetaxelul trebuie administrat când numărul neutrofilelor este ≥1500/mm</w:t>
      </w:r>
      <w:r w:rsidRPr="00057505">
        <w:rPr>
          <w:sz w:val="22"/>
          <w:szCs w:val="22"/>
          <w:vertAlign w:val="superscript"/>
        </w:rPr>
        <w:t>3</w:t>
      </w:r>
      <w:r w:rsidRPr="00057505">
        <w:rPr>
          <w:sz w:val="22"/>
          <w:szCs w:val="22"/>
        </w:rPr>
        <w:t>. La pacienţii care în timpul tratamentului cu docetaxel au avut neutropenie febrilă, număr de neutrofile &lt;500/mm</w:t>
      </w:r>
      <w:r w:rsidRPr="00057505">
        <w:rPr>
          <w:sz w:val="22"/>
          <w:szCs w:val="22"/>
          <w:vertAlign w:val="superscript"/>
        </w:rPr>
        <w:t>3</w:t>
      </w:r>
      <w:r w:rsidRPr="00057505">
        <w:rPr>
          <w:sz w:val="22"/>
          <w:szCs w:val="22"/>
        </w:rPr>
        <w:t xml:space="preserve"> timp de mai mult de o săptămână, reacţii cutanate severe sau cumulative sau neuropatie periferică severă, doza de docetaxel trebuie redusă de la 100 mg/m</w:t>
      </w:r>
      <w:r w:rsidRPr="00057505">
        <w:rPr>
          <w:sz w:val="22"/>
          <w:szCs w:val="22"/>
          <w:vertAlign w:val="superscript"/>
        </w:rPr>
        <w:t>2</w:t>
      </w:r>
      <w:r w:rsidRPr="00057505">
        <w:rPr>
          <w:sz w:val="22"/>
          <w:szCs w:val="22"/>
        </w:rPr>
        <w:t xml:space="preserve"> la 75 mg/m</w:t>
      </w:r>
      <w:r w:rsidRPr="00057505">
        <w:rPr>
          <w:sz w:val="22"/>
          <w:szCs w:val="22"/>
          <w:vertAlign w:val="superscript"/>
        </w:rPr>
        <w:t>2</w:t>
      </w:r>
      <w:r w:rsidRPr="00057505">
        <w:rPr>
          <w:sz w:val="22"/>
          <w:szCs w:val="22"/>
        </w:rPr>
        <w:t xml:space="preserve"> şi/sau de la 75 la 60 mg/m</w:t>
      </w:r>
      <w:r w:rsidRPr="00057505">
        <w:rPr>
          <w:sz w:val="22"/>
          <w:szCs w:val="22"/>
          <w:vertAlign w:val="superscript"/>
        </w:rPr>
        <w:t>2</w:t>
      </w:r>
      <w:r w:rsidRPr="00057505">
        <w:rPr>
          <w:sz w:val="22"/>
          <w:szCs w:val="22"/>
        </w:rPr>
        <w:t>. Dacă pacientul continuă să aibă aceste reacţii la doza de 60 mg/m</w:t>
      </w:r>
      <w:r w:rsidRPr="00057505">
        <w:rPr>
          <w:sz w:val="22"/>
          <w:szCs w:val="22"/>
          <w:vertAlign w:val="superscript"/>
        </w:rPr>
        <w:t>2</w:t>
      </w:r>
      <w:r w:rsidRPr="00057505">
        <w:rPr>
          <w:sz w:val="22"/>
          <w:szCs w:val="22"/>
        </w:rPr>
        <w:t>, tratamentul trebuie întrerupt definitiv.</w:t>
      </w:r>
    </w:p>
    <w:p w14:paraId="35DC2D28" w14:textId="77777777" w:rsidR="00451B42" w:rsidRPr="00057505" w:rsidRDefault="00451B42" w:rsidP="00451B42">
      <w:pPr>
        <w:rPr>
          <w:sz w:val="22"/>
          <w:szCs w:val="22"/>
        </w:rPr>
      </w:pPr>
    </w:p>
    <w:p w14:paraId="5ABD26E1" w14:textId="77777777" w:rsidR="00451B42" w:rsidRPr="00057505" w:rsidRDefault="00451B42" w:rsidP="00451B42">
      <w:pPr>
        <w:keepNext/>
        <w:keepLines/>
        <w:rPr>
          <w:i/>
          <w:sz w:val="22"/>
          <w:szCs w:val="22"/>
          <w:u w:val="single"/>
        </w:rPr>
      </w:pPr>
      <w:r w:rsidRPr="00057505">
        <w:rPr>
          <w:i/>
          <w:sz w:val="22"/>
          <w:szCs w:val="22"/>
          <w:u w:val="single"/>
        </w:rPr>
        <w:t>Tratament adjuvant pentru cancerul mamar</w:t>
      </w:r>
    </w:p>
    <w:p w14:paraId="25896D4B" w14:textId="77777777" w:rsidR="00451B42" w:rsidRPr="00057505" w:rsidRDefault="00F61233" w:rsidP="00451B42">
      <w:pPr>
        <w:rPr>
          <w:sz w:val="22"/>
          <w:szCs w:val="22"/>
        </w:rPr>
      </w:pPr>
      <w:r>
        <w:rPr>
          <w:sz w:val="22"/>
          <w:szCs w:val="22"/>
        </w:rPr>
        <w:t xml:space="preserve">Trebuie luată în considerare profilaxia primară cu </w:t>
      </w:r>
      <w:r w:rsidRPr="00057505">
        <w:rPr>
          <w:sz w:val="22"/>
          <w:szCs w:val="22"/>
        </w:rPr>
        <w:t>G-CSF</w:t>
      </w:r>
      <w:r>
        <w:rPr>
          <w:sz w:val="22"/>
          <w:szCs w:val="22"/>
        </w:rPr>
        <w:t xml:space="preserve"> în cazul</w:t>
      </w:r>
      <w:r w:rsidRPr="00057505">
        <w:rPr>
          <w:sz w:val="22"/>
          <w:szCs w:val="22"/>
        </w:rPr>
        <w:t xml:space="preserve"> pacientelor </w:t>
      </w:r>
      <w:r>
        <w:rPr>
          <w:sz w:val="22"/>
          <w:szCs w:val="22"/>
        </w:rPr>
        <w:t xml:space="preserve">la </w:t>
      </w:r>
      <w:r w:rsidRPr="00057505">
        <w:rPr>
          <w:sz w:val="22"/>
          <w:szCs w:val="22"/>
        </w:rPr>
        <w:t xml:space="preserve">care </w:t>
      </w:r>
      <w:r>
        <w:rPr>
          <w:sz w:val="22"/>
          <w:szCs w:val="22"/>
        </w:rPr>
        <w:t>se administrează</w:t>
      </w:r>
      <w:r w:rsidRPr="00057505">
        <w:rPr>
          <w:sz w:val="22"/>
          <w:szCs w:val="22"/>
        </w:rPr>
        <w:t xml:space="preserve"> tratament adjuvant </w:t>
      </w:r>
      <w:r>
        <w:rPr>
          <w:sz w:val="22"/>
          <w:szCs w:val="22"/>
        </w:rPr>
        <w:t xml:space="preserve">cu docetaxel, doxorubicină şi ciclofosfamidă (TAC) </w:t>
      </w:r>
      <w:r w:rsidRPr="00057505">
        <w:rPr>
          <w:sz w:val="22"/>
          <w:szCs w:val="22"/>
        </w:rPr>
        <w:t xml:space="preserve">pentru cancer mamar. La pacientele care </w:t>
      </w:r>
      <w:r>
        <w:rPr>
          <w:sz w:val="22"/>
          <w:szCs w:val="22"/>
        </w:rPr>
        <w:t xml:space="preserve">prezintă neutropenie febrilă şi/sau infecţie </w:t>
      </w:r>
      <w:r w:rsidRPr="00057505">
        <w:rPr>
          <w:sz w:val="22"/>
          <w:szCs w:val="22"/>
        </w:rPr>
        <w:t>neutropenică, doza de docetaxel trebuie redusă la 60 mg/m</w:t>
      </w:r>
      <w:r w:rsidRPr="00057505">
        <w:rPr>
          <w:sz w:val="22"/>
          <w:szCs w:val="22"/>
          <w:vertAlign w:val="superscript"/>
        </w:rPr>
        <w:t>2</w:t>
      </w:r>
      <w:r>
        <w:rPr>
          <w:sz w:val="22"/>
          <w:szCs w:val="22"/>
        </w:rPr>
        <w:t xml:space="preserve"> în toate </w:t>
      </w:r>
      <w:r w:rsidRPr="00057505">
        <w:rPr>
          <w:sz w:val="22"/>
          <w:szCs w:val="22"/>
        </w:rPr>
        <w:t>ciclurile următoare</w:t>
      </w:r>
      <w:r>
        <w:rPr>
          <w:sz w:val="22"/>
          <w:szCs w:val="22"/>
        </w:rPr>
        <w:t xml:space="preserve"> (vezi pct. 4.4 şi 4.8)</w:t>
      </w:r>
      <w:r w:rsidRPr="00057505">
        <w:rPr>
          <w:sz w:val="22"/>
          <w:szCs w:val="22"/>
        </w:rPr>
        <w:t>.</w:t>
      </w:r>
      <w:r w:rsidR="00451B42" w:rsidRPr="00057505">
        <w:rPr>
          <w:sz w:val="22"/>
          <w:szCs w:val="22"/>
        </w:rPr>
        <w:t xml:space="preserve"> La pacientele care au stomatită de gradul 3 sau 4, trebuie redusă doza de docetaxel la 60 mg/m</w:t>
      </w:r>
      <w:r w:rsidR="00451B42" w:rsidRPr="00057505">
        <w:rPr>
          <w:sz w:val="22"/>
          <w:szCs w:val="22"/>
          <w:vertAlign w:val="superscript"/>
        </w:rPr>
        <w:t>2</w:t>
      </w:r>
      <w:r w:rsidR="00451B42" w:rsidRPr="00057505">
        <w:rPr>
          <w:sz w:val="22"/>
          <w:szCs w:val="22"/>
        </w:rPr>
        <w:t>.</w:t>
      </w:r>
    </w:p>
    <w:p w14:paraId="24328AC6" w14:textId="77777777" w:rsidR="00451B42" w:rsidRPr="00057505" w:rsidRDefault="00451B42" w:rsidP="00451B42">
      <w:pPr>
        <w:rPr>
          <w:sz w:val="22"/>
          <w:szCs w:val="22"/>
        </w:rPr>
      </w:pPr>
    </w:p>
    <w:p w14:paraId="42028E12" w14:textId="77777777" w:rsidR="00451B42" w:rsidRPr="00057505" w:rsidRDefault="00451B42" w:rsidP="00451B42">
      <w:pPr>
        <w:rPr>
          <w:i/>
          <w:sz w:val="22"/>
          <w:szCs w:val="22"/>
          <w:u w:val="single"/>
        </w:rPr>
      </w:pPr>
      <w:r w:rsidRPr="00057505">
        <w:rPr>
          <w:i/>
          <w:sz w:val="22"/>
          <w:szCs w:val="22"/>
          <w:u w:val="single"/>
        </w:rPr>
        <w:t>În asociere cu cisplatină</w:t>
      </w:r>
    </w:p>
    <w:p w14:paraId="77110E98" w14:textId="77777777" w:rsidR="00451B42" w:rsidRPr="00057505" w:rsidRDefault="00451B42" w:rsidP="00451B42">
      <w:pPr>
        <w:rPr>
          <w:sz w:val="22"/>
          <w:szCs w:val="22"/>
        </w:rPr>
      </w:pPr>
      <w:r w:rsidRPr="00057505">
        <w:rPr>
          <w:sz w:val="22"/>
          <w:szCs w:val="22"/>
        </w:rPr>
        <w:t>La pacienţii cărora li se stabileşte doza iniţială de docetaxel de 75 mg/m</w:t>
      </w:r>
      <w:r w:rsidRPr="00057505">
        <w:rPr>
          <w:sz w:val="22"/>
          <w:szCs w:val="22"/>
          <w:vertAlign w:val="superscript"/>
        </w:rPr>
        <w:t>2</w:t>
      </w:r>
      <w:r w:rsidRPr="00057505">
        <w:rPr>
          <w:sz w:val="22"/>
          <w:szCs w:val="22"/>
        </w:rPr>
        <w:t xml:space="preserve"> în asociere cu cisplatină şi a căror valoare minimă a numărului de trombocite în timpul ciclului anterior de tratament este de &lt;25000/mm</w:t>
      </w:r>
      <w:r w:rsidRPr="00057505">
        <w:rPr>
          <w:sz w:val="22"/>
          <w:szCs w:val="22"/>
          <w:vertAlign w:val="superscript"/>
        </w:rPr>
        <w:t>3</w:t>
      </w:r>
      <w:r w:rsidRPr="00057505">
        <w:rPr>
          <w:sz w:val="22"/>
          <w:szCs w:val="22"/>
        </w:rPr>
        <w:t>, la pacienţii care au avut neutropenie febrilă sau la pacienţii cu fenomene toxice non</w:t>
      </w:r>
      <w:r w:rsidR="00AD3137">
        <w:rPr>
          <w:sz w:val="22"/>
          <w:szCs w:val="22"/>
        </w:rPr>
        <w:noBreakHyphen/>
      </w:r>
      <w:r w:rsidRPr="00057505">
        <w:rPr>
          <w:sz w:val="22"/>
          <w:szCs w:val="22"/>
        </w:rPr>
        <w:t>hematologice grave, doza de docetaxel în ciclurile următoare trebuie redusă la 65 mg/m</w:t>
      </w:r>
      <w:r w:rsidRPr="00057505">
        <w:rPr>
          <w:sz w:val="22"/>
          <w:szCs w:val="22"/>
          <w:vertAlign w:val="superscript"/>
        </w:rPr>
        <w:t>2</w:t>
      </w:r>
      <w:r w:rsidRPr="00057505">
        <w:rPr>
          <w:sz w:val="22"/>
          <w:szCs w:val="22"/>
        </w:rPr>
        <w:t>. Pentru ajustarea dozelor de cisplatină, vezi rezumatul caracteristicilor produsului corespunzător.</w:t>
      </w:r>
    </w:p>
    <w:p w14:paraId="6469D70D" w14:textId="77777777" w:rsidR="00451B42" w:rsidRPr="00057505" w:rsidRDefault="00451B42" w:rsidP="00451B42">
      <w:pPr>
        <w:rPr>
          <w:sz w:val="22"/>
          <w:szCs w:val="22"/>
        </w:rPr>
      </w:pPr>
    </w:p>
    <w:p w14:paraId="4B6BF50C" w14:textId="77777777" w:rsidR="00451B42" w:rsidRPr="00057505" w:rsidRDefault="00451B42" w:rsidP="00451B42">
      <w:pPr>
        <w:rPr>
          <w:i/>
          <w:sz w:val="22"/>
          <w:szCs w:val="22"/>
          <w:u w:val="single"/>
        </w:rPr>
      </w:pPr>
      <w:r w:rsidRPr="00057505">
        <w:rPr>
          <w:i/>
          <w:sz w:val="22"/>
          <w:szCs w:val="22"/>
          <w:u w:val="single"/>
        </w:rPr>
        <w:t>În asociere cu capecitabină</w:t>
      </w:r>
    </w:p>
    <w:p w14:paraId="07A4B9B6" w14:textId="77777777" w:rsidR="00451B42" w:rsidRPr="00057505" w:rsidRDefault="00451B42" w:rsidP="00451B42">
      <w:pPr>
        <w:numPr>
          <w:ilvl w:val="0"/>
          <w:numId w:val="4"/>
        </w:numPr>
        <w:tabs>
          <w:tab w:val="clear" w:pos="720"/>
          <w:tab w:val="num" w:pos="360"/>
        </w:tabs>
        <w:ind w:left="360"/>
        <w:rPr>
          <w:sz w:val="22"/>
          <w:szCs w:val="22"/>
        </w:rPr>
      </w:pPr>
      <w:r w:rsidRPr="00057505">
        <w:rPr>
          <w:sz w:val="22"/>
          <w:szCs w:val="22"/>
        </w:rPr>
        <w:t>Pentru ajustarea dozelor de capecitabină, vezi rezumatul caracteristicilor produsului pentru capecitabină.</w:t>
      </w:r>
    </w:p>
    <w:p w14:paraId="55752141" w14:textId="77777777" w:rsidR="00451B42" w:rsidRPr="00057505" w:rsidRDefault="00451B42" w:rsidP="00451B42">
      <w:pPr>
        <w:numPr>
          <w:ilvl w:val="0"/>
          <w:numId w:val="4"/>
        </w:numPr>
        <w:tabs>
          <w:tab w:val="clear" w:pos="720"/>
          <w:tab w:val="num" w:pos="360"/>
        </w:tabs>
        <w:ind w:left="360"/>
        <w:rPr>
          <w:sz w:val="22"/>
          <w:szCs w:val="22"/>
        </w:rPr>
      </w:pPr>
      <w:r w:rsidRPr="00057505">
        <w:rPr>
          <w:sz w:val="22"/>
          <w:szCs w:val="22"/>
        </w:rPr>
        <w:t>La pacienţii care dezvoltă pentru prima dată toxicitate de grad 2 care persistă până la ciclul următor de docetaxel/capecitabină, tratamentul se amână până la reducerea toxicităţii la gradul 0-1 şi se reia cu 100% din doza iniţială.</w:t>
      </w:r>
    </w:p>
    <w:p w14:paraId="0989A5EA" w14:textId="77777777" w:rsidR="00451B42" w:rsidRPr="00057505" w:rsidRDefault="00451B42" w:rsidP="00451B42">
      <w:pPr>
        <w:numPr>
          <w:ilvl w:val="0"/>
          <w:numId w:val="4"/>
        </w:numPr>
        <w:tabs>
          <w:tab w:val="clear" w:pos="720"/>
          <w:tab w:val="num" w:pos="360"/>
        </w:tabs>
        <w:ind w:left="360"/>
        <w:rPr>
          <w:sz w:val="22"/>
          <w:szCs w:val="22"/>
        </w:rPr>
      </w:pPr>
      <w:r w:rsidRPr="00057505">
        <w:rPr>
          <w:sz w:val="22"/>
          <w:szCs w:val="22"/>
        </w:rPr>
        <w:t>La pacienţii care dezvoltă pentru a doua oară toxicitate de grad 2 sau pentru prima oară toxicitate de grad 3, în orice moment al ciclului terapeutic, tratamentul se amână până la reducerea toxicităţii la gradul 0 - 1 şi apoi se reia cu docetaxel 55 mg/m</w:t>
      </w:r>
      <w:r w:rsidRPr="00057505">
        <w:rPr>
          <w:sz w:val="22"/>
          <w:szCs w:val="22"/>
          <w:vertAlign w:val="superscript"/>
        </w:rPr>
        <w:t>2</w:t>
      </w:r>
      <w:r w:rsidRPr="00057505">
        <w:rPr>
          <w:sz w:val="22"/>
          <w:szCs w:val="22"/>
        </w:rPr>
        <w:t>.</w:t>
      </w:r>
    </w:p>
    <w:p w14:paraId="00AEB9AF" w14:textId="77777777" w:rsidR="00451B42" w:rsidRPr="00057505" w:rsidRDefault="00451B42" w:rsidP="00451B42">
      <w:pPr>
        <w:numPr>
          <w:ilvl w:val="0"/>
          <w:numId w:val="4"/>
        </w:numPr>
        <w:tabs>
          <w:tab w:val="clear" w:pos="720"/>
          <w:tab w:val="num" w:pos="360"/>
        </w:tabs>
        <w:ind w:left="360"/>
        <w:rPr>
          <w:sz w:val="22"/>
          <w:szCs w:val="22"/>
        </w:rPr>
      </w:pPr>
      <w:r w:rsidRPr="00057505">
        <w:rPr>
          <w:sz w:val="22"/>
          <w:szCs w:val="22"/>
        </w:rPr>
        <w:t>Pentru orice altă toxicitate dezvoltată ulterior sau pentru orice toxicitate de grad 4, tratamentul cu docetaxel se întrerupe definitiv.</w:t>
      </w:r>
    </w:p>
    <w:p w14:paraId="4A16207A" w14:textId="77777777" w:rsidR="00451B42" w:rsidRPr="00057505" w:rsidRDefault="00451B42" w:rsidP="00451B42">
      <w:pPr>
        <w:rPr>
          <w:sz w:val="22"/>
          <w:szCs w:val="22"/>
        </w:rPr>
      </w:pPr>
    </w:p>
    <w:p w14:paraId="4DE8C11C" w14:textId="77777777" w:rsidR="00451B42" w:rsidRPr="00057505" w:rsidRDefault="00451B42" w:rsidP="00451B42">
      <w:pPr>
        <w:rPr>
          <w:sz w:val="22"/>
          <w:szCs w:val="22"/>
        </w:rPr>
      </w:pPr>
      <w:r w:rsidRPr="00057505">
        <w:rPr>
          <w:sz w:val="22"/>
          <w:szCs w:val="22"/>
        </w:rPr>
        <w:t>Pentru ajustarea dozelor de trastuzumab, vezi rezumatul caracteristicilor produsului pentru trastuzumab.</w:t>
      </w:r>
    </w:p>
    <w:p w14:paraId="75453DD7" w14:textId="77777777" w:rsidR="00451B42" w:rsidRPr="00057505" w:rsidRDefault="00451B42" w:rsidP="00451B42">
      <w:pPr>
        <w:rPr>
          <w:sz w:val="22"/>
          <w:szCs w:val="22"/>
        </w:rPr>
      </w:pPr>
    </w:p>
    <w:p w14:paraId="7C6245CE" w14:textId="77777777" w:rsidR="00451B42" w:rsidRPr="00057505" w:rsidRDefault="00451B42" w:rsidP="00451B42">
      <w:pPr>
        <w:rPr>
          <w:i/>
          <w:sz w:val="22"/>
          <w:szCs w:val="22"/>
          <w:u w:val="single"/>
        </w:rPr>
      </w:pPr>
      <w:r w:rsidRPr="00057505">
        <w:rPr>
          <w:i/>
          <w:sz w:val="22"/>
          <w:szCs w:val="22"/>
          <w:u w:val="single"/>
        </w:rPr>
        <w:t>În asociere cu cisplatină şi 5-fluorouracil</w:t>
      </w:r>
    </w:p>
    <w:p w14:paraId="611CF4D5" w14:textId="77777777" w:rsidR="00451B42" w:rsidRPr="00057505" w:rsidRDefault="00451B42" w:rsidP="00451B42">
      <w:pPr>
        <w:rPr>
          <w:sz w:val="22"/>
          <w:szCs w:val="22"/>
        </w:rPr>
      </w:pPr>
      <w:r w:rsidRPr="00057505">
        <w:rPr>
          <w:sz w:val="22"/>
          <w:szCs w:val="22"/>
        </w:rPr>
        <w:t>Dacă în pofida utilizării de G-CSF survine un episod de neutropenie febrilă, neutropenie prelungită sau infecţie neutropenică, doza de docetaxel trebuie redusă de la 75 la 60 mg/m</w:t>
      </w:r>
      <w:r w:rsidRPr="00057505">
        <w:rPr>
          <w:sz w:val="22"/>
          <w:szCs w:val="22"/>
          <w:vertAlign w:val="superscript"/>
        </w:rPr>
        <w:t>2</w:t>
      </w:r>
      <w:r w:rsidRPr="00057505">
        <w:rPr>
          <w:sz w:val="22"/>
          <w:szCs w:val="22"/>
        </w:rPr>
        <w:t>. Dacă survin episoade ulterioare de neutropenie complicată, doza de docetaxel trebuie redusă de la 60 la 45 mg/m</w:t>
      </w:r>
      <w:r w:rsidRPr="00057505">
        <w:rPr>
          <w:sz w:val="22"/>
          <w:szCs w:val="22"/>
          <w:vertAlign w:val="superscript"/>
        </w:rPr>
        <w:t>2</w:t>
      </w:r>
      <w:r w:rsidRPr="00057505">
        <w:rPr>
          <w:sz w:val="22"/>
          <w:szCs w:val="22"/>
        </w:rPr>
        <w:t>. În caz de trombocitopenie de grad 4, doza de docetaxel trebuie redusă de la 75 la 60 mg/m</w:t>
      </w:r>
      <w:r w:rsidRPr="00057505">
        <w:rPr>
          <w:sz w:val="22"/>
          <w:szCs w:val="22"/>
          <w:vertAlign w:val="superscript"/>
        </w:rPr>
        <w:t>2</w:t>
      </w:r>
      <w:r w:rsidRPr="00057505">
        <w:rPr>
          <w:sz w:val="22"/>
          <w:szCs w:val="22"/>
        </w:rPr>
        <w:t>. Pacienţii nu trebuie retrataţi cu cicluri ulterioare de docetaxel până când numărul neutrofilelor nu revine la o valoare &gt;1500/mm</w:t>
      </w:r>
      <w:r w:rsidRPr="00057505">
        <w:rPr>
          <w:rFonts w:ascii="Times New Roman Bold" w:hAnsi="Times New Roman Bold"/>
          <w:sz w:val="22"/>
          <w:szCs w:val="22"/>
          <w:vertAlign w:val="superscript"/>
        </w:rPr>
        <w:t>3</w:t>
      </w:r>
      <w:r w:rsidRPr="00057505">
        <w:rPr>
          <w:rFonts w:ascii="Times New Roman Bold" w:hAnsi="Times New Roman Bold"/>
          <w:sz w:val="22"/>
          <w:szCs w:val="22"/>
        </w:rPr>
        <w:t>,</w:t>
      </w:r>
      <w:r w:rsidRPr="00057505">
        <w:rPr>
          <w:sz w:val="22"/>
          <w:szCs w:val="22"/>
        </w:rPr>
        <w:t xml:space="preserve"> iar plachetele la o valoare &gt;100000/mm</w:t>
      </w:r>
      <w:r w:rsidRPr="00057505">
        <w:rPr>
          <w:rFonts w:ascii="Times New Roman Bold" w:hAnsi="Times New Roman Bold"/>
          <w:sz w:val="22"/>
          <w:szCs w:val="22"/>
          <w:vertAlign w:val="superscript"/>
        </w:rPr>
        <w:t>3</w:t>
      </w:r>
      <w:r w:rsidRPr="00057505">
        <w:rPr>
          <w:sz w:val="22"/>
          <w:szCs w:val="22"/>
        </w:rPr>
        <w:t>. Dacă aceste fenomene toxice persistă, tratamentul se întrerupe definitiv (vezi pct. 4.4).</w:t>
      </w:r>
    </w:p>
    <w:p w14:paraId="2EE9791B" w14:textId="77777777" w:rsidR="00451B42" w:rsidRPr="00057505" w:rsidRDefault="00451B42" w:rsidP="00697A8D">
      <w:pPr>
        <w:keepNext/>
        <w:rPr>
          <w:sz w:val="22"/>
          <w:szCs w:val="22"/>
        </w:rPr>
      </w:pPr>
      <w:r w:rsidRPr="00057505">
        <w:rPr>
          <w:sz w:val="22"/>
          <w:szCs w:val="22"/>
        </w:rPr>
        <w:lastRenderedPageBreak/>
        <w:t>Modificările de doză recomandate în caz de fenomene toxice la pacienţii trataţi cu docetaxel în asociere cu cisplatină şi 5-fluorouracil (5-FU):</w:t>
      </w:r>
    </w:p>
    <w:p w14:paraId="4DD7BF99" w14:textId="77777777" w:rsidR="00451B42" w:rsidRPr="00057505" w:rsidRDefault="00451B42" w:rsidP="00697A8D">
      <w:pPr>
        <w:keepNext/>
        <w:rPr>
          <w:sz w:val="22"/>
          <w:szCs w:val="22"/>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028"/>
        <w:gridCol w:w="5760"/>
      </w:tblGrid>
      <w:tr w:rsidR="00451B42" w:rsidRPr="00057505" w14:paraId="566B17A5" w14:textId="77777777" w:rsidTr="00C115BF">
        <w:tc>
          <w:tcPr>
            <w:tcW w:w="2028" w:type="dxa"/>
          </w:tcPr>
          <w:p w14:paraId="68DE32A9" w14:textId="77777777" w:rsidR="00451B42" w:rsidRPr="00057505" w:rsidRDefault="00451B42" w:rsidP="00003E08">
            <w:pPr>
              <w:keepNext/>
              <w:tabs>
                <w:tab w:val="left" w:pos="284"/>
              </w:tabs>
              <w:jc w:val="center"/>
              <w:rPr>
                <w:b/>
                <w:bCs/>
                <w:sz w:val="22"/>
                <w:szCs w:val="22"/>
              </w:rPr>
            </w:pPr>
            <w:r w:rsidRPr="00057505">
              <w:rPr>
                <w:b/>
                <w:bCs/>
                <w:sz w:val="22"/>
                <w:szCs w:val="22"/>
              </w:rPr>
              <w:t>Toxicitate</w:t>
            </w:r>
          </w:p>
        </w:tc>
        <w:tc>
          <w:tcPr>
            <w:tcW w:w="5760" w:type="dxa"/>
          </w:tcPr>
          <w:p w14:paraId="2F4A74AF" w14:textId="77777777" w:rsidR="00451B42" w:rsidRPr="00057505" w:rsidRDefault="00451B42" w:rsidP="00003E08">
            <w:pPr>
              <w:keepNext/>
              <w:tabs>
                <w:tab w:val="left" w:pos="199"/>
                <w:tab w:val="left" w:pos="284"/>
                <w:tab w:val="left" w:pos="567"/>
                <w:tab w:val="left" w:pos="851"/>
                <w:tab w:val="left" w:pos="1276"/>
                <w:tab w:val="left" w:pos="8222"/>
              </w:tabs>
              <w:jc w:val="center"/>
              <w:rPr>
                <w:b/>
                <w:bCs/>
                <w:sz w:val="22"/>
                <w:szCs w:val="22"/>
              </w:rPr>
            </w:pPr>
            <w:r w:rsidRPr="00057505">
              <w:rPr>
                <w:b/>
                <w:bCs/>
                <w:sz w:val="22"/>
                <w:szCs w:val="22"/>
              </w:rPr>
              <w:t>Ajustarea dozei</w:t>
            </w:r>
          </w:p>
        </w:tc>
      </w:tr>
      <w:tr w:rsidR="00451B42" w:rsidRPr="00057505" w14:paraId="69037DC8" w14:textId="77777777" w:rsidTr="00C115BF">
        <w:tc>
          <w:tcPr>
            <w:tcW w:w="2028" w:type="dxa"/>
          </w:tcPr>
          <w:p w14:paraId="6576E603" w14:textId="77777777" w:rsidR="00451B42" w:rsidRPr="00057505" w:rsidRDefault="00451B42" w:rsidP="00003E08">
            <w:pPr>
              <w:keepNext/>
              <w:tabs>
                <w:tab w:val="left" w:pos="284"/>
              </w:tabs>
              <w:rPr>
                <w:sz w:val="22"/>
                <w:szCs w:val="22"/>
              </w:rPr>
            </w:pPr>
            <w:r w:rsidRPr="00057505">
              <w:rPr>
                <w:sz w:val="22"/>
                <w:szCs w:val="22"/>
              </w:rPr>
              <w:t>Diaree de grad 3</w:t>
            </w:r>
          </w:p>
        </w:tc>
        <w:tc>
          <w:tcPr>
            <w:tcW w:w="5760" w:type="dxa"/>
          </w:tcPr>
          <w:p w14:paraId="1D62EF76" w14:textId="77777777" w:rsidR="00451B42" w:rsidRPr="00057505" w:rsidRDefault="00451B42" w:rsidP="00003E08">
            <w:pPr>
              <w:keepNext/>
              <w:tabs>
                <w:tab w:val="left" w:pos="199"/>
                <w:tab w:val="left" w:pos="284"/>
                <w:tab w:val="left" w:pos="567"/>
                <w:tab w:val="left" w:pos="851"/>
                <w:tab w:val="left" w:pos="1276"/>
                <w:tab w:val="left" w:pos="8222"/>
              </w:tabs>
              <w:rPr>
                <w:sz w:val="22"/>
                <w:szCs w:val="22"/>
              </w:rPr>
            </w:pPr>
            <w:r w:rsidRPr="00057505">
              <w:rPr>
                <w:sz w:val="22"/>
                <w:szCs w:val="22"/>
              </w:rPr>
              <w:t>Primul episod: se reduce doza de 5-FU cu 20%.</w:t>
            </w:r>
          </w:p>
          <w:p w14:paraId="77894AB2" w14:textId="77777777" w:rsidR="00451B42" w:rsidRPr="00057505" w:rsidRDefault="00451B42" w:rsidP="00003E08">
            <w:pPr>
              <w:keepNext/>
              <w:tabs>
                <w:tab w:val="left" w:pos="199"/>
                <w:tab w:val="left" w:pos="284"/>
                <w:tab w:val="left" w:pos="567"/>
                <w:tab w:val="left" w:pos="851"/>
                <w:tab w:val="left" w:pos="1276"/>
                <w:tab w:val="left" w:pos="8222"/>
              </w:tabs>
              <w:rPr>
                <w:sz w:val="22"/>
                <w:szCs w:val="22"/>
              </w:rPr>
            </w:pPr>
            <w:r w:rsidRPr="00057505">
              <w:rPr>
                <w:sz w:val="22"/>
                <w:szCs w:val="22"/>
              </w:rPr>
              <w:t>Al doilea episod: se reduce apoi doza de docetaxel cu 20%.</w:t>
            </w:r>
          </w:p>
        </w:tc>
      </w:tr>
      <w:tr w:rsidR="00451B42" w:rsidRPr="00057505" w14:paraId="0183C404" w14:textId="77777777" w:rsidTr="00C115BF">
        <w:tc>
          <w:tcPr>
            <w:tcW w:w="2028" w:type="dxa"/>
          </w:tcPr>
          <w:p w14:paraId="45FD49E2" w14:textId="77777777" w:rsidR="00451B42" w:rsidRPr="00057505" w:rsidRDefault="00451B42" w:rsidP="00003E08">
            <w:pPr>
              <w:keepNext/>
              <w:tabs>
                <w:tab w:val="left" w:pos="284"/>
              </w:tabs>
              <w:rPr>
                <w:sz w:val="22"/>
                <w:szCs w:val="22"/>
              </w:rPr>
            </w:pPr>
            <w:r w:rsidRPr="00057505">
              <w:rPr>
                <w:sz w:val="22"/>
                <w:szCs w:val="22"/>
              </w:rPr>
              <w:t>Diaree de grad 4</w:t>
            </w:r>
          </w:p>
        </w:tc>
        <w:tc>
          <w:tcPr>
            <w:tcW w:w="5760" w:type="dxa"/>
          </w:tcPr>
          <w:p w14:paraId="21082FFB" w14:textId="77777777" w:rsidR="00451B42" w:rsidRPr="00057505" w:rsidRDefault="00451B42" w:rsidP="00003E08">
            <w:pPr>
              <w:keepNext/>
              <w:tabs>
                <w:tab w:val="left" w:pos="199"/>
                <w:tab w:val="left" w:pos="284"/>
                <w:tab w:val="left" w:pos="567"/>
                <w:tab w:val="left" w:pos="851"/>
                <w:tab w:val="left" w:pos="1276"/>
                <w:tab w:val="left" w:pos="8222"/>
              </w:tabs>
              <w:rPr>
                <w:sz w:val="22"/>
                <w:szCs w:val="22"/>
              </w:rPr>
            </w:pPr>
            <w:r w:rsidRPr="00057505">
              <w:rPr>
                <w:sz w:val="22"/>
                <w:szCs w:val="22"/>
              </w:rPr>
              <w:t>Primul episod: se reduc dozele de docetaxel şi 5-FU cu 20%.</w:t>
            </w:r>
          </w:p>
          <w:p w14:paraId="52257198" w14:textId="77777777" w:rsidR="00451B42" w:rsidRPr="00057505" w:rsidRDefault="00451B42" w:rsidP="00003E08">
            <w:pPr>
              <w:keepNext/>
              <w:tabs>
                <w:tab w:val="left" w:pos="199"/>
                <w:tab w:val="left" w:pos="284"/>
                <w:tab w:val="left" w:pos="567"/>
                <w:tab w:val="left" w:pos="851"/>
                <w:tab w:val="left" w:pos="1276"/>
                <w:tab w:val="left" w:pos="8222"/>
              </w:tabs>
              <w:rPr>
                <w:sz w:val="22"/>
                <w:szCs w:val="22"/>
              </w:rPr>
            </w:pPr>
            <w:r w:rsidRPr="00057505">
              <w:rPr>
                <w:sz w:val="22"/>
                <w:szCs w:val="22"/>
              </w:rPr>
              <w:t>Al doilea episod: întreruperea definitivă a tratamentului.</w:t>
            </w:r>
          </w:p>
        </w:tc>
      </w:tr>
      <w:tr w:rsidR="00451B42" w:rsidRPr="00057505" w14:paraId="084213FE" w14:textId="77777777" w:rsidTr="00C115BF">
        <w:tc>
          <w:tcPr>
            <w:tcW w:w="2028" w:type="dxa"/>
          </w:tcPr>
          <w:p w14:paraId="3703813B" w14:textId="77777777" w:rsidR="00451B42" w:rsidRPr="00057505" w:rsidRDefault="00451B42" w:rsidP="00003E08">
            <w:pPr>
              <w:keepNext/>
              <w:tabs>
                <w:tab w:val="left" w:pos="142"/>
                <w:tab w:val="left" w:pos="567"/>
                <w:tab w:val="left" w:pos="851"/>
                <w:tab w:val="left" w:pos="1276"/>
                <w:tab w:val="left" w:pos="8222"/>
              </w:tabs>
              <w:rPr>
                <w:sz w:val="22"/>
                <w:szCs w:val="22"/>
              </w:rPr>
            </w:pPr>
            <w:r w:rsidRPr="00057505">
              <w:rPr>
                <w:sz w:val="22"/>
                <w:szCs w:val="22"/>
              </w:rPr>
              <w:t>Stomatită/mucozită de grad 3</w:t>
            </w:r>
          </w:p>
          <w:p w14:paraId="1C817B9E" w14:textId="77777777" w:rsidR="00451B42" w:rsidRPr="00057505" w:rsidRDefault="00451B42" w:rsidP="00003E08">
            <w:pPr>
              <w:pStyle w:val="Authors"/>
              <w:tabs>
                <w:tab w:val="clear" w:pos="2268"/>
                <w:tab w:val="left" w:pos="142"/>
                <w:tab w:val="left" w:pos="567"/>
                <w:tab w:val="left" w:pos="851"/>
                <w:tab w:val="left" w:pos="1276"/>
                <w:tab w:val="left" w:pos="8222"/>
              </w:tabs>
              <w:spacing w:before="0"/>
              <w:rPr>
                <w:rFonts w:ascii="Times New Roman" w:hAnsi="Times New Roman"/>
                <w:szCs w:val="22"/>
              </w:rPr>
            </w:pPr>
          </w:p>
        </w:tc>
        <w:tc>
          <w:tcPr>
            <w:tcW w:w="5760" w:type="dxa"/>
          </w:tcPr>
          <w:p w14:paraId="2E7030C5" w14:textId="77777777" w:rsidR="00451B42" w:rsidRPr="00057505" w:rsidRDefault="00451B42" w:rsidP="00003E08">
            <w:pPr>
              <w:keepNext/>
              <w:tabs>
                <w:tab w:val="left" w:pos="199"/>
                <w:tab w:val="left" w:pos="284"/>
                <w:tab w:val="left" w:pos="567"/>
                <w:tab w:val="left" w:pos="851"/>
                <w:tab w:val="left" w:pos="1276"/>
                <w:tab w:val="left" w:pos="8222"/>
              </w:tabs>
              <w:rPr>
                <w:sz w:val="22"/>
                <w:szCs w:val="22"/>
              </w:rPr>
            </w:pPr>
            <w:r w:rsidRPr="00057505">
              <w:rPr>
                <w:sz w:val="22"/>
                <w:szCs w:val="22"/>
              </w:rPr>
              <w:t>Primul episod: se reduce doza de 5-FU cu 20%.</w:t>
            </w:r>
          </w:p>
          <w:p w14:paraId="210BBD46" w14:textId="77777777" w:rsidR="00451B42" w:rsidRPr="00057505" w:rsidRDefault="00451B42" w:rsidP="00003E08">
            <w:pPr>
              <w:keepNext/>
              <w:tabs>
                <w:tab w:val="left" w:pos="199"/>
                <w:tab w:val="left" w:pos="284"/>
                <w:tab w:val="left" w:pos="567"/>
                <w:tab w:val="left" w:pos="851"/>
                <w:tab w:val="left" w:pos="1276"/>
                <w:tab w:val="left" w:pos="8222"/>
              </w:tabs>
              <w:rPr>
                <w:sz w:val="22"/>
                <w:szCs w:val="22"/>
              </w:rPr>
            </w:pPr>
            <w:r w:rsidRPr="00057505">
              <w:rPr>
                <w:sz w:val="22"/>
                <w:szCs w:val="22"/>
              </w:rPr>
              <w:t>Al doilea episod: întreruperea definitivă numai a 5-FU, pentru toate ciclurile ulterioare.</w:t>
            </w:r>
          </w:p>
          <w:p w14:paraId="5A68F9C0" w14:textId="77777777" w:rsidR="00451B42" w:rsidRPr="00057505" w:rsidRDefault="00451B42" w:rsidP="00003E08">
            <w:pPr>
              <w:keepNext/>
              <w:tabs>
                <w:tab w:val="left" w:pos="199"/>
                <w:tab w:val="left" w:pos="284"/>
                <w:tab w:val="left" w:pos="567"/>
                <w:tab w:val="left" w:pos="851"/>
                <w:tab w:val="left" w:pos="1276"/>
                <w:tab w:val="left" w:pos="8222"/>
              </w:tabs>
              <w:rPr>
                <w:sz w:val="22"/>
                <w:szCs w:val="22"/>
              </w:rPr>
            </w:pPr>
            <w:r w:rsidRPr="00057505">
              <w:rPr>
                <w:sz w:val="22"/>
                <w:szCs w:val="22"/>
              </w:rPr>
              <w:t>Al treilea episod: se reduce doza de docetaxel cu 20%.</w:t>
            </w:r>
          </w:p>
        </w:tc>
      </w:tr>
      <w:tr w:rsidR="00451B42" w:rsidRPr="00057505" w14:paraId="45E92406" w14:textId="77777777" w:rsidTr="00C115BF">
        <w:tc>
          <w:tcPr>
            <w:tcW w:w="2028" w:type="dxa"/>
          </w:tcPr>
          <w:p w14:paraId="6A05B78F" w14:textId="77777777" w:rsidR="00451B42" w:rsidRPr="00057505" w:rsidRDefault="00451B42" w:rsidP="00003E08">
            <w:pPr>
              <w:keepNext/>
              <w:tabs>
                <w:tab w:val="left" w:pos="142"/>
                <w:tab w:val="left" w:pos="567"/>
                <w:tab w:val="left" w:pos="851"/>
                <w:tab w:val="left" w:pos="1276"/>
                <w:tab w:val="left" w:pos="8222"/>
              </w:tabs>
              <w:rPr>
                <w:sz w:val="22"/>
                <w:szCs w:val="22"/>
              </w:rPr>
            </w:pPr>
            <w:r w:rsidRPr="00057505">
              <w:rPr>
                <w:sz w:val="22"/>
                <w:szCs w:val="22"/>
              </w:rPr>
              <w:t>Stomatită/mucozită</w:t>
            </w:r>
            <w:r w:rsidRPr="00057505" w:rsidDel="000E1513">
              <w:rPr>
                <w:sz w:val="22"/>
                <w:szCs w:val="22"/>
              </w:rPr>
              <w:t xml:space="preserve"> </w:t>
            </w:r>
            <w:r w:rsidRPr="00057505">
              <w:rPr>
                <w:sz w:val="22"/>
                <w:szCs w:val="22"/>
              </w:rPr>
              <w:t>de grad 4</w:t>
            </w:r>
          </w:p>
        </w:tc>
        <w:tc>
          <w:tcPr>
            <w:tcW w:w="5760" w:type="dxa"/>
          </w:tcPr>
          <w:p w14:paraId="785FE34E" w14:textId="77777777" w:rsidR="00451B42" w:rsidRPr="00057505" w:rsidRDefault="00451B42" w:rsidP="00003E08">
            <w:pPr>
              <w:keepNext/>
              <w:tabs>
                <w:tab w:val="left" w:pos="199"/>
                <w:tab w:val="left" w:pos="284"/>
                <w:tab w:val="left" w:pos="567"/>
                <w:tab w:val="left" w:pos="851"/>
                <w:tab w:val="left" w:pos="1276"/>
                <w:tab w:val="left" w:pos="8222"/>
              </w:tabs>
              <w:rPr>
                <w:sz w:val="22"/>
                <w:szCs w:val="22"/>
              </w:rPr>
            </w:pPr>
            <w:r w:rsidRPr="00057505">
              <w:rPr>
                <w:sz w:val="22"/>
                <w:szCs w:val="22"/>
              </w:rPr>
              <w:t>Primul episod: întreruperea definitivă numai a 5-FU, pentru toate ciclurile ulterioare.</w:t>
            </w:r>
          </w:p>
          <w:p w14:paraId="11A018EE" w14:textId="77777777" w:rsidR="00451B42" w:rsidRPr="00057505" w:rsidRDefault="00451B42" w:rsidP="00003E08">
            <w:pPr>
              <w:keepNext/>
              <w:tabs>
                <w:tab w:val="left" w:pos="199"/>
                <w:tab w:val="left" w:pos="284"/>
                <w:tab w:val="left" w:pos="567"/>
                <w:tab w:val="left" w:pos="851"/>
                <w:tab w:val="left" w:pos="1276"/>
                <w:tab w:val="left" w:pos="8222"/>
              </w:tabs>
              <w:rPr>
                <w:sz w:val="22"/>
                <w:szCs w:val="22"/>
              </w:rPr>
            </w:pPr>
            <w:r w:rsidRPr="00057505">
              <w:rPr>
                <w:sz w:val="22"/>
                <w:szCs w:val="22"/>
              </w:rPr>
              <w:t>Al doilea episod: se reduce doza de docetaxel cu 20%.</w:t>
            </w:r>
          </w:p>
        </w:tc>
      </w:tr>
    </w:tbl>
    <w:p w14:paraId="1C17D18C" w14:textId="77777777" w:rsidR="00451B42" w:rsidRPr="00057505" w:rsidRDefault="00451B42" w:rsidP="00451B42">
      <w:pPr>
        <w:rPr>
          <w:sz w:val="22"/>
          <w:szCs w:val="22"/>
        </w:rPr>
      </w:pPr>
    </w:p>
    <w:p w14:paraId="58CEB9C1" w14:textId="77777777" w:rsidR="00451B42" w:rsidRPr="00057505" w:rsidRDefault="00451B42" w:rsidP="00451B42">
      <w:pPr>
        <w:rPr>
          <w:sz w:val="22"/>
          <w:szCs w:val="22"/>
        </w:rPr>
      </w:pPr>
      <w:r w:rsidRPr="00057505">
        <w:rPr>
          <w:sz w:val="22"/>
          <w:szCs w:val="22"/>
        </w:rPr>
        <w:t>Pentru ajustarea dozelor de cisplatină şi 5-FU, vezi rezumatul caracteristicilor produsului corespunzător.</w:t>
      </w:r>
    </w:p>
    <w:p w14:paraId="0DB90F69" w14:textId="77777777" w:rsidR="00451B42" w:rsidRPr="00057505" w:rsidRDefault="00451B42" w:rsidP="00451B42">
      <w:pPr>
        <w:rPr>
          <w:sz w:val="22"/>
          <w:szCs w:val="22"/>
        </w:rPr>
      </w:pPr>
    </w:p>
    <w:p w14:paraId="0F90F103" w14:textId="77777777" w:rsidR="00451B42" w:rsidRPr="00057505" w:rsidRDefault="00451B42" w:rsidP="00451B42">
      <w:pPr>
        <w:rPr>
          <w:sz w:val="22"/>
          <w:szCs w:val="22"/>
        </w:rPr>
      </w:pPr>
      <w:r w:rsidRPr="00057505">
        <w:rPr>
          <w:sz w:val="22"/>
          <w:szCs w:val="22"/>
        </w:rPr>
        <w:t>În studiile clinice pivot CCSCG la pacienţii care au prezentat neutropenie complicată (incluzând neutropenie prelungită, neutropenie febrilă sau infecţie), s-a recomandat să se utilizeze G-CSF pentru a furniza o acoperire profilactică (de exemplu ziua 6-15) în toate ciclurile următoare.</w:t>
      </w:r>
    </w:p>
    <w:p w14:paraId="467AA69A" w14:textId="77777777" w:rsidR="00451B42" w:rsidRPr="00057505" w:rsidRDefault="00451B42" w:rsidP="00451B42">
      <w:pPr>
        <w:rPr>
          <w:sz w:val="22"/>
          <w:szCs w:val="22"/>
        </w:rPr>
      </w:pPr>
    </w:p>
    <w:p w14:paraId="6A5649B8" w14:textId="77777777" w:rsidR="00451B42" w:rsidRPr="00057505" w:rsidRDefault="00451B42" w:rsidP="00451B42">
      <w:pPr>
        <w:rPr>
          <w:sz w:val="22"/>
          <w:szCs w:val="22"/>
          <w:u w:val="single"/>
        </w:rPr>
      </w:pPr>
      <w:r w:rsidRPr="00057505">
        <w:rPr>
          <w:sz w:val="22"/>
          <w:szCs w:val="22"/>
          <w:u w:val="single"/>
        </w:rPr>
        <w:t xml:space="preserve">Grupe speciale de </w:t>
      </w:r>
      <w:r w:rsidR="006C0236">
        <w:rPr>
          <w:sz w:val="22"/>
          <w:szCs w:val="22"/>
          <w:u w:val="single"/>
        </w:rPr>
        <w:t>pacienţi</w:t>
      </w:r>
    </w:p>
    <w:p w14:paraId="0B5707A4" w14:textId="77777777" w:rsidR="00451B42" w:rsidRPr="00057505" w:rsidRDefault="00451B42" w:rsidP="00451B42">
      <w:pPr>
        <w:rPr>
          <w:sz w:val="22"/>
          <w:szCs w:val="22"/>
        </w:rPr>
      </w:pPr>
    </w:p>
    <w:p w14:paraId="24CCD25B" w14:textId="77777777" w:rsidR="00451B42" w:rsidRPr="00057505" w:rsidRDefault="00451B42" w:rsidP="00451B42">
      <w:pPr>
        <w:rPr>
          <w:sz w:val="22"/>
          <w:szCs w:val="22"/>
        </w:rPr>
      </w:pPr>
      <w:r w:rsidRPr="00057505">
        <w:rPr>
          <w:i/>
          <w:sz w:val="22"/>
          <w:szCs w:val="22"/>
          <w:u w:val="single"/>
        </w:rPr>
        <w:t>Pacienţi cu insuficienţă hepatică</w:t>
      </w:r>
    </w:p>
    <w:p w14:paraId="60AEB43D" w14:textId="77777777" w:rsidR="00451B42" w:rsidRPr="00057505" w:rsidRDefault="00451B42" w:rsidP="00451B42">
      <w:pPr>
        <w:rPr>
          <w:sz w:val="22"/>
          <w:szCs w:val="22"/>
        </w:rPr>
      </w:pPr>
      <w:r w:rsidRPr="00057505">
        <w:rPr>
          <w:sz w:val="22"/>
          <w:szCs w:val="22"/>
        </w:rPr>
        <w:t>Pe baza datelor de farmacocinetică obţinute după administrarea de docetaxel 100 mg/m</w:t>
      </w:r>
      <w:r w:rsidRPr="00057505">
        <w:rPr>
          <w:sz w:val="22"/>
          <w:szCs w:val="22"/>
          <w:vertAlign w:val="superscript"/>
        </w:rPr>
        <w:t>2</w:t>
      </w:r>
      <w:r w:rsidRPr="00057505">
        <w:rPr>
          <w:sz w:val="22"/>
          <w:szCs w:val="22"/>
        </w:rPr>
        <w:t xml:space="preserve"> în monoterapie, la pacienţii care prezintă creşteri, atât ale transaminazelor (ALAT şi/sau ASAT) de peste 1,5 ori mai mari decât limita superioară a valorilor normale (LSVN), cât şi ale fosfatazei alcaline de peste 2,5 ori mai mari decât LSVN, doza recomandată de docetaxel este de 75 mg/m</w:t>
      </w:r>
      <w:r w:rsidRPr="00057505">
        <w:rPr>
          <w:sz w:val="22"/>
          <w:szCs w:val="22"/>
          <w:vertAlign w:val="superscript"/>
        </w:rPr>
        <w:t>2</w:t>
      </w:r>
      <w:r w:rsidRPr="00057505">
        <w:rPr>
          <w:sz w:val="22"/>
          <w:szCs w:val="22"/>
        </w:rPr>
        <w:t xml:space="preserve"> (vezi pct. 4.4 şi 5.2). La pacienţii cu bilirubinemie &gt;LSVN şi/sau ALAT şi ASAT &gt;3,5 ori LSVN, asociate cu valori ale fosfatazei alcaline &gt;6 ori LSVN, nu se pot face recomandări privind reducerea dozei, iar docetaxelul se va administra numai dacă este strict indicat.</w:t>
      </w:r>
    </w:p>
    <w:p w14:paraId="2945776E" w14:textId="77777777" w:rsidR="00451B42" w:rsidRPr="00057505" w:rsidRDefault="00451B42" w:rsidP="00451B42">
      <w:pPr>
        <w:rPr>
          <w:sz w:val="22"/>
          <w:szCs w:val="22"/>
        </w:rPr>
      </w:pPr>
      <w:r w:rsidRPr="00057505">
        <w:rPr>
          <w:sz w:val="22"/>
          <w:szCs w:val="22"/>
        </w:rPr>
        <w:t>În studiul clinic pivot, în care s-a asociat cisplatină şi 5-fluorouracil pentru tratamentul pacienţilor cu adenocarcinom gastric, au fost excluşi pacienţii cu ALAT şi/sau ASAT &gt;1,5 × LSVN asociat cu fosfatază alcalină &gt;2,5 × LSVN şi bilirubină &gt;1 × LSVN; pentru aceşti pacienţi, nu se pot face recomandări privind reducerea dozei, iar docetaxelul se va administra numai dacă este strict indicat. Nu sunt disponibile date despre pacienţii cu insuficienţă hepatică trataţi pentru alte indicaţii cu docetaxel în asociere.</w:t>
      </w:r>
    </w:p>
    <w:p w14:paraId="690386AF" w14:textId="77777777" w:rsidR="00451B42" w:rsidRPr="00057505" w:rsidRDefault="00451B42" w:rsidP="00451B42">
      <w:pPr>
        <w:rPr>
          <w:sz w:val="22"/>
          <w:szCs w:val="22"/>
        </w:rPr>
      </w:pPr>
    </w:p>
    <w:p w14:paraId="4752CB9A" w14:textId="77777777" w:rsidR="00451B42" w:rsidRPr="00057505" w:rsidRDefault="00451B42" w:rsidP="00451B42">
      <w:pPr>
        <w:rPr>
          <w:sz w:val="22"/>
          <w:szCs w:val="22"/>
        </w:rPr>
      </w:pPr>
      <w:r w:rsidRPr="00057505">
        <w:rPr>
          <w:i/>
          <w:sz w:val="22"/>
          <w:szCs w:val="22"/>
          <w:u w:val="single"/>
        </w:rPr>
        <w:t>Copii şi adolescenţi</w:t>
      </w:r>
    </w:p>
    <w:p w14:paraId="4E59BF97" w14:textId="77777777" w:rsidR="00403652" w:rsidRDefault="00403652" w:rsidP="00403652">
      <w:pPr>
        <w:rPr>
          <w:sz w:val="22"/>
          <w:szCs w:val="22"/>
        </w:rPr>
      </w:pPr>
      <w:r>
        <w:rPr>
          <w:sz w:val="22"/>
          <w:szCs w:val="22"/>
        </w:rPr>
        <w:t>Siguranţa şi eficacitatea TAXOTERE în carcinomul nazo-faringian la copii cu vârsta de 1 lună până la mai puţin de 18 ani nu au fost încă stabilite</w:t>
      </w:r>
      <w:r w:rsidRPr="00057505">
        <w:rPr>
          <w:sz w:val="22"/>
          <w:szCs w:val="22"/>
        </w:rPr>
        <w:t>.</w:t>
      </w:r>
    </w:p>
    <w:p w14:paraId="6417EC3B" w14:textId="77777777" w:rsidR="00451B42" w:rsidRPr="00057505" w:rsidRDefault="00403652" w:rsidP="00403652">
      <w:pPr>
        <w:rPr>
          <w:sz w:val="22"/>
          <w:szCs w:val="22"/>
        </w:rPr>
      </w:pPr>
      <w:r>
        <w:rPr>
          <w:sz w:val="22"/>
          <w:szCs w:val="22"/>
        </w:rPr>
        <w:t xml:space="preserve">Nu </w:t>
      </w:r>
      <w:r w:rsidRPr="00A13B9C">
        <w:rPr>
          <w:sz w:val="22"/>
          <w:szCs w:val="22"/>
        </w:rPr>
        <w:t>există date relevante privind</w:t>
      </w:r>
      <w:r>
        <w:rPr>
          <w:sz w:val="22"/>
          <w:szCs w:val="22"/>
        </w:rPr>
        <w:t xml:space="preserve"> utilizarea TAXOTERE la copii şi adolescenţi pentru indicaţiile de cancer mamar, cancer</w:t>
      </w:r>
      <w:r w:rsidRPr="00057505">
        <w:rPr>
          <w:sz w:val="22"/>
          <w:szCs w:val="22"/>
        </w:rPr>
        <w:t xml:space="preserve"> bronhopulmonar altul decât cel cu celule mici</w:t>
      </w:r>
      <w:r>
        <w:rPr>
          <w:sz w:val="22"/>
          <w:szCs w:val="22"/>
        </w:rPr>
        <w:t xml:space="preserve">, cancer de prostată, carcinom gastric şi cancer al capului şi gâtului, neincluzând carcinomul nazo-faringian </w:t>
      </w:r>
      <w:r w:rsidR="00E459EF">
        <w:rPr>
          <w:sz w:val="22"/>
          <w:szCs w:val="22"/>
        </w:rPr>
        <w:t>slab</w:t>
      </w:r>
      <w:r>
        <w:rPr>
          <w:sz w:val="22"/>
          <w:szCs w:val="22"/>
        </w:rPr>
        <w:t xml:space="preserve"> diferenţiat tip II şi III.</w:t>
      </w:r>
    </w:p>
    <w:p w14:paraId="04CE6E40" w14:textId="77777777" w:rsidR="00451B42" w:rsidRPr="00057505" w:rsidRDefault="00451B42" w:rsidP="00451B42">
      <w:pPr>
        <w:rPr>
          <w:sz w:val="22"/>
          <w:szCs w:val="22"/>
        </w:rPr>
      </w:pPr>
    </w:p>
    <w:p w14:paraId="7E68466B" w14:textId="77777777" w:rsidR="00451B42" w:rsidRPr="00057505" w:rsidRDefault="00523431" w:rsidP="00451B42">
      <w:pPr>
        <w:rPr>
          <w:sz w:val="22"/>
          <w:szCs w:val="22"/>
        </w:rPr>
      </w:pPr>
      <w:r>
        <w:rPr>
          <w:i/>
          <w:sz w:val="22"/>
          <w:szCs w:val="22"/>
          <w:u w:val="single"/>
        </w:rPr>
        <w:t xml:space="preserve">Persoane </w:t>
      </w:r>
      <w:r w:rsidR="00437FF3">
        <w:rPr>
          <w:i/>
          <w:sz w:val="22"/>
          <w:szCs w:val="22"/>
          <w:u w:val="single"/>
        </w:rPr>
        <w:t>v</w:t>
      </w:r>
      <w:r w:rsidR="00451B42" w:rsidRPr="00057505">
        <w:rPr>
          <w:i/>
          <w:sz w:val="22"/>
          <w:szCs w:val="22"/>
          <w:u w:val="single"/>
        </w:rPr>
        <w:t>ârstnic</w:t>
      </w:r>
      <w:r>
        <w:rPr>
          <w:i/>
          <w:sz w:val="22"/>
          <w:szCs w:val="22"/>
          <w:u w:val="single"/>
        </w:rPr>
        <w:t>e</w:t>
      </w:r>
    </w:p>
    <w:p w14:paraId="0162676B" w14:textId="77777777" w:rsidR="00451B42" w:rsidRPr="00057505" w:rsidRDefault="00451B42" w:rsidP="00451B42">
      <w:pPr>
        <w:rPr>
          <w:sz w:val="22"/>
          <w:szCs w:val="22"/>
        </w:rPr>
      </w:pPr>
      <w:r w:rsidRPr="00057505">
        <w:rPr>
          <w:sz w:val="22"/>
          <w:szCs w:val="22"/>
        </w:rPr>
        <w:t>Pe baza unei analize farmacocinetice populaţionale, nu există instrucţiuni speciale privind administrarea la</w:t>
      </w:r>
      <w:r w:rsidR="00523431" w:rsidRPr="00523431">
        <w:rPr>
          <w:sz w:val="22"/>
          <w:szCs w:val="22"/>
        </w:rPr>
        <w:t xml:space="preserve"> </w:t>
      </w:r>
      <w:r w:rsidR="00523431">
        <w:rPr>
          <w:sz w:val="22"/>
          <w:szCs w:val="22"/>
        </w:rPr>
        <w:t>persoanele vârstnice</w:t>
      </w:r>
      <w:r w:rsidRPr="00057505">
        <w:rPr>
          <w:sz w:val="22"/>
          <w:szCs w:val="22"/>
        </w:rPr>
        <w:t>.</w:t>
      </w:r>
    </w:p>
    <w:p w14:paraId="372620C1" w14:textId="77777777" w:rsidR="00451B42" w:rsidRPr="00057505" w:rsidRDefault="00451B42" w:rsidP="00451B42">
      <w:pPr>
        <w:rPr>
          <w:sz w:val="22"/>
          <w:szCs w:val="22"/>
        </w:rPr>
      </w:pPr>
      <w:r w:rsidRPr="00057505">
        <w:rPr>
          <w:sz w:val="22"/>
          <w:szCs w:val="22"/>
        </w:rPr>
        <w:t>În cazul asocierii cu capecitabină, la pacienţii cu vârsta de 60 ani şi peste, se recomandă o reducere a dozei iniţiale de capecitabină de 75% (vezi rezumatul caracteristicilor produsului pentru capecitabină).</w:t>
      </w:r>
    </w:p>
    <w:p w14:paraId="4CC35E63" w14:textId="77777777" w:rsidR="00736C1B" w:rsidRDefault="00736C1B" w:rsidP="00736C1B">
      <w:pPr>
        <w:keepNext/>
        <w:rPr>
          <w:sz w:val="22"/>
          <w:szCs w:val="22"/>
          <w:u w:val="single"/>
        </w:rPr>
      </w:pPr>
    </w:p>
    <w:p w14:paraId="7E08CBD6" w14:textId="77777777" w:rsidR="00736C1B" w:rsidRDefault="00736C1B" w:rsidP="00736C1B">
      <w:pPr>
        <w:keepNext/>
        <w:rPr>
          <w:sz w:val="22"/>
          <w:szCs w:val="22"/>
          <w:u w:val="single"/>
        </w:rPr>
      </w:pPr>
      <w:r w:rsidRPr="00C85A8F">
        <w:rPr>
          <w:sz w:val="22"/>
          <w:szCs w:val="22"/>
          <w:u w:val="single"/>
        </w:rPr>
        <w:t>Mod de administrare</w:t>
      </w:r>
    </w:p>
    <w:p w14:paraId="3280C2B6" w14:textId="77777777" w:rsidR="00736C1B" w:rsidRPr="001E65DA" w:rsidRDefault="00736C1B" w:rsidP="00736C1B">
      <w:pPr>
        <w:keepNext/>
        <w:rPr>
          <w:noProof/>
          <w:sz w:val="22"/>
          <w:szCs w:val="22"/>
        </w:rPr>
      </w:pPr>
      <w:r w:rsidRPr="00C47EB3">
        <w:rPr>
          <w:sz w:val="22"/>
          <w:szCs w:val="22"/>
        </w:rPr>
        <w:t>Pentru instrucț</w:t>
      </w:r>
      <w:r w:rsidR="00E87E0C" w:rsidRPr="00C47EB3">
        <w:rPr>
          <w:sz w:val="22"/>
          <w:szCs w:val="22"/>
        </w:rPr>
        <w:t xml:space="preserve">iuni </w:t>
      </w:r>
      <w:r w:rsidR="00E87E0C">
        <w:rPr>
          <w:sz w:val="22"/>
          <w:szCs w:val="22"/>
        </w:rPr>
        <w:t>cu privire la</w:t>
      </w:r>
      <w:r w:rsidRPr="00C47EB3">
        <w:rPr>
          <w:sz w:val="22"/>
          <w:szCs w:val="22"/>
        </w:rPr>
        <w:t xml:space="preserve"> preparare</w:t>
      </w:r>
      <w:r w:rsidR="00E87E0C">
        <w:rPr>
          <w:sz w:val="22"/>
          <w:szCs w:val="22"/>
        </w:rPr>
        <w:t>a</w:t>
      </w:r>
      <w:r w:rsidR="00E87E0C" w:rsidRPr="00C47EB3">
        <w:rPr>
          <w:sz w:val="22"/>
          <w:szCs w:val="22"/>
        </w:rPr>
        <w:t xml:space="preserve"> și administrare</w:t>
      </w:r>
      <w:r w:rsidRPr="00C47EB3">
        <w:rPr>
          <w:sz w:val="22"/>
          <w:szCs w:val="22"/>
        </w:rPr>
        <w:t>a medicamentului vezi pct.</w:t>
      </w:r>
      <w:r w:rsidRPr="001E65DA">
        <w:rPr>
          <w:sz w:val="22"/>
          <w:szCs w:val="22"/>
        </w:rPr>
        <w:t> </w:t>
      </w:r>
      <w:r w:rsidRPr="001E65DA">
        <w:rPr>
          <w:noProof/>
          <w:sz w:val="22"/>
          <w:szCs w:val="22"/>
        </w:rPr>
        <w:t>6.6.</w:t>
      </w:r>
    </w:p>
    <w:p w14:paraId="10BA7E3C" w14:textId="77777777" w:rsidR="00451B42" w:rsidRPr="00057505" w:rsidRDefault="00451B42" w:rsidP="00451B42">
      <w:pPr>
        <w:rPr>
          <w:sz w:val="22"/>
          <w:szCs w:val="22"/>
        </w:rPr>
      </w:pPr>
    </w:p>
    <w:p w14:paraId="5D898D86" w14:textId="77777777" w:rsidR="00451B42" w:rsidRPr="00057505" w:rsidRDefault="00451B42" w:rsidP="00697A8D">
      <w:pPr>
        <w:keepNext/>
        <w:ind w:left="540" w:hanging="540"/>
        <w:rPr>
          <w:b/>
          <w:sz w:val="22"/>
          <w:szCs w:val="22"/>
        </w:rPr>
      </w:pPr>
      <w:r w:rsidRPr="00057505">
        <w:rPr>
          <w:b/>
          <w:sz w:val="22"/>
          <w:szCs w:val="22"/>
        </w:rPr>
        <w:lastRenderedPageBreak/>
        <w:t>4.3</w:t>
      </w:r>
      <w:r w:rsidRPr="00057505">
        <w:rPr>
          <w:b/>
          <w:sz w:val="22"/>
          <w:szCs w:val="22"/>
        </w:rPr>
        <w:tab/>
        <w:t>Contraindicaţii</w:t>
      </w:r>
    </w:p>
    <w:p w14:paraId="010743B2" w14:textId="77777777" w:rsidR="00451B42" w:rsidRPr="00057505" w:rsidRDefault="00451B42" w:rsidP="00697A8D">
      <w:pPr>
        <w:keepNext/>
        <w:rPr>
          <w:sz w:val="22"/>
          <w:szCs w:val="22"/>
        </w:rPr>
      </w:pPr>
    </w:p>
    <w:p w14:paraId="0EBCBA5D" w14:textId="77777777" w:rsidR="00451B42" w:rsidRPr="00057505" w:rsidRDefault="00451B42" w:rsidP="00697A8D">
      <w:pPr>
        <w:keepNext/>
        <w:rPr>
          <w:sz w:val="22"/>
          <w:szCs w:val="22"/>
        </w:rPr>
      </w:pPr>
      <w:r w:rsidRPr="00057505">
        <w:rPr>
          <w:sz w:val="22"/>
          <w:szCs w:val="22"/>
        </w:rPr>
        <w:t>Hipersensibilitate la docetaxel sau la oricare dintre excipienţi</w:t>
      </w:r>
      <w:r w:rsidR="00437FF3">
        <w:rPr>
          <w:sz w:val="22"/>
          <w:szCs w:val="22"/>
        </w:rPr>
        <w:t>i enumeraţi la pct. 6.1</w:t>
      </w:r>
      <w:r w:rsidRPr="00057505">
        <w:rPr>
          <w:sz w:val="22"/>
          <w:szCs w:val="22"/>
        </w:rPr>
        <w:t>.</w:t>
      </w:r>
    </w:p>
    <w:p w14:paraId="79464C30" w14:textId="77777777" w:rsidR="00451B42" w:rsidRPr="00057505" w:rsidRDefault="00451B42" w:rsidP="00451B42">
      <w:pPr>
        <w:rPr>
          <w:sz w:val="22"/>
          <w:szCs w:val="22"/>
        </w:rPr>
      </w:pPr>
    </w:p>
    <w:p w14:paraId="18E5C0F1" w14:textId="77777777" w:rsidR="00451B42" w:rsidRPr="00057505" w:rsidRDefault="00451B42" w:rsidP="00451B42">
      <w:pPr>
        <w:rPr>
          <w:sz w:val="22"/>
          <w:szCs w:val="22"/>
        </w:rPr>
      </w:pPr>
      <w:r w:rsidRPr="00057505">
        <w:rPr>
          <w:sz w:val="22"/>
          <w:szCs w:val="22"/>
        </w:rPr>
        <w:t>Pacienţi care au anterior iniţierii tratamentului un număr de neutrofile &lt;1500/mm</w:t>
      </w:r>
      <w:r w:rsidRPr="00057505">
        <w:rPr>
          <w:sz w:val="22"/>
          <w:szCs w:val="22"/>
          <w:vertAlign w:val="superscript"/>
        </w:rPr>
        <w:t>3</w:t>
      </w:r>
      <w:r w:rsidRPr="00057505">
        <w:rPr>
          <w:sz w:val="22"/>
          <w:szCs w:val="22"/>
        </w:rPr>
        <w:t>.</w:t>
      </w:r>
    </w:p>
    <w:p w14:paraId="4127A435" w14:textId="77777777" w:rsidR="00451B42" w:rsidRPr="00057505" w:rsidRDefault="00451B42" w:rsidP="00451B42">
      <w:pPr>
        <w:rPr>
          <w:sz w:val="22"/>
          <w:szCs w:val="22"/>
        </w:rPr>
      </w:pPr>
    </w:p>
    <w:p w14:paraId="28D36A1C" w14:textId="77777777" w:rsidR="00451B42" w:rsidRPr="00057505" w:rsidRDefault="00451B42" w:rsidP="00451B42">
      <w:pPr>
        <w:rPr>
          <w:sz w:val="22"/>
          <w:szCs w:val="22"/>
        </w:rPr>
      </w:pPr>
      <w:r w:rsidRPr="00057505">
        <w:rPr>
          <w:sz w:val="22"/>
          <w:szCs w:val="22"/>
        </w:rPr>
        <w:t>Pacienţi cu insuficienţă hepatică severă (vezi pct. 4.2 şi 4.4).</w:t>
      </w:r>
    </w:p>
    <w:p w14:paraId="519A7A61" w14:textId="77777777" w:rsidR="00451B42" w:rsidRPr="00057505" w:rsidRDefault="00451B42" w:rsidP="00451B42">
      <w:pPr>
        <w:rPr>
          <w:sz w:val="22"/>
          <w:szCs w:val="22"/>
        </w:rPr>
      </w:pPr>
    </w:p>
    <w:p w14:paraId="2E55BCA5" w14:textId="77777777" w:rsidR="00451B42" w:rsidRPr="00057505" w:rsidRDefault="00451B42" w:rsidP="00451B42">
      <w:pPr>
        <w:rPr>
          <w:sz w:val="22"/>
          <w:szCs w:val="22"/>
        </w:rPr>
      </w:pPr>
      <w:r w:rsidRPr="00057505">
        <w:rPr>
          <w:sz w:val="22"/>
          <w:szCs w:val="22"/>
        </w:rPr>
        <w:t>Când sunt utilizate şi alte medicamente în asociere cu docetaxel, se respectă, de asemenea, contraindicaţiile acestora.</w:t>
      </w:r>
    </w:p>
    <w:p w14:paraId="2A32E4E1" w14:textId="77777777" w:rsidR="00451B42" w:rsidRPr="00057505" w:rsidRDefault="00451B42" w:rsidP="00451B42">
      <w:pPr>
        <w:rPr>
          <w:sz w:val="22"/>
          <w:szCs w:val="22"/>
        </w:rPr>
      </w:pPr>
    </w:p>
    <w:p w14:paraId="7D834488" w14:textId="77777777" w:rsidR="00451B42" w:rsidRPr="00057505" w:rsidRDefault="00451B42" w:rsidP="00C27C39">
      <w:pPr>
        <w:keepNext/>
        <w:keepLines/>
        <w:ind w:left="540" w:hanging="540"/>
        <w:rPr>
          <w:b/>
          <w:sz w:val="22"/>
          <w:szCs w:val="22"/>
        </w:rPr>
      </w:pPr>
      <w:r w:rsidRPr="00057505">
        <w:rPr>
          <w:b/>
          <w:sz w:val="22"/>
          <w:szCs w:val="22"/>
        </w:rPr>
        <w:t>4.4</w:t>
      </w:r>
      <w:r w:rsidRPr="00057505">
        <w:rPr>
          <w:b/>
          <w:sz w:val="22"/>
          <w:szCs w:val="22"/>
        </w:rPr>
        <w:tab/>
        <w:t>Atenţionări şi precauţii speciale pentru utilizare</w:t>
      </w:r>
    </w:p>
    <w:p w14:paraId="2FE90979" w14:textId="77777777" w:rsidR="00451B42" w:rsidRPr="00057505" w:rsidRDefault="00451B42" w:rsidP="00C27C39">
      <w:pPr>
        <w:keepNext/>
        <w:keepLines/>
        <w:rPr>
          <w:sz w:val="22"/>
          <w:szCs w:val="22"/>
        </w:rPr>
      </w:pPr>
    </w:p>
    <w:p w14:paraId="1A1D285F" w14:textId="77777777" w:rsidR="00451B42" w:rsidRPr="00057505" w:rsidRDefault="00451B42" w:rsidP="00C27C39">
      <w:pPr>
        <w:keepNext/>
        <w:keepLines/>
        <w:rPr>
          <w:sz w:val="22"/>
          <w:szCs w:val="22"/>
        </w:rPr>
      </w:pPr>
      <w:r w:rsidRPr="00057505">
        <w:rPr>
          <w:sz w:val="22"/>
          <w:szCs w:val="22"/>
        </w:rPr>
        <w:t>În cazul cancerului mamar şi cancerului bronhopulmonar altul decât cel cu celule mici, o premedicaţie cu un glucocorticoid pe cale orală, cum este dexametazona 16 mg pe zi (de exemplu 8 mg de 2 ori pe zi) timp de 3 zile, începând cu o zi înainte de administrarea docetaxelului, în absenţa contraindicaţiilor corticoterapiei, poate reduce incidenţa şi severitatea retenţiei de lichide, precum şi severitatea reacţiilor de hipersensibilitate. În cazul cancerului de prostată, premedicaţia constă în administrarea de dexametazonă 8 mg, oral, cu 12 ore, 3 ore şi 1 oră înainte de administrarea perfuziei intravenoase cu docetaxel (vezi pct. 4.2).</w:t>
      </w:r>
    </w:p>
    <w:p w14:paraId="6BA28DF0" w14:textId="77777777" w:rsidR="00451B42" w:rsidRPr="00057505" w:rsidRDefault="00451B42" w:rsidP="00451B42">
      <w:pPr>
        <w:rPr>
          <w:sz w:val="22"/>
          <w:szCs w:val="22"/>
        </w:rPr>
      </w:pPr>
    </w:p>
    <w:p w14:paraId="562C30B0" w14:textId="77777777" w:rsidR="00451B42" w:rsidRPr="00057505" w:rsidRDefault="00451B42" w:rsidP="00451B42">
      <w:pPr>
        <w:keepNext/>
        <w:rPr>
          <w:sz w:val="22"/>
          <w:szCs w:val="22"/>
          <w:u w:val="single"/>
        </w:rPr>
      </w:pPr>
      <w:r w:rsidRPr="00057505">
        <w:rPr>
          <w:sz w:val="22"/>
          <w:szCs w:val="22"/>
          <w:u w:val="single"/>
        </w:rPr>
        <w:t>Hematologie</w:t>
      </w:r>
    </w:p>
    <w:p w14:paraId="7854BD8E" w14:textId="77777777" w:rsidR="00451B42" w:rsidRPr="00057505" w:rsidRDefault="00451B42" w:rsidP="00451B42">
      <w:pPr>
        <w:keepNext/>
        <w:rPr>
          <w:sz w:val="22"/>
          <w:szCs w:val="22"/>
        </w:rPr>
      </w:pPr>
    </w:p>
    <w:p w14:paraId="65F8E6D2" w14:textId="77777777" w:rsidR="00451B42" w:rsidRPr="00057505" w:rsidRDefault="00451B42" w:rsidP="00451B42">
      <w:pPr>
        <w:keepNext/>
        <w:rPr>
          <w:sz w:val="22"/>
          <w:szCs w:val="22"/>
        </w:rPr>
      </w:pPr>
      <w:r w:rsidRPr="00057505">
        <w:rPr>
          <w:sz w:val="22"/>
          <w:szCs w:val="22"/>
        </w:rPr>
        <w:t>Neutropenia este cea mai frecventă reacţie adversă la docetaxel. Valorile minime ale numărului de neutrofile apar după 7 zile ca valoare mediană, dar acest interval poate fi mai scurt la pacienţii trataţi anterior cu doze mari. La toţi pacienţii trataţi cu docetaxel trebuie efectuată monitorizarea frecventă a hemogramei complete. Pacienţii trebuie să reînceapă tratamentul cu docetaxel atunci când numărul neutrofilelor revine la ≥1500 /mm</w:t>
      </w:r>
      <w:r w:rsidRPr="00057505">
        <w:rPr>
          <w:sz w:val="22"/>
          <w:szCs w:val="22"/>
          <w:vertAlign w:val="superscript"/>
        </w:rPr>
        <w:t>3</w:t>
      </w:r>
      <w:r w:rsidRPr="00057505">
        <w:rPr>
          <w:sz w:val="22"/>
          <w:szCs w:val="22"/>
        </w:rPr>
        <w:t xml:space="preserve"> (vezi pct. 4.2).</w:t>
      </w:r>
    </w:p>
    <w:p w14:paraId="18BBF868" w14:textId="77777777" w:rsidR="00451B42" w:rsidRPr="00057505" w:rsidRDefault="00451B42" w:rsidP="00451B42">
      <w:pPr>
        <w:rPr>
          <w:sz w:val="22"/>
          <w:szCs w:val="22"/>
        </w:rPr>
      </w:pPr>
    </w:p>
    <w:p w14:paraId="7E3579C1" w14:textId="77777777" w:rsidR="00451B42" w:rsidRPr="00057505" w:rsidRDefault="00451B42" w:rsidP="00451B42">
      <w:pPr>
        <w:rPr>
          <w:sz w:val="22"/>
          <w:szCs w:val="22"/>
        </w:rPr>
      </w:pPr>
      <w:r w:rsidRPr="00057505">
        <w:rPr>
          <w:sz w:val="22"/>
          <w:szCs w:val="22"/>
        </w:rPr>
        <w:t>În caz de neutropenie severă (&lt;500 /mm</w:t>
      </w:r>
      <w:r w:rsidRPr="00057505">
        <w:rPr>
          <w:sz w:val="22"/>
          <w:szCs w:val="22"/>
          <w:vertAlign w:val="superscript"/>
        </w:rPr>
        <w:t>3</w:t>
      </w:r>
      <w:r w:rsidRPr="00057505">
        <w:rPr>
          <w:sz w:val="22"/>
          <w:szCs w:val="22"/>
        </w:rPr>
        <w:t xml:space="preserve"> timp de şapte zile sau mai mult) pe parcursul unui ciclu de tratament cu docetaxel, se recomandă o reducere a dozelor pentru ciclurile ulterioare sau utilizarea măsurilor simptomatice adecvate (vezi pct. 4.2).</w:t>
      </w:r>
    </w:p>
    <w:p w14:paraId="648CE85B" w14:textId="77777777" w:rsidR="00451B42" w:rsidRPr="00057505" w:rsidRDefault="00451B42" w:rsidP="00451B42">
      <w:pPr>
        <w:rPr>
          <w:sz w:val="22"/>
          <w:szCs w:val="22"/>
        </w:rPr>
      </w:pPr>
    </w:p>
    <w:p w14:paraId="0CBAE605" w14:textId="77777777" w:rsidR="00451B42" w:rsidRPr="00057505" w:rsidRDefault="00451B42" w:rsidP="00451B42">
      <w:pPr>
        <w:rPr>
          <w:sz w:val="22"/>
          <w:szCs w:val="22"/>
        </w:rPr>
      </w:pPr>
      <w:r w:rsidRPr="00057505">
        <w:rPr>
          <w:sz w:val="22"/>
          <w:szCs w:val="22"/>
        </w:rPr>
        <w:t>La pacienţii trataţi cu docetaxel în asociere cu cisplatină şi 5-fluorouracil (TCF), la cei care au primit G-CSF profilactic, neutropenia febrilă şi infecţia neutropenică au apărut cu frecvenţă mai mică. Pacienţii trataţi cu TCF trebuie să primească profilactic G-CSF pentru reducerea riscului de neutropenie complicată (neutropenie febrilă, neutropenie prelungită sau infecţie neutropenică). Pacienţii care primesc TCF trebuie monitorizaţi cu atenţie (vezi pct. 4.2 şi 4.8).</w:t>
      </w:r>
    </w:p>
    <w:p w14:paraId="79170410" w14:textId="77777777" w:rsidR="009E443A" w:rsidRDefault="009E443A" w:rsidP="009E443A">
      <w:pPr>
        <w:rPr>
          <w:sz w:val="22"/>
          <w:szCs w:val="22"/>
        </w:rPr>
      </w:pPr>
    </w:p>
    <w:p w14:paraId="0303C723" w14:textId="77777777" w:rsidR="009E443A" w:rsidRDefault="009E443A" w:rsidP="009E443A">
      <w:pPr>
        <w:rPr>
          <w:sz w:val="22"/>
          <w:szCs w:val="22"/>
        </w:rPr>
      </w:pPr>
      <w:r w:rsidRPr="00057505">
        <w:rPr>
          <w:sz w:val="22"/>
          <w:szCs w:val="22"/>
        </w:rPr>
        <w:t>La pacienţii trataţi cu docetaxel în asociere cu</w:t>
      </w:r>
      <w:r>
        <w:rPr>
          <w:sz w:val="22"/>
          <w:szCs w:val="22"/>
        </w:rPr>
        <w:t xml:space="preserve"> doxorubicină şi ciclofosfamidă (TAC), neutropenia febrilă şi/sau infecţia </w:t>
      </w:r>
      <w:r w:rsidRPr="00057505">
        <w:rPr>
          <w:sz w:val="22"/>
          <w:szCs w:val="22"/>
        </w:rPr>
        <w:t>neutropenică</w:t>
      </w:r>
      <w:r>
        <w:rPr>
          <w:sz w:val="22"/>
          <w:szCs w:val="22"/>
        </w:rPr>
        <w:t xml:space="preserve"> au apărut cu frecvenţe mai mici atunci când </w:t>
      </w:r>
      <w:r w:rsidRPr="00346552">
        <w:rPr>
          <w:sz w:val="22"/>
          <w:szCs w:val="22"/>
        </w:rPr>
        <w:t>pacienţilor li s-a administrat profilaxie primară cu G-CSF. Profilaxia primară cu G-CSF trebuie luată în considerare l</w:t>
      </w:r>
      <w:r>
        <w:rPr>
          <w:sz w:val="22"/>
          <w:szCs w:val="22"/>
        </w:rPr>
        <w:t xml:space="preserve">a </w:t>
      </w:r>
      <w:r w:rsidR="003E662F">
        <w:rPr>
          <w:sz w:val="22"/>
          <w:szCs w:val="22"/>
        </w:rPr>
        <w:t xml:space="preserve">pacientele </w:t>
      </w:r>
      <w:r>
        <w:rPr>
          <w:sz w:val="22"/>
          <w:szCs w:val="22"/>
        </w:rPr>
        <w:t xml:space="preserve">care </w:t>
      </w:r>
      <w:r w:rsidRPr="00057505">
        <w:rPr>
          <w:sz w:val="22"/>
          <w:szCs w:val="22"/>
        </w:rPr>
        <w:t xml:space="preserve">primesc </w:t>
      </w:r>
      <w:r>
        <w:rPr>
          <w:sz w:val="22"/>
          <w:szCs w:val="22"/>
        </w:rPr>
        <w:t xml:space="preserve">tratament adjuvat cu </w:t>
      </w:r>
      <w:r w:rsidRPr="00057505">
        <w:rPr>
          <w:sz w:val="22"/>
          <w:szCs w:val="22"/>
        </w:rPr>
        <w:t>T</w:t>
      </w:r>
      <w:r>
        <w:rPr>
          <w:sz w:val="22"/>
          <w:szCs w:val="22"/>
        </w:rPr>
        <w:t>A</w:t>
      </w:r>
      <w:r w:rsidRPr="00057505">
        <w:rPr>
          <w:sz w:val="22"/>
          <w:szCs w:val="22"/>
        </w:rPr>
        <w:t>C</w:t>
      </w:r>
      <w:r>
        <w:rPr>
          <w:sz w:val="22"/>
          <w:szCs w:val="22"/>
        </w:rPr>
        <w:t xml:space="preserve"> pentru cancer mamar pentru a reduce riscul de neutropenie complicată (neutropenie febrilă, neutropenie prelungită sau infecţie </w:t>
      </w:r>
      <w:r w:rsidRPr="00057505">
        <w:rPr>
          <w:sz w:val="22"/>
          <w:szCs w:val="22"/>
        </w:rPr>
        <w:t>neutropenică</w:t>
      </w:r>
      <w:r>
        <w:rPr>
          <w:sz w:val="22"/>
          <w:szCs w:val="22"/>
        </w:rPr>
        <w:t xml:space="preserve">). Pacienţii </w:t>
      </w:r>
      <w:r w:rsidRPr="00057505">
        <w:rPr>
          <w:sz w:val="22"/>
          <w:szCs w:val="22"/>
        </w:rPr>
        <w:t>care primesc</w:t>
      </w:r>
      <w:r>
        <w:rPr>
          <w:sz w:val="22"/>
          <w:szCs w:val="22"/>
        </w:rPr>
        <w:t xml:space="preserve"> TAC trebuie monitorizaţi cu atenţie (vezi pct. 4.2 şi 4.8).</w:t>
      </w:r>
    </w:p>
    <w:p w14:paraId="42FB3DCA" w14:textId="77777777" w:rsidR="00BC1281" w:rsidRDefault="00BC1281" w:rsidP="00BC1281">
      <w:pPr>
        <w:rPr>
          <w:sz w:val="22"/>
          <w:szCs w:val="22"/>
          <w:u w:val="single"/>
        </w:rPr>
      </w:pPr>
    </w:p>
    <w:p w14:paraId="3B7E5171" w14:textId="77777777" w:rsidR="00BC1281" w:rsidRPr="00C85A8F" w:rsidRDefault="00BC1281" w:rsidP="00BC1281">
      <w:pPr>
        <w:rPr>
          <w:sz w:val="22"/>
          <w:szCs w:val="22"/>
          <w:u w:val="single"/>
        </w:rPr>
      </w:pPr>
      <w:r w:rsidRPr="00C85A8F">
        <w:rPr>
          <w:sz w:val="22"/>
          <w:szCs w:val="22"/>
          <w:u w:val="single"/>
        </w:rPr>
        <w:t>Reacții gastrointestinale</w:t>
      </w:r>
    </w:p>
    <w:p w14:paraId="78072B79" w14:textId="77777777" w:rsidR="00BC1281" w:rsidRDefault="00BC1281" w:rsidP="00BC1281">
      <w:pPr>
        <w:rPr>
          <w:sz w:val="22"/>
          <w:szCs w:val="22"/>
        </w:rPr>
      </w:pPr>
    </w:p>
    <w:p w14:paraId="461BAF7A" w14:textId="77777777" w:rsidR="00BC1281" w:rsidRDefault="00BC1281" w:rsidP="00BC1281">
      <w:pPr>
        <w:rPr>
          <w:sz w:val="22"/>
          <w:szCs w:val="22"/>
        </w:rPr>
      </w:pPr>
      <w:r>
        <w:rPr>
          <w:sz w:val="22"/>
          <w:szCs w:val="22"/>
        </w:rPr>
        <w:t>Se recomandă prudență în cazul pacienților cu neutropenie, la care există un risc semnificativ mai mare de apariție a compli</w:t>
      </w:r>
      <w:r w:rsidR="00E87E0C">
        <w:rPr>
          <w:sz w:val="22"/>
          <w:szCs w:val="22"/>
        </w:rPr>
        <w:t>cațiilor gastrointestinale. Cu toate că</w:t>
      </w:r>
      <w:r>
        <w:rPr>
          <w:sz w:val="22"/>
          <w:szCs w:val="22"/>
        </w:rPr>
        <w:t xml:space="preserve"> majoritatea cazurilor au survenit în timpul primului sau celui de-al doilea ciclu de tratament care conține docetaxel, enterocolita poate apărea în orice moment și poate duce la deces chiar din prima zi de apariție. Pacienții trebuie atent monitorizați pentru manifestările precoce ale reacțiilor grave de toxicitate gastrointestinală (vezi pct.</w:t>
      </w:r>
      <w:r w:rsidR="001A3642">
        <w:rPr>
          <w:sz w:val="22"/>
          <w:szCs w:val="22"/>
        </w:rPr>
        <w:t> </w:t>
      </w:r>
      <w:r>
        <w:rPr>
          <w:sz w:val="22"/>
          <w:szCs w:val="22"/>
        </w:rPr>
        <w:t>4.2, 4.4 Hematologie și 4.8).</w:t>
      </w:r>
    </w:p>
    <w:p w14:paraId="2F27B22A" w14:textId="77777777" w:rsidR="00451B42" w:rsidRPr="00057505" w:rsidRDefault="00451B42" w:rsidP="00451B42">
      <w:pPr>
        <w:rPr>
          <w:sz w:val="22"/>
          <w:szCs w:val="22"/>
        </w:rPr>
      </w:pPr>
    </w:p>
    <w:p w14:paraId="20EABCBE" w14:textId="77777777" w:rsidR="00451B42" w:rsidRPr="00057505" w:rsidRDefault="00451B42" w:rsidP="00C47EB3">
      <w:pPr>
        <w:keepNext/>
        <w:rPr>
          <w:sz w:val="22"/>
          <w:szCs w:val="22"/>
          <w:u w:val="single"/>
        </w:rPr>
      </w:pPr>
      <w:r w:rsidRPr="00057505">
        <w:rPr>
          <w:sz w:val="22"/>
          <w:szCs w:val="22"/>
          <w:u w:val="single"/>
        </w:rPr>
        <w:lastRenderedPageBreak/>
        <w:t>Reacţii de hipersensibilitate</w:t>
      </w:r>
    </w:p>
    <w:p w14:paraId="68578370" w14:textId="77777777" w:rsidR="00451B42" w:rsidRPr="00057505" w:rsidRDefault="00451B42" w:rsidP="00C47EB3">
      <w:pPr>
        <w:keepNext/>
        <w:rPr>
          <w:sz w:val="22"/>
          <w:szCs w:val="22"/>
        </w:rPr>
      </w:pPr>
    </w:p>
    <w:p w14:paraId="005A454B" w14:textId="77777777" w:rsidR="00451B42" w:rsidRPr="00057505" w:rsidRDefault="00451B42" w:rsidP="00C47EB3">
      <w:pPr>
        <w:keepNext/>
        <w:rPr>
          <w:sz w:val="22"/>
          <w:szCs w:val="22"/>
        </w:rPr>
      </w:pPr>
      <w:r w:rsidRPr="00057505">
        <w:rPr>
          <w:sz w:val="22"/>
          <w:szCs w:val="22"/>
        </w:rPr>
        <w:t xml:space="preserve">Pacienţii trebuie supravegheaţi cu atenţie pentru apariţia reacţiilor de hipersensibilitate, îndeosebi în timpul primei şi celei de-a doua perfuzii intravenoase. Reacţiile de hipersensibilitate pot să apară în decurs de câteva minute după începerea perfuziei intravenoase cu docetaxel, de aceea trebuie să fie disponibile mijloace de tratament al hipotensiunii arteriale şi bronhospasmului. În cazul în care apar reacţii de hipersensibilitate, simptomele minore, cum sunt </w:t>
      </w:r>
      <w:r w:rsidR="007C7E1F">
        <w:rPr>
          <w:sz w:val="22"/>
          <w:szCs w:val="22"/>
        </w:rPr>
        <w:t>eritemul facial tranzitoriu</w:t>
      </w:r>
      <w:r w:rsidRPr="00057505">
        <w:rPr>
          <w:sz w:val="22"/>
          <w:szCs w:val="22"/>
        </w:rPr>
        <w:t xml:space="preserve"> sau reacţiile cutanate localizate, nu necesită întreruperea temporară a tratamentului. Cu toate acestea, reacţiile severe, cum sunt hipotensiunea arterială severă, bronhospasmul sau erupţiile cutanate/eritemul generalizate, necesită întreruperea imediată şi definitivă a</w:t>
      </w:r>
      <w:r w:rsidR="007C7E1F">
        <w:rPr>
          <w:sz w:val="22"/>
          <w:szCs w:val="22"/>
        </w:rPr>
        <w:t xml:space="preserve"> administrării</w:t>
      </w:r>
      <w:r w:rsidRPr="00057505">
        <w:rPr>
          <w:sz w:val="22"/>
          <w:szCs w:val="22"/>
        </w:rPr>
        <w:t xml:space="preserve"> docetaxelului şi instituirea tratamentului adecvat. Pacienţii care au avut reacţii severe de hipersensibilitate nu mai trebuie trataţi cu docetaxel.</w:t>
      </w:r>
      <w:r w:rsidR="008333AD" w:rsidRPr="008333AD">
        <w:t xml:space="preserve"> </w:t>
      </w:r>
      <w:r w:rsidR="008333AD" w:rsidRPr="008333AD">
        <w:rPr>
          <w:sz w:val="22"/>
          <w:szCs w:val="22"/>
        </w:rPr>
        <w:t>La pacienții care au dezvoltat anterior o reacție de hipersensibilitate la paclitaxel poate exista riscul să apară reacții de hipersensibilitate, inclusiv unele mai severe. Acești pacienți trebuie atent monitorizați în timpul inițierii tratamentului.</w:t>
      </w:r>
    </w:p>
    <w:p w14:paraId="22210D6A" w14:textId="77777777" w:rsidR="00451B42" w:rsidRPr="00057505" w:rsidRDefault="00451B42" w:rsidP="00451B42">
      <w:pPr>
        <w:rPr>
          <w:sz w:val="22"/>
          <w:szCs w:val="22"/>
        </w:rPr>
      </w:pPr>
    </w:p>
    <w:p w14:paraId="690C53B4" w14:textId="77777777" w:rsidR="00451B42" w:rsidRPr="00057505" w:rsidRDefault="00451B42" w:rsidP="0005101A">
      <w:pPr>
        <w:keepNext/>
        <w:keepLines/>
        <w:rPr>
          <w:sz w:val="22"/>
          <w:szCs w:val="22"/>
          <w:u w:val="single"/>
        </w:rPr>
      </w:pPr>
      <w:r w:rsidRPr="00057505">
        <w:rPr>
          <w:sz w:val="22"/>
          <w:szCs w:val="22"/>
          <w:u w:val="single"/>
        </w:rPr>
        <w:t>Reacţii cutanate</w:t>
      </w:r>
    </w:p>
    <w:p w14:paraId="18F41176" w14:textId="77777777" w:rsidR="00451B42" w:rsidRPr="00057505" w:rsidRDefault="00451B42" w:rsidP="0005101A">
      <w:pPr>
        <w:keepNext/>
        <w:keepLines/>
        <w:rPr>
          <w:sz w:val="22"/>
          <w:szCs w:val="22"/>
        </w:rPr>
      </w:pPr>
    </w:p>
    <w:p w14:paraId="664E9303" w14:textId="77777777" w:rsidR="00BD7600" w:rsidRPr="00057505" w:rsidRDefault="00451B42" w:rsidP="00A623CD">
      <w:pPr>
        <w:rPr>
          <w:sz w:val="22"/>
          <w:szCs w:val="22"/>
        </w:rPr>
      </w:pPr>
      <w:r w:rsidRPr="00057505">
        <w:rPr>
          <w:sz w:val="22"/>
          <w:szCs w:val="22"/>
        </w:rPr>
        <w:t>S-a observat eritem cutanat localizat al extremităţilor (la nivelul palmelor şi plantelor) cu edem, urmat de descuamare. S-au raportat simptome severe cum sunt erupţii cutanate urmate de descuamare, care au dus la întreruperea temporară sau definitivă a tratamentului cu docetaxel (vezi pct. 4.2).</w:t>
      </w:r>
    </w:p>
    <w:p w14:paraId="6F6ACE4D" w14:textId="77777777" w:rsidR="00907D90" w:rsidRDefault="00907D90" w:rsidP="00907D90">
      <w:pPr>
        <w:rPr>
          <w:sz w:val="22"/>
          <w:szCs w:val="22"/>
        </w:rPr>
      </w:pPr>
    </w:p>
    <w:p w14:paraId="6F79559C" w14:textId="77777777" w:rsidR="00907D90" w:rsidRPr="00057505" w:rsidRDefault="00907D90" w:rsidP="00907D90">
      <w:pPr>
        <w:rPr>
          <w:sz w:val="22"/>
          <w:szCs w:val="22"/>
        </w:rPr>
      </w:pPr>
      <w:r>
        <w:rPr>
          <w:sz w:val="22"/>
          <w:szCs w:val="22"/>
        </w:rPr>
        <w:t xml:space="preserve">În cadrul tratamentului cu docetaxel, au fost raportate reacții adverse cutanate severe (RACS), cum sunt sindrom Stevens-Johnson (SSJ), necroliză epidermică toxică (NET) și pustuloză exantematoasă acută generalizată (PEAG). Pacienții trebuie informați despre semnele și simptomele manifestărilor cutanate grave și monitorizați atent. Dacă apar semne și simptome sugestive pentru aceste reacții adverse, trebuie luată în considerare întreruperea administrării de docetaxel. </w:t>
      </w:r>
    </w:p>
    <w:p w14:paraId="1CD62268" w14:textId="77777777" w:rsidR="00451B42" w:rsidRPr="00057505" w:rsidRDefault="00451B42" w:rsidP="00451B42">
      <w:pPr>
        <w:rPr>
          <w:sz w:val="22"/>
          <w:szCs w:val="22"/>
        </w:rPr>
      </w:pPr>
    </w:p>
    <w:p w14:paraId="5DF2B670" w14:textId="77777777" w:rsidR="00451B42" w:rsidRPr="00057505" w:rsidRDefault="00451B42" w:rsidP="00451B42">
      <w:pPr>
        <w:rPr>
          <w:sz w:val="22"/>
          <w:szCs w:val="22"/>
          <w:u w:val="single"/>
        </w:rPr>
      </w:pPr>
      <w:r w:rsidRPr="00057505">
        <w:rPr>
          <w:sz w:val="22"/>
          <w:szCs w:val="22"/>
          <w:u w:val="single"/>
        </w:rPr>
        <w:t>Retenţie de lichide</w:t>
      </w:r>
    </w:p>
    <w:p w14:paraId="434DCB8B" w14:textId="77777777" w:rsidR="00451B42" w:rsidRPr="00057505" w:rsidRDefault="00451B42" w:rsidP="00451B42">
      <w:pPr>
        <w:rPr>
          <w:sz w:val="22"/>
          <w:szCs w:val="22"/>
        </w:rPr>
      </w:pPr>
    </w:p>
    <w:p w14:paraId="1A8659B5" w14:textId="77777777" w:rsidR="00451B42" w:rsidRPr="00057505" w:rsidRDefault="00451B42" w:rsidP="00451B42">
      <w:pPr>
        <w:pStyle w:val="BodyTextIndent2"/>
        <w:ind w:left="0"/>
        <w:rPr>
          <w:sz w:val="22"/>
          <w:szCs w:val="22"/>
        </w:rPr>
      </w:pPr>
      <w:r w:rsidRPr="00057505">
        <w:rPr>
          <w:sz w:val="22"/>
          <w:szCs w:val="22"/>
        </w:rPr>
        <w:t>Pacienţii cu retenţie severă de lichide, de exemplu efuziune pleurală, efuziune pericardică şi ascită trebuie supravegheaţi cu atenţie.</w:t>
      </w:r>
    </w:p>
    <w:p w14:paraId="2F2C2FCC" w14:textId="77777777" w:rsidR="00BC7AB3" w:rsidRDefault="00BC7AB3" w:rsidP="00BC7AB3">
      <w:pPr>
        <w:rPr>
          <w:sz w:val="22"/>
          <w:szCs w:val="22"/>
        </w:rPr>
      </w:pPr>
    </w:p>
    <w:p w14:paraId="4D32840B" w14:textId="77777777" w:rsidR="00BC7AB3" w:rsidRPr="00B61ACC" w:rsidRDefault="00BC7AB3" w:rsidP="00BC7AB3">
      <w:pPr>
        <w:rPr>
          <w:sz w:val="22"/>
          <w:szCs w:val="22"/>
          <w:u w:val="single"/>
        </w:rPr>
      </w:pPr>
      <w:r w:rsidRPr="00B61ACC">
        <w:rPr>
          <w:sz w:val="22"/>
          <w:szCs w:val="22"/>
          <w:u w:val="single"/>
        </w:rPr>
        <w:t>Tulburări respiratorii</w:t>
      </w:r>
    </w:p>
    <w:p w14:paraId="26007928" w14:textId="77777777" w:rsidR="00BC7AB3" w:rsidRDefault="00BC7AB3" w:rsidP="00BC7AB3">
      <w:pPr>
        <w:rPr>
          <w:sz w:val="22"/>
          <w:szCs w:val="22"/>
        </w:rPr>
      </w:pPr>
    </w:p>
    <w:p w14:paraId="7B34C13B" w14:textId="77777777" w:rsidR="00F560E4" w:rsidRDefault="00F560E4" w:rsidP="00F560E4">
      <w:pPr>
        <w:rPr>
          <w:sz w:val="22"/>
          <w:szCs w:val="22"/>
        </w:rPr>
      </w:pPr>
      <w:r>
        <w:rPr>
          <w:sz w:val="22"/>
          <w:szCs w:val="22"/>
        </w:rPr>
        <w:t>Au fost raportate sindrom de detresă respiratorie acută, pneumonie</w:t>
      </w:r>
      <w:r w:rsidRPr="00B61ACC">
        <w:rPr>
          <w:sz w:val="22"/>
          <w:szCs w:val="22"/>
        </w:rPr>
        <w:t>/</w:t>
      </w:r>
      <w:r>
        <w:rPr>
          <w:sz w:val="22"/>
          <w:szCs w:val="22"/>
        </w:rPr>
        <w:t>pneumonită interstiţială, boală pulmonară</w:t>
      </w:r>
      <w:r w:rsidRPr="00057505">
        <w:rPr>
          <w:sz w:val="22"/>
          <w:szCs w:val="22"/>
        </w:rPr>
        <w:t xml:space="preserve"> </w:t>
      </w:r>
      <w:r>
        <w:rPr>
          <w:sz w:val="22"/>
          <w:szCs w:val="22"/>
        </w:rPr>
        <w:t>interstiţială, fibroză pulmonară şi insuficienţă respiratorie</w:t>
      </w:r>
      <w:r w:rsidRPr="00970376">
        <w:rPr>
          <w:sz w:val="22"/>
          <w:szCs w:val="22"/>
        </w:rPr>
        <w:t>, care</w:t>
      </w:r>
      <w:r>
        <w:rPr>
          <w:sz w:val="22"/>
          <w:szCs w:val="22"/>
        </w:rPr>
        <w:t xml:space="preserve"> se pot asocia cu evoluţie letală. La pacienţii care </w:t>
      </w:r>
      <w:r w:rsidRPr="00057505">
        <w:rPr>
          <w:sz w:val="22"/>
          <w:szCs w:val="22"/>
        </w:rPr>
        <w:t xml:space="preserve">au efectuat </w:t>
      </w:r>
      <w:r>
        <w:rPr>
          <w:sz w:val="22"/>
          <w:szCs w:val="22"/>
        </w:rPr>
        <w:t>concomitent radioterapie, au fost raportate cazuri de pneumonită de iradiere.</w:t>
      </w:r>
    </w:p>
    <w:p w14:paraId="31E5DC23" w14:textId="77777777" w:rsidR="00F662FE" w:rsidRPr="00B61ACC" w:rsidRDefault="00895F06" w:rsidP="00F662FE">
      <w:pPr>
        <w:rPr>
          <w:sz w:val="22"/>
          <w:szCs w:val="22"/>
        </w:rPr>
      </w:pPr>
      <w:r>
        <w:rPr>
          <w:sz w:val="22"/>
          <w:szCs w:val="22"/>
        </w:rPr>
        <w:t xml:space="preserve">Dacă se instalează simptome pulmonare noi sau cele existente se agravează, pacienţii trebuie monitorizaţi cu atenţie, </w:t>
      </w:r>
      <w:r w:rsidRPr="00F560E4">
        <w:rPr>
          <w:sz w:val="22"/>
          <w:szCs w:val="22"/>
        </w:rPr>
        <w:t>evaluaţi</w:t>
      </w:r>
      <w:r>
        <w:rPr>
          <w:sz w:val="22"/>
          <w:szCs w:val="22"/>
        </w:rPr>
        <w:t xml:space="preserve"> </w:t>
      </w:r>
      <w:r w:rsidRPr="00895F06">
        <w:rPr>
          <w:sz w:val="22"/>
          <w:szCs w:val="22"/>
        </w:rPr>
        <w:t>prompt</w:t>
      </w:r>
      <w:r>
        <w:rPr>
          <w:sz w:val="22"/>
          <w:szCs w:val="22"/>
        </w:rPr>
        <w:t xml:space="preserve"> şi trataţi în mod adecvat. Se recomandă întreruperea terapiei cu docetaxel până când este </w:t>
      </w:r>
      <w:r w:rsidRPr="00F560E4">
        <w:rPr>
          <w:sz w:val="22"/>
          <w:szCs w:val="22"/>
        </w:rPr>
        <w:t>stabilit</w:t>
      </w:r>
      <w:r>
        <w:rPr>
          <w:sz w:val="22"/>
          <w:szCs w:val="22"/>
        </w:rPr>
        <w:t xml:space="preserve"> diagnosticul. Aplicarea </w:t>
      </w:r>
      <w:r w:rsidRPr="00F560E4">
        <w:rPr>
          <w:sz w:val="22"/>
          <w:szCs w:val="22"/>
        </w:rPr>
        <w:t>precoce a tratamentul</w:t>
      </w:r>
      <w:r>
        <w:rPr>
          <w:sz w:val="22"/>
          <w:szCs w:val="22"/>
        </w:rPr>
        <w:t>ui</w:t>
      </w:r>
      <w:r w:rsidRPr="00F560E4">
        <w:rPr>
          <w:sz w:val="22"/>
          <w:szCs w:val="22"/>
        </w:rPr>
        <w:t xml:space="preserve"> de susţinere </w:t>
      </w:r>
      <w:r>
        <w:rPr>
          <w:sz w:val="22"/>
          <w:szCs w:val="22"/>
        </w:rPr>
        <w:t>poate ajuta la ameliorarea afecţiunii. Beneficiul reluării tratamentului cu docetaxel trebuie evaluat cu atenţie.</w:t>
      </w:r>
    </w:p>
    <w:p w14:paraId="5A3AED2D" w14:textId="77777777" w:rsidR="00451B42" w:rsidRPr="00057505" w:rsidRDefault="00451B42" w:rsidP="00451B42">
      <w:pPr>
        <w:rPr>
          <w:sz w:val="22"/>
          <w:szCs w:val="22"/>
        </w:rPr>
      </w:pPr>
    </w:p>
    <w:p w14:paraId="21A9B59C" w14:textId="77777777" w:rsidR="00451B42" w:rsidRPr="00057505" w:rsidRDefault="00451B42" w:rsidP="00451B42">
      <w:pPr>
        <w:rPr>
          <w:sz w:val="22"/>
          <w:szCs w:val="22"/>
          <w:u w:val="single"/>
        </w:rPr>
      </w:pPr>
      <w:r w:rsidRPr="00057505">
        <w:rPr>
          <w:sz w:val="22"/>
          <w:szCs w:val="22"/>
          <w:u w:val="single"/>
        </w:rPr>
        <w:t>Pacienţi cu insuficienţă hepatică</w:t>
      </w:r>
    </w:p>
    <w:p w14:paraId="06A8E87C" w14:textId="77777777" w:rsidR="00451B42" w:rsidRPr="00057505" w:rsidRDefault="00451B42" w:rsidP="00451B42">
      <w:pPr>
        <w:rPr>
          <w:sz w:val="22"/>
          <w:szCs w:val="22"/>
        </w:rPr>
      </w:pPr>
    </w:p>
    <w:p w14:paraId="18EB831D" w14:textId="77777777" w:rsidR="00451B42" w:rsidRPr="00057505" w:rsidRDefault="00451B42" w:rsidP="00451B42">
      <w:pPr>
        <w:rPr>
          <w:sz w:val="22"/>
          <w:szCs w:val="22"/>
        </w:rPr>
      </w:pPr>
      <w:r w:rsidRPr="00057505">
        <w:rPr>
          <w:sz w:val="22"/>
          <w:szCs w:val="22"/>
        </w:rPr>
        <w:t>La pacienţii trataţi cu docetaxel 100 mg/m</w:t>
      </w:r>
      <w:r w:rsidRPr="00057505">
        <w:rPr>
          <w:sz w:val="22"/>
          <w:szCs w:val="22"/>
          <w:vertAlign w:val="superscript"/>
        </w:rPr>
        <w:t>2</w:t>
      </w:r>
      <w:r w:rsidRPr="00057505">
        <w:rPr>
          <w:sz w:val="22"/>
          <w:szCs w:val="22"/>
        </w:rPr>
        <w:t xml:space="preserve"> în monoterapie, cu creşteri atât ale transaminazelor (ALAT şi/sau ASAT) de peste 1,5 ori mai mari decât LSVN, cât şi creşteri ale fosfatazei alcaline de peste 2,5 ori mai mari decât LSVN, există un risc mai mare de apariţie a unor reacţii adverse severe, cum sunt decesele de cauză toxică, incluzând sepsis şi hemoragie gastro-intestinală posibil letale, neutropenie febrilă, infecţii, trombocitopenie, stomatită şi astenie. De aceea, la pacienţii cu valori crescute ale testelor funcţionale hepatice (TFH), doza de docetaxel recomandată este de 75 mg/m</w:t>
      </w:r>
      <w:r w:rsidRPr="00057505">
        <w:rPr>
          <w:sz w:val="22"/>
          <w:szCs w:val="22"/>
          <w:vertAlign w:val="superscript"/>
        </w:rPr>
        <w:t>2</w:t>
      </w:r>
      <w:r w:rsidRPr="00057505">
        <w:rPr>
          <w:sz w:val="22"/>
          <w:szCs w:val="22"/>
        </w:rPr>
        <w:t>, iar TFH trebuie efectuate la începutul şi înainte de fiecare ciclu de tratament (vezi pct. 4.2).</w:t>
      </w:r>
    </w:p>
    <w:p w14:paraId="1E11AD81" w14:textId="77777777" w:rsidR="00451B42" w:rsidRPr="00057505" w:rsidRDefault="00451B42" w:rsidP="00451B42">
      <w:pPr>
        <w:rPr>
          <w:sz w:val="22"/>
          <w:szCs w:val="22"/>
        </w:rPr>
      </w:pPr>
      <w:r w:rsidRPr="00057505">
        <w:rPr>
          <w:sz w:val="22"/>
          <w:szCs w:val="22"/>
        </w:rPr>
        <w:t>La pacienţii cu bilirubinemie &gt;LSVN şi/sau ALAT şi ASAT &gt;3,5 ori LSVN, asociate cu valori ale fosfatazei alcaline &gt;6 ori LSVN, nu se pot face recomandări privind reducerea dozei, iar docetaxelul se va administra numai dacă este strict indicat.</w:t>
      </w:r>
    </w:p>
    <w:p w14:paraId="2739E9A8" w14:textId="77777777" w:rsidR="00451B42" w:rsidRPr="00057505" w:rsidRDefault="00451B42" w:rsidP="00451B42">
      <w:pPr>
        <w:rPr>
          <w:sz w:val="22"/>
          <w:szCs w:val="22"/>
        </w:rPr>
      </w:pPr>
      <w:r w:rsidRPr="00057505">
        <w:rPr>
          <w:sz w:val="22"/>
          <w:szCs w:val="22"/>
        </w:rPr>
        <w:t xml:space="preserve">În studiul clinic pivot, în care s-a asociat cisplatină şi 5-fluorouracil pentru tratamentul pacienţilor cu adenocarcinom gastric, au fost excluşi pacienţii cu ALAT şi/sau ASAT &gt;1,5 × LSVN, asociat cu </w:t>
      </w:r>
      <w:r w:rsidRPr="00057505">
        <w:rPr>
          <w:sz w:val="22"/>
          <w:szCs w:val="22"/>
        </w:rPr>
        <w:lastRenderedPageBreak/>
        <w:t>fosfatază alcalină &gt;2,5 × LSVN şi bilirubină &gt;1 × LSVN; pentru aceşti pacienţi, nu se pot face recomandări privind reducerea dozei, iar docetaxelul se va administra numai dacă este strict indicat. Nu sunt disponibile date cu privire la pacienţii cu insuficienţă hepatică trataţi pentru alte indicaţii cu docetaxel în asociere.</w:t>
      </w:r>
    </w:p>
    <w:p w14:paraId="73C5A9EB" w14:textId="77777777" w:rsidR="00451B42" w:rsidRPr="00057505" w:rsidRDefault="00451B42" w:rsidP="00451B42">
      <w:pPr>
        <w:rPr>
          <w:sz w:val="22"/>
          <w:szCs w:val="22"/>
        </w:rPr>
      </w:pPr>
    </w:p>
    <w:p w14:paraId="01149F0D" w14:textId="77777777" w:rsidR="00451B42" w:rsidRPr="00057505" w:rsidRDefault="00451B42" w:rsidP="00C47EB3">
      <w:pPr>
        <w:keepNext/>
        <w:rPr>
          <w:sz w:val="22"/>
          <w:szCs w:val="22"/>
          <w:u w:val="single"/>
        </w:rPr>
      </w:pPr>
      <w:r w:rsidRPr="00057505">
        <w:rPr>
          <w:sz w:val="22"/>
          <w:szCs w:val="22"/>
          <w:u w:val="single"/>
        </w:rPr>
        <w:t>Pacienţi cu insuficienţă renală</w:t>
      </w:r>
    </w:p>
    <w:p w14:paraId="0F2660CF" w14:textId="77777777" w:rsidR="00451B42" w:rsidRPr="00057505" w:rsidRDefault="00451B42" w:rsidP="00C47EB3">
      <w:pPr>
        <w:keepNext/>
        <w:rPr>
          <w:sz w:val="22"/>
          <w:szCs w:val="22"/>
        </w:rPr>
      </w:pPr>
    </w:p>
    <w:p w14:paraId="4E5CA9AF" w14:textId="77777777" w:rsidR="00451B42" w:rsidRPr="00057505" w:rsidRDefault="00451B42" w:rsidP="00C47EB3">
      <w:pPr>
        <w:keepNext/>
        <w:rPr>
          <w:sz w:val="22"/>
          <w:szCs w:val="22"/>
        </w:rPr>
      </w:pPr>
      <w:r w:rsidRPr="00057505">
        <w:rPr>
          <w:sz w:val="22"/>
          <w:szCs w:val="22"/>
        </w:rPr>
        <w:t>Nu există date disponibile cu privire la pacienţii cu funcţie renală sever afectată, trataţi cu docetaxel.</w:t>
      </w:r>
    </w:p>
    <w:p w14:paraId="53E684AA" w14:textId="77777777" w:rsidR="00451B42" w:rsidRPr="00057505" w:rsidRDefault="00451B42" w:rsidP="00451B42">
      <w:pPr>
        <w:rPr>
          <w:sz w:val="22"/>
          <w:szCs w:val="22"/>
        </w:rPr>
      </w:pPr>
    </w:p>
    <w:p w14:paraId="4D7C4712" w14:textId="77777777" w:rsidR="00451B42" w:rsidRPr="00057505" w:rsidRDefault="00451B42" w:rsidP="00451B42">
      <w:pPr>
        <w:rPr>
          <w:sz w:val="22"/>
          <w:szCs w:val="22"/>
          <w:u w:val="single"/>
        </w:rPr>
      </w:pPr>
      <w:r w:rsidRPr="00057505">
        <w:rPr>
          <w:sz w:val="22"/>
          <w:szCs w:val="22"/>
          <w:u w:val="single"/>
        </w:rPr>
        <w:t>Sistem nervos</w:t>
      </w:r>
    </w:p>
    <w:p w14:paraId="33BF6B29" w14:textId="77777777" w:rsidR="00451B42" w:rsidRPr="00057505" w:rsidRDefault="00451B42" w:rsidP="00451B42">
      <w:pPr>
        <w:rPr>
          <w:sz w:val="22"/>
          <w:szCs w:val="22"/>
        </w:rPr>
      </w:pPr>
    </w:p>
    <w:p w14:paraId="517ED3C4" w14:textId="77777777" w:rsidR="00451B42" w:rsidRPr="00057505" w:rsidRDefault="00451B42" w:rsidP="00451B42">
      <w:pPr>
        <w:rPr>
          <w:sz w:val="22"/>
          <w:szCs w:val="22"/>
        </w:rPr>
      </w:pPr>
      <w:r w:rsidRPr="00057505">
        <w:rPr>
          <w:sz w:val="22"/>
          <w:szCs w:val="22"/>
        </w:rPr>
        <w:t>Apariţia neurotoxicităţii periferice severe necesită o reducere a dozei (vezi pct. 4.2).</w:t>
      </w:r>
    </w:p>
    <w:p w14:paraId="098EF82C" w14:textId="77777777" w:rsidR="00451B42" w:rsidRPr="00057505" w:rsidRDefault="00451B42" w:rsidP="00451B42">
      <w:pPr>
        <w:rPr>
          <w:sz w:val="22"/>
          <w:szCs w:val="22"/>
        </w:rPr>
      </w:pPr>
    </w:p>
    <w:p w14:paraId="4CD36E06" w14:textId="77777777" w:rsidR="00451B42" w:rsidRPr="00057505" w:rsidRDefault="00451B42" w:rsidP="003C596C">
      <w:pPr>
        <w:keepNext/>
        <w:rPr>
          <w:sz w:val="22"/>
          <w:szCs w:val="22"/>
          <w:u w:val="single"/>
        </w:rPr>
      </w:pPr>
      <w:r w:rsidRPr="00057505">
        <w:rPr>
          <w:sz w:val="22"/>
          <w:szCs w:val="22"/>
          <w:u w:val="single"/>
        </w:rPr>
        <w:t>Toxicitate cardiacă</w:t>
      </w:r>
    </w:p>
    <w:p w14:paraId="6630C54D" w14:textId="77777777" w:rsidR="00451B42" w:rsidRPr="00057505" w:rsidRDefault="00451B42" w:rsidP="003C596C">
      <w:pPr>
        <w:keepNext/>
        <w:rPr>
          <w:sz w:val="22"/>
          <w:szCs w:val="22"/>
        </w:rPr>
      </w:pPr>
    </w:p>
    <w:p w14:paraId="780E151A" w14:textId="77777777" w:rsidR="00451B42" w:rsidRPr="00057505" w:rsidRDefault="00451B42" w:rsidP="003C596C">
      <w:pPr>
        <w:keepNext/>
        <w:rPr>
          <w:sz w:val="22"/>
          <w:szCs w:val="22"/>
        </w:rPr>
      </w:pPr>
      <w:r w:rsidRPr="00057505">
        <w:rPr>
          <w:sz w:val="22"/>
          <w:szCs w:val="22"/>
        </w:rPr>
        <w:t>La pacienţii trataţi cu docetaxel în asociere cu trastuzumab a fost observată insuficienţă cardiacă, în special după chimioterapia conţinând o antraciclină (doxorubicină sau epirubicină). Aceasta poate fi moderată până la severă şi a fost asociată cu deces (vezi pct. 4.8).</w:t>
      </w:r>
    </w:p>
    <w:p w14:paraId="4F4C897F" w14:textId="77777777" w:rsidR="00451B42" w:rsidRPr="00057505" w:rsidRDefault="00451B42" w:rsidP="00451B42">
      <w:pPr>
        <w:rPr>
          <w:sz w:val="22"/>
          <w:szCs w:val="22"/>
        </w:rPr>
      </w:pPr>
    </w:p>
    <w:p w14:paraId="46439B23" w14:textId="77777777" w:rsidR="00451B42" w:rsidRPr="00057505" w:rsidRDefault="00451B42" w:rsidP="00451B42">
      <w:pPr>
        <w:rPr>
          <w:sz w:val="22"/>
          <w:szCs w:val="22"/>
        </w:rPr>
      </w:pPr>
      <w:r w:rsidRPr="00057505">
        <w:rPr>
          <w:sz w:val="22"/>
          <w:szCs w:val="22"/>
        </w:rPr>
        <w:t>Când pacienţii sunt eligibili pentru tratamentul cu docetaxel în asociere cu trastuzumab, ei trebuie să fie iniţial evaluaţi din punct de vedere cardiac. Funcţia cardiacă trebuie monitorizată în continuare în timpul tratamentului (de exemplu, o dată la trei luni) pentru a facilita identificarea pacienţilor la care este posibil să apară disfuncţie cardiacă. Pentru mai multe detalii, vezi rezumatul caracteristicilor produsului pentru trastuzumab.</w:t>
      </w:r>
    </w:p>
    <w:p w14:paraId="2AA36AED" w14:textId="77777777" w:rsidR="001F24E6" w:rsidRDefault="001F24E6" w:rsidP="001F24E6">
      <w:pPr>
        <w:rPr>
          <w:sz w:val="22"/>
          <w:szCs w:val="22"/>
        </w:rPr>
      </w:pPr>
    </w:p>
    <w:p w14:paraId="5A49DE70" w14:textId="77777777" w:rsidR="008C4895" w:rsidRDefault="008C4895" w:rsidP="008C4895">
      <w:pPr>
        <w:rPr>
          <w:sz w:val="22"/>
          <w:szCs w:val="22"/>
        </w:rPr>
      </w:pPr>
      <w:r>
        <w:rPr>
          <w:sz w:val="22"/>
          <w:szCs w:val="22"/>
        </w:rPr>
        <w:t>La pacienții care au fost tratați cu docetaxel în asociere cu doxorubicină, 5-fluorouracil și/sau ciclofosfamidă, a fost raportată aritmie ventriculară, inclusiv tahica</w:t>
      </w:r>
      <w:r w:rsidR="006763FC">
        <w:rPr>
          <w:sz w:val="22"/>
          <w:szCs w:val="22"/>
        </w:rPr>
        <w:t>rdie ventriculară (uneori letală</w:t>
      </w:r>
      <w:r>
        <w:rPr>
          <w:sz w:val="22"/>
          <w:szCs w:val="22"/>
        </w:rPr>
        <w:t>) (vezi pct. 4.8).</w:t>
      </w:r>
    </w:p>
    <w:p w14:paraId="5EE74E72" w14:textId="77777777" w:rsidR="008C4895" w:rsidRDefault="008C4895" w:rsidP="008C4895">
      <w:pPr>
        <w:rPr>
          <w:sz w:val="22"/>
          <w:szCs w:val="22"/>
        </w:rPr>
      </w:pPr>
      <w:r>
        <w:rPr>
          <w:sz w:val="22"/>
          <w:szCs w:val="22"/>
        </w:rPr>
        <w:t>Se recomandă evaluare cardiacă la inițierea tratamentului.</w:t>
      </w:r>
    </w:p>
    <w:p w14:paraId="6AB94A7F" w14:textId="77777777" w:rsidR="008C4895" w:rsidRDefault="008C4895" w:rsidP="001F24E6">
      <w:pPr>
        <w:rPr>
          <w:sz w:val="22"/>
          <w:szCs w:val="22"/>
        </w:rPr>
      </w:pPr>
    </w:p>
    <w:p w14:paraId="616BD73B" w14:textId="77777777" w:rsidR="001F24E6" w:rsidRPr="00A268AE" w:rsidRDefault="001F24E6" w:rsidP="00F97B11">
      <w:pPr>
        <w:keepNext/>
        <w:rPr>
          <w:sz w:val="22"/>
          <w:szCs w:val="22"/>
          <w:u w:val="single"/>
        </w:rPr>
      </w:pPr>
      <w:r w:rsidRPr="00A268AE">
        <w:rPr>
          <w:sz w:val="22"/>
          <w:szCs w:val="22"/>
          <w:u w:val="single"/>
        </w:rPr>
        <w:t>Tulburări oculare</w:t>
      </w:r>
    </w:p>
    <w:p w14:paraId="012CDE42" w14:textId="77777777" w:rsidR="001F24E6" w:rsidRDefault="001F24E6" w:rsidP="00F97B11">
      <w:pPr>
        <w:keepNext/>
        <w:rPr>
          <w:sz w:val="22"/>
          <w:szCs w:val="22"/>
        </w:rPr>
      </w:pPr>
    </w:p>
    <w:p w14:paraId="31574C11" w14:textId="77777777" w:rsidR="001F24E6" w:rsidRDefault="001F24E6" w:rsidP="001F24E6">
      <w:pPr>
        <w:rPr>
          <w:sz w:val="22"/>
          <w:szCs w:val="22"/>
        </w:rPr>
      </w:pPr>
      <w:r>
        <w:rPr>
          <w:sz w:val="22"/>
          <w:szCs w:val="22"/>
        </w:rPr>
        <w:t xml:space="preserve">La pacienţii trataţi cu docetaxel, s-a raportat edem macular cistoid (EM cistoid). Pacienţii cu </w:t>
      </w:r>
      <w:r w:rsidR="00DB3D95">
        <w:rPr>
          <w:sz w:val="22"/>
          <w:szCs w:val="22"/>
        </w:rPr>
        <w:t>afectarea acuităţii vizuale</w:t>
      </w:r>
      <w:r>
        <w:rPr>
          <w:sz w:val="22"/>
          <w:szCs w:val="22"/>
        </w:rPr>
        <w:t xml:space="preserve"> trebuie să efectueze prompt un examen oftalmologic complet. În cazul în care se diagnostichează EM cistoid, trebuie </w:t>
      </w:r>
      <w:r w:rsidR="005A2BB8">
        <w:rPr>
          <w:sz w:val="22"/>
          <w:szCs w:val="22"/>
        </w:rPr>
        <w:t xml:space="preserve">oprit </w:t>
      </w:r>
      <w:r>
        <w:rPr>
          <w:sz w:val="22"/>
          <w:szCs w:val="22"/>
        </w:rPr>
        <w:t xml:space="preserve">tratamentul cu docetaxel şi trebuie iniţiat tratamentul adecvat (vezi pct. 4.8). </w:t>
      </w:r>
    </w:p>
    <w:p w14:paraId="7D0DE397" w14:textId="77777777" w:rsidR="00451B42" w:rsidRDefault="00451B42" w:rsidP="00451B42">
      <w:pPr>
        <w:rPr>
          <w:sz w:val="22"/>
          <w:szCs w:val="22"/>
        </w:rPr>
      </w:pPr>
    </w:p>
    <w:p w14:paraId="18E12523" w14:textId="77777777" w:rsidR="00632637" w:rsidRPr="002346B9" w:rsidRDefault="00632637" w:rsidP="00632637">
      <w:pPr>
        <w:rPr>
          <w:sz w:val="22"/>
          <w:szCs w:val="22"/>
          <w:u w:val="single"/>
        </w:rPr>
      </w:pPr>
      <w:r w:rsidRPr="002346B9">
        <w:rPr>
          <w:sz w:val="22"/>
          <w:szCs w:val="22"/>
          <w:u w:val="single"/>
        </w:rPr>
        <w:t xml:space="preserve">Neoplazii primare secundare tratamentului </w:t>
      </w:r>
    </w:p>
    <w:p w14:paraId="105A6298" w14:textId="77777777" w:rsidR="00632637" w:rsidRDefault="00632637" w:rsidP="00632637">
      <w:pPr>
        <w:rPr>
          <w:sz w:val="22"/>
          <w:szCs w:val="22"/>
        </w:rPr>
      </w:pPr>
    </w:p>
    <w:p w14:paraId="76852181" w14:textId="77777777" w:rsidR="00632637" w:rsidRDefault="00632637" w:rsidP="00632637">
      <w:pPr>
        <w:rPr>
          <w:sz w:val="22"/>
          <w:szCs w:val="22"/>
        </w:rPr>
      </w:pPr>
      <w:r>
        <w:rPr>
          <w:sz w:val="22"/>
          <w:szCs w:val="22"/>
        </w:rPr>
        <w:t>Au fost raportate neoplazii primare secundare tratamentului, atunci când docetaxel a fost administrat în asociere cu medicamente chimioterapice cunoscute a determina neoplazii primare secundare tratamentului. Neoplaziile primare secundare tratamentului (inclusiv leucemie mieloidă acută, sindrom mielodisplazic și limfom non-Hodgkin) pot apărea la câteva luni sau la câțiva ani după administrarea schemei de tratament care a conținut docetaxel. Pacienții trebuie monitorizați pentru apariția neoplaziilor primare secundare tratamentului (vezi pct. 4.8)</w:t>
      </w:r>
    </w:p>
    <w:p w14:paraId="6C634C38" w14:textId="77777777" w:rsidR="00B834B5" w:rsidRDefault="00B834B5" w:rsidP="00B834B5">
      <w:pPr>
        <w:rPr>
          <w:sz w:val="22"/>
          <w:szCs w:val="22"/>
        </w:rPr>
      </w:pPr>
    </w:p>
    <w:p w14:paraId="386FF203" w14:textId="77777777" w:rsidR="00B834B5" w:rsidRPr="00894158" w:rsidRDefault="00B834B5" w:rsidP="00B834B5">
      <w:pPr>
        <w:rPr>
          <w:sz w:val="22"/>
          <w:szCs w:val="22"/>
          <w:u w:val="single"/>
        </w:rPr>
      </w:pPr>
      <w:r w:rsidRPr="00894158">
        <w:rPr>
          <w:sz w:val="22"/>
          <w:szCs w:val="22"/>
          <w:u w:val="single"/>
        </w:rPr>
        <w:t>Sindrom de liză tumorală</w:t>
      </w:r>
    </w:p>
    <w:p w14:paraId="39A425B2" w14:textId="77777777" w:rsidR="00B834B5" w:rsidRDefault="00B834B5" w:rsidP="00B834B5">
      <w:pPr>
        <w:rPr>
          <w:sz w:val="22"/>
          <w:szCs w:val="22"/>
        </w:rPr>
      </w:pPr>
    </w:p>
    <w:p w14:paraId="6946F7E0" w14:textId="77777777" w:rsidR="00B834B5" w:rsidRDefault="00B834B5" w:rsidP="00B834B5">
      <w:pPr>
        <w:rPr>
          <w:sz w:val="22"/>
          <w:szCs w:val="22"/>
        </w:rPr>
      </w:pPr>
      <w:r>
        <w:rPr>
          <w:sz w:val="22"/>
          <w:szCs w:val="22"/>
        </w:rPr>
        <w:t xml:space="preserve">La administrarea de docetaxel, a fost raportată apariția sindromului de liză tumorală după primul sau cel de-al doilea ciclu de tratament (vezi pct. 4.8). Pacienții cu risc de apariție a sindromului de liză tumorală (de exemplu cu insuficiență renală, hiperuricemie, tumoră voluminoasă, </w:t>
      </w:r>
      <w:r w:rsidR="006E38A9">
        <w:rPr>
          <w:sz w:val="22"/>
          <w:szCs w:val="22"/>
        </w:rPr>
        <w:t xml:space="preserve">evoluție </w:t>
      </w:r>
      <w:r>
        <w:rPr>
          <w:sz w:val="22"/>
          <w:szCs w:val="22"/>
        </w:rPr>
        <w:t>rapidă) trebuie monitorizați cu atenție. Înainte de inițierea tratamentului, este recomandată corectarea deshidratării și tratarea valorilor crescute ale acidului uric.</w:t>
      </w:r>
    </w:p>
    <w:p w14:paraId="62A040E3" w14:textId="77777777" w:rsidR="00632637" w:rsidRPr="00057505" w:rsidRDefault="00632637" w:rsidP="00451B42">
      <w:pPr>
        <w:rPr>
          <w:sz w:val="22"/>
          <w:szCs w:val="22"/>
        </w:rPr>
      </w:pPr>
    </w:p>
    <w:p w14:paraId="38E62F9D" w14:textId="77777777" w:rsidR="00451B42" w:rsidRPr="00057505" w:rsidRDefault="00451B42" w:rsidP="00E91630">
      <w:pPr>
        <w:keepNext/>
        <w:rPr>
          <w:sz w:val="22"/>
          <w:szCs w:val="22"/>
          <w:u w:val="single"/>
        </w:rPr>
      </w:pPr>
      <w:r w:rsidRPr="00057505">
        <w:rPr>
          <w:sz w:val="22"/>
          <w:szCs w:val="22"/>
          <w:u w:val="single"/>
        </w:rPr>
        <w:lastRenderedPageBreak/>
        <w:t>Altele</w:t>
      </w:r>
    </w:p>
    <w:p w14:paraId="71BD6A21" w14:textId="77777777" w:rsidR="00451B42" w:rsidRPr="00057505" w:rsidRDefault="00451B42" w:rsidP="00E91630">
      <w:pPr>
        <w:keepNext/>
        <w:rPr>
          <w:sz w:val="22"/>
          <w:szCs w:val="22"/>
        </w:rPr>
      </w:pPr>
    </w:p>
    <w:p w14:paraId="0A9D7ADD" w14:textId="77777777" w:rsidR="00451B42" w:rsidRPr="00057505" w:rsidRDefault="000E3C14" w:rsidP="00451B42">
      <w:pPr>
        <w:rPr>
          <w:sz w:val="22"/>
          <w:szCs w:val="22"/>
        </w:rPr>
      </w:pPr>
      <w:r w:rsidRPr="000E3C14">
        <w:rPr>
          <w:sz w:val="22"/>
          <w:szCs w:val="22"/>
          <w:lang w:val="en-US"/>
        </w:rPr>
        <w:t>Femeile aflate la vârsta fertilă trebuie să utilizeze măsuri contraceptive în timpul tratamentului și timp de 2 luni după încetarea tratamentului cu docetaxel.</w:t>
      </w:r>
      <w:r w:rsidR="00C46185">
        <w:rPr>
          <w:sz w:val="22"/>
          <w:szCs w:val="22"/>
          <w:lang w:val="en-US"/>
        </w:rPr>
        <w:t xml:space="preserve"> </w:t>
      </w:r>
      <w:r w:rsidRPr="000E3C14">
        <w:rPr>
          <w:sz w:val="22"/>
          <w:szCs w:val="22"/>
          <w:lang w:val="en-US"/>
        </w:rPr>
        <w:t>Bărbații trebuie să utilizeze măsuri contraceptive în timpul tratamentului și timp de 4 luni după încetarea tratamentului cu docetaxel</w:t>
      </w:r>
      <w:r w:rsidR="00451B42" w:rsidRPr="00057505">
        <w:rPr>
          <w:sz w:val="22"/>
          <w:szCs w:val="22"/>
        </w:rPr>
        <w:t xml:space="preserve"> (vezi pct. 4.6).</w:t>
      </w:r>
    </w:p>
    <w:p w14:paraId="567F21F6" w14:textId="77777777" w:rsidR="00306964" w:rsidRDefault="00306964" w:rsidP="00306964">
      <w:pPr>
        <w:rPr>
          <w:sz w:val="22"/>
          <w:szCs w:val="22"/>
        </w:rPr>
      </w:pPr>
    </w:p>
    <w:p w14:paraId="6646C49D" w14:textId="77777777" w:rsidR="005266BE" w:rsidRDefault="005266BE" w:rsidP="005266BE">
      <w:pPr>
        <w:rPr>
          <w:sz w:val="22"/>
          <w:szCs w:val="22"/>
        </w:rPr>
      </w:pPr>
      <w:r>
        <w:rPr>
          <w:sz w:val="22"/>
          <w:szCs w:val="22"/>
        </w:rPr>
        <w:t xml:space="preserve">Trebuie evitată utilizarea concomitentă a docetaxelului cu inhibitori puternici ai </w:t>
      </w:r>
      <w:r w:rsidRPr="00CB1BD6">
        <w:rPr>
          <w:sz w:val="22"/>
          <w:szCs w:val="22"/>
        </w:rPr>
        <w:t>CYP3A4</w:t>
      </w:r>
      <w:r>
        <w:rPr>
          <w:sz w:val="22"/>
          <w:szCs w:val="22"/>
        </w:rPr>
        <w:t xml:space="preserve"> (de exemplu ketoconazol, itraconazol, claritromicină, indinavir, nefazodonă, nelfinavir, ritonavir, saquinavir, telitromicină şi voriconazol) (vezi pct. 4.5).</w:t>
      </w:r>
    </w:p>
    <w:p w14:paraId="43F1AA9A" w14:textId="77777777" w:rsidR="00451B42" w:rsidRPr="00057505" w:rsidRDefault="00451B42" w:rsidP="00451B42">
      <w:pPr>
        <w:rPr>
          <w:sz w:val="22"/>
          <w:szCs w:val="22"/>
        </w:rPr>
      </w:pPr>
    </w:p>
    <w:p w14:paraId="292AC18B" w14:textId="77777777" w:rsidR="00451B42" w:rsidRPr="00057505" w:rsidRDefault="00451B42" w:rsidP="00003E08">
      <w:pPr>
        <w:keepNext/>
        <w:rPr>
          <w:sz w:val="22"/>
          <w:szCs w:val="22"/>
          <w:u w:val="single"/>
        </w:rPr>
      </w:pPr>
      <w:r w:rsidRPr="00057505">
        <w:rPr>
          <w:sz w:val="22"/>
          <w:szCs w:val="22"/>
          <w:u w:val="single"/>
        </w:rPr>
        <w:t>Precauţii suplimentare pentru utilizare în tratamentul adjuvant al cancerului mamar</w:t>
      </w:r>
    </w:p>
    <w:p w14:paraId="684FC50A" w14:textId="77777777" w:rsidR="00451B42" w:rsidRPr="00057505" w:rsidRDefault="00451B42" w:rsidP="00003E08">
      <w:pPr>
        <w:keepNext/>
        <w:rPr>
          <w:sz w:val="22"/>
          <w:szCs w:val="22"/>
        </w:rPr>
      </w:pPr>
    </w:p>
    <w:p w14:paraId="5746FEC7" w14:textId="77777777" w:rsidR="00451B42" w:rsidRPr="00057505" w:rsidRDefault="00451B42" w:rsidP="00451B42">
      <w:pPr>
        <w:rPr>
          <w:i/>
          <w:sz w:val="22"/>
          <w:szCs w:val="22"/>
          <w:u w:val="single"/>
        </w:rPr>
      </w:pPr>
      <w:r w:rsidRPr="00057505">
        <w:rPr>
          <w:i/>
          <w:sz w:val="22"/>
          <w:szCs w:val="22"/>
          <w:u w:val="single"/>
        </w:rPr>
        <w:t>Neutropenia complicată</w:t>
      </w:r>
    </w:p>
    <w:p w14:paraId="59A8F295" w14:textId="77777777" w:rsidR="00451B42" w:rsidRPr="00057505" w:rsidRDefault="00451B42" w:rsidP="00451B42">
      <w:pPr>
        <w:tabs>
          <w:tab w:val="left" w:pos="2085"/>
        </w:tabs>
        <w:rPr>
          <w:sz w:val="22"/>
          <w:szCs w:val="22"/>
        </w:rPr>
      </w:pPr>
      <w:r w:rsidRPr="00057505">
        <w:rPr>
          <w:sz w:val="22"/>
          <w:szCs w:val="22"/>
        </w:rPr>
        <w:t>La pacienţii care au neutropenie complicată (neutropenie prelungită, neutropenie febrilă sau infecţie), trebuie luate în considerare administrarea de G-CSF şi reducerea dozei (vezi pct. 4.2).</w:t>
      </w:r>
    </w:p>
    <w:p w14:paraId="416F133F" w14:textId="77777777" w:rsidR="00451B42" w:rsidRPr="00057505" w:rsidRDefault="00451B42" w:rsidP="00451B42">
      <w:pPr>
        <w:rPr>
          <w:sz w:val="22"/>
          <w:szCs w:val="22"/>
        </w:rPr>
      </w:pPr>
    </w:p>
    <w:p w14:paraId="5D423EE9" w14:textId="77777777" w:rsidR="00451B42" w:rsidRPr="00057505" w:rsidRDefault="00451B42" w:rsidP="00451B42">
      <w:pPr>
        <w:rPr>
          <w:i/>
          <w:sz w:val="22"/>
          <w:szCs w:val="22"/>
          <w:u w:val="single"/>
        </w:rPr>
      </w:pPr>
      <w:r w:rsidRPr="00057505">
        <w:rPr>
          <w:i/>
          <w:sz w:val="22"/>
          <w:szCs w:val="22"/>
          <w:u w:val="single"/>
        </w:rPr>
        <w:t>Reacţii gastro-intestinale</w:t>
      </w:r>
    </w:p>
    <w:p w14:paraId="5174677B" w14:textId="77777777" w:rsidR="00451B42" w:rsidRPr="00057505" w:rsidRDefault="00451B42" w:rsidP="00451B42">
      <w:pPr>
        <w:rPr>
          <w:sz w:val="22"/>
          <w:szCs w:val="22"/>
        </w:rPr>
      </w:pPr>
      <w:r w:rsidRPr="00057505">
        <w:rPr>
          <w:sz w:val="22"/>
          <w:szCs w:val="22"/>
        </w:rPr>
        <w:t>Simptome cum sunt durere şi sensibilitate abdominală precoce, febră, diaree, cu sau fără neutropenie, pot fi manifestări precoce ale toxicităţii gastro-intestinale grave şi trebuie evaluate şi tratate prompt.</w:t>
      </w:r>
    </w:p>
    <w:p w14:paraId="79B2B6AB" w14:textId="77777777" w:rsidR="00451B42" w:rsidRPr="00057505" w:rsidRDefault="00451B42" w:rsidP="00451B42">
      <w:pPr>
        <w:rPr>
          <w:sz w:val="22"/>
          <w:szCs w:val="22"/>
        </w:rPr>
      </w:pPr>
    </w:p>
    <w:p w14:paraId="5816A7EB" w14:textId="77777777" w:rsidR="00451B42" w:rsidRPr="00057505" w:rsidRDefault="00451B42" w:rsidP="00C27C39">
      <w:pPr>
        <w:keepNext/>
        <w:keepLines/>
        <w:rPr>
          <w:i/>
          <w:sz w:val="22"/>
          <w:szCs w:val="22"/>
          <w:u w:val="single"/>
        </w:rPr>
      </w:pPr>
      <w:r w:rsidRPr="00057505">
        <w:rPr>
          <w:i/>
          <w:sz w:val="22"/>
          <w:szCs w:val="22"/>
          <w:u w:val="single"/>
        </w:rPr>
        <w:t>Insuficienţa cardiacă congestivă</w:t>
      </w:r>
      <w:r w:rsidR="00141CA0">
        <w:rPr>
          <w:i/>
          <w:sz w:val="22"/>
          <w:szCs w:val="22"/>
          <w:u w:val="single"/>
        </w:rPr>
        <w:t xml:space="preserve"> (ICC)</w:t>
      </w:r>
    </w:p>
    <w:p w14:paraId="7834CE7D" w14:textId="77777777" w:rsidR="00451B42" w:rsidRPr="00057505" w:rsidRDefault="00451B42" w:rsidP="00C27C39">
      <w:pPr>
        <w:keepNext/>
        <w:keepLines/>
        <w:rPr>
          <w:sz w:val="22"/>
          <w:szCs w:val="22"/>
        </w:rPr>
      </w:pPr>
      <w:r w:rsidRPr="00057505">
        <w:rPr>
          <w:sz w:val="22"/>
          <w:szCs w:val="22"/>
        </w:rPr>
        <w:t>Pacienţii trebuie monitorizaţi pentru apariţia simptomelor de insuficienţă cardiacă congestivă în timpul tratamentului şi în perioada de urmărire.</w:t>
      </w:r>
      <w:r w:rsidR="00141CA0" w:rsidRPr="00141CA0">
        <w:rPr>
          <w:sz w:val="22"/>
          <w:szCs w:val="22"/>
        </w:rPr>
        <w:t xml:space="preserve"> </w:t>
      </w:r>
      <w:r w:rsidR="00944472">
        <w:rPr>
          <w:sz w:val="22"/>
          <w:szCs w:val="22"/>
        </w:rPr>
        <w:t>La pacienţii trataţi cu regimul TAC pentru cancer mamar cu ganglioni pozitivi, s-a demonstrat că riscul de apariţie a ICC este mai mare în timpul primului an după tratament (vezi pct. 4.8 şi 5.1).</w:t>
      </w:r>
    </w:p>
    <w:p w14:paraId="1CE295BC" w14:textId="77777777" w:rsidR="00451B42" w:rsidRPr="00057505" w:rsidRDefault="00451B42" w:rsidP="00451B42">
      <w:pPr>
        <w:rPr>
          <w:sz w:val="22"/>
          <w:szCs w:val="22"/>
        </w:rPr>
      </w:pPr>
    </w:p>
    <w:p w14:paraId="3B971EBF" w14:textId="77777777" w:rsidR="00451B42" w:rsidRPr="00057505" w:rsidRDefault="00451B42" w:rsidP="00451B42">
      <w:pPr>
        <w:tabs>
          <w:tab w:val="left" w:pos="2520"/>
        </w:tabs>
        <w:rPr>
          <w:sz w:val="22"/>
          <w:szCs w:val="22"/>
        </w:rPr>
      </w:pPr>
      <w:r w:rsidRPr="00057505">
        <w:rPr>
          <w:i/>
          <w:sz w:val="22"/>
          <w:szCs w:val="22"/>
          <w:u w:val="single"/>
        </w:rPr>
        <w:t xml:space="preserve">Pacienţi </w:t>
      </w:r>
      <w:r w:rsidR="00586135" w:rsidRPr="00586135">
        <w:rPr>
          <w:i/>
          <w:sz w:val="22"/>
          <w:szCs w:val="22"/>
          <w:u w:val="single"/>
        </w:rPr>
        <w:t xml:space="preserve">cu 4 sau mai mulţi </w:t>
      </w:r>
      <w:r w:rsidR="000C3D93" w:rsidRPr="000C3D93">
        <w:rPr>
          <w:i/>
          <w:sz w:val="22"/>
          <w:szCs w:val="22"/>
          <w:u w:val="single"/>
        </w:rPr>
        <w:t>ganglioni pozitivi</w:t>
      </w:r>
    </w:p>
    <w:p w14:paraId="2F8349DF" w14:textId="77777777" w:rsidR="00451B42" w:rsidRPr="00057505" w:rsidRDefault="00944472" w:rsidP="00451B42">
      <w:pPr>
        <w:rPr>
          <w:sz w:val="22"/>
          <w:szCs w:val="22"/>
        </w:rPr>
      </w:pPr>
      <w:r>
        <w:rPr>
          <w:sz w:val="22"/>
          <w:szCs w:val="22"/>
        </w:rPr>
        <w:t xml:space="preserve">Deoarece beneficiul observat la pacienţii </w:t>
      </w:r>
      <w:r w:rsidR="00586135" w:rsidRPr="00586135">
        <w:rPr>
          <w:sz w:val="22"/>
          <w:szCs w:val="22"/>
        </w:rPr>
        <w:t xml:space="preserve">cu 4 sau mai mulţi </w:t>
      </w:r>
      <w:r w:rsidR="000C3D93">
        <w:rPr>
          <w:sz w:val="22"/>
          <w:szCs w:val="22"/>
        </w:rPr>
        <w:t>ganglioni pozitivi</w:t>
      </w:r>
      <w:r w:rsidR="000C3D93" w:rsidRPr="00057505">
        <w:rPr>
          <w:sz w:val="22"/>
          <w:szCs w:val="22"/>
        </w:rPr>
        <w:t xml:space="preserve"> </w:t>
      </w:r>
      <w:r>
        <w:rPr>
          <w:sz w:val="22"/>
          <w:szCs w:val="22"/>
        </w:rPr>
        <w:t xml:space="preserve">nu a fost semnificativ statistic privind </w:t>
      </w:r>
      <w:r w:rsidRPr="00057505">
        <w:rPr>
          <w:sz w:val="22"/>
          <w:szCs w:val="22"/>
        </w:rPr>
        <w:t>supravieţuire</w:t>
      </w:r>
      <w:r>
        <w:rPr>
          <w:sz w:val="22"/>
          <w:szCs w:val="22"/>
        </w:rPr>
        <w:t>a</w:t>
      </w:r>
      <w:r w:rsidRPr="00057505">
        <w:rPr>
          <w:sz w:val="22"/>
          <w:szCs w:val="22"/>
        </w:rPr>
        <w:t xml:space="preserve"> </w:t>
      </w:r>
      <w:r w:rsidRPr="000C3D93">
        <w:rPr>
          <w:sz w:val="22"/>
          <w:szCs w:val="22"/>
        </w:rPr>
        <w:t>fără semne de boală</w:t>
      </w:r>
      <w:r w:rsidRPr="00057505">
        <w:rPr>
          <w:sz w:val="22"/>
          <w:szCs w:val="22"/>
        </w:rPr>
        <w:t xml:space="preserve"> </w:t>
      </w:r>
      <w:r w:rsidR="000C3D93">
        <w:rPr>
          <w:sz w:val="22"/>
          <w:szCs w:val="22"/>
        </w:rPr>
        <w:t>(SFB) şi supravieţ</w:t>
      </w:r>
      <w:r>
        <w:rPr>
          <w:sz w:val="22"/>
          <w:szCs w:val="22"/>
        </w:rPr>
        <w:t xml:space="preserve">uirea globală (SG), </w:t>
      </w:r>
      <w:r w:rsidR="00141CA0">
        <w:rPr>
          <w:sz w:val="22"/>
          <w:szCs w:val="22"/>
        </w:rPr>
        <w:t>r</w:t>
      </w:r>
      <w:r w:rsidR="00451B42" w:rsidRPr="00057505">
        <w:rPr>
          <w:sz w:val="22"/>
          <w:szCs w:val="22"/>
        </w:rPr>
        <w:t xml:space="preserve">aportul </w:t>
      </w:r>
      <w:r w:rsidR="00B95CEC">
        <w:rPr>
          <w:sz w:val="22"/>
          <w:szCs w:val="22"/>
        </w:rPr>
        <w:t xml:space="preserve">pozitiv </w:t>
      </w:r>
      <w:r w:rsidR="00451B42" w:rsidRPr="00057505">
        <w:rPr>
          <w:sz w:val="22"/>
          <w:szCs w:val="22"/>
        </w:rPr>
        <w:t xml:space="preserve">beneficiu/risc al TAC la pacienţii </w:t>
      </w:r>
      <w:r w:rsidR="00586135" w:rsidRPr="00586135">
        <w:rPr>
          <w:sz w:val="22"/>
          <w:szCs w:val="22"/>
        </w:rPr>
        <w:t xml:space="preserve">cu 4 sau mai mulţi </w:t>
      </w:r>
      <w:r w:rsidR="000C3D93">
        <w:rPr>
          <w:sz w:val="22"/>
          <w:szCs w:val="22"/>
        </w:rPr>
        <w:t>ganglioni pozitivi</w:t>
      </w:r>
      <w:r w:rsidR="000C3D93" w:rsidRPr="00057505">
        <w:rPr>
          <w:sz w:val="22"/>
          <w:szCs w:val="22"/>
        </w:rPr>
        <w:t xml:space="preserve"> </w:t>
      </w:r>
      <w:r w:rsidR="00451B42" w:rsidRPr="00057505">
        <w:rPr>
          <w:sz w:val="22"/>
          <w:szCs w:val="22"/>
        </w:rPr>
        <w:t xml:space="preserve">nu a fost </w:t>
      </w:r>
      <w:r w:rsidR="00141CA0">
        <w:rPr>
          <w:sz w:val="22"/>
          <w:szCs w:val="22"/>
        </w:rPr>
        <w:t xml:space="preserve">demonstrat </w:t>
      </w:r>
      <w:r w:rsidR="00451B42" w:rsidRPr="00057505">
        <w:rPr>
          <w:sz w:val="22"/>
          <w:szCs w:val="22"/>
        </w:rPr>
        <w:t xml:space="preserve">în întregime în cadrul analizei </w:t>
      </w:r>
      <w:r w:rsidR="00141CA0">
        <w:rPr>
          <w:sz w:val="22"/>
          <w:szCs w:val="22"/>
        </w:rPr>
        <w:t>finale</w:t>
      </w:r>
      <w:r w:rsidR="00141CA0" w:rsidRPr="00057505">
        <w:rPr>
          <w:sz w:val="22"/>
          <w:szCs w:val="22"/>
        </w:rPr>
        <w:t xml:space="preserve"> </w:t>
      </w:r>
      <w:r w:rsidR="00451B42" w:rsidRPr="00057505">
        <w:rPr>
          <w:sz w:val="22"/>
          <w:szCs w:val="22"/>
        </w:rPr>
        <w:t>(vezi pct. 5.1).</w:t>
      </w:r>
    </w:p>
    <w:p w14:paraId="5AB5CA99" w14:textId="77777777" w:rsidR="00451B42" w:rsidRPr="00057505" w:rsidRDefault="00451B42" w:rsidP="00451B42">
      <w:pPr>
        <w:rPr>
          <w:sz w:val="22"/>
          <w:szCs w:val="22"/>
        </w:rPr>
      </w:pPr>
    </w:p>
    <w:p w14:paraId="0B2A4094" w14:textId="77777777" w:rsidR="00451B42" w:rsidRPr="00057505" w:rsidRDefault="00A83FDA" w:rsidP="00E06F73">
      <w:pPr>
        <w:keepNext/>
        <w:rPr>
          <w:i/>
          <w:sz w:val="22"/>
          <w:szCs w:val="22"/>
          <w:u w:val="single"/>
        </w:rPr>
      </w:pPr>
      <w:r w:rsidRPr="00B369D9">
        <w:rPr>
          <w:sz w:val="22"/>
          <w:szCs w:val="22"/>
          <w:u w:val="single"/>
        </w:rPr>
        <w:t>V</w:t>
      </w:r>
      <w:r w:rsidR="00451B42" w:rsidRPr="00B369D9">
        <w:rPr>
          <w:sz w:val="22"/>
          <w:szCs w:val="22"/>
          <w:u w:val="single"/>
        </w:rPr>
        <w:t>ârstnic</w:t>
      </w:r>
      <w:r w:rsidRPr="00B369D9">
        <w:rPr>
          <w:sz w:val="22"/>
          <w:szCs w:val="22"/>
          <w:u w:val="single"/>
        </w:rPr>
        <w:t>i</w:t>
      </w:r>
    </w:p>
    <w:p w14:paraId="6EFC1DF1" w14:textId="77777777" w:rsidR="00A83FDA" w:rsidRDefault="00A83FDA" w:rsidP="00A83FDA">
      <w:pPr>
        <w:keepNext/>
        <w:rPr>
          <w:sz w:val="22"/>
          <w:szCs w:val="22"/>
        </w:rPr>
      </w:pPr>
    </w:p>
    <w:p w14:paraId="59159EE2" w14:textId="77777777" w:rsidR="00A83FDA" w:rsidRPr="00B13AC5" w:rsidRDefault="00A83FDA" w:rsidP="00A83FDA">
      <w:pPr>
        <w:keepNext/>
        <w:rPr>
          <w:i/>
          <w:sz w:val="22"/>
          <w:szCs w:val="22"/>
          <w:u w:val="single"/>
        </w:rPr>
      </w:pPr>
      <w:r w:rsidRPr="00B13AC5">
        <w:rPr>
          <w:i/>
          <w:sz w:val="22"/>
          <w:szCs w:val="22"/>
          <w:u w:val="single"/>
        </w:rPr>
        <w:t>Precauții de utilizare în tratamentul adjuvant al cancerului mamar</w:t>
      </w:r>
    </w:p>
    <w:p w14:paraId="2D7D3984" w14:textId="77777777" w:rsidR="00451B42" w:rsidRPr="00057505" w:rsidRDefault="00D36E83" w:rsidP="00E06F73">
      <w:pPr>
        <w:keepNext/>
        <w:rPr>
          <w:sz w:val="22"/>
          <w:szCs w:val="22"/>
        </w:rPr>
      </w:pPr>
      <w:r>
        <w:rPr>
          <w:sz w:val="22"/>
          <w:szCs w:val="22"/>
        </w:rPr>
        <w:t>Există date</w:t>
      </w:r>
      <w:r w:rsidRPr="00057505">
        <w:rPr>
          <w:sz w:val="22"/>
          <w:szCs w:val="22"/>
        </w:rPr>
        <w:t xml:space="preserve"> </w:t>
      </w:r>
      <w:r>
        <w:rPr>
          <w:sz w:val="22"/>
          <w:szCs w:val="22"/>
        </w:rPr>
        <w:t>limitate</w:t>
      </w:r>
      <w:r w:rsidRPr="00057505">
        <w:rPr>
          <w:sz w:val="22"/>
          <w:szCs w:val="22"/>
        </w:rPr>
        <w:t xml:space="preserve"> </w:t>
      </w:r>
      <w:r>
        <w:rPr>
          <w:sz w:val="22"/>
          <w:szCs w:val="22"/>
        </w:rPr>
        <w:t>referitoare</w:t>
      </w:r>
      <w:r w:rsidR="00451B42" w:rsidRPr="00057505">
        <w:rPr>
          <w:sz w:val="22"/>
          <w:szCs w:val="22"/>
        </w:rPr>
        <w:t xml:space="preserve"> la pacienţii &gt;70 ani trataţi cu docetaxel în asociere cu doxorubicină şi ciclofosfamidă.</w:t>
      </w:r>
    </w:p>
    <w:p w14:paraId="381448A2" w14:textId="77777777" w:rsidR="00451B42" w:rsidRPr="00057505" w:rsidRDefault="00451B42" w:rsidP="00E06F73">
      <w:pPr>
        <w:keepNext/>
        <w:rPr>
          <w:sz w:val="22"/>
          <w:szCs w:val="22"/>
        </w:rPr>
      </w:pPr>
    </w:p>
    <w:p w14:paraId="7D3333DB" w14:textId="77777777" w:rsidR="002023F4" w:rsidRPr="003700DA" w:rsidRDefault="002023F4" w:rsidP="002023F4">
      <w:pPr>
        <w:keepNext/>
        <w:rPr>
          <w:i/>
          <w:sz w:val="22"/>
          <w:szCs w:val="22"/>
          <w:u w:val="single"/>
        </w:rPr>
      </w:pPr>
      <w:r w:rsidRPr="003700DA">
        <w:rPr>
          <w:i/>
          <w:sz w:val="22"/>
          <w:szCs w:val="22"/>
          <w:u w:val="single"/>
        </w:rPr>
        <w:t xml:space="preserve">Precauții de utilizare în </w:t>
      </w:r>
      <w:r>
        <w:rPr>
          <w:i/>
          <w:sz w:val="22"/>
          <w:szCs w:val="22"/>
          <w:u w:val="single"/>
        </w:rPr>
        <w:t>cancerul de prostată rezistent la castrare</w:t>
      </w:r>
    </w:p>
    <w:p w14:paraId="305963ED" w14:textId="77777777" w:rsidR="00451B42" w:rsidRPr="00057505" w:rsidRDefault="00451B42" w:rsidP="00E06F73">
      <w:pPr>
        <w:keepNext/>
        <w:rPr>
          <w:sz w:val="22"/>
          <w:szCs w:val="22"/>
        </w:rPr>
      </w:pPr>
      <w:r w:rsidRPr="00057505">
        <w:rPr>
          <w:sz w:val="22"/>
          <w:szCs w:val="22"/>
        </w:rPr>
        <w:t xml:space="preserve">Într-un studiu privind cancerul de prostată, din 333 pacienţi trataţi cu </w:t>
      </w:r>
      <w:r w:rsidRPr="00057505">
        <w:rPr>
          <w:iCs/>
          <w:sz w:val="22"/>
          <w:szCs w:val="22"/>
        </w:rPr>
        <w:t>docetaxel</w:t>
      </w:r>
      <w:r w:rsidRPr="00057505">
        <w:rPr>
          <w:sz w:val="22"/>
          <w:szCs w:val="22"/>
        </w:rPr>
        <w:t xml:space="preserve">, o dată la trei săptămâni, 209 pacienţi aveau 65 ani sau peste şi 68 pacienţi aveau peste 75 ani. La pacienţii trataţi cu </w:t>
      </w:r>
      <w:r w:rsidRPr="00057505">
        <w:rPr>
          <w:iCs/>
          <w:sz w:val="22"/>
          <w:szCs w:val="22"/>
        </w:rPr>
        <w:t xml:space="preserve">docetaxel </w:t>
      </w:r>
      <w:r w:rsidRPr="00057505">
        <w:rPr>
          <w:sz w:val="22"/>
          <w:szCs w:val="22"/>
        </w:rPr>
        <w:t xml:space="preserve">o dată la trei săptămâni, incidenţa modificărilor unghiale atribuite tratamentului a fost cu </w:t>
      </w:r>
      <w:r w:rsidRPr="00057505">
        <w:rPr>
          <w:sz w:val="22"/>
          <w:szCs w:val="22"/>
        </w:rPr>
        <w:sym w:font="Symbol" w:char="F0B3"/>
      </w:r>
      <w:r w:rsidRPr="00057505">
        <w:rPr>
          <w:sz w:val="22"/>
          <w:szCs w:val="22"/>
        </w:rPr>
        <w:t xml:space="preserve">10% mai mare la pacienţii în vârstă de 65 ani sau peste, comparativ cu pacienţii mai tineri. Incidenţa febrei, diareei, anorexiei şi edemului periferic atribuite tratamentului a fost </w:t>
      </w:r>
      <w:r>
        <w:rPr>
          <w:sz w:val="22"/>
          <w:szCs w:val="22"/>
        </w:rPr>
        <w:t>cu</w:t>
      </w:r>
      <w:r w:rsidRPr="00057505">
        <w:rPr>
          <w:sz w:val="22"/>
          <w:szCs w:val="22"/>
        </w:rPr>
        <w:t xml:space="preserve"> </w:t>
      </w:r>
      <w:r w:rsidRPr="00057505">
        <w:rPr>
          <w:sz w:val="22"/>
          <w:szCs w:val="22"/>
        </w:rPr>
        <w:sym w:font="Symbol" w:char="F0B3"/>
      </w:r>
      <w:r w:rsidRPr="00057505">
        <w:rPr>
          <w:sz w:val="22"/>
          <w:szCs w:val="22"/>
        </w:rPr>
        <w:t>10% mai mare la pacienţii în vârstă de 75 ani sau peste, faţă de cei sub 65 ani.</w:t>
      </w:r>
    </w:p>
    <w:p w14:paraId="705B4F3D" w14:textId="77777777" w:rsidR="00451B42" w:rsidRPr="00057505" w:rsidRDefault="00451B42" w:rsidP="00451B42">
      <w:pPr>
        <w:rPr>
          <w:sz w:val="22"/>
          <w:szCs w:val="22"/>
        </w:rPr>
      </w:pPr>
    </w:p>
    <w:p w14:paraId="79FBD6AF" w14:textId="77777777" w:rsidR="002023F4" w:rsidRPr="003700DA" w:rsidRDefault="002023F4" w:rsidP="002023F4">
      <w:pPr>
        <w:keepNext/>
        <w:rPr>
          <w:i/>
          <w:sz w:val="22"/>
          <w:szCs w:val="22"/>
          <w:u w:val="single"/>
        </w:rPr>
      </w:pPr>
      <w:r w:rsidRPr="003700DA">
        <w:rPr>
          <w:i/>
          <w:sz w:val="22"/>
          <w:szCs w:val="22"/>
          <w:u w:val="single"/>
        </w:rPr>
        <w:t xml:space="preserve">Precauții de utilizare în </w:t>
      </w:r>
      <w:r>
        <w:rPr>
          <w:i/>
          <w:sz w:val="22"/>
          <w:szCs w:val="22"/>
          <w:u w:val="single"/>
        </w:rPr>
        <w:t>cancerul de prostată hormono-sensibil</w:t>
      </w:r>
    </w:p>
    <w:p w14:paraId="4D67FDC5" w14:textId="77777777" w:rsidR="002023F4" w:rsidRDefault="002023F4" w:rsidP="002023F4">
      <w:pPr>
        <w:rPr>
          <w:sz w:val="22"/>
          <w:szCs w:val="22"/>
        </w:rPr>
      </w:pPr>
      <w:r>
        <w:rPr>
          <w:sz w:val="22"/>
          <w:szCs w:val="22"/>
        </w:rPr>
        <w:t xml:space="preserve">Din cei 545 pacienți tratați cu docetaxel la interval de 3 săptămâni în cadrul unui studiu asupra cancerului de prostată hormono-sensibil (STAMPEDE), 296 pacienți au avut vârsta de 65 ani sau peste, iar 48 pacienți au avut vârsta de 75 ani sau peste. Mai mulți pacienți cu vârsta </w:t>
      </w:r>
      <w:r w:rsidRPr="00850303">
        <w:rPr>
          <w:sz w:val="22"/>
          <w:szCs w:val="22"/>
        </w:rPr>
        <w:t>≥65</w:t>
      </w:r>
      <w:r>
        <w:rPr>
          <w:sz w:val="22"/>
          <w:szCs w:val="22"/>
        </w:rPr>
        <w:t xml:space="preserve"> ani din brațul cu docetaxel au raportat reacții de hipersensibilitate, neutropenie, anemie, retenție de lichide, dispnee și modificări ale unghiilor, comparativ cu pacienții cu vârsta mai mică de 65 ani. Niciuna dintre aceste creșteri ale frecvenței nu a atins o diferență de 10% față de brațul de control. La pacienții care au avut vârsta de 75 ani sau peste, comparativ cu pacienții mai tineri, neutropenia, anemia, diareea și infecțiile tractului respirator superior au fost raportate cu o incidență mai mare (cu cel puțin 10% mai mare).</w:t>
      </w:r>
    </w:p>
    <w:p w14:paraId="297F54B2" w14:textId="77777777" w:rsidR="002023F4" w:rsidRPr="00057505" w:rsidRDefault="002023F4" w:rsidP="002023F4">
      <w:pPr>
        <w:rPr>
          <w:sz w:val="22"/>
          <w:szCs w:val="22"/>
        </w:rPr>
      </w:pPr>
    </w:p>
    <w:p w14:paraId="14E0FA3F" w14:textId="77777777" w:rsidR="002023F4" w:rsidRPr="003700DA" w:rsidRDefault="002023F4" w:rsidP="002023F4">
      <w:pPr>
        <w:keepNext/>
        <w:rPr>
          <w:i/>
          <w:sz w:val="22"/>
          <w:szCs w:val="22"/>
          <w:u w:val="single"/>
        </w:rPr>
      </w:pPr>
      <w:r w:rsidRPr="003700DA">
        <w:rPr>
          <w:i/>
          <w:sz w:val="22"/>
          <w:szCs w:val="22"/>
          <w:u w:val="single"/>
        </w:rPr>
        <w:lastRenderedPageBreak/>
        <w:t xml:space="preserve">Precauții de utilizare în </w:t>
      </w:r>
      <w:r>
        <w:rPr>
          <w:i/>
          <w:sz w:val="22"/>
          <w:szCs w:val="22"/>
          <w:u w:val="single"/>
        </w:rPr>
        <w:t>adenocarcinomul gastric</w:t>
      </w:r>
    </w:p>
    <w:p w14:paraId="15ED049A" w14:textId="77777777" w:rsidR="00451B42" w:rsidRPr="00057505" w:rsidRDefault="00451B42" w:rsidP="00451B42">
      <w:pPr>
        <w:rPr>
          <w:sz w:val="22"/>
          <w:szCs w:val="22"/>
        </w:rPr>
      </w:pPr>
      <w:r w:rsidRPr="00057505">
        <w:rPr>
          <w:sz w:val="22"/>
          <w:szCs w:val="22"/>
        </w:rPr>
        <w:t xml:space="preserve">În studiul privind cancerul gastric, dintre 300 pacienţi (221 pacienţi în partea de fază III a studiului şi 79 pacienţi în partea de fază II a studiului) trataţi cu </w:t>
      </w:r>
      <w:r w:rsidRPr="00057505">
        <w:rPr>
          <w:iCs/>
          <w:sz w:val="22"/>
          <w:szCs w:val="22"/>
        </w:rPr>
        <w:t xml:space="preserve">docetaxel </w:t>
      </w:r>
      <w:r w:rsidRPr="00057505">
        <w:rPr>
          <w:sz w:val="22"/>
          <w:szCs w:val="22"/>
        </w:rPr>
        <w:t>în asociere cu cisplatină şi 5</w:t>
      </w:r>
      <w:r w:rsidRPr="00057505">
        <w:rPr>
          <w:sz w:val="22"/>
          <w:szCs w:val="22"/>
        </w:rPr>
        <w:noBreakHyphen/>
        <w:t xml:space="preserve">fluorouracil, 74 erau în vârstă de 65 ani sau peste şi 4 pacienţi erau în vârstă de 75 ani sau peste. Incidenţa evenimentelor adverse grave a fost mai mare la </w:t>
      </w:r>
      <w:r w:rsidR="00523431">
        <w:rPr>
          <w:sz w:val="22"/>
          <w:szCs w:val="22"/>
        </w:rPr>
        <w:t>persoanele vârstnice</w:t>
      </w:r>
      <w:r w:rsidR="00523431" w:rsidRPr="00057505">
        <w:rPr>
          <w:sz w:val="22"/>
          <w:szCs w:val="22"/>
        </w:rPr>
        <w:t xml:space="preserve"> </w:t>
      </w:r>
      <w:r w:rsidRPr="00057505">
        <w:rPr>
          <w:sz w:val="22"/>
          <w:szCs w:val="22"/>
        </w:rPr>
        <w:t xml:space="preserve">comparativ cu pacienţii mai tineri. Incidenţa următoarelor evenimente adverse (de toate gradele): letargie, stomatită, infecţie neutropenică, a fost </w:t>
      </w:r>
      <w:r>
        <w:rPr>
          <w:sz w:val="22"/>
          <w:szCs w:val="22"/>
        </w:rPr>
        <w:t xml:space="preserve">cu </w:t>
      </w:r>
      <w:r w:rsidRPr="00057505">
        <w:rPr>
          <w:sz w:val="22"/>
          <w:szCs w:val="22"/>
        </w:rPr>
        <w:sym w:font="Symbol" w:char="F0B3"/>
      </w:r>
      <w:r w:rsidRPr="00057505">
        <w:rPr>
          <w:sz w:val="22"/>
          <w:szCs w:val="22"/>
        </w:rPr>
        <w:t>10% mai mare la pacienţii cu vârsta de 65 ani sau peste comparativ cu pacienţii mai tineri.</w:t>
      </w:r>
    </w:p>
    <w:p w14:paraId="40D646E3" w14:textId="77777777" w:rsidR="00451B42" w:rsidRPr="00057505" w:rsidRDefault="00523431" w:rsidP="00451B42">
      <w:pPr>
        <w:rPr>
          <w:sz w:val="22"/>
          <w:szCs w:val="22"/>
        </w:rPr>
      </w:pPr>
      <w:r>
        <w:rPr>
          <w:sz w:val="22"/>
          <w:szCs w:val="22"/>
        </w:rPr>
        <w:t>Persoanele vârstnice</w:t>
      </w:r>
      <w:r w:rsidRPr="00057505">
        <w:rPr>
          <w:sz w:val="22"/>
          <w:szCs w:val="22"/>
        </w:rPr>
        <w:t xml:space="preserve"> </w:t>
      </w:r>
      <w:r w:rsidR="00451B42" w:rsidRPr="00057505">
        <w:rPr>
          <w:sz w:val="22"/>
          <w:szCs w:val="22"/>
        </w:rPr>
        <w:t>trata</w:t>
      </w:r>
      <w:r>
        <w:rPr>
          <w:sz w:val="22"/>
          <w:szCs w:val="22"/>
        </w:rPr>
        <w:t>te</w:t>
      </w:r>
      <w:r w:rsidR="00451B42" w:rsidRPr="00057505">
        <w:rPr>
          <w:sz w:val="22"/>
          <w:szCs w:val="22"/>
        </w:rPr>
        <w:t xml:space="preserve"> cu TCF trebuie supraveghea</w:t>
      </w:r>
      <w:r>
        <w:rPr>
          <w:sz w:val="22"/>
          <w:szCs w:val="22"/>
        </w:rPr>
        <w:t>te</w:t>
      </w:r>
      <w:r w:rsidR="00451B42" w:rsidRPr="00057505">
        <w:rPr>
          <w:sz w:val="22"/>
          <w:szCs w:val="22"/>
        </w:rPr>
        <w:t xml:space="preserve"> cu atenţie.</w:t>
      </w:r>
    </w:p>
    <w:p w14:paraId="776A3C1E" w14:textId="77777777" w:rsidR="00451B42" w:rsidRPr="00057505" w:rsidRDefault="00451B42" w:rsidP="00451B42">
      <w:pPr>
        <w:rPr>
          <w:sz w:val="22"/>
          <w:szCs w:val="22"/>
        </w:rPr>
      </w:pPr>
    </w:p>
    <w:p w14:paraId="419139F1" w14:textId="77777777" w:rsidR="00451B42" w:rsidRPr="00057505" w:rsidRDefault="00451B42" w:rsidP="00451B42">
      <w:pPr>
        <w:rPr>
          <w:sz w:val="22"/>
          <w:szCs w:val="22"/>
          <w:u w:val="single"/>
        </w:rPr>
      </w:pPr>
      <w:r w:rsidRPr="00057505">
        <w:rPr>
          <w:sz w:val="22"/>
          <w:szCs w:val="22"/>
          <w:u w:val="single"/>
        </w:rPr>
        <w:t>Excipienţi</w:t>
      </w:r>
    </w:p>
    <w:p w14:paraId="7B68B3E1" w14:textId="77777777" w:rsidR="00451B42" w:rsidRPr="00057505" w:rsidRDefault="00451B42" w:rsidP="00451B42">
      <w:pPr>
        <w:rPr>
          <w:sz w:val="22"/>
          <w:szCs w:val="22"/>
        </w:rPr>
      </w:pPr>
    </w:p>
    <w:p w14:paraId="7AC9BD10" w14:textId="77777777" w:rsidR="00451B42" w:rsidRPr="00057505" w:rsidRDefault="00451B42" w:rsidP="00451B42">
      <w:pPr>
        <w:rPr>
          <w:sz w:val="22"/>
          <w:szCs w:val="22"/>
        </w:rPr>
      </w:pPr>
      <w:r w:rsidRPr="00057505">
        <w:rPr>
          <w:sz w:val="22"/>
          <w:szCs w:val="22"/>
        </w:rPr>
        <w:t>Acest medicament conţine etanol</w:t>
      </w:r>
      <w:r w:rsidR="0029647B" w:rsidRPr="0029647B">
        <w:rPr>
          <w:sz w:val="22"/>
          <w:szCs w:val="22"/>
        </w:rPr>
        <w:t xml:space="preserve"> </w:t>
      </w:r>
      <w:r w:rsidR="0029647B">
        <w:rPr>
          <w:sz w:val="22"/>
          <w:szCs w:val="22"/>
        </w:rPr>
        <w:t>anhidru</w:t>
      </w:r>
      <w:r w:rsidRPr="00057505">
        <w:rPr>
          <w:sz w:val="22"/>
          <w:szCs w:val="22"/>
        </w:rPr>
        <w:t xml:space="preserve"> (alcool</w:t>
      </w:r>
      <w:r w:rsidR="0029647B" w:rsidRPr="0029647B">
        <w:rPr>
          <w:sz w:val="22"/>
          <w:szCs w:val="22"/>
        </w:rPr>
        <w:t xml:space="preserve"> </w:t>
      </w:r>
      <w:r w:rsidR="0029647B">
        <w:rPr>
          <w:sz w:val="22"/>
          <w:szCs w:val="22"/>
        </w:rPr>
        <w:t>etilic</w:t>
      </w:r>
      <w:r w:rsidRPr="00057505">
        <w:rPr>
          <w:sz w:val="22"/>
          <w:szCs w:val="22"/>
        </w:rPr>
        <w:t>)</w:t>
      </w:r>
      <w:r w:rsidR="00CF3FCA">
        <w:rPr>
          <w:sz w:val="22"/>
          <w:szCs w:val="22"/>
        </w:rPr>
        <w:t xml:space="preserve"> 50% din volum, adică până la </w:t>
      </w:r>
      <w:r w:rsidRPr="00057505">
        <w:rPr>
          <w:sz w:val="22"/>
          <w:szCs w:val="22"/>
        </w:rPr>
        <w:t>3</w:t>
      </w:r>
      <w:r w:rsidR="00CF3FCA">
        <w:rPr>
          <w:sz w:val="22"/>
          <w:szCs w:val="22"/>
        </w:rPr>
        <w:t>,16</w:t>
      </w:r>
      <w:r w:rsidRPr="00057505">
        <w:rPr>
          <w:sz w:val="22"/>
          <w:szCs w:val="22"/>
        </w:rPr>
        <w:t xml:space="preserve"> g </w:t>
      </w:r>
      <w:r w:rsidR="0029647B" w:rsidRPr="00057505">
        <w:rPr>
          <w:sz w:val="22"/>
          <w:szCs w:val="22"/>
        </w:rPr>
        <w:t>etanol</w:t>
      </w:r>
      <w:r w:rsidR="0029647B" w:rsidRPr="0029647B">
        <w:rPr>
          <w:sz w:val="22"/>
          <w:szCs w:val="22"/>
        </w:rPr>
        <w:t xml:space="preserve"> </w:t>
      </w:r>
      <w:r w:rsidR="0029647B">
        <w:rPr>
          <w:sz w:val="22"/>
          <w:szCs w:val="22"/>
        </w:rPr>
        <w:t>anhidru</w:t>
      </w:r>
      <w:r w:rsidR="00CF3FCA">
        <w:rPr>
          <w:sz w:val="22"/>
          <w:szCs w:val="22"/>
        </w:rPr>
        <w:t xml:space="preserve"> pe flacon, echivalent cu 80 ml bere sau 33</w:t>
      </w:r>
      <w:r w:rsidRPr="00057505">
        <w:rPr>
          <w:sz w:val="22"/>
          <w:szCs w:val="22"/>
        </w:rPr>
        <w:t> ml vin.</w:t>
      </w:r>
    </w:p>
    <w:p w14:paraId="2867189B" w14:textId="77777777" w:rsidR="00451B42" w:rsidRPr="00057505" w:rsidRDefault="00451B42" w:rsidP="00451B42">
      <w:pPr>
        <w:rPr>
          <w:sz w:val="22"/>
          <w:szCs w:val="22"/>
        </w:rPr>
      </w:pPr>
      <w:r w:rsidRPr="00057505">
        <w:rPr>
          <w:sz w:val="22"/>
          <w:szCs w:val="22"/>
        </w:rPr>
        <w:t xml:space="preserve">Poate </w:t>
      </w:r>
      <w:r w:rsidR="0029647B">
        <w:rPr>
          <w:sz w:val="22"/>
          <w:szCs w:val="22"/>
        </w:rPr>
        <w:t>fi dăunător</w:t>
      </w:r>
      <w:r w:rsidR="0029647B" w:rsidRPr="00057505">
        <w:rPr>
          <w:sz w:val="22"/>
          <w:szCs w:val="22"/>
        </w:rPr>
        <w:t xml:space="preserve"> </w:t>
      </w:r>
      <w:r w:rsidR="0029647B">
        <w:rPr>
          <w:sz w:val="22"/>
          <w:szCs w:val="22"/>
        </w:rPr>
        <w:t xml:space="preserve">persoanelor </w:t>
      </w:r>
      <w:r w:rsidRPr="00057505">
        <w:rPr>
          <w:sz w:val="22"/>
          <w:szCs w:val="22"/>
        </w:rPr>
        <w:t>cu</w:t>
      </w:r>
      <w:r w:rsidR="0029647B" w:rsidRPr="0029647B">
        <w:rPr>
          <w:sz w:val="22"/>
          <w:szCs w:val="22"/>
        </w:rPr>
        <w:t xml:space="preserve"> </w:t>
      </w:r>
      <w:r w:rsidR="002F73A8">
        <w:rPr>
          <w:sz w:val="22"/>
          <w:szCs w:val="22"/>
        </w:rPr>
        <w:t>alcoolism</w:t>
      </w:r>
      <w:r w:rsidRPr="00057505">
        <w:rPr>
          <w:sz w:val="22"/>
          <w:szCs w:val="22"/>
        </w:rPr>
        <w:t>.</w:t>
      </w:r>
    </w:p>
    <w:p w14:paraId="1627CDA6" w14:textId="77777777" w:rsidR="00451B42" w:rsidRPr="00057505" w:rsidRDefault="0029647B" w:rsidP="00451B42">
      <w:pPr>
        <w:rPr>
          <w:sz w:val="22"/>
          <w:szCs w:val="22"/>
        </w:rPr>
      </w:pPr>
      <w:r w:rsidRPr="00AB7CBD">
        <w:rPr>
          <w:sz w:val="22"/>
          <w:szCs w:val="22"/>
        </w:rPr>
        <w:t>Acest lucru trebuie avut în vedere</w:t>
      </w:r>
      <w:r w:rsidRPr="00057505">
        <w:rPr>
          <w:sz w:val="22"/>
          <w:szCs w:val="22"/>
        </w:rPr>
        <w:t xml:space="preserve"> </w:t>
      </w:r>
      <w:r w:rsidR="00451B42" w:rsidRPr="00057505">
        <w:rPr>
          <w:sz w:val="22"/>
          <w:szCs w:val="22"/>
        </w:rPr>
        <w:t>la</w:t>
      </w:r>
      <w:r w:rsidRPr="0029647B">
        <w:rPr>
          <w:sz w:val="22"/>
          <w:szCs w:val="22"/>
        </w:rPr>
        <w:t xml:space="preserve"> </w:t>
      </w:r>
      <w:r w:rsidR="00451B42" w:rsidRPr="00057505">
        <w:rPr>
          <w:sz w:val="22"/>
          <w:szCs w:val="22"/>
        </w:rPr>
        <w:t xml:space="preserve">gravide sau </w:t>
      </w:r>
      <w:r w:rsidR="002F73A8" w:rsidRPr="00AB7CBD">
        <w:rPr>
          <w:sz w:val="22"/>
          <w:szCs w:val="22"/>
        </w:rPr>
        <w:t xml:space="preserve">femei </w:t>
      </w:r>
      <w:r w:rsidR="00451B42" w:rsidRPr="00057505">
        <w:rPr>
          <w:sz w:val="22"/>
          <w:szCs w:val="22"/>
        </w:rPr>
        <w:t>care alăptează, copii şi grupuri cu risc crescut, cum sunt pacienţii cu boli hepatice sau epilepsie.</w:t>
      </w:r>
    </w:p>
    <w:p w14:paraId="10091CE5" w14:textId="77777777" w:rsidR="00451B42" w:rsidRPr="00057505" w:rsidRDefault="00451B42" w:rsidP="00451B42">
      <w:pPr>
        <w:rPr>
          <w:sz w:val="22"/>
          <w:szCs w:val="22"/>
        </w:rPr>
      </w:pPr>
    </w:p>
    <w:p w14:paraId="48A62A86" w14:textId="77777777" w:rsidR="0029647B" w:rsidRDefault="0029647B" w:rsidP="0029647B">
      <w:pPr>
        <w:rPr>
          <w:ins w:id="174" w:author="Author"/>
          <w:sz w:val="22"/>
          <w:szCs w:val="22"/>
        </w:rPr>
      </w:pPr>
      <w:r>
        <w:rPr>
          <w:sz w:val="22"/>
          <w:szCs w:val="22"/>
        </w:rPr>
        <w:t>Trebuie avute în vedere posibile efecte asupra sistemului nervos central.</w:t>
      </w:r>
    </w:p>
    <w:p w14:paraId="0927F9E9" w14:textId="77777777" w:rsidR="00252BDF" w:rsidRDefault="00252BDF" w:rsidP="0029647B">
      <w:pPr>
        <w:rPr>
          <w:ins w:id="175" w:author="Author"/>
          <w:sz w:val="22"/>
          <w:szCs w:val="22"/>
        </w:rPr>
      </w:pPr>
    </w:p>
    <w:p w14:paraId="016C58B4" w14:textId="77777777" w:rsidR="00252BDF" w:rsidRPr="00252BDF" w:rsidRDefault="00252BDF" w:rsidP="00252BDF">
      <w:pPr>
        <w:rPr>
          <w:ins w:id="176" w:author="Author"/>
          <w:sz w:val="22"/>
          <w:szCs w:val="22"/>
        </w:rPr>
      </w:pPr>
      <w:ins w:id="177" w:author="Author">
        <w:r w:rsidRPr="00252BDF">
          <w:rPr>
            <w:sz w:val="22"/>
            <w:szCs w:val="22"/>
          </w:rPr>
          <w:t>Polisorbat-80 (E433)</w:t>
        </w:r>
      </w:ins>
    </w:p>
    <w:p w14:paraId="34939FFF" w14:textId="77777777" w:rsidR="00252BDF" w:rsidRPr="00252BDF" w:rsidRDefault="00252BDF" w:rsidP="00252BDF">
      <w:pPr>
        <w:rPr>
          <w:ins w:id="178" w:author="Author"/>
          <w:sz w:val="22"/>
          <w:szCs w:val="22"/>
        </w:rPr>
      </w:pPr>
    </w:p>
    <w:p w14:paraId="1E6DD2BB" w14:textId="70AFA4CA" w:rsidR="00252BDF" w:rsidRPr="00252BDF" w:rsidRDefault="00252BDF" w:rsidP="00252BDF">
      <w:pPr>
        <w:rPr>
          <w:ins w:id="179" w:author="Author"/>
          <w:sz w:val="22"/>
          <w:szCs w:val="22"/>
        </w:rPr>
      </w:pPr>
      <w:ins w:id="180" w:author="Author">
        <w:r w:rsidRPr="00252BDF">
          <w:rPr>
            <w:sz w:val="22"/>
            <w:szCs w:val="22"/>
          </w:rPr>
          <w:t>Acest medicament conține 4 320 mg de polisorbat 80 (E433) în fiecare fiolă, echivalentul a 0,54 g/1 m</w:t>
        </w:r>
        <w:r w:rsidR="00435FEC">
          <w:rPr>
            <w:sz w:val="22"/>
            <w:szCs w:val="22"/>
          </w:rPr>
          <w:t>l</w:t>
        </w:r>
        <w:del w:id="181" w:author="Author">
          <w:r w:rsidRPr="00252BDF" w:rsidDel="00435FEC">
            <w:rPr>
              <w:sz w:val="22"/>
              <w:szCs w:val="22"/>
            </w:rPr>
            <w:delText>L</w:delText>
          </w:r>
        </w:del>
        <w:r w:rsidRPr="00252BDF">
          <w:rPr>
            <w:sz w:val="22"/>
            <w:szCs w:val="22"/>
          </w:rPr>
          <w:t>. Polisorbații pot provoca reacții alergice.</w:t>
        </w:r>
      </w:ins>
    </w:p>
    <w:p w14:paraId="763A0DC9" w14:textId="77777777" w:rsidR="00252BDF" w:rsidRPr="00252BDF" w:rsidRDefault="00252BDF" w:rsidP="00252BDF">
      <w:pPr>
        <w:rPr>
          <w:ins w:id="182" w:author="Author"/>
          <w:sz w:val="22"/>
          <w:szCs w:val="22"/>
        </w:rPr>
      </w:pPr>
    </w:p>
    <w:p w14:paraId="2C2FC2E8" w14:textId="31D95F0A" w:rsidR="00252BDF" w:rsidRPr="00252BDF" w:rsidRDefault="00252BDF" w:rsidP="00252BDF">
      <w:pPr>
        <w:rPr>
          <w:ins w:id="183" w:author="Author"/>
          <w:sz w:val="22"/>
          <w:szCs w:val="22"/>
        </w:rPr>
      </w:pPr>
      <w:ins w:id="184" w:author="Author">
        <w:r w:rsidRPr="00252BDF">
          <w:rPr>
            <w:sz w:val="22"/>
            <w:szCs w:val="22"/>
          </w:rPr>
          <w:t>Polisorbații pot avea efecte cardiovasculare (hipotensiune/</w:t>
        </w:r>
        <w:del w:id="185" w:author="Author">
          <w:r w:rsidRPr="00252BDF" w:rsidDel="00435FEC">
            <w:rPr>
              <w:sz w:val="22"/>
              <w:szCs w:val="22"/>
            </w:rPr>
            <w:delText>depresie</w:delText>
          </w:r>
        </w:del>
        <w:r w:rsidR="00435FEC">
          <w:rPr>
            <w:sz w:val="22"/>
            <w:szCs w:val="22"/>
          </w:rPr>
          <w:t>deprimare</w:t>
        </w:r>
        <w:r w:rsidRPr="00252BDF">
          <w:rPr>
            <w:sz w:val="22"/>
            <w:szCs w:val="22"/>
          </w:rPr>
          <w:t xml:space="preserve"> cardiacă). Pentru a minimiza riscul efectelor cardiovasculare, luați în considerare reducerea ratei de perfuzie.</w:t>
        </w:r>
      </w:ins>
    </w:p>
    <w:p w14:paraId="3F550949" w14:textId="77777777" w:rsidR="00252BDF" w:rsidRPr="00252BDF" w:rsidRDefault="00252BDF" w:rsidP="00252BDF">
      <w:pPr>
        <w:rPr>
          <w:ins w:id="186" w:author="Author"/>
          <w:sz w:val="22"/>
          <w:szCs w:val="22"/>
        </w:rPr>
      </w:pPr>
    </w:p>
    <w:p w14:paraId="3C52088A" w14:textId="3140902A" w:rsidR="00252BDF" w:rsidRPr="00252BDF" w:rsidRDefault="00252BDF" w:rsidP="00252BDF">
      <w:pPr>
        <w:rPr>
          <w:ins w:id="187" w:author="Author"/>
          <w:sz w:val="22"/>
          <w:szCs w:val="22"/>
        </w:rPr>
      </w:pPr>
      <w:ins w:id="188" w:author="Author">
        <w:r w:rsidRPr="00252BDF">
          <w:rPr>
            <w:sz w:val="22"/>
            <w:szCs w:val="22"/>
          </w:rPr>
          <w:t xml:space="preserve">Potențialul </w:t>
        </w:r>
        <w:r w:rsidR="00435FEC">
          <w:rPr>
            <w:sz w:val="22"/>
            <w:szCs w:val="22"/>
          </w:rPr>
          <w:t>polisorbaților de</w:t>
        </w:r>
        <w:r w:rsidR="00435FEC" w:rsidRPr="00A7473B">
          <w:rPr>
            <w:sz w:val="22"/>
            <w:szCs w:val="22"/>
          </w:rPr>
          <w:t xml:space="preserve"> </w:t>
        </w:r>
        <w:r w:rsidR="00435FEC">
          <w:rPr>
            <w:sz w:val="22"/>
            <w:szCs w:val="22"/>
          </w:rPr>
          <w:t xml:space="preserve">a cauza </w:t>
        </w:r>
        <w:r w:rsidR="00435FEC" w:rsidRPr="00A7473B">
          <w:rPr>
            <w:sz w:val="22"/>
            <w:szCs w:val="22"/>
          </w:rPr>
          <w:t>prelungirea</w:t>
        </w:r>
        <w:r w:rsidR="00435FEC">
          <w:rPr>
            <w:sz w:val="22"/>
            <w:szCs w:val="22"/>
          </w:rPr>
          <w:t xml:space="preserve"> </w:t>
        </w:r>
        <w:r w:rsidR="00435FEC" w:rsidRPr="00A7473B">
          <w:rPr>
            <w:sz w:val="22"/>
            <w:szCs w:val="22"/>
          </w:rPr>
          <w:t xml:space="preserve">QT și </w:t>
        </w:r>
        <w:r w:rsidR="00435FEC">
          <w:rPr>
            <w:sz w:val="22"/>
            <w:szCs w:val="22"/>
          </w:rPr>
          <w:t>apariția torsadei vârfurilor</w:t>
        </w:r>
        <w:del w:id="189" w:author="Author">
          <w:r w:rsidRPr="00252BDF" w:rsidDel="00435FEC">
            <w:rPr>
              <w:sz w:val="22"/>
              <w:szCs w:val="22"/>
            </w:rPr>
            <w:delText>polisorbatului pentru prelungirea QT și torsades de pointes</w:delText>
          </w:r>
        </w:del>
        <w:r w:rsidRPr="00252BDF">
          <w:rPr>
            <w:sz w:val="22"/>
            <w:szCs w:val="22"/>
          </w:rPr>
          <w:t xml:space="preserve"> trebuie luat în considerare atunci când este utilizat concomitent cu medicamentele care prelungesc intervalul QT/QTc sau </w:t>
        </w:r>
        <w:del w:id="190" w:author="Author">
          <w:r w:rsidRPr="00252BDF" w:rsidDel="00435FEC">
            <w:rPr>
              <w:sz w:val="22"/>
              <w:szCs w:val="22"/>
            </w:rPr>
            <w:delText xml:space="preserve">pentru </w:delText>
          </w:r>
        </w:del>
        <w:r w:rsidRPr="00252BDF">
          <w:rPr>
            <w:sz w:val="22"/>
            <w:szCs w:val="22"/>
          </w:rPr>
          <w:t>pacienții cu sindrom congenital.</w:t>
        </w:r>
      </w:ins>
    </w:p>
    <w:p w14:paraId="321E79DD" w14:textId="77777777" w:rsidR="00252BDF" w:rsidRPr="00252BDF" w:rsidRDefault="00252BDF" w:rsidP="00252BDF">
      <w:pPr>
        <w:rPr>
          <w:ins w:id="191" w:author="Author"/>
          <w:sz w:val="22"/>
          <w:szCs w:val="22"/>
        </w:rPr>
      </w:pPr>
    </w:p>
    <w:p w14:paraId="5635E40F" w14:textId="6D1874D7" w:rsidR="00252BDF" w:rsidRPr="00252BDF" w:rsidRDefault="00252BDF" w:rsidP="00252BDF">
      <w:pPr>
        <w:rPr>
          <w:ins w:id="192" w:author="Author"/>
          <w:sz w:val="22"/>
          <w:szCs w:val="22"/>
        </w:rPr>
      </w:pPr>
      <w:ins w:id="193" w:author="Author">
        <w:r w:rsidRPr="00252BDF">
          <w:rPr>
            <w:sz w:val="22"/>
            <w:szCs w:val="22"/>
          </w:rPr>
          <w:t xml:space="preserve">Polisorbații pot avea un efect </w:t>
        </w:r>
        <w:r w:rsidR="00435FEC">
          <w:rPr>
            <w:sz w:val="22"/>
            <w:szCs w:val="22"/>
          </w:rPr>
          <w:t>la nivel hepatic</w:t>
        </w:r>
        <w:del w:id="194" w:author="Author">
          <w:r w:rsidRPr="00252BDF" w:rsidDel="00435FEC">
            <w:rPr>
              <w:sz w:val="22"/>
              <w:szCs w:val="22"/>
            </w:rPr>
            <w:delText>asupra ficatului</w:delText>
          </w:r>
        </w:del>
        <w:r w:rsidRPr="00252BDF">
          <w:rPr>
            <w:sz w:val="22"/>
            <w:szCs w:val="22"/>
          </w:rPr>
          <w:t xml:space="preserve">. </w:t>
        </w:r>
        <w:r w:rsidR="00435FEC">
          <w:rPr>
            <w:sz w:val="22"/>
            <w:szCs w:val="22"/>
          </w:rPr>
          <w:t xml:space="preserve">Cazurile raportate </w:t>
        </w:r>
        <w:del w:id="195" w:author="Author">
          <w:r w:rsidRPr="00252BDF" w:rsidDel="00435FEC">
            <w:rPr>
              <w:sz w:val="22"/>
              <w:szCs w:val="22"/>
            </w:rPr>
            <w:delText xml:space="preserve">Rapoartele de caz </w:delText>
          </w:r>
        </w:del>
        <w:r w:rsidRPr="00252BDF">
          <w:rPr>
            <w:sz w:val="22"/>
            <w:szCs w:val="22"/>
          </w:rPr>
          <w:t>la adulți indică apariția semnelor de hepatotoxicitate (enzime hepatice crescute) la o doză zilnică cumulativă de 35-40 mg/kg.</w:t>
        </w:r>
      </w:ins>
    </w:p>
    <w:p w14:paraId="6C7AE5F1" w14:textId="77777777" w:rsidR="00252BDF" w:rsidRPr="00252BDF" w:rsidRDefault="00252BDF" w:rsidP="00252BDF">
      <w:pPr>
        <w:rPr>
          <w:ins w:id="196" w:author="Author"/>
          <w:sz w:val="22"/>
          <w:szCs w:val="22"/>
        </w:rPr>
      </w:pPr>
    </w:p>
    <w:p w14:paraId="12392994" w14:textId="292E3C2C" w:rsidR="00252BDF" w:rsidDel="00252BDF" w:rsidRDefault="00252BDF" w:rsidP="0029647B">
      <w:pPr>
        <w:rPr>
          <w:del w:id="197" w:author="Author"/>
          <w:sz w:val="22"/>
          <w:szCs w:val="22"/>
        </w:rPr>
      </w:pPr>
    </w:p>
    <w:p w14:paraId="29BA2C66" w14:textId="77777777" w:rsidR="00451B42" w:rsidRPr="00057505" w:rsidRDefault="00451B42" w:rsidP="00451B42">
      <w:pPr>
        <w:rPr>
          <w:sz w:val="22"/>
          <w:szCs w:val="22"/>
        </w:rPr>
      </w:pPr>
    </w:p>
    <w:p w14:paraId="66461719" w14:textId="77777777" w:rsidR="00451B42" w:rsidRPr="00057505" w:rsidRDefault="00451B42" w:rsidP="00451B42">
      <w:pPr>
        <w:ind w:left="540" w:hanging="540"/>
        <w:rPr>
          <w:b/>
          <w:sz w:val="22"/>
          <w:szCs w:val="22"/>
        </w:rPr>
      </w:pPr>
      <w:r w:rsidRPr="00057505">
        <w:rPr>
          <w:b/>
          <w:sz w:val="22"/>
          <w:szCs w:val="22"/>
        </w:rPr>
        <w:t>4.5</w:t>
      </w:r>
      <w:r w:rsidRPr="00057505">
        <w:rPr>
          <w:b/>
          <w:sz w:val="22"/>
          <w:szCs w:val="22"/>
        </w:rPr>
        <w:tab/>
        <w:t>Interacţiuni cu alte medicamente şi alte forme de interacţiune</w:t>
      </w:r>
    </w:p>
    <w:p w14:paraId="29F11651" w14:textId="77777777" w:rsidR="00451B42" w:rsidRDefault="00451B42" w:rsidP="00451B42">
      <w:pPr>
        <w:pStyle w:val="BodyTextIndent2"/>
        <w:ind w:left="0"/>
        <w:rPr>
          <w:sz w:val="22"/>
          <w:szCs w:val="22"/>
        </w:rPr>
      </w:pPr>
    </w:p>
    <w:p w14:paraId="20F1DB0C" w14:textId="77777777" w:rsidR="002E7DB8" w:rsidRDefault="002E7DB8" w:rsidP="00451B42">
      <w:pPr>
        <w:pStyle w:val="BodyTextIndent2"/>
        <w:ind w:left="0"/>
        <w:rPr>
          <w:sz w:val="22"/>
          <w:szCs w:val="22"/>
        </w:rPr>
      </w:pPr>
      <w:r w:rsidRPr="002E7DB8">
        <w:rPr>
          <w:sz w:val="22"/>
          <w:szCs w:val="22"/>
        </w:rPr>
        <w:t>Cantitatea de alcool etilic din acest medicament poate modifica efectele altor medicamente.</w:t>
      </w:r>
    </w:p>
    <w:p w14:paraId="796D28FB" w14:textId="77777777" w:rsidR="002E7DB8" w:rsidRPr="00057505" w:rsidRDefault="002E7DB8" w:rsidP="00451B42">
      <w:pPr>
        <w:pStyle w:val="BodyTextIndent2"/>
        <w:ind w:left="0"/>
        <w:rPr>
          <w:sz w:val="22"/>
          <w:szCs w:val="22"/>
        </w:rPr>
      </w:pPr>
    </w:p>
    <w:p w14:paraId="6BCA2C47" w14:textId="77777777" w:rsidR="00451B42" w:rsidRPr="00057505" w:rsidRDefault="00451B42" w:rsidP="00451B42">
      <w:pPr>
        <w:rPr>
          <w:sz w:val="22"/>
          <w:szCs w:val="22"/>
        </w:rPr>
      </w:pPr>
      <w:r w:rsidRPr="00057505">
        <w:rPr>
          <w:sz w:val="22"/>
          <w:szCs w:val="22"/>
        </w:rPr>
        <w:t xml:space="preserve">Studiile </w:t>
      </w:r>
      <w:r w:rsidRPr="00057505">
        <w:rPr>
          <w:i/>
          <w:iCs/>
          <w:sz w:val="22"/>
          <w:szCs w:val="22"/>
        </w:rPr>
        <w:t>in</w:t>
      </w:r>
      <w:r w:rsidRPr="00057505">
        <w:rPr>
          <w:sz w:val="22"/>
          <w:szCs w:val="22"/>
        </w:rPr>
        <w:t xml:space="preserve"> </w:t>
      </w:r>
      <w:r w:rsidRPr="00057505">
        <w:rPr>
          <w:i/>
          <w:sz w:val="22"/>
          <w:szCs w:val="22"/>
        </w:rPr>
        <w:t>vitro</w:t>
      </w:r>
      <w:r w:rsidRPr="00057505">
        <w:rPr>
          <w:sz w:val="22"/>
          <w:szCs w:val="22"/>
        </w:rPr>
        <w:t xml:space="preserve"> au evidenţiat faptul că metabolizarea docetaxelului poate fi modificată prin administrarea concomitentă a unor compuşi care induc, inhibă sau sunt metabolizaţi de citocromul P 450-3A (şi astfel inhibă competitiv enzima), cum sunt ciclosporina, ketoconazolul </w:t>
      </w:r>
      <w:r w:rsidR="00BA1DB0">
        <w:rPr>
          <w:sz w:val="22"/>
          <w:szCs w:val="22"/>
        </w:rPr>
        <w:t>şi</w:t>
      </w:r>
      <w:r w:rsidR="00BA1DB0" w:rsidRPr="00057505">
        <w:rPr>
          <w:sz w:val="22"/>
          <w:szCs w:val="22"/>
        </w:rPr>
        <w:t xml:space="preserve"> </w:t>
      </w:r>
      <w:r w:rsidRPr="00057505">
        <w:rPr>
          <w:sz w:val="22"/>
          <w:szCs w:val="22"/>
        </w:rPr>
        <w:t>eritromicina. Ca rezultat, în cazul tratării concomitente a pacienţilor cu aceste medicamente, este necesară prudenţă, datorită riscului potenţial de interacţiuni semnificative.</w:t>
      </w:r>
    </w:p>
    <w:p w14:paraId="46118CD0" w14:textId="77777777" w:rsidR="0010090E" w:rsidRDefault="0010090E" w:rsidP="0010090E">
      <w:pPr>
        <w:rPr>
          <w:sz w:val="22"/>
          <w:szCs w:val="22"/>
        </w:rPr>
      </w:pPr>
    </w:p>
    <w:p w14:paraId="2A53EC7E" w14:textId="77777777" w:rsidR="0010090E" w:rsidRPr="00057505" w:rsidRDefault="0010090E" w:rsidP="0010090E">
      <w:pPr>
        <w:rPr>
          <w:sz w:val="22"/>
          <w:szCs w:val="22"/>
        </w:rPr>
      </w:pPr>
      <w:r>
        <w:rPr>
          <w:sz w:val="22"/>
          <w:szCs w:val="22"/>
        </w:rPr>
        <w:t>În cazul administrării concomitente cu inhibitori ai CYP3A4, poate creşte apariţia reacţiilor adverse la docetaxel, ca urmare a scăderii metabolizării. Dacă utilizarea concomitentă de inhibitori puternici ai CYP3A4 (de exemplu ketoconazol, itraconazol, claritromicină, indinavir, nefazodonă, nelfinavir, ritonavir, saquinavir, telitromicină şi voriconazol) nu poate fi evitată, în timpul tratamentului cu un inhibitor puternic al CYP3A4 este necesară supravegherea clinică atentă şi poate fi adecvată ajustarea dozei de docetaxel (vezi pct. 4.4). Într-un studiu de farmacocinetică, efectuat la 7 pacienţi, administrarea concomitentă a docetaxelului cu inhibitorul puternic al CYP3A4, ketoconazolul</w:t>
      </w:r>
      <w:r w:rsidR="007D5780">
        <w:rPr>
          <w:sz w:val="22"/>
          <w:szCs w:val="22"/>
        </w:rPr>
        <w:t xml:space="preserve"> </w:t>
      </w:r>
      <w:r>
        <w:rPr>
          <w:sz w:val="22"/>
          <w:szCs w:val="22"/>
        </w:rPr>
        <w:t>a determinat scăderea semnificativă a clearance-ului docetaxelului, cu 49%.</w:t>
      </w:r>
    </w:p>
    <w:p w14:paraId="70A46AF2" w14:textId="77777777" w:rsidR="0010090E" w:rsidRPr="00057505" w:rsidRDefault="0010090E" w:rsidP="0010090E">
      <w:pPr>
        <w:rPr>
          <w:sz w:val="22"/>
          <w:szCs w:val="22"/>
        </w:rPr>
      </w:pPr>
      <w:r w:rsidRPr="00057505">
        <w:rPr>
          <w:sz w:val="22"/>
          <w:szCs w:val="22"/>
        </w:rPr>
        <w:t xml:space="preserve">Farmacocinetica docetaxelului în prezenţa prednisonului a fost studiată la pacienţii cu </w:t>
      </w:r>
      <w:r w:rsidR="007D5780">
        <w:rPr>
          <w:sz w:val="22"/>
          <w:szCs w:val="22"/>
        </w:rPr>
        <w:t xml:space="preserve">neoplasm </w:t>
      </w:r>
      <w:r w:rsidRPr="00057505">
        <w:rPr>
          <w:sz w:val="22"/>
          <w:szCs w:val="22"/>
        </w:rPr>
        <w:t xml:space="preserve">de prostată metastazat. Docetaxelul este metabolizat de către CYP3A4, iar prednisonul este un inductor </w:t>
      </w:r>
      <w:r w:rsidRPr="00057505">
        <w:rPr>
          <w:sz w:val="22"/>
          <w:szCs w:val="22"/>
        </w:rPr>
        <w:lastRenderedPageBreak/>
        <w:t>cunoscut al CYP3A4. Nu a fost observat un efect semnificativ statistic al prednisonului asupra farmacocineticii docetaxelului.</w:t>
      </w:r>
    </w:p>
    <w:p w14:paraId="6EA7C990" w14:textId="77777777" w:rsidR="0010090E" w:rsidRPr="00057505" w:rsidRDefault="0010090E" w:rsidP="0010090E">
      <w:pPr>
        <w:rPr>
          <w:sz w:val="22"/>
          <w:szCs w:val="22"/>
        </w:rPr>
      </w:pPr>
    </w:p>
    <w:p w14:paraId="35EC78B2" w14:textId="77777777" w:rsidR="00451B42" w:rsidRPr="00057505" w:rsidRDefault="00451B42" w:rsidP="00451B42">
      <w:pPr>
        <w:rPr>
          <w:sz w:val="22"/>
          <w:szCs w:val="22"/>
        </w:rPr>
      </w:pPr>
      <w:r w:rsidRPr="00057505">
        <w:rPr>
          <w:sz w:val="22"/>
          <w:szCs w:val="22"/>
        </w:rPr>
        <w:t xml:space="preserve">Docetaxelul se leagă de proteinele plasmatice în proporţie mare (&gt;95%). Cu toate că posibilele interacţiuni </w:t>
      </w:r>
      <w:r w:rsidRPr="00057505">
        <w:rPr>
          <w:i/>
          <w:iCs/>
          <w:sz w:val="22"/>
          <w:szCs w:val="22"/>
        </w:rPr>
        <w:t>in</w:t>
      </w:r>
      <w:r w:rsidRPr="00057505">
        <w:rPr>
          <w:sz w:val="22"/>
          <w:szCs w:val="22"/>
        </w:rPr>
        <w:t xml:space="preserve"> </w:t>
      </w:r>
      <w:r w:rsidRPr="00057505">
        <w:rPr>
          <w:i/>
          <w:sz w:val="22"/>
          <w:szCs w:val="22"/>
        </w:rPr>
        <w:t>vivo</w:t>
      </w:r>
      <w:r w:rsidRPr="00057505">
        <w:rPr>
          <w:sz w:val="22"/>
          <w:szCs w:val="22"/>
        </w:rPr>
        <w:t xml:space="preserve"> ale docetaxelului cu alte medicamente administrate concomitent nu au fost studiate specific, interacţiunile </w:t>
      </w:r>
      <w:r w:rsidRPr="00057505">
        <w:rPr>
          <w:i/>
          <w:iCs/>
          <w:sz w:val="22"/>
          <w:szCs w:val="22"/>
        </w:rPr>
        <w:t>in</w:t>
      </w:r>
      <w:r w:rsidRPr="00057505">
        <w:rPr>
          <w:sz w:val="22"/>
          <w:szCs w:val="22"/>
        </w:rPr>
        <w:t xml:space="preserve"> </w:t>
      </w:r>
      <w:r w:rsidRPr="00057505">
        <w:rPr>
          <w:i/>
          <w:sz w:val="22"/>
          <w:szCs w:val="22"/>
        </w:rPr>
        <w:t>vitro</w:t>
      </w:r>
      <w:r w:rsidRPr="00057505">
        <w:rPr>
          <w:sz w:val="22"/>
          <w:szCs w:val="22"/>
        </w:rPr>
        <w:t xml:space="preserve"> cu medicamente care se leagă în proporţie mare de proteine, cum sunt eritromicină, difenhidramină, propranolol, propafenonă, fenitoină, salicilaţi, sulfametoxazol şi valproat de sodiu, nu au influenţat legarea de proteine a docetaxelului. În plus, dexametazona nu a influenţat legarea de proteine a docetaxelului. Docetaxelul nu influenţează legarea de proteine a digitoxinei.</w:t>
      </w:r>
    </w:p>
    <w:p w14:paraId="4BDF2758" w14:textId="77777777" w:rsidR="00451B42" w:rsidRPr="00057505" w:rsidRDefault="00451B42" w:rsidP="00451B42">
      <w:pPr>
        <w:pStyle w:val="BodyTextIndent2"/>
        <w:ind w:left="0"/>
        <w:rPr>
          <w:sz w:val="22"/>
          <w:szCs w:val="22"/>
        </w:rPr>
      </w:pPr>
    </w:p>
    <w:p w14:paraId="4AF53D46" w14:textId="77777777" w:rsidR="00451B42" w:rsidRPr="00057505" w:rsidRDefault="00451B42" w:rsidP="00451B42">
      <w:pPr>
        <w:rPr>
          <w:sz w:val="22"/>
          <w:szCs w:val="22"/>
        </w:rPr>
      </w:pPr>
      <w:r w:rsidRPr="00057505">
        <w:rPr>
          <w:sz w:val="22"/>
          <w:szCs w:val="22"/>
        </w:rPr>
        <w:t>Farmacocinetica docetaxelului, doxorubicinei şi ciclofosfamidei nu a fost influenţată de administrarea concomitentă a acestora. Date limitate, dintr-un studiu fără grup de control, au fost sugestive pentru o interacţiune între docetaxel şi carboplatină. Când s-a asociat cu docetaxel, clearance-ul carboplatinei a fost cu 50% mai mare decât valorile înregistrate anterior pentru carboplatină în monoterapie.</w:t>
      </w:r>
    </w:p>
    <w:p w14:paraId="3D3C8C42" w14:textId="77777777" w:rsidR="00451B42" w:rsidRPr="00057505" w:rsidRDefault="00451B42" w:rsidP="00451B42">
      <w:pPr>
        <w:rPr>
          <w:sz w:val="22"/>
          <w:szCs w:val="22"/>
        </w:rPr>
      </w:pPr>
    </w:p>
    <w:p w14:paraId="56DD940C" w14:textId="77777777" w:rsidR="00451B42" w:rsidRPr="00057505" w:rsidRDefault="00451B42" w:rsidP="0047693B">
      <w:pPr>
        <w:keepNext/>
        <w:ind w:left="540" w:hanging="540"/>
        <w:rPr>
          <w:b/>
          <w:sz w:val="22"/>
          <w:szCs w:val="22"/>
        </w:rPr>
      </w:pPr>
      <w:r w:rsidRPr="00057505">
        <w:rPr>
          <w:b/>
          <w:sz w:val="22"/>
          <w:szCs w:val="22"/>
        </w:rPr>
        <w:t>4.6</w:t>
      </w:r>
      <w:r w:rsidRPr="00057505">
        <w:rPr>
          <w:b/>
          <w:sz w:val="22"/>
          <w:szCs w:val="22"/>
        </w:rPr>
        <w:tab/>
      </w:r>
      <w:r w:rsidR="00437FF3">
        <w:rPr>
          <w:b/>
          <w:sz w:val="22"/>
          <w:szCs w:val="22"/>
        </w:rPr>
        <w:t>Fertilitatea, s</w:t>
      </w:r>
      <w:r w:rsidRPr="00057505">
        <w:rPr>
          <w:b/>
          <w:sz w:val="22"/>
          <w:szCs w:val="22"/>
        </w:rPr>
        <w:t>arcina şi alăptarea</w:t>
      </w:r>
    </w:p>
    <w:p w14:paraId="0D85628F" w14:textId="77777777" w:rsidR="00F876C8" w:rsidRDefault="00F876C8" w:rsidP="00F876C8">
      <w:pPr>
        <w:keepNext/>
        <w:rPr>
          <w:sz w:val="22"/>
          <w:szCs w:val="22"/>
          <w:u w:val="single"/>
          <w:lang w:val="en-US"/>
        </w:rPr>
      </w:pPr>
    </w:p>
    <w:p w14:paraId="5122C564" w14:textId="77777777" w:rsidR="00F876C8" w:rsidRPr="00F876C8" w:rsidRDefault="00F876C8" w:rsidP="00F876C8">
      <w:pPr>
        <w:keepNext/>
        <w:rPr>
          <w:sz w:val="22"/>
          <w:szCs w:val="22"/>
          <w:u w:val="single"/>
          <w:lang w:val="en-US"/>
        </w:rPr>
      </w:pPr>
      <w:r w:rsidRPr="00F876C8">
        <w:rPr>
          <w:sz w:val="22"/>
          <w:szCs w:val="22"/>
          <w:u w:val="single"/>
          <w:lang w:val="en-US"/>
        </w:rPr>
        <w:t>Femeile aflate la vârsta fertilă /Contracepția la bărbați și femei</w:t>
      </w:r>
    </w:p>
    <w:p w14:paraId="3DFB6512" w14:textId="77777777" w:rsidR="00F876C8" w:rsidRPr="00F876C8" w:rsidRDefault="00F876C8" w:rsidP="00F876C8">
      <w:pPr>
        <w:keepNext/>
        <w:rPr>
          <w:sz w:val="22"/>
          <w:szCs w:val="22"/>
          <w:u w:val="single"/>
          <w:lang w:val="en-US"/>
        </w:rPr>
      </w:pPr>
    </w:p>
    <w:p w14:paraId="706131E9" w14:textId="77777777" w:rsidR="00F876C8" w:rsidRPr="00F10115" w:rsidRDefault="00F876C8" w:rsidP="00F876C8">
      <w:pPr>
        <w:keepNext/>
        <w:rPr>
          <w:sz w:val="22"/>
          <w:szCs w:val="22"/>
          <w:lang w:val="en-US"/>
        </w:rPr>
      </w:pPr>
      <w:r w:rsidRPr="00F10115">
        <w:rPr>
          <w:sz w:val="22"/>
          <w:szCs w:val="22"/>
          <w:lang w:val="en-US"/>
        </w:rPr>
        <w:t xml:space="preserve">Femeile aflate la vârsta fertilă și bărbații cărora li se administrează docetaxel trebuie sfătuiți să evite sarcina și să nu procreeze și </w:t>
      </w:r>
      <w:r w:rsidRPr="00F10115">
        <w:rPr>
          <w:sz w:val="22"/>
          <w:szCs w:val="22"/>
        </w:rPr>
        <w:t>dacă rămân gravide</w:t>
      </w:r>
      <w:r w:rsidRPr="00F10115">
        <w:rPr>
          <w:sz w:val="22"/>
          <w:szCs w:val="22"/>
          <w:lang w:val="en-US"/>
        </w:rPr>
        <w:t xml:space="preserve"> să se adreseze imediat medicului curant. </w:t>
      </w:r>
    </w:p>
    <w:p w14:paraId="5BC4B7B2" w14:textId="77777777" w:rsidR="00F876C8" w:rsidRPr="00F10115" w:rsidRDefault="00F876C8" w:rsidP="00F876C8">
      <w:pPr>
        <w:keepNext/>
        <w:rPr>
          <w:sz w:val="22"/>
          <w:szCs w:val="22"/>
          <w:lang w:val="en-US"/>
        </w:rPr>
      </w:pPr>
      <w:r w:rsidRPr="00F10115">
        <w:rPr>
          <w:sz w:val="22"/>
          <w:szCs w:val="22"/>
          <w:lang w:val="en-US"/>
        </w:rPr>
        <w:t>Din cauza riscului genotoxic al docetaxelului (vezi pct. 5.3), femeile aflate la vârsta fertilă trebuie să utilizeze o metodă contraceptivă eficace în timpul tratamentului și timp de 2 luni după încetarea tratamentului cu docetaxel. Bărbații trebuie să utilizeze o metodă contraceptivă eficace în timpul tratamentului și timp de 4 luni după încetarea tratamentului cu docetaxel.</w:t>
      </w:r>
    </w:p>
    <w:p w14:paraId="24C811D7" w14:textId="77777777" w:rsidR="00451B42" w:rsidRPr="00057505" w:rsidRDefault="00451B42" w:rsidP="0047693B">
      <w:pPr>
        <w:pStyle w:val="BodyTextIndent2"/>
        <w:keepNext/>
        <w:ind w:left="0"/>
        <w:rPr>
          <w:sz w:val="22"/>
          <w:szCs w:val="22"/>
        </w:rPr>
      </w:pPr>
    </w:p>
    <w:p w14:paraId="2A612758" w14:textId="77777777" w:rsidR="00437FF3" w:rsidRPr="008C63A9" w:rsidRDefault="00437FF3" w:rsidP="0047693B">
      <w:pPr>
        <w:keepNext/>
        <w:rPr>
          <w:sz w:val="22"/>
          <w:szCs w:val="22"/>
          <w:u w:val="single"/>
        </w:rPr>
      </w:pPr>
      <w:r w:rsidRPr="008C63A9">
        <w:rPr>
          <w:sz w:val="22"/>
          <w:szCs w:val="22"/>
          <w:u w:val="single"/>
        </w:rPr>
        <w:t>Sarcina</w:t>
      </w:r>
    </w:p>
    <w:p w14:paraId="6C2F2452" w14:textId="77777777" w:rsidR="00437FF3" w:rsidRDefault="00437FF3" w:rsidP="0047693B">
      <w:pPr>
        <w:keepNext/>
        <w:rPr>
          <w:sz w:val="22"/>
          <w:szCs w:val="22"/>
        </w:rPr>
      </w:pPr>
    </w:p>
    <w:p w14:paraId="67915752" w14:textId="77777777" w:rsidR="00451B42" w:rsidRPr="00057505" w:rsidRDefault="00451B42" w:rsidP="00451B42">
      <w:pPr>
        <w:rPr>
          <w:sz w:val="22"/>
          <w:szCs w:val="22"/>
        </w:rPr>
      </w:pPr>
      <w:r w:rsidRPr="00057505">
        <w:rPr>
          <w:sz w:val="22"/>
          <w:szCs w:val="22"/>
        </w:rPr>
        <w:t>Nu există informaţii privind administrarea docetaxelului la femeile gravide. Docetaxelul s-a dovedit atât embriotoxic cât şi fetotoxic la iepure şi şobolan. Asemenea altor medicamente citotoxice, docetaxelul poate determina efecte nocive asupra fătului dacă este administrat femeilor gravide. De aceea, docetaxelul nu trebuie utilizat în timpul sarcinii, cu excepţia cazului în care prezintă indicaţie fermă.</w:t>
      </w:r>
    </w:p>
    <w:p w14:paraId="4DCFD69B" w14:textId="77777777" w:rsidR="00451B42" w:rsidRPr="00057505" w:rsidRDefault="00451B42" w:rsidP="00451B42">
      <w:pPr>
        <w:rPr>
          <w:sz w:val="22"/>
          <w:szCs w:val="22"/>
        </w:rPr>
      </w:pPr>
    </w:p>
    <w:p w14:paraId="3968CEC7" w14:textId="77777777" w:rsidR="00437FF3" w:rsidRPr="00057505" w:rsidRDefault="00437FF3" w:rsidP="007F3ACF">
      <w:pPr>
        <w:keepNext/>
        <w:rPr>
          <w:sz w:val="22"/>
          <w:szCs w:val="22"/>
          <w:u w:val="single"/>
        </w:rPr>
      </w:pPr>
      <w:r>
        <w:rPr>
          <w:sz w:val="22"/>
          <w:szCs w:val="22"/>
          <w:u w:val="single"/>
        </w:rPr>
        <w:t>Alăptarea</w:t>
      </w:r>
    </w:p>
    <w:p w14:paraId="04D1734D" w14:textId="77777777" w:rsidR="00437FF3" w:rsidRPr="00057505" w:rsidRDefault="00437FF3" w:rsidP="007F3ACF">
      <w:pPr>
        <w:keepNext/>
        <w:rPr>
          <w:sz w:val="22"/>
          <w:szCs w:val="22"/>
        </w:rPr>
      </w:pPr>
    </w:p>
    <w:p w14:paraId="7240FDA1" w14:textId="77777777" w:rsidR="00437FF3" w:rsidRPr="00057505" w:rsidRDefault="00437FF3" w:rsidP="00437FF3">
      <w:pPr>
        <w:rPr>
          <w:sz w:val="22"/>
          <w:szCs w:val="22"/>
        </w:rPr>
      </w:pPr>
      <w:r w:rsidRPr="00057505">
        <w:rPr>
          <w:sz w:val="22"/>
          <w:szCs w:val="22"/>
        </w:rPr>
        <w:t xml:space="preserve">Docetaxelul este o substanţă lipofilă, dar nu se cunoaşte dacă </w:t>
      </w:r>
      <w:r w:rsidR="00A46D92">
        <w:rPr>
          <w:sz w:val="22"/>
          <w:szCs w:val="22"/>
        </w:rPr>
        <w:t xml:space="preserve">aceasta </w:t>
      </w:r>
      <w:r w:rsidRPr="00057505">
        <w:rPr>
          <w:sz w:val="22"/>
          <w:szCs w:val="22"/>
        </w:rPr>
        <w:t xml:space="preserve">se excretă </w:t>
      </w:r>
      <w:r w:rsidRPr="006947E1">
        <w:rPr>
          <w:sz w:val="22"/>
          <w:szCs w:val="22"/>
        </w:rPr>
        <w:t>în</w:t>
      </w:r>
      <w:r w:rsidRPr="00057505">
        <w:rPr>
          <w:sz w:val="22"/>
          <w:szCs w:val="22"/>
        </w:rPr>
        <w:t xml:space="preserve"> laptele uman. În consecinţă, </w:t>
      </w:r>
      <w:r>
        <w:rPr>
          <w:sz w:val="22"/>
          <w:szCs w:val="22"/>
        </w:rPr>
        <w:t>din cauza</w:t>
      </w:r>
      <w:r w:rsidRPr="00057505">
        <w:rPr>
          <w:sz w:val="22"/>
          <w:szCs w:val="22"/>
        </w:rPr>
        <w:t xml:space="preserve"> posibilelor reacţii adverse la sugari, alăptarea trebuie întreruptă pe durata tratamentului cu docetaxel.</w:t>
      </w:r>
    </w:p>
    <w:p w14:paraId="424EED38" w14:textId="77777777" w:rsidR="00437FF3" w:rsidRPr="00057505" w:rsidRDefault="00437FF3" w:rsidP="00437FF3">
      <w:pPr>
        <w:rPr>
          <w:sz w:val="22"/>
          <w:szCs w:val="22"/>
        </w:rPr>
      </w:pPr>
    </w:p>
    <w:p w14:paraId="68EF4E30" w14:textId="77777777" w:rsidR="00437FF3" w:rsidRPr="00057505" w:rsidRDefault="00437FF3" w:rsidP="00B369D9">
      <w:pPr>
        <w:keepNext/>
        <w:rPr>
          <w:sz w:val="22"/>
          <w:szCs w:val="22"/>
          <w:u w:val="single"/>
        </w:rPr>
      </w:pPr>
      <w:r>
        <w:rPr>
          <w:sz w:val="22"/>
          <w:szCs w:val="22"/>
          <w:u w:val="single"/>
        </w:rPr>
        <w:t>Fertilitatea</w:t>
      </w:r>
    </w:p>
    <w:p w14:paraId="3F978744" w14:textId="77777777" w:rsidR="00437FF3" w:rsidRPr="00057505" w:rsidRDefault="00437FF3" w:rsidP="00B369D9">
      <w:pPr>
        <w:keepNext/>
        <w:rPr>
          <w:sz w:val="22"/>
          <w:szCs w:val="22"/>
        </w:rPr>
      </w:pPr>
    </w:p>
    <w:p w14:paraId="332D10E6" w14:textId="77777777" w:rsidR="00451B42" w:rsidRPr="00057505" w:rsidRDefault="00F876C8" w:rsidP="00451B42">
      <w:pPr>
        <w:rPr>
          <w:sz w:val="22"/>
          <w:szCs w:val="22"/>
        </w:rPr>
      </w:pPr>
      <w:r w:rsidRPr="00F876C8">
        <w:rPr>
          <w:sz w:val="22"/>
          <w:szCs w:val="22"/>
          <w:lang w:val="en-US"/>
        </w:rPr>
        <w:t>Studiile la animale au arătat că docetaxelul</w:t>
      </w:r>
      <w:r w:rsidR="00451B42" w:rsidRPr="00057505">
        <w:rPr>
          <w:sz w:val="22"/>
          <w:szCs w:val="22"/>
        </w:rPr>
        <w:t xml:space="preserve">poate afecta fertilitatea la bărbaţi (vezi pct. 5.3). Prin urmare, bărbaţii trataţi cu docetaxel </w:t>
      </w:r>
      <w:r w:rsidR="00F46B7F">
        <w:rPr>
          <w:sz w:val="22"/>
          <w:szCs w:val="22"/>
        </w:rPr>
        <w:t>trebuie</w:t>
      </w:r>
      <w:r w:rsidR="00451B42" w:rsidRPr="00057505">
        <w:rPr>
          <w:bCs/>
          <w:sz w:val="22"/>
          <w:szCs w:val="22"/>
        </w:rPr>
        <w:t>să ceară sfatul privind oportunitatea conservării spermei înainte de tratament.</w:t>
      </w:r>
    </w:p>
    <w:p w14:paraId="62EE0F2F" w14:textId="77777777" w:rsidR="00451B42" w:rsidRPr="00057505" w:rsidRDefault="00451B42" w:rsidP="00451B42">
      <w:pPr>
        <w:rPr>
          <w:sz w:val="22"/>
          <w:szCs w:val="22"/>
        </w:rPr>
      </w:pPr>
    </w:p>
    <w:p w14:paraId="61C970CA" w14:textId="77777777" w:rsidR="00451B42" w:rsidRPr="00057505" w:rsidRDefault="00451B42" w:rsidP="00A623CD">
      <w:pPr>
        <w:keepNext/>
        <w:ind w:left="540" w:hanging="540"/>
        <w:rPr>
          <w:b/>
          <w:sz w:val="22"/>
          <w:szCs w:val="22"/>
        </w:rPr>
      </w:pPr>
      <w:r w:rsidRPr="00057505">
        <w:rPr>
          <w:b/>
          <w:sz w:val="22"/>
          <w:szCs w:val="22"/>
        </w:rPr>
        <w:t>4.7</w:t>
      </w:r>
      <w:r w:rsidRPr="00057505">
        <w:rPr>
          <w:b/>
          <w:sz w:val="22"/>
          <w:szCs w:val="22"/>
        </w:rPr>
        <w:tab/>
        <w:t>Efecte asupra capacităţii de a conduce vehicule şi de a folosi utilaje</w:t>
      </w:r>
    </w:p>
    <w:p w14:paraId="07F8D2BF" w14:textId="77777777" w:rsidR="00451B42" w:rsidRPr="00057505" w:rsidRDefault="00451B42" w:rsidP="00A623CD">
      <w:pPr>
        <w:keepNext/>
        <w:rPr>
          <w:sz w:val="22"/>
          <w:szCs w:val="22"/>
        </w:rPr>
      </w:pPr>
    </w:p>
    <w:p w14:paraId="6FB9A94C" w14:textId="77777777" w:rsidR="00451B42" w:rsidRPr="00057505" w:rsidRDefault="00451B42" w:rsidP="00451B42">
      <w:pPr>
        <w:pStyle w:val="BodyTextIndent2"/>
        <w:ind w:left="0"/>
        <w:rPr>
          <w:sz w:val="22"/>
          <w:szCs w:val="22"/>
        </w:rPr>
      </w:pPr>
      <w:r w:rsidRPr="00057505">
        <w:rPr>
          <w:sz w:val="22"/>
          <w:szCs w:val="22"/>
        </w:rPr>
        <w:t>Nu s-au efectuat studii privind efectele asupra capacităţii de a conduce vehicule sau de a folosi utilaje.</w:t>
      </w:r>
      <w:r w:rsidR="00892D8F" w:rsidRPr="00892D8F">
        <w:rPr>
          <w:sz w:val="22"/>
          <w:szCs w:val="22"/>
        </w:rPr>
        <w:t xml:space="preserve"> </w:t>
      </w:r>
      <w:r w:rsidR="00892D8F" w:rsidRPr="00AB7CBD">
        <w:rPr>
          <w:sz w:val="22"/>
          <w:szCs w:val="22"/>
        </w:rPr>
        <w:t>Cantitatea de alcool</w:t>
      </w:r>
      <w:r w:rsidR="00304B1B">
        <w:rPr>
          <w:sz w:val="22"/>
          <w:szCs w:val="22"/>
        </w:rPr>
        <w:t xml:space="preserve"> </w:t>
      </w:r>
      <w:r w:rsidR="00892D8F" w:rsidRPr="00AB7CBD">
        <w:rPr>
          <w:sz w:val="22"/>
          <w:szCs w:val="22"/>
        </w:rPr>
        <w:t xml:space="preserve">din </w:t>
      </w:r>
      <w:r w:rsidR="002E7DB8" w:rsidRPr="002E7DB8">
        <w:rPr>
          <w:sz w:val="22"/>
          <w:szCs w:val="22"/>
        </w:rPr>
        <w:t>acest medicament</w:t>
      </w:r>
      <w:r w:rsidR="005C5576">
        <w:rPr>
          <w:sz w:val="22"/>
          <w:szCs w:val="22"/>
        </w:rPr>
        <w:t xml:space="preserve"> și reacțiile adverse ale medicamentului</w:t>
      </w:r>
      <w:r w:rsidR="00046670" w:rsidRPr="00AB7CBD">
        <w:rPr>
          <w:sz w:val="22"/>
          <w:szCs w:val="22"/>
        </w:rPr>
        <w:t xml:space="preserve"> </w:t>
      </w:r>
      <w:r w:rsidR="00892D8F" w:rsidRPr="00AB7CBD">
        <w:rPr>
          <w:sz w:val="22"/>
          <w:szCs w:val="22"/>
        </w:rPr>
        <w:t>po</w:t>
      </w:r>
      <w:r w:rsidR="005C5576">
        <w:rPr>
          <w:sz w:val="22"/>
          <w:szCs w:val="22"/>
        </w:rPr>
        <w:t>t</w:t>
      </w:r>
      <w:r w:rsidR="00892D8F" w:rsidRPr="00AB7CBD">
        <w:rPr>
          <w:sz w:val="22"/>
          <w:szCs w:val="22"/>
        </w:rPr>
        <w:t xml:space="preserve"> afecta negativ capacitatea de a conduce vehicule sau de a folosi utilaje</w:t>
      </w:r>
      <w:r w:rsidR="00892D8F">
        <w:rPr>
          <w:sz w:val="22"/>
          <w:szCs w:val="22"/>
        </w:rPr>
        <w:t xml:space="preserve"> (vezi pct. 4.4</w:t>
      </w:r>
      <w:r w:rsidR="00801F72">
        <w:rPr>
          <w:sz w:val="22"/>
          <w:szCs w:val="22"/>
        </w:rPr>
        <w:t xml:space="preserve"> și 4.8</w:t>
      </w:r>
      <w:r w:rsidR="00892D8F">
        <w:rPr>
          <w:sz w:val="22"/>
          <w:szCs w:val="22"/>
        </w:rPr>
        <w:t>).</w:t>
      </w:r>
      <w:r w:rsidR="00801F72" w:rsidRPr="00801F72">
        <w:rPr>
          <w:szCs w:val="22"/>
        </w:rPr>
        <w:t xml:space="preserve"> </w:t>
      </w:r>
      <w:r w:rsidR="00801F72">
        <w:rPr>
          <w:sz w:val="22"/>
          <w:szCs w:val="22"/>
        </w:rPr>
        <w:t xml:space="preserve">Prin urmare, pacienții trebuie avertizați asupra posibilului impact pe care cantitatea de alcool și reacțiile adverse ale acestui medicament le pot avea asupra capacității de a conduce vehicule sau de a folosi utilaje și trebuie sfătuiți să nu conducă vehicule sau să folosească utilaje dacă apar aceste reacții adverse în timpul tratamentului. </w:t>
      </w:r>
    </w:p>
    <w:p w14:paraId="40A0C67D" w14:textId="77777777" w:rsidR="00451B42" w:rsidRPr="00057505" w:rsidRDefault="00451B42" w:rsidP="00451B42">
      <w:pPr>
        <w:rPr>
          <w:sz w:val="22"/>
          <w:szCs w:val="22"/>
        </w:rPr>
      </w:pPr>
    </w:p>
    <w:p w14:paraId="72EB893E" w14:textId="77777777" w:rsidR="00451B42" w:rsidRPr="00057505" w:rsidRDefault="00451B42" w:rsidP="00451B42">
      <w:pPr>
        <w:ind w:left="540" w:hanging="540"/>
        <w:rPr>
          <w:b/>
          <w:sz w:val="22"/>
          <w:szCs w:val="22"/>
        </w:rPr>
      </w:pPr>
      <w:r w:rsidRPr="00057505">
        <w:rPr>
          <w:b/>
          <w:sz w:val="22"/>
          <w:szCs w:val="22"/>
        </w:rPr>
        <w:t>4.8</w:t>
      </w:r>
      <w:r w:rsidRPr="00057505">
        <w:rPr>
          <w:b/>
          <w:sz w:val="22"/>
          <w:szCs w:val="22"/>
        </w:rPr>
        <w:tab/>
        <w:t>Reacţii adverse</w:t>
      </w:r>
    </w:p>
    <w:p w14:paraId="50FCF593" w14:textId="77777777" w:rsidR="00BE2B3C" w:rsidRDefault="00BE2B3C" w:rsidP="00BE2B3C">
      <w:pPr>
        <w:keepNext/>
        <w:rPr>
          <w:sz w:val="22"/>
          <w:szCs w:val="22"/>
        </w:rPr>
      </w:pPr>
    </w:p>
    <w:p w14:paraId="1365F188" w14:textId="77777777" w:rsidR="00BE2B3C" w:rsidRPr="008C527A" w:rsidRDefault="00BE2B3C" w:rsidP="00BE2B3C">
      <w:pPr>
        <w:keepNext/>
        <w:rPr>
          <w:sz w:val="22"/>
          <w:szCs w:val="22"/>
          <w:u w:val="single"/>
        </w:rPr>
      </w:pPr>
      <w:r w:rsidRPr="008C527A">
        <w:rPr>
          <w:sz w:val="22"/>
          <w:szCs w:val="22"/>
          <w:u w:val="single"/>
        </w:rPr>
        <w:t>Rezumatul profilului de siguranţă pentru toate indicaţiile</w:t>
      </w:r>
    </w:p>
    <w:p w14:paraId="48EF9BD0" w14:textId="77777777" w:rsidR="00451B42" w:rsidRPr="00057505" w:rsidRDefault="00451B42" w:rsidP="00451B42">
      <w:pPr>
        <w:rPr>
          <w:sz w:val="22"/>
          <w:szCs w:val="22"/>
        </w:rPr>
      </w:pPr>
    </w:p>
    <w:p w14:paraId="2B395740" w14:textId="77777777" w:rsidR="00451B42" w:rsidRPr="00057505" w:rsidRDefault="00451B42" w:rsidP="00451B42">
      <w:pPr>
        <w:rPr>
          <w:strike/>
          <w:sz w:val="22"/>
          <w:szCs w:val="22"/>
        </w:rPr>
      </w:pPr>
      <w:r w:rsidRPr="00057505">
        <w:rPr>
          <w:sz w:val="22"/>
          <w:szCs w:val="22"/>
        </w:rPr>
        <w:t xml:space="preserve">Reacţiile adverse posibil sau probabil legate de administrarea de </w:t>
      </w:r>
      <w:r w:rsidRPr="00057505">
        <w:rPr>
          <w:iCs/>
          <w:sz w:val="22"/>
          <w:szCs w:val="22"/>
        </w:rPr>
        <w:t xml:space="preserve">docetaxel </w:t>
      </w:r>
      <w:r w:rsidRPr="00057505">
        <w:rPr>
          <w:sz w:val="22"/>
          <w:szCs w:val="22"/>
        </w:rPr>
        <w:t>au fost obţinute de la:</w:t>
      </w:r>
    </w:p>
    <w:p w14:paraId="51D5002D" w14:textId="77777777" w:rsidR="00451B42" w:rsidRPr="00057505" w:rsidRDefault="00451B42" w:rsidP="00451B42">
      <w:pPr>
        <w:numPr>
          <w:ilvl w:val="0"/>
          <w:numId w:val="5"/>
        </w:numPr>
        <w:tabs>
          <w:tab w:val="clear" w:pos="1287"/>
          <w:tab w:val="num" w:pos="720"/>
        </w:tabs>
        <w:ind w:left="720"/>
        <w:rPr>
          <w:sz w:val="22"/>
          <w:szCs w:val="22"/>
        </w:rPr>
      </w:pPr>
      <w:r w:rsidRPr="00057505">
        <w:rPr>
          <w:sz w:val="22"/>
          <w:szCs w:val="22"/>
        </w:rPr>
        <w:t xml:space="preserve">1312 şi 121 pacienţi care au primit </w:t>
      </w:r>
      <w:r w:rsidRPr="00057505">
        <w:rPr>
          <w:iCs/>
          <w:sz w:val="22"/>
          <w:szCs w:val="22"/>
        </w:rPr>
        <w:t xml:space="preserve">docetaxel </w:t>
      </w:r>
      <w:r w:rsidRPr="00057505">
        <w:rPr>
          <w:sz w:val="22"/>
          <w:szCs w:val="22"/>
        </w:rPr>
        <w:t>în monoterapie 100 mg/m</w:t>
      </w:r>
      <w:r w:rsidRPr="00057505">
        <w:rPr>
          <w:sz w:val="22"/>
          <w:szCs w:val="22"/>
          <w:vertAlign w:val="superscript"/>
        </w:rPr>
        <w:t>2</w:t>
      </w:r>
      <w:r w:rsidRPr="00057505">
        <w:rPr>
          <w:sz w:val="22"/>
          <w:szCs w:val="22"/>
        </w:rPr>
        <w:t>, respectiv 75 mg/m</w:t>
      </w:r>
      <w:r w:rsidRPr="00057505">
        <w:rPr>
          <w:sz w:val="22"/>
          <w:szCs w:val="22"/>
          <w:vertAlign w:val="superscript"/>
        </w:rPr>
        <w:t>2</w:t>
      </w:r>
      <w:r w:rsidRPr="00057505">
        <w:rPr>
          <w:sz w:val="22"/>
          <w:szCs w:val="22"/>
        </w:rPr>
        <w:t>.</w:t>
      </w:r>
    </w:p>
    <w:p w14:paraId="73749496" w14:textId="77777777" w:rsidR="00451B42" w:rsidRPr="00057505" w:rsidRDefault="00451B42" w:rsidP="00451B42">
      <w:pPr>
        <w:numPr>
          <w:ilvl w:val="0"/>
          <w:numId w:val="5"/>
        </w:numPr>
        <w:tabs>
          <w:tab w:val="clear" w:pos="1287"/>
          <w:tab w:val="num" w:pos="720"/>
        </w:tabs>
        <w:ind w:left="720"/>
        <w:rPr>
          <w:sz w:val="22"/>
          <w:szCs w:val="22"/>
        </w:rPr>
      </w:pPr>
      <w:r w:rsidRPr="00057505">
        <w:rPr>
          <w:sz w:val="22"/>
          <w:szCs w:val="22"/>
        </w:rPr>
        <w:t xml:space="preserve">258 pacienţi care au primit </w:t>
      </w:r>
      <w:r w:rsidRPr="00057505">
        <w:rPr>
          <w:iCs/>
          <w:sz w:val="22"/>
          <w:szCs w:val="22"/>
        </w:rPr>
        <w:t xml:space="preserve">docetaxel </w:t>
      </w:r>
      <w:r w:rsidRPr="00057505">
        <w:rPr>
          <w:sz w:val="22"/>
          <w:szCs w:val="22"/>
        </w:rPr>
        <w:t>în asociere cu doxorubicină.</w:t>
      </w:r>
    </w:p>
    <w:p w14:paraId="5A754151" w14:textId="77777777" w:rsidR="00451B42" w:rsidRPr="00057505" w:rsidRDefault="00451B42" w:rsidP="00451B42">
      <w:pPr>
        <w:numPr>
          <w:ilvl w:val="0"/>
          <w:numId w:val="5"/>
        </w:numPr>
        <w:tabs>
          <w:tab w:val="clear" w:pos="1287"/>
          <w:tab w:val="num" w:pos="720"/>
        </w:tabs>
        <w:ind w:left="720"/>
        <w:rPr>
          <w:sz w:val="22"/>
          <w:szCs w:val="22"/>
        </w:rPr>
      </w:pPr>
      <w:r w:rsidRPr="00057505">
        <w:rPr>
          <w:sz w:val="22"/>
          <w:szCs w:val="22"/>
        </w:rPr>
        <w:t xml:space="preserve">406 pacienţi care au primit </w:t>
      </w:r>
      <w:r w:rsidRPr="00057505">
        <w:rPr>
          <w:iCs/>
          <w:sz w:val="22"/>
          <w:szCs w:val="22"/>
        </w:rPr>
        <w:t xml:space="preserve">docetaxel </w:t>
      </w:r>
      <w:r w:rsidRPr="00057505">
        <w:rPr>
          <w:sz w:val="22"/>
          <w:szCs w:val="22"/>
        </w:rPr>
        <w:t>în asociere cu cisplatină.</w:t>
      </w:r>
    </w:p>
    <w:p w14:paraId="5F579FF5" w14:textId="77777777" w:rsidR="00451B42" w:rsidRPr="00057505" w:rsidRDefault="00451B42" w:rsidP="00451B42">
      <w:pPr>
        <w:numPr>
          <w:ilvl w:val="0"/>
          <w:numId w:val="5"/>
        </w:numPr>
        <w:tabs>
          <w:tab w:val="clear" w:pos="1287"/>
          <w:tab w:val="num" w:pos="720"/>
        </w:tabs>
        <w:ind w:left="720"/>
        <w:rPr>
          <w:sz w:val="22"/>
          <w:szCs w:val="22"/>
        </w:rPr>
      </w:pPr>
      <w:r w:rsidRPr="00057505">
        <w:rPr>
          <w:sz w:val="22"/>
          <w:szCs w:val="22"/>
        </w:rPr>
        <w:t xml:space="preserve">92 pacienţi care au primit </w:t>
      </w:r>
      <w:r w:rsidRPr="00057505">
        <w:rPr>
          <w:iCs/>
          <w:sz w:val="22"/>
          <w:szCs w:val="22"/>
        </w:rPr>
        <w:t xml:space="preserve">docetaxel </w:t>
      </w:r>
      <w:r w:rsidRPr="00057505">
        <w:rPr>
          <w:sz w:val="22"/>
          <w:szCs w:val="22"/>
        </w:rPr>
        <w:t>în asociere cu trastuzumab.</w:t>
      </w:r>
    </w:p>
    <w:p w14:paraId="3FA06A8C" w14:textId="77777777" w:rsidR="00451B42" w:rsidRPr="00057505" w:rsidRDefault="00451B42" w:rsidP="00451B42">
      <w:pPr>
        <w:numPr>
          <w:ilvl w:val="0"/>
          <w:numId w:val="5"/>
        </w:numPr>
        <w:tabs>
          <w:tab w:val="clear" w:pos="1287"/>
          <w:tab w:val="num" w:pos="720"/>
        </w:tabs>
        <w:ind w:left="720"/>
        <w:rPr>
          <w:sz w:val="22"/>
          <w:szCs w:val="22"/>
        </w:rPr>
      </w:pPr>
      <w:r w:rsidRPr="00057505">
        <w:rPr>
          <w:sz w:val="22"/>
          <w:szCs w:val="22"/>
        </w:rPr>
        <w:t xml:space="preserve">255 pacienţi care au primit </w:t>
      </w:r>
      <w:r w:rsidRPr="00057505">
        <w:rPr>
          <w:iCs/>
          <w:sz w:val="22"/>
          <w:szCs w:val="22"/>
        </w:rPr>
        <w:t xml:space="preserve">docetaxel </w:t>
      </w:r>
      <w:r w:rsidRPr="00057505">
        <w:rPr>
          <w:sz w:val="22"/>
          <w:szCs w:val="22"/>
        </w:rPr>
        <w:t>în asociere cu capecitabină.</w:t>
      </w:r>
    </w:p>
    <w:p w14:paraId="08244FF5" w14:textId="77777777" w:rsidR="00451B42" w:rsidRPr="00057505" w:rsidRDefault="00451B42" w:rsidP="00451B42">
      <w:pPr>
        <w:numPr>
          <w:ilvl w:val="0"/>
          <w:numId w:val="5"/>
        </w:numPr>
        <w:tabs>
          <w:tab w:val="clear" w:pos="1287"/>
          <w:tab w:val="num" w:pos="720"/>
        </w:tabs>
        <w:ind w:left="720"/>
        <w:rPr>
          <w:sz w:val="22"/>
          <w:szCs w:val="22"/>
        </w:rPr>
      </w:pPr>
      <w:r w:rsidRPr="00057505">
        <w:rPr>
          <w:sz w:val="22"/>
          <w:szCs w:val="22"/>
        </w:rPr>
        <w:t xml:space="preserve">332 pacienţi </w:t>
      </w:r>
      <w:r w:rsidR="006D29DB" w:rsidRPr="004650AC">
        <w:rPr>
          <w:sz w:val="22"/>
          <w:szCs w:val="22"/>
        </w:rPr>
        <w:t xml:space="preserve">(TAX327) </w:t>
      </w:r>
      <w:r w:rsidRPr="00057505">
        <w:rPr>
          <w:sz w:val="22"/>
          <w:szCs w:val="22"/>
        </w:rPr>
        <w:t xml:space="preserve">care au primit </w:t>
      </w:r>
      <w:r w:rsidRPr="00057505">
        <w:rPr>
          <w:iCs/>
          <w:sz w:val="22"/>
          <w:szCs w:val="22"/>
        </w:rPr>
        <w:t xml:space="preserve">docetaxel </w:t>
      </w:r>
      <w:r w:rsidRPr="00057505">
        <w:rPr>
          <w:sz w:val="22"/>
          <w:szCs w:val="22"/>
        </w:rPr>
        <w:t>în asociere cu prednison sau prednisolon (sunt prezentate evenimentele adverse semnificative clinic, atribuite tratamentului).</w:t>
      </w:r>
    </w:p>
    <w:p w14:paraId="741C2E56" w14:textId="77777777" w:rsidR="00451B42" w:rsidRPr="00057505" w:rsidRDefault="008931AE" w:rsidP="00451B42">
      <w:pPr>
        <w:numPr>
          <w:ilvl w:val="0"/>
          <w:numId w:val="5"/>
        </w:numPr>
        <w:tabs>
          <w:tab w:val="clear" w:pos="1287"/>
          <w:tab w:val="num" w:pos="720"/>
        </w:tabs>
        <w:ind w:left="720"/>
        <w:rPr>
          <w:sz w:val="22"/>
          <w:szCs w:val="22"/>
        </w:rPr>
      </w:pPr>
      <w:r>
        <w:rPr>
          <w:sz w:val="22"/>
          <w:szCs w:val="22"/>
        </w:rPr>
        <w:t>1276</w:t>
      </w:r>
      <w:r w:rsidRPr="00057505">
        <w:rPr>
          <w:sz w:val="22"/>
          <w:szCs w:val="22"/>
        </w:rPr>
        <w:t> pacienţi</w:t>
      </w:r>
      <w:r>
        <w:rPr>
          <w:sz w:val="22"/>
          <w:szCs w:val="22"/>
        </w:rPr>
        <w:t xml:space="preserve"> (</w:t>
      </w:r>
      <w:r w:rsidRPr="00057505">
        <w:rPr>
          <w:sz w:val="22"/>
          <w:szCs w:val="22"/>
        </w:rPr>
        <w:t>744</w:t>
      </w:r>
      <w:r>
        <w:rPr>
          <w:sz w:val="22"/>
          <w:szCs w:val="22"/>
        </w:rPr>
        <w:t xml:space="preserve"> şi 532 în TAX 316 şi, respectiv, GEICAM 9805)</w:t>
      </w:r>
      <w:r w:rsidR="00451B42" w:rsidRPr="00057505">
        <w:rPr>
          <w:sz w:val="22"/>
          <w:szCs w:val="22"/>
        </w:rPr>
        <w:t xml:space="preserve"> care au primit </w:t>
      </w:r>
      <w:r w:rsidR="00451B42" w:rsidRPr="00057505">
        <w:rPr>
          <w:iCs/>
          <w:sz w:val="22"/>
          <w:szCs w:val="22"/>
        </w:rPr>
        <w:t xml:space="preserve">docetaxel </w:t>
      </w:r>
      <w:r w:rsidR="00451B42" w:rsidRPr="00057505">
        <w:rPr>
          <w:sz w:val="22"/>
          <w:szCs w:val="22"/>
        </w:rPr>
        <w:t>în asociere cu doxorubicină şi ciclofosfamidă (sunt prezentate evenimentele adverse semnificative clinic, atribuite tratamentului).</w:t>
      </w:r>
    </w:p>
    <w:p w14:paraId="782A8C41" w14:textId="77777777" w:rsidR="00451B42" w:rsidRPr="00057505" w:rsidRDefault="00451B42" w:rsidP="00451B42">
      <w:pPr>
        <w:numPr>
          <w:ilvl w:val="0"/>
          <w:numId w:val="5"/>
        </w:numPr>
        <w:tabs>
          <w:tab w:val="clear" w:pos="1287"/>
          <w:tab w:val="num" w:pos="720"/>
        </w:tabs>
        <w:ind w:left="720"/>
        <w:rPr>
          <w:sz w:val="22"/>
          <w:szCs w:val="22"/>
        </w:rPr>
      </w:pPr>
      <w:r w:rsidRPr="00057505">
        <w:rPr>
          <w:sz w:val="22"/>
          <w:szCs w:val="22"/>
        </w:rPr>
        <w:t xml:space="preserve">300 pacienţi cu adenocarcinom gastric (221 pacienţi în partea de fază III a studiului şi 79 pacienţi în partea de fază II) care au primit </w:t>
      </w:r>
      <w:r w:rsidRPr="00057505">
        <w:rPr>
          <w:iCs/>
          <w:sz w:val="22"/>
          <w:szCs w:val="22"/>
        </w:rPr>
        <w:t xml:space="preserve">docetaxel </w:t>
      </w:r>
      <w:r w:rsidRPr="00057505">
        <w:rPr>
          <w:sz w:val="22"/>
          <w:szCs w:val="22"/>
        </w:rPr>
        <w:t>în asociere cu cisplatină şi 5</w:t>
      </w:r>
      <w:r w:rsidR="00BE2B3C">
        <w:rPr>
          <w:sz w:val="22"/>
          <w:szCs w:val="22"/>
        </w:rPr>
        <w:noBreakHyphen/>
      </w:r>
      <w:r w:rsidRPr="00057505">
        <w:rPr>
          <w:sz w:val="22"/>
          <w:szCs w:val="22"/>
        </w:rPr>
        <w:t>fluorouracil (sunt prezentate evenimentele adverse semnificative clinic, atribuite tratamentului).</w:t>
      </w:r>
    </w:p>
    <w:p w14:paraId="135392ED" w14:textId="77777777" w:rsidR="00451B42" w:rsidRPr="00057505" w:rsidRDefault="00451B42" w:rsidP="00451B42">
      <w:pPr>
        <w:numPr>
          <w:ilvl w:val="0"/>
          <w:numId w:val="5"/>
        </w:numPr>
        <w:tabs>
          <w:tab w:val="clear" w:pos="1287"/>
          <w:tab w:val="num" w:pos="720"/>
        </w:tabs>
        <w:ind w:left="720"/>
        <w:rPr>
          <w:sz w:val="22"/>
          <w:szCs w:val="22"/>
        </w:rPr>
      </w:pPr>
      <w:r w:rsidRPr="00057505">
        <w:rPr>
          <w:sz w:val="22"/>
          <w:szCs w:val="22"/>
        </w:rPr>
        <w:t xml:space="preserve">174 şi 251 pacienţi cu cancer al capului şi gâtului care au primit </w:t>
      </w:r>
      <w:r w:rsidRPr="00057505">
        <w:rPr>
          <w:iCs/>
          <w:sz w:val="22"/>
          <w:szCs w:val="22"/>
        </w:rPr>
        <w:t xml:space="preserve">docetaxel </w:t>
      </w:r>
      <w:r w:rsidRPr="00057505">
        <w:rPr>
          <w:sz w:val="22"/>
          <w:szCs w:val="22"/>
        </w:rPr>
        <w:t>în asociere cu cisplatină şi 5-fluorouracil (sunt prezentate evenimentele adverse semnificative clinic, atribuite tratamentului).</w:t>
      </w:r>
    </w:p>
    <w:p w14:paraId="08384493" w14:textId="77777777" w:rsidR="006D29DB" w:rsidRPr="00057505" w:rsidRDefault="006D29DB" w:rsidP="006D29DB">
      <w:pPr>
        <w:numPr>
          <w:ilvl w:val="0"/>
          <w:numId w:val="5"/>
        </w:numPr>
        <w:tabs>
          <w:tab w:val="clear" w:pos="1287"/>
          <w:tab w:val="num" w:pos="720"/>
        </w:tabs>
        <w:ind w:left="714" w:hanging="357"/>
        <w:rPr>
          <w:sz w:val="22"/>
          <w:szCs w:val="22"/>
        </w:rPr>
      </w:pPr>
      <w:r>
        <w:rPr>
          <w:sz w:val="22"/>
          <w:szCs w:val="22"/>
        </w:rPr>
        <w:t>545 pacienți (studiul STAMPEDE) tratați cu docetaxel în asociere cu prednison sau prednisolon și TDA.</w:t>
      </w:r>
    </w:p>
    <w:p w14:paraId="71AB70E6" w14:textId="77777777" w:rsidR="00451B42" w:rsidRPr="00057505" w:rsidRDefault="00451B42" w:rsidP="00451B42">
      <w:pPr>
        <w:pStyle w:val="BodyTextIndent2"/>
        <w:ind w:left="0"/>
        <w:rPr>
          <w:sz w:val="22"/>
          <w:szCs w:val="22"/>
        </w:rPr>
      </w:pPr>
    </w:p>
    <w:p w14:paraId="59171BEB" w14:textId="77777777" w:rsidR="00451B42" w:rsidRPr="00057505" w:rsidRDefault="00451B42" w:rsidP="00451B42">
      <w:pPr>
        <w:rPr>
          <w:sz w:val="22"/>
          <w:szCs w:val="22"/>
        </w:rPr>
      </w:pPr>
      <w:r w:rsidRPr="00057505">
        <w:rPr>
          <w:sz w:val="22"/>
          <w:szCs w:val="22"/>
        </w:rPr>
        <w:t>Aceste reacţii au fost descrise utilizând criteriile uzuale de toxicitate ale NCI (gradul 3 = G3; gradul 3</w:t>
      </w:r>
      <w:r w:rsidR="00BE2B3C">
        <w:rPr>
          <w:sz w:val="22"/>
          <w:szCs w:val="22"/>
        </w:rPr>
        <w:noBreakHyphen/>
      </w:r>
      <w:r w:rsidRPr="00057505">
        <w:rPr>
          <w:sz w:val="22"/>
          <w:szCs w:val="22"/>
        </w:rPr>
        <w:t>4 = G3/4; gradul 4 = G4)</w:t>
      </w:r>
      <w:r w:rsidR="00166BFF">
        <w:rPr>
          <w:sz w:val="22"/>
          <w:szCs w:val="22"/>
        </w:rPr>
        <w:t>,</w:t>
      </w:r>
      <w:r w:rsidRPr="00057505">
        <w:rPr>
          <w:sz w:val="22"/>
          <w:szCs w:val="22"/>
        </w:rPr>
        <w:t xml:space="preserve"> termenii COSTART</w:t>
      </w:r>
      <w:r w:rsidR="00166BFF" w:rsidRPr="00166BFF">
        <w:rPr>
          <w:sz w:val="22"/>
          <w:szCs w:val="22"/>
        </w:rPr>
        <w:t xml:space="preserve"> </w:t>
      </w:r>
      <w:r w:rsidR="00166BFF" w:rsidRPr="00057505">
        <w:rPr>
          <w:sz w:val="22"/>
          <w:szCs w:val="22"/>
        </w:rPr>
        <w:t>şi</w:t>
      </w:r>
      <w:r w:rsidR="00166BFF">
        <w:rPr>
          <w:sz w:val="22"/>
          <w:szCs w:val="22"/>
        </w:rPr>
        <w:t xml:space="preserve"> MedDRA</w:t>
      </w:r>
      <w:r w:rsidRPr="00057505">
        <w:rPr>
          <w:sz w:val="22"/>
          <w:szCs w:val="22"/>
        </w:rPr>
        <w:t xml:space="preserve">. Frecvenţele sunt definite ca: foarte frecvente (≥1/10), frecvente (≥1/100 şi &lt;1/10); mai puţin frecvente (≥1/1000 şi &lt;1/100); rare (≥1/10000 şi &lt;1/1000); foarte rare (&lt;1/10000); </w:t>
      </w:r>
      <w:r w:rsidRPr="00057505">
        <w:rPr>
          <w:noProof/>
          <w:sz w:val="22"/>
          <w:szCs w:val="22"/>
        </w:rPr>
        <w:t>cu frecvenţă necunoscută (care nu poate fi estimată din datele disponibile)</w:t>
      </w:r>
      <w:r w:rsidRPr="00057505">
        <w:rPr>
          <w:sz w:val="22"/>
          <w:szCs w:val="22"/>
        </w:rPr>
        <w:t>.</w:t>
      </w:r>
    </w:p>
    <w:p w14:paraId="6696E3A8" w14:textId="77777777" w:rsidR="00451B42" w:rsidRPr="00057505" w:rsidRDefault="00451B42" w:rsidP="00451B42">
      <w:pPr>
        <w:rPr>
          <w:sz w:val="22"/>
          <w:szCs w:val="22"/>
        </w:rPr>
      </w:pPr>
    </w:p>
    <w:p w14:paraId="45A88357" w14:textId="77777777" w:rsidR="00451B42" w:rsidRPr="00057505" w:rsidRDefault="00451B42" w:rsidP="00451B42">
      <w:pPr>
        <w:rPr>
          <w:sz w:val="22"/>
          <w:szCs w:val="22"/>
        </w:rPr>
      </w:pPr>
      <w:r w:rsidRPr="00057505">
        <w:rPr>
          <w:sz w:val="22"/>
          <w:szCs w:val="22"/>
        </w:rPr>
        <w:t>În cadrul fiecărei grupe de frecvenţă, reacţiile adverse sunt prezentate în ordinea descrescătoare a gravităţii.</w:t>
      </w:r>
    </w:p>
    <w:p w14:paraId="6CC37C3E" w14:textId="77777777" w:rsidR="00451B42" w:rsidRPr="00057505" w:rsidRDefault="00451B42" w:rsidP="00451B42">
      <w:pPr>
        <w:pStyle w:val="BodyTextIndent2"/>
        <w:ind w:left="0"/>
        <w:rPr>
          <w:sz w:val="22"/>
          <w:szCs w:val="22"/>
        </w:rPr>
      </w:pPr>
    </w:p>
    <w:p w14:paraId="228235FC" w14:textId="77777777" w:rsidR="00451B42" w:rsidRPr="00057505" w:rsidRDefault="00451B42" w:rsidP="00451B42">
      <w:pPr>
        <w:rPr>
          <w:sz w:val="22"/>
          <w:szCs w:val="22"/>
        </w:rPr>
      </w:pPr>
      <w:r w:rsidRPr="00057505">
        <w:rPr>
          <w:sz w:val="22"/>
          <w:szCs w:val="22"/>
        </w:rPr>
        <w:t xml:space="preserve">Cele mai frecvent raportate reacţii adverse ale </w:t>
      </w:r>
      <w:r w:rsidRPr="00057505">
        <w:rPr>
          <w:iCs/>
          <w:sz w:val="22"/>
          <w:szCs w:val="22"/>
        </w:rPr>
        <w:t xml:space="preserve">docetaxel </w:t>
      </w:r>
      <w:r w:rsidRPr="00057505">
        <w:rPr>
          <w:sz w:val="22"/>
          <w:szCs w:val="22"/>
        </w:rPr>
        <w:t>în monoterapie sunt: neutropenie (care a fost reversibilă şi nu a fost cumulativă; durata mediană de atingere a valorii minime a fost de 7 zile, iar durata mediană a neutropeniei severe (&lt;500/mm</w:t>
      </w:r>
      <w:r w:rsidRPr="00057505">
        <w:rPr>
          <w:sz w:val="22"/>
          <w:szCs w:val="22"/>
          <w:vertAlign w:val="superscript"/>
        </w:rPr>
        <w:t>3</w:t>
      </w:r>
      <w:r w:rsidRPr="00057505">
        <w:rPr>
          <w:sz w:val="22"/>
          <w:szCs w:val="22"/>
        </w:rPr>
        <w:t xml:space="preserve">) a fost de 7 zile), anemie, alopecie, greaţă, vărsături, stomatită, diaree şi astenie. Severitatea reacţiilor adverse la </w:t>
      </w:r>
      <w:r w:rsidRPr="00057505">
        <w:rPr>
          <w:iCs/>
          <w:sz w:val="22"/>
          <w:szCs w:val="22"/>
        </w:rPr>
        <w:t xml:space="preserve">docetaxel </w:t>
      </w:r>
      <w:r w:rsidRPr="00057505">
        <w:rPr>
          <w:sz w:val="22"/>
          <w:szCs w:val="22"/>
        </w:rPr>
        <w:t xml:space="preserve">poate fi crescută atunci când </w:t>
      </w:r>
      <w:r w:rsidRPr="00057505">
        <w:rPr>
          <w:iCs/>
          <w:sz w:val="22"/>
          <w:szCs w:val="22"/>
        </w:rPr>
        <w:t xml:space="preserve">docetaxel </w:t>
      </w:r>
      <w:r w:rsidRPr="00057505">
        <w:rPr>
          <w:sz w:val="22"/>
          <w:szCs w:val="22"/>
        </w:rPr>
        <w:t>este administrat în asociere cu alte chimioterapice.</w:t>
      </w:r>
    </w:p>
    <w:p w14:paraId="785DC7E8" w14:textId="77777777" w:rsidR="00451B42" w:rsidRPr="00057505" w:rsidRDefault="00451B42" w:rsidP="00451B42">
      <w:pPr>
        <w:rPr>
          <w:sz w:val="22"/>
          <w:szCs w:val="22"/>
        </w:rPr>
      </w:pPr>
    </w:p>
    <w:p w14:paraId="40CAF46F" w14:textId="77777777" w:rsidR="00451B42" w:rsidRPr="00057505" w:rsidRDefault="00451B42" w:rsidP="00451B42">
      <w:pPr>
        <w:rPr>
          <w:sz w:val="22"/>
          <w:szCs w:val="22"/>
        </w:rPr>
      </w:pPr>
      <w:r w:rsidRPr="00057505">
        <w:rPr>
          <w:sz w:val="22"/>
          <w:szCs w:val="22"/>
        </w:rPr>
        <w:t xml:space="preserve">În cazul asocierii cu trastuzumab, sunt prezentate evenimentele adverse (toate gradele) raportate ≥10%. Faţă de </w:t>
      </w:r>
      <w:r w:rsidRPr="00057505">
        <w:rPr>
          <w:iCs/>
          <w:sz w:val="22"/>
          <w:szCs w:val="22"/>
        </w:rPr>
        <w:t xml:space="preserve">docetaxel </w:t>
      </w:r>
      <w:r w:rsidRPr="00057505">
        <w:rPr>
          <w:sz w:val="22"/>
          <w:szCs w:val="22"/>
        </w:rPr>
        <w:t>în monoterapie, în braţul cu trastuzumab în asociere s-a observat o creştere a incidenţei EAG (40% faţă de 31%) şi a EA de grad 4 (34% faţă de 23%).</w:t>
      </w:r>
    </w:p>
    <w:p w14:paraId="4510288E" w14:textId="77777777" w:rsidR="00451B42" w:rsidRPr="00057505" w:rsidRDefault="00451B42" w:rsidP="00451B42">
      <w:pPr>
        <w:rPr>
          <w:sz w:val="22"/>
          <w:szCs w:val="22"/>
        </w:rPr>
      </w:pPr>
    </w:p>
    <w:p w14:paraId="17F0AE73" w14:textId="77777777" w:rsidR="00451B42" w:rsidRPr="00057505" w:rsidRDefault="00451B42" w:rsidP="00451B42">
      <w:pPr>
        <w:rPr>
          <w:sz w:val="22"/>
          <w:szCs w:val="22"/>
        </w:rPr>
      </w:pPr>
      <w:r w:rsidRPr="00057505">
        <w:rPr>
          <w:sz w:val="22"/>
          <w:szCs w:val="22"/>
        </w:rPr>
        <w:t>Pentru asocierea cu capecitabină sunt prezentate cele mai frecvente reacţii adverse atribuite tratamentului (≥5%) raportate într-un studiu de fază III la paciente cu cancer mamar cu eşec la tratamentul cu antraciclină (vezi rezumatul caracteristicilor produsului pentru capecitabină).</w:t>
      </w:r>
    </w:p>
    <w:p w14:paraId="0761239C" w14:textId="77777777" w:rsidR="00CC5C82" w:rsidRDefault="00CC5C82" w:rsidP="00CC5C82">
      <w:pPr>
        <w:pStyle w:val="BodyTextIndent2"/>
        <w:ind w:left="0"/>
        <w:rPr>
          <w:sz w:val="22"/>
          <w:szCs w:val="22"/>
        </w:rPr>
      </w:pPr>
    </w:p>
    <w:p w14:paraId="349FC322" w14:textId="77777777" w:rsidR="00CC5C82" w:rsidRPr="004650AC" w:rsidRDefault="00CC5C82" w:rsidP="00CC5C82">
      <w:pPr>
        <w:pStyle w:val="BodyTextIndent2"/>
        <w:ind w:left="0"/>
        <w:rPr>
          <w:sz w:val="22"/>
          <w:szCs w:val="22"/>
        </w:rPr>
      </w:pPr>
      <w:r w:rsidRPr="00057505">
        <w:rPr>
          <w:sz w:val="22"/>
          <w:szCs w:val="22"/>
        </w:rPr>
        <w:t>În cazul asocierii cu</w:t>
      </w:r>
      <w:r>
        <w:rPr>
          <w:sz w:val="22"/>
          <w:szCs w:val="22"/>
        </w:rPr>
        <w:t xml:space="preserve"> TDA și cu prednison sau prednisolon (studiul STAMPEDE), reacțiile adverse care au apărut pe parcursul celor 6 cicluri de tratament cu docetaxel și care au avut o incidență cu cel puțin 2% mai mare în brațul de tratament cu docetaxel, comparativ cu brațul de control,</w:t>
      </w:r>
      <w:r w:rsidRPr="007F6DCF">
        <w:rPr>
          <w:sz w:val="22"/>
          <w:szCs w:val="22"/>
        </w:rPr>
        <w:t xml:space="preserve"> </w:t>
      </w:r>
      <w:r>
        <w:rPr>
          <w:sz w:val="22"/>
          <w:szCs w:val="22"/>
        </w:rPr>
        <w:t xml:space="preserve">sunt prezentate utilizând </w:t>
      </w:r>
      <w:r w:rsidRPr="00B13AC5">
        <w:rPr>
          <w:sz w:val="22"/>
          <w:szCs w:val="22"/>
        </w:rPr>
        <w:t>gradele conform scalei de criterii comune privind terminologia evenimentelor adverse (</w:t>
      </w:r>
      <w:r w:rsidRPr="00B13AC5">
        <w:rPr>
          <w:i/>
          <w:sz w:val="22"/>
          <w:szCs w:val="22"/>
        </w:rPr>
        <w:t>Common Terminology Criteria for Adverse Events</w:t>
      </w:r>
      <w:r w:rsidRPr="00B13AC5">
        <w:rPr>
          <w:sz w:val="22"/>
          <w:szCs w:val="22"/>
        </w:rPr>
        <w:t xml:space="preserve"> CTCAE)</w:t>
      </w:r>
      <w:r w:rsidRPr="00CC5C82">
        <w:rPr>
          <w:sz w:val="22"/>
          <w:szCs w:val="22"/>
        </w:rPr>
        <w:t>.</w:t>
      </w:r>
    </w:p>
    <w:p w14:paraId="700DB050" w14:textId="77777777" w:rsidR="00451B42" w:rsidRPr="00057505" w:rsidRDefault="00451B42" w:rsidP="00451B42">
      <w:pPr>
        <w:pStyle w:val="BodyTextIndent2"/>
        <w:ind w:left="0"/>
        <w:rPr>
          <w:sz w:val="22"/>
          <w:szCs w:val="22"/>
        </w:rPr>
      </w:pPr>
    </w:p>
    <w:p w14:paraId="5831D968" w14:textId="77777777" w:rsidR="00451B42" w:rsidRPr="00057505" w:rsidRDefault="00451B42" w:rsidP="00C47EB3">
      <w:pPr>
        <w:pStyle w:val="BodyTextIndent2"/>
        <w:keepNext/>
        <w:ind w:left="0"/>
        <w:rPr>
          <w:sz w:val="22"/>
          <w:szCs w:val="22"/>
        </w:rPr>
      </w:pPr>
      <w:r w:rsidRPr="00057505">
        <w:rPr>
          <w:sz w:val="22"/>
          <w:szCs w:val="22"/>
        </w:rPr>
        <w:lastRenderedPageBreak/>
        <w:t xml:space="preserve">Următoarele reacţii adverse au fost observate frecvent la </w:t>
      </w:r>
      <w:r w:rsidRPr="00057505">
        <w:rPr>
          <w:iCs/>
          <w:sz w:val="22"/>
          <w:szCs w:val="22"/>
        </w:rPr>
        <w:t>docetaxel</w:t>
      </w:r>
      <w:r w:rsidRPr="00057505">
        <w:rPr>
          <w:sz w:val="22"/>
          <w:szCs w:val="22"/>
        </w:rPr>
        <w:t>:</w:t>
      </w:r>
    </w:p>
    <w:p w14:paraId="0B6E5DCD" w14:textId="77777777" w:rsidR="00451B42" w:rsidRPr="00057505" w:rsidRDefault="00451B42" w:rsidP="00C47EB3">
      <w:pPr>
        <w:pStyle w:val="BodyTextIndent2"/>
        <w:keepNext/>
        <w:ind w:left="0"/>
        <w:rPr>
          <w:sz w:val="22"/>
          <w:szCs w:val="22"/>
        </w:rPr>
      </w:pPr>
    </w:p>
    <w:p w14:paraId="24112DFB" w14:textId="77777777" w:rsidR="00451B42" w:rsidRPr="00057505" w:rsidRDefault="00451B42" w:rsidP="00C47EB3">
      <w:pPr>
        <w:pStyle w:val="BodyTextIndent2"/>
        <w:keepNext/>
        <w:ind w:left="0"/>
        <w:rPr>
          <w:sz w:val="22"/>
          <w:szCs w:val="22"/>
          <w:u w:val="single"/>
        </w:rPr>
      </w:pPr>
      <w:r w:rsidRPr="00057505">
        <w:rPr>
          <w:noProof/>
          <w:sz w:val="22"/>
          <w:szCs w:val="22"/>
          <w:u w:val="single"/>
        </w:rPr>
        <w:t>Tulburări ale sistemului imunitar</w:t>
      </w:r>
    </w:p>
    <w:p w14:paraId="421DCBFA" w14:textId="77777777" w:rsidR="00451B42" w:rsidRPr="00057505" w:rsidRDefault="00451B42" w:rsidP="00003E08">
      <w:pPr>
        <w:pStyle w:val="BodyTextIndent2"/>
        <w:keepNext/>
        <w:ind w:left="0"/>
        <w:rPr>
          <w:sz w:val="22"/>
          <w:szCs w:val="22"/>
        </w:rPr>
      </w:pPr>
    </w:p>
    <w:p w14:paraId="0C270ED7" w14:textId="77777777" w:rsidR="00451B42" w:rsidRPr="00057505" w:rsidRDefault="00451B42" w:rsidP="00451B42">
      <w:pPr>
        <w:pStyle w:val="BodyTextIndent2"/>
        <w:ind w:left="0"/>
        <w:rPr>
          <w:sz w:val="22"/>
          <w:szCs w:val="22"/>
        </w:rPr>
      </w:pPr>
      <w:r w:rsidRPr="00057505">
        <w:rPr>
          <w:sz w:val="22"/>
          <w:szCs w:val="22"/>
        </w:rPr>
        <w:t>Reacţiile de hipersensibilitate au apărut, în general, la câteva minute după începerea perfuziei intravenoase cu docetaxel şi au fost, de obicei, uşoare până la moderate. Cele mai frecvent raportate simptome au fost eritem facial tranzitoriu, erupţii cutanate cu sau fără prurit, senzaţie de constricţie toracică, durere lombară, dispnee şi febră sau frisoane. Reacţiile severe au fost caracterizate prin hipotensiune arterială şi/sau bronhospasm sau erupţii cutanate/eritem generalizate (vezi pct. 4.4).</w:t>
      </w:r>
    </w:p>
    <w:p w14:paraId="5170F97D" w14:textId="77777777" w:rsidR="00451B42" w:rsidRPr="00057505" w:rsidRDefault="00451B42" w:rsidP="00451B42">
      <w:pPr>
        <w:pStyle w:val="BodyTextIndent2"/>
        <w:ind w:left="0"/>
        <w:rPr>
          <w:sz w:val="22"/>
          <w:szCs w:val="22"/>
        </w:rPr>
      </w:pPr>
    </w:p>
    <w:p w14:paraId="762010C4" w14:textId="77777777" w:rsidR="00451B42" w:rsidRPr="00057505" w:rsidRDefault="00451B42" w:rsidP="00451B42">
      <w:pPr>
        <w:pStyle w:val="BodyTextIndent2"/>
        <w:ind w:left="0"/>
        <w:rPr>
          <w:sz w:val="22"/>
          <w:szCs w:val="22"/>
          <w:u w:val="single"/>
        </w:rPr>
      </w:pPr>
      <w:r w:rsidRPr="00057505">
        <w:rPr>
          <w:sz w:val="22"/>
          <w:szCs w:val="22"/>
          <w:u w:val="single"/>
        </w:rPr>
        <w:t>Tulburări ale sistemului nervos</w:t>
      </w:r>
    </w:p>
    <w:p w14:paraId="47301FAC" w14:textId="77777777" w:rsidR="00451B42" w:rsidRPr="00EC2C62" w:rsidRDefault="00451B42" w:rsidP="00451B42">
      <w:pPr>
        <w:pStyle w:val="BodyTextIndent2"/>
        <w:ind w:left="0"/>
        <w:rPr>
          <w:sz w:val="22"/>
          <w:szCs w:val="22"/>
        </w:rPr>
      </w:pPr>
    </w:p>
    <w:p w14:paraId="1C3BD5B0" w14:textId="77777777" w:rsidR="00451B42" w:rsidRPr="00057505" w:rsidRDefault="00451B42" w:rsidP="00451B42">
      <w:pPr>
        <w:tabs>
          <w:tab w:val="left" w:pos="567"/>
        </w:tabs>
        <w:suppressAutoHyphens/>
        <w:rPr>
          <w:sz w:val="22"/>
          <w:szCs w:val="22"/>
        </w:rPr>
      </w:pPr>
      <w:r w:rsidRPr="00057505">
        <w:rPr>
          <w:sz w:val="22"/>
          <w:szCs w:val="22"/>
        </w:rPr>
        <w:t>Apariţia neurotoxicităţii periferice severe impune o reducere a dozei (vezi pct. 4.2 şi 4.4).</w:t>
      </w:r>
    </w:p>
    <w:p w14:paraId="3E81905D" w14:textId="77777777" w:rsidR="00451B42" w:rsidRPr="00057505" w:rsidRDefault="00451B42" w:rsidP="00451B42">
      <w:pPr>
        <w:tabs>
          <w:tab w:val="left" w:pos="567"/>
        </w:tabs>
        <w:suppressAutoHyphens/>
        <w:rPr>
          <w:sz w:val="22"/>
          <w:szCs w:val="22"/>
        </w:rPr>
      </w:pPr>
      <w:r w:rsidRPr="00057505">
        <w:rPr>
          <w:sz w:val="22"/>
          <w:szCs w:val="22"/>
        </w:rPr>
        <w:t>Semnele neurosenzoriale uşoare până la moderate sunt caracterizate de parestezii, disestezii sau durere inclusiv sub formă de arsură. Evenimentele neuromotorii sunt caracterizate în principal de slăbiciune.</w:t>
      </w:r>
    </w:p>
    <w:p w14:paraId="0B8C07F2" w14:textId="77777777" w:rsidR="00451B42" w:rsidRPr="00057505" w:rsidRDefault="00451B42" w:rsidP="00451B42">
      <w:pPr>
        <w:pStyle w:val="BodyTextIndent2"/>
        <w:ind w:left="0"/>
        <w:rPr>
          <w:sz w:val="22"/>
          <w:szCs w:val="22"/>
        </w:rPr>
      </w:pPr>
    </w:p>
    <w:p w14:paraId="16197F52" w14:textId="77777777" w:rsidR="00451B42" w:rsidRPr="00057505" w:rsidRDefault="00451B42" w:rsidP="00451B42">
      <w:pPr>
        <w:suppressAutoHyphens/>
        <w:rPr>
          <w:iCs/>
          <w:sz w:val="22"/>
          <w:szCs w:val="22"/>
          <w:u w:val="single"/>
        </w:rPr>
      </w:pPr>
      <w:r w:rsidRPr="00057505">
        <w:rPr>
          <w:iCs/>
          <w:sz w:val="22"/>
          <w:szCs w:val="22"/>
          <w:u w:val="single"/>
        </w:rPr>
        <w:t>Afecţiuni cutanate şi ale ţesutului subcutanat</w:t>
      </w:r>
    </w:p>
    <w:p w14:paraId="6B362D4D" w14:textId="77777777" w:rsidR="00451B42" w:rsidRPr="00EC2C62" w:rsidRDefault="00451B42" w:rsidP="00451B42">
      <w:pPr>
        <w:suppressAutoHyphens/>
        <w:rPr>
          <w:iCs/>
          <w:sz w:val="22"/>
          <w:szCs w:val="22"/>
        </w:rPr>
      </w:pPr>
    </w:p>
    <w:p w14:paraId="1874CBE0" w14:textId="77777777" w:rsidR="00451B42" w:rsidRPr="00057505" w:rsidRDefault="00451B42" w:rsidP="00451B42">
      <w:pPr>
        <w:suppressAutoHyphens/>
        <w:rPr>
          <w:sz w:val="22"/>
          <w:szCs w:val="22"/>
        </w:rPr>
      </w:pPr>
      <w:r w:rsidRPr="00057505">
        <w:rPr>
          <w:sz w:val="22"/>
          <w:szCs w:val="22"/>
        </w:rPr>
        <w:t>Au fost observate reacţii cutanate reversibile, în general considerate uşoare până la moderate.</w:t>
      </w:r>
    </w:p>
    <w:p w14:paraId="53BE0F3D" w14:textId="77777777" w:rsidR="00451B42" w:rsidRPr="00057505" w:rsidRDefault="00451B42" w:rsidP="00451B42">
      <w:pPr>
        <w:suppressAutoHyphens/>
        <w:rPr>
          <w:sz w:val="22"/>
          <w:szCs w:val="22"/>
        </w:rPr>
      </w:pPr>
      <w:r w:rsidRPr="00057505">
        <w:rPr>
          <w:sz w:val="22"/>
          <w:szCs w:val="22"/>
        </w:rPr>
        <w:t>Reacţiile s-au caracterizat prin erupţii cutanate, inclusiv erupţii localizate, în principal pe picioare şi mâini (inclusiv sindrom mână/picior sever), dar şi pe braţe, faţă sau torace, frecvent asociate cu prurit. Erupţiile au apărut în general la o săptămână după perfuzia intravenoasă cu docetaxel. Au fost raportate mai puţin frecvent simptome severe cum sunt erupţiile urmate de descuamare, care rareori au dus la întreruperea temporară sau definitivă a tratamentului cu docetaxel (vezi pct. 4.2 şi 4.4). Afectările unghiale grave sunt caracterizate de hipo- sau hiperpigmentare şi, uneori, durere şi onicoliză.</w:t>
      </w:r>
    </w:p>
    <w:p w14:paraId="3D5B8036" w14:textId="77777777" w:rsidR="00451B42" w:rsidRPr="00057505" w:rsidRDefault="00451B42" w:rsidP="00451B42">
      <w:pPr>
        <w:pStyle w:val="Heading41"/>
        <w:keepNext w:val="0"/>
        <w:widowControl/>
        <w:tabs>
          <w:tab w:val="left" w:pos="7655"/>
        </w:tabs>
        <w:suppressAutoHyphens/>
        <w:overflowPunct/>
        <w:autoSpaceDE/>
        <w:autoSpaceDN/>
        <w:adjustRightInd/>
        <w:textAlignment w:val="auto"/>
        <w:rPr>
          <w:b w:val="0"/>
          <w:iCs/>
          <w:szCs w:val="22"/>
          <w:lang w:val="ro-RO"/>
        </w:rPr>
      </w:pPr>
    </w:p>
    <w:p w14:paraId="7A52646A" w14:textId="77777777" w:rsidR="00451B42" w:rsidRPr="00057505" w:rsidRDefault="00451B42" w:rsidP="00697A8D">
      <w:pPr>
        <w:pStyle w:val="Heading41"/>
        <w:widowControl/>
        <w:tabs>
          <w:tab w:val="left" w:pos="7655"/>
        </w:tabs>
        <w:suppressAutoHyphens/>
        <w:overflowPunct/>
        <w:autoSpaceDE/>
        <w:autoSpaceDN/>
        <w:adjustRightInd/>
        <w:textAlignment w:val="auto"/>
        <w:rPr>
          <w:b w:val="0"/>
          <w:iCs/>
          <w:szCs w:val="22"/>
          <w:u w:val="single"/>
          <w:lang w:val="ro-RO"/>
        </w:rPr>
      </w:pPr>
      <w:r w:rsidRPr="00057505">
        <w:rPr>
          <w:b w:val="0"/>
          <w:iCs/>
          <w:szCs w:val="22"/>
          <w:u w:val="single"/>
          <w:lang w:val="ro-RO"/>
        </w:rPr>
        <w:t>Tulburări generale şi la nivelul locului de administrare</w:t>
      </w:r>
    </w:p>
    <w:p w14:paraId="45E33DAE" w14:textId="77777777" w:rsidR="00451B42" w:rsidRPr="00EC2C62" w:rsidRDefault="00451B42" w:rsidP="00697A8D">
      <w:pPr>
        <w:pStyle w:val="Heading41"/>
        <w:widowControl/>
        <w:tabs>
          <w:tab w:val="left" w:pos="7655"/>
        </w:tabs>
        <w:suppressAutoHyphens/>
        <w:overflowPunct/>
        <w:autoSpaceDE/>
        <w:autoSpaceDN/>
        <w:adjustRightInd/>
        <w:textAlignment w:val="auto"/>
        <w:rPr>
          <w:b w:val="0"/>
          <w:iCs/>
          <w:szCs w:val="22"/>
          <w:lang w:val="ro-RO"/>
        </w:rPr>
      </w:pPr>
    </w:p>
    <w:p w14:paraId="39C209C3" w14:textId="77777777" w:rsidR="00451B42" w:rsidRPr="00057505" w:rsidRDefault="00451B42" w:rsidP="00451B42">
      <w:pPr>
        <w:suppressAutoHyphens/>
        <w:rPr>
          <w:sz w:val="22"/>
          <w:szCs w:val="22"/>
        </w:rPr>
      </w:pPr>
      <w:r w:rsidRPr="00057505">
        <w:rPr>
          <w:sz w:val="22"/>
          <w:szCs w:val="22"/>
        </w:rPr>
        <w:t>Reacţiile la nivelul locului de perfuzie au fost în general uşoare şi au constat în hiperpigmentare, inflamaţie, eritem sau uscăciune a pielii, flebită sau extravazare şi ectazie venoasă.</w:t>
      </w:r>
    </w:p>
    <w:p w14:paraId="63FD579A" w14:textId="77777777" w:rsidR="00451B42" w:rsidRPr="00057505" w:rsidRDefault="00451B42" w:rsidP="00451B42">
      <w:pPr>
        <w:pStyle w:val="Authors"/>
        <w:keepNext w:val="0"/>
        <w:tabs>
          <w:tab w:val="clear" w:pos="2268"/>
          <w:tab w:val="left" w:pos="567"/>
        </w:tabs>
        <w:suppressAutoHyphens/>
        <w:overflowPunct w:val="0"/>
        <w:autoSpaceDE w:val="0"/>
        <w:autoSpaceDN w:val="0"/>
        <w:adjustRightInd w:val="0"/>
        <w:spacing w:before="0"/>
        <w:textAlignment w:val="baseline"/>
        <w:rPr>
          <w:rFonts w:ascii="Times New Roman" w:hAnsi="Times New Roman"/>
          <w:szCs w:val="22"/>
        </w:rPr>
      </w:pPr>
      <w:r w:rsidRPr="00057505">
        <w:rPr>
          <w:rFonts w:ascii="Times New Roman" w:hAnsi="Times New Roman"/>
          <w:szCs w:val="22"/>
        </w:rPr>
        <w:t>Retenţia de lichide include evenimente ca edemul periferic şi, mai puţin frecvent, efuziunea pleurală, efuziunea pericardică, ascita şi creşterea în greutate. Edemul periferic debutează de obicei la extremităţile declive şi poate deveni generalizat cu o creştere în greutate de 3 kg sau peste. Retenţia de lichide este cumulativă ca incidenţă şi severitate (vezi pct. 4.4).</w:t>
      </w:r>
    </w:p>
    <w:p w14:paraId="0916A004" w14:textId="77777777" w:rsidR="00451B42" w:rsidRPr="00057505" w:rsidRDefault="00451B42" w:rsidP="00451B42">
      <w:pPr>
        <w:pStyle w:val="BodyTextIndent2"/>
        <w:ind w:left="0"/>
        <w:rPr>
          <w:sz w:val="22"/>
          <w:szCs w:val="22"/>
        </w:rPr>
      </w:pPr>
    </w:p>
    <w:p w14:paraId="4405709A" w14:textId="77777777" w:rsidR="00451B42" w:rsidRPr="00057505" w:rsidRDefault="00BE2B3C" w:rsidP="00451B42">
      <w:pPr>
        <w:keepNext/>
        <w:tabs>
          <w:tab w:val="left" w:pos="7655"/>
        </w:tabs>
        <w:suppressAutoHyphens/>
        <w:rPr>
          <w:sz w:val="22"/>
          <w:szCs w:val="22"/>
          <w:u w:val="single"/>
        </w:rPr>
      </w:pPr>
      <w:r>
        <w:rPr>
          <w:sz w:val="22"/>
          <w:szCs w:val="22"/>
          <w:u w:val="single"/>
        </w:rPr>
        <w:t xml:space="preserve">Lista tabelară a reacţiilor adverse apărute în </w:t>
      </w:r>
      <w:r w:rsidRPr="00BE2B3C">
        <w:rPr>
          <w:sz w:val="22"/>
          <w:szCs w:val="22"/>
          <w:u w:val="single"/>
        </w:rPr>
        <w:t>cancerul mamar la administrarea</w:t>
      </w:r>
      <w:r>
        <w:rPr>
          <w:sz w:val="22"/>
          <w:szCs w:val="22"/>
          <w:u w:val="single"/>
        </w:rPr>
        <w:t xml:space="preserve"> </w:t>
      </w:r>
      <w:r w:rsidR="00451B42" w:rsidRPr="00057505">
        <w:rPr>
          <w:sz w:val="22"/>
          <w:szCs w:val="22"/>
          <w:u w:val="single"/>
        </w:rPr>
        <w:t>TAXOTERE 100 mg/m² în monoterapie</w:t>
      </w:r>
    </w:p>
    <w:p w14:paraId="1FBD91CC" w14:textId="77777777" w:rsidR="00451B42" w:rsidRPr="00057505" w:rsidRDefault="00451B42" w:rsidP="00451B42">
      <w:pPr>
        <w:pStyle w:val="BodyTextIndent2"/>
        <w:keepNext/>
        <w:ind w:left="0"/>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451B42" w:rsidRPr="00057505" w14:paraId="73A902E0" w14:textId="77777777" w:rsidTr="0038277B">
        <w:trPr>
          <w:cantSplit/>
          <w:tblHeader/>
          <w:jc w:val="center"/>
        </w:trPr>
        <w:tc>
          <w:tcPr>
            <w:tcW w:w="1250" w:type="pct"/>
          </w:tcPr>
          <w:p w14:paraId="468F0E62" w14:textId="77777777" w:rsidR="00451B42" w:rsidRPr="00057505" w:rsidRDefault="00451B42" w:rsidP="00524FC4">
            <w:pPr>
              <w:keepNext/>
              <w:rPr>
                <w:sz w:val="22"/>
                <w:szCs w:val="22"/>
              </w:rPr>
            </w:pPr>
            <w:r w:rsidRPr="00057505">
              <w:rPr>
                <w:b/>
                <w:sz w:val="22"/>
                <w:szCs w:val="22"/>
              </w:rPr>
              <w:t>Baza de date MedDRA pe aparate, sisteme şi organe</w:t>
            </w:r>
          </w:p>
          <w:p w14:paraId="7927A62E" w14:textId="77777777" w:rsidR="00451B42" w:rsidRPr="00057505" w:rsidRDefault="00451B42" w:rsidP="00524FC4">
            <w:pPr>
              <w:keepNext/>
              <w:rPr>
                <w:b/>
                <w:sz w:val="22"/>
                <w:szCs w:val="22"/>
              </w:rPr>
            </w:pPr>
          </w:p>
        </w:tc>
        <w:tc>
          <w:tcPr>
            <w:tcW w:w="1250" w:type="pct"/>
          </w:tcPr>
          <w:p w14:paraId="011F3816" w14:textId="77777777" w:rsidR="00451B42" w:rsidRPr="00057505" w:rsidRDefault="00451B42" w:rsidP="00524FC4">
            <w:pPr>
              <w:keepNext/>
              <w:rPr>
                <w:b/>
                <w:sz w:val="22"/>
                <w:szCs w:val="22"/>
              </w:rPr>
            </w:pPr>
            <w:r w:rsidRPr="00057505">
              <w:rPr>
                <w:b/>
                <w:sz w:val="22"/>
                <w:szCs w:val="22"/>
              </w:rPr>
              <w:t>Reacţii adverse foarte frecvente</w:t>
            </w:r>
          </w:p>
          <w:p w14:paraId="25B763C2" w14:textId="77777777" w:rsidR="00451B42" w:rsidRPr="00057505" w:rsidRDefault="00451B42" w:rsidP="00524FC4">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250" w:type="pct"/>
          </w:tcPr>
          <w:p w14:paraId="077AD310" w14:textId="77777777" w:rsidR="00451B42" w:rsidRPr="00057505" w:rsidRDefault="00451B42" w:rsidP="00524FC4">
            <w:pPr>
              <w:keepNext/>
              <w:rPr>
                <w:b/>
                <w:sz w:val="22"/>
                <w:szCs w:val="22"/>
              </w:rPr>
            </w:pPr>
            <w:r w:rsidRPr="00057505">
              <w:rPr>
                <w:b/>
                <w:sz w:val="22"/>
                <w:szCs w:val="22"/>
              </w:rPr>
              <w:t>Reacţii adverse frecvente</w:t>
            </w:r>
          </w:p>
          <w:p w14:paraId="0DFFB3AB" w14:textId="77777777" w:rsidR="00451B42" w:rsidRPr="00057505" w:rsidRDefault="00451B42" w:rsidP="00524FC4">
            <w:pPr>
              <w:keepNext/>
              <w:rPr>
                <w:b/>
                <w:sz w:val="22"/>
                <w:szCs w:val="22"/>
              </w:rPr>
            </w:pPr>
          </w:p>
        </w:tc>
        <w:tc>
          <w:tcPr>
            <w:tcW w:w="1250" w:type="pct"/>
          </w:tcPr>
          <w:p w14:paraId="259C4E59" w14:textId="77777777" w:rsidR="00451B42" w:rsidRPr="00057505" w:rsidRDefault="00451B42" w:rsidP="00524FC4">
            <w:pPr>
              <w:keepNext/>
              <w:rPr>
                <w:b/>
                <w:sz w:val="22"/>
                <w:szCs w:val="22"/>
              </w:rPr>
            </w:pPr>
            <w:r w:rsidRPr="00057505">
              <w:rPr>
                <w:b/>
                <w:sz w:val="22"/>
                <w:szCs w:val="22"/>
              </w:rPr>
              <w:t>Reacţii adverse mai puţin frecvente</w:t>
            </w:r>
          </w:p>
          <w:p w14:paraId="78767665" w14:textId="77777777" w:rsidR="00451B42" w:rsidRPr="00057505" w:rsidRDefault="00451B42" w:rsidP="00524FC4">
            <w:pPr>
              <w:keepNext/>
              <w:rPr>
                <w:b/>
                <w:sz w:val="22"/>
                <w:szCs w:val="22"/>
              </w:rPr>
            </w:pPr>
          </w:p>
        </w:tc>
      </w:tr>
      <w:tr w:rsidR="00451B42" w:rsidRPr="00057505" w14:paraId="53585DA8" w14:textId="77777777" w:rsidTr="0038277B">
        <w:trPr>
          <w:cantSplit/>
          <w:jc w:val="center"/>
        </w:trPr>
        <w:tc>
          <w:tcPr>
            <w:tcW w:w="1250" w:type="pct"/>
          </w:tcPr>
          <w:p w14:paraId="35E04F79" w14:textId="77777777" w:rsidR="00451B42" w:rsidRPr="00057505" w:rsidRDefault="00451B42" w:rsidP="00524FC4">
            <w:pPr>
              <w:pStyle w:val="FootnoteText"/>
              <w:spacing w:before="0"/>
              <w:jc w:val="left"/>
              <w:rPr>
                <w:sz w:val="22"/>
                <w:szCs w:val="22"/>
                <w:lang w:val="ro-RO"/>
              </w:rPr>
            </w:pPr>
            <w:r w:rsidRPr="00057505">
              <w:rPr>
                <w:sz w:val="22"/>
                <w:szCs w:val="22"/>
                <w:lang w:val="ro-RO"/>
              </w:rPr>
              <w:t>Infecţii şi infestări</w:t>
            </w:r>
          </w:p>
        </w:tc>
        <w:tc>
          <w:tcPr>
            <w:tcW w:w="1250" w:type="pct"/>
          </w:tcPr>
          <w:p w14:paraId="7955B7C9" w14:textId="77777777" w:rsidR="00451B42" w:rsidRPr="00057505" w:rsidRDefault="00451B42" w:rsidP="00524FC4">
            <w:pPr>
              <w:rPr>
                <w:sz w:val="22"/>
                <w:szCs w:val="22"/>
              </w:rPr>
            </w:pPr>
            <w:r w:rsidRPr="00057505">
              <w:rPr>
                <w:sz w:val="22"/>
                <w:szCs w:val="22"/>
              </w:rPr>
              <w:t>Infecţii (G3/4: 5,7%; incluzând sepsis şi pneumonie, letale în 1,7%)</w:t>
            </w:r>
          </w:p>
        </w:tc>
        <w:tc>
          <w:tcPr>
            <w:tcW w:w="1250" w:type="pct"/>
          </w:tcPr>
          <w:p w14:paraId="68788A43" w14:textId="77777777" w:rsidR="00451B42" w:rsidRPr="00057505" w:rsidRDefault="00451B42" w:rsidP="00524FC4">
            <w:pPr>
              <w:rPr>
                <w:sz w:val="22"/>
                <w:szCs w:val="22"/>
              </w:rPr>
            </w:pPr>
            <w:r w:rsidRPr="00057505">
              <w:rPr>
                <w:sz w:val="22"/>
                <w:szCs w:val="22"/>
              </w:rPr>
              <w:t>Infecţii asociate cu neutropenie G4 (G3/4: 4,6%)</w:t>
            </w:r>
          </w:p>
        </w:tc>
        <w:tc>
          <w:tcPr>
            <w:tcW w:w="1250" w:type="pct"/>
          </w:tcPr>
          <w:p w14:paraId="735D0A13" w14:textId="77777777" w:rsidR="00451B42" w:rsidRPr="00057505" w:rsidRDefault="00451B42" w:rsidP="00524FC4">
            <w:pPr>
              <w:rPr>
                <w:sz w:val="22"/>
                <w:szCs w:val="22"/>
              </w:rPr>
            </w:pPr>
          </w:p>
        </w:tc>
      </w:tr>
      <w:tr w:rsidR="00451B42" w:rsidRPr="00057505" w14:paraId="7257E1F8" w14:textId="77777777" w:rsidTr="0038277B">
        <w:trPr>
          <w:cantSplit/>
          <w:jc w:val="center"/>
        </w:trPr>
        <w:tc>
          <w:tcPr>
            <w:tcW w:w="1250" w:type="pct"/>
          </w:tcPr>
          <w:p w14:paraId="000DDF76" w14:textId="77777777" w:rsidR="00451B42" w:rsidRPr="00057505" w:rsidRDefault="00451B42" w:rsidP="00524FC4">
            <w:pPr>
              <w:pStyle w:val="FootnoteText"/>
              <w:spacing w:before="0"/>
              <w:jc w:val="left"/>
              <w:rPr>
                <w:sz w:val="22"/>
                <w:szCs w:val="22"/>
                <w:lang w:val="ro-RO"/>
              </w:rPr>
            </w:pPr>
            <w:r w:rsidRPr="00057505">
              <w:rPr>
                <w:sz w:val="22"/>
                <w:szCs w:val="22"/>
                <w:lang w:val="ro-RO"/>
              </w:rPr>
              <w:t>Tulburări hematologice şi limfatice</w:t>
            </w:r>
          </w:p>
        </w:tc>
        <w:tc>
          <w:tcPr>
            <w:tcW w:w="1250" w:type="pct"/>
          </w:tcPr>
          <w:p w14:paraId="2F4254C9" w14:textId="77777777" w:rsidR="00451B42" w:rsidRPr="00057505" w:rsidRDefault="00451B42" w:rsidP="00524FC4">
            <w:pPr>
              <w:rPr>
                <w:sz w:val="22"/>
                <w:szCs w:val="22"/>
              </w:rPr>
            </w:pPr>
            <w:r w:rsidRPr="00057505">
              <w:rPr>
                <w:sz w:val="22"/>
                <w:szCs w:val="22"/>
              </w:rPr>
              <w:t xml:space="preserve">Neutropenie (G4: 76,4%); </w:t>
            </w:r>
            <w:r w:rsidRPr="00057505">
              <w:rPr>
                <w:sz w:val="22"/>
                <w:szCs w:val="22"/>
              </w:rPr>
              <w:br/>
              <w:t xml:space="preserve">Anemie (G3/4: 8,9%); </w:t>
            </w:r>
            <w:r w:rsidRPr="00057505">
              <w:rPr>
                <w:sz w:val="22"/>
                <w:szCs w:val="22"/>
              </w:rPr>
              <w:br/>
              <w:t>Neutropenie febrilă</w:t>
            </w:r>
          </w:p>
        </w:tc>
        <w:tc>
          <w:tcPr>
            <w:tcW w:w="1250" w:type="pct"/>
          </w:tcPr>
          <w:p w14:paraId="1EBB6F3A" w14:textId="77777777" w:rsidR="00451B42" w:rsidRPr="00057505" w:rsidRDefault="00451B42" w:rsidP="00524FC4">
            <w:pPr>
              <w:rPr>
                <w:sz w:val="22"/>
                <w:szCs w:val="22"/>
              </w:rPr>
            </w:pPr>
            <w:r w:rsidRPr="00057505">
              <w:rPr>
                <w:sz w:val="22"/>
                <w:szCs w:val="22"/>
              </w:rPr>
              <w:t>Trombocitopenie (G4: 0,2%)</w:t>
            </w:r>
          </w:p>
        </w:tc>
        <w:tc>
          <w:tcPr>
            <w:tcW w:w="1250" w:type="pct"/>
          </w:tcPr>
          <w:p w14:paraId="17A6BAC5" w14:textId="77777777" w:rsidR="00451B42" w:rsidRPr="00057505" w:rsidRDefault="00451B42" w:rsidP="00524FC4">
            <w:pPr>
              <w:rPr>
                <w:sz w:val="22"/>
                <w:szCs w:val="22"/>
              </w:rPr>
            </w:pPr>
          </w:p>
        </w:tc>
      </w:tr>
      <w:tr w:rsidR="00451B42" w:rsidRPr="00057505" w14:paraId="087ABB61" w14:textId="77777777" w:rsidTr="0038277B">
        <w:trPr>
          <w:cantSplit/>
          <w:jc w:val="center"/>
        </w:trPr>
        <w:tc>
          <w:tcPr>
            <w:tcW w:w="1250" w:type="pct"/>
          </w:tcPr>
          <w:p w14:paraId="3084CF18" w14:textId="77777777" w:rsidR="00451B42" w:rsidRPr="00057505" w:rsidRDefault="00451B42" w:rsidP="00524FC4">
            <w:pPr>
              <w:pStyle w:val="FootnoteText"/>
              <w:spacing w:before="0"/>
              <w:jc w:val="left"/>
              <w:rPr>
                <w:sz w:val="22"/>
                <w:szCs w:val="22"/>
                <w:lang w:val="ro-RO"/>
              </w:rPr>
            </w:pPr>
            <w:r w:rsidRPr="00057505">
              <w:rPr>
                <w:sz w:val="22"/>
                <w:szCs w:val="22"/>
                <w:lang w:val="ro-RO"/>
              </w:rPr>
              <w:t>Tulburări ale sistemului imunitar</w:t>
            </w:r>
          </w:p>
        </w:tc>
        <w:tc>
          <w:tcPr>
            <w:tcW w:w="1250" w:type="pct"/>
          </w:tcPr>
          <w:p w14:paraId="7209AA0D" w14:textId="77777777" w:rsidR="00451B42" w:rsidRPr="00057505" w:rsidRDefault="00451B42" w:rsidP="00524FC4">
            <w:pPr>
              <w:rPr>
                <w:sz w:val="22"/>
                <w:szCs w:val="22"/>
              </w:rPr>
            </w:pPr>
            <w:r w:rsidRPr="00057505">
              <w:rPr>
                <w:sz w:val="22"/>
                <w:szCs w:val="22"/>
              </w:rPr>
              <w:t>Hipersensibilizare (G3/4: 5,3%)</w:t>
            </w:r>
          </w:p>
        </w:tc>
        <w:tc>
          <w:tcPr>
            <w:tcW w:w="1250" w:type="pct"/>
          </w:tcPr>
          <w:p w14:paraId="77CDA8DC" w14:textId="77777777" w:rsidR="00451B42" w:rsidRPr="00057505" w:rsidRDefault="00451B42" w:rsidP="00524FC4">
            <w:pPr>
              <w:rPr>
                <w:sz w:val="22"/>
                <w:szCs w:val="22"/>
              </w:rPr>
            </w:pPr>
          </w:p>
        </w:tc>
        <w:tc>
          <w:tcPr>
            <w:tcW w:w="1250" w:type="pct"/>
          </w:tcPr>
          <w:p w14:paraId="27D3EEBE" w14:textId="77777777" w:rsidR="00451B42" w:rsidRPr="00057505" w:rsidRDefault="00451B42" w:rsidP="00524FC4">
            <w:pPr>
              <w:rPr>
                <w:sz w:val="22"/>
                <w:szCs w:val="22"/>
              </w:rPr>
            </w:pPr>
          </w:p>
        </w:tc>
      </w:tr>
      <w:tr w:rsidR="00451B42" w:rsidRPr="00057505" w14:paraId="1DD92A72" w14:textId="77777777" w:rsidTr="0038277B">
        <w:trPr>
          <w:cantSplit/>
          <w:jc w:val="center"/>
        </w:trPr>
        <w:tc>
          <w:tcPr>
            <w:tcW w:w="1250" w:type="pct"/>
          </w:tcPr>
          <w:p w14:paraId="67732F3C" w14:textId="77777777" w:rsidR="00451B42" w:rsidRPr="00057505" w:rsidRDefault="00451B42" w:rsidP="00524FC4">
            <w:pPr>
              <w:rPr>
                <w:sz w:val="22"/>
                <w:szCs w:val="22"/>
              </w:rPr>
            </w:pPr>
            <w:r w:rsidRPr="00057505">
              <w:rPr>
                <w:sz w:val="22"/>
                <w:szCs w:val="22"/>
              </w:rPr>
              <w:t>Tulburări metabolice şi de nutriţie</w:t>
            </w:r>
          </w:p>
        </w:tc>
        <w:tc>
          <w:tcPr>
            <w:tcW w:w="1250" w:type="pct"/>
          </w:tcPr>
          <w:p w14:paraId="48E7F713" w14:textId="77777777" w:rsidR="00451B42" w:rsidRPr="00057505" w:rsidRDefault="00451B42" w:rsidP="00524FC4">
            <w:pPr>
              <w:rPr>
                <w:sz w:val="22"/>
                <w:szCs w:val="22"/>
              </w:rPr>
            </w:pPr>
            <w:r w:rsidRPr="00057505">
              <w:rPr>
                <w:sz w:val="22"/>
                <w:szCs w:val="22"/>
              </w:rPr>
              <w:t>Anorexie</w:t>
            </w:r>
          </w:p>
        </w:tc>
        <w:tc>
          <w:tcPr>
            <w:tcW w:w="1250" w:type="pct"/>
          </w:tcPr>
          <w:p w14:paraId="05FE6B6C" w14:textId="77777777" w:rsidR="00451B42" w:rsidRPr="00057505" w:rsidRDefault="00451B42" w:rsidP="00524FC4">
            <w:pPr>
              <w:rPr>
                <w:sz w:val="22"/>
                <w:szCs w:val="22"/>
              </w:rPr>
            </w:pPr>
          </w:p>
        </w:tc>
        <w:tc>
          <w:tcPr>
            <w:tcW w:w="1250" w:type="pct"/>
          </w:tcPr>
          <w:p w14:paraId="0C6BC7B5" w14:textId="77777777" w:rsidR="00451B42" w:rsidRPr="00057505" w:rsidRDefault="00451B42" w:rsidP="00524FC4">
            <w:pPr>
              <w:rPr>
                <w:sz w:val="22"/>
                <w:szCs w:val="22"/>
              </w:rPr>
            </w:pPr>
          </w:p>
        </w:tc>
      </w:tr>
      <w:tr w:rsidR="00451B42" w:rsidRPr="00057505" w14:paraId="11C9BF40" w14:textId="77777777" w:rsidTr="0038277B">
        <w:trPr>
          <w:cantSplit/>
          <w:jc w:val="center"/>
        </w:trPr>
        <w:tc>
          <w:tcPr>
            <w:tcW w:w="1250" w:type="pct"/>
          </w:tcPr>
          <w:p w14:paraId="2F3E1A07" w14:textId="77777777" w:rsidR="00451B42" w:rsidRPr="00057505" w:rsidRDefault="00451B42" w:rsidP="00524FC4">
            <w:pPr>
              <w:rPr>
                <w:sz w:val="22"/>
                <w:szCs w:val="22"/>
              </w:rPr>
            </w:pPr>
            <w:r w:rsidRPr="00057505">
              <w:rPr>
                <w:sz w:val="22"/>
                <w:szCs w:val="22"/>
              </w:rPr>
              <w:lastRenderedPageBreak/>
              <w:t>Tulburări ale sistemului nervos</w:t>
            </w:r>
          </w:p>
        </w:tc>
        <w:tc>
          <w:tcPr>
            <w:tcW w:w="1250" w:type="pct"/>
          </w:tcPr>
          <w:p w14:paraId="7C79445F" w14:textId="77777777" w:rsidR="00451B42" w:rsidRPr="00057505" w:rsidRDefault="00451B42" w:rsidP="00524FC4">
            <w:pPr>
              <w:rPr>
                <w:sz w:val="22"/>
                <w:szCs w:val="22"/>
              </w:rPr>
            </w:pPr>
            <w:r w:rsidRPr="00057505">
              <w:rPr>
                <w:sz w:val="22"/>
                <w:szCs w:val="22"/>
              </w:rPr>
              <w:t xml:space="preserve">Neuropatie </w:t>
            </w:r>
            <w:r>
              <w:rPr>
                <w:sz w:val="22"/>
                <w:szCs w:val="22"/>
              </w:rPr>
              <w:t>senzitiv</w:t>
            </w:r>
            <w:r w:rsidRPr="005103AF">
              <w:rPr>
                <w:sz w:val="22"/>
                <w:szCs w:val="22"/>
              </w:rPr>
              <w:t>ă</w:t>
            </w:r>
            <w:r w:rsidRPr="00057505">
              <w:rPr>
                <w:sz w:val="22"/>
                <w:szCs w:val="22"/>
              </w:rPr>
              <w:t xml:space="preserve"> periferică (G3: 4,1%); </w:t>
            </w:r>
            <w:r w:rsidRPr="00057505">
              <w:rPr>
                <w:sz w:val="22"/>
                <w:szCs w:val="22"/>
              </w:rPr>
              <w:br/>
              <w:t>Neuropatie motorie periferică (G3/4: 4%);</w:t>
            </w:r>
            <w:r w:rsidRPr="00057505">
              <w:rPr>
                <w:sz w:val="22"/>
                <w:szCs w:val="22"/>
              </w:rPr>
              <w:br/>
              <w:t>Disgeuzie (severă: 0,07%)</w:t>
            </w:r>
          </w:p>
        </w:tc>
        <w:tc>
          <w:tcPr>
            <w:tcW w:w="1250" w:type="pct"/>
          </w:tcPr>
          <w:p w14:paraId="5340FBCD" w14:textId="77777777" w:rsidR="00451B42" w:rsidRPr="00057505" w:rsidRDefault="00451B42" w:rsidP="00524FC4">
            <w:pPr>
              <w:pStyle w:val="xCover2Answ"/>
              <w:spacing w:before="0"/>
              <w:rPr>
                <w:rFonts w:ascii="Times New Roman" w:hAnsi="Times New Roman"/>
                <w:sz w:val="22"/>
                <w:szCs w:val="22"/>
                <w:lang w:val="ro-RO"/>
              </w:rPr>
            </w:pPr>
          </w:p>
        </w:tc>
        <w:tc>
          <w:tcPr>
            <w:tcW w:w="1250" w:type="pct"/>
          </w:tcPr>
          <w:p w14:paraId="7F08DB15" w14:textId="77777777" w:rsidR="00451B42" w:rsidRPr="00057505" w:rsidRDefault="00451B42" w:rsidP="00524FC4">
            <w:pPr>
              <w:pStyle w:val="xCover2Answ"/>
              <w:spacing w:before="0"/>
              <w:rPr>
                <w:rFonts w:ascii="Times New Roman" w:hAnsi="Times New Roman"/>
                <w:sz w:val="22"/>
                <w:szCs w:val="22"/>
                <w:lang w:val="ro-RO"/>
              </w:rPr>
            </w:pPr>
          </w:p>
        </w:tc>
      </w:tr>
      <w:tr w:rsidR="00451B42" w:rsidRPr="00057505" w14:paraId="5072CCEE" w14:textId="77777777" w:rsidTr="0038277B">
        <w:trPr>
          <w:cantSplit/>
          <w:jc w:val="center"/>
        </w:trPr>
        <w:tc>
          <w:tcPr>
            <w:tcW w:w="1250" w:type="pct"/>
          </w:tcPr>
          <w:p w14:paraId="03BAAF3A" w14:textId="77777777" w:rsidR="00451B42" w:rsidRPr="00057505" w:rsidRDefault="00451B42" w:rsidP="00524FC4">
            <w:pPr>
              <w:rPr>
                <w:sz w:val="22"/>
                <w:szCs w:val="22"/>
              </w:rPr>
            </w:pPr>
            <w:r w:rsidRPr="00057505">
              <w:rPr>
                <w:sz w:val="22"/>
                <w:szCs w:val="22"/>
              </w:rPr>
              <w:t>Tulburări cardiace</w:t>
            </w:r>
          </w:p>
        </w:tc>
        <w:tc>
          <w:tcPr>
            <w:tcW w:w="1250" w:type="pct"/>
          </w:tcPr>
          <w:p w14:paraId="2BE107A8" w14:textId="77777777" w:rsidR="00451B42" w:rsidRPr="00057505" w:rsidRDefault="00451B42" w:rsidP="00524FC4">
            <w:pPr>
              <w:rPr>
                <w:sz w:val="22"/>
                <w:szCs w:val="22"/>
              </w:rPr>
            </w:pPr>
          </w:p>
        </w:tc>
        <w:tc>
          <w:tcPr>
            <w:tcW w:w="1250" w:type="pct"/>
          </w:tcPr>
          <w:p w14:paraId="72EF8BB9" w14:textId="77777777" w:rsidR="00451B42" w:rsidRPr="00057505" w:rsidRDefault="00451B42" w:rsidP="00524FC4">
            <w:pPr>
              <w:pStyle w:val="xCover2Answ"/>
              <w:spacing w:before="0"/>
              <w:rPr>
                <w:rFonts w:ascii="Times New Roman" w:hAnsi="Times New Roman"/>
                <w:sz w:val="22"/>
                <w:szCs w:val="22"/>
                <w:lang w:val="ro-RO"/>
              </w:rPr>
            </w:pPr>
            <w:r w:rsidRPr="00057505">
              <w:rPr>
                <w:rFonts w:ascii="Times New Roman" w:hAnsi="Times New Roman"/>
                <w:sz w:val="22"/>
                <w:szCs w:val="22"/>
                <w:lang w:val="ro-RO"/>
              </w:rPr>
              <w:t>Aritmie (G3/4: 0,7%)</w:t>
            </w:r>
          </w:p>
        </w:tc>
        <w:tc>
          <w:tcPr>
            <w:tcW w:w="1250" w:type="pct"/>
          </w:tcPr>
          <w:p w14:paraId="6AD03449" w14:textId="77777777" w:rsidR="00451B42" w:rsidRPr="00057505" w:rsidRDefault="00451B42" w:rsidP="00524FC4">
            <w:pPr>
              <w:pStyle w:val="xCover2Answ"/>
              <w:spacing w:before="0"/>
              <w:rPr>
                <w:rFonts w:ascii="Times New Roman" w:hAnsi="Times New Roman"/>
                <w:sz w:val="22"/>
                <w:szCs w:val="22"/>
                <w:lang w:val="ro-RO"/>
              </w:rPr>
            </w:pPr>
            <w:r w:rsidRPr="00057505">
              <w:rPr>
                <w:rFonts w:ascii="Times New Roman" w:hAnsi="Times New Roman"/>
                <w:sz w:val="22"/>
                <w:szCs w:val="22"/>
                <w:lang w:val="ro-RO"/>
              </w:rPr>
              <w:t>Insuficienţă cardiacă</w:t>
            </w:r>
          </w:p>
        </w:tc>
      </w:tr>
      <w:tr w:rsidR="00451B42" w:rsidRPr="00057505" w14:paraId="0BF55129" w14:textId="77777777" w:rsidTr="0038277B">
        <w:trPr>
          <w:cantSplit/>
          <w:jc w:val="center"/>
        </w:trPr>
        <w:tc>
          <w:tcPr>
            <w:tcW w:w="1250" w:type="pct"/>
          </w:tcPr>
          <w:p w14:paraId="5F2C9C67" w14:textId="77777777" w:rsidR="00451B42" w:rsidRPr="00057505" w:rsidRDefault="00451B42" w:rsidP="005B6B7F">
            <w:pPr>
              <w:keepNext/>
              <w:rPr>
                <w:sz w:val="22"/>
                <w:szCs w:val="22"/>
              </w:rPr>
            </w:pPr>
            <w:r w:rsidRPr="00057505">
              <w:rPr>
                <w:sz w:val="22"/>
                <w:szCs w:val="22"/>
              </w:rPr>
              <w:t>Tulburări vasculare</w:t>
            </w:r>
          </w:p>
        </w:tc>
        <w:tc>
          <w:tcPr>
            <w:tcW w:w="1250" w:type="pct"/>
          </w:tcPr>
          <w:p w14:paraId="4D79025E" w14:textId="77777777" w:rsidR="00451B42" w:rsidRPr="00057505" w:rsidRDefault="00451B42" w:rsidP="00524FC4">
            <w:pPr>
              <w:rPr>
                <w:sz w:val="22"/>
                <w:szCs w:val="22"/>
              </w:rPr>
            </w:pPr>
          </w:p>
        </w:tc>
        <w:tc>
          <w:tcPr>
            <w:tcW w:w="1250" w:type="pct"/>
          </w:tcPr>
          <w:p w14:paraId="365CC004" w14:textId="77777777" w:rsidR="00451B42" w:rsidRPr="00057505" w:rsidRDefault="00451B42" w:rsidP="00524FC4">
            <w:pPr>
              <w:rPr>
                <w:sz w:val="22"/>
                <w:szCs w:val="22"/>
              </w:rPr>
            </w:pPr>
            <w:r w:rsidRPr="00057505">
              <w:rPr>
                <w:sz w:val="22"/>
                <w:szCs w:val="22"/>
              </w:rPr>
              <w:t xml:space="preserve">Hipotensiune arterială; </w:t>
            </w:r>
            <w:r w:rsidRPr="00057505">
              <w:rPr>
                <w:sz w:val="22"/>
                <w:szCs w:val="22"/>
              </w:rPr>
              <w:br/>
              <w:t>Hipertensiune arterială;</w:t>
            </w:r>
          </w:p>
          <w:p w14:paraId="1F3F3A90" w14:textId="77777777" w:rsidR="00451B42" w:rsidRPr="00057505" w:rsidRDefault="00451B42" w:rsidP="00524FC4">
            <w:pPr>
              <w:pStyle w:val="xCover2Answ"/>
              <w:spacing w:before="0"/>
              <w:rPr>
                <w:rFonts w:ascii="Times New Roman" w:hAnsi="Times New Roman"/>
                <w:sz w:val="22"/>
                <w:szCs w:val="22"/>
                <w:lang w:val="ro-RO"/>
              </w:rPr>
            </w:pPr>
            <w:r w:rsidRPr="00057505">
              <w:rPr>
                <w:rFonts w:ascii="Times New Roman" w:hAnsi="Times New Roman"/>
                <w:sz w:val="22"/>
                <w:szCs w:val="22"/>
                <w:lang w:val="ro-RO"/>
              </w:rPr>
              <w:t>Hemoragii</w:t>
            </w:r>
          </w:p>
        </w:tc>
        <w:tc>
          <w:tcPr>
            <w:tcW w:w="1250" w:type="pct"/>
          </w:tcPr>
          <w:p w14:paraId="57B6695F" w14:textId="77777777" w:rsidR="00451B42" w:rsidRPr="00057505" w:rsidRDefault="00451B42" w:rsidP="00524FC4">
            <w:pPr>
              <w:pStyle w:val="xCover2Answ"/>
              <w:spacing w:before="0"/>
              <w:rPr>
                <w:rFonts w:ascii="Times New Roman" w:hAnsi="Times New Roman"/>
                <w:sz w:val="22"/>
                <w:szCs w:val="22"/>
                <w:lang w:val="ro-RO"/>
              </w:rPr>
            </w:pPr>
          </w:p>
        </w:tc>
      </w:tr>
      <w:tr w:rsidR="00451B42" w:rsidRPr="00057505" w14:paraId="04640D1A" w14:textId="77777777" w:rsidTr="0038277B">
        <w:trPr>
          <w:cantSplit/>
          <w:jc w:val="center"/>
        </w:trPr>
        <w:tc>
          <w:tcPr>
            <w:tcW w:w="1250" w:type="pct"/>
          </w:tcPr>
          <w:p w14:paraId="5D3737BB" w14:textId="77777777" w:rsidR="00451B42" w:rsidRPr="00057505" w:rsidRDefault="00451B42" w:rsidP="00524FC4">
            <w:pPr>
              <w:rPr>
                <w:sz w:val="22"/>
                <w:szCs w:val="22"/>
              </w:rPr>
            </w:pPr>
            <w:r w:rsidRPr="00057505">
              <w:rPr>
                <w:sz w:val="22"/>
                <w:szCs w:val="22"/>
              </w:rPr>
              <w:t>Tulburări respiratorii, toracice şi mediastinale</w:t>
            </w:r>
          </w:p>
        </w:tc>
        <w:tc>
          <w:tcPr>
            <w:tcW w:w="1250" w:type="pct"/>
          </w:tcPr>
          <w:p w14:paraId="2A61F6B9" w14:textId="77777777" w:rsidR="00451B42" w:rsidRPr="00057505" w:rsidRDefault="00451B42" w:rsidP="00524FC4">
            <w:pPr>
              <w:rPr>
                <w:sz w:val="22"/>
                <w:szCs w:val="22"/>
              </w:rPr>
            </w:pPr>
            <w:r w:rsidRPr="00057505">
              <w:rPr>
                <w:sz w:val="22"/>
                <w:szCs w:val="22"/>
              </w:rPr>
              <w:t>Dispnee (severă: 2,7%)</w:t>
            </w:r>
          </w:p>
        </w:tc>
        <w:tc>
          <w:tcPr>
            <w:tcW w:w="1250" w:type="pct"/>
          </w:tcPr>
          <w:p w14:paraId="0B42DF5E" w14:textId="77777777" w:rsidR="00451B42" w:rsidRPr="00057505" w:rsidRDefault="00451B42" w:rsidP="00524FC4">
            <w:pPr>
              <w:pStyle w:val="xCover2Answ"/>
              <w:spacing w:before="0"/>
              <w:rPr>
                <w:rFonts w:ascii="Times New Roman" w:hAnsi="Times New Roman"/>
                <w:sz w:val="22"/>
                <w:szCs w:val="22"/>
                <w:lang w:val="ro-RO"/>
              </w:rPr>
            </w:pPr>
          </w:p>
        </w:tc>
        <w:tc>
          <w:tcPr>
            <w:tcW w:w="1250" w:type="pct"/>
          </w:tcPr>
          <w:p w14:paraId="1F7FC98E" w14:textId="77777777" w:rsidR="00451B42" w:rsidRPr="00057505" w:rsidRDefault="00451B42" w:rsidP="00524FC4">
            <w:pPr>
              <w:pStyle w:val="xCover2Answ"/>
              <w:spacing w:before="0"/>
              <w:rPr>
                <w:rFonts w:ascii="Times New Roman" w:hAnsi="Times New Roman"/>
                <w:sz w:val="22"/>
                <w:szCs w:val="22"/>
                <w:lang w:val="ro-RO"/>
              </w:rPr>
            </w:pPr>
          </w:p>
        </w:tc>
      </w:tr>
      <w:tr w:rsidR="00451B42" w:rsidRPr="00057505" w14:paraId="356F077C" w14:textId="77777777" w:rsidTr="0038277B">
        <w:trPr>
          <w:cantSplit/>
          <w:jc w:val="center"/>
        </w:trPr>
        <w:tc>
          <w:tcPr>
            <w:tcW w:w="1250" w:type="pct"/>
          </w:tcPr>
          <w:p w14:paraId="0D5760FC" w14:textId="77777777" w:rsidR="00451B42" w:rsidRPr="00057505" w:rsidRDefault="00451B42" w:rsidP="00524FC4">
            <w:pPr>
              <w:rPr>
                <w:sz w:val="22"/>
                <w:szCs w:val="22"/>
              </w:rPr>
            </w:pPr>
            <w:r w:rsidRPr="00057505">
              <w:rPr>
                <w:sz w:val="22"/>
                <w:szCs w:val="22"/>
              </w:rPr>
              <w:t>Tulburări gastro-intestinale</w:t>
            </w:r>
          </w:p>
        </w:tc>
        <w:tc>
          <w:tcPr>
            <w:tcW w:w="1250" w:type="pct"/>
          </w:tcPr>
          <w:p w14:paraId="6C306269" w14:textId="77777777" w:rsidR="00451B42" w:rsidRPr="00057505" w:rsidRDefault="00451B42" w:rsidP="00524FC4">
            <w:pPr>
              <w:rPr>
                <w:sz w:val="22"/>
                <w:szCs w:val="22"/>
              </w:rPr>
            </w:pPr>
            <w:r w:rsidRPr="00057505">
              <w:rPr>
                <w:sz w:val="22"/>
                <w:szCs w:val="22"/>
              </w:rPr>
              <w:t xml:space="preserve">Stomatită (G3/4: 5,3%); </w:t>
            </w:r>
          </w:p>
          <w:p w14:paraId="173C3F32" w14:textId="77777777" w:rsidR="00451B42" w:rsidRPr="00057505" w:rsidRDefault="00451B42" w:rsidP="00524FC4">
            <w:pPr>
              <w:pStyle w:val="Date"/>
              <w:rPr>
                <w:szCs w:val="22"/>
                <w:lang w:val="ro-RO"/>
              </w:rPr>
            </w:pPr>
            <w:r w:rsidRPr="00057505">
              <w:rPr>
                <w:szCs w:val="22"/>
                <w:lang w:val="ro-RO"/>
              </w:rPr>
              <w:t xml:space="preserve">Diaree (G3/4: 4%); </w:t>
            </w:r>
            <w:r w:rsidRPr="00057505">
              <w:rPr>
                <w:szCs w:val="22"/>
                <w:lang w:val="ro-RO"/>
              </w:rPr>
              <w:br/>
              <w:t xml:space="preserve">Greaţă (G3/4: 4%); </w:t>
            </w:r>
            <w:r w:rsidRPr="00057505">
              <w:rPr>
                <w:szCs w:val="22"/>
                <w:lang w:val="ro-RO"/>
              </w:rPr>
              <w:br/>
              <w:t>Vărsături (G3/4: 3%)</w:t>
            </w:r>
          </w:p>
        </w:tc>
        <w:tc>
          <w:tcPr>
            <w:tcW w:w="1250" w:type="pct"/>
          </w:tcPr>
          <w:p w14:paraId="7D512E1D" w14:textId="77777777" w:rsidR="00451B42" w:rsidRPr="00057505" w:rsidRDefault="00451B42" w:rsidP="00524FC4">
            <w:pPr>
              <w:rPr>
                <w:sz w:val="22"/>
                <w:szCs w:val="22"/>
              </w:rPr>
            </w:pPr>
            <w:r w:rsidRPr="00057505">
              <w:rPr>
                <w:sz w:val="22"/>
                <w:szCs w:val="22"/>
              </w:rPr>
              <w:t xml:space="preserve">Constipaţie (severă: 0,2%); </w:t>
            </w:r>
          </w:p>
          <w:p w14:paraId="2E62FD48" w14:textId="77777777" w:rsidR="00451B42" w:rsidRPr="00057505" w:rsidRDefault="00451B42" w:rsidP="00524FC4">
            <w:pPr>
              <w:rPr>
                <w:sz w:val="22"/>
                <w:szCs w:val="22"/>
              </w:rPr>
            </w:pPr>
            <w:r w:rsidRPr="00057505">
              <w:rPr>
                <w:sz w:val="22"/>
                <w:szCs w:val="22"/>
              </w:rPr>
              <w:t>Durere abdominală (severă: 1%); Hemoragie gastro-intestinală (severă: 0,3%)</w:t>
            </w:r>
          </w:p>
        </w:tc>
        <w:tc>
          <w:tcPr>
            <w:tcW w:w="1250" w:type="pct"/>
          </w:tcPr>
          <w:p w14:paraId="269B789E" w14:textId="77777777" w:rsidR="00451B42" w:rsidRPr="00057505" w:rsidRDefault="00451B42" w:rsidP="00524FC4">
            <w:pPr>
              <w:rPr>
                <w:sz w:val="22"/>
                <w:szCs w:val="22"/>
              </w:rPr>
            </w:pPr>
            <w:r w:rsidRPr="00057505">
              <w:rPr>
                <w:sz w:val="22"/>
                <w:szCs w:val="22"/>
              </w:rPr>
              <w:t>Esofagită (severă: 0,4%)</w:t>
            </w:r>
          </w:p>
        </w:tc>
      </w:tr>
      <w:tr w:rsidR="00451B42" w:rsidRPr="00057505" w14:paraId="0201D324" w14:textId="77777777" w:rsidTr="0038277B">
        <w:trPr>
          <w:cantSplit/>
          <w:jc w:val="center"/>
        </w:trPr>
        <w:tc>
          <w:tcPr>
            <w:tcW w:w="1250" w:type="pct"/>
          </w:tcPr>
          <w:p w14:paraId="7F7F01D3" w14:textId="77777777" w:rsidR="00451B42" w:rsidRPr="00057505" w:rsidRDefault="00451B42" w:rsidP="00524FC4">
            <w:pPr>
              <w:keepNext/>
              <w:keepLines/>
              <w:rPr>
                <w:sz w:val="22"/>
                <w:szCs w:val="22"/>
              </w:rPr>
            </w:pPr>
            <w:r w:rsidRPr="00057505">
              <w:rPr>
                <w:sz w:val="22"/>
                <w:szCs w:val="22"/>
              </w:rPr>
              <w:t>Afecţiuni cutanate şi ale ţesutului subcutanat</w:t>
            </w:r>
          </w:p>
        </w:tc>
        <w:tc>
          <w:tcPr>
            <w:tcW w:w="1250" w:type="pct"/>
          </w:tcPr>
          <w:p w14:paraId="4675FD6E" w14:textId="77777777" w:rsidR="00451B42" w:rsidRPr="00057505" w:rsidRDefault="00451B42" w:rsidP="00524FC4">
            <w:pPr>
              <w:pStyle w:val="Header"/>
              <w:keepNext/>
              <w:keepLines/>
              <w:rPr>
                <w:bCs/>
                <w:iCs/>
                <w:sz w:val="22"/>
                <w:szCs w:val="22"/>
              </w:rPr>
            </w:pPr>
            <w:r w:rsidRPr="00057505">
              <w:rPr>
                <w:bCs/>
                <w:iCs/>
                <w:sz w:val="22"/>
                <w:szCs w:val="22"/>
              </w:rPr>
              <w:t xml:space="preserve">Alopecie; </w:t>
            </w:r>
            <w:r w:rsidRPr="00057505">
              <w:rPr>
                <w:bCs/>
                <w:iCs/>
                <w:sz w:val="22"/>
                <w:szCs w:val="22"/>
              </w:rPr>
              <w:br/>
              <w:t xml:space="preserve">Reacţie cutanată (G3/4: 5,9%); </w:t>
            </w:r>
            <w:r w:rsidRPr="00057505">
              <w:rPr>
                <w:bCs/>
                <w:iCs/>
                <w:sz w:val="22"/>
                <w:szCs w:val="22"/>
              </w:rPr>
              <w:br/>
              <w:t>Afectări unghiale (severe: 2,6%)</w:t>
            </w:r>
          </w:p>
        </w:tc>
        <w:tc>
          <w:tcPr>
            <w:tcW w:w="1250" w:type="pct"/>
          </w:tcPr>
          <w:p w14:paraId="37882F84" w14:textId="77777777" w:rsidR="00451B42" w:rsidRPr="00057505" w:rsidRDefault="00451B42" w:rsidP="00524FC4">
            <w:pPr>
              <w:keepNext/>
              <w:keepLines/>
              <w:rPr>
                <w:sz w:val="22"/>
                <w:szCs w:val="22"/>
              </w:rPr>
            </w:pPr>
          </w:p>
        </w:tc>
        <w:tc>
          <w:tcPr>
            <w:tcW w:w="1250" w:type="pct"/>
          </w:tcPr>
          <w:p w14:paraId="7E93AA86" w14:textId="77777777" w:rsidR="00451B42" w:rsidRPr="00057505" w:rsidRDefault="00451B42" w:rsidP="00524FC4">
            <w:pPr>
              <w:keepNext/>
              <w:keepLines/>
              <w:rPr>
                <w:sz w:val="22"/>
                <w:szCs w:val="22"/>
              </w:rPr>
            </w:pPr>
          </w:p>
        </w:tc>
      </w:tr>
      <w:tr w:rsidR="00451B42" w:rsidRPr="00057505" w14:paraId="23985E75" w14:textId="77777777" w:rsidTr="0038277B">
        <w:trPr>
          <w:cantSplit/>
          <w:jc w:val="center"/>
        </w:trPr>
        <w:tc>
          <w:tcPr>
            <w:tcW w:w="1250" w:type="pct"/>
          </w:tcPr>
          <w:p w14:paraId="1B0DB451" w14:textId="77777777" w:rsidR="00451B42" w:rsidRPr="00057505" w:rsidRDefault="00451B42" w:rsidP="00524FC4">
            <w:pPr>
              <w:rPr>
                <w:sz w:val="22"/>
                <w:szCs w:val="22"/>
              </w:rPr>
            </w:pPr>
            <w:r w:rsidRPr="00057505">
              <w:rPr>
                <w:sz w:val="22"/>
                <w:szCs w:val="22"/>
              </w:rPr>
              <w:t>Tulburări musculo-scheletice şi ale ţesutului conjunctiv</w:t>
            </w:r>
          </w:p>
        </w:tc>
        <w:tc>
          <w:tcPr>
            <w:tcW w:w="1250" w:type="pct"/>
          </w:tcPr>
          <w:p w14:paraId="77CB4FA8" w14:textId="77777777" w:rsidR="00451B42" w:rsidRPr="00057505" w:rsidRDefault="00451B42" w:rsidP="00524FC4">
            <w:pPr>
              <w:rPr>
                <w:sz w:val="22"/>
                <w:szCs w:val="22"/>
              </w:rPr>
            </w:pPr>
            <w:r w:rsidRPr="00057505">
              <w:rPr>
                <w:sz w:val="22"/>
                <w:szCs w:val="22"/>
              </w:rPr>
              <w:t>Mialgie (severă: 1,4%)</w:t>
            </w:r>
          </w:p>
        </w:tc>
        <w:tc>
          <w:tcPr>
            <w:tcW w:w="1250" w:type="pct"/>
          </w:tcPr>
          <w:p w14:paraId="4DBBD4C5" w14:textId="77777777" w:rsidR="00451B42" w:rsidRPr="00057505" w:rsidRDefault="00451B42" w:rsidP="00524FC4">
            <w:pPr>
              <w:rPr>
                <w:sz w:val="22"/>
                <w:szCs w:val="22"/>
              </w:rPr>
            </w:pPr>
            <w:r w:rsidRPr="00057505">
              <w:rPr>
                <w:sz w:val="22"/>
                <w:szCs w:val="22"/>
              </w:rPr>
              <w:t>Artralgie</w:t>
            </w:r>
          </w:p>
        </w:tc>
        <w:tc>
          <w:tcPr>
            <w:tcW w:w="1250" w:type="pct"/>
          </w:tcPr>
          <w:p w14:paraId="39DE6368" w14:textId="77777777" w:rsidR="00451B42" w:rsidRPr="00057505" w:rsidRDefault="00451B42" w:rsidP="00524FC4">
            <w:pPr>
              <w:rPr>
                <w:sz w:val="22"/>
                <w:szCs w:val="22"/>
              </w:rPr>
            </w:pPr>
          </w:p>
        </w:tc>
      </w:tr>
      <w:tr w:rsidR="00451B42" w:rsidRPr="00057505" w14:paraId="76329E74" w14:textId="77777777" w:rsidTr="0038277B">
        <w:trPr>
          <w:cantSplit/>
          <w:jc w:val="center"/>
        </w:trPr>
        <w:tc>
          <w:tcPr>
            <w:tcW w:w="1250" w:type="pct"/>
          </w:tcPr>
          <w:p w14:paraId="276C6188" w14:textId="77777777" w:rsidR="00451B42" w:rsidRPr="00057505" w:rsidRDefault="00451B42" w:rsidP="00524FC4">
            <w:pPr>
              <w:rPr>
                <w:sz w:val="22"/>
                <w:szCs w:val="22"/>
              </w:rPr>
            </w:pPr>
            <w:r w:rsidRPr="00057505">
              <w:rPr>
                <w:sz w:val="22"/>
                <w:szCs w:val="22"/>
              </w:rPr>
              <w:t>Tulburări generale şi la nivelul locului de administrare</w:t>
            </w:r>
          </w:p>
        </w:tc>
        <w:tc>
          <w:tcPr>
            <w:tcW w:w="1250" w:type="pct"/>
          </w:tcPr>
          <w:p w14:paraId="03E66CA3" w14:textId="77777777" w:rsidR="00451B42" w:rsidRPr="00057505" w:rsidRDefault="00451B42" w:rsidP="00524FC4">
            <w:pPr>
              <w:rPr>
                <w:sz w:val="22"/>
                <w:szCs w:val="22"/>
              </w:rPr>
            </w:pPr>
            <w:r w:rsidRPr="00057505">
              <w:rPr>
                <w:sz w:val="22"/>
                <w:szCs w:val="22"/>
              </w:rPr>
              <w:t>Retenţie de lichide (severă: 6,5%);</w:t>
            </w:r>
          </w:p>
          <w:p w14:paraId="39E24E9B" w14:textId="77777777" w:rsidR="00451B42" w:rsidRPr="00057505" w:rsidRDefault="00451B42" w:rsidP="00524FC4">
            <w:pPr>
              <w:rPr>
                <w:sz w:val="22"/>
                <w:szCs w:val="22"/>
              </w:rPr>
            </w:pPr>
            <w:r w:rsidRPr="00057505">
              <w:rPr>
                <w:sz w:val="22"/>
                <w:szCs w:val="22"/>
              </w:rPr>
              <w:t xml:space="preserve">Astenie (severă: 11,2%); </w:t>
            </w:r>
          </w:p>
          <w:p w14:paraId="39EE5C49" w14:textId="77777777" w:rsidR="00451B42" w:rsidRPr="00057505" w:rsidRDefault="00451B42" w:rsidP="00524FC4">
            <w:pPr>
              <w:rPr>
                <w:sz w:val="22"/>
                <w:szCs w:val="22"/>
              </w:rPr>
            </w:pPr>
            <w:r w:rsidRPr="00057505">
              <w:rPr>
                <w:sz w:val="22"/>
                <w:szCs w:val="22"/>
              </w:rPr>
              <w:t>Durere</w:t>
            </w:r>
          </w:p>
        </w:tc>
        <w:tc>
          <w:tcPr>
            <w:tcW w:w="1250" w:type="pct"/>
          </w:tcPr>
          <w:p w14:paraId="08573D68" w14:textId="77777777" w:rsidR="00451B42" w:rsidRPr="00057505" w:rsidRDefault="00451B42" w:rsidP="00524FC4">
            <w:pPr>
              <w:rPr>
                <w:sz w:val="22"/>
                <w:szCs w:val="22"/>
              </w:rPr>
            </w:pPr>
            <w:r w:rsidRPr="00057505">
              <w:rPr>
                <w:sz w:val="22"/>
                <w:szCs w:val="22"/>
              </w:rPr>
              <w:t>Reacţie la locul perfuziei intravenoase;</w:t>
            </w:r>
          </w:p>
          <w:p w14:paraId="15DB6CF1" w14:textId="77777777" w:rsidR="00451B42" w:rsidRPr="00057505" w:rsidRDefault="00451B42" w:rsidP="00524FC4">
            <w:pPr>
              <w:rPr>
                <w:sz w:val="22"/>
                <w:szCs w:val="22"/>
              </w:rPr>
            </w:pPr>
            <w:r w:rsidRPr="00057505">
              <w:rPr>
                <w:sz w:val="22"/>
                <w:szCs w:val="22"/>
              </w:rPr>
              <w:t>Durere toracică de etiologie non-cardiacă (severă: 0,4%)</w:t>
            </w:r>
          </w:p>
        </w:tc>
        <w:tc>
          <w:tcPr>
            <w:tcW w:w="1250" w:type="pct"/>
          </w:tcPr>
          <w:p w14:paraId="1DEF08D5" w14:textId="77777777" w:rsidR="00451B42" w:rsidRPr="00057505" w:rsidRDefault="00451B42" w:rsidP="00524FC4">
            <w:pPr>
              <w:rPr>
                <w:sz w:val="22"/>
                <w:szCs w:val="22"/>
              </w:rPr>
            </w:pPr>
          </w:p>
        </w:tc>
      </w:tr>
      <w:tr w:rsidR="00451B42" w:rsidRPr="00057505" w14:paraId="48E2DC0E" w14:textId="77777777" w:rsidTr="0038277B">
        <w:trPr>
          <w:cantSplit/>
          <w:jc w:val="center"/>
        </w:trPr>
        <w:tc>
          <w:tcPr>
            <w:tcW w:w="1250" w:type="pct"/>
          </w:tcPr>
          <w:p w14:paraId="0EF5C87F" w14:textId="77777777" w:rsidR="00451B42" w:rsidRPr="00057505" w:rsidDel="001917F7" w:rsidRDefault="00451B42" w:rsidP="000926EF">
            <w:pPr>
              <w:keepNext/>
              <w:rPr>
                <w:sz w:val="22"/>
                <w:szCs w:val="22"/>
              </w:rPr>
            </w:pPr>
            <w:r w:rsidRPr="00057505">
              <w:rPr>
                <w:sz w:val="22"/>
                <w:szCs w:val="22"/>
              </w:rPr>
              <w:t>Investigaţii diagnostice</w:t>
            </w:r>
          </w:p>
        </w:tc>
        <w:tc>
          <w:tcPr>
            <w:tcW w:w="1250" w:type="pct"/>
          </w:tcPr>
          <w:p w14:paraId="06196976" w14:textId="77777777" w:rsidR="00451B42" w:rsidRPr="00057505" w:rsidRDefault="00451B42" w:rsidP="00524FC4">
            <w:pPr>
              <w:rPr>
                <w:sz w:val="22"/>
                <w:szCs w:val="22"/>
              </w:rPr>
            </w:pPr>
          </w:p>
        </w:tc>
        <w:tc>
          <w:tcPr>
            <w:tcW w:w="1250" w:type="pct"/>
          </w:tcPr>
          <w:p w14:paraId="17EF859F" w14:textId="77777777" w:rsidR="00451B42" w:rsidRPr="00057505" w:rsidRDefault="00451B42" w:rsidP="00524FC4">
            <w:pPr>
              <w:rPr>
                <w:sz w:val="22"/>
                <w:szCs w:val="22"/>
              </w:rPr>
            </w:pPr>
            <w:r w:rsidRPr="00057505">
              <w:rPr>
                <w:sz w:val="22"/>
                <w:szCs w:val="22"/>
              </w:rPr>
              <w:t>Creşterea bilirubinemiei G3/4 (&lt;5%);</w:t>
            </w:r>
          </w:p>
          <w:p w14:paraId="5AE5EF9D" w14:textId="77777777" w:rsidR="00451B42" w:rsidRPr="00057505" w:rsidRDefault="00451B42" w:rsidP="00524FC4">
            <w:pPr>
              <w:rPr>
                <w:sz w:val="22"/>
                <w:szCs w:val="22"/>
              </w:rPr>
            </w:pPr>
            <w:r w:rsidRPr="00057505">
              <w:rPr>
                <w:sz w:val="22"/>
                <w:szCs w:val="22"/>
              </w:rPr>
              <w:t xml:space="preserve">Creşterea fosfatazei alcaline serice de G3/4 (&lt;4%); </w:t>
            </w:r>
          </w:p>
          <w:p w14:paraId="4226457C" w14:textId="77777777" w:rsidR="00451B42" w:rsidRPr="00057505" w:rsidDel="001917F7" w:rsidRDefault="00451B42" w:rsidP="00524FC4">
            <w:pPr>
              <w:rPr>
                <w:sz w:val="22"/>
                <w:szCs w:val="22"/>
              </w:rPr>
            </w:pPr>
            <w:r w:rsidRPr="00057505">
              <w:rPr>
                <w:sz w:val="22"/>
                <w:szCs w:val="22"/>
              </w:rPr>
              <w:t>Creşterea ASAT de G3/4 (&lt;3%);</w:t>
            </w:r>
            <w:r w:rsidRPr="00057505">
              <w:rPr>
                <w:sz w:val="22"/>
                <w:szCs w:val="22"/>
              </w:rPr>
              <w:br/>
              <w:t>Creşterea ALAT de G3/4 (&lt;2%)</w:t>
            </w:r>
          </w:p>
        </w:tc>
        <w:tc>
          <w:tcPr>
            <w:tcW w:w="1250" w:type="pct"/>
          </w:tcPr>
          <w:p w14:paraId="51446BA8" w14:textId="77777777" w:rsidR="00451B42" w:rsidRPr="00057505" w:rsidRDefault="00451B42" w:rsidP="00524FC4">
            <w:pPr>
              <w:rPr>
                <w:sz w:val="22"/>
                <w:szCs w:val="22"/>
              </w:rPr>
            </w:pPr>
          </w:p>
        </w:tc>
      </w:tr>
    </w:tbl>
    <w:p w14:paraId="4220DEA0" w14:textId="77777777" w:rsidR="00BE2B3C" w:rsidRDefault="00BE2B3C" w:rsidP="00BE2B3C">
      <w:pPr>
        <w:pStyle w:val="BodyTextIndent2"/>
        <w:ind w:left="0"/>
        <w:rPr>
          <w:sz w:val="22"/>
          <w:szCs w:val="22"/>
        </w:rPr>
      </w:pPr>
    </w:p>
    <w:p w14:paraId="02097C4A" w14:textId="77777777" w:rsidR="00BE2B3C" w:rsidRPr="00093E06" w:rsidRDefault="00BE2B3C" w:rsidP="00B369D9">
      <w:pPr>
        <w:pStyle w:val="BodyTextIndent2"/>
        <w:keepNext/>
        <w:ind w:left="0"/>
        <w:rPr>
          <w:sz w:val="22"/>
          <w:szCs w:val="22"/>
          <w:u w:val="single"/>
        </w:rPr>
      </w:pPr>
      <w:r w:rsidRPr="00093E06">
        <w:rPr>
          <w:sz w:val="22"/>
          <w:szCs w:val="22"/>
          <w:u w:val="single"/>
        </w:rPr>
        <w:t xml:space="preserve">Descrierea reacţiilor adverse selectate, </w:t>
      </w:r>
      <w:r w:rsidRPr="00BE2B3C">
        <w:rPr>
          <w:sz w:val="22"/>
          <w:szCs w:val="22"/>
          <w:u w:val="single"/>
        </w:rPr>
        <w:t>apărute în cancerul mamar la administrarea TAXOTERE 100 mg/m² în monoterapie</w:t>
      </w:r>
    </w:p>
    <w:p w14:paraId="40F1E665" w14:textId="77777777" w:rsidR="00451B42" w:rsidRPr="00057505" w:rsidRDefault="00451B42" w:rsidP="00B369D9">
      <w:pPr>
        <w:pStyle w:val="BodyTextIndent2"/>
        <w:keepNext/>
        <w:ind w:left="0"/>
        <w:rPr>
          <w:sz w:val="22"/>
          <w:szCs w:val="22"/>
        </w:rPr>
      </w:pPr>
    </w:p>
    <w:p w14:paraId="1B207D6C" w14:textId="77777777" w:rsidR="00451B42" w:rsidRPr="00BE2B3C" w:rsidRDefault="00451B42" w:rsidP="00451B42">
      <w:pPr>
        <w:pStyle w:val="Event"/>
        <w:widowControl/>
        <w:autoSpaceDE/>
        <w:autoSpaceDN/>
        <w:adjustRightInd/>
        <w:spacing w:before="0"/>
        <w:rPr>
          <w:rFonts w:ascii="Times New Roman" w:hAnsi="Times New Roman"/>
          <w:sz w:val="22"/>
          <w:szCs w:val="22"/>
          <w:lang w:val="ro-RO"/>
        </w:rPr>
      </w:pPr>
      <w:r w:rsidRPr="00BE2B3C">
        <w:rPr>
          <w:rFonts w:ascii="Times New Roman" w:hAnsi="Times New Roman"/>
          <w:i/>
          <w:iCs/>
          <w:sz w:val="22"/>
          <w:szCs w:val="22"/>
          <w:lang w:val="ro-RO"/>
        </w:rPr>
        <w:t>Tulburări hematologice şi limfatice</w:t>
      </w:r>
    </w:p>
    <w:p w14:paraId="487862B7" w14:textId="77777777" w:rsidR="00451B42" w:rsidRPr="00057505" w:rsidRDefault="00451B42" w:rsidP="00451B42">
      <w:pPr>
        <w:tabs>
          <w:tab w:val="left" w:pos="7655"/>
        </w:tabs>
        <w:suppressAutoHyphens/>
        <w:rPr>
          <w:sz w:val="22"/>
          <w:szCs w:val="22"/>
        </w:rPr>
      </w:pPr>
      <w:r w:rsidRPr="00057505">
        <w:rPr>
          <w:sz w:val="22"/>
          <w:szCs w:val="22"/>
        </w:rPr>
        <w:t>Rare: episoade de sângerare asociate cu trombocitopenie de grad 3/4.</w:t>
      </w:r>
    </w:p>
    <w:p w14:paraId="4D6FCF16" w14:textId="77777777" w:rsidR="00451B42" w:rsidRPr="00057505" w:rsidRDefault="00451B42" w:rsidP="00451B42">
      <w:pPr>
        <w:tabs>
          <w:tab w:val="left" w:pos="7655"/>
        </w:tabs>
        <w:suppressAutoHyphens/>
        <w:rPr>
          <w:sz w:val="22"/>
          <w:szCs w:val="22"/>
        </w:rPr>
      </w:pPr>
    </w:p>
    <w:p w14:paraId="55685934" w14:textId="77777777" w:rsidR="00451B42" w:rsidRPr="00BE2B3C" w:rsidRDefault="00451B42" w:rsidP="00451B42">
      <w:pPr>
        <w:tabs>
          <w:tab w:val="left" w:pos="7655"/>
        </w:tabs>
        <w:suppressAutoHyphens/>
        <w:rPr>
          <w:i/>
          <w:iCs/>
          <w:sz w:val="22"/>
          <w:szCs w:val="22"/>
        </w:rPr>
      </w:pPr>
      <w:r w:rsidRPr="00BE2B3C">
        <w:rPr>
          <w:i/>
          <w:iCs/>
          <w:sz w:val="22"/>
          <w:szCs w:val="22"/>
        </w:rPr>
        <w:t>Tulburări ale sistemului nervos</w:t>
      </w:r>
    </w:p>
    <w:p w14:paraId="1F331468" w14:textId="77777777" w:rsidR="00451B42" w:rsidRPr="00057505" w:rsidRDefault="00451B42" w:rsidP="00451B42">
      <w:pPr>
        <w:pStyle w:val="Normal2"/>
        <w:suppressAutoHyphens/>
        <w:jc w:val="left"/>
        <w:rPr>
          <w:sz w:val="22"/>
          <w:szCs w:val="22"/>
        </w:rPr>
      </w:pPr>
      <w:r w:rsidRPr="00057505">
        <w:rPr>
          <w:sz w:val="22"/>
          <w:szCs w:val="22"/>
        </w:rPr>
        <w:t xml:space="preserve">Sunt disponibile date privind reversibilitatea la 35,3% din pacienţi la care a apărut neurotoxicitate după tratamentul cu </w:t>
      </w:r>
      <w:r w:rsidRPr="00057505">
        <w:rPr>
          <w:iCs/>
          <w:sz w:val="22"/>
          <w:szCs w:val="22"/>
        </w:rPr>
        <w:t xml:space="preserve">docetaxel administrat </w:t>
      </w:r>
      <w:r w:rsidRPr="00057505">
        <w:rPr>
          <w:sz w:val="22"/>
          <w:szCs w:val="22"/>
        </w:rPr>
        <w:t xml:space="preserve">în doză de </w:t>
      </w:r>
      <w:r w:rsidRPr="00057505">
        <w:rPr>
          <w:bCs/>
          <w:sz w:val="22"/>
          <w:szCs w:val="22"/>
        </w:rPr>
        <w:t>100 mg/m</w:t>
      </w:r>
      <w:r w:rsidRPr="00057505">
        <w:rPr>
          <w:bCs/>
          <w:sz w:val="22"/>
          <w:szCs w:val="22"/>
          <w:vertAlign w:val="superscript"/>
        </w:rPr>
        <w:t>2</w:t>
      </w:r>
      <w:r w:rsidRPr="00057505">
        <w:rPr>
          <w:bCs/>
          <w:sz w:val="22"/>
          <w:szCs w:val="22"/>
        </w:rPr>
        <w:t xml:space="preserve"> în monoterapie. Aceste evenimente au fost reversibile spontan în decurs de 3 luni.</w:t>
      </w:r>
    </w:p>
    <w:p w14:paraId="05A29E92" w14:textId="77777777" w:rsidR="00451B42" w:rsidRPr="00057505" w:rsidRDefault="00451B42" w:rsidP="00451B42">
      <w:pPr>
        <w:tabs>
          <w:tab w:val="left" w:pos="7655"/>
        </w:tabs>
        <w:suppressAutoHyphens/>
        <w:rPr>
          <w:sz w:val="22"/>
          <w:szCs w:val="22"/>
        </w:rPr>
      </w:pPr>
    </w:p>
    <w:p w14:paraId="4AA9F0C6" w14:textId="77777777" w:rsidR="00451B42" w:rsidRPr="00BE2B3C" w:rsidRDefault="00451B42" w:rsidP="00451B42">
      <w:pPr>
        <w:tabs>
          <w:tab w:val="left" w:pos="7655"/>
        </w:tabs>
        <w:suppressAutoHyphens/>
        <w:rPr>
          <w:i/>
          <w:iCs/>
          <w:sz w:val="22"/>
          <w:szCs w:val="22"/>
        </w:rPr>
      </w:pPr>
      <w:r w:rsidRPr="00BE2B3C">
        <w:rPr>
          <w:i/>
          <w:iCs/>
          <w:sz w:val="22"/>
          <w:szCs w:val="22"/>
        </w:rPr>
        <w:t>Afecţiuni cutanate şi ale ţesutului subcutanat</w:t>
      </w:r>
    </w:p>
    <w:p w14:paraId="7486BC6F" w14:textId="77777777" w:rsidR="00451B42" w:rsidRPr="00057505" w:rsidRDefault="00451B42" w:rsidP="00451B42">
      <w:pPr>
        <w:suppressAutoHyphens/>
        <w:rPr>
          <w:bCs/>
          <w:iCs/>
          <w:sz w:val="22"/>
          <w:szCs w:val="22"/>
        </w:rPr>
      </w:pPr>
      <w:r w:rsidRPr="00057505">
        <w:rPr>
          <w:bCs/>
          <w:iCs/>
          <w:sz w:val="22"/>
          <w:szCs w:val="22"/>
        </w:rPr>
        <w:t>Foarte rare: un caz de alopecie ireversibilă până la sfârşitul studiului. 73% din reacţiile cutanate au fost reversibile în decurs de 21 zile.</w:t>
      </w:r>
    </w:p>
    <w:p w14:paraId="6FF7ECBA" w14:textId="77777777" w:rsidR="00451B42" w:rsidRPr="00057505" w:rsidRDefault="00451B42" w:rsidP="00451B42">
      <w:pPr>
        <w:tabs>
          <w:tab w:val="left" w:pos="7655"/>
        </w:tabs>
        <w:suppressAutoHyphens/>
        <w:rPr>
          <w:sz w:val="22"/>
          <w:szCs w:val="22"/>
        </w:rPr>
      </w:pPr>
    </w:p>
    <w:p w14:paraId="154185E6" w14:textId="77777777" w:rsidR="00451B42" w:rsidRPr="00BE2B3C" w:rsidRDefault="00451B42" w:rsidP="00451B42">
      <w:pPr>
        <w:tabs>
          <w:tab w:val="left" w:pos="567"/>
        </w:tabs>
        <w:suppressAutoHyphens/>
        <w:rPr>
          <w:bCs/>
          <w:i/>
          <w:sz w:val="22"/>
          <w:szCs w:val="22"/>
        </w:rPr>
      </w:pPr>
      <w:r w:rsidRPr="00BE2B3C">
        <w:rPr>
          <w:i/>
          <w:sz w:val="22"/>
          <w:szCs w:val="22"/>
        </w:rPr>
        <w:t>Tulburări generale şi la nivelul locului de administrare</w:t>
      </w:r>
    </w:p>
    <w:p w14:paraId="0DBA7271" w14:textId="77777777" w:rsidR="00451B42" w:rsidRPr="00057505" w:rsidRDefault="00451B42" w:rsidP="00451B42">
      <w:pPr>
        <w:pStyle w:val="BodyTextIndent2"/>
        <w:ind w:left="0"/>
        <w:rPr>
          <w:sz w:val="22"/>
          <w:szCs w:val="22"/>
        </w:rPr>
      </w:pPr>
      <w:r w:rsidRPr="00057505">
        <w:rPr>
          <w:bCs/>
          <w:iCs/>
          <w:sz w:val="22"/>
          <w:szCs w:val="22"/>
        </w:rPr>
        <w:t xml:space="preserve">Doza mediană cumulativă la întreruperea definitivă a tratamentului a fost peste </w:t>
      </w:r>
      <w:r w:rsidRPr="00057505">
        <w:rPr>
          <w:sz w:val="22"/>
          <w:szCs w:val="22"/>
        </w:rPr>
        <w:t>1000 mg/m</w:t>
      </w:r>
      <w:r w:rsidRPr="00057505">
        <w:rPr>
          <w:sz w:val="22"/>
          <w:szCs w:val="22"/>
          <w:vertAlign w:val="superscript"/>
        </w:rPr>
        <w:t>2</w:t>
      </w:r>
      <w:r w:rsidRPr="00057505">
        <w:rPr>
          <w:sz w:val="22"/>
          <w:szCs w:val="22"/>
        </w:rPr>
        <w:t>, iar perioada mediană de reversibilitate a retenţiei de lichide a fost de 16,4 săptămâni (interval de 0 până la 42 săptămâni). Debutul retenţiei moderate şi severe este întârziat (doza mediană cumulativă: 818,9 mg/m</w:t>
      </w:r>
      <w:r w:rsidRPr="00057505">
        <w:rPr>
          <w:sz w:val="22"/>
          <w:szCs w:val="22"/>
          <w:vertAlign w:val="superscript"/>
        </w:rPr>
        <w:t>2</w:t>
      </w:r>
      <w:r w:rsidRPr="00057505">
        <w:rPr>
          <w:sz w:val="22"/>
          <w:szCs w:val="22"/>
        </w:rPr>
        <w:t>) la pacienţii cu premedicaţie comparativ cu pacienţii fără premedicaţie (doza mediană cumulativă: 489,7 mg/m</w:t>
      </w:r>
      <w:r w:rsidRPr="00057505">
        <w:rPr>
          <w:sz w:val="22"/>
          <w:szCs w:val="22"/>
          <w:vertAlign w:val="superscript"/>
        </w:rPr>
        <w:t>2</w:t>
      </w:r>
      <w:r w:rsidRPr="00057505">
        <w:rPr>
          <w:sz w:val="22"/>
          <w:szCs w:val="22"/>
        </w:rPr>
        <w:t>); cu toate acestea, a fost raportată la câţiva pacienţi în timpul primelor cicluri de tratament.</w:t>
      </w:r>
    </w:p>
    <w:p w14:paraId="44C52122" w14:textId="77777777" w:rsidR="00451B42" w:rsidRPr="00057505" w:rsidRDefault="00451B42" w:rsidP="00451B42">
      <w:pPr>
        <w:pStyle w:val="BodyTextIndent2"/>
        <w:ind w:left="0"/>
        <w:rPr>
          <w:sz w:val="22"/>
          <w:szCs w:val="22"/>
        </w:rPr>
      </w:pPr>
    </w:p>
    <w:p w14:paraId="5994E526" w14:textId="77777777" w:rsidR="00451B42" w:rsidRPr="00057505" w:rsidRDefault="00BE2B3C" w:rsidP="00451B42">
      <w:pPr>
        <w:tabs>
          <w:tab w:val="left" w:pos="7655"/>
        </w:tabs>
        <w:rPr>
          <w:sz w:val="22"/>
          <w:szCs w:val="22"/>
          <w:u w:val="single"/>
        </w:rPr>
      </w:pPr>
      <w:r>
        <w:rPr>
          <w:sz w:val="22"/>
          <w:szCs w:val="22"/>
          <w:u w:val="single"/>
        </w:rPr>
        <w:t xml:space="preserve">Lista tabelară a reacţiilor adverse apărute în </w:t>
      </w:r>
      <w:r w:rsidRPr="00093E06">
        <w:rPr>
          <w:sz w:val="22"/>
          <w:szCs w:val="22"/>
          <w:u w:val="single"/>
        </w:rPr>
        <w:t xml:space="preserve">cancerul </w:t>
      </w:r>
      <w:r w:rsidR="00F17382" w:rsidRPr="00A52807">
        <w:rPr>
          <w:sz w:val="22"/>
          <w:szCs w:val="22"/>
          <w:u w:val="single"/>
        </w:rPr>
        <w:t>bronhopulmonar, altul decât cel cu celule mici</w:t>
      </w:r>
      <w:r w:rsidR="00F17382">
        <w:rPr>
          <w:sz w:val="22"/>
          <w:szCs w:val="22"/>
          <w:u w:val="single"/>
        </w:rPr>
        <w:t>,</w:t>
      </w:r>
      <w:r w:rsidR="00F17382" w:rsidRPr="00A52807" w:rsidDel="00A52807">
        <w:rPr>
          <w:sz w:val="22"/>
          <w:szCs w:val="22"/>
          <w:u w:val="single"/>
        </w:rPr>
        <w:t xml:space="preserve"> </w:t>
      </w:r>
      <w:r>
        <w:rPr>
          <w:sz w:val="22"/>
          <w:szCs w:val="22"/>
          <w:u w:val="single"/>
        </w:rPr>
        <w:t xml:space="preserve">la administrarea </w:t>
      </w:r>
      <w:r w:rsidR="00451B42" w:rsidRPr="00057505">
        <w:rPr>
          <w:sz w:val="22"/>
          <w:szCs w:val="22"/>
          <w:u w:val="single"/>
        </w:rPr>
        <w:t>TAXOTERE 75 mg/m² în monoterapie</w:t>
      </w:r>
    </w:p>
    <w:p w14:paraId="4027CDCD" w14:textId="77777777" w:rsidR="00451B42" w:rsidRPr="00057505" w:rsidRDefault="00451B42" w:rsidP="00451B42">
      <w:pPr>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451B42" w:rsidRPr="00057505" w14:paraId="504367BB" w14:textId="77777777" w:rsidTr="0038277B">
        <w:trPr>
          <w:cantSplit/>
          <w:tblHeader/>
          <w:jc w:val="center"/>
        </w:trPr>
        <w:tc>
          <w:tcPr>
            <w:tcW w:w="1667" w:type="pct"/>
          </w:tcPr>
          <w:p w14:paraId="520F19FF" w14:textId="77777777" w:rsidR="00451B42" w:rsidRPr="00057505" w:rsidRDefault="00451B42" w:rsidP="00524FC4">
            <w:pPr>
              <w:rPr>
                <w:b/>
                <w:sz w:val="22"/>
                <w:szCs w:val="22"/>
              </w:rPr>
            </w:pPr>
            <w:r w:rsidRPr="00057505">
              <w:rPr>
                <w:b/>
                <w:sz w:val="22"/>
                <w:szCs w:val="22"/>
              </w:rPr>
              <w:t>Baza de date MedDRA pe aparate, sisteme şi organe</w:t>
            </w:r>
          </w:p>
        </w:tc>
        <w:tc>
          <w:tcPr>
            <w:tcW w:w="1667" w:type="pct"/>
          </w:tcPr>
          <w:p w14:paraId="28653463" w14:textId="77777777" w:rsidR="00451B42" w:rsidRPr="00057505" w:rsidRDefault="00451B42" w:rsidP="00524FC4">
            <w:pPr>
              <w:rPr>
                <w:b/>
                <w:sz w:val="22"/>
                <w:szCs w:val="22"/>
              </w:rPr>
            </w:pPr>
            <w:r w:rsidRPr="00057505">
              <w:rPr>
                <w:b/>
                <w:sz w:val="22"/>
                <w:szCs w:val="22"/>
              </w:rPr>
              <w:t>Reacţii adverse foarte frecvente</w:t>
            </w:r>
          </w:p>
          <w:p w14:paraId="4D979141" w14:textId="77777777" w:rsidR="00451B42" w:rsidRPr="00057505" w:rsidRDefault="00451B42" w:rsidP="00524FC4">
            <w:pPr>
              <w:pStyle w:val="TOAHeading"/>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666" w:type="pct"/>
          </w:tcPr>
          <w:p w14:paraId="4AAC5BE8" w14:textId="77777777" w:rsidR="00451B42" w:rsidRPr="00057505" w:rsidRDefault="00451B42" w:rsidP="00524FC4">
            <w:pPr>
              <w:rPr>
                <w:b/>
                <w:sz w:val="22"/>
                <w:szCs w:val="22"/>
              </w:rPr>
            </w:pPr>
            <w:r w:rsidRPr="00057505">
              <w:rPr>
                <w:b/>
                <w:sz w:val="22"/>
                <w:szCs w:val="22"/>
              </w:rPr>
              <w:t>Reacţii adverse frecvente</w:t>
            </w:r>
          </w:p>
          <w:p w14:paraId="514E9F55" w14:textId="77777777" w:rsidR="00451B42" w:rsidRPr="00057505" w:rsidRDefault="00451B42" w:rsidP="00524FC4">
            <w:pPr>
              <w:rPr>
                <w:b/>
                <w:sz w:val="22"/>
                <w:szCs w:val="22"/>
              </w:rPr>
            </w:pPr>
          </w:p>
        </w:tc>
      </w:tr>
      <w:tr w:rsidR="00451B42" w:rsidRPr="00057505" w14:paraId="6AE6E7EB" w14:textId="77777777" w:rsidTr="0038277B">
        <w:trPr>
          <w:cantSplit/>
          <w:jc w:val="center"/>
        </w:trPr>
        <w:tc>
          <w:tcPr>
            <w:tcW w:w="1667" w:type="pct"/>
          </w:tcPr>
          <w:p w14:paraId="44EF4155" w14:textId="77777777" w:rsidR="00451B42" w:rsidRPr="00057505" w:rsidRDefault="00451B42" w:rsidP="00524FC4">
            <w:pPr>
              <w:pStyle w:val="FootnoteText"/>
              <w:spacing w:before="0"/>
              <w:jc w:val="left"/>
              <w:rPr>
                <w:sz w:val="22"/>
                <w:szCs w:val="22"/>
                <w:lang w:val="ro-RO"/>
              </w:rPr>
            </w:pPr>
            <w:r w:rsidRPr="00057505">
              <w:rPr>
                <w:sz w:val="22"/>
                <w:szCs w:val="22"/>
                <w:lang w:val="ro-RO"/>
              </w:rPr>
              <w:t>Infecţii şi infestări</w:t>
            </w:r>
          </w:p>
        </w:tc>
        <w:tc>
          <w:tcPr>
            <w:tcW w:w="1667" w:type="pct"/>
          </w:tcPr>
          <w:p w14:paraId="29AA2FE6" w14:textId="77777777" w:rsidR="00451B42" w:rsidRPr="00057505" w:rsidRDefault="00451B42" w:rsidP="00524FC4">
            <w:pPr>
              <w:rPr>
                <w:sz w:val="22"/>
                <w:szCs w:val="22"/>
              </w:rPr>
            </w:pPr>
            <w:r w:rsidRPr="00057505">
              <w:rPr>
                <w:sz w:val="22"/>
                <w:szCs w:val="22"/>
              </w:rPr>
              <w:t>Infecţii (G3/4: 5%)</w:t>
            </w:r>
          </w:p>
        </w:tc>
        <w:tc>
          <w:tcPr>
            <w:tcW w:w="1666" w:type="pct"/>
          </w:tcPr>
          <w:p w14:paraId="00FC521E" w14:textId="77777777" w:rsidR="00451B42" w:rsidRPr="00057505" w:rsidRDefault="00451B42" w:rsidP="00524FC4">
            <w:pPr>
              <w:rPr>
                <w:sz w:val="22"/>
                <w:szCs w:val="22"/>
              </w:rPr>
            </w:pPr>
          </w:p>
        </w:tc>
      </w:tr>
      <w:tr w:rsidR="00451B42" w:rsidRPr="00057505" w14:paraId="29F14FDA" w14:textId="77777777" w:rsidTr="0038277B">
        <w:trPr>
          <w:cantSplit/>
          <w:jc w:val="center"/>
        </w:trPr>
        <w:tc>
          <w:tcPr>
            <w:tcW w:w="1667" w:type="pct"/>
          </w:tcPr>
          <w:p w14:paraId="375C03DB" w14:textId="77777777" w:rsidR="00451B42" w:rsidRPr="00057505" w:rsidRDefault="00451B42" w:rsidP="00524FC4">
            <w:pPr>
              <w:pStyle w:val="FootnoteText"/>
              <w:spacing w:before="0"/>
              <w:jc w:val="left"/>
              <w:rPr>
                <w:sz w:val="22"/>
                <w:szCs w:val="22"/>
                <w:lang w:val="ro-RO"/>
              </w:rPr>
            </w:pPr>
            <w:r w:rsidRPr="00057505">
              <w:rPr>
                <w:sz w:val="22"/>
                <w:szCs w:val="22"/>
                <w:lang w:val="ro-RO"/>
              </w:rPr>
              <w:t>Tulburări hematologice şi limfatice</w:t>
            </w:r>
          </w:p>
        </w:tc>
        <w:tc>
          <w:tcPr>
            <w:tcW w:w="1667" w:type="pct"/>
          </w:tcPr>
          <w:p w14:paraId="600CB3B6" w14:textId="77777777" w:rsidR="00451B42" w:rsidRPr="00057505" w:rsidRDefault="00451B42" w:rsidP="00524FC4">
            <w:pPr>
              <w:rPr>
                <w:sz w:val="22"/>
                <w:szCs w:val="22"/>
              </w:rPr>
            </w:pPr>
            <w:r w:rsidRPr="00057505">
              <w:rPr>
                <w:sz w:val="22"/>
                <w:szCs w:val="22"/>
              </w:rPr>
              <w:t xml:space="preserve">Neutropenie (G4: 54,2%); </w:t>
            </w:r>
          </w:p>
          <w:p w14:paraId="62572E13" w14:textId="77777777" w:rsidR="00451B42" w:rsidRPr="00057505" w:rsidRDefault="00451B42" w:rsidP="00524FC4">
            <w:pPr>
              <w:pStyle w:val="Date"/>
              <w:rPr>
                <w:szCs w:val="22"/>
                <w:lang w:val="ro-RO"/>
              </w:rPr>
            </w:pPr>
            <w:r w:rsidRPr="00057505">
              <w:rPr>
                <w:szCs w:val="22"/>
                <w:lang w:val="ro-RO"/>
              </w:rPr>
              <w:t>Anemie (G3/4: 10,8%); Trombocitopenie (G4: 1,7%)</w:t>
            </w:r>
          </w:p>
        </w:tc>
        <w:tc>
          <w:tcPr>
            <w:tcW w:w="1666" w:type="pct"/>
          </w:tcPr>
          <w:p w14:paraId="458F6A64" w14:textId="77777777" w:rsidR="00451B42" w:rsidRPr="00057505" w:rsidRDefault="00451B42" w:rsidP="00524FC4">
            <w:pPr>
              <w:rPr>
                <w:sz w:val="22"/>
                <w:szCs w:val="22"/>
              </w:rPr>
            </w:pPr>
            <w:r w:rsidRPr="00057505">
              <w:rPr>
                <w:sz w:val="22"/>
                <w:szCs w:val="22"/>
              </w:rPr>
              <w:t>Neutropenie febrilă</w:t>
            </w:r>
          </w:p>
        </w:tc>
      </w:tr>
      <w:tr w:rsidR="00451B42" w:rsidRPr="00057505" w14:paraId="3BF934D8" w14:textId="77777777" w:rsidTr="0038277B">
        <w:trPr>
          <w:cantSplit/>
          <w:jc w:val="center"/>
        </w:trPr>
        <w:tc>
          <w:tcPr>
            <w:tcW w:w="1667" w:type="pct"/>
          </w:tcPr>
          <w:p w14:paraId="299129A6" w14:textId="77777777" w:rsidR="00451B42" w:rsidRPr="00057505" w:rsidRDefault="00451B42" w:rsidP="00524FC4">
            <w:pPr>
              <w:rPr>
                <w:sz w:val="22"/>
                <w:szCs w:val="22"/>
              </w:rPr>
            </w:pPr>
            <w:r w:rsidRPr="00057505">
              <w:rPr>
                <w:sz w:val="22"/>
                <w:szCs w:val="22"/>
              </w:rPr>
              <w:t>Tulburări ale sistemului imunitar</w:t>
            </w:r>
          </w:p>
        </w:tc>
        <w:tc>
          <w:tcPr>
            <w:tcW w:w="1667" w:type="pct"/>
          </w:tcPr>
          <w:p w14:paraId="40F79BC6" w14:textId="77777777" w:rsidR="00451B42" w:rsidRPr="00057505" w:rsidRDefault="00451B42" w:rsidP="00524FC4">
            <w:pPr>
              <w:rPr>
                <w:sz w:val="22"/>
                <w:szCs w:val="22"/>
              </w:rPr>
            </w:pPr>
          </w:p>
        </w:tc>
        <w:tc>
          <w:tcPr>
            <w:tcW w:w="1666" w:type="pct"/>
          </w:tcPr>
          <w:p w14:paraId="761FC5EE" w14:textId="77777777" w:rsidR="00451B42" w:rsidRPr="00057505" w:rsidRDefault="00451B42" w:rsidP="00524FC4">
            <w:pPr>
              <w:rPr>
                <w:sz w:val="22"/>
                <w:szCs w:val="22"/>
              </w:rPr>
            </w:pPr>
            <w:r w:rsidRPr="00057505">
              <w:rPr>
                <w:sz w:val="22"/>
                <w:szCs w:val="22"/>
              </w:rPr>
              <w:t>Hipersensibilizare (fără a fi severă)</w:t>
            </w:r>
          </w:p>
        </w:tc>
      </w:tr>
      <w:tr w:rsidR="00451B42" w:rsidRPr="00057505" w14:paraId="3CE2DBE9" w14:textId="77777777" w:rsidTr="0038277B">
        <w:trPr>
          <w:cantSplit/>
          <w:jc w:val="center"/>
        </w:trPr>
        <w:tc>
          <w:tcPr>
            <w:tcW w:w="1667" w:type="pct"/>
          </w:tcPr>
          <w:p w14:paraId="626D2632" w14:textId="77777777" w:rsidR="00451B42" w:rsidRPr="00057505" w:rsidRDefault="00451B42" w:rsidP="00524FC4">
            <w:pPr>
              <w:rPr>
                <w:sz w:val="22"/>
                <w:szCs w:val="22"/>
              </w:rPr>
            </w:pPr>
            <w:r w:rsidRPr="00057505">
              <w:rPr>
                <w:sz w:val="22"/>
                <w:szCs w:val="22"/>
              </w:rPr>
              <w:t>Tulburări metabolice şi de nutriţie</w:t>
            </w:r>
          </w:p>
        </w:tc>
        <w:tc>
          <w:tcPr>
            <w:tcW w:w="1667" w:type="pct"/>
          </w:tcPr>
          <w:p w14:paraId="105F434E" w14:textId="77777777" w:rsidR="00451B42" w:rsidRPr="00057505" w:rsidRDefault="00451B42" w:rsidP="00524FC4">
            <w:pPr>
              <w:rPr>
                <w:sz w:val="22"/>
                <w:szCs w:val="22"/>
              </w:rPr>
            </w:pPr>
            <w:r w:rsidRPr="00057505">
              <w:rPr>
                <w:sz w:val="22"/>
                <w:szCs w:val="22"/>
              </w:rPr>
              <w:t>Anorexie</w:t>
            </w:r>
          </w:p>
        </w:tc>
        <w:tc>
          <w:tcPr>
            <w:tcW w:w="1666" w:type="pct"/>
          </w:tcPr>
          <w:p w14:paraId="31A5B378" w14:textId="77777777" w:rsidR="00451B42" w:rsidRPr="00057505" w:rsidRDefault="00451B42" w:rsidP="00524FC4">
            <w:pPr>
              <w:rPr>
                <w:sz w:val="22"/>
                <w:szCs w:val="22"/>
              </w:rPr>
            </w:pPr>
          </w:p>
        </w:tc>
      </w:tr>
      <w:tr w:rsidR="00451B42" w:rsidRPr="00057505" w14:paraId="1B350ABD" w14:textId="77777777" w:rsidTr="0038277B">
        <w:trPr>
          <w:cantSplit/>
          <w:jc w:val="center"/>
        </w:trPr>
        <w:tc>
          <w:tcPr>
            <w:tcW w:w="1667" w:type="pct"/>
          </w:tcPr>
          <w:p w14:paraId="661B40E6" w14:textId="77777777" w:rsidR="00451B42" w:rsidRPr="00057505" w:rsidRDefault="00451B42" w:rsidP="00524FC4">
            <w:pPr>
              <w:rPr>
                <w:sz w:val="22"/>
                <w:szCs w:val="22"/>
              </w:rPr>
            </w:pPr>
            <w:r w:rsidRPr="00057505">
              <w:rPr>
                <w:sz w:val="22"/>
                <w:szCs w:val="22"/>
              </w:rPr>
              <w:t>Tulburări ale sistemului nervos</w:t>
            </w:r>
          </w:p>
        </w:tc>
        <w:tc>
          <w:tcPr>
            <w:tcW w:w="1667" w:type="pct"/>
          </w:tcPr>
          <w:p w14:paraId="3E95ADCB" w14:textId="77777777" w:rsidR="00451B42" w:rsidRPr="00057505" w:rsidRDefault="00451B42" w:rsidP="00524FC4">
            <w:pPr>
              <w:rPr>
                <w:sz w:val="22"/>
                <w:szCs w:val="22"/>
              </w:rPr>
            </w:pPr>
            <w:r w:rsidRPr="00057505">
              <w:rPr>
                <w:sz w:val="22"/>
                <w:szCs w:val="22"/>
              </w:rPr>
              <w:t xml:space="preserve">Neuropatie </w:t>
            </w:r>
            <w:r>
              <w:rPr>
                <w:sz w:val="22"/>
                <w:szCs w:val="22"/>
              </w:rPr>
              <w:t>senzitiv</w:t>
            </w:r>
            <w:r w:rsidRPr="005103AF">
              <w:rPr>
                <w:sz w:val="22"/>
                <w:szCs w:val="22"/>
              </w:rPr>
              <w:t>ă</w:t>
            </w:r>
            <w:r w:rsidRPr="00057505">
              <w:rPr>
                <w:sz w:val="22"/>
                <w:szCs w:val="22"/>
              </w:rPr>
              <w:t xml:space="preserve"> periferică (G3/4: 0,8%)</w:t>
            </w:r>
          </w:p>
        </w:tc>
        <w:tc>
          <w:tcPr>
            <w:tcW w:w="1666" w:type="pct"/>
          </w:tcPr>
          <w:p w14:paraId="0F39105A" w14:textId="77777777" w:rsidR="00451B42" w:rsidRPr="00057505" w:rsidRDefault="00451B42" w:rsidP="00524FC4">
            <w:pPr>
              <w:rPr>
                <w:sz w:val="22"/>
                <w:szCs w:val="22"/>
              </w:rPr>
            </w:pPr>
            <w:r w:rsidRPr="00057505">
              <w:rPr>
                <w:sz w:val="22"/>
                <w:szCs w:val="22"/>
              </w:rPr>
              <w:t>Neuropatie motorie periferică (G3/4: 2,5%)</w:t>
            </w:r>
          </w:p>
        </w:tc>
      </w:tr>
      <w:tr w:rsidR="00451B42" w:rsidRPr="00057505" w14:paraId="0BC1C5A7" w14:textId="77777777" w:rsidTr="0038277B">
        <w:trPr>
          <w:cantSplit/>
          <w:jc w:val="center"/>
        </w:trPr>
        <w:tc>
          <w:tcPr>
            <w:tcW w:w="1667" w:type="pct"/>
          </w:tcPr>
          <w:p w14:paraId="5CE9B76B" w14:textId="77777777" w:rsidR="00451B42" w:rsidRPr="00057505" w:rsidRDefault="00451B42" w:rsidP="00524FC4">
            <w:pPr>
              <w:rPr>
                <w:sz w:val="22"/>
                <w:szCs w:val="22"/>
              </w:rPr>
            </w:pPr>
            <w:r w:rsidRPr="00057505">
              <w:rPr>
                <w:sz w:val="22"/>
                <w:szCs w:val="22"/>
              </w:rPr>
              <w:t>Tulburări cardiace</w:t>
            </w:r>
          </w:p>
        </w:tc>
        <w:tc>
          <w:tcPr>
            <w:tcW w:w="1667" w:type="pct"/>
          </w:tcPr>
          <w:p w14:paraId="0D2E7E02" w14:textId="77777777" w:rsidR="00451B42" w:rsidRPr="00057505" w:rsidRDefault="00451B42" w:rsidP="00524FC4">
            <w:pPr>
              <w:rPr>
                <w:sz w:val="22"/>
                <w:szCs w:val="22"/>
              </w:rPr>
            </w:pPr>
          </w:p>
        </w:tc>
        <w:tc>
          <w:tcPr>
            <w:tcW w:w="1666" w:type="pct"/>
          </w:tcPr>
          <w:p w14:paraId="4BA4C90D" w14:textId="77777777" w:rsidR="00451B42" w:rsidRPr="00057505" w:rsidRDefault="00451B42" w:rsidP="00524FC4">
            <w:pPr>
              <w:rPr>
                <w:sz w:val="22"/>
                <w:szCs w:val="22"/>
              </w:rPr>
            </w:pPr>
            <w:r w:rsidRPr="00057505">
              <w:rPr>
                <w:sz w:val="22"/>
                <w:szCs w:val="22"/>
              </w:rPr>
              <w:t>Aritmie (fără a fi severă)</w:t>
            </w:r>
          </w:p>
        </w:tc>
      </w:tr>
      <w:tr w:rsidR="00451B42" w:rsidRPr="00057505" w14:paraId="10FB9198" w14:textId="77777777" w:rsidTr="0038277B">
        <w:trPr>
          <w:cantSplit/>
          <w:jc w:val="center"/>
        </w:trPr>
        <w:tc>
          <w:tcPr>
            <w:tcW w:w="1667" w:type="pct"/>
          </w:tcPr>
          <w:p w14:paraId="23C8478D" w14:textId="77777777" w:rsidR="00451B42" w:rsidRPr="00057505" w:rsidRDefault="00451B42" w:rsidP="00524FC4">
            <w:pPr>
              <w:rPr>
                <w:sz w:val="22"/>
                <w:szCs w:val="22"/>
              </w:rPr>
            </w:pPr>
            <w:r w:rsidRPr="00057505">
              <w:rPr>
                <w:sz w:val="22"/>
                <w:szCs w:val="22"/>
              </w:rPr>
              <w:t>Tulburări vasculare</w:t>
            </w:r>
          </w:p>
        </w:tc>
        <w:tc>
          <w:tcPr>
            <w:tcW w:w="1667" w:type="pct"/>
          </w:tcPr>
          <w:p w14:paraId="556DA252" w14:textId="77777777" w:rsidR="00451B42" w:rsidRPr="00057505" w:rsidRDefault="00451B42" w:rsidP="00524FC4">
            <w:pPr>
              <w:pStyle w:val="Header"/>
              <w:rPr>
                <w:bCs/>
                <w:iCs/>
                <w:sz w:val="22"/>
                <w:szCs w:val="22"/>
              </w:rPr>
            </w:pPr>
          </w:p>
        </w:tc>
        <w:tc>
          <w:tcPr>
            <w:tcW w:w="1666" w:type="pct"/>
          </w:tcPr>
          <w:p w14:paraId="69F9032C" w14:textId="77777777" w:rsidR="00451B42" w:rsidRPr="00057505" w:rsidRDefault="00451B42" w:rsidP="00524FC4">
            <w:pPr>
              <w:rPr>
                <w:sz w:val="22"/>
                <w:szCs w:val="22"/>
              </w:rPr>
            </w:pPr>
            <w:r w:rsidRPr="00057505">
              <w:rPr>
                <w:sz w:val="22"/>
                <w:szCs w:val="22"/>
              </w:rPr>
              <w:t>Hipotensiune arterială</w:t>
            </w:r>
          </w:p>
        </w:tc>
      </w:tr>
      <w:tr w:rsidR="00451B42" w:rsidRPr="00057505" w14:paraId="051E5636" w14:textId="77777777" w:rsidTr="0038277B">
        <w:trPr>
          <w:cantSplit/>
          <w:jc w:val="center"/>
        </w:trPr>
        <w:tc>
          <w:tcPr>
            <w:tcW w:w="1667" w:type="pct"/>
          </w:tcPr>
          <w:p w14:paraId="1E0D2932" w14:textId="77777777" w:rsidR="00451B42" w:rsidRPr="00057505" w:rsidRDefault="00451B42" w:rsidP="000926EF">
            <w:pPr>
              <w:keepNext/>
              <w:rPr>
                <w:sz w:val="22"/>
                <w:szCs w:val="22"/>
              </w:rPr>
            </w:pPr>
            <w:r w:rsidRPr="00057505">
              <w:rPr>
                <w:sz w:val="22"/>
                <w:szCs w:val="22"/>
              </w:rPr>
              <w:t>Tulburări gastro-intestinale</w:t>
            </w:r>
          </w:p>
        </w:tc>
        <w:tc>
          <w:tcPr>
            <w:tcW w:w="1667" w:type="pct"/>
          </w:tcPr>
          <w:p w14:paraId="79F226BF" w14:textId="77777777" w:rsidR="00451B42" w:rsidRPr="00057505" w:rsidRDefault="00451B42" w:rsidP="00524FC4">
            <w:pPr>
              <w:pStyle w:val="Header"/>
              <w:rPr>
                <w:bCs/>
                <w:iCs/>
                <w:sz w:val="22"/>
                <w:szCs w:val="22"/>
              </w:rPr>
            </w:pPr>
            <w:r w:rsidRPr="00057505">
              <w:rPr>
                <w:sz w:val="22"/>
                <w:szCs w:val="22"/>
              </w:rPr>
              <w:t xml:space="preserve">Greaţă (G3/4: 3,3%); </w:t>
            </w:r>
            <w:r w:rsidRPr="00057505">
              <w:rPr>
                <w:sz w:val="22"/>
                <w:szCs w:val="22"/>
              </w:rPr>
              <w:br/>
              <w:t xml:space="preserve">Stomatită (G3/4: 1,7%); </w:t>
            </w:r>
            <w:r w:rsidRPr="00057505">
              <w:rPr>
                <w:sz w:val="22"/>
                <w:szCs w:val="22"/>
              </w:rPr>
              <w:br/>
              <w:t xml:space="preserve">Vărsături (G3/4: 0,8%); </w:t>
            </w:r>
            <w:r w:rsidRPr="00057505">
              <w:rPr>
                <w:sz w:val="22"/>
                <w:szCs w:val="22"/>
              </w:rPr>
              <w:br/>
              <w:t>Diaree (G3/4: 1,7%)</w:t>
            </w:r>
          </w:p>
        </w:tc>
        <w:tc>
          <w:tcPr>
            <w:tcW w:w="1666" w:type="pct"/>
          </w:tcPr>
          <w:p w14:paraId="59C56772" w14:textId="77777777" w:rsidR="00451B42" w:rsidRPr="00057505" w:rsidRDefault="00451B42" w:rsidP="00524FC4">
            <w:pPr>
              <w:rPr>
                <w:sz w:val="22"/>
                <w:szCs w:val="22"/>
              </w:rPr>
            </w:pPr>
            <w:r w:rsidRPr="00057505">
              <w:rPr>
                <w:sz w:val="22"/>
                <w:szCs w:val="22"/>
              </w:rPr>
              <w:t>Constipaţie</w:t>
            </w:r>
          </w:p>
        </w:tc>
      </w:tr>
      <w:tr w:rsidR="00451B42" w:rsidRPr="00057505" w14:paraId="1F2196B6" w14:textId="77777777" w:rsidTr="0038277B">
        <w:trPr>
          <w:cantSplit/>
          <w:jc w:val="center"/>
        </w:trPr>
        <w:tc>
          <w:tcPr>
            <w:tcW w:w="1667" w:type="pct"/>
          </w:tcPr>
          <w:p w14:paraId="77DE0844" w14:textId="77777777" w:rsidR="00451B42" w:rsidRPr="00057505" w:rsidRDefault="00451B42" w:rsidP="00524FC4">
            <w:pPr>
              <w:rPr>
                <w:sz w:val="22"/>
                <w:szCs w:val="22"/>
              </w:rPr>
            </w:pPr>
            <w:r w:rsidRPr="00057505">
              <w:rPr>
                <w:sz w:val="22"/>
                <w:szCs w:val="22"/>
              </w:rPr>
              <w:t>Afecţiuni cutanate şi ale ţesutului subcutanat</w:t>
            </w:r>
          </w:p>
        </w:tc>
        <w:tc>
          <w:tcPr>
            <w:tcW w:w="1667" w:type="pct"/>
          </w:tcPr>
          <w:p w14:paraId="1BF010D1" w14:textId="77777777" w:rsidR="00451B42" w:rsidRPr="00057505" w:rsidRDefault="00451B42" w:rsidP="00524FC4">
            <w:pPr>
              <w:pStyle w:val="Header"/>
              <w:rPr>
                <w:bCs/>
                <w:iCs/>
                <w:sz w:val="22"/>
                <w:szCs w:val="22"/>
              </w:rPr>
            </w:pPr>
            <w:r w:rsidRPr="00057505">
              <w:rPr>
                <w:bCs/>
                <w:iCs/>
                <w:sz w:val="22"/>
                <w:szCs w:val="22"/>
              </w:rPr>
              <w:t xml:space="preserve">Alopecie; </w:t>
            </w:r>
            <w:r w:rsidRPr="00057505">
              <w:rPr>
                <w:bCs/>
                <w:iCs/>
                <w:sz w:val="22"/>
                <w:szCs w:val="22"/>
              </w:rPr>
              <w:br/>
              <w:t>Reacţie cutanată (G3/4: 0,8%)</w:t>
            </w:r>
          </w:p>
        </w:tc>
        <w:tc>
          <w:tcPr>
            <w:tcW w:w="1666" w:type="pct"/>
          </w:tcPr>
          <w:p w14:paraId="63C1DBFE" w14:textId="77777777" w:rsidR="00451B42" w:rsidRPr="00057505" w:rsidRDefault="00451B42" w:rsidP="00524FC4">
            <w:pPr>
              <w:rPr>
                <w:sz w:val="22"/>
                <w:szCs w:val="22"/>
              </w:rPr>
            </w:pPr>
            <w:r w:rsidRPr="00057505">
              <w:rPr>
                <w:sz w:val="22"/>
                <w:szCs w:val="22"/>
              </w:rPr>
              <w:t>Afectări unghiale (severe: 0,8%)</w:t>
            </w:r>
          </w:p>
        </w:tc>
      </w:tr>
      <w:tr w:rsidR="00451B42" w:rsidRPr="00057505" w14:paraId="26AF2921" w14:textId="77777777" w:rsidTr="0038277B">
        <w:trPr>
          <w:cantSplit/>
          <w:jc w:val="center"/>
        </w:trPr>
        <w:tc>
          <w:tcPr>
            <w:tcW w:w="1667" w:type="pct"/>
          </w:tcPr>
          <w:p w14:paraId="669F8C1F" w14:textId="77777777" w:rsidR="00451B42" w:rsidRPr="00057505" w:rsidRDefault="00451B42" w:rsidP="00524FC4">
            <w:pPr>
              <w:rPr>
                <w:sz w:val="22"/>
                <w:szCs w:val="22"/>
              </w:rPr>
            </w:pPr>
            <w:r w:rsidRPr="00057505">
              <w:rPr>
                <w:sz w:val="22"/>
                <w:szCs w:val="22"/>
              </w:rPr>
              <w:t>Tulburări musculo-scheletice şi ale ţesutului conjunctiv</w:t>
            </w:r>
          </w:p>
        </w:tc>
        <w:tc>
          <w:tcPr>
            <w:tcW w:w="1667" w:type="pct"/>
          </w:tcPr>
          <w:p w14:paraId="11CF7075" w14:textId="77777777" w:rsidR="00451B42" w:rsidRPr="00057505" w:rsidRDefault="00451B42" w:rsidP="00524FC4">
            <w:pPr>
              <w:rPr>
                <w:sz w:val="22"/>
                <w:szCs w:val="22"/>
              </w:rPr>
            </w:pPr>
          </w:p>
        </w:tc>
        <w:tc>
          <w:tcPr>
            <w:tcW w:w="1666" w:type="pct"/>
          </w:tcPr>
          <w:p w14:paraId="5E1A0142" w14:textId="77777777" w:rsidR="00451B42" w:rsidRPr="00057505" w:rsidRDefault="00451B42" w:rsidP="00524FC4">
            <w:pPr>
              <w:rPr>
                <w:sz w:val="22"/>
                <w:szCs w:val="22"/>
              </w:rPr>
            </w:pPr>
            <w:r w:rsidRPr="00057505">
              <w:rPr>
                <w:sz w:val="22"/>
                <w:szCs w:val="22"/>
              </w:rPr>
              <w:t>Mialgie</w:t>
            </w:r>
          </w:p>
        </w:tc>
      </w:tr>
      <w:tr w:rsidR="00451B42" w:rsidRPr="00057505" w14:paraId="75B3F9CD" w14:textId="77777777" w:rsidTr="0038277B">
        <w:trPr>
          <w:cantSplit/>
          <w:jc w:val="center"/>
        </w:trPr>
        <w:tc>
          <w:tcPr>
            <w:tcW w:w="1667" w:type="pct"/>
          </w:tcPr>
          <w:p w14:paraId="28C99CE6" w14:textId="77777777" w:rsidR="00451B42" w:rsidRPr="00057505" w:rsidRDefault="00451B42" w:rsidP="00524FC4">
            <w:pPr>
              <w:rPr>
                <w:sz w:val="22"/>
                <w:szCs w:val="22"/>
              </w:rPr>
            </w:pPr>
            <w:r w:rsidRPr="00057505">
              <w:rPr>
                <w:sz w:val="22"/>
                <w:szCs w:val="22"/>
              </w:rPr>
              <w:t>Tulburări generale şi la nivelul locului de administrare</w:t>
            </w:r>
          </w:p>
        </w:tc>
        <w:tc>
          <w:tcPr>
            <w:tcW w:w="1667" w:type="pct"/>
          </w:tcPr>
          <w:p w14:paraId="5994E916" w14:textId="77777777" w:rsidR="00451B42" w:rsidRPr="00057505" w:rsidRDefault="00451B42" w:rsidP="00524FC4">
            <w:pPr>
              <w:rPr>
                <w:sz w:val="22"/>
                <w:szCs w:val="22"/>
              </w:rPr>
            </w:pPr>
            <w:r w:rsidRPr="00057505">
              <w:rPr>
                <w:sz w:val="22"/>
                <w:szCs w:val="22"/>
              </w:rPr>
              <w:t xml:space="preserve">Astenie (severă: 12,4%); </w:t>
            </w:r>
            <w:r w:rsidRPr="00057505">
              <w:rPr>
                <w:sz w:val="22"/>
                <w:szCs w:val="22"/>
              </w:rPr>
              <w:br/>
              <w:t>Retenţie de lichide (severă: 0,8%);</w:t>
            </w:r>
            <w:r w:rsidRPr="00057505">
              <w:rPr>
                <w:sz w:val="22"/>
                <w:szCs w:val="22"/>
              </w:rPr>
              <w:br/>
              <w:t>Durere</w:t>
            </w:r>
          </w:p>
        </w:tc>
        <w:tc>
          <w:tcPr>
            <w:tcW w:w="1666" w:type="pct"/>
          </w:tcPr>
          <w:p w14:paraId="40BEE069" w14:textId="77777777" w:rsidR="00451B42" w:rsidRPr="00057505" w:rsidRDefault="00451B42" w:rsidP="00524FC4">
            <w:pPr>
              <w:rPr>
                <w:sz w:val="22"/>
                <w:szCs w:val="22"/>
              </w:rPr>
            </w:pPr>
          </w:p>
        </w:tc>
      </w:tr>
      <w:tr w:rsidR="00451B42" w:rsidRPr="00057505" w14:paraId="3E09D724" w14:textId="77777777" w:rsidTr="0038277B">
        <w:trPr>
          <w:cantSplit/>
          <w:jc w:val="center"/>
        </w:trPr>
        <w:tc>
          <w:tcPr>
            <w:tcW w:w="1667" w:type="pct"/>
          </w:tcPr>
          <w:p w14:paraId="14832FA0" w14:textId="77777777" w:rsidR="00451B42" w:rsidRPr="00057505" w:rsidRDefault="00451B42" w:rsidP="00524FC4">
            <w:pPr>
              <w:rPr>
                <w:sz w:val="22"/>
                <w:szCs w:val="22"/>
              </w:rPr>
            </w:pPr>
            <w:r w:rsidRPr="00057505">
              <w:rPr>
                <w:sz w:val="22"/>
                <w:szCs w:val="22"/>
              </w:rPr>
              <w:t>Investigaţii diagnostice</w:t>
            </w:r>
          </w:p>
        </w:tc>
        <w:tc>
          <w:tcPr>
            <w:tcW w:w="1667" w:type="pct"/>
          </w:tcPr>
          <w:p w14:paraId="07C6D43C" w14:textId="77777777" w:rsidR="00451B42" w:rsidRPr="00057505" w:rsidRDefault="00451B42" w:rsidP="00524FC4">
            <w:pPr>
              <w:rPr>
                <w:sz w:val="22"/>
                <w:szCs w:val="22"/>
              </w:rPr>
            </w:pPr>
          </w:p>
        </w:tc>
        <w:tc>
          <w:tcPr>
            <w:tcW w:w="1666" w:type="pct"/>
          </w:tcPr>
          <w:p w14:paraId="71C8C3BB" w14:textId="77777777" w:rsidR="00451B42" w:rsidRPr="00057505" w:rsidRDefault="00451B42" w:rsidP="00524FC4">
            <w:pPr>
              <w:rPr>
                <w:sz w:val="22"/>
                <w:szCs w:val="22"/>
              </w:rPr>
            </w:pPr>
            <w:r w:rsidRPr="00057505">
              <w:rPr>
                <w:sz w:val="22"/>
                <w:szCs w:val="22"/>
              </w:rPr>
              <w:t>Creşterea bilirubinemiei G3/4 (&lt;2%)</w:t>
            </w:r>
          </w:p>
        </w:tc>
      </w:tr>
    </w:tbl>
    <w:p w14:paraId="1A8F63CF" w14:textId="77777777" w:rsidR="00451B42" w:rsidRPr="00057505" w:rsidRDefault="00451B42" w:rsidP="00451B42">
      <w:pPr>
        <w:tabs>
          <w:tab w:val="left" w:pos="7655"/>
        </w:tabs>
        <w:suppressAutoHyphens/>
        <w:rPr>
          <w:sz w:val="22"/>
          <w:szCs w:val="22"/>
        </w:rPr>
      </w:pPr>
    </w:p>
    <w:p w14:paraId="09F4CCFA" w14:textId="77777777" w:rsidR="00451B42" w:rsidRPr="00057505" w:rsidRDefault="00BE2B3C" w:rsidP="00C47EB3">
      <w:pPr>
        <w:keepNext/>
        <w:tabs>
          <w:tab w:val="left" w:pos="7655"/>
        </w:tabs>
        <w:rPr>
          <w:sz w:val="22"/>
          <w:szCs w:val="22"/>
          <w:u w:val="single"/>
        </w:rPr>
      </w:pPr>
      <w:r>
        <w:rPr>
          <w:sz w:val="22"/>
          <w:szCs w:val="22"/>
          <w:u w:val="single"/>
        </w:rPr>
        <w:lastRenderedPageBreak/>
        <w:t>Lista tabelară a reacţiilor adverse apărute în cancerul mamar la administrarea</w:t>
      </w:r>
      <w:r w:rsidRPr="00057505">
        <w:rPr>
          <w:sz w:val="22"/>
          <w:szCs w:val="22"/>
          <w:u w:val="single"/>
        </w:rPr>
        <w:t xml:space="preserve"> </w:t>
      </w:r>
      <w:r w:rsidR="00451B42" w:rsidRPr="00057505">
        <w:rPr>
          <w:sz w:val="22"/>
          <w:szCs w:val="22"/>
          <w:u w:val="single"/>
        </w:rPr>
        <w:t>TAXOTERE 75 mg/m² în asociere cu doxorubicină</w:t>
      </w:r>
    </w:p>
    <w:p w14:paraId="0F683EF5" w14:textId="77777777" w:rsidR="00451B42" w:rsidRPr="00057505" w:rsidRDefault="00451B42" w:rsidP="00C47EB3">
      <w:pPr>
        <w:keepNext/>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192"/>
        <w:gridCol w:w="2193"/>
        <w:gridCol w:w="2484"/>
        <w:gridCol w:w="2191"/>
      </w:tblGrid>
      <w:tr w:rsidR="00451B42" w:rsidRPr="00057505" w14:paraId="6ACB2208" w14:textId="77777777" w:rsidTr="0038277B">
        <w:trPr>
          <w:cantSplit/>
          <w:tblHeader/>
          <w:jc w:val="center"/>
        </w:trPr>
        <w:tc>
          <w:tcPr>
            <w:tcW w:w="1210" w:type="pct"/>
          </w:tcPr>
          <w:p w14:paraId="2D43EFF5" w14:textId="77777777" w:rsidR="00451B42" w:rsidRPr="00057505" w:rsidRDefault="00451B42" w:rsidP="00C47EB3">
            <w:pPr>
              <w:keepNext/>
              <w:rPr>
                <w:b/>
                <w:sz w:val="22"/>
                <w:szCs w:val="22"/>
              </w:rPr>
            </w:pPr>
            <w:r w:rsidRPr="00057505">
              <w:rPr>
                <w:b/>
                <w:sz w:val="22"/>
                <w:szCs w:val="22"/>
              </w:rPr>
              <w:t>Baza de date MedDRA pe aparate, sisteme şi organe</w:t>
            </w:r>
          </w:p>
        </w:tc>
        <w:tc>
          <w:tcPr>
            <w:tcW w:w="1210" w:type="pct"/>
          </w:tcPr>
          <w:p w14:paraId="22595143" w14:textId="77777777" w:rsidR="00451B42" w:rsidRPr="00057505" w:rsidRDefault="00451B42" w:rsidP="00C47EB3">
            <w:pPr>
              <w:keepNext/>
              <w:rPr>
                <w:b/>
                <w:sz w:val="22"/>
                <w:szCs w:val="22"/>
              </w:rPr>
            </w:pPr>
            <w:r w:rsidRPr="00057505">
              <w:rPr>
                <w:b/>
                <w:sz w:val="22"/>
                <w:szCs w:val="22"/>
              </w:rPr>
              <w:t>Reacţii adverse foarte frecvente</w:t>
            </w:r>
          </w:p>
          <w:p w14:paraId="578F4736" w14:textId="77777777" w:rsidR="00451B42" w:rsidRPr="00057505" w:rsidRDefault="00451B42" w:rsidP="00C47EB3">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371" w:type="pct"/>
          </w:tcPr>
          <w:p w14:paraId="2EABD496" w14:textId="77777777" w:rsidR="00451B42" w:rsidRPr="00057505" w:rsidRDefault="00451B42" w:rsidP="00C47EB3">
            <w:pPr>
              <w:keepNext/>
              <w:rPr>
                <w:b/>
                <w:sz w:val="22"/>
                <w:szCs w:val="22"/>
              </w:rPr>
            </w:pPr>
            <w:r w:rsidRPr="00057505">
              <w:rPr>
                <w:b/>
                <w:sz w:val="22"/>
                <w:szCs w:val="22"/>
              </w:rPr>
              <w:t>Reacţii adverse frecvente</w:t>
            </w:r>
          </w:p>
          <w:p w14:paraId="11073C89" w14:textId="77777777" w:rsidR="00451B42" w:rsidRPr="00057505" w:rsidRDefault="00451B42" w:rsidP="00C47EB3">
            <w:pPr>
              <w:keepNext/>
              <w:rPr>
                <w:b/>
                <w:sz w:val="22"/>
                <w:szCs w:val="22"/>
              </w:rPr>
            </w:pPr>
          </w:p>
        </w:tc>
        <w:tc>
          <w:tcPr>
            <w:tcW w:w="1209" w:type="pct"/>
          </w:tcPr>
          <w:p w14:paraId="5DAA1687" w14:textId="77777777" w:rsidR="00451B42" w:rsidRPr="00057505" w:rsidRDefault="00451B42" w:rsidP="00C47EB3">
            <w:pPr>
              <w:keepNext/>
              <w:rPr>
                <w:b/>
                <w:sz w:val="22"/>
                <w:szCs w:val="22"/>
              </w:rPr>
            </w:pPr>
            <w:r w:rsidRPr="00057505">
              <w:rPr>
                <w:b/>
                <w:sz w:val="22"/>
                <w:szCs w:val="22"/>
              </w:rPr>
              <w:t>Reacţii adverse mai puţin frecvente</w:t>
            </w:r>
          </w:p>
          <w:p w14:paraId="612F332D" w14:textId="77777777" w:rsidR="00451B42" w:rsidRPr="00057505" w:rsidRDefault="00451B42" w:rsidP="00C47EB3">
            <w:pPr>
              <w:keepNext/>
              <w:rPr>
                <w:b/>
                <w:sz w:val="22"/>
                <w:szCs w:val="22"/>
              </w:rPr>
            </w:pPr>
          </w:p>
        </w:tc>
      </w:tr>
      <w:tr w:rsidR="00451B42" w:rsidRPr="00057505" w14:paraId="081D02E4" w14:textId="77777777" w:rsidTr="0038277B">
        <w:trPr>
          <w:cantSplit/>
          <w:jc w:val="center"/>
        </w:trPr>
        <w:tc>
          <w:tcPr>
            <w:tcW w:w="1210" w:type="pct"/>
          </w:tcPr>
          <w:p w14:paraId="0DE58133" w14:textId="77777777" w:rsidR="00451B42" w:rsidRPr="00057505" w:rsidRDefault="00451B42" w:rsidP="00C47EB3">
            <w:pPr>
              <w:pStyle w:val="FootnoteText"/>
              <w:keepNext/>
              <w:spacing w:before="0"/>
              <w:jc w:val="left"/>
              <w:rPr>
                <w:sz w:val="22"/>
                <w:szCs w:val="22"/>
                <w:lang w:val="ro-RO"/>
              </w:rPr>
            </w:pPr>
            <w:r w:rsidRPr="00057505">
              <w:rPr>
                <w:sz w:val="22"/>
                <w:szCs w:val="22"/>
                <w:lang w:val="ro-RO"/>
              </w:rPr>
              <w:t>Infecţii şi infestări</w:t>
            </w:r>
          </w:p>
        </w:tc>
        <w:tc>
          <w:tcPr>
            <w:tcW w:w="1210" w:type="pct"/>
          </w:tcPr>
          <w:p w14:paraId="389A3168" w14:textId="77777777" w:rsidR="00451B42" w:rsidRPr="00057505" w:rsidRDefault="00451B42" w:rsidP="00C47EB3">
            <w:pPr>
              <w:keepNext/>
              <w:rPr>
                <w:sz w:val="22"/>
                <w:szCs w:val="22"/>
              </w:rPr>
            </w:pPr>
            <w:r w:rsidRPr="00057505">
              <w:rPr>
                <w:sz w:val="22"/>
                <w:szCs w:val="22"/>
              </w:rPr>
              <w:t>Infecţie (G3/4: 7,8%)</w:t>
            </w:r>
          </w:p>
        </w:tc>
        <w:tc>
          <w:tcPr>
            <w:tcW w:w="1371" w:type="pct"/>
          </w:tcPr>
          <w:p w14:paraId="0E663F3F" w14:textId="77777777" w:rsidR="00451B42" w:rsidRPr="00057505" w:rsidRDefault="00451B42" w:rsidP="00C47EB3">
            <w:pPr>
              <w:keepNext/>
              <w:rPr>
                <w:sz w:val="22"/>
                <w:szCs w:val="22"/>
              </w:rPr>
            </w:pPr>
          </w:p>
        </w:tc>
        <w:tc>
          <w:tcPr>
            <w:tcW w:w="1209" w:type="pct"/>
          </w:tcPr>
          <w:p w14:paraId="03950CE9" w14:textId="77777777" w:rsidR="00451B42" w:rsidRPr="00057505" w:rsidRDefault="00451B42" w:rsidP="00C47EB3">
            <w:pPr>
              <w:keepNext/>
              <w:rPr>
                <w:sz w:val="22"/>
                <w:szCs w:val="22"/>
              </w:rPr>
            </w:pPr>
          </w:p>
        </w:tc>
      </w:tr>
      <w:tr w:rsidR="00451B42" w:rsidRPr="00057505" w14:paraId="68777758" w14:textId="77777777" w:rsidTr="0038277B">
        <w:trPr>
          <w:cantSplit/>
          <w:jc w:val="center"/>
        </w:trPr>
        <w:tc>
          <w:tcPr>
            <w:tcW w:w="1210" w:type="pct"/>
          </w:tcPr>
          <w:p w14:paraId="5C0499CD" w14:textId="77777777" w:rsidR="00451B42" w:rsidRPr="00057505" w:rsidRDefault="00451B42" w:rsidP="00C47EB3">
            <w:pPr>
              <w:pStyle w:val="FootnoteText"/>
              <w:keepNext/>
              <w:spacing w:before="0"/>
              <w:jc w:val="left"/>
              <w:rPr>
                <w:sz w:val="22"/>
                <w:szCs w:val="22"/>
                <w:lang w:val="ro-RO"/>
              </w:rPr>
            </w:pPr>
            <w:r w:rsidRPr="00057505">
              <w:rPr>
                <w:sz w:val="22"/>
                <w:szCs w:val="22"/>
                <w:lang w:val="ro-RO"/>
              </w:rPr>
              <w:t>Tulburări hematologice şi limfatice</w:t>
            </w:r>
          </w:p>
        </w:tc>
        <w:tc>
          <w:tcPr>
            <w:tcW w:w="1210" w:type="pct"/>
          </w:tcPr>
          <w:p w14:paraId="378D376C" w14:textId="77777777" w:rsidR="00451B42" w:rsidRPr="00057505" w:rsidRDefault="00451B42" w:rsidP="00C47EB3">
            <w:pPr>
              <w:keepNext/>
              <w:rPr>
                <w:sz w:val="22"/>
                <w:szCs w:val="22"/>
              </w:rPr>
            </w:pPr>
            <w:r w:rsidRPr="00057505">
              <w:rPr>
                <w:sz w:val="22"/>
                <w:szCs w:val="22"/>
              </w:rPr>
              <w:t xml:space="preserve">Neutropenie (G4: 91,7%); </w:t>
            </w:r>
          </w:p>
          <w:p w14:paraId="3F93FDEE" w14:textId="77777777" w:rsidR="00451B42" w:rsidRPr="00057505" w:rsidRDefault="00451B42" w:rsidP="00C47EB3">
            <w:pPr>
              <w:keepNext/>
              <w:rPr>
                <w:sz w:val="22"/>
                <w:szCs w:val="22"/>
              </w:rPr>
            </w:pPr>
            <w:r w:rsidRPr="00057505">
              <w:rPr>
                <w:sz w:val="22"/>
                <w:szCs w:val="22"/>
              </w:rPr>
              <w:t xml:space="preserve">Anemie (G3/4: 9,4%); </w:t>
            </w:r>
            <w:r w:rsidRPr="00057505">
              <w:rPr>
                <w:sz w:val="22"/>
                <w:szCs w:val="22"/>
              </w:rPr>
              <w:br/>
              <w:t>Neutropenie febrilă; Trombocitopenie (G4: 0,8%)</w:t>
            </w:r>
          </w:p>
        </w:tc>
        <w:tc>
          <w:tcPr>
            <w:tcW w:w="1371" w:type="pct"/>
          </w:tcPr>
          <w:p w14:paraId="2B81692E" w14:textId="77777777" w:rsidR="00451B42" w:rsidRPr="00057505" w:rsidRDefault="00451B42" w:rsidP="00C47EB3">
            <w:pPr>
              <w:keepNext/>
              <w:rPr>
                <w:sz w:val="22"/>
                <w:szCs w:val="22"/>
              </w:rPr>
            </w:pPr>
          </w:p>
        </w:tc>
        <w:tc>
          <w:tcPr>
            <w:tcW w:w="1209" w:type="pct"/>
          </w:tcPr>
          <w:p w14:paraId="1EACDBC3" w14:textId="77777777" w:rsidR="00451B42" w:rsidRPr="00057505" w:rsidRDefault="00451B42" w:rsidP="00C47EB3">
            <w:pPr>
              <w:keepNext/>
              <w:rPr>
                <w:sz w:val="22"/>
                <w:szCs w:val="22"/>
              </w:rPr>
            </w:pPr>
          </w:p>
        </w:tc>
      </w:tr>
      <w:tr w:rsidR="00451B42" w:rsidRPr="00057505" w14:paraId="376AC11A" w14:textId="77777777" w:rsidTr="0038277B">
        <w:trPr>
          <w:cantSplit/>
          <w:jc w:val="center"/>
        </w:trPr>
        <w:tc>
          <w:tcPr>
            <w:tcW w:w="1210" w:type="pct"/>
          </w:tcPr>
          <w:p w14:paraId="4A2A4AF4" w14:textId="77777777" w:rsidR="00451B42" w:rsidRPr="00057505" w:rsidRDefault="00451B42" w:rsidP="00524FC4">
            <w:pPr>
              <w:rPr>
                <w:sz w:val="22"/>
                <w:szCs w:val="22"/>
              </w:rPr>
            </w:pPr>
            <w:r w:rsidRPr="00057505">
              <w:rPr>
                <w:sz w:val="22"/>
                <w:szCs w:val="22"/>
              </w:rPr>
              <w:t>Tulburări ale sistemului imunitar</w:t>
            </w:r>
          </w:p>
        </w:tc>
        <w:tc>
          <w:tcPr>
            <w:tcW w:w="1210" w:type="pct"/>
          </w:tcPr>
          <w:p w14:paraId="538A4044" w14:textId="77777777" w:rsidR="00451B42" w:rsidRPr="00057505" w:rsidRDefault="00451B42" w:rsidP="00524FC4">
            <w:pPr>
              <w:rPr>
                <w:sz w:val="22"/>
                <w:szCs w:val="22"/>
              </w:rPr>
            </w:pPr>
          </w:p>
        </w:tc>
        <w:tc>
          <w:tcPr>
            <w:tcW w:w="1371" w:type="pct"/>
          </w:tcPr>
          <w:p w14:paraId="79D0516F" w14:textId="77777777" w:rsidR="00451B42" w:rsidRPr="00057505" w:rsidRDefault="00451B42" w:rsidP="00524FC4">
            <w:pPr>
              <w:rPr>
                <w:sz w:val="22"/>
                <w:szCs w:val="22"/>
              </w:rPr>
            </w:pPr>
            <w:r w:rsidRPr="00057505">
              <w:rPr>
                <w:sz w:val="22"/>
                <w:szCs w:val="22"/>
              </w:rPr>
              <w:t>Hipersensibilizare (G3/4: 1,2%)</w:t>
            </w:r>
          </w:p>
        </w:tc>
        <w:tc>
          <w:tcPr>
            <w:tcW w:w="1209" w:type="pct"/>
          </w:tcPr>
          <w:p w14:paraId="47D0FC45" w14:textId="77777777" w:rsidR="00451B42" w:rsidRPr="00057505" w:rsidRDefault="00451B42" w:rsidP="00524FC4">
            <w:pPr>
              <w:rPr>
                <w:sz w:val="22"/>
                <w:szCs w:val="22"/>
              </w:rPr>
            </w:pPr>
          </w:p>
        </w:tc>
      </w:tr>
      <w:tr w:rsidR="00451B42" w:rsidRPr="00057505" w14:paraId="31F5DA8C" w14:textId="77777777" w:rsidTr="0038277B">
        <w:trPr>
          <w:cantSplit/>
          <w:jc w:val="center"/>
        </w:trPr>
        <w:tc>
          <w:tcPr>
            <w:tcW w:w="1210" w:type="pct"/>
          </w:tcPr>
          <w:p w14:paraId="157EDAB7" w14:textId="77777777" w:rsidR="00451B42" w:rsidRPr="00057505" w:rsidRDefault="00451B42" w:rsidP="00524FC4">
            <w:pPr>
              <w:rPr>
                <w:sz w:val="22"/>
                <w:szCs w:val="22"/>
              </w:rPr>
            </w:pPr>
            <w:r w:rsidRPr="00057505">
              <w:rPr>
                <w:sz w:val="22"/>
                <w:szCs w:val="22"/>
              </w:rPr>
              <w:t>Tulburări metabolice şi de nutriţie</w:t>
            </w:r>
          </w:p>
        </w:tc>
        <w:tc>
          <w:tcPr>
            <w:tcW w:w="1210" w:type="pct"/>
          </w:tcPr>
          <w:p w14:paraId="3E9950E8" w14:textId="77777777" w:rsidR="00451B42" w:rsidRPr="00057505" w:rsidRDefault="00451B42" w:rsidP="00524FC4">
            <w:pPr>
              <w:rPr>
                <w:sz w:val="22"/>
                <w:szCs w:val="22"/>
              </w:rPr>
            </w:pPr>
          </w:p>
        </w:tc>
        <w:tc>
          <w:tcPr>
            <w:tcW w:w="1371" w:type="pct"/>
          </w:tcPr>
          <w:p w14:paraId="1AC1B77D" w14:textId="77777777" w:rsidR="00451B42" w:rsidRPr="00057505" w:rsidRDefault="00451B42" w:rsidP="00524FC4">
            <w:pPr>
              <w:rPr>
                <w:sz w:val="22"/>
                <w:szCs w:val="22"/>
              </w:rPr>
            </w:pPr>
            <w:r w:rsidRPr="00057505">
              <w:rPr>
                <w:sz w:val="22"/>
                <w:szCs w:val="22"/>
              </w:rPr>
              <w:t>Anorexie</w:t>
            </w:r>
          </w:p>
        </w:tc>
        <w:tc>
          <w:tcPr>
            <w:tcW w:w="1209" w:type="pct"/>
          </w:tcPr>
          <w:p w14:paraId="14A8FCC5" w14:textId="77777777" w:rsidR="00451B42" w:rsidRPr="00057505" w:rsidRDefault="00451B42" w:rsidP="00524FC4">
            <w:pPr>
              <w:rPr>
                <w:sz w:val="22"/>
                <w:szCs w:val="22"/>
              </w:rPr>
            </w:pPr>
          </w:p>
        </w:tc>
      </w:tr>
      <w:tr w:rsidR="00451B42" w:rsidRPr="00057505" w14:paraId="7DB6767C" w14:textId="77777777" w:rsidTr="0038277B">
        <w:trPr>
          <w:cantSplit/>
          <w:jc w:val="center"/>
        </w:trPr>
        <w:tc>
          <w:tcPr>
            <w:tcW w:w="1210" w:type="pct"/>
          </w:tcPr>
          <w:p w14:paraId="3FCE038D" w14:textId="77777777" w:rsidR="00451B42" w:rsidRPr="00057505" w:rsidRDefault="00451B42" w:rsidP="005B6B7F">
            <w:pPr>
              <w:keepNext/>
              <w:rPr>
                <w:sz w:val="22"/>
                <w:szCs w:val="22"/>
              </w:rPr>
            </w:pPr>
            <w:r w:rsidRPr="00057505">
              <w:rPr>
                <w:sz w:val="22"/>
                <w:szCs w:val="22"/>
              </w:rPr>
              <w:t>Tulburări ale sistemului nervos</w:t>
            </w:r>
          </w:p>
        </w:tc>
        <w:tc>
          <w:tcPr>
            <w:tcW w:w="1210" w:type="pct"/>
          </w:tcPr>
          <w:p w14:paraId="5D6B1821" w14:textId="77777777" w:rsidR="00451B42" w:rsidRPr="00057505" w:rsidRDefault="00451B42" w:rsidP="00524FC4">
            <w:pPr>
              <w:rPr>
                <w:sz w:val="22"/>
                <w:szCs w:val="22"/>
              </w:rPr>
            </w:pPr>
            <w:r w:rsidRPr="00057505">
              <w:rPr>
                <w:sz w:val="22"/>
                <w:szCs w:val="22"/>
              </w:rPr>
              <w:t xml:space="preserve">Neuropatie </w:t>
            </w:r>
            <w:r>
              <w:rPr>
                <w:sz w:val="22"/>
                <w:szCs w:val="22"/>
              </w:rPr>
              <w:t>senzitiv</w:t>
            </w:r>
            <w:r w:rsidRPr="005103AF">
              <w:rPr>
                <w:sz w:val="22"/>
                <w:szCs w:val="22"/>
              </w:rPr>
              <w:t>ă</w:t>
            </w:r>
            <w:r w:rsidRPr="00057505">
              <w:rPr>
                <w:sz w:val="22"/>
                <w:szCs w:val="22"/>
              </w:rPr>
              <w:t xml:space="preserve"> periferică (G3: 0,4%)</w:t>
            </w:r>
          </w:p>
        </w:tc>
        <w:tc>
          <w:tcPr>
            <w:tcW w:w="1371" w:type="pct"/>
          </w:tcPr>
          <w:p w14:paraId="70899702" w14:textId="77777777" w:rsidR="00451B42" w:rsidRPr="00057505" w:rsidRDefault="00451B42" w:rsidP="00524FC4">
            <w:pPr>
              <w:rPr>
                <w:sz w:val="22"/>
                <w:szCs w:val="22"/>
              </w:rPr>
            </w:pPr>
            <w:r w:rsidRPr="00057505">
              <w:rPr>
                <w:sz w:val="22"/>
                <w:szCs w:val="22"/>
              </w:rPr>
              <w:t>Neuropatie motorie periferică (G3/4: 0,4%)</w:t>
            </w:r>
          </w:p>
        </w:tc>
        <w:tc>
          <w:tcPr>
            <w:tcW w:w="1209" w:type="pct"/>
          </w:tcPr>
          <w:p w14:paraId="69730C94" w14:textId="77777777" w:rsidR="00451B42" w:rsidRPr="00057505" w:rsidRDefault="00451B42" w:rsidP="00524FC4">
            <w:pPr>
              <w:rPr>
                <w:sz w:val="22"/>
                <w:szCs w:val="22"/>
              </w:rPr>
            </w:pPr>
          </w:p>
        </w:tc>
      </w:tr>
      <w:tr w:rsidR="00451B42" w:rsidRPr="00057505" w14:paraId="1CC6880C" w14:textId="77777777" w:rsidTr="0038277B">
        <w:trPr>
          <w:cantSplit/>
          <w:jc w:val="center"/>
        </w:trPr>
        <w:tc>
          <w:tcPr>
            <w:tcW w:w="1210" w:type="pct"/>
          </w:tcPr>
          <w:p w14:paraId="5BEC6264" w14:textId="77777777" w:rsidR="00451B42" w:rsidRPr="00057505" w:rsidRDefault="00451B42" w:rsidP="00524FC4">
            <w:pPr>
              <w:rPr>
                <w:sz w:val="22"/>
                <w:szCs w:val="22"/>
              </w:rPr>
            </w:pPr>
            <w:r w:rsidRPr="00057505">
              <w:rPr>
                <w:sz w:val="22"/>
                <w:szCs w:val="22"/>
              </w:rPr>
              <w:t>Tulburări cardiace</w:t>
            </w:r>
          </w:p>
        </w:tc>
        <w:tc>
          <w:tcPr>
            <w:tcW w:w="1210" w:type="pct"/>
          </w:tcPr>
          <w:p w14:paraId="16876D2C" w14:textId="77777777" w:rsidR="00451B42" w:rsidRPr="00057505" w:rsidRDefault="00451B42" w:rsidP="00524FC4">
            <w:pPr>
              <w:rPr>
                <w:sz w:val="22"/>
                <w:szCs w:val="22"/>
              </w:rPr>
            </w:pPr>
          </w:p>
        </w:tc>
        <w:tc>
          <w:tcPr>
            <w:tcW w:w="1371" w:type="pct"/>
          </w:tcPr>
          <w:p w14:paraId="6473F877" w14:textId="77777777" w:rsidR="00451B42" w:rsidRPr="00057505" w:rsidRDefault="00451B42" w:rsidP="00524FC4">
            <w:pPr>
              <w:rPr>
                <w:sz w:val="22"/>
                <w:szCs w:val="22"/>
              </w:rPr>
            </w:pPr>
            <w:r w:rsidRPr="00057505">
              <w:rPr>
                <w:sz w:val="22"/>
                <w:szCs w:val="22"/>
              </w:rPr>
              <w:t xml:space="preserve">Insuficienţă cardiacă; </w:t>
            </w:r>
          </w:p>
          <w:p w14:paraId="500FD202" w14:textId="77777777" w:rsidR="00451B42" w:rsidRPr="00057505" w:rsidRDefault="00451B42" w:rsidP="00524FC4">
            <w:pPr>
              <w:rPr>
                <w:sz w:val="22"/>
                <w:szCs w:val="22"/>
              </w:rPr>
            </w:pPr>
            <w:r w:rsidRPr="00057505">
              <w:rPr>
                <w:sz w:val="22"/>
                <w:szCs w:val="22"/>
              </w:rPr>
              <w:t>Aritmie (fără a fi severă)</w:t>
            </w:r>
          </w:p>
        </w:tc>
        <w:tc>
          <w:tcPr>
            <w:tcW w:w="1209" w:type="pct"/>
          </w:tcPr>
          <w:p w14:paraId="09F87C55" w14:textId="77777777" w:rsidR="00451B42" w:rsidRPr="00057505" w:rsidRDefault="00451B42" w:rsidP="00524FC4">
            <w:pPr>
              <w:rPr>
                <w:sz w:val="22"/>
                <w:szCs w:val="22"/>
              </w:rPr>
            </w:pPr>
          </w:p>
        </w:tc>
      </w:tr>
      <w:tr w:rsidR="00451B42" w:rsidRPr="00057505" w14:paraId="039AAEA9" w14:textId="77777777" w:rsidTr="0038277B">
        <w:trPr>
          <w:cantSplit/>
          <w:jc w:val="center"/>
        </w:trPr>
        <w:tc>
          <w:tcPr>
            <w:tcW w:w="1210" w:type="pct"/>
          </w:tcPr>
          <w:p w14:paraId="075DEC8F" w14:textId="77777777" w:rsidR="00451B42" w:rsidRPr="00057505" w:rsidRDefault="00451B42" w:rsidP="00524FC4">
            <w:pPr>
              <w:rPr>
                <w:sz w:val="22"/>
                <w:szCs w:val="22"/>
              </w:rPr>
            </w:pPr>
            <w:r w:rsidRPr="00057505">
              <w:rPr>
                <w:sz w:val="22"/>
                <w:szCs w:val="22"/>
              </w:rPr>
              <w:t>Tulburări vasculare</w:t>
            </w:r>
          </w:p>
        </w:tc>
        <w:tc>
          <w:tcPr>
            <w:tcW w:w="1210" w:type="pct"/>
          </w:tcPr>
          <w:p w14:paraId="3948E644" w14:textId="77777777" w:rsidR="00451B42" w:rsidRPr="00057505" w:rsidRDefault="00451B42" w:rsidP="00524FC4">
            <w:pPr>
              <w:rPr>
                <w:sz w:val="22"/>
                <w:szCs w:val="22"/>
              </w:rPr>
            </w:pPr>
          </w:p>
        </w:tc>
        <w:tc>
          <w:tcPr>
            <w:tcW w:w="1371" w:type="pct"/>
          </w:tcPr>
          <w:p w14:paraId="3CB6A102" w14:textId="77777777" w:rsidR="00451B42" w:rsidRPr="00057505" w:rsidRDefault="00451B42" w:rsidP="00524FC4">
            <w:pPr>
              <w:rPr>
                <w:sz w:val="22"/>
                <w:szCs w:val="22"/>
              </w:rPr>
            </w:pPr>
          </w:p>
        </w:tc>
        <w:tc>
          <w:tcPr>
            <w:tcW w:w="1209" w:type="pct"/>
          </w:tcPr>
          <w:p w14:paraId="454BAF8E" w14:textId="77777777" w:rsidR="00451B42" w:rsidRPr="00057505" w:rsidRDefault="00451B42" w:rsidP="00524FC4">
            <w:pPr>
              <w:rPr>
                <w:sz w:val="22"/>
                <w:szCs w:val="22"/>
              </w:rPr>
            </w:pPr>
            <w:r w:rsidRPr="00057505">
              <w:rPr>
                <w:sz w:val="22"/>
                <w:szCs w:val="22"/>
              </w:rPr>
              <w:t>Hipotensiune arterială</w:t>
            </w:r>
          </w:p>
        </w:tc>
      </w:tr>
      <w:tr w:rsidR="00451B42" w:rsidRPr="00057505" w14:paraId="3A30D4E3" w14:textId="77777777" w:rsidTr="0038277B">
        <w:trPr>
          <w:cantSplit/>
          <w:jc w:val="center"/>
        </w:trPr>
        <w:tc>
          <w:tcPr>
            <w:tcW w:w="1210" w:type="pct"/>
          </w:tcPr>
          <w:p w14:paraId="602B353A" w14:textId="77777777" w:rsidR="00451B42" w:rsidRPr="00057505" w:rsidRDefault="00451B42" w:rsidP="00524FC4">
            <w:pPr>
              <w:rPr>
                <w:sz w:val="22"/>
                <w:szCs w:val="22"/>
              </w:rPr>
            </w:pPr>
            <w:r w:rsidRPr="00057505">
              <w:rPr>
                <w:sz w:val="22"/>
                <w:szCs w:val="22"/>
              </w:rPr>
              <w:t>Tulburări gastro-intestinale</w:t>
            </w:r>
          </w:p>
        </w:tc>
        <w:tc>
          <w:tcPr>
            <w:tcW w:w="1210" w:type="pct"/>
          </w:tcPr>
          <w:p w14:paraId="74A5D5DF" w14:textId="77777777" w:rsidR="00451B42" w:rsidRPr="00057505" w:rsidRDefault="00451B42" w:rsidP="00524FC4">
            <w:pPr>
              <w:rPr>
                <w:sz w:val="22"/>
                <w:szCs w:val="22"/>
              </w:rPr>
            </w:pPr>
            <w:r w:rsidRPr="00057505">
              <w:rPr>
                <w:sz w:val="22"/>
                <w:szCs w:val="22"/>
              </w:rPr>
              <w:t xml:space="preserve">Greaţă (G3/4: 5%); </w:t>
            </w:r>
            <w:r w:rsidRPr="00057505">
              <w:rPr>
                <w:sz w:val="22"/>
                <w:szCs w:val="22"/>
              </w:rPr>
              <w:br/>
              <w:t>Stomatită (G3/4: 7,8%);</w:t>
            </w:r>
          </w:p>
          <w:p w14:paraId="190ACA1E" w14:textId="77777777" w:rsidR="00451B42" w:rsidRPr="00057505" w:rsidRDefault="00451B42" w:rsidP="00524FC4">
            <w:pPr>
              <w:rPr>
                <w:sz w:val="22"/>
                <w:szCs w:val="22"/>
              </w:rPr>
            </w:pPr>
            <w:r w:rsidRPr="00057505">
              <w:rPr>
                <w:sz w:val="22"/>
                <w:szCs w:val="22"/>
              </w:rPr>
              <w:t>Diaree (G3/4: 6,2%); Vărsături (G3/4: 5%); Constipaţie</w:t>
            </w:r>
          </w:p>
        </w:tc>
        <w:tc>
          <w:tcPr>
            <w:tcW w:w="1371" w:type="pct"/>
          </w:tcPr>
          <w:p w14:paraId="4DF8AF59" w14:textId="77777777" w:rsidR="00451B42" w:rsidRPr="00057505" w:rsidRDefault="00451B42" w:rsidP="00524FC4">
            <w:pPr>
              <w:rPr>
                <w:sz w:val="22"/>
                <w:szCs w:val="22"/>
              </w:rPr>
            </w:pPr>
          </w:p>
        </w:tc>
        <w:tc>
          <w:tcPr>
            <w:tcW w:w="1209" w:type="pct"/>
          </w:tcPr>
          <w:p w14:paraId="586BC9FD" w14:textId="77777777" w:rsidR="00451B42" w:rsidRPr="00057505" w:rsidRDefault="00451B42" w:rsidP="00524FC4">
            <w:pPr>
              <w:rPr>
                <w:sz w:val="22"/>
                <w:szCs w:val="22"/>
              </w:rPr>
            </w:pPr>
          </w:p>
        </w:tc>
      </w:tr>
      <w:tr w:rsidR="00451B42" w:rsidRPr="00057505" w14:paraId="2FE08C4C" w14:textId="77777777" w:rsidTr="0038277B">
        <w:trPr>
          <w:cantSplit/>
          <w:jc w:val="center"/>
        </w:trPr>
        <w:tc>
          <w:tcPr>
            <w:tcW w:w="1210" w:type="pct"/>
          </w:tcPr>
          <w:p w14:paraId="7E63EA78" w14:textId="77777777" w:rsidR="00451B42" w:rsidRPr="00057505" w:rsidRDefault="00451B42" w:rsidP="00524FC4">
            <w:pPr>
              <w:rPr>
                <w:sz w:val="22"/>
                <w:szCs w:val="22"/>
              </w:rPr>
            </w:pPr>
            <w:r w:rsidRPr="00057505">
              <w:rPr>
                <w:sz w:val="22"/>
                <w:szCs w:val="22"/>
              </w:rPr>
              <w:t>Afecţiuni cutanate şi ale ţesutului subcutanat</w:t>
            </w:r>
          </w:p>
        </w:tc>
        <w:tc>
          <w:tcPr>
            <w:tcW w:w="1210" w:type="pct"/>
          </w:tcPr>
          <w:p w14:paraId="5A26EDE9" w14:textId="77777777" w:rsidR="00451B42" w:rsidRPr="00057505" w:rsidRDefault="00451B42" w:rsidP="00524FC4">
            <w:pPr>
              <w:pStyle w:val="Header"/>
              <w:rPr>
                <w:bCs/>
                <w:iCs/>
                <w:sz w:val="22"/>
                <w:szCs w:val="22"/>
              </w:rPr>
            </w:pPr>
            <w:r w:rsidRPr="00057505">
              <w:rPr>
                <w:bCs/>
                <w:iCs/>
                <w:sz w:val="22"/>
                <w:szCs w:val="22"/>
              </w:rPr>
              <w:t xml:space="preserve">Alopecie; </w:t>
            </w:r>
            <w:r w:rsidRPr="00057505">
              <w:rPr>
                <w:bCs/>
                <w:iCs/>
                <w:sz w:val="22"/>
                <w:szCs w:val="22"/>
              </w:rPr>
              <w:br/>
              <w:t>Af</w:t>
            </w:r>
            <w:r w:rsidR="00B544FF">
              <w:rPr>
                <w:bCs/>
                <w:iCs/>
                <w:sz w:val="22"/>
                <w:szCs w:val="22"/>
              </w:rPr>
              <w:t>ectări unghiale (severe: 0,4%);</w:t>
            </w:r>
          </w:p>
          <w:p w14:paraId="2281E846" w14:textId="77777777" w:rsidR="00451B42" w:rsidRPr="00057505" w:rsidRDefault="00451B42" w:rsidP="00524FC4">
            <w:pPr>
              <w:pStyle w:val="Header"/>
              <w:rPr>
                <w:bCs/>
                <w:iCs/>
                <w:sz w:val="22"/>
                <w:szCs w:val="22"/>
              </w:rPr>
            </w:pPr>
            <w:r w:rsidRPr="00057505">
              <w:rPr>
                <w:bCs/>
                <w:iCs/>
                <w:sz w:val="22"/>
                <w:szCs w:val="22"/>
              </w:rPr>
              <w:t>Reacţie cutanată (fără a fi severă)</w:t>
            </w:r>
          </w:p>
        </w:tc>
        <w:tc>
          <w:tcPr>
            <w:tcW w:w="1371" w:type="pct"/>
          </w:tcPr>
          <w:p w14:paraId="6CB89D18" w14:textId="77777777" w:rsidR="00451B42" w:rsidRPr="00057505" w:rsidRDefault="00451B42" w:rsidP="00524FC4">
            <w:pPr>
              <w:rPr>
                <w:sz w:val="22"/>
                <w:szCs w:val="22"/>
              </w:rPr>
            </w:pPr>
          </w:p>
        </w:tc>
        <w:tc>
          <w:tcPr>
            <w:tcW w:w="1209" w:type="pct"/>
          </w:tcPr>
          <w:p w14:paraId="016F8F7E" w14:textId="77777777" w:rsidR="00451B42" w:rsidRPr="00057505" w:rsidRDefault="00451B42" w:rsidP="00524FC4">
            <w:pPr>
              <w:rPr>
                <w:sz w:val="22"/>
                <w:szCs w:val="22"/>
              </w:rPr>
            </w:pPr>
          </w:p>
        </w:tc>
      </w:tr>
      <w:tr w:rsidR="00451B42" w:rsidRPr="00057505" w14:paraId="26C08146" w14:textId="77777777" w:rsidTr="0038277B">
        <w:trPr>
          <w:cantSplit/>
          <w:jc w:val="center"/>
        </w:trPr>
        <w:tc>
          <w:tcPr>
            <w:tcW w:w="1210" w:type="pct"/>
          </w:tcPr>
          <w:p w14:paraId="547309F0" w14:textId="77777777" w:rsidR="00451B42" w:rsidRPr="00057505" w:rsidRDefault="00451B42" w:rsidP="00524FC4">
            <w:pPr>
              <w:rPr>
                <w:sz w:val="22"/>
                <w:szCs w:val="22"/>
              </w:rPr>
            </w:pPr>
            <w:r w:rsidRPr="00057505">
              <w:rPr>
                <w:sz w:val="22"/>
                <w:szCs w:val="22"/>
              </w:rPr>
              <w:t>Tulburări musculo-scheletice</w:t>
            </w:r>
            <w:r>
              <w:rPr>
                <w:sz w:val="22"/>
                <w:szCs w:val="22"/>
              </w:rPr>
              <w:t xml:space="preserve"> </w:t>
            </w:r>
            <w:r w:rsidRPr="00057505">
              <w:rPr>
                <w:sz w:val="22"/>
                <w:szCs w:val="22"/>
              </w:rPr>
              <w:t>şi ale ţesutului conjunctiv</w:t>
            </w:r>
          </w:p>
        </w:tc>
        <w:tc>
          <w:tcPr>
            <w:tcW w:w="1210" w:type="pct"/>
          </w:tcPr>
          <w:p w14:paraId="5C5128B8" w14:textId="77777777" w:rsidR="00451B42" w:rsidRPr="00057505" w:rsidRDefault="00451B42" w:rsidP="00524FC4">
            <w:pPr>
              <w:rPr>
                <w:sz w:val="22"/>
                <w:szCs w:val="22"/>
              </w:rPr>
            </w:pPr>
          </w:p>
        </w:tc>
        <w:tc>
          <w:tcPr>
            <w:tcW w:w="1371" w:type="pct"/>
          </w:tcPr>
          <w:p w14:paraId="30940BFD" w14:textId="77777777" w:rsidR="00451B42" w:rsidRPr="00057505" w:rsidRDefault="00451B42" w:rsidP="00524FC4">
            <w:pPr>
              <w:rPr>
                <w:sz w:val="22"/>
                <w:szCs w:val="22"/>
              </w:rPr>
            </w:pPr>
            <w:r w:rsidRPr="00057505">
              <w:rPr>
                <w:sz w:val="22"/>
                <w:szCs w:val="22"/>
              </w:rPr>
              <w:t>Mialgie</w:t>
            </w:r>
          </w:p>
        </w:tc>
        <w:tc>
          <w:tcPr>
            <w:tcW w:w="1209" w:type="pct"/>
          </w:tcPr>
          <w:p w14:paraId="3A9CA707" w14:textId="77777777" w:rsidR="00451B42" w:rsidRPr="00057505" w:rsidRDefault="00451B42" w:rsidP="00524FC4">
            <w:pPr>
              <w:rPr>
                <w:sz w:val="22"/>
                <w:szCs w:val="22"/>
              </w:rPr>
            </w:pPr>
          </w:p>
        </w:tc>
      </w:tr>
      <w:tr w:rsidR="00451B42" w:rsidRPr="00057505" w14:paraId="2C3D799C" w14:textId="77777777" w:rsidTr="0038277B">
        <w:trPr>
          <w:cantSplit/>
          <w:jc w:val="center"/>
        </w:trPr>
        <w:tc>
          <w:tcPr>
            <w:tcW w:w="1210" w:type="pct"/>
          </w:tcPr>
          <w:p w14:paraId="422C2A14" w14:textId="77777777" w:rsidR="00451B42" w:rsidRPr="00057505" w:rsidRDefault="00451B42" w:rsidP="0038277B">
            <w:pPr>
              <w:rPr>
                <w:sz w:val="22"/>
                <w:szCs w:val="22"/>
              </w:rPr>
            </w:pPr>
            <w:r w:rsidRPr="00057505">
              <w:rPr>
                <w:sz w:val="22"/>
                <w:szCs w:val="22"/>
              </w:rPr>
              <w:t>Tulburări generale şi la nivelul locului de administrare</w:t>
            </w:r>
          </w:p>
        </w:tc>
        <w:tc>
          <w:tcPr>
            <w:tcW w:w="1210" w:type="pct"/>
          </w:tcPr>
          <w:p w14:paraId="33571E54" w14:textId="77777777" w:rsidR="00451B42" w:rsidRPr="00057505" w:rsidRDefault="00451B42" w:rsidP="00524FC4">
            <w:pPr>
              <w:rPr>
                <w:sz w:val="22"/>
                <w:szCs w:val="22"/>
              </w:rPr>
            </w:pPr>
            <w:r w:rsidRPr="00057505">
              <w:rPr>
                <w:sz w:val="22"/>
                <w:szCs w:val="22"/>
              </w:rPr>
              <w:t xml:space="preserve">Astenie (severă: 8,1%); </w:t>
            </w:r>
            <w:r w:rsidRPr="00057505">
              <w:rPr>
                <w:sz w:val="22"/>
                <w:szCs w:val="22"/>
              </w:rPr>
              <w:br/>
              <w:t>Retenţie de lichide (severă: 1,2%);</w:t>
            </w:r>
          </w:p>
          <w:p w14:paraId="303346EC" w14:textId="77777777" w:rsidR="00451B42" w:rsidRPr="00057505" w:rsidRDefault="00451B42" w:rsidP="00524FC4">
            <w:pPr>
              <w:rPr>
                <w:sz w:val="22"/>
                <w:szCs w:val="22"/>
              </w:rPr>
            </w:pPr>
            <w:r w:rsidRPr="00057505">
              <w:rPr>
                <w:sz w:val="22"/>
                <w:szCs w:val="22"/>
              </w:rPr>
              <w:t>Durere</w:t>
            </w:r>
          </w:p>
        </w:tc>
        <w:tc>
          <w:tcPr>
            <w:tcW w:w="1371" w:type="pct"/>
          </w:tcPr>
          <w:p w14:paraId="3A348D5F" w14:textId="77777777" w:rsidR="00451B42" w:rsidRPr="00057505" w:rsidRDefault="00451B42" w:rsidP="00524FC4">
            <w:pPr>
              <w:rPr>
                <w:sz w:val="22"/>
                <w:szCs w:val="22"/>
              </w:rPr>
            </w:pPr>
            <w:r w:rsidRPr="00057505">
              <w:rPr>
                <w:sz w:val="22"/>
                <w:szCs w:val="22"/>
              </w:rPr>
              <w:t>Reacţie la locul perfuziei intravenoase</w:t>
            </w:r>
          </w:p>
        </w:tc>
        <w:tc>
          <w:tcPr>
            <w:tcW w:w="1209" w:type="pct"/>
          </w:tcPr>
          <w:p w14:paraId="0D2053DA" w14:textId="77777777" w:rsidR="00451B42" w:rsidRPr="00057505" w:rsidRDefault="00451B42" w:rsidP="00524FC4">
            <w:pPr>
              <w:rPr>
                <w:sz w:val="22"/>
                <w:szCs w:val="22"/>
              </w:rPr>
            </w:pPr>
          </w:p>
        </w:tc>
      </w:tr>
      <w:tr w:rsidR="00451B42" w:rsidRPr="00057505" w14:paraId="00F02BA0" w14:textId="77777777" w:rsidTr="0038277B">
        <w:trPr>
          <w:cantSplit/>
          <w:jc w:val="center"/>
        </w:trPr>
        <w:tc>
          <w:tcPr>
            <w:tcW w:w="1210" w:type="pct"/>
          </w:tcPr>
          <w:p w14:paraId="4D6F1DFA" w14:textId="77777777" w:rsidR="00451B42" w:rsidRPr="00057505" w:rsidDel="00EB3E9F" w:rsidRDefault="00451B42" w:rsidP="00524FC4">
            <w:pPr>
              <w:rPr>
                <w:sz w:val="22"/>
                <w:szCs w:val="22"/>
              </w:rPr>
            </w:pPr>
            <w:r w:rsidRPr="00057505">
              <w:rPr>
                <w:sz w:val="22"/>
                <w:szCs w:val="22"/>
              </w:rPr>
              <w:t>Investigaţii diagnostice</w:t>
            </w:r>
          </w:p>
        </w:tc>
        <w:tc>
          <w:tcPr>
            <w:tcW w:w="1210" w:type="pct"/>
          </w:tcPr>
          <w:p w14:paraId="3ADDE486" w14:textId="77777777" w:rsidR="00451B42" w:rsidRPr="00057505" w:rsidRDefault="00451B42" w:rsidP="00524FC4">
            <w:pPr>
              <w:rPr>
                <w:sz w:val="22"/>
                <w:szCs w:val="22"/>
              </w:rPr>
            </w:pPr>
          </w:p>
        </w:tc>
        <w:tc>
          <w:tcPr>
            <w:tcW w:w="1371" w:type="pct"/>
          </w:tcPr>
          <w:p w14:paraId="6D94C750" w14:textId="77777777" w:rsidR="00451B42" w:rsidRPr="00057505" w:rsidRDefault="00451B42" w:rsidP="00524FC4">
            <w:pPr>
              <w:rPr>
                <w:sz w:val="22"/>
                <w:szCs w:val="22"/>
              </w:rPr>
            </w:pPr>
            <w:r w:rsidRPr="00057505">
              <w:rPr>
                <w:sz w:val="22"/>
                <w:szCs w:val="22"/>
              </w:rPr>
              <w:t>Creşterea bilirubinemiei G3/4 (&lt;2,5%);</w:t>
            </w:r>
          </w:p>
          <w:p w14:paraId="7FAF31B5" w14:textId="77777777" w:rsidR="00451B42" w:rsidRPr="00057505" w:rsidDel="00EB3E9F" w:rsidRDefault="00451B42" w:rsidP="00524FC4">
            <w:pPr>
              <w:rPr>
                <w:sz w:val="22"/>
                <w:szCs w:val="22"/>
              </w:rPr>
            </w:pPr>
            <w:r w:rsidRPr="00057505">
              <w:rPr>
                <w:sz w:val="22"/>
                <w:szCs w:val="22"/>
              </w:rPr>
              <w:t>Creşterea fosfatazei alcaline serice de G3/4 (&lt;2,5%)</w:t>
            </w:r>
          </w:p>
        </w:tc>
        <w:tc>
          <w:tcPr>
            <w:tcW w:w="1209" w:type="pct"/>
          </w:tcPr>
          <w:p w14:paraId="7F12F173" w14:textId="77777777" w:rsidR="00451B42" w:rsidRPr="00057505" w:rsidRDefault="00451B42" w:rsidP="00524FC4">
            <w:pPr>
              <w:rPr>
                <w:sz w:val="22"/>
                <w:szCs w:val="22"/>
              </w:rPr>
            </w:pPr>
            <w:r w:rsidRPr="00057505">
              <w:rPr>
                <w:sz w:val="22"/>
                <w:szCs w:val="22"/>
              </w:rPr>
              <w:t>Creşterea ASAT de G3/4 (&lt;1%);</w:t>
            </w:r>
          </w:p>
          <w:p w14:paraId="14C5BCFE" w14:textId="77777777" w:rsidR="00451B42" w:rsidRPr="00057505" w:rsidDel="00EB3E9F" w:rsidRDefault="00451B42" w:rsidP="00524FC4">
            <w:pPr>
              <w:rPr>
                <w:sz w:val="22"/>
                <w:szCs w:val="22"/>
              </w:rPr>
            </w:pPr>
            <w:r w:rsidRPr="00057505">
              <w:rPr>
                <w:sz w:val="22"/>
                <w:szCs w:val="22"/>
              </w:rPr>
              <w:t>Creşterea ALAT de G3/4 (&lt;1%)</w:t>
            </w:r>
          </w:p>
        </w:tc>
      </w:tr>
    </w:tbl>
    <w:p w14:paraId="18C65A51" w14:textId="77777777" w:rsidR="00451B42" w:rsidRPr="00057505" w:rsidRDefault="00451B42" w:rsidP="00451B42">
      <w:pPr>
        <w:tabs>
          <w:tab w:val="left" w:pos="7655"/>
        </w:tabs>
        <w:suppressAutoHyphens/>
        <w:rPr>
          <w:sz w:val="22"/>
          <w:szCs w:val="22"/>
        </w:rPr>
      </w:pPr>
    </w:p>
    <w:p w14:paraId="0C8389F5" w14:textId="77777777" w:rsidR="00451B42" w:rsidRPr="00057505" w:rsidRDefault="00BE2B3C" w:rsidP="00C47EB3">
      <w:pPr>
        <w:keepNext/>
        <w:tabs>
          <w:tab w:val="left" w:pos="7655"/>
        </w:tabs>
        <w:suppressAutoHyphens/>
        <w:rPr>
          <w:sz w:val="22"/>
          <w:szCs w:val="22"/>
          <w:u w:val="single"/>
        </w:rPr>
      </w:pPr>
      <w:r>
        <w:rPr>
          <w:sz w:val="22"/>
          <w:szCs w:val="22"/>
          <w:u w:val="single"/>
        </w:rPr>
        <w:lastRenderedPageBreak/>
        <w:t xml:space="preserve">Lista tabelară a reacţiilor adverse apărute în </w:t>
      </w:r>
      <w:r w:rsidRPr="00093E06">
        <w:rPr>
          <w:sz w:val="22"/>
          <w:szCs w:val="22"/>
          <w:u w:val="single"/>
        </w:rPr>
        <w:t xml:space="preserve">cancerul </w:t>
      </w:r>
      <w:r w:rsidR="0074190A" w:rsidRPr="00A52807">
        <w:rPr>
          <w:sz w:val="22"/>
          <w:szCs w:val="22"/>
          <w:u w:val="single"/>
        </w:rPr>
        <w:t>bronhopulmonar, altul decât cel cu celule mici</w:t>
      </w:r>
      <w:r w:rsidR="0074190A">
        <w:rPr>
          <w:sz w:val="22"/>
          <w:szCs w:val="22"/>
          <w:u w:val="single"/>
        </w:rPr>
        <w:t>,</w:t>
      </w:r>
      <w:r w:rsidR="0074190A" w:rsidRPr="00A52807" w:rsidDel="00A52807">
        <w:rPr>
          <w:sz w:val="22"/>
          <w:szCs w:val="22"/>
          <w:u w:val="single"/>
        </w:rPr>
        <w:t xml:space="preserve"> </w:t>
      </w:r>
      <w:r>
        <w:rPr>
          <w:sz w:val="22"/>
          <w:szCs w:val="22"/>
          <w:u w:val="single"/>
        </w:rPr>
        <w:t xml:space="preserve">la administrarea </w:t>
      </w:r>
      <w:r w:rsidR="00451B42" w:rsidRPr="00057505">
        <w:rPr>
          <w:sz w:val="22"/>
          <w:szCs w:val="22"/>
          <w:u w:val="single"/>
        </w:rPr>
        <w:t>TAXOTERE 75 mg/m² în asociere cu cisplatină</w:t>
      </w:r>
    </w:p>
    <w:p w14:paraId="2D502148" w14:textId="77777777" w:rsidR="00451B42" w:rsidRPr="00057505" w:rsidRDefault="00451B42" w:rsidP="00C47EB3">
      <w:pPr>
        <w:keepNext/>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65"/>
        <w:gridCol w:w="2265"/>
        <w:gridCol w:w="2265"/>
        <w:gridCol w:w="2265"/>
      </w:tblGrid>
      <w:tr w:rsidR="00451B42" w:rsidRPr="00057505" w14:paraId="17BA6F8C" w14:textId="77777777" w:rsidTr="0038277B">
        <w:trPr>
          <w:cantSplit/>
          <w:tblHeader/>
          <w:jc w:val="center"/>
        </w:trPr>
        <w:tc>
          <w:tcPr>
            <w:tcW w:w="1250" w:type="pct"/>
          </w:tcPr>
          <w:p w14:paraId="76199BDC" w14:textId="77777777" w:rsidR="00451B42" w:rsidRPr="00057505" w:rsidRDefault="00451B42" w:rsidP="00C47EB3">
            <w:pPr>
              <w:keepNext/>
              <w:rPr>
                <w:b/>
                <w:sz w:val="22"/>
                <w:szCs w:val="22"/>
              </w:rPr>
            </w:pPr>
            <w:r w:rsidRPr="00057505">
              <w:rPr>
                <w:b/>
                <w:sz w:val="22"/>
                <w:szCs w:val="22"/>
              </w:rPr>
              <w:t>Baza de date MedDRA pe aparate, sisteme şi organe</w:t>
            </w:r>
          </w:p>
        </w:tc>
        <w:tc>
          <w:tcPr>
            <w:tcW w:w="1250" w:type="pct"/>
          </w:tcPr>
          <w:p w14:paraId="4F7D412B" w14:textId="77777777" w:rsidR="00451B42" w:rsidRPr="00057505" w:rsidRDefault="00451B42" w:rsidP="00C47EB3">
            <w:pPr>
              <w:keepNext/>
              <w:rPr>
                <w:b/>
                <w:sz w:val="22"/>
                <w:szCs w:val="22"/>
              </w:rPr>
            </w:pPr>
            <w:r w:rsidRPr="00057505">
              <w:rPr>
                <w:b/>
                <w:sz w:val="22"/>
                <w:szCs w:val="22"/>
              </w:rPr>
              <w:t>Reacţii adverse foarte frecvente</w:t>
            </w:r>
          </w:p>
          <w:p w14:paraId="1339E29E" w14:textId="77777777" w:rsidR="00451B42" w:rsidRPr="00057505" w:rsidRDefault="00451B42" w:rsidP="00C47EB3">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250" w:type="pct"/>
          </w:tcPr>
          <w:p w14:paraId="2EB792A1" w14:textId="77777777" w:rsidR="00451B42" w:rsidRPr="00057505" w:rsidRDefault="00451B42" w:rsidP="00C47EB3">
            <w:pPr>
              <w:keepNext/>
              <w:rPr>
                <w:b/>
                <w:sz w:val="22"/>
                <w:szCs w:val="22"/>
              </w:rPr>
            </w:pPr>
            <w:r w:rsidRPr="00057505">
              <w:rPr>
                <w:b/>
                <w:sz w:val="22"/>
                <w:szCs w:val="22"/>
              </w:rPr>
              <w:t>Reacţii adverse frecvente</w:t>
            </w:r>
          </w:p>
          <w:p w14:paraId="5380EC0D" w14:textId="77777777" w:rsidR="00451B42" w:rsidRPr="00057505" w:rsidRDefault="00451B42" w:rsidP="00C47EB3">
            <w:pPr>
              <w:keepNext/>
              <w:rPr>
                <w:b/>
                <w:sz w:val="22"/>
                <w:szCs w:val="22"/>
              </w:rPr>
            </w:pPr>
          </w:p>
        </w:tc>
        <w:tc>
          <w:tcPr>
            <w:tcW w:w="1250" w:type="pct"/>
          </w:tcPr>
          <w:p w14:paraId="13EC8618" w14:textId="77777777" w:rsidR="00451B42" w:rsidRPr="00057505" w:rsidRDefault="00451B42" w:rsidP="00C47EB3">
            <w:pPr>
              <w:keepNext/>
              <w:rPr>
                <w:b/>
                <w:sz w:val="22"/>
                <w:szCs w:val="22"/>
              </w:rPr>
            </w:pPr>
            <w:r w:rsidRPr="00057505">
              <w:rPr>
                <w:b/>
                <w:sz w:val="22"/>
                <w:szCs w:val="22"/>
              </w:rPr>
              <w:t>Reacţii adverse mai puţin frecvente</w:t>
            </w:r>
          </w:p>
          <w:p w14:paraId="73E0F240" w14:textId="77777777" w:rsidR="00451B42" w:rsidRPr="00057505" w:rsidRDefault="00451B42" w:rsidP="00C47EB3">
            <w:pPr>
              <w:keepNext/>
              <w:rPr>
                <w:b/>
                <w:sz w:val="22"/>
                <w:szCs w:val="22"/>
              </w:rPr>
            </w:pPr>
          </w:p>
        </w:tc>
      </w:tr>
      <w:tr w:rsidR="00451B42" w:rsidRPr="00057505" w14:paraId="257686C2" w14:textId="77777777" w:rsidTr="0038277B">
        <w:trPr>
          <w:cantSplit/>
          <w:jc w:val="center"/>
        </w:trPr>
        <w:tc>
          <w:tcPr>
            <w:tcW w:w="1250" w:type="pct"/>
          </w:tcPr>
          <w:p w14:paraId="66560FB8" w14:textId="77777777" w:rsidR="00451B42" w:rsidRPr="00057505" w:rsidRDefault="00451B42" w:rsidP="00C47EB3">
            <w:pPr>
              <w:pStyle w:val="FootnoteText"/>
              <w:keepNext/>
              <w:spacing w:before="0"/>
              <w:jc w:val="left"/>
              <w:rPr>
                <w:sz w:val="22"/>
                <w:szCs w:val="22"/>
                <w:lang w:val="ro-RO"/>
              </w:rPr>
            </w:pPr>
            <w:r w:rsidRPr="00057505">
              <w:rPr>
                <w:sz w:val="22"/>
                <w:szCs w:val="22"/>
                <w:lang w:val="ro-RO"/>
              </w:rPr>
              <w:t>Infecţii şi infestări</w:t>
            </w:r>
          </w:p>
        </w:tc>
        <w:tc>
          <w:tcPr>
            <w:tcW w:w="1250" w:type="pct"/>
          </w:tcPr>
          <w:p w14:paraId="0EA5F916" w14:textId="77777777" w:rsidR="00451B42" w:rsidRPr="00057505" w:rsidRDefault="00451B42" w:rsidP="00C47EB3">
            <w:pPr>
              <w:keepNext/>
              <w:rPr>
                <w:sz w:val="22"/>
                <w:szCs w:val="22"/>
              </w:rPr>
            </w:pPr>
            <w:r w:rsidRPr="00057505">
              <w:rPr>
                <w:sz w:val="22"/>
                <w:szCs w:val="22"/>
              </w:rPr>
              <w:t>Infecţie (G3/4: 5,7%)</w:t>
            </w:r>
          </w:p>
        </w:tc>
        <w:tc>
          <w:tcPr>
            <w:tcW w:w="1250" w:type="pct"/>
          </w:tcPr>
          <w:p w14:paraId="10518268" w14:textId="77777777" w:rsidR="00451B42" w:rsidRPr="00057505" w:rsidRDefault="00451B42" w:rsidP="00C47EB3">
            <w:pPr>
              <w:keepNext/>
              <w:rPr>
                <w:sz w:val="22"/>
                <w:szCs w:val="22"/>
              </w:rPr>
            </w:pPr>
          </w:p>
        </w:tc>
        <w:tc>
          <w:tcPr>
            <w:tcW w:w="1250" w:type="pct"/>
          </w:tcPr>
          <w:p w14:paraId="22049937" w14:textId="77777777" w:rsidR="00451B42" w:rsidRPr="00057505" w:rsidRDefault="00451B42" w:rsidP="00C47EB3">
            <w:pPr>
              <w:keepNext/>
              <w:rPr>
                <w:sz w:val="22"/>
                <w:szCs w:val="22"/>
              </w:rPr>
            </w:pPr>
          </w:p>
        </w:tc>
      </w:tr>
      <w:tr w:rsidR="00451B42" w:rsidRPr="00057505" w14:paraId="24C13A4B" w14:textId="77777777" w:rsidTr="0038277B">
        <w:trPr>
          <w:cantSplit/>
          <w:jc w:val="center"/>
        </w:trPr>
        <w:tc>
          <w:tcPr>
            <w:tcW w:w="1250" w:type="pct"/>
          </w:tcPr>
          <w:p w14:paraId="4F1C87A8" w14:textId="77777777" w:rsidR="00451B42" w:rsidRPr="00057505" w:rsidRDefault="00451B42" w:rsidP="00C47EB3">
            <w:pPr>
              <w:pStyle w:val="FootnoteText"/>
              <w:keepNext/>
              <w:spacing w:before="0"/>
              <w:jc w:val="left"/>
              <w:rPr>
                <w:sz w:val="22"/>
                <w:szCs w:val="22"/>
                <w:lang w:val="ro-RO"/>
              </w:rPr>
            </w:pPr>
            <w:r w:rsidRPr="00057505">
              <w:rPr>
                <w:sz w:val="22"/>
                <w:szCs w:val="22"/>
                <w:lang w:val="ro-RO"/>
              </w:rPr>
              <w:t>Tulburări hematologice şi limfatice</w:t>
            </w:r>
          </w:p>
        </w:tc>
        <w:tc>
          <w:tcPr>
            <w:tcW w:w="1250" w:type="pct"/>
          </w:tcPr>
          <w:p w14:paraId="148D274E" w14:textId="77777777" w:rsidR="00451B42" w:rsidRPr="00057505" w:rsidRDefault="00451B42" w:rsidP="00C47EB3">
            <w:pPr>
              <w:keepNext/>
              <w:rPr>
                <w:sz w:val="22"/>
                <w:szCs w:val="22"/>
              </w:rPr>
            </w:pPr>
            <w:r w:rsidRPr="00057505">
              <w:rPr>
                <w:sz w:val="22"/>
                <w:szCs w:val="22"/>
              </w:rPr>
              <w:t xml:space="preserve">Neutropenie (G4: 51,5%); </w:t>
            </w:r>
          </w:p>
          <w:p w14:paraId="062984B3" w14:textId="77777777" w:rsidR="00451B42" w:rsidRPr="00057505" w:rsidRDefault="00451B42" w:rsidP="00C47EB3">
            <w:pPr>
              <w:keepNext/>
              <w:rPr>
                <w:sz w:val="22"/>
                <w:szCs w:val="22"/>
              </w:rPr>
            </w:pPr>
            <w:r w:rsidRPr="00057505">
              <w:rPr>
                <w:sz w:val="22"/>
                <w:szCs w:val="22"/>
              </w:rPr>
              <w:t xml:space="preserve">Anemie (G3/4: 6,9%); </w:t>
            </w:r>
            <w:r w:rsidRPr="00057505">
              <w:rPr>
                <w:sz w:val="22"/>
                <w:szCs w:val="22"/>
              </w:rPr>
              <w:br/>
              <w:t>Trombocitopenie (G4:0,5%)</w:t>
            </w:r>
          </w:p>
        </w:tc>
        <w:tc>
          <w:tcPr>
            <w:tcW w:w="1250" w:type="pct"/>
          </w:tcPr>
          <w:p w14:paraId="01D484B3" w14:textId="77777777" w:rsidR="00451B42" w:rsidRPr="00057505" w:rsidRDefault="00451B42" w:rsidP="00C47EB3">
            <w:pPr>
              <w:keepNext/>
              <w:rPr>
                <w:sz w:val="22"/>
                <w:szCs w:val="22"/>
              </w:rPr>
            </w:pPr>
            <w:r w:rsidRPr="00057505">
              <w:rPr>
                <w:sz w:val="22"/>
                <w:szCs w:val="22"/>
              </w:rPr>
              <w:t>Neutropenie febrilă</w:t>
            </w:r>
          </w:p>
        </w:tc>
        <w:tc>
          <w:tcPr>
            <w:tcW w:w="1250" w:type="pct"/>
          </w:tcPr>
          <w:p w14:paraId="50F366F2" w14:textId="77777777" w:rsidR="00451B42" w:rsidRPr="00057505" w:rsidRDefault="00451B42" w:rsidP="00C47EB3">
            <w:pPr>
              <w:keepNext/>
              <w:rPr>
                <w:sz w:val="22"/>
                <w:szCs w:val="22"/>
              </w:rPr>
            </w:pPr>
          </w:p>
        </w:tc>
      </w:tr>
      <w:tr w:rsidR="00451B42" w:rsidRPr="00057505" w14:paraId="4EE22CD0" w14:textId="77777777" w:rsidTr="0038277B">
        <w:trPr>
          <w:cantSplit/>
          <w:jc w:val="center"/>
        </w:trPr>
        <w:tc>
          <w:tcPr>
            <w:tcW w:w="1250" w:type="pct"/>
          </w:tcPr>
          <w:p w14:paraId="23E61AB3" w14:textId="77777777" w:rsidR="00451B42" w:rsidRPr="00057505" w:rsidRDefault="00451B42" w:rsidP="0038277B">
            <w:pPr>
              <w:pStyle w:val="FootnoteText"/>
              <w:spacing w:before="0"/>
              <w:jc w:val="left"/>
              <w:rPr>
                <w:sz w:val="22"/>
                <w:szCs w:val="22"/>
                <w:lang w:val="ro-RO"/>
              </w:rPr>
            </w:pPr>
            <w:r w:rsidRPr="00057505">
              <w:rPr>
                <w:sz w:val="22"/>
                <w:szCs w:val="22"/>
                <w:lang w:val="ro-RO"/>
              </w:rPr>
              <w:t>Tulburări ale sistemului imunitar</w:t>
            </w:r>
          </w:p>
        </w:tc>
        <w:tc>
          <w:tcPr>
            <w:tcW w:w="1250" w:type="pct"/>
          </w:tcPr>
          <w:p w14:paraId="4D9B1B7E" w14:textId="77777777" w:rsidR="00451B42" w:rsidRPr="00057505" w:rsidRDefault="00451B42" w:rsidP="0038277B">
            <w:pPr>
              <w:rPr>
                <w:sz w:val="22"/>
                <w:szCs w:val="22"/>
              </w:rPr>
            </w:pPr>
            <w:r w:rsidRPr="00057505">
              <w:rPr>
                <w:sz w:val="22"/>
                <w:szCs w:val="22"/>
              </w:rPr>
              <w:t>Hipersensibilizare (G3/4: 2,5%)</w:t>
            </w:r>
          </w:p>
        </w:tc>
        <w:tc>
          <w:tcPr>
            <w:tcW w:w="1250" w:type="pct"/>
          </w:tcPr>
          <w:p w14:paraId="527AA224" w14:textId="77777777" w:rsidR="00451B42" w:rsidRPr="00057505" w:rsidRDefault="00451B42" w:rsidP="0038277B">
            <w:pPr>
              <w:rPr>
                <w:sz w:val="22"/>
                <w:szCs w:val="22"/>
              </w:rPr>
            </w:pPr>
          </w:p>
        </w:tc>
        <w:tc>
          <w:tcPr>
            <w:tcW w:w="1250" w:type="pct"/>
          </w:tcPr>
          <w:p w14:paraId="45AB1219" w14:textId="77777777" w:rsidR="00451B42" w:rsidRPr="00057505" w:rsidRDefault="00451B42" w:rsidP="0038277B">
            <w:pPr>
              <w:rPr>
                <w:sz w:val="22"/>
                <w:szCs w:val="22"/>
              </w:rPr>
            </w:pPr>
          </w:p>
        </w:tc>
      </w:tr>
      <w:tr w:rsidR="00451B42" w:rsidRPr="00057505" w14:paraId="737E1923" w14:textId="77777777" w:rsidTr="0038277B">
        <w:trPr>
          <w:cantSplit/>
          <w:jc w:val="center"/>
        </w:trPr>
        <w:tc>
          <w:tcPr>
            <w:tcW w:w="1250" w:type="pct"/>
          </w:tcPr>
          <w:p w14:paraId="55DDF856" w14:textId="77777777" w:rsidR="00451B42" w:rsidRPr="00057505" w:rsidRDefault="00451B42" w:rsidP="0038277B">
            <w:pPr>
              <w:pStyle w:val="FootnoteText"/>
              <w:spacing w:before="0"/>
              <w:jc w:val="left"/>
              <w:rPr>
                <w:sz w:val="22"/>
                <w:szCs w:val="22"/>
                <w:lang w:val="ro-RO"/>
              </w:rPr>
            </w:pPr>
            <w:r w:rsidRPr="00057505">
              <w:rPr>
                <w:sz w:val="22"/>
                <w:szCs w:val="22"/>
                <w:lang w:val="ro-RO"/>
              </w:rPr>
              <w:t>Tulburări metabolice şi de nutriţie</w:t>
            </w:r>
          </w:p>
        </w:tc>
        <w:tc>
          <w:tcPr>
            <w:tcW w:w="1250" w:type="pct"/>
          </w:tcPr>
          <w:p w14:paraId="3F8CCDBD" w14:textId="77777777" w:rsidR="00451B42" w:rsidRPr="00057505" w:rsidRDefault="00451B42" w:rsidP="0038277B">
            <w:pPr>
              <w:rPr>
                <w:sz w:val="22"/>
                <w:szCs w:val="22"/>
              </w:rPr>
            </w:pPr>
            <w:r w:rsidRPr="00057505">
              <w:rPr>
                <w:sz w:val="22"/>
                <w:szCs w:val="22"/>
              </w:rPr>
              <w:t>Anorexie</w:t>
            </w:r>
          </w:p>
        </w:tc>
        <w:tc>
          <w:tcPr>
            <w:tcW w:w="1250" w:type="pct"/>
          </w:tcPr>
          <w:p w14:paraId="17BDA4FA" w14:textId="77777777" w:rsidR="00451B42" w:rsidRPr="00057505" w:rsidRDefault="00451B42" w:rsidP="0038277B">
            <w:pPr>
              <w:rPr>
                <w:sz w:val="22"/>
                <w:szCs w:val="22"/>
              </w:rPr>
            </w:pPr>
          </w:p>
        </w:tc>
        <w:tc>
          <w:tcPr>
            <w:tcW w:w="1250" w:type="pct"/>
          </w:tcPr>
          <w:p w14:paraId="616ED213" w14:textId="77777777" w:rsidR="00451B42" w:rsidRPr="00057505" w:rsidRDefault="00451B42" w:rsidP="0038277B">
            <w:pPr>
              <w:rPr>
                <w:sz w:val="22"/>
                <w:szCs w:val="22"/>
              </w:rPr>
            </w:pPr>
          </w:p>
        </w:tc>
      </w:tr>
      <w:tr w:rsidR="00451B42" w:rsidRPr="00057505" w14:paraId="086FD6A7" w14:textId="77777777" w:rsidTr="0038277B">
        <w:trPr>
          <w:cantSplit/>
          <w:jc w:val="center"/>
        </w:trPr>
        <w:tc>
          <w:tcPr>
            <w:tcW w:w="1250" w:type="pct"/>
          </w:tcPr>
          <w:p w14:paraId="479745AE" w14:textId="77777777" w:rsidR="00451B42" w:rsidRPr="00057505" w:rsidRDefault="00451B42" w:rsidP="0038277B">
            <w:pPr>
              <w:rPr>
                <w:sz w:val="22"/>
                <w:szCs w:val="22"/>
              </w:rPr>
            </w:pPr>
            <w:r w:rsidRPr="00057505">
              <w:rPr>
                <w:sz w:val="22"/>
                <w:szCs w:val="22"/>
              </w:rPr>
              <w:t>Tulburări ale sistemului nervos</w:t>
            </w:r>
          </w:p>
        </w:tc>
        <w:tc>
          <w:tcPr>
            <w:tcW w:w="1250" w:type="pct"/>
          </w:tcPr>
          <w:p w14:paraId="115908B1" w14:textId="77777777" w:rsidR="00451B42" w:rsidRPr="00057505" w:rsidRDefault="00451B42" w:rsidP="0038277B">
            <w:pPr>
              <w:rPr>
                <w:sz w:val="22"/>
                <w:szCs w:val="22"/>
              </w:rPr>
            </w:pPr>
            <w:r w:rsidRPr="00057505">
              <w:rPr>
                <w:sz w:val="22"/>
                <w:szCs w:val="22"/>
              </w:rPr>
              <w:t xml:space="preserve">Neuropatie </w:t>
            </w:r>
            <w:r>
              <w:rPr>
                <w:sz w:val="22"/>
                <w:szCs w:val="22"/>
              </w:rPr>
              <w:t>senzitiv</w:t>
            </w:r>
            <w:r w:rsidRPr="005103AF">
              <w:rPr>
                <w:sz w:val="22"/>
                <w:szCs w:val="22"/>
              </w:rPr>
              <w:t>ă</w:t>
            </w:r>
            <w:r w:rsidRPr="00057505">
              <w:rPr>
                <w:sz w:val="22"/>
                <w:szCs w:val="22"/>
              </w:rPr>
              <w:t xml:space="preserve"> periferică (G3: 3,7%); </w:t>
            </w:r>
            <w:r w:rsidRPr="00057505">
              <w:rPr>
                <w:sz w:val="22"/>
                <w:szCs w:val="22"/>
              </w:rPr>
              <w:br/>
              <w:t>Neuropatie motorie periferică (G3/4: 2%)</w:t>
            </w:r>
          </w:p>
        </w:tc>
        <w:tc>
          <w:tcPr>
            <w:tcW w:w="1250" w:type="pct"/>
          </w:tcPr>
          <w:p w14:paraId="1FAF3808" w14:textId="77777777" w:rsidR="00451B42" w:rsidRPr="00057505" w:rsidRDefault="00451B42" w:rsidP="0038277B">
            <w:pPr>
              <w:rPr>
                <w:sz w:val="22"/>
                <w:szCs w:val="22"/>
              </w:rPr>
            </w:pPr>
          </w:p>
        </w:tc>
        <w:tc>
          <w:tcPr>
            <w:tcW w:w="1250" w:type="pct"/>
          </w:tcPr>
          <w:p w14:paraId="20055A8F" w14:textId="77777777" w:rsidR="00451B42" w:rsidRPr="00057505" w:rsidRDefault="00451B42" w:rsidP="0038277B">
            <w:pPr>
              <w:rPr>
                <w:sz w:val="22"/>
                <w:szCs w:val="22"/>
              </w:rPr>
            </w:pPr>
          </w:p>
        </w:tc>
      </w:tr>
      <w:tr w:rsidR="00451B42" w:rsidRPr="00057505" w14:paraId="5669F9E4" w14:textId="77777777" w:rsidTr="0038277B">
        <w:trPr>
          <w:cantSplit/>
          <w:jc w:val="center"/>
        </w:trPr>
        <w:tc>
          <w:tcPr>
            <w:tcW w:w="1250" w:type="pct"/>
          </w:tcPr>
          <w:p w14:paraId="458A68B5" w14:textId="77777777" w:rsidR="00451B42" w:rsidRPr="00057505" w:rsidRDefault="00451B42" w:rsidP="0038277B">
            <w:pPr>
              <w:rPr>
                <w:sz w:val="22"/>
                <w:szCs w:val="22"/>
              </w:rPr>
            </w:pPr>
            <w:r w:rsidRPr="00057505">
              <w:rPr>
                <w:sz w:val="22"/>
                <w:szCs w:val="22"/>
              </w:rPr>
              <w:t>Tulburări cardiace</w:t>
            </w:r>
          </w:p>
        </w:tc>
        <w:tc>
          <w:tcPr>
            <w:tcW w:w="1250" w:type="pct"/>
          </w:tcPr>
          <w:p w14:paraId="69DFCFC1" w14:textId="77777777" w:rsidR="00451B42" w:rsidRPr="00057505" w:rsidRDefault="00451B42" w:rsidP="0038277B">
            <w:pPr>
              <w:rPr>
                <w:sz w:val="22"/>
                <w:szCs w:val="22"/>
              </w:rPr>
            </w:pPr>
          </w:p>
        </w:tc>
        <w:tc>
          <w:tcPr>
            <w:tcW w:w="1250" w:type="pct"/>
          </w:tcPr>
          <w:p w14:paraId="4A31FD73" w14:textId="77777777" w:rsidR="00451B42" w:rsidRPr="00057505" w:rsidRDefault="00451B42" w:rsidP="0038277B">
            <w:pPr>
              <w:rPr>
                <w:sz w:val="22"/>
                <w:szCs w:val="22"/>
              </w:rPr>
            </w:pPr>
            <w:r w:rsidRPr="00057505">
              <w:rPr>
                <w:sz w:val="22"/>
                <w:szCs w:val="22"/>
              </w:rPr>
              <w:t>Aritmie (G3/4: 0,7%)</w:t>
            </w:r>
          </w:p>
        </w:tc>
        <w:tc>
          <w:tcPr>
            <w:tcW w:w="1250" w:type="pct"/>
          </w:tcPr>
          <w:p w14:paraId="7AD4F28D" w14:textId="77777777" w:rsidR="00451B42" w:rsidRPr="00057505" w:rsidRDefault="00451B42" w:rsidP="0038277B">
            <w:pPr>
              <w:rPr>
                <w:sz w:val="22"/>
                <w:szCs w:val="22"/>
              </w:rPr>
            </w:pPr>
            <w:r w:rsidRPr="00057505">
              <w:rPr>
                <w:sz w:val="22"/>
                <w:szCs w:val="22"/>
              </w:rPr>
              <w:t>Insuficienţă cardiacă</w:t>
            </w:r>
          </w:p>
        </w:tc>
      </w:tr>
      <w:tr w:rsidR="00451B42" w:rsidRPr="00057505" w14:paraId="082A442E" w14:textId="77777777" w:rsidTr="0038277B">
        <w:trPr>
          <w:cantSplit/>
          <w:jc w:val="center"/>
        </w:trPr>
        <w:tc>
          <w:tcPr>
            <w:tcW w:w="1250" w:type="pct"/>
          </w:tcPr>
          <w:p w14:paraId="3AA4849B" w14:textId="77777777" w:rsidR="00451B42" w:rsidRPr="00057505" w:rsidRDefault="00451B42" w:rsidP="0038277B">
            <w:pPr>
              <w:rPr>
                <w:sz w:val="22"/>
                <w:szCs w:val="22"/>
              </w:rPr>
            </w:pPr>
            <w:r w:rsidRPr="00057505">
              <w:rPr>
                <w:sz w:val="22"/>
                <w:szCs w:val="22"/>
              </w:rPr>
              <w:t>Tulburări vasculare</w:t>
            </w:r>
          </w:p>
        </w:tc>
        <w:tc>
          <w:tcPr>
            <w:tcW w:w="1250" w:type="pct"/>
          </w:tcPr>
          <w:p w14:paraId="548013E9" w14:textId="77777777" w:rsidR="00451B42" w:rsidRPr="00057505" w:rsidRDefault="00451B42" w:rsidP="0038277B">
            <w:pPr>
              <w:rPr>
                <w:sz w:val="22"/>
                <w:szCs w:val="22"/>
              </w:rPr>
            </w:pPr>
          </w:p>
        </w:tc>
        <w:tc>
          <w:tcPr>
            <w:tcW w:w="1250" w:type="pct"/>
          </w:tcPr>
          <w:p w14:paraId="5088B72C" w14:textId="77777777" w:rsidR="00451B42" w:rsidRPr="00057505" w:rsidRDefault="00451B42" w:rsidP="0038277B">
            <w:pPr>
              <w:rPr>
                <w:sz w:val="22"/>
                <w:szCs w:val="22"/>
              </w:rPr>
            </w:pPr>
            <w:r w:rsidRPr="00057505">
              <w:rPr>
                <w:sz w:val="22"/>
                <w:szCs w:val="22"/>
              </w:rPr>
              <w:t>Hipotensiune arterială (G3/4: 0,7%)</w:t>
            </w:r>
          </w:p>
        </w:tc>
        <w:tc>
          <w:tcPr>
            <w:tcW w:w="1250" w:type="pct"/>
          </w:tcPr>
          <w:p w14:paraId="27E7F18C" w14:textId="77777777" w:rsidR="00451B42" w:rsidRPr="00057505" w:rsidRDefault="00451B42" w:rsidP="0038277B">
            <w:pPr>
              <w:rPr>
                <w:sz w:val="22"/>
                <w:szCs w:val="22"/>
              </w:rPr>
            </w:pPr>
          </w:p>
        </w:tc>
      </w:tr>
      <w:tr w:rsidR="00451B42" w:rsidRPr="00057505" w14:paraId="799EE2A7" w14:textId="77777777" w:rsidTr="0038277B">
        <w:trPr>
          <w:cantSplit/>
          <w:jc w:val="center"/>
        </w:trPr>
        <w:tc>
          <w:tcPr>
            <w:tcW w:w="1250" w:type="pct"/>
          </w:tcPr>
          <w:p w14:paraId="588654A7" w14:textId="77777777" w:rsidR="00451B42" w:rsidRPr="00057505" w:rsidRDefault="00451B42" w:rsidP="0038277B">
            <w:pPr>
              <w:rPr>
                <w:sz w:val="22"/>
                <w:szCs w:val="22"/>
              </w:rPr>
            </w:pPr>
            <w:r w:rsidRPr="00057505">
              <w:rPr>
                <w:sz w:val="22"/>
                <w:szCs w:val="22"/>
              </w:rPr>
              <w:t>Tulburări gastro-intestinale</w:t>
            </w:r>
          </w:p>
        </w:tc>
        <w:tc>
          <w:tcPr>
            <w:tcW w:w="1250" w:type="pct"/>
          </w:tcPr>
          <w:p w14:paraId="346A707F" w14:textId="77777777" w:rsidR="00451B42" w:rsidRPr="00057505" w:rsidRDefault="00451B42" w:rsidP="0038277B">
            <w:pPr>
              <w:rPr>
                <w:sz w:val="22"/>
                <w:szCs w:val="22"/>
              </w:rPr>
            </w:pPr>
            <w:r w:rsidRPr="00057505">
              <w:rPr>
                <w:sz w:val="22"/>
                <w:szCs w:val="22"/>
              </w:rPr>
              <w:t>Greaţă (G3/4: 9,6%); Vărsături (G3/4: 7,6%); Diaree (G3/4: 6,4%); Stomatită (G3/4: 2%)</w:t>
            </w:r>
          </w:p>
        </w:tc>
        <w:tc>
          <w:tcPr>
            <w:tcW w:w="1250" w:type="pct"/>
          </w:tcPr>
          <w:p w14:paraId="726A8C34" w14:textId="77777777" w:rsidR="00451B42" w:rsidRPr="00057505" w:rsidRDefault="00451B42" w:rsidP="0038277B">
            <w:pPr>
              <w:rPr>
                <w:sz w:val="22"/>
                <w:szCs w:val="22"/>
              </w:rPr>
            </w:pPr>
            <w:r w:rsidRPr="00057505">
              <w:rPr>
                <w:sz w:val="22"/>
                <w:szCs w:val="22"/>
              </w:rPr>
              <w:t>Constipaţie</w:t>
            </w:r>
          </w:p>
        </w:tc>
        <w:tc>
          <w:tcPr>
            <w:tcW w:w="1250" w:type="pct"/>
          </w:tcPr>
          <w:p w14:paraId="7C919F72" w14:textId="77777777" w:rsidR="00451B42" w:rsidRPr="00057505" w:rsidRDefault="00451B42" w:rsidP="0038277B">
            <w:pPr>
              <w:rPr>
                <w:sz w:val="22"/>
                <w:szCs w:val="22"/>
              </w:rPr>
            </w:pPr>
          </w:p>
        </w:tc>
      </w:tr>
      <w:tr w:rsidR="00451B42" w:rsidRPr="00057505" w14:paraId="4A503ECC" w14:textId="77777777" w:rsidTr="0038277B">
        <w:trPr>
          <w:cantSplit/>
          <w:jc w:val="center"/>
        </w:trPr>
        <w:tc>
          <w:tcPr>
            <w:tcW w:w="1250" w:type="pct"/>
          </w:tcPr>
          <w:p w14:paraId="5F6A25D0" w14:textId="77777777" w:rsidR="00451B42" w:rsidRPr="00057505" w:rsidRDefault="00451B42" w:rsidP="0038277B">
            <w:pPr>
              <w:pStyle w:val="Header"/>
              <w:rPr>
                <w:sz w:val="22"/>
                <w:szCs w:val="22"/>
              </w:rPr>
            </w:pPr>
            <w:r w:rsidRPr="00057505">
              <w:rPr>
                <w:sz w:val="22"/>
                <w:szCs w:val="22"/>
              </w:rPr>
              <w:t>Afecţiuni cutanate şi ale ţesutului subcutanat</w:t>
            </w:r>
          </w:p>
        </w:tc>
        <w:tc>
          <w:tcPr>
            <w:tcW w:w="1250" w:type="pct"/>
          </w:tcPr>
          <w:p w14:paraId="0639943A" w14:textId="77777777" w:rsidR="00451B42" w:rsidRPr="00057505" w:rsidRDefault="00451B42" w:rsidP="0038277B">
            <w:pPr>
              <w:pStyle w:val="Header"/>
              <w:rPr>
                <w:bCs/>
                <w:iCs/>
                <w:sz w:val="22"/>
                <w:szCs w:val="22"/>
              </w:rPr>
            </w:pPr>
            <w:r w:rsidRPr="00057505">
              <w:rPr>
                <w:bCs/>
                <w:iCs/>
                <w:sz w:val="22"/>
                <w:szCs w:val="22"/>
              </w:rPr>
              <w:t xml:space="preserve">Alopecie; </w:t>
            </w:r>
            <w:r w:rsidRPr="00057505">
              <w:rPr>
                <w:bCs/>
                <w:iCs/>
                <w:sz w:val="22"/>
                <w:szCs w:val="22"/>
              </w:rPr>
              <w:br/>
              <w:t>Af</w:t>
            </w:r>
            <w:r w:rsidR="00B544FF">
              <w:rPr>
                <w:bCs/>
                <w:iCs/>
                <w:sz w:val="22"/>
                <w:szCs w:val="22"/>
              </w:rPr>
              <w:t>ectări unghiale (severe: 0,7%);</w:t>
            </w:r>
          </w:p>
          <w:p w14:paraId="69F82B9E" w14:textId="77777777" w:rsidR="00451B42" w:rsidRPr="00057505" w:rsidRDefault="00451B42" w:rsidP="0038277B">
            <w:pPr>
              <w:pStyle w:val="Header"/>
              <w:rPr>
                <w:bCs/>
                <w:iCs/>
                <w:sz w:val="22"/>
                <w:szCs w:val="22"/>
              </w:rPr>
            </w:pPr>
            <w:r w:rsidRPr="00057505">
              <w:rPr>
                <w:bCs/>
                <w:iCs/>
                <w:sz w:val="22"/>
                <w:szCs w:val="22"/>
              </w:rPr>
              <w:t>Reacţie cutanată (G3/4: 0,2%)</w:t>
            </w:r>
          </w:p>
        </w:tc>
        <w:tc>
          <w:tcPr>
            <w:tcW w:w="1250" w:type="pct"/>
          </w:tcPr>
          <w:p w14:paraId="70AE2F3A" w14:textId="77777777" w:rsidR="00451B42" w:rsidRPr="00057505" w:rsidRDefault="00451B42" w:rsidP="0038277B">
            <w:pPr>
              <w:rPr>
                <w:sz w:val="22"/>
                <w:szCs w:val="22"/>
              </w:rPr>
            </w:pPr>
          </w:p>
        </w:tc>
        <w:tc>
          <w:tcPr>
            <w:tcW w:w="1250" w:type="pct"/>
          </w:tcPr>
          <w:p w14:paraId="6556B450" w14:textId="77777777" w:rsidR="00451B42" w:rsidRPr="00057505" w:rsidRDefault="00451B42" w:rsidP="0038277B">
            <w:pPr>
              <w:rPr>
                <w:sz w:val="22"/>
                <w:szCs w:val="22"/>
              </w:rPr>
            </w:pPr>
          </w:p>
        </w:tc>
      </w:tr>
      <w:tr w:rsidR="00451B42" w:rsidRPr="00057505" w14:paraId="79ABB7FE" w14:textId="77777777" w:rsidTr="0038277B">
        <w:trPr>
          <w:cantSplit/>
          <w:jc w:val="center"/>
        </w:trPr>
        <w:tc>
          <w:tcPr>
            <w:tcW w:w="1250" w:type="pct"/>
          </w:tcPr>
          <w:p w14:paraId="0385FADE" w14:textId="77777777" w:rsidR="00451B42" w:rsidRPr="00057505" w:rsidRDefault="00451B42" w:rsidP="0038277B">
            <w:pPr>
              <w:rPr>
                <w:sz w:val="22"/>
                <w:szCs w:val="22"/>
              </w:rPr>
            </w:pPr>
            <w:r w:rsidRPr="00057505">
              <w:rPr>
                <w:sz w:val="22"/>
                <w:szCs w:val="22"/>
              </w:rPr>
              <w:t>Tulburări musculo-scheletice şi ale ţesutului conjunctiv</w:t>
            </w:r>
          </w:p>
        </w:tc>
        <w:tc>
          <w:tcPr>
            <w:tcW w:w="1250" w:type="pct"/>
          </w:tcPr>
          <w:p w14:paraId="45F5D98F" w14:textId="77777777" w:rsidR="00451B42" w:rsidRPr="00057505" w:rsidRDefault="00451B42" w:rsidP="0038277B">
            <w:pPr>
              <w:rPr>
                <w:sz w:val="22"/>
                <w:szCs w:val="22"/>
              </w:rPr>
            </w:pPr>
            <w:r w:rsidRPr="00057505">
              <w:rPr>
                <w:sz w:val="22"/>
                <w:szCs w:val="22"/>
              </w:rPr>
              <w:t>Mialgie (severă: 0,5%)</w:t>
            </w:r>
          </w:p>
        </w:tc>
        <w:tc>
          <w:tcPr>
            <w:tcW w:w="1250" w:type="pct"/>
          </w:tcPr>
          <w:p w14:paraId="03A824A9" w14:textId="77777777" w:rsidR="00451B42" w:rsidRPr="00057505" w:rsidRDefault="00451B42" w:rsidP="0038277B">
            <w:pPr>
              <w:rPr>
                <w:sz w:val="22"/>
                <w:szCs w:val="22"/>
              </w:rPr>
            </w:pPr>
          </w:p>
        </w:tc>
        <w:tc>
          <w:tcPr>
            <w:tcW w:w="1250" w:type="pct"/>
          </w:tcPr>
          <w:p w14:paraId="64931579" w14:textId="77777777" w:rsidR="00451B42" w:rsidRPr="00057505" w:rsidRDefault="00451B42" w:rsidP="0038277B">
            <w:pPr>
              <w:rPr>
                <w:sz w:val="22"/>
                <w:szCs w:val="22"/>
              </w:rPr>
            </w:pPr>
          </w:p>
        </w:tc>
      </w:tr>
      <w:tr w:rsidR="00451B42" w:rsidRPr="00057505" w14:paraId="13571D1C" w14:textId="77777777" w:rsidTr="0038277B">
        <w:trPr>
          <w:cantSplit/>
          <w:jc w:val="center"/>
        </w:trPr>
        <w:tc>
          <w:tcPr>
            <w:tcW w:w="1250" w:type="pct"/>
          </w:tcPr>
          <w:p w14:paraId="4BBE80D6" w14:textId="77777777" w:rsidR="00451B42" w:rsidRPr="00057505" w:rsidRDefault="00451B42" w:rsidP="0038277B">
            <w:pPr>
              <w:rPr>
                <w:sz w:val="22"/>
                <w:szCs w:val="22"/>
              </w:rPr>
            </w:pPr>
            <w:r w:rsidRPr="00057505">
              <w:rPr>
                <w:sz w:val="22"/>
                <w:szCs w:val="22"/>
              </w:rPr>
              <w:t>Tulburări generale şi la nivelul locului de administrare</w:t>
            </w:r>
          </w:p>
        </w:tc>
        <w:tc>
          <w:tcPr>
            <w:tcW w:w="1250" w:type="pct"/>
          </w:tcPr>
          <w:p w14:paraId="66616B6E" w14:textId="77777777" w:rsidR="00451B42" w:rsidRPr="00057505" w:rsidRDefault="00451B42" w:rsidP="0038277B">
            <w:pPr>
              <w:rPr>
                <w:sz w:val="22"/>
                <w:szCs w:val="22"/>
              </w:rPr>
            </w:pPr>
            <w:r w:rsidRPr="00057505">
              <w:rPr>
                <w:sz w:val="22"/>
                <w:szCs w:val="22"/>
              </w:rPr>
              <w:t>Astenie (severă: 9,9%);</w:t>
            </w:r>
            <w:r w:rsidRPr="00057505">
              <w:rPr>
                <w:sz w:val="22"/>
                <w:szCs w:val="22"/>
              </w:rPr>
              <w:br/>
              <w:t>Retenţie de lichide (severă: 0,7%);</w:t>
            </w:r>
            <w:r w:rsidRPr="00057505">
              <w:rPr>
                <w:sz w:val="22"/>
                <w:szCs w:val="22"/>
              </w:rPr>
              <w:br/>
              <w:t>Febră (G3/4: 1,2%)</w:t>
            </w:r>
          </w:p>
        </w:tc>
        <w:tc>
          <w:tcPr>
            <w:tcW w:w="1250" w:type="pct"/>
          </w:tcPr>
          <w:p w14:paraId="4263450F" w14:textId="77777777" w:rsidR="00451B42" w:rsidRPr="00057505" w:rsidRDefault="00451B42" w:rsidP="0038277B">
            <w:pPr>
              <w:rPr>
                <w:sz w:val="22"/>
                <w:szCs w:val="22"/>
              </w:rPr>
            </w:pPr>
            <w:r w:rsidRPr="00057505">
              <w:rPr>
                <w:sz w:val="22"/>
                <w:szCs w:val="22"/>
              </w:rPr>
              <w:t xml:space="preserve">Reacţie la locul perfuziei intravenoase; </w:t>
            </w:r>
            <w:r w:rsidRPr="00057505">
              <w:rPr>
                <w:sz w:val="22"/>
                <w:szCs w:val="22"/>
              </w:rPr>
              <w:br/>
              <w:t>Durere</w:t>
            </w:r>
          </w:p>
        </w:tc>
        <w:tc>
          <w:tcPr>
            <w:tcW w:w="1250" w:type="pct"/>
          </w:tcPr>
          <w:p w14:paraId="755D3214" w14:textId="77777777" w:rsidR="00451B42" w:rsidRPr="00057505" w:rsidRDefault="00451B42" w:rsidP="0038277B">
            <w:pPr>
              <w:rPr>
                <w:sz w:val="22"/>
                <w:szCs w:val="22"/>
              </w:rPr>
            </w:pPr>
          </w:p>
        </w:tc>
      </w:tr>
      <w:tr w:rsidR="00451B42" w:rsidRPr="00057505" w14:paraId="77D05618" w14:textId="77777777" w:rsidTr="0038277B">
        <w:trPr>
          <w:cantSplit/>
          <w:jc w:val="center"/>
        </w:trPr>
        <w:tc>
          <w:tcPr>
            <w:tcW w:w="1250" w:type="pct"/>
          </w:tcPr>
          <w:p w14:paraId="100467C2" w14:textId="77777777" w:rsidR="00451B42" w:rsidRPr="00057505" w:rsidDel="00B80D18" w:rsidRDefault="00451B42" w:rsidP="0038277B">
            <w:pPr>
              <w:rPr>
                <w:sz w:val="22"/>
                <w:szCs w:val="22"/>
              </w:rPr>
            </w:pPr>
            <w:r w:rsidRPr="00057505">
              <w:rPr>
                <w:sz w:val="22"/>
                <w:szCs w:val="22"/>
              </w:rPr>
              <w:t>Investigaţii diagnostice</w:t>
            </w:r>
          </w:p>
        </w:tc>
        <w:tc>
          <w:tcPr>
            <w:tcW w:w="1250" w:type="pct"/>
          </w:tcPr>
          <w:p w14:paraId="140D33E1" w14:textId="77777777" w:rsidR="00451B42" w:rsidRPr="00057505" w:rsidRDefault="00451B42" w:rsidP="0038277B">
            <w:pPr>
              <w:rPr>
                <w:sz w:val="22"/>
                <w:szCs w:val="22"/>
              </w:rPr>
            </w:pPr>
          </w:p>
        </w:tc>
        <w:tc>
          <w:tcPr>
            <w:tcW w:w="1250" w:type="pct"/>
          </w:tcPr>
          <w:p w14:paraId="598BED44" w14:textId="77777777" w:rsidR="00451B42" w:rsidRPr="00057505" w:rsidRDefault="00451B42" w:rsidP="0038277B">
            <w:pPr>
              <w:rPr>
                <w:sz w:val="22"/>
                <w:szCs w:val="22"/>
              </w:rPr>
            </w:pPr>
            <w:r w:rsidRPr="00057505">
              <w:rPr>
                <w:sz w:val="22"/>
                <w:szCs w:val="22"/>
              </w:rPr>
              <w:t>Creşterea bilirubinemiei G3/4 (2,1%);</w:t>
            </w:r>
          </w:p>
          <w:p w14:paraId="681A4230" w14:textId="77777777" w:rsidR="00451B42" w:rsidRPr="00057505" w:rsidRDefault="00451B42" w:rsidP="0038277B">
            <w:pPr>
              <w:rPr>
                <w:sz w:val="22"/>
                <w:szCs w:val="22"/>
              </w:rPr>
            </w:pPr>
            <w:r w:rsidRPr="00057505">
              <w:rPr>
                <w:sz w:val="22"/>
                <w:szCs w:val="22"/>
              </w:rPr>
              <w:t>Creşterea ALAT de G3/4 (1,3%)</w:t>
            </w:r>
          </w:p>
          <w:p w14:paraId="526A0846" w14:textId="77777777" w:rsidR="00451B42" w:rsidRPr="00057505" w:rsidDel="00B80D18" w:rsidRDefault="00451B42" w:rsidP="0038277B">
            <w:pPr>
              <w:rPr>
                <w:sz w:val="22"/>
                <w:szCs w:val="22"/>
              </w:rPr>
            </w:pPr>
          </w:p>
        </w:tc>
        <w:tc>
          <w:tcPr>
            <w:tcW w:w="1250" w:type="pct"/>
          </w:tcPr>
          <w:p w14:paraId="48CC414B" w14:textId="77777777" w:rsidR="00451B42" w:rsidRPr="00057505" w:rsidRDefault="00451B42" w:rsidP="0038277B">
            <w:pPr>
              <w:rPr>
                <w:sz w:val="22"/>
                <w:szCs w:val="22"/>
              </w:rPr>
            </w:pPr>
            <w:r w:rsidRPr="00057505">
              <w:rPr>
                <w:sz w:val="22"/>
                <w:szCs w:val="22"/>
              </w:rPr>
              <w:t xml:space="preserve">Creşterea ASAT de G3/4 (0,5%); </w:t>
            </w:r>
          </w:p>
          <w:p w14:paraId="5EF1A83F" w14:textId="77777777" w:rsidR="00451B42" w:rsidRPr="00057505" w:rsidDel="00B80D18" w:rsidRDefault="00451B42" w:rsidP="0038277B">
            <w:pPr>
              <w:rPr>
                <w:sz w:val="22"/>
                <w:szCs w:val="22"/>
              </w:rPr>
            </w:pPr>
            <w:r w:rsidRPr="00057505">
              <w:rPr>
                <w:sz w:val="22"/>
                <w:szCs w:val="22"/>
              </w:rPr>
              <w:t>Creşterea fosfatazei alcaline serice de G3/4 (0,3%)</w:t>
            </w:r>
          </w:p>
        </w:tc>
      </w:tr>
    </w:tbl>
    <w:p w14:paraId="0E83D56D" w14:textId="77777777" w:rsidR="00451B42" w:rsidRPr="00057505" w:rsidRDefault="00451B42" w:rsidP="00451B42">
      <w:pPr>
        <w:tabs>
          <w:tab w:val="left" w:pos="7655"/>
        </w:tabs>
        <w:suppressAutoHyphens/>
        <w:rPr>
          <w:sz w:val="22"/>
          <w:szCs w:val="22"/>
        </w:rPr>
      </w:pPr>
    </w:p>
    <w:p w14:paraId="729F7011" w14:textId="77777777" w:rsidR="00451B42" w:rsidRPr="00057505" w:rsidRDefault="00BE2B3C" w:rsidP="00C47EB3">
      <w:pPr>
        <w:keepNext/>
        <w:tabs>
          <w:tab w:val="left" w:pos="7655"/>
        </w:tabs>
        <w:suppressAutoHyphens/>
        <w:rPr>
          <w:sz w:val="22"/>
          <w:szCs w:val="22"/>
          <w:u w:val="single"/>
        </w:rPr>
      </w:pPr>
      <w:r>
        <w:rPr>
          <w:sz w:val="22"/>
          <w:szCs w:val="22"/>
          <w:u w:val="single"/>
        </w:rPr>
        <w:lastRenderedPageBreak/>
        <w:t xml:space="preserve">Lista tabelară a reacţiilor adverse apărute în </w:t>
      </w:r>
      <w:r w:rsidRPr="00093E06">
        <w:rPr>
          <w:sz w:val="22"/>
          <w:szCs w:val="22"/>
          <w:u w:val="single"/>
        </w:rPr>
        <w:t xml:space="preserve">cancerul </w:t>
      </w:r>
      <w:r>
        <w:rPr>
          <w:sz w:val="22"/>
          <w:szCs w:val="22"/>
          <w:u w:val="single"/>
        </w:rPr>
        <w:t xml:space="preserve">mamar la administrarea </w:t>
      </w:r>
      <w:r w:rsidR="00451B42" w:rsidRPr="00057505">
        <w:rPr>
          <w:sz w:val="22"/>
          <w:szCs w:val="22"/>
          <w:u w:val="single"/>
        </w:rPr>
        <w:t xml:space="preserve">TAXOTERE 100 mg/m² în asociere cu </w:t>
      </w:r>
      <w:r w:rsidR="00451B42" w:rsidRPr="00057505">
        <w:rPr>
          <w:iCs/>
          <w:sz w:val="22"/>
          <w:szCs w:val="22"/>
          <w:u w:val="single"/>
        </w:rPr>
        <w:t>trastuzumab</w:t>
      </w:r>
    </w:p>
    <w:p w14:paraId="699B223A" w14:textId="77777777" w:rsidR="00451B42" w:rsidRPr="00057505" w:rsidRDefault="00451B42" w:rsidP="00C47EB3">
      <w:pPr>
        <w:keepNext/>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451B42" w:rsidRPr="00057505" w14:paraId="01D157ED" w14:textId="77777777" w:rsidTr="00524FC4">
        <w:trPr>
          <w:tblHeader/>
          <w:jc w:val="center"/>
        </w:trPr>
        <w:tc>
          <w:tcPr>
            <w:tcW w:w="1667" w:type="pct"/>
          </w:tcPr>
          <w:p w14:paraId="7F7CF431" w14:textId="77777777" w:rsidR="00451B42" w:rsidRPr="00057505" w:rsidRDefault="00451B42" w:rsidP="00C47EB3">
            <w:pPr>
              <w:keepNext/>
              <w:rPr>
                <w:b/>
                <w:sz w:val="22"/>
                <w:szCs w:val="22"/>
              </w:rPr>
            </w:pPr>
            <w:r w:rsidRPr="00057505">
              <w:rPr>
                <w:b/>
                <w:sz w:val="22"/>
                <w:szCs w:val="22"/>
              </w:rPr>
              <w:t>Baza de date MedDRA pe aparate, sisteme şi organe</w:t>
            </w:r>
          </w:p>
        </w:tc>
        <w:tc>
          <w:tcPr>
            <w:tcW w:w="1667" w:type="pct"/>
          </w:tcPr>
          <w:p w14:paraId="77B0F5EE" w14:textId="77777777" w:rsidR="00451B42" w:rsidRPr="00057505" w:rsidRDefault="00451B42" w:rsidP="00C47EB3">
            <w:pPr>
              <w:keepNext/>
              <w:rPr>
                <w:b/>
                <w:sz w:val="22"/>
                <w:szCs w:val="22"/>
              </w:rPr>
            </w:pPr>
            <w:r w:rsidRPr="00057505">
              <w:rPr>
                <w:b/>
                <w:sz w:val="22"/>
                <w:szCs w:val="22"/>
              </w:rPr>
              <w:t>Reacţii adverse foarte frecvente</w:t>
            </w:r>
          </w:p>
          <w:p w14:paraId="5AD7AEA9" w14:textId="77777777" w:rsidR="00451B42" w:rsidRPr="00057505" w:rsidRDefault="00451B42" w:rsidP="00C47EB3">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666" w:type="pct"/>
          </w:tcPr>
          <w:p w14:paraId="1F546555" w14:textId="77777777" w:rsidR="00451B42" w:rsidRPr="00057505" w:rsidRDefault="00451B42" w:rsidP="00C47EB3">
            <w:pPr>
              <w:keepNext/>
              <w:rPr>
                <w:b/>
                <w:sz w:val="22"/>
                <w:szCs w:val="22"/>
              </w:rPr>
            </w:pPr>
            <w:r w:rsidRPr="00057505">
              <w:rPr>
                <w:b/>
                <w:sz w:val="22"/>
                <w:szCs w:val="22"/>
              </w:rPr>
              <w:t>Reacţii adverse frecvente</w:t>
            </w:r>
          </w:p>
          <w:p w14:paraId="03C042DA" w14:textId="77777777" w:rsidR="00451B42" w:rsidRPr="00057505" w:rsidRDefault="00451B42" w:rsidP="00C47EB3">
            <w:pPr>
              <w:keepNext/>
              <w:rPr>
                <w:b/>
                <w:sz w:val="22"/>
                <w:szCs w:val="22"/>
              </w:rPr>
            </w:pPr>
          </w:p>
        </w:tc>
      </w:tr>
      <w:tr w:rsidR="00451B42" w:rsidRPr="00057505" w14:paraId="2394F5BB" w14:textId="77777777" w:rsidTr="00524FC4">
        <w:trPr>
          <w:jc w:val="center"/>
        </w:trPr>
        <w:tc>
          <w:tcPr>
            <w:tcW w:w="1667" w:type="pct"/>
          </w:tcPr>
          <w:p w14:paraId="5726D173" w14:textId="77777777" w:rsidR="00451B42" w:rsidRPr="00057505" w:rsidRDefault="00451B42" w:rsidP="00C47EB3">
            <w:pPr>
              <w:pStyle w:val="FootnoteText"/>
              <w:keepNext/>
              <w:spacing w:before="0"/>
              <w:jc w:val="left"/>
              <w:rPr>
                <w:sz w:val="22"/>
                <w:szCs w:val="22"/>
                <w:lang w:val="ro-RO"/>
              </w:rPr>
            </w:pPr>
            <w:r w:rsidRPr="00057505">
              <w:rPr>
                <w:sz w:val="22"/>
                <w:szCs w:val="22"/>
                <w:lang w:val="ro-RO"/>
              </w:rPr>
              <w:t>Tulburări hematologice şi limfatice</w:t>
            </w:r>
          </w:p>
        </w:tc>
        <w:tc>
          <w:tcPr>
            <w:tcW w:w="1667" w:type="pct"/>
          </w:tcPr>
          <w:p w14:paraId="073E0505" w14:textId="77777777" w:rsidR="00451B42" w:rsidRPr="00057505" w:rsidRDefault="00451B42" w:rsidP="00C47EB3">
            <w:pPr>
              <w:pStyle w:val="Header"/>
              <w:keepNext/>
              <w:rPr>
                <w:sz w:val="22"/>
                <w:szCs w:val="22"/>
              </w:rPr>
            </w:pPr>
            <w:r w:rsidRPr="00057505">
              <w:rPr>
                <w:sz w:val="22"/>
                <w:szCs w:val="22"/>
              </w:rPr>
              <w:t xml:space="preserve">Neutropenie (G3/4: 32%); </w:t>
            </w:r>
            <w:r w:rsidRPr="00057505">
              <w:rPr>
                <w:sz w:val="22"/>
                <w:szCs w:val="22"/>
              </w:rPr>
              <w:br/>
              <w:t xml:space="preserve">Neutropenie febrilă (include neutropenia asociată cu febră şi utilizare de antibiotice) sau sepsis neutropenic </w:t>
            </w:r>
          </w:p>
        </w:tc>
        <w:tc>
          <w:tcPr>
            <w:tcW w:w="1666" w:type="pct"/>
          </w:tcPr>
          <w:p w14:paraId="71534BEF" w14:textId="77777777" w:rsidR="00451B42" w:rsidRPr="00057505" w:rsidRDefault="00451B42" w:rsidP="00C47EB3">
            <w:pPr>
              <w:pStyle w:val="Header"/>
              <w:keepNext/>
              <w:rPr>
                <w:sz w:val="22"/>
                <w:szCs w:val="22"/>
              </w:rPr>
            </w:pPr>
          </w:p>
        </w:tc>
      </w:tr>
      <w:tr w:rsidR="00451B42" w:rsidRPr="00057505" w14:paraId="3C51EAE5" w14:textId="77777777" w:rsidTr="00524FC4">
        <w:trPr>
          <w:jc w:val="center"/>
        </w:trPr>
        <w:tc>
          <w:tcPr>
            <w:tcW w:w="1667" w:type="pct"/>
          </w:tcPr>
          <w:p w14:paraId="24A3BB9C" w14:textId="77777777" w:rsidR="00451B42" w:rsidRPr="00057505" w:rsidRDefault="00451B42" w:rsidP="00C47EB3">
            <w:pPr>
              <w:keepNext/>
              <w:rPr>
                <w:sz w:val="22"/>
                <w:szCs w:val="22"/>
              </w:rPr>
            </w:pPr>
            <w:r w:rsidRPr="00057505">
              <w:rPr>
                <w:sz w:val="22"/>
                <w:szCs w:val="22"/>
              </w:rPr>
              <w:t>Tulburări metabolice şi de nutriţie</w:t>
            </w:r>
          </w:p>
        </w:tc>
        <w:tc>
          <w:tcPr>
            <w:tcW w:w="1667" w:type="pct"/>
          </w:tcPr>
          <w:p w14:paraId="38611DBF" w14:textId="77777777" w:rsidR="00451B42" w:rsidRPr="00057505" w:rsidRDefault="00451B42" w:rsidP="00C47EB3">
            <w:pPr>
              <w:keepNext/>
              <w:rPr>
                <w:sz w:val="22"/>
                <w:szCs w:val="22"/>
              </w:rPr>
            </w:pPr>
            <w:r w:rsidRPr="00057505">
              <w:rPr>
                <w:sz w:val="22"/>
                <w:szCs w:val="22"/>
              </w:rPr>
              <w:t>Anorexie</w:t>
            </w:r>
          </w:p>
        </w:tc>
        <w:tc>
          <w:tcPr>
            <w:tcW w:w="1666" w:type="pct"/>
          </w:tcPr>
          <w:p w14:paraId="00BF0C92" w14:textId="77777777" w:rsidR="00451B42" w:rsidRPr="00057505" w:rsidRDefault="00451B42" w:rsidP="00C47EB3">
            <w:pPr>
              <w:keepNext/>
              <w:rPr>
                <w:sz w:val="22"/>
                <w:szCs w:val="22"/>
              </w:rPr>
            </w:pPr>
          </w:p>
        </w:tc>
      </w:tr>
      <w:tr w:rsidR="00451B42" w:rsidRPr="00057505" w14:paraId="0074F710" w14:textId="77777777" w:rsidTr="00524FC4">
        <w:trPr>
          <w:jc w:val="center"/>
        </w:trPr>
        <w:tc>
          <w:tcPr>
            <w:tcW w:w="1667" w:type="pct"/>
          </w:tcPr>
          <w:p w14:paraId="2DAD3354" w14:textId="77777777" w:rsidR="00451B42" w:rsidRPr="00057505" w:rsidRDefault="00451B42" w:rsidP="00524FC4">
            <w:pPr>
              <w:rPr>
                <w:sz w:val="22"/>
                <w:szCs w:val="22"/>
              </w:rPr>
            </w:pPr>
            <w:r w:rsidRPr="00057505">
              <w:rPr>
                <w:sz w:val="22"/>
                <w:szCs w:val="22"/>
              </w:rPr>
              <w:t>Tulburări psihice</w:t>
            </w:r>
          </w:p>
        </w:tc>
        <w:tc>
          <w:tcPr>
            <w:tcW w:w="1667" w:type="pct"/>
          </w:tcPr>
          <w:p w14:paraId="6896DE2D" w14:textId="77777777" w:rsidR="00451B42" w:rsidRPr="00057505" w:rsidRDefault="00451B42" w:rsidP="00524FC4">
            <w:pPr>
              <w:rPr>
                <w:sz w:val="22"/>
                <w:szCs w:val="22"/>
              </w:rPr>
            </w:pPr>
            <w:r w:rsidRPr="00057505">
              <w:rPr>
                <w:sz w:val="22"/>
                <w:szCs w:val="22"/>
              </w:rPr>
              <w:t>Insomnie</w:t>
            </w:r>
          </w:p>
        </w:tc>
        <w:tc>
          <w:tcPr>
            <w:tcW w:w="1666" w:type="pct"/>
          </w:tcPr>
          <w:p w14:paraId="7ED65B2E" w14:textId="77777777" w:rsidR="00451B42" w:rsidRPr="00057505" w:rsidRDefault="00451B42" w:rsidP="00524FC4">
            <w:pPr>
              <w:rPr>
                <w:sz w:val="22"/>
                <w:szCs w:val="22"/>
              </w:rPr>
            </w:pPr>
          </w:p>
        </w:tc>
      </w:tr>
      <w:tr w:rsidR="00451B42" w:rsidRPr="00057505" w14:paraId="0B9B7897" w14:textId="77777777" w:rsidTr="00524FC4">
        <w:trPr>
          <w:jc w:val="center"/>
        </w:trPr>
        <w:tc>
          <w:tcPr>
            <w:tcW w:w="1667" w:type="pct"/>
          </w:tcPr>
          <w:p w14:paraId="2236E453" w14:textId="77777777" w:rsidR="00451B42" w:rsidRPr="00057505" w:rsidRDefault="00451B42" w:rsidP="00524FC4">
            <w:pPr>
              <w:rPr>
                <w:sz w:val="22"/>
                <w:szCs w:val="22"/>
              </w:rPr>
            </w:pPr>
            <w:r w:rsidRPr="00057505">
              <w:rPr>
                <w:sz w:val="22"/>
                <w:szCs w:val="22"/>
              </w:rPr>
              <w:t>Tulburări ale sistemului nervos</w:t>
            </w:r>
          </w:p>
        </w:tc>
        <w:tc>
          <w:tcPr>
            <w:tcW w:w="1667" w:type="pct"/>
          </w:tcPr>
          <w:p w14:paraId="2EE210E2" w14:textId="77777777" w:rsidR="00451B42" w:rsidRPr="00057505" w:rsidRDefault="00451B42" w:rsidP="00524FC4">
            <w:pPr>
              <w:rPr>
                <w:sz w:val="22"/>
                <w:szCs w:val="22"/>
              </w:rPr>
            </w:pPr>
            <w:r w:rsidRPr="00057505">
              <w:rPr>
                <w:sz w:val="22"/>
                <w:szCs w:val="22"/>
              </w:rPr>
              <w:t>Parestezie; Cefalee; Disgeuzie; Hipoestezie</w:t>
            </w:r>
          </w:p>
        </w:tc>
        <w:tc>
          <w:tcPr>
            <w:tcW w:w="1666" w:type="pct"/>
          </w:tcPr>
          <w:p w14:paraId="31AE6D14" w14:textId="77777777" w:rsidR="00451B42" w:rsidRPr="00057505" w:rsidRDefault="00451B42" w:rsidP="00524FC4">
            <w:pPr>
              <w:rPr>
                <w:sz w:val="22"/>
                <w:szCs w:val="22"/>
              </w:rPr>
            </w:pPr>
          </w:p>
        </w:tc>
      </w:tr>
      <w:tr w:rsidR="00451B42" w:rsidRPr="00057505" w14:paraId="3B5CA939" w14:textId="77777777" w:rsidTr="00524FC4">
        <w:trPr>
          <w:jc w:val="center"/>
        </w:trPr>
        <w:tc>
          <w:tcPr>
            <w:tcW w:w="1667" w:type="pct"/>
          </w:tcPr>
          <w:p w14:paraId="666DEC4B" w14:textId="77777777" w:rsidR="00451B42" w:rsidRPr="00057505" w:rsidRDefault="00451B42" w:rsidP="00524FC4">
            <w:pPr>
              <w:rPr>
                <w:sz w:val="22"/>
                <w:szCs w:val="22"/>
              </w:rPr>
            </w:pPr>
            <w:r w:rsidRPr="00057505">
              <w:rPr>
                <w:sz w:val="22"/>
                <w:szCs w:val="22"/>
              </w:rPr>
              <w:t>Tulburări oculare</w:t>
            </w:r>
          </w:p>
        </w:tc>
        <w:tc>
          <w:tcPr>
            <w:tcW w:w="1667" w:type="pct"/>
          </w:tcPr>
          <w:p w14:paraId="220EDA9E" w14:textId="77777777" w:rsidR="00451B42" w:rsidRPr="00057505" w:rsidRDefault="00451B42" w:rsidP="00524FC4">
            <w:pPr>
              <w:rPr>
                <w:sz w:val="22"/>
                <w:szCs w:val="22"/>
              </w:rPr>
            </w:pPr>
            <w:r w:rsidRPr="00057505">
              <w:rPr>
                <w:sz w:val="22"/>
                <w:szCs w:val="22"/>
              </w:rPr>
              <w:t>Hipersecreţie lacrimală; Conjunctivită</w:t>
            </w:r>
          </w:p>
        </w:tc>
        <w:tc>
          <w:tcPr>
            <w:tcW w:w="1666" w:type="pct"/>
          </w:tcPr>
          <w:p w14:paraId="2EE5A7A1" w14:textId="77777777" w:rsidR="00451B42" w:rsidRPr="00057505" w:rsidRDefault="00451B42" w:rsidP="00524FC4">
            <w:pPr>
              <w:rPr>
                <w:sz w:val="22"/>
                <w:szCs w:val="22"/>
              </w:rPr>
            </w:pPr>
          </w:p>
        </w:tc>
      </w:tr>
      <w:tr w:rsidR="00451B42" w:rsidRPr="00057505" w14:paraId="6AAAB355" w14:textId="77777777" w:rsidTr="00524FC4">
        <w:trPr>
          <w:jc w:val="center"/>
        </w:trPr>
        <w:tc>
          <w:tcPr>
            <w:tcW w:w="1667" w:type="pct"/>
          </w:tcPr>
          <w:p w14:paraId="6CD4D276" w14:textId="77777777" w:rsidR="00451B42" w:rsidRPr="00057505" w:rsidRDefault="00451B42" w:rsidP="00524FC4">
            <w:pPr>
              <w:rPr>
                <w:sz w:val="22"/>
                <w:szCs w:val="22"/>
              </w:rPr>
            </w:pPr>
            <w:r w:rsidRPr="00057505">
              <w:rPr>
                <w:sz w:val="22"/>
                <w:szCs w:val="22"/>
              </w:rPr>
              <w:t>Tulburări cardiace</w:t>
            </w:r>
          </w:p>
        </w:tc>
        <w:tc>
          <w:tcPr>
            <w:tcW w:w="1667" w:type="pct"/>
          </w:tcPr>
          <w:p w14:paraId="3B9AE224" w14:textId="77777777" w:rsidR="00451B42" w:rsidRPr="00057505" w:rsidRDefault="00451B42" w:rsidP="00524FC4">
            <w:pPr>
              <w:rPr>
                <w:sz w:val="22"/>
                <w:szCs w:val="22"/>
              </w:rPr>
            </w:pPr>
          </w:p>
        </w:tc>
        <w:tc>
          <w:tcPr>
            <w:tcW w:w="1666" w:type="pct"/>
          </w:tcPr>
          <w:p w14:paraId="3FE260DC" w14:textId="77777777" w:rsidR="00451B42" w:rsidRPr="00057505" w:rsidRDefault="00451B42" w:rsidP="00524FC4">
            <w:pPr>
              <w:rPr>
                <w:sz w:val="22"/>
                <w:szCs w:val="22"/>
              </w:rPr>
            </w:pPr>
            <w:r w:rsidRPr="00057505">
              <w:rPr>
                <w:sz w:val="22"/>
                <w:szCs w:val="22"/>
              </w:rPr>
              <w:t>Insuficienţă cardiacă</w:t>
            </w:r>
          </w:p>
        </w:tc>
      </w:tr>
      <w:tr w:rsidR="00451B42" w:rsidRPr="00057505" w14:paraId="50468EA5" w14:textId="77777777" w:rsidTr="00524FC4">
        <w:trPr>
          <w:jc w:val="center"/>
        </w:trPr>
        <w:tc>
          <w:tcPr>
            <w:tcW w:w="1667" w:type="pct"/>
          </w:tcPr>
          <w:p w14:paraId="31AEB4CC" w14:textId="77777777" w:rsidR="00451B42" w:rsidRPr="00057505" w:rsidRDefault="00451B42" w:rsidP="00524FC4">
            <w:pPr>
              <w:rPr>
                <w:sz w:val="22"/>
                <w:szCs w:val="22"/>
              </w:rPr>
            </w:pPr>
            <w:r w:rsidRPr="00057505">
              <w:rPr>
                <w:sz w:val="22"/>
                <w:szCs w:val="22"/>
              </w:rPr>
              <w:t>Tulburări vasculare</w:t>
            </w:r>
          </w:p>
        </w:tc>
        <w:tc>
          <w:tcPr>
            <w:tcW w:w="1667" w:type="pct"/>
          </w:tcPr>
          <w:p w14:paraId="165AC5B0" w14:textId="77777777" w:rsidR="00451B42" w:rsidRPr="00057505" w:rsidRDefault="00451B42" w:rsidP="00524FC4">
            <w:pPr>
              <w:rPr>
                <w:sz w:val="22"/>
                <w:szCs w:val="22"/>
              </w:rPr>
            </w:pPr>
            <w:r w:rsidRPr="00057505">
              <w:rPr>
                <w:sz w:val="22"/>
                <w:szCs w:val="22"/>
              </w:rPr>
              <w:t>Limfedem</w:t>
            </w:r>
          </w:p>
        </w:tc>
        <w:tc>
          <w:tcPr>
            <w:tcW w:w="1666" w:type="pct"/>
          </w:tcPr>
          <w:p w14:paraId="335EA0AB" w14:textId="77777777" w:rsidR="00451B42" w:rsidRPr="00057505" w:rsidRDefault="00451B42" w:rsidP="00524FC4">
            <w:pPr>
              <w:rPr>
                <w:sz w:val="22"/>
                <w:szCs w:val="22"/>
              </w:rPr>
            </w:pPr>
          </w:p>
        </w:tc>
      </w:tr>
      <w:tr w:rsidR="00451B42" w:rsidRPr="00057505" w14:paraId="72CAF1D0" w14:textId="77777777" w:rsidTr="00524FC4">
        <w:trPr>
          <w:jc w:val="center"/>
        </w:trPr>
        <w:tc>
          <w:tcPr>
            <w:tcW w:w="1667" w:type="pct"/>
          </w:tcPr>
          <w:p w14:paraId="3DDB3791" w14:textId="77777777" w:rsidR="00451B42" w:rsidRPr="00057505" w:rsidRDefault="00451B42" w:rsidP="00524FC4">
            <w:pPr>
              <w:rPr>
                <w:sz w:val="22"/>
                <w:szCs w:val="22"/>
              </w:rPr>
            </w:pPr>
            <w:r w:rsidRPr="00057505">
              <w:rPr>
                <w:sz w:val="22"/>
                <w:szCs w:val="22"/>
              </w:rPr>
              <w:t>Tulburări respiratorii, toracice şi mediastinale</w:t>
            </w:r>
          </w:p>
        </w:tc>
        <w:tc>
          <w:tcPr>
            <w:tcW w:w="1667" w:type="pct"/>
          </w:tcPr>
          <w:p w14:paraId="1DEF9789" w14:textId="77777777" w:rsidR="00451B42" w:rsidRPr="00057505" w:rsidRDefault="00451B42" w:rsidP="00524FC4">
            <w:pPr>
              <w:rPr>
                <w:sz w:val="22"/>
                <w:szCs w:val="22"/>
              </w:rPr>
            </w:pPr>
            <w:r w:rsidRPr="00057505">
              <w:rPr>
                <w:sz w:val="22"/>
                <w:szCs w:val="22"/>
              </w:rPr>
              <w:t xml:space="preserve">Epistaxis; Durere faringolaringiană; Nazofaringită; Dispnee; </w:t>
            </w:r>
            <w:r w:rsidRPr="00057505">
              <w:rPr>
                <w:sz w:val="22"/>
                <w:szCs w:val="22"/>
              </w:rPr>
              <w:br/>
              <w:t>Tuse; Rinoree</w:t>
            </w:r>
          </w:p>
        </w:tc>
        <w:tc>
          <w:tcPr>
            <w:tcW w:w="1666" w:type="pct"/>
          </w:tcPr>
          <w:p w14:paraId="0B951ECA" w14:textId="77777777" w:rsidR="00451B42" w:rsidRPr="00057505" w:rsidRDefault="00451B42" w:rsidP="00524FC4">
            <w:pPr>
              <w:rPr>
                <w:sz w:val="22"/>
                <w:szCs w:val="22"/>
              </w:rPr>
            </w:pPr>
          </w:p>
        </w:tc>
      </w:tr>
      <w:tr w:rsidR="00451B42" w:rsidRPr="00057505" w14:paraId="5C5CE66C" w14:textId="77777777" w:rsidTr="00524FC4">
        <w:trPr>
          <w:jc w:val="center"/>
        </w:trPr>
        <w:tc>
          <w:tcPr>
            <w:tcW w:w="1667" w:type="pct"/>
          </w:tcPr>
          <w:p w14:paraId="6EABAEDF" w14:textId="77777777" w:rsidR="00451B42" w:rsidRPr="00057505" w:rsidRDefault="00451B42" w:rsidP="00524FC4">
            <w:pPr>
              <w:rPr>
                <w:sz w:val="22"/>
                <w:szCs w:val="22"/>
              </w:rPr>
            </w:pPr>
            <w:r w:rsidRPr="00057505">
              <w:rPr>
                <w:sz w:val="22"/>
                <w:szCs w:val="22"/>
              </w:rPr>
              <w:t>Tulburări gastro-intestinale</w:t>
            </w:r>
          </w:p>
        </w:tc>
        <w:tc>
          <w:tcPr>
            <w:tcW w:w="1667" w:type="pct"/>
          </w:tcPr>
          <w:p w14:paraId="4B609A05" w14:textId="77777777" w:rsidR="00451B42" w:rsidRPr="00057505" w:rsidRDefault="00451B42" w:rsidP="00524FC4">
            <w:pPr>
              <w:rPr>
                <w:sz w:val="22"/>
                <w:szCs w:val="22"/>
              </w:rPr>
            </w:pPr>
            <w:r w:rsidRPr="00057505">
              <w:rPr>
                <w:sz w:val="22"/>
                <w:szCs w:val="22"/>
              </w:rPr>
              <w:t>Greaţă; Diaree; Vărsături; Constipaţie; Stomatită; Dispepsie; Durere abdominală</w:t>
            </w:r>
          </w:p>
        </w:tc>
        <w:tc>
          <w:tcPr>
            <w:tcW w:w="1666" w:type="pct"/>
          </w:tcPr>
          <w:p w14:paraId="54019924" w14:textId="77777777" w:rsidR="00451B42" w:rsidRPr="00057505" w:rsidRDefault="00451B42" w:rsidP="00524FC4">
            <w:pPr>
              <w:rPr>
                <w:sz w:val="22"/>
                <w:szCs w:val="22"/>
              </w:rPr>
            </w:pPr>
          </w:p>
        </w:tc>
      </w:tr>
      <w:tr w:rsidR="00451B42" w:rsidRPr="00057505" w14:paraId="4170AAC5" w14:textId="77777777" w:rsidTr="00524FC4">
        <w:trPr>
          <w:jc w:val="center"/>
        </w:trPr>
        <w:tc>
          <w:tcPr>
            <w:tcW w:w="1667" w:type="pct"/>
          </w:tcPr>
          <w:p w14:paraId="7300B019" w14:textId="77777777" w:rsidR="00451B42" w:rsidRPr="00057505" w:rsidRDefault="00451B42" w:rsidP="00524FC4">
            <w:pPr>
              <w:rPr>
                <w:sz w:val="22"/>
                <w:szCs w:val="22"/>
              </w:rPr>
            </w:pPr>
            <w:r w:rsidRPr="00057505">
              <w:rPr>
                <w:sz w:val="22"/>
                <w:szCs w:val="22"/>
              </w:rPr>
              <w:t>Afecţiuni cutanate şi ale ţesutului subcutanat</w:t>
            </w:r>
          </w:p>
        </w:tc>
        <w:tc>
          <w:tcPr>
            <w:tcW w:w="1667" w:type="pct"/>
          </w:tcPr>
          <w:p w14:paraId="7C709A60" w14:textId="77777777" w:rsidR="00451B42" w:rsidRPr="00057505" w:rsidRDefault="00451B42" w:rsidP="00524FC4">
            <w:pPr>
              <w:pStyle w:val="Header"/>
              <w:rPr>
                <w:bCs/>
                <w:iCs/>
                <w:sz w:val="22"/>
                <w:szCs w:val="22"/>
              </w:rPr>
            </w:pPr>
            <w:r w:rsidRPr="00057505">
              <w:rPr>
                <w:bCs/>
                <w:iCs/>
                <w:sz w:val="22"/>
                <w:szCs w:val="22"/>
              </w:rPr>
              <w:t>Alopecie; Eritem; Erupţii cutanate; Afectări unghiale</w:t>
            </w:r>
          </w:p>
        </w:tc>
        <w:tc>
          <w:tcPr>
            <w:tcW w:w="1666" w:type="pct"/>
          </w:tcPr>
          <w:p w14:paraId="06DF5947" w14:textId="77777777" w:rsidR="00451B42" w:rsidRPr="00057505" w:rsidRDefault="00451B42" w:rsidP="00524FC4">
            <w:pPr>
              <w:pStyle w:val="Header"/>
              <w:rPr>
                <w:bCs/>
                <w:iCs/>
                <w:sz w:val="22"/>
                <w:szCs w:val="22"/>
              </w:rPr>
            </w:pPr>
          </w:p>
        </w:tc>
      </w:tr>
      <w:tr w:rsidR="00451B42" w:rsidRPr="00057505" w14:paraId="012FE2A7" w14:textId="77777777" w:rsidTr="00524FC4">
        <w:trPr>
          <w:jc w:val="center"/>
        </w:trPr>
        <w:tc>
          <w:tcPr>
            <w:tcW w:w="1667" w:type="pct"/>
          </w:tcPr>
          <w:p w14:paraId="1A542754" w14:textId="77777777" w:rsidR="00451B42" w:rsidRPr="00057505" w:rsidRDefault="00451B42" w:rsidP="005B6B7F">
            <w:pPr>
              <w:keepNext/>
              <w:rPr>
                <w:sz w:val="22"/>
                <w:szCs w:val="22"/>
              </w:rPr>
            </w:pPr>
            <w:r w:rsidRPr="00057505">
              <w:rPr>
                <w:sz w:val="22"/>
                <w:szCs w:val="22"/>
              </w:rPr>
              <w:t>Tulburări musculo-scheletice şi ale ţesutului conjunctiv</w:t>
            </w:r>
          </w:p>
        </w:tc>
        <w:tc>
          <w:tcPr>
            <w:tcW w:w="1667" w:type="pct"/>
          </w:tcPr>
          <w:p w14:paraId="29757A3D" w14:textId="77777777" w:rsidR="00451B42" w:rsidRPr="00057505" w:rsidRDefault="00451B42" w:rsidP="00524FC4">
            <w:pPr>
              <w:rPr>
                <w:sz w:val="22"/>
                <w:szCs w:val="22"/>
              </w:rPr>
            </w:pPr>
            <w:r w:rsidRPr="00057505">
              <w:rPr>
                <w:sz w:val="22"/>
                <w:szCs w:val="22"/>
              </w:rPr>
              <w:t>Mialgie; Artralgie; Durere la nivelul extremităţilor; Durere osoasă; Durere lombară</w:t>
            </w:r>
          </w:p>
        </w:tc>
        <w:tc>
          <w:tcPr>
            <w:tcW w:w="1666" w:type="pct"/>
          </w:tcPr>
          <w:p w14:paraId="1ADF3CE5" w14:textId="77777777" w:rsidR="00451B42" w:rsidRPr="00057505" w:rsidRDefault="00451B42" w:rsidP="00524FC4">
            <w:pPr>
              <w:rPr>
                <w:sz w:val="22"/>
                <w:szCs w:val="22"/>
              </w:rPr>
            </w:pPr>
          </w:p>
        </w:tc>
      </w:tr>
      <w:tr w:rsidR="00451B42" w:rsidRPr="00057505" w14:paraId="00B59C0D" w14:textId="77777777" w:rsidTr="00524FC4">
        <w:trPr>
          <w:jc w:val="center"/>
        </w:trPr>
        <w:tc>
          <w:tcPr>
            <w:tcW w:w="1667" w:type="pct"/>
          </w:tcPr>
          <w:p w14:paraId="2516E2C2" w14:textId="77777777" w:rsidR="00451B42" w:rsidRPr="00057505" w:rsidRDefault="00451B42" w:rsidP="00524FC4">
            <w:pPr>
              <w:rPr>
                <w:sz w:val="22"/>
                <w:szCs w:val="22"/>
              </w:rPr>
            </w:pPr>
            <w:r w:rsidRPr="00057505">
              <w:rPr>
                <w:sz w:val="22"/>
                <w:szCs w:val="22"/>
              </w:rPr>
              <w:t>Tulburări generale şi la nivelul locului de administrare</w:t>
            </w:r>
          </w:p>
        </w:tc>
        <w:tc>
          <w:tcPr>
            <w:tcW w:w="1667" w:type="pct"/>
          </w:tcPr>
          <w:p w14:paraId="7A05E7E5" w14:textId="77777777" w:rsidR="00451B42" w:rsidRPr="00057505" w:rsidRDefault="00451B42" w:rsidP="00524FC4">
            <w:pPr>
              <w:rPr>
                <w:sz w:val="22"/>
                <w:szCs w:val="22"/>
              </w:rPr>
            </w:pPr>
            <w:r w:rsidRPr="00057505">
              <w:rPr>
                <w:sz w:val="22"/>
                <w:szCs w:val="22"/>
              </w:rPr>
              <w:t>Astenie; Edem periferic; Febră; Oboseală; Inflamaţie a mucoaselor; Durere; Afecţiune asemănătoare gripei; Durere toracică; Frisoane</w:t>
            </w:r>
          </w:p>
        </w:tc>
        <w:tc>
          <w:tcPr>
            <w:tcW w:w="1666" w:type="pct"/>
          </w:tcPr>
          <w:p w14:paraId="4F9E231B" w14:textId="77777777" w:rsidR="00451B42" w:rsidRPr="00057505" w:rsidRDefault="00451B42" w:rsidP="00524FC4">
            <w:pPr>
              <w:rPr>
                <w:sz w:val="22"/>
                <w:szCs w:val="22"/>
              </w:rPr>
            </w:pPr>
            <w:r w:rsidRPr="00057505">
              <w:rPr>
                <w:sz w:val="22"/>
                <w:szCs w:val="22"/>
              </w:rPr>
              <w:t>Letargie</w:t>
            </w:r>
          </w:p>
        </w:tc>
      </w:tr>
      <w:tr w:rsidR="00451B42" w:rsidRPr="00057505" w14:paraId="0B110D7C" w14:textId="77777777" w:rsidTr="00524FC4">
        <w:trPr>
          <w:jc w:val="center"/>
        </w:trPr>
        <w:tc>
          <w:tcPr>
            <w:tcW w:w="1667" w:type="pct"/>
          </w:tcPr>
          <w:p w14:paraId="52305F03" w14:textId="77777777" w:rsidR="00451B42" w:rsidRPr="00057505" w:rsidRDefault="00451B42" w:rsidP="00524FC4">
            <w:pPr>
              <w:rPr>
                <w:sz w:val="22"/>
                <w:szCs w:val="22"/>
              </w:rPr>
            </w:pPr>
            <w:r w:rsidRPr="00057505">
              <w:rPr>
                <w:sz w:val="22"/>
                <w:szCs w:val="22"/>
              </w:rPr>
              <w:t>Investigaţii diagnostice</w:t>
            </w:r>
          </w:p>
        </w:tc>
        <w:tc>
          <w:tcPr>
            <w:tcW w:w="1667" w:type="pct"/>
          </w:tcPr>
          <w:p w14:paraId="24B9CA16" w14:textId="77777777" w:rsidR="00451B42" w:rsidRPr="00057505" w:rsidRDefault="00451B42" w:rsidP="00524FC4">
            <w:pPr>
              <w:rPr>
                <w:sz w:val="22"/>
                <w:szCs w:val="22"/>
              </w:rPr>
            </w:pPr>
            <w:r w:rsidRPr="00057505">
              <w:rPr>
                <w:sz w:val="22"/>
                <w:szCs w:val="22"/>
              </w:rPr>
              <w:t>Creştere în greutate</w:t>
            </w:r>
          </w:p>
        </w:tc>
        <w:tc>
          <w:tcPr>
            <w:tcW w:w="1666" w:type="pct"/>
          </w:tcPr>
          <w:p w14:paraId="068A84B0" w14:textId="77777777" w:rsidR="00451B42" w:rsidRPr="00057505" w:rsidRDefault="00451B42" w:rsidP="00524FC4">
            <w:pPr>
              <w:rPr>
                <w:sz w:val="22"/>
                <w:szCs w:val="22"/>
              </w:rPr>
            </w:pPr>
          </w:p>
        </w:tc>
      </w:tr>
    </w:tbl>
    <w:p w14:paraId="283F14B5" w14:textId="77777777" w:rsidR="00BE2B3C" w:rsidRDefault="00BE2B3C" w:rsidP="00BE2B3C">
      <w:pPr>
        <w:pStyle w:val="BodyTextIndent2"/>
        <w:ind w:left="0"/>
        <w:rPr>
          <w:sz w:val="22"/>
          <w:szCs w:val="22"/>
        </w:rPr>
      </w:pPr>
    </w:p>
    <w:p w14:paraId="170A223F" w14:textId="77777777" w:rsidR="00BE2B3C" w:rsidRPr="00093E06" w:rsidRDefault="00BE2B3C" w:rsidP="00BE2B3C">
      <w:pPr>
        <w:pStyle w:val="BodyTextIndent2"/>
        <w:ind w:left="0"/>
        <w:rPr>
          <w:sz w:val="22"/>
          <w:szCs w:val="22"/>
          <w:u w:val="single"/>
        </w:rPr>
      </w:pPr>
      <w:r w:rsidRPr="00093E06">
        <w:rPr>
          <w:sz w:val="22"/>
          <w:szCs w:val="22"/>
          <w:u w:val="single"/>
        </w:rPr>
        <w:t xml:space="preserve">Descrierea reacţiilor adverse selectate, </w:t>
      </w:r>
      <w:r w:rsidRPr="00BE2B3C">
        <w:rPr>
          <w:sz w:val="22"/>
          <w:szCs w:val="22"/>
          <w:u w:val="single"/>
        </w:rPr>
        <w:t>apărute în cancerul mamar la administrarea</w:t>
      </w:r>
      <w:r w:rsidRPr="00093E06">
        <w:rPr>
          <w:sz w:val="22"/>
          <w:szCs w:val="22"/>
          <w:u w:val="single"/>
        </w:rPr>
        <w:t xml:space="preserve"> TAXOTERE 100 mg/m² în asociere cu </w:t>
      </w:r>
      <w:r w:rsidRPr="00093E06">
        <w:rPr>
          <w:iCs/>
          <w:sz w:val="22"/>
          <w:szCs w:val="22"/>
          <w:u w:val="single"/>
        </w:rPr>
        <w:t>trastuzumab</w:t>
      </w:r>
    </w:p>
    <w:p w14:paraId="7AD09117" w14:textId="77777777" w:rsidR="00451B42" w:rsidRPr="00057505" w:rsidRDefault="00451B42" w:rsidP="00451B42">
      <w:pPr>
        <w:tabs>
          <w:tab w:val="left" w:pos="7655"/>
        </w:tabs>
        <w:suppressAutoHyphens/>
        <w:rPr>
          <w:sz w:val="22"/>
          <w:szCs w:val="22"/>
        </w:rPr>
      </w:pPr>
    </w:p>
    <w:p w14:paraId="2E5B2720" w14:textId="77777777" w:rsidR="00451B42" w:rsidRPr="00BE2B3C" w:rsidRDefault="00451B42" w:rsidP="00451B42">
      <w:pPr>
        <w:tabs>
          <w:tab w:val="left" w:pos="7655"/>
        </w:tabs>
        <w:suppressAutoHyphens/>
        <w:rPr>
          <w:i/>
          <w:iCs/>
          <w:sz w:val="22"/>
          <w:szCs w:val="22"/>
        </w:rPr>
      </w:pPr>
      <w:r w:rsidRPr="00BE2B3C">
        <w:rPr>
          <w:i/>
          <w:iCs/>
          <w:sz w:val="22"/>
          <w:szCs w:val="22"/>
        </w:rPr>
        <w:t>Tulburări hematologice şi limfatice</w:t>
      </w:r>
    </w:p>
    <w:p w14:paraId="79F8D58E" w14:textId="77777777" w:rsidR="00451B42" w:rsidRPr="00057505" w:rsidRDefault="00451B42" w:rsidP="00451B42">
      <w:pPr>
        <w:rPr>
          <w:sz w:val="22"/>
          <w:szCs w:val="22"/>
        </w:rPr>
      </w:pPr>
      <w:r w:rsidRPr="00057505">
        <w:rPr>
          <w:sz w:val="22"/>
          <w:szCs w:val="22"/>
        </w:rPr>
        <w:t>Foarte frecvente: Toxicitatea hematologică a fost crescută la pacienţii care primeau trastuzumab şi docetaxel, comparativ cu docetaxel în monoterapie (32% neutropenie de grad 3/4 faţă de 22%, conform criteriilor NCI-CUT). Trebuie să se ţină cont că aceasta este probabil o subestimare atâta timp cât docetaxelul în monoterapie în doză de 100 mg/m</w:t>
      </w:r>
      <w:r w:rsidRPr="00057505">
        <w:rPr>
          <w:sz w:val="22"/>
          <w:szCs w:val="22"/>
          <w:vertAlign w:val="superscript"/>
        </w:rPr>
        <w:t>2</w:t>
      </w:r>
      <w:r w:rsidRPr="00057505">
        <w:rPr>
          <w:sz w:val="22"/>
          <w:szCs w:val="22"/>
        </w:rPr>
        <w:t xml:space="preserve"> este cunoscut că determină neutropenie la 97% dintre pacienţi, dintre care, 76% de grad 4, pe baza valorilor minime ale numărului de celule. Incidenţa neutropeniei febrile/sepsisului neutropenic a fost, de asemenea, crescută la pacienţii trataţi cu Herceptin plus docetaxel (23% faţă de 17% la pacienţii trataţi cu docetaxel în monoterapie).</w:t>
      </w:r>
    </w:p>
    <w:p w14:paraId="5A25AE1B" w14:textId="77777777" w:rsidR="00451B42" w:rsidRPr="00057505" w:rsidRDefault="00451B42" w:rsidP="00451B42">
      <w:pPr>
        <w:tabs>
          <w:tab w:val="left" w:pos="7655"/>
        </w:tabs>
        <w:suppressAutoHyphens/>
        <w:rPr>
          <w:sz w:val="22"/>
          <w:szCs w:val="22"/>
        </w:rPr>
      </w:pPr>
    </w:p>
    <w:p w14:paraId="72953605" w14:textId="77777777" w:rsidR="00451B42" w:rsidRPr="00BE2B3C" w:rsidRDefault="00451B42" w:rsidP="00C27C39">
      <w:pPr>
        <w:keepNext/>
        <w:keepLines/>
        <w:tabs>
          <w:tab w:val="left" w:pos="7655"/>
        </w:tabs>
        <w:suppressAutoHyphens/>
        <w:rPr>
          <w:i/>
          <w:iCs/>
          <w:sz w:val="22"/>
          <w:szCs w:val="22"/>
        </w:rPr>
      </w:pPr>
      <w:r w:rsidRPr="00BE2B3C">
        <w:rPr>
          <w:i/>
          <w:iCs/>
          <w:sz w:val="22"/>
          <w:szCs w:val="22"/>
        </w:rPr>
        <w:t>Tulburări cardiace</w:t>
      </w:r>
    </w:p>
    <w:p w14:paraId="61465374" w14:textId="77777777" w:rsidR="00451B42" w:rsidRPr="00057505" w:rsidRDefault="00451B42" w:rsidP="00C27C39">
      <w:pPr>
        <w:keepNext/>
        <w:keepLines/>
        <w:widowControl w:val="0"/>
        <w:tabs>
          <w:tab w:val="left" w:pos="7655"/>
        </w:tabs>
        <w:suppressAutoHyphens/>
        <w:rPr>
          <w:sz w:val="22"/>
          <w:szCs w:val="22"/>
        </w:rPr>
      </w:pPr>
      <w:r w:rsidRPr="00057505">
        <w:rPr>
          <w:sz w:val="22"/>
          <w:szCs w:val="22"/>
        </w:rPr>
        <w:t xml:space="preserve">Insuficienţa cardiacă simptomatică a fost raportată la 2,2% dintre pacienţii trataţi cu </w:t>
      </w:r>
      <w:r w:rsidRPr="00057505">
        <w:rPr>
          <w:iCs/>
          <w:sz w:val="22"/>
          <w:szCs w:val="22"/>
        </w:rPr>
        <w:t xml:space="preserve">docetaxel </w:t>
      </w:r>
      <w:r w:rsidRPr="00057505">
        <w:rPr>
          <w:sz w:val="22"/>
          <w:szCs w:val="22"/>
        </w:rPr>
        <w:t xml:space="preserve">plus trastuzumab comparativ cu 0% pacienţi la care s-a administrat </w:t>
      </w:r>
      <w:r w:rsidRPr="00057505">
        <w:rPr>
          <w:iCs/>
          <w:sz w:val="22"/>
          <w:szCs w:val="22"/>
        </w:rPr>
        <w:t xml:space="preserve">docetaxel </w:t>
      </w:r>
      <w:r w:rsidRPr="00057505">
        <w:rPr>
          <w:sz w:val="22"/>
          <w:szCs w:val="22"/>
        </w:rPr>
        <w:t xml:space="preserve">în monoterapie. În braţul de tratament cu </w:t>
      </w:r>
      <w:r w:rsidRPr="00057505">
        <w:rPr>
          <w:iCs/>
          <w:sz w:val="22"/>
          <w:szCs w:val="22"/>
        </w:rPr>
        <w:t xml:space="preserve">docetaxel </w:t>
      </w:r>
      <w:r w:rsidRPr="00057505">
        <w:rPr>
          <w:sz w:val="22"/>
          <w:szCs w:val="22"/>
        </w:rPr>
        <w:t>plus trastuzumab, la 64% dintre pacienţi se administrase anterior o antraciclină ca tratament adjuvant, comparativ cu 55% în braţul de tratament cu docetaxel în monoterapie.</w:t>
      </w:r>
    </w:p>
    <w:p w14:paraId="61FC69DF" w14:textId="77777777" w:rsidR="00451B42" w:rsidRPr="00057505" w:rsidRDefault="00451B42" w:rsidP="00451B42">
      <w:pPr>
        <w:tabs>
          <w:tab w:val="left" w:pos="7655"/>
        </w:tabs>
        <w:suppressAutoHyphens/>
        <w:rPr>
          <w:sz w:val="22"/>
          <w:szCs w:val="22"/>
        </w:rPr>
      </w:pPr>
    </w:p>
    <w:p w14:paraId="2B767CF6" w14:textId="77777777" w:rsidR="00451B42" w:rsidRPr="00057505" w:rsidRDefault="00BE2B3C" w:rsidP="00C07150">
      <w:pPr>
        <w:keepNext/>
        <w:tabs>
          <w:tab w:val="left" w:pos="7655"/>
        </w:tabs>
        <w:rPr>
          <w:sz w:val="22"/>
          <w:szCs w:val="22"/>
          <w:u w:val="single"/>
        </w:rPr>
      </w:pPr>
      <w:r>
        <w:rPr>
          <w:sz w:val="22"/>
          <w:szCs w:val="22"/>
          <w:u w:val="single"/>
        </w:rPr>
        <w:lastRenderedPageBreak/>
        <w:t xml:space="preserve">Lista tabelară a reacţiilor adverse apărute în </w:t>
      </w:r>
      <w:r w:rsidRPr="00093E06">
        <w:rPr>
          <w:sz w:val="22"/>
          <w:szCs w:val="22"/>
          <w:u w:val="single"/>
        </w:rPr>
        <w:t xml:space="preserve">cancerul </w:t>
      </w:r>
      <w:r>
        <w:rPr>
          <w:sz w:val="22"/>
          <w:szCs w:val="22"/>
          <w:u w:val="single"/>
        </w:rPr>
        <w:t xml:space="preserve">mamar la administrarea </w:t>
      </w:r>
      <w:r w:rsidR="00451B42" w:rsidRPr="00057505">
        <w:rPr>
          <w:sz w:val="22"/>
          <w:szCs w:val="22"/>
          <w:u w:val="single"/>
        </w:rPr>
        <w:t>TAXOTERE 75 mg/m² în asociere cu capecitabină</w:t>
      </w:r>
    </w:p>
    <w:p w14:paraId="7BA4A0E3" w14:textId="77777777" w:rsidR="00451B42" w:rsidRPr="00057505" w:rsidRDefault="00451B42" w:rsidP="00C07150">
      <w:pPr>
        <w:keepNext/>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451B42" w:rsidRPr="00057505" w14:paraId="0283FBB9" w14:textId="77777777" w:rsidTr="0047693B">
        <w:trPr>
          <w:cantSplit/>
          <w:tblHeader/>
          <w:jc w:val="center"/>
        </w:trPr>
        <w:tc>
          <w:tcPr>
            <w:tcW w:w="1667" w:type="pct"/>
          </w:tcPr>
          <w:p w14:paraId="75BD1527" w14:textId="77777777" w:rsidR="00451B42" w:rsidRPr="00057505" w:rsidRDefault="00451B42" w:rsidP="00C07150">
            <w:pPr>
              <w:keepNext/>
              <w:rPr>
                <w:b/>
                <w:sz w:val="22"/>
                <w:szCs w:val="22"/>
              </w:rPr>
            </w:pPr>
            <w:r w:rsidRPr="00057505">
              <w:rPr>
                <w:b/>
                <w:sz w:val="22"/>
                <w:szCs w:val="22"/>
              </w:rPr>
              <w:t>Baza de date MedDRA pe aparate, sisteme şi organe</w:t>
            </w:r>
          </w:p>
        </w:tc>
        <w:tc>
          <w:tcPr>
            <w:tcW w:w="1667" w:type="pct"/>
          </w:tcPr>
          <w:p w14:paraId="71E18090" w14:textId="77777777" w:rsidR="00451B42" w:rsidRPr="00057505" w:rsidRDefault="00451B42" w:rsidP="00C07150">
            <w:pPr>
              <w:keepNext/>
              <w:rPr>
                <w:b/>
                <w:sz w:val="22"/>
                <w:szCs w:val="22"/>
              </w:rPr>
            </w:pPr>
            <w:r w:rsidRPr="00057505">
              <w:rPr>
                <w:b/>
                <w:sz w:val="22"/>
                <w:szCs w:val="22"/>
              </w:rPr>
              <w:t>Reacţii adverse foarte frecvente</w:t>
            </w:r>
          </w:p>
          <w:p w14:paraId="730DF6D7" w14:textId="77777777" w:rsidR="00451B42" w:rsidRPr="00057505" w:rsidRDefault="00451B42" w:rsidP="00C07150">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666" w:type="pct"/>
          </w:tcPr>
          <w:p w14:paraId="79C390E9" w14:textId="77777777" w:rsidR="00451B42" w:rsidRPr="00057505" w:rsidRDefault="00451B42" w:rsidP="00C07150">
            <w:pPr>
              <w:keepNext/>
              <w:rPr>
                <w:b/>
                <w:sz w:val="22"/>
                <w:szCs w:val="22"/>
              </w:rPr>
            </w:pPr>
            <w:r w:rsidRPr="00057505">
              <w:rPr>
                <w:b/>
                <w:sz w:val="22"/>
                <w:szCs w:val="22"/>
              </w:rPr>
              <w:t>Reacţii adverse frecvente</w:t>
            </w:r>
          </w:p>
          <w:p w14:paraId="5E9B2FC2" w14:textId="77777777" w:rsidR="00451B42" w:rsidRPr="00057505" w:rsidRDefault="00451B42" w:rsidP="00C07150">
            <w:pPr>
              <w:keepNext/>
              <w:rPr>
                <w:b/>
                <w:sz w:val="22"/>
                <w:szCs w:val="22"/>
              </w:rPr>
            </w:pPr>
          </w:p>
        </w:tc>
      </w:tr>
      <w:tr w:rsidR="00451B42" w:rsidRPr="00057505" w14:paraId="39BB6D6A" w14:textId="77777777" w:rsidTr="0047693B">
        <w:trPr>
          <w:cantSplit/>
          <w:jc w:val="center"/>
        </w:trPr>
        <w:tc>
          <w:tcPr>
            <w:tcW w:w="1667" w:type="pct"/>
          </w:tcPr>
          <w:p w14:paraId="1C5C9E4F" w14:textId="77777777" w:rsidR="00451B42" w:rsidRPr="00057505" w:rsidRDefault="00451B42" w:rsidP="00C07150">
            <w:pPr>
              <w:pStyle w:val="FootnoteText"/>
              <w:keepNext/>
              <w:spacing w:before="0"/>
              <w:jc w:val="left"/>
              <w:rPr>
                <w:sz w:val="22"/>
                <w:szCs w:val="22"/>
                <w:lang w:val="ro-RO"/>
              </w:rPr>
            </w:pPr>
            <w:r w:rsidRPr="00057505">
              <w:rPr>
                <w:sz w:val="22"/>
                <w:szCs w:val="22"/>
                <w:lang w:val="ro-RO"/>
              </w:rPr>
              <w:t>Infecţii şi infestări</w:t>
            </w:r>
          </w:p>
        </w:tc>
        <w:tc>
          <w:tcPr>
            <w:tcW w:w="1667" w:type="pct"/>
          </w:tcPr>
          <w:p w14:paraId="2831F5B9" w14:textId="77777777" w:rsidR="00451B42" w:rsidRPr="00057505" w:rsidRDefault="00451B42" w:rsidP="00C07150">
            <w:pPr>
              <w:keepNext/>
              <w:rPr>
                <w:sz w:val="22"/>
                <w:szCs w:val="22"/>
              </w:rPr>
            </w:pPr>
          </w:p>
        </w:tc>
        <w:tc>
          <w:tcPr>
            <w:tcW w:w="1666" w:type="pct"/>
          </w:tcPr>
          <w:p w14:paraId="1FAC8D74" w14:textId="77777777" w:rsidR="00451B42" w:rsidRPr="00057505" w:rsidRDefault="00451B42" w:rsidP="00C07150">
            <w:pPr>
              <w:keepNext/>
              <w:rPr>
                <w:sz w:val="22"/>
                <w:szCs w:val="22"/>
              </w:rPr>
            </w:pPr>
            <w:r w:rsidRPr="00057505">
              <w:rPr>
                <w:sz w:val="22"/>
                <w:szCs w:val="22"/>
              </w:rPr>
              <w:t>Candidoză orală (G3/4: &lt;1%)</w:t>
            </w:r>
          </w:p>
        </w:tc>
      </w:tr>
      <w:tr w:rsidR="00451B42" w:rsidRPr="00057505" w14:paraId="35DAD459" w14:textId="77777777" w:rsidTr="0047693B">
        <w:trPr>
          <w:cantSplit/>
          <w:jc w:val="center"/>
        </w:trPr>
        <w:tc>
          <w:tcPr>
            <w:tcW w:w="1667" w:type="pct"/>
          </w:tcPr>
          <w:p w14:paraId="66613FEA" w14:textId="77777777" w:rsidR="00451B42" w:rsidRPr="00057505" w:rsidRDefault="00451B42" w:rsidP="00524FC4">
            <w:pPr>
              <w:pStyle w:val="FootnoteText"/>
              <w:spacing w:before="0"/>
              <w:jc w:val="left"/>
              <w:rPr>
                <w:sz w:val="22"/>
                <w:szCs w:val="22"/>
                <w:lang w:val="ro-RO"/>
              </w:rPr>
            </w:pPr>
            <w:r w:rsidRPr="00057505">
              <w:rPr>
                <w:sz w:val="22"/>
                <w:szCs w:val="22"/>
                <w:lang w:val="ro-RO"/>
              </w:rPr>
              <w:t>Tulburări hematologice şi limfatice</w:t>
            </w:r>
          </w:p>
        </w:tc>
        <w:tc>
          <w:tcPr>
            <w:tcW w:w="1667" w:type="pct"/>
          </w:tcPr>
          <w:p w14:paraId="3BDDEDFE" w14:textId="77777777" w:rsidR="00451B42" w:rsidRPr="00057505" w:rsidRDefault="00451B42" w:rsidP="00524FC4">
            <w:pPr>
              <w:rPr>
                <w:sz w:val="22"/>
                <w:szCs w:val="22"/>
              </w:rPr>
            </w:pPr>
            <w:r w:rsidRPr="00057505">
              <w:rPr>
                <w:sz w:val="22"/>
                <w:szCs w:val="22"/>
              </w:rPr>
              <w:t>Neutropenie (G3/4: 63%); Anemia (G3/4: 10%)</w:t>
            </w:r>
          </w:p>
        </w:tc>
        <w:tc>
          <w:tcPr>
            <w:tcW w:w="1666" w:type="pct"/>
          </w:tcPr>
          <w:p w14:paraId="4BFFF806" w14:textId="77777777" w:rsidR="00451B42" w:rsidRPr="00057505" w:rsidRDefault="00451B42" w:rsidP="00524FC4">
            <w:pPr>
              <w:rPr>
                <w:sz w:val="22"/>
                <w:szCs w:val="22"/>
              </w:rPr>
            </w:pPr>
            <w:r w:rsidRPr="00057505">
              <w:rPr>
                <w:sz w:val="22"/>
                <w:szCs w:val="22"/>
              </w:rPr>
              <w:t>Trombocitopenie (G3/4: 3%)</w:t>
            </w:r>
          </w:p>
        </w:tc>
      </w:tr>
      <w:tr w:rsidR="00451B42" w:rsidRPr="00057505" w14:paraId="5B3F74B3" w14:textId="77777777" w:rsidTr="0047693B">
        <w:trPr>
          <w:cantSplit/>
          <w:jc w:val="center"/>
        </w:trPr>
        <w:tc>
          <w:tcPr>
            <w:tcW w:w="1667" w:type="pct"/>
          </w:tcPr>
          <w:p w14:paraId="27112FD4" w14:textId="77777777" w:rsidR="00451B42" w:rsidRPr="00057505" w:rsidRDefault="00451B42" w:rsidP="00524FC4">
            <w:pPr>
              <w:rPr>
                <w:sz w:val="22"/>
                <w:szCs w:val="22"/>
              </w:rPr>
            </w:pPr>
            <w:r w:rsidRPr="00057505">
              <w:rPr>
                <w:sz w:val="22"/>
                <w:szCs w:val="22"/>
              </w:rPr>
              <w:t>Tulburări metabolice şi de nutriţie</w:t>
            </w:r>
          </w:p>
        </w:tc>
        <w:tc>
          <w:tcPr>
            <w:tcW w:w="1667" w:type="pct"/>
          </w:tcPr>
          <w:p w14:paraId="59649528" w14:textId="77777777" w:rsidR="00451B42" w:rsidRPr="00057505" w:rsidRDefault="00451B42" w:rsidP="00524FC4">
            <w:pPr>
              <w:rPr>
                <w:sz w:val="22"/>
                <w:szCs w:val="22"/>
              </w:rPr>
            </w:pPr>
            <w:r w:rsidRPr="00057505">
              <w:rPr>
                <w:sz w:val="22"/>
                <w:szCs w:val="22"/>
              </w:rPr>
              <w:t xml:space="preserve">Anorexie (G3/4: 1%); </w:t>
            </w:r>
            <w:r w:rsidRPr="00057505">
              <w:rPr>
                <w:sz w:val="22"/>
                <w:szCs w:val="22"/>
              </w:rPr>
              <w:br/>
              <w:t xml:space="preserve">Scăderea apetitului alimentar </w:t>
            </w:r>
          </w:p>
        </w:tc>
        <w:tc>
          <w:tcPr>
            <w:tcW w:w="1666" w:type="pct"/>
          </w:tcPr>
          <w:p w14:paraId="02BB01C4" w14:textId="77777777" w:rsidR="00451B42" w:rsidRPr="00057505" w:rsidRDefault="00451B42" w:rsidP="00524FC4">
            <w:pPr>
              <w:rPr>
                <w:sz w:val="22"/>
                <w:szCs w:val="22"/>
              </w:rPr>
            </w:pPr>
            <w:r w:rsidRPr="00057505">
              <w:rPr>
                <w:sz w:val="22"/>
                <w:szCs w:val="22"/>
              </w:rPr>
              <w:t>Deshidratare (G3/4: 2%)</w:t>
            </w:r>
          </w:p>
        </w:tc>
      </w:tr>
      <w:tr w:rsidR="00451B42" w:rsidRPr="00057505" w14:paraId="6AA5D212" w14:textId="77777777" w:rsidTr="0047693B">
        <w:trPr>
          <w:cantSplit/>
          <w:jc w:val="center"/>
        </w:trPr>
        <w:tc>
          <w:tcPr>
            <w:tcW w:w="1667" w:type="pct"/>
          </w:tcPr>
          <w:p w14:paraId="2C6CCF39" w14:textId="77777777" w:rsidR="00451B42" w:rsidRPr="00057505" w:rsidRDefault="00451B42" w:rsidP="00524FC4">
            <w:pPr>
              <w:rPr>
                <w:sz w:val="22"/>
                <w:szCs w:val="22"/>
              </w:rPr>
            </w:pPr>
            <w:r w:rsidRPr="00057505">
              <w:rPr>
                <w:sz w:val="22"/>
                <w:szCs w:val="22"/>
              </w:rPr>
              <w:t>Tulburări ale sistemului nervos</w:t>
            </w:r>
          </w:p>
        </w:tc>
        <w:tc>
          <w:tcPr>
            <w:tcW w:w="1667" w:type="pct"/>
          </w:tcPr>
          <w:p w14:paraId="6556802B" w14:textId="77777777" w:rsidR="00451B42" w:rsidRPr="00057505" w:rsidRDefault="00451B42" w:rsidP="00524FC4">
            <w:pPr>
              <w:rPr>
                <w:sz w:val="22"/>
                <w:szCs w:val="22"/>
              </w:rPr>
            </w:pPr>
            <w:r w:rsidRPr="00057505">
              <w:rPr>
                <w:sz w:val="22"/>
                <w:szCs w:val="22"/>
              </w:rPr>
              <w:t>Disgeuzie (G3/4: &lt;1%);</w:t>
            </w:r>
            <w:r w:rsidRPr="00057505">
              <w:rPr>
                <w:sz w:val="22"/>
                <w:szCs w:val="22"/>
              </w:rPr>
              <w:br/>
              <w:t>Parestezie (G3/4: &lt;1%)</w:t>
            </w:r>
          </w:p>
        </w:tc>
        <w:tc>
          <w:tcPr>
            <w:tcW w:w="1666" w:type="pct"/>
          </w:tcPr>
          <w:p w14:paraId="427FCFE2" w14:textId="77777777" w:rsidR="00451B42" w:rsidRPr="00057505" w:rsidRDefault="00451B42" w:rsidP="00524FC4">
            <w:pPr>
              <w:rPr>
                <w:sz w:val="22"/>
                <w:szCs w:val="22"/>
              </w:rPr>
            </w:pPr>
            <w:r w:rsidRPr="00057505">
              <w:rPr>
                <w:sz w:val="22"/>
                <w:szCs w:val="22"/>
              </w:rPr>
              <w:t xml:space="preserve">Ameţeli; </w:t>
            </w:r>
            <w:r w:rsidRPr="00057505">
              <w:rPr>
                <w:sz w:val="22"/>
                <w:szCs w:val="22"/>
              </w:rPr>
              <w:br/>
              <w:t xml:space="preserve">Cefalee (G3/4: &lt;1%); </w:t>
            </w:r>
          </w:p>
          <w:p w14:paraId="3C56D7E9" w14:textId="77777777" w:rsidR="00451B42" w:rsidRPr="00057505" w:rsidRDefault="00451B42" w:rsidP="00524FC4">
            <w:pPr>
              <w:rPr>
                <w:sz w:val="22"/>
                <w:szCs w:val="22"/>
              </w:rPr>
            </w:pPr>
            <w:r w:rsidRPr="00057505">
              <w:rPr>
                <w:sz w:val="22"/>
                <w:szCs w:val="22"/>
              </w:rPr>
              <w:t>Neuropatie periferică</w:t>
            </w:r>
          </w:p>
        </w:tc>
      </w:tr>
      <w:tr w:rsidR="00451B42" w:rsidRPr="00057505" w14:paraId="19B9CFA0" w14:textId="77777777" w:rsidTr="0047693B">
        <w:trPr>
          <w:cantSplit/>
          <w:jc w:val="center"/>
        </w:trPr>
        <w:tc>
          <w:tcPr>
            <w:tcW w:w="1667" w:type="pct"/>
          </w:tcPr>
          <w:p w14:paraId="7678E0DD" w14:textId="77777777" w:rsidR="00451B42" w:rsidRPr="00057505" w:rsidRDefault="00451B42" w:rsidP="00524FC4">
            <w:pPr>
              <w:rPr>
                <w:sz w:val="22"/>
                <w:szCs w:val="22"/>
              </w:rPr>
            </w:pPr>
            <w:r w:rsidRPr="00057505">
              <w:rPr>
                <w:sz w:val="22"/>
                <w:szCs w:val="22"/>
              </w:rPr>
              <w:t>Tulburări oculare</w:t>
            </w:r>
          </w:p>
        </w:tc>
        <w:tc>
          <w:tcPr>
            <w:tcW w:w="1667" w:type="pct"/>
          </w:tcPr>
          <w:p w14:paraId="165786CF" w14:textId="77777777" w:rsidR="00451B42" w:rsidRPr="00057505" w:rsidRDefault="00451B42" w:rsidP="00524FC4">
            <w:pPr>
              <w:rPr>
                <w:sz w:val="22"/>
                <w:szCs w:val="22"/>
              </w:rPr>
            </w:pPr>
            <w:r w:rsidRPr="00057505">
              <w:rPr>
                <w:sz w:val="22"/>
                <w:szCs w:val="22"/>
              </w:rPr>
              <w:t>Hipersecreţie lacrimală</w:t>
            </w:r>
          </w:p>
        </w:tc>
        <w:tc>
          <w:tcPr>
            <w:tcW w:w="1666" w:type="pct"/>
          </w:tcPr>
          <w:p w14:paraId="36DB64E1" w14:textId="77777777" w:rsidR="00451B42" w:rsidRPr="00057505" w:rsidRDefault="00451B42" w:rsidP="00524FC4">
            <w:pPr>
              <w:rPr>
                <w:sz w:val="22"/>
                <w:szCs w:val="22"/>
              </w:rPr>
            </w:pPr>
          </w:p>
        </w:tc>
      </w:tr>
      <w:tr w:rsidR="00451B42" w:rsidRPr="00057505" w14:paraId="32E0C969" w14:textId="77777777" w:rsidTr="0047693B">
        <w:trPr>
          <w:cantSplit/>
          <w:jc w:val="center"/>
        </w:trPr>
        <w:tc>
          <w:tcPr>
            <w:tcW w:w="1667" w:type="pct"/>
          </w:tcPr>
          <w:p w14:paraId="085EF655" w14:textId="77777777" w:rsidR="00451B42" w:rsidRPr="00057505" w:rsidRDefault="00451B42" w:rsidP="00524FC4">
            <w:pPr>
              <w:rPr>
                <w:sz w:val="22"/>
                <w:szCs w:val="22"/>
              </w:rPr>
            </w:pPr>
            <w:r w:rsidRPr="00057505">
              <w:rPr>
                <w:sz w:val="22"/>
                <w:szCs w:val="22"/>
              </w:rPr>
              <w:t>Tulburări respiratorii, toracice şi mediastinale</w:t>
            </w:r>
          </w:p>
        </w:tc>
        <w:tc>
          <w:tcPr>
            <w:tcW w:w="1667" w:type="pct"/>
          </w:tcPr>
          <w:p w14:paraId="3E1CE01D" w14:textId="77777777" w:rsidR="00451B42" w:rsidRPr="00057505" w:rsidRDefault="00451B42" w:rsidP="00524FC4">
            <w:pPr>
              <w:rPr>
                <w:sz w:val="22"/>
                <w:szCs w:val="22"/>
              </w:rPr>
            </w:pPr>
            <w:r w:rsidRPr="00057505">
              <w:rPr>
                <w:sz w:val="22"/>
                <w:szCs w:val="22"/>
              </w:rPr>
              <w:t>Durere faringolaringiană (G3/4: 2%)</w:t>
            </w:r>
          </w:p>
        </w:tc>
        <w:tc>
          <w:tcPr>
            <w:tcW w:w="1666" w:type="pct"/>
          </w:tcPr>
          <w:p w14:paraId="74CE8C14" w14:textId="77777777" w:rsidR="00451B42" w:rsidRPr="00057505" w:rsidRDefault="00451B42" w:rsidP="00524FC4">
            <w:pPr>
              <w:pStyle w:val="xCover2Answ"/>
              <w:spacing w:before="0"/>
              <w:rPr>
                <w:rFonts w:ascii="Times New Roman" w:hAnsi="Times New Roman"/>
                <w:sz w:val="22"/>
                <w:szCs w:val="22"/>
                <w:lang w:val="ro-RO"/>
              </w:rPr>
            </w:pPr>
            <w:r w:rsidRPr="00057505">
              <w:rPr>
                <w:rFonts w:ascii="Times New Roman" w:hAnsi="Times New Roman"/>
                <w:sz w:val="22"/>
                <w:szCs w:val="22"/>
                <w:lang w:val="ro-RO"/>
              </w:rPr>
              <w:t xml:space="preserve">Dispnee (G3/4: 1%); </w:t>
            </w:r>
            <w:r w:rsidRPr="00057505">
              <w:rPr>
                <w:rFonts w:ascii="Times New Roman" w:hAnsi="Times New Roman"/>
                <w:sz w:val="22"/>
                <w:szCs w:val="22"/>
                <w:lang w:val="ro-RO"/>
              </w:rPr>
              <w:br/>
              <w:t xml:space="preserve">Tuse (G3/4: &lt;1%); </w:t>
            </w:r>
            <w:r w:rsidRPr="00057505">
              <w:rPr>
                <w:rFonts w:ascii="Times New Roman" w:hAnsi="Times New Roman"/>
                <w:sz w:val="22"/>
                <w:szCs w:val="22"/>
                <w:lang w:val="ro-RO"/>
              </w:rPr>
              <w:br/>
              <w:t>Epistaxis (G3/4: &lt;1%)</w:t>
            </w:r>
          </w:p>
        </w:tc>
      </w:tr>
      <w:tr w:rsidR="00451B42" w:rsidRPr="00057505" w14:paraId="7DCCC929" w14:textId="77777777" w:rsidTr="0047693B">
        <w:trPr>
          <w:cantSplit/>
          <w:jc w:val="center"/>
        </w:trPr>
        <w:tc>
          <w:tcPr>
            <w:tcW w:w="1667" w:type="pct"/>
          </w:tcPr>
          <w:p w14:paraId="749B9B95" w14:textId="77777777" w:rsidR="00451B42" w:rsidRPr="00057505" w:rsidRDefault="00451B42" w:rsidP="00524FC4">
            <w:pPr>
              <w:rPr>
                <w:sz w:val="22"/>
                <w:szCs w:val="22"/>
              </w:rPr>
            </w:pPr>
            <w:r w:rsidRPr="00057505">
              <w:rPr>
                <w:sz w:val="22"/>
                <w:szCs w:val="22"/>
              </w:rPr>
              <w:t>Tulburări gastro-intestinale</w:t>
            </w:r>
          </w:p>
        </w:tc>
        <w:tc>
          <w:tcPr>
            <w:tcW w:w="1667" w:type="pct"/>
          </w:tcPr>
          <w:p w14:paraId="10AC8630" w14:textId="77777777" w:rsidR="00451B42" w:rsidRPr="00057505" w:rsidRDefault="00451B42" w:rsidP="00524FC4">
            <w:pPr>
              <w:pStyle w:val="Header"/>
              <w:rPr>
                <w:sz w:val="22"/>
                <w:szCs w:val="22"/>
              </w:rPr>
            </w:pPr>
            <w:r w:rsidRPr="00057505">
              <w:rPr>
                <w:sz w:val="22"/>
                <w:szCs w:val="22"/>
              </w:rPr>
              <w:t xml:space="preserve">Stomatită (G3/4: 18%); </w:t>
            </w:r>
            <w:r w:rsidRPr="00057505">
              <w:rPr>
                <w:sz w:val="22"/>
                <w:szCs w:val="22"/>
              </w:rPr>
              <w:br/>
              <w:t xml:space="preserve">Diaree (G3/4: 14%); </w:t>
            </w:r>
            <w:r w:rsidRPr="00057505">
              <w:rPr>
                <w:sz w:val="22"/>
                <w:szCs w:val="22"/>
              </w:rPr>
              <w:br/>
              <w:t xml:space="preserve">Greaţă (G3/4: 6%); </w:t>
            </w:r>
            <w:r w:rsidRPr="00057505">
              <w:rPr>
                <w:sz w:val="22"/>
                <w:szCs w:val="22"/>
              </w:rPr>
              <w:br/>
              <w:t xml:space="preserve">Vărsături (G3/4: 4%); </w:t>
            </w:r>
            <w:r w:rsidRPr="00057505">
              <w:rPr>
                <w:sz w:val="22"/>
                <w:szCs w:val="22"/>
              </w:rPr>
              <w:br/>
              <w:t xml:space="preserve">Constipaţie (G3/4: 1%); </w:t>
            </w:r>
          </w:p>
          <w:p w14:paraId="45A49802" w14:textId="77777777" w:rsidR="00451B42" w:rsidRPr="00057505" w:rsidRDefault="00451B42" w:rsidP="00524FC4">
            <w:pPr>
              <w:pStyle w:val="Header"/>
              <w:rPr>
                <w:bCs/>
                <w:iCs/>
                <w:sz w:val="22"/>
                <w:szCs w:val="22"/>
              </w:rPr>
            </w:pPr>
            <w:r w:rsidRPr="00057505">
              <w:rPr>
                <w:sz w:val="22"/>
                <w:szCs w:val="22"/>
              </w:rPr>
              <w:t>Durere abdominală (G3/4: 2%); Dispepsie</w:t>
            </w:r>
          </w:p>
        </w:tc>
        <w:tc>
          <w:tcPr>
            <w:tcW w:w="1666" w:type="pct"/>
          </w:tcPr>
          <w:p w14:paraId="566863E2" w14:textId="77777777" w:rsidR="00451B42" w:rsidRPr="00057505" w:rsidRDefault="00451B42" w:rsidP="00524FC4">
            <w:pPr>
              <w:rPr>
                <w:sz w:val="22"/>
                <w:szCs w:val="22"/>
              </w:rPr>
            </w:pPr>
            <w:r w:rsidRPr="00057505">
              <w:rPr>
                <w:sz w:val="22"/>
                <w:szCs w:val="22"/>
              </w:rPr>
              <w:t xml:space="preserve">Durere în abdomenul superior; </w:t>
            </w:r>
            <w:r w:rsidRPr="00057505">
              <w:rPr>
                <w:sz w:val="22"/>
                <w:szCs w:val="22"/>
              </w:rPr>
              <w:br/>
              <w:t>Xerostomie</w:t>
            </w:r>
          </w:p>
        </w:tc>
      </w:tr>
      <w:tr w:rsidR="00451B42" w:rsidRPr="00057505" w14:paraId="06A55144" w14:textId="77777777" w:rsidTr="0047693B">
        <w:trPr>
          <w:cantSplit/>
          <w:jc w:val="center"/>
        </w:trPr>
        <w:tc>
          <w:tcPr>
            <w:tcW w:w="1667" w:type="pct"/>
          </w:tcPr>
          <w:p w14:paraId="344E37F6" w14:textId="77777777" w:rsidR="00451B42" w:rsidRPr="00057505" w:rsidRDefault="00451B42" w:rsidP="005B6B7F">
            <w:pPr>
              <w:keepNext/>
              <w:rPr>
                <w:sz w:val="22"/>
                <w:szCs w:val="22"/>
              </w:rPr>
            </w:pPr>
            <w:r w:rsidRPr="00057505">
              <w:rPr>
                <w:sz w:val="22"/>
                <w:szCs w:val="22"/>
              </w:rPr>
              <w:t>Afecţiuni cutanate şi ale ţesutului subcutanat</w:t>
            </w:r>
          </w:p>
        </w:tc>
        <w:tc>
          <w:tcPr>
            <w:tcW w:w="1667" w:type="pct"/>
          </w:tcPr>
          <w:p w14:paraId="37C59AD4" w14:textId="77777777" w:rsidR="00451B42" w:rsidRPr="00057505" w:rsidRDefault="00451B42" w:rsidP="00524FC4">
            <w:pPr>
              <w:pStyle w:val="Header"/>
              <w:rPr>
                <w:bCs/>
                <w:iCs/>
                <w:sz w:val="22"/>
                <w:szCs w:val="22"/>
              </w:rPr>
            </w:pPr>
            <w:r w:rsidRPr="00057505">
              <w:rPr>
                <w:bCs/>
                <w:iCs/>
                <w:sz w:val="22"/>
                <w:szCs w:val="22"/>
              </w:rPr>
              <w:t>Sindrom mână/picior (G3/4: 24%);</w:t>
            </w:r>
          </w:p>
          <w:p w14:paraId="32D19547" w14:textId="77777777" w:rsidR="00451B42" w:rsidRPr="00057505" w:rsidRDefault="00B544FF" w:rsidP="00524FC4">
            <w:pPr>
              <w:pStyle w:val="Header"/>
              <w:rPr>
                <w:bCs/>
                <w:iCs/>
                <w:sz w:val="22"/>
                <w:szCs w:val="22"/>
              </w:rPr>
            </w:pPr>
            <w:r>
              <w:rPr>
                <w:bCs/>
                <w:iCs/>
                <w:sz w:val="22"/>
                <w:szCs w:val="22"/>
              </w:rPr>
              <w:t>Alopecie (G3/4: 6%);</w:t>
            </w:r>
          </w:p>
          <w:p w14:paraId="2D588B9A" w14:textId="77777777" w:rsidR="00451B42" w:rsidRPr="00057505" w:rsidRDefault="00451B42" w:rsidP="00524FC4">
            <w:pPr>
              <w:rPr>
                <w:sz w:val="22"/>
                <w:szCs w:val="22"/>
              </w:rPr>
            </w:pPr>
            <w:r w:rsidRPr="00057505">
              <w:rPr>
                <w:bCs/>
                <w:iCs/>
                <w:sz w:val="22"/>
                <w:szCs w:val="22"/>
              </w:rPr>
              <w:t>Afectări unghiale (G3/4: 2%)</w:t>
            </w:r>
          </w:p>
        </w:tc>
        <w:tc>
          <w:tcPr>
            <w:tcW w:w="1666" w:type="pct"/>
          </w:tcPr>
          <w:p w14:paraId="38F05F5F" w14:textId="77777777" w:rsidR="00451B42" w:rsidRPr="00057505" w:rsidRDefault="00451B42" w:rsidP="00524FC4">
            <w:pPr>
              <w:rPr>
                <w:sz w:val="22"/>
                <w:szCs w:val="22"/>
              </w:rPr>
            </w:pPr>
            <w:r w:rsidRPr="00057505">
              <w:rPr>
                <w:sz w:val="22"/>
                <w:szCs w:val="22"/>
              </w:rPr>
              <w:t xml:space="preserve">Dermatită; </w:t>
            </w:r>
            <w:r w:rsidRPr="00057505">
              <w:rPr>
                <w:sz w:val="22"/>
                <w:szCs w:val="22"/>
              </w:rPr>
              <w:br/>
              <w:t xml:space="preserve">Erupţii cutanate eritematoase (G3/4: &lt;1%); </w:t>
            </w:r>
          </w:p>
          <w:p w14:paraId="7887A3D6" w14:textId="77777777" w:rsidR="00451B42" w:rsidRPr="00057505" w:rsidRDefault="00451B42" w:rsidP="00524FC4">
            <w:pPr>
              <w:rPr>
                <w:sz w:val="22"/>
                <w:szCs w:val="22"/>
              </w:rPr>
            </w:pPr>
            <w:r w:rsidRPr="00057505">
              <w:rPr>
                <w:sz w:val="22"/>
                <w:szCs w:val="22"/>
              </w:rPr>
              <w:t xml:space="preserve">Decolorare unghială; </w:t>
            </w:r>
            <w:r w:rsidRPr="00057505">
              <w:rPr>
                <w:sz w:val="22"/>
                <w:szCs w:val="22"/>
              </w:rPr>
              <w:br/>
              <w:t>Onicoliză (G3/4: 1%)</w:t>
            </w:r>
          </w:p>
        </w:tc>
      </w:tr>
      <w:tr w:rsidR="00451B42" w:rsidRPr="00057505" w14:paraId="5E06E665" w14:textId="77777777" w:rsidTr="0047693B">
        <w:trPr>
          <w:cantSplit/>
          <w:jc w:val="center"/>
        </w:trPr>
        <w:tc>
          <w:tcPr>
            <w:tcW w:w="1667" w:type="pct"/>
          </w:tcPr>
          <w:p w14:paraId="0F2B4F62" w14:textId="77777777" w:rsidR="00451B42" w:rsidRPr="00057505" w:rsidRDefault="00451B42" w:rsidP="00524FC4">
            <w:pPr>
              <w:rPr>
                <w:sz w:val="22"/>
                <w:szCs w:val="22"/>
              </w:rPr>
            </w:pPr>
            <w:r w:rsidRPr="00057505">
              <w:rPr>
                <w:sz w:val="22"/>
                <w:szCs w:val="22"/>
              </w:rPr>
              <w:t>Tulburări musculo-scheletice şi ale ţesutului conjunctiv</w:t>
            </w:r>
          </w:p>
        </w:tc>
        <w:tc>
          <w:tcPr>
            <w:tcW w:w="1667" w:type="pct"/>
          </w:tcPr>
          <w:p w14:paraId="0B91267D" w14:textId="77777777" w:rsidR="00451B42" w:rsidRPr="00057505" w:rsidRDefault="00451B42" w:rsidP="00524FC4">
            <w:pPr>
              <w:rPr>
                <w:sz w:val="22"/>
                <w:szCs w:val="22"/>
              </w:rPr>
            </w:pPr>
            <w:r w:rsidRPr="00057505">
              <w:rPr>
                <w:sz w:val="22"/>
                <w:szCs w:val="22"/>
              </w:rPr>
              <w:t xml:space="preserve">Mialgie (G3/4: 2%); </w:t>
            </w:r>
            <w:r w:rsidRPr="00057505">
              <w:rPr>
                <w:sz w:val="22"/>
                <w:szCs w:val="22"/>
              </w:rPr>
              <w:br/>
              <w:t>Artralgie (G3/4: 1%)</w:t>
            </w:r>
          </w:p>
        </w:tc>
        <w:tc>
          <w:tcPr>
            <w:tcW w:w="1666" w:type="pct"/>
          </w:tcPr>
          <w:p w14:paraId="5A7E529D" w14:textId="77777777" w:rsidR="00451B42" w:rsidRPr="00057505" w:rsidRDefault="00451B42" w:rsidP="00524FC4">
            <w:pPr>
              <w:rPr>
                <w:sz w:val="22"/>
                <w:szCs w:val="22"/>
              </w:rPr>
            </w:pPr>
            <w:r w:rsidRPr="00057505">
              <w:rPr>
                <w:sz w:val="22"/>
                <w:szCs w:val="22"/>
              </w:rPr>
              <w:t>Durere la nivelul extremităţilor (G3/4: &lt;1%);</w:t>
            </w:r>
          </w:p>
          <w:p w14:paraId="3B343CA2" w14:textId="77777777" w:rsidR="00451B42" w:rsidRPr="00057505" w:rsidRDefault="00451B42" w:rsidP="00524FC4">
            <w:pPr>
              <w:rPr>
                <w:sz w:val="22"/>
                <w:szCs w:val="22"/>
              </w:rPr>
            </w:pPr>
            <w:r w:rsidRPr="00057505">
              <w:rPr>
                <w:sz w:val="22"/>
                <w:szCs w:val="22"/>
              </w:rPr>
              <w:t>Durere lombară (G3/4: 1%)</w:t>
            </w:r>
          </w:p>
        </w:tc>
      </w:tr>
      <w:tr w:rsidR="00451B42" w:rsidRPr="00057505" w14:paraId="0F571CBB" w14:textId="77777777" w:rsidTr="0047693B">
        <w:trPr>
          <w:cantSplit/>
          <w:jc w:val="center"/>
        </w:trPr>
        <w:tc>
          <w:tcPr>
            <w:tcW w:w="1667" w:type="pct"/>
          </w:tcPr>
          <w:p w14:paraId="49C19ED6" w14:textId="77777777" w:rsidR="00451B42" w:rsidRPr="00057505" w:rsidRDefault="00451B42" w:rsidP="00524FC4">
            <w:pPr>
              <w:rPr>
                <w:sz w:val="22"/>
                <w:szCs w:val="22"/>
              </w:rPr>
            </w:pPr>
            <w:r w:rsidRPr="00057505">
              <w:rPr>
                <w:sz w:val="22"/>
                <w:szCs w:val="22"/>
              </w:rPr>
              <w:t>Tulburări generale şi la nivelul locului de administrare</w:t>
            </w:r>
          </w:p>
        </w:tc>
        <w:tc>
          <w:tcPr>
            <w:tcW w:w="1667" w:type="pct"/>
          </w:tcPr>
          <w:p w14:paraId="23F75208" w14:textId="77777777" w:rsidR="00451B42" w:rsidRPr="00057505" w:rsidRDefault="00451B42" w:rsidP="00524FC4">
            <w:pPr>
              <w:rPr>
                <w:sz w:val="22"/>
                <w:szCs w:val="22"/>
              </w:rPr>
            </w:pPr>
            <w:r w:rsidRPr="00057505">
              <w:rPr>
                <w:sz w:val="22"/>
                <w:szCs w:val="22"/>
              </w:rPr>
              <w:t xml:space="preserve">Astenie (G3/4: 3%); </w:t>
            </w:r>
            <w:r w:rsidRPr="00057505">
              <w:rPr>
                <w:sz w:val="22"/>
                <w:szCs w:val="22"/>
              </w:rPr>
              <w:br/>
              <w:t xml:space="preserve">Febră (G3/4: 1%); </w:t>
            </w:r>
            <w:r w:rsidRPr="00057505">
              <w:rPr>
                <w:sz w:val="22"/>
                <w:szCs w:val="22"/>
              </w:rPr>
              <w:br/>
              <w:t xml:space="preserve">Oboseală/slăbiciune (G3/4: 5%); </w:t>
            </w:r>
          </w:p>
          <w:p w14:paraId="6212D206" w14:textId="77777777" w:rsidR="00451B42" w:rsidRPr="00057505" w:rsidRDefault="00451B42" w:rsidP="00524FC4">
            <w:pPr>
              <w:rPr>
                <w:sz w:val="22"/>
                <w:szCs w:val="22"/>
              </w:rPr>
            </w:pPr>
            <w:r w:rsidRPr="00057505">
              <w:rPr>
                <w:sz w:val="22"/>
                <w:szCs w:val="22"/>
              </w:rPr>
              <w:t>Edem periferic (G3/4: 1%)</w:t>
            </w:r>
          </w:p>
        </w:tc>
        <w:tc>
          <w:tcPr>
            <w:tcW w:w="1666" w:type="pct"/>
          </w:tcPr>
          <w:p w14:paraId="07101736" w14:textId="77777777" w:rsidR="00451B42" w:rsidRPr="00057505" w:rsidRDefault="00451B42" w:rsidP="00524FC4">
            <w:pPr>
              <w:rPr>
                <w:sz w:val="22"/>
                <w:szCs w:val="22"/>
              </w:rPr>
            </w:pPr>
            <w:r w:rsidRPr="00057505">
              <w:rPr>
                <w:sz w:val="22"/>
                <w:szCs w:val="22"/>
              </w:rPr>
              <w:t>Letargie;</w:t>
            </w:r>
            <w:r w:rsidRPr="00057505">
              <w:rPr>
                <w:sz w:val="22"/>
                <w:szCs w:val="22"/>
              </w:rPr>
              <w:br/>
              <w:t>Durere</w:t>
            </w:r>
          </w:p>
        </w:tc>
      </w:tr>
      <w:tr w:rsidR="00451B42" w:rsidRPr="00057505" w14:paraId="0944E72C" w14:textId="77777777" w:rsidTr="0047693B">
        <w:trPr>
          <w:cantSplit/>
          <w:jc w:val="center"/>
        </w:trPr>
        <w:tc>
          <w:tcPr>
            <w:tcW w:w="1667" w:type="pct"/>
          </w:tcPr>
          <w:p w14:paraId="1BF5E88F" w14:textId="77777777" w:rsidR="00451B42" w:rsidRPr="00057505" w:rsidRDefault="00451B42" w:rsidP="00524FC4">
            <w:pPr>
              <w:rPr>
                <w:sz w:val="22"/>
                <w:szCs w:val="22"/>
              </w:rPr>
            </w:pPr>
            <w:r w:rsidRPr="00057505">
              <w:rPr>
                <w:sz w:val="22"/>
                <w:szCs w:val="22"/>
              </w:rPr>
              <w:t>Investigaţii diagnostice</w:t>
            </w:r>
          </w:p>
        </w:tc>
        <w:tc>
          <w:tcPr>
            <w:tcW w:w="1667" w:type="pct"/>
          </w:tcPr>
          <w:p w14:paraId="43E77963" w14:textId="77777777" w:rsidR="00451B42" w:rsidRPr="00057505" w:rsidRDefault="00451B42" w:rsidP="00524FC4">
            <w:pPr>
              <w:rPr>
                <w:sz w:val="22"/>
                <w:szCs w:val="22"/>
              </w:rPr>
            </w:pPr>
          </w:p>
        </w:tc>
        <w:tc>
          <w:tcPr>
            <w:tcW w:w="1666" w:type="pct"/>
          </w:tcPr>
          <w:p w14:paraId="222890BA" w14:textId="77777777" w:rsidR="00451B42" w:rsidRPr="00057505" w:rsidRDefault="00451B42" w:rsidP="00524FC4">
            <w:pPr>
              <w:rPr>
                <w:sz w:val="22"/>
                <w:szCs w:val="22"/>
              </w:rPr>
            </w:pPr>
            <w:r w:rsidRPr="00057505">
              <w:rPr>
                <w:sz w:val="22"/>
                <w:szCs w:val="22"/>
              </w:rPr>
              <w:t>Scădere în greutate</w:t>
            </w:r>
            <w:r w:rsidRPr="00057505">
              <w:rPr>
                <w:sz w:val="22"/>
                <w:szCs w:val="22"/>
              </w:rPr>
              <w:br/>
              <w:t>Creşterea bilirubinemiei G3/4 (9%)</w:t>
            </w:r>
          </w:p>
        </w:tc>
      </w:tr>
    </w:tbl>
    <w:p w14:paraId="33652DEB" w14:textId="77777777" w:rsidR="00451B42" w:rsidRPr="00057505" w:rsidRDefault="00451B42" w:rsidP="00451B42">
      <w:pPr>
        <w:tabs>
          <w:tab w:val="left" w:pos="7655"/>
        </w:tabs>
        <w:suppressAutoHyphens/>
        <w:rPr>
          <w:sz w:val="22"/>
          <w:szCs w:val="22"/>
        </w:rPr>
      </w:pPr>
    </w:p>
    <w:p w14:paraId="4B9F6D48" w14:textId="77777777" w:rsidR="00451B42" w:rsidRPr="00057505" w:rsidRDefault="00BE2B3C" w:rsidP="00003E08">
      <w:pPr>
        <w:keepNext/>
        <w:tabs>
          <w:tab w:val="left" w:pos="7655"/>
        </w:tabs>
        <w:rPr>
          <w:iCs/>
          <w:sz w:val="22"/>
          <w:szCs w:val="22"/>
          <w:u w:val="single"/>
        </w:rPr>
      </w:pPr>
      <w:r>
        <w:rPr>
          <w:sz w:val="22"/>
          <w:szCs w:val="22"/>
          <w:u w:val="single"/>
        </w:rPr>
        <w:t xml:space="preserve">Lista tabelară a reacţiilor adverse apărute în cancerul </w:t>
      </w:r>
      <w:r w:rsidR="00E2573B">
        <w:rPr>
          <w:sz w:val="22"/>
          <w:szCs w:val="22"/>
          <w:u w:val="single"/>
        </w:rPr>
        <w:t xml:space="preserve">de prostată </w:t>
      </w:r>
      <w:r w:rsidR="00CC5C82">
        <w:rPr>
          <w:sz w:val="22"/>
          <w:szCs w:val="22"/>
          <w:u w:val="single"/>
        </w:rPr>
        <w:t xml:space="preserve">metastazat, rezistent la castrare, </w:t>
      </w:r>
      <w:r>
        <w:rPr>
          <w:sz w:val="22"/>
          <w:szCs w:val="22"/>
          <w:u w:val="single"/>
        </w:rPr>
        <w:t xml:space="preserve">la administrarea </w:t>
      </w:r>
      <w:r w:rsidR="00451B42" w:rsidRPr="00057505">
        <w:rPr>
          <w:sz w:val="22"/>
          <w:szCs w:val="22"/>
          <w:u w:val="single"/>
        </w:rPr>
        <w:t xml:space="preserve">TAXOTERE 75 mg/m² în asociere cu </w:t>
      </w:r>
      <w:r w:rsidR="00451B42" w:rsidRPr="00057505">
        <w:rPr>
          <w:iCs/>
          <w:sz w:val="22"/>
          <w:szCs w:val="22"/>
          <w:u w:val="single"/>
        </w:rPr>
        <w:t>prednison sau prednisolon</w:t>
      </w:r>
    </w:p>
    <w:p w14:paraId="3E3045FD" w14:textId="77777777" w:rsidR="00451B42" w:rsidRPr="00057505" w:rsidRDefault="00451B42" w:rsidP="00003E08">
      <w:pPr>
        <w:keepNext/>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451B42" w:rsidRPr="00057505" w14:paraId="064D56C4" w14:textId="77777777" w:rsidTr="00524FC4">
        <w:trPr>
          <w:tblHeader/>
          <w:jc w:val="center"/>
        </w:trPr>
        <w:tc>
          <w:tcPr>
            <w:tcW w:w="1667" w:type="pct"/>
          </w:tcPr>
          <w:p w14:paraId="5CF9C4CA" w14:textId="77777777" w:rsidR="00451B42" w:rsidRPr="00057505" w:rsidRDefault="00451B42" w:rsidP="00003E08">
            <w:pPr>
              <w:keepNext/>
              <w:rPr>
                <w:b/>
                <w:sz w:val="22"/>
                <w:szCs w:val="22"/>
              </w:rPr>
            </w:pPr>
            <w:r w:rsidRPr="00057505">
              <w:rPr>
                <w:b/>
                <w:sz w:val="22"/>
                <w:szCs w:val="22"/>
              </w:rPr>
              <w:t>Baza de date MedDRA pe aparate, sisteme şi organe</w:t>
            </w:r>
          </w:p>
        </w:tc>
        <w:tc>
          <w:tcPr>
            <w:tcW w:w="1667" w:type="pct"/>
          </w:tcPr>
          <w:p w14:paraId="74FF56F7" w14:textId="77777777" w:rsidR="00451B42" w:rsidRPr="00057505" w:rsidRDefault="00451B42" w:rsidP="00003E08">
            <w:pPr>
              <w:keepNext/>
              <w:rPr>
                <w:b/>
                <w:sz w:val="22"/>
                <w:szCs w:val="22"/>
              </w:rPr>
            </w:pPr>
            <w:r w:rsidRPr="00057505">
              <w:rPr>
                <w:b/>
                <w:sz w:val="22"/>
                <w:szCs w:val="22"/>
              </w:rPr>
              <w:t>Reacţii adverse foarte frecvente</w:t>
            </w:r>
          </w:p>
          <w:p w14:paraId="02B83CEB" w14:textId="77777777" w:rsidR="00451B42" w:rsidRPr="00057505" w:rsidRDefault="00451B42" w:rsidP="00003E08">
            <w:pPr>
              <w:pStyle w:val="TOAHeading"/>
              <w:keepNext/>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666" w:type="pct"/>
          </w:tcPr>
          <w:p w14:paraId="7105A829" w14:textId="77777777" w:rsidR="00451B42" w:rsidRPr="00057505" w:rsidRDefault="00451B42" w:rsidP="00003E08">
            <w:pPr>
              <w:keepNext/>
              <w:rPr>
                <w:b/>
                <w:sz w:val="22"/>
                <w:szCs w:val="22"/>
              </w:rPr>
            </w:pPr>
            <w:r w:rsidRPr="00057505">
              <w:rPr>
                <w:b/>
                <w:sz w:val="22"/>
                <w:szCs w:val="22"/>
              </w:rPr>
              <w:t>Reacţii adverse frecvente</w:t>
            </w:r>
          </w:p>
          <w:p w14:paraId="01110DDC" w14:textId="77777777" w:rsidR="00451B42" w:rsidRPr="00057505" w:rsidRDefault="00451B42" w:rsidP="00003E08">
            <w:pPr>
              <w:keepNext/>
              <w:rPr>
                <w:b/>
                <w:sz w:val="22"/>
                <w:szCs w:val="22"/>
              </w:rPr>
            </w:pPr>
          </w:p>
        </w:tc>
      </w:tr>
      <w:tr w:rsidR="00451B42" w:rsidRPr="00057505" w14:paraId="1AA43060" w14:textId="77777777" w:rsidTr="00524FC4">
        <w:trPr>
          <w:jc w:val="center"/>
        </w:trPr>
        <w:tc>
          <w:tcPr>
            <w:tcW w:w="1667" w:type="pct"/>
          </w:tcPr>
          <w:p w14:paraId="60064643" w14:textId="77777777" w:rsidR="00451B42" w:rsidRPr="00057505" w:rsidRDefault="00451B42" w:rsidP="00524FC4">
            <w:pPr>
              <w:rPr>
                <w:sz w:val="22"/>
                <w:szCs w:val="22"/>
              </w:rPr>
            </w:pPr>
            <w:r w:rsidRPr="00057505">
              <w:rPr>
                <w:sz w:val="22"/>
                <w:szCs w:val="22"/>
              </w:rPr>
              <w:t>Infecţii şi infestări</w:t>
            </w:r>
          </w:p>
        </w:tc>
        <w:tc>
          <w:tcPr>
            <w:tcW w:w="1667" w:type="pct"/>
          </w:tcPr>
          <w:p w14:paraId="6BC2725B" w14:textId="77777777" w:rsidR="00451B42" w:rsidRPr="00057505" w:rsidRDefault="00451B42" w:rsidP="00524FC4">
            <w:pPr>
              <w:pStyle w:val="Date"/>
              <w:rPr>
                <w:szCs w:val="22"/>
                <w:lang w:val="ro-RO"/>
              </w:rPr>
            </w:pPr>
            <w:r w:rsidRPr="00057505">
              <w:rPr>
                <w:szCs w:val="22"/>
                <w:lang w:val="ro-RO"/>
              </w:rPr>
              <w:t>Infecţie (G3/4: 3,3%)</w:t>
            </w:r>
          </w:p>
        </w:tc>
        <w:tc>
          <w:tcPr>
            <w:tcW w:w="1666" w:type="pct"/>
          </w:tcPr>
          <w:p w14:paraId="1DA9EADF" w14:textId="77777777" w:rsidR="00451B42" w:rsidRPr="00057505" w:rsidRDefault="00451B42" w:rsidP="00524FC4">
            <w:pPr>
              <w:rPr>
                <w:sz w:val="22"/>
                <w:szCs w:val="22"/>
              </w:rPr>
            </w:pPr>
          </w:p>
        </w:tc>
      </w:tr>
      <w:tr w:rsidR="00451B42" w:rsidRPr="00057505" w14:paraId="6CB779F9" w14:textId="77777777" w:rsidTr="00524FC4">
        <w:trPr>
          <w:jc w:val="center"/>
        </w:trPr>
        <w:tc>
          <w:tcPr>
            <w:tcW w:w="1667" w:type="pct"/>
          </w:tcPr>
          <w:p w14:paraId="27E091AB" w14:textId="77777777" w:rsidR="00451B42" w:rsidRPr="00057505" w:rsidRDefault="00451B42" w:rsidP="00524FC4">
            <w:pPr>
              <w:rPr>
                <w:sz w:val="22"/>
                <w:szCs w:val="22"/>
              </w:rPr>
            </w:pPr>
            <w:r w:rsidRPr="00057505">
              <w:rPr>
                <w:sz w:val="22"/>
                <w:szCs w:val="22"/>
              </w:rPr>
              <w:t>Tulburări hematologice şi limfatice</w:t>
            </w:r>
          </w:p>
        </w:tc>
        <w:tc>
          <w:tcPr>
            <w:tcW w:w="1667" w:type="pct"/>
          </w:tcPr>
          <w:p w14:paraId="6D4108D6" w14:textId="77777777" w:rsidR="00451B42" w:rsidRPr="00057505" w:rsidRDefault="00451B42" w:rsidP="00524FC4">
            <w:pPr>
              <w:rPr>
                <w:sz w:val="22"/>
                <w:szCs w:val="22"/>
              </w:rPr>
            </w:pPr>
            <w:r w:rsidRPr="00057505">
              <w:rPr>
                <w:sz w:val="22"/>
                <w:szCs w:val="22"/>
              </w:rPr>
              <w:t>Neutropenie (G3/4: 32%); Anemie (G3/4: 4,9%)</w:t>
            </w:r>
          </w:p>
        </w:tc>
        <w:tc>
          <w:tcPr>
            <w:tcW w:w="1666" w:type="pct"/>
          </w:tcPr>
          <w:p w14:paraId="72FCF106" w14:textId="77777777" w:rsidR="00451B42" w:rsidRPr="00057505" w:rsidRDefault="00451B42" w:rsidP="00524FC4">
            <w:pPr>
              <w:pStyle w:val="xCover2Answ"/>
              <w:spacing w:before="0"/>
              <w:rPr>
                <w:rFonts w:ascii="Times New Roman" w:hAnsi="Times New Roman"/>
                <w:sz w:val="22"/>
                <w:szCs w:val="22"/>
                <w:lang w:val="ro-RO"/>
              </w:rPr>
            </w:pPr>
            <w:r w:rsidRPr="00057505">
              <w:rPr>
                <w:rFonts w:ascii="Times New Roman" w:hAnsi="Times New Roman"/>
                <w:sz w:val="22"/>
                <w:szCs w:val="22"/>
                <w:lang w:val="ro-RO"/>
              </w:rPr>
              <w:t>Trombocitopenie (G3/4: 0,6%); Neutropenie febrilă</w:t>
            </w:r>
          </w:p>
        </w:tc>
      </w:tr>
      <w:tr w:rsidR="00451B42" w:rsidRPr="00057505" w14:paraId="37A2B246" w14:textId="77777777" w:rsidTr="00524FC4">
        <w:trPr>
          <w:jc w:val="center"/>
        </w:trPr>
        <w:tc>
          <w:tcPr>
            <w:tcW w:w="1667" w:type="pct"/>
          </w:tcPr>
          <w:p w14:paraId="55CF3CF7" w14:textId="77777777" w:rsidR="00451B42" w:rsidRPr="00057505" w:rsidRDefault="00451B42" w:rsidP="00524FC4">
            <w:pPr>
              <w:rPr>
                <w:sz w:val="22"/>
                <w:szCs w:val="22"/>
              </w:rPr>
            </w:pPr>
            <w:r w:rsidRPr="00057505">
              <w:rPr>
                <w:sz w:val="22"/>
                <w:szCs w:val="22"/>
              </w:rPr>
              <w:t>Tulburări ale sistemului imunitar</w:t>
            </w:r>
          </w:p>
        </w:tc>
        <w:tc>
          <w:tcPr>
            <w:tcW w:w="1667" w:type="pct"/>
          </w:tcPr>
          <w:p w14:paraId="0A62C526" w14:textId="77777777" w:rsidR="00451B42" w:rsidRPr="00057505" w:rsidRDefault="00451B42" w:rsidP="00524FC4">
            <w:pPr>
              <w:rPr>
                <w:sz w:val="22"/>
                <w:szCs w:val="22"/>
              </w:rPr>
            </w:pPr>
          </w:p>
        </w:tc>
        <w:tc>
          <w:tcPr>
            <w:tcW w:w="1666" w:type="pct"/>
          </w:tcPr>
          <w:p w14:paraId="0A31E81F" w14:textId="77777777" w:rsidR="00451B42" w:rsidRPr="00057505" w:rsidRDefault="00451B42" w:rsidP="00524FC4">
            <w:pPr>
              <w:pStyle w:val="xCover2Answ"/>
              <w:spacing w:before="0"/>
              <w:rPr>
                <w:rFonts w:ascii="Times New Roman" w:hAnsi="Times New Roman"/>
                <w:sz w:val="22"/>
                <w:szCs w:val="22"/>
                <w:lang w:val="ro-RO"/>
              </w:rPr>
            </w:pPr>
            <w:r w:rsidRPr="00057505">
              <w:rPr>
                <w:rFonts w:ascii="Times New Roman" w:hAnsi="Times New Roman"/>
                <w:sz w:val="22"/>
                <w:szCs w:val="22"/>
                <w:lang w:val="ro-RO"/>
              </w:rPr>
              <w:t>Hipersensibilizare (G3/4: 0,6%)</w:t>
            </w:r>
          </w:p>
        </w:tc>
      </w:tr>
      <w:tr w:rsidR="00451B42" w:rsidRPr="00057505" w14:paraId="37ED504A" w14:textId="77777777" w:rsidTr="00524FC4">
        <w:trPr>
          <w:jc w:val="center"/>
        </w:trPr>
        <w:tc>
          <w:tcPr>
            <w:tcW w:w="1667" w:type="pct"/>
          </w:tcPr>
          <w:p w14:paraId="779DE611" w14:textId="77777777" w:rsidR="00451B42" w:rsidRPr="00057505" w:rsidRDefault="00451B42" w:rsidP="00524FC4">
            <w:pPr>
              <w:rPr>
                <w:sz w:val="22"/>
                <w:szCs w:val="22"/>
              </w:rPr>
            </w:pPr>
            <w:r w:rsidRPr="00057505">
              <w:rPr>
                <w:sz w:val="22"/>
                <w:szCs w:val="22"/>
              </w:rPr>
              <w:t>Tulburări metabolice şi de nutriţie</w:t>
            </w:r>
          </w:p>
        </w:tc>
        <w:tc>
          <w:tcPr>
            <w:tcW w:w="1667" w:type="pct"/>
          </w:tcPr>
          <w:p w14:paraId="7F9014AE" w14:textId="77777777" w:rsidR="00451B42" w:rsidRPr="00057505" w:rsidRDefault="00451B42" w:rsidP="00524FC4">
            <w:pPr>
              <w:rPr>
                <w:sz w:val="22"/>
                <w:szCs w:val="22"/>
              </w:rPr>
            </w:pPr>
            <w:r w:rsidRPr="00057505">
              <w:rPr>
                <w:sz w:val="22"/>
                <w:szCs w:val="22"/>
              </w:rPr>
              <w:t>Anorexie (G3/4: 0,6%)</w:t>
            </w:r>
          </w:p>
        </w:tc>
        <w:tc>
          <w:tcPr>
            <w:tcW w:w="1666" w:type="pct"/>
          </w:tcPr>
          <w:p w14:paraId="557656D0" w14:textId="77777777" w:rsidR="00451B42" w:rsidRPr="00057505" w:rsidRDefault="00451B42" w:rsidP="00524FC4">
            <w:pPr>
              <w:pStyle w:val="xCover2Answ"/>
              <w:spacing w:before="0"/>
              <w:rPr>
                <w:rFonts w:ascii="Times New Roman" w:hAnsi="Times New Roman"/>
                <w:sz w:val="22"/>
                <w:szCs w:val="22"/>
                <w:lang w:val="ro-RO"/>
              </w:rPr>
            </w:pPr>
          </w:p>
        </w:tc>
      </w:tr>
      <w:tr w:rsidR="00451B42" w:rsidRPr="00057505" w14:paraId="7D39F344" w14:textId="77777777" w:rsidTr="00524FC4">
        <w:trPr>
          <w:jc w:val="center"/>
        </w:trPr>
        <w:tc>
          <w:tcPr>
            <w:tcW w:w="1667" w:type="pct"/>
          </w:tcPr>
          <w:p w14:paraId="262E01D9" w14:textId="77777777" w:rsidR="00451B42" w:rsidRPr="00057505" w:rsidRDefault="00451B42" w:rsidP="00524FC4">
            <w:pPr>
              <w:rPr>
                <w:sz w:val="22"/>
                <w:szCs w:val="22"/>
              </w:rPr>
            </w:pPr>
            <w:r w:rsidRPr="00057505">
              <w:rPr>
                <w:sz w:val="22"/>
                <w:szCs w:val="22"/>
              </w:rPr>
              <w:lastRenderedPageBreak/>
              <w:t>Tulburări ale sistemului nervos</w:t>
            </w:r>
          </w:p>
        </w:tc>
        <w:tc>
          <w:tcPr>
            <w:tcW w:w="1667" w:type="pct"/>
          </w:tcPr>
          <w:p w14:paraId="4E09A8F0" w14:textId="77777777" w:rsidR="00451B42" w:rsidRPr="00057505" w:rsidRDefault="00451B42" w:rsidP="00524FC4">
            <w:pPr>
              <w:rPr>
                <w:sz w:val="22"/>
                <w:szCs w:val="22"/>
              </w:rPr>
            </w:pPr>
            <w:r w:rsidRPr="00057505">
              <w:rPr>
                <w:sz w:val="22"/>
                <w:szCs w:val="22"/>
              </w:rPr>
              <w:t xml:space="preserve">Neuropatie </w:t>
            </w:r>
            <w:r>
              <w:rPr>
                <w:sz w:val="22"/>
                <w:szCs w:val="22"/>
              </w:rPr>
              <w:t>senzitiv</w:t>
            </w:r>
            <w:r w:rsidRPr="005103AF">
              <w:rPr>
                <w:sz w:val="22"/>
                <w:szCs w:val="22"/>
              </w:rPr>
              <w:t>ă</w:t>
            </w:r>
            <w:r w:rsidRPr="00057505">
              <w:rPr>
                <w:sz w:val="22"/>
                <w:szCs w:val="22"/>
              </w:rPr>
              <w:t xml:space="preserve"> periferică (G3/4: 1,2%);</w:t>
            </w:r>
          </w:p>
          <w:p w14:paraId="63A2E77C" w14:textId="77777777" w:rsidR="00451B42" w:rsidRPr="00057505" w:rsidRDefault="00451B42" w:rsidP="00524FC4">
            <w:pPr>
              <w:rPr>
                <w:sz w:val="22"/>
                <w:szCs w:val="22"/>
              </w:rPr>
            </w:pPr>
            <w:r w:rsidRPr="00057505">
              <w:rPr>
                <w:sz w:val="22"/>
                <w:szCs w:val="22"/>
              </w:rPr>
              <w:t>Disgeuzie (G3/4: 0%)</w:t>
            </w:r>
          </w:p>
        </w:tc>
        <w:tc>
          <w:tcPr>
            <w:tcW w:w="1666" w:type="pct"/>
          </w:tcPr>
          <w:p w14:paraId="7B977A40" w14:textId="77777777" w:rsidR="00451B42" w:rsidRPr="00057505" w:rsidRDefault="00451B42" w:rsidP="00524FC4">
            <w:pPr>
              <w:pStyle w:val="xCover2Answ"/>
              <w:spacing w:before="0"/>
              <w:rPr>
                <w:rFonts w:ascii="Times New Roman" w:hAnsi="Times New Roman"/>
                <w:sz w:val="22"/>
                <w:szCs w:val="22"/>
                <w:lang w:val="ro-RO"/>
              </w:rPr>
            </w:pPr>
            <w:r w:rsidRPr="00057505">
              <w:rPr>
                <w:rFonts w:ascii="Times New Roman" w:hAnsi="Times New Roman"/>
                <w:sz w:val="22"/>
                <w:szCs w:val="22"/>
                <w:lang w:val="ro-RO"/>
              </w:rPr>
              <w:t>Neuropatie motorie periferică (G3/4: 0%)</w:t>
            </w:r>
          </w:p>
        </w:tc>
      </w:tr>
      <w:tr w:rsidR="00451B42" w:rsidRPr="00057505" w14:paraId="4B36D209" w14:textId="77777777" w:rsidTr="00524FC4">
        <w:trPr>
          <w:jc w:val="center"/>
        </w:trPr>
        <w:tc>
          <w:tcPr>
            <w:tcW w:w="1667" w:type="pct"/>
          </w:tcPr>
          <w:p w14:paraId="33366806" w14:textId="77777777" w:rsidR="00451B42" w:rsidRPr="00057505" w:rsidRDefault="00451B42" w:rsidP="00524FC4">
            <w:pPr>
              <w:rPr>
                <w:sz w:val="22"/>
                <w:szCs w:val="22"/>
              </w:rPr>
            </w:pPr>
            <w:r w:rsidRPr="00057505">
              <w:rPr>
                <w:sz w:val="22"/>
                <w:szCs w:val="22"/>
              </w:rPr>
              <w:t>Tulburări oculare</w:t>
            </w:r>
          </w:p>
        </w:tc>
        <w:tc>
          <w:tcPr>
            <w:tcW w:w="1667" w:type="pct"/>
          </w:tcPr>
          <w:p w14:paraId="49416C72" w14:textId="77777777" w:rsidR="00451B42" w:rsidRPr="00057505" w:rsidRDefault="00451B42" w:rsidP="00524FC4">
            <w:pPr>
              <w:rPr>
                <w:sz w:val="22"/>
                <w:szCs w:val="22"/>
              </w:rPr>
            </w:pPr>
          </w:p>
        </w:tc>
        <w:tc>
          <w:tcPr>
            <w:tcW w:w="1666" w:type="pct"/>
          </w:tcPr>
          <w:p w14:paraId="6DEA2914" w14:textId="77777777" w:rsidR="00451B42" w:rsidRPr="00057505" w:rsidRDefault="00451B42" w:rsidP="00524FC4">
            <w:pPr>
              <w:pStyle w:val="xCover2Answ"/>
              <w:spacing w:before="0"/>
              <w:rPr>
                <w:rFonts w:ascii="Times New Roman" w:hAnsi="Times New Roman"/>
                <w:sz w:val="22"/>
                <w:szCs w:val="22"/>
                <w:lang w:val="ro-RO"/>
              </w:rPr>
            </w:pPr>
            <w:r w:rsidRPr="00057505">
              <w:rPr>
                <w:rFonts w:ascii="Times New Roman" w:hAnsi="Times New Roman"/>
                <w:sz w:val="22"/>
                <w:szCs w:val="22"/>
                <w:lang w:val="ro-RO"/>
              </w:rPr>
              <w:t>Hipersecreţie lacrimală (G3/4: 0,6%)</w:t>
            </w:r>
          </w:p>
        </w:tc>
      </w:tr>
      <w:tr w:rsidR="00451B42" w:rsidRPr="00057505" w14:paraId="4DCE7819" w14:textId="77777777" w:rsidTr="00524FC4">
        <w:trPr>
          <w:jc w:val="center"/>
        </w:trPr>
        <w:tc>
          <w:tcPr>
            <w:tcW w:w="1667" w:type="pct"/>
          </w:tcPr>
          <w:p w14:paraId="11248128" w14:textId="77777777" w:rsidR="00451B42" w:rsidRPr="00057505" w:rsidRDefault="00451B42" w:rsidP="00524FC4">
            <w:pPr>
              <w:rPr>
                <w:sz w:val="22"/>
                <w:szCs w:val="22"/>
              </w:rPr>
            </w:pPr>
            <w:r w:rsidRPr="00057505">
              <w:rPr>
                <w:sz w:val="22"/>
                <w:szCs w:val="22"/>
              </w:rPr>
              <w:t>Tulburări cardiace</w:t>
            </w:r>
          </w:p>
        </w:tc>
        <w:tc>
          <w:tcPr>
            <w:tcW w:w="1667" w:type="pct"/>
          </w:tcPr>
          <w:p w14:paraId="407BA5DC" w14:textId="77777777" w:rsidR="00451B42" w:rsidRPr="00057505" w:rsidRDefault="00451B42" w:rsidP="00524FC4">
            <w:pPr>
              <w:rPr>
                <w:sz w:val="22"/>
                <w:szCs w:val="22"/>
              </w:rPr>
            </w:pPr>
          </w:p>
        </w:tc>
        <w:tc>
          <w:tcPr>
            <w:tcW w:w="1666" w:type="pct"/>
          </w:tcPr>
          <w:p w14:paraId="6296C9F4" w14:textId="77777777" w:rsidR="00451B42" w:rsidRPr="00057505" w:rsidRDefault="00451B42" w:rsidP="00524FC4">
            <w:pPr>
              <w:rPr>
                <w:sz w:val="22"/>
                <w:szCs w:val="22"/>
              </w:rPr>
            </w:pPr>
            <w:r w:rsidRPr="00057505">
              <w:rPr>
                <w:sz w:val="22"/>
                <w:szCs w:val="22"/>
              </w:rPr>
              <w:t>Disfuncţie ventriculară stângă (G3/4: 0,3%)</w:t>
            </w:r>
          </w:p>
        </w:tc>
      </w:tr>
      <w:tr w:rsidR="00451B42" w:rsidRPr="00057505" w14:paraId="63D88EA0" w14:textId="77777777" w:rsidTr="00524FC4">
        <w:trPr>
          <w:jc w:val="center"/>
        </w:trPr>
        <w:tc>
          <w:tcPr>
            <w:tcW w:w="1667" w:type="pct"/>
          </w:tcPr>
          <w:p w14:paraId="04E2247D" w14:textId="77777777" w:rsidR="00451B42" w:rsidRPr="00057505" w:rsidRDefault="00451B42" w:rsidP="00524FC4">
            <w:pPr>
              <w:rPr>
                <w:sz w:val="22"/>
                <w:szCs w:val="22"/>
              </w:rPr>
            </w:pPr>
            <w:r w:rsidRPr="00057505">
              <w:rPr>
                <w:sz w:val="22"/>
                <w:szCs w:val="22"/>
              </w:rPr>
              <w:t>Tulburări respiratorii, toracice şi mediastinale</w:t>
            </w:r>
          </w:p>
        </w:tc>
        <w:tc>
          <w:tcPr>
            <w:tcW w:w="1667" w:type="pct"/>
          </w:tcPr>
          <w:p w14:paraId="729E74DF" w14:textId="77777777" w:rsidR="00451B42" w:rsidRPr="00057505" w:rsidRDefault="00451B42" w:rsidP="00524FC4">
            <w:pPr>
              <w:rPr>
                <w:sz w:val="22"/>
                <w:szCs w:val="22"/>
              </w:rPr>
            </w:pPr>
          </w:p>
        </w:tc>
        <w:tc>
          <w:tcPr>
            <w:tcW w:w="1666" w:type="pct"/>
          </w:tcPr>
          <w:p w14:paraId="43F68852" w14:textId="77777777" w:rsidR="00451B42" w:rsidRPr="00057505" w:rsidRDefault="00451B42" w:rsidP="00524FC4">
            <w:pPr>
              <w:pStyle w:val="xCover2Answ"/>
              <w:spacing w:before="0"/>
              <w:rPr>
                <w:rFonts w:ascii="Times New Roman" w:hAnsi="Times New Roman"/>
                <w:sz w:val="22"/>
                <w:szCs w:val="22"/>
                <w:lang w:val="ro-RO"/>
              </w:rPr>
            </w:pPr>
            <w:r w:rsidRPr="00057505">
              <w:rPr>
                <w:rFonts w:ascii="Times New Roman" w:hAnsi="Times New Roman"/>
                <w:sz w:val="22"/>
                <w:szCs w:val="22"/>
                <w:lang w:val="ro-RO"/>
              </w:rPr>
              <w:t>Epistaxis (G3/4: 0%);</w:t>
            </w:r>
            <w:r w:rsidRPr="00057505">
              <w:rPr>
                <w:rFonts w:ascii="Times New Roman" w:hAnsi="Times New Roman"/>
                <w:sz w:val="22"/>
                <w:szCs w:val="22"/>
                <w:lang w:val="ro-RO"/>
              </w:rPr>
              <w:br/>
              <w:t xml:space="preserve">Dispnee (G3/4: 0,6%); </w:t>
            </w:r>
            <w:r w:rsidRPr="00057505">
              <w:rPr>
                <w:rFonts w:ascii="Times New Roman" w:hAnsi="Times New Roman"/>
                <w:sz w:val="22"/>
                <w:szCs w:val="22"/>
                <w:lang w:val="ro-RO"/>
              </w:rPr>
              <w:br/>
              <w:t>Tuse (G3/4: 0%)</w:t>
            </w:r>
          </w:p>
        </w:tc>
      </w:tr>
      <w:tr w:rsidR="00451B42" w:rsidRPr="00057505" w14:paraId="6BC7E950" w14:textId="77777777" w:rsidTr="00524FC4">
        <w:trPr>
          <w:jc w:val="center"/>
        </w:trPr>
        <w:tc>
          <w:tcPr>
            <w:tcW w:w="1667" w:type="pct"/>
          </w:tcPr>
          <w:p w14:paraId="05E46BFE" w14:textId="77777777" w:rsidR="00451B42" w:rsidRPr="00057505" w:rsidRDefault="00451B42" w:rsidP="00524FC4">
            <w:pPr>
              <w:rPr>
                <w:sz w:val="22"/>
                <w:szCs w:val="22"/>
              </w:rPr>
            </w:pPr>
            <w:r w:rsidRPr="00057505">
              <w:rPr>
                <w:sz w:val="22"/>
                <w:szCs w:val="22"/>
              </w:rPr>
              <w:t>Tulburări gastro-intestinale</w:t>
            </w:r>
          </w:p>
        </w:tc>
        <w:tc>
          <w:tcPr>
            <w:tcW w:w="1667" w:type="pct"/>
          </w:tcPr>
          <w:p w14:paraId="270F96EA" w14:textId="77777777" w:rsidR="00451B42" w:rsidRPr="00057505" w:rsidRDefault="00451B42" w:rsidP="00524FC4">
            <w:pPr>
              <w:rPr>
                <w:sz w:val="22"/>
                <w:szCs w:val="22"/>
              </w:rPr>
            </w:pPr>
            <w:r w:rsidRPr="00057505">
              <w:rPr>
                <w:sz w:val="22"/>
                <w:szCs w:val="22"/>
              </w:rPr>
              <w:t xml:space="preserve">Greaţă (G3/4: 2,4%); </w:t>
            </w:r>
            <w:r w:rsidRPr="00057505">
              <w:rPr>
                <w:sz w:val="22"/>
                <w:szCs w:val="22"/>
              </w:rPr>
              <w:br/>
              <w:t xml:space="preserve">Diaree (G3/4: 1,2%); Stomatită/Faringită (G3/4: 0,9%); </w:t>
            </w:r>
          </w:p>
          <w:p w14:paraId="1C1D45DC" w14:textId="77777777" w:rsidR="00451B42" w:rsidRPr="00057505" w:rsidRDefault="00451B42" w:rsidP="00524FC4">
            <w:pPr>
              <w:rPr>
                <w:sz w:val="22"/>
                <w:szCs w:val="22"/>
              </w:rPr>
            </w:pPr>
            <w:r w:rsidRPr="00057505">
              <w:rPr>
                <w:sz w:val="22"/>
                <w:szCs w:val="22"/>
              </w:rPr>
              <w:t>Vărsături (G3/4: 1,2%)</w:t>
            </w:r>
          </w:p>
        </w:tc>
        <w:tc>
          <w:tcPr>
            <w:tcW w:w="1666" w:type="pct"/>
          </w:tcPr>
          <w:p w14:paraId="2A0DBAE7" w14:textId="77777777" w:rsidR="00451B42" w:rsidRPr="00057505" w:rsidRDefault="00451B42" w:rsidP="00524FC4">
            <w:pPr>
              <w:rPr>
                <w:sz w:val="22"/>
                <w:szCs w:val="22"/>
              </w:rPr>
            </w:pPr>
          </w:p>
        </w:tc>
      </w:tr>
      <w:tr w:rsidR="00451B42" w:rsidRPr="00057505" w14:paraId="1C0E5712" w14:textId="77777777" w:rsidTr="00524FC4">
        <w:trPr>
          <w:jc w:val="center"/>
        </w:trPr>
        <w:tc>
          <w:tcPr>
            <w:tcW w:w="1667" w:type="pct"/>
          </w:tcPr>
          <w:p w14:paraId="6F4E8125" w14:textId="77777777" w:rsidR="00451B42" w:rsidRPr="00057505" w:rsidRDefault="00451B42" w:rsidP="00524FC4">
            <w:pPr>
              <w:rPr>
                <w:sz w:val="22"/>
                <w:szCs w:val="22"/>
              </w:rPr>
            </w:pPr>
            <w:r w:rsidRPr="00057505">
              <w:rPr>
                <w:sz w:val="22"/>
                <w:szCs w:val="22"/>
              </w:rPr>
              <w:t>Afecţiuni cutanate şi ale ţesutului subcutanat</w:t>
            </w:r>
          </w:p>
        </w:tc>
        <w:tc>
          <w:tcPr>
            <w:tcW w:w="1667" w:type="pct"/>
          </w:tcPr>
          <w:p w14:paraId="31BD559D" w14:textId="77777777" w:rsidR="00451B42" w:rsidRPr="00057505" w:rsidRDefault="00451B42" w:rsidP="00524FC4">
            <w:pPr>
              <w:pStyle w:val="Header"/>
              <w:rPr>
                <w:bCs/>
                <w:iCs/>
                <w:sz w:val="22"/>
                <w:szCs w:val="22"/>
              </w:rPr>
            </w:pPr>
            <w:r w:rsidRPr="00057505">
              <w:rPr>
                <w:bCs/>
                <w:iCs/>
                <w:sz w:val="22"/>
                <w:szCs w:val="22"/>
              </w:rPr>
              <w:t xml:space="preserve">Alopecie; </w:t>
            </w:r>
            <w:r w:rsidRPr="00057505">
              <w:rPr>
                <w:bCs/>
                <w:iCs/>
                <w:sz w:val="22"/>
                <w:szCs w:val="22"/>
              </w:rPr>
              <w:br/>
              <w:t>Afectări unghiale (fără a fi severe)</w:t>
            </w:r>
          </w:p>
        </w:tc>
        <w:tc>
          <w:tcPr>
            <w:tcW w:w="1666" w:type="pct"/>
          </w:tcPr>
          <w:p w14:paraId="478A3489" w14:textId="77777777" w:rsidR="00451B42" w:rsidRPr="00057505" w:rsidRDefault="00451B42" w:rsidP="00524FC4">
            <w:pPr>
              <w:rPr>
                <w:sz w:val="22"/>
                <w:szCs w:val="22"/>
              </w:rPr>
            </w:pPr>
            <w:r w:rsidRPr="00057505">
              <w:rPr>
                <w:sz w:val="22"/>
                <w:szCs w:val="22"/>
              </w:rPr>
              <w:t>Erupţii cutanate exfoliative (G3/4: 0,3%)</w:t>
            </w:r>
          </w:p>
        </w:tc>
      </w:tr>
      <w:tr w:rsidR="00451B42" w:rsidRPr="00057505" w14:paraId="6FE6ABC6" w14:textId="77777777" w:rsidTr="00524FC4">
        <w:trPr>
          <w:jc w:val="center"/>
        </w:trPr>
        <w:tc>
          <w:tcPr>
            <w:tcW w:w="1667" w:type="pct"/>
          </w:tcPr>
          <w:p w14:paraId="6D2F0535" w14:textId="77777777" w:rsidR="00451B42" w:rsidRPr="00057505" w:rsidRDefault="00451B42" w:rsidP="00524FC4">
            <w:pPr>
              <w:rPr>
                <w:sz w:val="22"/>
                <w:szCs w:val="22"/>
              </w:rPr>
            </w:pPr>
            <w:r w:rsidRPr="00057505">
              <w:rPr>
                <w:sz w:val="22"/>
                <w:szCs w:val="22"/>
              </w:rPr>
              <w:t>Tulburări musculo-scheletice şi ale ţesutului conjunctiv</w:t>
            </w:r>
          </w:p>
        </w:tc>
        <w:tc>
          <w:tcPr>
            <w:tcW w:w="1667" w:type="pct"/>
          </w:tcPr>
          <w:p w14:paraId="3FE7C0E2" w14:textId="77777777" w:rsidR="00451B42" w:rsidRPr="00057505" w:rsidRDefault="00451B42" w:rsidP="00524FC4">
            <w:pPr>
              <w:rPr>
                <w:sz w:val="22"/>
                <w:szCs w:val="22"/>
              </w:rPr>
            </w:pPr>
          </w:p>
        </w:tc>
        <w:tc>
          <w:tcPr>
            <w:tcW w:w="1666" w:type="pct"/>
          </w:tcPr>
          <w:p w14:paraId="38DF770B" w14:textId="77777777" w:rsidR="00451B42" w:rsidRPr="00057505" w:rsidRDefault="00451B42" w:rsidP="00524FC4">
            <w:pPr>
              <w:rPr>
                <w:sz w:val="22"/>
                <w:szCs w:val="22"/>
              </w:rPr>
            </w:pPr>
            <w:r w:rsidRPr="00057505">
              <w:rPr>
                <w:sz w:val="22"/>
                <w:szCs w:val="22"/>
              </w:rPr>
              <w:t xml:space="preserve">Artralgie (G3/4: 0,3%); </w:t>
            </w:r>
            <w:r w:rsidRPr="00057505">
              <w:rPr>
                <w:sz w:val="22"/>
                <w:szCs w:val="22"/>
              </w:rPr>
              <w:br/>
              <w:t>Mialgie (G3/4: 0,3%)</w:t>
            </w:r>
          </w:p>
        </w:tc>
      </w:tr>
      <w:tr w:rsidR="00451B42" w:rsidRPr="00057505" w14:paraId="53E84705" w14:textId="77777777" w:rsidTr="00524FC4">
        <w:trPr>
          <w:jc w:val="center"/>
        </w:trPr>
        <w:tc>
          <w:tcPr>
            <w:tcW w:w="1667" w:type="pct"/>
          </w:tcPr>
          <w:p w14:paraId="7F58AF68" w14:textId="77777777" w:rsidR="00451B42" w:rsidRPr="00057505" w:rsidRDefault="00451B42" w:rsidP="00524FC4">
            <w:pPr>
              <w:rPr>
                <w:sz w:val="22"/>
                <w:szCs w:val="22"/>
              </w:rPr>
            </w:pPr>
            <w:r w:rsidRPr="00057505">
              <w:rPr>
                <w:sz w:val="22"/>
                <w:szCs w:val="22"/>
              </w:rPr>
              <w:t>Tulburări generale şi la nivelul locului de administrare</w:t>
            </w:r>
          </w:p>
        </w:tc>
        <w:tc>
          <w:tcPr>
            <w:tcW w:w="1667" w:type="pct"/>
          </w:tcPr>
          <w:p w14:paraId="084E18F4" w14:textId="77777777" w:rsidR="00451B42" w:rsidRPr="00057505" w:rsidRDefault="00451B42" w:rsidP="00524FC4">
            <w:pPr>
              <w:rPr>
                <w:sz w:val="22"/>
                <w:szCs w:val="22"/>
              </w:rPr>
            </w:pPr>
            <w:r w:rsidRPr="00057505">
              <w:rPr>
                <w:sz w:val="22"/>
                <w:szCs w:val="22"/>
              </w:rPr>
              <w:t>Oboseală (G3/4: 3,9%);</w:t>
            </w:r>
          </w:p>
          <w:p w14:paraId="371FF8F8" w14:textId="77777777" w:rsidR="00451B42" w:rsidRPr="00057505" w:rsidRDefault="00451B42" w:rsidP="00524FC4">
            <w:pPr>
              <w:rPr>
                <w:sz w:val="22"/>
                <w:szCs w:val="22"/>
              </w:rPr>
            </w:pPr>
            <w:r w:rsidRPr="00057505">
              <w:rPr>
                <w:sz w:val="22"/>
                <w:szCs w:val="22"/>
              </w:rPr>
              <w:t>Retenţie de lichide (severă: 0,6%)</w:t>
            </w:r>
          </w:p>
        </w:tc>
        <w:tc>
          <w:tcPr>
            <w:tcW w:w="1666" w:type="pct"/>
          </w:tcPr>
          <w:p w14:paraId="609F2200" w14:textId="77777777" w:rsidR="00451B42" w:rsidRPr="00057505" w:rsidRDefault="00451B42" w:rsidP="00524FC4">
            <w:pPr>
              <w:rPr>
                <w:sz w:val="22"/>
                <w:szCs w:val="22"/>
              </w:rPr>
            </w:pPr>
          </w:p>
        </w:tc>
      </w:tr>
    </w:tbl>
    <w:p w14:paraId="10F96FAC" w14:textId="77777777" w:rsidR="00CC5C82" w:rsidRDefault="00CC5C82" w:rsidP="00CC5C82">
      <w:pPr>
        <w:tabs>
          <w:tab w:val="left" w:pos="7655"/>
        </w:tabs>
        <w:suppressAutoHyphens/>
        <w:rPr>
          <w:sz w:val="22"/>
          <w:szCs w:val="22"/>
        </w:rPr>
      </w:pPr>
    </w:p>
    <w:p w14:paraId="4C3DDFB1" w14:textId="77777777" w:rsidR="00CC5C82" w:rsidRPr="00057505" w:rsidRDefault="00CC5C82" w:rsidP="00CC5C82">
      <w:pPr>
        <w:keepNext/>
        <w:tabs>
          <w:tab w:val="left" w:pos="7655"/>
        </w:tabs>
        <w:rPr>
          <w:iCs/>
          <w:sz w:val="22"/>
          <w:szCs w:val="22"/>
          <w:u w:val="single"/>
        </w:rPr>
      </w:pPr>
      <w:r>
        <w:rPr>
          <w:sz w:val="22"/>
          <w:szCs w:val="22"/>
          <w:u w:val="single"/>
        </w:rPr>
        <w:lastRenderedPageBreak/>
        <w:t xml:space="preserve">Lista tabelară a reacţiilor adverse apărute în cancerul de prostată metastazat, hormono-sensibil, sau răspândit local, cu risc crescut, la administrarea </w:t>
      </w:r>
      <w:r w:rsidRPr="00057505">
        <w:rPr>
          <w:sz w:val="22"/>
          <w:szCs w:val="22"/>
          <w:u w:val="single"/>
        </w:rPr>
        <w:t xml:space="preserve">TAXOTERE 75 mg/m² în asociere cu </w:t>
      </w:r>
      <w:r w:rsidRPr="00057505">
        <w:rPr>
          <w:iCs/>
          <w:sz w:val="22"/>
          <w:szCs w:val="22"/>
          <w:u w:val="single"/>
        </w:rPr>
        <w:t>prednison sau prednisolon</w:t>
      </w:r>
      <w:r>
        <w:rPr>
          <w:iCs/>
          <w:sz w:val="22"/>
          <w:szCs w:val="22"/>
          <w:u w:val="single"/>
        </w:rPr>
        <w:t xml:space="preserve"> și TDA (studiul STAMPEDE)</w:t>
      </w:r>
    </w:p>
    <w:p w14:paraId="7CBB6AB4" w14:textId="77777777" w:rsidR="00CC5C82" w:rsidRPr="00057505" w:rsidRDefault="00CC5C82" w:rsidP="00CC5C82">
      <w:pPr>
        <w:keepNext/>
        <w:tabs>
          <w:tab w:val="left" w:pos="7655"/>
        </w:tabs>
        <w:suppressAutoHyphens/>
        <w:rPr>
          <w:sz w:val="22"/>
          <w:szCs w:val="22"/>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CC5C82" w:rsidRPr="00057505" w14:paraId="62319DBB" w14:textId="77777777" w:rsidTr="00A07FB1">
        <w:trPr>
          <w:tblHeader/>
          <w:jc w:val="center"/>
        </w:trPr>
        <w:tc>
          <w:tcPr>
            <w:tcW w:w="1667" w:type="pct"/>
          </w:tcPr>
          <w:p w14:paraId="3CF980B0" w14:textId="77777777" w:rsidR="00CC5C82" w:rsidRPr="00057505" w:rsidRDefault="00CC5C82" w:rsidP="00A07FB1">
            <w:pPr>
              <w:rPr>
                <w:b/>
                <w:sz w:val="22"/>
                <w:szCs w:val="22"/>
              </w:rPr>
            </w:pPr>
            <w:r w:rsidRPr="00057505">
              <w:rPr>
                <w:b/>
                <w:sz w:val="22"/>
                <w:szCs w:val="22"/>
              </w:rPr>
              <w:t>Baza de date MedDRA pe aparate, sisteme şi organe</w:t>
            </w:r>
          </w:p>
        </w:tc>
        <w:tc>
          <w:tcPr>
            <w:tcW w:w="1667" w:type="pct"/>
          </w:tcPr>
          <w:p w14:paraId="4ACABF2C" w14:textId="77777777" w:rsidR="00CC5C82" w:rsidRPr="00057505" w:rsidRDefault="00CC5C82" w:rsidP="00A07FB1">
            <w:pPr>
              <w:rPr>
                <w:b/>
                <w:sz w:val="22"/>
                <w:szCs w:val="22"/>
              </w:rPr>
            </w:pPr>
            <w:r w:rsidRPr="00057505">
              <w:rPr>
                <w:b/>
                <w:sz w:val="22"/>
                <w:szCs w:val="22"/>
              </w:rPr>
              <w:t>Reacţii adverse foarte frecvente</w:t>
            </w:r>
          </w:p>
          <w:p w14:paraId="5F14CFA7" w14:textId="77777777" w:rsidR="00CC5C82" w:rsidRPr="00057505" w:rsidRDefault="00CC5C82" w:rsidP="00A07FB1">
            <w:pPr>
              <w:pStyle w:val="TOAHeading"/>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666" w:type="pct"/>
          </w:tcPr>
          <w:p w14:paraId="3C6F1D40" w14:textId="77777777" w:rsidR="00CC5C82" w:rsidRPr="00057505" w:rsidRDefault="00CC5C82" w:rsidP="00A07FB1">
            <w:pPr>
              <w:keepNext/>
              <w:rPr>
                <w:b/>
                <w:sz w:val="22"/>
                <w:szCs w:val="22"/>
              </w:rPr>
            </w:pPr>
            <w:r w:rsidRPr="00057505">
              <w:rPr>
                <w:b/>
                <w:sz w:val="22"/>
                <w:szCs w:val="22"/>
              </w:rPr>
              <w:t>Reacţii adverse frecvente</w:t>
            </w:r>
          </w:p>
          <w:p w14:paraId="0DC1E317" w14:textId="77777777" w:rsidR="00CC5C82" w:rsidRPr="00057505" w:rsidRDefault="00CC5C82" w:rsidP="00A07FB1">
            <w:pPr>
              <w:keepNext/>
              <w:rPr>
                <w:b/>
                <w:sz w:val="22"/>
                <w:szCs w:val="22"/>
              </w:rPr>
            </w:pPr>
          </w:p>
        </w:tc>
      </w:tr>
      <w:tr w:rsidR="00CC5C82" w:rsidRPr="00EF20BD" w14:paraId="4707B526"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247CE780" w14:textId="77777777" w:rsidR="00CC5C82" w:rsidRPr="00B13AC5" w:rsidRDefault="00CC5C82" w:rsidP="00A07FB1">
            <w:pPr>
              <w:rPr>
                <w:sz w:val="22"/>
                <w:szCs w:val="22"/>
              </w:rPr>
            </w:pPr>
            <w:r w:rsidRPr="00057505">
              <w:rPr>
                <w:sz w:val="22"/>
                <w:szCs w:val="22"/>
              </w:rPr>
              <w:t>Tulburări hematologice şi limfatice</w:t>
            </w:r>
          </w:p>
        </w:tc>
        <w:tc>
          <w:tcPr>
            <w:tcW w:w="1667" w:type="pct"/>
            <w:tcBorders>
              <w:top w:val="single" w:sz="4" w:space="0" w:color="auto"/>
              <w:left w:val="single" w:sz="4" w:space="0" w:color="auto"/>
              <w:bottom w:val="single" w:sz="4" w:space="0" w:color="auto"/>
              <w:right w:val="single" w:sz="4" w:space="0" w:color="auto"/>
            </w:tcBorders>
          </w:tcPr>
          <w:p w14:paraId="66C9E7CC" w14:textId="77777777" w:rsidR="00CC5C82" w:rsidRPr="00B13AC5" w:rsidRDefault="00CC5C82" w:rsidP="00A07FB1">
            <w:pPr>
              <w:rPr>
                <w:sz w:val="22"/>
                <w:szCs w:val="22"/>
              </w:rPr>
            </w:pPr>
            <w:r w:rsidRPr="00B13AC5">
              <w:rPr>
                <w:sz w:val="22"/>
                <w:szCs w:val="22"/>
              </w:rPr>
              <w:t>Neutropeni</w:t>
            </w:r>
            <w:r>
              <w:rPr>
                <w:sz w:val="22"/>
                <w:szCs w:val="22"/>
              </w:rPr>
              <w:t>e</w:t>
            </w:r>
            <w:r w:rsidRPr="00B13AC5">
              <w:rPr>
                <w:sz w:val="22"/>
                <w:szCs w:val="22"/>
              </w:rPr>
              <w:t xml:space="preserve"> (G3-4</w:t>
            </w:r>
            <w:r w:rsidRPr="00003776">
              <w:rPr>
                <w:sz w:val="22"/>
                <w:szCs w:val="22"/>
              </w:rPr>
              <w:t>: 12 %) An</w:t>
            </w:r>
            <w:r w:rsidRPr="00B13AC5">
              <w:rPr>
                <w:sz w:val="22"/>
                <w:szCs w:val="22"/>
              </w:rPr>
              <w:t>emi</w:t>
            </w:r>
            <w:r>
              <w:rPr>
                <w:sz w:val="22"/>
                <w:szCs w:val="22"/>
              </w:rPr>
              <w:t>e</w:t>
            </w:r>
            <w:r w:rsidRPr="00B13AC5">
              <w:rPr>
                <w:sz w:val="22"/>
                <w:szCs w:val="22"/>
              </w:rPr>
              <w:t xml:space="preserve"> </w:t>
            </w:r>
          </w:p>
          <w:p w14:paraId="6ACE7631" w14:textId="77777777" w:rsidR="00CC5C82" w:rsidRPr="00B13AC5" w:rsidRDefault="00CC5C82" w:rsidP="00A07FB1">
            <w:pPr>
              <w:rPr>
                <w:sz w:val="22"/>
                <w:szCs w:val="22"/>
              </w:rPr>
            </w:pPr>
            <w:r>
              <w:rPr>
                <w:sz w:val="22"/>
                <w:szCs w:val="22"/>
              </w:rPr>
              <w:t>Neutropenie febrilă</w:t>
            </w:r>
            <w:r w:rsidRPr="00B13AC5">
              <w:rPr>
                <w:sz w:val="22"/>
                <w:szCs w:val="22"/>
              </w:rPr>
              <w:t xml:space="preserve"> (G3-4: 15%)</w:t>
            </w:r>
          </w:p>
        </w:tc>
        <w:tc>
          <w:tcPr>
            <w:tcW w:w="1666" w:type="pct"/>
            <w:tcBorders>
              <w:top w:val="single" w:sz="4" w:space="0" w:color="auto"/>
              <w:left w:val="single" w:sz="4" w:space="0" w:color="auto"/>
              <w:bottom w:val="single" w:sz="4" w:space="0" w:color="auto"/>
              <w:right w:val="single" w:sz="4" w:space="0" w:color="auto"/>
            </w:tcBorders>
          </w:tcPr>
          <w:p w14:paraId="0D992406" w14:textId="77777777" w:rsidR="00CC5C82" w:rsidRPr="00B13AC5" w:rsidRDefault="00CC5C82" w:rsidP="00A07FB1">
            <w:pPr>
              <w:keepNext/>
              <w:rPr>
                <w:sz w:val="22"/>
                <w:szCs w:val="22"/>
              </w:rPr>
            </w:pPr>
          </w:p>
        </w:tc>
      </w:tr>
      <w:tr w:rsidR="00CC5C82" w:rsidRPr="00EF20BD" w14:paraId="144BCDC2"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0DBD4AC6" w14:textId="77777777" w:rsidR="00CC5C82" w:rsidRPr="00B13AC5" w:rsidRDefault="00CC5C82" w:rsidP="00A07FB1">
            <w:pPr>
              <w:rPr>
                <w:sz w:val="22"/>
                <w:szCs w:val="22"/>
              </w:rPr>
            </w:pPr>
            <w:r w:rsidRPr="00057505">
              <w:rPr>
                <w:sz w:val="22"/>
                <w:szCs w:val="22"/>
              </w:rPr>
              <w:t>Tulburări ale sistemului imunitar</w:t>
            </w:r>
          </w:p>
        </w:tc>
        <w:tc>
          <w:tcPr>
            <w:tcW w:w="1667" w:type="pct"/>
            <w:tcBorders>
              <w:top w:val="single" w:sz="4" w:space="0" w:color="auto"/>
              <w:left w:val="single" w:sz="4" w:space="0" w:color="auto"/>
              <w:bottom w:val="single" w:sz="4" w:space="0" w:color="auto"/>
              <w:right w:val="single" w:sz="4" w:space="0" w:color="auto"/>
            </w:tcBorders>
          </w:tcPr>
          <w:p w14:paraId="31EA4AD9" w14:textId="77777777" w:rsidR="00CC5C82" w:rsidRPr="00B13AC5" w:rsidRDefault="00CC5C82" w:rsidP="00A07FB1">
            <w:pPr>
              <w:rPr>
                <w:sz w:val="22"/>
                <w:szCs w:val="22"/>
              </w:rPr>
            </w:pPr>
          </w:p>
        </w:tc>
        <w:tc>
          <w:tcPr>
            <w:tcW w:w="1666" w:type="pct"/>
            <w:tcBorders>
              <w:top w:val="single" w:sz="4" w:space="0" w:color="auto"/>
              <w:left w:val="single" w:sz="4" w:space="0" w:color="auto"/>
              <w:bottom w:val="single" w:sz="4" w:space="0" w:color="auto"/>
              <w:right w:val="single" w:sz="4" w:space="0" w:color="auto"/>
            </w:tcBorders>
          </w:tcPr>
          <w:p w14:paraId="04463429" w14:textId="77777777" w:rsidR="00CC5C82" w:rsidRPr="00B13AC5" w:rsidRDefault="00CC5C82" w:rsidP="00A07FB1">
            <w:pPr>
              <w:keepNext/>
              <w:rPr>
                <w:sz w:val="22"/>
                <w:szCs w:val="22"/>
              </w:rPr>
            </w:pPr>
            <w:r>
              <w:rPr>
                <w:sz w:val="22"/>
                <w:szCs w:val="22"/>
              </w:rPr>
              <w:t>Hipersensibilitate</w:t>
            </w:r>
            <w:r w:rsidRPr="00B13AC5">
              <w:rPr>
                <w:sz w:val="22"/>
                <w:szCs w:val="22"/>
              </w:rPr>
              <w:t xml:space="preserve"> (G3-4: 1%)</w:t>
            </w:r>
          </w:p>
        </w:tc>
      </w:tr>
      <w:tr w:rsidR="00CC5C82" w:rsidRPr="00EF20BD" w14:paraId="50167EDD"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3B213C2E" w14:textId="77777777" w:rsidR="00CC5C82" w:rsidRPr="00B13AC5" w:rsidRDefault="00CC5C82" w:rsidP="00A07FB1">
            <w:pPr>
              <w:rPr>
                <w:sz w:val="22"/>
                <w:szCs w:val="22"/>
              </w:rPr>
            </w:pPr>
            <w:r w:rsidRPr="00057505">
              <w:rPr>
                <w:sz w:val="22"/>
                <w:szCs w:val="22"/>
              </w:rPr>
              <w:t>Tulburări</w:t>
            </w:r>
            <w:r>
              <w:rPr>
                <w:sz w:val="22"/>
                <w:szCs w:val="22"/>
              </w:rPr>
              <w:t xml:space="preserve"> endocrine</w:t>
            </w:r>
          </w:p>
        </w:tc>
        <w:tc>
          <w:tcPr>
            <w:tcW w:w="1667" w:type="pct"/>
            <w:tcBorders>
              <w:top w:val="single" w:sz="4" w:space="0" w:color="auto"/>
              <w:left w:val="single" w:sz="4" w:space="0" w:color="auto"/>
              <w:bottom w:val="single" w:sz="4" w:space="0" w:color="auto"/>
              <w:right w:val="single" w:sz="4" w:space="0" w:color="auto"/>
            </w:tcBorders>
          </w:tcPr>
          <w:p w14:paraId="050E8D1A" w14:textId="77777777" w:rsidR="00CC5C82" w:rsidRPr="00B13AC5" w:rsidRDefault="00CC5C82" w:rsidP="00A07FB1">
            <w:pPr>
              <w:rPr>
                <w:sz w:val="22"/>
                <w:szCs w:val="22"/>
              </w:rPr>
            </w:pPr>
          </w:p>
        </w:tc>
        <w:tc>
          <w:tcPr>
            <w:tcW w:w="1666" w:type="pct"/>
            <w:tcBorders>
              <w:top w:val="single" w:sz="4" w:space="0" w:color="auto"/>
              <w:left w:val="single" w:sz="4" w:space="0" w:color="auto"/>
              <w:bottom w:val="single" w:sz="4" w:space="0" w:color="auto"/>
              <w:right w:val="single" w:sz="4" w:space="0" w:color="auto"/>
            </w:tcBorders>
          </w:tcPr>
          <w:p w14:paraId="1A47D080" w14:textId="77777777" w:rsidR="00CC5C82" w:rsidRPr="00B13AC5" w:rsidRDefault="00CC5C82" w:rsidP="00A07FB1">
            <w:pPr>
              <w:keepNext/>
              <w:rPr>
                <w:sz w:val="22"/>
                <w:szCs w:val="22"/>
              </w:rPr>
            </w:pPr>
            <w:r>
              <w:rPr>
                <w:sz w:val="22"/>
                <w:szCs w:val="22"/>
              </w:rPr>
              <w:t>Diabet</w:t>
            </w:r>
            <w:r w:rsidRPr="00B13AC5">
              <w:rPr>
                <w:sz w:val="22"/>
                <w:szCs w:val="22"/>
              </w:rPr>
              <w:t xml:space="preserve"> (G3-4: 1%)</w:t>
            </w:r>
          </w:p>
        </w:tc>
      </w:tr>
      <w:tr w:rsidR="00CC5C82" w:rsidRPr="00EF20BD" w14:paraId="2AD3A545"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0A0DBF40" w14:textId="77777777" w:rsidR="00CC5C82" w:rsidRPr="00B13AC5" w:rsidRDefault="00CC5C82" w:rsidP="00A07FB1">
            <w:pPr>
              <w:rPr>
                <w:sz w:val="22"/>
                <w:szCs w:val="22"/>
              </w:rPr>
            </w:pPr>
            <w:r w:rsidRPr="00057505">
              <w:rPr>
                <w:sz w:val="22"/>
                <w:szCs w:val="22"/>
              </w:rPr>
              <w:t>Tulburări metabolice şi de nutriţie</w:t>
            </w:r>
          </w:p>
        </w:tc>
        <w:tc>
          <w:tcPr>
            <w:tcW w:w="1667" w:type="pct"/>
            <w:tcBorders>
              <w:top w:val="single" w:sz="4" w:space="0" w:color="auto"/>
              <w:left w:val="single" w:sz="4" w:space="0" w:color="auto"/>
              <w:bottom w:val="single" w:sz="4" w:space="0" w:color="auto"/>
              <w:right w:val="single" w:sz="4" w:space="0" w:color="auto"/>
            </w:tcBorders>
          </w:tcPr>
          <w:p w14:paraId="4C6EC15B" w14:textId="77777777" w:rsidR="00CC5C82" w:rsidRPr="00B13AC5" w:rsidRDefault="00CC5C82" w:rsidP="00A07FB1">
            <w:pPr>
              <w:rPr>
                <w:sz w:val="22"/>
                <w:szCs w:val="22"/>
              </w:rPr>
            </w:pPr>
          </w:p>
        </w:tc>
        <w:tc>
          <w:tcPr>
            <w:tcW w:w="1666" w:type="pct"/>
            <w:tcBorders>
              <w:top w:val="single" w:sz="4" w:space="0" w:color="auto"/>
              <w:left w:val="single" w:sz="4" w:space="0" w:color="auto"/>
              <w:bottom w:val="single" w:sz="4" w:space="0" w:color="auto"/>
              <w:right w:val="single" w:sz="4" w:space="0" w:color="auto"/>
            </w:tcBorders>
          </w:tcPr>
          <w:p w14:paraId="4FFCA85C" w14:textId="77777777" w:rsidR="00CC5C82" w:rsidRPr="00B13AC5" w:rsidRDefault="00CC5C82" w:rsidP="00A07FB1">
            <w:pPr>
              <w:keepNext/>
              <w:rPr>
                <w:sz w:val="22"/>
                <w:szCs w:val="22"/>
              </w:rPr>
            </w:pPr>
            <w:r w:rsidRPr="00B13AC5">
              <w:rPr>
                <w:sz w:val="22"/>
                <w:szCs w:val="22"/>
              </w:rPr>
              <w:t>Anorexi</w:t>
            </w:r>
            <w:r>
              <w:rPr>
                <w:sz w:val="22"/>
                <w:szCs w:val="22"/>
              </w:rPr>
              <w:t>e</w:t>
            </w:r>
            <w:r w:rsidRPr="00B13AC5">
              <w:rPr>
                <w:sz w:val="22"/>
                <w:szCs w:val="22"/>
              </w:rPr>
              <w:t xml:space="preserve"> </w:t>
            </w:r>
          </w:p>
        </w:tc>
      </w:tr>
      <w:tr w:rsidR="00CC5C82" w:rsidRPr="00EF20BD" w14:paraId="00A7C7E2"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1478055C" w14:textId="77777777" w:rsidR="00CC5C82" w:rsidRPr="00B13AC5" w:rsidRDefault="00CC5C82" w:rsidP="00A07FB1">
            <w:pPr>
              <w:rPr>
                <w:sz w:val="22"/>
                <w:szCs w:val="22"/>
              </w:rPr>
            </w:pPr>
            <w:r w:rsidRPr="00057505">
              <w:rPr>
                <w:sz w:val="22"/>
                <w:szCs w:val="22"/>
              </w:rPr>
              <w:t>Tulburări</w:t>
            </w:r>
            <w:r>
              <w:rPr>
                <w:sz w:val="22"/>
                <w:szCs w:val="22"/>
              </w:rPr>
              <w:t xml:space="preserve"> psihice</w:t>
            </w:r>
          </w:p>
        </w:tc>
        <w:tc>
          <w:tcPr>
            <w:tcW w:w="1667" w:type="pct"/>
            <w:tcBorders>
              <w:top w:val="single" w:sz="4" w:space="0" w:color="auto"/>
              <w:left w:val="single" w:sz="4" w:space="0" w:color="auto"/>
              <w:bottom w:val="single" w:sz="4" w:space="0" w:color="auto"/>
              <w:right w:val="single" w:sz="4" w:space="0" w:color="auto"/>
            </w:tcBorders>
          </w:tcPr>
          <w:p w14:paraId="5B72643A" w14:textId="77777777" w:rsidR="00CC5C82" w:rsidRPr="00B13AC5" w:rsidRDefault="00CC5C82" w:rsidP="00A07FB1">
            <w:pPr>
              <w:rPr>
                <w:sz w:val="22"/>
                <w:szCs w:val="22"/>
              </w:rPr>
            </w:pPr>
            <w:r w:rsidRPr="00B13AC5">
              <w:rPr>
                <w:sz w:val="22"/>
                <w:szCs w:val="22"/>
              </w:rPr>
              <w:t>Insomni</w:t>
            </w:r>
            <w:r>
              <w:rPr>
                <w:sz w:val="22"/>
                <w:szCs w:val="22"/>
              </w:rPr>
              <w:t>e</w:t>
            </w:r>
            <w:r w:rsidRPr="00B13AC5">
              <w:rPr>
                <w:sz w:val="22"/>
                <w:szCs w:val="22"/>
              </w:rPr>
              <w:t xml:space="preserve"> (G3: 1%)</w:t>
            </w:r>
          </w:p>
        </w:tc>
        <w:tc>
          <w:tcPr>
            <w:tcW w:w="1666" w:type="pct"/>
            <w:tcBorders>
              <w:top w:val="single" w:sz="4" w:space="0" w:color="auto"/>
              <w:left w:val="single" w:sz="4" w:space="0" w:color="auto"/>
              <w:bottom w:val="single" w:sz="4" w:space="0" w:color="auto"/>
              <w:right w:val="single" w:sz="4" w:space="0" w:color="auto"/>
            </w:tcBorders>
          </w:tcPr>
          <w:p w14:paraId="4E7BDBB0" w14:textId="77777777" w:rsidR="00CC5C82" w:rsidRPr="00B13AC5" w:rsidRDefault="00CC5C82" w:rsidP="00A07FB1">
            <w:pPr>
              <w:keepNext/>
              <w:rPr>
                <w:sz w:val="22"/>
                <w:szCs w:val="22"/>
              </w:rPr>
            </w:pPr>
          </w:p>
        </w:tc>
      </w:tr>
      <w:tr w:rsidR="00CC5C82" w:rsidRPr="00EF20BD" w14:paraId="31AF1FA1"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3FABCD84" w14:textId="77777777" w:rsidR="00CC5C82" w:rsidRPr="00E82AD1" w:rsidRDefault="00CC5C82" w:rsidP="00A07FB1">
            <w:pPr>
              <w:rPr>
                <w:sz w:val="22"/>
                <w:szCs w:val="22"/>
              </w:rPr>
            </w:pPr>
            <w:r w:rsidRPr="00057505">
              <w:rPr>
                <w:sz w:val="22"/>
                <w:szCs w:val="22"/>
              </w:rPr>
              <w:t>Tulburări ale sistemului nervos</w:t>
            </w:r>
          </w:p>
        </w:tc>
        <w:tc>
          <w:tcPr>
            <w:tcW w:w="1667" w:type="pct"/>
            <w:tcBorders>
              <w:top w:val="single" w:sz="4" w:space="0" w:color="auto"/>
              <w:left w:val="single" w:sz="4" w:space="0" w:color="auto"/>
              <w:bottom w:val="single" w:sz="4" w:space="0" w:color="auto"/>
              <w:right w:val="single" w:sz="4" w:space="0" w:color="auto"/>
            </w:tcBorders>
          </w:tcPr>
          <w:p w14:paraId="3CF8256F" w14:textId="77777777" w:rsidR="00CC5C82" w:rsidRPr="00E82AD1" w:rsidRDefault="00CC5C82" w:rsidP="00A07FB1">
            <w:pPr>
              <w:rPr>
                <w:sz w:val="22"/>
                <w:szCs w:val="22"/>
              </w:rPr>
            </w:pPr>
            <w:r>
              <w:rPr>
                <w:sz w:val="22"/>
                <w:szCs w:val="22"/>
              </w:rPr>
              <w:t>Neuropatie senzitivă periferică</w:t>
            </w:r>
            <w:r w:rsidRPr="00E82AD1">
              <w:rPr>
                <w:sz w:val="22"/>
                <w:szCs w:val="22"/>
              </w:rPr>
              <w:t xml:space="preserve"> (≥G3: 2%)</w:t>
            </w:r>
            <w:r w:rsidRPr="00B13AC5">
              <w:rPr>
                <w:sz w:val="22"/>
                <w:szCs w:val="22"/>
                <w:vertAlign w:val="superscript"/>
              </w:rPr>
              <w:t>a</w:t>
            </w:r>
          </w:p>
          <w:p w14:paraId="16C0E885" w14:textId="77777777" w:rsidR="00CC5C82" w:rsidRPr="00E82AD1" w:rsidRDefault="00CC5C82" w:rsidP="00A07FB1">
            <w:pPr>
              <w:rPr>
                <w:sz w:val="22"/>
                <w:szCs w:val="22"/>
              </w:rPr>
            </w:pPr>
            <w:r>
              <w:rPr>
                <w:sz w:val="22"/>
                <w:szCs w:val="22"/>
              </w:rPr>
              <w:t xml:space="preserve">Cefalee </w:t>
            </w:r>
            <w:r w:rsidRPr="00E82AD1">
              <w:rPr>
                <w:sz w:val="22"/>
                <w:szCs w:val="22"/>
              </w:rPr>
              <w:br/>
            </w:r>
          </w:p>
        </w:tc>
        <w:tc>
          <w:tcPr>
            <w:tcW w:w="1666" w:type="pct"/>
            <w:tcBorders>
              <w:top w:val="single" w:sz="4" w:space="0" w:color="auto"/>
              <w:left w:val="single" w:sz="4" w:space="0" w:color="auto"/>
              <w:bottom w:val="single" w:sz="4" w:space="0" w:color="auto"/>
              <w:right w:val="single" w:sz="4" w:space="0" w:color="auto"/>
            </w:tcBorders>
          </w:tcPr>
          <w:p w14:paraId="01A4FDF4" w14:textId="77777777" w:rsidR="00CC5C82" w:rsidRPr="00E82AD1" w:rsidRDefault="00CC5C82" w:rsidP="00A07FB1">
            <w:pPr>
              <w:keepNext/>
              <w:rPr>
                <w:sz w:val="22"/>
                <w:szCs w:val="22"/>
              </w:rPr>
            </w:pPr>
            <w:r>
              <w:rPr>
                <w:sz w:val="22"/>
                <w:szCs w:val="22"/>
              </w:rPr>
              <w:t>Amețeli</w:t>
            </w:r>
          </w:p>
        </w:tc>
      </w:tr>
      <w:tr w:rsidR="00CC5C82" w:rsidRPr="00EF20BD" w14:paraId="246045F4"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265D40DA" w14:textId="77777777" w:rsidR="00CC5C82" w:rsidRPr="00E82AD1" w:rsidRDefault="00CC5C82" w:rsidP="00A07FB1">
            <w:pPr>
              <w:rPr>
                <w:sz w:val="22"/>
                <w:szCs w:val="22"/>
              </w:rPr>
            </w:pPr>
            <w:r w:rsidRPr="00057505">
              <w:rPr>
                <w:sz w:val="22"/>
                <w:szCs w:val="22"/>
              </w:rPr>
              <w:t>Tulburări oculare</w:t>
            </w:r>
          </w:p>
        </w:tc>
        <w:tc>
          <w:tcPr>
            <w:tcW w:w="1667" w:type="pct"/>
            <w:tcBorders>
              <w:top w:val="single" w:sz="4" w:space="0" w:color="auto"/>
              <w:left w:val="single" w:sz="4" w:space="0" w:color="auto"/>
              <w:bottom w:val="single" w:sz="4" w:space="0" w:color="auto"/>
              <w:right w:val="single" w:sz="4" w:space="0" w:color="auto"/>
            </w:tcBorders>
          </w:tcPr>
          <w:p w14:paraId="628DB69C" w14:textId="77777777" w:rsidR="00CC5C82" w:rsidRPr="00E82AD1" w:rsidRDefault="00CC5C82" w:rsidP="00A07FB1">
            <w:pPr>
              <w:rPr>
                <w:sz w:val="22"/>
                <w:szCs w:val="22"/>
              </w:rPr>
            </w:pPr>
          </w:p>
        </w:tc>
        <w:tc>
          <w:tcPr>
            <w:tcW w:w="1666" w:type="pct"/>
            <w:tcBorders>
              <w:top w:val="single" w:sz="4" w:space="0" w:color="auto"/>
              <w:left w:val="single" w:sz="4" w:space="0" w:color="auto"/>
              <w:bottom w:val="single" w:sz="4" w:space="0" w:color="auto"/>
              <w:right w:val="single" w:sz="4" w:space="0" w:color="auto"/>
            </w:tcBorders>
          </w:tcPr>
          <w:p w14:paraId="71A364D5" w14:textId="77777777" w:rsidR="00CC5C82" w:rsidRPr="00E82AD1" w:rsidRDefault="00CC5C82" w:rsidP="00A07FB1">
            <w:pPr>
              <w:keepNext/>
              <w:rPr>
                <w:sz w:val="22"/>
                <w:szCs w:val="22"/>
              </w:rPr>
            </w:pPr>
            <w:r>
              <w:rPr>
                <w:sz w:val="22"/>
                <w:szCs w:val="22"/>
              </w:rPr>
              <w:t>Vedere încețoșată</w:t>
            </w:r>
          </w:p>
        </w:tc>
      </w:tr>
      <w:tr w:rsidR="00CC5C82" w:rsidRPr="00EF20BD" w14:paraId="4F6554DD"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1C685DCF" w14:textId="77777777" w:rsidR="00CC5C82" w:rsidRPr="00E82AD1" w:rsidRDefault="00CC5C82" w:rsidP="00A07FB1">
            <w:pPr>
              <w:rPr>
                <w:sz w:val="22"/>
                <w:szCs w:val="22"/>
              </w:rPr>
            </w:pPr>
            <w:r w:rsidRPr="00E82AD1">
              <w:rPr>
                <w:sz w:val="22"/>
                <w:szCs w:val="22"/>
              </w:rPr>
              <w:t>Cardiac disorders</w:t>
            </w:r>
          </w:p>
        </w:tc>
        <w:tc>
          <w:tcPr>
            <w:tcW w:w="1667" w:type="pct"/>
            <w:tcBorders>
              <w:top w:val="single" w:sz="4" w:space="0" w:color="auto"/>
              <w:left w:val="single" w:sz="4" w:space="0" w:color="auto"/>
              <w:bottom w:val="single" w:sz="4" w:space="0" w:color="auto"/>
              <w:right w:val="single" w:sz="4" w:space="0" w:color="auto"/>
            </w:tcBorders>
          </w:tcPr>
          <w:p w14:paraId="6AE3A291" w14:textId="77777777" w:rsidR="00CC5C82" w:rsidRPr="00E82AD1" w:rsidRDefault="00CC5C82" w:rsidP="00A07FB1">
            <w:pPr>
              <w:rPr>
                <w:sz w:val="22"/>
                <w:szCs w:val="22"/>
              </w:rPr>
            </w:pPr>
          </w:p>
        </w:tc>
        <w:tc>
          <w:tcPr>
            <w:tcW w:w="1666" w:type="pct"/>
            <w:tcBorders>
              <w:top w:val="single" w:sz="4" w:space="0" w:color="auto"/>
              <w:left w:val="single" w:sz="4" w:space="0" w:color="auto"/>
              <w:bottom w:val="single" w:sz="4" w:space="0" w:color="auto"/>
              <w:right w:val="single" w:sz="4" w:space="0" w:color="auto"/>
            </w:tcBorders>
          </w:tcPr>
          <w:p w14:paraId="39E082BF" w14:textId="77777777" w:rsidR="00CC5C82" w:rsidRPr="00EF20BD" w:rsidRDefault="00CC5C82" w:rsidP="00A07FB1">
            <w:pPr>
              <w:keepNext/>
              <w:rPr>
                <w:sz w:val="22"/>
                <w:szCs w:val="22"/>
              </w:rPr>
            </w:pPr>
            <w:r>
              <w:rPr>
                <w:sz w:val="22"/>
                <w:szCs w:val="22"/>
              </w:rPr>
              <w:t>Hipotensiune arterială</w:t>
            </w:r>
            <w:r w:rsidRPr="00EF20BD">
              <w:rPr>
                <w:sz w:val="22"/>
                <w:szCs w:val="22"/>
              </w:rPr>
              <w:t xml:space="preserve"> </w:t>
            </w:r>
            <w:r w:rsidRPr="00E82AD1">
              <w:rPr>
                <w:sz w:val="22"/>
                <w:szCs w:val="22"/>
              </w:rPr>
              <w:t>(G3: 0%)</w:t>
            </w:r>
          </w:p>
          <w:p w14:paraId="7504ACC7" w14:textId="77777777" w:rsidR="00CC5C82" w:rsidRPr="00E82AD1" w:rsidRDefault="00CC5C82" w:rsidP="00A07FB1">
            <w:pPr>
              <w:keepNext/>
              <w:rPr>
                <w:sz w:val="22"/>
                <w:szCs w:val="22"/>
              </w:rPr>
            </w:pPr>
          </w:p>
        </w:tc>
      </w:tr>
      <w:tr w:rsidR="00CC5C82" w:rsidRPr="00EF20BD" w14:paraId="1CF6502F"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7D7584D0" w14:textId="77777777" w:rsidR="00CC5C82" w:rsidRPr="00E82AD1" w:rsidRDefault="00CC5C82" w:rsidP="00A07FB1">
            <w:pPr>
              <w:rPr>
                <w:sz w:val="22"/>
                <w:szCs w:val="22"/>
              </w:rPr>
            </w:pPr>
            <w:r w:rsidRPr="00057505">
              <w:rPr>
                <w:sz w:val="22"/>
                <w:szCs w:val="22"/>
              </w:rPr>
              <w:t>Tulburări respiratorii, toracice şi mediastinale</w:t>
            </w:r>
          </w:p>
        </w:tc>
        <w:tc>
          <w:tcPr>
            <w:tcW w:w="1667" w:type="pct"/>
            <w:tcBorders>
              <w:top w:val="single" w:sz="4" w:space="0" w:color="auto"/>
              <w:left w:val="single" w:sz="4" w:space="0" w:color="auto"/>
              <w:bottom w:val="single" w:sz="4" w:space="0" w:color="auto"/>
              <w:right w:val="single" w:sz="4" w:space="0" w:color="auto"/>
            </w:tcBorders>
          </w:tcPr>
          <w:p w14:paraId="20751A4C" w14:textId="77777777" w:rsidR="00CC5C82" w:rsidRPr="00E82AD1" w:rsidRDefault="00CC5C82" w:rsidP="00A07FB1">
            <w:pPr>
              <w:rPr>
                <w:sz w:val="22"/>
                <w:szCs w:val="22"/>
              </w:rPr>
            </w:pPr>
            <w:r>
              <w:rPr>
                <w:sz w:val="22"/>
                <w:szCs w:val="22"/>
              </w:rPr>
              <w:t>Dispnee</w:t>
            </w:r>
            <w:r w:rsidRPr="00E82AD1">
              <w:rPr>
                <w:sz w:val="22"/>
                <w:szCs w:val="22"/>
              </w:rPr>
              <w:t xml:space="preserve"> (G3: 1%)</w:t>
            </w:r>
            <w:r w:rsidRPr="00E82AD1">
              <w:rPr>
                <w:sz w:val="22"/>
                <w:szCs w:val="22"/>
              </w:rPr>
              <w:br/>
            </w:r>
            <w:r>
              <w:rPr>
                <w:sz w:val="22"/>
                <w:szCs w:val="22"/>
              </w:rPr>
              <w:t>Tuse</w:t>
            </w:r>
            <w:r w:rsidRPr="00E82AD1">
              <w:rPr>
                <w:sz w:val="22"/>
                <w:szCs w:val="22"/>
              </w:rPr>
              <w:t xml:space="preserve"> (G3: 0%)</w:t>
            </w:r>
          </w:p>
          <w:p w14:paraId="477E9D77" w14:textId="77777777" w:rsidR="00CC5C82" w:rsidRPr="00E82AD1" w:rsidRDefault="00CC5C82" w:rsidP="00A07FB1">
            <w:pPr>
              <w:rPr>
                <w:sz w:val="22"/>
                <w:szCs w:val="22"/>
              </w:rPr>
            </w:pPr>
            <w:r>
              <w:rPr>
                <w:sz w:val="22"/>
                <w:szCs w:val="22"/>
              </w:rPr>
              <w:t>Infecții ale tractului respirator superior</w:t>
            </w:r>
            <w:r w:rsidRPr="00E82AD1">
              <w:rPr>
                <w:sz w:val="22"/>
                <w:szCs w:val="22"/>
              </w:rPr>
              <w:t xml:space="preserve"> (G3: 1%) </w:t>
            </w:r>
          </w:p>
        </w:tc>
        <w:tc>
          <w:tcPr>
            <w:tcW w:w="1666" w:type="pct"/>
            <w:tcBorders>
              <w:top w:val="single" w:sz="4" w:space="0" w:color="auto"/>
              <w:left w:val="single" w:sz="4" w:space="0" w:color="auto"/>
              <w:bottom w:val="single" w:sz="4" w:space="0" w:color="auto"/>
              <w:right w:val="single" w:sz="4" w:space="0" w:color="auto"/>
            </w:tcBorders>
          </w:tcPr>
          <w:p w14:paraId="5F6BBF7C" w14:textId="77777777" w:rsidR="00CC5C82" w:rsidRPr="00E82AD1" w:rsidRDefault="00CC5C82" w:rsidP="00A07FB1">
            <w:pPr>
              <w:keepNext/>
              <w:rPr>
                <w:sz w:val="22"/>
                <w:szCs w:val="22"/>
              </w:rPr>
            </w:pPr>
            <w:r>
              <w:rPr>
                <w:sz w:val="22"/>
                <w:szCs w:val="22"/>
              </w:rPr>
              <w:t>Faringită</w:t>
            </w:r>
            <w:r w:rsidRPr="00E82AD1">
              <w:rPr>
                <w:sz w:val="22"/>
                <w:szCs w:val="22"/>
              </w:rPr>
              <w:t xml:space="preserve"> (G3: 0%)</w:t>
            </w:r>
          </w:p>
          <w:p w14:paraId="439DEF68" w14:textId="77777777" w:rsidR="00CC5C82" w:rsidRPr="00E82AD1" w:rsidRDefault="00CC5C82" w:rsidP="00A07FB1">
            <w:pPr>
              <w:keepNext/>
              <w:rPr>
                <w:sz w:val="22"/>
                <w:szCs w:val="22"/>
              </w:rPr>
            </w:pPr>
            <w:r w:rsidRPr="00E82AD1">
              <w:rPr>
                <w:sz w:val="22"/>
                <w:szCs w:val="22"/>
              </w:rPr>
              <w:br/>
            </w:r>
          </w:p>
        </w:tc>
      </w:tr>
      <w:tr w:rsidR="00CC5C82" w:rsidRPr="00EF20BD" w14:paraId="6C4795BA"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306EE807" w14:textId="77777777" w:rsidR="00CC5C82" w:rsidRPr="00E82AD1" w:rsidRDefault="00CC5C82" w:rsidP="00A07FB1">
            <w:pPr>
              <w:rPr>
                <w:sz w:val="22"/>
                <w:szCs w:val="22"/>
              </w:rPr>
            </w:pPr>
            <w:r w:rsidRPr="00057505">
              <w:rPr>
                <w:sz w:val="22"/>
                <w:szCs w:val="22"/>
              </w:rPr>
              <w:t>Tulburări gastro-intestinale</w:t>
            </w:r>
          </w:p>
        </w:tc>
        <w:tc>
          <w:tcPr>
            <w:tcW w:w="1667" w:type="pct"/>
            <w:tcBorders>
              <w:top w:val="single" w:sz="4" w:space="0" w:color="auto"/>
              <w:left w:val="single" w:sz="4" w:space="0" w:color="auto"/>
              <w:bottom w:val="single" w:sz="4" w:space="0" w:color="auto"/>
              <w:right w:val="single" w:sz="4" w:space="0" w:color="auto"/>
            </w:tcBorders>
          </w:tcPr>
          <w:p w14:paraId="29C81CED" w14:textId="77777777" w:rsidR="00A22CD2" w:rsidRPr="00E82AD1" w:rsidRDefault="00A22CD2" w:rsidP="00A22CD2">
            <w:pPr>
              <w:rPr>
                <w:sz w:val="22"/>
                <w:szCs w:val="22"/>
              </w:rPr>
            </w:pPr>
            <w:r>
              <w:rPr>
                <w:sz w:val="22"/>
                <w:szCs w:val="22"/>
              </w:rPr>
              <w:t>Diaree</w:t>
            </w:r>
            <w:r w:rsidRPr="00E82AD1">
              <w:rPr>
                <w:sz w:val="22"/>
                <w:szCs w:val="22"/>
              </w:rPr>
              <w:t xml:space="preserve"> (G3: 3%)</w:t>
            </w:r>
            <w:r w:rsidRPr="00E82AD1">
              <w:rPr>
                <w:sz w:val="22"/>
                <w:szCs w:val="22"/>
              </w:rPr>
              <w:br/>
            </w:r>
            <w:r>
              <w:rPr>
                <w:sz w:val="22"/>
                <w:szCs w:val="22"/>
              </w:rPr>
              <w:t>Stomatită</w:t>
            </w:r>
            <w:r w:rsidRPr="00E82AD1">
              <w:rPr>
                <w:sz w:val="22"/>
                <w:szCs w:val="22"/>
              </w:rPr>
              <w:t xml:space="preserve"> (G3: 0%)</w:t>
            </w:r>
          </w:p>
          <w:p w14:paraId="7D0A7567" w14:textId="77777777" w:rsidR="00CC5C82" w:rsidRPr="00E82AD1" w:rsidRDefault="00A22CD2" w:rsidP="00A22CD2">
            <w:pPr>
              <w:rPr>
                <w:sz w:val="22"/>
                <w:szCs w:val="22"/>
              </w:rPr>
            </w:pPr>
            <w:r>
              <w:rPr>
                <w:sz w:val="22"/>
                <w:szCs w:val="22"/>
              </w:rPr>
              <w:t>Constipație</w:t>
            </w:r>
            <w:r w:rsidRPr="00E82AD1">
              <w:rPr>
                <w:sz w:val="22"/>
                <w:szCs w:val="22"/>
              </w:rPr>
              <w:t xml:space="preserve"> (G3: 0%)</w:t>
            </w:r>
            <w:r w:rsidRPr="00E82AD1">
              <w:rPr>
                <w:sz w:val="22"/>
                <w:szCs w:val="22"/>
              </w:rPr>
              <w:br/>
            </w:r>
            <w:r>
              <w:rPr>
                <w:sz w:val="22"/>
                <w:szCs w:val="22"/>
              </w:rPr>
              <w:t>Greață</w:t>
            </w:r>
            <w:r w:rsidRPr="00E82AD1">
              <w:rPr>
                <w:sz w:val="22"/>
                <w:szCs w:val="22"/>
              </w:rPr>
              <w:t xml:space="preserve"> (G3: 1%)</w:t>
            </w:r>
            <w:r w:rsidRPr="00E82AD1">
              <w:rPr>
                <w:sz w:val="22"/>
                <w:szCs w:val="22"/>
              </w:rPr>
              <w:br/>
            </w:r>
            <w:r>
              <w:rPr>
                <w:sz w:val="22"/>
                <w:szCs w:val="22"/>
              </w:rPr>
              <w:t>Dispepsie</w:t>
            </w:r>
            <w:r w:rsidRPr="00E82AD1">
              <w:rPr>
                <w:sz w:val="22"/>
                <w:szCs w:val="22"/>
              </w:rPr>
              <w:br/>
            </w:r>
            <w:r>
              <w:rPr>
                <w:sz w:val="22"/>
                <w:szCs w:val="22"/>
              </w:rPr>
              <w:t>Dureri abdominare</w:t>
            </w:r>
            <w:r w:rsidRPr="00E82AD1">
              <w:rPr>
                <w:sz w:val="22"/>
                <w:szCs w:val="22"/>
              </w:rPr>
              <w:t xml:space="preserve"> (G3: 0%)</w:t>
            </w:r>
            <w:r w:rsidRPr="00E82AD1">
              <w:rPr>
                <w:sz w:val="22"/>
                <w:szCs w:val="22"/>
              </w:rPr>
              <w:br/>
            </w:r>
            <w:r>
              <w:rPr>
                <w:sz w:val="22"/>
                <w:szCs w:val="22"/>
              </w:rPr>
              <w:t>Flatulență</w:t>
            </w:r>
          </w:p>
        </w:tc>
        <w:tc>
          <w:tcPr>
            <w:tcW w:w="1666" w:type="pct"/>
            <w:tcBorders>
              <w:top w:val="single" w:sz="4" w:space="0" w:color="auto"/>
              <w:left w:val="single" w:sz="4" w:space="0" w:color="auto"/>
              <w:bottom w:val="single" w:sz="4" w:space="0" w:color="auto"/>
              <w:right w:val="single" w:sz="4" w:space="0" w:color="auto"/>
            </w:tcBorders>
          </w:tcPr>
          <w:p w14:paraId="1546F14C" w14:textId="77777777" w:rsidR="00CC5C82" w:rsidRPr="00E82AD1" w:rsidRDefault="00CC5C82" w:rsidP="00A07FB1">
            <w:pPr>
              <w:keepNext/>
              <w:rPr>
                <w:sz w:val="22"/>
                <w:szCs w:val="22"/>
              </w:rPr>
            </w:pPr>
            <w:r>
              <w:rPr>
                <w:sz w:val="22"/>
                <w:szCs w:val="22"/>
              </w:rPr>
              <w:t>Vărsături</w:t>
            </w:r>
            <w:r w:rsidRPr="00E82AD1">
              <w:rPr>
                <w:sz w:val="22"/>
                <w:szCs w:val="22"/>
              </w:rPr>
              <w:t xml:space="preserve"> (G3: 1%)</w:t>
            </w:r>
          </w:p>
          <w:p w14:paraId="5DA3B445" w14:textId="77777777" w:rsidR="00CC5C82" w:rsidRPr="00E82AD1" w:rsidRDefault="00CC5C82" w:rsidP="00A07FB1">
            <w:pPr>
              <w:keepNext/>
              <w:rPr>
                <w:sz w:val="22"/>
                <w:szCs w:val="22"/>
              </w:rPr>
            </w:pPr>
          </w:p>
        </w:tc>
      </w:tr>
      <w:tr w:rsidR="00CC5C82" w:rsidRPr="00EF20BD" w14:paraId="6A5C5FF5"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1147F889" w14:textId="77777777" w:rsidR="00CC5C82" w:rsidRPr="00E82AD1" w:rsidRDefault="00CC5C82" w:rsidP="00A07FB1">
            <w:pPr>
              <w:rPr>
                <w:sz w:val="22"/>
                <w:szCs w:val="22"/>
              </w:rPr>
            </w:pPr>
            <w:r w:rsidRPr="00057505">
              <w:rPr>
                <w:sz w:val="22"/>
                <w:szCs w:val="22"/>
              </w:rPr>
              <w:t>Afecţiuni cutanate şi ale ţesutului subcutanat</w:t>
            </w:r>
          </w:p>
        </w:tc>
        <w:tc>
          <w:tcPr>
            <w:tcW w:w="1667" w:type="pct"/>
            <w:tcBorders>
              <w:top w:val="single" w:sz="4" w:space="0" w:color="auto"/>
              <w:left w:val="single" w:sz="4" w:space="0" w:color="auto"/>
              <w:bottom w:val="single" w:sz="4" w:space="0" w:color="auto"/>
              <w:right w:val="single" w:sz="4" w:space="0" w:color="auto"/>
            </w:tcBorders>
          </w:tcPr>
          <w:p w14:paraId="11164BE8" w14:textId="77777777" w:rsidR="00CC5C82" w:rsidRPr="00E82AD1" w:rsidRDefault="00CC5C82" w:rsidP="00A07FB1">
            <w:pPr>
              <w:rPr>
                <w:sz w:val="22"/>
                <w:szCs w:val="22"/>
              </w:rPr>
            </w:pPr>
            <w:r w:rsidRPr="00E82AD1">
              <w:rPr>
                <w:sz w:val="22"/>
                <w:szCs w:val="22"/>
              </w:rPr>
              <w:t>Alopeci</w:t>
            </w:r>
            <w:r>
              <w:rPr>
                <w:sz w:val="22"/>
                <w:szCs w:val="22"/>
              </w:rPr>
              <w:t>e</w:t>
            </w:r>
            <w:r w:rsidRPr="00E82AD1">
              <w:rPr>
                <w:sz w:val="22"/>
                <w:szCs w:val="22"/>
              </w:rPr>
              <w:t xml:space="preserve"> (G3: 3%)</w:t>
            </w:r>
            <w:r w:rsidRPr="00B13AC5">
              <w:rPr>
                <w:sz w:val="22"/>
                <w:szCs w:val="22"/>
                <w:vertAlign w:val="superscript"/>
              </w:rPr>
              <w:t>a</w:t>
            </w:r>
          </w:p>
          <w:p w14:paraId="1F6AB63C" w14:textId="77777777" w:rsidR="00CC5C82" w:rsidRPr="00E82AD1" w:rsidRDefault="00CC5C82" w:rsidP="00A07FB1">
            <w:pPr>
              <w:rPr>
                <w:sz w:val="22"/>
                <w:szCs w:val="22"/>
              </w:rPr>
            </w:pPr>
            <w:r>
              <w:rPr>
                <w:sz w:val="22"/>
                <w:szCs w:val="22"/>
              </w:rPr>
              <w:t>Modificări la nivelul unghiilor</w:t>
            </w:r>
            <w:r w:rsidRPr="00E82AD1">
              <w:rPr>
                <w:sz w:val="22"/>
                <w:szCs w:val="22"/>
              </w:rPr>
              <w:t xml:space="preserve"> (G3: 1%)</w:t>
            </w:r>
          </w:p>
        </w:tc>
        <w:tc>
          <w:tcPr>
            <w:tcW w:w="1666" w:type="pct"/>
            <w:tcBorders>
              <w:top w:val="single" w:sz="4" w:space="0" w:color="auto"/>
              <w:left w:val="single" w:sz="4" w:space="0" w:color="auto"/>
              <w:bottom w:val="single" w:sz="4" w:space="0" w:color="auto"/>
              <w:right w:val="single" w:sz="4" w:space="0" w:color="auto"/>
            </w:tcBorders>
          </w:tcPr>
          <w:p w14:paraId="5BDDE30D" w14:textId="77777777" w:rsidR="00CC5C82" w:rsidRPr="00E82AD1" w:rsidRDefault="00CC5C82" w:rsidP="00A07FB1">
            <w:pPr>
              <w:keepNext/>
              <w:rPr>
                <w:sz w:val="22"/>
                <w:szCs w:val="22"/>
              </w:rPr>
            </w:pPr>
            <w:r>
              <w:rPr>
                <w:sz w:val="22"/>
                <w:szCs w:val="22"/>
              </w:rPr>
              <w:t>Erupție cutanată tranzitorie</w:t>
            </w:r>
          </w:p>
        </w:tc>
      </w:tr>
      <w:tr w:rsidR="00CC5C82" w:rsidRPr="00EF20BD" w14:paraId="1EF54030"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74DA2BF8" w14:textId="77777777" w:rsidR="00CC5C82" w:rsidRPr="00E82AD1" w:rsidRDefault="00CC5C82" w:rsidP="00A07FB1">
            <w:pPr>
              <w:rPr>
                <w:sz w:val="22"/>
                <w:szCs w:val="22"/>
              </w:rPr>
            </w:pPr>
            <w:r w:rsidRPr="00057505">
              <w:rPr>
                <w:sz w:val="22"/>
                <w:szCs w:val="22"/>
              </w:rPr>
              <w:t>Tulburări musculo-scheletice şi ale ţesutului conjunctiv</w:t>
            </w:r>
          </w:p>
        </w:tc>
        <w:tc>
          <w:tcPr>
            <w:tcW w:w="1667" w:type="pct"/>
            <w:tcBorders>
              <w:top w:val="single" w:sz="4" w:space="0" w:color="auto"/>
              <w:left w:val="single" w:sz="4" w:space="0" w:color="auto"/>
              <w:bottom w:val="single" w:sz="4" w:space="0" w:color="auto"/>
              <w:right w:val="single" w:sz="4" w:space="0" w:color="auto"/>
            </w:tcBorders>
          </w:tcPr>
          <w:p w14:paraId="70D5AD7F" w14:textId="77777777" w:rsidR="00CC5C82" w:rsidRPr="00E82AD1" w:rsidRDefault="00CC5C82" w:rsidP="00A07FB1">
            <w:pPr>
              <w:rPr>
                <w:sz w:val="22"/>
                <w:szCs w:val="22"/>
              </w:rPr>
            </w:pPr>
            <w:r>
              <w:rPr>
                <w:sz w:val="22"/>
                <w:szCs w:val="22"/>
              </w:rPr>
              <w:t>Mialgie</w:t>
            </w:r>
            <w:r w:rsidRPr="00E82AD1">
              <w:rPr>
                <w:sz w:val="22"/>
                <w:szCs w:val="22"/>
              </w:rPr>
              <w:t xml:space="preserve"> </w:t>
            </w:r>
          </w:p>
        </w:tc>
        <w:tc>
          <w:tcPr>
            <w:tcW w:w="1666" w:type="pct"/>
            <w:tcBorders>
              <w:top w:val="single" w:sz="4" w:space="0" w:color="auto"/>
              <w:left w:val="single" w:sz="4" w:space="0" w:color="auto"/>
              <w:bottom w:val="single" w:sz="4" w:space="0" w:color="auto"/>
              <w:right w:val="single" w:sz="4" w:space="0" w:color="auto"/>
            </w:tcBorders>
          </w:tcPr>
          <w:p w14:paraId="506DCA43" w14:textId="77777777" w:rsidR="00CC5C82" w:rsidRPr="00E82AD1" w:rsidRDefault="00CC5C82" w:rsidP="00A07FB1">
            <w:pPr>
              <w:keepNext/>
              <w:rPr>
                <w:sz w:val="22"/>
                <w:szCs w:val="22"/>
              </w:rPr>
            </w:pPr>
          </w:p>
        </w:tc>
      </w:tr>
      <w:tr w:rsidR="00CC5C82" w:rsidRPr="00EF20BD" w14:paraId="3478E787" w14:textId="77777777" w:rsidTr="00A07FB1">
        <w:trPr>
          <w:tblHeader/>
          <w:jc w:val="center"/>
        </w:trPr>
        <w:tc>
          <w:tcPr>
            <w:tcW w:w="1667" w:type="pct"/>
            <w:tcBorders>
              <w:top w:val="single" w:sz="4" w:space="0" w:color="auto"/>
              <w:left w:val="single" w:sz="4" w:space="0" w:color="auto"/>
              <w:bottom w:val="single" w:sz="4" w:space="0" w:color="auto"/>
              <w:right w:val="single" w:sz="4" w:space="0" w:color="auto"/>
            </w:tcBorders>
          </w:tcPr>
          <w:p w14:paraId="41AC2EBB" w14:textId="77777777" w:rsidR="00CC5C82" w:rsidRPr="00E82AD1" w:rsidRDefault="00CC5C82" w:rsidP="00A07FB1">
            <w:pPr>
              <w:rPr>
                <w:sz w:val="22"/>
                <w:szCs w:val="22"/>
              </w:rPr>
            </w:pPr>
            <w:r w:rsidRPr="00057505">
              <w:rPr>
                <w:sz w:val="22"/>
                <w:szCs w:val="22"/>
              </w:rPr>
              <w:t>Tulburări generale şi la nivelul locului de administrare</w:t>
            </w:r>
          </w:p>
        </w:tc>
        <w:tc>
          <w:tcPr>
            <w:tcW w:w="1667" w:type="pct"/>
            <w:tcBorders>
              <w:top w:val="single" w:sz="4" w:space="0" w:color="auto"/>
              <w:left w:val="single" w:sz="4" w:space="0" w:color="auto"/>
              <w:bottom w:val="single" w:sz="4" w:space="0" w:color="auto"/>
              <w:right w:val="single" w:sz="4" w:space="0" w:color="auto"/>
            </w:tcBorders>
          </w:tcPr>
          <w:p w14:paraId="058985BE" w14:textId="77777777" w:rsidR="00CC5C82" w:rsidRPr="00E82AD1" w:rsidRDefault="00CC5C82" w:rsidP="00A07FB1">
            <w:pPr>
              <w:rPr>
                <w:sz w:val="22"/>
                <w:szCs w:val="22"/>
              </w:rPr>
            </w:pPr>
            <w:r>
              <w:rPr>
                <w:sz w:val="22"/>
                <w:szCs w:val="22"/>
              </w:rPr>
              <w:t>Letargie</w:t>
            </w:r>
            <w:r w:rsidRPr="00E82AD1">
              <w:rPr>
                <w:sz w:val="22"/>
                <w:szCs w:val="22"/>
              </w:rPr>
              <w:t xml:space="preserve"> (G3-4: 2%)</w:t>
            </w:r>
            <w:r w:rsidRPr="00E82AD1">
              <w:rPr>
                <w:sz w:val="22"/>
                <w:szCs w:val="22"/>
              </w:rPr>
              <w:br/>
            </w:r>
            <w:r>
              <w:rPr>
                <w:sz w:val="22"/>
                <w:szCs w:val="22"/>
              </w:rPr>
              <w:t>Simptome pseudogripale</w:t>
            </w:r>
            <w:r w:rsidRPr="00E82AD1">
              <w:rPr>
                <w:sz w:val="22"/>
                <w:szCs w:val="22"/>
              </w:rPr>
              <w:t xml:space="preserve"> (G3:</w:t>
            </w:r>
            <w:r>
              <w:rPr>
                <w:sz w:val="22"/>
                <w:szCs w:val="22"/>
              </w:rPr>
              <w:t> </w:t>
            </w:r>
            <w:r w:rsidRPr="00E82AD1">
              <w:rPr>
                <w:sz w:val="22"/>
                <w:szCs w:val="22"/>
              </w:rPr>
              <w:t>0%)</w:t>
            </w:r>
          </w:p>
          <w:p w14:paraId="07DC7A48" w14:textId="77777777" w:rsidR="00CC5C82" w:rsidRPr="00E82AD1" w:rsidRDefault="00CC5C82" w:rsidP="00A07FB1">
            <w:pPr>
              <w:rPr>
                <w:sz w:val="22"/>
                <w:szCs w:val="22"/>
              </w:rPr>
            </w:pPr>
            <w:r>
              <w:rPr>
                <w:sz w:val="22"/>
                <w:szCs w:val="22"/>
              </w:rPr>
              <w:t>Astenie</w:t>
            </w:r>
            <w:r w:rsidRPr="00E82AD1">
              <w:rPr>
                <w:sz w:val="22"/>
                <w:szCs w:val="22"/>
              </w:rPr>
              <w:t xml:space="preserve"> (G3: 0%)</w:t>
            </w:r>
            <w:r w:rsidRPr="00E82AD1">
              <w:rPr>
                <w:sz w:val="22"/>
                <w:szCs w:val="22"/>
              </w:rPr>
              <w:br/>
            </w:r>
            <w:r>
              <w:rPr>
                <w:sz w:val="22"/>
                <w:szCs w:val="22"/>
              </w:rPr>
              <w:t>Retenție de lichide</w:t>
            </w:r>
          </w:p>
        </w:tc>
        <w:tc>
          <w:tcPr>
            <w:tcW w:w="1666" w:type="pct"/>
            <w:tcBorders>
              <w:top w:val="single" w:sz="4" w:space="0" w:color="auto"/>
              <w:left w:val="single" w:sz="4" w:space="0" w:color="auto"/>
              <w:bottom w:val="single" w:sz="4" w:space="0" w:color="auto"/>
              <w:right w:val="single" w:sz="4" w:space="0" w:color="auto"/>
            </w:tcBorders>
          </w:tcPr>
          <w:p w14:paraId="304BCEBC" w14:textId="77777777" w:rsidR="00CC5C82" w:rsidRPr="00E82AD1" w:rsidRDefault="00CC5C82" w:rsidP="00A07FB1">
            <w:pPr>
              <w:keepNext/>
              <w:rPr>
                <w:sz w:val="22"/>
                <w:szCs w:val="22"/>
              </w:rPr>
            </w:pPr>
            <w:r>
              <w:rPr>
                <w:sz w:val="22"/>
                <w:szCs w:val="22"/>
              </w:rPr>
              <w:t>Febră</w:t>
            </w:r>
            <w:r w:rsidRPr="00E82AD1">
              <w:rPr>
                <w:sz w:val="22"/>
                <w:szCs w:val="22"/>
              </w:rPr>
              <w:t xml:space="preserve"> (G3: 1%)</w:t>
            </w:r>
            <w:r w:rsidRPr="00E82AD1">
              <w:rPr>
                <w:sz w:val="22"/>
                <w:szCs w:val="22"/>
              </w:rPr>
              <w:br/>
            </w:r>
            <w:r>
              <w:rPr>
                <w:sz w:val="22"/>
                <w:szCs w:val="22"/>
              </w:rPr>
              <w:t>Candidoză orală</w:t>
            </w:r>
            <w:r w:rsidRPr="00E82AD1">
              <w:rPr>
                <w:sz w:val="22"/>
                <w:szCs w:val="22"/>
              </w:rPr>
              <w:t xml:space="preserve"> </w:t>
            </w:r>
          </w:p>
          <w:p w14:paraId="6746CD13" w14:textId="77777777" w:rsidR="00CC5C82" w:rsidRPr="00E82AD1" w:rsidRDefault="00CC5C82" w:rsidP="00A07FB1">
            <w:pPr>
              <w:keepNext/>
              <w:rPr>
                <w:sz w:val="22"/>
                <w:szCs w:val="22"/>
              </w:rPr>
            </w:pPr>
            <w:r>
              <w:rPr>
                <w:sz w:val="22"/>
                <w:szCs w:val="22"/>
              </w:rPr>
              <w:t>Hipocalcemie</w:t>
            </w:r>
            <w:r w:rsidRPr="00E82AD1">
              <w:rPr>
                <w:sz w:val="22"/>
                <w:szCs w:val="22"/>
              </w:rPr>
              <w:t xml:space="preserve"> (G3: 0%)</w:t>
            </w:r>
          </w:p>
          <w:p w14:paraId="22363662" w14:textId="77777777" w:rsidR="00CC5C82" w:rsidRPr="00E82AD1" w:rsidRDefault="00CC5C82" w:rsidP="00A07FB1">
            <w:pPr>
              <w:keepNext/>
              <w:rPr>
                <w:sz w:val="22"/>
                <w:szCs w:val="22"/>
              </w:rPr>
            </w:pPr>
            <w:r>
              <w:rPr>
                <w:sz w:val="22"/>
                <w:szCs w:val="22"/>
              </w:rPr>
              <w:t>Hipofosfatemie</w:t>
            </w:r>
            <w:r w:rsidRPr="00E82AD1">
              <w:rPr>
                <w:sz w:val="22"/>
                <w:szCs w:val="22"/>
              </w:rPr>
              <w:t xml:space="preserve"> (G3-4: 1%)</w:t>
            </w:r>
          </w:p>
          <w:p w14:paraId="14D11755" w14:textId="77777777" w:rsidR="00CC5C82" w:rsidRPr="00E82AD1" w:rsidRDefault="00CC5C82" w:rsidP="00A07FB1">
            <w:pPr>
              <w:keepNext/>
              <w:rPr>
                <w:sz w:val="22"/>
                <w:szCs w:val="22"/>
              </w:rPr>
            </w:pPr>
            <w:r>
              <w:rPr>
                <w:sz w:val="22"/>
                <w:szCs w:val="22"/>
              </w:rPr>
              <w:t>Hipopotasemie</w:t>
            </w:r>
            <w:r w:rsidRPr="00E82AD1">
              <w:rPr>
                <w:sz w:val="22"/>
                <w:szCs w:val="22"/>
              </w:rPr>
              <w:t xml:space="preserve"> (G3: 0%)</w:t>
            </w:r>
          </w:p>
        </w:tc>
      </w:tr>
    </w:tbl>
    <w:p w14:paraId="1D57031B" w14:textId="77777777" w:rsidR="00CC5C82" w:rsidRDefault="00CC5C82" w:rsidP="00CC5C82">
      <w:pPr>
        <w:tabs>
          <w:tab w:val="left" w:pos="7655"/>
        </w:tabs>
        <w:suppressAutoHyphens/>
        <w:rPr>
          <w:sz w:val="22"/>
          <w:szCs w:val="22"/>
        </w:rPr>
      </w:pPr>
      <w:r w:rsidRPr="00B13AC5">
        <w:rPr>
          <w:sz w:val="22"/>
          <w:szCs w:val="22"/>
          <w:vertAlign w:val="superscript"/>
        </w:rPr>
        <w:t>a</w:t>
      </w:r>
      <w:r w:rsidRPr="00213B3D">
        <w:rPr>
          <w:sz w:val="22"/>
          <w:szCs w:val="22"/>
        </w:rPr>
        <w:t xml:space="preserve"> </w:t>
      </w:r>
      <w:r>
        <w:rPr>
          <w:sz w:val="22"/>
          <w:szCs w:val="22"/>
        </w:rPr>
        <w:t>Provenite din studiul</w:t>
      </w:r>
      <w:r w:rsidRPr="00213B3D">
        <w:rPr>
          <w:sz w:val="22"/>
          <w:szCs w:val="22"/>
        </w:rPr>
        <w:t xml:space="preserve"> GETUG AFU15 </w:t>
      </w:r>
    </w:p>
    <w:p w14:paraId="2E1EED37" w14:textId="77777777" w:rsidR="00451B42" w:rsidRPr="00057505" w:rsidRDefault="00451B42" w:rsidP="00451B42">
      <w:pPr>
        <w:tabs>
          <w:tab w:val="left" w:pos="7655"/>
        </w:tabs>
        <w:suppressAutoHyphens/>
        <w:rPr>
          <w:sz w:val="22"/>
          <w:szCs w:val="22"/>
        </w:rPr>
      </w:pPr>
    </w:p>
    <w:p w14:paraId="737F189D" w14:textId="77777777" w:rsidR="00451B42" w:rsidRPr="00057505" w:rsidRDefault="00066DCF" w:rsidP="00451B42">
      <w:pPr>
        <w:tabs>
          <w:tab w:val="left" w:pos="7655"/>
        </w:tabs>
        <w:suppressAutoHyphens/>
        <w:rPr>
          <w:sz w:val="22"/>
          <w:szCs w:val="22"/>
          <w:u w:val="single"/>
        </w:rPr>
      </w:pPr>
      <w:r>
        <w:rPr>
          <w:sz w:val="22"/>
          <w:szCs w:val="22"/>
          <w:u w:val="single"/>
        </w:rPr>
        <w:t xml:space="preserve">Lista tabelară a reacţiilor </w:t>
      </w:r>
      <w:r w:rsidRPr="00611026">
        <w:rPr>
          <w:sz w:val="22"/>
          <w:szCs w:val="22"/>
          <w:u w:val="single"/>
        </w:rPr>
        <w:t>adverse apărute</w:t>
      </w:r>
      <w:r>
        <w:rPr>
          <w:sz w:val="22"/>
          <w:szCs w:val="22"/>
          <w:u w:val="single"/>
        </w:rPr>
        <w:t xml:space="preserve"> la administrarea t</w:t>
      </w:r>
      <w:r w:rsidR="00166BFF" w:rsidRPr="00A8734C">
        <w:rPr>
          <w:sz w:val="22"/>
          <w:szCs w:val="22"/>
          <w:u w:val="single"/>
        </w:rPr>
        <w:t>ratament</w:t>
      </w:r>
      <w:r w:rsidR="00924954">
        <w:rPr>
          <w:sz w:val="22"/>
          <w:szCs w:val="22"/>
          <w:u w:val="single"/>
        </w:rPr>
        <w:t>ului</w:t>
      </w:r>
      <w:r w:rsidR="00166BFF" w:rsidRPr="00A8734C">
        <w:rPr>
          <w:sz w:val="22"/>
          <w:szCs w:val="22"/>
          <w:u w:val="single"/>
        </w:rPr>
        <w:t xml:space="preserve"> adjuvant cu </w:t>
      </w:r>
      <w:r w:rsidR="00451B42" w:rsidRPr="00057505">
        <w:rPr>
          <w:sz w:val="22"/>
          <w:szCs w:val="22"/>
          <w:u w:val="single"/>
        </w:rPr>
        <w:t>TAXOTERE 75</w:t>
      </w:r>
      <w:r>
        <w:rPr>
          <w:sz w:val="22"/>
          <w:szCs w:val="22"/>
          <w:u w:val="single"/>
        </w:rPr>
        <w:t> </w:t>
      </w:r>
      <w:r w:rsidR="00451B42" w:rsidRPr="00057505">
        <w:rPr>
          <w:sz w:val="22"/>
          <w:szCs w:val="22"/>
          <w:u w:val="single"/>
        </w:rPr>
        <w:t>mg/m² în asociere cu doxorubicină şi ciclofosfamidă</w:t>
      </w:r>
      <w:r w:rsidR="00166BFF">
        <w:rPr>
          <w:sz w:val="22"/>
          <w:szCs w:val="22"/>
          <w:u w:val="single"/>
        </w:rPr>
        <w:t xml:space="preserve"> la paciente</w:t>
      </w:r>
      <w:r w:rsidR="00166BFF" w:rsidRPr="00A8734C">
        <w:rPr>
          <w:sz w:val="22"/>
          <w:szCs w:val="22"/>
          <w:u w:val="single"/>
        </w:rPr>
        <w:t xml:space="preserve"> cu cancer mamar cu ganglioni pozitivi </w:t>
      </w:r>
      <w:r w:rsidR="00166BFF">
        <w:rPr>
          <w:sz w:val="22"/>
          <w:szCs w:val="22"/>
          <w:u w:val="single"/>
        </w:rPr>
        <w:t>(TAX 316)</w:t>
      </w:r>
      <w:r w:rsidR="00166BFF" w:rsidRPr="00A8734C">
        <w:rPr>
          <w:sz w:val="22"/>
          <w:szCs w:val="22"/>
          <w:u w:val="single"/>
        </w:rPr>
        <w:t xml:space="preserve"> şi ganglioni negativi (GEICAM 9805) – date limitate</w:t>
      </w:r>
    </w:p>
    <w:p w14:paraId="6DE043BB" w14:textId="77777777" w:rsidR="00451B42" w:rsidRDefault="00451B42" w:rsidP="00451B42">
      <w:pPr>
        <w:tabs>
          <w:tab w:val="left" w:pos="7655"/>
        </w:tabs>
        <w:suppressAutoHyphens/>
        <w:rPr>
          <w:sz w:val="22"/>
          <w:szCs w:val="22"/>
        </w:rPr>
      </w:pPr>
    </w:p>
    <w:tbl>
      <w:tblPr>
        <w:tblW w:w="511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266"/>
        <w:gridCol w:w="2265"/>
        <w:gridCol w:w="2265"/>
        <w:gridCol w:w="2480"/>
      </w:tblGrid>
      <w:tr w:rsidR="00AE7794" w:rsidRPr="00057505" w14:paraId="188D4ABD" w14:textId="77777777" w:rsidTr="0038277B">
        <w:trPr>
          <w:cantSplit/>
          <w:tblHeader/>
          <w:jc w:val="center"/>
        </w:trPr>
        <w:tc>
          <w:tcPr>
            <w:tcW w:w="1221" w:type="pct"/>
          </w:tcPr>
          <w:p w14:paraId="4F935126" w14:textId="77777777" w:rsidR="00AE7794" w:rsidRPr="00057505" w:rsidRDefault="00AE7794" w:rsidP="00AE7794">
            <w:pPr>
              <w:rPr>
                <w:b/>
                <w:sz w:val="22"/>
                <w:szCs w:val="22"/>
              </w:rPr>
            </w:pPr>
            <w:r w:rsidRPr="00057505">
              <w:rPr>
                <w:b/>
                <w:sz w:val="22"/>
                <w:szCs w:val="22"/>
              </w:rPr>
              <w:lastRenderedPageBreak/>
              <w:t>Baza de date MedDRA pe aparate, sisteme şi organe</w:t>
            </w:r>
          </w:p>
        </w:tc>
        <w:tc>
          <w:tcPr>
            <w:tcW w:w="1221" w:type="pct"/>
          </w:tcPr>
          <w:p w14:paraId="619CEE27" w14:textId="77777777" w:rsidR="00AE7794" w:rsidRPr="00057505" w:rsidRDefault="00AE7794" w:rsidP="00AE7794">
            <w:pPr>
              <w:rPr>
                <w:b/>
                <w:sz w:val="22"/>
                <w:szCs w:val="22"/>
              </w:rPr>
            </w:pPr>
            <w:r w:rsidRPr="00057505">
              <w:rPr>
                <w:b/>
                <w:sz w:val="22"/>
                <w:szCs w:val="22"/>
              </w:rPr>
              <w:t>Reacţii adverse foarte frecvente</w:t>
            </w:r>
          </w:p>
          <w:p w14:paraId="5C6935B8" w14:textId="77777777" w:rsidR="00AE7794" w:rsidRPr="00057505" w:rsidRDefault="00AE7794" w:rsidP="00AE7794">
            <w:pPr>
              <w:pStyle w:val="TOAHeading"/>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221" w:type="pct"/>
          </w:tcPr>
          <w:p w14:paraId="4B3EAEBB" w14:textId="77777777" w:rsidR="00AE7794" w:rsidRPr="00057505" w:rsidRDefault="00AE7794" w:rsidP="00AE7794">
            <w:pPr>
              <w:rPr>
                <w:b/>
                <w:sz w:val="22"/>
                <w:szCs w:val="22"/>
              </w:rPr>
            </w:pPr>
            <w:r w:rsidRPr="00057505">
              <w:rPr>
                <w:b/>
                <w:sz w:val="22"/>
                <w:szCs w:val="22"/>
              </w:rPr>
              <w:t>Reacţii adverse frecvente</w:t>
            </w:r>
          </w:p>
          <w:p w14:paraId="3EC22270" w14:textId="77777777" w:rsidR="00AE7794" w:rsidRPr="00057505" w:rsidRDefault="00AE7794" w:rsidP="00AE7794">
            <w:pPr>
              <w:rPr>
                <w:b/>
                <w:sz w:val="22"/>
                <w:szCs w:val="22"/>
              </w:rPr>
            </w:pPr>
          </w:p>
        </w:tc>
        <w:tc>
          <w:tcPr>
            <w:tcW w:w="1337" w:type="pct"/>
          </w:tcPr>
          <w:p w14:paraId="38AFE8BF" w14:textId="77777777" w:rsidR="00AE7794" w:rsidRPr="00057505" w:rsidRDefault="00AE7794" w:rsidP="00AE7794">
            <w:pPr>
              <w:rPr>
                <w:b/>
                <w:sz w:val="22"/>
                <w:szCs w:val="22"/>
              </w:rPr>
            </w:pPr>
            <w:r w:rsidRPr="00057505">
              <w:rPr>
                <w:b/>
                <w:sz w:val="22"/>
                <w:szCs w:val="22"/>
              </w:rPr>
              <w:t>Reacţii adverse mai puţin frecvente</w:t>
            </w:r>
          </w:p>
          <w:p w14:paraId="4F80BADB" w14:textId="77777777" w:rsidR="00AE7794" w:rsidRPr="00057505" w:rsidRDefault="00AE7794" w:rsidP="00AE7794">
            <w:pPr>
              <w:rPr>
                <w:b/>
                <w:sz w:val="22"/>
                <w:szCs w:val="22"/>
              </w:rPr>
            </w:pPr>
          </w:p>
        </w:tc>
      </w:tr>
      <w:tr w:rsidR="00AE7794" w:rsidRPr="00057505" w14:paraId="1938D2E8" w14:textId="77777777" w:rsidTr="0038277B">
        <w:trPr>
          <w:cantSplit/>
          <w:jc w:val="center"/>
        </w:trPr>
        <w:tc>
          <w:tcPr>
            <w:tcW w:w="1221" w:type="pct"/>
          </w:tcPr>
          <w:p w14:paraId="7F78ECB4" w14:textId="77777777" w:rsidR="00AE7794" w:rsidRPr="00057505" w:rsidRDefault="00AE7794" w:rsidP="00AE7794">
            <w:pPr>
              <w:pStyle w:val="FootnoteText"/>
              <w:spacing w:before="0"/>
              <w:jc w:val="left"/>
              <w:rPr>
                <w:sz w:val="22"/>
                <w:szCs w:val="22"/>
                <w:lang w:val="ro-RO"/>
              </w:rPr>
            </w:pPr>
            <w:r w:rsidRPr="00057505">
              <w:rPr>
                <w:sz w:val="22"/>
                <w:szCs w:val="22"/>
                <w:lang w:val="ro-RO"/>
              </w:rPr>
              <w:t>Infecţii şi infestări</w:t>
            </w:r>
          </w:p>
        </w:tc>
        <w:tc>
          <w:tcPr>
            <w:tcW w:w="1221" w:type="pct"/>
          </w:tcPr>
          <w:p w14:paraId="5D1DB07F" w14:textId="77777777" w:rsidR="00AE7794" w:rsidRPr="00057505" w:rsidRDefault="00AE7794" w:rsidP="00AE7794">
            <w:pPr>
              <w:rPr>
                <w:sz w:val="22"/>
                <w:szCs w:val="22"/>
              </w:rPr>
            </w:pPr>
            <w:r>
              <w:rPr>
                <w:sz w:val="22"/>
                <w:szCs w:val="22"/>
              </w:rPr>
              <w:t xml:space="preserve">Infecţie (G3/4: </w:t>
            </w:r>
            <w:r w:rsidRPr="00057505">
              <w:rPr>
                <w:sz w:val="22"/>
                <w:szCs w:val="22"/>
              </w:rPr>
              <w:t>2</w:t>
            </w:r>
            <w:r>
              <w:rPr>
                <w:sz w:val="22"/>
                <w:szCs w:val="22"/>
              </w:rPr>
              <w:t>,4</w:t>
            </w:r>
            <w:r w:rsidRPr="00057505">
              <w:rPr>
                <w:sz w:val="22"/>
                <w:szCs w:val="22"/>
              </w:rPr>
              <w:t>%);</w:t>
            </w:r>
          </w:p>
          <w:p w14:paraId="5708E2C2" w14:textId="77777777" w:rsidR="00AE7794" w:rsidRPr="00057505" w:rsidRDefault="00AE7794" w:rsidP="00AE7794">
            <w:pPr>
              <w:rPr>
                <w:sz w:val="22"/>
                <w:szCs w:val="22"/>
              </w:rPr>
            </w:pPr>
            <w:r w:rsidRPr="00057505">
              <w:rPr>
                <w:sz w:val="22"/>
                <w:szCs w:val="22"/>
              </w:rPr>
              <w:t>Infecţie neutropenică</w:t>
            </w:r>
            <w:r>
              <w:rPr>
                <w:sz w:val="22"/>
                <w:szCs w:val="22"/>
              </w:rPr>
              <w:t xml:space="preserve"> (G3/4: </w:t>
            </w:r>
            <w:r w:rsidRPr="00057505">
              <w:rPr>
                <w:sz w:val="22"/>
                <w:szCs w:val="22"/>
              </w:rPr>
              <w:t>2</w:t>
            </w:r>
            <w:r>
              <w:rPr>
                <w:sz w:val="22"/>
                <w:szCs w:val="22"/>
              </w:rPr>
              <w:t>,</w:t>
            </w:r>
            <w:r w:rsidR="00141CA0">
              <w:rPr>
                <w:sz w:val="22"/>
                <w:szCs w:val="22"/>
              </w:rPr>
              <w:t>6</w:t>
            </w:r>
            <w:r w:rsidRPr="00057505">
              <w:rPr>
                <w:sz w:val="22"/>
                <w:szCs w:val="22"/>
              </w:rPr>
              <w:t>%)</w:t>
            </w:r>
          </w:p>
        </w:tc>
        <w:tc>
          <w:tcPr>
            <w:tcW w:w="1221" w:type="pct"/>
          </w:tcPr>
          <w:p w14:paraId="0AF01887" w14:textId="77777777" w:rsidR="00AE7794" w:rsidRPr="00057505" w:rsidRDefault="00AE7794" w:rsidP="00AE7794">
            <w:pPr>
              <w:rPr>
                <w:sz w:val="22"/>
                <w:szCs w:val="22"/>
              </w:rPr>
            </w:pPr>
          </w:p>
        </w:tc>
        <w:tc>
          <w:tcPr>
            <w:tcW w:w="1337" w:type="pct"/>
          </w:tcPr>
          <w:p w14:paraId="37E9A3AC" w14:textId="77777777" w:rsidR="00AE7794" w:rsidRPr="00057505" w:rsidRDefault="00AE7794" w:rsidP="00AE7794">
            <w:pPr>
              <w:rPr>
                <w:sz w:val="22"/>
                <w:szCs w:val="22"/>
              </w:rPr>
            </w:pPr>
          </w:p>
        </w:tc>
      </w:tr>
      <w:tr w:rsidR="00AE7794" w:rsidRPr="00057505" w14:paraId="63F0A020" w14:textId="77777777" w:rsidTr="0038277B">
        <w:trPr>
          <w:cantSplit/>
          <w:jc w:val="center"/>
        </w:trPr>
        <w:tc>
          <w:tcPr>
            <w:tcW w:w="1221" w:type="pct"/>
          </w:tcPr>
          <w:p w14:paraId="33FFC475" w14:textId="77777777" w:rsidR="00AE7794" w:rsidRPr="00057505" w:rsidRDefault="00AE7794" w:rsidP="00AE7794">
            <w:pPr>
              <w:pStyle w:val="FootnoteText"/>
              <w:spacing w:before="0"/>
              <w:jc w:val="left"/>
              <w:rPr>
                <w:sz w:val="22"/>
                <w:szCs w:val="22"/>
                <w:lang w:val="ro-RO"/>
              </w:rPr>
            </w:pPr>
            <w:r w:rsidRPr="00057505">
              <w:rPr>
                <w:sz w:val="22"/>
                <w:szCs w:val="22"/>
                <w:lang w:val="ro-RO"/>
              </w:rPr>
              <w:t>Tulburări hematologice şi limfatice</w:t>
            </w:r>
          </w:p>
        </w:tc>
        <w:tc>
          <w:tcPr>
            <w:tcW w:w="1221" w:type="pct"/>
          </w:tcPr>
          <w:p w14:paraId="76207C7D" w14:textId="77777777" w:rsidR="00AE7794" w:rsidRDefault="00AE7794" w:rsidP="00AE7794">
            <w:pPr>
              <w:rPr>
                <w:sz w:val="22"/>
                <w:szCs w:val="22"/>
              </w:rPr>
            </w:pPr>
            <w:r>
              <w:rPr>
                <w:sz w:val="22"/>
                <w:szCs w:val="22"/>
              </w:rPr>
              <w:t xml:space="preserve">Anemie (G3/4: 3%); Neutropenie (G3/4: </w:t>
            </w:r>
            <w:r w:rsidRPr="00057505">
              <w:rPr>
                <w:sz w:val="22"/>
                <w:szCs w:val="22"/>
              </w:rPr>
              <w:t>5</w:t>
            </w:r>
            <w:r>
              <w:rPr>
                <w:sz w:val="22"/>
                <w:szCs w:val="22"/>
              </w:rPr>
              <w:t>9,2%); Trombocitopenie (G3/4: 1,6%);</w:t>
            </w:r>
          </w:p>
          <w:p w14:paraId="5754CC42" w14:textId="77777777" w:rsidR="00AE7794" w:rsidRPr="00057505" w:rsidRDefault="00AE7794" w:rsidP="00AE7794">
            <w:pPr>
              <w:rPr>
                <w:sz w:val="22"/>
                <w:szCs w:val="22"/>
              </w:rPr>
            </w:pPr>
            <w:r w:rsidRPr="00057505">
              <w:rPr>
                <w:sz w:val="22"/>
                <w:szCs w:val="22"/>
              </w:rPr>
              <w:t xml:space="preserve">Neutropenie febrilă </w:t>
            </w:r>
            <w:r>
              <w:rPr>
                <w:sz w:val="22"/>
                <w:szCs w:val="22"/>
              </w:rPr>
              <w:t>(G3/4: NA</w:t>
            </w:r>
            <w:r w:rsidRPr="00057505">
              <w:rPr>
                <w:sz w:val="22"/>
                <w:szCs w:val="22"/>
              </w:rPr>
              <w:t>)</w:t>
            </w:r>
          </w:p>
        </w:tc>
        <w:tc>
          <w:tcPr>
            <w:tcW w:w="1221" w:type="pct"/>
          </w:tcPr>
          <w:p w14:paraId="6B2CDBC3" w14:textId="77777777" w:rsidR="00AE7794" w:rsidRPr="00057505" w:rsidRDefault="00AE7794" w:rsidP="00AE7794">
            <w:pPr>
              <w:rPr>
                <w:sz w:val="22"/>
                <w:szCs w:val="22"/>
              </w:rPr>
            </w:pPr>
          </w:p>
        </w:tc>
        <w:tc>
          <w:tcPr>
            <w:tcW w:w="1337" w:type="pct"/>
          </w:tcPr>
          <w:p w14:paraId="32F7B53C" w14:textId="77777777" w:rsidR="00AE7794" w:rsidRPr="00057505" w:rsidRDefault="00AE7794" w:rsidP="00AE7794">
            <w:pPr>
              <w:rPr>
                <w:sz w:val="22"/>
                <w:szCs w:val="22"/>
              </w:rPr>
            </w:pPr>
          </w:p>
        </w:tc>
      </w:tr>
      <w:tr w:rsidR="00AE7794" w:rsidRPr="00057505" w14:paraId="7CED1A9F" w14:textId="77777777" w:rsidTr="0038277B">
        <w:trPr>
          <w:cantSplit/>
          <w:jc w:val="center"/>
        </w:trPr>
        <w:tc>
          <w:tcPr>
            <w:tcW w:w="1221" w:type="pct"/>
          </w:tcPr>
          <w:p w14:paraId="213BE9F5" w14:textId="77777777" w:rsidR="00AE7794" w:rsidRPr="00057505" w:rsidRDefault="00AE7794" w:rsidP="00AE7794">
            <w:pPr>
              <w:pStyle w:val="FootnoteText"/>
              <w:spacing w:before="0"/>
              <w:jc w:val="left"/>
              <w:rPr>
                <w:sz w:val="22"/>
                <w:szCs w:val="22"/>
                <w:lang w:val="ro-RO"/>
              </w:rPr>
            </w:pPr>
            <w:r w:rsidRPr="00057505">
              <w:rPr>
                <w:sz w:val="22"/>
                <w:szCs w:val="22"/>
                <w:lang w:val="ro-RO"/>
              </w:rPr>
              <w:t>Tulburări ale sistemului imunitar</w:t>
            </w:r>
          </w:p>
        </w:tc>
        <w:tc>
          <w:tcPr>
            <w:tcW w:w="1221" w:type="pct"/>
          </w:tcPr>
          <w:p w14:paraId="128B18EC" w14:textId="77777777" w:rsidR="00AE7794" w:rsidRPr="00057505" w:rsidRDefault="00AE7794" w:rsidP="00AE7794">
            <w:pPr>
              <w:rPr>
                <w:sz w:val="22"/>
                <w:szCs w:val="22"/>
              </w:rPr>
            </w:pPr>
          </w:p>
        </w:tc>
        <w:tc>
          <w:tcPr>
            <w:tcW w:w="1221" w:type="pct"/>
          </w:tcPr>
          <w:p w14:paraId="7D47E30F" w14:textId="77777777" w:rsidR="00AE7794" w:rsidRPr="00057505" w:rsidRDefault="00AE7794" w:rsidP="00AE7794">
            <w:pPr>
              <w:rPr>
                <w:sz w:val="22"/>
                <w:szCs w:val="22"/>
              </w:rPr>
            </w:pPr>
            <w:r w:rsidRPr="00057505">
              <w:rPr>
                <w:sz w:val="22"/>
                <w:szCs w:val="22"/>
              </w:rPr>
              <w:t>Hipers</w:t>
            </w:r>
            <w:r>
              <w:rPr>
                <w:sz w:val="22"/>
                <w:szCs w:val="22"/>
              </w:rPr>
              <w:t>ensibilitate (G3/4: 0,6</w:t>
            </w:r>
            <w:r w:rsidRPr="00057505">
              <w:rPr>
                <w:sz w:val="22"/>
                <w:szCs w:val="22"/>
              </w:rPr>
              <w:t>%)</w:t>
            </w:r>
          </w:p>
        </w:tc>
        <w:tc>
          <w:tcPr>
            <w:tcW w:w="1337" w:type="pct"/>
          </w:tcPr>
          <w:p w14:paraId="49DEA1AC" w14:textId="77777777" w:rsidR="00AE7794" w:rsidRPr="00057505" w:rsidRDefault="00AE7794" w:rsidP="00AE7794">
            <w:pPr>
              <w:rPr>
                <w:sz w:val="22"/>
                <w:szCs w:val="22"/>
              </w:rPr>
            </w:pPr>
          </w:p>
        </w:tc>
      </w:tr>
      <w:tr w:rsidR="00AE7794" w:rsidRPr="00057505" w14:paraId="0010065D" w14:textId="77777777" w:rsidTr="0038277B">
        <w:trPr>
          <w:cantSplit/>
          <w:jc w:val="center"/>
        </w:trPr>
        <w:tc>
          <w:tcPr>
            <w:tcW w:w="1221" w:type="pct"/>
          </w:tcPr>
          <w:p w14:paraId="2F234F7B" w14:textId="77777777" w:rsidR="00AE7794" w:rsidRPr="00057505" w:rsidRDefault="00AE7794" w:rsidP="0038277B">
            <w:pPr>
              <w:pStyle w:val="FootnoteText"/>
              <w:spacing w:before="0"/>
              <w:jc w:val="left"/>
              <w:rPr>
                <w:sz w:val="22"/>
                <w:szCs w:val="22"/>
                <w:lang w:val="ro-RO"/>
              </w:rPr>
            </w:pPr>
            <w:r w:rsidRPr="00057505">
              <w:rPr>
                <w:sz w:val="22"/>
                <w:szCs w:val="22"/>
                <w:lang w:val="ro-RO"/>
              </w:rPr>
              <w:t>Tulburări metabolice şi de nutriţie</w:t>
            </w:r>
          </w:p>
        </w:tc>
        <w:tc>
          <w:tcPr>
            <w:tcW w:w="1221" w:type="pct"/>
          </w:tcPr>
          <w:p w14:paraId="78ACF620" w14:textId="77777777" w:rsidR="00AE7794" w:rsidRPr="00057505" w:rsidRDefault="00AE7794" w:rsidP="00AE7794">
            <w:pPr>
              <w:rPr>
                <w:sz w:val="22"/>
                <w:szCs w:val="22"/>
              </w:rPr>
            </w:pPr>
            <w:r w:rsidRPr="00057505">
              <w:rPr>
                <w:sz w:val="22"/>
                <w:szCs w:val="22"/>
              </w:rPr>
              <w:t xml:space="preserve">Anorexie (G3/4: </w:t>
            </w:r>
            <w:r>
              <w:rPr>
                <w:sz w:val="22"/>
                <w:szCs w:val="22"/>
              </w:rPr>
              <w:t>1,5</w:t>
            </w:r>
            <w:r w:rsidRPr="00057505">
              <w:rPr>
                <w:sz w:val="22"/>
                <w:szCs w:val="22"/>
              </w:rPr>
              <w:t>%)</w:t>
            </w:r>
          </w:p>
        </w:tc>
        <w:tc>
          <w:tcPr>
            <w:tcW w:w="1221" w:type="pct"/>
          </w:tcPr>
          <w:p w14:paraId="1E6B1EAA" w14:textId="77777777" w:rsidR="00AE7794" w:rsidRPr="00057505" w:rsidRDefault="00AE7794" w:rsidP="00AE7794">
            <w:pPr>
              <w:rPr>
                <w:sz w:val="22"/>
                <w:szCs w:val="22"/>
              </w:rPr>
            </w:pPr>
          </w:p>
        </w:tc>
        <w:tc>
          <w:tcPr>
            <w:tcW w:w="1337" w:type="pct"/>
          </w:tcPr>
          <w:p w14:paraId="0E842F1C" w14:textId="77777777" w:rsidR="00AE7794" w:rsidRPr="00057505" w:rsidRDefault="00AE7794" w:rsidP="00AE7794">
            <w:pPr>
              <w:rPr>
                <w:sz w:val="22"/>
                <w:szCs w:val="22"/>
              </w:rPr>
            </w:pPr>
          </w:p>
        </w:tc>
      </w:tr>
      <w:tr w:rsidR="00AE7794" w:rsidRPr="00057505" w14:paraId="712565AE" w14:textId="77777777" w:rsidTr="0038277B">
        <w:trPr>
          <w:cantSplit/>
          <w:jc w:val="center"/>
        </w:trPr>
        <w:tc>
          <w:tcPr>
            <w:tcW w:w="1221" w:type="pct"/>
          </w:tcPr>
          <w:p w14:paraId="01D0D250" w14:textId="77777777" w:rsidR="00AE7794" w:rsidRPr="00057505" w:rsidRDefault="00AE7794" w:rsidP="00AE7794">
            <w:pPr>
              <w:rPr>
                <w:sz w:val="22"/>
                <w:szCs w:val="22"/>
              </w:rPr>
            </w:pPr>
            <w:r w:rsidRPr="00057505">
              <w:rPr>
                <w:sz w:val="22"/>
                <w:szCs w:val="22"/>
              </w:rPr>
              <w:t>Tulburări ale sistemului nervos</w:t>
            </w:r>
          </w:p>
        </w:tc>
        <w:tc>
          <w:tcPr>
            <w:tcW w:w="1221" w:type="pct"/>
          </w:tcPr>
          <w:p w14:paraId="43210734" w14:textId="77777777" w:rsidR="00AE7794" w:rsidRPr="00057505" w:rsidRDefault="00AE7794" w:rsidP="00AE7794">
            <w:pPr>
              <w:rPr>
                <w:sz w:val="22"/>
                <w:szCs w:val="22"/>
              </w:rPr>
            </w:pPr>
            <w:r>
              <w:rPr>
                <w:sz w:val="22"/>
                <w:szCs w:val="22"/>
              </w:rPr>
              <w:t>Disgeuzie (G3/4: 0,6</w:t>
            </w:r>
            <w:r w:rsidRPr="00057505">
              <w:rPr>
                <w:sz w:val="22"/>
                <w:szCs w:val="22"/>
              </w:rPr>
              <w:t>%);</w:t>
            </w:r>
          </w:p>
          <w:p w14:paraId="651E299A" w14:textId="77777777" w:rsidR="00AE7794" w:rsidRPr="00057505" w:rsidRDefault="00AE7794" w:rsidP="00AE7794">
            <w:pPr>
              <w:rPr>
                <w:sz w:val="22"/>
                <w:szCs w:val="22"/>
              </w:rPr>
            </w:pPr>
            <w:r w:rsidRPr="00057505">
              <w:rPr>
                <w:sz w:val="22"/>
                <w:szCs w:val="22"/>
              </w:rPr>
              <w:t xml:space="preserve">Neuropatie </w:t>
            </w:r>
            <w:r>
              <w:rPr>
                <w:sz w:val="22"/>
                <w:szCs w:val="22"/>
              </w:rPr>
              <w:t>senzitiv</w:t>
            </w:r>
            <w:r w:rsidRPr="005103AF">
              <w:rPr>
                <w:sz w:val="22"/>
                <w:szCs w:val="22"/>
              </w:rPr>
              <w:t>ă</w:t>
            </w:r>
            <w:r w:rsidRPr="00057505">
              <w:rPr>
                <w:sz w:val="22"/>
                <w:szCs w:val="22"/>
              </w:rPr>
              <w:t xml:space="preserve"> periferică (G3/4: </w:t>
            </w:r>
            <w:r>
              <w:rPr>
                <w:sz w:val="22"/>
              </w:rPr>
              <w:t>&lt;</w:t>
            </w:r>
            <w:r w:rsidRPr="00057505">
              <w:rPr>
                <w:sz w:val="22"/>
                <w:szCs w:val="22"/>
              </w:rPr>
              <w:t>0</w:t>
            </w:r>
            <w:r>
              <w:rPr>
                <w:sz w:val="22"/>
                <w:szCs w:val="22"/>
              </w:rPr>
              <w:t>,1</w:t>
            </w:r>
            <w:r w:rsidRPr="00057505">
              <w:rPr>
                <w:sz w:val="22"/>
                <w:szCs w:val="22"/>
              </w:rPr>
              <w:t>%)</w:t>
            </w:r>
          </w:p>
        </w:tc>
        <w:tc>
          <w:tcPr>
            <w:tcW w:w="1221" w:type="pct"/>
          </w:tcPr>
          <w:p w14:paraId="512EED29" w14:textId="77777777" w:rsidR="00AE7794" w:rsidRPr="00057505" w:rsidRDefault="00AE7794" w:rsidP="00AE7794">
            <w:pPr>
              <w:rPr>
                <w:sz w:val="22"/>
                <w:szCs w:val="22"/>
              </w:rPr>
            </w:pPr>
            <w:r w:rsidRPr="00057505">
              <w:rPr>
                <w:sz w:val="22"/>
                <w:szCs w:val="22"/>
              </w:rPr>
              <w:t xml:space="preserve">Neuropatie </w:t>
            </w:r>
            <w:r>
              <w:rPr>
                <w:sz w:val="22"/>
                <w:szCs w:val="22"/>
              </w:rPr>
              <w:t>motorie periferică (G3/4: 0%)</w:t>
            </w:r>
          </w:p>
        </w:tc>
        <w:tc>
          <w:tcPr>
            <w:tcW w:w="1337" w:type="pct"/>
          </w:tcPr>
          <w:p w14:paraId="104D0D2C" w14:textId="77777777" w:rsidR="00AE7794" w:rsidRDefault="00AE7794" w:rsidP="00AE7794">
            <w:pPr>
              <w:rPr>
                <w:sz w:val="22"/>
                <w:szCs w:val="22"/>
              </w:rPr>
            </w:pPr>
            <w:r w:rsidRPr="00057505">
              <w:rPr>
                <w:sz w:val="22"/>
                <w:szCs w:val="22"/>
              </w:rPr>
              <w:t>Sincopă (G3/4: 0%)</w:t>
            </w:r>
            <w:r>
              <w:rPr>
                <w:sz w:val="22"/>
                <w:szCs w:val="22"/>
              </w:rPr>
              <w:t>;</w:t>
            </w:r>
          </w:p>
          <w:p w14:paraId="76FF0B33" w14:textId="77777777" w:rsidR="00AE7794" w:rsidRDefault="00AE7794" w:rsidP="00AE7794">
            <w:pPr>
              <w:rPr>
                <w:sz w:val="22"/>
                <w:szCs w:val="22"/>
              </w:rPr>
            </w:pPr>
            <w:r>
              <w:rPr>
                <w:sz w:val="22"/>
                <w:szCs w:val="22"/>
              </w:rPr>
              <w:t xml:space="preserve">Neurotoxicitate </w:t>
            </w:r>
            <w:r w:rsidRPr="00057505">
              <w:rPr>
                <w:sz w:val="22"/>
                <w:szCs w:val="22"/>
              </w:rPr>
              <w:t>(G3/4: 0%)</w:t>
            </w:r>
            <w:r>
              <w:rPr>
                <w:sz w:val="22"/>
                <w:szCs w:val="22"/>
              </w:rPr>
              <w:t>;</w:t>
            </w:r>
          </w:p>
          <w:p w14:paraId="315DA8E7" w14:textId="77777777" w:rsidR="00AE7794" w:rsidRPr="00057505" w:rsidRDefault="00AE7794" w:rsidP="00AE7794">
            <w:pPr>
              <w:rPr>
                <w:sz w:val="22"/>
                <w:szCs w:val="22"/>
              </w:rPr>
            </w:pPr>
            <w:r>
              <w:rPr>
                <w:sz w:val="22"/>
                <w:szCs w:val="22"/>
              </w:rPr>
              <w:t xml:space="preserve">Somnolenţă </w:t>
            </w:r>
            <w:r w:rsidRPr="00057505">
              <w:rPr>
                <w:sz w:val="22"/>
                <w:szCs w:val="22"/>
              </w:rPr>
              <w:t>(G3/4: 0%)</w:t>
            </w:r>
          </w:p>
        </w:tc>
      </w:tr>
      <w:tr w:rsidR="00AE7794" w:rsidRPr="00057505" w14:paraId="5A576092" w14:textId="77777777" w:rsidTr="0038277B">
        <w:trPr>
          <w:cantSplit/>
          <w:jc w:val="center"/>
        </w:trPr>
        <w:tc>
          <w:tcPr>
            <w:tcW w:w="1221" w:type="pct"/>
          </w:tcPr>
          <w:p w14:paraId="42BAB427" w14:textId="77777777" w:rsidR="00AE7794" w:rsidRPr="00057505" w:rsidRDefault="00AE7794" w:rsidP="00AE7794">
            <w:pPr>
              <w:rPr>
                <w:sz w:val="22"/>
                <w:szCs w:val="22"/>
              </w:rPr>
            </w:pPr>
            <w:r w:rsidRPr="00057505">
              <w:rPr>
                <w:sz w:val="22"/>
                <w:szCs w:val="22"/>
              </w:rPr>
              <w:t>Tulburări oculare</w:t>
            </w:r>
          </w:p>
        </w:tc>
        <w:tc>
          <w:tcPr>
            <w:tcW w:w="1221" w:type="pct"/>
          </w:tcPr>
          <w:p w14:paraId="0F9E2466" w14:textId="77777777" w:rsidR="00AE7794" w:rsidRPr="00057505" w:rsidRDefault="00AE7794" w:rsidP="00AE7794">
            <w:pPr>
              <w:rPr>
                <w:sz w:val="22"/>
                <w:szCs w:val="22"/>
              </w:rPr>
            </w:pPr>
            <w:r>
              <w:rPr>
                <w:sz w:val="22"/>
                <w:szCs w:val="22"/>
              </w:rPr>
              <w:t xml:space="preserve">Conjunctivită (G3/4: </w:t>
            </w:r>
            <w:r>
              <w:rPr>
                <w:sz w:val="22"/>
              </w:rPr>
              <w:t>&lt;</w:t>
            </w:r>
            <w:r>
              <w:rPr>
                <w:sz w:val="22"/>
                <w:szCs w:val="22"/>
              </w:rPr>
              <w:t>0,1</w:t>
            </w:r>
            <w:r w:rsidRPr="00057505">
              <w:rPr>
                <w:sz w:val="22"/>
                <w:szCs w:val="22"/>
              </w:rPr>
              <w:t>%)</w:t>
            </w:r>
          </w:p>
        </w:tc>
        <w:tc>
          <w:tcPr>
            <w:tcW w:w="1221" w:type="pct"/>
          </w:tcPr>
          <w:p w14:paraId="40E70391" w14:textId="77777777" w:rsidR="00AE7794" w:rsidRPr="00057505" w:rsidRDefault="00AE7794" w:rsidP="00AE7794">
            <w:pPr>
              <w:rPr>
                <w:sz w:val="22"/>
                <w:szCs w:val="22"/>
              </w:rPr>
            </w:pPr>
            <w:r w:rsidRPr="00057505">
              <w:rPr>
                <w:sz w:val="22"/>
                <w:szCs w:val="22"/>
              </w:rPr>
              <w:t>Tulbur</w:t>
            </w:r>
            <w:r>
              <w:rPr>
                <w:sz w:val="22"/>
                <w:szCs w:val="22"/>
              </w:rPr>
              <w:t xml:space="preserve">are de lacrimaţie (G3/4: </w:t>
            </w:r>
            <w:r>
              <w:rPr>
                <w:sz w:val="22"/>
              </w:rPr>
              <w:t>&lt;</w:t>
            </w:r>
            <w:r>
              <w:rPr>
                <w:sz w:val="22"/>
                <w:szCs w:val="22"/>
              </w:rPr>
              <w:t>0,1%)</w:t>
            </w:r>
          </w:p>
        </w:tc>
        <w:tc>
          <w:tcPr>
            <w:tcW w:w="1337" w:type="pct"/>
          </w:tcPr>
          <w:p w14:paraId="7980B973" w14:textId="77777777" w:rsidR="00AE7794" w:rsidRPr="00057505" w:rsidRDefault="00AE7794" w:rsidP="00AE7794">
            <w:pPr>
              <w:rPr>
                <w:sz w:val="22"/>
                <w:szCs w:val="22"/>
              </w:rPr>
            </w:pPr>
          </w:p>
        </w:tc>
      </w:tr>
      <w:tr w:rsidR="00AE7794" w:rsidRPr="00057505" w14:paraId="4D66A4DD" w14:textId="77777777" w:rsidTr="0038277B">
        <w:trPr>
          <w:cantSplit/>
          <w:jc w:val="center"/>
        </w:trPr>
        <w:tc>
          <w:tcPr>
            <w:tcW w:w="1221" w:type="pct"/>
          </w:tcPr>
          <w:p w14:paraId="65209B2D" w14:textId="77777777" w:rsidR="00AE7794" w:rsidRPr="00057505" w:rsidRDefault="00AE7794" w:rsidP="00AE7794">
            <w:pPr>
              <w:rPr>
                <w:sz w:val="22"/>
                <w:szCs w:val="22"/>
              </w:rPr>
            </w:pPr>
            <w:r w:rsidRPr="00057505">
              <w:rPr>
                <w:sz w:val="22"/>
                <w:szCs w:val="22"/>
              </w:rPr>
              <w:t>Tulburări cardiace</w:t>
            </w:r>
          </w:p>
        </w:tc>
        <w:tc>
          <w:tcPr>
            <w:tcW w:w="1221" w:type="pct"/>
          </w:tcPr>
          <w:p w14:paraId="2EEDFAE5" w14:textId="77777777" w:rsidR="00AE7794" w:rsidRPr="00057505" w:rsidRDefault="00AE7794" w:rsidP="00AE7794">
            <w:pPr>
              <w:rPr>
                <w:sz w:val="22"/>
                <w:szCs w:val="22"/>
              </w:rPr>
            </w:pPr>
          </w:p>
        </w:tc>
        <w:tc>
          <w:tcPr>
            <w:tcW w:w="1221" w:type="pct"/>
          </w:tcPr>
          <w:p w14:paraId="7ABEEC18" w14:textId="77777777" w:rsidR="00AE7794" w:rsidRPr="00057505" w:rsidRDefault="00AE7794" w:rsidP="00AE7794">
            <w:pPr>
              <w:rPr>
                <w:sz w:val="22"/>
                <w:szCs w:val="22"/>
              </w:rPr>
            </w:pPr>
            <w:r>
              <w:rPr>
                <w:sz w:val="22"/>
                <w:szCs w:val="22"/>
              </w:rPr>
              <w:t>Aritmie (G3/4: 0,2%)</w:t>
            </w:r>
          </w:p>
        </w:tc>
        <w:tc>
          <w:tcPr>
            <w:tcW w:w="1337" w:type="pct"/>
          </w:tcPr>
          <w:p w14:paraId="09744ACF" w14:textId="77777777" w:rsidR="00AE7794" w:rsidRPr="00057505" w:rsidRDefault="00AE7794" w:rsidP="00AE7794">
            <w:pPr>
              <w:rPr>
                <w:sz w:val="22"/>
                <w:szCs w:val="22"/>
              </w:rPr>
            </w:pPr>
          </w:p>
        </w:tc>
      </w:tr>
      <w:tr w:rsidR="00AE7794" w:rsidRPr="00057505" w14:paraId="36B8185A" w14:textId="77777777" w:rsidTr="0038277B">
        <w:trPr>
          <w:cantSplit/>
          <w:jc w:val="center"/>
        </w:trPr>
        <w:tc>
          <w:tcPr>
            <w:tcW w:w="1221" w:type="pct"/>
          </w:tcPr>
          <w:p w14:paraId="75CF9EEE" w14:textId="77777777" w:rsidR="00AE7794" w:rsidRPr="00057505" w:rsidRDefault="00AE7794" w:rsidP="00AE7794">
            <w:pPr>
              <w:rPr>
                <w:sz w:val="22"/>
                <w:szCs w:val="22"/>
              </w:rPr>
            </w:pPr>
            <w:r w:rsidRPr="00057505">
              <w:rPr>
                <w:sz w:val="22"/>
                <w:szCs w:val="22"/>
              </w:rPr>
              <w:t>Tulburări vasculare</w:t>
            </w:r>
          </w:p>
        </w:tc>
        <w:tc>
          <w:tcPr>
            <w:tcW w:w="1221" w:type="pct"/>
          </w:tcPr>
          <w:p w14:paraId="3910F8D6" w14:textId="77777777" w:rsidR="00AE7794" w:rsidRPr="00057505" w:rsidRDefault="00AE7794" w:rsidP="00AE7794">
            <w:pPr>
              <w:rPr>
                <w:sz w:val="22"/>
                <w:szCs w:val="22"/>
              </w:rPr>
            </w:pPr>
            <w:r>
              <w:rPr>
                <w:sz w:val="22"/>
                <w:szCs w:val="22"/>
              </w:rPr>
              <w:t>Bufeuri (G3/4: 0,5</w:t>
            </w:r>
            <w:r w:rsidRPr="00057505">
              <w:rPr>
                <w:sz w:val="22"/>
                <w:szCs w:val="22"/>
              </w:rPr>
              <w:t>%)</w:t>
            </w:r>
          </w:p>
        </w:tc>
        <w:tc>
          <w:tcPr>
            <w:tcW w:w="1221" w:type="pct"/>
          </w:tcPr>
          <w:p w14:paraId="5B2704A1" w14:textId="77777777" w:rsidR="00AE7794" w:rsidRDefault="00AE7794" w:rsidP="00AE7794">
            <w:pPr>
              <w:rPr>
                <w:sz w:val="22"/>
                <w:szCs w:val="22"/>
              </w:rPr>
            </w:pPr>
            <w:r w:rsidRPr="00057505">
              <w:rPr>
                <w:sz w:val="22"/>
                <w:szCs w:val="22"/>
              </w:rPr>
              <w:t>Hipotensiune arterială (G3/4: 0%)</w:t>
            </w:r>
            <w:r>
              <w:rPr>
                <w:sz w:val="22"/>
                <w:szCs w:val="22"/>
              </w:rPr>
              <w:t>;</w:t>
            </w:r>
          </w:p>
          <w:p w14:paraId="02E97AFF" w14:textId="77777777" w:rsidR="00AE7794" w:rsidRPr="00057505" w:rsidRDefault="00AE7794" w:rsidP="00AE7794">
            <w:pPr>
              <w:rPr>
                <w:sz w:val="22"/>
                <w:szCs w:val="22"/>
              </w:rPr>
            </w:pPr>
            <w:r w:rsidRPr="00057505">
              <w:rPr>
                <w:sz w:val="22"/>
                <w:szCs w:val="22"/>
              </w:rPr>
              <w:t>Flebită (G3/4: 0%)</w:t>
            </w:r>
          </w:p>
        </w:tc>
        <w:tc>
          <w:tcPr>
            <w:tcW w:w="1337" w:type="pct"/>
          </w:tcPr>
          <w:p w14:paraId="52202855" w14:textId="77777777" w:rsidR="00AE7794" w:rsidRPr="00057505" w:rsidRDefault="00AE7794" w:rsidP="00AE7794">
            <w:pPr>
              <w:rPr>
                <w:sz w:val="22"/>
                <w:szCs w:val="22"/>
              </w:rPr>
            </w:pPr>
            <w:r w:rsidRPr="00057505">
              <w:rPr>
                <w:sz w:val="22"/>
                <w:szCs w:val="22"/>
              </w:rPr>
              <w:t>Limfedem (G3/4: 0%)</w:t>
            </w:r>
          </w:p>
        </w:tc>
      </w:tr>
      <w:tr w:rsidR="00AE7794" w:rsidRPr="00057505" w14:paraId="3E5D9495" w14:textId="77777777" w:rsidTr="0038277B">
        <w:trPr>
          <w:cantSplit/>
          <w:jc w:val="center"/>
        </w:trPr>
        <w:tc>
          <w:tcPr>
            <w:tcW w:w="1221" w:type="pct"/>
          </w:tcPr>
          <w:p w14:paraId="4F8B0C83" w14:textId="77777777" w:rsidR="00AE7794" w:rsidRPr="00057505" w:rsidRDefault="00AE7794" w:rsidP="00AE7794">
            <w:pPr>
              <w:rPr>
                <w:sz w:val="22"/>
                <w:szCs w:val="22"/>
              </w:rPr>
            </w:pPr>
            <w:r w:rsidRPr="00057505">
              <w:rPr>
                <w:sz w:val="22"/>
                <w:szCs w:val="22"/>
              </w:rPr>
              <w:t>Tulburări respiratorii, toracice şi mediastinale</w:t>
            </w:r>
          </w:p>
        </w:tc>
        <w:tc>
          <w:tcPr>
            <w:tcW w:w="1221" w:type="pct"/>
          </w:tcPr>
          <w:p w14:paraId="246BD2EF" w14:textId="77777777" w:rsidR="00AE7794" w:rsidRPr="00057505" w:rsidRDefault="00AE7794" w:rsidP="00AE7794">
            <w:pPr>
              <w:rPr>
                <w:sz w:val="22"/>
                <w:szCs w:val="22"/>
              </w:rPr>
            </w:pPr>
          </w:p>
        </w:tc>
        <w:tc>
          <w:tcPr>
            <w:tcW w:w="1221" w:type="pct"/>
          </w:tcPr>
          <w:p w14:paraId="5787F064" w14:textId="77777777" w:rsidR="00AE7794" w:rsidRPr="00057505" w:rsidRDefault="00AE7794" w:rsidP="00AE7794">
            <w:pPr>
              <w:pStyle w:val="xCover2Answ"/>
              <w:spacing w:before="0"/>
              <w:rPr>
                <w:rFonts w:ascii="Times New Roman" w:hAnsi="Times New Roman"/>
                <w:sz w:val="22"/>
                <w:szCs w:val="22"/>
                <w:lang w:val="ro-RO"/>
              </w:rPr>
            </w:pPr>
            <w:r w:rsidRPr="00057505">
              <w:rPr>
                <w:rFonts w:ascii="Times New Roman" w:hAnsi="Times New Roman"/>
                <w:sz w:val="22"/>
                <w:szCs w:val="22"/>
                <w:lang w:val="ro-RO"/>
              </w:rPr>
              <w:t>Tuse (G3/4: 0%)</w:t>
            </w:r>
          </w:p>
        </w:tc>
        <w:tc>
          <w:tcPr>
            <w:tcW w:w="1337" w:type="pct"/>
          </w:tcPr>
          <w:p w14:paraId="151E16CE" w14:textId="77777777" w:rsidR="00AE7794" w:rsidRPr="00057505" w:rsidRDefault="00AE7794" w:rsidP="00AE7794">
            <w:pPr>
              <w:rPr>
                <w:sz w:val="22"/>
                <w:szCs w:val="22"/>
              </w:rPr>
            </w:pPr>
          </w:p>
        </w:tc>
      </w:tr>
      <w:tr w:rsidR="00AE7794" w:rsidRPr="00057505" w14:paraId="551A34BC" w14:textId="77777777" w:rsidTr="0038277B">
        <w:trPr>
          <w:cantSplit/>
          <w:jc w:val="center"/>
        </w:trPr>
        <w:tc>
          <w:tcPr>
            <w:tcW w:w="1221" w:type="pct"/>
          </w:tcPr>
          <w:p w14:paraId="2719F75D" w14:textId="77777777" w:rsidR="00AE7794" w:rsidRPr="00057505" w:rsidRDefault="00AE7794" w:rsidP="00AE7794">
            <w:pPr>
              <w:rPr>
                <w:sz w:val="22"/>
                <w:szCs w:val="22"/>
              </w:rPr>
            </w:pPr>
            <w:r w:rsidRPr="00057505">
              <w:rPr>
                <w:sz w:val="22"/>
                <w:szCs w:val="22"/>
              </w:rPr>
              <w:t xml:space="preserve">Tulburări gastro-intestinale </w:t>
            </w:r>
          </w:p>
        </w:tc>
        <w:tc>
          <w:tcPr>
            <w:tcW w:w="1221" w:type="pct"/>
          </w:tcPr>
          <w:p w14:paraId="2A337F75" w14:textId="77777777" w:rsidR="00AE7794" w:rsidRPr="00057505" w:rsidRDefault="00AE7794" w:rsidP="00AE7794">
            <w:pPr>
              <w:rPr>
                <w:sz w:val="22"/>
                <w:szCs w:val="22"/>
              </w:rPr>
            </w:pPr>
            <w:r>
              <w:rPr>
                <w:sz w:val="22"/>
                <w:szCs w:val="22"/>
              </w:rPr>
              <w:t>Greaţă (G3/4: 5,0%); Stomatită (G3/4: 6,0%); Vărsături (G3/4: 4,2%); Diaree (G3/4: 3,4%); Constipaţie (G3/4: 0,5</w:t>
            </w:r>
            <w:r w:rsidRPr="00057505">
              <w:rPr>
                <w:sz w:val="22"/>
                <w:szCs w:val="22"/>
              </w:rPr>
              <w:t>%)</w:t>
            </w:r>
          </w:p>
        </w:tc>
        <w:tc>
          <w:tcPr>
            <w:tcW w:w="1221" w:type="pct"/>
          </w:tcPr>
          <w:p w14:paraId="14AD68B9" w14:textId="77777777" w:rsidR="00AE7794" w:rsidRPr="00057505" w:rsidRDefault="00AE7794" w:rsidP="00AE7794">
            <w:pPr>
              <w:rPr>
                <w:sz w:val="22"/>
                <w:szCs w:val="22"/>
              </w:rPr>
            </w:pPr>
            <w:r w:rsidRPr="00057505">
              <w:rPr>
                <w:sz w:val="22"/>
                <w:szCs w:val="22"/>
              </w:rPr>
              <w:t>Dure</w:t>
            </w:r>
            <w:r>
              <w:rPr>
                <w:sz w:val="22"/>
                <w:szCs w:val="22"/>
              </w:rPr>
              <w:t>re abdominală (G3/4: 0,4</w:t>
            </w:r>
            <w:r w:rsidRPr="00057505">
              <w:rPr>
                <w:sz w:val="22"/>
                <w:szCs w:val="22"/>
              </w:rPr>
              <w:t>%)</w:t>
            </w:r>
          </w:p>
        </w:tc>
        <w:tc>
          <w:tcPr>
            <w:tcW w:w="1337" w:type="pct"/>
          </w:tcPr>
          <w:p w14:paraId="5B97440B" w14:textId="77777777" w:rsidR="00AE7794" w:rsidRPr="00057505" w:rsidRDefault="00AE7794" w:rsidP="00AE7794">
            <w:pPr>
              <w:rPr>
                <w:sz w:val="22"/>
                <w:szCs w:val="22"/>
              </w:rPr>
            </w:pPr>
          </w:p>
        </w:tc>
      </w:tr>
      <w:tr w:rsidR="00AE7794" w:rsidRPr="00057505" w14:paraId="20D752C8" w14:textId="77777777" w:rsidTr="0038277B">
        <w:trPr>
          <w:cantSplit/>
          <w:jc w:val="center"/>
        </w:trPr>
        <w:tc>
          <w:tcPr>
            <w:tcW w:w="1221" w:type="pct"/>
          </w:tcPr>
          <w:p w14:paraId="6965E8DC" w14:textId="77777777" w:rsidR="00AE7794" w:rsidRPr="00057505" w:rsidRDefault="00AE7794" w:rsidP="00AE7794">
            <w:pPr>
              <w:rPr>
                <w:sz w:val="22"/>
                <w:szCs w:val="22"/>
              </w:rPr>
            </w:pPr>
            <w:r w:rsidRPr="00057505">
              <w:rPr>
                <w:sz w:val="22"/>
                <w:szCs w:val="22"/>
              </w:rPr>
              <w:t>Afecţiuni cutanate şi ale ţesutului subcutanat</w:t>
            </w:r>
          </w:p>
        </w:tc>
        <w:tc>
          <w:tcPr>
            <w:tcW w:w="1221" w:type="pct"/>
          </w:tcPr>
          <w:p w14:paraId="05A33497" w14:textId="77777777" w:rsidR="00AE7794" w:rsidRPr="00CA03D2" w:rsidRDefault="00AE7794" w:rsidP="00AE7794">
            <w:pPr>
              <w:pStyle w:val="Header"/>
              <w:tabs>
                <w:tab w:val="left" w:pos="708"/>
              </w:tabs>
              <w:rPr>
                <w:bCs/>
                <w:iCs/>
                <w:sz w:val="22"/>
              </w:rPr>
            </w:pPr>
            <w:r w:rsidRPr="00057505">
              <w:rPr>
                <w:bCs/>
                <w:iCs/>
                <w:sz w:val="22"/>
                <w:szCs w:val="22"/>
              </w:rPr>
              <w:t>Alopecie</w:t>
            </w:r>
            <w:r w:rsidR="007C3A65">
              <w:rPr>
                <w:bCs/>
                <w:iCs/>
                <w:sz w:val="22"/>
                <w:szCs w:val="22"/>
              </w:rPr>
              <w:t xml:space="preserve"> </w:t>
            </w:r>
            <w:r>
              <w:rPr>
                <w:bCs/>
                <w:iCs/>
                <w:sz w:val="22"/>
              </w:rPr>
              <w:t>(</w:t>
            </w:r>
            <w:r w:rsidR="007C3A65">
              <w:rPr>
                <w:bCs/>
                <w:iCs/>
                <w:sz w:val="22"/>
              </w:rPr>
              <w:t>persistentă</w:t>
            </w:r>
            <w:r>
              <w:rPr>
                <w:bCs/>
                <w:iCs/>
                <w:sz w:val="22"/>
              </w:rPr>
              <w:t>: &lt;</w:t>
            </w:r>
            <w:r w:rsidR="007C3A65">
              <w:rPr>
                <w:bCs/>
                <w:iCs/>
                <w:sz w:val="22"/>
              </w:rPr>
              <w:t>3</w:t>
            </w:r>
            <w:r>
              <w:rPr>
                <w:bCs/>
                <w:iCs/>
                <w:sz w:val="22"/>
              </w:rPr>
              <w:t>%);</w:t>
            </w:r>
          </w:p>
          <w:p w14:paraId="61253136" w14:textId="77777777" w:rsidR="00AE7794" w:rsidRDefault="00AE7794" w:rsidP="00AE7794">
            <w:pPr>
              <w:pStyle w:val="Header"/>
              <w:rPr>
                <w:bCs/>
                <w:iCs/>
                <w:sz w:val="22"/>
                <w:szCs w:val="22"/>
              </w:rPr>
            </w:pPr>
            <w:r>
              <w:rPr>
                <w:bCs/>
                <w:iCs/>
                <w:sz w:val="22"/>
                <w:szCs w:val="22"/>
              </w:rPr>
              <w:t>Afecţiuni cutanate (G3/4: 0,6</w:t>
            </w:r>
            <w:r w:rsidRPr="00057505">
              <w:rPr>
                <w:bCs/>
                <w:iCs/>
                <w:sz w:val="22"/>
                <w:szCs w:val="22"/>
              </w:rPr>
              <w:t xml:space="preserve">%); </w:t>
            </w:r>
          </w:p>
          <w:p w14:paraId="6ADDD2D6" w14:textId="77777777" w:rsidR="00AE7794" w:rsidRPr="00057505" w:rsidRDefault="00AE7794" w:rsidP="00AE7794">
            <w:pPr>
              <w:pStyle w:val="Header"/>
              <w:rPr>
                <w:bCs/>
                <w:iCs/>
                <w:sz w:val="22"/>
                <w:szCs w:val="22"/>
              </w:rPr>
            </w:pPr>
            <w:r w:rsidRPr="00057505">
              <w:rPr>
                <w:bCs/>
                <w:iCs/>
                <w:sz w:val="22"/>
                <w:szCs w:val="22"/>
              </w:rPr>
              <w:t>Afectări unghiale (G3/4: 0,4%)</w:t>
            </w:r>
          </w:p>
        </w:tc>
        <w:tc>
          <w:tcPr>
            <w:tcW w:w="1221" w:type="pct"/>
          </w:tcPr>
          <w:p w14:paraId="5AEE3CFF" w14:textId="77777777" w:rsidR="00AE7794" w:rsidRPr="00057505" w:rsidRDefault="00AE7794" w:rsidP="00AE7794">
            <w:pPr>
              <w:pStyle w:val="Date"/>
              <w:rPr>
                <w:szCs w:val="22"/>
                <w:lang w:val="ro-RO"/>
              </w:rPr>
            </w:pPr>
          </w:p>
        </w:tc>
        <w:tc>
          <w:tcPr>
            <w:tcW w:w="1337" w:type="pct"/>
          </w:tcPr>
          <w:p w14:paraId="00A6FA27" w14:textId="77777777" w:rsidR="00AE7794" w:rsidRPr="00057505" w:rsidRDefault="00AE7794" w:rsidP="00AE7794">
            <w:pPr>
              <w:rPr>
                <w:sz w:val="22"/>
                <w:szCs w:val="22"/>
              </w:rPr>
            </w:pPr>
          </w:p>
        </w:tc>
      </w:tr>
      <w:tr w:rsidR="00AE7794" w:rsidRPr="00057505" w14:paraId="68223964" w14:textId="77777777" w:rsidTr="0038277B">
        <w:trPr>
          <w:cantSplit/>
          <w:jc w:val="center"/>
        </w:trPr>
        <w:tc>
          <w:tcPr>
            <w:tcW w:w="1221" w:type="pct"/>
          </w:tcPr>
          <w:p w14:paraId="7F8F875D" w14:textId="77777777" w:rsidR="00AE7794" w:rsidRPr="00057505" w:rsidRDefault="00AE7794" w:rsidP="00AE7794">
            <w:pPr>
              <w:rPr>
                <w:sz w:val="22"/>
                <w:szCs w:val="22"/>
              </w:rPr>
            </w:pPr>
            <w:r w:rsidRPr="00057505">
              <w:rPr>
                <w:sz w:val="22"/>
                <w:szCs w:val="22"/>
              </w:rPr>
              <w:t>Tulburări musculo-scheletice şi ale ţesutului conjunctiv</w:t>
            </w:r>
          </w:p>
        </w:tc>
        <w:tc>
          <w:tcPr>
            <w:tcW w:w="1221" w:type="pct"/>
          </w:tcPr>
          <w:p w14:paraId="4048F5C8" w14:textId="77777777" w:rsidR="00AE7794" w:rsidRPr="00057505" w:rsidRDefault="00AE7794" w:rsidP="00AE7794">
            <w:pPr>
              <w:rPr>
                <w:sz w:val="22"/>
                <w:szCs w:val="22"/>
              </w:rPr>
            </w:pPr>
            <w:r>
              <w:rPr>
                <w:sz w:val="22"/>
                <w:szCs w:val="22"/>
              </w:rPr>
              <w:t>Mialgie (G3/4: 0,7</w:t>
            </w:r>
            <w:r w:rsidRPr="00057505">
              <w:rPr>
                <w:sz w:val="22"/>
                <w:szCs w:val="22"/>
              </w:rPr>
              <w:t>%); Artralgie (G3</w:t>
            </w:r>
            <w:r>
              <w:rPr>
                <w:sz w:val="22"/>
                <w:szCs w:val="22"/>
              </w:rPr>
              <w:t>/4: 0,2</w:t>
            </w:r>
            <w:r w:rsidRPr="00057505">
              <w:rPr>
                <w:sz w:val="22"/>
                <w:szCs w:val="22"/>
              </w:rPr>
              <w:t>%)</w:t>
            </w:r>
          </w:p>
        </w:tc>
        <w:tc>
          <w:tcPr>
            <w:tcW w:w="1221" w:type="pct"/>
          </w:tcPr>
          <w:p w14:paraId="4A09C69B" w14:textId="77777777" w:rsidR="00AE7794" w:rsidRPr="00057505" w:rsidRDefault="00AE7794" w:rsidP="00AE7794">
            <w:pPr>
              <w:rPr>
                <w:sz w:val="22"/>
                <w:szCs w:val="22"/>
              </w:rPr>
            </w:pPr>
          </w:p>
        </w:tc>
        <w:tc>
          <w:tcPr>
            <w:tcW w:w="1337" w:type="pct"/>
          </w:tcPr>
          <w:p w14:paraId="7415170D" w14:textId="77777777" w:rsidR="00AE7794" w:rsidRPr="00057505" w:rsidRDefault="00AE7794" w:rsidP="00AE7794">
            <w:pPr>
              <w:rPr>
                <w:sz w:val="22"/>
                <w:szCs w:val="22"/>
              </w:rPr>
            </w:pPr>
          </w:p>
        </w:tc>
      </w:tr>
      <w:tr w:rsidR="00AE7794" w:rsidRPr="00057505" w14:paraId="239B606C" w14:textId="77777777" w:rsidTr="0038277B">
        <w:trPr>
          <w:cantSplit/>
          <w:jc w:val="center"/>
        </w:trPr>
        <w:tc>
          <w:tcPr>
            <w:tcW w:w="1221" w:type="pct"/>
          </w:tcPr>
          <w:p w14:paraId="0400B249" w14:textId="77777777" w:rsidR="00AE7794" w:rsidRPr="00057505" w:rsidRDefault="00AE7794" w:rsidP="00AE7794">
            <w:pPr>
              <w:rPr>
                <w:sz w:val="22"/>
                <w:szCs w:val="22"/>
              </w:rPr>
            </w:pPr>
            <w:r w:rsidRPr="00057505">
              <w:rPr>
                <w:sz w:val="22"/>
                <w:szCs w:val="22"/>
              </w:rPr>
              <w:t>Tulburări ale aparatului genital şi sânului</w:t>
            </w:r>
          </w:p>
        </w:tc>
        <w:tc>
          <w:tcPr>
            <w:tcW w:w="1221" w:type="pct"/>
          </w:tcPr>
          <w:p w14:paraId="29C43EC9" w14:textId="77777777" w:rsidR="00AE7794" w:rsidRPr="00057505" w:rsidRDefault="00AE7794" w:rsidP="00AE7794">
            <w:pPr>
              <w:rPr>
                <w:sz w:val="22"/>
                <w:szCs w:val="22"/>
              </w:rPr>
            </w:pPr>
            <w:r w:rsidRPr="00057505">
              <w:rPr>
                <w:sz w:val="22"/>
                <w:szCs w:val="22"/>
              </w:rPr>
              <w:t>Amenoree</w:t>
            </w:r>
            <w:r>
              <w:rPr>
                <w:sz w:val="22"/>
                <w:szCs w:val="22"/>
              </w:rPr>
              <w:t xml:space="preserve"> </w:t>
            </w:r>
            <w:r>
              <w:rPr>
                <w:sz w:val="22"/>
                <w:lang w:val="nl-NL"/>
              </w:rPr>
              <w:t>(G3/4: NA)</w:t>
            </w:r>
          </w:p>
        </w:tc>
        <w:tc>
          <w:tcPr>
            <w:tcW w:w="1221" w:type="pct"/>
          </w:tcPr>
          <w:p w14:paraId="68A97B8F" w14:textId="77777777" w:rsidR="00AE7794" w:rsidRPr="00057505" w:rsidRDefault="00AE7794" w:rsidP="00AE7794">
            <w:pPr>
              <w:rPr>
                <w:sz w:val="22"/>
                <w:szCs w:val="22"/>
              </w:rPr>
            </w:pPr>
          </w:p>
        </w:tc>
        <w:tc>
          <w:tcPr>
            <w:tcW w:w="1337" w:type="pct"/>
          </w:tcPr>
          <w:p w14:paraId="48F61549" w14:textId="77777777" w:rsidR="00AE7794" w:rsidRPr="00057505" w:rsidRDefault="00AE7794" w:rsidP="00AE7794">
            <w:pPr>
              <w:rPr>
                <w:sz w:val="22"/>
                <w:szCs w:val="22"/>
              </w:rPr>
            </w:pPr>
          </w:p>
        </w:tc>
      </w:tr>
      <w:tr w:rsidR="00AE7794" w:rsidRPr="00057505" w14:paraId="56E0C12E" w14:textId="77777777" w:rsidTr="0038277B">
        <w:trPr>
          <w:cantSplit/>
          <w:jc w:val="center"/>
        </w:trPr>
        <w:tc>
          <w:tcPr>
            <w:tcW w:w="1221" w:type="pct"/>
          </w:tcPr>
          <w:p w14:paraId="1ACECCFA" w14:textId="77777777" w:rsidR="00AE7794" w:rsidRPr="00057505" w:rsidRDefault="00AE7794" w:rsidP="00AE7794">
            <w:pPr>
              <w:rPr>
                <w:sz w:val="22"/>
                <w:szCs w:val="22"/>
              </w:rPr>
            </w:pPr>
            <w:r w:rsidRPr="00057505">
              <w:rPr>
                <w:sz w:val="22"/>
                <w:szCs w:val="22"/>
              </w:rPr>
              <w:t>Tulburări generale şi la nivelul locului de administrare</w:t>
            </w:r>
          </w:p>
        </w:tc>
        <w:tc>
          <w:tcPr>
            <w:tcW w:w="1221" w:type="pct"/>
          </w:tcPr>
          <w:p w14:paraId="0A9A6013" w14:textId="77777777" w:rsidR="0005101A" w:rsidRDefault="00AE7794" w:rsidP="00AE7794">
            <w:pPr>
              <w:rPr>
                <w:sz w:val="22"/>
                <w:szCs w:val="22"/>
              </w:rPr>
            </w:pPr>
            <w:r>
              <w:rPr>
                <w:sz w:val="22"/>
                <w:szCs w:val="22"/>
              </w:rPr>
              <w:t>Astenie (G3/4: 10,0</w:t>
            </w:r>
            <w:r w:rsidRPr="00057505">
              <w:rPr>
                <w:sz w:val="22"/>
                <w:szCs w:val="22"/>
              </w:rPr>
              <w:t>%);</w:t>
            </w:r>
          </w:p>
          <w:p w14:paraId="5F6476CB" w14:textId="77777777" w:rsidR="0005101A" w:rsidRDefault="00AE7794" w:rsidP="00AE7794">
            <w:pPr>
              <w:rPr>
                <w:sz w:val="22"/>
                <w:szCs w:val="22"/>
              </w:rPr>
            </w:pPr>
            <w:r w:rsidRPr="00057505">
              <w:rPr>
                <w:sz w:val="22"/>
                <w:szCs w:val="22"/>
              </w:rPr>
              <w:t xml:space="preserve">Febră (G3/4: </w:t>
            </w:r>
            <w:r>
              <w:rPr>
                <w:sz w:val="22"/>
                <w:szCs w:val="22"/>
              </w:rPr>
              <w:t>NA);</w:t>
            </w:r>
          </w:p>
          <w:p w14:paraId="2C2E24EF" w14:textId="77777777" w:rsidR="00AE7794" w:rsidRPr="00057505" w:rsidRDefault="00AE7794" w:rsidP="00AE7794">
            <w:pPr>
              <w:rPr>
                <w:sz w:val="22"/>
                <w:szCs w:val="22"/>
              </w:rPr>
            </w:pPr>
            <w:r>
              <w:rPr>
                <w:sz w:val="22"/>
                <w:szCs w:val="22"/>
              </w:rPr>
              <w:t>Edem periferic (G3/4: 0,2</w:t>
            </w:r>
            <w:r w:rsidRPr="00057505">
              <w:rPr>
                <w:sz w:val="22"/>
                <w:szCs w:val="22"/>
              </w:rPr>
              <w:t>%)</w:t>
            </w:r>
          </w:p>
        </w:tc>
        <w:tc>
          <w:tcPr>
            <w:tcW w:w="1221" w:type="pct"/>
          </w:tcPr>
          <w:p w14:paraId="014BC0D7" w14:textId="77777777" w:rsidR="00AE7794" w:rsidRPr="00057505" w:rsidRDefault="00AE7794" w:rsidP="00AE7794">
            <w:pPr>
              <w:rPr>
                <w:sz w:val="22"/>
                <w:szCs w:val="22"/>
              </w:rPr>
            </w:pPr>
          </w:p>
        </w:tc>
        <w:tc>
          <w:tcPr>
            <w:tcW w:w="1337" w:type="pct"/>
          </w:tcPr>
          <w:p w14:paraId="5231ADAE" w14:textId="77777777" w:rsidR="00AE7794" w:rsidRPr="00057505" w:rsidRDefault="00AE7794" w:rsidP="00AE7794">
            <w:pPr>
              <w:rPr>
                <w:sz w:val="22"/>
                <w:szCs w:val="22"/>
              </w:rPr>
            </w:pPr>
          </w:p>
        </w:tc>
      </w:tr>
      <w:tr w:rsidR="00AE7794" w:rsidRPr="00057505" w14:paraId="0E4B222A" w14:textId="77777777" w:rsidTr="0038277B">
        <w:trPr>
          <w:cantSplit/>
          <w:jc w:val="center"/>
        </w:trPr>
        <w:tc>
          <w:tcPr>
            <w:tcW w:w="1221" w:type="pct"/>
          </w:tcPr>
          <w:p w14:paraId="075FE645" w14:textId="77777777" w:rsidR="00AE7794" w:rsidRPr="00057505" w:rsidRDefault="00AE7794" w:rsidP="0038277B">
            <w:pPr>
              <w:rPr>
                <w:sz w:val="22"/>
                <w:szCs w:val="22"/>
              </w:rPr>
            </w:pPr>
            <w:r w:rsidRPr="00057505">
              <w:rPr>
                <w:sz w:val="22"/>
                <w:szCs w:val="22"/>
              </w:rPr>
              <w:t>Investigaţii diagnostice</w:t>
            </w:r>
          </w:p>
        </w:tc>
        <w:tc>
          <w:tcPr>
            <w:tcW w:w="1221" w:type="pct"/>
          </w:tcPr>
          <w:p w14:paraId="05118F68" w14:textId="77777777" w:rsidR="00AE7794" w:rsidRPr="00057505" w:rsidRDefault="00AE7794" w:rsidP="00AE7794">
            <w:pPr>
              <w:rPr>
                <w:sz w:val="22"/>
                <w:szCs w:val="22"/>
              </w:rPr>
            </w:pPr>
          </w:p>
        </w:tc>
        <w:tc>
          <w:tcPr>
            <w:tcW w:w="1221" w:type="pct"/>
          </w:tcPr>
          <w:p w14:paraId="0DB72DF3" w14:textId="77777777" w:rsidR="00AE7794" w:rsidRDefault="00AE7794" w:rsidP="00AE7794">
            <w:pPr>
              <w:rPr>
                <w:sz w:val="22"/>
                <w:szCs w:val="22"/>
              </w:rPr>
            </w:pPr>
            <w:r>
              <w:rPr>
                <w:sz w:val="22"/>
                <w:szCs w:val="22"/>
              </w:rPr>
              <w:t xml:space="preserve">Creştere </w:t>
            </w:r>
            <w:r w:rsidRPr="00057505">
              <w:rPr>
                <w:sz w:val="22"/>
                <w:szCs w:val="22"/>
              </w:rPr>
              <w:t xml:space="preserve">în greutate </w:t>
            </w:r>
            <w:r>
              <w:rPr>
                <w:sz w:val="22"/>
              </w:rPr>
              <w:t>(G3/4: 0%);</w:t>
            </w:r>
          </w:p>
          <w:p w14:paraId="476A7A59" w14:textId="77777777" w:rsidR="00AE7794" w:rsidRPr="00057505" w:rsidRDefault="00AE7794" w:rsidP="00AE7794">
            <w:pPr>
              <w:rPr>
                <w:sz w:val="22"/>
                <w:szCs w:val="22"/>
              </w:rPr>
            </w:pPr>
            <w:r>
              <w:rPr>
                <w:sz w:val="22"/>
                <w:szCs w:val="22"/>
              </w:rPr>
              <w:t>S</w:t>
            </w:r>
            <w:r w:rsidRPr="00057505">
              <w:rPr>
                <w:sz w:val="22"/>
                <w:szCs w:val="22"/>
              </w:rPr>
              <w:t xml:space="preserve">cădere în greutate </w:t>
            </w:r>
            <w:r>
              <w:rPr>
                <w:sz w:val="22"/>
                <w:szCs w:val="22"/>
              </w:rPr>
              <w:t>(G3/4: 0,2</w:t>
            </w:r>
            <w:r w:rsidRPr="00057505">
              <w:rPr>
                <w:sz w:val="22"/>
                <w:szCs w:val="22"/>
              </w:rPr>
              <w:t>%)</w:t>
            </w:r>
          </w:p>
        </w:tc>
        <w:tc>
          <w:tcPr>
            <w:tcW w:w="1337" w:type="pct"/>
          </w:tcPr>
          <w:p w14:paraId="5AE49593" w14:textId="77777777" w:rsidR="00AE7794" w:rsidRPr="00057505" w:rsidRDefault="00AE7794" w:rsidP="00AE7794">
            <w:pPr>
              <w:rPr>
                <w:sz w:val="22"/>
                <w:szCs w:val="22"/>
              </w:rPr>
            </w:pPr>
          </w:p>
        </w:tc>
      </w:tr>
    </w:tbl>
    <w:p w14:paraId="736A5F1A" w14:textId="77777777" w:rsidR="00BE2B3C" w:rsidRDefault="00BE2B3C" w:rsidP="00BE2B3C">
      <w:pPr>
        <w:tabs>
          <w:tab w:val="left" w:pos="7655"/>
        </w:tabs>
        <w:suppressAutoHyphens/>
        <w:rPr>
          <w:sz w:val="22"/>
          <w:szCs w:val="22"/>
          <w:u w:val="single"/>
        </w:rPr>
      </w:pPr>
    </w:p>
    <w:p w14:paraId="52CF4AFA" w14:textId="77777777" w:rsidR="00BE2B3C" w:rsidRPr="007D50AC" w:rsidRDefault="00BE2B3C" w:rsidP="00A623CD">
      <w:pPr>
        <w:keepNext/>
        <w:tabs>
          <w:tab w:val="left" w:pos="7655"/>
        </w:tabs>
        <w:suppressAutoHyphens/>
        <w:rPr>
          <w:sz w:val="22"/>
          <w:szCs w:val="22"/>
          <w:u w:val="single"/>
        </w:rPr>
      </w:pPr>
      <w:r w:rsidRPr="007D50AC">
        <w:rPr>
          <w:sz w:val="22"/>
          <w:szCs w:val="22"/>
          <w:u w:val="single"/>
        </w:rPr>
        <w:lastRenderedPageBreak/>
        <w:t xml:space="preserve">Descrierea reacţiilor adverse selectate, </w:t>
      </w:r>
      <w:r w:rsidRPr="00BE2B3C">
        <w:rPr>
          <w:sz w:val="22"/>
          <w:szCs w:val="22"/>
          <w:u w:val="single"/>
        </w:rPr>
        <w:t>apărute la administrarea tratamentului adjuvant</w:t>
      </w:r>
      <w:r w:rsidRPr="007D50AC">
        <w:rPr>
          <w:sz w:val="22"/>
          <w:szCs w:val="22"/>
          <w:u w:val="single"/>
        </w:rPr>
        <w:t xml:space="preserve"> cu TAXOTERE 75 mg/m² în asociere cu doxorubicină şi ciclofosfamidă la paciente cu cancer mamar cu ganglioni pozitivi (TAX 316) şi ganglioni negativi (GEICAM 9805)</w:t>
      </w:r>
    </w:p>
    <w:p w14:paraId="757C2D43" w14:textId="77777777" w:rsidR="00AE7794" w:rsidRPr="00057505" w:rsidRDefault="00AE7794" w:rsidP="00A623CD">
      <w:pPr>
        <w:keepNext/>
        <w:tabs>
          <w:tab w:val="left" w:pos="7655"/>
        </w:tabs>
        <w:suppressAutoHyphens/>
        <w:rPr>
          <w:sz w:val="22"/>
          <w:szCs w:val="22"/>
        </w:rPr>
      </w:pPr>
    </w:p>
    <w:p w14:paraId="37E15861" w14:textId="77777777" w:rsidR="00451B42" w:rsidRPr="00BE2B3C" w:rsidRDefault="00451B42" w:rsidP="00451B42">
      <w:pPr>
        <w:tabs>
          <w:tab w:val="left" w:pos="7655"/>
        </w:tabs>
        <w:suppressAutoHyphens/>
        <w:rPr>
          <w:i/>
          <w:iCs/>
          <w:sz w:val="22"/>
          <w:szCs w:val="22"/>
        </w:rPr>
      </w:pPr>
      <w:r w:rsidRPr="00BE2B3C">
        <w:rPr>
          <w:i/>
          <w:iCs/>
          <w:sz w:val="22"/>
          <w:szCs w:val="22"/>
        </w:rPr>
        <w:t>Tulburări ale sistemului nervos</w:t>
      </w:r>
    </w:p>
    <w:p w14:paraId="5B085096" w14:textId="77777777" w:rsidR="00E652C6" w:rsidRPr="00057505" w:rsidRDefault="00E652C6" w:rsidP="00E652C6">
      <w:pPr>
        <w:rPr>
          <w:iCs/>
          <w:sz w:val="22"/>
          <w:szCs w:val="22"/>
        </w:rPr>
      </w:pPr>
      <w:r>
        <w:rPr>
          <w:iCs/>
          <w:sz w:val="22"/>
          <w:szCs w:val="22"/>
        </w:rPr>
        <w:t>În studiul TAX316 s</w:t>
      </w:r>
      <w:r w:rsidRPr="00057505">
        <w:rPr>
          <w:iCs/>
          <w:sz w:val="22"/>
          <w:szCs w:val="22"/>
        </w:rPr>
        <w:t xml:space="preserve">-a observat că neuropatia </w:t>
      </w:r>
      <w:r>
        <w:rPr>
          <w:sz w:val="22"/>
          <w:szCs w:val="22"/>
        </w:rPr>
        <w:t>senzitiv</w:t>
      </w:r>
      <w:r w:rsidRPr="005103AF">
        <w:rPr>
          <w:sz w:val="22"/>
          <w:szCs w:val="22"/>
        </w:rPr>
        <w:t>ă</w:t>
      </w:r>
      <w:r w:rsidRPr="00057505">
        <w:rPr>
          <w:iCs/>
          <w:sz w:val="22"/>
          <w:szCs w:val="22"/>
        </w:rPr>
        <w:t xml:space="preserve"> periferică</w:t>
      </w:r>
      <w:r>
        <w:rPr>
          <w:iCs/>
          <w:sz w:val="22"/>
          <w:szCs w:val="22"/>
        </w:rPr>
        <w:t xml:space="preserve"> a debutat în timpul tratamentului și a persistat în timpul perioadei de urmărire la 84 de pacienți (11,3%) din brațul TAC și la 15 pacienți (</w:t>
      </w:r>
      <w:r w:rsidR="00F269E5">
        <w:rPr>
          <w:iCs/>
          <w:sz w:val="22"/>
          <w:szCs w:val="22"/>
        </w:rPr>
        <w:t>2%) din brațul FAC. La încheierea</w:t>
      </w:r>
      <w:r>
        <w:rPr>
          <w:iCs/>
          <w:sz w:val="22"/>
          <w:szCs w:val="22"/>
        </w:rPr>
        <w:t xml:space="preserve"> perioadei de urmărire (mediana perioadei de urmărire de 8 ani) s</w:t>
      </w:r>
      <w:r w:rsidR="001A3642">
        <w:rPr>
          <w:iCs/>
          <w:sz w:val="22"/>
          <w:szCs w:val="22"/>
        </w:rPr>
        <w:noBreakHyphen/>
      </w:r>
      <w:r>
        <w:rPr>
          <w:iCs/>
          <w:sz w:val="22"/>
          <w:szCs w:val="22"/>
        </w:rPr>
        <w:t>a observat că neuropatia senzitivă periferică</w:t>
      </w:r>
      <w:r w:rsidRPr="00057505">
        <w:rPr>
          <w:iCs/>
          <w:sz w:val="22"/>
          <w:szCs w:val="22"/>
        </w:rPr>
        <w:t xml:space="preserve"> este în evoluţie la </w:t>
      </w:r>
      <w:r>
        <w:rPr>
          <w:iCs/>
          <w:sz w:val="22"/>
          <w:szCs w:val="22"/>
        </w:rPr>
        <w:t>10</w:t>
      </w:r>
      <w:r w:rsidRPr="00057505">
        <w:rPr>
          <w:iCs/>
          <w:sz w:val="22"/>
          <w:szCs w:val="22"/>
        </w:rPr>
        <w:t> pacienţi</w:t>
      </w:r>
      <w:r>
        <w:rPr>
          <w:iCs/>
          <w:sz w:val="22"/>
          <w:szCs w:val="22"/>
        </w:rPr>
        <w:t xml:space="preserve"> (1,3%) din brațul TAC și la 2</w:t>
      </w:r>
      <w:r w:rsidR="00AF3E60">
        <w:rPr>
          <w:iCs/>
          <w:sz w:val="22"/>
          <w:szCs w:val="22"/>
        </w:rPr>
        <w:t> </w:t>
      </w:r>
      <w:r>
        <w:rPr>
          <w:iCs/>
          <w:sz w:val="22"/>
          <w:szCs w:val="22"/>
        </w:rPr>
        <w:t>pacienți (0,3%) din brațul FAC. În studiul GEICAM 9805, neuropatia senzitivă periferică cu debut în timpul tratamentului s-a menținut în timpul perioadei de urmărire la 10 pacienți (1,9%) din brațul TAC și la 4 pacienți (</w:t>
      </w:r>
      <w:r w:rsidRPr="004650AC">
        <w:rPr>
          <w:bCs/>
          <w:iCs/>
        </w:rPr>
        <w:t xml:space="preserve">0.8 %) </w:t>
      </w:r>
      <w:r w:rsidRPr="004650AC">
        <w:rPr>
          <w:bCs/>
          <w:iCs/>
          <w:sz w:val="22"/>
          <w:szCs w:val="22"/>
        </w:rPr>
        <w:t>din brațul FAC.</w:t>
      </w:r>
      <w:r w:rsidRPr="00057505">
        <w:rPr>
          <w:iCs/>
          <w:sz w:val="22"/>
          <w:szCs w:val="22"/>
        </w:rPr>
        <w:t xml:space="preserve"> </w:t>
      </w:r>
      <w:r>
        <w:rPr>
          <w:iCs/>
          <w:sz w:val="22"/>
          <w:szCs w:val="22"/>
        </w:rPr>
        <w:t>La încheierea perioadei de urmărire (mediana perioadei de urmărire de 10 ani și 5 luni), s-a constatat neuropatie senzitivă periferică evolutivă la 3 pacienți (0,6%) din brațul TAC și la 1 pacient (0,2%) din brațul FAC.</w:t>
      </w:r>
    </w:p>
    <w:p w14:paraId="6908720A" w14:textId="77777777" w:rsidR="00451B42" w:rsidRPr="00057505" w:rsidRDefault="00451B42" w:rsidP="00451B42">
      <w:pPr>
        <w:tabs>
          <w:tab w:val="left" w:pos="567"/>
        </w:tabs>
        <w:suppressAutoHyphens/>
        <w:rPr>
          <w:sz w:val="22"/>
          <w:szCs w:val="22"/>
        </w:rPr>
      </w:pPr>
    </w:p>
    <w:p w14:paraId="040BEAE3" w14:textId="77777777" w:rsidR="00451B42" w:rsidRPr="00BE2B3C" w:rsidRDefault="00451B42" w:rsidP="00451B42">
      <w:pPr>
        <w:tabs>
          <w:tab w:val="left" w:pos="567"/>
        </w:tabs>
        <w:suppressAutoHyphens/>
        <w:rPr>
          <w:i/>
          <w:iCs/>
          <w:sz w:val="22"/>
          <w:szCs w:val="22"/>
        </w:rPr>
      </w:pPr>
      <w:r w:rsidRPr="00BE2B3C">
        <w:rPr>
          <w:i/>
          <w:iCs/>
          <w:sz w:val="22"/>
          <w:szCs w:val="22"/>
        </w:rPr>
        <w:t>Tulburări cardiace</w:t>
      </w:r>
    </w:p>
    <w:p w14:paraId="583EC69A" w14:textId="77777777" w:rsidR="00451B42" w:rsidRPr="00784C31" w:rsidRDefault="004F05DA" w:rsidP="00451B42">
      <w:pPr>
        <w:rPr>
          <w:sz w:val="22"/>
          <w:szCs w:val="22"/>
        </w:rPr>
      </w:pPr>
      <w:r w:rsidRPr="00784C31">
        <w:rPr>
          <w:sz w:val="22"/>
          <w:szCs w:val="22"/>
        </w:rPr>
        <w:t xml:space="preserve">În studiul TAX 316, </w:t>
      </w:r>
      <w:r w:rsidR="00944472" w:rsidRPr="00784C31">
        <w:rPr>
          <w:sz w:val="22"/>
          <w:szCs w:val="22"/>
        </w:rPr>
        <w:t>26</w:t>
      </w:r>
      <w:r w:rsidR="00944472" w:rsidRPr="000926EF">
        <w:rPr>
          <w:sz w:val="22"/>
          <w:szCs w:val="22"/>
        </w:rPr>
        <w:t> </w:t>
      </w:r>
      <w:r w:rsidR="00944472" w:rsidRPr="00784C31">
        <w:rPr>
          <w:sz w:val="22"/>
          <w:szCs w:val="22"/>
        </w:rPr>
        <w:t>de pacienţi (3,5%) din braţul TAC şi 17</w:t>
      </w:r>
      <w:r w:rsidR="00944472" w:rsidRPr="000926EF">
        <w:rPr>
          <w:sz w:val="22"/>
          <w:szCs w:val="22"/>
        </w:rPr>
        <w:t> </w:t>
      </w:r>
      <w:r w:rsidR="00944472" w:rsidRPr="00784C31">
        <w:rPr>
          <w:sz w:val="22"/>
          <w:szCs w:val="22"/>
        </w:rPr>
        <w:t xml:space="preserve">pacienţi (2,3%) din braţul FAC au </w:t>
      </w:r>
      <w:r w:rsidR="008E26B5" w:rsidRPr="00784C31">
        <w:rPr>
          <w:sz w:val="22"/>
          <w:szCs w:val="22"/>
        </w:rPr>
        <w:t xml:space="preserve">prezentat </w:t>
      </w:r>
      <w:r w:rsidR="00944472" w:rsidRPr="00784C31">
        <w:rPr>
          <w:sz w:val="22"/>
          <w:szCs w:val="22"/>
        </w:rPr>
        <w:t>insuficienţă cardiacă congestivă. Toţi, cu excepţia a</w:t>
      </w:r>
      <w:r w:rsidR="00141CA0" w:rsidRPr="00784C31">
        <w:rPr>
          <w:sz w:val="22"/>
          <w:szCs w:val="22"/>
        </w:rPr>
        <w:t xml:space="preserve"> </w:t>
      </w:r>
      <w:r w:rsidRPr="00784C31">
        <w:rPr>
          <w:sz w:val="22"/>
          <w:szCs w:val="22"/>
        </w:rPr>
        <w:t>c</w:t>
      </w:r>
      <w:r w:rsidR="00451B42" w:rsidRPr="00784C31">
        <w:rPr>
          <w:sz w:val="22"/>
          <w:szCs w:val="22"/>
        </w:rPr>
        <w:t>âte un pacient din fiecare braţ</w:t>
      </w:r>
      <w:r w:rsidR="00141CA0" w:rsidRPr="00784C31">
        <w:rPr>
          <w:sz w:val="22"/>
          <w:szCs w:val="22"/>
        </w:rPr>
        <w:t>, au fost diagnosticaţi cu ICC la mai mult de 30</w:t>
      </w:r>
      <w:r w:rsidR="00EB536B" w:rsidRPr="00784C31">
        <w:rPr>
          <w:sz w:val="22"/>
          <w:szCs w:val="22"/>
        </w:rPr>
        <w:t> </w:t>
      </w:r>
      <w:r w:rsidR="00141CA0" w:rsidRPr="00784C31">
        <w:rPr>
          <w:sz w:val="22"/>
          <w:szCs w:val="22"/>
        </w:rPr>
        <w:t>de zile după perioada</w:t>
      </w:r>
      <w:r w:rsidR="00451B42" w:rsidRPr="00784C31">
        <w:rPr>
          <w:sz w:val="22"/>
          <w:szCs w:val="22"/>
        </w:rPr>
        <w:t xml:space="preserve"> de tratament</w:t>
      </w:r>
      <w:r w:rsidR="00141CA0" w:rsidRPr="00784C31">
        <w:rPr>
          <w:sz w:val="22"/>
          <w:szCs w:val="22"/>
        </w:rPr>
        <w:t>. Doi pacienţi din braţul TAC şi 4</w:t>
      </w:r>
      <w:r w:rsidR="00EB536B" w:rsidRPr="00784C31">
        <w:rPr>
          <w:sz w:val="22"/>
          <w:szCs w:val="22"/>
        </w:rPr>
        <w:t> </w:t>
      </w:r>
      <w:r w:rsidR="00141CA0" w:rsidRPr="00784C31">
        <w:rPr>
          <w:sz w:val="22"/>
          <w:szCs w:val="22"/>
        </w:rPr>
        <w:t>pacienţi din braţul FAC</w:t>
      </w:r>
      <w:r w:rsidR="00451B42" w:rsidRPr="00784C31">
        <w:rPr>
          <w:sz w:val="22"/>
          <w:szCs w:val="22"/>
        </w:rPr>
        <w:t xml:space="preserve"> a</w:t>
      </w:r>
      <w:r w:rsidR="00141CA0" w:rsidRPr="00784C31">
        <w:rPr>
          <w:sz w:val="22"/>
          <w:szCs w:val="22"/>
        </w:rPr>
        <w:t>u</w:t>
      </w:r>
      <w:r w:rsidR="00451B42" w:rsidRPr="00784C31">
        <w:rPr>
          <w:sz w:val="22"/>
          <w:szCs w:val="22"/>
        </w:rPr>
        <w:t xml:space="preserve"> decedat </w:t>
      </w:r>
      <w:r w:rsidR="00141CA0" w:rsidRPr="00784C31">
        <w:rPr>
          <w:sz w:val="22"/>
          <w:szCs w:val="22"/>
        </w:rPr>
        <w:t xml:space="preserve">din cauza </w:t>
      </w:r>
      <w:r w:rsidR="00451B42" w:rsidRPr="00784C31">
        <w:rPr>
          <w:sz w:val="22"/>
          <w:szCs w:val="22"/>
        </w:rPr>
        <w:t>insuficienţ</w:t>
      </w:r>
      <w:r w:rsidR="00141CA0" w:rsidRPr="00784C31">
        <w:rPr>
          <w:sz w:val="22"/>
          <w:szCs w:val="22"/>
        </w:rPr>
        <w:t>ei</w:t>
      </w:r>
      <w:r w:rsidR="00451B42" w:rsidRPr="00784C31">
        <w:rPr>
          <w:sz w:val="22"/>
          <w:szCs w:val="22"/>
        </w:rPr>
        <w:t xml:space="preserve"> cardiac</w:t>
      </w:r>
      <w:r w:rsidR="00141CA0" w:rsidRPr="00784C31">
        <w:rPr>
          <w:sz w:val="22"/>
          <w:szCs w:val="22"/>
        </w:rPr>
        <w:t>e</w:t>
      </w:r>
      <w:r w:rsidR="00451B42" w:rsidRPr="00784C31">
        <w:rPr>
          <w:sz w:val="22"/>
          <w:szCs w:val="22"/>
        </w:rPr>
        <w:t>.</w:t>
      </w:r>
    </w:p>
    <w:p w14:paraId="7B55EE5D" w14:textId="77777777" w:rsidR="0058169B" w:rsidRPr="00057505" w:rsidRDefault="0058169B" w:rsidP="0058169B">
      <w:pPr>
        <w:rPr>
          <w:sz w:val="22"/>
          <w:szCs w:val="22"/>
        </w:rPr>
      </w:pPr>
      <w:r>
        <w:rPr>
          <w:sz w:val="22"/>
          <w:szCs w:val="22"/>
        </w:rPr>
        <w:t>În studiul GEICAM 9805, 3 pacienţi (0,6%) din braţul TAC şi 3 pacienţi (0,6%)</w:t>
      </w:r>
      <w:r w:rsidRPr="0058169B">
        <w:rPr>
          <w:sz w:val="22"/>
          <w:szCs w:val="22"/>
        </w:rPr>
        <w:t xml:space="preserve"> </w:t>
      </w:r>
      <w:r>
        <w:rPr>
          <w:sz w:val="22"/>
          <w:szCs w:val="22"/>
        </w:rPr>
        <w:t xml:space="preserve">din braţul FAC au dezvoltat insuficienţă cardiacă congestivă în timpul perioadei de urmărire. </w:t>
      </w:r>
      <w:r w:rsidR="00F269E5">
        <w:rPr>
          <w:sz w:val="22"/>
          <w:szCs w:val="22"/>
        </w:rPr>
        <w:t>La încheierea</w:t>
      </w:r>
      <w:r w:rsidR="006C574B">
        <w:rPr>
          <w:sz w:val="22"/>
          <w:szCs w:val="22"/>
        </w:rPr>
        <w:t xml:space="preserve"> perioadei de urmărire (mediana perioadei efective de urmărire de 10 ani și 5 luni), niciun pacient din brațul TAC nu avea ICC și 1 pacient din brațul TAC a decedat din cauza cardiomiopatiei dilatative,</w:t>
      </w:r>
      <w:r w:rsidR="001A3642">
        <w:rPr>
          <w:sz w:val="22"/>
          <w:szCs w:val="22"/>
        </w:rPr>
        <w:t xml:space="preserve"> </w:t>
      </w:r>
      <w:r w:rsidR="006C574B">
        <w:rPr>
          <w:sz w:val="22"/>
          <w:szCs w:val="22"/>
        </w:rPr>
        <w:t>iar în brațul FAC 1 pacient (0,2%)</w:t>
      </w:r>
      <w:r w:rsidR="00F269E5">
        <w:rPr>
          <w:sz w:val="22"/>
          <w:szCs w:val="22"/>
        </w:rPr>
        <w:t xml:space="preserve"> avea ICC</w:t>
      </w:r>
      <w:r>
        <w:rPr>
          <w:sz w:val="22"/>
          <w:szCs w:val="22"/>
        </w:rPr>
        <w:t>.</w:t>
      </w:r>
    </w:p>
    <w:p w14:paraId="2AA65F9F" w14:textId="77777777" w:rsidR="00451B42" w:rsidRPr="00057505" w:rsidRDefault="00451B42" w:rsidP="00451B42">
      <w:pPr>
        <w:tabs>
          <w:tab w:val="left" w:pos="7655"/>
        </w:tabs>
        <w:suppressAutoHyphens/>
        <w:rPr>
          <w:sz w:val="22"/>
          <w:szCs w:val="22"/>
        </w:rPr>
      </w:pPr>
    </w:p>
    <w:p w14:paraId="4BAF17B9" w14:textId="77777777" w:rsidR="00451B42" w:rsidRPr="00BE2B3C" w:rsidRDefault="00451B42" w:rsidP="00451B42">
      <w:pPr>
        <w:tabs>
          <w:tab w:val="left" w:pos="7655"/>
        </w:tabs>
        <w:suppressAutoHyphens/>
        <w:rPr>
          <w:i/>
          <w:iCs/>
          <w:sz w:val="22"/>
          <w:szCs w:val="22"/>
        </w:rPr>
      </w:pPr>
      <w:r w:rsidRPr="00BE2B3C">
        <w:rPr>
          <w:i/>
          <w:iCs/>
          <w:sz w:val="22"/>
          <w:szCs w:val="22"/>
        </w:rPr>
        <w:t>Afecţiuni cutanate şi ale ţesutului subcutanat</w:t>
      </w:r>
    </w:p>
    <w:p w14:paraId="172E008E" w14:textId="77777777" w:rsidR="00141CA0" w:rsidRDefault="00944472" w:rsidP="00141CA0">
      <w:pPr>
        <w:rPr>
          <w:bCs/>
          <w:iCs/>
          <w:sz w:val="22"/>
          <w:szCs w:val="22"/>
        </w:rPr>
      </w:pPr>
      <w:r>
        <w:rPr>
          <w:bCs/>
          <w:iCs/>
          <w:sz w:val="22"/>
          <w:szCs w:val="22"/>
        </w:rPr>
        <w:t xml:space="preserve">În studiul TAX 316 persistenţa </w:t>
      </w:r>
      <w:r w:rsidR="00451B42" w:rsidRPr="00057505">
        <w:rPr>
          <w:bCs/>
          <w:iCs/>
          <w:sz w:val="22"/>
          <w:szCs w:val="22"/>
        </w:rPr>
        <w:t>alopeci</w:t>
      </w:r>
      <w:r w:rsidR="00141CA0">
        <w:rPr>
          <w:bCs/>
          <w:iCs/>
          <w:sz w:val="22"/>
          <w:szCs w:val="22"/>
        </w:rPr>
        <w:t>ei</w:t>
      </w:r>
      <w:r w:rsidR="00451B42" w:rsidRPr="00057505">
        <w:rPr>
          <w:bCs/>
          <w:iCs/>
          <w:sz w:val="22"/>
          <w:szCs w:val="22"/>
        </w:rPr>
        <w:t xml:space="preserve"> </w:t>
      </w:r>
      <w:r w:rsidR="005C547E">
        <w:rPr>
          <w:iCs/>
          <w:sz w:val="22"/>
          <w:szCs w:val="22"/>
        </w:rPr>
        <w:t>pe parcursul</w:t>
      </w:r>
      <w:r w:rsidR="005C547E" w:rsidRPr="00057505">
        <w:rPr>
          <w:iCs/>
          <w:sz w:val="22"/>
          <w:szCs w:val="22"/>
        </w:rPr>
        <w:t xml:space="preserve"> </w:t>
      </w:r>
      <w:r w:rsidR="005C547E" w:rsidRPr="00057505">
        <w:rPr>
          <w:sz w:val="22"/>
          <w:szCs w:val="22"/>
        </w:rPr>
        <w:t>perioad</w:t>
      </w:r>
      <w:r w:rsidR="005C547E">
        <w:rPr>
          <w:sz w:val="22"/>
          <w:szCs w:val="22"/>
        </w:rPr>
        <w:t>ei</w:t>
      </w:r>
      <w:r w:rsidR="00451B42" w:rsidRPr="00057505">
        <w:rPr>
          <w:sz w:val="22"/>
          <w:szCs w:val="22"/>
        </w:rPr>
        <w:t xml:space="preserve"> de urmărire</w:t>
      </w:r>
      <w:r w:rsidR="00141CA0">
        <w:rPr>
          <w:sz w:val="22"/>
          <w:szCs w:val="22"/>
        </w:rPr>
        <w:t>,</w:t>
      </w:r>
      <w:r w:rsidR="00141CA0" w:rsidRPr="00057505">
        <w:rPr>
          <w:sz w:val="22"/>
          <w:szCs w:val="22"/>
        </w:rPr>
        <w:t xml:space="preserve"> </w:t>
      </w:r>
      <w:r w:rsidR="00141CA0">
        <w:rPr>
          <w:bCs/>
          <w:iCs/>
          <w:sz w:val="22"/>
          <w:szCs w:val="22"/>
        </w:rPr>
        <w:t>după</w:t>
      </w:r>
      <w:r w:rsidR="00451B42" w:rsidRPr="00057505">
        <w:rPr>
          <w:bCs/>
          <w:iCs/>
          <w:sz w:val="22"/>
          <w:szCs w:val="22"/>
        </w:rPr>
        <w:t xml:space="preserve"> sfârşitul chimioterapiei</w:t>
      </w:r>
      <w:r w:rsidR="00141CA0">
        <w:rPr>
          <w:bCs/>
          <w:iCs/>
          <w:sz w:val="22"/>
          <w:szCs w:val="22"/>
        </w:rPr>
        <w:t>, a fost raportată la 687</w:t>
      </w:r>
      <w:r w:rsidR="00EB536B">
        <w:rPr>
          <w:bCs/>
          <w:iCs/>
          <w:sz w:val="22"/>
          <w:szCs w:val="22"/>
        </w:rPr>
        <w:t> </w:t>
      </w:r>
      <w:r w:rsidR="00BA1DB0">
        <w:rPr>
          <w:bCs/>
          <w:iCs/>
          <w:sz w:val="22"/>
          <w:szCs w:val="22"/>
        </w:rPr>
        <w:t xml:space="preserve">din 744 </w:t>
      </w:r>
      <w:r w:rsidR="00141CA0">
        <w:rPr>
          <w:bCs/>
          <w:iCs/>
          <w:sz w:val="22"/>
          <w:szCs w:val="22"/>
        </w:rPr>
        <w:t>de pacienţi</w:t>
      </w:r>
      <w:r w:rsidR="006C574B">
        <w:rPr>
          <w:bCs/>
          <w:iCs/>
          <w:sz w:val="22"/>
          <w:szCs w:val="22"/>
        </w:rPr>
        <w:t xml:space="preserve"> (92,3%)</w:t>
      </w:r>
      <w:r w:rsidR="00141CA0">
        <w:rPr>
          <w:bCs/>
          <w:iCs/>
          <w:sz w:val="22"/>
          <w:szCs w:val="22"/>
        </w:rPr>
        <w:t xml:space="preserve"> trataţi cu TAC şi</w:t>
      </w:r>
      <w:r w:rsidR="00BA1DB0" w:rsidRPr="00BA1DB0">
        <w:rPr>
          <w:bCs/>
          <w:iCs/>
          <w:sz w:val="22"/>
          <w:szCs w:val="22"/>
        </w:rPr>
        <w:t xml:space="preserve"> </w:t>
      </w:r>
      <w:r w:rsidR="00BA1DB0">
        <w:rPr>
          <w:bCs/>
          <w:iCs/>
          <w:sz w:val="22"/>
          <w:szCs w:val="22"/>
        </w:rPr>
        <w:t>la</w:t>
      </w:r>
      <w:r w:rsidR="00141CA0">
        <w:rPr>
          <w:bCs/>
          <w:iCs/>
          <w:sz w:val="22"/>
          <w:szCs w:val="22"/>
        </w:rPr>
        <w:t xml:space="preserve"> 645</w:t>
      </w:r>
      <w:r w:rsidR="00EB536B">
        <w:rPr>
          <w:bCs/>
          <w:iCs/>
          <w:sz w:val="22"/>
          <w:szCs w:val="22"/>
        </w:rPr>
        <w:t> </w:t>
      </w:r>
      <w:r w:rsidR="00BA1DB0">
        <w:rPr>
          <w:bCs/>
          <w:iCs/>
          <w:sz w:val="22"/>
          <w:szCs w:val="22"/>
        </w:rPr>
        <w:t>din 736 </w:t>
      </w:r>
      <w:r w:rsidR="00141CA0">
        <w:rPr>
          <w:bCs/>
          <w:iCs/>
          <w:sz w:val="22"/>
          <w:szCs w:val="22"/>
        </w:rPr>
        <w:t>de pacienţi</w:t>
      </w:r>
      <w:r w:rsidR="006C574B">
        <w:rPr>
          <w:bCs/>
          <w:iCs/>
          <w:sz w:val="22"/>
          <w:szCs w:val="22"/>
        </w:rPr>
        <w:t xml:space="preserve"> (87,6%)</w:t>
      </w:r>
      <w:r w:rsidR="00141CA0">
        <w:rPr>
          <w:bCs/>
          <w:iCs/>
          <w:sz w:val="22"/>
          <w:szCs w:val="22"/>
        </w:rPr>
        <w:t xml:space="preserve"> trataţi cu FAC</w:t>
      </w:r>
      <w:r w:rsidR="00141CA0" w:rsidRPr="00057505">
        <w:rPr>
          <w:bCs/>
          <w:iCs/>
          <w:sz w:val="22"/>
          <w:szCs w:val="22"/>
        </w:rPr>
        <w:t>.</w:t>
      </w:r>
    </w:p>
    <w:p w14:paraId="5AD81416" w14:textId="77777777" w:rsidR="00451B42" w:rsidRPr="00057505" w:rsidRDefault="00944472" w:rsidP="00141CA0">
      <w:pPr>
        <w:rPr>
          <w:bCs/>
          <w:iCs/>
          <w:sz w:val="22"/>
          <w:szCs w:val="22"/>
        </w:rPr>
      </w:pPr>
      <w:r>
        <w:rPr>
          <w:bCs/>
          <w:iCs/>
          <w:sz w:val="22"/>
          <w:szCs w:val="22"/>
        </w:rPr>
        <w:t>La sfârşitul perioadei de urmărire</w:t>
      </w:r>
      <w:r w:rsidR="004662DA">
        <w:rPr>
          <w:bCs/>
          <w:iCs/>
          <w:sz w:val="22"/>
          <w:szCs w:val="22"/>
        </w:rPr>
        <w:t xml:space="preserve"> </w:t>
      </w:r>
      <w:r w:rsidR="004662DA">
        <w:rPr>
          <w:sz w:val="22"/>
          <w:szCs w:val="22"/>
        </w:rPr>
        <w:t xml:space="preserve">(mediana perioadei efective de urmărire de </w:t>
      </w:r>
      <w:r w:rsidR="006C574B">
        <w:rPr>
          <w:sz w:val="22"/>
          <w:szCs w:val="22"/>
        </w:rPr>
        <w:t>8 ani</w:t>
      </w:r>
      <w:r w:rsidR="004662DA">
        <w:rPr>
          <w:sz w:val="22"/>
          <w:szCs w:val="22"/>
        </w:rPr>
        <w:t>)</w:t>
      </w:r>
      <w:r>
        <w:rPr>
          <w:bCs/>
          <w:iCs/>
          <w:sz w:val="22"/>
          <w:szCs w:val="22"/>
        </w:rPr>
        <w:t>, s-a observat că alopecia este în evoluţie la 29 de pacienţi (</w:t>
      </w:r>
      <w:r w:rsidR="004662DA">
        <w:rPr>
          <w:bCs/>
          <w:iCs/>
          <w:sz w:val="22"/>
          <w:szCs w:val="22"/>
        </w:rPr>
        <w:t>3,9</w:t>
      </w:r>
      <w:r>
        <w:rPr>
          <w:bCs/>
          <w:iCs/>
          <w:sz w:val="22"/>
          <w:szCs w:val="22"/>
        </w:rPr>
        <w:t>%) trataţi cu TAC şi 16 pacienţi (</w:t>
      </w:r>
      <w:r w:rsidR="004662DA">
        <w:rPr>
          <w:bCs/>
          <w:iCs/>
          <w:sz w:val="22"/>
          <w:szCs w:val="22"/>
        </w:rPr>
        <w:t>2,2</w:t>
      </w:r>
      <w:r>
        <w:rPr>
          <w:bCs/>
          <w:iCs/>
          <w:sz w:val="22"/>
          <w:szCs w:val="22"/>
        </w:rPr>
        <w:t>%) trataţi cu FAC.</w:t>
      </w:r>
    </w:p>
    <w:p w14:paraId="2E877B4A" w14:textId="77777777" w:rsidR="006C574B" w:rsidRDefault="007F4BA7" w:rsidP="006C574B">
      <w:pPr>
        <w:suppressAutoHyphens/>
        <w:rPr>
          <w:sz w:val="22"/>
          <w:szCs w:val="22"/>
        </w:rPr>
      </w:pPr>
      <w:r>
        <w:rPr>
          <w:sz w:val="22"/>
          <w:szCs w:val="22"/>
        </w:rPr>
        <w:t>În studiul GEICAM 9805 alopecia</w:t>
      </w:r>
      <w:r w:rsidR="006C574B" w:rsidRPr="006C574B">
        <w:rPr>
          <w:sz w:val="22"/>
          <w:szCs w:val="22"/>
        </w:rPr>
        <w:t xml:space="preserve"> </w:t>
      </w:r>
      <w:r w:rsidR="006C574B">
        <w:rPr>
          <w:sz w:val="22"/>
          <w:szCs w:val="22"/>
        </w:rPr>
        <w:t>care a debutat în timpul tratamentului și</w:t>
      </w:r>
      <w:r>
        <w:rPr>
          <w:sz w:val="22"/>
          <w:szCs w:val="22"/>
        </w:rPr>
        <w:t xml:space="preserve"> a persistat pe parcursul perioadei de urmărire a fost observată</w:t>
      </w:r>
      <w:r w:rsidRPr="003664B1">
        <w:rPr>
          <w:sz w:val="22"/>
          <w:szCs w:val="22"/>
        </w:rPr>
        <w:t xml:space="preserve"> ca fiind </w:t>
      </w:r>
      <w:r>
        <w:rPr>
          <w:sz w:val="22"/>
          <w:szCs w:val="22"/>
        </w:rPr>
        <w:t>în evoluţie la 49 de pacienţi (9,2%) din braţul TAC şi la 35 de</w:t>
      </w:r>
      <w:r w:rsidR="00044906">
        <w:rPr>
          <w:sz w:val="22"/>
          <w:szCs w:val="22"/>
        </w:rPr>
        <w:t xml:space="preserve"> </w:t>
      </w:r>
      <w:r>
        <w:rPr>
          <w:sz w:val="22"/>
          <w:szCs w:val="22"/>
        </w:rPr>
        <w:t>pacienţi (6,7%) din braţul FAC. Alopecia legată de medicamentul de investigat a apărut sau s-a agravat în timpul perioadei de urmărire la 42 de pacienţi (7,9%) din braţul TAC şi la 30</w:t>
      </w:r>
      <w:r w:rsidR="006E5B3F">
        <w:rPr>
          <w:sz w:val="22"/>
          <w:szCs w:val="22"/>
        </w:rPr>
        <w:t> </w:t>
      </w:r>
      <w:r>
        <w:rPr>
          <w:sz w:val="22"/>
          <w:szCs w:val="22"/>
        </w:rPr>
        <w:t>de pacienţi (5,8%) din braţul FAC.</w:t>
      </w:r>
      <w:r w:rsidR="006C574B" w:rsidRPr="006C574B">
        <w:rPr>
          <w:sz w:val="22"/>
          <w:szCs w:val="22"/>
        </w:rPr>
        <w:t xml:space="preserve"> </w:t>
      </w:r>
      <w:r w:rsidR="00F269E5">
        <w:rPr>
          <w:sz w:val="22"/>
          <w:szCs w:val="22"/>
        </w:rPr>
        <w:t>La încheierea</w:t>
      </w:r>
      <w:r w:rsidR="006C574B">
        <w:rPr>
          <w:sz w:val="22"/>
          <w:szCs w:val="22"/>
        </w:rPr>
        <w:t xml:space="preserve"> perioadei de urmărire (mediana perioadei efective de urmărire de 10 ani și 5 luni), alopecia a fost observată ca fiind în evoluție la 3 pacienți (0,6%) din brațul TAC și la 1 pacient (0,2%) din brațul FAC.</w:t>
      </w:r>
    </w:p>
    <w:p w14:paraId="1E91A3EC" w14:textId="77777777" w:rsidR="00451B42" w:rsidRPr="00057505" w:rsidRDefault="00451B42" w:rsidP="00451B42">
      <w:pPr>
        <w:suppressAutoHyphens/>
        <w:rPr>
          <w:sz w:val="22"/>
          <w:szCs w:val="22"/>
        </w:rPr>
      </w:pPr>
    </w:p>
    <w:p w14:paraId="544A46A3" w14:textId="77777777" w:rsidR="00451B42" w:rsidRPr="00BE2B3C" w:rsidRDefault="00451B42" w:rsidP="00451B42">
      <w:pPr>
        <w:pStyle w:val="TextTi11"/>
        <w:tabs>
          <w:tab w:val="left" w:pos="7655"/>
        </w:tabs>
        <w:overflowPunct w:val="0"/>
        <w:autoSpaceDE w:val="0"/>
        <w:autoSpaceDN w:val="0"/>
        <w:adjustRightInd w:val="0"/>
        <w:spacing w:after="0" w:line="240" w:lineRule="auto"/>
        <w:jc w:val="left"/>
        <w:textAlignment w:val="baseline"/>
        <w:rPr>
          <w:bCs/>
          <w:i/>
          <w:iCs/>
          <w:szCs w:val="22"/>
        </w:rPr>
      </w:pPr>
      <w:r w:rsidRPr="00BE2B3C">
        <w:rPr>
          <w:i/>
          <w:szCs w:val="22"/>
        </w:rPr>
        <w:t>Tulburări ale aparatului genital şi sânului</w:t>
      </w:r>
    </w:p>
    <w:p w14:paraId="4084B401" w14:textId="77777777" w:rsidR="00451B42" w:rsidRPr="00057505" w:rsidRDefault="00051903" w:rsidP="00847A37">
      <w:pPr>
        <w:pStyle w:val="TextTi11"/>
        <w:keepNext/>
        <w:tabs>
          <w:tab w:val="left" w:pos="7655"/>
        </w:tabs>
        <w:overflowPunct w:val="0"/>
        <w:autoSpaceDE w:val="0"/>
        <w:autoSpaceDN w:val="0"/>
        <w:adjustRightInd w:val="0"/>
        <w:spacing w:after="0" w:line="240" w:lineRule="auto"/>
        <w:jc w:val="left"/>
        <w:textAlignment w:val="baseline"/>
        <w:rPr>
          <w:bCs/>
          <w:iCs/>
          <w:szCs w:val="22"/>
        </w:rPr>
      </w:pPr>
      <w:r>
        <w:rPr>
          <w:bCs/>
          <w:iCs/>
          <w:szCs w:val="22"/>
        </w:rPr>
        <w:t xml:space="preserve">În studiul </w:t>
      </w:r>
      <w:r w:rsidR="00944472">
        <w:rPr>
          <w:bCs/>
          <w:iCs/>
          <w:szCs w:val="22"/>
        </w:rPr>
        <w:t>TAX 316</w:t>
      </w:r>
      <w:r w:rsidR="00DA232E">
        <w:rPr>
          <w:bCs/>
          <w:iCs/>
          <w:szCs w:val="22"/>
        </w:rPr>
        <w:t>,</w:t>
      </w:r>
      <w:r w:rsidR="00451B42" w:rsidRPr="00057505">
        <w:rPr>
          <w:bCs/>
          <w:iCs/>
          <w:szCs w:val="22"/>
        </w:rPr>
        <w:t xml:space="preserve"> amenoreea</w:t>
      </w:r>
      <w:r w:rsidR="006C574B">
        <w:rPr>
          <w:bCs/>
          <w:iCs/>
          <w:szCs w:val="22"/>
        </w:rPr>
        <w:t xml:space="preserve"> care a debutat în timpul tratamentului și s-a menținut în timpul</w:t>
      </w:r>
      <w:r w:rsidR="006C574B" w:rsidRPr="00057505">
        <w:rPr>
          <w:bCs/>
          <w:iCs/>
          <w:szCs w:val="22"/>
        </w:rPr>
        <w:t xml:space="preserve"> </w:t>
      </w:r>
      <w:r w:rsidR="006C574B" w:rsidRPr="00057505">
        <w:rPr>
          <w:szCs w:val="22"/>
        </w:rPr>
        <w:t>perioad</w:t>
      </w:r>
      <w:r w:rsidR="006C574B">
        <w:rPr>
          <w:szCs w:val="22"/>
        </w:rPr>
        <w:t>ei</w:t>
      </w:r>
      <w:r w:rsidR="006C574B" w:rsidRPr="00057505">
        <w:rPr>
          <w:szCs w:val="22"/>
        </w:rPr>
        <w:t xml:space="preserve"> de urmărire</w:t>
      </w:r>
      <w:r w:rsidR="006C574B">
        <w:rPr>
          <w:szCs w:val="22"/>
        </w:rPr>
        <w:t xml:space="preserve"> după încheierea chimioterapiei, a fost raportată</w:t>
      </w:r>
      <w:r w:rsidR="006C574B" w:rsidRPr="00057505">
        <w:rPr>
          <w:szCs w:val="22"/>
        </w:rPr>
        <w:t xml:space="preserve"> </w:t>
      </w:r>
      <w:r w:rsidR="006C574B" w:rsidRPr="00057505">
        <w:rPr>
          <w:bCs/>
          <w:iCs/>
          <w:szCs w:val="22"/>
        </w:rPr>
        <w:t xml:space="preserve">la </w:t>
      </w:r>
      <w:r w:rsidR="006C574B">
        <w:rPr>
          <w:bCs/>
          <w:iCs/>
          <w:szCs w:val="22"/>
        </w:rPr>
        <w:t>202</w:t>
      </w:r>
      <w:r w:rsidR="006C574B" w:rsidRPr="00057505">
        <w:rPr>
          <w:bCs/>
          <w:iCs/>
          <w:szCs w:val="22"/>
        </w:rPr>
        <w:t> </w:t>
      </w:r>
      <w:r w:rsidR="006C574B">
        <w:rPr>
          <w:bCs/>
          <w:iCs/>
          <w:szCs w:val="22"/>
        </w:rPr>
        <w:t xml:space="preserve"> din 744 </w:t>
      </w:r>
      <w:r w:rsidR="006C574B" w:rsidRPr="00057505">
        <w:rPr>
          <w:bCs/>
          <w:iCs/>
          <w:szCs w:val="22"/>
        </w:rPr>
        <w:t>paciente</w:t>
      </w:r>
      <w:r w:rsidR="006C574B">
        <w:rPr>
          <w:bCs/>
          <w:iCs/>
          <w:szCs w:val="22"/>
        </w:rPr>
        <w:t xml:space="preserve"> (27,2%) din brațul TAC și la 125 din 736 paciente (17%) din brațul FAC.</w:t>
      </w:r>
      <w:r w:rsidR="006C574B" w:rsidRPr="00057505">
        <w:rPr>
          <w:bCs/>
          <w:iCs/>
          <w:szCs w:val="22"/>
        </w:rPr>
        <w:t xml:space="preserve"> </w:t>
      </w:r>
      <w:r w:rsidR="006C574B">
        <w:rPr>
          <w:bCs/>
          <w:iCs/>
          <w:szCs w:val="22"/>
        </w:rPr>
        <w:t>S-a observat că am</w:t>
      </w:r>
      <w:r w:rsidR="00F269E5">
        <w:rPr>
          <w:bCs/>
          <w:iCs/>
          <w:szCs w:val="22"/>
        </w:rPr>
        <w:t>enoreea a persistat la încheierea</w:t>
      </w:r>
      <w:r w:rsidR="006C574B">
        <w:rPr>
          <w:bCs/>
          <w:iCs/>
          <w:szCs w:val="22"/>
        </w:rPr>
        <w:t xml:space="preserve"> perioadei de urmărire </w:t>
      </w:r>
      <w:r w:rsidR="006C574B">
        <w:rPr>
          <w:szCs w:val="22"/>
        </w:rPr>
        <w:t>(mediana perioadei de urmărire de 8 ani) la 121 din 744 paciente (16,3%) tratate cu TAC și la 86 de paciente (11,7%) tratate cu FAC.</w:t>
      </w:r>
      <w:r w:rsidR="006C574B" w:rsidRPr="00057505" w:rsidDel="003C252B">
        <w:rPr>
          <w:bCs/>
          <w:iCs/>
          <w:szCs w:val="22"/>
        </w:rPr>
        <w:t xml:space="preserve"> </w:t>
      </w:r>
    </w:p>
    <w:p w14:paraId="3DFA6D92" w14:textId="77777777" w:rsidR="006C574B" w:rsidRPr="00057505" w:rsidRDefault="007F4BA7" w:rsidP="006C574B">
      <w:pPr>
        <w:pStyle w:val="TextTi11"/>
        <w:keepNext/>
        <w:tabs>
          <w:tab w:val="left" w:pos="7655"/>
        </w:tabs>
        <w:overflowPunct w:val="0"/>
        <w:autoSpaceDE w:val="0"/>
        <w:autoSpaceDN w:val="0"/>
        <w:adjustRightInd w:val="0"/>
        <w:spacing w:after="0" w:line="240" w:lineRule="auto"/>
        <w:jc w:val="left"/>
        <w:textAlignment w:val="baseline"/>
        <w:rPr>
          <w:bCs/>
          <w:iCs/>
          <w:szCs w:val="22"/>
        </w:rPr>
      </w:pPr>
      <w:r>
        <w:rPr>
          <w:szCs w:val="22"/>
        </w:rPr>
        <w:t>În studiul GEICAM 9805, amenoreea</w:t>
      </w:r>
      <w:r w:rsidR="006C574B">
        <w:rPr>
          <w:szCs w:val="22"/>
        </w:rPr>
        <w:t xml:space="preserve"> care a debutat în timpul tratamentului și</w:t>
      </w:r>
      <w:r>
        <w:rPr>
          <w:szCs w:val="22"/>
        </w:rPr>
        <w:t xml:space="preserve"> a persistat pe parcursul perioadei de urmărire a fost observată </w:t>
      </w:r>
      <w:r w:rsidRPr="003664B1">
        <w:rPr>
          <w:szCs w:val="22"/>
        </w:rPr>
        <w:t xml:space="preserve">ca </w:t>
      </w:r>
      <w:r w:rsidRPr="00C51608">
        <w:rPr>
          <w:szCs w:val="22"/>
        </w:rPr>
        <w:t xml:space="preserve">fiind </w:t>
      </w:r>
      <w:r>
        <w:rPr>
          <w:szCs w:val="22"/>
        </w:rPr>
        <w:t>în evoluţie la 18</w:t>
      </w:r>
      <w:r w:rsidR="006E5B3F">
        <w:rPr>
          <w:szCs w:val="22"/>
        </w:rPr>
        <w:t> </w:t>
      </w:r>
      <w:r>
        <w:rPr>
          <w:szCs w:val="22"/>
        </w:rPr>
        <w:t>pacien</w:t>
      </w:r>
      <w:r w:rsidR="006C574B">
        <w:rPr>
          <w:szCs w:val="22"/>
        </w:rPr>
        <w:t>te</w:t>
      </w:r>
      <w:r>
        <w:rPr>
          <w:szCs w:val="22"/>
        </w:rPr>
        <w:t xml:space="preserve"> (3,4%) din braţul TAC şi la 5</w:t>
      </w:r>
      <w:r w:rsidR="006E5B3F">
        <w:rPr>
          <w:szCs w:val="22"/>
        </w:rPr>
        <w:t> </w:t>
      </w:r>
      <w:r>
        <w:rPr>
          <w:szCs w:val="22"/>
        </w:rPr>
        <w:t>pacien</w:t>
      </w:r>
      <w:r w:rsidR="006C574B">
        <w:rPr>
          <w:szCs w:val="22"/>
        </w:rPr>
        <w:t>te</w:t>
      </w:r>
      <w:r>
        <w:rPr>
          <w:szCs w:val="22"/>
        </w:rPr>
        <w:t xml:space="preserve"> (1,0%) din braţul FAC.</w:t>
      </w:r>
      <w:r w:rsidR="00F269E5">
        <w:rPr>
          <w:szCs w:val="22"/>
        </w:rPr>
        <w:t xml:space="preserve"> La încheierea</w:t>
      </w:r>
      <w:r w:rsidR="006C574B">
        <w:rPr>
          <w:szCs w:val="22"/>
        </w:rPr>
        <w:t xml:space="preserve"> perioadei de urmărire (mediana perioadei de urmărire de 10 ani și 5 luni), s-a observat persistența amenoreei la 7 paciente (1,3%) din brațul TAC și la 4</w:t>
      </w:r>
      <w:r w:rsidR="00C852B4">
        <w:rPr>
          <w:szCs w:val="22"/>
        </w:rPr>
        <w:t> </w:t>
      </w:r>
      <w:r w:rsidR="006C574B">
        <w:rPr>
          <w:szCs w:val="22"/>
        </w:rPr>
        <w:t>paciente (0,8%) din brațul FAC.</w:t>
      </w:r>
    </w:p>
    <w:p w14:paraId="4B4A4065" w14:textId="77777777" w:rsidR="00451B42" w:rsidRPr="00057505" w:rsidRDefault="00451B42" w:rsidP="00451B42">
      <w:pPr>
        <w:tabs>
          <w:tab w:val="left" w:pos="7655"/>
        </w:tabs>
        <w:suppressAutoHyphens/>
        <w:rPr>
          <w:sz w:val="22"/>
          <w:szCs w:val="22"/>
        </w:rPr>
      </w:pPr>
    </w:p>
    <w:p w14:paraId="7A955208" w14:textId="77777777" w:rsidR="00451B42" w:rsidRPr="00BE2B3C" w:rsidRDefault="00451B42" w:rsidP="00451B42">
      <w:pPr>
        <w:rPr>
          <w:i/>
          <w:sz w:val="22"/>
          <w:szCs w:val="22"/>
        </w:rPr>
      </w:pPr>
      <w:r w:rsidRPr="00BE2B3C">
        <w:rPr>
          <w:i/>
          <w:sz w:val="22"/>
          <w:szCs w:val="22"/>
        </w:rPr>
        <w:t>Tulburări generale şi la nivelul locului de administrare</w:t>
      </w:r>
    </w:p>
    <w:p w14:paraId="4D78F9F6" w14:textId="77777777" w:rsidR="006C574B" w:rsidRDefault="008D2678" w:rsidP="006C574B">
      <w:pPr>
        <w:rPr>
          <w:sz w:val="22"/>
          <w:szCs w:val="22"/>
        </w:rPr>
      </w:pPr>
      <w:r w:rsidRPr="00051903">
        <w:rPr>
          <w:bCs/>
          <w:iCs/>
          <w:sz w:val="22"/>
          <w:szCs w:val="22"/>
        </w:rPr>
        <w:t xml:space="preserve">În studiul </w:t>
      </w:r>
      <w:r w:rsidR="00944472" w:rsidRPr="00944472">
        <w:rPr>
          <w:bCs/>
          <w:iCs/>
          <w:sz w:val="22"/>
          <w:szCs w:val="22"/>
        </w:rPr>
        <w:t>TAX 316</w:t>
      </w:r>
      <w:r w:rsidR="00451B42" w:rsidRPr="00057505">
        <w:rPr>
          <w:bCs/>
          <w:iCs/>
          <w:sz w:val="22"/>
          <w:szCs w:val="22"/>
        </w:rPr>
        <w:t xml:space="preserve"> edemul periferic</w:t>
      </w:r>
      <w:r w:rsidR="006C574B">
        <w:rPr>
          <w:bCs/>
          <w:iCs/>
          <w:sz w:val="22"/>
          <w:szCs w:val="22"/>
        </w:rPr>
        <w:t>, care a debutat în timpul tratamentului și a persistat în timpul perioadei de urmărire după încheierea chimioterapiei, a fost observat</w:t>
      </w:r>
      <w:r w:rsidR="006C574B" w:rsidRPr="00057505">
        <w:rPr>
          <w:bCs/>
          <w:iCs/>
          <w:sz w:val="22"/>
          <w:szCs w:val="22"/>
        </w:rPr>
        <w:t xml:space="preserve"> la </w:t>
      </w:r>
      <w:r w:rsidR="006C574B">
        <w:rPr>
          <w:bCs/>
          <w:iCs/>
          <w:sz w:val="22"/>
          <w:szCs w:val="22"/>
        </w:rPr>
        <w:t>119</w:t>
      </w:r>
      <w:r w:rsidR="006C574B" w:rsidRPr="00057505">
        <w:rPr>
          <w:bCs/>
          <w:iCs/>
          <w:sz w:val="22"/>
          <w:szCs w:val="22"/>
        </w:rPr>
        <w:t> pacienţi din</w:t>
      </w:r>
      <w:r w:rsidR="006C574B">
        <w:rPr>
          <w:bCs/>
          <w:iCs/>
          <w:sz w:val="22"/>
          <w:szCs w:val="22"/>
        </w:rPr>
        <w:t xml:space="preserve"> 744 (16%)</w:t>
      </w:r>
      <w:r w:rsidR="006C574B" w:rsidRPr="00057505">
        <w:rPr>
          <w:bCs/>
          <w:iCs/>
          <w:sz w:val="22"/>
          <w:szCs w:val="22"/>
        </w:rPr>
        <w:t xml:space="preserve"> </w:t>
      </w:r>
      <w:r w:rsidR="006C574B">
        <w:rPr>
          <w:bCs/>
          <w:iCs/>
          <w:sz w:val="22"/>
          <w:szCs w:val="22"/>
        </w:rPr>
        <w:t>în braţul TAC şi la 23 pacienţi din 736 (3,1%)</w:t>
      </w:r>
      <w:r w:rsidR="006C574B" w:rsidRPr="00057505">
        <w:rPr>
          <w:bCs/>
          <w:iCs/>
          <w:sz w:val="22"/>
          <w:szCs w:val="22"/>
        </w:rPr>
        <w:t xml:space="preserve"> </w:t>
      </w:r>
      <w:r w:rsidR="00F269E5">
        <w:rPr>
          <w:bCs/>
          <w:iCs/>
          <w:sz w:val="22"/>
          <w:szCs w:val="22"/>
        </w:rPr>
        <w:t>în braţul FAC. La încheierea</w:t>
      </w:r>
      <w:r w:rsidR="006C574B">
        <w:rPr>
          <w:bCs/>
          <w:iCs/>
          <w:sz w:val="22"/>
          <w:szCs w:val="22"/>
        </w:rPr>
        <w:t xml:space="preserve"> perioadei de urmărire </w:t>
      </w:r>
      <w:r w:rsidR="006C574B">
        <w:rPr>
          <w:sz w:val="22"/>
          <w:szCs w:val="22"/>
        </w:rPr>
        <w:lastRenderedPageBreak/>
        <w:t>(mediana perioadei efective de urmărire de 8 ani), edemul periferic persista la 19 pacienți (2,6%) tratați cu TAC și la 4 pacienți (0,5%) tratați cu FAC.</w:t>
      </w:r>
    </w:p>
    <w:p w14:paraId="351A325A" w14:textId="77777777" w:rsidR="006C574B" w:rsidRDefault="006C574B" w:rsidP="006C574B">
      <w:pPr>
        <w:rPr>
          <w:sz w:val="22"/>
          <w:szCs w:val="22"/>
        </w:rPr>
      </w:pPr>
      <w:r>
        <w:rPr>
          <w:sz w:val="22"/>
          <w:szCs w:val="22"/>
        </w:rPr>
        <w:t>În studiul TAX316 limfedemul care a debutat în timpul tratamentului și s-a menținut în timpul perioadei de urmărire după încheierea chimioterapiei, afost raportat la 11 din 744 pacienți (1,5%) tratați cu TAC și la 1 pacient din 736 (0,1%) tratați cu FAC. La încheierea perioadei de urmărire (mediana perioadei efective de urmărire de 8 ani), a fost observată persistența limfedemului la 6</w:t>
      </w:r>
      <w:r w:rsidR="005C3CA3">
        <w:rPr>
          <w:sz w:val="22"/>
          <w:szCs w:val="22"/>
        </w:rPr>
        <w:t> </w:t>
      </w:r>
      <w:r>
        <w:rPr>
          <w:sz w:val="22"/>
          <w:szCs w:val="22"/>
        </w:rPr>
        <w:t>pacienți (0,8%) tratați cu TAC și la 1 pacient (0,1%) tratat cu FAC.</w:t>
      </w:r>
    </w:p>
    <w:p w14:paraId="490A7452" w14:textId="77777777" w:rsidR="006C574B" w:rsidRDefault="006C574B" w:rsidP="006C574B">
      <w:pPr>
        <w:rPr>
          <w:sz w:val="22"/>
          <w:szCs w:val="22"/>
        </w:rPr>
      </w:pPr>
      <w:r>
        <w:rPr>
          <w:sz w:val="22"/>
          <w:szCs w:val="22"/>
        </w:rPr>
        <w:t>În studiul TAX316 astenia care a debutat în timpul tratamentului ș</w:t>
      </w:r>
      <w:r w:rsidR="001C3C29">
        <w:rPr>
          <w:sz w:val="22"/>
          <w:szCs w:val="22"/>
        </w:rPr>
        <w:t>i</w:t>
      </w:r>
      <w:r>
        <w:rPr>
          <w:sz w:val="22"/>
          <w:szCs w:val="22"/>
        </w:rPr>
        <w:t xml:space="preserve"> s-a menținut în timpul perioadei de urmărire după încheierea chimioterapiei, a</w:t>
      </w:r>
      <w:r w:rsidR="00663E94">
        <w:rPr>
          <w:sz w:val="22"/>
          <w:szCs w:val="22"/>
        </w:rPr>
        <w:t xml:space="preserve"> </w:t>
      </w:r>
      <w:r>
        <w:rPr>
          <w:sz w:val="22"/>
          <w:szCs w:val="22"/>
        </w:rPr>
        <w:t>fost raportată la 236 din 744 pacienți (31,7%) tratați cu TAC și la 180 din 736 pacienți (24,5%) tratați cu FAC. La încheierea perioadei de urmărire (mediana perioadei efective de urmărire de 8 ani), a fost observată persistența asteniei la 29 pacienți (3,9%) tratați cu TAC și la 16 pacienți (2,2%) tratați cu FAC.</w:t>
      </w:r>
    </w:p>
    <w:p w14:paraId="311D4E86" w14:textId="77777777" w:rsidR="008D2678" w:rsidRDefault="008D2678" w:rsidP="00451B42">
      <w:pPr>
        <w:rPr>
          <w:bCs/>
          <w:iCs/>
          <w:sz w:val="22"/>
          <w:szCs w:val="22"/>
        </w:rPr>
      </w:pPr>
    </w:p>
    <w:p w14:paraId="4C5A3143" w14:textId="77777777" w:rsidR="006C574B" w:rsidRDefault="008D2678" w:rsidP="006C574B">
      <w:pPr>
        <w:rPr>
          <w:sz w:val="22"/>
          <w:szCs w:val="22"/>
        </w:rPr>
      </w:pPr>
      <w:r>
        <w:rPr>
          <w:bCs/>
          <w:iCs/>
          <w:sz w:val="22"/>
          <w:szCs w:val="22"/>
        </w:rPr>
        <w:t xml:space="preserve">În studiul GEICAM 9805, </w:t>
      </w:r>
      <w:r w:rsidR="006C574B">
        <w:rPr>
          <w:bCs/>
          <w:iCs/>
          <w:sz w:val="22"/>
          <w:szCs w:val="22"/>
        </w:rPr>
        <w:t xml:space="preserve">edemul periferic care a debutat în timpul tratamentului, s-a menținut în timpul perioadei de urmărire la 4 pacienți (0,8%) din brațul TAC și la 2 pacienți (0,4%) din brațul FAC. </w:t>
      </w:r>
      <w:r w:rsidR="006C574B">
        <w:rPr>
          <w:sz w:val="22"/>
          <w:szCs w:val="22"/>
        </w:rPr>
        <w:t>La încheierea perioadei de urmărire (mediana perioadei de urmărire de 10 ani și 5 luni), niciun pacient (0%) din brațul TAC nu mai avea edem periferic, iar în brațul FAC acesta a persistat la 1</w:t>
      </w:r>
      <w:r w:rsidR="00C852B4">
        <w:rPr>
          <w:sz w:val="22"/>
          <w:szCs w:val="22"/>
        </w:rPr>
        <w:t> </w:t>
      </w:r>
      <w:r w:rsidR="006C574B">
        <w:rPr>
          <w:sz w:val="22"/>
          <w:szCs w:val="22"/>
        </w:rPr>
        <w:t>pacient (0,2%).</w:t>
      </w:r>
    </w:p>
    <w:p w14:paraId="3B20B53A" w14:textId="77777777" w:rsidR="006C574B" w:rsidRDefault="006C574B" w:rsidP="006C574B">
      <w:pPr>
        <w:rPr>
          <w:bCs/>
          <w:iCs/>
          <w:sz w:val="22"/>
          <w:szCs w:val="22"/>
        </w:rPr>
      </w:pPr>
      <w:r>
        <w:rPr>
          <w:bCs/>
          <w:iCs/>
          <w:sz w:val="22"/>
          <w:szCs w:val="22"/>
        </w:rPr>
        <w:t>L</w:t>
      </w:r>
      <w:r w:rsidR="00C35244">
        <w:rPr>
          <w:bCs/>
          <w:iCs/>
          <w:sz w:val="22"/>
          <w:szCs w:val="22"/>
        </w:rPr>
        <w:t xml:space="preserve">imfedemul </w:t>
      </w:r>
      <w:r>
        <w:rPr>
          <w:bCs/>
          <w:iCs/>
          <w:sz w:val="22"/>
          <w:szCs w:val="22"/>
        </w:rPr>
        <w:t>care a debutat în timpul tratamentului s-a menținut în timpul perioadei de urmărire la 5</w:t>
      </w:r>
      <w:r w:rsidR="00C852B4">
        <w:rPr>
          <w:bCs/>
          <w:iCs/>
          <w:sz w:val="22"/>
          <w:szCs w:val="22"/>
        </w:rPr>
        <w:t> </w:t>
      </w:r>
      <w:r>
        <w:rPr>
          <w:bCs/>
          <w:iCs/>
          <w:sz w:val="22"/>
          <w:szCs w:val="22"/>
        </w:rPr>
        <w:t>pacienți (0,9%) în brațul TAC și la 2 pacienți (0</w:t>
      </w:r>
      <w:r w:rsidR="00F269E5">
        <w:rPr>
          <w:bCs/>
          <w:iCs/>
          <w:sz w:val="22"/>
          <w:szCs w:val="22"/>
        </w:rPr>
        <w:t>,4%) in brațul FAC. La încheierea</w:t>
      </w:r>
      <w:r>
        <w:rPr>
          <w:bCs/>
          <w:iCs/>
          <w:sz w:val="22"/>
          <w:szCs w:val="22"/>
        </w:rPr>
        <w:t xml:space="preserve"> perioadei de urmărire, s-a observat persistența limfedemului la 4 pacienți (0,8%) în brațul TAC și la 1 pacient (0,2%) în brațul FAC.</w:t>
      </w:r>
    </w:p>
    <w:p w14:paraId="70D53C66" w14:textId="77777777" w:rsidR="00451B42" w:rsidRPr="00057505" w:rsidRDefault="007F4BA7" w:rsidP="00451B42">
      <w:pPr>
        <w:rPr>
          <w:bCs/>
          <w:iCs/>
          <w:sz w:val="22"/>
          <w:szCs w:val="22"/>
        </w:rPr>
      </w:pPr>
      <w:r>
        <w:rPr>
          <w:sz w:val="22"/>
          <w:szCs w:val="22"/>
        </w:rPr>
        <w:t>Astenia</w:t>
      </w:r>
      <w:r w:rsidR="006C574B">
        <w:rPr>
          <w:sz w:val="22"/>
          <w:szCs w:val="22"/>
        </w:rPr>
        <w:t xml:space="preserve"> care a debutat în timpul tratamentului și</w:t>
      </w:r>
      <w:r>
        <w:rPr>
          <w:sz w:val="22"/>
          <w:szCs w:val="22"/>
        </w:rPr>
        <w:t xml:space="preserve"> a persistat pe parcursul perioadei de urmărire a fost observată ca fiind în evoluţie la 12 pacienţi (2,3%) din braţul TAC şi la 4 pacienţi (0,8%) din braţul FAC</w:t>
      </w:r>
      <w:r w:rsidR="00451B42" w:rsidRPr="00057505">
        <w:rPr>
          <w:bCs/>
          <w:iCs/>
          <w:sz w:val="22"/>
          <w:szCs w:val="22"/>
        </w:rPr>
        <w:t>.</w:t>
      </w:r>
      <w:r w:rsidR="006C574B">
        <w:rPr>
          <w:bCs/>
          <w:iCs/>
          <w:sz w:val="22"/>
          <w:szCs w:val="22"/>
        </w:rPr>
        <w:t xml:space="preserve"> </w:t>
      </w:r>
      <w:r w:rsidR="00F269E5">
        <w:rPr>
          <w:sz w:val="22"/>
          <w:szCs w:val="22"/>
        </w:rPr>
        <w:t>La încheierea</w:t>
      </w:r>
      <w:r w:rsidR="006C574B">
        <w:rPr>
          <w:sz w:val="22"/>
          <w:szCs w:val="22"/>
        </w:rPr>
        <w:t xml:space="preserve"> perioadei de urmărire s-a observat persistența asteniei la 2 pacienți (0,4%) din brațul TAC și la 2 pacienți (0,4%) din brațul FAC.</w:t>
      </w:r>
    </w:p>
    <w:p w14:paraId="3F7AF616" w14:textId="77777777" w:rsidR="00D877D1" w:rsidRDefault="00D877D1" w:rsidP="00D877D1">
      <w:pPr>
        <w:tabs>
          <w:tab w:val="left" w:pos="7655"/>
        </w:tabs>
        <w:suppressAutoHyphens/>
        <w:rPr>
          <w:sz w:val="22"/>
          <w:szCs w:val="22"/>
        </w:rPr>
      </w:pPr>
    </w:p>
    <w:p w14:paraId="6B3F8C85" w14:textId="77777777" w:rsidR="00D877D1" w:rsidRPr="00BE2B3C" w:rsidRDefault="00D877D1" w:rsidP="007F3ACF">
      <w:pPr>
        <w:keepNext/>
        <w:tabs>
          <w:tab w:val="left" w:pos="7655"/>
        </w:tabs>
        <w:suppressAutoHyphens/>
        <w:rPr>
          <w:i/>
          <w:sz w:val="22"/>
          <w:szCs w:val="22"/>
        </w:rPr>
      </w:pPr>
      <w:r w:rsidRPr="00BE2B3C">
        <w:rPr>
          <w:i/>
          <w:sz w:val="22"/>
          <w:szCs w:val="22"/>
        </w:rPr>
        <w:t>Leucemie acută / sindrom mielodisplazic</w:t>
      </w:r>
    </w:p>
    <w:p w14:paraId="7FFEC50C" w14:textId="77777777" w:rsidR="00944472" w:rsidRDefault="00944472" w:rsidP="00944472">
      <w:pPr>
        <w:tabs>
          <w:tab w:val="left" w:pos="7655"/>
        </w:tabs>
        <w:suppressAutoHyphens/>
        <w:rPr>
          <w:sz w:val="22"/>
          <w:szCs w:val="22"/>
        </w:rPr>
      </w:pPr>
      <w:r>
        <w:rPr>
          <w:sz w:val="22"/>
          <w:szCs w:val="22"/>
        </w:rPr>
        <w:t xml:space="preserve">După o perioadă de urmărire de 10 ani în studiul TAX 316, leucemia acută a fost raportată la </w:t>
      </w:r>
      <w:r w:rsidR="006C574B">
        <w:rPr>
          <w:sz w:val="22"/>
          <w:szCs w:val="22"/>
        </w:rPr>
        <w:t>3</w:t>
      </w:r>
      <w:r>
        <w:rPr>
          <w:sz w:val="22"/>
          <w:szCs w:val="22"/>
        </w:rPr>
        <w:t xml:space="preserve"> din 744 de pacienţi</w:t>
      </w:r>
      <w:r w:rsidR="006C574B">
        <w:rPr>
          <w:sz w:val="22"/>
          <w:szCs w:val="22"/>
        </w:rPr>
        <w:t xml:space="preserve"> (0,4%)</w:t>
      </w:r>
      <w:r>
        <w:rPr>
          <w:sz w:val="22"/>
          <w:szCs w:val="22"/>
        </w:rPr>
        <w:t xml:space="preserve"> trataţi cu TAC şi la 1 din 736 de pacienţi</w:t>
      </w:r>
      <w:r w:rsidR="007C571F">
        <w:rPr>
          <w:sz w:val="22"/>
          <w:szCs w:val="22"/>
        </w:rPr>
        <w:t xml:space="preserve"> (0,1%)</w:t>
      </w:r>
      <w:r>
        <w:rPr>
          <w:sz w:val="22"/>
          <w:szCs w:val="22"/>
        </w:rPr>
        <w:t xml:space="preserve"> trataţi cu FAC. </w:t>
      </w:r>
      <w:r w:rsidR="007C571F">
        <w:rPr>
          <w:sz w:val="22"/>
          <w:szCs w:val="22"/>
        </w:rPr>
        <w:t xml:space="preserve">Un pacient (0,1%) tratat cu TAC și 1 pacient (0,1%) tratat cu FAC au decedat din cauza leucemiei acute în timpul perioadei de urmărire (mediana perioadei de urmărire de 8 ani). </w:t>
      </w:r>
      <w:r>
        <w:rPr>
          <w:sz w:val="22"/>
          <w:szCs w:val="22"/>
        </w:rPr>
        <w:t>Sindromul mielodisplazic a fost raportat la 2 din 744 de pacienţi</w:t>
      </w:r>
      <w:r w:rsidR="007C571F">
        <w:rPr>
          <w:sz w:val="22"/>
          <w:szCs w:val="22"/>
        </w:rPr>
        <w:t xml:space="preserve"> (0,3%)</w:t>
      </w:r>
      <w:r>
        <w:rPr>
          <w:sz w:val="22"/>
          <w:szCs w:val="22"/>
        </w:rPr>
        <w:t xml:space="preserve"> trataţi cu TAC şi la 1 din 736 de pacienţi</w:t>
      </w:r>
      <w:r w:rsidR="00140B75">
        <w:rPr>
          <w:sz w:val="22"/>
          <w:szCs w:val="22"/>
        </w:rPr>
        <w:t xml:space="preserve"> (0,1%)</w:t>
      </w:r>
      <w:r>
        <w:rPr>
          <w:sz w:val="22"/>
          <w:szCs w:val="22"/>
        </w:rPr>
        <w:t xml:space="preserve"> trataţi cu FAC.</w:t>
      </w:r>
    </w:p>
    <w:p w14:paraId="6BDA4B94" w14:textId="77777777" w:rsidR="00D877D1" w:rsidRDefault="007F4D4F" w:rsidP="00D877D1">
      <w:pPr>
        <w:tabs>
          <w:tab w:val="left" w:pos="7655"/>
        </w:tabs>
        <w:suppressAutoHyphens/>
        <w:rPr>
          <w:bCs/>
          <w:iCs/>
          <w:sz w:val="22"/>
          <w:szCs w:val="22"/>
        </w:rPr>
      </w:pPr>
      <w:r>
        <w:rPr>
          <w:sz w:val="22"/>
          <w:szCs w:val="22"/>
        </w:rPr>
        <w:t>După 10 ani de urmărire î</w:t>
      </w:r>
      <w:r w:rsidR="00D877D1">
        <w:rPr>
          <w:sz w:val="22"/>
          <w:szCs w:val="22"/>
        </w:rPr>
        <w:t xml:space="preserve">n </w:t>
      </w:r>
      <w:r>
        <w:rPr>
          <w:sz w:val="22"/>
          <w:szCs w:val="22"/>
        </w:rPr>
        <w:t xml:space="preserve">cadrul </w:t>
      </w:r>
      <w:r w:rsidR="00D877D1">
        <w:rPr>
          <w:sz w:val="22"/>
          <w:szCs w:val="22"/>
        </w:rPr>
        <w:t>studiul</w:t>
      </w:r>
      <w:r>
        <w:rPr>
          <w:sz w:val="22"/>
          <w:szCs w:val="22"/>
        </w:rPr>
        <w:t>ui</w:t>
      </w:r>
      <w:r w:rsidR="00D877D1">
        <w:rPr>
          <w:sz w:val="22"/>
          <w:szCs w:val="22"/>
        </w:rPr>
        <w:t xml:space="preserve"> </w:t>
      </w:r>
      <w:r w:rsidR="00D877D1">
        <w:rPr>
          <w:bCs/>
          <w:iCs/>
          <w:sz w:val="22"/>
          <w:szCs w:val="22"/>
        </w:rPr>
        <w:t xml:space="preserve">GEICAM 9805, </w:t>
      </w:r>
      <w:r w:rsidR="00D877D1">
        <w:rPr>
          <w:sz w:val="22"/>
          <w:szCs w:val="22"/>
        </w:rPr>
        <w:t>leucemia acută a apărut la 1 din 532 (0,2%) pacienţi</w:t>
      </w:r>
      <w:r w:rsidR="00E8003B">
        <w:rPr>
          <w:sz w:val="22"/>
          <w:szCs w:val="22"/>
        </w:rPr>
        <w:t xml:space="preserve"> din braţul TAC</w:t>
      </w:r>
      <w:r w:rsidR="00D877D1">
        <w:rPr>
          <w:bCs/>
          <w:iCs/>
          <w:sz w:val="22"/>
          <w:szCs w:val="22"/>
        </w:rPr>
        <w:t>. Nu au fost raportate cazuri la pacienţi</w:t>
      </w:r>
      <w:r w:rsidR="00E8003B">
        <w:rPr>
          <w:bCs/>
          <w:iCs/>
          <w:sz w:val="22"/>
          <w:szCs w:val="22"/>
        </w:rPr>
        <w:t xml:space="preserve"> din braţul FAC</w:t>
      </w:r>
      <w:r w:rsidR="00D877D1">
        <w:rPr>
          <w:bCs/>
          <w:iCs/>
          <w:sz w:val="22"/>
          <w:szCs w:val="22"/>
        </w:rPr>
        <w:t>. Niciun pacient nu a fost diagnosticat cu sindrom mielodisplazic în oricare dintre grupurile de tratament.</w:t>
      </w:r>
    </w:p>
    <w:p w14:paraId="30924E19" w14:textId="77777777" w:rsidR="00D877D1" w:rsidRDefault="00D877D1" w:rsidP="00D877D1">
      <w:pPr>
        <w:tabs>
          <w:tab w:val="left" w:pos="7655"/>
        </w:tabs>
        <w:suppressAutoHyphens/>
        <w:rPr>
          <w:bCs/>
          <w:iCs/>
          <w:sz w:val="22"/>
          <w:szCs w:val="22"/>
        </w:rPr>
      </w:pPr>
    </w:p>
    <w:p w14:paraId="77CAED1F" w14:textId="77777777" w:rsidR="008D2678" w:rsidRPr="00BE2B3C" w:rsidRDefault="008D2678" w:rsidP="008D2678">
      <w:pPr>
        <w:tabs>
          <w:tab w:val="left" w:pos="7655"/>
        </w:tabs>
        <w:suppressAutoHyphens/>
        <w:rPr>
          <w:bCs/>
          <w:i/>
          <w:iCs/>
          <w:sz w:val="22"/>
          <w:szCs w:val="22"/>
        </w:rPr>
      </w:pPr>
      <w:r w:rsidRPr="00BE2B3C">
        <w:rPr>
          <w:bCs/>
          <w:i/>
          <w:iCs/>
          <w:sz w:val="22"/>
          <w:szCs w:val="22"/>
        </w:rPr>
        <w:t>Complicaţii neutropenice</w:t>
      </w:r>
    </w:p>
    <w:p w14:paraId="3EF7A883" w14:textId="77777777" w:rsidR="00EE1FB9" w:rsidRDefault="00D877D1" w:rsidP="00D877D1">
      <w:pPr>
        <w:tabs>
          <w:tab w:val="left" w:pos="7655"/>
        </w:tabs>
        <w:suppressAutoHyphens/>
        <w:rPr>
          <w:sz w:val="22"/>
          <w:szCs w:val="22"/>
        </w:rPr>
      </w:pPr>
      <w:r>
        <w:rPr>
          <w:bCs/>
          <w:iCs/>
          <w:sz w:val="22"/>
          <w:szCs w:val="22"/>
        </w:rPr>
        <w:t xml:space="preserve">Tabelul de mai jos arată că incidenţa </w:t>
      </w:r>
      <w:r w:rsidRPr="009C7EC7">
        <w:rPr>
          <w:bCs/>
          <w:iCs/>
          <w:sz w:val="22"/>
          <w:szCs w:val="22"/>
        </w:rPr>
        <w:t>neutropeniei de grad 4</w:t>
      </w:r>
      <w:r>
        <w:rPr>
          <w:bCs/>
          <w:iCs/>
          <w:sz w:val="22"/>
          <w:szCs w:val="22"/>
        </w:rPr>
        <w:t xml:space="preserve">, neutropeniei febrile şi infecţiei neutropenice a fost mai mică la pacienţii cărora li s-a administrat profilaxie primară cu </w:t>
      </w:r>
      <w:r w:rsidRPr="00400DE0">
        <w:rPr>
          <w:sz w:val="22"/>
          <w:szCs w:val="22"/>
        </w:rPr>
        <w:t>G</w:t>
      </w:r>
      <w:r w:rsidRPr="00400DE0">
        <w:rPr>
          <w:sz w:val="22"/>
          <w:szCs w:val="22"/>
        </w:rPr>
        <w:noBreakHyphen/>
        <w:t>CSF</w:t>
      </w:r>
      <w:r>
        <w:rPr>
          <w:sz w:val="22"/>
          <w:szCs w:val="22"/>
        </w:rPr>
        <w:t xml:space="preserve"> după ce aceasta a devenit </w:t>
      </w:r>
      <w:r w:rsidRPr="009D05BD">
        <w:rPr>
          <w:sz w:val="22"/>
          <w:szCs w:val="22"/>
        </w:rPr>
        <w:t>obligatorie în braţul TAC</w:t>
      </w:r>
      <w:r>
        <w:rPr>
          <w:sz w:val="22"/>
          <w:szCs w:val="22"/>
        </w:rPr>
        <w:t xml:space="preserve"> – studiul GEICAM.</w:t>
      </w:r>
    </w:p>
    <w:p w14:paraId="3E0872F2" w14:textId="77777777" w:rsidR="00D877D1" w:rsidRDefault="00D877D1" w:rsidP="00D877D1">
      <w:pPr>
        <w:tabs>
          <w:tab w:val="left" w:pos="7655"/>
        </w:tabs>
        <w:suppressAutoHyphens/>
        <w:rPr>
          <w:bCs/>
          <w:iCs/>
          <w:sz w:val="22"/>
          <w:szCs w:val="22"/>
        </w:rPr>
      </w:pPr>
    </w:p>
    <w:p w14:paraId="652E8115" w14:textId="77777777" w:rsidR="00D877D1" w:rsidRPr="006E3A2D" w:rsidRDefault="00D877D1" w:rsidP="00E357FB">
      <w:pPr>
        <w:keepNext/>
        <w:tabs>
          <w:tab w:val="left" w:pos="7655"/>
        </w:tabs>
        <w:suppressAutoHyphens/>
        <w:rPr>
          <w:sz w:val="22"/>
          <w:szCs w:val="22"/>
          <w:u w:val="single"/>
        </w:rPr>
      </w:pPr>
      <w:r w:rsidRPr="006E3A2D">
        <w:rPr>
          <w:sz w:val="22"/>
          <w:szCs w:val="22"/>
          <w:u w:val="single"/>
        </w:rPr>
        <w:lastRenderedPageBreak/>
        <w:t xml:space="preserve">Complicaţiile neutropenice la </w:t>
      </w:r>
      <w:r w:rsidR="00361795" w:rsidRPr="006E3A2D">
        <w:rPr>
          <w:sz w:val="22"/>
          <w:szCs w:val="22"/>
          <w:u w:val="single"/>
        </w:rPr>
        <w:t>paciente</w:t>
      </w:r>
      <w:r w:rsidRPr="006E3A2D">
        <w:rPr>
          <w:sz w:val="22"/>
          <w:szCs w:val="22"/>
          <w:u w:val="single"/>
        </w:rPr>
        <w:t xml:space="preserve"> în tratament cu TAC cu sau fără </w:t>
      </w:r>
      <w:r w:rsidRPr="006E3A2D">
        <w:rPr>
          <w:bCs/>
          <w:iCs/>
          <w:sz w:val="22"/>
          <w:szCs w:val="22"/>
          <w:u w:val="single"/>
        </w:rPr>
        <w:t xml:space="preserve">profilaxie primară cu </w:t>
      </w:r>
      <w:r w:rsidRPr="006E3A2D">
        <w:rPr>
          <w:sz w:val="22"/>
          <w:szCs w:val="22"/>
          <w:u w:val="single"/>
        </w:rPr>
        <w:t>G</w:t>
      </w:r>
      <w:r w:rsidRPr="006E3A2D">
        <w:rPr>
          <w:sz w:val="22"/>
          <w:szCs w:val="22"/>
          <w:u w:val="single"/>
        </w:rPr>
        <w:noBreakHyphen/>
        <w:t>CSF GEICAM (9805)</w:t>
      </w:r>
    </w:p>
    <w:p w14:paraId="441AF44C" w14:textId="77777777" w:rsidR="00D877D1" w:rsidRDefault="00D877D1" w:rsidP="00E357FB">
      <w:pPr>
        <w:keepNext/>
        <w:tabs>
          <w:tab w:val="left" w:pos="7655"/>
        </w:tabs>
        <w:suppressAutoHyphens/>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16"/>
        <w:gridCol w:w="2816"/>
        <w:gridCol w:w="2817"/>
      </w:tblGrid>
      <w:tr w:rsidR="00D877D1" w:rsidRPr="008C41DF" w14:paraId="22229044" w14:textId="77777777" w:rsidTr="00AE2633">
        <w:trPr>
          <w:trHeight w:val="1211"/>
          <w:tblHeader/>
          <w:jc w:val="center"/>
        </w:trPr>
        <w:tc>
          <w:tcPr>
            <w:tcW w:w="2816" w:type="dxa"/>
          </w:tcPr>
          <w:p w14:paraId="591AD024" w14:textId="77777777" w:rsidR="00D877D1" w:rsidRPr="008C41DF" w:rsidRDefault="00D877D1" w:rsidP="00E357FB">
            <w:pPr>
              <w:pStyle w:val="BodyText"/>
              <w:keepNext/>
              <w:rPr>
                <w:rFonts w:eastAsia="Times New Roman"/>
                <w:sz w:val="22"/>
                <w:szCs w:val="22"/>
              </w:rPr>
            </w:pPr>
          </w:p>
        </w:tc>
        <w:tc>
          <w:tcPr>
            <w:tcW w:w="2816" w:type="dxa"/>
            <w:tcBorders>
              <w:top w:val="single" w:sz="4" w:space="0" w:color="auto"/>
            </w:tcBorders>
          </w:tcPr>
          <w:p w14:paraId="74AFC852" w14:textId="77777777" w:rsidR="00D877D1" w:rsidRPr="008C41DF" w:rsidRDefault="00D877D1" w:rsidP="00E357FB">
            <w:pPr>
              <w:pStyle w:val="BodyText"/>
              <w:keepNext/>
              <w:spacing w:after="0"/>
              <w:jc w:val="center"/>
              <w:rPr>
                <w:rFonts w:eastAsia="Times New Roman"/>
                <w:b/>
                <w:bCs/>
                <w:sz w:val="22"/>
                <w:szCs w:val="22"/>
              </w:rPr>
            </w:pPr>
            <w:r w:rsidRPr="008C41DF">
              <w:rPr>
                <w:rFonts w:eastAsia="Times New Roman"/>
                <w:b/>
                <w:bCs/>
                <w:sz w:val="22"/>
                <w:szCs w:val="22"/>
              </w:rPr>
              <w:t>Fără profilaxie</w:t>
            </w:r>
          </w:p>
          <w:p w14:paraId="16A4EA6D" w14:textId="77777777" w:rsidR="00D877D1" w:rsidRPr="008C41DF" w:rsidRDefault="00D877D1" w:rsidP="00E357FB">
            <w:pPr>
              <w:pStyle w:val="BodyText"/>
              <w:keepNext/>
              <w:spacing w:after="0"/>
              <w:jc w:val="center"/>
              <w:rPr>
                <w:rFonts w:eastAsia="Times New Roman"/>
                <w:b/>
                <w:bCs/>
                <w:sz w:val="22"/>
                <w:szCs w:val="22"/>
              </w:rPr>
            </w:pPr>
            <w:r w:rsidRPr="008C41DF">
              <w:rPr>
                <w:rFonts w:eastAsia="Times New Roman"/>
                <w:b/>
                <w:bCs/>
                <w:sz w:val="22"/>
                <w:szCs w:val="22"/>
              </w:rPr>
              <w:t>primară cu G-CSF (n = 111)</w:t>
            </w:r>
          </w:p>
          <w:p w14:paraId="4FC21C28" w14:textId="77777777" w:rsidR="00D877D1" w:rsidRPr="008C41DF" w:rsidRDefault="00D877D1" w:rsidP="00E357FB">
            <w:pPr>
              <w:pStyle w:val="BodyText"/>
              <w:keepNext/>
              <w:spacing w:after="0"/>
              <w:jc w:val="center"/>
              <w:rPr>
                <w:rFonts w:eastAsia="Times New Roman"/>
                <w:b/>
                <w:bCs/>
                <w:sz w:val="22"/>
                <w:szCs w:val="22"/>
              </w:rPr>
            </w:pPr>
            <w:r w:rsidRPr="008C41DF">
              <w:rPr>
                <w:rFonts w:eastAsia="Times New Roman"/>
                <w:b/>
                <w:bCs/>
                <w:sz w:val="22"/>
                <w:szCs w:val="22"/>
              </w:rPr>
              <w:t>n (%)</w:t>
            </w:r>
          </w:p>
          <w:p w14:paraId="64BF0C16" w14:textId="77777777" w:rsidR="00D877D1" w:rsidRPr="008C41DF" w:rsidRDefault="00D877D1" w:rsidP="00E357FB">
            <w:pPr>
              <w:pStyle w:val="BodyText"/>
              <w:keepNext/>
              <w:jc w:val="center"/>
              <w:rPr>
                <w:rFonts w:eastAsia="Times New Roman"/>
                <w:b/>
                <w:sz w:val="22"/>
                <w:szCs w:val="22"/>
              </w:rPr>
            </w:pPr>
          </w:p>
        </w:tc>
        <w:tc>
          <w:tcPr>
            <w:tcW w:w="2817" w:type="dxa"/>
          </w:tcPr>
          <w:p w14:paraId="103F94DE" w14:textId="77777777" w:rsidR="00D877D1" w:rsidRPr="008C41DF" w:rsidRDefault="00D877D1" w:rsidP="00E357FB">
            <w:pPr>
              <w:pStyle w:val="TableHeadCenter"/>
              <w:spacing w:before="0" w:after="0"/>
              <w:rPr>
                <w:rFonts w:ascii="Times New Roman" w:hAnsi="Times New Roman"/>
                <w:bCs/>
                <w:sz w:val="22"/>
                <w:szCs w:val="22"/>
                <w:lang w:val="ro-RO"/>
              </w:rPr>
            </w:pPr>
            <w:r w:rsidRPr="008C41DF">
              <w:rPr>
                <w:rFonts w:ascii="Times New Roman" w:hAnsi="Times New Roman"/>
                <w:bCs/>
                <w:sz w:val="22"/>
                <w:szCs w:val="22"/>
                <w:lang w:val="ro-RO"/>
              </w:rPr>
              <w:t>Cu profilaxie</w:t>
            </w:r>
          </w:p>
          <w:p w14:paraId="723EB933" w14:textId="77777777" w:rsidR="00D877D1" w:rsidRPr="008C41DF" w:rsidRDefault="00D877D1" w:rsidP="00E357FB">
            <w:pPr>
              <w:pStyle w:val="TableHeadCenter"/>
              <w:spacing w:before="0" w:after="0"/>
              <w:rPr>
                <w:rFonts w:ascii="Times New Roman" w:hAnsi="Times New Roman"/>
                <w:bCs/>
                <w:sz w:val="22"/>
                <w:szCs w:val="22"/>
                <w:lang w:val="ro-RO"/>
              </w:rPr>
            </w:pPr>
            <w:r w:rsidRPr="008C41DF">
              <w:rPr>
                <w:rFonts w:ascii="Times New Roman" w:hAnsi="Times New Roman"/>
                <w:bCs/>
                <w:sz w:val="22"/>
                <w:szCs w:val="22"/>
                <w:lang w:val="ro-RO"/>
              </w:rPr>
              <w:t>primară cu G-CSF (n = 421)</w:t>
            </w:r>
          </w:p>
          <w:p w14:paraId="6B53CE57" w14:textId="77777777" w:rsidR="00D877D1" w:rsidRPr="008C41DF" w:rsidRDefault="00D877D1" w:rsidP="00E357FB">
            <w:pPr>
              <w:pStyle w:val="TableHeadCenter"/>
              <w:spacing w:before="0" w:after="0"/>
              <w:rPr>
                <w:rFonts w:ascii="Times New Roman" w:hAnsi="Times New Roman"/>
                <w:sz w:val="22"/>
                <w:szCs w:val="22"/>
                <w:lang w:val="ro-RO"/>
              </w:rPr>
            </w:pPr>
            <w:r w:rsidRPr="008C41DF">
              <w:rPr>
                <w:rFonts w:ascii="Times New Roman" w:hAnsi="Times New Roman"/>
                <w:bCs/>
                <w:sz w:val="22"/>
                <w:szCs w:val="22"/>
                <w:lang w:val="ro-RO"/>
              </w:rPr>
              <w:t>n (%)</w:t>
            </w:r>
          </w:p>
          <w:p w14:paraId="091FC057" w14:textId="77777777" w:rsidR="00D877D1" w:rsidRPr="008C41DF" w:rsidDel="00400DE0" w:rsidRDefault="00D877D1" w:rsidP="00E357FB">
            <w:pPr>
              <w:pStyle w:val="TableTextCenter"/>
              <w:keepNext/>
              <w:spacing w:before="0" w:after="0"/>
              <w:rPr>
                <w:rFonts w:ascii="Times New Roman" w:eastAsia="Times New Roman" w:hAnsi="Times New Roman"/>
                <w:b/>
                <w:sz w:val="22"/>
                <w:szCs w:val="22"/>
              </w:rPr>
            </w:pPr>
          </w:p>
        </w:tc>
      </w:tr>
      <w:tr w:rsidR="00D877D1" w:rsidRPr="008C41DF" w14:paraId="0AAE1580" w14:textId="77777777" w:rsidTr="00AE2633">
        <w:trPr>
          <w:trHeight w:val="510"/>
          <w:jc w:val="center"/>
        </w:trPr>
        <w:tc>
          <w:tcPr>
            <w:tcW w:w="2816" w:type="dxa"/>
          </w:tcPr>
          <w:p w14:paraId="23053F32" w14:textId="77777777" w:rsidR="00D877D1" w:rsidRPr="008C41DF" w:rsidRDefault="00D877D1" w:rsidP="00E357FB">
            <w:pPr>
              <w:pStyle w:val="BodyText"/>
              <w:keepNext/>
              <w:rPr>
                <w:rFonts w:eastAsia="Times New Roman"/>
                <w:bCs/>
                <w:sz w:val="22"/>
                <w:szCs w:val="22"/>
              </w:rPr>
            </w:pPr>
            <w:r w:rsidRPr="008C41DF">
              <w:rPr>
                <w:rFonts w:eastAsia="Times New Roman"/>
                <w:sz w:val="22"/>
                <w:szCs w:val="22"/>
              </w:rPr>
              <w:t>Neutropenie (grad 4)</w:t>
            </w:r>
          </w:p>
        </w:tc>
        <w:tc>
          <w:tcPr>
            <w:tcW w:w="2816" w:type="dxa"/>
            <w:tcBorders>
              <w:top w:val="single" w:sz="4" w:space="0" w:color="auto"/>
            </w:tcBorders>
          </w:tcPr>
          <w:p w14:paraId="1B562760" w14:textId="77777777" w:rsidR="00D877D1" w:rsidRPr="008C41DF" w:rsidRDefault="00D877D1" w:rsidP="00E357FB">
            <w:pPr>
              <w:pStyle w:val="BodyText"/>
              <w:keepNext/>
              <w:jc w:val="center"/>
              <w:rPr>
                <w:rFonts w:eastAsia="Times New Roman"/>
                <w:b/>
                <w:bCs/>
                <w:sz w:val="22"/>
                <w:szCs w:val="22"/>
              </w:rPr>
            </w:pPr>
            <w:r w:rsidRPr="008C41DF">
              <w:rPr>
                <w:rFonts w:eastAsia="Times New Roman"/>
                <w:sz w:val="22"/>
                <w:szCs w:val="22"/>
              </w:rPr>
              <w:t>104 (93,7)</w:t>
            </w:r>
          </w:p>
        </w:tc>
        <w:tc>
          <w:tcPr>
            <w:tcW w:w="2817" w:type="dxa"/>
          </w:tcPr>
          <w:p w14:paraId="533148EB" w14:textId="77777777" w:rsidR="00D877D1" w:rsidRPr="008C41DF" w:rsidRDefault="00D877D1" w:rsidP="00E357FB">
            <w:pPr>
              <w:pStyle w:val="TableTextCenter"/>
              <w:keepNext/>
              <w:spacing w:before="0" w:after="0"/>
              <w:rPr>
                <w:rFonts w:ascii="Times New Roman" w:eastAsia="Times New Roman" w:hAnsi="Times New Roman"/>
                <w:sz w:val="22"/>
                <w:szCs w:val="22"/>
              </w:rPr>
            </w:pPr>
            <w:r w:rsidRPr="008C41DF">
              <w:rPr>
                <w:rFonts w:ascii="Times New Roman" w:eastAsia="Times New Roman" w:hAnsi="Times New Roman"/>
                <w:sz w:val="22"/>
                <w:szCs w:val="22"/>
              </w:rPr>
              <w:t>135 (32,1)</w:t>
            </w:r>
          </w:p>
          <w:p w14:paraId="24C73E4F" w14:textId="77777777" w:rsidR="00D877D1" w:rsidRPr="008C41DF" w:rsidRDefault="00D877D1" w:rsidP="00E357FB">
            <w:pPr>
              <w:pStyle w:val="BodyText"/>
              <w:keepNext/>
              <w:jc w:val="center"/>
              <w:rPr>
                <w:rFonts w:eastAsia="Times New Roman"/>
                <w:b/>
                <w:bCs/>
                <w:sz w:val="22"/>
                <w:szCs w:val="22"/>
              </w:rPr>
            </w:pPr>
          </w:p>
        </w:tc>
      </w:tr>
      <w:tr w:rsidR="00D877D1" w:rsidRPr="008C41DF" w14:paraId="14548906" w14:textId="77777777" w:rsidTr="00AE2633">
        <w:trPr>
          <w:trHeight w:val="510"/>
          <w:jc w:val="center"/>
        </w:trPr>
        <w:tc>
          <w:tcPr>
            <w:tcW w:w="2816" w:type="dxa"/>
          </w:tcPr>
          <w:p w14:paraId="537B76D6" w14:textId="77777777" w:rsidR="00D877D1" w:rsidRPr="008C41DF" w:rsidRDefault="00D877D1" w:rsidP="0047693B">
            <w:pPr>
              <w:pStyle w:val="BodyText"/>
              <w:keepNext/>
              <w:rPr>
                <w:rFonts w:eastAsia="Times New Roman"/>
                <w:bCs/>
                <w:sz w:val="22"/>
                <w:szCs w:val="22"/>
              </w:rPr>
            </w:pPr>
            <w:r w:rsidRPr="008C41DF">
              <w:rPr>
                <w:rFonts w:eastAsia="Times New Roman"/>
                <w:sz w:val="22"/>
                <w:szCs w:val="22"/>
              </w:rPr>
              <w:t>Neutropenie febrilă</w:t>
            </w:r>
          </w:p>
        </w:tc>
        <w:tc>
          <w:tcPr>
            <w:tcW w:w="2816" w:type="dxa"/>
          </w:tcPr>
          <w:p w14:paraId="428AD771" w14:textId="77777777" w:rsidR="00D877D1" w:rsidRPr="008C41DF" w:rsidRDefault="00D877D1" w:rsidP="0047693B">
            <w:pPr>
              <w:pStyle w:val="BodyText"/>
              <w:keepNext/>
              <w:jc w:val="center"/>
              <w:rPr>
                <w:rFonts w:eastAsia="Times New Roman"/>
                <w:b/>
                <w:bCs/>
                <w:sz w:val="22"/>
                <w:szCs w:val="22"/>
              </w:rPr>
            </w:pPr>
            <w:r w:rsidRPr="008C41DF">
              <w:rPr>
                <w:rFonts w:eastAsia="Times New Roman"/>
                <w:sz w:val="22"/>
                <w:szCs w:val="22"/>
              </w:rPr>
              <w:t>28 (25,2)</w:t>
            </w:r>
          </w:p>
        </w:tc>
        <w:tc>
          <w:tcPr>
            <w:tcW w:w="2817" w:type="dxa"/>
          </w:tcPr>
          <w:p w14:paraId="6377F2E0" w14:textId="77777777" w:rsidR="00D877D1" w:rsidRPr="008C41DF" w:rsidRDefault="00D877D1" w:rsidP="0047693B">
            <w:pPr>
              <w:pStyle w:val="TableTextCenter"/>
              <w:keepNext/>
              <w:spacing w:before="0" w:after="0"/>
              <w:rPr>
                <w:rFonts w:ascii="Times New Roman" w:eastAsia="Times New Roman" w:hAnsi="Times New Roman"/>
                <w:sz w:val="22"/>
                <w:szCs w:val="22"/>
              </w:rPr>
            </w:pPr>
            <w:r w:rsidRPr="008C41DF">
              <w:rPr>
                <w:rFonts w:ascii="Times New Roman" w:eastAsia="Times New Roman" w:hAnsi="Times New Roman"/>
                <w:sz w:val="22"/>
                <w:szCs w:val="22"/>
              </w:rPr>
              <w:t>23 (5,5)</w:t>
            </w:r>
          </w:p>
          <w:p w14:paraId="0BAD59A3" w14:textId="77777777" w:rsidR="00D877D1" w:rsidRPr="008C41DF" w:rsidRDefault="00D877D1" w:rsidP="0047693B">
            <w:pPr>
              <w:pStyle w:val="BodyText"/>
              <w:keepNext/>
              <w:jc w:val="center"/>
              <w:rPr>
                <w:rFonts w:eastAsia="Times New Roman"/>
                <w:b/>
                <w:bCs/>
                <w:sz w:val="22"/>
                <w:szCs w:val="22"/>
              </w:rPr>
            </w:pPr>
          </w:p>
        </w:tc>
      </w:tr>
      <w:tr w:rsidR="00D877D1" w:rsidRPr="008C41DF" w14:paraId="1C5853BB" w14:textId="77777777" w:rsidTr="00AE2633">
        <w:trPr>
          <w:trHeight w:val="510"/>
          <w:jc w:val="center"/>
        </w:trPr>
        <w:tc>
          <w:tcPr>
            <w:tcW w:w="2816" w:type="dxa"/>
          </w:tcPr>
          <w:p w14:paraId="0A19779C" w14:textId="77777777" w:rsidR="00D877D1" w:rsidRPr="008C41DF" w:rsidRDefault="00D877D1" w:rsidP="005E2FCD">
            <w:pPr>
              <w:pStyle w:val="BodyText"/>
              <w:rPr>
                <w:rFonts w:eastAsia="Times New Roman"/>
                <w:bCs/>
                <w:sz w:val="22"/>
                <w:szCs w:val="22"/>
              </w:rPr>
            </w:pPr>
            <w:r w:rsidRPr="008C41DF">
              <w:rPr>
                <w:rFonts w:eastAsia="Times New Roman"/>
                <w:sz w:val="22"/>
                <w:szCs w:val="22"/>
              </w:rPr>
              <w:t>Infecţie neutropenică</w:t>
            </w:r>
          </w:p>
        </w:tc>
        <w:tc>
          <w:tcPr>
            <w:tcW w:w="2816" w:type="dxa"/>
          </w:tcPr>
          <w:p w14:paraId="0E0E59A4" w14:textId="77777777" w:rsidR="00D877D1" w:rsidRPr="008C41DF" w:rsidRDefault="00D877D1" w:rsidP="008C41DF">
            <w:pPr>
              <w:pStyle w:val="BodyText"/>
              <w:jc w:val="center"/>
              <w:rPr>
                <w:rFonts w:eastAsia="Times New Roman"/>
                <w:b/>
                <w:bCs/>
                <w:sz w:val="22"/>
                <w:szCs w:val="22"/>
              </w:rPr>
            </w:pPr>
            <w:r w:rsidRPr="008C41DF">
              <w:rPr>
                <w:rFonts w:eastAsia="Times New Roman"/>
                <w:sz w:val="22"/>
                <w:szCs w:val="22"/>
              </w:rPr>
              <w:t>14 (12,6)</w:t>
            </w:r>
          </w:p>
        </w:tc>
        <w:tc>
          <w:tcPr>
            <w:tcW w:w="2817" w:type="dxa"/>
          </w:tcPr>
          <w:p w14:paraId="5791A45F" w14:textId="77777777" w:rsidR="00D877D1" w:rsidRPr="008C41DF" w:rsidRDefault="00D877D1" w:rsidP="008C41DF">
            <w:pPr>
              <w:pStyle w:val="TableTextCenter"/>
              <w:spacing w:before="0" w:after="0"/>
              <w:rPr>
                <w:rFonts w:ascii="Times New Roman" w:eastAsia="Times New Roman" w:hAnsi="Times New Roman"/>
                <w:sz w:val="22"/>
                <w:szCs w:val="22"/>
              </w:rPr>
            </w:pPr>
            <w:r w:rsidRPr="008C41DF">
              <w:rPr>
                <w:rFonts w:ascii="Times New Roman" w:eastAsia="Times New Roman" w:hAnsi="Times New Roman"/>
                <w:sz w:val="22"/>
                <w:szCs w:val="22"/>
              </w:rPr>
              <w:t>21 (5,0)</w:t>
            </w:r>
          </w:p>
          <w:p w14:paraId="095BA868" w14:textId="77777777" w:rsidR="00D877D1" w:rsidRPr="008C41DF" w:rsidRDefault="00D877D1" w:rsidP="008C41DF">
            <w:pPr>
              <w:pStyle w:val="BodyText"/>
              <w:jc w:val="center"/>
              <w:rPr>
                <w:rFonts w:eastAsia="Times New Roman"/>
                <w:b/>
                <w:bCs/>
                <w:sz w:val="22"/>
                <w:szCs w:val="22"/>
              </w:rPr>
            </w:pPr>
          </w:p>
        </w:tc>
      </w:tr>
      <w:tr w:rsidR="00D877D1" w:rsidRPr="008C41DF" w14:paraId="211BF6D6" w14:textId="77777777" w:rsidTr="00AE2633">
        <w:trPr>
          <w:trHeight w:val="510"/>
          <w:jc w:val="center"/>
        </w:trPr>
        <w:tc>
          <w:tcPr>
            <w:tcW w:w="2816" w:type="dxa"/>
          </w:tcPr>
          <w:p w14:paraId="0390FE62" w14:textId="77777777" w:rsidR="00D877D1" w:rsidRPr="008C41DF" w:rsidRDefault="00D877D1" w:rsidP="005E2FCD">
            <w:pPr>
              <w:pStyle w:val="BodyText"/>
              <w:rPr>
                <w:rFonts w:eastAsia="Times New Roman"/>
                <w:bCs/>
                <w:sz w:val="22"/>
                <w:szCs w:val="22"/>
              </w:rPr>
            </w:pPr>
            <w:r w:rsidRPr="008C41DF">
              <w:rPr>
                <w:rFonts w:eastAsia="Times New Roman"/>
                <w:sz w:val="22"/>
                <w:szCs w:val="22"/>
              </w:rPr>
              <w:t>Infecţie neutropenică (grad 3-4)</w:t>
            </w:r>
          </w:p>
        </w:tc>
        <w:tc>
          <w:tcPr>
            <w:tcW w:w="2816" w:type="dxa"/>
          </w:tcPr>
          <w:p w14:paraId="6C7BBA15" w14:textId="77777777" w:rsidR="00D877D1" w:rsidRPr="008C41DF" w:rsidRDefault="00D877D1" w:rsidP="008C41DF">
            <w:pPr>
              <w:pStyle w:val="BodyText"/>
              <w:jc w:val="center"/>
              <w:rPr>
                <w:rFonts w:eastAsia="Times New Roman"/>
                <w:b/>
                <w:bCs/>
                <w:sz w:val="22"/>
                <w:szCs w:val="22"/>
              </w:rPr>
            </w:pPr>
            <w:r w:rsidRPr="008C41DF">
              <w:rPr>
                <w:rFonts w:eastAsia="Times New Roman"/>
                <w:sz w:val="22"/>
                <w:szCs w:val="22"/>
              </w:rPr>
              <w:t>2 (1,8)</w:t>
            </w:r>
          </w:p>
        </w:tc>
        <w:tc>
          <w:tcPr>
            <w:tcW w:w="2817" w:type="dxa"/>
          </w:tcPr>
          <w:p w14:paraId="619EB894" w14:textId="77777777" w:rsidR="00D877D1" w:rsidRPr="008C41DF" w:rsidRDefault="00D877D1" w:rsidP="008C41DF">
            <w:pPr>
              <w:pStyle w:val="BodyText"/>
              <w:jc w:val="center"/>
              <w:rPr>
                <w:rFonts w:eastAsia="Times New Roman"/>
                <w:b/>
                <w:bCs/>
                <w:sz w:val="22"/>
                <w:szCs w:val="22"/>
              </w:rPr>
            </w:pPr>
            <w:r w:rsidRPr="008C41DF">
              <w:rPr>
                <w:rFonts w:eastAsia="Times New Roman"/>
                <w:sz w:val="22"/>
                <w:szCs w:val="22"/>
              </w:rPr>
              <w:t>5 (1,2)</w:t>
            </w:r>
          </w:p>
        </w:tc>
      </w:tr>
    </w:tbl>
    <w:p w14:paraId="48D926E4" w14:textId="77777777" w:rsidR="00451B42" w:rsidRPr="00057505" w:rsidRDefault="00451B42" w:rsidP="00451B42">
      <w:pPr>
        <w:tabs>
          <w:tab w:val="left" w:pos="7655"/>
        </w:tabs>
        <w:suppressAutoHyphens/>
        <w:rPr>
          <w:sz w:val="22"/>
          <w:szCs w:val="22"/>
        </w:rPr>
      </w:pPr>
    </w:p>
    <w:p w14:paraId="4DB5C6AE" w14:textId="77777777" w:rsidR="00451B42" w:rsidRPr="00057505" w:rsidRDefault="00F5643A" w:rsidP="00697A8D">
      <w:pPr>
        <w:keepNext/>
        <w:tabs>
          <w:tab w:val="left" w:pos="567"/>
          <w:tab w:val="left" w:pos="7655"/>
        </w:tabs>
        <w:rPr>
          <w:sz w:val="22"/>
          <w:szCs w:val="22"/>
          <w:u w:val="single"/>
        </w:rPr>
      </w:pPr>
      <w:r>
        <w:rPr>
          <w:sz w:val="22"/>
          <w:szCs w:val="22"/>
          <w:u w:val="single"/>
        </w:rPr>
        <w:t xml:space="preserve">Lista tabelară a reacţiilor adverse apărute în </w:t>
      </w:r>
      <w:r w:rsidRPr="00057505">
        <w:rPr>
          <w:sz w:val="22"/>
          <w:szCs w:val="22"/>
          <w:u w:val="single"/>
        </w:rPr>
        <w:t>cancer</w:t>
      </w:r>
      <w:r>
        <w:rPr>
          <w:sz w:val="22"/>
          <w:szCs w:val="22"/>
          <w:u w:val="single"/>
        </w:rPr>
        <w:t>ul</w:t>
      </w:r>
      <w:r w:rsidRPr="00057505">
        <w:rPr>
          <w:sz w:val="22"/>
          <w:szCs w:val="22"/>
          <w:u w:val="single"/>
        </w:rPr>
        <w:t xml:space="preserve"> gastric de tip adenocarcinom</w:t>
      </w:r>
      <w:r>
        <w:rPr>
          <w:sz w:val="22"/>
          <w:szCs w:val="22"/>
          <w:u w:val="single"/>
        </w:rPr>
        <w:t xml:space="preserve"> la administrarea </w:t>
      </w:r>
      <w:r w:rsidR="00451B42" w:rsidRPr="00057505">
        <w:rPr>
          <w:sz w:val="22"/>
          <w:szCs w:val="22"/>
          <w:u w:val="single"/>
        </w:rPr>
        <w:t>TAXOTERE 75 mg/m² în asociere cu cisplatină şi 5-fluorouracil</w:t>
      </w:r>
    </w:p>
    <w:p w14:paraId="5193D07C" w14:textId="77777777" w:rsidR="00451B42" w:rsidRPr="00057505" w:rsidRDefault="00451B42" w:rsidP="00697A8D">
      <w:pPr>
        <w:keepNext/>
        <w:tabs>
          <w:tab w:val="left" w:pos="567"/>
          <w:tab w:val="left" w:pos="7655"/>
        </w:tabs>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020"/>
        <w:gridCol w:w="3021"/>
        <w:gridCol w:w="3019"/>
      </w:tblGrid>
      <w:tr w:rsidR="00451B42" w:rsidRPr="00057505" w14:paraId="12D790A1" w14:textId="77777777" w:rsidTr="00C07150">
        <w:trPr>
          <w:tblHeader/>
        </w:trPr>
        <w:tc>
          <w:tcPr>
            <w:tcW w:w="1667" w:type="pct"/>
          </w:tcPr>
          <w:p w14:paraId="2EB205A1" w14:textId="77777777" w:rsidR="00451B42" w:rsidRPr="00057505" w:rsidRDefault="00451B42" w:rsidP="00697A8D">
            <w:pPr>
              <w:keepNext/>
              <w:widowControl w:val="0"/>
              <w:rPr>
                <w:b/>
                <w:sz w:val="22"/>
                <w:szCs w:val="22"/>
              </w:rPr>
            </w:pPr>
            <w:r w:rsidRPr="00057505">
              <w:rPr>
                <w:b/>
                <w:sz w:val="22"/>
                <w:szCs w:val="22"/>
              </w:rPr>
              <w:t>Baza de date MedDRA pe aparate, sisteme şi organe</w:t>
            </w:r>
          </w:p>
        </w:tc>
        <w:tc>
          <w:tcPr>
            <w:tcW w:w="1667" w:type="pct"/>
          </w:tcPr>
          <w:p w14:paraId="7E8ED07E" w14:textId="77777777" w:rsidR="00451B42" w:rsidRPr="00057505" w:rsidRDefault="00451B42" w:rsidP="00697A8D">
            <w:pPr>
              <w:keepNext/>
              <w:widowControl w:val="0"/>
              <w:rPr>
                <w:b/>
                <w:sz w:val="22"/>
                <w:szCs w:val="22"/>
              </w:rPr>
            </w:pPr>
            <w:r w:rsidRPr="00057505">
              <w:rPr>
                <w:b/>
                <w:sz w:val="22"/>
                <w:szCs w:val="22"/>
              </w:rPr>
              <w:t>Reacţii adverse foarte frecvente</w:t>
            </w:r>
          </w:p>
          <w:p w14:paraId="47E17E44" w14:textId="77777777" w:rsidR="00451B42" w:rsidRPr="00057505" w:rsidRDefault="00451B42" w:rsidP="00697A8D">
            <w:pPr>
              <w:pStyle w:val="TOAHeading"/>
              <w:keepNext/>
              <w:widowControl w:val="0"/>
              <w:overflowPunct w:val="0"/>
              <w:autoSpaceDE w:val="0"/>
              <w:autoSpaceDN w:val="0"/>
              <w:adjustRightInd w:val="0"/>
              <w:spacing w:before="0" w:line="240" w:lineRule="auto"/>
              <w:jc w:val="left"/>
              <w:textAlignment w:val="baseline"/>
              <w:rPr>
                <w:rFonts w:ascii="Times New Roman" w:hAnsi="Times New Roman"/>
                <w:sz w:val="22"/>
                <w:szCs w:val="22"/>
                <w:lang w:val="ro-RO" w:eastAsia="en-US"/>
              </w:rPr>
            </w:pPr>
          </w:p>
        </w:tc>
        <w:tc>
          <w:tcPr>
            <w:tcW w:w="1666" w:type="pct"/>
          </w:tcPr>
          <w:p w14:paraId="30B5C05C" w14:textId="77777777" w:rsidR="00451B42" w:rsidRPr="00057505" w:rsidRDefault="00451B42" w:rsidP="00697A8D">
            <w:pPr>
              <w:keepNext/>
              <w:widowControl w:val="0"/>
              <w:rPr>
                <w:b/>
                <w:sz w:val="22"/>
                <w:szCs w:val="22"/>
              </w:rPr>
            </w:pPr>
            <w:r w:rsidRPr="00057505">
              <w:rPr>
                <w:b/>
                <w:sz w:val="22"/>
                <w:szCs w:val="22"/>
              </w:rPr>
              <w:t>Reacţii adverse frecvente</w:t>
            </w:r>
          </w:p>
          <w:p w14:paraId="47A1521A" w14:textId="77777777" w:rsidR="00451B42" w:rsidRPr="00057505" w:rsidRDefault="00451B42" w:rsidP="00697A8D">
            <w:pPr>
              <w:keepNext/>
              <w:widowControl w:val="0"/>
              <w:rPr>
                <w:b/>
                <w:sz w:val="22"/>
                <w:szCs w:val="22"/>
              </w:rPr>
            </w:pPr>
          </w:p>
        </w:tc>
      </w:tr>
      <w:tr w:rsidR="00451B42" w:rsidRPr="00057505" w14:paraId="15C1B076" w14:textId="77777777" w:rsidTr="00C07150">
        <w:tc>
          <w:tcPr>
            <w:tcW w:w="1667" w:type="pct"/>
          </w:tcPr>
          <w:p w14:paraId="72D43A84" w14:textId="77777777" w:rsidR="00451B42" w:rsidRPr="00057505" w:rsidRDefault="00451B42" w:rsidP="00C07150">
            <w:pPr>
              <w:pStyle w:val="FootnoteText"/>
              <w:keepNext/>
              <w:widowControl w:val="0"/>
              <w:spacing w:before="0"/>
              <w:jc w:val="left"/>
              <w:rPr>
                <w:sz w:val="22"/>
                <w:szCs w:val="22"/>
                <w:lang w:val="ro-RO"/>
              </w:rPr>
            </w:pPr>
            <w:r w:rsidRPr="00057505">
              <w:rPr>
                <w:sz w:val="22"/>
                <w:szCs w:val="22"/>
                <w:lang w:val="ro-RO"/>
              </w:rPr>
              <w:t>Infecţii şi infestări</w:t>
            </w:r>
          </w:p>
        </w:tc>
        <w:tc>
          <w:tcPr>
            <w:tcW w:w="1667" w:type="pct"/>
          </w:tcPr>
          <w:p w14:paraId="52D5C579" w14:textId="77777777" w:rsidR="00451B42" w:rsidRPr="00057505" w:rsidRDefault="00451B42" w:rsidP="00C07150">
            <w:pPr>
              <w:keepNext/>
              <w:widowControl w:val="0"/>
              <w:rPr>
                <w:sz w:val="22"/>
                <w:szCs w:val="22"/>
              </w:rPr>
            </w:pPr>
            <w:r w:rsidRPr="00057505">
              <w:rPr>
                <w:sz w:val="22"/>
                <w:szCs w:val="22"/>
              </w:rPr>
              <w:t>Infecţie neutropenică;</w:t>
            </w:r>
          </w:p>
          <w:p w14:paraId="6E05A5F8" w14:textId="77777777" w:rsidR="00451B42" w:rsidRPr="00057505" w:rsidRDefault="00451B42" w:rsidP="00C07150">
            <w:pPr>
              <w:keepNext/>
              <w:widowControl w:val="0"/>
              <w:rPr>
                <w:sz w:val="22"/>
                <w:szCs w:val="22"/>
              </w:rPr>
            </w:pPr>
            <w:r w:rsidRPr="00057505">
              <w:rPr>
                <w:sz w:val="22"/>
                <w:szCs w:val="22"/>
              </w:rPr>
              <w:t>Infecţie (G3/4: 11,7%)</w:t>
            </w:r>
          </w:p>
        </w:tc>
        <w:tc>
          <w:tcPr>
            <w:tcW w:w="1666" w:type="pct"/>
          </w:tcPr>
          <w:p w14:paraId="69BD1453" w14:textId="77777777" w:rsidR="00451B42" w:rsidRPr="00057505" w:rsidRDefault="00451B42" w:rsidP="00C07150">
            <w:pPr>
              <w:keepNext/>
              <w:widowControl w:val="0"/>
              <w:rPr>
                <w:sz w:val="22"/>
                <w:szCs w:val="22"/>
              </w:rPr>
            </w:pPr>
          </w:p>
        </w:tc>
      </w:tr>
      <w:tr w:rsidR="00451B42" w:rsidRPr="00057505" w14:paraId="6ACCEDDE" w14:textId="77777777" w:rsidTr="00C07150">
        <w:tc>
          <w:tcPr>
            <w:tcW w:w="1667" w:type="pct"/>
          </w:tcPr>
          <w:p w14:paraId="429B5F75" w14:textId="77777777" w:rsidR="00451B42" w:rsidRPr="00057505" w:rsidRDefault="00451B42" w:rsidP="00C07150">
            <w:pPr>
              <w:pStyle w:val="FootnoteText"/>
              <w:widowControl w:val="0"/>
              <w:spacing w:before="0"/>
              <w:jc w:val="left"/>
              <w:rPr>
                <w:sz w:val="22"/>
                <w:szCs w:val="22"/>
                <w:lang w:val="ro-RO"/>
              </w:rPr>
            </w:pPr>
            <w:r w:rsidRPr="00057505">
              <w:rPr>
                <w:sz w:val="22"/>
                <w:szCs w:val="22"/>
                <w:lang w:val="ro-RO"/>
              </w:rPr>
              <w:t>Tulburări hematologice şi limfatice</w:t>
            </w:r>
          </w:p>
        </w:tc>
        <w:tc>
          <w:tcPr>
            <w:tcW w:w="1667" w:type="pct"/>
          </w:tcPr>
          <w:p w14:paraId="5DA9D502" w14:textId="77777777" w:rsidR="00451B42" w:rsidRPr="00057505" w:rsidRDefault="00451B42" w:rsidP="00C07150">
            <w:pPr>
              <w:widowControl w:val="0"/>
              <w:rPr>
                <w:sz w:val="22"/>
                <w:szCs w:val="22"/>
              </w:rPr>
            </w:pPr>
            <w:r w:rsidRPr="00057505">
              <w:rPr>
                <w:sz w:val="22"/>
                <w:szCs w:val="22"/>
              </w:rPr>
              <w:t>Anemia (G3/4: 20,9%);</w:t>
            </w:r>
          </w:p>
          <w:p w14:paraId="575D8ED5" w14:textId="77777777" w:rsidR="00451B42" w:rsidRPr="00057505" w:rsidRDefault="00451B42" w:rsidP="00C07150">
            <w:pPr>
              <w:widowControl w:val="0"/>
              <w:rPr>
                <w:sz w:val="22"/>
                <w:szCs w:val="22"/>
              </w:rPr>
            </w:pPr>
            <w:r w:rsidRPr="00057505">
              <w:rPr>
                <w:sz w:val="22"/>
                <w:szCs w:val="22"/>
              </w:rPr>
              <w:t xml:space="preserve">Neutropenie (G3/4: 83,2%); </w:t>
            </w:r>
          </w:p>
          <w:p w14:paraId="3B3D6ACE" w14:textId="77777777" w:rsidR="00451B42" w:rsidRPr="00057505" w:rsidRDefault="00451B42" w:rsidP="00C07150">
            <w:pPr>
              <w:pStyle w:val="TextTi11"/>
              <w:widowControl w:val="0"/>
              <w:tabs>
                <w:tab w:val="left" w:pos="7655"/>
              </w:tabs>
              <w:overflowPunct w:val="0"/>
              <w:autoSpaceDE w:val="0"/>
              <w:autoSpaceDN w:val="0"/>
              <w:adjustRightInd w:val="0"/>
              <w:spacing w:after="0" w:line="240" w:lineRule="auto"/>
              <w:jc w:val="left"/>
              <w:textAlignment w:val="baseline"/>
              <w:rPr>
                <w:szCs w:val="22"/>
              </w:rPr>
            </w:pPr>
            <w:r w:rsidRPr="00057505">
              <w:rPr>
                <w:szCs w:val="22"/>
              </w:rPr>
              <w:t>Trombocitopenie (G3/4: 8,8%);</w:t>
            </w:r>
          </w:p>
          <w:p w14:paraId="3E372A1E" w14:textId="77777777" w:rsidR="00451B42" w:rsidRPr="00057505" w:rsidRDefault="00451B42" w:rsidP="00C07150">
            <w:pPr>
              <w:pStyle w:val="TextTi11"/>
              <w:widowControl w:val="0"/>
              <w:tabs>
                <w:tab w:val="left" w:pos="7655"/>
              </w:tabs>
              <w:overflowPunct w:val="0"/>
              <w:autoSpaceDE w:val="0"/>
              <w:autoSpaceDN w:val="0"/>
              <w:adjustRightInd w:val="0"/>
              <w:spacing w:after="0" w:line="240" w:lineRule="auto"/>
              <w:jc w:val="left"/>
              <w:textAlignment w:val="baseline"/>
              <w:rPr>
                <w:szCs w:val="22"/>
              </w:rPr>
            </w:pPr>
            <w:r w:rsidRPr="00057505">
              <w:rPr>
                <w:szCs w:val="22"/>
              </w:rPr>
              <w:t>Neutropenie febrilă</w:t>
            </w:r>
          </w:p>
        </w:tc>
        <w:tc>
          <w:tcPr>
            <w:tcW w:w="1666" w:type="pct"/>
          </w:tcPr>
          <w:p w14:paraId="65578D19" w14:textId="77777777" w:rsidR="00451B42" w:rsidRPr="00057505" w:rsidRDefault="00451B42" w:rsidP="00C07150">
            <w:pPr>
              <w:widowControl w:val="0"/>
              <w:rPr>
                <w:sz w:val="22"/>
                <w:szCs w:val="22"/>
              </w:rPr>
            </w:pPr>
          </w:p>
        </w:tc>
      </w:tr>
      <w:tr w:rsidR="00451B42" w:rsidRPr="00057505" w14:paraId="2421DAE6" w14:textId="77777777" w:rsidTr="00C07150">
        <w:tc>
          <w:tcPr>
            <w:tcW w:w="1667" w:type="pct"/>
          </w:tcPr>
          <w:p w14:paraId="52CE4C2B" w14:textId="77777777" w:rsidR="00451B42" w:rsidRPr="00057505" w:rsidRDefault="00451B42" w:rsidP="00C07150">
            <w:pPr>
              <w:pStyle w:val="FootnoteText"/>
              <w:widowControl w:val="0"/>
              <w:spacing w:before="0"/>
              <w:jc w:val="left"/>
              <w:rPr>
                <w:sz w:val="22"/>
                <w:szCs w:val="22"/>
                <w:lang w:val="ro-RO"/>
              </w:rPr>
            </w:pPr>
            <w:r w:rsidRPr="00057505">
              <w:rPr>
                <w:sz w:val="22"/>
                <w:szCs w:val="22"/>
                <w:lang w:val="ro-RO"/>
              </w:rPr>
              <w:t>Tulburări ale sistemului imunitar</w:t>
            </w:r>
          </w:p>
        </w:tc>
        <w:tc>
          <w:tcPr>
            <w:tcW w:w="1667" w:type="pct"/>
          </w:tcPr>
          <w:p w14:paraId="4F4CE476" w14:textId="77777777" w:rsidR="00451B42" w:rsidRPr="00057505" w:rsidRDefault="00451B42" w:rsidP="00C07150">
            <w:pPr>
              <w:widowControl w:val="0"/>
              <w:rPr>
                <w:sz w:val="22"/>
                <w:szCs w:val="22"/>
              </w:rPr>
            </w:pPr>
            <w:r w:rsidRPr="00057505">
              <w:rPr>
                <w:bCs/>
                <w:sz w:val="22"/>
                <w:szCs w:val="22"/>
              </w:rPr>
              <w:t xml:space="preserve">Hipersensibilizare </w:t>
            </w:r>
            <w:r w:rsidRPr="00057505">
              <w:rPr>
                <w:bCs/>
                <w:iCs/>
                <w:sz w:val="22"/>
                <w:szCs w:val="22"/>
              </w:rPr>
              <w:t>(G3/4: 1,7)</w:t>
            </w:r>
          </w:p>
        </w:tc>
        <w:tc>
          <w:tcPr>
            <w:tcW w:w="1666" w:type="pct"/>
          </w:tcPr>
          <w:p w14:paraId="53E570B6" w14:textId="77777777" w:rsidR="00451B42" w:rsidRPr="00057505" w:rsidRDefault="00451B42" w:rsidP="00C07150">
            <w:pPr>
              <w:widowControl w:val="0"/>
              <w:rPr>
                <w:sz w:val="22"/>
                <w:szCs w:val="22"/>
              </w:rPr>
            </w:pPr>
          </w:p>
        </w:tc>
      </w:tr>
      <w:tr w:rsidR="00451B42" w:rsidRPr="00057505" w14:paraId="73757CBD" w14:textId="77777777" w:rsidTr="00C07150">
        <w:tc>
          <w:tcPr>
            <w:tcW w:w="1667" w:type="pct"/>
          </w:tcPr>
          <w:p w14:paraId="41D768CB" w14:textId="77777777" w:rsidR="00451B42" w:rsidRPr="00057505" w:rsidRDefault="00451B42" w:rsidP="00C07150">
            <w:pPr>
              <w:pStyle w:val="FootnoteText"/>
              <w:widowControl w:val="0"/>
              <w:spacing w:before="0"/>
              <w:jc w:val="left"/>
              <w:rPr>
                <w:sz w:val="22"/>
                <w:szCs w:val="22"/>
                <w:lang w:val="ro-RO"/>
              </w:rPr>
            </w:pPr>
            <w:r w:rsidRPr="00057505">
              <w:rPr>
                <w:sz w:val="22"/>
                <w:szCs w:val="22"/>
                <w:lang w:val="ro-RO"/>
              </w:rPr>
              <w:t>Tulburări metabolice şi de nutriţie</w:t>
            </w:r>
          </w:p>
        </w:tc>
        <w:tc>
          <w:tcPr>
            <w:tcW w:w="1667" w:type="pct"/>
          </w:tcPr>
          <w:p w14:paraId="7FDC1945" w14:textId="77777777" w:rsidR="00451B42" w:rsidRPr="00057505" w:rsidRDefault="00451B42" w:rsidP="00C07150">
            <w:pPr>
              <w:widowControl w:val="0"/>
              <w:rPr>
                <w:sz w:val="22"/>
                <w:szCs w:val="22"/>
              </w:rPr>
            </w:pPr>
            <w:r w:rsidRPr="00057505">
              <w:rPr>
                <w:bCs/>
                <w:iCs/>
                <w:sz w:val="22"/>
                <w:szCs w:val="22"/>
              </w:rPr>
              <w:t>Anorexie (G3/4: 11,7%)</w:t>
            </w:r>
          </w:p>
        </w:tc>
        <w:tc>
          <w:tcPr>
            <w:tcW w:w="1666" w:type="pct"/>
          </w:tcPr>
          <w:p w14:paraId="39C270FD" w14:textId="77777777" w:rsidR="00451B42" w:rsidRPr="00057505" w:rsidRDefault="00451B42" w:rsidP="00C07150">
            <w:pPr>
              <w:widowControl w:val="0"/>
              <w:rPr>
                <w:sz w:val="22"/>
                <w:szCs w:val="22"/>
              </w:rPr>
            </w:pPr>
          </w:p>
        </w:tc>
      </w:tr>
      <w:tr w:rsidR="00451B42" w:rsidRPr="00057505" w14:paraId="53679049" w14:textId="77777777" w:rsidTr="00C07150">
        <w:trPr>
          <w:trHeight w:val="815"/>
        </w:trPr>
        <w:tc>
          <w:tcPr>
            <w:tcW w:w="1667" w:type="pct"/>
          </w:tcPr>
          <w:p w14:paraId="7D3F4EE6" w14:textId="77777777" w:rsidR="00451B42" w:rsidRPr="00057505" w:rsidRDefault="00451B42" w:rsidP="00C07150">
            <w:pPr>
              <w:rPr>
                <w:sz w:val="22"/>
                <w:szCs w:val="22"/>
              </w:rPr>
            </w:pPr>
            <w:r w:rsidRPr="00057505">
              <w:rPr>
                <w:sz w:val="22"/>
                <w:szCs w:val="22"/>
              </w:rPr>
              <w:t>Tulburări ale sistemului nervos</w:t>
            </w:r>
          </w:p>
        </w:tc>
        <w:tc>
          <w:tcPr>
            <w:tcW w:w="1667" w:type="pct"/>
          </w:tcPr>
          <w:p w14:paraId="00C2D1A8" w14:textId="77777777" w:rsidR="00451B42" w:rsidRPr="00057505" w:rsidRDefault="00451B42" w:rsidP="00C07150">
            <w:pPr>
              <w:rPr>
                <w:sz w:val="22"/>
                <w:szCs w:val="22"/>
              </w:rPr>
            </w:pPr>
            <w:r w:rsidRPr="00057505">
              <w:rPr>
                <w:sz w:val="22"/>
                <w:szCs w:val="22"/>
              </w:rPr>
              <w:t xml:space="preserve">Neuropatie </w:t>
            </w:r>
            <w:r>
              <w:rPr>
                <w:sz w:val="22"/>
                <w:szCs w:val="22"/>
              </w:rPr>
              <w:t>senzitiv</w:t>
            </w:r>
            <w:r w:rsidRPr="005103AF">
              <w:rPr>
                <w:sz w:val="22"/>
                <w:szCs w:val="22"/>
              </w:rPr>
              <w:t>ă</w:t>
            </w:r>
            <w:r w:rsidRPr="00057505">
              <w:rPr>
                <w:sz w:val="22"/>
                <w:szCs w:val="22"/>
              </w:rPr>
              <w:t xml:space="preserve"> periferică (G3/4: 8,7%)</w:t>
            </w:r>
          </w:p>
        </w:tc>
        <w:tc>
          <w:tcPr>
            <w:tcW w:w="1666" w:type="pct"/>
          </w:tcPr>
          <w:p w14:paraId="4CF1D67F" w14:textId="77777777" w:rsidR="00451B42" w:rsidRPr="00057505" w:rsidRDefault="00451B42" w:rsidP="00C07150">
            <w:pPr>
              <w:pStyle w:val="TextTi11"/>
              <w:tabs>
                <w:tab w:val="left" w:pos="7655"/>
              </w:tabs>
              <w:overflowPunct w:val="0"/>
              <w:autoSpaceDE w:val="0"/>
              <w:autoSpaceDN w:val="0"/>
              <w:adjustRightInd w:val="0"/>
              <w:spacing w:after="0" w:line="240" w:lineRule="auto"/>
              <w:jc w:val="left"/>
              <w:textAlignment w:val="baseline"/>
              <w:rPr>
                <w:szCs w:val="22"/>
              </w:rPr>
            </w:pPr>
            <w:r w:rsidRPr="00057505">
              <w:rPr>
                <w:szCs w:val="22"/>
              </w:rPr>
              <w:t>Ameţeli (G3/4: 2,3%);</w:t>
            </w:r>
          </w:p>
          <w:p w14:paraId="74BEB661" w14:textId="77777777" w:rsidR="00451B42" w:rsidRPr="00057505" w:rsidRDefault="00451B42" w:rsidP="00C07150">
            <w:pPr>
              <w:rPr>
                <w:bCs/>
                <w:iCs/>
                <w:sz w:val="22"/>
                <w:szCs w:val="22"/>
              </w:rPr>
            </w:pPr>
            <w:r w:rsidRPr="00057505">
              <w:rPr>
                <w:sz w:val="22"/>
                <w:szCs w:val="22"/>
              </w:rPr>
              <w:t>Neuropatie motorie periferică (G3/4: 1,3%)</w:t>
            </w:r>
          </w:p>
        </w:tc>
      </w:tr>
      <w:tr w:rsidR="00451B42" w:rsidRPr="00057505" w14:paraId="31672457" w14:textId="77777777" w:rsidTr="00C07150">
        <w:tc>
          <w:tcPr>
            <w:tcW w:w="1667" w:type="pct"/>
          </w:tcPr>
          <w:p w14:paraId="471733D6" w14:textId="77777777" w:rsidR="00451B42" w:rsidRPr="00057505" w:rsidRDefault="00451B42" w:rsidP="00C07150">
            <w:pPr>
              <w:keepNext/>
              <w:rPr>
                <w:sz w:val="22"/>
                <w:szCs w:val="22"/>
              </w:rPr>
            </w:pPr>
            <w:r w:rsidRPr="00057505">
              <w:rPr>
                <w:sz w:val="22"/>
                <w:szCs w:val="22"/>
              </w:rPr>
              <w:t>Tulburări oculare</w:t>
            </w:r>
          </w:p>
        </w:tc>
        <w:tc>
          <w:tcPr>
            <w:tcW w:w="1667" w:type="pct"/>
          </w:tcPr>
          <w:p w14:paraId="602C611F" w14:textId="77777777" w:rsidR="00451B42" w:rsidRPr="00057505" w:rsidRDefault="00451B42" w:rsidP="00C07150">
            <w:pPr>
              <w:pStyle w:val="Header"/>
              <w:rPr>
                <w:bCs/>
                <w:iCs/>
                <w:sz w:val="22"/>
                <w:szCs w:val="22"/>
              </w:rPr>
            </w:pPr>
          </w:p>
        </w:tc>
        <w:tc>
          <w:tcPr>
            <w:tcW w:w="1666" w:type="pct"/>
          </w:tcPr>
          <w:p w14:paraId="2196CDF0" w14:textId="77777777" w:rsidR="00451B42" w:rsidRPr="00057505" w:rsidRDefault="00451B42" w:rsidP="00C07150">
            <w:pPr>
              <w:rPr>
                <w:bCs/>
                <w:iCs/>
                <w:sz w:val="22"/>
                <w:szCs w:val="22"/>
              </w:rPr>
            </w:pPr>
            <w:r w:rsidRPr="00057505">
              <w:rPr>
                <w:bCs/>
                <w:iCs/>
                <w:sz w:val="22"/>
                <w:szCs w:val="22"/>
              </w:rPr>
              <w:t>Hipersecreţie lacrimală (G3/4: 0%)</w:t>
            </w:r>
          </w:p>
        </w:tc>
      </w:tr>
      <w:tr w:rsidR="00451B42" w:rsidRPr="00057505" w14:paraId="6AC964CE" w14:textId="77777777" w:rsidTr="00C07150">
        <w:trPr>
          <w:trHeight w:val="238"/>
        </w:trPr>
        <w:tc>
          <w:tcPr>
            <w:tcW w:w="1667" w:type="pct"/>
          </w:tcPr>
          <w:p w14:paraId="5CE9E144" w14:textId="77777777" w:rsidR="00451B42" w:rsidRPr="00057505" w:rsidRDefault="00451B42" w:rsidP="00C07150">
            <w:pPr>
              <w:rPr>
                <w:sz w:val="22"/>
                <w:szCs w:val="22"/>
              </w:rPr>
            </w:pPr>
            <w:r w:rsidRPr="00057505">
              <w:rPr>
                <w:bCs/>
                <w:iCs/>
                <w:sz w:val="22"/>
                <w:szCs w:val="22"/>
              </w:rPr>
              <w:t>Tulburări acustice şi vestibulare</w:t>
            </w:r>
          </w:p>
        </w:tc>
        <w:tc>
          <w:tcPr>
            <w:tcW w:w="1667" w:type="pct"/>
          </w:tcPr>
          <w:p w14:paraId="1373C85F" w14:textId="77777777" w:rsidR="00451B42" w:rsidRPr="00057505" w:rsidRDefault="00451B42" w:rsidP="00C07150">
            <w:pPr>
              <w:pStyle w:val="Header"/>
              <w:rPr>
                <w:bCs/>
                <w:iCs/>
                <w:sz w:val="22"/>
                <w:szCs w:val="22"/>
              </w:rPr>
            </w:pPr>
          </w:p>
        </w:tc>
        <w:tc>
          <w:tcPr>
            <w:tcW w:w="1666" w:type="pct"/>
          </w:tcPr>
          <w:p w14:paraId="5BDA8FBE" w14:textId="77777777" w:rsidR="00451B42" w:rsidRPr="00057505" w:rsidRDefault="00451B42" w:rsidP="00C07150">
            <w:pPr>
              <w:pStyle w:val="xCover2Answ"/>
              <w:overflowPunct/>
              <w:autoSpaceDE/>
              <w:autoSpaceDN/>
              <w:adjustRightInd/>
              <w:spacing w:before="0"/>
              <w:textAlignment w:val="auto"/>
              <w:rPr>
                <w:rFonts w:ascii="Times New Roman" w:hAnsi="Times New Roman"/>
                <w:bCs/>
                <w:iCs/>
                <w:sz w:val="22"/>
                <w:szCs w:val="22"/>
                <w:lang w:val="ro-RO"/>
              </w:rPr>
            </w:pPr>
            <w:r w:rsidRPr="00057505">
              <w:rPr>
                <w:rFonts w:ascii="Times New Roman" w:hAnsi="Times New Roman"/>
                <w:sz w:val="22"/>
                <w:szCs w:val="22"/>
                <w:lang w:val="ro-RO"/>
              </w:rPr>
              <w:t>Tulburări ale auzului (G3/4: 0%)</w:t>
            </w:r>
          </w:p>
        </w:tc>
      </w:tr>
      <w:tr w:rsidR="00451B42" w:rsidRPr="00057505" w14:paraId="4BA42069" w14:textId="77777777" w:rsidTr="00C07150">
        <w:trPr>
          <w:trHeight w:val="153"/>
        </w:trPr>
        <w:tc>
          <w:tcPr>
            <w:tcW w:w="1667" w:type="pct"/>
          </w:tcPr>
          <w:p w14:paraId="4B2D2B8C" w14:textId="77777777" w:rsidR="00451B42" w:rsidRPr="00057505" w:rsidRDefault="00451B42" w:rsidP="00C07150">
            <w:pPr>
              <w:rPr>
                <w:bCs/>
                <w:iCs/>
                <w:sz w:val="22"/>
                <w:szCs w:val="22"/>
              </w:rPr>
            </w:pPr>
            <w:r w:rsidRPr="00057505">
              <w:rPr>
                <w:sz w:val="22"/>
                <w:szCs w:val="22"/>
              </w:rPr>
              <w:t>Tulburări cardiace</w:t>
            </w:r>
          </w:p>
        </w:tc>
        <w:tc>
          <w:tcPr>
            <w:tcW w:w="1667" w:type="pct"/>
          </w:tcPr>
          <w:p w14:paraId="1EEC6551" w14:textId="77777777" w:rsidR="00451B42" w:rsidRPr="00057505" w:rsidRDefault="00451B42" w:rsidP="00C07150">
            <w:pPr>
              <w:pStyle w:val="Header"/>
              <w:rPr>
                <w:bCs/>
                <w:iCs/>
                <w:sz w:val="22"/>
                <w:szCs w:val="22"/>
              </w:rPr>
            </w:pPr>
          </w:p>
        </w:tc>
        <w:tc>
          <w:tcPr>
            <w:tcW w:w="1666" w:type="pct"/>
          </w:tcPr>
          <w:p w14:paraId="6DF78487" w14:textId="77777777" w:rsidR="00451B42" w:rsidRPr="00057505" w:rsidRDefault="00451B42" w:rsidP="00C07150">
            <w:pPr>
              <w:pStyle w:val="xCover2Answ"/>
              <w:overflowPunct/>
              <w:autoSpaceDE/>
              <w:autoSpaceDN/>
              <w:adjustRightInd/>
              <w:spacing w:before="0"/>
              <w:textAlignment w:val="auto"/>
              <w:rPr>
                <w:rFonts w:ascii="Times New Roman" w:hAnsi="Times New Roman"/>
                <w:bCs/>
                <w:iCs/>
                <w:sz w:val="22"/>
                <w:szCs w:val="22"/>
                <w:lang w:val="ro-RO"/>
              </w:rPr>
            </w:pPr>
            <w:r w:rsidRPr="00057505">
              <w:rPr>
                <w:rFonts w:ascii="Times New Roman" w:hAnsi="Times New Roman"/>
                <w:sz w:val="22"/>
                <w:szCs w:val="22"/>
                <w:lang w:val="ro-RO"/>
              </w:rPr>
              <w:t>Aritmie (G3/4: 1,0%)</w:t>
            </w:r>
          </w:p>
        </w:tc>
      </w:tr>
      <w:tr w:rsidR="00451B42" w:rsidRPr="00057505" w14:paraId="73A88E1A" w14:textId="77777777" w:rsidTr="00C07150">
        <w:tc>
          <w:tcPr>
            <w:tcW w:w="1667" w:type="pct"/>
          </w:tcPr>
          <w:p w14:paraId="727C2F3D" w14:textId="77777777" w:rsidR="00451B42" w:rsidRPr="00057505" w:rsidRDefault="00451B42" w:rsidP="00C07150">
            <w:pPr>
              <w:rPr>
                <w:sz w:val="22"/>
                <w:szCs w:val="22"/>
              </w:rPr>
            </w:pPr>
            <w:r w:rsidRPr="00057505">
              <w:rPr>
                <w:sz w:val="22"/>
                <w:szCs w:val="22"/>
              </w:rPr>
              <w:t>Tulburări gastro-intestinale</w:t>
            </w:r>
          </w:p>
        </w:tc>
        <w:tc>
          <w:tcPr>
            <w:tcW w:w="1667" w:type="pct"/>
          </w:tcPr>
          <w:p w14:paraId="212D21DC" w14:textId="77777777" w:rsidR="00451B42" w:rsidRPr="00057505" w:rsidRDefault="00451B42" w:rsidP="00C07150">
            <w:pPr>
              <w:pStyle w:val="Header"/>
              <w:tabs>
                <w:tab w:val="left" w:pos="567"/>
              </w:tabs>
              <w:rPr>
                <w:bCs/>
                <w:iCs/>
                <w:sz w:val="22"/>
                <w:szCs w:val="22"/>
              </w:rPr>
            </w:pPr>
            <w:r w:rsidRPr="00057505">
              <w:rPr>
                <w:bCs/>
                <w:iCs/>
                <w:sz w:val="22"/>
                <w:szCs w:val="22"/>
              </w:rPr>
              <w:t>Diaree (G3/4: 19,7%);</w:t>
            </w:r>
          </w:p>
          <w:p w14:paraId="5B78C192" w14:textId="77777777" w:rsidR="00451B42" w:rsidRPr="00057505" w:rsidRDefault="00451B42" w:rsidP="00C07150">
            <w:pPr>
              <w:pStyle w:val="Header"/>
              <w:tabs>
                <w:tab w:val="left" w:pos="567"/>
              </w:tabs>
              <w:rPr>
                <w:bCs/>
                <w:iCs/>
                <w:sz w:val="22"/>
                <w:szCs w:val="22"/>
              </w:rPr>
            </w:pPr>
            <w:r w:rsidRPr="00057505">
              <w:rPr>
                <w:bCs/>
                <w:iCs/>
                <w:sz w:val="22"/>
                <w:szCs w:val="22"/>
              </w:rPr>
              <w:t>Greaţă (G3/4: 16%);</w:t>
            </w:r>
          </w:p>
          <w:p w14:paraId="42A6F746" w14:textId="77777777" w:rsidR="00451B42" w:rsidRPr="00057505" w:rsidRDefault="00451B42" w:rsidP="00C07150">
            <w:pPr>
              <w:pStyle w:val="Header"/>
              <w:tabs>
                <w:tab w:val="left" w:pos="567"/>
              </w:tabs>
              <w:rPr>
                <w:bCs/>
                <w:iCs/>
                <w:sz w:val="22"/>
                <w:szCs w:val="22"/>
              </w:rPr>
            </w:pPr>
            <w:r w:rsidRPr="00057505">
              <w:rPr>
                <w:bCs/>
                <w:iCs/>
                <w:sz w:val="22"/>
                <w:szCs w:val="22"/>
              </w:rPr>
              <w:t>Stomatită (G3/4: 23,7%);</w:t>
            </w:r>
          </w:p>
          <w:p w14:paraId="1A690E3A" w14:textId="77777777" w:rsidR="00451B42" w:rsidRPr="00057505" w:rsidRDefault="00451B42" w:rsidP="00C07150">
            <w:pPr>
              <w:rPr>
                <w:sz w:val="22"/>
                <w:szCs w:val="22"/>
              </w:rPr>
            </w:pPr>
            <w:r w:rsidRPr="00057505">
              <w:rPr>
                <w:bCs/>
                <w:iCs/>
                <w:sz w:val="22"/>
                <w:szCs w:val="22"/>
              </w:rPr>
              <w:t>Vărsături (G3/4: 14,3%)</w:t>
            </w:r>
          </w:p>
        </w:tc>
        <w:tc>
          <w:tcPr>
            <w:tcW w:w="1666" w:type="pct"/>
          </w:tcPr>
          <w:p w14:paraId="4B5379B9" w14:textId="77777777" w:rsidR="00451B42" w:rsidRPr="00057505" w:rsidRDefault="00451B42" w:rsidP="00C07150">
            <w:pPr>
              <w:pStyle w:val="Header"/>
              <w:tabs>
                <w:tab w:val="left" w:pos="567"/>
              </w:tabs>
              <w:rPr>
                <w:bCs/>
                <w:iCs/>
                <w:sz w:val="22"/>
                <w:szCs w:val="22"/>
              </w:rPr>
            </w:pPr>
            <w:r w:rsidRPr="00057505">
              <w:rPr>
                <w:bCs/>
                <w:iCs/>
                <w:sz w:val="22"/>
                <w:szCs w:val="22"/>
              </w:rPr>
              <w:t>Constipaţie (G3/4: 1,0%);</w:t>
            </w:r>
          </w:p>
          <w:p w14:paraId="5C717FF4" w14:textId="77777777" w:rsidR="00451B42" w:rsidRPr="00057505" w:rsidRDefault="00451B42" w:rsidP="00C07150">
            <w:pPr>
              <w:pStyle w:val="Header"/>
              <w:tabs>
                <w:tab w:val="left" w:pos="567"/>
              </w:tabs>
              <w:rPr>
                <w:bCs/>
                <w:iCs/>
                <w:sz w:val="22"/>
                <w:szCs w:val="22"/>
              </w:rPr>
            </w:pPr>
            <w:r w:rsidRPr="00057505">
              <w:rPr>
                <w:bCs/>
                <w:iCs/>
                <w:sz w:val="22"/>
                <w:szCs w:val="22"/>
              </w:rPr>
              <w:t>Durere gastro-intestinală (G3/4: 1,0%);</w:t>
            </w:r>
          </w:p>
          <w:p w14:paraId="09469401" w14:textId="77777777" w:rsidR="00451B42" w:rsidRPr="00057505" w:rsidRDefault="00451B42" w:rsidP="00C07150">
            <w:pPr>
              <w:pStyle w:val="Header"/>
              <w:tabs>
                <w:tab w:val="left" w:pos="567"/>
              </w:tabs>
              <w:rPr>
                <w:sz w:val="22"/>
                <w:szCs w:val="22"/>
              </w:rPr>
            </w:pPr>
            <w:r w:rsidRPr="00057505">
              <w:rPr>
                <w:bCs/>
                <w:iCs/>
                <w:sz w:val="22"/>
                <w:szCs w:val="22"/>
              </w:rPr>
              <w:t>Esofagită</w:t>
            </w:r>
            <w:r>
              <w:rPr>
                <w:bCs/>
                <w:iCs/>
                <w:sz w:val="22"/>
                <w:szCs w:val="22"/>
              </w:rPr>
              <w:t xml:space="preserve"> </w:t>
            </w:r>
            <w:r w:rsidRPr="00057505">
              <w:rPr>
                <w:bCs/>
                <w:iCs/>
                <w:sz w:val="22"/>
                <w:szCs w:val="22"/>
              </w:rPr>
              <w:t>/</w:t>
            </w:r>
            <w:r>
              <w:rPr>
                <w:bCs/>
                <w:iCs/>
                <w:sz w:val="22"/>
                <w:szCs w:val="22"/>
              </w:rPr>
              <w:t xml:space="preserve"> </w:t>
            </w:r>
            <w:r w:rsidRPr="00057505">
              <w:rPr>
                <w:bCs/>
                <w:iCs/>
                <w:sz w:val="22"/>
                <w:szCs w:val="22"/>
              </w:rPr>
              <w:t>disfagie</w:t>
            </w:r>
            <w:r>
              <w:rPr>
                <w:bCs/>
                <w:iCs/>
                <w:sz w:val="22"/>
                <w:szCs w:val="22"/>
              </w:rPr>
              <w:t xml:space="preserve"> </w:t>
            </w:r>
            <w:r w:rsidRPr="00057505">
              <w:rPr>
                <w:bCs/>
                <w:iCs/>
                <w:sz w:val="22"/>
                <w:szCs w:val="22"/>
              </w:rPr>
              <w:t>/</w:t>
            </w:r>
            <w:r>
              <w:rPr>
                <w:bCs/>
                <w:iCs/>
                <w:sz w:val="22"/>
                <w:szCs w:val="22"/>
              </w:rPr>
              <w:t xml:space="preserve"> </w:t>
            </w:r>
            <w:r w:rsidRPr="00057505">
              <w:rPr>
                <w:bCs/>
                <w:iCs/>
                <w:sz w:val="22"/>
                <w:szCs w:val="22"/>
              </w:rPr>
              <w:t>odinofagie (G3/4: 0,7%)</w:t>
            </w:r>
          </w:p>
        </w:tc>
      </w:tr>
      <w:tr w:rsidR="00451B42" w:rsidRPr="00057505" w14:paraId="553681CE" w14:textId="77777777" w:rsidTr="00C07150">
        <w:tc>
          <w:tcPr>
            <w:tcW w:w="1667" w:type="pct"/>
          </w:tcPr>
          <w:p w14:paraId="24606DF0" w14:textId="77777777" w:rsidR="00451B42" w:rsidRPr="00057505" w:rsidRDefault="00451B42" w:rsidP="00C07150">
            <w:pPr>
              <w:rPr>
                <w:sz w:val="22"/>
                <w:szCs w:val="22"/>
              </w:rPr>
            </w:pPr>
            <w:r w:rsidRPr="00057505">
              <w:rPr>
                <w:sz w:val="22"/>
                <w:szCs w:val="22"/>
              </w:rPr>
              <w:t>Afecţiuni cutanate şi ale ţesutului subcutanat</w:t>
            </w:r>
          </w:p>
        </w:tc>
        <w:tc>
          <w:tcPr>
            <w:tcW w:w="1667" w:type="pct"/>
          </w:tcPr>
          <w:p w14:paraId="226658A5" w14:textId="77777777" w:rsidR="00451B42" w:rsidRPr="00057505" w:rsidRDefault="00451B42" w:rsidP="00C07150">
            <w:pPr>
              <w:rPr>
                <w:sz w:val="22"/>
                <w:szCs w:val="22"/>
              </w:rPr>
            </w:pPr>
            <w:r w:rsidRPr="00057505">
              <w:rPr>
                <w:bCs/>
                <w:iCs/>
                <w:sz w:val="22"/>
                <w:szCs w:val="22"/>
              </w:rPr>
              <w:t>Alopecie (G3/4: 4,0%)</w:t>
            </w:r>
          </w:p>
        </w:tc>
        <w:tc>
          <w:tcPr>
            <w:tcW w:w="1666" w:type="pct"/>
          </w:tcPr>
          <w:p w14:paraId="4B637E38" w14:textId="77777777" w:rsidR="00451B42" w:rsidRPr="00057505" w:rsidRDefault="00451B42" w:rsidP="00C07150">
            <w:pPr>
              <w:rPr>
                <w:bCs/>
                <w:iCs/>
                <w:sz w:val="22"/>
                <w:szCs w:val="22"/>
              </w:rPr>
            </w:pPr>
            <w:r w:rsidRPr="00057505">
              <w:rPr>
                <w:bCs/>
                <w:iCs/>
                <w:sz w:val="22"/>
                <w:szCs w:val="22"/>
              </w:rPr>
              <w:t xml:space="preserve">Erupţii cutanate pruriginoase (G3/4: 0,7%); </w:t>
            </w:r>
          </w:p>
          <w:p w14:paraId="42EE00BC" w14:textId="77777777" w:rsidR="00451B42" w:rsidRPr="00057505" w:rsidRDefault="00451B42" w:rsidP="00C07150">
            <w:pPr>
              <w:rPr>
                <w:bCs/>
                <w:iCs/>
                <w:sz w:val="22"/>
                <w:szCs w:val="22"/>
              </w:rPr>
            </w:pPr>
            <w:r w:rsidRPr="00057505">
              <w:rPr>
                <w:bCs/>
                <w:iCs/>
                <w:sz w:val="22"/>
                <w:szCs w:val="22"/>
              </w:rPr>
              <w:t>Afectări unghiale (G3/4: 0,7%);</w:t>
            </w:r>
          </w:p>
          <w:p w14:paraId="3F9F16B2" w14:textId="77777777" w:rsidR="00451B42" w:rsidRPr="00057505" w:rsidRDefault="00451B42" w:rsidP="00C07150">
            <w:pPr>
              <w:pStyle w:val="TextTi11"/>
              <w:tabs>
                <w:tab w:val="left" w:pos="7655"/>
              </w:tabs>
              <w:overflowPunct w:val="0"/>
              <w:autoSpaceDE w:val="0"/>
              <w:autoSpaceDN w:val="0"/>
              <w:adjustRightInd w:val="0"/>
              <w:spacing w:after="0" w:line="240" w:lineRule="auto"/>
              <w:jc w:val="left"/>
              <w:textAlignment w:val="baseline"/>
              <w:rPr>
                <w:szCs w:val="22"/>
              </w:rPr>
            </w:pPr>
            <w:r w:rsidRPr="00057505">
              <w:rPr>
                <w:bCs/>
                <w:iCs/>
                <w:szCs w:val="22"/>
              </w:rPr>
              <w:t>Exfoliere cutanată (G3/4: 0%)</w:t>
            </w:r>
          </w:p>
        </w:tc>
      </w:tr>
      <w:tr w:rsidR="00451B42" w:rsidRPr="00057505" w14:paraId="6C6FF3CC" w14:textId="77777777" w:rsidTr="00C07150">
        <w:tc>
          <w:tcPr>
            <w:tcW w:w="1667" w:type="pct"/>
          </w:tcPr>
          <w:p w14:paraId="271E9F31" w14:textId="77777777" w:rsidR="00451B42" w:rsidRPr="00057505" w:rsidRDefault="00451B42" w:rsidP="00C07150">
            <w:pPr>
              <w:rPr>
                <w:sz w:val="22"/>
                <w:szCs w:val="22"/>
              </w:rPr>
            </w:pPr>
            <w:r w:rsidRPr="00057505">
              <w:rPr>
                <w:sz w:val="22"/>
                <w:szCs w:val="22"/>
              </w:rPr>
              <w:t>Tulburări generale şi la nivelul locului de administrare</w:t>
            </w:r>
          </w:p>
        </w:tc>
        <w:tc>
          <w:tcPr>
            <w:tcW w:w="1667" w:type="pct"/>
          </w:tcPr>
          <w:p w14:paraId="5CCDEF18" w14:textId="77777777" w:rsidR="00451B42" w:rsidRPr="00057505" w:rsidRDefault="00451B42" w:rsidP="00C07150">
            <w:pPr>
              <w:pStyle w:val="xCover2Answ"/>
              <w:tabs>
                <w:tab w:val="left" w:pos="7655"/>
              </w:tabs>
              <w:overflowPunct/>
              <w:autoSpaceDE/>
              <w:autoSpaceDN/>
              <w:adjustRightInd/>
              <w:spacing w:before="0"/>
              <w:textAlignment w:val="auto"/>
              <w:rPr>
                <w:rFonts w:ascii="Times New Roman" w:hAnsi="Times New Roman"/>
                <w:bCs/>
                <w:iCs/>
                <w:sz w:val="22"/>
                <w:szCs w:val="22"/>
                <w:lang w:val="ro-RO"/>
              </w:rPr>
            </w:pPr>
            <w:r w:rsidRPr="00057505">
              <w:rPr>
                <w:rFonts w:ascii="Times New Roman" w:hAnsi="Times New Roman"/>
                <w:bCs/>
                <w:iCs/>
                <w:sz w:val="22"/>
                <w:szCs w:val="22"/>
                <w:lang w:val="ro-RO"/>
              </w:rPr>
              <w:t>Letargie (G3/4: 19,0%);</w:t>
            </w:r>
          </w:p>
          <w:p w14:paraId="635A52D1" w14:textId="77777777" w:rsidR="00451B42" w:rsidRPr="00057505" w:rsidRDefault="00451B42" w:rsidP="00C07150">
            <w:pPr>
              <w:rPr>
                <w:bCs/>
                <w:iCs/>
                <w:sz w:val="22"/>
                <w:szCs w:val="22"/>
              </w:rPr>
            </w:pPr>
            <w:r w:rsidRPr="00057505">
              <w:rPr>
                <w:bCs/>
                <w:iCs/>
                <w:sz w:val="22"/>
                <w:szCs w:val="22"/>
              </w:rPr>
              <w:t xml:space="preserve">Febră </w:t>
            </w:r>
            <w:r w:rsidRPr="00057505">
              <w:rPr>
                <w:sz w:val="22"/>
                <w:szCs w:val="22"/>
              </w:rPr>
              <w:t>(G3/4: 2,3%);</w:t>
            </w:r>
            <w:r w:rsidRPr="00057505">
              <w:rPr>
                <w:sz w:val="22"/>
                <w:szCs w:val="22"/>
              </w:rPr>
              <w:br/>
              <w:t>Retenţie de lichide</w:t>
            </w:r>
            <w:r w:rsidRPr="00057505">
              <w:rPr>
                <w:bCs/>
                <w:iCs/>
                <w:sz w:val="22"/>
                <w:szCs w:val="22"/>
              </w:rPr>
              <w:t xml:space="preserve"> (severă</w:t>
            </w:r>
            <w:r w:rsidRPr="00057505">
              <w:rPr>
                <w:sz w:val="22"/>
                <w:szCs w:val="22"/>
              </w:rPr>
              <w:t>/care ameninţă viaţa</w:t>
            </w:r>
            <w:r w:rsidRPr="00057505">
              <w:rPr>
                <w:bCs/>
                <w:iCs/>
                <w:sz w:val="22"/>
                <w:szCs w:val="22"/>
              </w:rPr>
              <w:t>: 1%)</w:t>
            </w:r>
          </w:p>
        </w:tc>
        <w:tc>
          <w:tcPr>
            <w:tcW w:w="1666" w:type="pct"/>
          </w:tcPr>
          <w:p w14:paraId="1B2819BC" w14:textId="77777777" w:rsidR="00451B42" w:rsidRPr="00057505" w:rsidRDefault="00451B42" w:rsidP="00C07150">
            <w:pPr>
              <w:rPr>
                <w:bCs/>
                <w:iCs/>
                <w:sz w:val="22"/>
                <w:szCs w:val="22"/>
              </w:rPr>
            </w:pPr>
          </w:p>
        </w:tc>
      </w:tr>
    </w:tbl>
    <w:p w14:paraId="1DE8C349" w14:textId="77777777" w:rsidR="005B6B7F" w:rsidRDefault="005B6B7F" w:rsidP="00F5643A">
      <w:pPr>
        <w:rPr>
          <w:sz w:val="22"/>
          <w:szCs w:val="22"/>
          <w:u w:val="single"/>
        </w:rPr>
      </w:pPr>
    </w:p>
    <w:p w14:paraId="059889D6" w14:textId="77777777" w:rsidR="00F5643A" w:rsidRPr="00D56516" w:rsidRDefault="00F5643A" w:rsidP="00F5643A">
      <w:pPr>
        <w:rPr>
          <w:sz w:val="22"/>
          <w:szCs w:val="22"/>
        </w:rPr>
      </w:pPr>
      <w:r>
        <w:rPr>
          <w:sz w:val="22"/>
          <w:szCs w:val="22"/>
          <w:u w:val="single"/>
        </w:rPr>
        <w:t xml:space="preserve">Descrierea reacţiilor adverse selectate, apărute în </w:t>
      </w:r>
      <w:r w:rsidRPr="00057505">
        <w:rPr>
          <w:sz w:val="22"/>
          <w:szCs w:val="22"/>
          <w:u w:val="single"/>
        </w:rPr>
        <w:t>cancer</w:t>
      </w:r>
      <w:r>
        <w:rPr>
          <w:sz w:val="22"/>
          <w:szCs w:val="22"/>
          <w:u w:val="single"/>
        </w:rPr>
        <w:t>ul</w:t>
      </w:r>
      <w:r w:rsidRPr="00057505">
        <w:rPr>
          <w:sz w:val="22"/>
          <w:szCs w:val="22"/>
          <w:u w:val="single"/>
        </w:rPr>
        <w:t xml:space="preserve"> gastric de tip adenocarcinom</w:t>
      </w:r>
      <w:r>
        <w:rPr>
          <w:sz w:val="22"/>
          <w:szCs w:val="22"/>
          <w:u w:val="single"/>
        </w:rPr>
        <w:t xml:space="preserve"> la administrarea </w:t>
      </w:r>
      <w:r w:rsidRPr="00057505">
        <w:rPr>
          <w:sz w:val="22"/>
          <w:szCs w:val="22"/>
          <w:u w:val="single"/>
        </w:rPr>
        <w:t>TAXOTERE 75</w:t>
      </w:r>
      <w:r>
        <w:rPr>
          <w:sz w:val="22"/>
          <w:szCs w:val="22"/>
          <w:u w:val="single"/>
        </w:rPr>
        <w:t> </w:t>
      </w:r>
      <w:r w:rsidRPr="00057505">
        <w:rPr>
          <w:sz w:val="22"/>
          <w:szCs w:val="22"/>
          <w:u w:val="single"/>
        </w:rPr>
        <w:t>mg/m² în asociere cu cisplatină şi 5-fluorouracil</w:t>
      </w:r>
    </w:p>
    <w:p w14:paraId="47EC80B4" w14:textId="77777777" w:rsidR="00F5643A" w:rsidRDefault="00F5643A" w:rsidP="00451B42">
      <w:pPr>
        <w:pStyle w:val="Heading1"/>
        <w:keepNext w:val="0"/>
        <w:rPr>
          <w:b w:val="0"/>
          <w:bCs w:val="0"/>
          <w:i/>
          <w:iCs/>
          <w:sz w:val="22"/>
          <w:szCs w:val="22"/>
          <w:u w:val="single"/>
        </w:rPr>
      </w:pPr>
    </w:p>
    <w:p w14:paraId="57124870" w14:textId="3B7D483E" w:rsidR="00451B42" w:rsidRPr="00F5643A" w:rsidRDefault="00451B42" w:rsidP="00451B42">
      <w:pPr>
        <w:pStyle w:val="Heading1"/>
        <w:keepNext w:val="0"/>
        <w:rPr>
          <w:b w:val="0"/>
          <w:bCs w:val="0"/>
          <w:i/>
          <w:iCs/>
          <w:sz w:val="22"/>
          <w:szCs w:val="22"/>
        </w:rPr>
      </w:pPr>
      <w:r w:rsidRPr="00F5643A">
        <w:rPr>
          <w:b w:val="0"/>
          <w:bCs w:val="0"/>
          <w:i/>
          <w:iCs/>
          <w:sz w:val="22"/>
          <w:szCs w:val="22"/>
        </w:rPr>
        <w:t>Tulburări hematologice şi limfatice</w:t>
      </w:r>
      <w:r w:rsidR="00B94C53">
        <w:rPr>
          <w:b w:val="0"/>
          <w:bCs w:val="0"/>
          <w:i/>
          <w:iCs/>
          <w:sz w:val="22"/>
          <w:szCs w:val="22"/>
        </w:rPr>
        <w:fldChar w:fldCharType="begin"/>
      </w:r>
      <w:r w:rsidR="00B94C53">
        <w:rPr>
          <w:b w:val="0"/>
          <w:bCs w:val="0"/>
          <w:i/>
          <w:iCs/>
          <w:sz w:val="22"/>
          <w:szCs w:val="22"/>
        </w:rPr>
        <w:instrText xml:space="preserve"> DOCVARIABLE vault_nd_68afb0fb-711a-4676-af05-ce531356bb5c \* MERGEFORMAT </w:instrText>
      </w:r>
      <w:r w:rsidR="00B94C53">
        <w:rPr>
          <w:b w:val="0"/>
          <w:bCs w:val="0"/>
          <w:i/>
          <w:iCs/>
          <w:sz w:val="22"/>
          <w:szCs w:val="22"/>
        </w:rPr>
        <w:fldChar w:fldCharType="separate"/>
      </w:r>
      <w:r w:rsidR="00B94C53">
        <w:rPr>
          <w:b w:val="0"/>
          <w:bCs w:val="0"/>
          <w:i/>
          <w:iCs/>
          <w:sz w:val="22"/>
          <w:szCs w:val="22"/>
        </w:rPr>
        <w:t xml:space="preserve"> </w:t>
      </w:r>
      <w:r w:rsidR="00B94C53">
        <w:rPr>
          <w:b w:val="0"/>
          <w:bCs w:val="0"/>
          <w:i/>
          <w:iCs/>
          <w:sz w:val="22"/>
          <w:szCs w:val="22"/>
        </w:rPr>
        <w:fldChar w:fldCharType="end"/>
      </w:r>
    </w:p>
    <w:p w14:paraId="7371E2BA" w14:textId="77777777" w:rsidR="00451B42" w:rsidRPr="00057505" w:rsidRDefault="00451B42" w:rsidP="00451B42">
      <w:pPr>
        <w:rPr>
          <w:sz w:val="22"/>
          <w:szCs w:val="22"/>
        </w:rPr>
      </w:pPr>
      <w:r w:rsidRPr="00057505">
        <w:rPr>
          <w:sz w:val="22"/>
          <w:szCs w:val="22"/>
        </w:rPr>
        <w:t>Neutropenia febrilă şi infecţia neutropenică au apărut la 17,2%, respectiv 13,5% dintre pacienţi, indiferent de utilizarea G-CSF. G-CSF a fost utilizat pentru profilaxia secundară la 19,3% dintre pacienţi (10,7% din cicluri). Neutropenia febrilă şi infecţia neutropenică au apărut la 12,1%, respectiv 3,4% dintre pacienţi care au primit G-CSF profilactic şi la 15,6% şi 12,9% dintre pacienţi fără profilaxie cu G-CSF (vezi pct. 4.2).</w:t>
      </w:r>
    </w:p>
    <w:p w14:paraId="7313E4F1" w14:textId="77777777" w:rsidR="00451B42" w:rsidRPr="00057505" w:rsidRDefault="00451B42" w:rsidP="00451B42">
      <w:pPr>
        <w:rPr>
          <w:sz w:val="22"/>
          <w:szCs w:val="22"/>
        </w:rPr>
      </w:pPr>
    </w:p>
    <w:p w14:paraId="5D42D6A1" w14:textId="77777777" w:rsidR="00451B42" w:rsidRPr="00057505" w:rsidRDefault="008E151A" w:rsidP="00451B42">
      <w:pPr>
        <w:tabs>
          <w:tab w:val="left" w:pos="567"/>
          <w:tab w:val="left" w:pos="7655"/>
        </w:tabs>
        <w:rPr>
          <w:sz w:val="22"/>
          <w:szCs w:val="22"/>
          <w:u w:val="single"/>
        </w:rPr>
      </w:pPr>
      <w:r>
        <w:rPr>
          <w:sz w:val="22"/>
          <w:szCs w:val="22"/>
          <w:u w:val="single"/>
        </w:rPr>
        <w:t>Lista tabelară a reacţiilor adverse apărute în cancer</w:t>
      </w:r>
      <w:r w:rsidR="00830066">
        <w:rPr>
          <w:sz w:val="22"/>
          <w:szCs w:val="22"/>
          <w:u w:val="single"/>
        </w:rPr>
        <w:t>ul</w:t>
      </w:r>
      <w:r w:rsidRPr="00057505">
        <w:rPr>
          <w:sz w:val="22"/>
          <w:szCs w:val="22"/>
          <w:u w:val="single"/>
        </w:rPr>
        <w:t xml:space="preserve"> capului şi gâtului </w:t>
      </w:r>
      <w:r>
        <w:rPr>
          <w:sz w:val="22"/>
          <w:szCs w:val="22"/>
          <w:u w:val="single"/>
        </w:rPr>
        <w:t xml:space="preserve">la administrarea </w:t>
      </w:r>
      <w:r w:rsidR="00451B42" w:rsidRPr="00057505">
        <w:rPr>
          <w:sz w:val="22"/>
          <w:szCs w:val="22"/>
          <w:u w:val="single"/>
        </w:rPr>
        <w:t>TAXOTERE 75</w:t>
      </w:r>
      <w:r w:rsidR="00BF0FC4">
        <w:rPr>
          <w:sz w:val="22"/>
          <w:szCs w:val="22"/>
          <w:u w:val="single"/>
        </w:rPr>
        <w:t> </w:t>
      </w:r>
      <w:r w:rsidR="00451B42" w:rsidRPr="00057505">
        <w:rPr>
          <w:sz w:val="22"/>
          <w:szCs w:val="22"/>
          <w:u w:val="single"/>
        </w:rPr>
        <w:t>mg/m² în asociere cu cisplatină şi 5-fluorouracil</w:t>
      </w:r>
    </w:p>
    <w:p w14:paraId="6830B9AD" w14:textId="77777777" w:rsidR="00451B42" w:rsidRPr="00057505" w:rsidRDefault="00451B42" w:rsidP="00451B42">
      <w:pPr>
        <w:rPr>
          <w:sz w:val="22"/>
          <w:szCs w:val="22"/>
        </w:rPr>
      </w:pPr>
    </w:p>
    <w:p w14:paraId="304FFDDC" w14:textId="77777777" w:rsidR="00451B42" w:rsidRPr="00057505" w:rsidRDefault="00451B42" w:rsidP="00974C00">
      <w:pPr>
        <w:numPr>
          <w:ilvl w:val="0"/>
          <w:numId w:val="31"/>
        </w:numPr>
        <w:tabs>
          <w:tab w:val="clear" w:pos="720"/>
          <w:tab w:val="num" w:pos="360"/>
        </w:tabs>
        <w:ind w:left="360"/>
        <w:rPr>
          <w:sz w:val="22"/>
          <w:szCs w:val="22"/>
        </w:rPr>
      </w:pPr>
      <w:r w:rsidRPr="00057505">
        <w:rPr>
          <w:sz w:val="22"/>
          <w:szCs w:val="22"/>
        </w:rPr>
        <w:t>Chimioterapie de inducţie urmată de radioterapie (TAX 323)</w:t>
      </w:r>
    </w:p>
    <w:p w14:paraId="07CABCDD" w14:textId="77777777" w:rsidR="00451B42" w:rsidRPr="00057505" w:rsidRDefault="00451B42" w:rsidP="00451B42">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5"/>
        <w:gridCol w:w="2265"/>
        <w:gridCol w:w="2426"/>
        <w:gridCol w:w="2104"/>
      </w:tblGrid>
      <w:tr w:rsidR="00451B42" w:rsidRPr="00057505" w14:paraId="1712E367" w14:textId="77777777" w:rsidTr="00524FC4">
        <w:trPr>
          <w:tblHeader/>
        </w:trPr>
        <w:tc>
          <w:tcPr>
            <w:tcW w:w="1250" w:type="pct"/>
          </w:tcPr>
          <w:p w14:paraId="07BC18E5" w14:textId="77777777" w:rsidR="00451B42" w:rsidRPr="00057505" w:rsidRDefault="00451B42" w:rsidP="00524FC4">
            <w:pPr>
              <w:tabs>
                <w:tab w:val="left" w:pos="7655"/>
              </w:tabs>
              <w:suppressAutoHyphens/>
              <w:rPr>
                <w:b/>
                <w:sz w:val="22"/>
                <w:szCs w:val="22"/>
              </w:rPr>
            </w:pPr>
            <w:r w:rsidRPr="00057505">
              <w:rPr>
                <w:b/>
                <w:sz w:val="22"/>
                <w:szCs w:val="22"/>
              </w:rPr>
              <w:t>Baza de date MedDRA pe aparate, sisteme şi organe</w:t>
            </w:r>
          </w:p>
        </w:tc>
        <w:tc>
          <w:tcPr>
            <w:tcW w:w="1250" w:type="pct"/>
          </w:tcPr>
          <w:p w14:paraId="5613BBEB" w14:textId="77777777" w:rsidR="00451B42" w:rsidRPr="00057505" w:rsidRDefault="00451B42" w:rsidP="00524FC4">
            <w:pPr>
              <w:tabs>
                <w:tab w:val="left" w:pos="7655"/>
              </w:tabs>
              <w:suppressAutoHyphens/>
              <w:rPr>
                <w:b/>
                <w:sz w:val="22"/>
                <w:szCs w:val="22"/>
              </w:rPr>
            </w:pPr>
            <w:r w:rsidRPr="00057505">
              <w:rPr>
                <w:b/>
                <w:sz w:val="22"/>
                <w:szCs w:val="22"/>
              </w:rPr>
              <w:t>Reacţii adverse foarte frecvente</w:t>
            </w:r>
          </w:p>
          <w:p w14:paraId="4E1CFF16" w14:textId="77777777" w:rsidR="00451B42" w:rsidRPr="00057505" w:rsidRDefault="00451B42" w:rsidP="00524FC4">
            <w:pPr>
              <w:tabs>
                <w:tab w:val="left" w:pos="7655"/>
              </w:tabs>
              <w:suppressAutoHyphens/>
              <w:rPr>
                <w:b/>
                <w:sz w:val="22"/>
                <w:szCs w:val="22"/>
              </w:rPr>
            </w:pPr>
          </w:p>
        </w:tc>
        <w:tc>
          <w:tcPr>
            <w:tcW w:w="1339" w:type="pct"/>
          </w:tcPr>
          <w:p w14:paraId="4972CB3B" w14:textId="77777777" w:rsidR="00451B42" w:rsidRPr="00057505" w:rsidRDefault="00451B42" w:rsidP="00524FC4">
            <w:pPr>
              <w:tabs>
                <w:tab w:val="left" w:pos="7655"/>
              </w:tabs>
              <w:suppressAutoHyphens/>
              <w:rPr>
                <w:b/>
                <w:sz w:val="22"/>
                <w:szCs w:val="22"/>
              </w:rPr>
            </w:pPr>
            <w:r w:rsidRPr="00057505">
              <w:rPr>
                <w:b/>
                <w:sz w:val="22"/>
                <w:szCs w:val="22"/>
              </w:rPr>
              <w:t>Reacţii adverse frecvente</w:t>
            </w:r>
          </w:p>
          <w:p w14:paraId="53EB60E9" w14:textId="77777777" w:rsidR="00451B42" w:rsidRPr="00057505" w:rsidRDefault="00451B42" w:rsidP="00524FC4">
            <w:pPr>
              <w:tabs>
                <w:tab w:val="left" w:pos="7655"/>
              </w:tabs>
              <w:suppressAutoHyphens/>
              <w:rPr>
                <w:b/>
                <w:sz w:val="22"/>
                <w:szCs w:val="22"/>
              </w:rPr>
            </w:pPr>
          </w:p>
        </w:tc>
        <w:tc>
          <w:tcPr>
            <w:tcW w:w="1161" w:type="pct"/>
          </w:tcPr>
          <w:p w14:paraId="07F1B99E" w14:textId="77777777" w:rsidR="00451B42" w:rsidRPr="00057505" w:rsidRDefault="00451B42" w:rsidP="00524FC4">
            <w:pPr>
              <w:rPr>
                <w:b/>
                <w:sz w:val="22"/>
                <w:szCs w:val="22"/>
              </w:rPr>
            </w:pPr>
            <w:r w:rsidRPr="00057505">
              <w:rPr>
                <w:b/>
                <w:sz w:val="22"/>
                <w:szCs w:val="22"/>
              </w:rPr>
              <w:t>Reacţii adverse mai puţin frecvente</w:t>
            </w:r>
          </w:p>
          <w:p w14:paraId="5F6A963F" w14:textId="77777777" w:rsidR="00451B42" w:rsidRPr="00057505" w:rsidRDefault="00451B42" w:rsidP="00524FC4">
            <w:pPr>
              <w:tabs>
                <w:tab w:val="left" w:pos="7655"/>
              </w:tabs>
              <w:suppressAutoHyphens/>
              <w:rPr>
                <w:b/>
                <w:sz w:val="22"/>
                <w:szCs w:val="22"/>
              </w:rPr>
            </w:pPr>
          </w:p>
        </w:tc>
      </w:tr>
      <w:tr w:rsidR="00451B42" w:rsidRPr="00057505" w14:paraId="593CF965" w14:textId="77777777" w:rsidTr="00524FC4">
        <w:tc>
          <w:tcPr>
            <w:tcW w:w="1250" w:type="pct"/>
          </w:tcPr>
          <w:p w14:paraId="4AAAAB34" w14:textId="77777777" w:rsidR="00451B42" w:rsidRPr="00057505" w:rsidRDefault="00451B42" w:rsidP="00524FC4">
            <w:pPr>
              <w:tabs>
                <w:tab w:val="left" w:pos="7655"/>
              </w:tabs>
              <w:suppressAutoHyphens/>
              <w:rPr>
                <w:sz w:val="22"/>
                <w:szCs w:val="22"/>
              </w:rPr>
            </w:pPr>
            <w:r w:rsidRPr="00057505">
              <w:rPr>
                <w:sz w:val="22"/>
                <w:szCs w:val="22"/>
              </w:rPr>
              <w:t>Infecţii şi infestări</w:t>
            </w:r>
          </w:p>
        </w:tc>
        <w:tc>
          <w:tcPr>
            <w:tcW w:w="1250" w:type="pct"/>
          </w:tcPr>
          <w:p w14:paraId="1076B9FE" w14:textId="77777777" w:rsidR="00451B42" w:rsidRPr="00057505" w:rsidRDefault="00451B42" w:rsidP="00524FC4">
            <w:pPr>
              <w:tabs>
                <w:tab w:val="left" w:pos="7655"/>
              </w:tabs>
              <w:suppressAutoHyphens/>
              <w:rPr>
                <w:sz w:val="22"/>
                <w:szCs w:val="22"/>
              </w:rPr>
            </w:pPr>
            <w:r w:rsidRPr="00057505">
              <w:rPr>
                <w:sz w:val="22"/>
                <w:szCs w:val="22"/>
              </w:rPr>
              <w:t>Infecţii (G3/4: 6,3%);</w:t>
            </w:r>
          </w:p>
          <w:p w14:paraId="35C9FF6B" w14:textId="77777777" w:rsidR="00451B42" w:rsidRPr="00057505" w:rsidRDefault="00451B42" w:rsidP="00524FC4">
            <w:pPr>
              <w:tabs>
                <w:tab w:val="left" w:pos="7655"/>
              </w:tabs>
              <w:suppressAutoHyphens/>
              <w:rPr>
                <w:sz w:val="22"/>
                <w:szCs w:val="22"/>
              </w:rPr>
            </w:pPr>
            <w:r w:rsidRPr="00057505">
              <w:rPr>
                <w:sz w:val="22"/>
                <w:szCs w:val="22"/>
              </w:rPr>
              <w:t>Infecţie neutropenică</w:t>
            </w:r>
          </w:p>
        </w:tc>
        <w:tc>
          <w:tcPr>
            <w:tcW w:w="1339" w:type="pct"/>
          </w:tcPr>
          <w:p w14:paraId="215883EA" w14:textId="77777777" w:rsidR="00451B42" w:rsidRPr="00057505" w:rsidRDefault="00451B42" w:rsidP="00524FC4">
            <w:pPr>
              <w:tabs>
                <w:tab w:val="left" w:pos="7655"/>
              </w:tabs>
              <w:suppressAutoHyphens/>
              <w:rPr>
                <w:sz w:val="22"/>
                <w:szCs w:val="22"/>
              </w:rPr>
            </w:pPr>
          </w:p>
        </w:tc>
        <w:tc>
          <w:tcPr>
            <w:tcW w:w="1161" w:type="pct"/>
          </w:tcPr>
          <w:p w14:paraId="5BC96BE4" w14:textId="77777777" w:rsidR="00451B42" w:rsidRPr="00057505" w:rsidRDefault="00451B42" w:rsidP="00524FC4">
            <w:pPr>
              <w:tabs>
                <w:tab w:val="left" w:pos="7655"/>
              </w:tabs>
              <w:suppressAutoHyphens/>
              <w:rPr>
                <w:sz w:val="22"/>
                <w:szCs w:val="22"/>
              </w:rPr>
            </w:pPr>
          </w:p>
        </w:tc>
      </w:tr>
      <w:tr w:rsidR="00451B42" w:rsidRPr="00057505" w14:paraId="5F03D8EC" w14:textId="77777777" w:rsidTr="00524FC4">
        <w:tc>
          <w:tcPr>
            <w:tcW w:w="1250" w:type="pct"/>
          </w:tcPr>
          <w:p w14:paraId="1338834B" w14:textId="77777777" w:rsidR="00451B42" w:rsidRPr="00057505" w:rsidRDefault="00451B42" w:rsidP="00524FC4">
            <w:pPr>
              <w:tabs>
                <w:tab w:val="left" w:pos="7655"/>
              </w:tabs>
              <w:suppressAutoHyphens/>
              <w:rPr>
                <w:sz w:val="22"/>
                <w:szCs w:val="22"/>
              </w:rPr>
            </w:pPr>
            <w:r w:rsidRPr="00057505">
              <w:rPr>
                <w:sz w:val="22"/>
                <w:szCs w:val="22"/>
              </w:rPr>
              <w:t>Tumori benigne, maligne şi nespecificate (inclusiv chisturi şi polipi)</w:t>
            </w:r>
          </w:p>
        </w:tc>
        <w:tc>
          <w:tcPr>
            <w:tcW w:w="1250" w:type="pct"/>
          </w:tcPr>
          <w:p w14:paraId="7A11816D" w14:textId="77777777" w:rsidR="00451B42" w:rsidRPr="00057505" w:rsidRDefault="00451B42" w:rsidP="00524FC4">
            <w:pPr>
              <w:tabs>
                <w:tab w:val="left" w:pos="7655"/>
              </w:tabs>
              <w:suppressAutoHyphens/>
              <w:rPr>
                <w:sz w:val="22"/>
                <w:szCs w:val="22"/>
              </w:rPr>
            </w:pPr>
          </w:p>
        </w:tc>
        <w:tc>
          <w:tcPr>
            <w:tcW w:w="1339" w:type="pct"/>
          </w:tcPr>
          <w:p w14:paraId="0C9F20BF" w14:textId="77777777" w:rsidR="00451B42" w:rsidRPr="00057505" w:rsidRDefault="00451B42" w:rsidP="00524FC4">
            <w:pPr>
              <w:tabs>
                <w:tab w:val="left" w:pos="7655"/>
              </w:tabs>
              <w:suppressAutoHyphens/>
              <w:rPr>
                <w:sz w:val="22"/>
                <w:szCs w:val="22"/>
              </w:rPr>
            </w:pPr>
            <w:r w:rsidRPr="00057505">
              <w:rPr>
                <w:sz w:val="22"/>
                <w:szCs w:val="22"/>
              </w:rPr>
              <w:t>Dureri de tip neoplazic (G3/4: 0,6%)</w:t>
            </w:r>
          </w:p>
        </w:tc>
        <w:tc>
          <w:tcPr>
            <w:tcW w:w="1161" w:type="pct"/>
          </w:tcPr>
          <w:p w14:paraId="4FB7F376" w14:textId="77777777" w:rsidR="00451B42" w:rsidRPr="00057505" w:rsidRDefault="00451B42" w:rsidP="00524FC4">
            <w:pPr>
              <w:tabs>
                <w:tab w:val="left" w:pos="7655"/>
              </w:tabs>
              <w:suppressAutoHyphens/>
              <w:rPr>
                <w:sz w:val="22"/>
                <w:szCs w:val="22"/>
              </w:rPr>
            </w:pPr>
          </w:p>
        </w:tc>
      </w:tr>
      <w:tr w:rsidR="00451B42" w:rsidRPr="00057505" w14:paraId="16EDFB94" w14:textId="77777777" w:rsidTr="00524FC4">
        <w:tc>
          <w:tcPr>
            <w:tcW w:w="1250" w:type="pct"/>
          </w:tcPr>
          <w:p w14:paraId="31A5B485" w14:textId="77777777" w:rsidR="00451B42" w:rsidRPr="00057505" w:rsidRDefault="00451B42" w:rsidP="00524FC4">
            <w:pPr>
              <w:tabs>
                <w:tab w:val="left" w:pos="7655"/>
              </w:tabs>
              <w:suppressAutoHyphens/>
              <w:rPr>
                <w:sz w:val="22"/>
                <w:szCs w:val="22"/>
              </w:rPr>
            </w:pPr>
            <w:r w:rsidRPr="00057505">
              <w:rPr>
                <w:sz w:val="22"/>
                <w:szCs w:val="22"/>
              </w:rPr>
              <w:t>Tulburări hematologice şi limfatice</w:t>
            </w:r>
          </w:p>
        </w:tc>
        <w:tc>
          <w:tcPr>
            <w:tcW w:w="1250" w:type="pct"/>
          </w:tcPr>
          <w:p w14:paraId="3D0B238A" w14:textId="77777777" w:rsidR="00451B42" w:rsidRPr="00057505" w:rsidRDefault="00451B42" w:rsidP="00524FC4">
            <w:pPr>
              <w:keepNext/>
              <w:keepLines/>
              <w:tabs>
                <w:tab w:val="left" w:pos="7655"/>
              </w:tabs>
              <w:suppressAutoHyphens/>
              <w:rPr>
                <w:bCs/>
                <w:iCs/>
                <w:sz w:val="22"/>
                <w:szCs w:val="22"/>
              </w:rPr>
            </w:pPr>
            <w:r w:rsidRPr="00057505">
              <w:rPr>
                <w:sz w:val="22"/>
                <w:szCs w:val="22"/>
              </w:rPr>
              <w:t xml:space="preserve">Neutropenie </w:t>
            </w:r>
            <w:r w:rsidRPr="00057505">
              <w:rPr>
                <w:bCs/>
                <w:iCs/>
                <w:sz w:val="22"/>
                <w:szCs w:val="22"/>
              </w:rPr>
              <w:t>(G3/4: 76,3%);</w:t>
            </w:r>
          </w:p>
          <w:p w14:paraId="6F5F3B13" w14:textId="77777777" w:rsidR="00451B42" w:rsidRPr="00057505" w:rsidRDefault="00451B42" w:rsidP="00524FC4">
            <w:pPr>
              <w:keepNext/>
              <w:keepLines/>
              <w:tabs>
                <w:tab w:val="left" w:pos="7655"/>
              </w:tabs>
              <w:suppressAutoHyphens/>
              <w:rPr>
                <w:bCs/>
                <w:iCs/>
                <w:sz w:val="22"/>
                <w:szCs w:val="22"/>
              </w:rPr>
            </w:pPr>
            <w:r w:rsidRPr="00057505">
              <w:rPr>
                <w:bCs/>
                <w:iCs/>
                <w:sz w:val="22"/>
                <w:szCs w:val="22"/>
              </w:rPr>
              <w:t>Anemie (G3/4: 9,2%);</w:t>
            </w:r>
          </w:p>
          <w:p w14:paraId="336A2EDB" w14:textId="77777777" w:rsidR="00451B42" w:rsidRPr="00057505" w:rsidRDefault="00451B42" w:rsidP="00524FC4">
            <w:pPr>
              <w:tabs>
                <w:tab w:val="left" w:pos="7655"/>
              </w:tabs>
              <w:suppressAutoHyphens/>
              <w:rPr>
                <w:sz w:val="22"/>
                <w:szCs w:val="22"/>
              </w:rPr>
            </w:pPr>
            <w:r w:rsidRPr="00057505">
              <w:rPr>
                <w:bCs/>
                <w:iCs/>
                <w:sz w:val="22"/>
                <w:szCs w:val="22"/>
              </w:rPr>
              <w:t>Trombocitopenie (G3/4: 5,2%)</w:t>
            </w:r>
          </w:p>
        </w:tc>
        <w:tc>
          <w:tcPr>
            <w:tcW w:w="1339" w:type="pct"/>
          </w:tcPr>
          <w:p w14:paraId="0B945137" w14:textId="77777777" w:rsidR="00451B42" w:rsidRPr="00057505" w:rsidRDefault="00451B42" w:rsidP="00524FC4">
            <w:pPr>
              <w:tabs>
                <w:tab w:val="left" w:pos="7655"/>
              </w:tabs>
              <w:suppressAutoHyphens/>
              <w:rPr>
                <w:sz w:val="22"/>
                <w:szCs w:val="22"/>
              </w:rPr>
            </w:pPr>
            <w:r w:rsidRPr="00057505">
              <w:rPr>
                <w:sz w:val="22"/>
                <w:szCs w:val="22"/>
              </w:rPr>
              <w:t>Neutropenie febrilă</w:t>
            </w:r>
          </w:p>
        </w:tc>
        <w:tc>
          <w:tcPr>
            <w:tcW w:w="1161" w:type="pct"/>
          </w:tcPr>
          <w:p w14:paraId="53FC73A9" w14:textId="77777777" w:rsidR="00451B42" w:rsidRPr="00057505" w:rsidRDefault="00451B42" w:rsidP="00524FC4">
            <w:pPr>
              <w:tabs>
                <w:tab w:val="left" w:pos="7655"/>
              </w:tabs>
              <w:suppressAutoHyphens/>
              <w:rPr>
                <w:sz w:val="22"/>
                <w:szCs w:val="22"/>
              </w:rPr>
            </w:pPr>
          </w:p>
        </w:tc>
      </w:tr>
      <w:tr w:rsidR="00451B42" w:rsidRPr="00057505" w14:paraId="4AF0BD62" w14:textId="77777777" w:rsidTr="00524FC4">
        <w:tc>
          <w:tcPr>
            <w:tcW w:w="1250" w:type="pct"/>
          </w:tcPr>
          <w:p w14:paraId="42D926CC" w14:textId="77777777" w:rsidR="00451B42" w:rsidRPr="00057505" w:rsidRDefault="00451B42" w:rsidP="00524FC4">
            <w:pPr>
              <w:tabs>
                <w:tab w:val="left" w:pos="7655"/>
              </w:tabs>
              <w:suppressAutoHyphens/>
              <w:rPr>
                <w:sz w:val="22"/>
                <w:szCs w:val="22"/>
              </w:rPr>
            </w:pPr>
            <w:r w:rsidRPr="00057505">
              <w:rPr>
                <w:sz w:val="22"/>
                <w:szCs w:val="22"/>
              </w:rPr>
              <w:t>Tulburări ale sistemului imunitar</w:t>
            </w:r>
          </w:p>
        </w:tc>
        <w:tc>
          <w:tcPr>
            <w:tcW w:w="1250" w:type="pct"/>
          </w:tcPr>
          <w:p w14:paraId="1FB22545" w14:textId="77777777" w:rsidR="00451B42" w:rsidRPr="00057505" w:rsidRDefault="00451B42" w:rsidP="00524FC4">
            <w:pPr>
              <w:tabs>
                <w:tab w:val="left" w:pos="7655"/>
              </w:tabs>
              <w:suppressAutoHyphens/>
              <w:rPr>
                <w:sz w:val="22"/>
                <w:szCs w:val="22"/>
              </w:rPr>
            </w:pPr>
          </w:p>
        </w:tc>
        <w:tc>
          <w:tcPr>
            <w:tcW w:w="1339" w:type="pct"/>
          </w:tcPr>
          <w:p w14:paraId="104C94A5" w14:textId="77777777" w:rsidR="00451B42" w:rsidRPr="00057505" w:rsidRDefault="00451B42" w:rsidP="00524FC4">
            <w:pPr>
              <w:tabs>
                <w:tab w:val="left" w:pos="7655"/>
              </w:tabs>
              <w:suppressAutoHyphens/>
              <w:rPr>
                <w:sz w:val="22"/>
                <w:szCs w:val="22"/>
              </w:rPr>
            </w:pPr>
            <w:r w:rsidRPr="00057505">
              <w:rPr>
                <w:sz w:val="22"/>
                <w:szCs w:val="22"/>
              </w:rPr>
              <w:t>Hipersensibilizare (care nu este severă)</w:t>
            </w:r>
          </w:p>
        </w:tc>
        <w:tc>
          <w:tcPr>
            <w:tcW w:w="1161" w:type="pct"/>
          </w:tcPr>
          <w:p w14:paraId="64EF49D8" w14:textId="77777777" w:rsidR="00451B42" w:rsidRPr="00057505" w:rsidRDefault="00451B42" w:rsidP="00524FC4">
            <w:pPr>
              <w:tabs>
                <w:tab w:val="left" w:pos="7655"/>
              </w:tabs>
              <w:suppressAutoHyphens/>
              <w:rPr>
                <w:sz w:val="22"/>
                <w:szCs w:val="22"/>
              </w:rPr>
            </w:pPr>
          </w:p>
        </w:tc>
      </w:tr>
      <w:tr w:rsidR="00451B42" w:rsidRPr="00057505" w14:paraId="0C597E0D" w14:textId="77777777" w:rsidTr="00524FC4">
        <w:tc>
          <w:tcPr>
            <w:tcW w:w="1250" w:type="pct"/>
          </w:tcPr>
          <w:p w14:paraId="109E313F" w14:textId="77777777" w:rsidR="00451B42" w:rsidRPr="00057505" w:rsidRDefault="00451B42" w:rsidP="00524FC4">
            <w:pPr>
              <w:tabs>
                <w:tab w:val="left" w:pos="7655"/>
              </w:tabs>
              <w:suppressAutoHyphens/>
              <w:rPr>
                <w:sz w:val="22"/>
                <w:szCs w:val="22"/>
              </w:rPr>
            </w:pPr>
            <w:r w:rsidRPr="00057505">
              <w:rPr>
                <w:sz w:val="22"/>
                <w:szCs w:val="22"/>
              </w:rPr>
              <w:t>Tulburări metabolice şi de nutriţie</w:t>
            </w:r>
          </w:p>
        </w:tc>
        <w:tc>
          <w:tcPr>
            <w:tcW w:w="1250" w:type="pct"/>
          </w:tcPr>
          <w:p w14:paraId="1FD3ECCB" w14:textId="77777777" w:rsidR="00451B42" w:rsidRPr="00057505" w:rsidRDefault="00451B42" w:rsidP="00524FC4">
            <w:pPr>
              <w:tabs>
                <w:tab w:val="left" w:pos="7655"/>
              </w:tabs>
              <w:suppressAutoHyphens/>
              <w:rPr>
                <w:sz w:val="22"/>
                <w:szCs w:val="22"/>
              </w:rPr>
            </w:pPr>
            <w:r w:rsidRPr="00057505">
              <w:rPr>
                <w:sz w:val="22"/>
                <w:szCs w:val="22"/>
              </w:rPr>
              <w:t xml:space="preserve">Anorexie </w:t>
            </w:r>
            <w:r w:rsidRPr="00057505">
              <w:rPr>
                <w:bCs/>
                <w:iCs/>
                <w:sz w:val="22"/>
                <w:szCs w:val="22"/>
              </w:rPr>
              <w:t>(G3/4: 0,6%)</w:t>
            </w:r>
          </w:p>
        </w:tc>
        <w:tc>
          <w:tcPr>
            <w:tcW w:w="1339" w:type="pct"/>
          </w:tcPr>
          <w:p w14:paraId="202FF659" w14:textId="77777777" w:rsidR="00451B42" w:rsidRPr="00057505" w:rsidRDefault="00451B42" w:rsidP="00524FC4">
            <w:pPr>
              <w:tabs>
                <w:tab w:val="left" w:pos="7655"/>
              </w:tabs>
              <w:suppressAutoHyphens/>
              <w:rPr>
                <w:sz w:val="22"/>
                <w:szCs w:val="22"/>
              </w:rPr>
            </w:pPr>
          </w:p>
        </w:tc>
        <w:tc>
          <w:tcPr>
            <w:tcW w:w="1161" w:type="pct"/>
          </w:tcPr>
          <w:p w14:paraId="6B0A7C90" w14:textId="77777777" w:rsidR="00451B42" w:rsidRPr="00057505" w:rsidRDefault="00451B42" w:rsidP="00524FC4">
            <w:pPr>
              <w:tabs>
                <w:tab w:val="left" w:pos="7655"/>
              </w:tabs>
              <w:suppressAutoHyphens/>
              <w:rPr>
                <w:sz w:val="22"/>
                <w:szCs w:val="22"/>
              </w:rPr>
            </w:pPr>
          </w:p>
        </w:tc>
      </w:tr>
      <w:tr w:rsidR="00451B42" w:rsidRPr="00057505" w14:paraId="66AFF0FE" w14:textId="77777777" w:rsidTr="00524FC4">
        <w:tc>
          <w:tcPr>
            <w:tcW w:w="1250" w:type="pct"/>
          </w:tcPr>
          <w:p w14:paraId="60457530" w14:textId="77777777" w:rsidR="00451B42" w:rsidRPr="00057505" w:rsidRDefault="00451B42" w:rsidP="00524FC4">
            <w:pPr>
              <w:tabs>
                <w:tab w:val="left" w:pos="7655"/>
              </w:tabs>
              <w:suppressAutoHyphens/>
              <w:rPr>
                <w:sz w:val="22"/>
                <w:szCs w:val="22"/>
              </w:rPr>
            </w:pPr>
            <w:r w:rsidRPr="00057505">
              <w:rPr>
                <w:sz w:val="22"/>
                <w:szCs w:val="22"/>
              </w:rPr>
              <w:t>Tulburări ale sistemului nervos</w:t>
            </w:r>
          </w:p>
        </w:tc>
        <w:tc>
          <w:tcPr>
            <w:tcW w:w="1250" w:type="pct"/>
          </w:tcPr>
          <w:p w14:paraId="63ADA2AE" w14:textId="77777777" w:rsidR="00451B42" w:rsidRPr="00057505" w:rsidRDefault="00451B42" w:rsidP="00524FC4">
            <w:pPr>
              <w:keepNext/>
              <w:keepLines/>
              <w:tabs>
                <w:tab w:val="left" w:pos="7655"/>
              </w:tabs>
              <w:suppressAutoHyphens/>
              <w:rPr>
                <w:sz w:val="22"/>
                <w:szCs w:val="22"/>
              </w:rPr>
            </w:pPr>
            <w:r w:rsidRPr="00057505">
              <w:rPr>
                <w:sz w:val="22"/>
                <w:szCs w:val="22"/>
              </w:rPr>
              <w:t>Disgeuzie/Parosmie;</w:t>
            </w:r>
          </w:p>
          <w:p w14:paraId="1746CACD" w14:textId="77777777" w:rsidR="00451B42" w:rsidRPr="00057505" w:rsidRDefault="00451B42" w:rsidP="00524FC4">
            <w:pPr>
              <w:tabs>
                <w:tab w:val="left" w:pos="7655"/>
              </w:tabs>
              <w:suppressAutoHyphens/>
              <w:rPr>
                <w:sz w:val="22"/>
                <w:szCs w:val="22"/>
              </w:rPr>
            </w:pPr>
            <w:r w:rsidRPr="00057505">
              <w:rPr>
                <w:sz w:val="22"/>
                <w:szCs w:val="22"/>
              </w:rPr>
              <w:t xml:space="preserve">Neuropatie periferică </w:t>
            </w:r>
            <w:r>
              <w:rPr>
                <w:sz w:val="22"/>
                <w:szCs w:val="22"/>
              </w:rPr>
              <w:t>senzitiv</w:t>
            </w:r>
            <w:r w:rsidRPr="005103AF">
              <w:rPr>
                <w:sz w:val="22"/>
                <w:szCs w:val="22"/>
              </w:rPr>
              <w:t>ă</w:t>
            </w:r>
            <w:r w:rsidRPr="00057505">
              <w:rPr>
                <w:sz w:val="22"/>
                <w:szCs w:val="22"/>
              </w:rPr>
              <w:t xml:space="preserve"> </w:t>
            </w:r>
            <w:r w:rsidRPr="00057505">
              <w:rPr>
                <w:bCs/>
                <w:iCs/>
                <w:sz w:val="22"/>
                <w:szCs w:val="22"/>
              </w:rPr>
              <w:t>(G3/4: 0,6%)</w:t>
            </w:r>
          </w:p>
        </w:tc>
        <w:tc>
          <w:tcPr>
            <w:tcW w:w="1339" w:type="pct"/>
          </w:tcPr>
          <w:p w14:paraId="11DEC8EE" w14:textId="77777777" w:rsidR="00451B42" w:rsidRPr="00057505" w:rsidRDefault="00451B42" w:rsidP="00524FC4">
            <w:pPr>
              <w:tabs>
                <w:tab w:val="left" w:pos="7655"/>
              </w:tabs>
              <w:suppressAutoHyphens/>
              <w:rPr>
                <w:sz w:val="22"/>
                <w:szCs w:val="22"/>
              </w:rPr>
            </w:pPr>
            <w:r w:rsidRPr="00057505">
              <w:rPr>
                <w:sz w:val="22"/>
                <w:szCs w:val="22"/>
              </w:rPr>
              <w:t>Ameţeli</w:t>
            </w:r>
          </w:p>
        </w:tc>
        <w:tc>
          <w:tcPr>
            <w:tcW w:w="1161" w:type="pct"/>
          </w:tcPr>
          <w:p w14:paraId="2ACF1D9E" w14:textId="77777777" w:rsidR="00451B42" w:rsidRPr="00057505" w:rsidRDefault="00451B42" w:rsidP="00524FC4">
            <w:pPr>
              <w:tabs>
                <w:tab w:val="left" w:pos="7655"/>
              </w:tabs>
              <w:suppressAutoHyphens/>
              <w:rPr>
                <w:sz w:val="22"/>
                <w:szCs w:val="22"/>
              </w:rPr>
            </w:pPr>
          </w:p>
        </w:tc>
      </w:tr>
      <w:tr w:rsidR="00451B42" w:rsidRPr="00057505" w14:paraId="4F1A2DCB" w14:textId="77777777" w:rsidTr="00524FC4">
        <w:tc>
          <w:tcPr>
            <w:tcW w:w="1250" w:type="pct"/>
          </w:tcPr>
          <w:p w14:paraId="06BD1BC4" w14:textId="77777777" w:rsidR="00451B42" w:rsidRPr="00057505" w:rsidRDefault="00451B42" w:rsidP="00524FC4">
            <w:pPr>
              <w:tabs>
                <w:tab w:val="left" w:pos="7655"/>
              </w:tabs>
              <w:suppressAutoHyphens/>
              <w:rPr>
                <w:sz w:val="22"/>
                <w:szCs w:val="22"/>
              </w:rPr>
            </w:pPr>
            <w:r w:rsidRPr="00057505">
              <w:rPr>
                <w:sz w:val="22"/>
                <w:szCs w:val="22"/>
              </w:rPr>
              <w:t>Tulburări oculare</w:t>
            </w:r>
          </w:p>
        </w:tc>
        <w:tc>
          <w:tcPr>
            <w:tcW w:w="1250" w:type="pct"/>
          </w:tcPr>
          <w:p w14:paraId="1FDED95D" w14:textId="77777777" w:rsidR="00451B42" w:rsidRPr="00057505" w:rsidRDefault="00451B42" w:rsidP="00524FC4">
            <w:pPr>
              <w:tabs>
                <w:tab w:val="left" w:pos="7655"/>
              </w:tabs>
              <w:suppressAutoHyphens/>
              <w:rPr>
                <w:sz w:val="22"/>
                <w:szCs w:val="22"/>
              </w:rPr>
            </w:pPr>
          </w:p>
        </w:tc>
        <w:tc>
          <w:tcPr>
            <w:tcW w:w="1339" w:type="pct"/>
          </w:tcPr>
          <w:p w14:paraId="4345903D" w14:textId="77777777" w:rsidR="00451B42" w:rsidRPr="00057505" w:rsidRDefault="00451B42" w:rsidP="00524FC4">
            <w:pPr>
              <w:tabs>
                <w:tab w:val="left" w:pos="7655"/>
              </w:tabs>
              <w:suppressAutoHyphens/>
              <w:rPr>
                <w:sz w:val="22"/>
                <w:szCs w:val="22"/>
              </w:rPr>
            </w:pPr>
            <w:r w:rsidRPr="00057505">
              <w:rPr>
                <w:sz w:val="22"/>
                <w:szCs w:val="22"/>
              </w:rPr>
              <w:t>Hipersecreţie lacrimală;</w:t>
            </w:r>
          </w:p>
          <w:p w14:paraId="5EBB4AA0" w14:textId="77777777" w:rsidR="00451B42" w:rsidRPr="00057505" w:rsidRDefault="00451B42" w:rsidP="00524FC4">
            <w:pPr>
              <w:tabs>
                <w:tab w:val="left" w:pos="7655"/>
              </w:tabs>
              <w:suppressAutoHyphens/>
              <w:rPr>
                <w:sz w:val="22"/>
                <w:szCs w:val="22"/>
              </w:rPr>
            </w:pPr>
            <w:r w:rsidRPr="00057505">
              <w:rPr>
                <w:sz w:val="22"/>
                <w:szCs w:val="22"/>
              </w:rPr>
              <w:t>Conjunctivită</w:t>
            </w:r>
          </w:p>
        </w:tc>
        <w:tc>
          <w:tcPr>
            <w:tcW w:w="1161" w:type="pct"/>
          </w:tcPr>
          <w:p w14:paraId="522ACD7E" w14:textId="77777777" w:rsidR="00451B42" w:rsidRPr="00057505" w:rsidRDefault="00451B42" w:rsidP="00524FC4">
            <w:pPr>
              <w:tabs>
                <w:tab w:val="left" w:pos="7655"/>
              </w:tabs>
              <w:suppressAutoHyphens/>
              <w:rPr>
                <w:sz w:val="22"/>
                <w:szCs w:val="22"/>
              </w:rPr>
            </w:pPr>
          </w:p>
        </w:tc>
      </w:tr>
      <w:tr w:rsidR="00451B42" w:rsidRPr="00057505" w14:paraId="3A9E2DDE" w14:textId="77777777" w:rsidTr="00524FC4">
        <w:tc>
          <w:tcPr>
            <w:tcW w:w="1250" w:type="pct"/>
          </w:tcPr>
          <w:p w14:paraId="3A5BA87A" w14:textId="77777777" w:rsidR="00451B42" w:rsidRPr="00057505" w:rsidRDefault="00451B42" w:rsidP="00524FC4">
            <w:pPr>
              <w:tabs>
                <w:tab w:val="left" w:pos="7655"/>
              </w:tabs>
              <w:suppressAutoHyphens/>
              <w:rPr>
                <w:sz w:val="22"/>
                <w:szCs w:val="22"/>
              </w:rPr>
            </w:pPr>
            <w:r w:rsidRPr="00057505">
              <w:rPr>
                <w:bCs/>
                <w:iCs/>
                <w:sz w:val="22"/>
                <w:szCs w:val="22"/>
              </w:rPr>
              <w:t>Tulburări acustice şi vestibulare</w:t>
            </w:r>
          </w:p>
        </w:tc>
        <w:tc>
          <w:tcPr>
            <w:tcW w:w="1250" w:type="pct"/>
          </w:tcPr>
          <w:p w14:paraId="695B2117" w14:textId="77777777" w:rsidR="00451B42" w:rsidRPr="00057505" w:rsidRDefault="00451B42" w:rsidP="00524FC4">
            <w:pPr>
              <w:tabs>
                <w:tab w:val="left" w:pos="7655"/>
              </w:tabs>
              <w:suppressAutoHyphens/>
              <w:rPr>
                <w:sz w:val="22"/>
                <w:szCs w:val="22"/>
              </w:rPr>
            </w:pPr>
          </w:p>
        </w:tc>
        <w:tc>
          <w:tcPr>
            <w:tcW w:w="1339" w:type="pct"/>
          </w:tcPr>
          <w:p w14:paraId="68116836" w14:textId="77777777" w:rsidR="00451B42" w:rsidRPr="00057505" w:rsidRDefault="00451B42" w:rsidP="00524FC4">
            <w:pPr>
              <w:tabs>
                <w:tab w:val="left" w:pos="7655"/>
              </w:tabs>
              <w:suppressAutoHyphens/>
              <w:rPr>
                <w:sz w:val="22"/>
                <w:szCs w:val="22"/>
              </w:rPr>
            </w:pPr>
            <w:r w:rsidRPr="00057505">
              <w:rPr>
                <w:bCs/>
                <w:iCs/>
                <w:sz w:val="22"/>
                <w:szCs w:val="22"/>
              </w:rPr>
              <w:t>Tulburări ale auzului</w:t>
            </w:r>
          </w:p>
        </w:tc>
        <w:tc>
          <w:tcPr>
            <w:tcW w:w="1161" w:type="pct"/>
          </w:tcPr>
          <w:p w14:paraId="7ED7DF4B" w14:textId="77777777" w:rsidR="00451B42" w:rsidRPr="00057505" w:rsidRDefault="00451B42" w:rsidP="00524FC4">
            <w:pPr>
              <w:tabs>
                <w:tab w:val="left" w:pos="7655"/>
              </w:tabs>
              <w:suppressAutoHyphens/>
              <w:rPr>
                <w:sz w:val="22"/>
                <w:szCs w:val="22"/>
              </w:rPr>
            </w:pPr>
          </w:p>
        </w:tc>
      </w:tr>
      <w:tr w:rsidR="00451B42" w:rsidRPr="00057505" w14:paraId="3DEC1A0B" w14:textId="77777777" w:rsidTr="00524FC4">
        <w:tc>
          <w:tcPr>
            <w:tcW w:w="1250" w:type="pct"/>
          </w:tcPr>
          <w:p w14:paraId="61526D98" w14:textId="77777777" w:rsidR="00451B42" w:rsidRPr="00057505" w:rsidRDefault="00451B42" w:rsidP="00524FC4">
            <w:pPr>
              <w:tabs>
                <w:tab w:val="left" w:pos="7655"/>
              </w:tabs>
              <w:suppressAutoHyphens/>
              <w:rPr>
                <w:sz w:val="22"/>
                <w:szCs w:val="22"/>
              </w:rPr>
            </w:pPr>
            <w:r w:rsidRPr="00057505">
              <w:rPr>
                <w:sz w:val="22"/>
                <w:szCs w:val="22"/>
              </w:rPr>
              <w:t>Tulburări cardiace</w:t>
            </w:r>
          </w:p>
        </w:tc>
        <w:tc>
          <w:tcPr>
            <w:tcW w:w="1250" w:type="pct"/>
          </w:tcPr>
          <w:p w14:paraId="32435927" w14:textId="77777777" w:rsidR="00451B42" w:rsidRPr="00057505" w:rsidRDefault="00451B42" w:rsidP="00524FC4">
            <w:pPr>
              <w:tabs>
                <w:tab w:val="left" w:pos="7655"/>
              </w:tabs>
              <w:suppressAutoHyphens/>
              <w:rPr>
                <w:sz w:val="22"/>
                <w:szCs w:val="22"/>
              </w:rPr>
            </w:pPr>
          </w:p>
        </w:tc>
        <w:tc>
          <w:tcPr>
            <w:tcW w:w="1339" w:type="pct"/>
          </w:tcPr>
          <w:p w14:paraId="5CC00D73" w14:textId="77777777" w:rsidR="00451B42" w:rsidRPr="00057505" w:rsidRDefault="00451B42" w:rsidP="00524FC4">
            <w:pPr>
              <w:tabs>
                <w:tab w:val="left" w:pos="7655"/>
              </w:tabs>
              <w:suppressAutoHyphens/>
              <w:rPr>
                <w:sz w:val="22"/>
                <w:szCs w:val="22"/>
              </w:rPr>
            </w:pPr>
            <w:r w:rsidRPr="00057505">
              <w:rPr>
                <w:sz w:val="22"/>
                <w:szCs w:val="22"/>
              </w:rPr>
              <w:t xml:space="preserve">Ischemie miocardică </w:t>
            </w:r>
            <w:r w:rsidRPr="00057505">
              <w:rPr>
                <w:bCs/>
                <w:iCs/>
                <w:sz w:val="22"/>
                <w:szCs w:val="22"/>
              </w:rPr>
              <w:t>(G3/4:1,7%)</w:t>
            </w:r>
          </w:p>
        </w:tc>
        <w:tc>
          <w:tcPr>
            <w:tcW w:w="1161" w:type="pct"/>
          </w:tcPr>
          <w:p w14:paraId="4ED0DE47" w14:textId="77777777" w:rsidR="00451B42" w:rsidRPr="00057505" w:rsidRDefault="00451B42" w:rsidP="00524FC4">
            <w:pPr>
              <w:tabs>
                <w:tab w:val="left" w:pos="7655"/>
              </w:tabs>
              <w:suppressAutoHyphens/>
              <w:rPr>
                <w:sz w:val="22"/>
                <w:szCs w:val="22"/>
              </w:rPr>
            </w:pPr>
            <w:r w:rsidRPr="00057505">
              <w:rPr>
                <w:sz w:val="22"/>
                <w:szCs w:val="22"/>
              </w:rPr>
              <w:t>Aritmie (G3/4: 0,6%)</w:t>
            </w:r>
          </w:p>
        </w:tc>
      </w:tr>
      <w:tr w:rsidR="00451B42" w:rsidRPr="00057505" w14:paraId="421E75F5" w14:textId="77777777" w:rsidTr="00524FC4">
        <w:tc>
          <w:tcPr>
            <w:tcW w:w="1250" w:type="pct"/>
          </w:tcPr>
          <w:p w14:paraId="25AFE014" w14:textId="77777777" w:rsidR="00451B42" w:rsidRPr="00057505" w:rsidRDefault="00451B42" w:rsidP="00524FC4">
            <w:pPr>
              <w:tabs>
                <w:tab w:val="left" w:pos="7655"/>
              </w:tabs>
              <w:suppressAutoHyphens/>
              <w:rPr>
                <w:sz w:val="22"/>
                <w:szCs w:val="22"/>
              </w:rPr>
            </w:pPr>
            <w:r w:rsidRPr="00057505">
              <w:rPr>
                <w:sz w:val="22"/>
                <w:szCs w:val="22"/>
              </w:rPr>
              <w:t>Tulburări vasculare</w:t>
            </w:r>
          </w:p>
        </w:tc>
        <w:tc>
          <w:tcPr>
            <w:tcW w:w="1250" w:type="pct"/>
          </w:tcPr>
          <w:p w14:paraId="67342F10" w14:textId="77777777" w:rsidR="00451B42" w:rsidRPr="00057505" w:rsidRDefault="00451B42" w:rsidP="00524FC4">
            <w:pPr>
              <w:tabs>
                <w:tab w:val="left" w:pos="7655"/>
              </w:tabs>
              <w:suppressAutoHyphens/>
              <w:rPr>
                <w:sz w:val="22"/>
                <w:szCs w:val="22"/>
              </w:rPr>
            </w:pPr>
          </w:p>
        </w:tc>
        <w:tc>
          <w:tcPr>
            <w:tcW w:w="1339" w:type="pct"/>
          </w:tcPr>
          <w:p w14:paraId="57FE63CF" w14:textId="77777777" w:rsidR="00451B42" w:rsidRPr="00057505" w:rsidRDefault="00451B42" w:rsidP="00524FC4">
            <w:pPr>
              <w:tabs>
                <w:tab w:val="left" w:pos="7655"/>
              </w:tabs>
              <w:suppressAutoHyphens/>
              <w:rPr>
                <w:sz w:val="22"/>
                <w:szCs w:val="22"/>
              </w:rPr>
            </w:pPr>
            <w:r w:rsidRPr="00057505">
              <w:rPr>
                <w:sz w:val="22"/>
                <w:szCs w:val="22"/>
              </w:rPr>
              <w:t xml:space="preserve">Tulburări venoase </w:t>
            </w:r>
            <w:r w:rsidRPr="00057505">
              <w:rPr>
                <w:bCs/>
                <w:iCs/>
                <w:sz w:val="22"/>
                <w:szCs w:val="22"/>
              </w:rPr>
              <w:t>(G3/4: 0,6%)</w:t>
            </w:r>
          </w:p>
        </w:tc>
        <w:tc>
          <w:tcPr>
            <w:tcW w:w="1161" w:type="pct"/>
          </w:tcPr>
          <w:p w14:paraId="5547E4B9" w14:textId="77777777" w:rsidR="00451B42" w:rsidRPr="00057505" w:rsidRDefault="00451B42" w:rsidP="00524FC4">
            <w:pPr>
              <w:tabs>
                <w:tab w:val="left" w:pos="7655"/>
              </w:tabs>
              <w:suppressAutoHyphens/>
              <w:rPr>
                <w:sz w:val="22"/>
                <w:szCs w:val="22"/>
              </w:rPr>
            </w:pPr>
          </w:p>
        </w:tc>
      </w:tr>
      <w:tr w:rsidR="00451B42" w:rsidRPr="00057505" w14:paraId="08B4FCA2" w14:textId="77777777" w:rsidTr="00524FC4">
        <w:tc>
          <w:tcPr>
            <w:tcW w:w="1250" w:type="pct"/>
          </w:tcPr>
          <w:p w14:paraId="25A00F4C" w14:textId="77777777" w:rsidR="00451B42" w:rsidRPr="00057505" w:rsidRDefault="00451B42" w:rsidP="00524FC4">
            <w:pPr>
              <w:tabs>
                <w:tab w:val="left" w:pos="7655"/>
              </w:tabs>
              <w:suppressAutoHyphens/>
              <w:rPr>
                <w:sz w:val="22"/>
                <w:szCs w:val="22"/>
              </w:rPr>
            </w:pPr>
            <w:r w:rsidRPr="00057505">
              <w:rPr>
                <w:sz w:val="22"/>
                <w:szCs w:val="22"/>
              </w:rPr>
              <w:t>Tulburări gastro-intestinale</w:t>
            </w:r>
          </w:p>
        </w:tc>
        <w:tc>
          <w:tcPr>
            <w:tcW w:w="1250" w:type="pct"/>
          </w:tcPr>
          <w:p w14:paraId="0877A18B" w14:textId="77777777" w:rsidR="00451B42" w:rsidRPr="00057505" w:rsidRDefault="00451B42" w:rsidP="00524FC4">
            <w:pPr>
              <w:tabs>
                <w:tab w:val="left" w:pos="7655"/>
              </w:tabs>
              <w:suppressAutoHyphens/>
              <w:rPr>
                <w:bCs/>
                <w:iCs/>
                <w:sz w:val="22"/>
                <w:szCs w:val="22"/>
              </w:rPr>
            </w:pPr>
            <w:r w:rsidRPr="00057505">
              <w:rPr>
                <w:sz w:val="22"/>
                <w:szCs w:val="22"/>
              </w:rPr>
              <w:t xml:space="preserve">Greaţă </w:t>
            </w:r>
            <w:r w:rsidRPr="00057505">
              <w:rPr>
                <w:bCs/>
                <w:iCs/>
                <w:sz w:val="22"/>
                <w:szCs w:val="22"/>
              </w:rPr>
              <w:t>(G3/4: 0,6%);</w:t>
            </w:r>
          </w:p>
          <w:p w14:paraId="707CF72F" w14:textId="77777777" w:rsidR="00451B42" w:rsidRPr="00057505" w:rsidRDefault="00451B42" w:rsidP="00524FC4">
            <w:pPr>
              <w:tabs>
                <w:tab w:val="left" w:pos="7655"/>
              </w:tabs>
              <w:suppressAutoHyphens/>
              <w:rPr>
                <w:bCs/>
                <w:iCs/>
                <w:sz w:val="22"/>
                <w:szCs w:val="22"/>
              </w:rPr>
            </w:pPr>
            <w:r w:rsidRPr="00057505">
              <w:rPr>
                <w:sz w:val="22"/>
                <w:szCs w:val="22"/>
              </w:rPr>
              <w:t xml:space="preserve">Stomatită </w:t>
            </w:r>
            <w:r w:rsidRPr="00057505">
              <w:rPr>
                <w:bCs/>
                <w:iCs/>
                <w:sz w:val="22"/>
                <w:szCs w:val="22"/>
              </w:rPr>
              <w:t>(G3/4: 4,0%);</w:t>
            </w:r>
          </w:p>
          <w:p w14:paraId="0523ADEE" w14:textId="77777777" w:rsidR="00451B42" w:rsidRPr="00057505" w:rsidRDefault="00451B42" w:rsidP="00524FC4">
            <w:pPr>
              <w:tabs>
                <w:tab w:val="left" w:pos="7655"/>
              </w:tabs>
              <w:suppressAutoHyphens/>
              <w:rPr>
                <w:bCs/>
                <w:iCs/>
                <w:sz w:val="22"/>
                <w:szCs w:val="22"/>
              </w:rPr>
            </w:pPr>
            <w:r w:rsidRPr="00057505">
              <w:rPr>
                <w:sz w:val="22"/>
                <w:szCs w:val="22"/>
              </w:rPr>
              <w:t xml:space="preserve">Diaree </w:t>
            </w:r>
            <w:r w:rsidRPr="00057505">
              <w:rPr>
                <w:bCs/>
                <w:iCs/>
                <w:sz w:val="22"/>
                <w:szCs w:val="22"/>
              </w:rPr>
              <w:t>(G3/4: 2,9%);</w:t>
            </w:r>
          </w:p>
          <w:p w14:paraId="44D42DA5" w14:textId="77777777" w:rsidR="00451B42" w:rsidRPr="00057505" w:rsidRDefault="00451B42" w:rsidP="00524FC4">
            <w:pPr>
              <w:tabs>
                <w:tab w:val="left" w:pos="7655"/>
              </w:tabs>
              <w:suppressAutoHyphens/>
              <w:rPr>
                <w:sz w:val="22"/>
                <w:szCs w:val="22"/>
              </w:rPr>
            </w:pPr>
            <w:r w:rsidRPr="00057505">
              <w:rPr>
                <w:sz w:val="22"/>
                <w:szCs w:val="22"/>
              </w:rPr>
              <w:t xml:space="preserve">Vărsături </w:t>
            </w:r>
            <w:r w:rsidRPr="00057505">
              <w:rPr>
                <w:bCs/>
                <w:iCs/>
                <w:sz w:val="22"/>
                <w:szCs w:val="22"/>
              </w:rPr>
              <w:t>(G3/4: 0,6%)</w:t>
            </w:r>
          </w:p>
        </w:tc>
        <w:tc>
          <w:tcPr>
            <w:tcW w:w="1339" w:type="pct"/>
          </w:tcPr>
          <w:p w14:paraId="1AE7F6E6" w14:textId="77777777" w:rsidR="00451B42" w:rsidRPr="00057505" w:rsidRDefault="00451B42" w:rsidP="00524FC4">
            <w:pPr>
              <w:tabs>
                <w:tab w:val="left" w:pos="7655"/>
              </w:tabs>
              <w:suppressAutoHyphens/>
              <w:rPr>
                <w:sz w:val="22"/>
                <w:szCs w:val="22"/>
              </w:rPr>
            </w:pPr>
            <w:r w:rsidRPr="00057505">
              <w:rPr>
                <w:sz w:val="22"/>
                <w:szCs w:val="22"/>
              </w:rPr>
              <w:t>Constipaţie;</w:t>
            </w:r>
          </w:p>
          <w:p w14:paraId="4FF794DE" w14:textId="77777777" w:rsidR="00451B42" w:rsidRPr="00057505" w:rsidRDefault="00451B42" w:rsidP="00524FC4">
            <w:pPr>
              <w:tabs>
                <w:tab w:val="left" w:pos="7655"/>
              </w:tabs>
              <w:suppressAutoHyphens/>
              <w:rPr>
                <w:bCs/>
                <w:iCs/>
                <w:sz w:val="22"/>
                <w:szCs w:val="22"/>
              </w:rPr>
            </w:pPr>
            <w:r w:rsidRPr="00057505">
              <w:rPr>
                <w:sz w:val="22"/>
                <w:szCs w:val="22"/>
              </w:rPr>
              <w:t>Esofagită</w:t>
            </w:r>
            <w:r w:rsidR="00160F1D">
              <w:rPr>
                <w:sz w:val="22"/>
                <w:szCs w:val="22"/>
              </w:rPr>
              <w:t xml:space="preserve"> </w:t>
            </w:r>
            <w:r w:rsidRPr="00057505">
              <w:rPr>
                <w:sz w:val="22"/>
                <w:szCs w:val="22"/>
              </w:rPr>
              <w:t>/</w:t>
            </w:r>
            <w:r w:rsidR="00160F1D">
              <w:rPr>
                <w:sz w:val="22"/>
                <w:szCs w:val="22"/>
              </w:rPr>
              <w:t xml:space="preserve"> </w:t>
            </w:r>
            <w:r w:rsidRPr="00057505">
              <w:rPr>
                <w:sz w:val="22"/>
                <w:szCs w:val="22"/>
              </w:rPr>
              <w:t>Disfagie</w:t>
            </w:r>
            <w:r w:rsidR="00160F1D">
              <w:rPr>
                <w:sz w:val="22"/>
                <w:szCs w:val="22"/>
              </w:rPr>
              <w:t xml:space="preserve"> </w:t>
            </w:r>
            <w:r w:rsidRPr="00057505">
              <w:rPr>
                <w:sz w:val="22"/>
                <w:szCs w:val="22"/>
              </w:rPr>
              <w:t xml:space="preserve">/ Odinofagie </w:t>
            </w:r>
            <w:r w:rsidRPr="00057505">
              <w:rPr>
                <w:bCs/>
                <w:iCs/>
                <w:sz w:val="22"/>
                <w:szCs w:val="22"/>
              </w:rPr>
              <w:t>(G3/4: 0,6%);</w:t>
            </w:r>
          </w:p>
          <w:p w14:paraId="6816F524" w14:textId="77777777" w:rsidR="00451B42" w:rsidRPr="00057505" w:rsidRDefault="00451B42" w:rsidP="00524FC4">
            <w:pPr>
              <w:tabs>
                <w:tab w:val="left" w:pos="7655"/>
              </w:tabs>
              <w:suppressAutoHyphens/>
              <w:rPr>
                <w:bCs/>
                <w:iCs/>
                <w:sz w:val="22"/>
                <w:szCs w:val="22"/>
              </w:rPr>
            </w:pPr>
            <w:r w:rsidRPr="00057505">
              <w:rPr>
                <w:bCs/>
                <w:iCs/>
                <w:sz w:val="22"/>
                <w:szCs w:val="22"/>
              </w:rPr>
              <w:t>Durere abdominală;</w:t>
            </w:r>
          </w:p>
          <w:p w14:paraId="53C766E1" w14:textId="77777777" w:rsidR="00451B42" w:rsidRPr="00057505" w:rsidRDefault="00451B42" w:rsidP="00524FC4">
            <w:pPr>
              <w:tabs>
                <w:tab w:val="left" w:pos="7655"/>
              </w:tabs>
              <w:suppressAutoHyphens/>
              <w:rPr>
                <w:bCs/>
                <w:iCs/>
                <w:sz w:val="22"/>
                <w:szCs w:val="22"/>
              </w:rPr>
            </w:pPr>
            <w:r w:rsidRPr="00057505">
              <w:rPr>
                <w:bCs/>
                <w:iCs/>
                <w:sz w:val="22"/>
                <w:szCs w:val="22"/>
              </w:rPr>
              <w:t>Dispepsie;</w:t>
            </w:r>
          </w:p>
          <w:p w14:paraId="23C2A8CC" w14:textId="77777777" w:rsidR="00451B42" w:rsidRPr="00057505" w:rsidRDefault="00451B42" w:rsidP="00524FC4">
            <w:pPr>
              <w:tabs>
                <w:tab w:val="left" w:pos="7655"/>
              </w:tabs>
              <w:suppressAutoHyphens/>
              <w:rPr>
                <w:sz w:val="22"/>
                <w:szCs w:val="22"/>
              </w:rPr>
            </w:pPr>
            <w:r w:rsidRPr="00057505">
              <w:rPr>
                <w:bCs/>
                <w:iCs/>
                <w:sz w:val="22"/>
                <w:szCs w:val="22"/>
              </w:rPr>
              <w:t xml:space="preserve">Hemoragie gastro-intestinală (G3/4: 0,6%) </w:t>
            </w:r>
          </w:p>
        </w:tc>
        <w:tc>
          <w:tcPr>
            <w:tcW w:w="1161" w:type="pct"/>
          </w:tcPr>
          <w:p w14:paraId="7DD25287" w14:textId="77777777" w:rsidR="00451B42" w:rsidRPr="00057505" w:rsidRDefault="00451B42" w:rsidP="00524FC4">
            <w:pPr>
              <w:tabs>
                <w:tab w:val="left" w:pos="7655"/>
              </w:tabs>
              <w:suppressAutoHyphens/>
              <w:rPr>
                <w:sz w:val="22"/>
                <w:szCs w:val="22"/>
              </w:rPr>
            </w:pPr>
          </w:p>
        </w:tc>
      </w:tr>
      <w:tr w:rsidR="00451B42" w:rsidRPr="00057505" w14:paraId="6F29AE9E" w14:textId="77777777" w:rsidTr="00524FC4">
        <w:tc>
          <w:tcPr>
            <w:tcW w:w="1250" w:type="pct"/>
          </w:tcPr>
          <w:p w14:paraId="224C826F" w14:textId="77777777" w:rsidR="00451B42" w:rsidRPr="00057505" w:rsidRDefault="00451B42" w:rsidP="00524FC4">
            <w:pPr>
              <w:tabs>
                <w:tab w:val="left" w:pos="7655"/>
              </w:tabs>
              <w:suppressAutoHyphens/>
              <w:rPr>
                <w:sz w:val="22"/>
                <w:szCs w:val="22"/>
              </w:rPr>
            </w:pPr>
            <w:r w:rsidRPr="00057505">
              <w:rPr>
                <w:sz w:val="22"/>
                <w:szCs w:val="22"/>
              </w:rPr>
              <w:t>Afecţiuni cutanate şi ale ţesutului subcutanat</w:t>
            </w:r>
          </w:p>
        </w:tc>
        <w:tc>
          <w:tcPr>
            <w:tcW w:w="1250" w:type="pct"/>
          </w:tcPr>
          <w:p w14:paraId="6C349CE9" w14:textId="77777777" w:rsidR="00451B42" w:rsidRPr="00057505" w:rsidRDefault="00451B42" w:rsidP="00524FC4">
            <w:pPr>
              <w:tabs>
                <w:tab w:val="left" w:pos="7655"/>
              </w:tabs>
              <w:suppressAutoHyphens/>
              <w:rPr>
                <w:sz w:val="22"/>
                <w:szCs w:val="22"/>
              </w:rPr>
            </w:pPr>
            <w:r w:rsidRPr="00057505">
              <w:rPr>
                <w:sz w:val="22"/>
                <w:szCs w:val="22"/>
              </w:rPr>
              <w:t xml:space="preserve">Alopecie </w:t>
            </w:r>
            <w:r w:rsidRPr="00057505">
              <w:rPr>
                <w:bCs/>
                <w:iCs/>
                <w:sz w:val="22"/>
                <w:szCs w:val="22"/>
              </w:rPr>
              <w:t>(G3/4: 10,9%)</w:t>
            </w:r>
          </w:p>
        </w:tc>
        <w:tc>
          <w:tcPr>
            <w:tcW w:w="1339" w:type="pct"/>
          </w:tcPr>
          <w:p w14:paraId="39748683" w14:textId="77777777" w:rsidR="00451B42" w:rsidRPr="00057505" w:rsidRDefault="00451B42" w:rsidP="00524FC4">
            <w:pPr>
              <w:tabs>
                <w:tab w:val="left" w:pos="7655"/>
              </w:tabs>
              <w:suppressAutoHyphens/>
              <w:rPr>
                <w:sz w:val="22"/>
                <w:szCs w:val="22"/>
              </w:rPr>
            </w:pPr>
            <w:r w:rsidRPr="00057505">
              <w:rPr>
                <w:sz w:val="22"/>
                <w:szCs w:val="22"/>
              </w:rPr>
              <w:t>Erupţie cutanată pruriginoasă;</w:t>
            </w:r>
          </w:p>
          <w:p w14:paraId="465930C6" w14:textId="77777777" w:rsidR="00451B42" w:rsidRPr="00057505" w:rsidRDefault="00451B42" w:rsidP="00524FC4">
            <w:pPr>
              <w:tabs>
                <w:tab w:val="left" w:pos="7655"/>
              </w:tabs>
              <w:suppressAutoHyphens/>
              <w:rPr>
                <w:sz w:val="22"/>
                <w:szCs w:val="22"/>
              </w:rPr>
            </w:pPr>
            <w:r w:rsidRPr="00057505">
              <w:rPr>
                <w:sz w:val="22"/>
                <w:szCs w:val="22"/>
              </w:rPr>
              <w:t>Piele uscată;</w:t>
            </w:r>
          </w:p>
          <w:p w14:paraId="66B0E5F5" w14:textId="77777777" w:rsidR="00451B42" w:rsidRPr="00057505" w:rsidRDefault="00451B42" w:rsidP="00524FC4">
            <w:pPr>
              <w:tabs>
                <w:tab w:val="left" w:pos="7655"/>
              </w:tabs>
              <w:suppressAutoHyphens/>
              <w:rPr>
                <w:sz w:val="22"/>
                <w:szCs w:val="22"/>
              </w:rPr>
            </w:pPr>
            <w:r w:rsidRPr="00057505">
              <w:rPr>
                <w:bCs/>
                <w:iCs/>
                <w:sz w:val="22"/>
                <w:szCs w:val="22"/>
              </w:rPr>
              <w:lastRenderedPageBreak/>
              <w:t>Exfoliere cutanată (G3/4: 0,6%)</w:t>
            </w:r>
          </w:p>
        </w:tc>
        <w:tc>
          <w:tcPr>
            <w:tcW w:w="1161" w:type="pct"/>
          </w:tcPr>
          <w:p w14:paraId="2B72D387" w14:textId="77777777" w:rsidR="00451B42" w:rsidRPr="00057505" w:rsidRDefault="00451B42" w:rsidP="00524FC4">
            <w:pPr>
              <w:tabs>
                <w:tab w:val="left" w:pos="7655"/>
              </w:tabs>
              <w:suppressAutoHyphens/>
              <w:rPr>
                <w:sz w:val="22"/>
                <w:szCs w:val="22"/>
              </w:rPr>
            </w:pPr>
          </w:p>
        </w:tc>
      </w:tr>
      <w:tr w:rsidR="00451B42" w:rsidRPr="00057505" w14:paraId="772CEAFE" w14:textId="77777777" w:rsidTr="00524FC4">
        <w:tc>
          <w:tcPr>
            <w:tcW w:w="1250" w:type="pct"/>
          </w:tcPr>
          <w:p w14:paraId="2D1CD5AA" w14:textId="77777777" w:rsidR="00451B42" w:rsidRPr="00057505" w:rsidRDefault="00451B42" w:rsidP="00524FC4">
            <w:pPr>
              <w:tabs>
                <w:tab w:val="left" w:pos="7655"/>
              </w:tabs>
              <w:suppressAutoHyphens/>
              <w:rPr>
                <w:sz w:val="22"/>
                <w:szCs w:val="22"/>
              </w:rPr>
            </w:pPr>
            <w:r w:rsidRPr="00057505">
              <w:rPr>
                <w:sz w:val="22"/>
                <w:szCs w:val="22"/>
              </w:rPr>
              <w:t>Tulburări musculo-scheletice</w:t>
            </w:r>
            <w:r>
              <w:rPr>
                <w:sz w:val="22"/>
                <w:szCs w:val="22"/>
              </w:rPr>
              <w:t xml:space="preserve"> </w:t>
            </w:r>
            <w:r w:rsidRPr="00057505">
              <w:rPr>
                <w:sz w:val="22"/>
                <w:szCs w:val="22"/>
              </w:rPr>
              <w:t>şi ale ţesutului conjunctiv</w:t>
            </w:r>
          </w:p>
        </w:tc>
        <w:tc>
          <w:tcPr>
            <w:tcW w:w="1250" w:type="pct"/>
          </w:tcPr>
          <w:p w14:paraId="463DB4BF" w14:textId="77777777" w:rsidR="00451B42" w:rsidRPr="00057505" w:rsidRDefault="00451B42" w:rsidP="00524FC4">
            <w:pPr>
              <w:tabs>
                <w:tab w:val="left" w:pos="7655"/>
              </w:tabs>
              <w:suppressAutoHyphens/>
              <w:rPr>
                <w:sz w:val="22"/>
                <w:szCs w:val="22"/>
              </w:rPr>
            </w:pPr>
          </w:p>
        </w:tc>
        <w:tc>
          <w:tcPr>
            <w:tcW w:w="1339" w:type="pct"/>
          </w:tcPr>
          <w:p w14:paraId="484BE2FF" w14:textId="77777777" w:rsidR="00451B42" w:rsidRPr="00057505" w:rsidRDefault="00451B42" w:rsidP="00524FC4">
            <w:pPr>
              <w:tabs>
                <w:tab w:val="left" w:pos="7655"/>
              </w:tabs>
              <w:suppressAutoHyphens/>
              <w:rPr>
                <w:sz w:val="22"/>
                <w:szCs w:val="22"/>
              </w:rPr>
            </w:pPr>
            <w:r w:rsidRPr="00057505">
              <w:rPr>
                <w:sz w:val="22"/>
                <w:szCs w:val="22"/>
              </w:rPr>
              <w:t xml:space="preserve">Mialgie </w:t>
            </w:r>
            <w:r w:rsidRPr="00057505">
              <w:rPr>
                <w:bCs/>
                <w:iCs/>
                <w:sz w:val="22"/>
                <w:szCs w:val="22"/>
              </w:rPr>
              <w:t>(G3/4: 0,6%)</w:t>
            </w:r>
          </w:p>
        </w:tc>
        <w:tc>
          <w:tcPr>
            <w:tcW w:w="1161" w:type="pct"/>
          </w:tcPr>
          <w:p w14:paraId="225021C9" w14:textId="77777777" w:rsidR="00451B42" w:rsidRPr="00057505" w:rsidRDefault="00451B42" w:rsidP="00524FC4">
            <w:pPr>
              <w:tabs>
                <w:tab w:val="left" w:pos="7655"/>
              </w:tabs>
              <w:suppressAutoHyphens/>
              <w:rPr>
                <w:sz w:val="22"/>
                <w:szCs w:val="22"/>
              </w:rPr>
            </w:pPr>
          </w:p>
        </w:tc>
      </w:tr>
      <w:tr w:rsidR="00451B42" w:rsidRPr="00057505" w14:paraId="79426F08" w14:textId="77777777" w:rsidTr="00524FC4">
        <w:tc>
          <w:tcPr>
            <w:tcW w:w="1250" w:type="pct"/>
          </w:tcPr>
          <w:p w14:paraId="113FFD59" w14:textId="77777777" w:rsidR="00451B42" w:rsidRPr="00057505" w:rsidRDefault="00451B42" w:rsidP="00524FC4">
            <w:pPr>
              <w:tabs>
                <w:tab w:val="left" w:pos="7655"/>
              </w:tabs>
              <w:suppressAutoHyphens/>
              <w:rPr>
                <w:sz w:val="22"/>
                <w:szCs w:val="22"/>
              </w:rPr>
            </w:pPr>
            <w:r w:rsidRPr="00057505">
              <w:rPr>
                <w:sz w:val="22"/>
                <w:szCs w:val="22"/>
              </w:rPr>
              <w:t>Tulburări generale şi la nivelul locului de administrare</w:t>
            </w:r>
          </w:p>
        </w:tc>
        <w:tc>
          <w:tcPr>
            <w:tcW w:w="1250" w:type="pct"/>
          </w:tcPr>
          <w:p w14:paraId="5EE70889" w14:textId="77777777" w:rsidR="00451B42" w:rsidRPr="00057505" w:rsidRDefault="00451B42" w:rsidP="00524FC4">
            <w:pPr>
              <w:widowControl w:val="0"/>
              <w:rPr>
                <w:bCs/>
                <w:iCs/>
                <w:sz w:val="22"/>
                <w:szCs w:val="22"/>
              </w:rPr>
            </w:pPr>
            <w:r w:rsidRPr="00057505">
              <w:rPr>
                <w:sz w:val="22"/>
                <w:szCs w:val="22"/>
              </w:rPr>
              <w:t>Letargie (G3/4: 3,4%);</w:t>
            </w:r>
          </w:p>
          <w:p w14:paraId="603F5B5D" w14:textId="77777777" w:rsidR="00451B42" w:rsidRPr="00057505" w:rsidRDefault="00451B42" w:rsidP="00524FC4">
            <w:pPr>
              <w:tabs>
                <w:tab w:val="left" w:pos="7655"/>
              </w:tabs>
              <w:suppressAutoHyphens/>
              <w:rPr>
                <w:bCs/>
                <w:iCs/>
                <w:sz w:val="22"/>
                <w:szCs w:val="22"/>
              </w:rPr>
            </w:pPr>
            <w:r w:rsidRPr="00057505">
              <w:rPr>
                <w:sz w:val="22"/>
                <w:szCs w:val="22"/>
              </w:rPr>
              <w:t xml:space="preserve">Pirexie </w:t>
            </w:r>
            <w:r w:rsidRPr="00057505">
              <w:rPr>
                <w:bCs/>
                <w:iCs/>
                <w:sz w:val="22"/>
                <w:szCs w:val="22"/>
              </w:rPr>
              <w:t>(G3/4: 0,6%);</w:t>
            </w:r>
          </w:p>
          <w:p w14:paraId="79A0F8B1" w14:textId="77777777" w:rsidR="00451B42" w:rsidRPr="00057505" w:rsidRDefault="00451B42" w:rsidP="00524FC4">
            <w:pPr>
              <w:tabs>
                <w:tab w:val="left" w:pos="7655"/>
              </w:tabs>
              <w:suppressAutoHyphens/>
              <w:rPr>
                <w:bCs/>
                <w:iCs/>
                <w:sz w:val="22"/>
                <w:szCs w:val="22"/>
              </w:rPr>
            </w:pPr>
            <w:r w:rsidRPr="00057505">
              <w:rPr>
                <w:bCs/>
                <w:iCs/>
                <w:sz w:val="22"/>
                <w:szCs w:val="22"/>
              </w:rPr>
              <w:t>Retenţie de fluide;</w:t>
            </w:r>
          </w:p>
          <w:p w14:paraId="2F718C72" w14:textId="77777777" w:rsidR="00451B42" w:rsidRPr="00057505" w:rsidRDefault="00451B42" w:rsidP="00524FC4">
            <w:pPr>
              <w:tabs>
                <w:tab w:val="left" w:pos="7655"/>
              </w:tabs>
              <w:suppressAutoHyphens/>
              <w:rPr>
                <w:sz w:val="22"/>
                <w:szCs w:val="22"/>
              </w:rPr>
            </w:pPr>
            <w:r w:rsidRPr="00057505">
              <w:rPr>
                <w:bCs/>
                <w:iCs/>
                <w:sz w:val="22"/>
                <w:szCs w:val="22"/>
              </w:rPr>
              <w:t>Edeme</w:t>
            </w:r>
          </w:p>
        </w:tc>
        <w:tc>
          <w:tcPr>
            <w:tcW w:w="1339" w:type="pct"/>
          </w:tcPr>
          <w:p w14:paraId="3225CBDB" w14:textId="77777777" w:rsidR="00451B42" w:rsidRPr="00057505" w:rsidRDefault="00451B42" w:rsidP="00524FC4">
            <w:pPr>
              <w:tabs>
                <w:tab w:val="left" w:pos="7655"/>
              </w:tabs>
              <w:suppressAutoHyphens/>
              <w:rPr>
                <w:sz w:val="22"/>
                <w:szCs w:val="22"/>
              </w:rPr>
            </w:pPr>
          </w:p>
        </w:tc>
        <w:tc>
          <w:tcPr>
            <w:tcW w:w="1161" w:type="pct"/>
          </w:tcPr>
          <w:p w14:paraId="6F0A4D3F" w14:textId="77777777" w:rsidR="00451B42" w:rsidRPr="00057505" w:rsidRDefault="00451B42" w:rsidP="00524FC4">
            <w:pPr>
              <w:tabs>
                <w:tab w:val="left" w:pos="7655"/>
              </w:tabs>
              <w:suppressAutoHyphens/>
              <w:rPr>
                <w:sz w:val="22"/>
                <w:szCs w:val="22"/>
              </w:rPr>
            </w:pPr>
          </w:p>
        </w:tc>
      </w:tr>
      <w:tr w:rsidR="00451B42" w:rsidRPr="00057505" w14:paraId="0CAD77B3" w14:textId="77777777" w:rsidTr="00524FC4">
        <w:tc>
          <w:tcPr>
            <w:tcW w:w="1250" w:type="pct"/>
          </w:tcPr>
          <w:p w14:paraId="04AA7D92" w14:textId="77777777" w:rsidR="00451B42" w:rsidRPr="00057505" w:rsidRDefault="00451B42" w:rsidP="00524FC4">
            <w:pPr>
              <w:tabs>
                <w:tab w:val="left" w:pos="7655"/>
              </w:tabs>
              <w:suppressAutoHyphens/>
              <w:rPr>
                <w:sz w:val="22"/>
                <w:szCs w:val="22"/>
              </w:rPr>
            </w:pPr>
            <w:r w:rsidRPr="00057505">
              <w:rPr>
                <w:sz w:val="22"/>
                <w:szCs w:val="22"/>
              </w:rPr>
              <w:t>Investigaţii diagnostice</w:t>
            </w:r>
          </w:p>
        </w:tc>
        <w:tc>
          <w:tcPr>
            <w:tcW w:w="1250" w:type="pct"/>
          </w:tcPr>
          <w:p w14:paraId="1BA000AA" w14:textId="77777777" w:rsidR="00451B42" w:rsidRPr="00057505" w:rsidRDefault="00451B42" w:rsidP="00524FC4">
            <w:pPr>
              <w:tabs>
                <w:tab w:val="left" w:pos="7655"/>
              </w:tabs>
              <w:suppressAutoHyphens/>
              <w:rPr>
                <w:sz w:val="22"/>
                <w:szCs w:val="22"/>
              </w:rPr>
            </w:pPr>
          </w:p>
        </w:tc>
        <w:tc>
          <w:tcPr>
            <w:tcW w:w="1339" w:type="pct"/>
          </w:tcPr>
          <w:p w14:paraId="64463D31" w14:textId="77777777" w:rsidR="00451B42" w:rsidRPr="00057505" w:rsidRDefault="00451B42" w:rsidP="00524FC4">
            <w:pPr>
              <w:tabs>
                <w:tab w:val="left" w:pos="7655"/>
              </w:tabs>
              <w:suppressAutoHyphens/>
              <w:rPr>
                <w:sz w:val="22"/>
                <w:szCs w:val="22"/>
              </w:rPr>
            </w:pPr>
            <w:r w:rsidRPr="00057505">
              <w:rPr>
                <w:sz w:val="22"/>
                <w:szCs w:val="22"/>
              </w:rPr>
              <w:t>Creştere în greutate</w:t>
            </w:r>
          </w:p>
        </w:tc>
        <w:tc>
          <w:tcPr>
            <w:tcW w:w="1161" w:type="pct"/>
          </w:tcPr>
          <w:p w14:paraId="75A66CEB" w14:textId="77777777" w:rsidR="00451B42" w:rsidRPr="00057505" w:rsidRDefault="00451B42" w:rsidP="00524FC4">
            <w:pPr>
              <w:tabs>
                <w:tab w:val="left" w:pos="7655"/>
              </w:tabs>
              <w:suppressAutoHyphens/>
              <w:rPr>
                <w:sz w:val="22"/>
                <w:szCs w:val="22"/>
              </w:rPr>
            </w:pPr>
          </w:p>
        </w:tc>
      </w:tr>
    </w:tbl>
    <w:p w14:paraId="75D5B91C" w14:textId="77777777" w:rsidR="00451B42" w:rsidRPr="00057505" w:rsidRDefault="00451B42" w:rsidP="00451B42">
      <w:pPr>
        <w:rPr>
          <w:sz w:val="22"/>
          <w:szCs w:val="22"/>
        </w:rPr>
      </w:pPr>
    </w:p>
    <w:p w14:paraId="232B5206" w14:textId="77777777" w:rsidR="00451B42" w:rsidRPr="00057505" w:rsidRDefault="00451B42" w:rsidP="00A623CD">
      <w:pPr>
        <w:keepNext/>
        <w:numPr>
          <w:ilvl w:val="0"/>
          <w:numId w:val="31"/>
        </w:numPr>
        <w:tabs>
          <w:tab w:val="clear" w:pos="720"/>
          <w:tab w:val="num" w:pos="360"/>
        </w:tabs>
        <w:ind w:left="360"/>
        <w:rPr>
          <w:sz w:val="22"/>
          <w:szCs w:val="22"/>
        </w:rPr>
      </w:pPr>
      <w:r w:rsidRPr="00057505">
        <w:rPr>
          <w:sz w:val="22"/>
          <w:szCs w:val="22"/>
        </w:rPr>
        <w:t>Chimioterapie de inducţie urmată de chimioradioterapie (TAX 324)</w:t>
      </w:r>
    </w:p>
    <w:p w14:paraId="4FF6648E" w14:textId="77777777" w:rsidR="00451B42" w:rsidRPr="00057505" w:rsidRDefault="00451B42" w:rsidP="00A623CD">
      <w:pPr>
        <w:keepNext/>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97"/>
        <w:gridCol w:w="2200"/>
        <w:gridCol w:w="2200"/>
        <w:gridCol w:w="2463"/>
      </w:tblGrid>
      <w:tr w:rsidR="00451B42" w:rsidRPr="00057505" w14:paraId="3DD7F6A8" w14:textId="77777777" w:rsidTr="0038277B">
        <w:trPr>
          <w:cantSplit/>
          <w:tblHeader/>
        </w:trPr>
        <w:tc>
          <w:tcPr>
            <w:tcW w:w="1213" w:type="pct"/>
          </w:tcPr>
          <w:p w14:paraId="3A7C7427" w14:textId="77777777" w:rsidR="00451B42" w:rsidRPr="00057505" w:rsidRDefault="00451B42" w:rsidP="00524FC4">
            <w:pPr>
              <w:tabs>
                <w:tab w:val="left" w:pos="7655"/>
              </w:tabs>
              <w:suppressAutoHyphens/>
              <w:rPr>
                <w:b/>
                <w:sz w:val="22"/>
                <w:szCs w:val="22"/>
              </w:rPr>
            </w:pPr>
            <w:r w:rsidRPr="00057505">
              <w:rPr>
                <w:b/>
                <w:sz w:val="22"/>
                <w:szCs w:val="22"/>
              </w:rPr>
              <w:t>Baza de date MedDRA pe aparate, sisteme şi organe</w:t>
            </w:r>
          </w:p>
        </w:tc>
        <w:tc>
          <w:tcPr>
            <w:tcW w:w="1214" w:type="pct"/>
          </w:tcPr>
          <w:p w14:paraId="5380CA78" w14:textId="77777777" w:rsidR="00451B42" w:rsidRPr="00057505" w:rsidRDefault="00451B42" w:rsidP="00524FC4">
            <w:pPr>
              <w:tabs>
                <w:tab w:val="left" w:pos="7655"/>
              </w:tabs>
              <w:suppressAutoHyphens/>
              <w:rPr>
                <w:b/>
                <w:sz w:val="22"/>
                <w:szCs w:val="22"/>
              </w:rPr>
            </w:pPr>
            <w:r w:rsidRPr="00057505">
              <w:rPr>
                <w:b/>
                <w:sz w:val="22"/>
                <w:szCs w:val="22"/>
              </w:rPr>
              <w:t>Reacţii adverse foarte frecvente</w:t>
            </w:r>
          </w:p>
          <w:p w14:paraId="0EE43051" w14:textId="77777777" w:rsidR="00451B42" w:rsidRPr="00057505" w:rsidRDefault="00451B42" w:rsidP="00524FC4">
            <w:pPr>
              <w:tabs>
                <w:tab w:val="left" w:pos="7655"/>
              </w:tabs>
              <w:suppressAutoHyphens/>
              <w:rPr>
                <w:b/>
                <w:sz w:val="22"/>
                <w:szCs w:val="22"/>
              </w:rPr>
            </w:pPr>
          </w:p>
        </w:tc>
        <w:tc>
          <w:tcPr>
            <w:tcW w:w="1214" w:type="pct"/>
          </w:tcPr>
          <w:p w14:paraId="631E5B48" w14:textId="77777777" w:rsidR="00451B42" w:rsidRPr="00057505" w:rsidRDefault="00451B42" w:rsidP="00524FC4">
            <w:pPr>
              <w:tabs>
                <w:tab w:val="left" w:pos="7655"/>
              </w:tabs>
              <w:suppressAutoHyphens/>
              <w:rPr>
                <w:b/>
                <w:sz w:val="22"/>
                <w:szCs w:val="22"/>
              </w:rPr>
            </w:pPr>
            <w:r w:rsidRPr="00057505">
              <w:rPr>
                <w:b/>
                <w:sz w:val="22"/>
                <w:szCs w:val="22"/>
              </w:rPr>
              <w:t>Reacţii adverse frecvente</w:t>
            </w:r>
          </w:p>
          <w:p w14:paraId="1EA0BA6A" w14:textId="77777777" w:rsidR="00451B42" w:rsidRPr="00057505" w:rsidRDefault="00451B42" w:rsidP="00524FC4">
            <w:pPr>
              <w:tabs>
                <w:tab w:val="left" w:pos="7655"/>
              </w:tabs>
              <w:suppressAutoHyphens/>
              <w:rPr>
                <w:b/>
                <w:sz w:val="22"/>
                <w:szCs w:val="22"/>
              </w:rPr>
            </w:pPr>
          </w:p>
        </w:tc>
        <w:tc>
          <w:tcPr>
            <w:tcW w:w="1360" w:type="pct"/>
          </w:tcPr>
          <w:p w14:paraId="171C4582" w14:textId="77777777" w:rsidR="00451B42" w:rsidRPr="00057505" w:rsidRDefault="00451B42" w:rsidP="00524FC4">
            <w:pPr>
              <w:rPr>
                <w:b/>
                <w:sz w:val="22"/>
                <w:szCs w:val="22"/>
              </w:rPr>
            </w:pPr>
            <w:r w:rsidRPr="00057505">
              <w:rPr>
                <w:b/>
                <w:sz w:val="22"/>
                <w:szCs w:val="22"/>
              </w:rPr>
              <w:t>Reacţii adverse mai puţin frecvente</w:t>
            </w:r>
          </w:p>
          <w:p w14:paraId="32A34D44" w14:textId="77777777" w:rsidR="00451B42" w:rsidRPr="00057505" w:rsidRDefault="00451B42" w:rsidP="00524FC4">
            <w:pPr>
              <w:tabs>
                <w:tab w:val="left" w:pos="7655"/>
              </w:tabs>
              <w:suppressAutoHyphens/>
              <w:rPr>
                <w:b/>
                <w:sz w:val="22"/>
                <w:szCs w:val="22"/>
              </w:rPr>
            </w:pPr>
          </w:p>
        </w:tc>
      </w:tr>
      <w:tr w:rsidR="00451B42" w:rsidRPr="00057505" w14:paraId="4FB65CC8" w14:textId="77777777" w:rsidTr="0038277B">
        <w:trPr>
          <w:cantSplit/>
        </w:trPr>
        <w:tc>
          <w:tcPr>
            <w:tcW w:w="1213" w:type="pct"/>
          </w:tcPr>
          <w:p w14:paraId="211E536A" w14:textId="77777777" w:rsidR="00451B42" w:rsidRPr="00057505" w:rsidDel="00420673" w:rsidRDefault="00451B42" w:rsidP="00524FC4">
            <w:pPr>
              <w:tabs>
                <w:tab w:val="left" w:pos="7655"/>
              </w:tabs>
              <w:suppressAutoHyphens/>
              <w:rPr>
                <w:sz w:val="22"/>
                <w:szCs w:val="22"/>
              </w:rPr>
            </w:pPr>
            <w:r w:rsidRPr="00057505">
              <w:rPr>
                <w:sz w:val="22"/>
                <w:szCs w:val="22"/>
              </w:rPr>
              <w:t>Infecţii şi infestări</w:t>
            </w:r>
          </w:p>
        </w:tc>
        <w:tc>
          <w:tcPr>
            <w:tcW w:w="1214" w:type="pct"/>
          </w:tcPr>
          <w:p w14:paraId="2372CED2" w14:textId="77777777" w:rsidR="00451B42" w:rsidRPr="00057505" w:rsidRDefault="00451B42" w:rsidP="00524FC4">
            <w:pPr>
              <w:tabs>
                <w:tab w:val="left" w:pos="7655"/>
              </w:tabs>
              <w:suppressAutoHyphens/>
              <w:rPr>
                <w:sz w:val="22"/>
                <w:szCs w:val="22"/>
              </w:rPr>
            </w:pPr>
            <w:r w:rsidRPr="00057505">
              <w:rPr>
                <w:sz w:val="22"/>
                <w:szCs w:val="22"/>
              </w:rPr>
              <w:t>Infecţii (G3/4: 3,6%)</w:t>
            </w:r>
          </w:p>
        </w:tc>
        <w:tc>
          <w:tcPr>
            <w:tcW w:w="1214" w:type="pct"/>
          </w:tcPr>
          <w:p w14:paraId="06750271" w14:textId="77777777" w:rsidR="00451B42" w:rsidRPr="00057505" w:rsidDel="00420673" w:rsidRDefault="00451B42" w:rsidP="00524FC4">
            <w:pPr>
              <w:tabs>
                <w:tab w:val="left" w:pos="7655"/>
              </w:tabs>
              <w:suppressAutoHyphens/>
              <w:rPr>
                <w:sz w:val="22"/>
                <w:szCs w:val="22"/>
              </w:rPr>
            </w:pPr>
            <w:r w:rsidRPr="00057505">
              <w:rPr>
                <w:sz w:val="22"/>
                <w:szCs w:val="22"/>
              </w:rPr>
              <w:t>Infecţie neutropenică</w:t>
            </w:r>
          </w:p>
        </w:tc>
        <w:tc>
          <w:tcPr>
            <w:tcW w:w="1360" w:type="pct"/>
          </w:tcPr>
          <w:p w14:paraId="51EB6CB6" w14:textId="77777777" w:rsidR="00451B42" w:rsidRPr="00057505" w:rsidRDefault="00451B42" w:rsidP="00524FC4">
            <w:pPr>
              <w:tabs>
                <w:tab w:val="left" w:pos="7655"/>
              </w:tabs>
              <w:suppressAutoHyphens/>
              <w:rPr>
                <w:sz w:val="22"/>
                <w:szCs w:val="22"/>
              </w:rPr>
            </w:pPr>
          </w:p>
        </w:tc>
      </w:tr>
      <w:tr w:rsidR="00451B42" w:rsidRPr="00057505" w14:paraId="66A1E2CA" w14:textId="77777777" w:rsidTr="0038277B">
        <w:trPr>
          <w:cantSplit/>
        </w:trPr>
        <w:tc>
          <w:tcPr>
            <w:tcW w:w="1213" w:type="pct"/>
          </w:tcPr>
          <w:p w14:paraId="22123641" w14:textId="77777777" w:rsidR="00451B42" w:rsidRPr="00057505" w:rsidRDefault="00451B42" w:rsidP="00524FC4">
            <w:pPr>
              <w:tabs>
                <w:tab w:val="left" w:pos="7655"/>
              </w:tabs>
              <w:suppressAutoHyphens/>
              <w:rPr>
                <w:sz w:val="22"/>
                <w:szCs w:val="22"/>
              </w:rPr>
            </w:pPr>
            <w:r w:rsidRPr="00057505">
              <w:rPr>
                <w:sz w:val="22"/>
                <w:szCs w:val="22"/>
              </w:rPr>
              <w:t>Tumori benigne, maligne şi nespecificate (inclusiv chisturi şi polipi)</w:t>
            </w:r>
          </w:p>
        </w:tc>
        <w:tc>
          <w:tcPr>
            <w:tcW w:w="1214" w:type="pct"/>
          </w:tcPr>
          <w:p w14:paraId="2FB82E09" w14:textId="77777777" w:rsidR="00451B42" w:rsidRPr="00057505" w:rsidRDefault="00451B42" w:rsidP="00524FC4">
            <w:pPr>
              <w:tabs>
                <w:tab w:val="left" w:pos="7655"/>
              </w:tabs>
              <w:suppressAutoHyphens/>
              <w:rPr>
                <w:sz w:val="22"/>
                <w:szCs w:val="22"/>
              </w:rPr>
            </w:pPr>
          </w:p>
        </w:tc>
        <w:tc>
          <w:tcPr>
            <w:tcW w:w="1214" w:type="pct"/>
          </w:tcPr>
          <w:p w14:paraId="47CAE19E" w14:textId="77777777" w:rsidR="00451B42" w:rsidRPr="00057505" w:rsidRDefault="00451B42" w:rsidP="00524FC4">
            <w:pPr>
              <w:tabs>
                <w:tab w:val="left" w:pos="7655"/>
              </w:tabs>
              <w:suppressAutoHyphens/>
              <w:rPr>
                <w:bCs/>
                <w:iCs/>
                <w:sz w:val="22"/>
                <w:szCs w:val="22"/>
              </w:rPr>
            </w:pPr>
            <w:r w:rsidRPr="00057505">
              <w:rPr>
                <w:sz w:val="22"/>
                <w:szCs w:val="22"/>
              </w:rPr>
              <w:t>Dureri de tip neoplazic (G3/4: 1,2%)</w:t>
            </w:r>
          </w:p>
        </w:tc>
        <w:tc>
          <w:tcPr>
            <w:tcW w:w="1360" w:type="pct"/>
          </w:tcPr>
          <w:p w14:paraId="4D3E35C7" w14:textId="77777777" w:rsidR="00451B42" w:rsidRPr="00057505" w:rsidRDefault="00451B42" w:rsidP="00524FC4">
            <w:pPr>
              <w:tabs>
                <w:tab w:val="left" w:pos="7655"/>
              </w:tabs>
              <w:suppressAutoHyphens/>
              <w:rPr>
                <w:sz w:val="22"/>
                <w:szCs w:val="22"/>
              </w:rPr>
            </w:pPr>
          </w:p>
        </w:tc>
      </w:tr>
      <w:tr w:rsidR="00451B42" w:rsidRPr="00057505" w14:paraId="4F1A109E" w14:textId="77777777" w:rsidTr="0038277B">
        <w:trPr>
          <w:cantSplit/>
        </w:trPr>
        <w:tc>
          <w:tcPr>
            <w:tcW w:w="1213" w:type="pct"/>
          </w:tcPr>
          <w:p w14:paraId="6B8654DE" w14:textId="77777777" w:rsidR="00451B42" w:rsidRPr="00057505" w:rsidRDefault="00451B42" w:rsidP="00524FC4">
            <w:pPr>
              <w:tabs>
                <w:tab w:val="left" w:pos="7655"/>
              </w:tabs>
              <w:suppressAutoHyphens/>
              <w:rPr>
                <w:sz w:val="22"/>
                <w:szCs w:val="22"/>
              </w:rPr>
            </w:pPr>
            <w:r w:rsidRPr="00057505">
              <w:rPr>
                <w:sz w:val="22"/>
                <w:szCs w:val="22"/>
              </w:rPr>
              <w:t>Tulburări hematologice şi limfatice</w:t>
            </w:r>
          </w:p>
        </w:tc>
        <w:tc>
          <w:tcPr>
            <w:tcW w:w="1214" w:type="pct"/>
          </w:tcPr>
          <w:p w14:paraId="1B72C1A9" w14:textId="77777777" w:rsidR="00451B42" w:rsidRPr="00057505" w:rsidRDefault="00451B42" w:rsidP="00524FC4">
            <w:pPr>
              <w:tabs>
                <w:tab w:val="left" w:pos="7655"/>
              </w:tabs>
              <w:suppressAutoHyphens/>
              <w:rPr>
                <w:bCs/>
                <w:iCs/>
                <w:sz w:val="22"/>
                <w:szCs w:val="22"/>
              </w:rPr>
            </w:pPr>
            <w:r w:rsidRPr="00057505">
              <w:rPr>
                <w:sz w:val="22"/>
                <w:szCs w:val="22"/>
              </w:rPr>
              <w:t xml:space="preserve">Neutropenie </w:t>
            </w:r>
            <w:r w:rsidRPr="00057505">
              <w:rPr>
                <w:bCs/>
                <w:iCs/>
                <w:sz w:val="22"/>
                <w:szCs w:val="22"/>
              </w:rPr>
              <w:t>(G3/4: 83,5%);</w:t>
            </w:r>
          </w:p>
          <w:p w14:paraId="1C7C315C" w14:textId="77777777" w:rsidR="00451B42" w:rsidRPr="00057505" w:rsidRDefault="00451B42" w:rsidP="00524FC4">
            <w:pPr>
              <w:tabs>
                <w:tab w:val="left" w:pos="7655"/>
              </w:tabs>
              <w:suppressAutoHyphens/>
              <w:rPr>
                <w:bCs/>
                <w:iCs/>
                <w:sz w:val="22"/>
                <w:szCs w:val="22"/>
              </w:rPr>
            </w:pPr>
            <w:r w:rsidRPr="00057505">
              <w:rPr>
                <w:bCs/>
                <w:iCs/>
                <w:sz w:val="22"/>
                <w:szCs w:val="22"/>
              </w:rPr>
              <w:t>Anemie (G3/4: 12,4%);</w:t>
            </w:r>
          </w:p>
          <w:p w14:paraId="637E5C67" w14:textId="77777777" w:rsidR="00451B42" w:rsidRPr="00057505" w:rsidRDefault="00451B42" w:rsidP="00524FC4">
            <w:pPr>
              <w:tabs>
                <w:tab w:val="left" w:pos="7655"/>
              </w:tabs>
              <w:suppressAutoHyphens/>
              <w:rPr>
                <w:bCs/>
                <w:iCs/>
                <w:sz w:val="22"/>
                <w:szCs w:val="22"/>
              </w:rPr>
            </w:pPr>
            <w:r w:rsidRPr="00057505">
              <w:rPr>
                <w:bCs/>
                <w:iCs/>
                <w:sz w:val="22"/>
                <w:szCs w:val="22"/>
              </w:rPr>
              <w:t>Trombocitopenie (G3/4: 4,0%);</w:t>
            </w:r>
          </w:p>
          <w:p w14:paraId="01ABCE4A" w14:textId="77777777" w:rsidR="00451B42" w:rsidRPr="00057505" w:rsidRDefault="00451B42" w:rsidP="00524FC4">
            <w:pPr>
              <w:tabs>
                <w:tab w:val="left" w:pos="7655"/>
              </w:tabs>
              <w:suppressAutoHyphens/>
              <w:rPr>
                <w:sz w:val="22"/>
                <w:szCs w:val="22"/>
              </w:rPr>
            </w:pPr>
            <w:r w:rsidRPr="00057505">
              <w:rPr>
                <w:bCs/>
                <w:iCs/>
                <w:sz w:val="22"/>
                <w:szCs w:val="22"/>
              </w:rPr>
              <w:t>Neutropenie febrilă</w:t>
            </w:r>
          </w:p>
        </w:tc>
        <w:tc>
          <w:tcPr>
            <w:tcW w:w="1214" w:type="pct"/>
          </w:tcPr>
          <w:p w14:paraId="37158B74" w14:textId="77777777" w:rsidR="00451B42" w:rsidRPr="00057505" w:rsidRDefault="00451B42" w:rsidP="00524FC4">
            <w:pPr>
              <w:tabs>
                <w:tab w:val="left" w:pos="7655"/>
              </w:tabs>
              <w:suppressAutoHyphens/>
              <w:rPr>
                <w:sz w:val="22"/>
                <w:szCs w:val="22"/>
              </w:rPr>
            </w:pPr>
          </w:p>
        </w:tc>
        <w:tc>
          <w:tcPr>
            <w:tcW w:w="1360" w:type="pct"/>
          </w:tcPr>
          <w:p w14:paraId="5093BF2D" w14:textId="77777777" w:rsidR="00451B42" w:rsidRPr="00057505" w:rsidRDefault="00451B42" w:rsidP="00524FC4">
            <w:pPr>
              <w:tabs>
                <w:tab w:val="left" w:pos="7655"/>
              </w:tabs>
              <w:suppressAutoHyphens/>
              <w:rPr>
                <w:sz w:val="22"/>
                <w:szCs w:val="22"/>
              </w:rPr>
            </w:pPr>
          </w:p>
        </w:tc>
      </w:tr>
      <w:tr w:rsidR="00451B42" w:rsidRPr="00057505" w14:paraId="79BF7FAE" w14:textId="77777777" w:rsidTr="0038277B">
        <w:trPr>
          <w:cantSplit/>
        </w:trPr>
        <w:tc>
          <w:tcPr>
            <w:tcW w:w="1213" w:type="pct"/>
          </w:tcPr>
          <w:p w14:paraId="35FC4D20" w14:textId="77777777" w:rsidR="00451B42" w:rsidRPr="00057505" w:rsidRDefault="00451B42" w:rsidP="00524FC4">
            <w:pPr>
              <w:tabs>
                <w:tab w:val="left" w:pos="7655"/>
              </w:tabs>
              <w:suppressAutoHyphens/>
              <w:rPr>
                <w:sz w:val="22"/>
                <w:szCs w:val="22"/>
              </w:rPr>
            </w:pPr>
            <w:r w:rsidRPr="00057505">
              <w:rPr>
                <w:sz w:val="22"/>
                <w:szCs w:val="22"/>
              </w:rPr>
              <w:t>Tulburări ale sistemului imunitar</w:t>
            </w:r>
          </w:p>
        </w:tc>
        <w:tc>
          <w:tcPr>
            <w:tcW w:w="1214" w:type="pct"/>
          </w:tcPr>
          <w:p w14:paraId="2B27824B" w14:textId="77777777" w:rsidR="00451B42" w:rsidRPr="00057505" w:rsidRDefault="00451B42" w:rsidP="00524FC4">
            <w:pPr>
              <w:tabs>
                <w:tab w:val="left" w:pos="7655"/>
              </w:tabs>
              <w:suppressAutoHyphens/>
              <w:rPr>
                <w:sz w:val="22"/>
                <w:szCs w:val="22"/>
              </w:rPr>
            </w:pPr>
          </w:p>
        </w:tc>
        <w:tc>
          <w:tcPr>
            <w:tcW w:w="1214" w:type="pct"/>
          </w:tcPr>
          <w:p w14:paraId="25BE3D88" w14:textId="77777777" w:rsidR="00451B42" w:rsidRPr="00057505" w:rsidRDefault="00451B42" w:rsidP="00524FC4">
            <w:pPr>
              <w:tabs>
                <w:tab w:val="left" w:pos="7655"/>
              </w:tabs>
              <w:suppressAutoHyphens/>
              <w:rPr>
                <w:sz w:val="22"/>
                <w:szCs w:val="22"/>
              </w:rPr>
            </w:pPr>
          </w:p>
        </w:tc>
        <w:tc>
          <w:tcPr>
            <w:tcW w:w="1360" w:type="pct"/>
          </w:tcPr>
          <w:p w14:paraId="0E4B4C6C" w14:textId="77777777" w:rsidR="00451B42" w:rsidRPr="00057505" w:rsidRDefault="00451B42" w:rsidP="00524FC4">
            <w:pPr>
              <w:tabs>
                <w:tab w:val="left" w:pos="7655"/>
              </w:tabs>
              <w:suppressAutoHyphens/>
              <w:rPr>
                <w:sz w:val="22"/>
                <w:szCs w:val="22"/>
              </w:rPr>
            </w:pPr>
            <w:r w:rsidRPr="00057505">
              <w:rPr>
                <w:sz w:val="22"/>
                <w:szCs w:val="22"/>
              </w:rPr>
              <w:t>Hipersensibilizare</w:t>
            </w:r>
          </w:p>
        </w:tc>
      </w:tr>
      <w:tr w:rsidR="00451B42" w:rsidRPr="00057505" w14:paraId="3AE9614D" w14:textId="77777777" w:rsidTr="0038277B">
        <w:trPr>
          <w:cantSplit/>
        </w:trPr>
        <w:tc>
          <w:tcPr>
            <w:tcW w:w="1213" w:type="pct"/>
          </w:tcPr>
          <w:p w14:paraId="42923C1C" w14:textId="77777777" w:rsidR="00451B42" w:rsidRPr="00057505" w:rsidRDefault="00451B42" w:rsidP="00524FC4">
            <w:pPr>
              <w:tabs>
                <w:tab w:val="left" w:pos="7655"/>
              </w:tabs>
              <w:suppressAutoHyphens/>
              <w:rPr>
                <w:sz w:val="22"/>
                <w:szCs w:val="22"/>
              </w:rPr>
            </w:pPr>
            <w:r w:rsidRPr="00057505">
              <w:rPr>
                <w:sz w:val="22"/>
                <w:szCs w:val="22"/>
              </w:rPr>
              <w:t>Tulburări metabolice şi de nutriţie</w:t>
            </w:r>
          </w:p>
        </w:tc>
        <w:tc>
          <w:tcPr>
            <w:tcW w:w="1214" w:type="pct"/>
          </w:tcPr>
          <w:p w14:paraId="7F18C86C" w14:textId="77777777" w:rsidR="00451B42" w:rsidRPr="00057505" w:rsidRDefault="00451B42" w:rsidP="00524FC4">
            <w:pPr>
              <w:tabs>
                <w:tab w:val="left" w:pos="7655"/>
              </w:tabs>
              <w:suppressAutoHyphens/>
              <w:rPr>
                <w:sz w:val="22"/>
                <w:szCs w:val="22"/>
              </w:rPr>
            </w:pPr>
            <w:r w:rsidRPr="00057505">
              <w:rPr>
                <w:sz w:val="22"/>
                <w:szCs w:val="22"/>
              </w:rPr>
              <w:t xml:space="preserve">Anorexie </w:t>
            </w:r>
            <w:r w:rsidRPr="00057505">
              <w:rPr>
                <w:bCs/>
                <w:iCs/>
                <w:sz w:val="22"/>
                <w:szCs w:val="22"/>
              </w:rPr>
              <w:t>(G3/4: 12,0%)</w:t>
            </w:r>
          </w:p>
        </w:tc>
        <w:tc>
          <w:tcPr>
            <w:tcW w:w="1214" w:type="pct"/>
          </w:tcPr>
          <w:p w14:paraId="74CDD7A9" w14:textId="77777777" w:rsidR="00451B42" w:rsidRPr="00057505" w:rsidRDefault="00451B42" w:rsidP="00524FC4">
            <w:pPr>
              <w:tabs>
                <w:tab w:val="left" w:pos="7655"/>
              </w:tabs>
              <w:suppressAutoHyphens/>
              <w:rPr>
                <w:sz w:val="22"/>
                <w:szCs w:val="22"/>
              </w:rPr>
            </w:pPr>
          </w:p>
        </w:tc>
        <w:tc>
          <w:tcPr>
            <w:tcW w:w="1360" w:type="pct"/>
          </w:tcPr>
          <w:p w14:paraId="17D75520" w14:textId="77777777" w:rsidR="00451B42" w:rsidRPr="00057505" w:rsidRDefault="00451B42" w:rsidP="00524FC4">
            <w:pPr>
              <w:tabs>
                <w:tab w:val="left" w:pos="7655"/>
              </w:tabs>
              <w:suppressAutoHyphens/>
              <w:rPr>
                <w:sz w:val="22"/>
                <w:szCs w:val="22"/>
              </w:rPr>
            </w:pPr>
          </w:p>
        </w:tc>
      </w:tr>
      <w:tr w:rsidR="00451B42" w:rsidRPr="00057505" w14:paraId="09FE4E34" w14:textId="77777777" w:rsidTr="0038277B">
        <w:trPr>
          <w:cantSplit/>
        </w:trPr>
        <w:tc>
          <w:tcPr>
            <w:tcW w:w="1213" w:type="pct"/>
          </w:tcPr>
          <w:p w14:paraId="2646950D" w14:textId="77777777" w:rsidR="00451B42" w:rsidRPr="00057505" w:rsidRDefault="00451B42" w:rsidP="00524FC4">
            <w:pPr>
              <w:tabs>
                <w:tab w:val="left" w:pos="7655"/>
              </w:tabs>
              <w:suppressAutoHyphens/>
              <w:rPr>
                <w:sz w:val="22"/>
                <w:szCs w:val="22"/>
              </w:rPr>
            </w:pPr>
            <w:r w:rsidRPr="00057505">
              <w:rPr>
                <w:sz w:val="22"/>
                <w:szCs w:val="22"/>
              </w:rPr>
              <w:t>Tulburări ale sistemului nervos</w:t>
            </w:r>
          </w:p>
        </w:tc>
        <w:tc>
          <w:tcPr>
            <w:tcW w:w="1214" w:type="pct"/>
          </w:tcPr>
          <w:p w14:paraId="7CD0D189" w14:textId="77777777" w:rsidR="00451B42" w:rsidRPr="00057505" w:rsidRDefault="00451B42" w:rsidP="00524FC4">
            <w:pPr>
              <w:tabs>
                <w:tab w:val="left" w:pos="7655"/>
              </w:tabs>
              <w:suppressAutoHyphens/>
              <w:rPr>
                <w:sz w:val="22"/>
                <w:szCs w:val="22"/>
              </w:rPr>
            </w:pPr>
            <w:r w:rsidRPr="00057505">
              <w:rPr>
                <w:sz w:val="22"/>
                <w:szCs w:val="22"/>
              </w:rPr>
              <w:t xml:space="preserve">Disgeuzie/Parosmie </w:t>
            </w:r>
            <w:r w:rsidRPr="00057505">
              <w:rPr>
                <w:bCs/>
                <w:iCs/>
                <w:sz w:val="22"/>
                <w:szCs w:val="22"/>
              </w:rPr>
              <w:t>(G3/4: 0,4%);</w:t>
            </w:r>
          </w:p>
          <w:p w14:paraId="72036F59" w14:textId="77777777" w:rsidR="00451B42" w:rsidRPr="00057505" w:rsidRDefault="00451B42" w:rsidP="00524FC4">
            <w:pPr>
              <w:tabs>
                <w:tab w:val="left" w:pos="7655"/>
              </w:tabs>
              <w:suppressAutoHyphens/>
              <w:rPr>
                <w:sz w:val="22"/>
                <w:szCs w:val="22"/>
              </w:rPr>
            </w:pPr>
            <w:r w:rsidRPr="00057505">
              <w:rPr>
                <w:sz w:val="22"/>
                <w:szCs w:val="22"/>
              </w:rPr>
              <w:t xml:space="preserve">Neuropatie periferică </w:t>
            </w:r>
            <w:r>
              <w:rPr>
                <w:sz w:val="22"/>
                <w:szCs w:val="22"/>
              </w:rPr>
              <w:t>senzitiv</w:t>
            </w:r>
            <w:r w:rsidRPr="005103AF">
              <w:rPr>
                <w:sz w:val="22"/>
                <w:szCs w:val="22"/>
              </w:rPr>
              <w:t>ă</w:t>
            </w:r>
            <w:r w:rsidRPr="00057505">
              <w:rPr>
                <w:sz w:val="22"/>
                <w:szCs w:val="22"/>
              </w:rPr>
              <w:t xml:space="preserve"> </w:t>
            </w:r>
            <w:r w:rsidRPr="00057505">
              <w:rPr>
                <w:bCs/>
                <w:iCs/>
                <w:sz w:val="22"/>
                <w:szCs w:val="22"/>
              </w:rPr>
              <w:t>(G3/4: 1,2%)</w:t>
            </w:r>
          </w:p>
        </w:tc>
        <w:tc>
          <w:tcPr>
            <w:tcW w:w="1214" w:type="pct"/>
          </w:tcPr>
          <w:p w14:paraId="08D3AFD5" w14:textId="77777777" w:rsidR="00451B42" w:rsidRPr="00057505" w:rsidRDefault="00451B42" w:rsidP="00524FC4">
            <w:pPr>
              <w:tabs>
                <w:tab w:val="left" w:pos="7655"/>
              </w:tabs>
              <w:suppressAutoHyphens/>
              <w:rPr>
                <w:bCs/>
                <w:iCs/>
                <w:sz w:val="22"/>
                <w:szCs w:val="22"/>
              </w:rPr>
            </w:pPr>
            <w:r w:rsidRPr="00057505">
              <w:rPr>
                <w:sz w:val="22"/>
                <w:szCs w:val="22"/>
              </w:rPr>
              <w:t xml:space="preserve">Ameţeli </w:t>
            </w:r>
            <w:r w:rsidRPr="00057505">
              <w:rPr>
                <w:bCs/>
                <w:iCs/>
                <w:sz w:val="22"/>
                <w:szCs w:val="22"/>
              </w:rPr>
              <w:t>(G3/4: 2,0%);</w:t>
            </w:r>
          </w:p>
          <w:p w14:paraId="3C0D33A7" w14:textId="77777777" w:rsidR="00451B42" w:rsidRPr="00057505" w:rsidRDefault="00451B42" w:rsidP="00524FC4">
            <w:pPr>
              <w:tabs>
                <w:tab w:val="left" w:pos="7655"/>
              </w:tabs>
              <w:suppressAutoHyphens/>
              <w:rPr>
                <w:sz w:val="22"/>
                <w:szCs w:val="22"/>
              </w:rPr>
            </w:pPr>
            <w:r w:rsidRPr="00057505">
              <w:rPr>
                <w:sz w:val="22"/>
                <w:szCs w:val="22"/>
              </w:rPr>
              <w:t xml:space="preserve">Neuropatie periferică motorie </w:t>
            </w:r>
            <w:r w:rsidRPr="00057505">
              <w:rPr>
                <w:bCs/>
                <w:iCs/>
                <w:sz w:val="22"/>
                <w:szCs w:val="22"/>
              </w:rPr>
              <w:t>(G3/4: 0,4%)</w:t>
            </w:r>
          </w:p>
        </w:tc>
        <w:tc>
          <w:tcPr>
            <w:tcW w:w="1360" w:type="pct"/>
          </w:tcPr>
          <w:p w14:paraId="61836D20" w14:textId="77777777" w:rsidR="00451B42" w:rsidRPr="00057505" w:rsidRDefault="00451B42" w:rsidP="00524FC4">
            <w:pPr>
              <w:tabs>
                <w:tab w:val="left" w:pos="7655"/>
              </w:tabs>
              <w:suppressAutoHyphens/>
              <w:rPr>
                <w:sz w:val="22"/>
                <w:szCs w:val="22"/>
              </w:rPr>
            </w:pPr>
          </w:p>
        </w:tc>
      </w:tr>
      <w:tr w:rsidR="00451B42" w:rsidRPr="00057505" w14:paraId="51A67991" w14:textId="77777777" w:rsidTr="0038277B">
        <w:trPr>
          <w:cantSplit/>
        </w:trPr>
        <w:tc>
          <w:tcPr>
            <w:tcW w:w="1213" w:type="pct"/>
          </w:tcPr>
          <w:p w14:paraId="7C0AD1BE" w14:textId="77777777" w:rsidR="00451B42" w:rsidRPr="00057505" w:rsidRDefault="00451B42" w:rsidP="00524FC4">
            <w:pPr>
              <w:tabs>
                <w:tab w:val="left" w:pos="7655"/>
              </w:tabs>
              <w:suppressAutoHyphens/>
              <w:rPr>
                <w:sz w:val="22"/>
                <w:szCs w:val="22"/>
              </w:rPr>
            </w:pPr>
            <w:r w:rsidRPr="00057505">
              <w:rPr>
                <w:sz w:val="22"/>
                <w:szCs w:val="22"/>
              </w:rPr>
              <w:t>Tulburări oculare</w:t>
            </w:r>
          </w:p>
        </w:tc>
        <w:tc>
          <w:tcPr>
            <w:tcW w:w="1214" w:type="pct"/>
          </w:tcPr>
          <w:p w14:paraId="461D5059" w14:textId="77777777" w:rsidR="00451B42" w:rsidRPr="00057505" w:rsidRDefault="00451B42" w:rsidP="00524FC4">
            <w:pPr>
              <w:tabs>
                <w:tab w:val="left" w:pos="7655"/>
              </w:tabs>
              <w:suppressAutoHyphens/>
              <w:rPr>
                <w:sz w:val="22"/>
                <w:szCs w:val="22"/>
              </w:rPr>
            </w:pPr>
          </w:p>
        </w:tc>
        <w:tc>
          <w:tcPr>
            <w:tcW w:w="1214" w:type="pct"/>
          </w:tcPr>
          <w:p w14:paraId="6DA03694" w14:textId="77777777" w:rsidR="00451B42" w:rsidRPr="00057505" w:rsidRDefault="00451B42" w:rsidP="00524FC4">
            <w:pPr>
              <w:tabs>
                <w:tab w:val="left" w:pos="7655"/>
              </w:tabs>
              <w:suppressAutoHyphens/>
              <w:rPr>
                <w:sz w:val="22"/>
                <w:szCs w:val="22"/>
              </w:rPr>
            </w:pPr>
            <w:r w:rsidRPr="00057505">
              <w:rPr>
                <w:sz w:val="22"/>
                <w:szCs w:val="22"/>
              </w:rPr>
              <w:t>Hipersecreţie lacrimală</w:t>
            </w:r>
          </w:p>
        </w:tc>
        <w:tc>
          <w:tcPr>
            <w:tcW w:w="1360" w:type="pct"/>
          </w:tcPr>
          <w:p w14:paraId="365ABA36" w14:textId="77777777" w:rsidR="00451B42" w:rsidRPr="00057505" w:rsidRDefault="00451B42" w:rsidP="00524FC4">
            <w:pPr>
              <w:tabs>
                <w:tab w:val="left" w:pos="7655"/>
              </w:tabs>
              <w:suppressAutoHyphens/>
              <w:rPr>
                <w:sz w:val="22"/>
                <w:szCs w:val="22"/>
              </w:rPr>
            </w:pPr>
            <w:r w:rsidRPr="00057505">
              <w:rPr>
                <w:sz w:val="22"/>
                <w:szCs w:val="22"/>
              </w:rPr>
              <w:t>Conjunctivită</w:t>
            </w:r>
          </w:p>
        </w:tc>
      </w:tr>
      <w:tr w:rsidR="00451B42" w:rsidRPr="00057505" w14:paraId="651F7E8F" w14:textId="77777777" w:rsidTr="0038277B">
        <w:trPr>
          <w:cantSplit/>
        </w:trPr>
        <w:tc>
          <w:tcPr>
            <w:tcW w:w="1213" w:type="pct"/>
          </w:tcPr>
          <w:p w14:paraId="7A92823E" w14:textId="77777777" w:rsidR="00451B42" w:rsidRPr="00057505" w:rsidRDefault="00451B42" w:rsidP="00524FC4">
            <w:pPr>
              <w:autoSpaceDE w:val="0"/>
              <w:autoSpaceDN w:val="0"/>
              <w:adjustRightInd w:val="0"/>
              <w:rPr>
                <w:sz w:val="22"/>
                <w:szCs w:val="22"/>
              </w:rPr>
            </w:pPr>
            <w:r w:rsidRPr="00057505">
              <w:rPr>
                <w:bCs/>
                <w:iCs/>
                <w:sz w:val="22"/>
                <w:szCs w:val="22"/>
              </w:rPr>
              <w:t>Tulburări acustice şi vestibulare</w:t>
            </w:r>
          </w:p>
        </w:tc>
        <w:tc>
          <w:tcPr>
            <w:tcW w:w="1214" w:type="pct"/>
          </w:tcPr>
          <w:p w14:paraId="619B8B2B" w14:textId="77777777" w:rsidR="00451B42" w:rsidRPr="00057505" w:rsidRDefault="00451B42" w:rsidP="00524FC4">
            <w:pPr>
              <w:tabs>
                <w:tab w:val="left" w:pos="7655"/>
              </w:tabs>
              <w:suppressAutoHyphens/>
              <w:rPr>
                <w:sz w:val="22"/>
                <w:szCs w:val="22"/>
              </w:rPr>
            </w:pPr>
            <w:r w:rsidRPr="00057505">
              <w:rPr>
                <w:bCs/>
                <w:iCs/>
                <w:sz w:val="22"/>
                <w:szCs w:val="22"/>
              </w:rPr>
              <w:t>Tulburări ale auzului (G3/4: 1,2%)</w:t>
            </w:r>
          </w:p>
        </w:tc>
        <w:tc>
          <w:tcPr>
            <w:tcW w:w="1214" w:type="pct"/>
          </w:tcPr>
          <w:p w14:paraId="2736DA32" w14:textId="77777777" w:rsidR="00451B42" w:rsidRPr="00057505" w:rsidRDefault="00451B42" w:rsidP="00524FC4">
            <w:pPr>
              <w:tabs>
                <w:tab w:val="left" w:pos="7655"/>
              </w:tabs>
              <w:suppressAutoHyphens/>
              <w:rPr>
                <w:sz w:val="22"/>
                <w:szCs w:val="22"/>
              </w:rPr>
            </w:pPr>
          </w:p>
        </w:tc>
        <w:tc>
          <w:tcPr>
            <w:tcW w:w="1360" w:type="pct"/>
          </w:tcPr>
          <w:p w14:paraId="7E5D8761" w14:textId="77777777" w:rsidR="00451B42" w:rsidRPr="00057505" w:rsidRDefault="00451B42" w:rsidP="00524FC4">
            <w:pPr>
              <w:tabs>
                <w:tab w:val="left" w:pos="7655"/>
              </w:tabs>
              <w:suppressAutoHyphens/>
              <w:rPr>
                <w:bCs/>
                <w:iCs/>
                <w:sz w:val="22"/>
                <w:szCs w:val="22"/>
              </w:rPr>
            </w:pPr>
          </w:p>
        </w:tc>
      </w:tr>
      <w:tr w:rsidR="00451B42" w:rsidRPr="00057505" w14:paraId="3465E44F" w14:textId="77777777" w:rsidTr="0038277B">
        <w:trPr>
          <w:cantSplit/>
        </w:trPr>
        <w:tc>
          <w:tcPr>
            <w:tcW w:w="1213" w:type="pct"/>
          </w:tcPr>
          <w:p w14:paraId="04472A91" w14:textId="77777777" w:rsidR="00451B42" w:rsidRPr="00057505" w:rsidRDefault="00451B42" w:rsidP="00524FC4">
            <w:pPr>
              <w:tabs>
                <w:tab w:val="left" w:pos="7655"/>
              </w:tabs>
              <w:suppressAutoHyphens/>
              <w:rPr>
                <w:sz w:val="22"/>
                <w:szCs w:val="22"/>
              </w:rPr>
            </w:pPr>
            <w:r w:rsidRPr="00057505">
              <w:rPr>
                <w:sz w:val="22"/>
                <w:szCs w:val="22"/>
              </w:rPr>
              <w:t>Tulburări cardiace</w:t>
            </w:r>
          </w:p>
        </w:tc>
        <w:tc>
          <w:tcPr>
            <w:tcW w:w="1214" w:type="pct"/>
          </w:tcPr>
          <w:p w14:paraId="39389E65" w14:textId="77777777" w:rsidR="00451B42" w:rsidRPr="00057505" w:rsidRDefault="00451B42" w:rsidP="00524FC4">
            <w:pPr>
              <w:tabs>
                <w:tab w:val="left" w:pos="7655"/>
              </w:tabs>
              <w:suppressAutoHyphens/>
              <w:rPr>
                <w:sz w:val="22"/>
                <w:szCs w:val="22"/>
              </w:rPr>
            </w:pPr>
          </w:p>
        </w:tc>
        <w:tc>
          <w:tcPr>
            <w:tcW w:w="1214" w:type="pct"/>
          </w:tcPr>
          <w:p w14:paraId="4C21587D" w14:textId="77777777" w:rsidR="00451B42" w:rsidRPr="00057505" w:rsidRDefault="00451B42" w:rsidP="00524FC4">
            <w:pPr>
              <w:tabs>
                <w:tab w:val="left" w:pos="7655"/>
              </w:tabs>
              <w:suppressAutoHyphens/>
              <w:rPr>
                <w:sz w:val="22"/>
                <w:szCs w:val="22"/>
              </w:rPr>
            </w:pPr>
            <w:r w:rsidRPr="00057505">
              <w:rPr>
                <w:sz w:val="22"/>
                <w:szCs w:val="22"/>
              </w:rPr>
              <w:t>Aritmie</w:t>
            </w:r>
            <w:r w:rsidRPr="00057505">
              <w:rPr>
                <w:bCs/>
                <w:iCs/>
                <w:sz w:val="22"/>
                <w:szCs w:val="22"/>
              </w:rPr>
              <w:t xml:space="preserve"> (G3/4: 2,0%)</w:t>
            </w:r>
          </w:p>
        </w:tc>
        <w:tc>
          <w:tcPr>
            <w:tcW w:w="1360" w:type="pct"/>
          </w:tcPr>
          <w:p w14:paraId="364C9E69" w14:textId="77777777" w:rsidR="00451B42" w:rsidRPr="00057505" w:rsidRDefault="00451B42" w:rsidP="00524FC4">
            <w:pPr>
              <w:tabs>
                <w:tab w:val="left" w:pos="7655"/>
              </w:tabs>
              <w:suppressAutoHyphens/>
              <w:rPr>
                <w:sz w:val="22"/>
                <w:szCs w:val="22"/>
              </w:rPr>
            </w:pPr>
            <w:r w:rsidRPr="00057505">
              <w:rPr>
                <w:sz w:val="22"/>
                <w:szCs w:val="22"/>
              </w:rPr>
              <w:t>Ischemie miocardică</w:t>
            </w:r>
          </w:p>
        </w:tc>
      </w:tr>
      <w:tr w:rsidR="00451B42" w:rsidRPr="00057505" w14:paraId="27E0B6F1" w14:textId="77777777" w:rsidTr="0038277B">
        <w:trPr>
          <w:cantSplit/>
        </w:trPr>
        <w:tc>
          <w:tcPr>
            <w:tcW w:w="1213" w:type="pct"/>
          </w:tcPr>
          <w:p w14:paraId="43F46D16" w14:textId="77777777" w:rsidR="00451B42" w:rsidRPr="00057505" w:rsidRDefault="00451B42" w:rsidP="00524FC4">
            <w:pPr>
              <w:tabs>
                <w:tab w:val="left" w:pos="7655"/>
              </w:tabs>
              <w:suppressAutoHyphens/>
              <w:rPr>
                <w:sz w:val="22"/>
                <w:szCs w:val="22"/>
              </w:rPr>
            </w:pPr>
            <w:r w:rsidRPr="00057505">
              <w:rPr>
                <w:sz w:val="22"/>
                <w:szCs w:val="22"/>
              </w:rPr>
              <w:t xml:space="preserve">Tulburări vasculare </w:t>
            </w:r>
          </w:p>
        </w:tc>
        <w:tc>
          <w:tcPr>
            <w:tcW w:w="1214" w:type="pct"/>
          </w:tcPr>
          <w:p w14:paraId="1309BC49" w14:textId="77777777" w:rsidR="00451B42" w:rsidRPr="00057505" w:rsidRDefault="00451B42" w:rsidP="00524FC4">
            <w:pPr>
              <w:tabs>
                <w:tab w:val="left" w:pos="7655"/>
              </w:tabs>
              <w:suppressAutoHyphens/>
              <w:rPr>
                <w:sz w:val="22"/>
                <w:szCs w:val="22"/>
              </w:rPr>
            </w:pPr>
          </w:p>
        </w:tc>
        <w:tc>
          <w:tcPr>
            <w:tcW w:w="1214" w:type="pct"/>
          </w:tcPr>
          <w:p w14:paraId="77890772" w14:textId="77777777" w:rsidR="00451B42" w:rsidRPr="00057505" w:rsidRDefault="00451B42" w:rsidP="00524FC4">
            <w:pPr>
              <w:tabs>
                <w:tab w:val="left" w:pos="7655"/>
              </w:tabs>
              <w:suppressAutoHyphens/>
              <w:rPr>
                <w:sz w:val="22"/>
                <w:szCs w:val="22"/>
              </w:rPr>
            </w:pPr>
          </w:p>
        </w:tc>
        <w:tc>
          <w:tcPr>
            <w:tcW w:w="1360" w:type="pct"/>
          </w:tcPr>
          <w:p w14:paraId="5EEF92D4" w14:textId="77777777" w:rsidR="00451B42" w:rsidRPr="00057505" w:rsidRDefault="00451B42" w:rsidP="00524FC4">
            <w:pPr>
              <w:tabs>
                <w:tab w:val="left" w:pos="7655"/>
              </w:tabs>
              <w:suppressAutoHyphens/>
              <w:rPr>
                <w:sz w:val="22"/>
                <w:szCs w:val="22"/>
              </w:rPr>
            </w:pPr>
            <w:r w:rsidRPr="00057505">
              <w:rPr>
                <w:sz w:val="22"/>
                <w:szCs w:val="22"/>
              </w:rPr>
              <w:t>Tulburări venoase</w:t>
            </w:r>
          </w:p>
        </w:tc>
      </w:tr>
      <w:tr w:rsidR="00451B42" w:rsidRPr="00057505" w14:paraId="7B70215A" w14:textId="77777777" w:rsidTr="0038277B">
        <w:trPr>
          <w:cantSplit/>
        </w:trPr>
        <w:tc>
          <w:tcPr>
            <w:tcW w:w="1213" w:type="pct"/>
          </w:tcPr>
          <w:p w14:paraId="72D712EA" w14:textId="77777777" w:rsidR="00451B42" w:rsidRPr="00057505" w:rsidRDefault="00451B42" w:rsidP="00524FC4">
            <w:pPr>
              <w:tabs>
                <w:tab w:val="left" w:pos="7655"/>
              </w:tabs>
              <w:suppressAutoHyphens/>
              <w:rPr>
                <w:sz w:val="22"/>
                <w:szCs w:val="22"/>
              </w:rPr>
            </w:pPr>
            <w:r w:rsidRPr="00057505">
              <w:rPr>
                <w:sz w:val="22"/>
                <w:szCs w:val="22"/>
              </w:rPr>
              <w:lastRenderedPageBreak/>
              <w:t>Tulburări gastro-intestinale</w:t>
            </w:r>
          </w:p>
        </w:tc>
        <w:tc>
          <w:tcPr>
            <w:tcW w:w="1214" w:type="pct"/>
          </w:tcPr>
          <w:p w14:paraId="3FFD9345" w14:textId="77777777" w:rsidR="00451B42" w:rsidRPr="00057505" w:rsidRDefault="00451B42" w:rsidP="00524FC4">
            <w:pPr>
              <w:tabs>
                <w:tab w:val="left" w:pos="7655"/>
              </w:tabs>
              <w:suppressAutoHyphens/>
              <w:rPr>
                <w:bCs/>
                <w:iCs/>
                <w:sz w:val="22"/>
                <w:szCs w:val="22"/>
              </w:rPr>
            </w:pPr>
            <w:r w:rsidRPr="00057505">
              <w:rPr>
                <w:sz w:val="22"/>
                <w:szCs w:val="22"/>
              </w:rPr>
              <w:t xml:space="preserve">Greaţă </w:t>
            </w:r>
            <w:r w:rsidRPr="00057505">
              <w:rPr>
                <w:bCs/>
                <w:iCs/>
                <w:sz w:val="22"/>
                <w:szCs w:val="22"/>
              </w:rPr>
              <w:t>(G3/4: 13,9%);</w:t>
            </w:r>
          </w:p>
          <w:p w14:paraId="7E078612" w14:textId="77777777" w:rsidR="00451B42" w:rsidRPr="00057505" w:rsidRDefault="00451B42" w:rsidP="00524FC4">
            <w:pPr>
              <w:tabs>
                <w:tab w:val="left" w:pos="7655"/>
              </w:tabs>
              <w:suppressAutoHyphens/>
              <w:rPr>
                <w:bCs/>
                <w:iCs/>
                <w:sz w:val="22"/>
                <w:szCs w:val="22"/>
              </w:rPr>
            </w:pPr>
            <w:r w:rsidRPr="00057505">
              <w:rPr>
                <w:sz w:val="22"/>
                <w:szCs w:val="22"/>
              </w:rPr>
              <w:t xml:space="preserve">Stomatită </w:t>
            </w:r>
            <w:r w:rsidRPr="00057505">
              <w:rPr>
                <w:bCs/>
                <w:iCs/>
                <w:sz w:val="22"/>
                <w:szCs w:val="22"/>
              </w:rPr>
              <w:t>(G3/4: 20,7%);</w:t>
            </w:r>
          </w:p>
          <w:p w14:paraId="01AF4FBD" w14:textId="77777777" w:rsidR="00451B42" w:rsidRPr="00057505" w:rsidRDefault="00451B42" w:rsidP="00524FC4">
            <w:pPr>
              <w:tabs>
                <w:tab w:val="left" w:pos="7655"/>
              </w:tabs>
              <w:suppressAutoHyphens/>
              <w:rPr>
                <w:bCs/>
                <w:iCs/>
                <w:sz w:val="22"/>
                <w:szCs w:val="22"/>
              </w:rPr>
            </w:pPr>
            <w:r w:rsidRPr="00057505">
              <w:rPr>
                <w:sz w:val="22"/>
                <w:szCs w:val="22"/>
              </w:rPr>
              <w:t xml:space="preserve">Vărsături </w:t>
            </w:r>
            <w:r w:rsidRPr="00057505">
              <w:rPr>
                <w:bCs/>
                <w:iCs/>
                <w:sz w:val="22"/>
                <w:szCs w:val="22"/>
              </w:rPr>
              <w:t>(G3/4: 8,4%);</w:t>
            </w:r>
          </w:p>
          <w:p w14:paraId="3D92A80D" w14:textId="77777777" w:rsidR="00451B42" w:rsidRPr="00057505" w:rsidRDefault="00451B42" w:rsidP="00524FC4">
            <w:pPr>
              <w:tabs>
                <w:tab w:val="left" w:pos="7655"/>
              </w:tabs>
              <w:suppressAutoHyphens/>
              <w:rPr>
                <w:bCs/>
                <w:iCs/>
                <w:sz w:val="22"/>
                <w:szCs w:val="22"/>
              </w:rPr>
            </w:pPr>
            <w:r w:rsidRPr="00057505">
              <w:rPr>
                <w:sz w:val="22"/>
                <w:szCs w:val="22"/>
              </w:rPr>
              <w:t xml:space="preserve">Diaree </w:t>
            </w:r>
            <w:r w:rsidRPr="00057505">
              <w:rPr>
                <w:bCs/>
                <w:iCs/>
                <w:sz w:val="22"/>
                <w:szCs w:val="22"/>
              </w:rPr>
              <w:t>(G3/4: 6,8%);</w:t>
            </w:r>
          </w:p>
          <w:p w14:paraId="3E45E2E0" w14:textId="77777777" w:rsidR="00451B42" w:rsidRPr="00057505" w:rsidRDefault="00451B42" w:rsidP="00524FC4">
            <w:pPr>
              <w:tabs>
                <w:tab w:val="left" w:pos="7655"/>
              </w:tabs>
              <w:suppressAutoHyphens/>
              <w:rPr>
                <w:bCs/>
                <w:iCs/>
                <w:sz w:val="22"/>
                <w:szCs w:val="22"/>
              </w:rPr>
            </w:pPr>
            <w:r w:rsidRPr="00057505">
              <w:rPr>
                <w:bCs/>
                <w:iCs/>
                <w:sz w:val="22"/>
                <w:szCs w:val="22"/>
              </w:rPr>
              <w:t>Esofagită</w:t>
            </w:r>
            <w:r w:rsidR="005C2248">
              <w:rPr>
                <w:bCs/>
                <w:iCs/>
                <w:sz w:val="22"/>
                <w:szCs w:val="22"/>
              </w:rPr>
              <w:t xml:space="preserve"> </w:t>
            </w:r>
            <w:r w:rsidRPr="00057505">
              <w:rPr>
                <w:bCs/>
                <w:iCs/>
                <w:sz w:val="22"/>
                <w:szCs w:val="22"/>
              </w:rPr>
              <w:t>/</w:t>
            </w:r>
            <w:r w:rsidR="005C2248">
              <w:rPr>
                <w:bCs/>
                <w:iCs/>
                <w:sz w:val="22"/>
                <w:szCs w:val="22"/>
              </w:rPr>
              <w:t xml:space="preserve"> </w:t>
            </w:r>
            <w:r w:rsidRPr="00057505">
              <w:rPr>
                <w:bCs/>
                <w:iCs/>
                <w:sz w:val="22"/>
                <w:szCs w:val="22"/>
              </w:rPr>
              <w:t>disfagie</w:t>
            </w:r>
            <w:r w:rsidR="005C2248">
              <w:rPr>
                <w:bCs/>
                <w:iCs/>
                <w:sz w:val="22"/>
                <w:szCs w:val="22"/>
              </w:rPr>
              <w:t xml:space="preserve"> </w:t>
            </w:r>
            <w:r w:rsidRPr="00057505">
              <w:rPr>
                <w:bCs/>
                <w:iCs/>
                <w:sz w:val="22"/>
                <w:szCs w:val="22"/>
              </w:rPr>
              <w:t>/ odinofagie (G 3/4: 12,0%);</w:t>
            </w:r>
          </w:p>
          <w:p w14:paraId="1A1D884A" w14:textId="77777777" w:rsidR="00451B42" w:rsidRPr="00057505" w:rsidRDefault="00451B42" w:rsidP="00524FC4">
            <w:pPr>
              <w:tabs>
                <w:tab w:val="left" w:pos="7655"/>
              </w:tabs>
              <w:suppressAutoHyphens/>
              <w:rPr>
                <w:sz w:val="22"/>
                <w:szCs w:val="22"/>
              </w:rPr>
            </w:pPr>
            <w:r w:rsidRPr="00057505">
              <w:rPr>
                <w:bCs/>
                <w:iCs/>
                <w:sz w:val="22"/>
                <w:szCs w:val="22"/>
              </w:rPr>
              <w:t>Constipaţie (G 3/4: 0,4%)</w:t>
            </w:r>
          </w:p>
        </w:tc>
        <w:tc>
          <w:tcPr>
            <w:tcW w:w="1214" w:type="pct"/>
          </w:tcPr>
          <w:p w14:paraId="7A023B59" w14:textId="77777777" w:rsidR="00451B42" w:rsidRPr="00057505" w:rsidRDefault="00451B42" w:rsidP="00524FC4">
            <w:pPr>
              <w:tabs>
                <w:tab w:val="left" w:pos="7655"/>
              </w:tabs>
              <w:suppressAutoHyphens/>
              <w:rPr>
                <w:bCs/>
                <w:iCs/>
                <w:sz w:val="22"/>
                <w:szCs w:val="22"/>
              </w:rPr>
            </w:pPr>
            <w:r w:rsidRPr="00057505">
              <w:rPr>
                <w:bCs/>
                <w:iCs/>
                <w:sz w:val="22"/>
                <w:szCs w:val="22"/>
              </w:rPr>
              <w:t>Dispepsie</w:t>
            </w:r>
            <w:r w:rsidRPr="00057505">
              <w:rPr>
                <w:sz w:val="22"/>
                <w:szCs w:val="22"/>
              </w:rPr>
              <w:t xml:space="preserve"> </w:t>
            </w:r>
            <w:r w:rsidRPr="00057505">
              <w:rPr>
                <w:bCs/>
                <w:iCs/>
                <w:sz w:val="22"/>
                <w:szCs w:val="22"/>
              </w:rPr>
              <w:t>(G3/4: 0,8%);</w:t>
            </w:r>
          </w:p>
          <w:p w14:paraId="42ABB593" w14:textId="77777777" w:rsidR="00451B42" w:rsidRPr="00057505" w:rsidRDefault="00451B42" w:rsidP="00524FC4">
            <w:pPr>
              <w:tabs>
                <w:tab w:val="left" w:pos="7655"/>
              </w:tabs>
              <w:suppressAutoHyphens/>
              <w:rPr>
                <w:bCs/>
                <w:iCs/>
                <w:sz w:val="22"/>
                <w:szCs w:val="22"/>
              </w:rPr>
            </w:pPr>
            <w:r w:rsidRPr="00057505">
              <w:rPr>
                <w:bCs/>
                <w:iCs/>
                <w:sz w:val="22"/>
                <w:szCs w:val="22"/>
              </w:rPr>
              <w:t>Durere gastro-intestinală (G3/4: 1,2%);</w:t>
            </w:r>
          </w:p>
          <w:p w14:paraId="5061A623" w14:textId="77777777" w:rsidR="00451B42" w:rsidRPr="00057505" w:rsidRDefault="00451B42" w:rsidP="00524FC4">
            <w:pPr>
              <w:tabs>
                <w:tab w:val="left" w:pos="7655"/>
              </w:tabs>
              <w:suppressAutoHyphens/>
              <w:rPr>
                <w:bCs/>
                <w:iCs/>
                <w:sz w:val="22"/>
                <w:szCs w:val="22"/>
              </w:rPr>
            </w:pPr>
            <w:r w:rsidRPr="00057505">
              <w:rPr>
                <w:bCs/>
                <w:iCs/>
                <w:sz w:val="22"/>
                <w:szCs w:val="22"/>
              </w:rPr>
              <w:t>Hemoragie gastro-intestinală</w:t>
            </w:r>
          </w:p>
          <w:p w14:paraId="4D2F6F78" w14:textId="77777777" w:rsidR="00451B42" w:rsidRPr="00057505" w:rsidRDefault="00451B42" w:rsidP="00524FC4">
            <w:pPr>
              <w:tabs>
                <w:tab w:val="left" w:pos="7655"/>
              </w:tabs>
              <w:suppressAutoHyphens/>
              <w:rPr>
                <w:sz w:val="22"/>
                <w:szCs w:val="22"/>
              </w:rPr>
            </w:pPr>
            <w:r w:rsidRPr="00057505">
              <w:rPr>
                <w:bCs/>
                <w:iCs/>
                <w:sz w:val="22"/>
                <w:szCs w:val="22"/>
              </w:rPr>
              <w:t>(G3/4: 0,4%)</w:t>
            </w:r>
          </w:p>
        </w:tc>
        <w:tc>
          <w:tcPr>
            <w:tcW w:w="1360" w:type="pct"/>
          </w:tcPr>
          <w:p w14:paraId="2FD437DF" w14:textId="77777777" w:rsidR="00451B42" w:rsidRPr="00057505" w:rsidRDefault="00451B42" w:rsidP="00524FC4">
            <w:pPr>
              <w:tabs>
                <w:tab w:val="left" w:pos="7655"/>
              </w:tabs>
              <w:suppressAutoHyphens/>
              <w:rPr>
                <w:sz w:val="22"/>
                <w:szCs w:val="22"/>
              </w:rPr>
            </w:pPr>
          </w:p>
        </w:tc>
      </w:tr>
      <w:tr w:rsidR="00451B42" w:rsidRPr="00057505" w14:paraId="6754077D" w14:textId="77777777" w:rsidTr="0038277B">
        <w:trPr>
          <w:cantSplit/>
        </w:trPr>
        <w:tc>
          <w:tcPr>
            <w:tcW w:w="1213" w:type="pct"/>
          </w:tcPr>
          <w:p w14:paraId="17BC7481" w14:textId="77777777" w:rsidR="00451B42" w:rsidRPr="00057505" w:rsidRDefault="00451B42" w:rsidP="0038277B">
            <w:pPr>
              <w:tabs>
                <w:tab w:val="left" w:pos="7655"/>
              </w:tabs>
              <w:suppressAutoHyphens/>
              <w:rPr>
                <w:sz w:val="22"/>
                <w:szCs w:val="22"/>
              </w:rPr>
            </w:pPr>
            <w:r w:rsidRPr="00057505">
              <w:rPr>
                <w:sz w:val="22"/>
                <w:szCs w:val="22"/>
              </w:rPr>
              <w:t>Afecţiuni cutanate şi ale ţesutului subcutanat</w:t>
            </w:r>
          </w:p>
        </w:tc>
        <w:tc>
          <w:tcPr>
            <w:tcW w:w="1214" w:type="pct"/>
          </w:tcPr>
          <w:p w14:paraId="33CE479D" w14:textId="77777777" w:rsidR="00451B42" w:rsidRPr="00057505" w:rsidRDefault="00451B42" w:rsidP="00524FC4">
            <w:pPr>
              <w:tabs>
                <w:tab w:val="left" w:pos="7655"/>
              </w:tabs>
              <w:suppressAutoHyphens/>
              <w:rPr>
                <w:sz w:val="22"/>
                <w:szCs w:val="22"/>
              </w:rPr>
            </w:pPr>
            <w:r w:rsidRPr="00057505">
              <w:rPr>
                <w:sz w:val="22"/>
                <w:szCs w:val="22"/>
              </w:rPr>
              <w:t xml:space="preserve">Alopecie </w:t>
            </w:r>
            <w:r w:rsidRPr="00057505">
              <w:rPr>
                <w:bCs/>
                <w:iCs/>
                <w:sz w:val="22"/>
                <w:szCs w:val="22"/>
              </w:rPr>
              <w:t>(G3/4: 4,0%);</w:t>
            </w:r>
          </w:p>
          <w:p w14:paraId="0B9E2835" w14:textId="77777777" w:rsidR="00451B42" w:rsidRPr="00057505" w:rsidRDefault="00451B42" w:rsidP="00524FC4">
            <w:pPr>
              <w:tabs>
                <w:tab w:val="left" w:pos="7655"/>
              </w:tabs>
              <w:suppressAutoHyphens/>
              <w:rPr>
                <w:sz w:val="22"/>
                <w:szCs w:val="22"/>
              </w:rPr>
            </w:pPr>
            <w:r w:rsidRPr="00057505">
              <w:rPr>
                <w:sz w:val="22"/>
                <w:szCs w:val="22"/>
              </w:rPr>
              <w:t>Erupţie cutanată pruriginoasă</w:t>
            </w:r>
          </w:p>
        </w:tc>
        <w:tc>
          <w:tcPr>
            <w:tcW w:w="1214" w:type="pct"/>
          </w:tcPr>
          <w:p w14:paraId="4D792862" w14:textId="77777777" w:rsidR="00451B42" w:rsidRPr="00057505" w:rsidRDefault="00451B42" w:rsidP="00524FC4">
            <w:pPr>
              <w:tabs>
                <w:tab w:val="left" w:pos="7655"/>
              </w:tabs>
              <w:suppressAutoHyphens/>
              <w:rPr>
                <w:sz w:val="22"/>
                <w:szCs w:val="22"/>
              </w:rPr>
            </w:pPr>
            <w:r w:rsidRPr="00057505">
              <w:rPr>
                <w:sz w:val="22"/>
                <w:szCs w:val="22"/>
              </w:rPr>
              <w:t>Piele uscată;</w:t>
            </w:r>
          </w:p>
          <w:p w14:paraId="3C0F1B1B" w14:textId="77777777" w:rsidR="00451B42" w:rsidRPr="00057505" w:rsidRDefault="00451B42" w:rsidP="00524FC4">
            <w:pPr>
              <w:tabs>
                <w:tab w:val="left" w:pos="7655"/>
              </w:tabs>
              <w:suppressAutoHyphens/>
              <w:rPr>
                <w:sz w:val="22"/>
                <w:szCs w:val="22"/>
              </w:rPr>
            </w:pPr>
            <w:r w:rsidRPr="00057505">
              <w:rPr>
                <w:bCs/>
                <w:iCs/>
                <w:sz w:val="22"/>
                <w:szCs w:val="22"/>
              </w:rPr>
              <w:t>Exfoliere cutanată</w:t>
            </w:r>
          </w:p>
        </w:tc>
        <w:tc>
          <w:tcPr>
            <w:tcW w:w="1360" w:type="pct"/>
          </w:tcPr>
          <w:p w14:paraId="2A8FBD0B" w14:textId="77777777" w:rsidR="00451B42" w:rsidRPr="00057505" w:rsidDel="006F6E58" w:rsidRDefault="00451B42" w:rsidP="00524FC4">
            <w:pPr>
              <w:tabs>
                <w:tab w:val="left" w:pos="7655"/>
              </w:tabs>
              <w:suppressAutoHyphens/>
              <w:rPr>
                <w:sz w:val="22"/>
                <w:szCs w:val="22"/>
              </w:rPr>
            </w:pPr>
          </w:p>
        </w:tc>
      </w:tr>
      <w:tr w:rsidR="00451B42" w:rsidRPr="00057505" w14:paraId="11F49DC2" w14:textId="77777777" w:rsidTr="0038277B">
        <w:trPr>
          <w:cantSplit/>
        </w:trPr>
        <w:tc>
          <w:tcPr>
            <w:tcW w:w="1213" w:type="pct"/>
          </w:tcPr>
          <w:p w14:paraId="1DB044F7" w14:textId="77777777" w:rsidR="00451B42" w:rsidRPr="00057505" w:rsidRDefault="00451B42" w:rsidP="00524FC4">
            <w:pPr>
              <w:tabs>
                <w:tab w:val="left" w:pos="7655"/>
              </w:tabs>
              <w:suppressAutoHyphens/>
              <w:rPr>
                <w:sz w:val="22"/>
                <w:szCs w:val="22"/>
              </w:rPr>
            </w:pPr>
            <w:r w:rsidRPr="00057505">
              <w:rPr>
                <w:sz w:val="22"/>
                <w:szCs w:val="22"/>
              </w:rPr>
              <w:t>Tulburări musculo-scheletice şi ale ţesutului conjunctiv</w:t>
            </w:r>
          </w:p>
        </w:tc>
        <w:tc>
          <w:tcPr>
            <w:tcW w:w="1214" w:type="pct"/>
          </w:tcPr>
          <w:p w14:paraId="0E52898E" w14:textId="77777777" w:rsidR="00451B42" w:rsidRPr="00057505" w:rsidRDefault="00451B42" w:rsidP="00524FC4">
            <w:pPr>
              <w:tabs>
                <w:tab w:val="left" w:pos="7655"/>
              </w:tabs>
              <w:suppressAutoHyphens/>
              <w:rPr>
                <w:sz w:val="22"/>
                <w:szCs w:val="22"/>
              </w:rPr>
            </w:pPr>
          </w:p>
        </w:tc>
        <w:tc>
          <w:tcPr>
            <w:tcW w:w="1214" w:type="pct"/>
          </w:tcPr>
          <w:p w14:paraId="0F73CD8D" w14:textId="77777777" w:rsidR="00451B42" w:rsidRPr="00057505" w:rsidRDefault="00451B42" w:rsidP="00524FC4">
            <w:pPr>
              <w:tabs>
                <w:tab w:val="left" w:pos="7655"/>
              </w:tabs>
              <w:suppressAutoHyphens/>
              <w:rPr>
                <w:sz w:val="22"/>
                <w:szCs w:val="22"/>
              </w:rPr>
            </w:pPr>
            <w:r w:rsidRPr="00057505">
              <w:rPr>
                <w:sz w:val="22"/>
                <w:szCs w:val="22"/>
              </w:rPr>
              <w:t xml:space="preserve">Mialgie </w:t>
            </w:r>
            <w:r w:rsidRPr="00057505">
              <w:rPr>
                <w:bCs/>
                <w:iCs/>
                <w:sz w:val="22"/>
                <w:szCs w:val="22"/>
              </w:rPr>
              <w:t>(G3/4: 0,4%)</w:t>
            </w:r>
          </w:p>
        </w:tc>
        <w:tc>
          <w:tcPr>
            <w:tcW w:w="1360" w:type="pct"/>
          </w:tcPr>
          <w:p w14:paraId="68A16034" w14:textId="77777777" w:rsidR="00451B42" w:rsidRPr="00057505" w:rsidRDefault="00451B42" w:rsidP="00524FC4">
            <w:pPr>
              <w:tabs>
                <w:tab w:val="left" w:pos="7655"/>
              </w:tabs>
              <w:suppressAutoHyphens/>
              <w:rPr>
                <w:sz w:val="22"/>
                <w:szCs w:val="22"/>
              </w:rPr>
            </w:pPr>
          </w:p>
        </w:tc>
      </w:tr>
      <w:tr w:rsidR="00451B42" w:rsidRPr="00057505" w14:paraId="58F147A9" w14:textId="77777777" w:rsidTr="0038277B">
        <w:trPr>
          <w:cantSplit/>
        </w:trPr>
        <w:tc>
          <w:tcPr>
            <w:tcW w:w="1213" w:type="pct"/>
          </w:tcPr>
          <w:p w14:paraId="7054E068" w14:textId="77777777" w:rsidR="00451B42" w:rsidRPr="00057505" w:rsidRDefault="00451B42" w:rsidP="00524FC4">
            <w:pPr>
              <w:tabs>
                <w:tab w:val="left" w:pos="7655"/>
              </w:tabs>
              <w:suppressAutoHyphens/>
              <w:rPr>
                <w:sz w:val="22"/>
                <w:szCs w:val="22"/>
              </w:rPr>
            </w:pPr>
            <w:r w:rsidRPr="00057505">
              <w:rPr>
                <w:sz w:val="22"/>
                <w:szCs w:val="22"/>
              </w:rPr>
              <w:t>Tulburări generale şi la nivelul locului de administrare</w:t>
            </w:r>
          </w:p>
        </w:tc>
        <w:tc>
          <w:tcPr>
            <w:tcW w:w="1214" w:type="pct"/>
          </w:tcPr>
          <w:p w14:paraId="0331FA2F" w14:textId="77777777" w:rsidR="00451B42" w:rsidRPr="00057505" w:rsidRDefault="00451B42" w:rsidP="00524FC4">
            <w:pPr>
              <w:widowControl w:val="0"/>
              <w:rPr>
                <w:bCs/>
                <w:iCs/>
                <w:sz w:val="22"/>
                <w:szCs w:val="22"/>
              </w:rPr>
            </w:pPr>
            <w:r w:rsidRPr="00057505">
              <w:rPr>
                <w:sz w:val="22"/>
                <w:szCs w:val="22"/>
              </w:rPr>
              <w:t>Letargie (G3/4: 4,0%);</w:t>
            </w:r>
          </w:p>
          <w:p w14:paraId="2F578F0E" w14:textId="77777777" w:rsidR="00451B42" w:rsidRPr="00057505" w:rsidRDefault="00451B42" w:rsidP="00524FC4">
            <w:pPr>
              <w:tabs>
                <w:tab w:val="left" w:pos="7655"/>
              </w:tabs>
              <w:suppressAutoHyphens/>
              <w:rPr>
                <w:bCs/>
                <w:iCs/>
                <w:sz w:val="22"/>
                <w:szCs w:val="22"/>
              </w:rPr>
            </w:pPr>
            <w:r w:rsidRPr="00057505">
              <w:rPr>
                <w:sz w:val="22"/>
                <w:szCs w:val="22"/>
              </w:rPr>
              <w:t xml:space="preserve">Pirexie </w:t>
            </w:r>
            <w:r w:rsidRPr="00057505">
              <w:rPr>
                <w:bCs/>
                <w:iCs/>
                <w:sz w:val="22"/>
                <w:szCs w:val="22"/>
              </w:rPr>
              <w:t>(G3/4: 3,6%);</w:t>
            </w:r>
          </w:p>
          <w:p w14:paraId="4D17C57C" w14:textId="77777777" w:rsidR="00451B42" w:rsidRPr="00057505" w:rsidRDefault="00451B42" w:rsidP="00524FC4">
            <w:pPr>
              <w:tabs>
                <w:tab w:val="left" w:pos="7655"/>
              </w:tabs>
              <w:suppressAutoHyphens/>
              <w:rPr>
                <w:bCs/>
                <w:iCs/>
                <w:sz w:val="22"/>
                <w:szCs w:val="22"/>
              </w:rPr>
            </w:pPr>
            <w:r w:rsidRPr="00057505">
              <w:rPr>
                <w:bCs/>
                <w:iCs/>
                <w:sz w:val="22"/>
                <w:szCs w:val="22"/>
              </w:rPr>
              <w:t>Retenţie de fluide (G3/4: 1,2%);</w:t>
            </w:r>
          </w:p>
          <w:p w14:paraId="23FFF5C6" w14:textId="77777777" w:rsidR="00451B42" w:rsidRPr="00057505" w:rsidRDefault="00451B42" w:rsidP="00524FC4">
            <w:pPr>
              <w:tabs>
                <w:tab w:val="left" w:pos="7655"/>
              </w:tabs>
              <w:suppressAutoHyphens/>
              <w:rPr>
                <w:sz w:val="22"/>
                <w:szCs w:val="22"/>
              </w:rPr>
            </w:pPr>
            <w:r w:rsidRPr="00057505">
              <w:rPr>
                <w:bCs/>
                <w:iCs/>
                <w:sz w:val="22"/>
                <w:szCs w:val="22"/>
              </w:rPr>
              <w:t>Edeme (G3/4: 1,2%)</w:t>
            </w:r>
          </w:p>
        </w:tc>
        <w:tc>
          <w:tcPr>
            <w:tcW w:w="1214" w:type="pct"/>
          </w:tcPr>
          <w:p w14:paraId="2D846A99" w14:textId="77777777" w:rsidR="00451B42" w:rsidRPr="00057505" w:rsidRDefault="00451B42" w:rsidP="00524FC4">
            <w:pPr>
              <w:tabs>
                <w:tab w:val="left" w:pos="7655"/>
              </w:tabs>
              <w:suppressAutoHyphens/>
              <w:rPr>
                <w:sz w:val="22"/>
                <w:szCs w:val="22"/>
              </w:rPr>
            </w:pPr>
          </w:p>
        </w:tc>
        <w:tc>
          <w:tcPr>
            <w:tcW w:w="1360" w:type="pct"/>
          </w:tcPr>
          <w:p w14:paraId="4BFA35DD" w14:textId="77777777" w:rsidR="00451B42" w:rsidRPr="00057505" w:rsidRDefault="00451B42" w:rsidP="00524FC4">
            <w:pPr>
              <w:tabs>
                <w:tab w:val="left" w:pos="7655"/>
              </w:tabs>
              <w:suppressAutoHyphens/>
              <w:rPr>
                <w:sz w:val="22"/>
                <w:szCs w:val="22"/>
              </w:rPr>
            </w:pPr>
          </w:p>
        </w:tc>
      </w:tr>
      <w:tr w:rsidR="00451B42" w:rsidRPr="00057505" w14:paraId="2BE00B7B" w14:textId="77777777" w:rsidTr="0038277B">
        <w:trPr>
          <w:cantSplit/>
        </w:trPr>
        <w:tc>
          <w:tcPr>
            <w:tcW w:w="1213" w:type="pct"/>
          </w:tcPr>
          <w:p w14:paraId="3B56F935" w14:textId="77777777" w:rsidR="00451B42" w:rsidRPr="00057505" w:rsidRDefault="00451B42" w:rsidP="00524FC4">
            <w:pPr>
              <w:tabs>
                <w:tab w:val="left" w:pos="7655"/>
              </w:tabs>
              <w:suppressAutoHyphens/>
              <w:rPr>
                <w:sz w:val="22"/>
                <w:szCs w:val="22"/>
              </w:rPr>
            </w:pPr>
            <w:r w:rsidRPr="00057505">
              <w:rPr>
                <w:sz w:val="22"/>
                <w:szCs w:val="22"/>
              </w:rPr>
              <w:t>Investigaţii diagnostice</w:t>
            </w:r>
          </w:p>
        </w:tc>
        <w:tc>
          <w:tcPr>
            <w:tcW w:w="1214" w:type="pct"/>
          </w:tcPr>
          <w:p w14:paraId="12A345CA" w14:textId="77777777" w:rsidR="00451B42" w:rsidRPr="00057505" w:rsidRDefault="00451B42" w:rsidP="00524FC4">
            <w:pPr>
              <w:tabs>
                <w:tab w:val="left" w:pos="7655"/>
              </w:tabs>
              <w:suppressAutoHyphens/>
              <w:rPr>
                <w:sz w:val="22"/>
                <w:szCs w:val="22"/>
              </w:rPr>
            </w:pPr>
            <w:r w:rsidRPr="00057505">
              <w:rPr>
                <w:sz w:val="22"/>
                <w:szCs w:val="22"/>
              </w:rPr>
              <w:t>Scădere în greutate</w:t>
            </w:r>
          </w:p>
        </w:tc>
        <w:tc>
          <w:tcPr>
            <w:tcW w:w="1214" w:type="pct"/>
          </w:tcPr>
          <w:p w14:paraId="1CB92090" w14:textId="77777777" w:rsidR="00451B42" w:rsidRPr="00057505" w:rsidRDefault="00451B42" w:rsidP="00524FC4">
            <w:pPr>
              <w:tabs>
                <w:tab w:val="left" w:pos="7655"/>
              </w:tabs>
              <w:suppressAutoHyphens/>
              <w:rPr>
                <w:sz w:val="22"/>
                <w:szCs w:val="22"/>
              </w:rPr>
            </w:pPr>
          </w:p>
        </w:tc>
        <w:tc>
          <w:tcPr>
            <w:tcW w:w="1360" w:type="pct"/>
          </w:tcPr>
          <w:p w14:paraId="05230769" w14:textId="77777777" w:rsidR="00451B42" w:rsidRPr="00057505" w:rsidRDefault="00451B42" w:rsidP="00524FC4">
            <w:pPr>
              <w:tabs>
                <w:tab w:val="left" w:pos="7655"/>
              </w:tabs>
              <w:suppressAutoHyphens/>
              <w:rPr>
                <w:sz w:val="22"/>
                <w:szCs w:val="22"/>
              </w:rPr>
            </w:pPr>
            <w:r w:rsidRPr="00057505">
              <w:rPr>
                <w:sz w:val="22"/>
                <w:szCs w:val="22"/>
              </w:rPr>
              <w:t>Creştere în greutate</w:t>
            </w:r>
          </w:p>
        </w:tc>
      </w:tr>
    </w:tbl>
    <w:p w14:paraId="4D253A56" w14:textId="77777777" w:rsidR="00451B42" w:rsidRPr="00057505" w:rsidRDefault="00451B42" w:rsidP="00451B42">
      <w:pPr>
        <w:tabs>
          <w:tab w:val="left" w:pos="7655"/>
        </w:tabs>
        <w:suppressAutoHyphens/>
        <w:rPr>
          <w:sz w:val="22"/>
          <w:szCs w:val="22"/>
        </w:rPr>
      </w:pPr>
    </w:p>
    <w:p w14:paraId="283BC81D" w14:textId="77777777" w:rsidR="00451B42" w:rsidRPr="00057505" w:rsidRDefault="00451B42" w:rsidP="007F3ACF">
      <w:pPr>
        <w:keepNext/>
        <w:tabs>
          <w:tab w:val="left" w:pos="7655"/>
        </w:tabs>
        <w:rPr>
          <w:bCs/>
          <w:sz w:val="22"/>
          <w:szCs w:val="22"/>
          <w:u w:val="single"/>
        </w:rPr>
      </w:pPr>
      <w:r w:rsidRPr="00057505">
        <w:rPr>
          <w:bCs/>
          <w:sz w:val="22"/>
          <w:szCs w:val="22"/>
          <w:u w:val="single"/>
        </w:rPr>
        <w:t>Experienţa după punerea pe piaţă</w:t>
      </w:r>
    </w:p>
    <w:p w14:paraId="1878D655" w14:textId="77777777" w:rsidR="00451B42" w:rsidRPr="00057505" w:rsidRDefault="00451B42" w:rsidP="007F3ACF">
      <w:pPr>
        <w:keepNext/>
        <w:tabs>
          <w:tab w:val="left" w:pos="7655"/>
        </w:tabs>
        <w:suppressAutoHyphens/>
        <w:rPr>
          <w:sz w:val="22"/>
          <w:szCs w:val="22"/>
        </w:rPr>
      </w:pPr>
    </w:p>
    <w:p w14:paraId="6EC32D87" w14:textId="77777777" w:rsidR="00451B42" w:rsidRPr="008E151A" w:rsidRDefault="00451B42" w:rsidP="007F3ACF">
      <w:pPr>
        <w:keepNext/>
        <w:rPr>
          <w:i/>
          <w:sz w:val="22"/>
          <w:szCs w:val="22"/>
        </w:rPr>
      </w:pPr>
      <w:r w:rsidRPr="008E151A">
        <w:rPr>
          <w:bCs/>
          <w:i/>
          <w:sz w:val="22"/>
          <w:szCs w:val="22"/>
        </w:rPr>
        <w:t>Tumori benigne, maligne şi nespecificate (incluzând chisturi şi polipi)</w:t>
      </w:r>
    </w:p>
    <w:p w14:paraId="50B68C27" w14:textId="77777777" w:rsidR="00451B42" w:rsidRPr="00057505" w:rsidRDefault="00564703" w:rsidP="00451B42">
      <w:pPr>
        <w:rPr>
          <w:bCs/>
          <w:iCs/>
          <w:sz w:val="22"/>
          <w:szCs w:val="22"/>
        </w:rPr>
      </w:pPr>
      <w:r>
        <w:rPr>
          <w:sz w:val="22"/>
          <w:szCs w:val="22"/>
        </w:rPr>
        <w:t>Au fost raportate (cu frecvență necunoscută) neoplazii primare secundare tratamentului, inclusiv limfom non-Hodgkin, atunci când docetaxel a fost administrat în asociere cu medicamente chimioterapice cunoscute a determina neoplazii primare secundare tratamentului. Au fost raportate (mai puțin frecvent) cazuri de leucemie mieloidă acută și sindrom mielodisplazic în studii clinice pivot efectuate la paciente cu neoplasm mamar tratate cu TAC.</w:t>
      </w:r>
    </w:p>
    <w:p w14:paraId="062B949B" w14:textId="77777777" w:rsidR="00451B42" w:rsidRPr="00057505" w:rsidRDefault="00451B42" w:rsidP="00451B42">
      <w:pPr>
        <w:tabs>
          <w:tab w:val="left" w:pos="7655"/>
        </w:tabs>
        <w:suppressAutoHyphens/>
        <w:rPr>
          <w:sz w:val="22"/>
          <w:szCs w:val="22"/>
        </w:rPr>
      </w:pPr>
    </w:p>
    <w:p w14:paraId="50F0A904" w14:textId="77777777" w:rsidR="00451B42" w:rsidRPr="008E151A" w:rsidRDefault="00451B42" w:rsidP="00451B42">
      <w:pPr>
        <w:keepNext/>
        <w:rPr>
          <w:i/>
          <w:sz w:val="22"/>
          <w:szCs w:val="22"/>
        </w:rPr>
      </w:pPr>
      <w:r w:rsidRPr="008E151A">
        <w:rPr>
          <w:i/>
          <w:sz w:val="22"/>
          <w:szCs w:val="22"/>
        </w:rPr>
        <w:t>Tulburări hematologice şi limfatice</w:t>
      </w:r>
    </w:p>
    <w:p w14:paraId="3B90ECD3" w14:textId="77777777" w:rsidR="00451B42" w:rsidRPr="00057505" w:rsidRDefault="00451B42" w:rsidP="00451B42">
      <w:pPr>
        <w:keepNext/>
        <w:rPr>
          <w:sz w:val="22"/>
          <w:szCs w:val="22"/>
        </w:rPr>
      </w:pPr>
      <w:r w:rsidRPr="00057505">
        <w:rPr>
          <w:sz w:val="22"/>
          <w:szCs w:val="22"/>
        </w:rPr>
        <w:t>La docetaxel au fost raportate supresie medulară şi alte reacţii adverse hematologice. A fost raportată coagulare intravasculară diseminată (CID), deseori asociată cu sepsis sau insuficienţă multiplă de organ.</w:t>
      </w:r>
    </w:p>
    <w:p w14:paraId="41DA237C" w14:textId="77777777" w:rsidR="00451B42" w:rsidRPr="00057505" w:rsidRDefault="00451B42" w:rsidP="00451B42">
      <w:pPr>
        <w:suppressAutoHyphens/>
        <w:rPr>
          <w:sz w:val="22"/>
          <w:szCs w:val="22"/>
        </w:rPr>
      </w:pPr>
    </w:p>
    <w:p w14:paraId="689014CD" w14:textId="77777777" w:rsidR="00451B42" w:rsidRPr="008E151A" w:rsidRDefault="00451B42" w:rsidP="00451B42">
      <w:pPr>
        <w:suppressAutoHyphens/>
        <w:rPr>
          <w:i/>
          <w:sz w:val="22"/>
          <w:szCs w:val="22"/>
        </w:rPr>
      </w:pPr>
      <w:r w:rsidRPr="008E151A">
        <w:rPr>
          <w:i/>
          <w:sz w:val="22"/>
          <w:szCs w:val="22"/>
        </w:rPr>
        <w:t>Tulburări ale sistemului imunitar</w:t>
      </w:r>
    </w:p>
    <w:p w14:paraId="7A7AE49F" w14:textId="77777777" w:rsidR="00451B42" w:rsidRDefault="00451B42" w:rsidP="00451B42">
      <w:pPr>
        <w:suppressAutoHyphens/>
        <w:rPr>
          <w:bCs/>
          <w:sz w:val="22"/>
          <w:szCs w:val="22"/>
        </w:rPr>
      </w:pPr>
      <w:r w:rsidRPr="00057505">
        <w:rPr>
          <w:bCs/>
          <w:sz w:val="22"/>
          <w:szCs w:val="22"/>
        </w:rPr>
        <w:t>Au fost raportate câteva cazuri de şoc anafilactic, uneori letal.</w:t>
      </w:r>
    </w:p>
    <w:p w14:paraId="57A19408" w14:textId="77777777" w:rsidR="00BD07DF" w:rsidRPr="00057505" w:rsidRDefault="00BD07DF" w:rsidP="00E06F73">
      <w:pPr>
        <w:keepNext/>
        <w:keepLines/>
        <w:suppressAutoHyphens/>
        <w:rPr>
          <w:sz w:val="22"/>
          <w:szCs w:val="22"/>
        </w:rPr>
      </w:pPr>
      <w:r>
        <w:rPr>
          <w:bCs/>
          <w:sz w:val="22"/>
          <w:szCs w:val="22"/>
        </w:rPr>
        <w:t>La pacienții care au dezvoltat anterior reacții de hipersensibilitate la paclitaxel au fost raportate reacții de hipersensibilitate la docetaxel (cu frecvență necunoscută).</w:t>
      </w:r>
    </w:p>
    <w:p w14:paraId="6CB8E2E0" w14:textId="77777777" w:rsidR="00451B42" w:rsidRPr="00057505" w:rsidRDefault="00451B42" w:rsidP="00451B42">
      <w:pPr>
        <w:rPr>
          <w:sz w:val="22"/>
          <w:szCs w:val="22"/>
        </w:rPr>
      </w:pPr>
    </w:p>
    <w:p w14:paraId="0BE4A1C4" w14:textId="77777777" w:rsidR="00451B42" w:rsidRPr="008E151A" w:rsidRDefault="00451B42" w:rsidP="00C47EB3">
      <w:pPr>
        <w:keepNext/>
        <w:suppressAutoHyphens/>
        <w:rPr>
          <w:bCs/>
          <w:i/>
          <w:strike/>
          <w:sz w:val="22"/>
          <w:szCs w:val="22"/>
        </w:rPr>
      </w:pPr>
      <w:r w:rsidRPr="008E151A">
        <w:rPr>
          <w:bCs/>
          <w:i/>
          <w:sz w:val="22"/>
          <w:szCs w:val="22"/>
        </w:rPr>
        <w:t>Tulburări ale sistemului nervos</w:t>
      </w:r>
    </w:p>
    <w:p w14:paraId="5D1E8F61" w14:textId="77777777" w:rsidR="00451B42" w:rsidRPr="00057505" w:rsidRDefault="00451B42" w:rsidP="00C47EB3">
      <w:pPr>
        <w:keepNext/>
        <w:tabs>
          <w:tab w:val="left" w:pos="567"/>
        </w:tabs>
        <w:suppressAutoHyphens/>
        <w:rPr>
          <w:sz w:val="22"/>
          <w:szCs w:val="22"/>
        </w:rPr>
      </w:pPr>
      <w:r w:rsidRPr="00057505">
        <w:rPr>
          <w:sz w:val="22"/>
          <w:szCs w:val="22"/>
        </w:rPr>
        <w:t>În cazul administrării de docetaxel, au fost observate cazuri rare de convulsii sau pierdere tranzitorie a conştienţei. Aceste reacţii apar uneori în timpul perfuzării medicamentului.</w:t>
      </w:r>
    </w:p>
    <w:p w14:paraId="786F5866" w14:textId="77777777" w:rsidR="00451B42" w:rsidRPr="00057505" w:rsidRDefault="00451B42" w:rsidP="00C47EB3">
      <w:pPr>
        <w:keepNext/>
        <w:tabs>
          <w:tab w:val="left" w:pos="567"/>
        </w:tabs>
        <w:suppressAutoHyphens/>
        <w:rPr>
          <w:strike/>
          <w:sz w:val="22"/>
          <w:szCs w:val="22"/>
        </w:rPr>
      </w:pPr>
    </w:p>
    <w:p w14:paraId="629F2AED" w14:textId="77777777" w:rsidR="00451B42" w:rsidRPr="008E151A" w:rsidRDefault="00451B42" w:rsidP="00C07150">
      <w:pPr>
        <w:pStyle w:val="Questiontext"/>
        <w:tabs>
          <w:tab w:val="clear" w:pos="851"/>
          <w:tab w:val="clear" w:pos="7371"/>
        </w:tabs>
        <w:suppressAutoHyphens/>
        <w:spacing w:before="0" w:after="0"/>
        <w:jc w:val="left"/>
        <w:rPr>
          <w:rFonts w:ascii="Times New Roman" w:hAnsi="Times New Roman"/>
          <w:b w:val="0"/>
          <w:bCs/>
          <w:i/>
          <w:szCs w:val="22"/>
        </w:rPr>
      </w:pPr>
      <w:r w:rsidRPr="008E151A">
        <w:rPr>
          <w:rFonts w:ascii="Times New Roman" w:hAnsi="Times New Roman"/>
          <w:b w:val="0"/>
          <w:bCs/>
          <w:i/>
          <w:szCs w:val="22"/>
        </w:rPr>
        <w:t>Tulburări oculare</w:t>
      </w:r>
    </w:p>
    <w:p w14:paraId="0F3EB944" w14:textId="77777777" w:rsidR="00451B42" w:rsidRPr="00057505" w:rsidRDefault="00451B42" w:rsidP="00451B42">
      <w:pPr>
        <w:suppressAutoHyphens/>
        <w:rPr>
          <w:sz w:val="22"/>
          <w:szCs w:val="22"/>
        </w:rPr>
      </w:pPr>
      <w:r w:rsidRPr="00057505">
        <w:rPr>
          <w:snapToGrid w:val="0"/>
          <w:sz w:val="22"/>
          <w:szCs w:val="22"/>
        </w:rPr>
        <w:t xml:space="preserve">Au fost raportate cazuri foarte rare de tulburări de vedere tranzitorii (flash-uri, fosfene, scotoame) care apar tipic în timpul perfuziei </w:t>
      </w:r>
      <w:r w:rsidRPr="00057505">
        <w:rPr>
          <w:sz w:val="22"/>
          <w:szCs w:val="22"/>
        </w:rPr>
        <w:t>intravenoase a</w:t>
      </w:r>
      <w:r w:rsidRPr="00057505">
        <w:rPr>
          <w:snapToGrid w:val="0"/>
          <w:sz w:val="22"/>
          <w:szCs w:val="22"/>
        </w:rPr>
        <w:t xml:space="preserve"> medicamentului şi în asociere cu reacţiile de </w:t>
      </w:r>
      <w:r w:rsidRPr="00057505">
        <w:rPr>
          <w:snapToGrid w:val="0"/>
          <w:sz w:val="22"/>
          <w:szCs w:val="22"/>
        </w:rPr>
        <w:lastRenderedPageBreak/>
        <w:t xml:space="preserve">hipersensibilitate. Acestea au fost reversibile la întreruperea definitivă a perfuziei </w:t>
      </w:r>
      <w:r w:rsidRPr="00057505">
        <w:rPr>
          <w:sz w:val="22"/>
          <w:szCs w:val="22"/>
        </w:rPr>
        <w:t>intravenoase</w:t>
      </w:r>
      <w:r w:rsidRPr="00057505">
        <w:rPr>
          <w:snapToGrid w:val="0"/>
          <w:sz w:val="22"/>
          <w:szCs w:val="22"/>
        </w:rPr>
        <w:t xml:space="preserve">. </w:t>
      </w:r>
      <w:r w:rsidRPr="00057505">
        <w:rPr>
          <w:sz w:val="22"/>
          <w:szCs w:val="22"/>
        </w:rPr>
        <w:t>Au fost raportate cazuri rare de lăcrimare cu sau fără conjunctivită, în urma obstrucţiei canalului nazo</w:t>
      </w:r>
      <w:r w:rsidR="008E151A">
        <w:rPr>
          <w:sz w:val="22"/>
          <w:szCs w:val="22"/>
        </w:rPr>
        <w:noBreakHyphen/>
      </w:r>
      <w:r w:rsidRPr="00057505">
        <w:rPr>
          <w:sz w:val="22"/>
          <w:szCs w:val="22"/>
        </w:rPr>
        <w:t>lacrimal, care determină secreţie lacrimală excesivă.</w:t>
      </w:r>
      <w:r w:rsidR="004A2D57" w:rsidRPr="004A2D57">
        <w:rPr>
          <w:sz w:val="22"/>
          <w:szCs w:val="22"/>
        </w:rPr>
        <w:t xml:space="preserve"> </w:t>
      </w:r>
      <w:r w:rsidR="004A2D57">
        <w:rPr>
          <w:sz w:val="22"/>
          <w:szCs w:val="22"/>
        </w:rPr>
        <w:t>La p</w:t>
      </w:r>
      <w:r w:rsidR="001F24E6">
        <w:rPr>
          <w:sz w:val="22"/>
          <w:szCs w:val="22"/>
        </w:rPr>
        <w:t xml:space="preserve">acienţii trataţi cu docetaxel, </w:t>
      </w:r>
      <w:r w:rsidR="004A2D57">
        <w:rPr>
          <w:sz w:val="22"/>
          <w:szCs w:val="22"/>
        </w:rPr>
        <w:t>s-a raportat edem macular cistoid (EM cistoid).</w:t>
      </w:r>
    </w:p>
    <w:p w14:paraId="74562025" w14:textId="77777777" w:rsidR="00451B42" w:rsidRPr="008E151A" w:rsidRDefault="00451B42" w:rsidP="00451B42">
      <w:pPr>
        <w:rPr>
          <w:snapToGrid w:val="0"/>
          <w:sz w:val="22"/>
          <w:szCs w:val="22"/>
        </w:rPr>
      </w:pPr>
    </w:p>
    <w:p w14:paraId="271C1F5B" w14:textId="77777777" w:rsidR="00451B42" w:rsidRPr="008E151A" w:rsidRDefault="00451B42" w:rsidP="00451B42">
      <w:pPr>
        <w:rPr>
          <w:i/>
          <w:sz w:val="22"/>
          <w:szCs w:val="22"/>
        </w:rPr>
      </w:pPr>
      <w:r w:rsidRPr="008E151A">
        <w:rPr>
          <w:i/>
          <w:sz w:val="22"/>
          <w:szCs w:val="22"/>
        </w:rPr>
        <w:t>Tulburări acustice şi vestibulare</w:t>
      </w:r>
    </w:p>
    <w:p w14:paraId="7CEBBFE5" w14:textId="77777777" w:rsidR="00451B42" w:rsidRPr="00057505" w:rsidRDefault="00451B42" w:rsidP="00451B42">
      <w:pPr>
        <w:suppressAutoHyphens/>
        <w:rPr>
          <w:snapToGrid w:val="0"/>
          <w:sz w:val="22"/>
          <w:szCs w:val="22"/>
        </w:rPr>
      </w:pPr>
      <w:r w:rsidRPr="00057505">
        <w:rPr>
          <w:snapToGrid w:val="0"/>
          <w:sz w:val="22"/>
          <w:szCs w:val="22"/>
        </w:rPr>
        <w:t>Au fost raportate cazuri rare de ototoxicitate, tulburări ale auzului şi/sau pierderea auzului.</w:t>
      </w:r>
    </w:p>
    <w:p w14:paraId="7B2DAC39" w14:textId="77777777" w:rsidR="00451B42" w:rsidRPr="008E151A" w:rsidRDefault="00451B42" w:rsidP="00451B42">
      <w:pPr>
        <w:pStyle w:val="Normal2"/>
        <w:jc w:val="left"/>
        <w:rPr>
          <w:sz w:val="22"/>
          <w:szCs w:val="22"/>
        </w:rPr>
      </w:pPr>
    </w:p>
    <w:p w14:paraId="2235069D" w14:textId="77777777" w:rsidR="00451B42" w:rsidRPr="008E151A" w:rsidRDefault="00451B42" w:rsidP="00451B42">
      <w:pPr>
        <w:suppressAutoHyphens/>
        <w:rPr>
          <w:bCs/>
          <w:iCs/>
          <w:sz w:val="22"/>
          <w:szCs w:val="22"/>
        </w:rPr>
      </w:pPr>
      <w:r w:rsidRPr="008E151A">
        <w:rPr>
          <w:bCs/>
          <w:i/>
          <w:sz w:val="22"/>
          <w:szCs w:val="22"/>
        </w:rPr>
        <w:t>Tulburări cardiace</w:t>
      </w:r>
    </w:p>
    <w:p w14:paraId="674B6AE8" w14:textId="77777777" w:rsidR="00451B42" w:rsidRDefault="00451B42" w:rsidP="00451B42">
      <w:pPr>
        <w:pStyle w:val="Header"/>
        <w:suppressAutoHyphens/>
        <w:rPr>
          <w:bCs/>
          <w:iCs/>
          <w:sz w:val="22"/>
          <w:szCs w:val="22"/>
        </w:rPr>
      </w:pPr>
      <w:r w:rsidRPr="00057505">
        <w:rPr>
          <w:bCs/>
          <w:iCs/>
          <w:sz w:val="22"/>
          <w:szCs w:val="22"/>
        </w:rPr>
        <w:t>Au fost raportate cazuri rare de infarct miocardic.</w:t>
      </w:r>
    </w:p>
    <w:p w14:paraId="5351371F" w14:textId="77777777" w:rsidR="00C62759" w:rsidRDefault="00C62759" w:rsidP="00C62759">
      <w:pPr>
        <w:rPr>
          <w:sz w:val="22"/>
          <w:szCs w:val="22"/>
        </w:rPr>
      </w:pPr>
      <w:r>
        <w:rPr>
          <w:sz w:val="22"/>
          <w:szCs w:val="22"/>
        </w:rPr>
        <w:t>La pacienții care au fost tratați cu docetaxel în asociere cu doxorubicină, 5-fluorouracil și/sau ciclofosfamidă, a fost raportată aritmie ventriculară, inclusiv tahicardie ventriculară (cu frecvență necunoscută)</w:t>
      </w:r>
      <w:r w:rsidR="006763FC">
        <w:rPr>
          <w:sz w:val="22"/>
          <w:szCs w:val="22"/>
        </w:rPr>
        <w:t>, uneori letală</w:t>
      </w:r>
      <w:r>
        <w:rPr>
          <w:sz w:val="22"/>
          <w:szCs w:val="22"/>
        </w:rPr>
        <w:t>.</w:t>
      </w:r>
    </w:p>
    <w:p w14:paraId="6DBC8F3A" w14:textId="77777777" w:rsidR="00451B42" w:rsidRPr="00057505" w:rsidRDefault="00451B42" w:rsidP="00451B42">
      <w:pPr>
        <w:pStyle w:val="Header"/>
        <w:suppressAutoHyphens/>
        <w:rPr>
          <w:bCs/>
          <w:iCs/>
          <w:sz w:val="22"/>
          <w:szCs w:val="22"/>
        </w:rPr>
      </w:pPr>
    </w:p>
    <w:p w14:paraId="75CFA4A5" w14:textId="77777777" w:rsidR="00451B42" w:rsidRPr="008E151A" w:rsidRDefault="00451B42" w:rsidP="00451B42">
      <w:pPr>
        <w:tabs>
          <w:tab w:val="left" w:pos="567"/>
        </w:tabs>
        <w:rPr>
          <w:bCs/>
          <w:i/>
          <w:iCs/>
          <w:sz w:val="22"/>
          <w:szCs w:val="22"/>
        </w:rPr>
      </w:pPr>
      <w:r w:rsidRPr="008E151A">
        <w:rPr>
          <w:bCs/>
          <w:i/>
          <w:iCs/>
          <w:sz w:val="22"/>
          <w:szCs w:val="22"/>
        </w:rPr>
        <w:t>Tulburări vasculare</w:t>
      </w:r>
    </w:p>
    <w:p w14:paraId="39EC4275" w14:textId="77777777" w:rsidR="00451B42" w:rsidRPr="00057505" w:rsidRDefault="00451B42" w:rsidP="00451B42">
      <w:pPr>
        <w:suppressAutoHyphens/>
        <w:rPr>
          <w:sz w:val="22"/>
          <w:szCs w:val="22"/>
        </w:rPr>
      </w:pPr>
      <w:r w:rsidRPr="00057505">
        <w:rPr>
          <w:sz w:val="22"/>
          <w:szCs w:val="22"/>
        </w:rPr>
        <w:t>Rar</w:t>
      </w:r>
      <w:r>
        <w:rPr>
          <w:sz w:val="22"/>
          <w:szCs w:val="22"/>
        </w:rPr>
        <w:t>,</w:t>
      </w:r>
      <w:r w:rsidRPr="00057505">
        <w:rPr>
          <w:sz w:val="22"/>
          <w:szCs w:val="22"/>
        </w:rPr>
        <w:t xml:space="preserve"> au fost raportate evenimente tromboembolice venoase.</w:t>
      </w:r>
    </w:p>
    <w:p w14:paraId="37BE475D" w14:textId="77777777" w:rsidR="00451B42" w:rsidRPr="00057505" w:rsidRDefault="00451B42" w:rsidP="00451B42">
      <w:pPr>
        <w:suppressAutoHyphens/>
        <w:rPr>
          <w:sz w:val="22"/>
          <w:szCs w:val="22"/>
        </w:rPr>
      </w:pPr>
    </w:p>
    <w:p w14:paraId="19C491DB" w14:textId="77777777" w:rsidR="00451B42" w:rsidRPr="008E151A" w:rsidRDefault="00451B42" w:rsidP="00451B42">
      <w:pPr>
        <w:tabs>
          <w:tab w:val="left" w:pos="7655"/>
        </w:tabs>
        <w:suppressAutoHyphens/>
        <w:rPr>
          <w:bCs/>
          <w:i/>
          <w:sz w:val="22"/>
          <w:szCs w:val="22"/>
        </w:rPr>
      </w:pPr>
      <w:r w:rsidRPr="008E151A">
        <w:rPr>
          <w:bCs/>
          <w:i/>
          <w:sz w:val="22"/>
          <w:szCs w:val="22"/>
        </w:rPr>
        <w:t>Tulburări respiratorii, toracice şi mediastinale</w:t>
      </w:r>
    </w:p>
    <w:p w14:paraId="251C3495" w14:textId="77777777" w:rsidR="00451B42" w:rsidRPr="00057505" w:rsidRDefault="00451B42" w:rsidP="00451B42">
      <w:pPr>
        <w:rPr>
          <w:sz w:val="22"/>
          <w:szCs w:val="22"/>
        </w:rPr>
      </w:pPr>
      <w:r w:rsidRPr="00057505">
        <w:rPr>
          <w:sz w:val="22"/>
          <w:szCs w:val="22"/>
        </w:rPr>
        <w:t>Rar, au fost raportate sindrom de detresă respiratorie acută</w:t>
      </w:r>
      <w:r w:rsidR="00EB5088" w:rsidRPr="00EB5088">
        <w:rPr>
          <w:sz w:val="22"/>
          <w:szCs w:val="22"/>
        </w:rPr>
        <w:t xml:space="preserve"> </w:t>
      </w:r>
      <w:r w:rsidR="00EB5088">
        <w:rPr>
          <w:sz w:val="22"/>
          <w:szCs w:val="22"/>
        </w:rPr>
        <w:t>şi cazuri de</w:t>
      </w:r>
      <w:r w:rsidRPr="00057505">
        <w:rPr>
          <w:sz w:val="22"/>
          <w:szCs w:val="22"/>
        </w:rPr>
        <w:t xml:space="preserve"> pneumonie</w:t>
      </w:r>
      <w:r w:rsidR="007C45C5" w:rsidRPr="00B213C2">
        <w:rPr>
          <w:sz w:val="22"/>
          <w:szCs w:val="22"/>
        </w:rPr>
        <w:t>/</w:t>
      </w:r>
      <w:r w:rsidR="007C45C5">
        <w:rPr>
          <w:sz w:val="22"/>
          <w:szCs w:val="22"/>
        </w:rPr>
        <w:t>pneumonită</w:t>
      </w:r>
      <w:r w:rsidRPr="00057505">
        <w:rPr>
          <w:sz w:val="22"/>
          <w:szCs w:val="22"/>
        </w:rPr>
        <w:t xml:space="preserve"> interstiţială</w:t>
      </w:r>
      <w:r w:rsidR="007C45C5">
        <w:rPr>
          <w:sz w:val="22"/>
          <w:szCs w:val="22"/>
        </w:rPr>
        <w:t>, boală pulmonară</w:t>
      </w:r>
      <w:r w:rsidR="007C45C5" w:rsidRPr="00057505">
        <w:rPr>
          <w:sz w:val="22"/>
          <w:szCs w:val="22"/>
        </w:rPr>
        <w:t xml:space="preserve"> </w:t>
      </w:r>
      <w:r w:rsidR="007C45C5">
        <w:rPr>
          <w:sz w:val="22"/>
          <w:szCs w:val="22"/>
        </w:rPr>
        <w:t>interstiţială,</w:t>
      </w:r>
      <w:r w:rsidRPr="00057505">
        <w:rPr>
          <w:sz w:val="22"/>
          <w:szCs w:val="22"/>
        </w:rPr>
        <w:t xml:space="preserve"> fibroză pulmonară</w:t>
      </w:r>
      <w:r w:rsidR="007C45C5" w:rsidRPr="007C45C5">
        <w:rPr>
          <w:sz w:val="22"/>
          <w:szCs w:val="22"/>
        </w:rPr>
        <w:t xml:space="preserve"> </w:t>
      </w:r>
      <w:r w:rsidR="007C45C5">
        <w:rPr>
          <w:sz w:val="22"/>
          <w:szCs w:val="22"/>
        </w:rPr>
        <w:t>şi insuficienţă respiratorie</w:t>
      </w:r>
      <w:r w:rsidR="00EB5088">
        <w:rPr>
          <w:sz w:val="22"/>
          <w:szCs w:val="22"/>
        </w:rPr>
        <w:t>, uneori letal</w:t>
      </w:r>
      <w:r w:rsidR="007C45C5">
        <w:rPr>
          <w:sz w:val="22"/>
          <w:szCs w:val="22"/>
        </w:rPr>
        <w:t>e</w:t>
      </w:r>
      <w:r w:rsidRPr="00057505">
        <w:rPr>
          <w:sz w:val="22"/>
          <w:szCs w:val="22"/>
        </w:rPr>
        <w:t>. La pacienţii care au efectuat concomitent radioterapie, au fost raportate cazuri rare de pneumo</w:t>
      </w:r>
      <w:r w:rsidR="007C45C5">
        <w:rPr>
          <w:sz w:val="22"/>
          <w:szCs w:val="22"/>
        </w:rPr>
        <w:t>nită</w:t>
      </w:r>
      <w:r w:rsidRPr="00057505">
        <w:rPr>
          <w:sz w:val="22"/>
          <w:szCs w:val="22"/>
        </w:rPr>
        <w:t xml:space="preserve"> de iradiere.</w:t>
      </w:r>
    </w:p>
    <w:p w14:paraId="461A108B" w14:textId="77777777" w:rsidR="00451B42" w:rsidRPr="00057505" w:rsidRDefault="00451B42" w:rsidP="00451B42">
      <w:pPr>
        <w:tabs>
          <w:tab w:val="left" w:pos="7655"/>
        </w:tabs>
        <w:suppressAutoHyphens/>
        <w:rPr>
          <w:sz w:val="22"/>
          <w:szCs w:val="22"/>
        </w:rPr>
      </w:pPr>
    </w:p>
    <w:p w14:paraId="70F98B38" w14:textId="77777777" w:rsidR="00451B42" w:rsidRPr="008E151A" w:rsidRDefault="00451B42" w:rsidP="00451B42">
      <w:pPr>
        <w:tabs>
          <w:tab w:val="left" w:pos="7655"/>
        </w:tabs>
        <w:suppressAutoHyphens/>
        <w:rPr>
          <w:bCs/>
          <w:i/>
          <w:iCs/>
          <w:sz w:val="22"/>
          <w:szCs w:val="22"/>
        </w:rPr>
      </w:pPr>
      <w:r w:rsidRPr="008E151A">
        <w:rPr>
          <w:bCs/>
          <w:i/>
          <w:iCs/>
          <w:sz w:val="22"/>
          <w:szCs w:val="22"/>
        </w:rPr>
        <w:t>Tulburări gastro-intestinale</w:t>
      </w:r>
    </w:p>
    <w:p w14:paraId="305EE4AC" w14:textId="77777777" w:rsidR="00CC411E" w:rsidRDefault="00CC411E" w:rsidP="00451B42">
      <w:pPr>
        <w:tabs>
          <w:tab w:val="left" w:pos="567"/>
        </w:tabs>
        <w:suppressAutoHyphens/>
        <w:rPr>
          <w:sz w:val="22"/>
          <w:szCs w:val="22"/>
        </w:rPr>
      </w:pPr>
      <w:r>
        <w:rPr>
          <w:sz w:val="22"/>
          <w:szCs w:val="22"/>
        </w:rPr>
        <w:t>Au fost raportate cazuri rare de enterocolită, inclusiv colită, colită ischemică și e</w:t>
      </w:r>
      <w:r w:rsidR="00E87E0C">
        <w:rPr>
          <w:sz w:val="22"/>
          <w:szCs w:val="22"/>
        </w:rPr>
        <w:t>nterocolită neutropenică, care pot</w:t>
      </w:r>
      <w:r>
        <w:rPr>
          <w:sz w:val="22"/>
          <w:szCs w:val="22"/>
        </w:rPr>
        <w:t xml:space="preserve"> duce la deces (cu frecvență necunoscută).</w:t>
      </w:r>
    </w:p>
    <w:p w14:paraId="437761BE" w14:textId="77777777" w:rsidR="00451B42" w:rsidRPr="00057505" w:rsidRDefault="00451B42" w:rsidP="00451B42">
      <w:pPr>
        <w:tabs>
          <w:tab w:val="left" w:pos="567"/>
        </w:tabs>
        <w:suppressAutoHyphens/>
        <w:rPr>
          <w:sz w:val="22"/>
          <w:szCs w:val="22"/>
        </w:rPr>
      </w:pPr>
      <w:r w:rsidRPr="00057505">
        <w:rPr>
          <w:sz w:val="22"/>
          <w:szCs w:val="22"/>
        </w:rPr>
        <w:t>Au fost raportate rare cazuri de deshidratare ca o consecinţă a evenimentelor gastro-intestinale,</w:t>
      </w:r>
      <w:r w:rsidR="00CC411E">
        <w:rPr>
          <w:sz w:val="22"/>
          <w:szCs w:val="22"/>
        </w:rPr>
        <w:t xml:space="preserve"> inclusiv enterocolită și</w:t>
      </w:r>
      <w:r w:rsidRPr="00057505">
        <w:rPr>
          <w:sz w:val="22"/>
          <w:szCs w:val="22"/>
        </w:rPr>
        <w:t xml:space="preserve"> perforaţie gastro-intestinală. Au fost raportate cazuri rare de ileus şi obstrucţie intestinală.</w:t>
      </w:r>
    </w:p>
    <w:p w14:paraId="55ED85E5" w14:textId="77777777" w:rsidR="00451B42" w:rsidRPr="00057505" w:rsidRDefault="00451B42" w:rsidP="00451B42">
      <w:pPr>
        <w:suppressAutoHyphens/>
        <w:rPr>
          <w:sz w:val="22"/>
          <w:szCs w:val="22"/>
        </w:rPr>
      </w:pPr>
    </w:p>
    <w:p w14:paraId="14369429" w14:textId="77777777" w:rsidR="00451B42" w:rsidRPr="008E151A" w:rsidRDefault="00451B42" w:rsidP="00451B42">
      <w:pPr>
        <w:tabs>
          <w:tab w:val="left" w:pos="567"/>
        </w:tabs>
        <w:suppressAutoHyphens/>
        <w:rPr>
          <w:sz w:val="22"/>
          <w:szCs w:val="22"/>
        </w:rPr>
      </w:pPr>
      <w:r w:rsidRPr="008E151A">
        <w:rPr>
          <w:bCs/>
          <w:i/>
          <w:iCs/>
          <w:sz w:val="22"/>
          <w:szCs w:val="22"/>
        </w:rPr>
        <w:t>Tulburări hepatobiliare</w:t>
      </w:r>
    </w:p>
    <w:p w14:paraId="0CDEA6F0" w14:textId="77777777" w:rsidR="00451B42" w:rsidRPr="00057505" w:rsidRDefault="00451B42" w:rsidP="00451B42">
      <w:pPr>
        <w:tabs>
          <w:tab w:val="left" w:pos="567"/>
        </w:tabs>
        <w:suppressAutoHyphens/>
        <w:rPr>
          <w:sz w:val="22"/>
          <w:szCs w:val="22"/>
        </w:rPr>
      </w:pPr>
      <w:r w:rsidRPr="00057505">
        <w:rPr>
          <w:sz w:val="22"/>
          <w:szCs w:val="22"/>
        </w:rPr>
        <w:t xml:space="preserve">Foarte rar au fost raportate cazuri de hepatită, uneori letală, </w:t>
      </w:r>
      <w:r w:rsidRPr="00057505">
        <w:rPr>
          <w:bCs/>
          <w:iCs/>
          <w:sz w:val="22"/>
          <w:szCs w:val="22"/>
        </w:rPr>
        <w:t>în principal la pacienţii cu afecţiuni hepatice preexistente.</w:t>
      </w:r>
    </w:p>
    <w:p w14:paraId="54B707F3" w14:textId="77777777" w:rsidR="00451B42" w:rsidRPr="00057505" w:rsidRDefault="00451B42" w:rsidP="00451B42">
      <w:pPr>
        <w:rPr>
          <w:sz w:val="22"/>
          <w:szCs w:val="22"/>
        </w:rPr>
      </w:pPr>
    </w:p>
    <w:p w14:paraId="0CB8C90D" w14:textId="77777777" w:rsidR="00451B42" w:rsidRPr="008E151A" w:rsidRDefault="00451B42" w:rsidP="003C596C">
      <w:pPr>
        <w:keepNext/>
        <w:suppressAutoHyphens/>
        <w:rPr>
          <w:bCs/>
          <w:i/>
          <w:sz w:val="22"/>
          <w:szCs w:val="22"/>
        </w:rPr>
      </w:pPr>
      <w:r w:rsidRPr="008E151A">
        <w:rPr>
          <w:bCs/>
          <w:i/>
          <w:sz w:val="22"/>
          <w:szCs w:val="22"/>
        </w:rPr>
        <w:t>Afecţiuni cutanate şi ale ţesutului subcutanat</w:t>
      </w:r>
    </w:p>
    <w:p w14:paraId="2805AE0C" w14:textId="33BA9DCA" w:rsidR="00451B42" w:rsidRPr="00057505" w:rsidRDefault="009A69CD" w:rsidP="00B369D9">
      <w:pPr>
        <w:rPr>
          <w:sz w:val="22"/>
          <w:szCs w:val="22"/>
        </w:rPr>
      </w:pPr>
      <w:r w:rsidRPr="00057505">
        <w:rPr>
          <w:sz w:val="22"/>
          <w:szCs w:val="22"/>
        </w:rPr>
        <w:t xml:space="preserve">La </w:t>
      </w:r>
      <w:r>
        <w:rPr>
          <w:sz w:val="22"/>
          <w:szCs w:val="22"/>
        </w:rPr>
        <w:t xml:space="preserve">administrarea de </w:t>
      </w:r>
      <w:r w:rsidRPr="00057505">
        <w:rPr>
          <w:sz w:val="22"/>
          <w:szCs w:val="22"/>
        </w:rPr>
        <w:t>docetaxel</w:t>
      </w:r>
      <w:r>
        <w:rPr>
          <w:sz w:val="22"/>
          <w:szCs w:val="22"/>
        </w:rPr>
        <w:t>,</w:t>
      </w:r>
      <w:r w:rsidRPr="00057505">
        <w:rPr>
          <w:sz w:val="22"/>
          <w:szCs w:val="22"/>
        </w:rPr>
        <w:t xml:space="preserve"> au fost raportate cazuri de lupus eritematos cutanat</w:t>
      </w:r>
      <w:r>
        <w:rPr>
          <w:sz w:val="22"/>
          <w:szCs w:val="22"/>
        </w:rPr>
        <w:t>,</w:t>
      </w:r>
      <w:r w:rsidRPr="00057505">
        <w:rPr>
          <w:sz w:val="22"/>
          <w:szCs w:val="22"/>
        </w:rPr>
        <w:t xml:space="preserve"> erupţii buloase, cum </w:t>
      </w:r>
      <w:r>
        <w:rPr>
          <w:sz w:val="22"/>
          <w:szCs w:val="22"/>
        </w:rPr>
        <w:t>este</w:t>
      </w:r>
      <w:r w:rsidRPr="00057505">
        <w:rPr>
          <w:sz w:val="22"/>
          <w:szCs w:val="22"/>
        </w:rPr>
        <w:t xml:space="preserve"> eritem</w:t>
      </w:r>
      <w:r>
        <w:rPr>
          <w:sz w:val="22"/>
          <w:szCs w:val="22"/>
        </w:rPr>
        <w:t>ul</w:t>
      </w:r>
      <w:r w:rsidRPr="00057505">
        <w:rPr>
          <w:sz w:val="22"/>
          <w:szCs w:val="22"/>
        </w:rPr>
        <w:t xml:space="preserve"> </w:t>
      </w:r>
      <w:r>
        <w:rPr>
          <w:sz w:val="22"/>
          <w:szCs w:val="22"/>
        </w:rPr>
        <w:t>polimorf, și reacții adverse cutanate severe, cum sunt</w:t>
      </w:r>
      <w:r w:rsidRPr="00057505">
        <w:rPr>
          <w:sz w:val="22"/>
          <w:szCs w:val="22"/>
        </w:rPr>
        <w:t xml:space="preserve"> sindrom</w:t>
      </w:r>
      <w:r>
        <w:rPr>
          <w:sz w:val="22"/>
          <w:szCs w:val="22"/>
        </w:rPr>
        <w:t>ul</w:t>
      </w:r>
      <w:r w:rsidRPr="00057505">
        <w:rPr>
          <w:sz w:val="22"/>
          <w:szCs w:val="22"/>
        </w:rPr>
        <w:t xml:space="preserve"> Stevens-Johnson</w:t>
      </w:r>
      <w:r>
        <w:rPr>
          <w:sz w:val="22"/>
          <w:szCs w:val="22"/>
        </w:rPr>
        <w:t xml:space="preserve"> (SSJ),</w:t>
      </w:r>
      <w:r w:rsidRPr="00057505">
        <w:rPr>
          <w:sz w:val="22"/>
          <w:szCs w:val="22"/>
        </w:rPr>
        <w:t xml:space="preserve"> necroliza epidermică</w:t>
      </w:r>
      <w:r>
        <w:rPr>
          <w:sz w:val="22"/>
          <w:szCs w:val="22"/>
        </w:rPr>
        <w:t xml:space="preserve"> </w:t>
      </w:r>
      <w:r w:rsidRPr="00057505">
        <w:rPr>
          <w:sz w:val="22"/>
          <w:szCs w:val="22"/>
        </w:rPr>
        <w:t xml:space="preserve">toxică </w:t>
      </w:r>
      <w:r>
        <w:rPr>
          <w:sz w:val="22"/>
          <w:szCs w:val="22"/>
        </w:rPr>
        <w:t>(NET) și pustuloza exantematoasă acută generalizată (PEAG).</w:t>
      </w:r>
      <w:r w:rsidR="00451B42" w:rsidRPr="00057505">
        <w:rPr>
          <w:sz w:val="22"/>
          <w:szCs w:val="22"/>
        </w:rPr>
        <w:t xml:space="preserve"> La docetaxel au fost raportate modificări asemănătoare sclerodermiei, precedate, de obicei, de limfedem periferic.</w:t>
      </w:r>
      <w:r w:rsidR="00EB5088" w:rsidRPr="00EB5088">
        <w:rPr>
          <w:sz w:val="22"/>
          <w:szCs w:val="22"/>
        </w:rPr>
        <w:t xml:space="preserve"> </w:t>
      </w:r>
      <w:r w:rsidR="00EB5088">
        <w:rPr>
          <w:sz w:val="22"/>
          <w:szCs w:val="22"/>
        </w:rPr>
        <w:t>Au fost raportate cazuri de alopecie</w:t>
      </w:r>
      <w:r w:rsidR="00F80AAC" w:rsidRPr="00F80AAC">
        <w:rPr>
          <w:sz w:val="22"/>
          <w:szCs w:val="22"/>
        </w:rPr>
        <w:t xml:space="preserve"> </w:t>
      </w:r>
      <w:r w:rsidR="00F80AAC">
        <w:rPr>
          <w:sz w:val="22"/>
          <w:szCs w:val="22"/>
        </w:rPr>
        <w:t xml:space="preserve">permanentă </w:t>
      </w:r>
      <w:ins w:id="198" w:author="Author">
        <w:r w:rsidR="00D7198A" w:rsidRPr="00D7198A">
          <w:rPr>
            <w:sz w:val="22"/>
            <w:szCs w:val="22"/>
          </w:rPr>
          <w:t>și cazuri de psoriazis, inclusiv cazuri de recidivă sau agravare a psoriazisului preexistent</w:t>
        </w:r>
        <w:r w:rsidR="00D7198A">
          <w:rPr>
            <w:sz w:val="22"/>
            <w:szCs w:val="22"/>
          </w:rPr>
          <w:t xml:space="preserve"> </w:t>
        </w:r>
      </w:ins>
      <w:r w:rsidR="00F80AAC">
        <w:rPr>
          <w:sz w:val="22"/>
          <w:szCs w:val="22"/>
        </w:rPr>
        <w:t>(cu frecvenţă necunoscută)</w:t>
      </w:r>
      <w:r w:rsidR="00EB5088">
        <w:rPr>
          <w:sz w:val="22"/>
          <w:szCs w:val="22"/>
        </w:rPr>
        <w:t>.</w:t>
      </w:r>
    </w:p>
    <w:p w14:paraId="7CF2D048" w14:textId="77777777" w:rsidR="00EB5088" w:rsidRDefault="00EB5088" w:rsidP="00EB5088">
      <w:pPr>
        <w:suppressAutoHyphens/>
        <w:rPr>
          <w:sz w:val="22"/>
          <w:szCs w:val="22"/>
        </w:rPr>
      </w:pPr>
    </w:p>
    <w:p w14:paraId="0A2D56C4" w14:textId="77777777" w:rsidR="00EB5088" w:rsidRPr="007875B7" w:rsidRDefault="00EB5088" w:rsidP="00A623CD">
      <w:pPr>
        <w:keepNext/>
        <w:suppressAutoHyphens/>
        <w:rPr>
          <w:i/>
          <w:sz w:val="22"/>
          <w:szCs w:val="22"/>
        </w:rPr>
      </w:pPr>
      <w:r w:rsidRPr="007875B7">
        <w:rPr>
          <w:i/>
          <w:sz w:val="22"/>
          <w:szCs w:val="22"/>
        </w:rPr>
        <w:t>Tulburări renale şi ale căilor urinare</w:t>
      </w:r>
    </w:p>
    <w:p w14:paraId="08665361" w14:textId="77777777" w:rsidR="006947E1" w:rsidRDefault="006947E1" w:rsidP="006947E1">
      <w:pPr>
        <w:suppressAutoHyphens/>
        <w:rPr>
          <w:sz w:val="22"/>
          <w:szCs w:val="22"/>
        </w:rPr>
      </w:pPr>
      <w:r>
        <w:rPr>
          <w:sz w:val="22"/>
          <w:szCs w:val="22"/>
        </w:rPr>
        <w:t xml:space="preserve">Au fost raportate </w:t>
      </w:r>
      <w:r w:rsidRPr="006947E1">
        <w:rPr>
          <w:sz w:val="22"/>
          <w:szCs w:val="22"/>
        </w:rPr>
        <w:t>afectarea funcţiei renale şi insuficienţă renală</w:t>
      </w:r>
      <w:r>
        <w:rPr>
          <w:sz w:val="22"/>
          <w:szCs w:val="22"/>
        </w:rPr>
        <w:t>. La aproximativ 20% din aceste cazuri nu au existat factori de risc pentru insuficienţă renală acută, precum asocierea cu medicamente nefrotoxice şi tulburări gastro-intestinale.</w:t>
      </w:r>
    </w:p>
    <w:p w14:paraId="5899703A" w14:textId="77777777" w:rsidR="00451B42" w:rsidRPr="00057505" w:rsidRDefault="00451B42" w:rsidP="00451B42">
      <w:pPr>
        <w:suppressAutoHyphens/>
        <w:rPr>
          <w:sz w:val="22"/>
          <w:szCs w:val="22"/>
        </w:rPr>
      </w:pPr>
    </w:p>
    <w:p w14:paraId="11733F8F" w14:textId="77777777" w:rsidR="00451B42" w:rsidRPr="008E151A" w:rsidRDefault="00451B42" w:rsidP="002346B9">
      <w:pPr>
        <w:keepNext/>
        <w:suppressAutoHyphens/>
        <w:rPr>
          <w:i/>
          <w:sz w:val="22"/>
          <w:szCs w:val="22"/>
        </w:rPr>
      </w:pPr>
      <w:r w:rsidRPr="008E151A">
        <w:rPr>
          <w:i/>
          <w:sz w:val="22"/>
          <w:szCs w:val="22"/>
        </w:rPr>
        <w:t>Tulburări generale şi la nivelul locului de administrare</w:t>
      </w:r>
    </w:p>
    <w:p w14:paraId="0D5A064D" w14:textId="77777777" w:rsidR="00451B42" w:rsidRDefault="00451B42" w:rsidP="00451B42">
      <w:pPr>
        <w:tabs>
          <w:tab w:val="left" w:pos="7655"/>
        </w:tabs>
        <w:suppressAutoHyphens/>
        <w:rPr>
          <w:sz w:val="22"/>
          <w:szCs w:val="22"/>
        </w:rPr>
      </w:pPr>
      <w:r w:rsidRPr="00057505">
        <w:rPr>
          <w:sz w:val="22"/>
          <w:szCs w:val="22"/>
        </w:rPr>
        <w:t>Rar a fost raportată reactivarea fenomenelor post-iradiere.</w:t>
      </w:r>
    </w:p>
    <w:p w14:paraId="51B07809" w14:textId="77777777" w:rsidR="002E7DB8" w:rsidRPr="00057505" w:rsidRDefault="002E7DB8" w:rsidP="00451B42">
      <w:pPr>
        <w:tabs>
          <w:tab w:val="left" w:pos="7655"/>
        </w:tabs>
        <w:suppressAutoHyphens/>
        <w:rPr>
          <w:sz w:val="22"/>
          <w:szCs w:val="22"/>
        </w:rPr>
      </w:pPr>
      <w:r w:rsidRPr="002E7DB8">
        <w:rPr>
          <w:sz w:val="22"/>
          <w:szCs w:val="22"/>
        </w:rPr>
        <w:t>Reactivarea reacțiilor la nivelul locului de injectare ( recurența reacțiilor cutanate la locul unde s-a produs anterior o extravazare, după administrarea de docetaxel într-un loc diferit) a fost observată la locul unde a avut loc anterior o extravazare ( cu frecvență necunoscută).</w:t>
      </w:r>
    </w:p>
    <w:p w14:paraId="79F9D6B8" w14:textId="77777777" w:rsidR="00451B42" w:rsidRPr="00057505" w:rsidRDefault="00451B42" w:rsidP="00451B42">
      <w:pPr>
        <w:suppressAutoHyphens/>
        <w:rPr>
          <w:sz w:val="22"/>
          <w:szCs w:val="22"/>
        </w:rPr>
      </w:pPr>
      <w:r w:rsidRPr="00057505">
        <w:rPr>
          <w:sz w:val="22"/>
          <w:szCs w:val="22"/>
        </w:rPr>
        <w:t>Retenţia de lichide nu a fost însoţită de episoade acute de oligurie sau hipotensiune arterială. Rar, au fost raportate deshidratare şi edem pulmonar.</w:t>
      </w:r>
    </w:p>
    <w:p w14:paraId="00AF4ECD" w14:textId="77777777" w:rsidR="004A2D57" w:rsidRDefault="004A2D57" w:rsidP="004A2D57">
      <w:pPr>
        <w:rPr>
          <w:sz w:val="22"/>
          <w:szCs w:val="22"/>
        </w:rPr>
      </w:pPr>
    </w:p>
    <w:p w14:paraId="606ECEFC" w14:textId="77777777" w:rsidR="004A2D57" w:rsidRPr="00BB552B" w:rsidRDefault="004A2D57" w:rsidP="004A2D57">
      <w:pPr>
        <w:rPr>
          <w:i/>
          <w:sz w:val="22"/>
          <w:szCs w:val="22"/>
        </w:rPr>
      </w:pPr>
      <w:r w:rsidRPr="00BB552B">
        <w:rPr>
          <w:i/>
          <w:sz w:val="22"/>
          <w:szCs w:val="22"/>
        </w:rPr>
        <w:t>Tulburări metabolice şi de nutriţie</w:t>
      </w:r>
    </w:p>
    <w:p w14:paraId="16078273" w14:textId="77777777" w:rsidR="004A2D57" w:rsidRDefault="00CB5882" w:rsidP="004A2D57">
      <w:pPr>
        <w:rPr>
          <w:sz w:val="22"/>
          <w:szCs w:val="22"/>
        </w:rPr>
      </w:pPr>
      <w:r>
        <w:rPr>
          <w:sz w:val="22"/>
          <w:szCs w:val="22"/>
        </w:rPr>
        <w:lastRenderedPageBreak/>
        <w:t xml:space="preserve">Au fost raportate cazuri de dezechilibre ale </w:t>
      </w:r>
      <w:r w:rsidR="000873CD">
        <w:rPr>
          <w:sz w:val="22"/>
          <w:szCs w:val="22"/>
        </w:rPr>
        <w:t>electrolitemie</w:t>
      </w:r>
      <w:r>
        <w:rPr>
          <w:sz w:val="22"/>
          <w:szCs w:val="22"/>
        </w:rPr>
        <w:t>i</w:t>
      </w:r>
      <w:r w:rsidR="000873CD">
        <w:rPr>
          <w:sz w:val="22"/>
          <w:szCs w:val="22"/>
        </w:rPr>
        <w:t xml:space="preserve">. </w:t>
      </w:r>
      <w:r w:rsidR="004A2D57">
        <w:rPr>
          <w:sz w:val="22"/>
          <w:szCs w:val="22"/>
        </w:rPr>
        <w:t>Au fost raportate cazuri de hiponatremie, asociate mai ales cu deshidratarea, vărsăturile şi pneumonia.</w:t>
      </w:r>
      <w:r w:rsidR="000873CD">
        <w:rPr>
          <w:sz w:val="22"/>
          <w:szCs w:val="22"/>
        </w:rPr>
        <w:t xml:space="preserve"> </w:t>
      </w:r>
      <w:r w:rsidR="000873CD" w:rsidRPr="004C41D4">
        <w:rPr>
          <w:sz w:val="22"/>
          <w:szCs w:val="22"/>
        </w:rPr>
        <w:t>Au fost observate hipopotasemie, hipomagneziemie și hipocalcemie, de regulă în asociere cu tulburări gastrointestinale și</w:t>
      </w:r>
      <w:r>
        <w:rPr>
          <w:sz w:val="22"/>
          <w:szCs w:val="22"/>
        </w:rPr>
        <w:t>,</w:t>
      </w:r>
      <w:r w:rsidR="000873CD" w:rsidRPr="004C41D4">
        <w:rPr>
          <w:sz w:val="22"/>
          <w:szCs w:val="22"/>
        </w:rPr>
        <w:t xml:space="preserve"> în special</w:t>
      </w:r>
      <w:r>
        <w:rPr>
          <w:sz w:val="22"/>
          <w:szCs w:val="22"/>
        </w:rPr>
        <w:t>,</w:t>
      </w:r>
      <w:r w:rsidR="000873CD" w:rsidRPr="004C41D4">
        <w:rPr>
          <w:sz w:val="22"/>
          <w:szCs w:val="22"/>
        </w:rPr>
        <w:t xml:space="preserve"> cu diaree.</w:t>
      </w:r>
      <w:r w:rsidR="00B834B5" w:rsidRPr="00B834B5">
        <w:rPr>
          <w:sz w:val="22"/>
          <w:szCs w:val="22"/>
        </w:rPr>
        <w:t xml:space="preserve"> </w:t>
      </w:r>
      <w:r w:rsidR="00B834B5">
        <w:rPr>
          <w:sz w:val="22"/>
          <w:szCs w:val="22"/>
        </w:rPr>
        <w:t>A fost raportată apariția sindromului de liză tumorală, posibil letal (cu frecvență necunoscută).</w:t>
      </w:r>
    </w:p>
    <w:p w14:paraId="3924401B" w14:textId="77777777" w:rsidR="00E357FB" w:rsidRDefault="00E357FB" w:rsidP="00E357FB">
      <w:pPr>
        <w:rPr>
          <w:sz w:val="22"/>
          <w:szCs w:val="22"/>
        </w:rPr>
      </w:pPr>
    </w:p>
    <w:p w14:paraId="3EBC2CD7" w14:textId="77777777" w:rsidR="00E357FB" w:rsidRPr="00862B41" w:rsidRDefault="00E357FB" w:rsidP="00E357FB">
      <w:pPr>
        <w:rPr>
          <w:i/>
          <w:iCs/>
          <w:sz w:val="22"/>
          <w:szCs w:val="22"/>
        </w:rPr>
      </w:pPr>
      <w:r w:rsidRPr="00862B41">
        <w:rPr>
          <w:i/>
          <w:iCs/>
          <w:sz w:val="22"/>
          <w:szCs w:val="22"/>
        </w:rPr>
        <w:t>Tulburări musculo</w:t>
      </w:r>
      <w:r>
        <w:rPr>
          <w:i/>
          <w:iCs/>
          <w:sz w:val="22"/>
          <w:szCs w:val="22"/>
        </w:rPr>
        <w:t>-</w:t>
      </w:r>
      <w:r w:rsidRPr="00862B41">
        <w:rPr>
          <w:i/>
          <w:iCs/>
          <w:sz w:val="22"/>
          <w:szCs w:val="22"/>
        </w:rPr>
        <w:t>scheletice</w:t>
      </w:r>
    </w:p>
    <w:p w14:paraId="5411168F" w14:textId="77777777" w:rsidR="00E357FB" w:rsidRDefault="00E357FB" w:rsidP="00E357FB">
      <w:pPr>
        <w:rPr>
          <w:sz w:val="22"/>
          <w:szCs w:val="22"/>
        </w:rPr>
      </w:pPr>
      <w:r>
        <w:rPr>
          <w:sz w:val="22"/>
          <w:szCs w:val="22"/>
        </w:rPr>
        <w:t>În cazul administrării de docetaxel, a fost raportată apariția miozitei (cu frecvență necunoscută).</w:t>
      </w:r>
    </w:p>
    <w:p w14:paraId="2E9B5FB7" w14:textId="77777777" w:rsidR="004A2D57" w:rsidRDefault="004A2D57" w:rsidP="004A2D57">
      <w:pPr>
        <w:rPr>
          <w:sz w:val="22"/>
          <w:szCs w:val="22"/>
        </w:rPr>
      </w:pPr>
    </w:p>
    <w:p w14:paraId="19B3BB50" w14:textId="77777777" w:rsidR="004A2D57" w:rsidRPr="00BB552B" w:rsidRDefault="004A2D57" w:rsidP="00697A8D">
      <w:pPr>
        <w:keepNext/>
        <w:rPr>
          <w:sz w:val="22"/>
          <w:szCs w:val="22"/>
          <w:u w:val="single"/>
        </w:rPr>
      </w:pPr>
      <w:r w:rsidRPr="00BB552B">
        <w:rPr>
          <w:sz w:val="22"/>
          <w:szCs w:val="22"/>
          <w:u w:val="single"/>
        </w:rPr>
        <w:t>Raportarea reacţiilor adverse suspectate</w:t>
      </w:r>
    </w:p>
    <w:p w14:paraId="1F2598A6" w14:textId="77777777" w:rsidR="004A2D57" w:rsidRDefault="003068C3" w:rsidP="00697A8D">
      <w:pPr>
        <w:keepNext/>
        <w:rPr>
          <w:sz w:val="22"/>
          <w:szCs w:val="22"/>
        </w:rPr>
      </w:pPr>
      <w:r>
        <w:rPr>
          <w:sz w:val="22"/>
          <w:szCs w:val="22"/>
        </w:rPr>
        <w:t>R</w:t>
      </w:r>
      <w:r w:rsidR="004A2D57" w:rsidRPr="00E8456B">
        <w:rPr>
          <w:sz w:val="22"/>
          <w:szCs w:val="22"/>
        </w:rPr>
        <w:t>aportarea reacţiilor adverse suspectate după autorizarea medicamentului</w:t>
      </w:r>
      <w:r w:rsidRPr="003068C3">
        <w:rPr>
          <w:sz w:val="22"/>
          <w:szCs w:val="22"/>
        </w:rPr>
        <w:t xml:space="preserve"> </w:t>
      </w:r>
      <w:r>
        <w:rPr>
          <w:sz w:val="22"/>
          <w:szCs w:val="22"/>
        </w:rPr>
        <w:t>e</w:t>
      </w:r>
      <w:r w:rsidRPr="00E8456B">
        <w:rPr>
          <w:sz w:val="22"/>
          <w:szCs w:val="22"/>
        </w:rPr>
        <w:t>ste importantă</w:t>
      </w:r>
      <w:r w:rsidR="004A2D57" w:rsidRPr="00E8456B">
        <w:rPr>
          <w:sz w:val="22"/>
          <w:szCs w:val="22"/>
        </w:rPr>
        <w:t xml:space="preserve">. Acest lucru permite monitorizarea continuă a raportului beneficiu/risc al medicamentului. Profesioniştii din domeniul sănătăţii sunt rugaţi să raporteze orice reacţie adversă suspectată prin intermediul </w:t>
      </w:r>
      <w:r w:rsidR="004A2D57">
        <w:rPr>
          <w:sz w:val="22"/>
          <w:szCs w:val="22"/>
          <w:highlight w:val="lightGray"/>
        </w:rPr>
        <w:t xml:space="preserve">sistemului naţional de raportare, </w:t>
      </w:r>
      <w:r w:rsidR="00FA1A18">
        <w:rPr>
          <w:sz w:val="22"/>
          <w:szCs w:val="22"/>
          <w:highlight w:val="lightGray"/>
        </w:rPr>
        <w:t xml:space="preserve">astfel </w:t>
      </w:r>
      <w:r w:rsidR="004A2D57">
        <w:rPr>
          <w:sz w:val="22"/>
          <w:szCs w:val="22"/>
          <w:highlight w:val="lightGray"/>
        </w:rPr>
        <w:t xml:space="preserve">cum este menţionat în </w:t>
      </w:r>
      <w:hyperlink r:id="rId12" w:history="1">
        <w:r w:rsidR="00570BF6">
          <w:rPr>
            <w:rStyle w:val="Hyperlink"/>
            <w:sz w:val="22"/>
            <w:szCs w:val="22"/>
            <w:highlight w:val="lightGray"/>
          </w:rPr>
          <w:t>Anexa V</w:t>
        </w:r>
      </w:hyperlink>
      <w:r w:rsidR="004A2D57" w:rsidRPr="00E8456B">
        <w:rPr>
          <w:sz w:val="22"/>
          <w:szCs w:val="22"/>
        </w:rPr>
        <w:t>.</w:t>
      </w:r>
    </w:p>
    <w:p w14:paraId="005DCEB5" w14:textId="77777777" w:rsidR="00451B42" w:rsidRPr="003B09D3" w:rsidRDefault="00451B42" w:rsidP="00451B42">
      <w:pPr>
        <w:suppressAutoHyphens/>
        <w:rPr>
          <w:sz w:val="22"/>
          <w:szCs w:val="22"/>
        </w:rPr>
      </w:pPr>
    </w:p>
    <w:p w14:paraId="29CFA449" w14:textId="77777777" w:rsidR="00451B42" w:rsidRPr="00057505" w:rsidRDefault="00451B42" w:rsidP="008E151A">
      <w:pPr>
        <w:keepNext/>
        <w:rPr>
          <w:b/>
          <w:sz w:val="22"/>
          <w:szCs w:val="22"/>
        </w:rPr>
      </w:pPr>
      <w:r w:rsidRPr="00057505">
        <w:rPr>
          <w:b/>
          <w:sz w:val="22"/>
          <w:szCs w:val="22"/>
        </w:rPr>
        <w:t>4.9</w:t>
      </w:r>
      <w:r w:rsidRPr="00057505">
        <w:rPr>
          <w:b/>
          <w:sz w:val="22"/>
          <w:szCs w:val="22"/>
        </w:rPr>
        <w:tab/>
        <w:t>Supradozaj</w:t>
      </w:r>
    </w:p>
    <w:p w14:paraId="1DDE56A5" w14:textId="77777777" w:rsidR="00451B42" w:rsidRPr="00057505" w:rsidRDefault="00451B42" w:rsidP="00451B42">
      <w:pPr>
        <w:rPr>
          <w:sz w:val="22"/>
          <w:szCs w:val="22"/>
        </w:rPr>
      </w:pPr>
    </w:p>
    <w:p w14:paraId="75AEBCCC" w14:textId="77777777" w:rsidR="00451B42" w:rsidRPr="00057505" w:rsidRDefault="00451B42" w:rsidP="00451B42">
      <w:pPr>
        <w:rPr>
          <w:sz w:val="22"/>
          <w:szCs w:val="22"/>
        </w:rPr>
      </w:pPr>
      <w:r w:rsidRPr="00057505">
        <w:rPr>
          <w:sz w:val="22"/>
          <w:szCs w:val="22"/>
        </w:rPr>
        <w:t>S-au raportat câteva cazuri de supradozaj. Nu se cunoaşte antidotul pentru supradozajul cu docetaxel. În caz de supradozaj, pacientul trebuie internat într-o unitate specializată, iar funcţiile vitale trebuie monitorizate atent. În caz de supradozaj este de aşteptat exacerbarea evenimentelor adverse. Complicaţiile principale posibile ale supradozajului sunt supresia măduvei osoase, neurotoxicitate periferică şi inflamaţii ale mucoaselor. Pacienţii trebuie să primească G-CSF în doze terapeutice cât mai curând posibil după descoperirea supradozajului. În funcţie de necesităţi, se vor institui alte măsuri terapeutice simptomatice adecvate.</w:t>
      </w:r>
    </w:p>
    <w:p w14:paraId="4B8DDB8A" w14:textId="77777777" w:rsidR="00451B42" w:rsidRPr="00057505" w:rsidRDefault="00451B42" w:rsidP="00451B42">
      <w:pPr>
        <w:rPr>
          <w:sz w:val="22"/>
          <w:szCs w:val="22"/>
        </w:rPr>
      </w:pPr>
    </w:p>
    <w:p w14:paraId="1C2C19AC" w14:textId="77777777" w:rsidR="00451B42" w:rsidRPr="00057505" w:rsidRDefault="00451B42" w:rsidP="00451B42">
      <w:pPr>
        <w:rPr>
          <w:sz w:val="22"/>
          <w:szCs w:val="22"/>
        </w:rPr>
      </w:pPr>
    </w:p>
    <w:p w14:paraId="62E19B79" w14:textId="77777777" w:rsidR="00451B42" w:rsidRPr="00057505" w:rsidRDefault="00451B42" w:rsidP="000926EF">
      <w:pPr>
        <w:keepNext/>
        <w:ind w:left="540" w:hanging="540"/>
        <w:rPr>
          <w:b/>
          <w:sz w:val="22"/>
          <w:szCs w:val="22"/>
        </w:rPr>
      </w:pPr>
      <w:r w:rsidRPr="00057505">
        <w:rPr>
          <w:b/>
          <w:sz w:val="22"/>
          <w:szCs w:val="22"/>
        </w:rPr>
        <w:t>5.</w:t>
      </w:r>
      <w:r w:rsidRPr="00057505">
        <w:rPr>
          <w:b/>
          <w:sz w:val="22"/>
          <w:szCs w:val="22"/>
        </w:rPr>
        <w:tab/>
        <w:t>PROPRIETĂŢI FARMACOLOGICE</w:t>
      </w:r>
    </w:p>
    <w:p w14:paraId="04164F72" w14:textId="77777777" w:rsidR="00451B42" w:rsidRPr="00057505" w:rsidRDefault="00451B42" w:rsidP="000926EF">
      <w:pPr>
        <w:keepNext/>
        <w:rPr>
          <w:b/>
          <w:sz w:val="22"/>
          <w:szCs w:val="22"/>
        </w:rPr>
      </w:pPr>
    </w:p>
    <w:p w14:paraId="66F27DC3" w14:textId="77777777" w:rsidR="00451B42" w:rsidRPr="00057505" w:rsidRDefault="00451B42" w:rsidP="000926EF">
      <w:pPr>
        <w:keepNext/>
        <w:ind w:left="540" w:hanging="540"/>
        <w:rPr>
          <w:b/>
          <w:sz w:val="22"/>
          <w:szCs w:val="22"/>
        </w:rPr>
      </w:pPr>
      <w:r w:rsidRPr="00057505">
        <w:rPr>
          <w:b/>
          <w:sz w:val="22"/>
          <w:szCs w:val="22"/>
        </w:rPr>
        <w:t>5.1</w:t>
      </w:r>
      <w:r w:rsidRPr="00057505">
        <w:rPr>
          <w:b/>
          <w:sz w:val="22"/>
          <w:szCs w:val="22"/>
        </w:rPr>
        <w:tab/>
        <w:t>Proprietăţi farmacodinamice</w:t>
      </w:r>
    </w:p>
    <w:p w14:paraId="7FCF8843" w14:textId="77777777" w:rsidR="00451B42" w:rsidRPr="00057505" w:rsidRDefault="00451B42" w:rsidP="000926EF">
      <w:pPr>
        <w:keepNext/>
        <w:rPr>
          <w:sz w:val="22"/>
          <w:szCs w:val="22"/>
        </w:rPr>
      </w:pPr>
    </w:p>
    <w:p w14:paraId="57AB7E28" w14:textId="77777777" w:rsidR="00451B42" w:rsidRPr="00057505" w:rsidRDefault="00451B42" w:rsidP="000926EF">
      <w:pPr>
        <w:keepNext/>
        <w:rPr>
          <w:sz w:val="22"/>
          <w:szCs w:val="22"/>
        </w:rPr>
      </w:pPr>
      <w:r w:rsidRPr="00057505">
        <w:rPr>
          <w:sz w:val="22"/>
          <w:szCs w:val="22"/>
        </w:rPr>
        <w:t>Grupa farmacoterapeutică: taxani, codul ATC: L01CD 02</w:t>
      </w:r>
    </w:p>
    <w:p w14:paraId="69139C45" w14:textId="77777777" w:rsidR="00451B42" w:rsidRPr="00057505" w:rsidRDefault="00451B42" w:rsidP="000926EF">
      <w:pPr>
        <w:keepNext/>
        <w:rPr>
          <w:sz w:val="22"/>
          <w:szCs w:val="22"/>
        </w:rPr>
      </w:pPr>
    </w:p>
    <w:p w14:paraId="305EF7CE" w14:textId="77777777" w:rsidR="00451B42" w:rsidRPr="00057505" w:rsidRDefault="00EB5088" w:rsidP="000926EF">
      <w:pPr>
        <w:keepNext/>
        <w:rPr>
          <w:sz w:val="22"/>
          <w:szCs w:val="22"/>
          <w:u w:val="single"/>
        </w:rPr>
      </w:pPr>
      <w:r>
        <w:rPr>
          <w:sz w:val="22"/>
          <w:szCs w:val="22"/>
          <w:u w:val="single"/>
        </w:rPr>
        <w:t>Mecanism de acţiune</w:t>
      </w:r>
    </w:p>
    <w:p w14:paraId="46557386" w14:textId="77777777" w:rsidR="00451B42" w:rsidRPr="00057505" w:rsidRDefault="00451B42" w:rsidP="000926EF">
      <w:pPr>
        <w:keepNext/>
        <w:rPr>
          <w:sz w:val="22"/>
          <w:szCs w:val="22"/>
        </w:rPr>
      </w:pPr>
    </w:p>
    <w:p w14:paraId="573DC5C7" w14:textId="77777777" w:rsidR="00451B42" w:rsidRPr="00057505" w:rsidRDefault="00451B42" w:rsidP="00451B42">
      <w:pPr>
        <w:rPr>
          <w:sz w:val="22"/>
          <w:szCs w:val="22"/>
        </w:rPr>
      </w:pPr>
      <w:r w:rsidRPr="00057505">
        <w:rPr>
          <w:sz w:val="22"/>
          <w:szCs w:val="22"/>
        </w:rPr>
        <w:t>Docetaxelul este un antineoplazic care acţionează prin facilitarea asamblării tubulinei în microtubuli stabili şi inhibă dezasamblarea lor, ceea ce duce la o scădere marcată a tubulinei libere. Legarea docetaxelului de microtubuli nu modifică numărul de protofilamente.</w:t>
      </w:r>
    </w:p>
    <w:p w14:paraId="77D944EC" w14:textId="77777777" w:rsidR="00451B42" w:rsidRPr="00057505" w:rsidRDefault="00451B42" w:rsidP="00451B42">
      <w:pPr>
        <w:rPr>
          <w:sz w:val="22"/>
          <w:szCs w:val="22"/>
        </w:rPr>
      </w:pPr>
    </w:p>
    <w:p w14:paraId="65360592" w14:textId="77777777" w:rsidR="00451B42" w:rsidRPr="00057505" w:rsidRDefault="00451B42" w:rsidP="00451B42">
      <w:pPr>
        <w:rPr>
          <w:sz w:val="22"/>
          <w:szCs w:val="22"/>
        </w:rPr>
      </w:pPr>
      <w:r w:rsidRPr="00057505">
        <w:rPr>
          <w:sz w:val="22"/>
          <w:szCs w:val="22"/>
        </w:rPr>
        <w:t xml:space="preserve">S-a dovedit că </w:t>
      </w:r>
      <w:r w:rsidRPr="00057505">
        <w:rPr>
          <w:i/>
          <w:sz w:val="22"/>
          <w:szCs w:val="22"/>
        </w:rPr>
        <w:t>in vitro</w:t>
      </w:r>
      <w:r w:rsidRPr="00057505">
        <w:rPr>
          <w:sz w:val="22"/>
          <w:szCs w:val="22"/>
        </w:rPr>
        <w:t xml:space="preserve"> docetaxelul dezorganizează reţeaua microtubulară a celulelor, care este esenţială pentru funcţiile celulare vitale din timpul mitozei şi interfazei.</w:t>
      </w:r>
    </w:p>
    <w:p w14:paraId="6480AB59" w14:textId="77777777" w:rsidR="00EB5088" w:rsidRDefault="00EB5088" w:rsidP="00EB5088">
      <w:pPr>
        <w:rPr>
          <w:sz w:val="22"/>
          <w:szCs w:val="22"/>
        </w:rPr>
      </w:pPr>
    </w:p>
    <w:p w14:paraId="373A5218" w14:textId="77777777" w:rsidR="00EB5088" w:rsidRPr="003626E7" w:rsidRDefault="00EB5088" w:rsidP="00EB5088">
      <w:pPr>
        <w:rPr>
          <w:sz w:val="22"/>
          <w:szCs w:val="22"/>
          <w:u w:val="single"/>
        </w:rPr>
      </w:pPr>
      <w:r w:rsidRPr="003626E7">
        <w:rPr>
          <w:sz w:val="22"/>
          <w:szCs w:val="22"/>
          <w:u w:val="single"/>
        </w:rPr>
        <w:t>Efecte farmacodinamice</w:t>
      </w:r>
    </w:p>
    <w:p w14:paraId="536C379D" w14:textId="77777777" w:rsidR="00451B42" w:rsidRPr="00057505" w:rsidRDefault="00451B42" w:rsidP="00451B42">
      <w:pPr>
        <w:rPr>
          <w:sz w:val="22"/>
          <w:szCs w:val="22"/>
        </w:rPr>
      </w:pPr>
    </w:p>
    <w:p w14:paraId="799E5427" w14:textId="77777777" w:rsidR="00451B42" w:rsidRPr="00057505" w:rsidRDefault="00451B42" w:rsidP="00451B42">
      <w:pPr>
        <w:rPr>
          <w:sz w:val="22"/>
          <w:szCs w:val="22"/>
        </w:rPr>
      </w:pPr>
      <w:r w:rsidRPr="00057505">
        <w:rPr>
          <w:sz w:val="22"/>
          <w:szCs w:val="22"/>
        </w:rPr>
        <w:t xml:space="preserve">S-a observat că docetaxelul este citotoxic </w:t>
      </w:r>
      <w:r w:rsidRPr="00057505">
        <w:rPr>
          <w:i/>
          <w:sz w:val="22"/>
          <w:szCs w:val="22"/>
        </w:rPr>
        <w:t>in vitro</w:t>
      </w:r>
      <w:r w:rsidRPr="00057505">
        <w:rPr>
          <w:sz w:val="22"/>
          <w:szCs w:val="22"/>
        </w:rPr>
        <w:t xml:space="preserve"> împotriva unor variate linii celulare tumorale murine şi umane, precum şi asupra unor celule proaspăt excizate din tumori umane, în studiile clonogenice. Docetaxelul atinge concentraţii intracelulare mari, cu un timp de remanenţă prelungit. În plus, s-a observat că docetaxelul este activ pe anumite linii celulare, dar nu pe toate, cu exprimare în exces a glicoproteinei P, care este codificată de gena rezistenţei plurimedicamentoase. </w:t>
      </w:r>
      <w:r w:rsidRPr="00057505">
        <w:rPr>
          <w:i/>
          <w:sz w:val="22"/>
          <w:szCs w:val="22"/>
        </w:rPr>
        <w:t>In</w:t>
      </w:r>
      <w:r w:rsidRPr="00057505">
        <w:rPr>
          <w:sz w:val="22"/>
          <w:szCs w:val="22"/>
        </w:rPr>
        <w:t xml:space="preserve"> </w:t>
      </w:r>
      <w:r w:rsidRPr="00057505">
        <w:rPr>
          <w:i/>
          <w:sz w:val="22"/>
          <w:szCs w:val="22"/>
        </w:rPr>
        <w:t>vivo</w:t>
      </w:r>
      <w:r w:rsidRPr="00057505">
        <w:rPr>
          <w:sz w:val="22"/>
          <w:szCs w:val="22"/>
        </w:rPr>
        <w:t>, acţiunea docetaxelului nu depinde de schema de administrare şi are un spectru larg de acţiune antitumorală experimentală împotriva metastazelor avansate, murine şi umane.</w:t>
      </w:r>
    </w:p>
    <w:p w14:paraId="4A0F5F5E" w14:textId="77777777" w:rsidR="00451B42" w:rsidRPr="00057505" w:rsidRDefault="00451B42" w:rsidP="00451B42">
      <w:pPr>
        <w:rPr>
          <w:sz w:val="22"/>
          <w:szCs w:val="22"/>
        </w:rPr>
      </w:pPr>
    </w:p>
    <w:p w14:paraId="4ACA7516" w14:textId="77777777" w:rsidR="00451B42" w:rsidRPr="00057505" w:rsidRDefault="00EB5088" w:rsidP="00C47EB3">
      <w:pPr>
        <w:keepNext/>
        <w:widowControl w:val="0"/>
        <w:rPr>
          <w:sz w:val="22"/>
          <w:szCs w:val="22"/>
          <w:u w:val="single"/>
        </w:rPr>
      </w:pPr>
      <w:r>
        <w:rPr>
          <w:sz w:val="22"/>
          <w:szCs w:val="22"/>
          <w:u w:val="single"/>
        </w:rPr>
        <w:t>Eficacitate şi siguranţă clinică</w:t>
      </w:r>
    </w:p>
    <w:p w14:paraId="53FAA1F6" w14:textId="77777777" w:rsidR="00451B42" w:rsidRPr="00057505" w:rsidRDefault="00451B42" w:rsidP="00C47EB3">
      <w:pPr>
        <w:keepNext/>
        <w:widowControl w:val="0"/>
        <w:rPr>
          <w:sz w:val="22"/>
          <w:szCs w:val="22"/>
        </w:rPr>
      </w:pPr>
    </w:p>
    <w:p w14:paraId="51243375" w14:textId="77777777" w:rsidR="00451B42" w:rsidRPr="00057505" w:rsidRDefault="00451B42" w:rsidP="00C47EB3">
      <w:pPr>
        <w:keepNext/>
        <w:rPr>
          <w:i/>
          <w:sz w:val="22"/>
          <w:szCs w:val="22"/>
          <w:u w:val="single"/>
        </w:rPr>
      </w:pPr>
      <w:r w:rsidRPr="00057505">
        <w:rPr>
          <w:i/>
          <w:sz w:val="22"/>
          <w:szCs w:val="22"/>
          <w:u w:val="single"/>
        </w:rPr>
        <w:t>Cancer mamar</w:t>
      </w:r>
    </w:p>
    <w:p w14:paraId="74D6E837" w14:textId="77777777" w:rsidR="00451B42" w:rsidRPr="00057505" w:rsidRDefault="00451B42" w:rsidP="00C47EB3">
      <w:pPr>
        <w:keepNext/>
        <w:rPr>
          <w:sz w:val="22"/>
          <w:szCs w:val="22"/>
        </w:rPr>
      </w:pPr>
    </w:p>
    <w:p w14:paraId="73978894" w14:textId="77777777" w:rsidR="00451B42" w:rsidRPr="00057505" w:rsidRDefault="00451B42" w:rsidP="00C47EB3">
      <w:pPr>
        <w:keepNext/>
        <w:rPr>
          <w:bCs/>
          <w:sz w:val="22"/>
          <w:szCs w:val="22"/>
        </w:rPr>
      </w:pPr>
      <w:r w:rsidRPr="00057505">
        <w:rPr>
          <w:bCs/>
          <w:i/>
          <w:sz w:val="22"/>
          <w:szCs w:val="22"/>
        </w:rPr>
        <w:t>TAXOTERE în asociere cu doxorubicină şi ciclofosfamidă: tratament adjuvant</w:t>
      </w:r>
    </w:p>
    <w:p w14:paraId="175F86AF" w14:textId="77777777" w:rsidR="007B1504" w:rsidRDefault="007B1504" w:rsidP="007B1504">
      <w:pPr>
        <w:rPr>
          <w:bCs/>
          <w:sz w:val="22"/>
          <w:szCs w:val="22"/>
        </w:rPr>
      </w:pPr>
    </w:p>
    <w:p w14:paraId="46BEB739" w14:textId="77777777" w:rsidR="007B1504" w:rsidRPr="006E3A2D" w:rsidRDefault="007B1504" w:rsidP="007B1504">
      <w:pPr>
        <w:rPr>
          <w:bCs/>
          <w:sz w:val="22"/>
          <w:szCs w:val="22"/>
          <w:u w:val="single"/>
        </w:rPr>
      </w:pPr>
      <w:r w:rsidRPr="006E3A2D">
        <w:rPr>
          <w:sz w:val="22"/>
          <w:szCs w:val="22"/>
          <w:u w:val="single"/>
        </w:rPr>
        <w:t>Paciente cu cancer mamar operabil, cu ganglioni pozitivi (TAX 316)</w:t>
      </w:r>
    </w:p>
    <w:p w14:paraId="1D87E2C5" w14:textId="77777777" w:rsidR="00451B42" w:rsidRPr="00057505" w:rsidRDefault="00451B42" w:rsidP="00451B42">
      <w:pPr>
        <w:rPr>
          <w:bCs/>
          <w:sz w:val="22"/>
          <w:szCs w:val="22"/>
        </w:rPr>
      </w:pPr>
    </w:p>
    <w:p w14:paraId="011369F9" w14:textId="77777777" w:rsidR="00944472" w:rsidRDefault="00451B42" w:rsidP="0082412C">
      <w:pPr>
        <w:rPr>
          <w:sz w:val="22"/>
          <w:szCs w:val="22"/>
        </w:rPr>
      </w:pPr>
      <w:r w:rsidRPr="00057505">
        <w:rPr>
          <w:sz w:val="22"/>
          <w:szCs w:val="22"/>
        </w:rPr>
        <w:t>Datele dintr-un studiu clinic multicentric deschis, randomizat, susţin utilizarea docetaxel pentru tratamentul adjuvant al pacientelor cu cancer mamar operabil cu ganglioni pozitvi şi SPK ≥80%, cu vârste între 18 şi 70 ani. După stratificarea în funcţie de numărul de ganglioni limfatici pozitivi (1-3, 4+), 1491 paciente au fost randomizate pentru a li se administra fie docetaxel 75 mg/m</w:t>
      </w:r>
      <w:r w:rsidRPr="00057505">
        <w:rPr>
          <w:sz w:val="22"/>
          <w:szCs w:val="22"/>
          <w:vertAlign w:val="superscript"/>
        </w:rPr>
        <w:t>2</w:t>
      </w:r>
      <w:r w:rsidRPr="00057505">
        <w:rPr>
          <w:sz w:val="22"/>
          <w:szCs w:val="22"/>
        </w:rPr>
        <w:t xml:space="preserve"> la 1 oră după doxorubicină 50 mg/m</w:t>
      </w:r>
      <w:r w:rsidRPr="00057505">
        <w:rPr>
          <w:sz w:val="22"/>
          <w:szCs w:val="22"/>
          <w:vertAlign w:val="superscript"/>
        </w:rPr>
        <w:t>2</w:t>
      </w:r>
      <w:r w:rsidRPr="00057505">
        <w:rPr>
          <w:sz w:val="22"/>
          <w:szCs w:val="22"/>
        </w:rPr>
        <w:t xml:space="preserve"> şi ciclofosfamida 500 mg/m</w:t>
      </w:r>
      <w:r w:rsidRPr="00057505">
        <w:rPr>
          <w:sz w:val="22"/>
          <w:szCs w:val="22"/>
          <w:vertAlign w:val="superscript"/>
        </w:rPr>
        <w:t xml:space="preserve">2 </w:t>
      </w:r>
      <w:r w:rsidRPr="00057505">
        <w:rPr>
          <w:sz w:val="22"/>
          <w:szCs w:val="22"/>
        </w:rPr>
        <w:t>(braţul TAC), fie doxorubicină 50 mg/m</w:t>
      </w:r>
      <w:r w:rsidRPr="00057505">
        <w:rPr>
          <w:sz w:val="22"/>
          <w:szCs w:val="22"/>
          <w:vertAlign w:val="superscript"/>
        </w:rPr>
        <w:t>2</w:t>
      </w:r>
      <w:r w:rsidRPr="00057505">
        <w:rPr>
          <w:sz w:val="22"/>
          <w:szCs w:val="22"/>
        </w:rPr>
        <w:t>, urmată de fluorouracil 500 mg/m</w:t>
      </w:r>
      <w:r w:rsidRPr="00057505">
        <w:rPr>
          <w:sz w:val="22"/>
          <w:szCs w:val="22"/>
          <w:vertAlign w:val="superscript"/>
        </w:rPr>
        <w:t>2</w:t>
      </w:r>
      <w:r w:rsidRPr="00057505">
        <w:rPr>
          <w:sz w:val="22"/>
          <w:szCs w:val="22"/>
        </w:rPr>
        <w:t xml:space="preserve"> şi ciclofosfamidă 500 mg/m</w:t>
      </w:r>
      <w:r w:rsidRPr="00057505">
        <w:rPr>
          <w:sz w:val="22"/>
          <w:szCs w:val="22"/>
          <w:vertAlign w:val="superscript"/>
        </w:rPr>
        <w:t>2</w:t>
      </w:r>
      <w:r w:rsidRPr="00057505">
        <w:rPr>
          <w:sz w:val="22"/>
          <w:szCs w:val="22"/>
        </w:rPr>
        <w:t xml:space="preserve"> (braţul FAC). Ambele regimuri s-au administrat o dată la 3 săptămâni, 6 cicluri. Docetaxel a fost administrat în perfuzie intravenoasă cu durata de 1 oră, iar toate celelalte medicamente au fost administrate intravenos </w:t>
      </w:r>
      <w:r w:rsidRPr="00057505">
        <w:rPr>
          <w:i/>
          <w:sz w:val="22"/>
          <w:szCs w:val="22"/>
        </w:rPr>
        <w:t>in bolus</w:t>
      </w:r>
      <w:r w:rsidRPr="00057505">
        <w:rPr>
          <w:sz w:val="22"/>
          <w:szCs w:val="22"/>
        </w:rPr>
        <w:t>, în ziua 1. G</w:t>
      </w:r>
      <w:r w:rsidR="00EB5088">
        <w:rPr>
          <w:sz w:val="22"/>
          <w:szCs w:val="22"/>
        </w:rPr>
        <w:noBreakHyphen/>
      </w:r>
      <w:r w:rsidRPr="00057505">
        <w:rPr>
          <w:sz w:val="22"/>
          <w:szCs w:val="22"/>
        </w:rPr>
        <w:t>CSF s-a administrat ca profilaxie secundară la pacientele care au avut neutropenie complicată (neutropenie febrilă, neutropenie prelungită sau infecţie). Pacientele din braţul TAC au primit profilaxie antibiotică cu ciprofloxacină 500 mg oral, de două ori pe zi, timp de 10 zile, începând cu ziua 5 a fiecărui ciclu sau echivalent. În ambele braţe, după ultimul ciclu de chimioterapie, pacientele cu receptori estrogenici şi/sau progesteronici pozitivi au primit tamoxifen 20 mg/zi, timp de 5 ani. Radioterapia adjuvantă a fost prescrisă în funcţie de ghidurile în vigoare în instituţiile respective, la 69% din pacientele care au primit TAC şi la 72% din pacientele care au primit FAC.</w:t>
      </w:r>
      <w:r w:rsidR="00EB536B">
        <w:rPr>
          <w:sz w:val="22"/>
          <w:szCs w:val="22"/>
        </w:rPr>
        <w:t xml:space="preserve"> </w:t>
      </w:r>
      <w:r w:rsidR="00944472">
        <w:rPr>
          <w:sz w:val="22"/>
          <w:szCs w:val="22"/>
        </w:rPr>
        <w:t>Au fost realizate două analize interimare</w:t>
      </w:r>
      <w:r w:rsidR="00944472" w:rsidRPr="00057505">
        <w:rPr>
          <w:sz w:val="22"/>
          <w:szCs w:val="22"/>
        </w:rPr>
        <w:t xml:space="preserve"> </w:t>
      </w:r>
      <w:r w:rsidR="00944472">
        <w:rPr>
          <w:sz w:val="22"/>
          <w:szCs w:val="22"/>
        </w:rPr>
        <w:t xml:space="preserve">şi o analiză finală. Prima </w:t>
      </w:r>
      <w:r w:rsidR="00944472" w:rsidRPr="00057505">
        <w:rPr>
          <w:sz w:val="22"/>
          <w:szCs w:val="22"/>
        </w:rPr>
        <w:t xml:space="preserve">analiză interimară a fost </w:t>
      </w:r>
      <w:r w:rsidR="00944472">
        <w:rPr>
          <w:sz w:val="22"/>
          <w:szCs w:val="22"/>
        </w:rPr>
        <w:t>planificată</w:t>
      </w:r>
      <w:r w:rsidR="00944472" w:rsidRPr="00057505">
        <w:rPr>
          <w:sz w:val="22"/>
          <w:szCs w:val="22"/>
        </w:rPr>
        <w:t xml:space="preserve"> </w:t>
      </w:r>
      <w:r w:rsidR="00944472">
        <w:rPr>
          <w:sz w:val="22"/>
          <w:szCs w:val="22"/>
        </w:rPr>
        <w:t>la 3 ani după data la care s-a realizat jumătate din înrolarea în studiu. A doua analiză interimară a fost făcută după ce au fost înregistrate global 400 de evenimente SFB, ceea ce a condus la o</w:t>
      </w:r>
      <w:r w:rsidR="00944472" w:rsidRPr="00057505">
        <w:rPr>
          <w:sz w:val="22"/>
          <w:szCs w:val="22"/>
        </w:rPr>
        <w:t xml:space="preserve"> </w:t>
      </w:r>
      <w:r w:rsidR="00944472">
        <w:rPr>
          <w:sz w:val="22"/>
          <w:szCs w:val="22"/>
        </w:rPr>
        <w:t>per</w:t>
      </w:r>
      <w:r w:rsidR="008E26B5">
        <w:rPr>
          <w:sz w:val="22"/>
          <w:szCs w:val="22"/>
        </w:rPr>
        <w:t>i</w:t>
      </w:r>
      <w:r w:rsidR="00944472">
        <w:rPr>
          <w:sz w:val="22"/>
          <w:szCs w:val="22"/>
        </w:rPr>
        <w:t xml:space="preserve">oadă de </w:t>
      </w:r>
      <w:r w:rsidR="00944472" w:rsidRPr="00057505">
        <w:rPr>
          <w:sz w:val="22"/>
          <w:szCs w:val="22"/>
        </w:rPr>
        <w:t>urmărire cu mediana de 55 </w:t>
      </w:r>
      <w:r w:rsidR="00944472">
        <w:rPr>
          <w:sz w:val="22"/>
          <w:szCs w:val="22"/>
        </w:rPr>
        <w:t xml:space="preserve">de </w:t>
      </w:r>
      <w:r w:rsidR="00944472" w:rsidRPr="00057505">
        <w:rPr>
          <w:sz w:val="22"/>
          <w:szCs w:val="22"/>
        </w:rPr>
        <w:t xml:space="preserve">luni. </w:t>
      </w:r>
      <w:r w:rsidR="00944472" w:rsidRPr="0082412C">
        <w:rPr>
          <w:sz w:val="22"/>
          <w:szCs w:val="22"/>
        </w:rPr>
        <w:t xml:space="preserve">Analiza finală a fost realizată atunci când </w:t>
      </w:r>
      <w:r w:rsidR="0082412C" w:rsidRPr="00A01215">
        <w:rPr>
          <w:sz w:val="22"/>
          <w:szCs w:val="22"/>
        </w:rPr>
        <w:t>toţi pacienţii au atins vizita din al 10-lea an</w:t>
      </w:r>
      <w:r w:rsidR="0082412C">
        <w:rPr>
          <w:sz w:val="22"/>
          <w:szCs w:val="22"/>
        </w:rPr>
        <w:t xml:space="preserve"> </w:t>
      </w:r>
      <w:r w:rsidR="0082412C" w:rsidRPr="00A01215">
        <w:rPr>
          <w:sz w:val="22"/>
          <w:szCs w:val="22"/>
        </w:rPr>
        <w:t>de urmărire</w:t>
      </w:r>
      <w:r w:rsidR="00944472">
        <w:rPr>
          <w:sz w:val="22"/>
          <w:szCs w:val="22"/>
        </w:rPr>
        <w:t xml:space="preserve"> (cu excepţia cazului în care au avut un eveniment SFB </w:t>
      </w:r>
      <w:r w:rsidR="0082412C">
        <w:rPr>
          <w:sz w:val="22"/>
          <w:szCs w:val="22"/>
        </w:rPr>
        <w:t xml:space="preserve">sau au fost pierduţi din urmărire </w:t>
      </w:r>
      <w:r w:rsidR="0082412C" w:rsidRPr="0082412C">
        <w:rPr>
          <w:sz w:val="22"/>
          <w:szCs w:val="22"/>
        </w:rPr>
        <w:t>înainte de ace</w:t>
      </w:r>
      <w:r w:rsidR="0082412C">
        <w:rPr>
          <w:sz w:val="22"/>
          <w:szCs w:val="22"/>
        </w:rPr>
        <w:t>a</w:t>
      </w:r>
      <w:r w:rsidR="0082412C" w:rsidRPr="0082412C">
        <w:rPr>
          <w:sz w:val="22"/>
          <w:szCs w:val="22"/>
        </w:rPr>
        <w:t>st</w:t>
      </w:r>
      <w:r w:rsidR="0082412C">
        <w:rPr>
          <w:sz w:val="22"/>
          <w:szCs w:val="22"/>
        </w:rPr>
        <w:t>ă</w:t>
      </w:r>
      <w:r w:rsidR="0082412C" w:rsidRPr="0082412C">
        <w:rPr>
          <w:sz w:val="22"/>
          <w:szCs w:val="22"/>
        </w:rPr>
        <w:t xml:space="preserve"> </w:t>
      </w:r>
      <w:r w:rsidR="0082412C">
        <w:rPr>
          <w:sz w:val="22"/>
          <w:szCs w:val="22"/>
        </w:rPr>
        <w:t>vizită</w:t>
      </w:r>
      <w:r w:rsidR="00944472">
        <w:rPr>
          <w:sz w:val="22"/>
          <w:szCs w:val="22"/>
        </w:rPr>
        <w:t xml:space="preserve">). </w:t>
      </w:r>
      <w:r w:rsidR="0082412C">
        <w:rPr>
          <w:sz w:val="22"/>
          <w:szCs w:val="22"/>
        </w:rPr>
        <w:t>S</w:t>
      </w:r>
      <w:r w:rsidR="0082412C" w:rsidRPr="00057505">
        <w:rPr>
          <w:sz w:val="22"/>
          <w:szCs w:val="22"/>
        </w:rPr>
        <w:t>upravieţuire</w:t>
      </w:r>
      <w:r w:rsidR="0082412C">
        <w:rPr>
          <w:sz w:val="22"/>
          <w:szCs w:val="22"/>
        </w:rPr>
        <w:t>a</w:t>
      </w:r>
      <w:r w:rsidR="0082412C" w:rsidRPr="00057505">
        <w:rPr>
          <w:sz w:val="22"/>
          <w:szCs w:val="22"/>
        </w:rPr>
        <w:t xml:space="preserve"> </w:t>
      </w:r>
      <w:r w:rsidR="0082412C">
        <w:rPr>
          <w:sz w:val="22"/>
          <w:szCs w:val="22"/>
        </w:rPr>
        <w:t>fără semne</w:t>
      </w:r>
      <w:r w:rsidR="0082412C" w:rsidRPr="00057505">
        <w:rPr>
          <w:sz w:val="22"/>
          <w:szCs w:val="22"/>
        </w:rPr>
        <w:t xml:space="preserve"> de boală</w:t>
      </w:r>
      <w:r w:rsidR="0082412C">
        <w:rPr>
          <w:sz w:val="22"/>
          <w:szCs w:val="22"/>
        </w:rPr>
        <w:t xml:space="preserve"> (SFB) a fost obiectivul</w:t>
      </w:r>
      <w:r w:rsidR="0082412C" w:rsidRPr="00057505">
        <w:rPr>
          <w:sz w:val="22"/>
          <w:szCs w:val="22"/>
        </w:rPr>
        <w:t xml:space="preserve"> principal de evaluare a eficacităţii</w:t>
      </w:r>
      <w:r w:rsidR="0082412C">
        <w:rPr>
          <w:sz w:val="22"/>
          <w:szCs w:val="22"/>
        </w:rPr>
        <w:t>, iar supravieţuirea globală (SG) a fost obiectivul secundar de evaluare</w:t>
      </w:r>
      <w:r w:rsidR="0082412C" w:rsidRPr="008A0D05">
        <w:rPr>
          <w:sz w:val="22"/>
          <w:szCs w:val="22"/>
        </w:rPr>
        <w:t xml:space="preserve"> </w:t>
      </w:r>
      <w:r w:rsidR="0082412C" w:rsidRPr="00057505">
        <w:rPr>
          <w:sz w:val="22"/>
          <w:szCs w:val="22"/>
        </w:rPr>
        <w:t>a eficacităţii</w:t>
      </w:r>
      <w:r w:rsidR="0082412C">
        <w:rPr>
          <w:sz w:val="22"/>
          <w:szCs w:val="22"/>
        </w:rPr>
        <w:t>.</w:t>
      </w:r>
    </w:p>
    <w:p w14:paraId="60D53718" w14:textId="77777777" w:rsidR="00944472" w:rsidRDefault="00944472" w:rsidP="0082412C">
      <w:pPr>
        <w:rPr>
          <w:sz w:val="22"/>
          <w:szCs w:val="22"/>
        </w:rPr>
      </w:pPr>
    </w:p>
    <w:p w14:paraId="6EAF720D" w14:textId="77777777" w:rsidR="00944472" w:rsidRDefault="0082412C" w:rsidP="0082412C">
      <w:pPr>
        <w:rPr>
          <w:sz w:val="22"/>
          <w:szCs w:val="22"/>
        </w:rPr>
      </w:pPr>
      <w:r>
        <w:rPr>
          <w:sz w:val="22"/>
          <w:szCs w:val="22"/>
        </w:rPr>
        <w:t xml:space="preserve">S-a realizat o analiză </w:t>
      </w:r>
      <w:r w:rsidRPr="0082412C">
        <w:rPr>
          <w:sz w:val="22"/>
          <w:szCs w:val="22"/>
        </w:rPr>
        <w:t>finală cu o perioadă de urmărire</w:t>
      </w:r>
      <w:r>
        <w:rPr>
          <w:sz w:val="22"/>
          <w:szCs w:val="22"/>
        </w:rPr>
        <w:t xml:space="preserve"> cu mediana efectivă de 96 de luni. </w:t>
      </w:r>
      <w:r w:rsidR="00451B42" w:rsidRPr="00057505">
        <w:rPr>
          <w:sz w:val="22"/>
          <w:szCs w:val="22"/>
        </w:rPr>
        <w:t xml:space="preserve">S-a demonstrat o supravieţuire </w:t>
      </w:r>
      <w:r w:rsidR="00B43FB5" w:rsidRPr="00B43FB5">
        <w:rPr>
          <w:sz w:val="22"/>
          <w:szCs w:val="22"/>
        </w:rPr>
        <w:t>fără semne</w:t>
      </w:r>
      <w:r w:rsidR="00451B42" w:rsidRPr="00057505">
        <w:rPr>
          <w:sz w:val="22"/>
          <w:szCs w:val="22"/>
        </w:rPr>
        <w:t xml:space="preserve"> de boală semnificativ mai mare la pacientele care au primit TAC, faţă de cele care au primit FAC. Incidenţa recăderilor după </w:t>
      </w:r>
      <w:r w:rsidR="00FD5CE3">
        <w:rPr>
          <w:sz w:val="22"/>
          <w:szCs w:val="22"/>
        </w:rPr>
        <w:t>10</w:t>
      </w:r>
      <w:r w:rsidR="00FD5CE3" w:rsidRPr="00057505">
        <w:rPr>
          <w:sz w:val="22"/>
          <w:szCs w:val="22"/>
        </w:rPr>
        <w:t> </w:t>
      </w:r>
      <w:r w:rsidR="00451B42" w:rsidRPr="00057505">
        <w:rPr>
          <w:sz w:val="22"/>
          <w:szCs w:val="22"/>
        </w:rPr>
        <w:t>ani a fost redusă la pacientele care au primit TAC, faţă de cele care au primit FAC (</w:t>
      </w:r>
      <w:r w:rsidR="00FD5CE3">
        <w:rPr>
          <w:sz w:val="22"/>
          <w:szCs w:val="22"/>
        </w:rPr>
        <w:t>39</w:t>
      </w:r>
      <w:r w:rsidR="00451B42" w:rsidRPr="00057505">
        <w:rPr>
          <w:sz w:val="22"/>
          <w:szCs w:val="22"/>
        </w:rPr>
        <w:t xml:space="preserve">% faţă de </w:t>
      </w:r>
      <w:r w:rsidR="00FD5CE3">
        <w:rPr>
          <w:sz w:val="22"/>
          <w:szCs w:val="22"/>
        </w:rPr>
        <w:t>45</w:t>
      </w:r>
      <w:r w:rsidR="00451B42" w:rsidRPr="00057505">
        <w:rPr>
          <w:sz w:val="22"/>
          <w:szCs w:val="22"/>
        </w:rPr>
        <w:t xml:space="preserve">%), adică o reducere a riscului absolut cu </w:t>
      </w:r>
      <w:r w:rsidR="00FD5CE3">
        <w:rPr>
          <w:sz w:val="22"/>
          <w:szCs w:val="22"/>
        </w:rPr>
        <w:t>6</w:t>
      </w:r>
      <w:r w:rsidR="00451B42" w:rsidRPr="00057505">
        <w:rPr>
          <w:sz w:val="22"/>
          <w:szCs w:val="22"/>
        </w:rPr>
        <w:t>% (p = 0,</w:t>
      </w:r>
      <w:r w:rsidR="00FD5CE3" w:rsidRPr="00057505">
        <w:rPr>
          <w:sz w:val="22"/>
          <w:szCs w:val="22"/>
        </w:rPr>
        <w:t>00</w:t>
      </w:r>
      <w:r w:rsidR="00FD5CE3">
        <w:rPr>
          <w:sz w:val="22"/>
          <w:szCs w:val="22"/>
        </w:rPr>
        <w:t>43</w:t>
      </w:r>
      <w:r w:rsidR="00451B42" w:rsidRPr="00057505">
        <w:rPr>
          <w:sz w:val="22"/>
          <w:szCs w:val="22"/>
        </w:rPr>
        <w:t xml:space="preserve">). De asemenea, supravieţuirea globală după </w:t>
      </w:r>
      <w:r w:rsidR="00FD5CE3">
        <w:rPr>
          <w:sz w:val="22"/>
          <w:szCs w:val="22"/>
        </w:rPr>
        <w:t>10</w:t>
      </w:r>
      <w:r w:rsidR="00FD5CE3" w:rsidRPr="00057505">
        <w:rPr>
          <w:sz w:val="22"/>
          <w:szCs w:val="22"/>
        </w:rPr>
        <w:t> </w:t>
      </w:r>
      <w:r w:rsidR="00451B42" w:rsidRPr="00057505">
        <w:rPr>
          <w:sz w:val="22"/>
          <w:szCs w:val="22"/>
        </w:rPr>
        <w:t>ani a fost crescută semnificativ în cazul TAC, faţă de FAC (</w:t>
      </w:r>
      <w:r w:rsidR="00FD5CE3">
        <w:rPr>
          <w:sz w:val="22"/>
          <w:szCs w:val="22"/>
        </w:rPr>
        <w:t>76</w:t>
      </w:r>
      <w:r w:rsidR="00451B42" w:rsidRPr="00057505">
        <w:rPr>
          <w:sz w:val="22"/>
          <w:szCs w:val="22"/>
        </w:rPr>
        <w:t xml:space="preserve">% faţă de </w:t>
      </w:r>
      <w:r w:rsidR="00FD5CE3">
        <w:rPr>
          <w:sz w:val="22"/>
          <w:szCs w:val="22"/>
        </w:rPr>
        <w:t>69</w:t>
      </w:r>
      <w:r w:rsidR="00451B42" w:rsidRPr="00057505">
        <w:rPr>
          <w:sz w:val="22"/>
          <w:szCs w:val="22"/>
        </w:rPr>
        <w:t xml:space="preserve">%), adică o reducere absolută a riscului de deces cu </w:t>
      </w:r>
      <w:r w:rsidR="00FD5CE3">
        <w:rPr>
          <w:sz w:val="22"/>
          <w:szCs w:val="22"/>
        </w:rPr>
        <w:t>7</w:t>
      </w:r>
      <w:r w:rsidR="00451B42" w:rsidRPr="00057505">
        <w:rPr>
          <w:sz w:val="22"/>
          <w:szCs w:val="22"/>
        </w:rPr>
        <w:t>% (p = 0,</w:t>
      </w:r>
      <w:r w:rsidR="00FD5CE3" w:rsidRPr="00057505">
        <w:rPr>
          <w:sz w:val="22"/>
          <w:szCs w:val="22"/>
        </w:rPr>
        <w:t>00</w:t>
      </w:r>
      <w:r w:rsidR="00FD5CE3">
        <w:rPr>
          <w:sz w:val="22"/>
          <w:szCs w:val="22"/>
        </w:rPr>
        <w:t>2</w:t>
      </w:r>
      <w:r w:rsidR="00451B42" w:rsidRPr="00057505">
        <w:rPr>
          <w:sz w:val="22"/>
          <w:szCs w:val="22"/>
        </w:rPr>
        <w:t xml:space="preserve">). </w:t>
      </w:r>
      <w:r w:rsidR="00944472">
        <w:rPr>
          <w:sz w:val="22"/>
          <w:szCs w:val="22"/>
        </w:rPr>
        <w:t xml:space="preserve">Deoarece beneficiul observat la pacienţii </w:t>
      </w:r>
      <w:r w:rsidR="00586135" w:rsidRPr="00586135">
        <w:rPr>
          <w:sz w:val="22"/>
          <w:szCs w:val="22"/>
        </w:rPr>
        <w:t>cu 4 sau mai mulţi</w:t>
      </w:r>
      <w:r w:rsidR="000C3D93">
        <w:rPr>
          <w:sz w:val="22"/>
          <w:szCs w:val="22"/>
        </w:rPr>
        <w:t xml:space="preserve"> ganglioni pozitivi</w:t>
      </w:r>
      <w:r w:rsidR="000C3D93" w:rsidRPr="00057505">
        <w:rPr>
          <w:sz w:val="22"/>
          <w:szCs w:val="22"/>
        </w:rPr>
        <w:t xml:space="preserve"> </w:t>
      </w:r>
      <w:r w:rsidR="00944472">
        <w:rPr>
          <w:sz w:val="22"/>
          <w:szCs w:val="22"/>
        </w:rPr>
        <w:t>nu a fost semnificativ statistic privind SFB şi SG, r</w:t>
      </w:r>
      <w:r w:rsidR="00944472" w:rsidRPr="00057505">
        <w:rPr>
          <w:sz w:val="22"/>
          <w:szCs w:val="22"/>
        </w:rPr>
        <w:t xml:space="preserve">aportul </w:t>
      </w:r>
      <w:r w:rsidR="00944472">
        <w:rPr>
          <w:sz w:val="22"/>
          <w:szCs w:val="22"/>
        </w:rPr>
        <w:t xml:space="preserve">pozitiv </w:t>
      </w:r>
      <w:r w:rsidR="00944472" w:rsidRPr="00057505">
        <w:rPr>
          <w:sz w:val="22"/>
          <w:szCs w:val="22"/>
        </w:rPr>
        <w:t xml:space="preserve">beneficiu/risc al TAC la pacienţii </w:t>
      </w:r>
      <w:r w:rsidR="00586135" w:rsidRPr="00586135">
        <w:rPr>
          <w:sz w:val="22"/>
          <w:szCs w:val="22"/>
        </w:rPr>
        <w:t xml:space="preserve">cu 4 sau mai mulţi </w:t>
      </w:r>
      <w:r w:rsidR="000C3D93">
        <w:rPr>
          <w:sz w:val="22"/>
          <w:szCs w:val="22"/>
        </w:rPr>
        <w:t>ganglioni pozitivi</w:t>
      </w:r>
      <w:r w:rsidR="00944472" w:rsidRPr="00057505">
        <w:rPr>
          <w:sz w:val="22"/>
          <w:szCs w:val="22"/>
        </w:rPr>
        <w:t xml:space="preserve"> nu a fost </w:t>
      </w:r>
      <w:r w:rsidR="00944472">
        <w:rPr>
          <w:sz w:val="22"/>
          <w:szCs w:val="22"/>
        </w:rPr>
        <w:t xml:space="preserve">demonstrat </w:t>
      </w:r>
      <w:r w:rsidR="00944472" w:rsidRPr="00057505">
        <w:rPr>
          <w:sz w:val="22"/>
          <w:szCs w:val="22"/>
        </w:rPr>
        <w:t xml:space="preserve">în întregime în cadrul analizei </w:t>
      </w:r>
      <w:r w:rsidR="00944472">
        <w:rPr>
          <w:sz w:val="22"/>
          <w:szCs w:val="22"/>
        </w:rPr>
        <w:t xml:space="preserve">finale. </w:t>
      </w:r>
    </w:p>
    <w:p w14:paraId="5BB75C53" w14:textId="77777777" w:rsidR="00944472" w:rsidRDefault="00944472" w:rsidP="00944472">
      <w:pPr>
        <w:rPr>
          <w:sz w:val="22"/>
          <w:szCs w:val="22"/>
        </w:rPr>
      </w:pPr>
    </w:p>
    <w:p w14:paraId="245DC2E2" w14:textId="77777777" w:rsidR="00944472" w:rsidRDefault="00944472" w:rsidP="00944472">
      <w:pPr>
        <w:rPr>
          <w:sz w:val="22"/>
          <w:szCs w:val="22"/>
        </w:rPr>
      </w:pPr>
      <w:r>
        <w:rPr>
          <w:sz w:val="22"/>
          <w:szCs w:val="22"/>
        </w:rPr>
        <w:t>În general, rezultatele studiului demonstrează un raport pozitiv beneficiu</w:t>
      </w:r>
      <w:r w:rsidRPr="000C3D93">
        <w:rPr>
          <w:sz w:val="22"/>
          <w:szCs w:val="22"/>
        </w:rPr>
        <w:t>/</w:t>
      </w:r>
      <w:r>
        <w:rPr>
          <w:sz w:val="22"/>
          <w:szCs w:val="22"/>
        </w:rPr>
        <w:t>risc al TAC, comparativ cu FAC.</w:t>
      </w:r>
    </w:p>
    <w:p w14:paraId="3C0A0CB4" w14:textId="77777777" w:rsidR="00944472" w:rsidRDefault="00944472" w:rsidP="00944472">
      <w:pPr>
        <w:rPr>
          <w:sz w:val="22"/>
          <w:szCs w:val="22"/>
        </w:rPr>
      </w:pPr>
    </w:p>
    <w:p w14:paraId="68961C7F" w14:textId="77777777" w:rsidR="00451B42" w:rsidRPr="00057505" w:rsidRDefault="00451B42" w:rsidP="00697A8D">
      <w:pPr>
        <w:keepNext/>
        <w:rPr>
          <w:sz w:val="22"/>
          <w:szCs w:val="22"/>
        </w:rPr>
      </w:pPr>
      <w:r w:rsidRPr="00057505">
        <w:rPr>
          <w:sz w:val="22"/>
          <w:szCs w:val="22"/>
        </w:rPr>
        <w:t>Subseturile de paciente tratate cu TAC au fost analizate din punct de vedere al factorilor majori de prognostic, definiţi prospectiv:</w:t>
      </w:r>
    </w:p>
    <w:p w14:paraId="61D01C6F" w14:textId="77777777" w:rsidR="00451B42" w:rsidRPr="00057505" w:rsidRDefault="00451B42" w:rsidP="00697A8D">
      <w:pPr>
        <w:keepNext/>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33"/>
        <w:gridCol w:w="1100"/>
        <w:gridCol w:w="937"/>
        <w:gridCol w:w="1101"/>
        <w:gridCol w:w="916"/>
        <w:gridCol w:w="937"/>
        <w:gridCol w:w="1101"/>
        <w:gridCol w:w="840"/>
      </w:tblGrid>
      <w:tr w:rsidR="00451B42" w:rsidRPr="00057505" w14:paraId="4440EE65" w14:textId="77777777" w:rsidTr="00524FC4">
        <w:trPr>
          <w:cantSplit/>
        </w:trPr>
        <w:tc>
          <w:tcPr>
            <w:tcW w:w="1180" w:type="pct"/>
            <w:tcBorders>
              <w:top w:val="nil"/>
              <w:left w:val="nil"/>
              <w:right w:val="nil"/>
            </w:tcBorders>
          </w:tcPr>
          <w:p w14:paraId="07DFC889" w14:textId="77777777" w:rsidR="00451B42" w:rsidRPr="00057505" w:rsidRDefault="00451B42" w:rsidP="00697A8D">
            <w:pPr>
              <w:keepNext/>
              <w:rPr>
                <w:sz w:val="22"/>
                <w:szCs w:val="22"/>
              </w:rPr>
            </w:pPr>
          </w:p>
        </w:tc>
        <w:tc>
          <w:tcPr>
            <w:tcW w:w="610" w:type="pct"/>
            <w:tcBorders>
              <w:top w:val="nil"/>
              <w:left w:val="nil"/>
              <w:right w:val="single" w:sz="4" w:space="0" w:color="auto"/>
            </w:tcBorders>
          </w:tcPr>
          <w:p w14:paraId="2F1CED10" w14:textId="77777777" w:rsidR="00451B42" w:rsidRPr="00057505" w:rsidRDefault="00451B42" w:rsidP="00697A8D">
            <w:pPr>
              <w:keepNext/>
              <w:rPr>
                <w:sz w:val="22"/>
                <w:szCs w:val="22"/>
              </w:rPr>
            </w:pPr>
          </w:p>
        </w:tc>
        <w:tc>
          <w:tcPr>
            <w:tcW w:w="1626" w:type="pct"/>
            <w:gridSpan w:val="3"/>
            <w:tcBorders>
              <w:left w:val="single" w:sz="4" w:space="0" w:color="auto"/>
            </w:tcBorders>
          </w:tcPr>
          <w:p w14:paraId="03BF489F" w14:textId="77777777" w:rsidR="00451B42" w:rsidRPr="00057505" w:rsidRDefault="00451B42" w:rsidP="00697A8D">
            <w:pPr>
              <w:keepNext/>
              <w:rPr>
                <w:b/>
                <w:sz w:val="22"/>
                <w:szCs w:val="22"/>
              </w:rPr>
            </w:pPr>
            <w:r w:rsidRPr="00057505">
              <w:rPr>
                <w:b/>
                <w:sz w:val="22"/>
                <w:szCs w:val="22"/>
              </w:rPr>
              <w:t xml:space="preserve">Supravieţuire </w:t>
            </w:r>
            <w:r w:rsidR="00B43FB5" w:rsidRPr="00B43FB5">
              <w:rPr>
                <w:b/>
                <w:sz w:val="22"/>
                <w:szCs w:val="22"/>
              </w:rPr>
              <w:t>fără semne</w:t>
            </w:r>
            <w:r w:rsidRPr="00057505">
              <w:rPr>
                <w:b/>
                <w:sz w:val="22"/>
                <w:szCs w:val="22"/>
              </w:rPr>
              <w:t xml:space="preserve"> de boală</w:t>
            </w:r>
          </w:p>
        </w:tc>
        <w:tc>
          <w:tcPr>
            <w:tcW w:w="1585" w:type="pct"/>
            <w:gridSpan w:val="3"/>
          </w:tcPr>
          <w:p w14:paraId="5C51AC04" w14:textId="77777777" w:rsidR="00451B42" w:rsidRPr="00057505" w:rsidRDefault="00451B42" w:rsidP="00697A8D">
            <w:pPr>
              <w:keepNext/>
              <w:rPr>
                <w:b/>
                <w:iCs/>
                <w:sz w:val="22"/>
                <w:szCs w:val="22"/>
              </w:rPr>
            </w:pPr>
            <w:r w:rsidRPr="00057505">
              <w:rPr>
                <w:b/>
                <w:iCs/>
                <w:sz w:val="22"/>
                <w:szCs w:val="22"/>
              </w:rPr>
              <w:t>Supravietuire totală</w:t>
            </w:r>
          </w:p>
        </w:tc>
      </w:tr>
      <w:tr w:rsidR="00451B42" w:rsidRPr="00057505" w14:paraId="5BB3F5F6" w14:textId="77777777" w:rsidTr="00524FC4">
        <w:tc>
          <w:tcPr>
            <w:tcW w:w="1180" w:type="pct"/>
            <w:tcBorders>
              <w:bottom w:val="single" w:sz="4" w:space="0" w:color="auto"/>
            </w:tcBorders>
          </w:tcPr>
          <w:p w14:paraId="0A066379" w14:textId="77777777" w:rsidR="00451B42" w:rsidRPr="00057505" w:rsidRDefault="00451B42" w:rsidP="00697A8D">
            <w:pPr>
              <w:keepNext/>
              <w:rPr>
                <w:b/>
                <w:sz w:val="22"/>
                <w:szCs w:val="22"/>
              </w:rPr>
            </w:pPr>
            <w:r w:rsidRPr="00057505">
              <w:rPr>
                <w:b/>
                <w:sz w:val="22"/>
                <w:szCs w:val="22"/>
              </w:rPr>
              <w:t>Subset de paciente</w:t>
            </w:r>
          </w:p>
        </w:tc>
        <w:tc>
          <w:tcPr>
            <w:tcW w:w="610" w:type="pct"/>
            <w:tcBorders>
              <w:bottom w:val="single" w:sz="4" w:space="0" w:color="auto"/>
            </w:tcBorders>
          </w:tcPr>
          <w:p w14:paraId="3222D713" w14:textId="77777777" w:rsidR="00451B42" w:rsidRPr="00057505" w:rsidRDefault="00451B42" w:rsidP="00697A8D">
            <w:pPr>
              <w:keepNext/>
              <w:rPr>
                <w:b/>
                <w:sz w:val="22"/>
                <w:szCs w:val="22"/>
              </w:rPr>
            </w:pPr>
            <w:r w:rsidRPr="00057505">
              <w:rPr>
                <w:b/>
                <w:sz w:val="22"/>
                <w:szCs w:val="22"/>
              </w:rPr>
              <w:t>Număr de paciente</w:t>
            </w:r>
          </w:p>
        </w:tc>
        <w:tc>
          <w:tcPr>
            <w:tcW w:w="508" w:type="pct"/>
            <w:tcBorders>
              <w:bottom w:val="single" w:sz="4" w:space="0" w:color="auto"/>
            </w:tcBorders>
          </w:tcPr>
          <w:p w14:paraId="7DA1BDA1" w14:textId="77777777" w:rsidR="00451B42" w:rsidRPr="00057505" w:rsidRDefault="00451B42" w:rsidP="00697A8D">
            <w:pPr>
              <w:keepNext/>
              <w:rPr>
                <w:b/>
                <w:sz w:val="22"/>
                <w:szCs w:val="22"/>
              </w:rPr>
            </w:pPr>
            <w:r w:rsidRPr="00057505">
              <w:rPr>
                <w:b/>
                <w:sz w:val="22"/>
                <w:szCs w:val="22"/>
              </w:rPr>
              <w:t>Risc relativ*</w:t>
            </w:r>
          </w:p>
        </w:tc>
        <w:tc>
          <w:tcPr>
            <w:tcW w:w="610" w:type="pct"/>
            <w:tcBorders>
              <w:bottom w:val="single" w:sz="4" w:space="0" w:color="auto"/>
            </w:tcBorders>
          </w:tcPr>
          <w:p w14:paraId="40F4BF80" w14:textId="77777777" w:rsidR="00451B42" w:rsidRPr="00057505" w:rsidRDefault="00451B42" w:rsidP="00697A8D">
            <w:pPr>
              <w:keepNext/>
              <w:rPr>
                <w:b/>
                <w:sz w:val="22"/>
                <w:szCs w:val="22"/>
              </w:rPr>
            </w:pPr>
            <w:r w:rsidRPr="00057505">
              <w:rPr>
                <w:b/>
                <w:sz w:val="22"/>
                <w:szCs w:val="22"/>
              </w:rPr>
              <w:t>IÎ 95%</w:t>
            </w:r>
          </w:p>
        </w:tc>
        <w:tc>
          <w:tcPr>
            <w:tcW w:w="508" w:type="pct"/>
            <w:tcBorders>
              <w:bottom w:val="single" w:sz="4" w:space="0" w:color="auto"/>
            </w:tcBorders>
          </w:tcPr>
          <w:p w14:paraId="08636EA4" w14:textId="77777777" w:rsidR="00451B42" w:rsidRPr="00057505" w:rsidRDefault="00451B42" w:rsidP="00697A8D">
            <w:pPr>
              <w:keepNext/>
              <w:rPr>
                <w:b/>
                <w:sz w:val="22"/>
                <w:szCs w:val="22"/>
              </w:rPr>
            </w:pPr>
            <w:r w:rsidRPr="00057505">
              <w:rPr>
                <w:b/>
                <w:sz w:val="22"/>
                <w:szCs w:val="22"/>
              </w:rPr>
              <w:t>p =</w:t>
            </w:r>
          </w:p>
        </w:tc>
        <w:tc>
          <w:tcPr>
            <w:tcW w:w="508" w:type="pct"/>
            <w:tcBorders>
              <w:bottom w:val="single" w:sz="4" w:space="0" w:color="auto"/>
            </w:tcBorders>
          </w:tcPr>
          <w:p w14:paraId="69983496" w14:textId="77777777" w:rsidR="00451B42" w:rsidRPr="00057505" w:rsidRDefault="00451B42" w:rsidP="00697A8D">
            <w:pPr>
              <w:keepNext/>
              <w:rPr>
                <w:b/>
                <w:sz w:val="22"/>
                <w:szCs w:val="22"/>
              </w:rPr>
            </w:pPr>
            <w:r w:rsidRPr="00057505">
              <w:rPr>
                <w:b/>
                <w:sz w:val="22"/>
                <w:szCs w:val="22"/>
              </w:rPr>
              <w:t>Risc relativ*</w:t>
            </w:r>
          </w:p>
        </w:tc>
        <w:tc>
          <w:tcPr>
            <w:tcW w:w="610" w:type="pct"/>
            <w:tcBorders>
              <w:bottom w:val="single" w:sz="4" w:space="0" w:color="auto"/>
            </w:tcBorders>
          </w:tcPr>
          <w:p w14:paraId="0F264260" w14:textId="77777777" w:rsidR="00451B42" w:rsidRPr="00057505" w:rsidRDefault="00451B42" w:rsidP="00697A8D">
            <w:pPr>
              <w:keepNext/>
              <w:rPr>
                <w:b/>
                <w:sz w:val="22"/>
                <w:szCs w:val="22"/>
              </w:rPr>
            </w:pPr>
            <w:r w:rsidRPr="00057505">
              <w:rPr>
                <w:b/>
                <w:sz w:val="22"/>
                <w:szCs w:val="22"/>
              </w:rPr>
              <w:t>IÎ 95%</w:t>
            </w:r>
          </w:p>
        </w:tc>
        <w:tc>
          <w:tcPr>
            <w:tcW w:w="467" w:type="pct"/>
            <w:tcBorders>
              <w:bottom w:val="single" w:sz="4" w:space="0" w:color="auto"/>
            </w:tcBorders>
          </w:tcPr>
          <w:p w14:paraId="49CD1539" w14:textId="77777777" w:rsidR="00451B42" w:rsidRPr="00057505" w:rsidRDefault="00451B42" w:rsidP="00697A8D">
            <w:pPr>
              <w:keepNext/>
              <w:rPr>
                <w:b/>
                <w:sz w:val="22"/>
                <w:szCs w:val="22"/>
              </w:rPr>
            </w:pPr>
            <w:r w:rsidRPr="00057505">
              <w:rPr>
                <w:b/>
                <w:sz w:val="22"/>
                <w:szCs w:val="22"/>
              </w:rPr>
              <w:t>p =</w:t>
            </w:r>
          </w:p>
        </w:tc>
      </w:tr>
      <w:tr w:rsidR="00451B42" w:rsidRPr="00057505" w14:paraId="3604710B" w14:textId="77777777" w:rsidTr="00524FC4">
        <w:trPr>
          <w:trHeight w:val="577"/>
        </w:trPr>
        <w:tc>
          <w:tcPr>
            <w:tcW w:w="1180" w:type="pct"/>
            <w:tcBorders>
              <w:bottom w:val="nil"/>
              <w:right w:val="single" w:sz="4" w:space="0" w:color="auto"/>
            </w:tcBorders>
          </w:tcPr>
          <w:p w14:paraId="21EFB86F" w14:textId="77777777" w:rsidR="00451B42" w:rsidRPr="00057505" w:rsidRDefault="00451B42" w:rsidP="00697A8D">
            <w:pPr>
              <w:keepNext/>
              <w:rPr>
                <w:b/>
                <w:sz w:val="22"/>
                <w:szCs w:val="22"/>
              </w:rPr>
            </w:pPr>
            <w:r w:rsidRPr="00057505">
              <w:rPr>
                <w:b/>
                <w:sz w:val="22"/>
                <w:szCs w:val="22"/>
              </w:rPr>
              <w:t>Nr. de ganglioni pozitivi</w:t>
            </w:r>
          </w:p>
        </w:tc>
        <w:tc>
          <w:tcPr>
            <w:tcW w:w="610" w:type="pct"/>
            <w:tcBorders>
              <w:left w:val="single" w:sz="4" w:space="0" w:color="auto"/>
              <w:bottom w:val="nil"/>
            </w:tcBorders>
          </w:tcPr>
          <w:p w14:paraId="04833A8B" w14:textId="77777777" w:rsidR="00451B42" w:rsidRPr="00057505" w:rsidRDefault="00451B42" w:rsidP="00697A8D">
            <w:pPr>
              <w:keepNext/>
              <w:rPr>
                <w:sz w:val="22"/>
                <w:szCs w:val="22"/>
              </w:rPr>
            </w:pPr>
          </w:p>
        </w:tc>
        <w:tc>
          <w:tcPr>
            <w:tcW w:w="508" w:type="pct"/>
            <w:tcBorders>
              <w:bottom w:val="nil"/>
            </w:tcBorders>
          </w:tcPr>
          <w:p w14:paraId="39698D29" w14:textId="77777777" w:rsidR="00451B42" w:rsidRPr="00057505" w:rsidRDefault="00451B42" w:rsidP="00697A8D">
            <w:pPr>
              <w:keepNext/>
              <w:rPr>
                <w:sz w:val="22"/>
                <w:szCs w:val="22"/>
              </w:rPr>
            </w:pPr>
          </w:p>
        </w:tc>
        <w:tc>
          <w:tcPr>
            <w:tcW w:w="610" w:type="pct"/>
            <w:tcBorders>
              <w:bottom w:val="nil"/>
            </w:tcBorders>
          </w:tcPr>
          <w:p w14:paraId="21592D3F" w14:textId="77777777" w:rsidR="00451B42" w:rsidRPr="00057505" w:rsidRDefault="00451B42" w:rsidP="00697A8D">
            <w:pPr>
              <w:keepNext/>
              <w:rPr>
                <w:sz w:val="22"/>
                <w:szCs w:val="22"/>
              </w:rPr>
            </w:pPr>
          </w:p>
        </w:tc>
        <w:tc>
          <w:tcPr>
            <w:tcW w:w="508" w:type="pct"/>
            <w:tcBorders>
              <w:bottom w:val="nil"/>
            </w:tcBorders>
          </w:tcPr>
          <w:p w14:paraId="75298B12" w14:textId="77777777" w:rsidR="00451B42" w:rsidRPr="00057505" w:rsidRDefault="00451B42" w:rsidP="00697A8D">
            <w:pPr>
              <w:keepNext/>
              <w:rPr>
                <w:sz w:val="22"/>
                <w:szCs w:val="22"/>
              </w:rPr>
            </w:pPr>
          </w:p>
        </w:tc>
        <w:tc>
          <w:tcPr>
            <w:tcW w:w="508" w:type="pct"/>
            <w:tcBorders>
              <w:bottom w:val="nil"/>
            </w:tcBorders>
          </w:tcPr>
          <w:p w14:paraId="55C932CA" w14:textId="77777777" w:rsidR="00451B42" w:rsidRPr="00057505" w:rsidRDefault="00451B42" w:rsidP="00697A8D">
            <w:pPr>
              <w:keepNext/>
              <w:rPr>
                <w:sz w:val="22"/>
                <w:szCs w:val="22"/>
              </w:rPr>
            </w:pPr>
          </w:p>
        </w:tc>
        <w:tc>
          <w:tcPr>
            <w:tcW w:w="610" w:type="pct"/>
            <w:tcBorders>
              <w:bottom w:val="nil"/>
            </w:tcBorders>
          </w:tcPr>
          <w:p w14:paraId="22AE55F6" w14:textId="77777777" w:rsidR="00451B42" w:rsidRPr="00057505" w:rsidRDefault="00451B42" w:rsidP="00697A8D">
            <w:pPr>
              <w:keepNext/>
              <w:rPr>
                <w:sz w:val="22"/>
                <w:szCs w:val="22"/>
              </w:rPr>
            </w:pPr>
          </w:p>
        </w:tc>
        <w:tc>
          <w:tcPr>
            <w:tcW w:w="467" w:type="pct"/>
            <w:tcBorders>
              <w:bottom w:val="nil"/>
            </w:tcBorders>
          </w:tcPr>
          <w:p w14:paraId="15248B65" w14:textId="77777777" w:rsidR="00451B42" w:rsidRPr="00057505" w:rsidRDefault="00451B42" w:rsidP="00697A8D">
            <w:pPr>
              <w:keepNext/>
              <w:rPr>
                <w:sz w:val="22"/>
                <w:szCs w:val="22"/>
              </w:rPr>
            </w:pPr>
          </w:p>
        </w:tc>
      </w:tr>
      <w:tr w:rsidR="00451B42" w:rsidRPr="00057505" w14:paraId="584B9386" w14:textId="77777777" w:rsidTr="00524FC4">
        <w:trPr>
          <w:trHeight w:val="359"/>
        </w:trPr>
        <w:tc>
          <w:tcPr>
            <w:tcW w:w="1180" w:type="pct"/>
            <w:tcBorders>
              <w:top w:val="nil"/>
              <w:bottom w:val="nil"/>
            </w:tcBorders>
          </w:tcPr>
          <w:p w14:paraId="6371742F" w14:textId="77777777" w:rsidR="00451B42" w:rsidRPr="00057505" w:rsidRDefault="00451B42" w:rsidP="00524FC4">
            <w:pPr>
              <w:rPr>
                <w:b/>
                <w:sz w:val="22"/>
                <w:szCs w:val="22"/>
              </w:rPr>
            </w:pPr>
            <w:r w:rsidRPr="00057505">
              <w:rPr>
                <w:sz w:val="22"/>
                <w:szCs w:val="22"/>
              </w:rPr>
              <w:t>Total</w:t>
            </w:r>
          </w:p>
        </w:tc>
        <w:tc>
          <w:tcPr>
            <w:tcW w:w="610" w:type="pct"/>
            <w:tcBorders>
              <w:top w:val="nil"/>
              <w:bottom w:val="nil"/>
            </w:tcBorders>
          </w:tcPr>
          <w:p w14:paraId="128309F7" w14:textId="77777777" w:rsidR="00451B42" w:rsidRPr="00057505" w:rsidRDefault="00451B42" w:rsidP="00524FC4">
            <w:pPr>
              <w:rPr>
                <w:sz w:val="22"/>
                <w:szCs w:val="22"/>
              </w:rPr>
            </w:pPr>
            <w:r w:rsidRPr="00057505">
              <w:rPr>
                <w:sz w:val="22"/>
                <w:szCs w:val="22"/>
              </w:rPr>
              <w:t>745</w:t>
            </w:r>
          </w:p>
        </w:tc>
        <w:tc>
          <w:tcPr>
            <w:tcW w:w="508" w:type="pct"/>
            <w:tcBorders>
              <w:top w:val="nil"/>
              <w:bottom w:val="nil"/>
            </w:tcBorders>
          </w:tcPr>
          <w:p w14:paraId="482208DE" w14:textId="77777777" w:rsidR="00451B42" w:rsidRPr="00057505" w:rsidRDefault="00451B42" w:rsidP="00524FC4">
            <w:pPr>
              <w:rPr>
                <w:sz w:val="22"/>
                <w:szCs w:val="22"/>
              </w:rPr>
            </w:pPr>
            <w:r w:rsidRPr="00057505">
              <w:rPr>
                <w:sz w:val="22"/>
                <w:szCs w:val="22"/>
              </w:rPr>
              <w:t>0,</w:t>
            </w:r>
            <w:r w:rsidR="001A7940">
              <w:rPr>
                <w:sz w:val="22"/>
                <w:szCs w:val="22"/>
              </w:rPr>
              <w:t>80</w:t>
            </w:r>
          </w:p>
        </w:tc>
        <w:tc>
          <w:tcPr>
            <w:tcW w:w="610" w:type="pct"/>
            <w:tcBorders>
              <w:top w:val="nil"/>
              <w:bottom w:val="nil"/>
            </w:tcBorders>
          </w:tcPr>
          <w:p w14:paraId="5CBB1911" w14:textId="77777777" w:rsidR="00451B42" w:rsidRPr="00057505" w:rsidRDefault="00451B42" w:rsidP="00524FC4">
            <w:pPr>
              <w:rPr>
                <w:sz w:val="22"/>
                <w:szCs w:val="22"/>
              </w:rPr>
            </w:pPr>
            <w:r w:rsidRPr="00057505">
              <w:rPr>
                <w:sz w:val="22"/>
                <w:szCs w:val="22"/>
              </w:rPr>
              <w:t>0,</w:t>
            </w:r>
            <w:r w:rsidR="001A7940">
              <w:rPr>
                <w:sz w:val="22"/>
                <w:szCs w:val="22"/>
              </w:rPr>
              <w:t>68</w:t>
            </w:r>
            <w:r w:rsidRPr="00057505">
              <w:rPr>
                <w:sz w:val="22"/>
                <w:szCs w:val="22"/>
              </w:rPr>
              <w:t>-0,</w:t>
            </w:r>
            <w:r w:rsidR="001A7940">
              <w:rPr>
                <w:sz w:val="22"/>
                <w:szCs w:val="22"/>
              </w:rPr>
              <w:t>93</w:t>
            </w:r>
          </w:p>
        </w:tc>
        <w:tc>
          <w:tcPr>
            <w:tcW w:w="508" w:type="pct"/>
            <w:tcBorders>
              <w:top w:val="nil"/>
              <w:bottom w:val="nil"/>
            </w:tcBorders>
          </w:tcPr>
          <w:p w14:paraId="10BD9B03" w14:textId="77777777" w:rsidR="00451B42" w:rsidRPr="00057505" w:rsidRDefault="00451B42" w:rsidP="00524FC4">
            <w:pPr>
              <w:rPr>
                <w:sz w:val="22"/>
                <w:szCs w:val="22"/>
              </w:rPr>
            </w:pPr>
            <w:r w:rsidRPr="00057505">
              <w:rPr>
                <w:sz w:val="22"/>
                <w:szCs w:val="22"/>
              </w:rPr>
              <w:t>0,</w:t>
            </w:r>
            <w:r w:rsidR="001A7940" w:rsidRPr="00057505">
              <w:rPr>
                <w:sz w:val="22"/>
                <w:szCs w:val="22"/>
              </w:rPr>
              <w:t>00</w:t>
            </w:r>
            <w:r w:rsidR="001A7940">
              <w:rPr>
                <w:sz w:val="22"/>
                <w:szCs w:val="22"/>
              </w:rPr>
              <w:t>43</w:t>
            </w:r>
          </w:p>
        </w:tc>
        <w:tc>
          <w:tcPr>
            <w:tcW w:w="508" w:type="pct"/>
            <w:tcBorders>
              <w:top w:val="nil"/>
              <w:bottom w:val="nil"/>
            </w:tcBorders>
          </w:tcPr>
          <w:p w14:paraId="54F082E7" w14:textId="77777777" w:rsidR="00451B42" w:rsidRPr="00057505" w:rsidRDefault="00451B42" w:rsidP="00524FC4">
            <w:pPr>
              <w:rPr>
                <w:sz w:val="22"/>
                <w:szCs w:val="22"/>
              </w:rPr>
            </w:pPr>
            <w:r w:rsidRPr="00057505">
              <w:rPr>
                <w:sz w:val="22"/>
                <w:szCs w:val="22"/>
              </w:rPr>
              <w:t>0,</w:t>
            </w:r>
            <w:r w:rsidR="001A7940">
              <w:rPr>
                <w:sz w:val="22"/>
                <w:szCs w:val="22"/>
              </w:rPr>
              <w:t>74</w:t>
            </w:r>
          </w:p>
        </w:tc>
        <w:tc>
          <w:tcPr>
            <w:tcW w:w="610" w:type="pct"/>
            <w:tcBorders>
              <w:top w:val="nil"/>
              <w:bottom w:val="nil"/>
            </w:tcBorders>
          </w:tcPr>
          <w:p w14:paraId="29DAB654" w14:textId="77777777" w:rsidR="00451B42" w:rsidRPr="00057505" w:rsidRDefault="00451B42" w:rsidP="00524FC4">
            <w:pPr>
              <w:rPr>
                <w:sz w:val="22"/>
                <w:szCs w:val="22"/>
              </w:rPr>
            </w:pPr>
            <w:r w:rsidRPr="00057505">
              <w:rPr>
                <w:sz w:val="22"/>
                <w:szCs w:val="22"/>
              </w:rPr>
              <w:t>0,</w:t>
            </w:r>
            <w:r w:rsidR="001A7940">
              <w:rPr>
                <w:sz w:val="22"/>
                <w:szCs w:val="22"/>
              </w:rPr>
              <w:t>61</w:t>
            </w:r>
            <w:r w:rsidRPr="00057505">
              <w:rPr>
                <w:sz w:val="22"/>
                <w:szCs w:val="22"/>
              </w:rPr>
              <w:t>-0,</w:t>
            </w:r>
            <w:r w:rsidR="001A7940" w:rsidRPr="00057505">
              <w:rPr>
                <w:sz w:val="22"/>
                <w:szCs w:val="22"/>
              </w:rPr>
              <w:t>9</w:t>
            </w:r>
            <w:r w:rsidR="001A7940">
              <w:rPr>
                <w:sz w:val="22"/>
                <w:szCs w:val="22"/>
              </w:rPr>
              <w:t>0</w:t>
            </w:r>
          </w:p>
        </w:tc>
        <w:tc>
          <w:tcPr>
            <w:tcW w:w="467" w:type="pct"/>
            <w:tcBorders>
              <w:top w:val="nil"/>
              <w:bottom w:val="nil"/>
            </w:tcBorders>
          </w:tcPr>
          <w:p w14:paraId="46918942" w14:textId="77777777" w:rsidR="00451B42" w:rsidRPr="00057505" w:rsidRDefault="00451B42" w:rsidP="00524FC4">
            <w:pPr>
              <w:rPr>
                <w:sz w:val="22"/>
                <w:szCs w:val="22"/>
              </w:rPr>
            </w:pPr>
            <w:r w:rsidRPr="00057505">
              <w:rPr>
                <w:sz w:val="22"/>
                <w:szCs w:val="22"/>
              </w:rPr>
              <w:t>0,</w:t>
            </w:r>
            <w:r w:rsidR="001A7940" w:rsidRPr="00057505">
              <w:rPr>
                <w:sz w:val="22"/>
                <w:szCs w:val="22"/>
              </w:rPr>
              <w:t>00</w:t>
            </w:r>
            <w:r w:rsidR="001A7940">
              <w:rPr>
                <w:sz w:val="22"/>
                <w:szCs w:val="22"/>
              </w:rPr>
              <w:t>20</w:t>
            </w:r>
          </w:p>
        </w:tc>
      </w:tr>
      <w:tr w:rsidR="00451B42" w:rsidRPr="00057505" w14:paraId="21DB6ABF" w14:textId="77777777" w:rsidTr="00524FC4">
        <w:trPr>
          <w:trHeight w:val="322"/>
        </w:trPr>
        <w:tc>
          <w:tcPr>
            <w:tcW w:w="1180" w:type="pct"/>
            <w:tcBorders>
              <w:top w:val="nil"/>
              <w:bottom w:val="nil"/>
            </w:tcBorders>
          </w:tcPr>
          <w:p w14:paraId="666760C2" w14:textId="77777777" w:rsidR="00451B42" w:rsidRPr="00057505" w:rsidRDefault="00451B42" w:rsidP="00524FC4">
            <w:pPr>
              <w:rPr>
                <w:sz w:val="22"/>
                <w:szCs w:val="22"/>
              </w:rPr>
            </w:pPr>
            <w:r w:rsidRPr="00057505">
              <w:rPr>
                <w:sz w:val="22"/>
                <w:szCs w:val="22"/>
              </w:rPr>
              <w:t>1-3</w:t>
            </w:r>
          </w:p>
        </w:tc>
        <w:tc>
          <w:tcPr>
            <w:tcW w:w="610" w:type="pct"/>
            <w:tcBorders>
              <w:top w:val="nil"/>
              <w:bottom w:val="nil"/>
            </w:tcBorders>
          </w:tcPr>
          <w:p w14:paraId="26F7CD97" w14:textId="77777777" w:rsidR="00451B42" w:rsidRPr="00057505" w:rsidRDefault="00451B42" w:rsidP="00524FC4">
            <w:pPr>
              <w:rPr>
                <w:sz w:val="22"/>
                <w:szCs w:val="22"/>
              </w:rPr>
            </w:pPr>
            <w:r w:rsidRPr="00057505">
              <w:rPr>
                <w:sz w:val="22"/>
                <w:szCs w:val="22"/>
              </w:rPr>
              <w:t>467</w:t>
            </w:r>
          </w:p>
        </w:tc>
        <w:tc>
          <w:tcPr>
            <w:tcW w:w="508" w:type="pct"/>
            <w:tcBorders>
              <w:top w:val="nil"/>
              <w:bottom w:val="nil"/>
            </w:tcBorders>
          </w:tcPr>
          <w:p w14:paraId="0B96EEE7" w14:textId="77777777" w:rsidR="00451B42" w:rsidRPr="00057505" w:rsidRDefault="00451B42" w:rsidP="00524FC4">
            <w:pPr>
              <w:rPr>
                <w:sz w:val="22"/>
                <w:szCs w:val="22"/>
              </w:rPr>
            </w:pPr>
            <w:r w:rsidRPr="00057505">
              <w:rPr>
                <w:sz w:val="22"/>
                <w:szCs w:val="22"/>
              </w:rPr>
              <w:t>0,</w:t>
            </w:r>
            <w:r w:rsidR="001A7940">
              <w:rPr>
                <w:sz w:val="22"/>
                <w:szCs w:val="22"/>
              </w:rPr>
              <w:t>72</w:t>
            </w:r>
          </w:p>
        </w:tc>
        <w:tc>
          <w:tcPr>
            <w:tcW w:w="610" w:type="pct"/>
            <w:tcBorders>
              <w:top w:val="nil"/>
              <w:bottom w:val="nil"/>
            </w:tcBorders>
          </w:tcPr>
          <w:p w14:paraId="3857CD9D" w14:textId="77777777" w:rsidR="00451B42" w:rsidRPr="00057505" w:rsidRDefault="00451B42" w:rsidP="00524FC4">
            <w:pPr>
              <w:rPr>
                <w:sz w:val="22"/>
                <w:szCs w:val="22"/>
              </w:rPr>
            </w:pPr>
            <w:r w:rsidRPr="00057505">
              <w:rPr>
                <w:sz w:val="22"/>
                <w:szCs w:val="22"/>
              </w:rPr>
              <w:t>0,</w:t>
            </w:r>
            <w:r w:rsidR="001A7940">
              <w:rPr>
                <w:sz w:val="22"/>
                <w:szCs w:val="22"/>
              </w:rPr>
              <w:t>58</w:t>
            </w:r>
            <w:r w:rsidRPr="00057505">
              <w:rPr>
                <w:sz w:val="22"/>
                <w:szCs w:val="22"/>
              </w:rPr>
              <w:t>-0,</w:t>
            </w:r>
            <w:r w:rsidR="001A7940">
              <w:rPr>
                <w:sz w:val="22"/>
                <w:szCs w:val="22"/>
              </w:rPr>
              <w:t>91</w:t>
            </w:r>
          </w:p>
        </w:tc>
        <w:tc>
          <w:tcPr>
            <w:tcW w:w="508" w:type="pct"/>
            <w:tcBorders>
              <w:top w:val="nil"/>
              <w:bottom w:val="nil"/>
            </w:tcBorders>
          </w:tcPr>
          <w:p w14:paraId="1B77D4A2" w14:textId="77777777" w:rsidR="00451B42" w:rsidRPr="00057505" w:rsidRDefault="00451B42" w:rsidP="00524FC4">
            <w:pPr>
              <w:rPr>
                <w:sz w:val="22"/>
                <w:szCs w:val="22"/>
              </w:rPr>
            </w:pPr>
            <w:r w:rsidRPr="00057505">
              <w:rPr>
                <w:sz w:val="22"/>
                <w:szCs w:val="22"/>
              </w:rPr>
              <w:t>0,</w:t>
            </w:r>
            <w:r w:rsidR="001A7940" w:rsidRPr="00057505">
              <w:rPr>
                <w:sz w:val="22"/>
                <w:szCs w:val="22"/>
              </w:rPr>
              <w:t>00</w:t>
            </w:r>
            <w:r w:rsidR="001A7940">
              <w:rPr>
                <w:sz w:val="22"/>
                <w:szCs w:val="22"/>
              </w:rPr>
              <w:t>47</w:t>
            </w:r>
          </w:p>
        </w:tc>
        <w:tc>
          <w:tcPr>
            <w:tcW w:w="508" w:type="pct"/>
            <w:tcBorders>
              <w:top w:val="nil"/>
              <w:bottom w:val="nil"/>
            </w:tcBorders>
          </w:tcPr>
          <w:p w14:paraId="5F250119" w14:textId="77777777" w:rsidR="00451B42" w:rsidRPr="00057505" w:rsidRDefault="00451B42" w:rsidP="00524FC4">
            <w:pPr>
              <w:rPr>
                <w:sz w:val="22"/>
                <w:szCs w:val="22"/>
              </w:rPr>
            </w:pPr>
            <w:r w:rsidRPr="00057505">
              <w:rPr>
                <w:sz w:val="22"/>
                <w:szCs w:val="22"/>
              </w:rPr>
              <w:t>0,</w:t>
            </w:r>
            <w:r w:rsidR="001A7940">
              <w:rPr>
                <w:sz w:val="22"/>
                <w:szCs w:val="22"/>
              </w:rPr>
              <w:t>62</w:t>
            </w:r>
          </w:p>
        </w:tc>
        <w:tc>
          <w:tcPr>
            <w:tcW w:w="610" w:type="pct"/>
            <w:tcBorders>
              <w:top w:val="nil"/>
              <w:bottom w:val="nil"/>
            </w:tcBorders>
          </w:tcPr>
          <w:p w14:paraId="29A80967" w14:textId="77777777" w:rsidR="00451B42" w:rsidRPr="00057505" w:rsidRDefault="00451B42" w:rsidP="00524FC4">
            <w:pPr>
              <w:rPr>
                <w:sz w:val="22"/>
                <w:szCs w:val="22"/>
              </w:rPr>
            </w:pPr>
            <w:r w:rsidRPr="00057505">
              <w:rPr>
                <w:sz w:val="22"/>
                <w:szCs w:val="22"/>
              </w:rPr>
              <w:t>0,</w:t>
            </w:r>
            <w:r w:rsidR="001A7940">
              <w:rPr>
                <w:sz w:val="22"/>
                <w:szCs w:val="22"/>
              </w:rPr>
              <w:t>46</w:t>
            </w:r>
            <w:r w:rsidRPr="00057505">
              <w:rPr>
                <w:sz w:val="22"/>
                <w:szCs w:val="22"/>
              </w:rPr>
              <w:t>-0,</w:t>
            </w:r>
            <w:r w:rsidR="001A7940">
              <w:rPr>
                <w:sz w:val="22"/>
                <w:szCs w:val="22"/>
              </w:rPr>
              <w:t>82</w:t>
            </w:r>
          </w:p>
        </w:tc>
        <w:tc>
          <w:tcPr>
            <w:tcW w:w="467" w:type="pct"/>
            <w:tcBorders>
              <w:top w:val="nil"/>
              <w:bottom w:val="nil"/>
            </w:tcBorders>
          </w:tcPr>
          <w:p w14:paraId="2E7D8EC8" w14:textId="77777777" w:rsidR="00451B42" w:rsidRPr="00057505" w:rsidRDefault="00451B42" w:rsidP="00524FC4">
            <w:pPr>
              <w:rPr>
                <w:sz w:val="22"/>
                <w:szCs w:val="22"/>
              </w:rPr>
            </w:pPr>
            <w:r w:rsidRPr="00057505">
              <w:rPr>
                <w:sz w:val="22"/>
                <w:szCs w:val="22"/>
              </w:rPr>
              <w:t>0,</w:t>
            </w:r>
            <w:r w:rsidR="001A7940" w:rsidRPr="00057505">
              <w:rPr>
                <w:sz w:val="22"/>
                <w:szCs w:val="22"/>
              </w:rPr>
              <w:t>000</w:t>
            </w:r>
            <w:r w:rsidR="001A7940">
              <w:rPr>
                <w:sz w:val="22"/>
                <w:szCs w:val="22"/>
              </w:rPr>
              <w:t>8</w:t>
            </w:r>
          </w:p>
        </w:tc>
      </w:tr>
      <w:tr w:rsidR="00451B42" w:rsidRPr="00057505" w14:paraId="4ED7791B" w14:textId="77777777" w:rsidTr="00524FC4">
        <w:trPr>
          <w:trHeight w:val="289"/>
        </w:trPr>
        <w:tc>
          <w:tcPr>
            <w:tcW w:w="1180" w:type="pct"/>
            <w:tcBorders>
              <w:top w:val="nil"/>
            </w:tcBorders>
          </w:tcPr>
          <w:p w14:paraId="799ADDED" w14:textId="77777777" w:rsidR="00451B42" w:rsidRPr="00057505" w:rsidRDefault="00451B42" w:rsidP="00524FC4">
            <w:pPr>
              <w:rPr>
                <w:sz w:val="22"/>
                <w:szCs w:val="22"/>
              </w:rPr>
            </w:pPr>
            <w:r w:rsidRPr="00057505">
              <w:rPr>
                <w:sz w:val="22"/>
                <w:szCs w:val="22"/>
              </w:rPr>
              <w:t>4+</w:t>
            </w:r>
          </w:p>
        </w:tc>
        <w:tc>
          <w:tcPr>
            <w:tcW w:w="610" w:type="pct"/>
            <w:tcBorders>
              <w:top w:val="nil"/>
            </w:tcBorders>
          </w:tcPr>
          <w:p w14:paraId="4540C44F" w14:textId="77777777" w:rsidR="00451B42" w:rsidRPr="00057505" w:rsidRDefault="00451B42" w:rsidP="00524FC4">
            <w:pPr>
              <w:rPr>
                <w:sz w:val="22"/>
                <w:szCs w:val="22"/>
              </w:rPr>
            </w:pPr>
            <w:r w:rsidRPr="00057505">
              <w:rPr>
                <w:sz w:val="22"/>
                <w:szCs w:val="22"/>
              </w:rPr>
              <w:t>278</w:t>
            </w:r>
          </w:p>
        </w:tc>
        <w:tc>
          <w:tcPr>
            <w:tcW w:w="508" w:type="pct"/>
            <w:tcBorders>
              <w:top w:val="nil"/>
            </w:tcBorders>
          </w:tcPr>
          <w:p w14:paraId="60B7E43D" w14:textId="77777777" w:rsidR="00451B42" w:rsidRPr="00057505" w:rsidRDefault="00451B42" w:rsidP="00524FC4">
            <w:pPr>
              <w:rPr>
                <w:sz w:val="22"/>
                <w:szCs w:val="22"/>
              </w:rPr>
            </w:pPr>
            <w:r w:rsidRPr="00057505">
              <w:rPr>
                <w:sz w:val="22"/>
                <w:szCs w:val="22"/>
              </w:rPr>
              <w:t>0,</w:t>
            </w:r>
            <w:r w:rsidR="001A7940">
              <w:rPr>
                <w:sz w:val="22"/>
                <w:szCs w:val="22"/>
              </w:rPr>
              <w:t>87</w:t>
            </w:r>
          </w:p>
        </w:tc>
        <w:tc>
          <w:tcPr>
            <w:tcW w:w="610" w:type="pct"/>
            <w:tcBorders>
              <w:top w:val="nil"/>
            </w:tcBorders>
          </w:tcPr>
          <w:p w14:paraId="09BBD453" w14:textId="77777777" w:rsidR="00451B42" w:rsidRPr="00057505" w:rsidRDefault="00451B42" w:rsidP="00524FC4">
            <w:pPr>
              <w:rPr>
                <w:sz w:val="22"/>
                <w:szCs w:val="22"/>
              </w:rPr>
            </w:pPr>
            <w:r w:rsidRPr="00057505">
              <w:rPr>
                <w:sz w:val="22"/>
                <w:szCs w:val="22"/>
              </w:rPr>
              <w:t>0,</w:t>
            </w:r>
            <w:r w:rsidR="001A7940">
              <w:rPr>
                <w:sz w:val="22"/>
                <w:szCs w:val="22"/>
              </w:rPr>
              <w:t>70</w:t>
            </w:r>
            <w:r w:rsidRPr="00057505">
              <w:rPr>
                <w:sz w:val="22"/>
                <w:szCs w:val="22"/>
              </w:rPr>
              <w:t>-1,</w:t>
            </w:r>
            <w:r w:rsidR="001A7940">
              <w:rPr>
                <w:sz w:val="22"/>
                <w:szCs w:val="22"/>
              </w:rPr>
              <w:t>09</w:t>
            </w:r>
          </w:p>
        </w:tc>
        <w:tc>
          <w:tcPr>
            <w:tcW w:w="508" w:type="pct"/>
            <w:tcBorders>
              <w:top w:val="nil"/>
            </w:tcBorders>
          </w:tcPr>
          <w:p w14:paraId="05CD37AB" w14:textId="77777777" w:rsidR="00451B42" w:rsidRPr="00057505" w:rsidRDefault="00451B42" w:rsidP="00524FC4">
            <w:pPr>
              <w:rPr>
                <w:sz w:val="22"/>
                <w:szCs w:val="22"/>
              </w:rPr>
            </w:pPr>
            <w:r w:rsidRPr="00057505">
              <w:rPr>
                <w:sz w:val="22"/>
                <w:szCs w:val="22"/>
              </w:rPr>
              <w:t>0,</w:t>
            </w:r>
            <w:r w:rsidR="001A7940">
              <w:rPr>
                <w:sz w:val="22"/>
                <w:szCs w:val="22"/>
              </w:rPr>
              <w:t>2290</w:t>
            </w:r>
          </w:p>
        </w:tc>
        <w:tc>
          <w:tcPr>
            <w:tcW w:w="508" w:type="pct"/>
            <w:tcBorders>
              <w:top w:val="nil"/>
            </w:tcBorders>
          </w:tcPr>
          <w:p w14:paraId="2CDD417C" w14:textId="77777777" w:rsidR="00451B42" w:rsidRPr="00057505" w:rsidRDefault="00451B42" w:rsidP="00524FC4">
            <w:pPr>
              <w:rPr>
                <w:sz w:val="22"/>
                <w:szCs w:val="22"/>
              </w:rPr>
            </w:pPr>
            <w:r w:rsidRPr="00057505">
              <w:rPr>
                <w:sz w:val="22"/>
                <w:szCs w:val="22"/>
              </w:rPr>
              <w:t>0,</w:t>
            </w:r>
            <w:r w:rsidR="001A7940">
              <w:rPr>
                <w:sz w:val="22"/>
                <w:szCs w:val="22"/>
              </w:rPr>
              <w:t>87</w:t>
            </w:r>
          </w:p>
        </w:tc>
        <w:tc>
          <w:tcPr>
            <w:tcW w:w="610" w:type="pct"/>
            <w:tcBorders>
              <w:top w:val="nil"/>
            </w:tcBorders>
          </w:tcPr>
          <w:p w14:paraId="3F260BE3" w14:textId="77777777" w:rsidR="00451B42" w:rsidRPr="00057505" w:rsidRDefault="00451B42" w:rsidP="00524FC4">
            <w:pPr>
              <w:rPr>
                <w:sz w:val="22"/>
                <w:szCs w:val="22"/>
              </w:rPr>
            </w:pPr>
            <w:r w:rsidRPr="00057505">
              <w:rPr>
                <w:sz w:val="22"/>
                <w:szCs w:val="22"/>
              </w:rPr>
              <w:t>0,</w:t>
            </w:r>
            <w:r w:rsidR="001A7940">
              <w:rPr>
                <w:sz w:val="22"/>
                <w:szCs w:val="22"/>
              </w:rPr>
              <w:t>67</w:t>
            </w:r>
            <w:r w:rsidRPr="00057505">
              <w:rPr>
                <w:sz w:val="22"/>
                <w:szCs w:val="22"/>
              </w:rPr>
              <w:t>-1,</w:t>
            </w:r>
            <w:r w:rsidR="001A7940">
              <w:rPr>
                <w:sz w:val="22"/>
                <w:szCs w:val="22"/>
              </w:rPr>
              <w:t>12</w:t>
            </w:r>
          </w:p>
        </w:tc>
        <w:tc>
          <w:tcPr>
            <w:tcW w:w="467" w:type="pct"/>
            <w:tcBorders>
              <w:top w:val="nil"/>
            </w:tcBorders>
          </w:tcPr>
          <w:p w14:paraId="31A2D523" w14:textId="77777777" w:rsidR="00451B42" w:rsidRPr="00057505" w:rsidRDefault="00451B42" w:rsidP="00524FC4">
            <w:pPr>
              <w:rPr>
                <w:sz w:val="22"/>
                <w:szCs w:val="22"/>
              </w:rPr>
            </w:pPr>
            <w:r w:rsidRPr="00057505">
              <w:rPr>
                <w:sz w:val="22"/>
                <w:szCs w:val="22"/>
              </w:rPr>
              <w:t>0,</w:t>
            </w:r>
            <w:r w:rsidR="001A7940">
              <w:rPr>
                <w:sz w:val="22"/>
                <w:szCs w:val="22"/>
              </w:rPr>
              <w:t>2746</w:t>
            </w:r>
          </w:p>
        </w:tc>
      </w:tr>
    </w:tbl>
    <w:p w14:paraId="3B4DCF09" w14:textId="77777777" w:rsidR="00451B42" w:rsidRPr="00057505" w:rsidRDefault="00451B42" w:rsidP="00451B42">
      <w:pPr>
        <w:pStyle w:val="MDSnormalsectionstyle"/>
        <w:ind w:left="0"/>
        <w:rPr>
          <w:szCs w:val="22"/>
          <w:lang w:val="ro-RO"/>
        </w:rPr>
      </w:pPr>
      <w:r w:rsidRPr="00057505">
        <w:rPr>
          <w:b/>
          <w:szCs w:val="22"/>
          <w:lang w:val="ro-RO"/>
        </w:rPr>
        <w:t>*</w:t>
      </w:r>
      <w:r w:rsidRPr="00057505">
        <w:rPr>
          <w:szCs w:val="22"/>
          <w:lang w:val="ro-RO"/>
        </w:rPr>
        <w:t xml:space="preserve">un risc relativ sub 1 indică faptul că TAC se asociază cu o mai mare supravieţuire </w:t>
      </w:r>
      <w:r w:rsidR="00B43FB5" w:rsidRPr="00B43FB5">
        <w:rPr>
          <w:szCs w:val="22"/>
          <w:lang w:val="ro-RO"/>
        </w:rPr>
        <w:t>fără semne</w:t>
      </w:r>
      <w:r w:rsidRPr="00057505">
        <w:rPr>
          <w:szCs w:val="22"/>
          <w:lang w:val="ro-RO"/>
        </w:rPr>
        <w:t xml:space="preserve"> de boală şi supravieţuire totală comparativ cu FAC.</w:t>
      </w:r>
    </w:p>
    <w:p w14:paraId="330C5806" w14:textId="77777777" w:rsidR="005E2FCD" w:rsidRDefault="005E2FCD" w:rsidP="005E2FCD">
      <w:pPr>
        <w:rPr>
          <w:sz w:val="22"/>
          <w:szCs w:val="22"/>
        </w:rPr>
      </w:pPr>
    </w:p>
    <w:p w14:paraId="7B99AA27" w14:textId="77777777" w:rsidR="005E2FCD" w:rsidRPr="00ED4D20" w:rsidRDefault="005E2FCD" w:rsidP="00A623CD">
      <w:pPr>
        <w:keepNext/>
        <w:rPr>
          <w:bCs/>
          <w:sz w:val="22"/>
          <w:szCs w:val="22"/>
          <w:u w:val="single"/>
        </w:rPr>
      </w:pPr>
      <w:r w:rsidRPr="00ED4D20">
        <w:rPr>
          <w:sz w:val="22"/>
          <w:szCs w:val="22"/>
          <w:u w:val="single"/>
        </w:rPr>
        <w:lastRenderedPageBreak/>
        <w:t>Paciente cu cancer mamar operabil, cu ganglioni negativi, care pot beneficia de chimioterapie (GEICAM 9805)</w:t>
      </w:r>
    </w:p>
    <w:p w14:paraId="5121A16A" w14:textId="77777777" w:rsidR="005E2FCD" w:rsidRDefault="005E2FCD" w:rsidP="00A623CD">
      <w:pPr>
        <w:keepNext/>
        <w:rPr>
          <w:sz w:val="22"/>
          <w:szCs w:val="22"/>
        </w:rPr>
      </w:pPr>
    </w:p>
    <w:p w14:paraId="123A341B" w14:textId="77777777" w:rsidR="001A7940" w:rsidRDefault="005E2FCD" w:rsidP="00F90840">
      <w:pPr>
        <w:rPr>
          <w:sz w:val="22"/>
          <w:szCs w:val="22"/>
        </w:rPr>
      </w:pPr>
      <w:r>
        <w:rPr>
          <w:sz w:val="22"/>
          <w:szCs w:val="22"/>
        </w:rPr>
        <w:t xml:space="preserve">Date dintr-un studiu clinic multicentric, deschis, randomizat susţin utilizarea TAXOTERE în tratamentul adjuvant la paciente cu cancer mamar operabil, cu ganglioni negativi, care pot beneficia de </w:t>
      </w:r>
      <w:r w:rsidRPr="00162725">
        <w:rPr>
          <w:sz w:val="22"/>
          <w:szCs w:val="22"/>
        </w:rPr>
        <w:t>chimioterapie</w:t>
      </w:r>
      <w:r w:rsidR="001A7940">
        <w:rPr>
          <w:sz w:val="22"/>
          <w:szCs w:val="22"/>
        </w:rPr>
        <w:t>.</w:t>
      </w:r>
      <w:r>
        <w:rPr>
          <w:sz w:val="22"/>
          <w:szCs w:val="22"/>
        </w:rPr>
        <w:t xml:space="preserve"> </w:t>
      </w:r>
    </w:p>
    <w:p w14:paraId="5DEDA60E" w14:textId="77777777" w:rsidR="00F90840" w:rsidRPr="00205E44" w:rsidRDefault="005E2FCD" w:rsidP="00F90840">
      <w:pPr>
        <w:rPr>
          <w:sz w:val="22"/>
          <w:szCs w:val="22"/>
        </w:rPr>
      </w:pPr>
      <w:r w:rsidRPr="00162725">
        <w:rPr>
          <w:sz w:val="22"/>
          <w:szCs w:val="22"/>
        </w:rPr>
        <w:t>1060 paciente au fost randomizate să primească TAXOTERE 75 mg/m</w:t>
      </w:r>
      <w:r w:rsidRPr="00162725">
        <w:rPr>
          <w:sz w:val="22"/>
          <w:szCs w:val="22"/>
          <w:vertAlign w:val="superscript"/>
        </w:rPr>
        <w:t>2</w:t>
      </w:r>
      <w:r w:rsidRPr="00162725">
        <w:rPr>
          <w:sz w:val="22"/>
          <w:szCs w:val="22"/>
        </w:rPr>
        <w:t xml:space="preserve"> administrat timp de 1 oră după doxorubicină 50 mg/m</w:t>
      </w:r>
      <w:r w:rsidRPr="00162725">
        <w:rPr>
          <w:sz w:val="22"/>
          <w:szCs w:val="22"/>
          <w:vertAlign w:val="superscript"/>
        </w:rPr>
        <w:t>2</w:t>
      </w:r>
      <w:r w:rsidRPr="00162725">
        <w:rPr>
          <w:sz w:val="22"/>
          <w:szCs w:val="22"/>
        </w:rPr>
        <w:t xml:space="preserve"> </w:t>
      </w:r>
      <w:r>
        <w:rPr>
          <w:sz w:val="22"/>
          <w:szCs w:val="22"/>
        </w:rPr>
        <w:t>şi ciclofosfamidă</w:t>
      </w:r>
      <w:r w:rsidRPr="00710FF5">
        <w:rPr>
          <w:sz w:val="22"/>
          <w:szCs w:val="22"/>
        </w:rPr>
        <w:t xml:space="preserve"> 500 mg/m</w:t>
      </w:r>
      <w:r w:rsidRPr="00710FF5">
        <w:rPr>
          <w:sz w:val="22"/>
          <w:szCs w:val="22"/>
          <w:vertAlign w:val="superscript"/>
        </w:rPr>
        <w:t>2</w:t>
      </w:r>
      <w:r w:rsidRPr="00710FF5">
        <w:rPr>
          <w:sz w:val="22"/>
          <w:szCs w:val="22"/>
        </w:rPr>
        <w:t xml:space="preserve"> (</w:t>
      </w:r>
      <w:r>
        <w:rPr>
          <w:sz w:val="22"/>
          <w:szCs w:val="22"/>
        </w:rPr>
        <w:t>539 paciente</w:t>
      </w:r>
      <w:r w:rsidRPr="00270A44">
        <w:rPr>
          <w:sz w:val="22"/>
          <w:szCs w:val="22"/>
        </w:rPr>
        <w:t xml:space="preserve"> </w:t>
      </w:r>
      <w:r w:rsidRPr="00162725">
        <w:rPr>
          <w:sz w:val="22"/>
          <w:szCs w:val="22"/>
        </w:rPr>
        <w:t>în braţul</w:t>
      </w:r>
      <w:r w:rsidRPr="00270A44">
        <w:rPr>
          <w:sz w:val="22"/>
          <w:szCs w:val="22"/>
        </w:rPr>
        <w:t xml:space="preserve"> </w:t>
      </w:r>
      <w:r>
        <w:rPr>
          <w:sz w:val="22"/>
          <w:szCs w:val="22"/>
        </w:rPr>
        <w:t>TAC), sau</w:t>
      </w:r>
      <w:r w:rsidRPr="00270A44">
        <w:rPr>
          <w:sz w:val="22"/>
          <w:szCs w:val="22"/>
        </w:rPr>
        <w:t xml:space="preserve"> </w:t>
      </w:r>
      <w:r w:rsidRPr="00162725">
        <w:rPr>
          <w:sz w:val="22"/>
          <w:szCs w:val="22"/>
        </w:rPr>
        <w:t>doxorubicină 50 mg/m</w:t>
      </w:r>
      <w:r w:rsidRPr="00162725">
        <w:rPr>
          <w:sz w:val="22"/>
          <w:szCs w:val="22"/>
          <w:vertAlign w:val="superscript"/>
        </w:rPr>
        <w:t>2</w:t>
      </w:r>
      <w:r w:rsidRPr="00162725">
        <w:rPr>
          <w:sz w:val="22"/>
          <w:szCs w:val="22"/>
        </w:rPr>
        <w:t xml:space="preserve"> </w:t>
      </w:r>
      <w:r>
        <w:rPr>
          <w:sz w:val="22"/>
          <w:szCs w:val="22"/>
        </w:rPr>
        <w:t>urmată d</w:t>
      </w:r>
      <w:r w:rsidRPr="00162725">
        <w:rPr>
          <w:sz w:val="22"/>
          <w:szCs w:val="22"/>
        </w:rPr>
        <w:t>e fluorouracil 500 mg/m</w:t>
      </w:r>
      <w:r w:rsidRPr="00162725">
        <w:rPr>
          <w:sz w:val="22"/>
          <w:szCs w:val="22"/>
          <w:vertAlign w:val="superscript"/>
        </w:rPr>
        <w:t>2</w:t>
      </w:r>
      <w:r w:rsidRPr="00162725">
        <w:rPr>
          <w:sz w:val="22"/>
          <w:szCs w:val="22"/>
        </w:rPr>
        <w:t xml:space="preserve"> şi ciclosfosfamidă 500 mg/m</w:t>
      </w:r>
      <w:r w:rsidRPr="00162725">
        <w:rPr>
          <w:sz w:val="22"/>
          <w:szCs w:val="22"/>
          <w:vertAlign w:val="superscript"/>
        </w:rPr>
        <w:t>2</w:t>
      </w:r>
      <w:r w:rsidRPr="00162725">
        <w:rPr>
          <w:sz w:val="22"/>
          <w:szCs w:val="22"/>
        </w:rPr>
        <w:t xml:space="preserve"> (521 </w:t>
      </w:r>
      <w:r>
        <w:rPr>
          <w:sz w:val="22"/>
          <w:szCs w:val="22"/>
        </w:rPr>
        <w:t>paciente</w:t>
      </w:r>
      <w:r w:rsidRPr="00270A44">
        <w:rPr>
          <w:sz w:val="22"/>
          <w:szCs w:val="22"/>
        </w:rPr>
        <w:t xml:space="preserve"> </w:t>
      </w:r>
      <w:r w:rsidRPr="00162725">
        <w:rPr>
          <w:sz w:val="22"/>
          <w:szCs w:val="22"/>
        </w:rPr>
        <w:t xml:space="preserve">în braţul FAC), ca tratament adjuvant al cancerului mamar operabil, cu ganglioni negativi, la paciente cu risc crescut de </w:t>
      </w:r>
      <w:r>
        <w:rPr>
          <w:sz w:val="22"/>
          <w:szCs w:val="22"/>
        </w:rPr>
        <w:t>recidivă</w:t>
      </w:r>
      <w:r w:rsidRPr="00162725">
        <w:rPr>
          <w:sz w:val="22"/>
          <w:szCs w:val="22"/>
        </w:rPr>
        <w:t xml:space="preserve">, conform criteriilor St. Gallen 1998 (dimensiunea tumorii &gt;2 cm şi/sau </w:t>
      </w:r>
      <w:r>
        <w:rPr>
          <w:sz w:val="22"/>
          <w:szCs w:val="22"/>
        </w:rPr>
        <w:t>ER şi PR negativi</w:t>
      </w:r>
      <w:r w:rsidRPr="00162725">
        <w:rPr>
          <w:sz w:val="22"/>
          <w:szCs w:val="22"/>
        </w:rPr>
        <w:t xml:space="preserve"> şi/sau grad histologic/nuclear crescut (grad 2</w:t>
      </w:r>
      <w:r>
        <w:rPr>
          <w:sz w:val="22"/>
          <w:szCs w:val="22"/>
        </w:rPr>
        <w:t xml:space="preserve"> până la 3) şi/sau vârsta &lt;35 ani). Ambele scheme de tratament au fost administrate o dată la 3 săptămâni timp de 6 </w:t>
      </w:r>
      <w:r w:rsidRPr="00627725">
        <w:rPr>
          <w:sz w:val="22"/>
          <w:szCs w:val="22"/>
        </w:rPr>
        <w:t xml:space="preserve">cicluri. TAXOTERE a fost administrat sub formă de perfuzie </w:t>
      </w:r>
      <w:r>
        <w:rPr>
          <w:sz w:val="22"/>
          <w:szCs w:val="22"/>
        </w:rPr>
        <w:t xml:space="preserve">intravenoasă </w:t>
      </w:r>
      <w:r w:rsidRPr="00627725">
        <w:rPr>
          <w:sz w:val="22"/>
          <w:szCs w:val="22"/>
        </w:rPr>
        <w:t>cu durata de 1</w:t>
      </w:r>
      <w:r w:rsidR="00CD12D8">
        <w:rPr>
          <w:sz w:val="22"/>
          <w:szCs w:val="22"/>
        </w:rPr>
        <w:t> </w:t>
      </w:r>
      <w:r w:rsidRPr="00627725">
        <w:rPr>
          <w:sz w:val="22"/>
          <w:szCs w:val="22"/>
        </w:rPr>
        <w:t>oră, toate celelalte medicamente au fost administrate</w:t>
      </w:r>
      <w:r>
        <w:rPr>
          <w:sz w:val="22"/>
          <w:szCs w:val="22"/>
        </w:rPr>
        <w:t xml:space="preserve"> pe cale intravenoasă în ziua 1 la fiecare trei </w:t>
      </w:r>
      <w:r w:rsidRPr="00205E44">
        <w:rPr>
          <w:sz w:val="22"/>
          <w:szCs w:val="22"/>
        </w:rPr>
        <w:t>săptămâni</w:t>
      </w:r>
      <w:r>
        <w:rPr>
          <w:sz w:val="22"/>
          <w:szCs w:val="22"/>
        </w:rPr>
        <w:t xml:space="preserve">. Profilaxia primară cu </w:t>
      </w:r>
      <w:r w:rsidRPr="00710FF5">
        <w:rPr>
          <w:sz w:val="22"/>
          <w:szCs w:val="22"/>
        </w:rPr>
        <w:t>G</w:t>
      </w:r>
      <w:r>
        <w:rPr>
          <w:sz w:val="22"/>
          <w:szCs w:val="22"/>
        </w:rPr>
        <w:noBreakHyphen/>
      </w:r>
      <w:r w:rsidRPr="00710FF5">
        <w:rPr>
          <w:sz w:val="22"/>
          <w:szCs w:val="22"/>
        </w:rPr>
        <w:t>CSF</w:t>
      </w:r>
      <w:r>
        <w:rPr>
          <w:sz w:val="22"/>
          <w:szCs w:val="22"/>
        </w:rPr>
        <w:t xml:space="preserve"> a devenit obligatorie după ce au fost randomizate 230 paciente în braţul TAC. Incidenţa neutropeniei de grad 4, neutropeniei febrile şi infecţiei neutropenice a scăzut la pacientele care au primit profilaxie primară cu </w:t>
      </w:r>
      <w:r w:rsidRPr="00710FF5">
        <w:rPr>
          <w:sz w:val="22"/>
          <w:szCs w:val="22"/>
        </w:rPr>
        <w:t>G</w:t>
      </w:r>
      <w:r>
        <w:rPr>
          <w:sz w:val="22"/>
          <w:szCs w:val="22"/>
        </w:rPr>
        <w:noBreakHyphen/>
      </w:r>
      <w:r w:rsidRPr="00710FF5">
        <w:rPr>
          <w:sz w:val="22"/>
          <w:szCs w:val="22"/>
        </w:rPr>
        <w:t>CSF</w:t>
      </w:r>
      <w:r>
        <w:rPr>
          <w:sz w:val="22"/>
          <w:szCs w:val="22"/>
        </w:rPr>
        <w:t xml:space="preserve"> (vezi pct. 4.8). În ambele braţe de tratament, după ultimul ciclu de chimioterapie, pacientele cu tumori </w:t>
      </w:r>
      <w:r w:rsidRPr="009E5549">
        <w:rPr>
          <w:sz w:val="22"/>
          <w:szCs w:val="22"/>
        </w:rPr>
        <w:t>ER+</w:t>
      </w:r>
      <w:r>
        <w:rPr>
          <w:sz w:val="22"/>
          <w:szCs w:val="22"/>
        </w:rPr>
        <w:t xml:space="preserve"> şi/sau </w:t>
      </w:r>
      <w:r w:rsidRPr="009E5549">
        <w:rPr>
          <w:sz w:val="22"/>
          <w:szCs w:val="22"/>
        </w:rPr>
        <w:t>PgR+</w:t>
      </w:r>
      <w:r>
        <w:rPr>
          <w:sz w:val="22"/>
          <w:szCs w:val="22"/>
        </w:rPr>
        <w:t xml:space="preserve"> au fost tratate cu tamoxifen 20 mg o dată pe zi timp de până la 5 ani</w:t>
      </w:r>
      <w:r w:rsidR="00F90840">
        <w:rPr>
          <w:sz w:val="22"/>
          <w:szCs w:val="22"/>
        </w:rPr>
        <w:t>.</w:t>
      </w:r>
      <w:r w:rsidR="00F90840" w:rsidRPr="00F90840">
        <w:rPr>
          <w:sz w:val="22"/>
          <w:szCs w:val="22"/>
        </w:rPr>
        <w:t xml:space="preserve"> </w:t>
      </w:r>
      <w:r w:rsidR="00F90840">
        <w:rPr>
          <w:sz w:val="22"/>
          <w:szCs w:val="22"/>
        </w:rPr>
        <w:t>Radioterapia adjuvantă a fost administrată în conformitate cu ghidurile în vigoare în clinicile participante şi a fost administrată la 57,3% dintre pacientele care au primit tratament cu TAC şi 51,2% dintre pacientele care au primit tratament cu FAC.</w:t>
      </w:r>
    </w:p>
    <w:p w14:paraId="01085469" w14:textId="77777777" w:rsidR="004011E1" w:rsidRDefault="004011E1" w:rsidP="004011E1">
      <w:pPr>
        <w:rPr>
          <w:sz w:val="22"/>
          <w:szCs w:val="22"/>
        </w:rPr>
      </w:pPr>
    </w:p>
    <w:p w14:paraId="379AF425" w14:textId="77777777" w:rsidR="004011E1" w:rsidRDefault="004011E1" w:rsidP="000926EF">
      <w:pPr>
        <w:keepLines/>
        <w:rPr>
          <w:sz w:val="22"/>
          <w:szCs w:val="22"/>
        </w:rPr>
      </w:pPr>
      <w:r>
        <w:rPr>
          <w:sz w:val="22"/>
          <w:szCs w:val="22"/>
        </w:rPr>
        <w:t>Au fost efectuate o analiză primară şi o analiză actualizată. Analiza primară a fost efectuată atunci când toţi pacienţii aveau o durată a perioadei de urmărire mai mare de 5 ani (durata mediană a perioadei de urmărire de 77 luni). Analiza actualizată a fost efectuată atunci când toţi pacienţii au ajuns la vizita din al 10</w:t>
      </w:r>
      <w:r w:rsidR="0084740F">
        <w:rPr>
          <w:sz w:val="22"/>
          <w:szCs w:val="22"/>
        </w:rPr>
        <w:t>-</w:t>
      </w:r>
      <w:r>
        <w:rPr>
          <w:sz w:val="22"/>
          <w:szCs w:val="22"/>
        </w:rPr>
        <w:t xml:space="preserve">lea an al perioadei de urmărire (durata mediană a perioadei de urmărire de 10 ani şi 5 luni) (cu excepţia cazului în care au prezentat </w:t>
      </w:r>
      <w:r w:rsidRPr="00E41FB2">
        <w:rPr>
          <w:sz w:val="22"/>
          <w:szCs w:val="22"/>
        </w:rPr>
        <w:t xml:space="preserve">supravieţuire </w:t>
      </w:r>
      <w:r w:rsidRPr="00B43FB5">
        <w:rPr>
          <w:sz w:val="22"/>
          <w:szCs w:val="22"/>
        </w:rPr>
        <w:t>fără semne</w:t>
      </w:r>
      <w:r w:rsidRPr="00E41FB2">
        <w:rPr>
          <w:sz w:val="22"/>
          <w:szCs w:val="22"/>
        </w:rPr>
        <w:t xml:space="preserve"> de boală</w:t>
      </w:r>
      <w:r>
        <w:rPr>
          <w:sz w:val="22"/>
          <w:szCs w:val="22"/>
        </w:rPr>
        <w:t xml:space="preserve"> sau au fost pierduţi anterior din urmărire). S</w:t>
      </w:r>
      <w:r w:rsidRPr="00E41FB2">
        <w:rPr>
          <w:sz w:val="22"/>
          <w:szCs w:val="22"/>
        </w:rPr>
        <w:t xml:space="preserve">upravieţuirea </w:t>
      </w:r>
      <w:r w:rsidRPr="00B43FB5">
        <w:rPr>
          <w:sz w:val="22"/>
          <w:szCs w:val="22"/>
        </w:rPr>
        <w:t>fără semne</w:t>
      </w:r>
      <w:r w:rsidRPr="00E41FB2">
        <w:rPr>
          <w:sz w:val="22"/>
          <w:szCs w:val="22"/>
        </w:rPr>
        <w:t xml:space="preserve"> de boală</w:t>
      </w:r>
      <w:r>
        <w:rPr>
          <w:sz w:val="22"/>
          <w:szCs w:val="22"/>
        </w:rPr>
        <w:t xml:space="preserve"> (SFB) a fost criteriul principal de evaluare a eficacităţii, iar supravieţu</w:t>
      </w:r>
      <w:r w:rsidR="00942E93">
        <w:rPr>
          <w:sz w:val="22"/>
          <w:szCs w:val="22"/>
        </w:rPr>
        <w:t>i</w:t>
      </w:r>
      <w:r>
        <w:rPr>
          <w:sz w:val="22"/>
          <w:szCs w:val="22"/>
        </w:rPr>
        <w:t>rea globală (SG) a fost criteriul secundar de evaluare a eficacităţii.</w:t>
      </w:r>
    </w:p>
    <w:p w14:paraId="4E950B87" w14:textId="77777777" w:rsidR="005E2FCD" w:rsidRDefault="005E2FCD" w:rsidP="005E2FCD">
      <w:pPr>
        <w:rPr>
          <w:sz w:val="22"/>
          <w:szCs w:val="22"/>
        </w:rPr>
      </w:pPr>
    </w:p>
    <w:p w14:paraId="46E8286A" w14:textId="77777777" w:rsidR="00C90026" w:rsidRPr="0084740F" w:rsidRDefault="00641E7C" w:rsidP="00C90026">
      <w:pPr>
        <w:rPr>
          <w:sz w:val="22"/>
          <w:szCs w:val="22"/>
        </w:rPr>
      </w:pPr>
      <w:r w:rsidRPr="000926EF">
        <w:rPr>
          <w:sz w:val="22"/>
          <w:szCs w:val="22"/>
        </w:rPr>
        <w:t xml:space="preserve">După </w:t>
      </w:r>
      <w:r w:rsidR="005E2FCD">
        <w:rPr>
          <w:sz w:val="22"/>
          <w:szCs w:val="22"/>
        </w:rPr>
        <w:t>perioad</w:t>
      </w:r>
      <w:r>
        <w:rPr>
          <w:sz w:val="22"/>
          <w:szCs w:val="22"/>
        </w:rPr>
        <w:t>a</w:t>
      </w:r>
      <w:r w:rsidR="005E2FCD">
        <w:rPr>
          <w:sz w:val="22"/>
          <w:szCs w:val="22"/>
        </w:rPr>
        <w:t xml:space="preserve"> de urmărire </w:t>
      </w:r>
      <w:r>
        <w:rPr>
          <w:sz w:val="22"/>
          <w:szCs w:val="22"/>
        </w:rPr>
        <w:t xml:space="preserve">cu durata mediană </w:t>
      </w:r>
      <w:r w:rsidR="005E2FCD">
        <w:rPr>
          <w:sz w:val="22"/>
          <w:szCs w:val="22"/>
        </w:rPr>
        <w:t>de 77 luni</w:t>
      </w:r>
      <w:r>
        <w:rPr>
          <w:sz w:val="22"/>
          <w:szCs w:val="22"/>
        </w:rPr>
        <w:t>,</w:t>
      </w:r>
      <w:r w:rsidR="005E2FCD">
        <w:rPr>
          <w:sz w:val="22"/>
          <w:szCs w:val="22"/>
        </w:rPr>
        <w:t xml:space="preserve"> </w:t>
      </w:r>
      <w:r>
        <w:rPr>
          <w:sz w:val="22"/>
          <w:szCs w:val="22"/>
        </w:rPr>
        <w:t>s</w:t>
      </w:r>
      <w:r w:rsidR="005E2FCD">
        <w:rPr>
          <w:sz w:val="22"/>
          <w:szCs w:val="22"/>
        </w:rPr>
        <w:t xml:space="preserve">-a demonstrat </w:t>
      </w:r>
      <w:r w:rsidR="005E2FCD" w:rsidRPr="00E41FB2">
        <w:rPr>
          <w:sz w:val="22"/>
          <w:szCs w:val="22"/>
        </w:rPr>
        <w:t xml:space="preserve">supravieţuirea </w:t>
      </w:r>
      <w:r w:rsidR="00B43FB5" w:rsidRPr="00B43FB5">
        <w:rPr>
          <w:sz w:val="22"/>
          <w:szCs w:val="22"/>
        </w:rPr>
        <w:t>fără semne</w:t>
      </w:r>
      <w:r w:rsidR="005E2FCD" w:rsidRPr="00E41FB2">
        <w:rPr>
          <w:sz w:val="22"/>
          <w:szCs w:val="22"/>
        </w:rPr>
        <w:t xml:space="preserve"> de boală</w:t>
      </w:r>
      <w:r w:rsidR="005E2FCD">
        <w:rPr>
          <w:sz w:val="22"/>
          <w:szCs w:val="22"/>
        </w:rPr>
        <w:t xml:space="preserve"> semnificativ mai lungă pentru braţul TAC</w:t>
      </w:r>
      <w:r>
        <w:rPr>
          <w:sz w:val="22"/>
          <w:szCs w:val="22"/>
        </w:rPr>
        <w:t>,</w:t>
      </w:r>
      <w:r w:rsidR="005E2FCD">
        <w:rPr>
          <w:sz w:val="22"/>
          <w:szCs w:val="22"/>
        </w:rPr>
        <w:t xml:space="preserve"> comparativ cu braţul FAC. Pacientele tratate cu TAC au avut o reducere cu 32% a riscului de recidivă comparativ cu cele tratate cu FAC </w:t>
      </w:r>
      <w:r w:rsidR="005E2FCD" w:rsidRPr="00710FF5">
        <w:rPr>
          <w:sz w:val="22"/>
          <w:szCs w:val="22"/>
        </w:rPr>
        <w:t>(</w:t>
      </w:r>
      <w:r w:rsidR="005E2FCD">
        <w:rPr>
          <w:sz w:val="22"/>
          <w:szCs w:val="22"/>
        </w:rPr>
        <w:t>risc relativ</w:t>
      </w:r>
      <w:r w:rsidR="005E2FCD" w:rsidRPr="00710FF5">
        <w:rPr>
          <w:sz w:val="22"/>
          <w:szCs w:val="22"/>
        </w:rPr>
        <w:t> = </w:t>
      </w:r>
      <w:r w:rsidR="005E2FCD">
        <w:rPr>
          <w:sz w:val="22"/>
          <w:szCs w:val="22"/>
        </w:rPr>
        <w:t>0,</w:t>
      </w:r>
      <w:r w:rsidR="005E2FCD" w:rsidRPr="00710FF5">
        <w:rPr>
          <w:sz w:val="22"/>
          <w:szCs w:val="22"/>
        </w:rPr>
        <w:t>68</w:t>
      </w:r>
      <w:r w:rsidR="005E2FCD">
        <w:rPr>
          <w:sz w:val="22"/>
          <w:szCs w:val="22"/>
        </w:rPr>
        <w:t xml:space="preserve">, </w:t>
      </w:r>
      <w:r w:rsidR="005E2FCD" w:rsidRPr="00710FF5">
        <w:rPr>
          <w:sz w:val="22"/>
          <w:szCs w:val="22"/>
        </w:rPr>
        <w:t>I</w:t>
      </w:r>
      <w:r w:rsidR="005E2FCD">
        <w:rPr>
          <w:sz w:val="22"/>
          <w:szCs w:val="22"/>
        </w:rPr>
        <w:t xml:space="preserve">Î 95% </w:t>
      </w:r>
      <w:r w:rsidR="005E2FCD" w:rsidRPr="00710FF5">
        <w:rPr>
          <w:sz w:val="22"/>
          <w:szCs w:val="22"/>
        </w:rPr>
        <w:t>(</w:t>
      </w:r>
      <w:r w:rsidR="005E2FCD">
        <w:rPr>
          <w:sz w:val="22"/>
          <w:szCs w:val="22"/>
        </w:rPr>
        <w:t>0,49-0,</w:t>
      </w:r>
      <w:r w:rsidR="005E2FCD" w:rsidRPr="00710FF5">
        <w:rPr>
          <w:sz w:val="22"/>
          <w:szCs w:val="22"/>
        </w:rPr>
        <w:t>93), p = 0</w:t>
      </w:r>
      <w:r w:rsidR="005E2FCD">
        <w:rPr>
          <w:sz w:val="22"/>
          <w:szCs w:val="22"/>
        </w:rPr>
        <w:t>,</w:t>
      </w:r>
      <w:r w:rsidR="005E2FCD" w:rsidRPr="00710FF5">
        <w:rPr>
          <w:sz w:val="22"/>
          <w:szCs w:val="22"/>
        </w:rPr>
        <w:t>01).</w:t>
      </w:r>
      <w:r w:rsidR="005E2FCD">
        <w:rPr>
          <w:sz w:val="22"/>
          <w:szCs w:val="22"/>
        </w:rPr>
        <w:t xml:space="preserve"> </w:t>
      </w:r>
      <w:r w:rsidR="00C90026">
        <w:rPr>
          <w:sz w:val="22"/>
          <w:szCs w:val="22"/>
        </w:rPr>
        <w:t xml:space="preserve">După perioada de urmărire cu durata </w:t>
      </w:r>
      <w:r w:rsidR="00C90026" w:rsidRPr="0084740F">
        <w:rPr>
          <w:sz w:val="22"/>
          <w:szCs w:val="22"/>
        </w:rPr>
        <w:t xml:space="preserve">mediană de 10 ani şi 5 luni, pacienţii trataţi cu TAC au prezentat o </w:t>
      </w:r>
      <w:r w:rsidR="004B61A5" w:rsidRPr="0084740F">
        <w:rPr>
          <w:sz w:val="22"/>
          <w:szCs w:val="22"/>
        </w:rPr>
        <w:t xml:space="preserve">scădere </w:t>
      </w:r>
      <w:r w:rsidR="00C90026" w:rsidRPr="0084740F">
        <w:rPr>
          <w:sz w:val="22"/>
          <w:szCs w:val="22"/>
        </w:rPr>
        <w:t>cu 16,5% a riscului de recidivă, comparativ cu pacienţii trataţi cu FAC (risc relativ </w:t>
      </w:r>
      <w:r w:rsidR="00C90026" w:rsidRPr="000926EF">
        <w:rPr>
          <w:sz w:val="22"/>
          <w:szCs w:val="22"/>
        </w:rPr>
        <w:t>=</w:t>
      </w:r>
      <w:r w:rsidR="00C90026" w:rsidRPr="0084740F">
        <w:rPr>
          <w:sz w:val="22"/>
          <w:szCs w:val="22"/>
        </w:rPr>
        <w:t> 0,84, IÎ 95% (0,65-1,08), p</w:t>
      </w:r>
      <w:r w:rsidR="00C90026" w:rsidRPr="000926EF">
        <w:rPr>
          <w:sz w:val="22"/>
          <w:szCs w:val="22"/>
        </w:rPr>
        <w:t>=</w:t>
      </w:r>
      <w:r w:rsidR="00C90026" w:rsidRPr="0084740F">
        <w:rPr>
          <w:sz w:val="22"/>
          <w:szCs w:val="22"/>
        </w:rPr>
        <w:t>0,1646). Datele privind SFB nu au fost semnificative statistic, dar s-au asociat totuşi cu o tendinţă pozitivă în favoarea TAC.</w:t>
      </w:r>
    </w:p>
    <w:p w14:paraId="53633356" w14:textId="77777777" w:rsidR="00C90026" w:rsidRDefault="00C90026" w:rsidP="00C90026">
      <w:pPr>
        <w:rPr>
          <w:sz w:val="22"/>
          <w:szCs w:val="22"/>
        </w:rPr>
      </w:pPr>
    </w:p>
    <w:p w14:paraId="1FB5595D" w14:textId="77777777" w:rsidR="005E2FCD" w:rsidRDefault="00C90026" w:rsidP="005E2FCD">
      <w:pPr>
        <w:rPr>
          <w:sz w:val="22"/>
          <w:szCs w:val="22"/>
        </w:rPr>
      </w:pPr>
      <w:r>
        <w:rPr>
          <w:sz w:val="22"/>
          <w:szCs w:val="22"/>
        </w:rPr>
        <w:t>După perioada de urmărire cu durata mediană de 77 luni, s</w:t>
      </w:r>
      <w:r w:rsidR="005E2FCD">
        <w:rPr>
          <w:sz w:val="22"/>
          <w:szCs w:val="22"/>
        </w:rPr>
        <w:t xml:space="preserve">upravieţuirea </w:t>
      </w:r>
      <w:r>
        <w:rPr>
          <w:sz w:val="22"/>
          <w:szCs w:val="22"/>
        </w:rPr>
        <w:t xml:space="preserve">globală </w:t>
      </w:r>
      <w:r w:rsidR="005E2FCD">
        <w:rPr>
          <w:sz w:val="22"/>
          <w:szCs w:val="22"/>
        </w:rPr>
        <w:t>(S</w:t>
      </w:r>
      <w:r>
        <w:rPr>
          <w:sz w:val="22"/>
          <w:szCs w:val="22"/>
        </w:rPr>
        <w:t>G</w:t>
      </w:r>
      <w:r w:rsidR="005E2FCD">
        <w:rPr>
          <w:sz w:val="22"/>
          <w:szCs w:val="22"/>
        </w:rPr>
        <w:t xml:space="preserve">) a fost mai mare în braţul TAC, pacientele tratate cu TAC având o </w:t>
      </w:r>
      <w:r w:rsidR="004B61A5" w:rsidRPr="004B61A5">
        <w:rPr>
          <w:sz w:val="22"/>
          <w:szCs w:val="22"/>
        </w:rPr>
        <w:t>scădere</w:t>
      </w:r>
      <w:r w:rsidR="004B61A5">
        <w:rPr>
          <w:sz w:val="22"/>
          <w:szCs w:val="22"/>
        </w:rPr>
        <w:t xml:space="preserve"> </w:t>
      </w:r>
      <w:r w:rsidR="005E2FCD">
        <w:rPr>
          <w:sz w:val="22"/>
          <w:szCs w:val="22"/>
        </w:rPr>
        <w:t xml:space="preserve">cu 24% a riscului de deces comparativ cu FAC </w:t>
      </w:r>
      <w:r w:rsidR="005E2FCD" w:rsidRPr="00710FF5">
        <w:rPr>
          <w:sz w:val="22"/>
          <w:szCs w:val="22"/>
        </w:rPr>
        <w:t>(</w:t>
      </w:r>
      <w:r w:rsidR="005E2FCD">
        <w:rPr>
          <w:sz w:val="22"/>
          <w:szCs w:val="22"/>
        </w:rPr>
        <w:t>risc relativ</w:t>
      </w:r>
      <w:r w:rsidR="005E2FCD" w:rsidRPr="00710FF5">
        <w:rPr>
          <w:sz w:val="22"/>
          <w:szCs w:val="22"/>
        </w:rPr>
        <w:t> = </w:t>
      </w:r>
      <w:r w:rsidR="005E2FCD">
        <w:rPr>
          <w:sz w:val="22"/>
          <w:szCs w:val="22"/>
        </w:rPr>
        <w:t>0,</w:t>
      </w:r>
      <w:r w:rsidR="005E2FCD" w:rsidRPr="00710FF5">
        <w:rPr>
          <w:sz w:val="22"/>
          <w:szCs w:val="22"/>
        </w:rPr>
        <w:t>76, I</w:t>
      </w:r>
      <w:r w:rsidR="005E2FCD">
        <w:rPr>
          <w:sz w:val="22"/>
          <w:szCs w:val="22"/>
        </w:rPr>
        <w:t>Î 95%</w:t>
      </w:r>
      <w:r w:rsidR="00171FBC">
        <w:rPr>
          <w:sz w:val="22"/>
          <w:szCs w:val="22"/>
        </w:rPr>
        <w:t xml:space="preserve"> (0,46-1,</w:t>
      </w:r>
      <w:r w:rsidR="005E2FCD" w:rsidRPr="00710FF5">
        <w:rPr>
          <w:sz w:val="22"/>
          <w:szCs w:val="22"/>
        </w:rPr>
        <w:t>26</w:t>
      </w:r>
      <w:r w:rsidR="005E2FCD">
        <w:rPr>
          <w:sz w:val="22"/>
          <w:szCs w:val="22"/>
        </w:rPr>
        <w:t>)</w:t>
      </w:r>
      <w:r w:rsidR="00171FBC">
        <w:rPr>
          <w:sz w:val="22"/>
          <w:szCs w:val="22"/>
        </w:rPr>
        <w:t>, p = 0,</w:t>
      </w:r>
      <w:r w:rsidR="005E2FCD" w:rsidRPr="00710FF5">
        <w:rPr>
          <w:sz w:val="22"/>
          <w:szCs w:val="22"/>
        </w:rPr>
        <w:t>29).</w:t>
      </w:r>
      <w:r w:rsidR="005E2FCD">
        <w:rPr>
          <w:sz w:val="22"/>
          <w:szCs w:val="22"/>
        </w:rPr>
        <w:t xml:space="preserve"> Cu toate acestea, distribuţia S</w:t>
      </w:r>
      <w:r>
        <w:rPr>
          <w:sz w:val="22"/>
          <w:szCs w:val="22"/>
        </w:rPr>
        <w:t>G</w:t>
      </w:r>
      <w:r w:rsidR="005E2FCD">
        <w:rPr>
          <w:sz w:val="22"/>
          <w:szCs w:val="22"/>
        </w:rPr>
        <w:t xml:space="preserve"> nu a fost semnificativ diferită între cele 2 grupuri.</w:t>
      </w:r>
    </w:p>
    <w:p w14:paraId="0B320693" w14:textId="77777777" w:rsidR="003F0C0C" w:rsidRPr="0084740F" w:rsidRDefault="003F0C0C" w:rsidP="003F0C0C">
      <w:pPr>
        <w:rPr>
          <w:sz w:val="22"/>
          <w:szCs w:val="22"/>
        </w:rPr>
      </w:pPr>
      <w:r w:rsidRPr="0084740F">
        <w:rPr>
          <w:sz w:val="22"/>
          <w:szCs w:val="22"/>
        </w:rPr>
        <w:t xml:space="preserve">După perioada de urmărire cu durata mediană de 10 ani şi 5 luni, pacienţii trataţi cu TAC au prezentat o </w:t>
      </w:r>
      <w:r w:rsidR="004B61A5" w:rsidRPr="0084740F">
        <w:rPr>
          <w:sz w:val="22"/>
          <w:szCs w:val="22"/>
        </w:rPr>
        <w:t xml:space="preserve">scădere </w:t>
      </w:r>
      <w:r w:rsidRPr="0084740F">
        <w:rPr>
          <w:sz w:val="22"/>
          <w:szCs w:val="22"/>
        </w:rPr>
        <w:t>cu 9% a riscului de deces, comparativ cu pacienţii trataţi cu FAC (risc relativ </w:t>
      </w:r>
      <w:r w:rsidRPr="000926EF">
        <w:rPr>
          <w:sz w:val="22"/>
          <w:szCs w:val="22"/>
        </w:rPr>
        <w:t>=</w:t>
      </w:r>
      <w:r w:rsidRPr="0084740F">
        <w:rPr>
          <w:sz w:val="22"/>
          <w:szCs w:val="22"/>
        </w:rPr>
        <w:t> 0,91, IÎ 95% (0,63-1,32)).</w:t>
      </w:r>
    </w:p>
    <w:p w14:paraId="1932FB50" w14:textId="77777777" w:rsidR="003F0C0C" w:rsidRPr="003664B1" w:rsidRDefault="003F0C0C" w:rsidP="003F0C0C">
      <w:pPr>
        <w:rPr>
          <w:sz w:val="22"/>
          <w:szCs w:val="22"/>
        </w:rPr>
      </w:pPr>
      <w:r w:rsidRPr="003664B1">
        <w:rPr>
          <w:sz w:val="22"/>
          <w:szCs w:val="22"/>
        </w:rPr>
        <w:t>Rata de supravieţu</w:t>
      </w:r>
      <w:r w:rsidR="00942E93" w:rsidRPr="003664B1">
        <w:rPr>
          <w:sz w:val="22"/>
          <w:szCs w:val="22"/>
        </w:rPr>
        <w:t>i</w:t>
      </w:r>
      <w:r w:rsidRPr="003664B1">
        <w:rPr>
          <w:sz w:val="22"/>
          <w:szCs w:val="22"/>
        </w:rPr>
        <w:t xml:space="preserve">re </w:t>
      </w:r>
      <w:r w:rsidRPr="00524E45">
        <w:rPr>
          <w:sz w:val="22"/>
          <w:szCs w:val="22"/>
        </w:rPr>
        <w:t>după o perioadă de urmărire de 8 ani</w:t>
      </w:r>
      <w:r w:rsidRPr="003664B1">
        <w:rPr>
          <w:sz w:val="22"/>
          <w:szCs w:val="22"/>
        </w:rPr>
        <w:t xml:space="preserve"> a fost de 93,7% în braţul TAC şi de 91,4% în braţul FAC, iar după o perioadă de urmărire de 10 ani </w:t>
      </w:r>
      <w:r>
        <w:rPr>
          <w:sz w:val="22"/>
          <w:szCs w:val="22"/>
        </w:rPr>
        <w:t xml:space="preserve">a fost </w:t>
      </w:r>
      <w:r w:rsidRPr="003664B1">
        <w:rPr>
          <w:sz w:val="22"/>
          <w:szCs w:val="22"/>
        </w:rPr>
        <w:t>de 91,3% în braţul TAC şi de 89% în braţul FAC.</w:t>
      </w:r>
    </w:p>
    <w:p w14:paraId="53DFF198" w14:textId="77777777" w:rsidR="003F0C0C" w:rsidRPr="003664B1" w:rsidRDefault="003F0C0C" w:rsidP="003F0C0C">
      <w:pPr>
        <w:rPr>
          <w:sz w:val="22"/>
          <w:szCs w:val="22"/>
        </w:rPr>
      </w:pPr>
    </w:p>
    <w:p w14:paraId="514443A3" w14:textId="77777777" w:rsidR="003F0C0C" w:rsidRPr="003664B1" w:rsidRDefault="003D522F" w:rsidP="003F0C0C">
      <w:pPr>
        <w:rPr>
          <w:sz w:val="22"/>
          <w:szCs w:val="22"/>
        </w:rPr>
      </w:pPr>
      <w:r w:rsidRPr="00784C31">
        <w:rPr>
          <w:sz w:val="22"/>
          <w:szCs w:val="22"/>
        </w:rPr>
        <w:t xml:space="preserve">Raportul </w:t>
      </w:r>
      <w:r w:rsidRPr="005E47AE">
        <w:rPr>
          <w:sz w:val="22"/>
          <w:szCs w:val="22"/>
        </w:rPr>
        <w:t>beneficiu</w:t>
      </w:r>
      <w:r w:rsidRPr="000C6362">
        <w:rPr>
          <w:sz w:val="22"/>
          <w:szCs w:val="22"/>
        </w:rPr>
        <w:t>/</w:t>
      </w:r>
      <w:r w:rsidRPr="00784C31">
        <w:rPr>
          <w:sz w:val="22"/>
          <w:szCs w:val="22"/>
        </w:rPr>
        <w:t>risc</w:t>
      </w:r>
      <w:r w:rsidRPr="003D522F">
        <w:rPr>
          <w:sz w:val="22"/>
          <w:szCs w:val="22"/>
        </w:rPr>
        <w:t xml:space="preserve"> </w:t>
      </w:r>
      <w:r>
        <w:rPr>
          <w:sz w:val="22"/>
          <w:szCs w:val="22"/>
        </w:rPr>
        <w:t xml:space="preserve">pozitiv </w:t>
      </w:r>
      <w:r w:rsidR="003F0C0C">
        <w:rPr>
          <w:sz w:val="22"/>
          <w:szCs w:val="22"/>
        </w:rPr>
        <w:t>pentru TAC, comparativ cu FAC a rămas nemodificat.</w:t>
      </w:r>
    </w:p>
    <w:p w14:paraId="42E3A1E0" w14:textId="77777777" w:rsidR="003C596C" w:rsidRDefault="003C596C" w:rsidP="00434180">
      <w:pPr>
        <w:rPr>
          <w:sz w:val="22"/>
          <w:szCs w:val="22"/>
        </w:rPr>
      </w:pPr>
    </w:p>
    <w:p w14:paraId="31C5EA2A" w14:textId="77777777" w:rsidR="005E2FCD" w:rsidRDefault="005E2FCD" w:rsidP="00434180">
      <w:pPr>
        <w:rPr>
          <w:sz w:val="22"/>
          <w:szCs w:val="22"/>
        </w:rPr>
      </w:pPr>
      <w:r>
        <w:rPr>
          <w:sz w:val="22"/>
          <w:szCs w:val="22"/>
        </w:rPr>
        <w:t xml:space="preserve">Subseturile de pacienţi trataţi cu TAC au fost analizate </w:t>
      </w:r>
      <w:r w:rsidR="003F0C0C">
        <w:rPr>
          <w:sz w:val="22"/>
          <w:szCs w:val="22"/>
        </w:rPr>
        <w:t xml:space="preserve">în analiza primară (după o perioadă mediană de urmărire de 77 luni) </w:t>
      </w:r>
      <w:r>
        <w:rPr>
          <w:sz w:val="22"/>
          <w:szCs w:val="22"/>
        </w:rPr>
        <w:t>în conformitate cu principalii factori de prognostic definiţi prospectiv (vezi tabelul de mai jos):</w:t>
      </w:r>
    </w:p>
    <w:p w14:paraId="10B5144B" w14:textId="77777777" w:rsidR="005E2FCD" w:rsidRDefault="005E2FCD" w:rsidP="0047693B">
      <w:pPr>
        <w:rPr>
          <w:sz w:val="22"/>
          <w:szCs w:val="22"/>
        </w:rPr>
      </w:pPr>
    </w:p>
    <w:p w14:paraId="0DD83C38" w14:textId="77777777" w:rsidR="005E2FCD" w:rsidRDefault="005E2FCD" w:rsidP="00784C31">
      <w:pPr>
        <w:keepNext/>
        <w:keepLines/>
        <w:rPr>
          <w:sz w:val="22"/>
          <w:szCs w:val="22"/>
          <w:u w:val="single"/>
        </w:rPr>
      </w:pPr>
      <w:r w:rsidRPr="00DD65D5">
        <w:rPr>
          <w:sz w:val="22"/>
          <w:szCs w:val="22"/>
          <w:u w:val="single"/>
        </w:rPr>
        <w:lastRenderedPageBreak/>
        <w:t xml:space="preserve">Analize subset-studiu </w:t>
      </w:r>
      <w:r>
        <w:rPr>
          <w:sz w:val="22"/>
          <w:szCs w:val="22"/>
          <w:u w:val="single"/>
        </w:rPr>
        <w:t xml:space="preserve">cu </w:t>
      </w:r>
      <w:r w:rsidRPr="00DD65D5">
        <w:rPr>
          <w:sz w:val="22"/>
          <w:szCs w:val="22"/>
          <w:u w:val="single"/>
        </w:rPr>
        <w:t>tratament adjuvant la paciente cu cancer mamar cu ganglioni negativi</w:t>
      </w:r>
    </w:p>
    <w:p w14:paraId="3B8AE1F2" w14:textId="77777777" w:rsidR="005E2FCD" w:rsidRPr="00DD65D5" w:rsidRDefault="005E2FCD" w:rsidP="00784C31">
      <w:pPr>
        <w:keepNext/>
        <w:keepLines/>
        <w:rPr>
          <w:sz w:val="22"/>
          <w:szCs w:val="22"/>
          <w:u w:val="single"/>
        </w:rPr>
      </w:pPr>
      <w:r w:rsidRPr="00DD65D5">
        <w:rPr>
          <w:sz w:val="22"/>
          <w:szCs w:val="22"/>
          <w:u w:val="single"/>
        </w:rPr>
        <w:t>(analiză în intenţie de tratament)</w:t>
      </w:r>
    </w:p>
    <w:p w14:paraId="5A0AE431" w14:textId="77777777" w:rsidR="005E2FCD" w:rsidRDefault="005E2FCD" w:rsidP="00784C31">
      <w:pPr>
        <w:keepNext/>
        <w:keepLines/>
        <w:jc w:val="center"/>
        <w:rPr>
          <w:sz w:val="22"/>
          <w:szCs w:val="22"/>
        </w:rPr>
      </w:pPr>
    </w:p>
    <w:tbl>
      <w:tblPr>
        <w:tblW w:w="83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40"/>
        <w:gridCol w:w="2160"/>
        <w:gridCol w:w="1934"/>
        <w:gridCol w:w="1935"/>
      </w:tblGrid>
      <w:tr w:rsidR="005E2FCD" w:rsidRPr="00A33240" w14:paraId="15016DA2" w14:textId="77777777" w:rsidTr="00EB5088">
        <w:tc>
          <w:tcPr>
            <w:tcW w:w="2340" w:type="dxa"/>
            <w:tcBorders>
              <w:bottom w:val="nil"/>
            </w:tcBorders>
          </w:tcPr>
          <w:p w14:paraId="6EE11F7D" w14:textId="77777777" w:rsidR="005E2FCD" w:rsidRPr="00A33240" w:rsidRDefault="005E2FCD" w:rsidP="00784C31">
            <w:pPr>
              <w:pStyle w:val="Normal11pt"/>
              <w:keepNext/>
              <w:keepLines/>
              <w:rPr>
                <w:b/>
                <w:lang w:val="ro-RO"/>
              </w:rPr>
            </w:pPr>
          </w:p>
        </w:tc>
        <w:tc>
          <w:tcPr>
            <w:tcW w:w="2160" w:type="dxa"/>
            <w:tcBorders>
              <w:bottom w:val="nil"/>
            </w:tcBorders>
          </w:tcPr>
          <w:p w14:paraId="4D81E9A2" w14:textId="77777777" w:rsidR="005E2FCD" w:rsidRPr="00A33240" w:rsidRDefault="005E2FCD" w:rsidP="00784C31">
            <w:pPr>
              <w:pStyle w:val="Normal11pt"/>
              <w:keepNext/>
              <w:keepLines/>
              <w:jc w:val="center"/>
              <w:rPr>
                <w:b/>
                <w:lang w:val="ro-RO"/>
              </w:rPr>
            </w:pPr>
          </w:p>
        </w:tc>
        <w:tc>
          <w:tcPr>
            <w:tcW w:w="3869" w:type="dxa"/>
            <w:gridSpan w:val="2"/>
            <w:tcBorders>
              <w:bottom w:val="single" w:sz="4" w:space="0" w:color="auto"/>
            </w:tcBorders>
          </w:tcPr>
          <w:p w14:paraId="0BECC2FF" w14:textId="77777777" w:rsidR="005E2FCD" w:rsidRPr="00A33240" w:rsidRDefault="005E2FCD" w:rsidP="00784C31">
            <w:pPr>
              <w:pStyle w:val="Normal11pt"/>
              <w:keepNext/>
              <w:keepLines/>
              <w:jc w:val="center"/>
              <w:rPr>
                <w:b/>
                <w:lang w:val="ro-RO"/>
              </w:rPr>
            </w:pPr>
            <w:r>
              <w:rPr>
                <w:b/>
                <w:lang w:val="ro-RO"/>
              </w:rPr>
              <w:t xml:space="preserve">Supravieţuire </w:t>
            </w:r>
            <w:r w:rsidR="00B43FB5" w:rsidRPr="00B43FB5">
              <w:rPr>
                <w:b/>
                <w:lang w:val="ro-RO"/>
              </w:rPr>
              <w:t>fără semne</w:t>
            </w:r>
            <w:r>
              <w:rPr>
                <w:b/>
                <w:lang w:val="ro-RO"/>
              </w:rPr>
              <w:t xml:space="preserve"> de boală</w:t>
            </w:r>
          </w:p>
        </w:tc>
      </w:tr>
      <w:tr w:rsidR="005E2FCD" w:rsidRPr="00A33240" w14:paraId="289C20F9" w14:textId="77777777" w:rsidTr="00EB5088">
        <w:tc>
          <w:tcPr>
            <w:tcW w:w="2340" w:type="dxa"/>
            <w:tcBorders>
              <w:top w:val="nil"/>
              <w:bottom w:val="single" w:sz="4" w:space="0" w:color="auto"/>
            </w:tcBorders>
          </w:tcPr>
          <w:p w14:paraId="72D78DC8" w14:textId="77777777" w:rsidR="005E2FCD" w:rsidRPr="00A33240" w:rsidRDefault="005E2FCD" w:rsidP="00784C31">
            <w:pPr>
              <w:pStyle w:val="Normal11pt"/>
              <w:keepNext/>
              <w:keepLines/>
              <w:rPr>
                <w:b/>
                <w:lang w:val="ro-RO"/>
              </w:rPr>
            </w:pPr>
            <w:r>
              <w:rPr>
                <w:b/>
                <w:lang w:val="ro-RO"/>
              </w:rPr>
              <w:t>Subset pacient</w:t>
            </w:r>
            <w:r w:rsidR="002517DA">
              <w:rPr>
                <w:b/>
                <w:lang w:val="ro-RO"/>
              </w:rPr>
              <w:t>ă</w:t>
            </w:r>
          </w:p>
        </w:tc>
        <w:tc>
          <w:tcPr>
            <w:tcW w:w="2160" w:type="dxa"/>
            <w:tcBorders>
              <w:top w:val="nil"/>
              <w:bottom w:val="single" w:sz="4" w:space="0" w:color="auto"/>
            </w:tcBorders>
          </w:tcPr>
          <w:p w14:paraId="526718C2" w14:textId="77777777" w:rsidR="005E2FCD" w:rsidRPr="00A33240" w:rsidRDefault="002517DA" w:rsidP="00784C31">
            <w:pPr>
              <w:pStyle w:val="Normal11pt"/>
              <w:keepNext/>
              <w:keepLines/>
              <w:jc w:val="center"/>
              <w:rPr>
                <w:b/>
                <w:lang w:val="ro-RO"/>
              </w:rPr>
            </w:pPr>
            <w:r>
              <w:rPr>
                <w:b/>
                <w:lang w:val="ro-RO"/>
              </w:rPr>
              <w:t>Număr de paciente</w:t>
            </w:r>
            <w:r w:rsidR="005E2FCD" w:rsidRPr="00A33240">
              <w:rPr>
                <w:b/>
                <w:lang w:val="ro-RO"/>
              </w:rPr>
              <w:t xml:space="preserve"> </w:t>
            </w:r>
            <w:r w:rsidR="005E2FCD">
              <w:rPr>
                <w:b/>
                <w:lang w:val="ro-RO"/>
              </w:rPr>
              <w:t>în grupul TAC</w:t>
            </w:r>
          </w:p>
        </w:tc>
        <w:tc>
          <w:tcPr>
            <w:tcW w:w="1934" w:type="dxa"/>
            <w:tcBorders>
              <w:bottom w:val="single" w:sz="4" w:space="0" w:color="auto"/>
            </w:tcBorders>
          </w:tcPr>
          <w:p w14:paraId="582DA1EB" w14:textId="77777777" w:rsidR="005E2FCD" w:rsidRPr="00A33240" w:rsidRDefault="005E2FCD" w:rsidP="00784C31">
            <w:pPr>
              <w:pStyle w:val="Normal11pt"/>
              <w:keepNext/>
              <w:keepLines/>
              <w:jc w:val="center"/>
              <w:rPr>
                <w:b/>
                <w:lang w:val="ro-RO"/>
              </w:rPr>
            </w:pPr>
            <w:r>
              <w:rPr>
                <w:b/>
                <w:lang w:val="ro-RO"/>
              </w:rPr>
              <w:t>Risc relativ</w:t>
            </w:r>
            <w:r w:rsidRPr="00A33240">
              <w:rPr>
                <w:b/>
                <w:lang w:val="ro-RO"/>
              </w:rPr>
              <w:t>*</w:t>
            </w:r>
          </w:p>
        </w:tc>
        <w:tc>
          <w:tcPr>
            <w:tcW w:w="1935" w:type="dxa"/>
            <w:tcBorders>
              <w:bottom w:val="single" w:sz="4" w:space="0" w:color="auto"/>
            </w:tcBorders>
          </w:tcPr>
          <w:p w14:paraId="69A98D3C" w14:textId="77777777" w:rsidR="005E2FCD" w:rsidRPr="00A33240" w:rsidRDefault="005E2FCD" w:rsidP="00784C31">
            <w:pPr>
              <w:pStyle w:val="Normal11pt"/>
              <w:keepNext/>
              <w:keepLines/>
              <w:jc w:val="center"/>
              <w:rPr>
                <w:b/>
                <w:lang w:val="ro-RO"/>
              </w:rPr>
            </w:pPr>
            <w:r>
              <w:rPr>
                <w:b/>
                <w:lang w:val="ro-RO"/>
              </w:rPr>
              <w:t>IÎ 95%</w:t>
            </w:r>
          </w:p>
        </w:tc>
      </w:tr>
      <w:tr w:rsidR="005E2FCD" w:rsidRPr="00A33240" w14:paraId="6AF3C940" w14:textId="77777777" w:rsidTr="00EB5088">
        <w:tc>
          <w:tcPr>
            <w:tcW w:w="2340" w:type="dxa"/>
            <w:tcBorders>
              <w:bottom w:val="single" w:sz="4" w:space="0" w:color="auto"/>
              <w:right w:val="single" w:sz="4" w:space="0" w:color="auto"/>
            </w:tcBorders>
          </w:tcPr>
          <w:p w14:paraId="08A9B2B3" w14:textId="77777777" w:rsidR="005E2FCD" w:rsidRPr="00A33240" w:rsidRDefault="005E2FCD" w:rsidP="00784C31">
            <w:pPr>
              <w:pStyle w:val="Normal11pt"/>
              <w:keepNext/>
              <w:keepLines/>
              <w:rPr>
                <w:b/>
                <w:lang w:val="ro-RO"/>
              </w:rPr>
            </w:pPr>
            <w:r>
              <w:rPr>
                <w:b/>
                <w:lang w:val="ro-RO"/>
              </w:rPr>
              <w:t>Total</w:t>
            </w:r>
          </w:p>
        </w:tc>
        <w:tc>
          <w:tcPr>
            <w:tcW w:w="2160" w:type="dxa"/>
            <w:tcBorders>
              <w:left w:val="single" w:sz="4" w:space="0" w:color="auto"/>
              <w:bottom w:val="single" w:sz="4" w:space="0" w:color="auto"/>
              <w:right w:val="single" w:sz="4" w:space="0" w:color="auto"/>
            </w:tcBorders>
          </w:tcPr>
          <w:p w14:paraId="71392004" w14:textId="77777777" w:rsidR="005E2FCD" w:rsidRPr="00A33240" w:rsidRDefault="005E2FCD" w:rsidP="00784C31">
            <w:pPr>
              <w:pStyle w:val="Normal11pt"/>
              <w:keepNext/>
              <w:keepLines/>
              <w:jc w:val="center"/>
              <w:rPr>
                <w:lang w:val="ro-RO"/>
              </w:rPr>
            </w:pPr>
            <w:r w:rsidRPr="00A33240">
              <w:rPr>
                <w:lang w:val="ro-RO"/>
              </w:rPr>
              <w:t>539</w:t>
            </w:r>
          </w:p>
        </w:tc>
        <w:tc>
          <w:tcPr>
            <w:tcW w:w="1934" w:type="dxa"/>
            <w:tcBorders>
              <w:left w:val="single" w:sz="4" w:space="0" w:color="auto"/>
              <w:bottom w:val="single" w:sz="4" w:space="0" w:color="auto"/>
              <w:right w:val="single" w:sz="4" w:space="0" w:color="auto"/>
            </w:tcBorders>
          </w:tcPr>
          <w:p w14:paraId="378E32FD" w14:textId="77777777" w:rsidR="005E2FCD" w:rsidRPr="00A33240" w:rsidRDefault="005E2FCD" w:rsidP="00784C31">
            <w:pPr>
              <w:pStyle w:val="Normal11pt"/>
              <w:keepNext/>
              <w:keepLines/>
              <w:jc w:val="center"/>
              <w:rPr>
                <w:lang w:val="ro-RO"/>
              </w:rPr>
            </w:pPr>
            <w:r>
              <w:rPr>
                <w:lang w:val="ro-RO"/>
              </w:rPr>
              <w:t>0,</w:t>
            </w:r>
            <w:r w:rsidRPr="00A33240">
              <w:rPr>
                <w:lang w:val="ro-RO"/>
              </w:rPr>
              <w:t>68</w:t>
            </w:r>
          </w:p>
        </w:tc>
        <w:tc>
          <w:tcPr>
            <w:tcW w:w="1935" w:type="dxa"/>
            <w:tcBorders>
              <w:left w:val="single" w:sz="4" w:space="0" w:color="auto"/>
              <w:bottom w:val="single" w:sz="4" w:space="0" w:color="auto"/>
              <w:right w:val="single" w:sz="4" w:space="0" w:color="auto"/>
            </w:tcBorders>
          </w:tcPr>
          <w:p w14:paraId="6546DF5C" w14:textId="77777777" w:rsidR="005E2FCD" w:rsidRPr="00A33240" w:rsidRDefault="005E2FCD" w:rsidP="00784C31">
            <w:pPr>
              <w:pStyle w:val="Normal11pt"/>
              <w:keepNext/>
              <w:keepLines/>
              <w:jc w:val="center"/>
              <w:rPr>
                <w:lang w:val="ro-RO"/>
              </w:rPr>
            </w:pPr>
            <w:r>
              <w:rPr>
                <w:lang w:val="ro-RO"/>
              </w:rPr>
              <w:t>0,49-0,</w:t>
            </w:r>
            <w:r w:rsidRPr="00A33240">
              <w:rPr>
                <w:lang w:val="ro-RO"/>
              </w:rPr>
              <w:t>93</w:t>
            </w:r>
          </w:p>
        </w:tc>
      </w:tr>
      <w:tr w:rsidR="005E2FCD" w:rsidRPr="00A33240" w14:paraId="6968729E" w14:textId="77777777" w:rsidTr="00EB5088">
        <w:tc>
          <w:tcPr>
            <w:tcW w:w="2340" w:type="dxa"/>
            <w:tcBorders>
              <w:top w:val="single" w:sz="4" w:space="0" w:color="auto"/>
              <w:bottom w:val="nil"/>
            </w:tcBorders>
          </w:tcPr>
          <w:p w14:paraId="257C8D9E" w14:textId="77777777" w:rsidR="005E2FCD" w:rsidRPr="00A33240" w:rsidRDefault="005E2FCD" w:rsidP="00784C31">
            <w:pPr>
              <w:pStyle w:val="Normal11pt"/>
              <w:keepNext/>
              <w:keepLines/>
              <w:rPr>
                <w:b/>
                <w:lang w:val="ro-RO"/>
              </w:rPr>
            </w:pPr>
            <w:r>
              <w:rPr>
                <w:b/>
                <w:lang w:val="ro-RO"/>
              </w:rPr>
              <w:t>Vârstă categoria</w:t>
            </w:r>
            <w:r w:rsidRPr="00A33240">
              <w:rPr>
                <w:b/>
                <w:lang w:val="ro-RO"/>
              </w:rPr>
              <w:t xml:space="preserve"> 1</w:t>
            </w:r>
          </w:p>
        </w:tc>
        <w:tc>
          <w:tcPr>
            <w:tcW w:w="2160" w:type="dxa"/>
            <w:tcBorders>
              <w:top w:val="single" w:sz="4" w:space="0" w:color="auto"/>
              <w:bottom w:val="nil"/>
            </w:tcBorders>
          </w:tcPr>
          <w:p w14:paraId="3651B97F" w14:textId="77777777" w:rsidR="005E2FCD" w:rsidRPr="00A33240" w:rsidRDefault="005E2FCD" w:rsidP="00784C31">
            <w:pPr>
              <w:pStyle w:val="Normal11pt"/>
              <w:keepNext/>
              <w:keepLines/>
              <w:jc w:val="center"/>
              <w:rPr>
                <w:lang w:val="ro-RO"/>
              </w:rPr>
            </w:pPr>
          </w:p>
        </w:tc>
        <w:tc>
          <w:tcPr>
            <w:tcW w:w="1934" w:type="dxa"/>
            <w:tcBorders>
              <w:top w:val="single" w:sz="4" w:space="0" w:color="auto"/>
              <w:bottom w:val="nil"/>
            </w:tcBorders>
          </w:tcPr>
          <w:p w14:paraId="78460178" w14:textId="77777777" w:rsidR="005E2FCD" w:rsidRPr="00A33240" w:rsidRDefault="005E2FCD" w:rsidP="00784C31">
            <w:pPr>
              <w:pStyle w:val="Normal11pt"/>
              <w:keepNext/>
              <w:keepLines/>
              <w:jc w:val="center"/>
              <w:rPr>
                <w:lang w:val="ro-RO"/>
              </w:rPr>
            </w:pPr>
          </w:p>
        </w:tc>
        <w:tc>
          <w:tcPr>
            <w:tcW w:w="1935" w:type="dxa"/>
            <w:tcBorders>
              <w:top w:val="single" w:sz="4" w:space="0" w:color="auto"/>
              <w:bottom w:val="nil"/>
            </w:tcBorders>
          </w:tcPr>
          <w:p w14:paraId="30B34B9C" w14:textId="77777777" w:rsidR="005E2FCD" w:rsidRPr="00A33240" w:rsidRDefault="005E2FCD" w:rsidP="00784C31">
            <w:pPr>
              <w:pStyle w:val="Normal11pt"/>
              <w:keepNext/>
              <w:keepLines/>
              <w:jc w:val="center"/>
              <w:rPr>
                <w:lang w:val="ro-RO"/>
              </w:rPr>
            </w:pPr>
          </w:p>
        </w:tc>
      </w:tr>
      <w:tr w:rsidR="005E2FCD" w:rsidRPr="00A33240" w14:paraId="019A9BE5" w14:textId="77777777" w:rsidTr="00EB5088">
        <w:tc>
          <w:tcPr>
            <w:tcW w:w="2340" w:type="dxa"/>
            <w:tcBorders>
              <w:top w:val="nil"/>
              <w:bottom w:val="nil"/>
            </w:tcBorders>
          </w:tcPr>
          <w:p w14:paraId="6701F428" w14:textId="77777777" w:rsidR="005E2FCD" w:rsidRPr="00A33240" w:rsidRDefault="005E2FCD" w:rsidP="00784C31">
            <w:pPr>
              <w:pStyle w:val="Normal11pt"/>
              <w:keepNext/>
              <w:keepLines/>
              <w:rPr>
                <w:lang w:val="ro-RO"/>
              </w:rPr>
            </w:pPr>
            <w:r w:rsidRPr="00A33240">
              <w:rPr>
                <w:lang w:val="ro-RO"/>
              </w:rPr>
              <w:t xml:space="preserve">&lt;50 </w:t>
            </w:r>
            <w:r>
              <w:rPr>
                <w:lang w:val="ro-RO"/>
              </w:rPr>
              <w:t>ani</w:t>
            </w:r>
          </w:p>
        </w:tc>
        <w:tc>
          <w:tcPr>
            <w:tcW w:w="2160" w:type="dxa"/>
            <w:tcBorders>
              <w:top w:val="nil"/>
              <w:bottom w:val="nil"/>
            </w:tcBorders>
          </w:tcPr>
          <w:p w14:paraId="51009DCA" w14:textId="77777777" w:rsidR="005E2FCD" w:rsidRPr="00A33240" w:rsidRDefault="005E2FCD" w:rsidP="00784C31">
            <w:pPr>
              <w:pStyle w:val="Normal11pt"/>
              <w:keepNext/>
              <w:keepLines/>
              <w:jc w:val="center"/>
              <w:rPr>
                <w:lang w:val="ro-RO"/>
              </w:rPr>
            </w:pPr>
            <w:r w:rsidRPr="00A33240">
              <w:rPr>
                <w:lang w:val="ro-RO"/>
              </w:rPr>
              <w:t>260</w:t>
            </w:r>
          </w:p>
        </w:tc>
        <w:tc>
          <w:tcPr>
            <w:tcW w:w="1934" w:type="dxa"/>
            <w:tcBorders>
              <w:top w:val="nil"/>
              <w:bottom w:val="nil"/>
            </w:tcBorders>
          </w:tcPr>
          <w:p w14:paraId="1FB22082" w14:textId="77777777" w:rsidR="005E2FCD" w:rsidRPr="00A33240" w:rsidRDefault="005E2FCD" w:rsidP="00784C31">
            <w:pPr>
              <w:pStyle w:val="Normal11pt"/>
              <w:keepNext/>
              <w:keepLines/>
              <w:jc w:val="center"/>
              <w:rPr>
                <w:lang w:val="ro-RO"/>
              </w:rPr>
            </w:pPr>
            <w:r>
              <w:rPr>
                <w:lang w:val="ro-RO"/>
              </w:rPr>
              <w:t>0,</w:t>
            </w:r>
            <w:r w:rsidRPr="00A33240">
              <w:rPr>
                <w:lang w:val="ro-RO"/>
              </w:rPr>
              <w:t>67</w:t>
            </w:r>
          </w:p>
        </w:tc>
        <w:tc>
          <w:tcPr>
            <w:tcW w:w="1935" w:type="dxa"/>
            <w:tcBorders>
              <w:top w:val="nil"/>
              <w:bottom w:val="nil"/>
            </w:tcBorders>
          </w:tcPr>
          <w:p w14:paraId="0F95D1B4" w14:textId="77777777" w:rsidR="005E2FCD" w:rsidRPr="00A33240" w:rsidRDefault="005E2FCD" w:rsidP="00784C31">
            <w:pPr>
              <w:pStyle w:val="Normal11pt"/>
              <w:keepNext/>
              <w:keepLines/>
              <w:jc w:val="center"/>
              <w:rPr>
                <w:lang w:val="ro-RO"/>
              </w:rPr>
            </w:pPr>
            <w:r>
              <w:rPr>
                <w:lang w:val="ro-RO"/>
              </w:rPr>
              <w:t>0,43-1,</w:t>
            </w:r>
            <w:r w:rsidRPr="00A33240">
              <w:rPr>
                <w:lang w:val="ro-RO"/>
              </w:rPr>
              <w:t>05</w:t>
            </w:r>
          </w:p>
        </w:tc>
      </w:tr>
      <w:tr w:rsidR="005E2FCD" w:rsidRPr="00A33240" w14:paraId="17654C07" w14:textId="77777777" w:rsidTr="00EB5088">
        <w:tc>
          <w:tcPr>
            <w:tcW w:w="2340" w:type="dxa"/>
            <w:tcBorders>
              <w:top w:val="nil"/>
              <w:left w:val="single" w:sz="4" w:space="0" w:color="auto"/>
              <w:bottom w:val="single" w:sz="4" w:space="0" w:color="auto"/>
              <w:right w:val="single" w:sz="4" w:space="0" w:color="auto"/>
            </w:tcBorders>
          </w:tcPr>
          <w:p w14:paraId="235B47D5" w14:textId="77777777" w:rsidR="005E2FCD" w:rsidRPr="00A33240" w:rsidRDefault="005E2FCD" w:rsidP="00784C31">
            <w:pPr>
              <w:pStyle w:val="Normal11pt"/>
              <w:keepNext/>
              <w:keepLines/>
              <w:rPr>
                <w:lang w:val="ro-RO"/>
              </w:rPr>
            </w:pPr>
            <w:r w:rsidRPr="00A33240">
              <w:rPr>
                <w:lang w:val="ro-RO"/>
              </w:rPr>
              <w:t xml:space="preserve">≥50 </w:t>
            </w:r>
            <w:r>
              <w:rPr>
                <w:lang w:val="ro-RO"/>
              </w:rPr>
              <w:t>ani</w:t>
            </w:r>
          </w:p>
        </w:tc>
        <w:tc>
          <w:tcPr>
            <w:tcW w:w="2160" w:type="dxa"/>
            <w:tcBorders>
              <w:top w:val="nil"/>
              <w:left w:val="single" w:sz="4" w:space="0" w:color="auto"/>
              <w:bottom w:val="single" w:sz="4" w:space="0" w:color="auto"/>
              <w:right w:val="single" w:sz="4" w:space="0" w:color="auto"/>
            </w:tcBorders>
          </w:tcPr>
          <w:p w14:paraId="7FDF6D39" w14:textId="77777777" w:rsidR="005E2FCD" w:rsidRPr="00A33240" w:rsidRDefault="005E2FCD" w:rsidP="00784C31">
            <w:pPr>
              <w:pStyle w:val="Normal11pt"/>
              <w:keepNext/>
              <w:keepLines/>
              <w:jc w:val="center"/>
              <w:rPr>
                <w:lang w:val="ro-RO"/>
              </w:rPr>
            </w:pPr>
            <w:r w:rsidRPr="00A33240">
              <w:rPr>
                <w:lang w:val="ro-RO"/>
              </w:rPr>
              <w:t>279</w:t>
            </w:r>
          </w:p>
        </w:tc>
        <w:tc>
          <w:tcPr>
            <w:tcW w:w="1934" w:type="dxa"/>
            <w:tcBorders>
              <w:top w:val="nil"/>
              <w:left w:val="single" w:sz="4" w:space="0" w:color="auto"/>
              <w:bottom w:val="single" w:sz="4" w:space="0" w:color="auto"/>
              <w:right w:val="single" w:sz="4" w:space="0" w:color="auto"/>
            </w:tcBorders>
          </w:tcPr>
          <w:p w14:paraId="396E2DEA" w14:textId="77777777" w:rsidR="005E2FCD" w:rsidRPr="00A33240" w:rsidRDefault="005E2FCD" w:rsidP="00784C31">
            <w:pPr>
              <w:pStyle w:val="Normal11pt"/>
              <w:keepNext/>
              <w:keepLines/>
              <w:jc w:val="center"/>
              <w:rPr>
                <w:lang w:val="ro-RO"/>
              </w:rPr>
            </w:pPr>
            <w:r>
              <w:rPr>
                <w:lang w:val="ro-RO"/>
              </w:rPr>
              <w:t>0,</w:t>
            </w:r>
            <w:r w:rsidRPr="00A33240">
              <w:rPr>
                <w:lang w:val="ro-RO"/>
              </w:rPr>
              <w:t>67</w:t>
            </w:r>
          </w:p>
        </w:tc>
        <w:tc>
          <w:tcPr>
            <w:tcW w:w="1935" w:type="dxa"/>
            <w:tcBorders>
              <w:top w:val="nil"/>
              <w:left w:val="single" w:sz="4" w:space="0" w:color="auto"/>
              <w:bottom w:val="single" w:sz="4" w:space="0" w:color="auto"/>
              <w:right w:val="single" w:sz="4" w:space="0" w:color="auto"/>
            </w:tcBorders>
          </w:tcPr>
          <w:p w14:paraId="52E4322A" w14:textId="77777777" w:rsidR="005E2FCD" w:rsidRPr="00A33240" w:rsidRDefault="005E2FCD" w:rsidP="00784C31">
            <w:pPr>
              <w:pStyle w:val="Normal11pt"/>
              <w:keepNext/>
              <w:keepLines/>
              <w:jc w:val="center"/>
              <w:rPr>
                <w:lang w:val="ro-RO"/>
              </w:rPr>
            </w:pPr>
            <w:r>
              <w:rPr>
                <w:lang w:val="ro-RO"/>
              </w:rPr>
              <w:t>0,43-1,</w:t>
            </w:r>
            <w:r w:rsidRPr="00A33240">
              <w:rPr>
                <w:lang w:val="ro-RO"/>
              </w:rPr>
              <w:t>05</w:t>
            </w:r>
          </w:p>
        </w:tc>
      </w:tr>
      <w:tr w:rsidR="005E2FCD" w:rsidRPr="00A33240" w14:paraId="6FD9D3FC" w14:textId="77777777" w:rsidTr="00EB5088">
        <w:tc>
          <w:tcPr>
            <w:tcW w:w="2340" w:type="dxa"/>
            <w:tcBorders>
              <w:bottom w:val="nil"/>
              <w:right w:val="single" w:sz="4" w:space="0" w:color="auto"/>
            </w:tcBorders>
          </w:tcPr>
          <w:p w14:paraId="2422690F" w14:textId="77777777" w:rsidR="005E2FCD" w:rsidRPr="00A33240" w:rsidRDefault="005E2FCD" w:rsidP="00784C31">
            <w:pPr>
              <w:pStyle w:val="Normal11pt"/>
              <w:keepNext/>
              <w:keepLines/>
              <w:rPr>
                <w:b/>
                <w:lang w:val="ro-RO"/>
              </w:rPr>
            </w:pPr>
            <w:r>
              <w:rPr>
                <w:b/>
                <w:lang w:val="ro-RO"/>
              </w:rPr>
              <w:t>Vârstă categoria</w:t>
            </w:r>
            <w:r w:rsidRPr="00A33240">
              <w:rPr>
                <w:b/>
                <w:lang w:val="ro-RO"/>
              </w:rPr>
              <w:t xml:space="preserve"> 2</w:t>
            </w:r>
          </w:p>
        </w:tc>
        <w:tc>
          <w:tcPr>
            <w:tcW w:w="2160" w:type="dxa"/>
            <w:tcBorders>
              <w:left w:val="single" w:sz="4" w:space="0" w:color="auto"/>
              <w:bottom w:val="nil"/>
              <w:right w:val="single" w:sz="4" w:space="0" w:color="auto"/>
            </w:tcBorders>
          </w:tcPr>
          <w:p w14:paraId="572526FC" w14:textId="77777777" w:rsidR="005E2FCD" w:rsidRPr="00A33240" w:rsidRDefault="005E2FCD" w:rsidP="00784C31">
            <w:pPr>
              <w:pStyle w:val="Normal11pt"/>
              <w:keepNext/>
              <w:keepLines/>
              <w:jc w:val="center"/>
              <w:rPr>
                <w:lang w:val="ro-RO"/>
              </w:rPr>
            </w:pPr>
          </w:p>
        </w:tc>
        <w:tc>
          <w:tcPr>
            <w:tcW w:w="1934" w:type="dxa"/>
            <w:tcBorders>
              <w:left w:val="single" w:sz="4" w:space="0" w:color="auto"/>
              <w:bottom w:val="nil"/>
              <w:right w:val="single" w:sz="4" w:space="0" w:color="auto"/>
            </w:tcBorders>
          </w:tcPr>
          <w:p w14:paraId="475576C6" w14:textId="77777777" w:rsidR="005E2FCD" w:rsidRPr="00A33240" w:rsidRDefault="005E2FCD" w:rsidP="00784C31">
            <w:pPr>
              <w:pStyle w:val="Normal11pt"/>
              <w:keepNext/>
              <w:keepLines/>
              <w:jc w:val="center"/>
              <w:rPr>
                <w:lang w:val="ro-RO"/>
              </w:rPr>
            </w:pPr>
          </w:p>
        </w:tc>
        <w:tc>
          <w:tcPr>
            <w:tcW w:w="1935" w:type="dxa"/>
            <w:tcBorders>
              <w:left w:val="single" w:sz="4" w:space="0" w:color="auto"/>
              <w:bottom w:val="nil"/>
              <w:right w:val="single" w:sz="4" w:space="0" w:color="auto"/>
            </w:tcBorders>
          </w:tcPr>
          <w:p w14:paraId="34BA72FB" w14:textId="77777777" w:rsidR="005E2FCD" w:rsidRPr="00A33240" w:rsidRDefault="005E2FCD" w:rsidP="00784C31">
            <w:pPr>
              <w:pStyle w:val="Normal11pt"/>
              <w:keepNext/>
              <w:keepLines/>
              <w:jc w:val="center"/>
              <w:rPr>
                <w:lang w:val="ro-RO"/>
              </w:rPr>
            </w:pPr>
          </w:p>
        </w:tc>
      </w:tr>
      <w:tr w:rsidR="005E2FCD" w:rsidRPr="00A33240" w14:paraId="2DE435D7" w14:textId="77777777" w:rsidTr="00EB5088">
        <w:tc>
          <w:tcPr>
            <w:tcW w:w="2340" w:type="dxa"/>
            <w:tcBorders>
              <w:top w:val="nil"/>
              <w:bottom w:val="nil"/>
              <w:right w:val="single" w:sz="4" w:space="0" w:color="auto"/>
            </w:tcBorders>
          </w:tcPr>
          <w:p w14:paraId="12A64B5B" w14:textId="77777777" w:rsidR="005E2FCD" w:rsidRPr="00A33240" w:rsidRDefault="005E2FCD" w:rsidP="00784C31">
            <w:pPr>
              <w:pStyle w:val="Normal11pt"/>
              <w:keepNext/>
              <w:keepLines/>
              <w:rPr>
                <w:lang w:val="ro-RO"/>
              </w:rPr>
            </w:pPr>
            <w:r w:rsidRPr="00A33240">
              <w:rPr>
                <w:lang w:val="ro-RO"/>
              </w:rPr>
              <w:t xml:space="preserve">&lt;35 </w:t>
            </w:r>
            <w:r>
              <w:rPr>
                <w:lang w:val="ro-RO"/>
              </w:rPr>
              <w:t>ani</w:t>
            </w:r>
          </w:p>
        </w:tc>
        <w:tc>
          <w:tcPr>
            <w:tcW w:w="2160" w:type="dxa"/>
            <w:tcBorders>
              <w:top w:val="nil"/>
              <w:left w:val="single" w:sz="4" w:space="0" w:color="auto"/>
              <w:bottom w:val="nil"/>
              <w:right w:val="single" w:sz="4" w:space="0" w:color="auto"/>
            </w:tcBorders>
          </w:tcPr>
          <w:p w14:paraId="10A5AF9D" w14:textId="77777777" w:rsidR="005E2FCD" w:rsidRPr="00A33240" w:rsidRDefault="005E2FCD" w:rsidP="00784C31">
            <w:pPr>
              <w:pStyle w:val="Normal11pt"/>
              <w:keepNext/>
              <w:keepLines/>
              <w:jc w:val="center"/>
              <w:rPr>
                <w:lang w:val="ro-RO"/>
              </w:rPr>
            </w:pPr>
            <w:r w:rsidRPr="00A33240">
              <w:rPr>
                <w:lang w:val="ro-RO"/>
              </w:rPr>
              <w:t>42</w:t>
            </w:r>
          </w:p>
        </w:tc>
        <w:tc>
          <w:tcPr>
            <w:tcW w:w="1934" w:type="dxa"/>
            <w:tcBorders>
              <w:top w:val="nil"/>
              <w:left w:val="single" w:sz="4" w:space="0" w:color="auto"/>
              <w:bottom w:val="nil"/>
              <w:right w:val="single" w:sz="4" w:space="0" w:color="auto"/>
            </w:tcBorders>
          </w:tcPr>
          <w:p w14:paraId="3F4ECD70" w14:textId="77777777" w:rsidR="005E2FCD" w:rsidRPr="00A33240" w:rsidRDefault="005E2FCD" w:rsidP="00784C31">
            <w:pPr>
              <w:pStyle w:val="Normal11pt"/>
              <w:keepNext/>
              <w:keepLines/>
              <w:jc w:val="center"/>
              <w:rPr>
                <w:lang w:val="ro-RO"/>
              </w:rPr>
            </w:pPr>
            <w:r>
              <w:rPr>
                <w:lang w:val="ro-RO"/>
              </w:rPr>
              <w:t>0,</w:t>
            </w:r>
            <w:r w:rsidRPr="00A33240">
              <w:rPr>
                <w:lang w:val="ro-RO"/>
              </w:rPr>
              <w:t>31</w:t>
            </w:r>
          </w:p>
        </w:tc>
        <w:tc>
          <w:tcPr>
            <w:tcW w:w="1935" w:type="dxa"/>
            <w:tcBorders>
              <w:top w:val="nil"/>
              <w:left w:val="single" w:sz="4" w:space="0" w:color="auto"/>
              <w:bottom w:val="nil"/>
              <w:right w:val="single" w:sz="4" w:space="0" w:color="auto"/>
            </w:tcBorders>
          </w:tcPr>
          <w:p w14:paraId="4D2C0C64" w14:textId="77777777" w:rsidR="005E2FCD" w:rsidRPr="00A33240" w:rsidRDefault="005E2FCD" w:rsidP="00784C31">
            <w:pPr>
              <w:pStyle w:val="Normal11pt"/>
              <w:keepNext/>
              <w:keepLines/>
              <w:jc w:val="center"/>
              <w:rPr>
                <w:lang w:val="ro-RO"/>
              </w:rPr>
            </w:pPr>
            <w:r>
              <w:rPr>
                <w:lang w:val="ro-RO"/>
              </w:rPr>
              <w:t>0,11-0,</w:t>
            </w:r>
            <w:r w:rsidRPr="00A33240">
              <w:rPr>
                <w:lang w:val="ro-RO"/>
              </w:rPr>
              <w:t>89</w:t>
            </w:r>
          </w:p>
        </w:tc>
      </w:tr>
      <w:tr w:rsidR="005E2FCD" w:rsidRPr="00A33240" w14:paraId="4E42C93B" w14:textId="77777777" w:rsidTr="00EB5088">
        <w:tc>
          <w:tcPr>
            <w:tcW w:w="2340" w:type="dxa"/>
            <w:tcBorders>
              <w:top w:val="nil"/>
              <w:bottom w:val="single" w:sz="4" w:space="0" w:color="auto"/>
              <w:right w:val="single" w:sz="4" w:space="0" w:color="auto"/>
            </w:tcBorders>
          </w:tcPr>
          <w:p w14:paraId="26F246F5" w14:textId="77777777" w:rsidR="005E2FCD" w:rsidRPr="00A33240" w:rsidRDefault="005E2FCD" w:rsidP="00784C31">
            <w:pPr>
              <w:pStyle w:val="Normal11pt"/>
              <w:keepNext/>
              <w:keepLines/>
              <w:rPr>
                <w:lang w:val="ro-RO"/>
              </w:rPr>
            </w:pPr>
            <w:r w:rsidRPr="00A33240">
              <w:rPr>
                <w:lang w:val="ro-RO"/>
              </w:rPr>
              <w:t xml:space="preserve">≥35 </w:t>
            </w:r>
            <w:r>
              <w:rPr>
                <w:lang w:val="ro-RO"/>
              </w:rPr>
              <w:t>ani</w:t>
            </w:r>
          </w:p>
        </w:tc>
        <w:tc>
          <w:tcPr>
            <w:tcW w:w="2160" w:type="dxa"/>
            <w:tcBorders>
              <w:top w:val="nil"/>
              <w:left w:val="single" w:sz="4" w:space="0" w:color="auto"/>
              <w:bottom w:val="single" w:sz="4" w:space="0" w:color="auto"/>
              <w:right w:val="single" w:sz="4" w:space="0" w:color="auto"/>
            </w:tcBorders>
          </w:tcPr>
          <w:p w14:paraId="3798F447" w14:textId="77777777" w:rsidR="005E2FCD" w:rsidRPr="00A33240" w:rsidRDefault="005E2FCD" w:rsidP="00784C31">
            <w:pPr>
              <w:pStyle w:val="Normal11pt"/>
              <w:keepNext/>
              <w:keepLines/>
              <w:jc w:val="center"/>
              <w:rPr>
                <w:lang w:val="ro-RO"/>
              </w:rPr>
            </w:pPr>
            <w:r w:rsidRPr="00A33240">
              <w:rPr>
                <w:lang w:val="ro-RO"/>
              </w:rPr>
              <w:t>497</w:t>
            </w:r>
          </w:p>
        </w:tc>
        <w:tc>
          <w:tcPr>
            <w:tcW w:w="1934" w:type="dxa"/>
            <w:tcBorders>
              <w:top w:val="nil"/>
              <w:left w:val="single" w:sz="4" w:space="0" w:color="auto"/>
              <w:bottom w:val="single" w:sz="4" w:space="0" w:color="auto"/>
              <w:right w:val="single" w:sz="4" w:space="0" w:color="auto"/>
            </w:tcBorders>
          </w:tcPr>
          <w:p w14:paraId="01E02861" w14:textId="77777777" w:rsidR="005E2FCD" w:rsidRPr="00A33240" w:rsidRDefault="005E2FCD" w:rsidP="00784C31">
            <w:pPr>
              <w:pStyle w:val="Normal11pt"/>
              <w:keepNext/>
              <w:keepLines/>
              <w:jc w:val="center"/>
              <w:rPr>
                <w:lang w:val="ro-RO"/>
              </w:rPr>
            </w:pPr>
            <w:r>
              <w:rPr>
                <w:lang w:val="ro-RO"/>
              </w:rPr>
              <w:t>0,</w:t>
            </w:r>
            <w:r w:rsidRPr="00A33240">
              <w:rPr>
                <w:lang w:val="ro-RO"/>
              </w:rPr>
              <w:t>73</w:t>
            </w:r>
          </w:p>
        </w:tc>
        <w:tc>
          <w:tcPr>
            <w:tcW w:w="1935" w:type="dxa"/>
            <w:tcBorders>
              <w:top w:val="nil"/>
              <w:left w:val="single" w:sz="4" w:space="0" w:color="auto"/>
              <w:bottom w:val="single" w:sz="4" w:space="0" w:color="auto"/>
              <w:right w:val="single" w:sz="4" w:space="0" w:color="auto"/>
            </w:tcBorders>
          </w:tcPr>
          <w:p w14:paraId="0F79C9E3" w14:textId="77777777" w:rsidR="005E2FCD" w:rsidRPr="00A33240" w:rsidRDefault="005E2FCD" w:rsidP="00784C31">
            <w:pPr>
              <w:pStyle w:val="Normal11pt"/>
              <w:keepNext/>
              <w:keepLines/>
              <w:jc w:val="center"/>
              <w:rPr>
                <w:lang w:val="ro-RO"/>
              </w:rPr>
            </w:pPr>
            <w:r>
              <w:rPr>
                <w:lang w:val="ro-RO"/>
              </w:rPr>
              <w:t>0,52-1,</w:t>
            </w:r>
            <w:r w:rsidRPr="00A33240">
              <w:rPr>
                <w:lang w:val="ro-RO"/>
              </w:rPr>
              <w:t>01</w:t>
            </w:r>
          </w:p>
        </w:tc>
      </w:tr>
      <w:tr w:rsidR="005E2FCD" w:rsidRPr="00A33240" w14:paraId="4518FF0E" w14:textId="77777777" w:rsidTr="00EB5088">
        <w:tc>
          <w:tcPr>
            <w:tcW w:w="2340" w:type="dxa"/>
            <w:tcBorders>
              <w:bottom w:val="nil"/>
              <w:right w:val="single" w:sz="4" w:space="0" w:color="auto"/>
            </w:tcBorders>
          </w:tcPr>
          <w:p w14:paraId="732EBD03" w14:textId="77777777" w:rsidR="005E2FCD" w:rsidRPr="00A33240" w:rsidRDefault="005E2FCD" w:rsidP="00784C31">
            <w:pPr>
              <w:pStyle w:val="Normal11pt"/>
              <w:keepNext/>
              <w:keepLines/>
              <w:rPr>
                <w:lang w:val="ro-RO"/>
              </w:rPr>
            </w:pPr>
            <w:r>
              <w:rPr>
                <w:b/>
                <w:lang w:val="ro-RO"/>
              </w:rPr>
              <w:t>Status receptor hormonal</w:t>
            </w:r>
          </w:p>
        </w:tc>
        <w:tc>
          <w:tcPr>
            <w:tcW w:w="2160" w:type="dxa"/>
            <w:tcBorders>
              <w:left w:val="single" w:sz="4" w:space="0" w:color="auto"/>
              <w:bottom w:val="nil"/>
              <w:right w:val="single" w:sz="4" w:space="0" w:color="auto"/>
            </w:tcBorders>
          </w:tcPr>
          <w:p w14:paraId="63162176" w14:textId="77777777" w:rsidR="005E2FCD" w:rsidRPr="00A33240" w:rsidRDefault="005E2FCD" w:rsidP="00784C31">
            <w:pPr>
              <w:pStyle w:val="Normal11pt"/>
              <w:keepNext/>
              <w:keepLines/>
              <w:jc w:val="center"/>
              <w:rPr>
                <w:lang w:val="ro-RO"/>
              </w:rPr>
            </w:pPr>
          </w:p>
        </w:tc>
        <w:tc>
          <w:tcPr>
            <w:tcW w:w="1934" w:type="dxa"/>
            <w:tcBorders>
              <w:left w:val="single" w:sz="4" w:space="0" w:color="auto"/>
              <w:bottom w:val="nil"/>
              <w:right w:val="single" w:sz="4" w:space="0" w:color="auto"/>
            </w:tcBorders>
          </w:tcPr>
          <w:p w14:paraId="630E91FE" w14:textId="77777777" w:rsidR="005E2FCD" w:rsidRPr="00A33240" w:rsidRDefault="005E2FCD" w:rsidP="00784C31">
            <w:pPr>
              <w:pStyle w:val="Normal11pt"/>
              <w:keepNext/>
              <w:keepLines/>
              <w:jc w:val="center"/>
              <w:rPr>
                <w:lang w:val="ro-RO"/>
              </w:rPr>
            </w:pPr>
          </w:p>
        </w:tc>
        <w:tc>
          <w:tcPr>
            <w:tcW w:w="1935" w:type="dxa"/>
            <w:tcBorders>
              <w:left w:val="single" w:sz="4" w:space="0" w:color="auto"/>
              <w:bottom w:val="nil"/>
              <w:right w:val="single" w:sz="4" w:space="0" w:color="auto"/>
            </w:tcBorders>
          </w:tcPr>
          <w:p w14:paraId="4103AD37" w14:textId="77777777" w:rsidR="005E2FCD" w:rsidRPr="00A33240" w:rsidRDefault="005E2FCD" w:rsidP="00784C31">
            <w:pPr>
              <w:pStyle w:val="Normal11pt"/>
              <w:keepNext/>
              <w:keepLines/>
              <w:jc w:val="center"/>
              <w:rPr>
                <w:lang w:val="ro-RO"/>
              </w:rPr>
            </w:pPr>
          </w:p>
        </w:tc>
      </w:tr>
      <w:tr w:rsidR="005E2FCD" w:rsidRPr="00A33240" w14:paraId="513531AF" w14:textId="77777777" w:rsidTr="00EB5088">
        <w:trPr>
          <w:trHeight w:val="92"/>
        </w:trPr>
        <w:tc>
          <w:tcPr>
            <w:tcW w:w="2340" w:type="dxa"/>
            <w:tcBorders>
              <w:top w:val="nil"/>
              <w:bottom w:val="nil"/>
              <w:right w:val="single" w:sz="4" w:space="0" w:color="auto"/>
            </w:tcBorders>
          </w:tcPr>
          <w:p w14:paraId="6AFDA163" w14:textId="77777777" w:rsidR="005E2FCD" w:rsidRPr="00A33240" w:rsidRDefault="005E2FCD" w:rsidP="00784C31">
            <w:pPr>
              <w:pStyle w:val="Normal11pt"/>
              <w:keepNext/>
              <w:keepLines/>
              <w:rPr>
                <w:lang w:val="ro-RO"/>
              </w:rPr>
            </w:pPr>
            <w:r>
              <w:rPr>
                <w:lang w:val="ro-RO"/>
              </w:rPr>
              <w:t>Negativ</w:t>
            </w:r>
          </w:p>
        </w:tc>
        <w:tc>
          <w:tcPr>
            <w:tcW w:w="2160" w:type="dxa"/>
            <w:tcBorders>
              <w:top w:val="nil"/>
              <w:left w:val="single" w:sz="4" w:space="0" w:color="auto"/>
              <w:bottom w:val="nil"/>
              <w:right w:val="single" w:sz="4" w:space="0" w:color="auto"/>
            </w:tcBorders>
          </w:tcPr>
          <w:p w14:paraId="1F2542FC" w14:textId="77777777" w:rsidR="005E2FCD" w:rsidRPr="00A33240" w:rsidRDefault="005E2FCD" w:rsidP="00784C31">
            <w:pPr>
              <w:pStyle w:val="Normal11pt"/>
              <w:keepNext/>
              <w:keepLines/>
              <w:jc w:val="center"/>
              <w:rPr>
                <w:lang w:val="ro-RO"/>
              </w:rPr>
            </w:pPr>
            <w:r w:rsidRPr="00A33240">
              <w:rPr>
                <w:lang w:val="ro-RO"/>
              </w:rPr>
              <w:t>195</w:t>
            </w:r>
          </w:p>
        </w:tc>
        <w:tc>
          <w:tcPr>
            <w:tcW w:w="1934" w:type="dxa"/>
            <w:tcBorders>
              <w:top w:val="nil"/>
              <w:left w:val="single" w:sz="4" w:space="0" w:color="auto"/>
              <w:bottom w:val="nil"/>
              <w:right w:val="single" w:sz="4" w:space="0" w:color="auto"/>
            </w:tcBorders>
          </w:tcPr>
          <w:p w14:paraId="7387864D" w14:textId="77777777" w:rsidR="005E2FCD" w:rsidRPr="00A33240" w:rsidRDefault="005E2FCD" w:rsidP="00784C31">
            <w:pPr>
              <w:pStyle w:val="Normal11pt"/>
              <w:keepNext/>
              <w:keepLines/>
              <w:jc w:val="center"/>
              <w:rPr>
                <w:lang w:val="ro-RO"/>
              </w:rPr>
            </w:pPr>
            <w:r>
              <w:rPr>
                <w:lang w:val="ro-RO"/>
              </w:rPr>
              <w:t>0,</w:t>
            </w:r>
            <w:r w:rsidRPr="00A33240">
              <w:rPr>
                <w:lang w:val="ro-RO"/>
              </w:rPr>
              <w:t>7</w:t>
            </w:r>
          </w:p>
        </w:tc>
        <w:tc>
          <w:tcPr>
            <w:tcW w:w="1935" w:type="dxa"/>
            <w:tcBorders>
              <w:top w:val="nil"/>
              <w:left w:val="single" w:sz="4" w:space="0" w:color="auto"/>
              <w:bottom w:val="nil"/>
              <w:right w:val="single" w:sz="4" w:space="0" w:color="auto"/>
            </w:tcBorders>
          </w:tcPr>
          <w:p w14:paraId="31382020" w14:textId="77777777" w:rsidR="005E2FCD" w:rsidRPr="00A33240" w:rsidRDefault="005E2FCD" w:rsidP="00784C31">
            <w:pPr>
              <w:pStyle w:val="Normal11pt"/>
              <w:keepNext/>
              <w:keepLines/>
              <w:jc w:val="center"/>
              <w:rPr>
                <w:lang w:val="ro-RO"/>
              </w:rPr>
            </w:pPr>
            <w:r>
              <w:rPr>
                <w:lang w:val="ro-RO"/>
              </w:rPr>
              <w:t>0,45-1,</w:t>
            </w:r>
            <w:r w:rsidRPr="00A33240">
              <w:rPr>
                <w:lang w:val="ro-RO"/>
              </w:rPr>
              <w:t>1</w:t>
            </w:r>
          </w:p>
        </w:tc>
      </w:tr>
      <w:tr w:rsidR="005E2FCD" w:rsidRPr="00A33240" w14:paraId="70D57515" w14:textId="77777777" w:rsidTr="00EB5088">
        <w:tc>
          <w:tcPr>
            <w:tcW w:w="2340" w:type="dxa"/>
            <w:tcBorders>
              <w:top w:val="nil"/>
              <w:bottom w:val="single" w:sz="4" w:space="0" w:color="auto"/>
              <w:right w:val="single" w:sz="4" w:space="0" w:color="auto"/>
            </w:tcBorders>
          </w:tcPr>
          <w:p w14:paraId="00BFDA0C" w14:textId="77777777" w:rsidR="005E2FCD" w:rsidRPr="00A33240" w:rsidRDefault="005E2FCD" w:rsidP="00784C31">
            <w:pPr>
              <w:pStyle w:val="Normal11pt"/>
              <w:keepNext/>
              <w:keepLines/>
              <w:rPr>
                <w:lang w:val="ro-RO"/>
              </w:rPr>
            </w:pPr>
            <w:r>
              <w:rPr>
                <w:lang w:val="ro-RO"/>
              </w:rPr>
              <w:t>Pozitiv</w:t>
            </w:r>
          </w:p>
        </w:tc>
        <w:tc>
          <w:tcPr>
            <w:tcW w:w="2160" w:type="dxa"/>
            <w:tcBorders>
              <w:top w:val="nil"/>
              <w:left w:val="single" w:sz="4" w:space="0" w:color="auto"/>
              <w:bottom w:val="single" w:sz="4" w:space="0" w:color="auto"/>
              <w:right w:val="single" w:sz="4" w:space="0" w:color="auto"/>
            </w:tcBorders>
          </w:tcPr>
          <w:p w14:paraId="5B1CBF2C" w14:textId="77777777" w:rsidR="005E2FCD" w:rsidRPr="00A33240" w:rsidRDefault="005E2FCD" w:rsidP="00784C31">
            <w:pPr>
              <w:pStyle w:val="Normal11pt"/>
              <w:keepNext/>
              <w:keepLines/>
              <w:jc w:val="center"/>
              <w:rPr>
                <w:lang w:val="ro-RO"/>
              </w:rPr>
            </w:pPr>
            <w:r w:rsidRPr="00A33240">
              <w:rPr>
                <w:lang w:val="ro-RO"/>
              </w:rPr>
              <w:t>344</w:t>
            </w:r>
          </w:p>
        </w:tc>
        <w:tc>
          <w:tcPr>
            <w:tcW w:w="1934" w:type="dxa"/>
            <w:tcBorders>
              <w:top w:val="nil"/>
              <w:left w:val="single" w:sz="4" w:space="0" w:color="auto"/>
              <w:bottom w:val="single" w:sz="4" w:space="0" w:color="auto"/>
              <w:right w:val="single" w:sz="4" w:space="0" w:color="auto"/>
            </w:tcBorders>
          </w:tcPr>
          <w:p w14:paraId="78DED964" w14:textId="77777777" w:rsidR="005E2FCD" w:rsidRPr="00A33240" w:rsidRDefault="005E2FCD" w:rsidP="00784C31">
            <w:pPr>
              <w:pStyle w:val="Normal11pt"/>
              <w:keepNext/>
              <w:keepLines/>
              <w:jc w:val="center"/>
              <w:rPr>
                <w:lang w:val="ro-RO"/>
              </w:rPr>
            </w:pPr>
            <w:r>
              <w:rPr>
                <w:lang w:val="ro-RO"/>
              </w:rPr>
              <w:t>0,</w:t>
            </w:r>
            <w:r w:rsidRPr="00A33240">
              <w:rPr>
                <w:lang w:val="ro-RO"/>
              </w:rPr>
              <w:t>62</w:t>
            </w:r>
          </w:p>
        </w:tc>
        <w:tc>
          <w:tcPr>
            <w:tcW w:w="1935" w:type="dxa"/>
            <w:tcBorders>
              <w:top w:val="nil"/>
              <w:left w:val="single" w:sz="4" w:space="0" w:color="auto"/>
              <w:bottom w:val="single" w:sz="4" w:space="0" w:color="auto"/>
              <w:right w:val="single" w:sz="4" w:space="0" w:color="auto"/>
            </w:tcBorders>
          </w:tcPr>
          <w:p w14:paraId="1846D7E7" w14:textId="77777777" w:rsidR="005E2FCD" w:rsidRPr="00A33240" w:rsidRDefault="005E2FCD" w:rsidP="00784C31">
            <w:pPr>
              <w:pStyle w:val="Normal11pt"/>
              <w:keepNext/>
              <w:keepLines/>
              <w:jc w:val="center"/>
              <w:rPr>
                <w:lang w:val="ro-RO"/>
              </w:rPr>
            </w:pPr>
            <w:r>
              <w:rPr>
                <w:lang w:val="ro-RO"/>
              </w:rPr>
              <w:t>0,4-0,</w:t>
            </w:r>
            <w:r w:rsidRPr="00A33240">
              <w:rPr>
                <w:lang w:val="ro-RO"/>
              </w:rPr>
              <w:t>97</w:t>
            </w:r>
          </w:p>
        </w:tc>
      </w:tr>
      <w:tr w:rsidR="005E2FCD" w:rsidRPr="00A33240" w14:paraId="35206C10" w14:textId="77777777" w:rsidTr="00EB5088">
        <w:tc>
          <w:tcPr>
            <w:tcW w:w="2340" w:type="dxa"/>
            <w:tcBorders>
              <w:bottom w:val="nil"/>
            </w:tcBorders>
          </w:tcPr>
          <w:p w14:paraId="47F9A15C" w14:textId="77777777" w:rsidR="005E2FCD" w:rsidRPr="00A33240" w:rsidRDefault="005E2FCD" w:rsidP="00784C31">
            <w:pPr>
              <w:pStyle w:val="Normal11pt"/>
              <w:keepNext/>
              <w:keepLines/>
              <w:rPr>
                <w:b/>
                <w:lang w:val="ro-RO"/>
              </w:rPr>
            </w:pPr>
            <w:r>
              <w:rPr>
                <w:b/>
                <w:lang w:val="ro-RO"/>
              </w:rPr>
              <w:t>Dimensiunea tumorii</w:t>
            </w:r>
            <w:r w:rsidRPr="00A33240">
              <w:rPr>
                <w:b/>
                <w:lang w:val="ro-RO"/>
              </w:rPr>
              <w:t xml:space="preserve"> </w:t>
            </w:r>
          </w:p>
        </w:tc>
        <w:tc>
          <w:tcPr>
            <w:tcW w:w="2160" w:type="dxa"/>
            <w:tcBorders>
              <w:bottom w:val="nil"/>
            </w:tcBorders>
          </w:tcPr>
          <w:p w14:paraId="4EB034A4" w14:textId="77777777" w:rsidR="005E2FCD" w:rsidRPr="00A33240" w:rsidRDefault="005E2FCD" w:rsidP="00784C31">
            <w:pPr>
              <w:pStyle w:val="Normal11pt"/>
              <w:keepNext/>
              <w:keepLines/>
              <w:jc w:val="center"/>
              <w:rPr>
                <w:lang w:val="ro-RO"/>
              </w:rPr>
            </w:pPr>
          </w:p>
        </w:tc>
        <w:tc>
          <w:tcPr>
            <w:tcW w:w="1934" w:type="dxa"/>
            <w:tcBorders>
              <w:bottom w:val="nil"/>
            </w:tcBorders>
          </w:tcPr>
          <w:p w14:paraId="58E058D5" w14:textId="77777777" w:rsidR="005E2FCD" w:rsidRPr="00A33240" w:rsidRDefault="005E2FCD" w:rsidP="00784C31">
            <w:pPr>
              <w:pStyle w:val="Normal11pt"/>
              <w:keepNext/>
              <w:keepLines/>
              <w:jc w:val="center"/>
              <w:rPr>
                <w:lang w:val="ro-RO"/>
              </w:rPr>
            </w:pPr>
          </w:p>
        </w:tc>
        <w:tc>
          <w:tcPr>
            <w:tcW w:w="1935" w:type="dxa"/>
            <w:tcBorders>
              <w:bottom w:val="nil"/>
            </w:tcBorders>
          </w:tcPr>
          <w:p w14:paraId="31BCDABE" w14:textId="77777777" w:rsidR="005E2FCD" w:rsidRPr="00A33240" w:rsidRDefault="005E2FCD" w:rsidP="00784C31">
            <w:pPr>
              <w:pStyle w:val="Normal11pt"/>
              <w:keepNext/>
              <w:keepLines/>
              <w:jc w:val="center"/>
              <w:rPr>
                <w:lang w:val="ro-RO"/>
              </w:rPr>
            </w:pPr>
          </w:p>
        </w:tc>
      </w:tr>
      <w:tr w:rsidR="005E2FCD" w:rsidRPr="00A33240" w14:paraId="3D099F71" w14:textId="77777777" w:rsidTr="00EB5088">
        <w:tc>
          <w:tcPr>
            <w:tcW w:w="2340" w:type="dxa"/>
            <w:tcBorders>
              <w:top w:val="nil"/>
              <w:bottom w:val="nil"/>
            </w:tcBorders>
          </w:tcPr>
          <w:p w14:paraId="37DE6EC4" w14:textId="77777777" w:rsidR="005E2FCD" w:rsidRPr="00A33240" w:rsidRDefault="005E2FCD" w:rsidP="00784C31">
            <w:pPr>
              <w:pStyle w:val="Normal11pt"/>
              <w:keepNext/>
              <w:keepLines/>
              <w:rPr>
                <w:lang w:val="ro-RO"/>
              </w:rPr>
            </w:pPr>
            <w:r w:rsidRPr="00A33240">
              <w:rPr>
                <w:lang w:val="ro-RO"/>
              </w:rPr>
              <w:sym w:font="Symbol" w:char="F0A3"/>
            </w:r>
            <w:r w:rsidRPr="00A33240">
              <w:rPr>
                <w:lang w:val="ro-RO"/>
              </w:rPr>
              <w:t>2 cm</w:t>
            </w:r>
          </w:p>
        </w:tc>
        <w:tc>
          <w:tcPr>
            <w:tcW w:w="2160" w:type="dxa"/>
            <w:tcBorders>
              <w:top w:val="nil"/>
              <w:bottom w:val="nil"/>
            </w:tcBorders>
          </w:tcPr>
          <w:p w14:paraId="6B4C1D95" w14:textId="77777777" w:rsidR="005E2FCD" w:rsidRPr="00A33240" w:rsidRDefault="005E2FCD" w:rsidP="00784C31">
            <w:pPr>
              <w:pStyle w:val="Normal11pt"/>
              <w:keepNext/>
              <w:keepLines/>
              <w:jc w:val="center"/>
              <w:rPr>
                <w:lang w:val="ro-RO"/>
              </w:rPr>
            </w:pPr>
            <w:r w:rsidRPr="00A33240">
              <w:rPr>
                <w:lang w:val="ro-RO"/>
              </w:rPr>
              <w:t>285</w:t>
            </w:r>
          </w:p>
        </w:tc>
        <w:tc>
          <w:tcPr>
            <w:tcW w:w="1934" w:type="dxa"/>
            <w:tcBorders>
              <w:top w:val="nil"/>
              <w:bottom w:val="nil"/>
            </w:tcBorders>
          </w:tcPr>
          <w:p w14:paraId="6217C8CD" w14:textId="77777777" w:rsidR="005E2FCD" w:rsidRPr="00A33240" w:rsidRDefault="005E2FCD" w:rsidP="00784C31">
            <w:pPr>
              <w:pStyle w:val="Normal11pt"/>
              <w:keepNext/>
              <w:keepLines/>
              <w:jc w:val="center"/>
              <w:rPr>
                <w:lang w:val="ro-RO"/>
              </w:rPr>
            </w:pPr>
            <w:r>
              <w:rPr>
                <w:lang w:val="ro-RO"/>
              </w:rPr>
              <w:t>0,</w:t>
            </w:r>
            <w:r w:rsidRPr="00A33240">
              <w:rPr>
                <w:lang w:val="ro-RO"/>
              </w:rPr>
              <w:t>69</w:t>
            </w:r>
          </w:p>
        </w:tc>
        <w:tc>
          <w:tcPr>
            <w:tcW w:w="1935" w:type="dxa"/>
            <w:tcBorders>
              <w:top w:val="nil"/>
              <w:bottom w:val="nil"/>
            </w:tcBorders>
          </w:tcPr>
          <w:p w14:paraId="457F3B10" w14:textId="77777777" w:rsidR="005E2FCD" w:rsidRPr="00A33240" w:rsidRDefault="005E2FCD" w:rsidP="00784C31">
            <w:pPr>
              <w:pStyle w:val="Normal11pt"/>
              <w:keepNext/>
              <w:keepLines/>
              <w:jc w:val="center"/>
              <w:rPr>
                <w:lang w:val="ro-RO"/>
              </w:rPr>
            </w:pPr>
            <w:r>
              <w:rPr>
                <w:lang w:val="ro-RO"/>
              </w:rPr>
              <w:t>0,43-1,</w:t>
            </w:r>
            <w:r w:rsidRPr="00A33240">
              <w:rPr>
                <w:lang w:val="ro-RO"/>
              </w:rPr>
              <w:t>1</w:t>
            </w:r>
          </w:p>
        </w:tc>
      </w:tr>
      <w:tr w:rsidR="005E2FCD" w:rsidRPr="00A33240" w14:paraId="2F003B9B" w14:textId="77777777" w:rsidTr="00EB5088">
        <w:tc>
          <w:tcPr>
            <w:tcW w:w="2340" w:type="dxa"/>
            <w:tcBorders>
              <w:top w:val="nil"/>
              <w:bottom w:val="single" w:sz="4" w:space="0" w:color="auto"/>
            </w:tcBorders>
          </w:tcPr>
          <w:p w14:paraId="35368898" w14:textId="77777777" w:rsidR="005E2FCD" w:rsidRPr="00A33240" w:rsidRDefault="005E2FCD" w:rsidP="00784C31">
            <w:pPr>
              <w:pStyle w:val="Normal11pt"/>
              <w:keepNext/>
              <w:keepLines/>
              <w:rPr>
                <w:lang w:val="ro-RO"/>
              </w:rPr>
            </w:pPr>
            <w:r w:rsidRPr="00A33240">
              <w:rPr>
                <w:lang w:val="ro-RO"/>
              </w:rPr>
              <w:t>&gt;2 cm</w:t>
            </w:r>
          </w:p>
        </w:tc>
        <w:tc>
          <w:tcPr>
            <w:tcW w:w="2160" w:type="dxa"/>
            <w:tcBorders>
              <w:top w:val="nil"/>
              <w:bottom w:val="single" w:sz="4" w:space="0" w:color="auto"/>
            </w:tcBorders>
          </w:tcPr>
          <w:p w14:paraId="08230132" w14:textId="77777777" w:rsidR="005E2FCD" w:rsidRPr="00A33240" w:rsidRDefault="005E2FCD" w:rsidP="00784C31">
            <w:pPr>
              <w:pStyle w:val="Normal11pt"/>
              <w:keepNext/>
              <w:keepLines/>
              <w:jc w:val="center"/>
              <w:rPr>
                <w:lang w:val="ro-RO"/>
              </w:rPr>
            </w:pPr>
            <w:r w:rsidRPr="00A33240">
              <w:rPr>
                <w:lang w:val="ro-RO"/>
              </w:rPr>
              <w:t>254</w:t>
            </w:r>
          </w:p>
        </w:tc>
        <w:tc>
          <w:tcPr>
            <w:tcW w:w="1934" w:type="dxa"/>
            <w:tcBorders>
              <w:top w:val="nil"/>
              <w:bottom w:val="single" w:sz="4" w:space="0" w:color="auto"/>
            </w:tcBorders>
          </w:tcPr>
          <w:p w14:paraId="41F183B3" w14:textId="77777777" w:rsidR="005E2FCD" w:rsidRPr="00A33240" w:rsidRDefault="005E2FCD" w:rsidP="00784C31">
            <w:pPr>
              <w:pStyle w:val="Normal11pt"/>
              <w:keepNext/>
              <w:keepLines/>
              <w:jc w:val="center"/>
              <w:rPr>
                <w:lang w:val="ro-RO"/>
              </w:rPr>
            </w:pPr>
            <w:r>
              <w:rPr>
                <w:lang w:val="ro-RO"/>
              </w:rPr>
              <w:t>0,</w:t>
            </w:r>
            <w:r w:rsidRPr="00A33240">
              <w:rPr>
                <w:lang w:val="ro-RO"/>
              </w:rPr>
              <w:t>68</w:t>
            </w:r>
          </w:p>
        </w:tc>
        <w:tc>
          <w:tcPr>
            <w:tcW w:w="1935" w:type="dxa"/>
            <w:tcBorders>
              <w:top w:val="nil"/>
              <w:bottom w:val="single" w:sz="4" w:space="0" w:color="auto"/>
            </w:tcBorders>
          </w:tcPr>
          <w:p w14:paraId="69564E21" w14:textId="77777777" w:rsidR="005E2FCD" w:rsidRPr="00A33240" w:rsidRDefault="005E2FCD" w:rsidP="00784C31">
            <w:pPr>
              <w:pStyle w:val="Normal11pt"/>
              <w:keepNext/>
              <w:keepLines/>
              <w:jc w:val="center"/>
              <w:rPr>
                <w:lang w:val="ro-RO"/>
              </w:rPr>
            </w:pPr>
            <w:r>
              <w:rPr>
                <w:lang w:val="ro-RO"/>
              </w:rPr>
              <w:t>0,45-1,</w:t>
            </w:r>
            <w:r w:rsidRPr="00A33240">
              <w:rPr>
                <w:lang w:val="ro-RO"/>
              </w:rPr>
              <w:t>04</w:t>
            </w:r>
          </w:p>
        </w:tc>
      </w:tr>
      <w:tr w:rsidR="005E2FCD" w:rsidRPr="00A33240" w14:paraId="14D4DE17" w14:textId="77777777" w:rsidTr="00EB5088">
        <w:tc>
          <w:tcPr>
            <w:tcW w:w="2340" w:type="dxa"/>
            <w:tcBorders>
              <w:top w:val="single" w:sz="4" w:space="0" w:color="auto"/>
              <w:bottom w:val="nil"/>
            </w:tcBorders>
          </w:tcPr>
          <w:p w14:paraId="36FB6733" w14:textId="77777777" w:rsidR="005E2FCD" w:rsidRPr="00A33240" w:rsidRDefault="005E2FCD" w:rsidP="00784C31">
            <w:pPr>
              <w:pStyle w:val="Normal11pt"/>
              <w:keepNext/>
              <w:keepLines/>
              <w:rPr>
                <w:b/>
                <w:lang w:val="ro-RO"/>
              </w:rPr>
            </w:pPr>
            <w:r>
              <w:rPr>
                <w:b/>
                <w:lang w:val="ro-RO"/>
              </w:rPr>
              <w:t>Grad histologic</w:t>
            </w:r>
          </w:p>
        </w:tc>
        <w:tc>
          <w:tcPr>
            <w:tcW w:w="2160" w:type="dxa"/>
            <w:tcBorders>
              <w:top w:val="single" w:sz="4" w:space="0" w:color="auto"/>
              <w:bottom w:val="nil"/>
            </w:tcBorders>
          </w:tcPr>
          <w:p w14:paraId="65B2EAB7" w14:textId="77777777" w:rsidR="005E2FCD" w:rsidRPr="00A33240" w:rsidRDefault="005E2FCD" w:rsidP="00784C31">
            <w:pPr>
              <w:pStyle w:val="Normal11pt"/>
              <w:keepNext/>
              <w:keepLines/>
              <w:jc w:val="center"/>
              <w:rPr>
                <w:lang w:val="ro-RO"/>
              </w:rPr>
            </w:pPr>
          </w:p>
        </w:tc>
        <w:tc>
          <w:tcPr>
            <w:tcW w:w="1934" w:type="dxa"/>
            <w:tcBorders>
              <w:top w:val="single" w:sz="4" w:space="0" w:color="auto"/>
              <w:bottom w:val="nil"/>
            </w:tcBorders>
          </w:tcPr>
          <w:p w14:paraId="1BE34A7F" w14:textId="77777777" w:rsidR="005E2FCD" w:rsidRPr="00A33240" w:rsidRDefault="005E2FCD" w:rsidP="00784C31">
            <w:pPr>
              <w:pStyle w:val="Normal11pt"/>
              <w:keepNext/>
              <w:keepLines/>
              <w:jc w:val="center"/>
              <w:rPr>
                <w:lang w:val="ro-RO"/>
              </w:rPr>
            </w:pPr>
          </w:p>
        </w:tc>
        <w:tc>
          <w:tcPr>
            <w:tcW w:w="1935" w:type="dxa"/>
            <w:tcBorders>
              <w:top w:val="single" w:sz="4" w:space="0" w:color="auto"/>
              <w:bottom w:val="nil"/>
            </w:tcBorders>
          </w:tcPr>
          <w:p w14:paraId="79AD9FB5" w14:textId="77777777" w:rsidR="005E2FCD" w:rsidRPr="00A33240" w:rsidRDefault="005E2FCD" w:rsidP="00784C31">
            <w:pPr>
              <w:pStyle w:val="Normal11pt"/>
              <w:keepNext/>
              <w:keepLines/>
              <w:jc w:val="center"/>
              <w:rPr>
                <w:lang w:val="ro-RO"/>
              </w:rPr>
            </w:pPr>
          </w:p>
        </w:tc>
      </w:tr>
      <w:tr w:rsidR="005E2FCD" w:rsidRPr="00A33240" w14:paraId="1FF18F83" w14:textId="77777777" w:rsidTr="00EB5088">
        <w:tc>
          <w:tcPr>
            <w:tcW w:w="2340" w:type="dxa"/>
            <w:tcBorders>
              <w:top w:val="nil"/>
              <w:bottom w:val="nil"/>
            </w:tcBorders>
          </w:tcPr>
          <w:p w14:paraId="4558CB3B" w14:textId="77777777" w:rsidR="005E2FCD" w:rsidRPr="00A33240" w:rsidRDefault="005E2FCD" w:rsidP="00784C31">
            <w:pPr>
              <w:pStyle w:val="Normal11pt"/>
              <w:keepNext/>
              <w:keepLines/>
              <w:rPr>
                <w:lang w:val="ro-RO"/>
              </w:rPr>
            </w:pPr>
            <w:r>
              <w:rPr>
                <w:lang w:val="ro-RO"/>
              </w:rPr>
              <w:t>Grad 1 (include grad</w:t>
            </w:r>
            <w:r w:rsidRPr="00A33240">
              <w:rPr>
                <w:lang w:val="ro-RO"/>
              </w:rPr>
              <w:t xml:space="preserve"> </w:t>
            </w:r>
            <w:r>
              <w:rPr>
                <w:lang w:val="ro-RO"/>
              </w:rPr>
              <w:t>neevaluat</w:t>
            </w:r>
            <w:r w:rsidRPr="00A33240">
              <w:rPr>
                <w:lang w:val="ro-RO"/>
              </w:rPr>
              <w:t>)</w:t>
            </w:r>
          </w:p>
        </w:tc>
        <w:tc>
          <w:tcPr>
            <w:tcW w:w="2160" w:type="dxa"/>
            <w:tcBorders>
              <w:top w:val="nil"/>
              <w:bottom w:val="nil"/>
            </w:tcBorders>
          </w:tcPr>
          <w:p w14:paraId="7A797D15" w14:textId="77777777" w:rsidR="005E2FCD" w:rsidRPr="00A33240" w:rsidRDefault="005E2FCD" w:rsidP="00784C31">
            <w:pPr>
              <w:pStyle w:val="Normal11pt"/>
              <w:keepNext/>
              <w:keepLines/>
              <w:jc w:val="center"/>
              <w:rPr>
                <w:lang w:val="ro-RO"/>
              </w:rPr>
            </w:pPr>
            <w:r w:rsidRPr="00A33240">
              <w:rPr>
                <w:lang w:val="ro-RO"/>
              </w:rPr>
              <w:t>64</w:t>
            </w:r>
          </w:p>
        </w:tc>
        <w:tc>
          <w:tcPr>
            <w:tcW w:w="1934" w:type="dxa"/>
            <w:tcBorders>
              <w:top w:val="nil"/>
              <w:bottom w:val="nil"/>
            </w:tcBorders>
          </w:tcPr>
          <w:p w14:paraId="21C088FD" w14:textId="77777777" w:rsidR="005E2FCD" w:rsidRPr="00A33240" w:rsidRDefault="005E2FCD" w:rsidP="00784C31">
            <w:pPr>
              <w:pStyle w:val="Normal11pt"/>
              <w:keepNext/>
              <w:keepLines/>
              <w:jc w:val="center"/>
              <w:rPr>
                <w:lang w:val="ro-RO"/>
              </w:rPr>
            </w:pPr>
            <w:r>
              <w:rPr>
                <w:lang w:val="ro-RO"/>
              </w:rPr>
              <w:t>0,</w:t>
            </w:r>
            <w:r w:rsidRPr="00A33240">
              <w:rPr>
                <w:lang w:val="ro-RO"/>
              </w:rPr>
              <w:t>79</w:t>
            </w:r>
          </w:p>
        </w:tc>
        <w:tc>
          <w:tcPr>
            <w:tcW w:w="1935" w:type="dxa"/>
            <w:tcBorders>
              <w:top w:val="nil"/>
              <w:bottom w:val="nil"/>
            </w:tcBorders>
          </w:tcPr>
          <w:p w14:paraId="72541D36" w14:textId="77777777" w:rsidR="005E2FCD" w:rsidRPr="00A33240" w:rsidRDefault="005E2FCD" w:rsidP="00784C31">
            <w:pPr>
              <w:pStyle w:val="Normal11pt"/>
              <w:keepNext/>
              <w:keepLines/>
              <w:jc w:val="center"/>
              <w:rPr>
                <w:lang w:val="ro-RO"/>
              </w:rPr>
            </w:pPr>
            <w:r>
              <w:rPr>
                <w:lang w:val="ro-RO"/>
              </w:rPr>
              <w:t>0,24-2,</w:t>
            </w:r>
            <w:r w:rsidRPr="00A33240">
              <w:rPr>
                <w:lang w:val="ro-RO"/>
              </w:rPr>
              <w:t>6</w:t>
            </w:r>
          </w:p>
        </w:tc>
      </w:tr>
      <w:tr w:rsidR="005E2FCD" w:rsidRPr="00A33240" w14:paraId="2E9DB008" w14:textId="77777777" w:rsidTr="00EB5088">
        <w:tc>
          <w:tcPr>
            <w:tcW w:w="2340" w:type="dxa"/>
            <w:tcBorders>
              <w:top w:val="nil"/>
              <w:left w:val="single" w:sz="4" w:space="0" w:color="auto"/>
              <w:bottom w:val="nil"/>
              <w:right w:val="single" w:sz="4" w:space="0" w:color="auto"/>
            </w:tcBorders>
          </w:tcPr>
          <w:p w14:paraId="111B67D7" w14:textId="77777777" w:rsidR="005E2FCD" w:rsidRPr="00A33240" w:rsidRDefault="005E2FCD" w:rsidP="000926EF">
            <w:pPr>
              <w:pStyle w:val="Normal11pt"/>
              <w:keepNext/>
              <w:rPr>
                <w:lang w:val="ro-RO"/>
              </w:rPr>
            </w:pPr>
            <w:r>
              <w:rPr>
                <w:lang w:val="ro-RO"/>
              </w:rPr>
              <w:t>Grad</w:t>
            </w:r>
            <w:r w:rsidRPr="00A33240">
              <w:rPr>
                <w:lang w:val="ro-RO"/>
              </w:rPr>
              <w:t xml:space="preserve"> 2</w:t>
            </w:r>
          </w:p>
        </w:tc>
        <w:tc>
          <w:tcPr>
            <w:tcW w:w="2160" w:type="dxa"/>
            <w:tcBorders>
              <w:top w:val="nil"/>
              <w:left w:val="single" w:sz="4" w:space="0" w:color="auto"/>
              <w:bottom w:val="nil"/>
              <w:right w:val="single" w:sz="4" w:space="0" w:color="auto"/>
            </w:tcBorders>
          </w:tcPr>
          <w:p w14:paraId="636B4F03" w14:textId="77777777" w:rsidR="005E2FCD" w:rsidRPr="00A33240" w:rsidRDefault="005E2FCD" w:rsidP="000926EF">
            <w:pPr>
              <w:pStyle w:val="Normal11pt"/>
              <w:keepNext/>
              <w:jc w:val="center"/>
              <w:rPr>
                <w:lang w:val="ro-RO"/>
              </w:rPr>
            </w:pPr>
            <w:r w:rsidRPr="00A33240">
              <w:rPr>
                <w:lang w:val="ro-RO"/>
              </w:rPr>
              <w:t>216</w:t>
            </w:r>
          </w:p>
        </w:tc>
        <w:tc>
          <w:tcPr>
            <w:tcW w:w="1934" w:type="dxa"/>
            <w:tcBorders>
              <w:top w:val="nil"/>
              <w:left w:val="single" w:sz="4" w:space="0" w:color="auto"/>
              <w:bottom w:val="nil"/>
              <w:right w:val="single" w:sz="4" w:space="0" w:color="auto"/>
            </w:tcBorders>
          </w:tcPr>
          <w:p w14:paraId="26C310DD" w14:textId="77777777" w:rsidR="005E2FCD" w:rsidRPr="00A33240" w:rsidRDefault="005E2FCD" w:rsidP="000926EF">
            <w:pPr>
              <w:pStyle w:val="Normal11pt"/>
              <w:keepNext/>
              <w:jc w:val="center"/>
              <w:rPr>
                <w:lang w:val="ro-RO"/>
              </w:rPr>
            </w:pPr>
            <w:r>
              <w:rPr>
                <w:lang w:val="ro-RO"/>
              </w:rPr>
              <w:t>0,</w:t>
            </w:r>
            <w:r w:rsidRPr="00A33240">
              <w:rPr>
                <w:lang w:val="ro-RO"/>
              </w:rPr>
              <w:t>77</w:t>
            </w:r>
          </w:p>
        </w:tc>
        <w:tc>
          <w:tcPr>
            <w:tcW w:w="1935" w:type="dxa"/>
            <w:tcBorders>
              <w:top w:val="nil"/>
              <w:left w:val="single" w:sz="4" w:space="0" w:color="auto"/>
              <w:bottom w:val="nil"/>
              <w:right w:val="single" w:sz="4" w:space="0" w:color="auto"/>
            </w:tcBorders>
          </w:tcPr>
          <w:p w14:paraId="246AC1E8" w14:textId="77777777" w:rsidR="005E2FCD" w:rsidRPr="00A33240" w:rsidRDefault="005E2FCD" w:rsidP="000926EF">
            <w:pPr>
              <w:pStyle w:val="Normal11pt"/>
              <w:keepNext/>
              <w:jc w:val="center"/>
              <w:rPr>
                <w:lang w:val="ro-RO"/>
              </w:rPr>
            </w:pPr>
            <w:r>
              <w:rPr>
                <w:lang w:val="ro-RO"/>
              </w:rPr>
              <w:t>0,46-1,</w:t>
            </w:r>
            <w:r w:rsidRPr="00A33240">
              <w:rPr>
                <w:lang w:val="ro-RO"/>
              </w:rPr>
              <w:t>3</w:t>
            </w:r>
          </w:p>
        </w:tc>
      </w:tr>
      <w:tr w:rsidR="005E2FCD" w:rsidRPr="00A33240" w14:paraId="7C06B070" w14:textId="77777777" w:rsidTr="00EB5088">
        <w:tc>
          <w:tcPr>
            <w:tcW w:w="2340" w:type="dxa"/>
            <w:tcBorders>
              <w:top w:val="nil"/>
              <w:left w:val="single" w:sz="4" w:space="0" w:color="auto"/>
              <w:bottom w:val="single" w:sz="4" w:space="0" w:color="auto"/>
              <w:right w:val="single" w:sz="4" w:space="0" w:color="auto"/>
            </w:tcBorders>
          </w:tcPr>
          <w:p w14:paraId="7276F912" w14:textId="77777777" w:rsidR="005E2FCD" w:rsidRPr="00A33240" w:rsidRDefault="005E2FCD" w:rsidP="000926EF">
            <w:pPr>
              <w:pStyle w:val="Normal11pt"/>
              <w:keepNext/>
              <w:rPr>
                <w:lang w:val="ro-RO"/>
              </w:rPr>
            </w:pPr>
            <w:r w:rsidRPr="00A33240">
              <w:rPr>
                <w:lang w:val="ro-RO"/>
              </w:rPr>
              <w:t>Grad 3</w:t>
            </w:r>
          </w:p>
        </w:tc>
        <w:tc>
          <w:tcPr>
            <w:tcW w:w="2160" w:type="dxa"/>
            <w:tcBorders>
              <w:top w:val="nil"/>
              <w:left w:val="single" w:sz="4" w:space="0" w:color="auto"/>
              <w:bottom w:val="single" w:sz="4" w:space="0" w:color="auto"/>
              <w:right w:val="single" w:sz="4" w:space="0" w:color="auto"/>
            </w:tcBorders>
          </w:tcPr>
          <w:p w14:paraId="593E2365" w14:textId="77777777" w:rsidR="005E2FCD" w:rsidRPr="00A33240" w:rsidRDefault="005E2FCD" w:rsidP="000926EF">
            <w:pPr>
              <w:pStyle w:val="Normal11pt"/>
              <w:keepNext/>
              <w:jc w:val="center"/>
              <w:rPr>
                <w:lang w:val="ro-RO"/>
              </w:rPr>
            </w:pPr>
            <w:r w:rsidRPr="00A33240">
              <w:rPr>
                <w:lang w:val="ro-RO"/>
              </w:rPr>
              <w:t>259</w:t>
            </w:r>
          </w:p>
        </w:tc>
        <w:tc>
          <w:tcPr>
            <w:tcW w:w="1934" w:type="dxa"/>
            <w:tcBorders>
              <w:top w:val="nil"/>
              <w:left w:val="single" w:sz="4" w:space="0" w:color="auto"/>
              <w:bottom w:val="single" w:sz="4" w:space="0" w:color="auto"/>
              <w:right w:val="single" w:sz="4" w:space="0" w:color="auto"/>
            </w:tcBorders>
          </w:tcPr>
          <w:p w14:paraId="3FE0BD45" w14:textId="77777777" w:rsidR="005E2FCD" w:rsidRPr="00A33240" w:rsidRDefault="005E2FCD" w:rsidP="000926EF">
            <w:pPr>
              <w:pStyle w:val="Normal11pt"/>
              <w:keepNext/>
              <w:jc w:val="center"/>
              <w:rPr>
                <w:lang w:val="ro-RO"/>
              </w:rPr>
            </w:pPr>
            <w:r>
              <w:rPr>
                <w:lang w:val="ro-RO"/>
              </w:rPr>
              <w:t>0,</w:t>
            </w:r>
            <w:r w:rsidRPr="00A33240">
              <w:rPr>
                <w:lang w:val="ro-RO"/>
              </w:rPr>
              <w:t>59</w:t>
            </w:r>
          </w:p>
        </w:tc>
        <w:tc>
          <w:tcPr>
            <w:tcW w:w="1935" w:type="dxa"/>
            <w:tcBorders>
              <w:top w:val="nil"/>
              <w:left w:val="single" w:sz="4" w:space="0" w:color="auto"/>
              <w:bottom w:val="single" w:sz="4" w:space="0" w:color="auto"/>
              <w:right w:val="single" w:sz="4" w:space="0" w:color="auto"/>
            </w:tcBorders>
          </w:tcPr>
          <w:p w14:paraId="2BC9E944" w14:textId="77777777" w:rsidR="005E2FCD" w:rsidRPr="00A33240" w:rsidRDefault="005E2FCD" w:rsidP="000926EF">
            <w:pPr>
              <w:pStyle w:val="Normal11pt"/>
              <w:keepNext/>
              <w:jc w:val="center"/>
              <w:rPr>
                <w:lang w:val="ro-RO"/>
              </w:rPr>
            </w:pPr>
            <w:r>
              <w:rPr>
                <w:lang w:val="ro-RO"/>
              </w:rPr>
              <w:t>0,</w:t>
            </w:r>
            <w:r w:rsidRPr="00A33240">
              <w:rPr>
                <w:lang w:val="ro-RO"/>
              </w:rPr>
              <w:t>39-0</w:t>
            </w:r>
            <w:r>
              <w:rPr>
                <w:lang w:val="ro-RO"/>
              </w:rPr>
              <w:t>,</w:t>
            </w:r>
            <w:r w:rsidRPr="00A33240">
              <w:rPr>
                <w:lang w:val="ro-RO"/>
              </w:rPr>
              <w:t>9</w:t>
            </w:r>
          </w:p>
        </w:tc>
      </w:tr>
      <w:tr w:rsidR="005E2FCD" w:rsidRPr="00A33240" w14:paraId="1F5466FA" w14:textId="77777777" w:rsidTr="00EB5088">
        <w:tc>
          <w:tcPr>
            <w:tcW w:w="2340" w:type="dxa"/>
            <w:tcBorders>
              <w:top w:val="single" w:sz="4" w:space="0" w:color="auto"/>
              <w:bottom w:val="nil"/>
            </w:tcBorders>
          </w:tcPr>
          <w:p w14:paraId="27ABB79E" w14:textId="77777777" w:rsidR="005E2FCD" w:rsidRPr="00A33240" w:rsidRDefault="005E2FCD" w:rsidP="000926EF">
            <w:pPr>
              <w:pStyle w:val="Normal11pt"/>
              <w:keepNext/>
              <w:rPr>
                <w:b/>
                <w:lang w:val="ro-RO"/>
              </w:rPr>
            </w:pPr>
            <w:r>
              <w:rPr>
                <w:b/>
                <w:lang w:val="ro-RO"/>
              </w:rPr>
              <w:t>Status de menopauză</w:t>
            </w:r>
          </w:p>
        </w:tc>
        <w:tc>
          <w:tcPr>
            <w:tcW w:w="2160" w:type="dxa"/>
            <w:tcBorders>
              <w:top w:val="single" w:sz="4" w:space="0" w:color="auto"/>
              <w:bottom w:val="nil"/>
            </w:tcBorders>
          </w:tcPr>
          <w:p w14:paraId="01AFF6DA" w14:textId="77777777" w:rsidR="005E2FCD" w:rsidRPr="00A33240" w:rsidRDefault="005E2FCD" w:rsidP="000926EF">
            <w:pPr>
              <w:pStyle w:val="Normal11pt"/>
              <w:keepNext/>
              <w:jc w:val="center"/>
              <w:rPr>
                <w:lang w:val="ro-RO"/>
              </w:rPr>
            </w:pPr>
          </w:p>
        </w:tc>
        <w:tc>
          <w:tcPr>
            <w:tcW w:w="1934" w:type="dxa"/>
            <w:tcBorders>
              <w:top w:val="single" w:sz="4" w:space="0" w:color="auto"/>
              <w:bottom w:val="nil"/>
            </w:tcBorders>
          </w:tcPr>
          <w:p w14:paraId="569DC37D" w14:textId="77777777" w:rsidR="005E2FCD" w:rsidRPr="00A33240" w:rsidRDefault="005E2FCD" w:rsidP="000926EF">
            <w:pPr>
              <w:pStyle w:val="Normal11pt"/>
              <w:keepNext/>
              <w:jc w:val="center"/>
              <w:rPr>
                <w:lang w:val="ro-RO"/>
              </w:rPr>
            </w:pPr>
          </w:p>
        </w:tc>
        <w:tc>
          <w:tcPr>
            <w:tcW w:w="1935" w:type="dxa"/>
            <w:tcBorders>
              <w:top w:val="single" w:sz="4" w:space="0" w:color="auto"/>
              <w:bottom w:val="nil"/>
            </w:tcBorders>
          </w:tcPr>
          <w:p w14:paraId="7D617863" w14:textId="77777777" w:rsidR="005E2FCD" w:rsidRPr="00A33240" w:rsidRDefault="005E2FCD" w:rsidP="000926EF">
            <w:pPr>
              <w:pStyle w:val="Normal11pt"/>
              <w:keepNext/>
              <w:jc w:val="center"/>
              <w:rPr>
                <w:lang w:val="ro-RO"/>
              </w:rPr>
            </w:pPr>
          </w:p>
        </w:tc>
      </w:tr>
      <w:tr w:rsidR="005E2FCD" w:rsidRPr="00A33240" w14:paraId="0BF2271D" w14:textId="77777777" w:rsidTr="00EB5088">
        <w:tc>
          <w:tcPr>
            <w:tcW w:w="2340" w:type="dxa"/>
            <w:tcBorders>
              <w:top w:val="nil"/>
              <w:bottom w:val="nil"/>
            </w:tcBorders>
          </w:tcPr>
          <w:p w14:paraId="03FF45CA" w14:textId="77777777" w:rsidR="005E2FCD" w:rsidRPr="00A33240" w:rsidRDefault="005E2FCD" w:rsidP="005E2FCD">
            <w:pPr>
              <w:pStyle w:val="Normal11pt"/>
              <w:rPr>
                <w:lang w:val="ro-RO"/>
              </w:rPr>
            </w:pPr>
            <w:r w:rsidRPr="00A33240">
              <w:rPr>
                <w:lang w:val="ro-RO"/>
              </w:rPr>
              <w:t>Pre-</w:t>
            </w:r>
            <w:r>
              <w:rPr>
                <w:lang w:val="ro-RO"/>
              </w:rPr>
              <w:t>menopauză</w:t>
            </w:r>
          </w:p>
        </w:tc>
        <w:tc>
          <w:tcPr>
            <w:tcW w:w="2160" w:type="dxa"/>
            <w:tcBorders>
              <w:top w:val="nil"/>
              <w:bottom w:val="nil"/>
            </w:tcBorders>
          </w:tcPr>
          <w:p w14:paraId="7324F600" w14:textId="77777777" w:rsidR="005E2FCD" w:rsidRPr="00A33240" w:rsidRDefault="005E2FCD" w:rsidP="005E2FCD">
            <w:pPr>
              <w:pStyle w:val="Normal11pt"/>
              <w:jc w:val="center"/>
              <w:rPr>
                <w:lang w:val="ro-RO"/>
              </w:rPr>
            </w:pPr>
            <w:r w:rsidRPr="00A33240">
              <w:rPr>
                <w:lang w:val="ro-RO"/>
              </w:rPr>
              <w:t>285</w:t>
            </w:r>
          </w:p>
        </w:tc>
        <w:tc>
          <w:tcPr>
            <w:tcW w:w="1934" w:type="dxa"/>
            <w:tcBorders>
              <w:top w:val="nil"/>
              <w:bottom w:val="nil"/>
            </w:tcBorders>
          </w:tcPr>
          <w:p w14:paraId="6BFE50DD" w14:textId="77777777" w:rsidR="005E2FCD" w:rsidRPr="00A33240" w:rsidRDefault="005E2FCD" w:rsidP="005E2FCD">
            <w:pPr>
              <w:pStyle w:val="Normal11pt"/>
              <w:jc w:val="center"/>
              <w:rPr>
                <w:lang w:val="ro-RO"/>
              </w:rPr>
            </w:pPr>
            <w:r>
              <w:rPr>
                <w:lang w:val="ro-RO"/>
              </w:rPr>
              <w:t>0,</w:t>
            </w:r>
            <w:r w:rsidRPr="00A33240">
              <w:rPr>
                <w:lang w:val="ro-RO"/>
              </w:rPr>
              <w:t>64</w:t>
            </w:r>
          </w:p>
        </w:tc>
        <w:tc>
          <w:tcPr>
            <w:tcW w:w="1935" w:type="dxa"/>
            <w:tcBorders>
              <w:top w:val="nil"/>
              <w:bottom w:val="nil"/>
            </w:tcBorders>
          </w:tcPr>
          <w:p w14:paraId="167119A9" w14:textId="77777777" w:rsidR="005E2FCD" w:rsidRPr="00A33240" w:rsidRDefault="005E2FCD" w:rsidP="005E2FCD">
            <w:pPr>
              <w:pStyle w:val="Normal11pt"/>
              <w:jc w:val="center"/>
              <w:rPr>
                <w:lang w:val="ro-RO"/>
              </w:rPr>
            </w:pPr>
            <w:r>
              <w:rPr>
                <w:lang w:val="ro-RO"/>
              </w:rPr>
              <w:t>0,</w:t>
            </w:r>
            <w:r w:rsidRPr="00A33240">
              <w:rPr>
                <w:lang w:val="ro-RO"/>
              </w:rPr>
              <w:t>40-1</w:t>
            </w:r>
          </w:p>
        </w:tc>
      </w:tr>
      <w:tr w:rsidR="005E2FCD" w:rsidRPr="00A33240" w14:paraId="3574BA6C" w14:textId="77777777" w:rsidTr="00EB5088">
        <w:tc>
          <w:tcPr>
            <w:tcW w:w="2340" w:type="dxa"/>
            <w:tcBorders>
              <w:top w:val="nil"/>
            </w:tcBorders>
          </w:tcPr>
          <w:p w14:paraId="63D33848" w14:textId="77777777" w:rsidR="005E2FCD" w:rsidRPr="00A33240" w:rsidRDefault="005E2FCD" w:rsidP="005E2FCD">
            <w:pPr>
              <w:pStyle w:val="Normal11pt"/>
              <w:rPr>
                <w:lang w:val="ro-RO"/>
              </w:rPr>
            </w:pPr>
            <w:r w:rsidRPr="00A33240">
              <w:rPr>
                <w:lang w:val="ro-RO"/>
              </w:rPr>
              <w:t>Post-</w:t>
            </w:r>
            <w:r>
              <w:rPr>
                <w:lang w:val="ro-RO"/>
              </w:rPr>
              <w:t xml:space="preserve"> menopauză</w:t>
            </w:r>
          </w:p>
        </w:tc>
        <w:tc>
          <w:tcPr>
            <w:tcW w:w="2160" w:type="dxa"/>
            <w:tcBorders>
              <w:top w:val="nil"/>
            </w:tcBorders>
          </w:tcPr>
          <w:p w14:paraId="39231D90" w14:textId="77777777" w:rsidR="005E2FCD" w:rsidRPr="00A33240" w:rsidRDefault="005E2FCD" w:rsidP="005E2FCD">
            <w:pPr>
              <w:pStyle w:val="Normal11pt"/>
              <w:jc w:val="center"/>
              <w:rPr>
                <w:lang w:val="ro-RO"/>
              </w:rPr>
            </w:pPr>
            <w:r w:rsidRPr="00A33240">
              <w:rPr>
                <w:lang w:val="ro-RO"/>
              </w:rPr>
              <w:t>254</w:t>
            </w:r>
          </w:p>
        </w:tc>
        <w:tc>
          <w:tcPr>
            <w:tcW w:w="1934" w:type="dxa"/>
            <w:tcBorders>
              <w:top w:val="nil"/>
            </w:tcBorders>
          </w:tcPr>
          <w:p w14:paraId="1331FD60" w14:textId="77777777" w:rsidR="005E2FCD" w:rsidRPr="00A33240" w:rsidRDefault="005E2FCD" w:rsidP="005E2FCD">
            <w:pPr>
              <w:pStyle w:val="Normal11pt"/>
              <w:jc w:val="center"/>
              <w:rPr>
                <w:lang w:val="ro-RO"/>
              </w:rPr>
            </w:pPr>
            <w:r>
              <w:rPr>
                <w:lang w:val="ro-RO"/>
              </w:rPr>
              <w:t>0,</w:t>
            </w:r>
            <w:r w:rsidRPr="00A33240">
              <w:rPr>
                <w:lang w:val="ro-RO"/>
              </w:rPr>
              <w:t>72</w:t>
            </w:r>
          </w:p>
        </w:tc>
        <w:tc>
          <w:tcPr>
            <w:tcW w:w="1935" w:type="dxa"/>
            <w:tcBorders>
              <w:top w:val="nil"/>
            </w:tcBorders>
          </w:tcPr>
          <w:p w14:paraId="7FD1FA1A" w14:textId="77777777" w:rsidR="005E2FCD" w:rsidRPr="00A33240" w:rsidRDefault="005E2FCD" w:rsidP="005E2FCD">
            <w:pPr>
              <w:pStyle w:val="Normal11pt"/>
              <w:jc w:val="center"/>
              <w:rPr>
                <w:lang w:val="ro-RO"/>
              </w:rPr>
            </w:pPr>
            <w:r>
              <w:rPr>
                <w:lang w:val="ro-RO"/>
              </w:rPr>
              <w:t>0,47-1,</w:t>
            </w:r>
            <w:r w:rsidRPr="00A33240">
              <w:rPr>
                <w:lang w:val="ro-RO"/>
              </w:rPr>
              <w:t>12</w:t>
            </w:r>
          </w:p>
        </w:tc>
      </w:tr>
    </w:tbl>
    <w:p w14:paraId="5A208831" w14:textId="77777777" w:rsidR="005E2FCD" w:rsidRPr="004C6FE8" w:rsidRDefault="005E2FCD" w:rsidP="00EB5088">
      <w:r w:rsidRPr="004C6FE8">
        <w:t>*</w:t>
      </w:r>
      <w:r>
        <w:t>un risc relativ</w:t>
      </w:r>
      <w:r w:rsidRPr="004C6FE8">
        <w:t xml:space="preserve"> </w:t>
      </w:r>
      <w:r>
        <w:t>(TAC/FAC) mai mic de 1 indică</w:t>
      </w:r>
      <w:r w:rsidRPr="004C6FE8">
        <w:t xml:space="preserve"> </w:t>
      </w:r>
      <w:r>
        <w:t>faptul că</w:t>
      </w:r>
      <w:r w:rsidRPr="004C6FE8">
        <w:t xml:space="preserve"> </w:t>
      </w:r>
      <w:r w:rsidR="00E21ADC">
        <w:t xml:space="preserve">TAC </w:t>
      </w:r>
      <w:r>
        <w:t xml:space="preserve">este asociat cu o supravieţuire </w:t>
      </w:r>
      <w:r w:rsidR="00B43FB5" w:rsidRPr="00B43FB5">
        <w:t>fără semne</w:t>
      </w:r>
      <w:r>
        <w:t xml:space="preserve"> de boală mai mare comparativ cu </w:t>
      </w:r>
      <w:r w:rsidRPr="004C6FE8">
        <w:t>FAC.</w:t>
      </w:r>
    </w:p>
    <w:p w14:paraId="2D159A2A" w14:textId="77777777" w:rsidR="005E2FCD" w:rsidRDefault="005E2FCD" w:rsidP="005E2FCD">
      <w:pPr>
        <w:rPr>
          <w:sz w:val="22"/>
          <w:szCs w:val="22"/>
        </w:rPr>
      </w:pPr>
    </w:p>
    <w:p w14:paraId="30C81959" w14:textId="77777777" w:rsidR="005E2FCD" w:rsidRPr="00A43658" w:rsidRDefault="005E2FCD" w:rsidP="00C07150">
      <w:pPr>
        <w:keepNext/>
        <w:rPr>
          <w:bCs/>
          <w:sz w:val="22"/>
          <w:u w:val="single"/>
        </w:rPr>
      </w:pPr>
      <w:r w:rsidRPr="00A43658">
        <w:rPr>
          <w:sz w:val="22"/>
          <w:szCs w:val="22"/>
          <w:u w:val="single"/>
        </w:rPr>
        <w:t>Analize subgrup experimental pentru supravi</w:t>
      </w:r>
      <w:r>
        <w:rPr>
          <w:sz w:val="22"/>
          <w:szCs w:val="22"/>
          <w:u w:val="single"/>
        </w:rPr>
        <w:t>e</w:t>
      </w:r>
      <w:r w:rsidRPr="00A43658">
        <w:rPr>
          <w:sz w:val="22"/>
          <w:szCs w:val="22"/>
          <w:u w:val="single"/>
        </w:rPr>
        <w:t>ţui</w:t>
      </w:r>
      <w:r>
        <w:rPr>
          <w:sz w:val="22"/>
          <w:szCs w:val="22"/>
          <w:u w:val="single"/>
        </w:rPr>
        <w:t>rea</w:t>
      </w:r>
      <w:r w:rsidRPr="00B43FB5">
        <w:rPr>
          <w:sz w:val="22"/>
          <w:szCs w:val="22"/>
          <w:u w:val="single"/>
        </w:rPr>
        <w:t xml:space="preserve"> </w:t>
      </w:r>
      <w:r w:rsidR="00B43FB5" w:rsidRPr="00B43FB5">
        <w:rPr>
          <w:sz w:val="22"/>
          <w:szCs w:val="22"/>
          <w:u w:val="single"/>
        </w:rPr>
        <w:t>fără semne</w:t>
      </w:r>
      <w:r w:rsidRPr="00B43FB5">
        <w:rPr>
          <w:sz w:val="22"/>
          <w:szCs w:val="22"/>
          <w:u w:val="single"/>
        </w:rPr>
        <w:t xml:space="preserve"> </w:t>
      </w:r>
      <w:r>
        <w:rPr>
          <w:sz w:val="22"/>
          <w:szCs w:val="22"/>
          <w:u w:val="single"/>
        </w:rPr>
        <w:t>de boală la paciente</w:t>
      </w:r>
      <w:r w:rsidRPr="00A43658">
        <w:rPr>
          <w:sz w:val="22"/>
          <w:szCs w:val="22"/>
          <w:u w:val="single"/>
        </w:rPr>
        <w:t xml:space="preserve"> care întrunesc criteriile </w:t>
      </w:r>
      <w:r w:rsidRPr="00A43658">
        <w:rPr>
          <w:bCs/>
          <w:sz w:val="22"/>
          <w:u w:val="single"/>
        </w:rPr>
        <w:t>St. Gallen 2009</w:t>
      </w:r>
      <w:r w:rsidRPr="00A43658">
        <w:rPr>
          <w:sz w:val="22"/>
          <w:szCs w:val="22"/>
          <w:u w:val="single"/>
        </w:rPr>
        <w:t xml:space="preserve"> pentru chimioterapie </w:t>
      </w:r>
      <w:r w:rsidRPr="00A43658">
        <w:rPr>
          <w:bCs/>
          <w:sz w:val="22"/>
          <w:u w:val="single"/>
        </w:rPr>
        <w:t>– (populaţie ITT) au fost efectuate şi prezentate mai jos</w:t>
      </w:r>
      <w:r w:rsidR="00874BE5" w:rsidRPr="0001117A">
        <w:rPr>
          <w:bCs/>
          <w:sz w:val="22"/>
          <w:u w:val="single"/>
        </w:rPr>
        <w:t>:</w:t>
      </w:r>
    </w:p>
    <w:p w14:paraId="078127E1" w14:textId="77777777" w:rsidR="005E2FCD" w:rsidRDefault="005E2FCD" w:rsidP="00C07150">
      <w:pPr>
        <w:keepNext/>
        <w:rPr>
          <w:bCs/>
          <w:sz w:val="22"/>
          <w:u w:val="single"/>
        </w:rPr>
      </w:pPr>
    </w:p>
    <w:tbl>
      <w:tblPr>
        <w:tblW w:w="91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719"/>
        <w:gridCol w:w="1620"/>
        <w:gridCol w:w="1260"/>
        <w:gridCol w:w="2160"/>
        <w:gridCol w:w="1351"/>
      </w:tblGrid>
      <w:tr w:rsidR="005E2FCD" w:rsidRPr="00FB05A4" w14:paraId="22E6F740" w14:textId="77777777" w:rsidTr="005E2FCD">
        <w:trPr>
          <w:jc w:val="center"/>
        </w:trPr>
        <w:tc>
          <w:tcPr>
            <w:tcW w:w="2719" w:type="dxa"/>
          </w:tcPr>
          <w:p w14:paraId="00E38D3A" w14:textId="77777777" w:rsidR="005E2FCD" w:rsidRPr="00587EF9" w:rsidRDefault="005E2FCD" w:rsidP="00C07150">
            <w:pPr>
              <w:pStyle w:val="Normal11pt"/>
              <w:keepNext/>
              <w:rPr>
                <w:b/>
                <w:lang w:val="ro-RO"/>
              </w:rPr>
            </w:pPr>
          </w:p>
        </w:tc>
        <w:tc>
          <w:tcPr>
            <w:tcW w:w="1620" w:type="dxa"/>
          </w:tcPr>
          <w:p w14:paraId="34AD9D2C" w14:textId="77777777" w:rsidR="005E2FCD" w:rsidRPr="00587EF9" w:rsidRDefault="005E2FCD" w:rsidP="00C07150">
            <w:pPr>
              <w:pStyle w:val="Normal11pt"/>
              <w:keepNext/>
              <w:jc w:val="center"/>
              <w:rPr>
                <w:b/>
                <w:lang w:val="ro-RO"/>
              </w:rPr>
            </w:pPr>
          </w:p>
          <w:p w14:paraId="0373762F" w14:textId="77777777" w:rsidR="005E2FCD" w:rsidRPr="00FB05A4" w:rsidRDefault="005E2FCD" w:rsidP="00C07150">
            <w:pPr>
              <w:pStyle w:val="Normal11pt"/>
              <w:keepNext/>
              <w:jc w:val="center"/>
              <w:rPr>
                <w:b/>
              </w:rPr>
            </w:pPr>
            <w:r w:rsidRPr="00FB05A4">
              <w:rPr>
                <w:b/>
              </w:rPr>
              <w:t>TAC</w:t>
            </w:r>
          </w:p>
        </w:tc>
        <w:tc>
          <w:tcPr>
            <w:tcW w:w="1260" w:type="dxa"/>
          </w:tcPr>
          <w:p w14:paraId="7F8995D7" w14:textId="77777777" w:rsidR="005E2FCD" w:rsidRPr="00FB05A4" w:rsidRDefault="005E2FCD" w:rsidP="00C07150">
            <w:pPr>
              <w:pStyle w:val="Normal11pt"/>
              <w:keepNext/>
              <w:jc w:val="center"/>
              <w:rPr>
                <w:b/>
              </w:rPr>
            </w:pPr>
          </w:p>
          <w:p w14:paraId="5C465A78" w14:textId="77777777" w:rsidR="005E2FCD" w:rsidRPr="00FB05A4" w:rsidRDefault="008C29F1" w:rsidP="00C07150">
            <w:pPr>
              <w:pStyle w:val="Normal11pt"/>
              <w:keepNext/>
              <w:jc w:val="center"/>
              <w:rPr>
                <w:b/>
              </w:rPr>
            </w:pPr>
            <w:r>
              <w:rPr>
                <w:b/>
              </w:rPr>
              <w:t>F</w:t>
            </w:r>
            <w:r w:rsidR="005E2FCD" w:rsidRPr="00FB05A4">
              <w:rPr>
                <w:b/>
              </w:rPr>
              <w:t>AC</w:t>
            </w:r>
          </w:p>
        </w:tc>
        <w:tc>
          <w:tcPr>
            <w:tcW w:w="2160" w:type="dxa"/>
          </w:tcPr>
          <w:p w14:paraId="12098B7B" w14:textId="77777777" w:rsidR="005E2FCD" w:rsidRPr="00FB05A4" w:rsidRDefault="005E2FCD" w:rsidP="00C07150">
            <w:pPr>
              <w:pStyle w:val="Normal11pt"/>
              <w:keepNext/>
              <w:jc w:val="center"/>
              <w:rPr>
                <w:b/>
              </w:rPr>
            </w:pPr>
            <w:r>
              <w:rPr>
                <w:b/>
              </w:rPr>
              <w:t>Risc relativ</w:t>
            </w:r>
          </w:p>
          <w:p w14:paraId="1338B804" w14:textId="77777777" w:rsidR="005E2FCD" w:rsidRPr="00FB05A4" w:rsidRDefault="005E2FCD" w:rsidP="00C07150">
            <w:pPr>
              <w:pStyle w:val="Normal11pt"/>
              <w:keepNext/>
              <w:jc w:val="center"/>
              <w:rPr>
                <w:b/>
              </w:rPr>
            </w:pPr>
            <w:r w:rsidRPr="00FB05A4">
              <w:rPr>
                <w:b/>
              </w:rPr>
              <w:t>(TAC/FAC)</w:t>
            </w:r>
          </w:p>
        </w:tc>
        <w:tc>
          <w:tcPr>
            <w:tcW w:w="1351" w:type="dxa"/>
          </w:tcPr>
          <w:p w14:paraId="01F82C20" w14:textId="77777777" w:rsidR="005E2FCD" w:rsidRPr="00FB05A4" w:rsidRDefault="005E2FCD" w:rsidP="00C07150">
            <w:pPr>
              <w:pStyle w:val="Normal11pt"/>
              <w:keepNext/>
              <w:jc w:val="center"/>
              <w:rPr>
                <w:b/>
              </w:rPr>
            </w:pPr>
          </w:p>
          <w:p w14:paraId="28C183B8" w14:textId="77777777" w:rsidR="005E2FCD" w:rsidRPr="00FB05A4" w:rsidRDefault="005E2FCD" w:rsidP="00C07150">
            <w:pPr>
              <w:pStyle w:val="Normal11pt"/>
              <w:keepNext/>
              <w:jc w:val="center"/>
              <w:rPr>
                <w:b/>
              </w:rPr>
            </w:pPr>
          </w:p>
        </w:tc>
      </w:tr>
      <w:tr w:rsidR="005E2FCD" w:rsidRPr="00FB05A4" w14:paraId="16BFA0DE" w14:textId="77777777" w:rsidTr="005E2FCD">
        <w:trPr>
          <w:jc w:val="center"/>
        </w:trPr>
        <w:tc>
          <w:tcPr>
            <w:tcW w:w="2719" w:type="dxa"/>
          </w:tcPr>
          <w:p w14:paraId="11A80EB8" w14:textId="77777777" w:rsidR="005E2FCD" w:rsidRPr="00FB05A4" w:rsidRDefault="005E2FCD" w:rsidP="00C07150">
            <w:pPr>
              <w:pStyle w:val="Normal11pt"/>
              <w:keepNext/>
              <w:rPr>
                <w:b/>
              </w:rPr>
            </w:pPr>
            <w:r>
              <w:rPr>
                <w:b/>
              </w:rPr>
              <w:t>Subgrupuri</w:t>
            </w:r>
          </w:p>
        </w:tc>
        <w:tc>
          <w:tcPr>
            <w:tcW w:w="1620" w:type="dxa"/>
          </w:tcPr>
          <w:p w14:paraId="774972B8" w14:textId="77777777" w:rsidR="005E2FCD" w:rsidRPr="00FB05A4" w:rsidRDefault="005E2FCD" w:rsidP="00C07150">
            <w:pPr>
              <w:pStyle w:val="Normal11pt"/>
              <w:keepNext/>
              <w:jc w:val="center"/>
            </w:pPr>
            <w:r w:rsidRPr="00FB05A4">
              <w:t>(</w:t>
            </w:r>
            <w:r>
              <w:t>n</w:t>
            </w:r>
            <w:r w:rsidRPr="00FB05A4">
              <w:t>=539)</w:t>
            </w:r>
          </w:p>
        </w:tc>
        <w:tc>
          <w:tcPr>
            <w:tcW w:w="1260" w:type="dxa"/>
          </w:tcPr>
          <w:p w14:paraId="57C300CB" w14:textId="77777777" w:rsidR="005E2FCD" w:rsidRPr="00FB05A4" w:rsidRDefault="005E2FCD" w:rsidP="00C07150">
            <w:pPr>
              <w:pStyle w:val="Normal11pt"/>
              <w:keepNext/>
              <w:jc w:val="center"/>
            </w:pPr>
            <w:r w:rsidRPr="00FB05A4">
              <w:t>(</w:t>
            </w:r>
            <w:r>
              <w:t>n</w:t>
            </w:r>
            <w:r w:rsidRPr="00FB05A4">
              <w:t>=521)</w:t>
            </w:r>
          </w:p>
        </w:tc>
        <w:tc>
          <w:tcPr>
            <w:tcW w:w="2160" w:type="dxa"/>
          </w:tcPr>
          <w:p w14:paraId="6F0240A3" w14:textId="77777777" w:rsidR="005E2FCD" w:rsidRPr="00FB05A4" w:rsidRDefault="005E2FCD" w:rsidP="00C07150">
            <w:pPr>
              <w:pStyle w:val="Normal11pt"/>
              <w:keepNext/>
              <w:jc w:val="center"/>
            </w:pPr>
            <w:r w:rsidRPr="00FB05A4">
              <w:t>(</w:t>
            </w:r>
            <w:r>
              <w:t xml:space="preserve">IÎ </w:t>
            </w:r>
            <w:r w:rsidRPr="00FB05A4">
              <w:t>95%)</w:t>
            </w:r>
          </w:p>
        </w:tc>
        <w:tc>
          <w:tcPr>
            <w:tcW w:w="1351" w:type="dxa"/>
          </w:tcPr>
          <w:p w14:paraId="4476A5B3" w14:textId="77777777" w:rsidR="005E2FCD" w:rsidRPr="00FB05A4" w:rsidRDefault="00210ECE" w:rsidP="00C07150">
            <w:pPr>
              <w:pStyle w:val="Normal11pt"/>
              <w:keepNext/>
              <w:jc w:val="center"/>
            </w:pPr>
            <w:r>
              <w:rPr>
                <w:b/>
              </w:rPr>
              <w:t>valoare p</w:t>
            </w:r>
          </w:p>
        </w:tc>
      </w:tr>
      <w:tr w:rsidR="005E2FCD" w:rsidRPr="00FB05A4" w14:paraId="10D2A78B" w14:textId="77777777" w:rsidTr="005E2FCD">
        <w:trPr>
          <w:jc w:val="center"/>
        </w:trPr>
        <w:tc>
          <w:tcPr>
            <w:tcW w:w="2719" w:type="dxa"/>
          </w:tcPr>
          <w:p w14:paraId="508B1A26" w14:textId="77777777" w:rsidR="005E2FCD" w:rsidRPr="0001117A" w:rsidRDefault="005E2FCD" w:rsidP="00C07150">
            <w:pPr>
              <w:pStyle w:val="Normal11pt"/>
              <w:keepNext/>
              <w:rPr>
                <w:lang w:val="it-IT"/>
              </w:rPr>
            </w:pPr>
          </w:p>
          <w:p w14:paraId="0376F1CF" w14:textId="77777777" w:rsidR="005E2FCD" w:rsidRPr="0001117A" w:rsidRDefault="005E2FCD" w:rsidP="00C07150">
            <w:pPr>
              <w:pStyle w:val="Normal11pt"/>
              <w:keepNext/>
              <w:rPr>
                <w:lang w:val="it-IT"/>
              </w:rPr>
            </w:pPr>
            <w:r w:rsidRPr="0001117A">
              <w:rPr>
                <w:lang w:val="it-IT"/>
              </w:rPr>
              <w:t xml:space="preserve">Întrunind indicaţia relativă pentru chimioterapie </w:t>
            </w:r>
            <w:r w:rsidRPr="0001117A">
              <w:rPr>
                <w:vertAlign w:val="superscript"/>
                <w:lang w:val="it-IT"/>
              </w:rPr>
              <w:t>a</w:t>
            </w:r>
          </w:p>
        </w:tc>
        <w:tc>
          <w:tcPr>
            <w:tcW w:w="1620" w:type="dxa"/>
          </w:tcPr>
          <w:p w14:paraId="0527490D" w14:textId="77777777" w:rsidR="005E2FCD" w:rsidRPr="0001117A" w:rsidRDefault="005E2FCD" w:rsidP="00C07150">
            <w:pPr>
              <w:pStyle w:val="Normal11pt"/>
              <w:keepNext/>
              <w:jc w:val="center"/>
              <w:rPr>
                <w:lang w:val="it-IT"/>
              </w:rPr>
            </w:pPr>
          </w:p>
        </w:tc>
        <w:tc>
          <w:tcPr>
            <w:tcW w:w="1260" w:type="dxa"/>
          </w:tcPr>
          <w:p w14:paraId="4F2A29B3" w14:textId="77777777" w:rsidR="005E2FCD" w:rsidRPr="0001117A" w:rsidRDefault="005E2FCD" w:rsidP="00C07150">
            <w:pPr>
              <w:pStyle w:val="Normal11pt"/>
              <w:keepNext/>
              <w:jc w:val="center"/>
              <w:rPr>
                <w:lang w:val="it-IT"/>
              </w:rPr>
            </w:pPr>
          </w:p>
        </w:tc>
        <w:tc>
          <w:tcPr>
            <w:tcW w:w="2160" w:type="dxa"/>
          </w:tcPr>
          <w:p w14:paraId="1F8E97CA" w14:textId="77777777" w:rsidR="005E2FCD" w:rsidRPr="0001117A" w:rsidRDefault="005E2FCD" w:rsidP="00C07150">
            <w:pPr>
              <w:pStyle w:val="Normal11pt"/>
              <w:keepNext/>
              <w:jc w:val="center"/>
              <w:rPr>
                <w:lang w:val="it-IT"/>
              </w:rPr>
            </w:pPr>
          </w:p>
        </w:tc>
        <w:tc>
          <w:tcPr>
            <w:tcW w:w="1351" w:type="dxa"/>
          </w:tcPr>
          <w:p w14:paraId="3C61D91B" w14:textId="77777777" w:rsidR="005E2FCD" w:rsidRPr="0001117A" w:rsidRDefault="005E2FCD" w:rsidP="00C07150">
            <w:pPr>
              <w:pStyle w:val="Normal11pt"/>
              <w:keepNext/>
              <w:jc w:val="center"/>
              <w:rPr>
                <w:lang w:val="it-IT"/>
              </w:rPr>
            </w:pPr>
          </w:p>
        </w:tc>
      </w:tr>
      <w:tr w:rsidR="005E2FCD" w:rsidRPr="00FB05A4" w14:paraId="6B4ABDBE" w14:textId="77777777" w:rsidTr="005E2FCD">
        <w:trPr>
          <w:jc w:val="center"/>
        </w:trPr>
        <w:tc>
          <w:tcPr>
            <w:tcW w:w="2719" w:type="dxa"/>
          </w:tcPr>
          <w:p w14:paraId="7C7244F4" w14:textId="77777777" w:rsidR="005E2FCD" w:rsidRPr="0001117A" w:rsidRDefault="005E2FCD" w:rsidP="00C07150">
            <w:pPr>
              <w:pStyle w:val="Normal11pt"/>
              <w:keepNext/>
              <w:rPr>
                <w:lang w:val="it-IT"/>
              </w:rPr>
            </w:pPr>
          </w:p>
          <w:p w14:paraId="46CC2D17" w14:textId="77777777" w:rsidR="005E2FCD" w:rsidRPr="00FB05A4" w:rsidRDefault="005E2FCD" w:rsidP="00C07150">
            <w:pPr>
              <w:pStyle w:val="Normal11pt"/>
              <w:keepNext/>
            </w:pPr>
            <w:r>
              <w:t>Nu</w:t>
            </w:r>
          </w:p>
        </w:tc>
        <w:tc>
          <w:tcPr>
            <w:tcW w:w="1620" w:type="dxa"/>
          </w:tcPr>
          <w:p w14:paraId="21EAAD4A" w14:textId="77777777" w:rsidR="005E2FCD" w:rsidRPr="00FB05A4" w:rsidRDefault="005E2FCD" w:rsidP="00C07150">
            <w:pPr>
              <w:pStyle w:val="Normal11pt"/>
              <w:keepNext/>
              <w:jc w:val="center"/>
            </w:pPr>
          </w:p>
          <w:p w14:paraId="4306B2DE" w14:textId="77777777" w:rsidR="005E2FCD" w:rsidRPr="00FB05A4" w:rsidRDefault="005E2FCD" w:rsidP="00C07150">
            <w:pPr>
              <w:pStyle w:val="Normal11pt"/>
              <w:keepNext/>
              <w:jc w:val="center"/>
            </w:pPr>
            <w:r w:rsidRPr="00FB05A4">
              <w:t>18/214</w:t>
            </w:r>
          </w:p>
          <w:p w14:paraId="7308D752" w14:textId="77777777" w:rsidR="005E2FCD" w:rsidRPr="00FB05A4" w:rsidRDefault="005E2FCD" w:rsidP="00C07150">
            <w:pPr>
              <w:pStyle w:val="Normal11pt"/>
              <w:keepNext/>
              <w:jc w:val="center"/>
            </w:pPr>
            <w:r>
              <w:t>(8,</w:t>
            </w:r>
            <w:r w:rsidRPr="00FB05A4">
              <w:t>4%)</w:t>
            </w:r>
          </w:p>
        </w:tc>
        <w:tc>
          <w:tcPr>
            <w:tcW w:w="1260" w:type="dxa"/>
          </w:tcPr>
          <w:p w14:paraId="35395B7A" w14:textId="77777777" w:rsidR="005E2FCD" w:rsidRPr="00FB05A4" w:rsidRDefault="005E2FCD" w:rsidP="00C07150">
            <w:pPr>
              <w:pStyle w:val="Normal11pt"/>
              <w:keepNext/>
              <w:jc w:val="center"/>
            </w:pPr>
          </w:p>
          <w:p w14:paraId="7477265E" w14:textId="77777777" w:rsidR="005E2FCD" w:rsidRPr="00FB05A4" w:rsidRDefault="005E2FCD" w:rsidP="00C07150">
            <w:pPr>
              <w:pStyle w:val="Normal11pt"/>
              <w:keepNext/>
              <w:jc w:val="center"/>
            </w:pPr>
            <w:r w:rsidRPr="00FB05A4">
              <w:t>26/227</w:t>
            </w:r>
          </w:p>
          <w:p w14:paraId="1A07D631" w14:textId="77777777" w:rsidR="005E2FCD" w:rsidRPr="00FB05A4" w:rsidRDefault="005E2FCD" w:rsidP="00C07150">
            <w:pPr>
              <w:pStyle w:val="Normal11pt"/>
              <w:keepNext/>
              <w:jc w:val="center"/>
            </w:pPr>
            <w:r>
              <w:t>(11,</w:t>
            </w:r>
            <w:r w:rsidRPr="00FB05A4">
              <w:t>5%)</w:t>
            </w:r>
          </w:p>
        </w:tc>
        <w:tc>
          <w:tcPr>
            <w:tcW w:w="2160" w:type="dxa"/>
          </w:tcPr>
          <w:p w14:paraId="39B0DAF6" w14:textId="77777777" w:rsidR="005E2FCD" w:rsidRPr="00FB05A4" w:rsidRDefault="005E2FCD" w:rsidP="00C07150">
            <w:pPr>
              <w:pStyle w:val="Normal11pt"/>
              <w:keepNext/>
              <w:jc w:val="center"/>
            </w:pPr>
          </w:p>
          <w:p w14:paraId="50CCDBF1" w14:textId="77777777" w:rsidR="005E2FCD" w:rsidRPr="00FB05A4" w:rsidRDefault="005E2FCD" w:rsidP="00C07150">
            <w:pPr>
              <w:pStyle w:val="Normal11pt"/>
              <w:keepNext/>
              <w:jc w:val="center"/>
            </w:pPr>
            <w:r>
              <w:t>0,796 (0,434 – 1,</w:t>
            </w:r>
            <w:r w:rsidRPr="00FB05A4">
              <w:t>459)</w:t>
            </w:r>
          </w:p>
        </w:tc>
        <w:tc>
          <w:tcPr>
            <w:tcW w:w="1351" w:type="dxa"/>
          </w:tcPr>
          <w:p w14:paraId="5E1E9ED1" w14:textId="77777777" w:rsidR="005E2FCD" w:rsidRPr="00FB05A4" w:rsidRDefault="005E2FCD" w:rsidP="00C07150">
            <w:pPr>
              <w:pStyle w:val="Normal11pt"/>
              <w:keepNext/>
              <w:jc w:val="center"/>
            </w:pPr>
          </w:p>
          <w:p w14:paraId="57BF91D7" w14:textId="77777777" w:rsidR="005E2FCD" w:rsidRPr="00FB05A4" w:rsidRDefault="005E2FCD" w:rsidP="00C07150">
            <w:pPr>
              <w:pStyle w:val="Normal11pt"/>
              <w:keepNext/>
              <w:jc w:val="center"/>
            </w:pPr>
            <w:r>
              <w:t>0,</w:t>
            </w:r>
            <w:r w:rsidRPr="00FB05A4">
              <w:t>4593</w:t>
            </w:r>
          </w:p>
        </w:tc>
      </w:tr>
      <w:tr w:rsidR="005E2FCD" w:rsidRPr="00FB05A4" w14:paraId="3DEEF85E" w14:textId="77777777" w:rsidTr="005E2FCD">
        <w:trPr>
          <w:jc w:val="center"/>
        </w:trPr>
        <w:tc>
          <w:tcPr>
            <w:tcW w:w="2719" w:type="dxa"/>
          </w:tcPr>
          <w:p w14:paraId="2D5E1DA8" w14:textId="77777777" w:rsidR="005E2FCD" w:rsidRPr="00FB05A4" w:rsidRDefault="005E2FCD" w:rsidP="00C07150">
            <w:pPr>
              <w:pStyle w:val="Normal11pt"/>
              <w:keepNext/>
            </w:pPr>
          </w:p>
          <w:p w14:paraId="0EA484C9" w14:textId="77777777" w:rsidR="005E2FCD" w:rsidRPr="00FB05A4" w:rsidRDefault="005E2FCD" w:rsidP="00C07150">
            <w:pPr>
              <w:pStyle w:val="Normal11pt"/>
              <w:keepNext/>
            </w:pPr>
            <w:r>
              <w:t>Da</w:t>
            </w:r>
          </w:p>
        </w:tc>
        <w:tc>
          <w:tcPr>
            <w:tcW w:w="1620" w:type="dxa"/>
          </w:tcPr>
          <w:p w14:paraId="5886C2D3" w14:textId="77777777" w:rsidR="005E2FCD" w:rsidRPr="00FB05A4" w:rsidRDefault="005E2FCD" w:rsidP="00C07150">
            <w:pPr>
              <w:pStyle w:val="Normal11pt"/>
              <w:keepNext/>
              <w:jc w:val="center"/>
            </w:pPr>
          </w:p>
          <w:p w14:paraId="44ECEE25" w14:textId="77777777" w:rsidR="005E2FCD" w:rsidRPr="00FB05A4" w:rsidRDefault="005E2FCD" w:rsidP="00C07150">
            <w:pPr>
              <w:pStyle w:val="Normal11pt"/>
              <w:keepNext/>
              <w:jc w:val="center"/>
            </w:pPr>
            <w:r w:rsidRPr="00FB05A4">
              <w:t>48/325</w:t>
            </w:r>
          </w:p>
          <w:p w14:paraId="5078E4F2" w14:textId="77777777" w:rsidR="005E2FCD" w:rsidRPr="00FB05A4" w:rsidRDefault="005E2FCD" w:rsidP="00C07150">
            <w:pPr>
              <w:pStyle w:val="Normal11pt"/>
              <w:keepNext/>
              <w:jc w:val="center"/>
            </w:pPr>
            <w:r>
              <w:t>(14,</w:t>
            </w:r>
            <w:r w:rsidRPr="00FB05A4">
              <w:t>8%)</w:t>
            </w:r>
          </w:p>
        </w:tc>
        <w:tc>
          <w:tcPr>
            <w:tcW w:w="1260" w:type="dxa"/>
          </w:tcPr>
          <w:p w14:paraId="48F3FA25" w14:textId="77777777" w:rsidR="005E2FCD" w:rsidRPr="00FB05A4" w:rsidRDefault="005E2FCD" w:rsidP="00C07150">
            <w:pPr>
              <w:pStyle w:val="Normal11pt"/>
              <w:keepNext/>
              <w:jc w:val="center"/>
            </w:pPr>
          </w:p>
          <w:p w14:paraId="52D03C4D" w14:textId="77777777" w:rsidR="005E2FCD" w:rsidRPr="00FB05A4" w:rsidRDefault="005E2FCD" w:rsidP="00C07150">
            <w:pPr>
              <w:pStyle w:val="Normal11pt"/>
              <w:keepNext/>
              <w:jc w:val="center"/>
            </w:pPr>
            <w:r w:rsidRPr="00FB05A4">
              <w:t>69/294</w:t>
            </w:r>
          </w:p>
          <w:p w14:paraId="19A62E2A" w14:textId="77777777" w:rsidR="005E2FCD" w:rsidRPr="00FB05A4" w:rsidRDefault="005E2FCD" w:rsidP="00C07150">
            <w:pPr>
              <w:pStyle w:val="Normal11pt"/>
              <w:keepNext/>
              <w:jc w:val="center"/>
            </w:pPr>
            <w:r>
              <w:t>(23,</w:t>
            </w:r>
            <w:r w:rsidRPr="00FB05A4">
              <w:t>5%)</w:t>
            </w:r>
          </w:p>
        </w:tc>
        <w:tc>
          <w:tcPr>
            <w:tcW w:w="2160" w:type="dxa"/>
          </w:tcPr>
          <w:p w14:paraId="1745D315" w14:textId="77777777" w:rsidR="005E2FCD" w:rsidRPr="00FB05A4" w:rsidRDefault="005E2FCD" w:rsidP="00C07150">
            <w:pPr>
              <w:pStyle w:val="Normal11pt"/>
              <w:keepNext/>
              <w:jc w:val="center"/>
            </w:pPr>
          </w:p>
          <w:p w14:paraId="6CBF8D97" w14:textId="77777777" w:rsidR="005E2FCD" w:rsidRPr="00FB05A4" w:rsidRDefault="005E2FCD" w:rsidP="00C07150">
            <w:pPr>
              <w:pStyle w:val="Normal11pt"/>
              <w:keepNext/>
              <w:jc w:val="center"/>
            </w:pPr>
            <w:r>
              <w:t>0,606 (0,42 – 0,</w:t>
            </w:r>
            <w:r w:rsidRPr="00FB05A4">
              <w:t>877)</w:t>
            </w:r>
          </w:p>
        </w:tc>
        <w:tc>
          <w:tcPr>
            <w:tcW w:w="1351" w:type="dxa"/>
          </w:tcPr>
          <w:p w14:paraId="0BA7C635" w14:textId="77777777" w:rsidR="005E2FCD" w:rsidRPr="00FB05A4" w:rsidRDefault="005E2FCD" w:rsidP="00C07150">
            <w:pPr>
              <w:pStyle w:val="Normal11pt"/>
              <w:keepNext/>
              <w:jc w:val="center"/>
            </w:pPr>
          </w:p>
          <w:p w14:paraId="3E6B858B" w14:textId="77777777" w:rsidR="005E2FCD" w:rsidRPr="00FB05A4" w:rsidRDefault="005E2FCD" w:rsidP="00C07150">
            <w:pPr>
              <w:pStyle w:val="Normal11pt"/>
              <w:keepNext/>
              <w:jc w:val="center"/>
            </w:pPr>
            <w:r>
              <w:t>0,</w:t>
            </w:r>
            <w:r w:rsidRPr="00FB05A4">
              <w:t>0072</w:t>
            </w:r>
          </w:p>
        </w:tc>
      </w:tr>
    </w:tbl>
    <w:p w14:paraId="13BB03F2" w14:textId="77777777" w:rsidR="005E2FCD" w:rsidRPr="00FB05A4" w:rsidRDefault="005E2FCD" w:rsidP="005E2FCD">
      <w:pPr>
        <w:suppressAutoHyphens/>
        <w:rPr>
          <w:bCs/>
        </w:rPr>
      </w:pPr>
      <w:r w:rsidRPr="00FB05A4">
        <w:rPr>
          <w:bCs/>
        </w:rPr>
        <w:t>TAC = docetaxel, doxorubicin</w:t>
      </w:r>
      <w:r>
        <w:rPr>
          <w:bCs/>
        </w:rPr>
        <w:t>ă</w:t>
      </w:r>
      <w:r w:rsidRPr="00FB05A4">
        <w:rPr>
          <w:bCs/>
        </w:rPr>
        <w:t xml:space="preserve"> </w:t>
      </w:r>
      <w:r>
        <w:rPr>
          <w:bCs/>
        </w:rPr>
        <w:t>şi ci</w:t>
      </w:r>
      <w:r w:rsidRPr="00FB05A4">
        <w:rPr>
          <w:bCs/>
        </w:rPr>
        <w:t>clo</w:t>
      </w:r>
      <w:r>
        <w:rPr>
          <w:bCs/>
        </w:rPr>
        <w:t>f</w:t>
      </w:r>
      <w:r w:rsidRPr="00FB05A4">
        <w:rPr>
          <w:bCs/>
        </w:rPr>
        <w:t>os</w:t>
      </w:r>
      <w:r>
        <w:rPr>
          <w:bCs/>
        </w:rPr>
        <w:t>famidă</w:t>
      </w:r>
    </w:p>
    <w:p w14:paraId="08930D92" w14:textId="77777777" w:rsidR="005E2FCD" w:rsidRPr="00FB05A4" w:rsidRDefault="005E2FCD" w:rsidP="005E2FCD">
      <w:pPr>
        <w:suppressAutoHyphens/>
        <w:rPr>
          <w:bCs/>
        </w:rPr>
      </w:pPr>
      <w:r w:rsidRPr="00FB05A4">
        <w:rPr>
          <w:bCs/>
        </w:rPr>
        <w:t>FAC = 5-fluorouracil, doxorubicin</w:t>
      </w:r>
      <w:r>
        <w:rPr>
          <w:bCs/>
        </w:rPr>
        <w:t>ă</w:t>
      </w:r>
      <w:r w:rsidRPr="00FB05A4">
        <w:rPr>
          <w:bCs/>
        </w:rPr>
        <w:t xml:space="preserve"> </w:t>
      </w:r>
      <w:r>
        <w:rPr>
          <w:bCs/>
        </w:rPr>
        <w:t>şi ci</w:t>
      </w:r>
      <w:r w:rsidRPr="00FB05A4">
        <w:rPr>
          <w:bCs/>
        </w:rPr>
        <w:t>clo</w:t>
      </w:r>
      <w:r>
        <w:rPr>
          <w:bCs/>
        </w:rPr>
        <w:t>f</w:t>
      </w:r>
      <w:r w:rsidRPr="00FB05A4">
        <w:rPr>
          <w:bCs/>
        </w:rPr>
        <w:t>os</w:t>
      </w:r>
      <w:r>
        <w:rPr>
          <w:bCs/>
        </w:rPr>
        <w:t>famidă</w:t>
      </w:r>
    </w:p>
    <w:p w14:paraId="0C7C456D" w14:textId="77777777" w:rsidR="005E2FCD" w:rsidRPr="00FB05A4" w:rsidRDefault="005E2FCD" w:rsidP="005E2FCD">
      <w:pPr>
        <w:suppressAutoHyphens/>
        <w:rPr>
          <w:bCs/>
        </w:rPr>
      </w:pPr>
      <w:r w:rsidRPr="00FB05A4">
        <w:rPr>
          <w:bCs/>
        </w:rPr>
        <w:t>I</w:t>
      </w:r>
      <w:r>
        <w:rPr>
          <w:bCs/>
        </w:rPr>
        <w:t>Î</w:t>
      </w:r>
      <w:r w:rsidRPr="00FB05A4">
        <w:rPr>
          <w:bCs/>
        </w:rPr>
        <w:t xml:space="preserve"> = interval</w:t>
      </w:r>
      <w:r>
        <w:rPr>
          <w:bCs/>
        </w:rPr>
        <w:t xml:space="preserve"> de încredere</w:t>
      </w:r>
      <w:r w:rsidRPr="00FB05A4">
        <w:rPr>
          <w:bCs/>
        </w:rPr>
        <w:t xml:space="preserve">; ER = receptor </w:t>
      </w:r>
      <w:r>
        <w:rPr>
          <w:bCs/>
        </w:rPr>
        <w:t>pentru estrogen</w:t>
      </w:r>
    </w:p>
    <w:p w14:paraId="16802098" w14:textId="77777777" w:rsidR="005E2FCD" w:rsidRPr="00FB05A4" w:rsidRDefault="005E2FCD" w:rsidP="005E2FCD">
      <w:pPr>
        <w:suppressAutoHyphens/>
        <w:rPr>
          <w:bCs/>
        </w:rPr>
      </w:pPr>
      <w:r w:rsidRPr="00FB05A4">
        <w:rPr>
          <w:bCs/>
        </w:rPr>
        <w:t xml:space="preserve">PR = receptor </w:t>
      </w:r>
      <w:r>
        <w:rPr>
          <w:bCs/>
        </w:rPr>
        <w:t>pentru progesteron</w:t>
      </w:r>
    </w:p>
    <w:p w14:paraId="4C6F3153" w14:textId="77777777" w:rsidR="005E2FCD" w:rsidRPr="00FB05A4" w:rsidRDefault="005E2FCD" w:rsidP="005E2FCD">
      <w:pPr>
        <w:suppressAutoHyphens/>
        <w:rPr>
          <w:bCs/>
        </w:rPr>
      </w:pPr>
      <w:r w:rsidRPr="00FB05A4">
        <w:rPr>
          <w:rFonts w:ascii="(Utiliser une police de caractè" w:hAnsi="(Utiliser une police de caractè"/>
          <w:bCs/>
          <w:vertAlign w:val="superscript"/>
        </w:rPr>
        <w:t>a</w:t>
      </w:r>
      <w:r>
        <w:rPr>
          <w:bCs/>
        </w:rPr>
        <w:t xml:space="preserve"> ER/PR-negativ</w:t>
      </w:r>
      <w:r w:rsidRPr="00FB05A4">
        <w:rPr>
          <w:bCs/>
        </w:rPr>
        <w:t xml:space="preserve"> </w:t>
      </w:r>
      <w:r>
        <w:rPr>
          <w:bCs/>
        </w:rPr>
        <w:t>sau g</w:t>
      </w:r>
      <w:r w:rsidRPr="00FB05A4">
        <w:rPr>
          <w:bCs/>
        </w:rPr>
        <w:t xml:space="preserve">rad 3 </w:t>
      </w:r>
      <w:r>
        <w:rPr>
          <w:bCs/>
        </w:rPr>
        <w:t>sau dimensiune a tumorii</w:t>
      </w:r>
      <w:r w:rsidRPr="00FB05A4">
        <w:rPr>
          <w:bCs/>
        </w:rPr>
        <w:t xml:space="preserve"> &gt;5 cm</w:t>
      </w:r>
    </w:p>
    <w:p w14:paraId="60C40947" w14:textId="77777777" w:rsidR="005E2FCD" w:rsidRDefault="005E2FCD" w:rsidP="005E2FCD">
      <w:pPr>
        <w:suppressAutoHyphens/>
        <w:rPr>
          <w:bCs/>
          <w:sz w:val="22"/>
        </w:rPr>
      </w:pPr>
    </w:p>
    <w:p w14:paraId="5BA4D79C" w14:textId="77777777" w:rsidR="005E2FCD" w:rsidRPr="001560EC" w:rsidRDefault="005E2FCD" w:rsidP="005E2FCD">
      <w:pPr>
        <w:suppressAutoHyphens/>
        <w:rPr>
          <w:bCs/>
          <w:sz w:val="22"/>
        </w:rPr>
      </w:pPr>
      <w:r w:rsidRPr="00587EF9">
        <w:rPr>
          <w:bCs/>
          <w:sz w:val="22"/>
        </w:rPr>
        <w:t>Riscul relativ a fost estimat utilizând modelul Cox de risc proporţional cu grupul de tratament ca factor.</w:t>
      </w:r>
    </w:p>
    <w:p w14:paraId="5DF06E50" w14:textId="77777777" w:rsidR="00451B42" w:rsidRPr="00057505" w:rsidRDefault="00451B42" w:rsidP="00451B42">
      <w:pPr>
        <w:rPr>
          <w:sz w:val="22"/>
          <w:szCs w:val="22"/>
        </w:rPr>
      </w:pPr>
    </w:p>
    <w:p w14:paraId="6BC4C974" w14:textId="4E2C264F" w:rsidR="00451B42" w:rsidRPr="00057505" w:rsidRDefault="00451B42" w:rsidP="00D46122">
      <w:pPr>
        <w:pStyle w:val="Heading9"/>
        <w:keepNext/>
        <w:keepLines/>
        <w:spacing w:before="0" w:after="0"/>
        <w:rPr>
          <w:rFonts w:ascii="Times New Roman" w:hAnsi="Times New Roman" w:cs="Times New Roman"/>
          <w:i/>
        </w:rPr>
      </w:pPr>
      <w:r w:rsidRPr="00057505">
        <w:rPr>
          <w:rFonts w:ascii="Times New Roman" w:hAnsi="Times New Roman" w:cs="Times New Roman"/>
          <w:i/>
        </w:rPr>
        <w:lastRenderedPageBreak/>
        <w:t>TAXOTERE în monoterapie</w:t>
      </w:r>
      <w:r w:rsidR="00B94C53">
        <w:rPr>
          <w:rFonts w:ascii="Times New Roman" w:hAnsi="Times New Roman" w:cs="Times New Roman"/>
          <w:i/>
        </w:rPr>
        <w:fldChar w:fldCharType="begin"/>
      </w:r>
      <w:r w:rsidR="00B94C53">
        <w:rPr>
          <w:rFonts w:ascii="Times New Roman" w:hAnsi="Times New Roman" w:cs="Times New Roman"/>
          <w:i/>
        </w:rPr>
        <w:instrText xml:space="preserve"> DOCVARIABLE vault_nd_05c37131-fccc-40c7-a785-c97932ac4ff9 \* MERGEFORMAT </w:instrText>
      </w:r>
      <w:r w:rsidR="00B94C53">
        <w:rPr>
          <w:rFonts w:ascii="Times New Roman" w:hAnsi="Times New Roman" w:cs="Times New Roman"/>
          <w:i/>
        </w:rPr>
        <w:fldChar w:fldCharType="separate"/>
      </w:r>
      <w:r w:rsidR="00B94C53">
        <w:rPr>
          <w:rFonts w:ascii="Times New Roman" w:hAnsi="Times New Roman" w:cs="Times New Roman"/>
          <w:i/>
        </w:rPr>
        <w:t xml:space="preserve"> </w:t>
      </w:r>
      <w:r w:rsidR="00B94C53">
        <w:rPr>
          <w:rFonts w:ascii="Times New Roman" w:hAnsi="Times New Roman" w:cs="Times New Roman"/>
          <w:i/>
        </w:rPr>
        <w:fldChar w:fldCharType="end"/>
      </w:r>
    </w:p>
    <w:p w14:paraId="77715189" w14:textId="77777777" w:rsidR="00451B42" w:rsidRPr="00057505" w:rsidRDefault="00451B42" w:rsidP="00D46122">
      <w:pPr>
        <w:keepNext/>
        <w:keepLines/>
        <w:rPr>
          <w:sz w:val="22"/>
          <w:szCs w:val="22"/>
        </w:rPr>
      </w:pPr>
    </w:p>
    <w:p w14:paraId="5151F246" w14:textId="77777777" w:rsidR="00451B42" w:rsidRPr="00057505" w:rsidRDefault="00451B42" w:rsidP="00D46122">
      <w:pPr>
        <w:keepNext/>
        <w:keepLines/>
        <w:rPr>
          <w:sz w:val="22"/>
          <w:szCs w:val="22"/>
        </w:rPr>
      </w:pPr>
      <w:r w:rsidRPr="00057505">
        <w:rPr>
          <w:sz w:val="22"/>
          <w:szCs w:val="22"/>
        </w:rPr>
        <w:t>Două studii randomizate comparative de fază III, efectuate cu docetaxel în doza şi regimul recomandat, de 100 mg/m</w:t>
      </w:r>
      <w:r w:rsidRPr="00057505">
        <w:rPr>
          <w:sz w:val="22"/>
          <w:szCs w:val="22"/>
          <w:vertAlign w:val="superscript"/>
        </w:rPr>
        <w:t>2</w:t>
      </w:r>
      <w:r w:rsidRPr="00057505">
        <w:rPr>
          <w:sz w:val="22"/>
          <w:szCs w:val="22"/>
        </w:rPr>
        <w:t xml:space="preserve"> administrate o dată la 3 săptămâni, au inclus un total de 326 paciente cu cancer mamar metastazat cu eşec la terapia cu agenţi alchilanţi, respectiv 392 paciente cu cancer mamar metastazat cu eşec la terapia cu antracicline.</w:t>
      </w:r>
    </w:p>
    <w:p w14:paraId="4FC84ADC" w14:textId="77777777" w:rsidR="00451B42" w:rsidRPr="00057505" w:rsidRDefault="00451B42" w:rsidP="00451B42">
      <w:pPr>
        <w:rPr>
          <w:sz w:val="22"/>
          <w:szCs w:val="22"/>
        </w:rPr>
      </w:pPr>
    </w:p>
    <w:p w14:paraId="51ECB52F" w14:textId="77777777" w:rsidR="00451B42" w:rsidRPr="00057505" w:rsidRDefault="00451B42" w:rsidP="00451B42">
      <w:pPr>
        <w:rPr>
          <w:sz w:val="22"/>
          <w:szCs w:val="22"/>
        </w:rPr>
      </w:pPr>
      <w:r w:rsidRPr="00057505">
        <w:rPr>
          <w:sz w:val="22"/>
          <w:szCs w:val="22"/>
        </w:rPr>
        <w:t>La pacientele cu eşec la terapia cu agenţi alchilanţi, docetaxelul (75 mg/m</w:t>
      </w:r>
      <w:r w:rsidRPr="00057505">
        <w:rPr>
          <w:sz w:val="22"/>
          <w:szCs w:val="22"/>
          <w:vertAlign w:val="superscript"/>
        </w:rPr>
        <w:t>2</w:t>
      </w:r>
      <w:r w:rsidRPr="00057505">
        <w:rPr>
          <w:sz w:val="22"/>
          <w:szCs w:val="22"/>
        </w:rPr>
        <w:t xml:space="preserve"> o dată la 3 săptămâni) a fost comparat cu doxorubicina. Docetaxelul a crescut rata de răspuns (52% faţă de 37%, p = 0,01) şi a scăzut timpul de răspuns (12 săptămâni faţă de 23 săptămâni, p = 0,007), fără a modifica timpul de supravieţuire totală (docetaxel 15 luni faţă de doxorubicină 14 luni, p = 0,38) sau timpul până la progresie (docetaxel 27 săptămâni faţă de doxorubicină 23 săptămâni, p = 0,54). Dintre pacientele tratate cu docetaxel, 3 (2%) au întrerupt definitiv tratamentul datorită retenţiei de lichide, în comparatie cu 15 paciente tratate cu doxorubicină (9%), care au întrerupt definitiv tratamentul datorită toxicităţii cardiace (3 cazuri de insuficienţă cardiacă congestivă letală).</w:t>
      </w:r>
    </w:p>
    <w:p w14:paraId="00EFAF0F" w14:textId="77777777" w:rsidR="00451B42" w:rsidRPr="00057505" w:rsidRDefault="00451B42" w:rsidP="00451B42">
      <w:pPr>
        <w:rPr>
          <w:sz w:val="22"/>
          <w:szCs w:val="22"/>
        </w:rPr>
      </w:pPr>
    </w:p>
    <w:p w14:paraId="061B83E8" w14:textId="77777777" w:rsidR="00451B42" w:rsidRPr="00057505" w:rsidRDefault="00451B42" w:rsidP="00451B42">
      <w:pPr>
        <w:rPr>
          <w:sz w:val="22"/>
          <w:szCs w:val="22"/>
        </w:rPr>
      </w:pPr>
      <w:r w:rsidRPr="00057505">
        <w:rPr>
          <w:sz w:val="22"/>
          <w:szCs w:val="22"/>
        </w:rPr>
        <w:t>La pacientele cu eşec la terapia cu antracicline, docetaxelul a fost comparat cu asocierea mitomicină C şi vinblastină (12 mg/m</w:t>
      </w:r>
      <w:r w:rsidRPr="00057505">
        <w:rPr>
          <w:sz w:val="22"/>
          <w:szCs w:val="22"/>
          <w:vertAlign w:val="superscript"/>
        </w:rPr>
        <w:t>2</w:t>
      </w:r>
      <w:r w:rsidRPr="00057505">
        <w:rPr>
          <w:sz w:val="22"/>
          <w:szCs w:val="22"/>
        </w:rPr>
        <w:t xml:space="preserve"> o dată la 6 săptămâni şi 6 mg/m</w:t>
      </w:r>
      <w:r w:rsidRPr="00057505">
        <w:rPr>
          <w:sz w:val="22"/>
          <w:szCs w:val="22"/>
          <w:vertAlign w:val="superscript"/>
        </w:rPr>
        <w:t>2</w:t>
      </w:r>
      <w:r w:rsidRPr="00057505">
        <w:rPr>
          <w:sz w:val="22"/>
          <w:szCs w:val="22"/>
        </w:rPr>
        <w:t xml:space="preserve"> o dată la 3 săptămâni). Docetaxelul creşte rata de răspuns (33% faţă de 12%, p &lt;0,0001), prelungeşte timpul până la progresie (19 săptămâni faţă de 11 săptămâni, p = 0,0004) şi a prelungit supravieţuirea totală (11 luni faţă de 9 luni, p = 0,01).</w:t>
      </w:r>
    </w:p>
    <w:p w14:paraId="68A00A43" w14:textId="77777777" w:rsidR="00451B42" w:rsidRPr="00057505" w:rsidRDefault="00451B42" w:rsidP="00451B42">
      <w:pPr>
        <w:rPr>
          <w:sz w:val="22"/>
          <w:szCs w:val="22"/>
        </w:rPr>
      </w:pPr>
    </w:p>
    <w:p w14:paraId="5EB68D67" w14:textId="77777777" w:rsidR="00451B42" w:rsidRPr="00057505" w:rsidRDefault="00451B42" w:rsidP="00451B42">
      <w:pPr>
        <w:rPr>
          <w:sz w:val="22"/>
          <w:szCs w:val="22"/>
        </w:rPr>
      </w:pPr>
      <w:r w:rsidRPr="00057505">
        <w:rPr>
          <w:sz w:val="22"/>
          <w:szCs w:val="22"/>
        </w:rPr>
        <w:t>În timpul acestor studii de fază III, profilul de siguranţă al docetaxelului a fost în concordanţă cu cel observat în studiile de faza II (vezi pct. 4.8).</w:t>
      </w:r>
    </w:p>
    <w:p w14:paraId="1C5B99F0" w14:textId="77777777" w:rsidR="00451B42" w:rsidRPr="00057505" w:rsidRDefault="00451B42" w:rsidP="00451B42">
      <w:pPr>
        <w:rPr>
          <w:sz w:val="22"/>
          <w:szCs w:val="22"/>
        </w:rPr>
      </w:pPr>
    </w:p>
    <w:p w14:paraId="012D46C9" w14:textId="77777777" w:rsidR="00451B42" w:rsidRPr="00057505" w:rsidRDefault="00451B42" w:rsidP="00451B42">
      <w:pPr>
        <w:rPr>
          <w:sz w:val="22"/>
          <w:szCs w:val="22"/>
        </w:rPr>
      </w:pPr>
      <w:r w:rsidRPr="00057505">
        <w:rPr>
          <w:sz w:val="22"/>
          <w:szCs w:val="22"/>
        </w:rPr>
        <w:t>S-a efectuat un studiu deschis, multicentric, randomizat, de fază III, pentu a compara docetaxel în monoterapie cu paclitaxel, în tratamentul cancerului mamar avansat, la paciente a căror terapie anterioară a inclus o antraciclnă. Un total de 449 paciente au fost randomizate pentru a primi fie docetaxel în monoterapie 100 mg/m</w:t>
      </w:r>
      <w:r w:rsidRPr="00057505">
        <w:rPr>
          <w:sz w:val="22"/>
          <w:szCs w:val="22"/>
          <w:vertAlign w:val="superscript"/>
        </w:rPr>
        <w:t>2</w:t>
      </w:r>
      <w:r w:rsidRPr="00057505">
        <w:rPr>
          <w:sz w:val="22"/>
          <w:szCs w:val="22"/>
        </w:rPr>
        <w:t>, în perfuzie intravenoasă cu durata de 1 oră, fie paclitaxel 175 mg/m</w:t>
      </w:r>
      <w:r w:rsidRPr="00057505">
        <w:rPr>
          <w:sz w:val="22"/>
          <w:szCs w:val="22"/>
          <w:vertAlign w:val="superscript"/>
        </w:rPr>
        <w:t>2</w:t>
      </w:r>
      <w:r w:rsidRPr="00057505">
        <w:rPr>
          <w:sz w:val="22"/>
          <w:szCs w:val="22"/>
        </w:rPr>
        <w:t>, în perfuzie intravenoasă cu durata de 3 ore. Ambele regimuri au fost administrate o dată la 3 săptămâni.</w:t>
      </w:r>
    </w:p>
    <w:p w14:paraId="41014225" w14:textId="77777777" w:rsidR="00451B42" w:rsidRPr="00057505" w:rsidRDefault="00451B42" w:rsidP="00451B42">
      <w:pPr>
        <w:rPr>
          <w:sz w:val="22"/>
          <w:szCs w:val="22"/>
        </w:rPr>
      </w:pPr>
      <w:r w:rsidRPr="00057505">
        <w:rPr>
          <w:sz w:val="22"/>
          <w:szCs w:val="22"/>
        </w:rPr>
        <w:t>Fără a influenţa obiectivul final principal sau rata de răspuns global (32% faţă de 25%, p = 0,10), docetaxelul a prelungit timpul median până la progresie (24,6 săptămâni faţă de 15,6 săptămâni; p &lt; 0,01) şi supravieţuirea mediană (15,3 luni faţă de 12,7 luni; p = 0,03).</w:t>
      </w:r>
    </w:p>
    <w:p w14:paraId="685356F6" w14:textId="77777777" w:rsidR="00451B42" w:rsidRPr="00057505" w:rsidRDefault="00451B42" w:rsidP="00451B42">
      <w:pPr>
        <w:rPr>
          <w:sz w:val="22"/>
          <w:szCs w:val="22"/>
        </w:rPr>
      </w:pPr>
      <w:r w:rsidRPr="00057505">
        <w:rPr>
          <w:sz w:val="22"/>
          <w:szCs w:val="22"/>
        </w:rPr>
        <w:t>La docetaxel în monoterapie au fost observate mai multe evenimente adverse de grad 3/4 (55,4%), comparativ cu paclitaxel (23,0%).</w:t>
      </w:r>
    </w:p>
    <w:p w14:paraId="603C18A5" w14:textId="77777777" w:rsidR="00451B42" w:rsidRPr="00057505" w:rsidRDefault="00451B42" w:rsidP="00451B42">
      <w:pPr>
        <w:rPr>
          <w:sz w:val="22"/>
          <w:szCs w:val="22"/>
        </w:rPr>
      </w:pPr>
    </w:p>
    <w:p w14:paraId="7C8A66C0" w14:textId="77777777" w:rsidR="00451B42" w:rsidRPr="00057505" w:rsidRDefault="00451B42" w:rsidP="00451B42">
      <w:pPr>
        <w:rPr>
          <w:i/>
          <w:sz w:val="22"/>
          <w:szCs w:val="22"/>
        </w:rPr>
      </w:pPr>
      <w:r w:rsidRPr="00057505">
        <w:rPr>
          <w:i/>
          <w:sz w:val="22"/>
          <w:szCs w:val="22"/>
        </w:rPr>
        <w:t>TAXOTERE în asociere cu doxorubicină</w:t>
      </w:r>
    </w:p>
    <w:p w14:paraId="6494DAC5" w14:textId="77777777" w:rsidR="00451B42" w:rsidRPr="00057505" w:rsidRDefault="00451B42" w:rsidP="00451B42">
      <w:pPr>
        <w:rPr>
          <w:sz w:val="22"/>
          <w:szCs w:val="22"/>
        </w:rPr>
      </w:pPr>
    </w:p>
    <w:p w14:paraId="3D999DB2" w14:textId="77777777" w:rsidR="00451B42" w:rsidRPr="00057505" w:rsidRDefault="00451B42" w:rsidP="00451B42">
      <w:pPr>
        <w:rPr>
          <w:sz w:val="22"/>
          <w:szCs w:val="22"/>
        </w:rPr>
      </w:pPr>
      <w:r w:rsidRPr="00057505">
        <w:rPr>
          <w:sz w:val="22"/>
          <w:szCs w:val="22"/>
        </w:rPr>
        <w:t>Un studiu amplu, randomizat, comparativ de fază III, care a cuprins 429 paciente cu cancer mamar metastazat netratate anterior, a fost realizat cu doxorubicină 50 mg/m</w:t>
      </w:r>
      <w:r w:rsidRPr="00057505">
        <w:rPr>
          <w:sz w:val="22"/>
          <w:szCs w:val="22"/>
          <w:vertAlign w:val="superscript"/>
        </w:rPr>
        <w:t>2</w:t>
      </w:r>
      <w:r w:rsidRPr="00057505">
        <w:rPr>
          <w:sz w:val="22"/>
          <w:szCs w:val="22"/>
        </w:rPr>
        <w:t xml:space="preserve"> în asociere cu docetaxel 75 mg/m</w:t>
      </w:r>
      <w:r w:rsidRPr="00057505">
        <w:rPr>
          <w:sz w:val="22"/>
          <w:szCs w:val="22"/>
          <w:vertAlign w:val="superscript"/>
        </w:rPr>
        <w:t>2</w:t>
      </w:r>
      <w:r w:rsidRPr="00057505">
        <w:rPr>
          <w:sz w:val="22"/>
          <w:szCs w:val="22"/>
        </w:rPr>
        <w:t xml:space="preserve"> (braţul AT) comparativ cu doxorubicină 60 mg/m</w:t>
      </w:r>
      <w:r w:rsidRPr="00057505">
        <w:rPr>
          <w:sz w:val="22"/>
          <w:szCs w:val="22"/>
          <w:vertAlign w:val="superscript"/>
        </w:rPr>
        <w:t>2</w:t>
      </w:r>
      <w:r w:rsidRPr="00057505">
        <w:rPr>
          <w:sz w:val="22"/>
          <w:szCs w:val="22"/>
        </w:rPr>
        <w:t xml:space="preserve"> în asociere cu ciclofosfamidă 600 mg/m</w:t>
      </w:r>
      <w:r w:rsidRPr="00057505">
        <w:rPr>
          <w:sz w:val="22"/>
          <w:szCs w:val="22"/>
          <w:vertAlign w:val="superscript"/>
        </w:rPr>
        <w:t xml:space="preserve">2 </w:t>
      </w:r>
      <w:r w:rsidRPr="00057505">
        <w:rPr>
          <w:sz w:val="22"/>
          <w:szCs w:val="22"/>
        </w:rPr>
        <w:t>(braţul AC). Ambele regimuri s-au administrat în ziua 1 o dată la 3 săptămâni.</w:t>
      </w:r>
    </w:p>
    <w:p w14:paraId="49437F3E" w14:textId="77777777" w:rsidR="00451B42" w:rsidRPr="00057505" w:rsidRDefault="00451B42" w:rsidP="00451B42">
      <w:pPr>
        <w:rPr>
          <w:sz w:val="22"/>
          <w:szCs w:val="22"/>
        </w:rPr>
      </w:pPr>
    </w:p>
    <w:p w14:paraId="3D755599" w14:textId="77777777" w:rsidR="00451B42" w:rsidRPr="00057505" w:rsidRDefault="00451B42" w:rsidP="00451B42">
      <w:pPr>
        <w:numPr>
          <w:ilvl w:val="0"/>
          <w:numId w:val="6"/>
        </w:numPr>
        <w:tabs>
          <w:tab w:val="clear" w:pos="360"/>
          <w:tab w:val="num" w:pos="0"/>
          <w:tab w:val="left" w:pos="540"/>
        </w:tabs>
        <w:ind w:left="0" w:firstLine="0"/>
        <w:rPr>
          <w:sz w:val="22"/>
          <w:szCs w:val="22"/>
        </w:rPr>
      </w:pPr>
      <w:r w:rsidRPr="00057505">
        <w:rPr>
          <w:sz w:val="22"/>
          <w:szCs w:val="22"/>
        </w:rPr>
        <w:t>Timpul până la progresie (TPP) a fost semnificativ mai lung în braţul AT comparativ cu braţul AC (p = 0,0138). TPP median a fost 37,3 săptămâni (IÎ 95%: 33,4 - 42,1) în braţul AT şi 31,9 săptămâni (IÎ 95%: 27,4 - 36,0) în braţul AC.</w:t>
      </w:r>
    </w:p>
    <w:p w14:paraId="5961B3E2" w14:textId="77777777" w:rsidR="00451B42" w:rsidRPr="00057505" w:rsidRDefault="00451B42" w:rsidP="0010766F">
      <w:pPr>
        <w:numPr>
          <w:ilvl w:val="0"/>
          <w:numId w:val="7"/>
        </w:numPr>
        <w:tabs>
          <w:tab w:val="num" w:pos="540"/>
        </w:tabs>
        <w:ind w:left="0" w:firstLine="0"/>
        <w:rPr>
          <w:sz w:val="22"/>
          <w:szCs w:val="22"/>
        </w:rPr>
      </w:pPr>
      <w:r w:rsidRPr="00057505">
        <w:rPr>
          <w:sz w:val="22"/>
          <w:szCs w:val="22"/>
        </w:rPr>
        <w:t>Rata de răspuns global (RRG) a fost semnificativ mai mare în braţul AT comparativ cu braţul AC (p = 0,009). RRG a fost de 59,3% (IÎ 95%: 52,8 - 65,9) în braţul AT comparativ cu 46,5% (IÎ 95%: 39,8 - 53,2) în braţul AC.</w:t>
      </w:r>
    </w:p>
    <w:p w14:paraId="143ED51F" w14:textId="77777777" w:rsidR="00451B42" w:rsidRPr="00057505" w:rsidRDefault="00451B42" w:rsidP="00451B42">
      <w:pPr>
        <w:rPr>
          <w:sz w:val="22"/>
          <w:szCs w:val="22"/>
        </w:rPr>
      </w:pPr>
    </w:p>
    <w:p w14:paraId="4982CEF1" w14:textId="77777777" w:rsidR="00451B42" w:rsidRPr="00057505" w:rsidRDefault="00451B42" w:rsidP="00451B42">
      <w:pPr>
        <w:rPr>
          <w:sz w:val="22"/>
          <w:szCs w:val="22"/>
        </w:rPr>
      </w:pPr>
      <w:r w:rsidRPr="00057505">
        <w:rPr>
          <w:sz w:val="22"/>
          <w:szCs w:val="22"/>
        </w:rPr>
        <w:t xml:space="preserve">În acest studiu, în braţul AT a existat o incidenţă mai mare a neutropeniei severe (90% faţă de 68,6%), neutropeniei febrile (33,3% faţă de 10%), infecţiilor (8% faţă de 2,4%), diareei (7,5% faţă de 1,4%), asteniei (8,5% faţă de 2,4%) şi a durerii (2,8% faţă de 0%), comparativ cu braţul AC. Pe de altă parte, în braţul AC a existat o incidenţă crescută a anemiei severe (15,8% faţă de 8,5%) comparativ cu braţul AT şi, în plus, o incidenţă crescută a toxicităţii cardiace severe: insuficienţă cardiacă congestivă (3,8% faţă de 2,8%), scădere absolută a FEVS ≥20% (13,1% faţă de 6,1%), scădere absolută a FEVS ≥30% (6,2% faţă de 1,1%). Decesul datorită reacţiilor adverse a survenit la 1 pacient din braţul AT </w:t>
      </w:r>
      <w:r w:rsidRPr="00057505">
        <w:rPr>
          <w:sz w:val="22"/>
          <w:szCs w:val="22"/>
        </w:rPr>
        <w:lastRenderedPageBreak/>
        <w:t>(insuficienţă cardiacă congestivă) şi la 4 pacienţi din braţul AC (1 prin şoc septic şi 3 prin insuficienţă cardiacă congestivă).</w:t>
      </w:r>
    </w:p>
    <w:p w14:paraId="3A49D4BC" w14:textId="77777777" w:rsidR="00451B42" w:rsidRPr="00057505" w:rsidRDefault="00451B42" w:rsidP="00451B42">
      <w:pPr>
        <w:pStyle w:val="BodyTextIndent2"/>
        <w:ind w:left="0"/>
        <w:rPr>
          <w:sz w:val="22"/>
          <w:szCs w:val="22"/>
        </w:rPr>
      </w:pPr>
      <w:r w:rsidRPr="00057505">
        <w:rPr>
          <w:sz w:val="22"/>
          <w:szCs w:val="22"/>
        </w:rPr>
        <w:t>În ambele braţe, calitatea vieţii, măsurată prin chestionarul EORTC, a fost comparabilă şi stabilă în timpul tratamentului şi ulterior.</w:t>
      </w:r>
    </w:p>
    <w:p w14:paraId="3D72FA54" w14:textId="77777777" w:rsidR="00451B42" w:rsidRPr="00057505" w:rsidRDefault="00451B42" w:rsidP="00451B42">
      <w:pPr>
        <w:rPr>
          <w:sz w:val="22"/>
          <w:szCs w:val="22"/>
        </w:rPr>
      </w:pPr>
    </w:p>
    <w:p w14:paraId="7EFA2DAC" w14:textId="77777777" w:rsidR="00451B42" w:rsidRPr="00057505" w:rsidRDefault="00451B42" w:rsidP="00451B42">
      <w:pPr>
        <w:rPr>
          <w:i/>
          <w:sz w:val="22"/>
          <w:szCs w:val="22"/>
        </w:rPr>
      </w:pPr>
      <w:r w:rsidRPr="00057505">
        <w:rPr>
          <w:i/>
          <w:sz w:val="22"/>
          <w:szCs w:val="22"/>
        </w:rPr>
        <w:t>TAXOTERE în asociere cu trastuzumab</w:t>
      </w:r>
    </w:p>
    <w:p w14:paraId="5EB7126C" w14:textId="77777777" w:rsidR="00451B42" w:rsidRPr="00057505" w:rsidRDefault="00451B42" w:rsidP="00451B42">
      <w:pPr>
        <w:rPr>
          <w:sz w:val="22"/>
          <w:szCs w:val="22"/>
        </w:rPr>
      </w:pPr>
    </w:p>
    <w:p w14:paraId="304AABA7" w14:textId="77777777" w:rsidR="00451B42" w:rsidRPr="00057505" w:rsidRDefault="00451B42" w:rsidP="00451B42">
      <w:pPr>
        <w:rPr>
          <w:sz w:val="22"/>
          <w:szCs w:val="22"/>
        </w:rPr>
      </w:pPr>
      <w:r w:rsidRPr="00057505">
        <w:rPr>
          <w:sz w:val="22"/>
          <w:szCs w:val="22"/>
        </w:rPr>
        <w:t>Docetaxel în asociere cu trastuzumab a fost studiat pentru tratamentul pacientelor cu cancer mamar metastazat ale căror tumori exprimă în exces HER2 şi care nu au primit chimioterapie anterioară pentru boala metastatică. O sută optzeci şi şase paciente au fost randomizate pentru a primi docetaxel</w:t>
      </w:r>
      <w:r w:rsidRPr="00057505" w:rsidDel="001E6909">
        <w:rPr>
          <w:sz w:val="22"/>
          <w:szCs w:val="22"/>
        </w:rPr>
        <w:t xml:space="preserve"> </w:t>
      </w:r>
      <w:r w:rsidRPr="00057505">
        <w:rPr>
          <w:sz w:val="22"/>
          <w:szCs w:val="22"/>
        </w:rPr>
        <w:t>(100 mg/m</w:t>
      </w:r>
      <w:r w:rsidRPr="00057505">
        <w:rPr>
          <w:sz w:val="22"/>
          <w:szCs w:val="22"/>
          <w:vertAlign w:val="superscript"/>
        </w:rPr>
        <w:t>2</w:t>
      </w:r>
      <w:r w:rsidRPr="00057505">
        <w:rPr>
          <w:sz w:val="22"/>
          <w:szCs w:val="22"/>
        </w:rPr>
        <w:t xml:space="preserve">), cu sau fără trastuzumab, dintre care 60% paciente au primit anterior chimioterapie adjuvantă pe bază de antracicline. Docetaxel plus trastuzumab a fost eficace la paciente, indiferent dacă au primit sau nu terapie adjuvantă cu antracicline. În acest studiu pivot, principala metodă de testare utilizată pentru a determina prezenţa HER2 a fost imunohistochimia (IHC). O mică parte din paciente au fost testate utilizând hibridizarea </w:t>
      </w:r>
      <w:r w:rsidRPr="00057505">
        <w:rPr>
          <w:i/>
          <w:sz w:val="22"/>
          <w:szCs w:val="22"/>
        </w:rPr>
        <w:t>in situ</w:t>
      </w:r>
      <w:r w:rsidRPr="00057505">
        <w:rPr>
          <w:sz w:val="22"/>
          <w:szCs w:val="22"/>
        </w:rPr>
        <w:t xml:space="preserve"> cu florescenţă (HISF). În acest studiu, 87% din paciente au avut boală IHC 3+ şi 95% din pacientele incluse au avut boală IHC 3+ şi/sau pozitivă la testul HISF. Rezultatele de eficacitate sunt prezentate pe scurt în tabelul următor:</w:t>
      </w:r>
    </w:p>
    <w:p w14:paraId="3BA7E728" w14:textId="77777777" w:rsidR="00451B42" w:rsidRPr="00057505" w:rsidRDefault="00451B42" w:rsidP="00451B42">
      <w:pPr>
        <w:rPr>
          <w:sz w:val="22"/>
          <w:szCs w:val="22"/>
        </w:rPr>
      </w:pPr>
    </w:p>
    <w:tbl>
      <w:tblPr>
        <w:tblW w:w="47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98"/>
        <w:gridCol w:w="3020"/>
        <w:gridCol w:w="3020"/>
      </w:tblGrid>
      <w:tr w:rsidR="00451B42" w:rsidRPr="00057505" w14:paraId="1406A9BF" w14:textId="77777777" w:rsidTr="00524FC4">
        <w:trPr>
          <w:jc w:val="center"/>
        </w:trPr>
        <w:tc>
          <w:tcPr>
            <w:tcW w:w="1504" w:type="pct"/>
          </w:tcPr>
          <w:p w14:paraId="335BB9EE" w14:textId="77777777" w:rsidR="00451B42" w:rsidRPr="00057505" w:rsidRDefault="00451B42" w:rsidP="00524FC4">
            <w:pPr>
              <w:pStyle w:val="MDSnormalsectionstyle"/>
              <w:ind w:left="0"/>
              <w:rPr>
                <w:iCs/>
                <w:szCs w:val="22"/>
                <w:lang w:val="ro-RO"/>
              </w:rPr>
            </w:pPr>
            <w:r w:rsidRPr="00057505">
              <w:rPr>
                <w:iCs/>
                <w:szCs w:val="22"/>
                <w:lang w:val="ro-RO"/>
              </w:rPr>
              <w:t>Parametru</w:t>
            </w:r>
          </w:p>
        </w:tc>
        <w:tc>
          <w:tcPr>
            <w:tcW w:w="1748" w:type="pct"/>
          </w:tcPr>
          <w:p w14:paraId="60F8B57A" w14:textId="77777777" w:rsidR="00451B42" w:rsidRPr="00057505" w:rsidRDefault="00451B42" w:rsidP="00524FC4">
            <w:pPr>
              <w:pStyle w:val="MDSnormalsectionstyle"/>
              <w:ind w:left="0"/>
              <w:jc w:val="center"/>
              <w:rPr>
                <w:iCs/>
                <w:szCs w:val="22"/>
                <w:lang w:val="ro-RO"/>
              </w:rPr>
            </w:pPr>
            <w:r w:rsidRPr="00057505">
              <w:rPr>
                <w:szCs w:val="22"/>
                <w:lang w:val="ro-RO"/>
              </w:rPr>
              <w:t xml:space="preserve">Docetaxel </w:t>
            </w:r>
            <w:r w:rsidRPr="00057505">
              <w:rPr>
                <w:iCs/>
                <w:szCs w:val="22"/>
                <w:lang w:val="ro-RO"/>
              </w:rPr>
              <w:t>plus trastuzumab</w:t>
            </w:r>
            <w:r w:rsidRPr="00057505">
              <w:rPr>
                <w:iCs/>
                <w:szCs w:val="22"/>
                <w:vertAlign w:val="superscript"/>
                <w:lang w:val="ro-RO"/>
              </w:rPr>
              <w:t>1</w:t>
            </w:r>
          </w:p>
          <w:p w14:paraId="4056F73E" w14:textId="77777777" w:rsidR="00451B42" w:rsidRPr="00057505" w:rsidRDefault="00451B42" w:rsidP="00524FC4">
            <w:pPr>
              <w:pStyle w:val="MDSnormalsectionstyle"/>
              <w:ind w:left="0"/>
              <w:jc w:val="center"/>
              <w:rPr>
                <w:iCs/>
                <w:szCs w:val="22"/>
                <w:lang w:val="ro-RO"/>
              </w:rPr>
            </w:pPr>
            <w:r w:rsidRPr="00057505">
              <w:rPr>
                <w:iCs/>
                <w:szCs w:val="22"/>
                <w:lang w:val="ro-RO"/>
              </w:rPr>
              <w:t>n = 92</w:t>
            </w:r>
          </w:p>
        </w:tc>
        <w:tc>
          <w:tcPr>
            <w:tcW w:w="1748" w:type="pct"/>
          </w:tcPr>
          <w:p w14:paraId="6357CAE8" w14:textId="77777777" w:rsidR="00451B42" w:rsidRPr="00057505" w:rsidRDefault="00451B42" w:rsidP="00524FC4">
            <w:pPr>
              <w:pStyle w:val="MDSnormalsectionstyle"/>
              <w:ind w:left="0"/>
              <w:jc w:val="center"/>
              <w:rPr>
                <w:iCs/>
                <w:szCs w:val="22"/>
                <w:lang w:val="ro-RO"/>
              </w:rPr>
            </w:pPr>
            <w:r w:rsidRPr="00057505">
              <w:rPr>
                <w:szCs w:val="22"/>
                <w:lang w:val="ro-RO"/>
              </w:rPr>
              <w:t>Docetaxel</w:t>
            </w:r>
            <w:r w:rsidRPr="00057505">
              <w:rPr>
                <w:iCs/>
                <w:szCs w:val="22"/>
                <w:vertAlign w:val="superscript"/>
                <w:lang w:val="ro-RO"/>
              </w:rPr>
              <w:t>1</w:t>
            </w:r>
          </w:p>
          <w:p w14:paraId="3A1007C3" w14:textId="77777777" w:rsidR="00451B42" w:rsidRPr="00057505" w:rsidRDefault="00451B42" w:rsidP="00524FC4">
            <w:pPr>
              <w:pStyle w:val="MDSnormalsectionstyle"/>
              <w:ind w:left="0"/>
              <w:jc w:val="center"/>
              <w:rPr>
                <w:iCs/>
                <w:szCs w:val="22"/>
                <w:lang w:val="ro-RO"/>
              </w:rPr>
            </w:pPr>
            <w:r w:rsidRPr="00057505">
              <w:rPr>
                <w:iCs/>
                <w:szCs w:val="22"/>
                <w:lang w:val="ro-RO"/>
              </w:rPr>
              <w:t>n = 94</w:t>
            </w:r>
          </w:p>
        </w:tc>
      </w:tr>
      <w:tr w:rsidR="00451B42" w:rsidRPr="00057505" w14:paraId="72FF8F4C" w14:textId="77777777" w:rsidTr="00524FC4">
        <w:trPr>
          <w:jc w:val="center"/>
        </w:trPr>
        <w:tc>
          <w:tcPr>
            <w:tcW w:w="1504" w:type="pct"/>
          </w:tcPr>
          <w:p w14:paraId="5EAAB90F" w14:textId="77777777" w:rsidR="00451B42" w:rsidRPr="00057505" w:rsidRDefault="00451B42" w:rsidP="00524FC4">
            <w:pPr>
              <w:pStyle w:val="MDSnormalsectionstyle"/>
              <w:ind w:left="0"/>
              <w:rPr>
                <w:iCs/>
                <w:szCs w:val="22"/>
                <w:lang w:val="ro-RO"/>
              </w:rPr>
            </w:pPr>
            <w:r w:rsidRPr="00057505">
              <w:rPr>
                <w:iCs/>
                <w:szCs w:val="22"/>
                <w:lang w:val="ro-RO"/>
              </w:rPr>
              <w:t>Rata de răspuns</w:t>
            </w:r>
          </w:p>
          <w:p w14:paraId="568A68E3" w14:textId="77777777" w:rsidR="00451B42" w:rsidRPr="00057505" w:rsidRDefault="00451B42" w:rsidP="00524FC4">
            <w:pPr>
              <w:pStyle w:val="MDSnormalsectionstyle"/>
              <w:ind w:left="0"/>
              <w:rPr>
                <w:iCs/>
                <w:szCs w:val="22"/>
                <w:lang w:val="ro-RO"/>
              </w:rPr>
            </w:pPr>
            <w:r w:rsidRPr="00057505">
              <w:rPr>
                <w:iCs/>
                <w:szCs w:val="22"/>
                <w:lang w:val="ro-RO"/>
              </w:rPr>
              <w:t>(95% IÎ 95%)</w:t>
            </w:r>
          </w:p>
        </w:tc>
        <w:tc>
          <w:tcPr>
            <w:tcW w:w="1748" w:type="pct"/>
          </w:tcPr>
          <w:p w14:paraId="16E6B0A6" w14:textId="77777777" w:rsidR="00451B42" w:rsidRPr="00057505" w:rsidRDefault="00451B42" w:rsidP="00524FC4">
            <w:pPr>
              <w:pStyle w:val="MDSnormalsectionstyle"/>
              <w:ind w:left="0"/>
              <w:jc w:val="center"/>
              <w:rPr>
                <w:iCs/>
                <w:szCs w:val="22"/>
                <w:lang w:val="ro-RO"/>
              </w:rPr>
            </w:pPr>
            <w:r w:rsidRPr="00057505">
              <w:rPr>
                <w:iCs/>
                <w:szCs w:val="22"/>
                <w:lang w:val="ro-RO"/>
              </w:rPr>
              <w:t>61%</w:t>
            </w:r>
          </w:p>
          <w:p w14:paraId="2B137E2A" w14:textId="77777777" w:rsidR="00451B42" w:rsidRPr="00057505" w:rsidRDefault="00451B42" w:rsidP="00524FC4">
            <w:pPr>
              <w:pStyle w:val="MDSnormalsectionstyle"/>
              <w:ind w:left="0"/>
              <w:jc w:val="center"/>
              <w:rPr>
                <w:iCs/>
                <w:szCs w:val="22"/>
                <w:lang w:val="ro-RO"/>
              </w:rPr>
            </w:pPr>
            <w:r w:rsidRPr="00057505">
              <w:rPr>
                <w:iCs/>
                <w:szCs w:val="22"/>
                <w:lang w:val="ro-RO"/>
              </w:rPr>
              <w:t>(50-71)</w:t>
            </w:r>
          </w:p>
        </w:tc>
        <w:tc>
          <w:tcPr>
            <w:tcW w:w="1748" w:type="pct"/>
          </w:tcPr>
          <w:p w14:paraId="25DBCB08" w14:textId="77777777" w:rsidR="00451B42" w:rsidRPr="00057505" w:rsidRDefault="00451B42" w:rsidP="00524FC4">
            <w:pPr>
              <w:pStyle w:val="MDSnormalsectionstyle"/>
              <w:ind w:left="0"/>
              <w:jc w:val="center"/>
              <w:rPr>
                <w:iCs/>
                <w:szCs w:val="22"/>
                <w:lang w:val="ro-RO"/>
              </w:rPr>
            </w:pPr>
            <w:r w:rsidRPr="00057505">
              <w:rPr>
                <w:iCs/>
                <w:szCs w:val="22"/>
                <w:lang w:val="ro-RO"/>
              </w:rPr>
              <w:t>34%</w:t>
            </w:r>
          </w:p>
          <w:p w14:paraId="7C08A71A" w14:textId="77777777" w:rsidR="00451B42" w:rsidRPr="00057505" w:rsidRDefault="00451B42" w:rsidP="00524FC4">
            <w:pPr>
              <w:pStyle w:val="MDSnormalsectionstyle"/>
              <w:ind w:left="0"/>
              <w:jc w:val="center"/>
              <w:rPr>
                <w:iCs/>
                <w:szCs w:val="22"/>
                <w:lang w:val="ro-RO"/>
              </w:rPr>
            </w:pPr>
            <w:r w:rsidRPr="00057505">
              <w:rPr>
                <w:iCs/>
                <w:szCs w:val="22"/>
                <w:lang w:val="ro-RO"/>
              </w:rPr>
              <w:t>(25-45)</w:t>
            </w:r>
          </w:p>
        </w:tc>
      </w:tr>
      <w:tr w:rsidR="00451B42" w:rsidRPr="00057505" w14:paraId="7D926331" w14:textId="77777777" w:rsidTr="00524FC4">
        <w:trPr>
          <w:jc w:val="center"/>
        </w:trPr>
        <w:tc>
          <w:tcPr>
            <w:tcW w:w="1504" w:type="pct"/>
          </w:tcPr>
          <w:p w14:paraId="51294461" w14:textId="77777777" w:rsidR="00451B42" w:rsidRPr="00057505" w:rsidRDefault="00451B42" w:rsidP="00524FC4">
            <w:pPr>
              <w:pStyle w:val="MDSnormalsectionstyle"/>
              <w:ind w:left="0"/>
              <w:rPr>
                <w:iCs/>
                <w:szCs w:val="22"/>
                <w:lang w:val="ro-RO"/>
              </w:rPr>
            </w:pPr>
            <w:r w:rsidRPr="00057505">
              <w:rPr>
                <w:iCs/>
                <w:szCs w:val="22"/>
                <w:lang w:val="ro-RO"/>
              </w:rPr>
              <w:t>Durata mediană a răspunsului (luni)</w:t>
            </w:r>
          </w:p>
          <w:p w14:paraId="37311B20" w14:textId="77777777" w:rsidR="00451B42" w:rsidRPr="00057505" w:rsidRDefault="00451B42" w:rsidP="00524FC4">
            <w:pPr>
              <w:pStyle w:val="MDSnormalsectionstyle"/>
              <w:ind w:left="0"/>
              <w:rPr>
                <w:iCs/>
                <w:szCs w:val="22"/>
                <w:lang w:val="ro-RO"/>
              </w:rPr>
            </w:pPr>
            <w:r w:rsidRPr="00057505">
              <w:rPr>
                <w:iCs/>
                <w:szCs w:val="22"/>
                <w:lang w:val="ro-RO"/>
              </w:rPr>
              <w:t>(IÎ 95%)</w:t>
            </w:r>
          </w:p>
        </w:tc>
        <w:tc>
          <w:tcPr>
            <w:tcW w:w="1748" w:type="pct"/>
          </w:tcPr>
          <w:p w14:paraId="71EA64F3" w14:textId="77777777" w:rsidR="00451B42" w:rsidRPr="00057505" w:rsidRDefault="00451B42" w:rsidP="00524FC4">
            <w:pPr>
              <w:pStyle w:val="MDSnormalsectionstyle"/>
              <w:ind w:left="0"/>
              <w:jc w:val="center"/>
              <w:rPr>
                <w:iCs/>
                <w:szCs w:val="22"/>
                <w:lang w:val="ro-RO"/>
              </w:rPr>
            </w:pPr>
          </w:p>
          <w:p w14:paraId="482FC5AC" w14:textId="77777777" w:rsidR="00451B42" w:rsidRPr="00057505" w:rsidRDefault="00451B42" w:rsidP="00524FC4">
            <w:pPr>
              <w:pStyle w:val="MDSnormalsectionstyle"/>
              <w:ind w:left="0"/>
              <w:jc w:val="center"/>
              <w:rPr>
                <w:iCs/>
                <w:szCs w:val="22"/>
                <w:lang w:val="ro-RO"/>
              </w:rPr>
            </w:pPr>
            <w:r w:rsidRPr="00057505">
              <w:rPr>
                <w:iCs/>
                <w:szCs w:val="22"/>
                <w:lang w:val="ro-RO"/>
              </w:rPr>
              <w:t>11,4</w:t>
            </w:r>
          </w:p>
          <w:p w14:paraId="6BBF3A03" w14:textId="77777777" w:rsidR="00451B42" w:rsidRPr="00057505" w:rsidRDefault="00451B42" w:rsidP="00524FC4">
            <w:pPr>
              <w:pStyle w:val="MDSnormalsectionstyle"/>
              <w:ind w:left="0"/>
              <w:jc w:val="center"/>
              <w:rPr>
                <w:iCs/>
                <w:szCs w:val="22"/>
                <w:lang w:val="ro-RO"/>
              </w:rPr>
            </w:pPr>
            <w:r w:rsidRPr="00057505">
              <w:rPr>
                <w:iCs/>
                <w:szCs w:val="22"/>
                <w:lang w:val="ro-RO"/>
              </w:rPr>
              <w:t>(9,2-15,0)</w:t>
            </w:r>
          </w:p>
        </w:tc>
        <w:tc>
          <w:tcPr>
            <w:tcW w:w="1748" w:type="pct"/>
          </w:tcPr>
          <w:p w14:paraId="22217FD3" w14:textId="77777777" w:rsidR="00451B42" w:rsidRPr="00057505" w:rsidRDefault="00451B42" w:rsidP="00524FC4">
            <w:pPr>
              <w:pStyle w:val="MDSnormalsectionstyle"/>
              <w:ind w:left="0"/>
              <w:jc w:val="center"/>
              <w:rPr>
                <w:iCs/>
                <w:szCs w:val="22"/>
                <w:lang w:val="ro-RO"/>
              </w:rPr>
            </w:pPr>
          </w:p>
          <w:p w14:paraId="7A318981" w14:textId="77777777" w:rsidR="00451B42" w:rsidRPr="00057505" w:rsidRDefault="00451B42" w:rsidP="00524FC4">
            <w:pPr>
              <w:pStyle w:val="MDSnormalsectionstyle"/>
              <w:ind w:left="0"/>
              <w:jc w:val="center"/>
              <w:rPr>
                <w:iCs/>
                <w:szCs w:val="22"/>
                <w:lang w:val="ro-RO"/>
              </w:rPr>
            </w:pPr>
            <w:r w:rsidRPr="00057505">
              <w:rPr>
                <w:iCs/>
                <w:szCs w:val="22"/>
                <w:lang w:val="ro-RO"/>
              </w:rPr>
              <w:t>5,1</w:t>
            </w:r>
          </w:p>
          <w:p w14:paraId="5975217B" w14:textId="77777777" w:rsidR="00451B42" w:rsidRPr="00057505" w:rsidRDefault="00451B42" w:rsidP="00524FC4">
            <w:pPr>
              <w:pStyle w:val="MDSnormalsectionstyle"/>
              <w:ind w:left="0"/>
              <w:jc w:val="center"/>
              <w:rPr>
                <w:iCs/>
                <w:szCs w:val="22"/>
                <w:lang w:val="ro-RO"/>
              </w:rPr>
            </w:pPr>
            <w:r w:rsidRPr="00057505">
              <w:rPr>
                <w:iCs/>
                <w:szCs w:val="22"/>
                <w:lang w:val="ro-RO"/>
              </w:rPr>
              <w:t>(4,4-6,2)</w:t>
            </w:r>
          </w:p>
        </w:tc>
      </w:tr>
      <w:tr w:rsidR="00451B42" w:rsidRPr="00057505" w14:paraId="3A5D6655" w14:textId="77777777" w:rsidTr="00524FC4">
        <w:trPr>
          <w:jc w:val="center"/>
        </w:trPr>
        <w:tc>
          <w:tcPr>
            <w:tcW w:w="1504" w:type="pct"/>
          </w:tcPr>
          <w:p w14:paraId="73F44423" w14:textId="77777777" w:rsidR="00451B42" w:rsidRPr="00057505" w:rsidRDefault="00451B42" w:rsidP="00524FC4">
            <w:pPr>
              <w:pStyle w:val="MDSnormalsectionstyle"/>
              <w:ind w:left="0"/>
              <w:rPr>
                <w:iCs/>
                <w:szCs w:val="22"/>
                <w:lang w:val="ro-RO"/>
              </w:rPr>
            </w:pPr>
            <w:r w:rsidRPr="00057505">
              <w:rPr>
                <w:iCs/>
                <w:szCs w:val="22"/>
                <w:lang w:val="ro-RO"/>
              </w:rPr>
              <w:t>TPP median (luni)</w:t>
            </w:r>
          </w:p>
          <w:p w14:paraId="7CE6DDEF" w14:textId="77777777" w:rsidR="00451B42" w:rsidRPr="00057505" w:rsidRDefault="00451B42" w:rsidP="00524FC4">
            <w:pPr>
              <w:pStyle w:val="MDSnormalsectionstyle"/>
              <w:ind w:left="0"/>
              <w:rPr>
                <w:iCs/>
                <w:szCs w:val="22"/>
                <w:lang w:val="ro-RO"/>
              </w:rPr>
            </w:pPr>
            <w:r w:rsidRPr="00057505">
              <w:rPr>
                <w:iCs/>
                <w:szCs w:val="22"/>
                <w:lang w:val="ro-RO"/>
              </w:rPr>
              <w:t>(IÎ 95%)</w:t>
            </w:r>
          </w:p>
        </w:tc>
        <w:tc>
          <w:tcPr>
            <w:tcW w:w="1748" w:type="pct"/>
          </w:tcPr>
          <w:p w14:paraId="3FDD1754" w14:textId="77777777" w:rsidR="00451B42" w:rsidRPr="00057505" w:rsidRDefault="00451B42" w:rsidP="00524FC4">
            <w:pPr>
              <w:pStyle w:val="MDSnormalsectionstyle"/>
              <w:ind w:left="0"/>
              <w:jc w:val="center"/>
              <w:rPr>
                <w:iCs/>
                <w:szCs w:val="22"/>
                <w:lang w:val="ro-RO"/>
              </w:rPr>
            </w:pPr>
            <w:r w:rsidRPr="00057505">
              <w:rPr>
                <w:iCs/>
                <w:szCs w:val="22"/>
                <w:lang w:val="ro-RO"/>
              </w:rPr>
              <w:t>10,6</w:t>
            </w:r>
          </w:p>
          <w:p w14:paraId="1FD4D4F3" w14:textId="77777777" w:rsidR="00451B42" w:rsidRPr="00057505" w:rsidRDefault="00451B42" w:rsidP="00524FC4">
            <w:pPr>
              <w:pStyle w:val="MDSnormalsectionstyle"/>
              <w:ind w:left="0"/>
              <w:jc w:val="center"/>
              <w:rPr>
                <w:iCs/>
                <w:szCs w:val="22"/>
                <w:lang w:val="ro-RO"/>
              </w:rPr>
            </w:pPr>
            <w:r w:rsidRPr="00057505">
              <w:rPr>
                <w:iCs/>
                <w:szCs w:val="22"/>
                <w:lang w:val="ro-RO"/>
              </w:rPr>
              <w:t>(7,6-12,9)</w:t>
            </w:r>
          </w:p>
        </w:tc>
        <w:tc>
          <w:tcPr>
            <w:tcW w:w="1748" w:type="pct"/>
          </w:tcPr>
          <w:p w14:paraId="42FA232D" w14:textId="77777777" w:rsidR="00451B42" w:rsidRPr="00057505" w:rsidRDefault="00451B42" w:rsidP="00524FC4">
            <w:pPr>
              <w:pStyle w:val="MDSnormalsectionstyle"/>
              <w:ind w:left="0"/>
              <w:jc w:val="center"/>
              <w:rPr>
                <w:iCs/>
                <w:szCs w:val="22"/>
                <w:lang w:val="ro-RO"/>
              </w:rPr>
            </w:pPr>
            <w:r w:rsidRPr="00057505">
              <w:rPr>
                <w:iCs/>
                <w:szCs w:val="22"/>
                <w:lang w:val="ro-RO"/>
              </w:rPr>
              <w:t>5,7</w:t>
            </w:r>
          </w:p>
          <w:p w14:paraId="11245855" w14:textId="77777777" w:rsidR="00451B42" w:rsidRPr="00057505" w:rsidRDefault="00451B42" w:rsidP="00524FC4">
            <w:pPr>
              <w:pStyle w:val="MDSnormalsectionstyle"/>
              <w:ind w:left="0"/>
              <w:jc w:val="center"/>
              <w:rPr>
                <w:iCs/>
                <w:szCs w:val="22"/>
                <w:lang w:val="ro-RO"/>
              </w:rPr>
            </w:pPr>
            <w:r w:rsidRPr="00057505">
              <w:rPr>
                <w:iCs/>
                <w:szCs w:val="22"/>
                <w:lang w:val="ro-RO"/>
              </w:rPr>
              <w:t>(5,0-6,5)</w:t>
            </w:r>
          </w:p>
        </w:tc>
      </w:tr>
      <w:tr w:rsidR="00451B42" w:rsidRPr="00057505" w14:paraId="4CA694F2" w14:textId="77777777" w:rsidTr="00524FC4">
        <w:trPr>
          <w:jc w:val="center"/>
        </w:trPr>
        <w:tc>
          <w:tcPr>
            <w:tcW w:w="1504" w:type="pct"/>
          </w:tcPr>
          <w:p w14:paraId="2C2BA039" w14:textId="77777777" w:rsidR="00451B42" w:rsidRPr="00057505" w:rsidRDefault="00451B42" w:rsidP="00524FC4">
            <w:pPr>
              <w:pStyle w:val="MDSnormalsectionstyle"/>
              <w:ind w:left="0"/>
              <w:rPr>
                <w:iCs/>
                <w:szCs w:val="22"/>
                <w:lang w:val="ro-RO"/>
              </w:rPr>
            </w:pPr>
            <w:r w:rsidRPr="00057505">
              <w:rPr>
                <w:iCs/>
                <w:szCs w:val="22"/>
                <w:lang w:val="ro-RO"/>
              </w:rPr>
              <w:t>Supravieţuirea mediană (luni)</w:t>
            </w:r>
          </w:p>
          <w:p w14:paraId="20AE8047" w14:textId="77777777" w:rsidR="00451B42" w:rsidRPr="00057505" w:rsidRDefault="00451B42" w:rsidP="00524FC4">
            <w:pPr>
              <w:pStyle w:val="MDSnormalsectionstyle"/>
              <w:ind w:left="0"/>
              <w:rPr>
                <w:iCs/>
                <w:szCs w:val="22"/>
                <w:lang w:val="ro-RO"/>
              </w:rPr>
            </w:pPr>
            <w:r w:rsidRPr="00057505">
              <w:rPr>
                <w:iCs/>
                <w:szCs w:val="22"/>
                <w:lang w:val="ro-RO"/>
              </w:rPr>
              <w:t>(IÎ 95%)</w:t>
            </w:r>
          </w:p>
        </w:tc>
        <w:tc>
          <w:tcPr>
            <w:tcW w:w="1748" w:type="pct"/>
          </w:tcPr>
          <w:p w14:paraId="617BE7E7" w14:textId="77777777" w:rsidR="00451B42" w:rsidRPr="00057505" w:rsidRDefault="00451B42" w:rsidP="00524FC4">
            <w:pPr>
              <w:pStyle w:val="MDSnormalsectionstyle"/>
              <w:ind w:left="0"/>
              <w:jc w:val="center"/>
              <w:rPr>
                <w:iCs/>
                <w:szCs w:val="22"/>
                <w:lang w:val="ro-RO"/>
              </w:rPr>
            </w:pPr>
            <w:r w:rsidRPr="00057505">
              <w:rPr>
                <w:iCs/>
                <w:szCs w:val="22"/>
                <w:lang w:val="ro-RO"/>
              </w:rPr>
              <w:t>30,5</w:t>
            </w:r>
            <w:r w:rsidRPr="00057505">
              <w:rPr>
                <w:iCs/>
                <w:szCs w:val="22"/>
                <w:vertAlign w:val="superscript"/>
                <w:lang w:val="ro-RO"/>
              </w:rPr>
              <w:t>2</w:t>
            </w:r>
          </w:p>
          <w:p w14:paraId="697C6707" w14:textId="77777777" w:rsidR="00451B42" w:rsidRPr="00057505" w:rsidRDefault="00451B42" w:rsidP="00524FC4">
            <w:pPr>
              <w:pStyle w:val="MDSnormalsectionstyle"/>
              <w:ind w:left="0"/>
              <w:jc w:val="center"/>
              <w:rPr>
                <w:iCs/>
                <w:szCs w:val="22"/>
                <w:lang w:val="ro-RO"/>
              </w:rPr>
            </w:pPr>
            <w:r w:rsidRPr="00057505">
              <w:rPr>
                <w:iCs/>
                <w:szCs w:val="22"/>
                <w:lang w:val="ro-RO"/>
              </w:rPr>
              <w:t>(26,8-ne)</w:t>
            </w:r>
          </w:p>
        </w:tc>
        <w:tc>
          <w:tcPr>
            <w:tcW w:w="1748" w:type="pct"/>
          </w:tcPr>
          <w:p w14:paraId="648956C6" w14:textId="77777777" w:rsidR="00451B42" w:rsidRPr="00057505" w:rsidRDefault="00451B42" w:rsidP="00524FC4">
            <w:pPr>
              <w:pStyle w:val="MDSnormalsectionstyle"/>
              <w:ind w:left="0"/>
              <w:jc w:val="center"/>
              <w:rPr>
                <w:iCs/>
                <w:szCs w:val="22"/>
                <w:lang w:val="ro-RO"/>
              </w:rPr>
            </w:pPr>
            <w:r w:rsidRPr="00057505">
              <w:rPr>
                <w:iCs/>
                <w:szCs w:val="22"/>
                <w:lang w:val="ro-RO"/>
              </w:rPr>
              <w:t>22,1</w:t>
            </w:r>
            <w:r w:rsidRPr="00057505">
              <w:rPr>
                <w:iCs/>
                <w:szCs w:val="22"/>
                <w:vertAlign w:val="superscript"/>
                <w:lang w:val="ro-RO"/>
              </w:rPr>
              <w:t>2</w:t>
            </w:r>
          </w:p>
          <w:p w14:paraId="03D2E4F7" w14:textId="77777777" w:rsidR="00451B42" w:rsidRPr="00057505" w:rsidRDefault="00451B42" w:rsidP="00524FC4">
            <w:pPr>
              <w:pStyle w:val="MDSnormalsectionstyle"/>
              <w:ind w:left="0"/>
              <w:jc w:val="center"/>
              <w:rPr>
                <w:iCs/>
                <w:szCs w:val="22"/>
                <w:lang w:val="ro-RO"/>
              </w:rPr>
            </w:pPr>
            <w:r w:rsidRPr="00057505">
              <w:rPr>
                <w:iCs/>
                <w:szCs w:val="22"/>
                <w:lang w:val="ro-RO"/>
              </w:rPr>
              <w:t>(17,6-28,9)</w:t>
            </w:r>
          </w:p>
        </w:tc>
      </w:tr>
    </w:tbl>
    <w:p w14:paraId="2DACF11D" w14:textId="77777777" w:rsidR="00451B42" w:rsidRPr="00057505" w:rsidRDefault="00451B42" w:rsidP="00451B42">
      <w:pPr>
        <w:pStyle w:val="MDSnormalsectionstyle"/>
        <w:ind w:left="180"/>
        <w:jc w:val="both"/>
        <w:rPr>
          <w:iCs/>
          <w:szCs w:val="22"/>
          <w:lang w:val="ro-RO"/>
        </w:rPr>
      </w:pPr>
      <w:r w:rsidRPr="00057505">
        <w:rPr>
          <w:iCs/>
          <w:szCs w:val="22"/>
          <w:lang w:val="ro-RO"/>
        </w:rPr>
        <w:t>TPP = timpul până la progresie; “ne” indică faptul că nu a putut fi estimat sau nu a fost încă atins.</w:t>
      </w:r>
    </w:p>
    <w:p w14:paraId="5EAAC046" w14:textId="77777777" w:rsidR="00451B42" w:rsidRPr="00057505" w:rsidRDefault="00451B42" w:rsidP="00451B42">
      <w:pPr>
        <w:pStyle w:val="MDSnormalsectionstyle"/>
        <w:ind w:left="180"/>
        <w:jc w:val="both"/>
        <w:rPr>
          <w:iCs/>
          <w:szCs w:val="22"/>
          <w:lang w:val="ro-RO"/>
        </w:rPr>
      </w:pPr>
      <w:r w:rsidRPr="00057505">
        <w:rPr>
          <w:iCs/>
          <w:szCs w:val="22"/>
          <w:vertAlign w:val="superscript"/>
          <w:lang w:val="ro-RO"/>
        </w:rPr>
        <w:t>1</w:t>
      </w:r>
      <w:r w:rsidRPr="00057505">
        <w:rPr>
          <w:iCs/>
          <w:szCs w:val="22"/>
          <w:lang w:val="ro-RO"/>
        </w:rPr>
        <w:t xml:space="preserve"> Set complet de analiză (în intenţia de tratament)</w:t>
      </w:r>
    </w:p>
    <w:p w14:paraId="579F15FE" w14:textId="77777777" w:rsidR="00451B42" w:rsidRPr="00057505" w:rsidRDefault="00451B42" w:rsidP="00451B42">
      <w:pPr>
        <w:pStyle w:val="MDSnormalsectionstyle"/>
        <w:ind w:left="180"/>
        <w:jc w:val="both"/>
        <w:rPr>
          <w:iCs/>
          <w:szCs w:val="22"/>
          <w:lang w:val="ro-RO"/>
        </w:rPr>
      </w:pPr>
      <w:r w:rsidRPr="00057505">
        <w:rPr>
          <w:iCs/>
          <w:szCs w:val="22"/>
          <w:vertAlign w:val="superscript"/>
          <w:lang w:val="ro-RO"/>
        </w:rPr>
        <w:t>2</w:t>
      </w:r>
      <w:r w:rsidRPr="00057505">
        <w:rPr>
          <w:iCs/>
          <w:szCs w:val="22"/>
          <w:lang w:val="ro-RO"/>
        </w:rPr>
        <w:t xml:space="preserve"> Supravieţuirea mediană estimată</w:t>
      </w:r>
    </w:p>
    <w:p w14:paraId="0D1BA5F1" w14:textId="77777777" w:rsidR="00451B42" w:rsidRPr="00057505" w:rsidRDefault="00451B42" w:rsidP="00451B42">
      <w:pPr>
        <w:rPr>
          <w:sz w:val="22"/>
          <w:szCs w:val="22"/>
        </w:rPr>
      </w:pPr>
    </w:p>
    <w:p w14:paraId="78B9BAE8" w14:textId="77777777" w:rsidR="00451B42" w:rsidRPr="00057505" w:rsidRDefault="00451B42" w:rsidP="00451B42">
      <w:pPr>
        <w:keepNext/>
        <w:rPr>
          <w:sz w:val="22"/>
          <w:szCs w:val="22"/>
        </w:rPr>
      </w:pPr>
      <w:r w:rsidRPr="00057505">
        <w:rPr>
          <w:i/>
          <w:sz w:val="22"/>
          <w:szCs w:val="22"/>
        </w:rPr>
        <w:t>TAXOTERE în asociere cu capecitabină</w:t>
      </w:r>
    </w:p>
    <w:p w14:paraId="08444481" w14:textId="77777777" w:rsidR="00451B42" w:rsidRPr="00057505" w:rsidRDefault="00451B42" w:rsidP="00451B42">
      <w:pPr>
        <w:keepNext/>
        <w:rPr>
          <w:sz w:val="22"/>
          <w:szCs w:val="22"/>
        </w:rPr>
      </w:pPr>
    </w:p>
    <w:p w14:paraId="3E04C3D5" w14:textId="77777777" w:rsidR="00451B42" w:rsidRPr="00057505" w:rsidRDefault="00451B42" w:rsidP="00451B42">
      <w:pPr>
        <w:keepNext/>
        <w:rPr>
          <w:sz w:val="22"/>
          <w:szCs w:val="22"/>
        </w:rPr>
      </w:pPr>
      <w:r w:rsidRPr="00057505">
        <w:rPr>
          <w:sz w:val="22"/>
          <w:szCs w:val="22"/>
        </w:rPr>
        <w:t>Datele unui studiu de fază III, multicentric, randomizat, susţin utilizarea docetaxel în asociere cu capecitabină în tratamentul pacientelor cu cancer mamar avansat loco-regional sau metastazat, după eşecul terapiei citotoxice care a inclus o antraciclină. În acest studiu, 255 paciente au fost randomizate pentru tratament cu docetaxel (75 mg/m</w:t>
      </w:r>
      <w:r w:rsidRPr="00057505">
        <w:rPr>
          <w:sz w:val="22"/>
          <w:szCs w:val="22"/>
          <w:vertAlign w:val="superscript"/>
        </w:rPr>
        <w:t>2</w:t>
      </w:r>
      <w:r w:rsidRPr="00057505">
        <w:rPr>
          <w:sz w:val="22"/>
          <w:szCs w:val="22"/>
        </w:rPr>
        <w:t xml:space="preserve"> în perfuzie intravenoasă cu durata de 1 oră, la fiecare 3 săptămâni) şi capecitabină (1250 mg/m</w:t>
      </w:r>
      <w:r w:rsidRPr="00057505">
        <w:rPr>
          <w:sz w:val="22"/>
          <w:szCs w:val="22"/>
          <w:vertAlign w:val="superscript"/>
        </w:rPr>
        <w:t>2</w:t>
      </w:r>
      <w:r w:rsidRPr="00057505">
        <w:rPr>
          <w:sz w:val="22"/>
          <w:szCs w:val="22"/>
        </w:rPr>
        <w:t xml:space="preserve"> de două ori pe zi timp de 2 săptămâni, urmat de 1 săptămână pauză). 256 paciente au fost randomizate pentru tratament cu docetaxel în monoterapie (100 mg/m</w:t>
      </w:r>
      <w:r w:rsidRPr="00057505">
        <w:rPr>
          <w:sz w:val="22"/>
          <w:szCs w:val="22"/>
          <w:vertAlign w:val="superscript"/>
        </w:rPr>
        <w:t>2</w:t>
      </w:r>
      <w:r w:rsidRPr="00057505">
        <w:rPr>
          <w:sz w:val="22"/>
          <w:szCs w:val="22"/>
        </w:rPr>
        <w:t xml:space="preserve"> în perfuzie intravenoasă cu durata de 1 oră, o dată la 3 săptămâni). Supravieţuirea a fost superioară în braţul docetaxel + capecitabină (p = 0,0126). Supravieţuirea mediană a fost de 442 zile (docetaxel + capecitabină) faţă de 352 zile (docetaxel în monoterapie ). Ratele globale de răspuns obiectiv în toată populaţia randomizată (evaluarea investigatorului) a fost de 41,6% (docetaxel + capecitabină) faţă de 29,7% (docetaxel în monoterapie ); p = 0,0058. Timpul până la progresia bolii fost superior în braţul docetaxel + capecitabină (p &lt;0,0001). Timpul median până la progresie a fost de 186 zile (docetaxel + capecitabină) faţă de 128 zile (docetaxel în monoterapie).</w:t>
      </w:r>
    </w:p>
    <w:p w14:paraId="57D99A58" w14:textId="77777777" w:rsidR="00451B42" w:rsidRPr="00057505" w:rsidRDefault="00451B42" w:rsidP="00451B42">
      <w:pPr>
        <w:rPr>
          <w:sz w:val="22"/>
          <w:szCs w:val="22"/>
        </w:rPr>
      </w:pPr>
    </w:p>
    <w:p w14:paraId="5203053F" w14:textId="77777777" w:rsidR="00451B42" w:rsidRPr="00057505" w:rsidRDefault="00451B42" w:rsidP="000926EF">
      <w:pPr>
        <w:keepNext/>
        <w:rPr>
          <w:i/>
          <w:sz w:val="22"/>
          <w:szCs w:val="22"/>
          <w:u w:val="single"/>
        </w:rPr>
      </w:pPr>
      <w:r w:rsidRPr="00057505">
        <w:rPr>
          <w:i/>
          <w:sz w:val="22"/>
          <w:szCs w:val="22"/>
          <w:u w:val="single"/>
        </w:rPr>
        <w:t>Cancer bronhopulmonar altul decât cel cu celule mici</w:t>
      </w:r>
    </w:p>
    <w:p w14:paraId="58ED3593" w14:textId="77777777" w:rsidR="00451B42" w:rsidRPr="00057505" w:rsidRDefault="00451B42" w:rsidP="000926EF">
      <w:pPr>
        <w:keepNext/>
        <w:rPr>
          <w:sz w:val="22"/>
          <w:szCs w:val="22"/>
        </w:rPr>
      </w:pPr>
    </w:p>
    <w:p w14:paraId="1F2D33A1" w14:textId="77777777" w:rsidR="00451B42" w:rsidRPr="00057505" w:rsidRDefault="00451B42" w:rsidP="000926EF">
      <w:pPr>
        <w:keepNext/>
        <w:rPr>
          <w:sz w:val="22"/>
          <w:szCs w:val="22"/>
        </w:rPr>
      </w:pPr>
      <w:r w:rsidRPr="00057505">
        <w:rPr>
          <w:i/>
          <w:sz w:val="22"/>
          <w:szCs w:val="22"/>
        </w:rPr>
        <w:t>Pacienţi trataţi anterior cu chimioterapice, cu sau fără radioterapie</w:t>
      </w:r>
    </w:p>
    <w:p w14:paraId="24225832" w14:textId="77777777" w:rsidR="00451B42" w:rsidRPr="00057505" w:rsidRDefault="00451B42" w:rsidP="000926EF">
      <w:pPr>
        <w:keepNext/>
        <w:rPr>
          <w:sz w:val="22"/>
          <w:szCs w:val="22"/>
        </w:rPr>
      </w:pPr>
    </w:p>
    <w:p w14:paraId="549E2C30" w14:textId="77777777" w:rsidR="00451B42" w:rsidRPr="00057505" w:rsidRDefault="00451B42" w:rsidP="00451B42">
      <w:pPr>
        <w:rPr>
          <w:sz w:val="22"/>
          <w:szCs w:val="22"/>
        </w:rPr>
      </w:pPr>
      <w:r w:rsidRPr="00057505">
        <w:rPr>
          <w:sz w:val="22"/>
          <w:szCs w:val="22"/>
        </w:rPr>
        <w:t xml:space="preserve">Într-un studiu de fază III, care a cuprins pacienţi trataţi anterior, timpul până la progresie (12,3 săptămâni faţă de 7 săptămâni) a fost semnificativ mai lung pentru docetaxel în doză de </w:t>
      </w:r>
      <w:r w:rsidRPr="00057505">
        <w:rPr>
          <w:sz w:val="22"/>
          <w:szCs w:val="22"/>
        </w:rPr>
        <w:lastRenderedPageBreak/>
        <w:t>75 mg/m</w:t>
      </w:r>
      <w:r w:rsidRPr="00057505">
        <w:rPr>
          <w:sz w:val="22"/>
          <w:szCs w:val="22"/>
          <w:vertAlign w:val="superscript"/>
        </w:rPr>
        <w:t>2</w:t>
      </w:r>
      <w:r w:rsidRPr="00057505">
        <w:rPr>
          <w:sz w:val="22"/>
          <w:szCs w:val="22"/>
        </w:rPr>
        <w:t xml:space="preserve"> comparativ cu Cea mai Bună Terapie de Susţinere. Supravieţuirea la 1 an a fost, de asemenea, semnificativ mai lungă în braţul cu docetaxel (40%) faţă de CBTS (16%).</w:t>
      </w:r>
    </w:p>
    <w:p w14:paraId="531205DA" w14:textId="77777777" w:rsidR="00451B42" w:rsidRPr="00057505" w:rsidRDefault="00451B42" w:rsidP="00451B42">
      <w:pPr>
        <w:rPr>
          <w:sz w:val="22"/>
          <w:szCs w:val="22"/>
        </w:rPr>
      </w:pPr>
      <w:r w:rsidRPr="00057505">
        <w:rPr>
          <w:sz w:val="22"/>
          <w:szCs w:val="22"/>
        </w:rPr>
        <w:t>La pacienţii trataţi cu docetaxel 75 mg/m</w:t>
      </w:r>
      <w:r w:rsidRPr="00057505">
        <w:rPr>
          <w:sz w:val="22"/>
          <w:szCs w:val="22"/>
          <w:vertAlign w:val="superscript"/>
        </w:rPr>
        <w:t>2</w:t>
      </w:r>
      <w:r w:rsidRPr="00057505">
        <w:rPr>
          <w:sz w:val="22"/>
          <w:szCs w:val="22"/>
        </w:rPr>
        <w:t xml:space="preserve"> s-a redus necesarul de analgezice opioide (p &lt;0,01), analgezice non-opioide (p &lt;0,01), alte medicamente pentru boală (p = 0,06) şi de radioterapie (p &lt;0,01) comparativ cu CBTS.</w:t>
      </w:r>
    </w:p>
    <w:p w14:paraId="757762EB" w14:textId="77777777" w:rsidR="00451B42" w:rsidRPr="00057505" w:rsidRDefault="00451B42" w:rsidP="00451B42">
      <w:pPr>
        <w:rPr>
          <w:sz w:val="22"/>
          <w:szCs w:val="22"/>
        </w:rPr>
      </w:pPr>
      <w:r w:rsidRPr="00057505">
        <w:rPr>
          <w:sz w:val="22"/>
          <w:szCs w:val="22"/>
        </w:rPr>
        <w:t>Rata de răspuns global a fost de 6,8% la pacienţii evaluabili, iar durata medie a răspunsului a fost de 26,1 săptămâni.</w:t>
      </w:r>
    </w:p>
    <w:p w14:paraId="001AD2B4" w14:textId="77777777" w:rsidR="00451B42" w:rsidRPr="00057505" w:rsidRDefault="00451B42" w:rsidP="00451B42">
      <w:pPr>
        <w:rPr>
          <w:sz w:val="22"/>
          <w:szCs w:val="22"/>
        </w:rPr>
      </w:pPr>
    </w:p>
    <w:p w14:paraId="2011E449" w14:textId="214E0C54" w:rsidR="00451B42" w:rsidRPr="00057505" w:rsidRDefault="00451B42" w:rsidP="00451B42">
      <w:pPr>
        <w:pStyle w:val="Heading7"/>
        <w:keepNext w:val="0"/>
        <w:suppressAutoHyphens/>
        <w:jc w:val="left"/>
        <w:rPr>
          <w:b w:val="0"/>
          <w:bCs w:val="0"/>
          <w:i/>
          <w:lang w:val="ro-RO"/>
        </w:rPr>
      </w:pPr>
      <w:r w:rsidRPr="00057505">
        <w:rPr>
          <w:b w:val="0"/>
          <w:bCs w:val="0"/>
          <w:i/>
          <w:lang w:val="ro-RO"/>
        </w:rPr>
        <w:t>TAXOTERE în asociere cu derivaţi de platină la pacienţii care nu au mai primit chimioterapie</w:t>
      </w:r>
      <w:r w:rsidR="00B94C53">
        <w:rPr>
          <w:b w:val="0"/>
          <w:bCs w:val="0"/>
          <w:i/>
          <w:lang w:val="ro-RO"/>
        </w:rPr>
        <w:fldChar w:fldCharType="begin"/>
      </w:r>
      <w:r w:rsidR="00B94C53">
        <w:rPr>
          <w:b w:val="0"/>
          <w:bCs w:val="0"/>
          <w:i/>
          <w:lang w:val="ro-RO"/>
        </w:rPr>
        <w:instrText xml:space="preserve"> DOCVARIABLE vault_nd_3081ea2e-7121-4dfd-a744-ad6610d7e249 \* MERGEFORMAT </w:instrText>
      </w:r>
      <w:r w:rsidR="00B94C53">
        <w:rPr>
          <w:b w:val="0"/>
          <w:bCs w:val="0"/>
          <w:i/>
          <w:lang w:val="ro-RO"/>
        </w:rPr>
        <w:fldChar w:fldCharType="separate"/>
      </w:r>
      <w:r w:rsidR="00B94C53">
        <w:rPr>
          <w:b w:val="0"/>
          <w:bCs w:val="0"/>
          <w:i/>
          <w:lang w:val="ro-RO"/>
        </w:rPr>
        <w:t xml:space="preserve"> </w:t>
      </w:r>
      <w:r w:rsidR="00B94C53">
        <w:rPr>
          <w:b w:val="0"/>
          <w:bCs w:val="0"/>
          <w:i/>
          <w:lang w:val="ro-RO"/>
        </w:rPr>
        <w:fldChar w:fldCharType="end"/>
      </w:r>
    </w:p>
    <w:p w14:paraId="696F9464" w14:textId="77777777" w:rsidR="00451B42" w:rsidRPr="00057505" w:rsidRDefault="00451B42" w:rsidP="00451B42">
      <w:pPr>
        <w:suppressAutoHyphens/>
        <w:rPr>
          <w:sz w:val="22"/>
          <w:szCs w:val="22"/>
        </w:rPr>
      </w:pPr>
    </w:p>
    <w:p w14:paraId="789CC0AD" w14:textId="77777777" w:rsidR="00451B42" w:rsidRPr="00057505" w:rsidRDefault="00451B42" w:rsidP="00451B42">
      <w:pPr>
        <w:suppressAutoHyphens/>
        <w:rPr>
          <w:sz w:val="22"/>
          <w:szCs w:val="22"/>
        </w:rPr>
      </w:pPr>
      <w:r w:rsidRPr="00057505">
        <w:rPr>
          <w:sz w:val="22"/>
          <w:szCs w:val="22"/>
        </w:rPr>
        <w:t>Într-un studiu de fază III, 1218 pacienţi cu CBPADCM nerezecabil, stadiul IIIB sau IV, cu SPK de 70% sau peste şi care nu au primit anterior chimioterapie pentru această afecţiune, au fost randomizaţi pentru docetaxel</w:t>
      </w:r>
      <w:r w:rsidRPr="00057505" w:rsidDel="001E6909">
        <w:rPr>
          <w:sz w:val="22"/>
          <w:szCs w:val="22"/>
        </w:rPr>
        <w:t xml:space="preserve"> </w:t>
      </w:r>
      <w:r w:rsidRPr="00057505">
        <w:rPr>
          <w:sz w:val="22"/>
          <w:szCs w:val="22"/>
        </w:rPr>
        <w:t xml:space="preserve">(T) </w:t>
      </w:r>
      <w:r w:rsidRPr="00057505">
        <w:rPr>
          <w:bCs/>
          <w:iCs/>
          <w:sz w:val="22"/>
          <w:szCs w:val="22"/>
        </w:rPr>
        <w:t>75 mg/m</w:t>
      </w:r>
      <w:r w:rsidRPr="00057505">
        <w:rPr>
          <w:bCs/>
          <w:iCs/>
          <w:sz w:val="22"/>
          <w:szCs w:val="22"/>
          <w:vertAlign w:val="superscript"/>
        </w:rPr>
        <w:t>2</w:t>
      </w:r>
      <w:r w:rsidRPr="00057505">
        <w:rPr>
          <w:bCs/>
          <w:iCs/>
          <w:sz w:val="22"/>
          <w:szCs w:val="22"/>
        </w:rPr>
        <w:t xml:space="preserve"> în perfuzie </w:t>
      </w:r>
      <w:r w:rsidRPr="00057505">
        <w:rPr>
          <w:sz w:val="22"/>
          <w:szCs w:val="22"/>
        </w:rPr>
        <w:t>intravenoasă</w:t>
      </w:r>
      <w:r w:rsidRPr="00057505">
        <w:rPr>
          <w:bCs/>
          <w:iCs/>
          <w:sz w:val="22"/>
          <w:szCs w:val="22"/>
        </w:rPr>
        <w:t xml:space="preserve"> cu durata de 1 oră, urmat imediat de cisplatină (Cis) 75 mg/m</w:t>
      </w:r>
      <w:r w:rsidRPr="00057505">
        <w:rPr>
          <w:bCs/>
          <w:iCs/>
          <w:sz w:val="22"/>
          <w:szCs w:val="22"/>
          <w:vertAlign w:val="superscript"/>
        </w:rPr>
        <w:t>2</w:t>
      </w:r>
      <w:r w:rsidRPr="00057505">
        <w:rPr>
          <w:bCs/>
          <w:iCs/>
          <w:sz w:val="22"/>
          <w:szCs w:val="22"/>
        </w:rPr>
        <w:t xml:space="preserve"> timp de 30-60 minute, </w:t>
      </w:r>
      <w:r w:rsidRPr="00057505">
        <w:rPr>
          <w:sz w:val="22"/>
          <w:szCs w:val="22"/>
        </w:rPr>
        <w:t xml:space="preserve">o dată la </w:t>
      </w:r>
      <w:r w:rsidRPr="00057505">
        <w:rPr>
          <w:bCs/>
          <w:iCs/>
          <w:sz w:val="22"/>
          <w:szCs w:val="22"/>
        </w:rPr>
        <w:t xml:space="preserve">3 săptămâni (TCis), </w:t>
      </w:r>
      <w:r w:rsidRPr="00057505">
        <w:rPr>
          <w:sz w:val="22"/>
          <w:szCs w:val="22"/>
        </w:rPr>
        <w:t xml:space="preserve">docetaxel </w:t>
      </w:r>
      <w:r w:rsidRPr="00057505">
        <w:rPr>
          <w:bCs/>
          <w:iCs/>
          <w:sz w:val="22"/>
          <w:szCs w:val="22"/>
        </w:rPr>
        <w:t>75 mg/m</w:t>
      </w:r>
      <w:r w:rsidRPr="00057505">
        <w:rPr>
          <w:bCs/>
          <w:iCs/>
          <w:sz w:val="22"/>
          <w:szCs w:val="22"/>
          <w:vertAlign w:val="superscript"/>
        </w:rPr>
        <w:t>2</w:t>
      </w:r>
      <w:r w:rsidRPr="00057505">
        <w:rPr>
          <w:bCs/>
          <w:iCs/>
          <w:sz w:val="22"/>
          <w:szCs w:val="22"/>
        </w:rPr>
        <w:t xml:space="preserve"> în perfuzie </w:t>
      </w:r>
      <w:r w:rsidRPr="00057505">
        <w:rPr>
          <w:sz w:val="22"/>
          <w:szCs w:val="22"/>
        </w:rPr>
        <w:t>intravenoasă</w:t>
      </w:r>
      <w:r w:rsidRPr="00057505">
        <w:rPr>
          <w:bCs/>
          <w:iCs/>
          <w:sz w:val="22"/>
          <w:szCs w:val="22"/>
        </w:rPr>
        <w:t xml:space="preserve"> cu durata de 1 oră în asociere cu carboplatină (ASC 6 mg/ml</w:t>
      </w:r>
      <w:r w:rsidRPr="00057505">
        <w:rPr>
          <w:sz w:val="22"/>
          <w:szCs w:val="22"/>
        </w:rPr>
        <w:t xml:space="preserve"> </w:t>
      </w:r>
      <w:r w:rsidRPr="00057505">
        <w:rPr>
          <w:bCs/>
          <w:iCs/>
          <w:sz w:val="22"/>
          <w:szCs w:val="22"/>
        </w:rPr>
        <w:t>minut) timp de 30</w:t>
      </w:r>
      <w:r w:rsidR="00EB5088">
        <w:rPr>
          <w:bCs/>
          <w:iCs/>
          <w:sz w:val="22"/>
          <w:szCs w:val="22"/>
        </w:rPr>
        <w:noBreakHyphen/>
      </w:r>
      <w:r w:rsidRPr="00057505">
        <w:rPr>
          <w:bCs/>
          <w:iCs/>
          <w:sz w:val="22"/>
          <w:szCs w:val="22"/>
        </w:rPr>
        <w:t xml:space="preserve">60 minute </w:t>
      </w:r>
      <w:r w:rsidRPr="00057505">
        <w:rPr>
          <w:sz w:val="22"/>
          <w:szCs w:val="22"/>
        </w:rPr>
        <w:t xml:space="preserve">o dată la </w:t>
      </w:r>
      <w:r w:rsidRPr="00057505">
        <w:rPr>
          <w:bCs/>
          <w:iCs/>
          <w:sz w:val="22"/>
          <w:szCs w:val="22"/>
        </w:rPr>
        <w:t>3 săptămâni, sau vinorelbină (V) 25 mg/m</w:t>
      </w:r>
      <w:r w:rsidRPr="00057505">
        <w:rPr>
          <w:bCs/>
          <w:iCs/>
          <w:sz w:val="22"/>
          <w:szCs w:val="22"/>
          <w:vertAlign w:val="superscript"/>
        </w:rPr>
        <w:t>2</w:t>
      </w:r>
      <w:r w:rsidRPr="00057505">
        <w:rPr>
          <w:bCs/>
          <w:iCs/>
          <w:sz w:val="22"/>
          <w:szCs w:val="22"/>
        </w:rPr>
        <w:t xml:space="preserve"> administrată în 6-10 minute în zilele 1, 8, 15, 22, urmată de cisplatină 100 mg/m</w:t>
      </w:r>
      <w:r w:rsidRPr="00057505">
        <w:rPr>
          <w:bCs/>
          <w:iCs/>
          <w:sz w:val="22"/>
          <w:szCs w:val="22"/>
          <w:vertAlign w:val="superscript"/>
        </w:rPr>
        <w:t>2</w:t>
      </w:r>
      <w:r w:rsidRPr="00057505">
        <w:rPr>
          <w:bCs/>
          <w:iCs/>
          <w:sz w:val="22"/>
          <w:szCs w:val="22"/>
        </w:rPr>
        <w:t xml:space="preserve"> administrată în zilele 1 ale ciclurilor </w:t>
      </w:r>
      <w:r w:rsidRPr="00057505">
        <w:rPr>
          <w:sz w:val="22"/>
          <w:szCs w:val="22"/>
        </w:rPr>
        <w:t xml:space="preserve">o dată la </w:t>
      </w:r>
      <w:r w:rsidRPr="00057505">
        <w:rPr>
          <w:bCs/>
          <w:iCs/>
          <w:sz w:val="22"/>
          <w:szCs w:val="22"/>
        </w:rPr>
        <w:t>4 săptămâni (VCis).</w:t>
      </w:r>
    </w:p>
    <w:p w14:paraId="3098B2D2" w14:textId="77777777" w:rsidR="00451B42" w:rsidRPr="00057505" w:rsidRDefault="00451B42" w:rsidP="00451B42">
      <w:pPr>
        <w:numPr>
          <w:ilvl w:val="12"/>
          <w:numId w:val="0"/>
        </w:numPr>
        <w:tabs>
          <w:tab w:val="left" w:pos="567"/>
        </w:tabs>
        <w:suppressAutoHyphens/>
        <w:rPr>
          <w:bCs/>
          <w:iCs/>
          <w:sz w:val="22"/>
          <w:szCs w:val="22"/>
        </w:rPr>
      </w:pPr>
    </w:p>
    <w:p w14:paraId="6D10F36F" w14:textId="77777777" w:rsidR="00451B42" w:rsidRPr="00057505" w:rsidRDefault="00451B42" w:rsidP="00C07150">
      <w:pPr>
        <w:keepNext/>
        <w:numPr>
          <w:ilvl w:val="12"/>
          <w:numId w:val="0"/>
        </w:numPr>
        <w:tabs>
          <w:tab w:val="left" w:pos="567"/>
        </w:tabs>
        <w:suppressAutoHyphens/>
        <w:rPr>
          <w:bCs/>
          <w:iCs/>
          <w:sz w:val="22"/>
          <w:szCs w:val="22"/>
        </w:rPr>
      </w:pPr>
      <w:r w:rsidRPr="00057505">
        <w:rPr>
          <w:bCs/>
          <w:iCs/>
          <w:sz w:val="22"/>
          <w:szCs w:val="22"/>
        </w:rPr>
        <w:t>Datele despre supravieţuire, timpul median până la progresie şi ratele de răspuns pentru două din braţele studiului sunt prezentate în tabelul următor:</w:t>
      </w:r>
    </w:p>
    <w:p w14:paraId="3E57DEAA" w14:textId="77777777" w:rsidR="00451B42" w:rsidRPr="00057505" w:rsidRDefault="00451B42" w:rsidP="00C07150">
      <w:pPr>
        <w:keepNext/>
        <w:rPr>
          <w:bCs/>
          <w:sz w:val="22"/>
          <w:szCs w:val="22"/>
        </w:rPr>
      </w:pPr>
    </w:p>
    <w:tbl>
      <w:tblPr>
        <w:tblW w:w="5000" w:type="pct"/>
        <w:tblLook w:val="0000" w:firstRow="0" w:lastRow="0" w:firstColumn="0" w:lastColumn="0" w:noHBand="0" w:noVBand="0"/>
      </w:tblPr>
      <w:tblGrid>
        <w:gridCol w:w="3144"/>
        <w:gridCol w:w="1263"/>
        <w:gridCol w:w="1263"/>
        <w:gridCol w:w="3387"/>
      </w:tblGrid>
      <w:tr w:rsidR="00451B42" w:rsidRPr="00057505" w14:paraId="6CFF8CF0" w14:textId="77777777" w:rsidTr="00524FC4">
        <w:trPr>
          <w:cantSplit/>
        </w:trPr>
        <w:tc>
          <w:tcPr>
            <w:tcW w:w="1736" w:type="pct"/>
            <w:tcBorders>
              <w:top w:val="single" w:sz="4" w:space="0" w:color="auto"/>
              <w:left w:val="single" w:sz="4" w:space="0" w:color="auto"/>
              <w:bottom w:val="single" w:sz="6" w:space="0" w:color="auto"/>
              <w:right w:val="single" w:sz="6" w:space="0" w:color="auto"/>
            </w:tcBorders>
          </w:tcPr>
          <w:p w14:paraId="4C05E49E" w14:textId="77777777" w:rsidR="00451B42" w:rsidRPr="00057505" w:rsidRDefault="00451B42" w:rsidP="00C07150">
            <w:pPr>
              <w:keepNext/>
              <w:suppressAutoHyphens/>
              <w:rPr>
                <w:sz w:val="22"/>
                <w:szCs w:val="22"/>
              </w:rPr>
            </w:pPr>
          </w:p>
        </w:tc>
        <w:tc>
          <w:tcPr>
            <w:tcW w:w="697" w:type="pct"/>
            <w:tcBorders>
              <w:top w:val="single" w:sz="6" w:space="0" w:color="auto"/>
              <w:left w:val="nil"/>
              <w:right w:val="single" w:sz="6" w:space="0" w:color="auto"/>
            </w:tcBorders>
          </w:tcPr>
          <w:p w14:paraId="19205878" w14:textId="77777777" w:rsidR="00451B42" w:rsidRPr="00057505" w:rsidRDefault="00451B42" w:rsidP="00C07150">
            <w:pPr>
              <w:keepNext/>
              <w:suppressAutoHyphens/>
              <w:jc w:val="center"/>
              <w:rPr>
                <w:sz w:val="22"/>
                <w:szCs w:val="22"/>
              </w:rPr>
            </w:pPr>
            <w:r w:rsidRPr="00057505">
              <w:rPr>
                <w:sz w:val="22"/>
                <w:szCs w:val="22"/>
              </w:rPr>
              <w:t>TCis</w:t>
            </w:r>
          </w:p>
          <w:p w14:paraId="08EEA99F" w14:textId="77777777" w:rsidR="00451B42" w:rsidRPr="00057505" w:rsidRDefault="00451B42" w:rsidP="00C07150">
            <w:pPr>
              <w:keepNext/>
              <w:suppressAutoHyphens/>
              <w:jc w:val="center"/>
              <w:rPr>
                <w:sz w:val="22"/>
                <w:szCs w:val="22"/>
              </w:rPr>
            </w:pPr>
            <w:r w:rsidRPr="00057505">
              <w:rPr>
                <w:sz w:val="22"/>
                <w:szCs w:val="22"/>
              </w:rPr>
              <w:t>n = 408</w:t>
            </w:r>
          </w:p>
        </w:tc>
        <w:tc>
          <w:tcPr>
            <w:tcW w:w="697" w:type="pct"/>
            <w:tcBorders>
              <w:top w:val="single" w:sz="6" w:space="0" w:color="auto"/>
              <w:left w:val="nil"/>
              <w:right w:val="single" w:sz="6" w:space="0" w:color="auto"/>
            </w:tcBorders>
          </w:tcPr>
          <w:p w14:paraId="46EDEAD0" w14:textId="77777777" w:rsidR="00451B42" w:rsidRPr="00057505" w:rsidRDefault="00451B42" w:rsidP="00C07150">
            <w:pPr>
              <w:keepNext/>
              <w:suppressAutoHyphens/>
              <w:jc w:val="center"/>
              <w:rPr>
                <w:sz w:val="22"/>
                <w:szCs w:val="22"/>
              </w:rPr>
            </w:pPr>
            <w:r w:rsidRPr="00057505">
              <w:rPr>
                <w:sz w:val="22"/>
                <w:szCs w:val="22"/>
              </w:rPr>
              <w:t>VCis</w:t>
            </w:r>
          </w:p>
          <w:p w14:paraId="3056144A" w14:textId="77777777" w:rsidR="00451B42" w:rsidRPr="00057505" w:rsidRDefault="00451B42" w:rsidP="00C07150">
            <w:pPr>
              <w:keepNext/>
              <w:suppressAutoHyphens/>
              <w:jc w:val="center"/>
              <w:rPr>
                <w:sz w:val="22"/>
                <w:szCs w:val="22"/>
              </w:rPr>
            </w:pPr>
            <w:r w:rsidRPr="00057505">
              <w:rPr>
                <w:sz w:val="22"/>
                <w:szCs w:val="22"/>
              </w:rPr>
              <w:t>n = 404</w:t>
            </w:r>
          </w:p>
        </w:tc>
        <w:tc>
          <w:tcPr>
            <w:tcW w:w="1871" w:type="pct"/>
            <w:tcBorders>
              <w:top w:val="single" w:sz="6" w:space="0" w:color="auto"/>
              <w:left w:val="nil"/>
              <w:right w:val="single" w:sz="6" w:space="0" w:color="auto"/>
            </w:tcBorders>
          </w:tcPr>
          <w:p w14:paraId="715535D8" w14:textId="77777777" w:rsidR="00451B42" w:rsidRPr="00057505" w:rsidRDefault="00451B42" w:rsidP="00C07150">
            <w:pPr>
              <w:keepNext/>
              <w:suppressAutoHyphens/>
              <w:jc w:val="center"/>
              <w:rPr>
                <w:sz w:val="22"/>
                <w:szCs w:val="22"/>
              </w:rPr>
            </w:pPr>
            <w:r w:rsidRPr="00057505">
              <w:rPr>
                <w:sz w:val="22"/>
                <w:szCs w:val="22"/>
              </w:rPr>
              <w:t>Analiză statistică</w:t>
            </w:r>
          </w:p>
        </w:tc>
      </w:tr>
      <w:tr w:rsidR="00451B42" w:rsidRPr="00057505" w14:paraId="23A4D3B5" w14:textId="77777777" w:rsidTr="00524FC4">
        <w:trPr>
          <w:cantSplit/>
        </w:trPr>
        <w:tc>
          <w:tcPr>
            <w:tcW w:w="1736" w:type="pct"/>
            <w:tcBorders>
              <w:top w:val="single" w:sz="6" w:space="0" w:color="auto"/>
              <w:left w:val="single" w:sz="4" w:space="0" w:color="auto"/>
              <w:right w:val="single" w:sz="6" w:space="0" w:color="auto"/>
            </w:tcBorders>
          </w:tcPr>
          <w:p w14:paraId="22CEBB91" w14:textId="77777777" w:rsidR="00451B42" w:rsidRPr="00057505" w:rsidRDefault="00451B42" w:rsidP="00C07150">
            <w:pPr>
              <w:keepNext/>
              <w:ind w:right="-2"/>
              <w:rPr>
                <w:sz w:val="22"/>
                <w:szCs w:val="22"/>
              </w:rPr>
            </w:pPr>
            <w:r w:rsidRPr="00057505">
              <w:rPr>
                <w:sz w:val="22"/>
                <w:szCs w:val="22"/>
              </w:rPr>
              <w:t>Supravieţuirea globală</w:t>
            </w:r>
          </w:p>
          <w:p w14:paraId="6FFE5E33" w14:textId="77777777" w:rsidR="00451B42" w:rsidRPr="00057505" w:rsidRDefault="00451B42" w:rsidP="00C07150">
            <w:pPr>
              <w:pStyle w:val="Authors"/>
              <w:tabs>
                <w:tab w:val="clear" w:pos="2268"/>
              </w:tabs>
              <w:suppressAutoHyphens/>
              <w:overflowPunct w:val="0"/>
              <w:autoSpaceDE w:val="0"/>
              <w:autoSpaceDN w:val="0"/>
              <w:adjustRightInd w:val="0"/>
              <w:spacing w:before="0"/>
              <w:textAlignment w:val="baseline"/>
              <w:rPr>
                <w:rFonts w:ascii="Times New Roman" w:hAnsi="Times New Roman"/>
                <w:szCs w:val="22"/>
              </w:rPr>
            </w:pPr>
            <w:r w:rsidRPr="00057505">
              <w:rPr>
                <w:rFonts w:ascii="Times New Roman" w:hAnsi="Times New Roman"/>
                <w:szCs w:val="22"/>
              </w:rPr>
              <w:t>(Obiectivul final principal):</w:t>
            </w:r>
          </w:p>
        </w:tc>
        <w:tc>
          <w:tcPr>
            <w:tcW w:w="697" w:type="pct"/>
            <w:tcBorders>
              <w:top w:val="single" w:sz="6" w:space="0" w:color="auto"/>
              <w:left w:val="nil"/>
              <w:right w:val="single" w:sz="6" w:space="0" w:color="auto"/>
            </w:tcBorders>
          </w:tcPr>
          <w:p w14:paraId="0C70B108" w14:textId="77777777" w:rsidR="00451B42" w:rsidRPr="00057505" w:rsidRDefault="00451B42" w:rsidP="00C07150">
            <w:pPr>
              <w:keepNext/>
              <w:suppressAutoHyphens/>
              <w:jc w:val="center"/>
              <w:rPr>
                <w:sz w:val="22"/>
                <w:szCs w:val="22"/>
              </w:rPr>
            </w:pPr>
          </w:p>
        </w:tc>
        <w:tc>
          <w:tcPr>
            <w:tcW w:w="697" w:type="pct"/>
            <w:tcBorders>
              <w:top w:val="single" w:sz="6" w:space="0" w:color="auto"/>
              <w:left w:val="nil"/>
              <w:right w:val="single" w:sz="6" w:space="0" w:color="auto"/>
            </w:tcBorders>
          </w:tcPr>
          <w:p w14:paraId="5A4445F7" w14:textId="77777777" w:rsidR="00451B42" w:rsidRPr="00057505" w:rsidRDefault="00451B42" w:rsidP="00C07150">
            <w:pPr>
              <w:keepNext/>
              <w:suppressAutoHyphens/>
              <w:jc w:val="center"/>
              <w:rPr>
                <w:sz w:val="22"/>
                <w:szCs w:val="22"/>
              </w:rPr>
            </w:pPr>
          </w:p>
        </w:tc>
        <w:tc>
          <w:tcPr>
            <w:tcW w:w="1871" w:type="pct"/>
            <w:tcBorders>
              <w:top w:val="single" w:sz="6" w:space="0" w:color="auto"/>
              <w:left w:val="nil"/>
              <w:right w:val="single" w:sz="6" w:space="0" w:color="auto"/>
            </w:tcBorders>
          </w:tcPr>
          <w:p w14:paraId="083CE834" w14:textId="77777777" w:rsidR="00451B42" w:rsidRPr="00057505" w:rsidRDefault="00451B42" w:rsidP="00C07150">
            <w:pPr>
              <w:keepNext/>
              <w:suppressAutoHyphens/>
              <w:rPr>
                <w:sz w:val="22"/>
                <w:szCs w:val="22"/>
              </w:rPr>
            </w:pPr>
          </w:p>
        </w:tc>
      </w:tr>
      <w:tr w:rsidR="00451B42" w:rsidRPr="00057505" w14:paraId="6FEA16A5" w14:textId="77777777" w:rsidTr="00524FC4">
        <w:trPr>
          <w:cantSplit/>
        </w:trPr>
        <w:tc>
          <w:tcPr>
            <w:tcW w:w="1736" w:type="pct"/>
            <w:tcBorders>
              <w:left w:val="single" w:sz="4" w:space="0" w:color="auto"/>
            </w:tcBorders>
          </w:tcPr>
          <w:p w14:paraId="055A7ECE" w14:textId="77777777" w:rsidR="00451B42" w:rsidRPr="00057505" w:rsidRDefault="00451B42" w:rsidP="00C07150">
            <w:pPr>
              <w:keepNext/>
              <w:jc w:val="right"/>
              <w:rPr>
                <w:b/>
                <w:bCs/>
                <w:sz w:val="22"/>
                <w:szCs w:val="22"/>
              </w:rPr>
            </w:pPr>
            <w:r w:rsidRPr="00057505">
              <w:rPr>
                <w:bCs/>
                <w:sz w:val="22"/>
                <w:szCs w:val="22"/>
              </w:rPr>
              <w:t>Supravieţuirea</w:t>
            </w:r>
            <w:r w:rsidRPr="00057505">
              <w:rPr>
                <w:b/>
                <w:bCs/>
                <w:sz w:val="22"/>
                <w:szCs w:val="22"/>
              </w:rPr>
              <w:t xml:space="preserve"> </w:t>
            </w:r>
            <w:r w:rsidRPr="00057505">
              <w:rPr>
                <w:bCs/>
                <w:sz w:val="22"/>
                <w:szCs w:val="22"/>
              </w:rPr>
              <w:t>mediană (luni)</w:t>
            </w:r>
          </w:p>
        </w:tc>
        <w:tc>
          <w:tcPr>
            <w:tcW w:w="697" w:type="pct"/>
            <w:tcBorders>
              <w:left w:val="single" w:sz="6" w:space="0" w:color="auto"/>
              <w:right w:val="single" w:sz="6" w:space="0" w:color="auto"/>
            </w:tcBorders>
          </w:tcPr>
          <w:p w14:paraId="7BBF5337" w14:textId="77777777" w:rsidR="00451B42" w:rsidRPr="00057505" w:rsidRDefault="00451B42" w:rsidP="00C07150">
            <w:pPr>
              <w:keepNext/>
              <w:suppressAutoHyphens/>
              <w:jc w:val="center"/>
              <w:rPr>
                <w:sz w:val="22"/>
                <w:szCs w:val="22"/>
              </w:rPr>
            </w:pPr>
            <w:r w:rsidRPr="00057505">
              <w:rPr>
                <w:sz w:val="22"/>
                <w:szCs w:val="22"/>
              </w:rPr>
              <w:t>11,3</w:t>
            </w:r>
          </w:p>
        </w:tc>
        <w:tc>
          <w:tcPr>
            <w:tcW w:w="697" w:type="pct"/>
            <w:tcBorders>
              <w:left w:val="nil"/>
              <w:right w:val="single" w:sz="4" w:space="0" w:color="auto"/>
            </w:tcBorders>
          </w:tcPr>
          <w:p w14:paraId="75E84F87" w14:textId="77777777" w:rsidR="00451B42" w:rsidRPr="00057505" w:rsidRDefault="00451B42" w:rsidP="00C07150">
            <w:pPr>
              <w:keepNext/>
              <w:suppressAutoHyphens/>
              <w:jc w:val="center"/>
              <w:rPr>
                <w:sz w:val="22"/>
                <w:szCs w:val="22"/>
              </w:rPr>
            </w:pPr>
            <w:r w:rsidRPr="00057505">
              <w:rPr>
                <w:sz w:val="22"/>
                <w:szCs w:val="22"/>
              </w:rPr>
              <w:t>10,1</w:t>
            </w:r>
          </w:p>
        </w:tc>
        <w:tc>
          <w:tcPr>
            <w:tcW w:w="1871" w:type="pct"/>
            <w:tcBorders>
              <w:left w:val="nil"/>
              <w:right w:val="single" w:sz="4" w:space="0" w:color="auto"/>
            </w:tcBorders>
          </w:tcPr>
          <w:p w14:paraId="6C3FD345" w14:textId="77777777" w:rsidR="00451B42" w:rsidRPr="00057505" w:rsidRDefault="00451B42" w:rsidP="00C07150">
            <w:pPr>
              <w:pStyle w:val="TableTextCenter"/>
              <w:keepNext/>
              <w:suppressAutoHyphens/>
              <w:spacing w:before="0" w:after="0"/>
              <w:rPr>
                <w:rFonts w:ascii="Times New Roman" w:hAnsi="Times New Roman"/>
                <w:sz w:val="22"/>
                <w:szCs w:val="22"/>
              </w:rPr>
            </w:pPr>
            <w:r w:rsidRPr="00057505">
              <w:rPr>
                <w:rFonts w:ascii="Times New Roman" w:hAnsi="Times New Roman"/>
                <w:sz w:val="22"/>
                <w:szCs w:val="22"/>
              </w:rPr>
              <w:t>Risc relativ: 1,122</w:t>
            </w:r>
          </w:p>
          <w:p w14:paraId="6798E730" w14:textId="77777777" w:rsidR="00451B42" w:rsidRPr="00057505" w:rsidRDefault="00451B42" w:rsidP="00C07150">
            <w:pPr>
              <w:keepNext/>
              <w:suppressAutoHyphens/>
              <w:jc w:val="center"/>
              <w:rPr>
                <w:sz w:val="22"/>
                <w:szCs w:val="22"/>
              </w:rPr>
            </w:pPr>
            <w:r w:rsidRPr="00057505">
              <w:rPr>
                <w:sz w:val="22"/>
                <w:szCs w:val="22"/>
              </w:rPr>
              <w:t>[IÎ 97,2%: 0,937; 1,342]*</w:t>
            </w:r>
          </w:p>
        </w:tc>
      </w:tr>
      <w:tr w:rsidR="00451B42" w:rsidRPr="00057505" w14:paraId="375FB314" w14:textId="77777777" w:rsidTr="00524FC4">
        <w:trPr>
          <w:cantSplit/>
        </w:trPr>
        <w:tc>
          <w:tcPr>
            <w:tcW w:w="1736" w:type="pct"/>
            <w:tcBorders>
              <w:left w:val="single" w:sz="4" w:space="0" w:color="auto"/>
              <w:right w:val="single" w:sz="6" w:space="0" w:color="auto"/>
            </w:tcBorders>
          </w:tcPr>
          <w:p w14:paraId="02739B9A" w14:textId="77777777" w:rsidR="00451B42" w:rsidRPr="00057505" w:rsidRDefault="00451B42" w:rsidP="00C07150">
            <w:pPr>
              <w:keepNext/>
              <w:jc w:val="right"/>
              <w:rPr>
                <w:bCs/>
                <w:sz w:val="22"/>
                <w:szCs w:val="22"/>
              </w:rPr>
            </w:pPr>
            <w:r w:rsidRPr="00057505">
              <w:rPr>
                <w:bCs/>
                <w:sz w:val="22"/>
                <w:szCs w:val="22"/>
              </w:rPr>
              <w:t>Supravieţuirea la 1 an (%)</w:t>
            </w:r>
          </w:p>
        </w:tc>
        <w:tc>
          <w:tcPr>
            <w:tcW w:w="697" w:type="pct"/>
            <w:tcBorders>
              <w:left w:val="nil"/>
              <w:right w:val="single" w:sz="6" w:space="0" w:color="auto"/>
            </w:tcBorders>
          </w:tcPr>
          <w:p w14:paraId="2825068A" w14:textId="77777777" w:rsidR="00451B42" w:rsidRPr="00057505" w:rsidRDefault="00451B42" w:rsidP="00C07150">
            <w:pPr>
              <w:keepNext/>
              <w:suppressAutoHyphens/>
              <w:jc w:val="center"/>
              <w:rPr>
                <w:sz w:val="22"/>
                <w:szCs w:val="22"/>
              </w:rPr>
            </w:pPr>
            <w:r w:rsidRPr="00057505">
              <w:rPr>
                <w:sz w:val="22"/>
                <w:szCs w:val="22"/>
              </w:rPr>
              <w:t>46</w:t>
            </w:r>
          </w:p>
        </w:tc>
        <w:tc>
          <w:tcPr>
            <w:tcW w:w="697" w:type="pct"/>
            <w:tcBorders>
              <w:left w:val="nil"/>
              <w:right w:val="single" w:sz="6" w:space="0" w:color="auto"/>
            </w:tcBorders>
          </w:tcPr>
          <w:p w14:paraId="2F789A54" w14:textId="77777777" w:rsidR="00451B42" w:rsidRPr="00057505" w:rsidRDefault="00451B42" w:rsidP="00C07150">
            <w:pPr>
              <w:keepNext/>
              <w:suppressAutoHyphens/>
              <w:jc w:val="center"/>
              <w:rPr>
                <w:sz w:val="22"/>
                <w:szCs w:val="22"/>
              </w:rPr>
            </w:pPr>
            <w:r w:rsidRPr="00057505">
              <w:rPr>
                <w:sz w:val="22"/>
                <w:szCs w:val="22"/>
              </w:rPr>
              <w:t>41</w:t>
            </w:r>
          </w:p>
        </w:tc>
        <w:tc>
          <w:tcPr>
            <w:tcW w:w="1871" w:type="pct"/>
            <w:tcBorders>
              <w:left w:val="nil"/>
              <w:right w:val="single" w:sz="6" w:space="0" w:color="auto"/>
            </w:tcBorders>
          </w:tcPr>
          <w:p w14:paraId="40C549DA" w14:textId="77777777" w:rsidR="00451B42" w:rsidRPr="00057505" w:rsidRDefault="00451B42" w:rsidP="00C07150">
            <w:pPr>
              <w:keepNext/>
              <w:suppressAutoHyphens/>
              <w:jc w:val="center"/>
              <w:rPr>
                <w:sz w:val="22"/>
                <w:szCs w:val="22"/>
              </w:rPr>
            </w:pPr>
            <w:r w:rsidRPr="00057505">
              <w:rPr>
                <w:sz w:val="22"/>
                <w:szCs w:val="22"/>
              </w:rPr>
              <w:t>Diferenţă de tratament: 5,4%</w:t>
            </w:r>
          </w:p>
          <w:p w14:paraId="6BAF1905" w14:textId="77777777" w:rsidR="00451B42" w:rsidRPr="00057505" w:rsidRDefault="00451B42" w:rsidP="00C07150">
            <w:pPr>
              <w:keepNext/>
              <w:suppressAutoHyphens/>
              <w:jc w:val="center"/>
              <w:rPr>
                <w:sz w:val="22"/>
                <w:szCs w:val="22"/>
              </w:rPr>
            </w:pPr>
            <w:r w:rsidRPr="00057505">
              <w:rPr>
                <w:sz w:val="22"/>
                <w:szCs w:val="22"/>
              </w:rPr>
              <w:t>[IÎ 95%: -1,1; 12,0]</w:t>
            </w:r>
          </w:p>
        </w:tc>
      </w:tr>
      <w:tr w:rsidR="00451B42" w:rsidRPr="00057505" w14:paraId="52CF6FDF" w14:textId="77777777" w:rsidTr="00524FC4">
        <w:trPr>
          <w:cantSplit/>
        </w:trPr>
        <w:tc>
          <w:tcPr>
            <w:tcW w:w="1736" w:type="pct"/>
            <w:tcBorders>
              <w:left w:val="single" w:sz="4" w:space="0" w:color="auto"/>
              <w:bottom w:val="single" w:sz="6" w:space="0" w:color="auto"/>
              <w:right w:val="single" w:sz="6" w:space="0" w:color="auto"/>
            </w:tcBorders>
          </w:tcPr>
          <w:p w14:paraId="6D65CD38" w14:textId="77777777" w:rsidR="00451B42" w:rsidRPr="00057505" w:rsidRDefault="00451B42" w:rsidP="00C07150">
            <w:pPr>
              <w:keepNext/>
              <w:jc w:val="right"/>
              <w:rPr>
                <w:bCs/>
                <w:sz w:val="22"/>
                <w:szCs w:val="22"/>
              </w:rPr>
            </w:pPr>
            <w:r w:rsidRPr="00057505">
              <w:rPr>
                <w:bCs/>
                <w:sz w:val="22"/>
                <w:szCs w:val="22"/>
              </w:rPr>
              <w:t>Supravieţuirea la 2 ani (%)</w:t>
            </w:r>
          </w:p>
        </w:tc>
        <w:tc>
          <w:tcPr>
            <w:tcW w:w="697" w:type="pct"/>
            <w:tcBorders>
              <w:left w:val="nil"/>
              <w:bottom w:val="single" w:sz="6" w:space="0" w:color="auto"/>
              <w:right w:val="single" w:sz="6" w:space="0" w:color="auto"/>
            </w:tcBorders>
          </w:tcPr>
          <w:p w14:paraId="757EDE11" w14:textId="77777777" w:rsidR="00451B42" w:rsidRPr="00057505" w:rsidRDefault="00451B42" w:rsidP="00C07150">
            <w:pPr>
              <w:keepNext/>
              <w:suppressAutoHyphens/>
              <w:jc w:val="center"/>
              <w:rPr>
                <w:sz w:val="22"/>
                <w:szCs w:val="22"/>
              </w:rPr>
            </w:pPr>
            <w:r w:rsidRPr="00057505">
              <w:rPr>
                <w:sz w:val="22"/>
                <w:szCs w:val="22"/>
              </w:rPr>
              <w:t>21</w:t>
            </w:r>
          </w:p>
        </w:tc>
        <w:tc>
          <w:tcPr>
            <w:tcW w:w="697" w:type="pct"/>
            <w:tcBorders>
              <w:left w:val="nil"/>
              <w:bottom w:val="single" w:sz="6" w:space="0" w:color="auto"/>
              <w:right w:val="single" w:sz="6" w:space="0" w:color="auto"/>
            </w:tcBorders>
          </w:tcPr>
          <w:p w14:paraId="1F1A34C7" w14:textId="77777777" w:rsidR="00451B42" w:rsidRPr="00057505" w:rsidRDefault="00451B42" w:rsidP="00C07150">
            <w:pPr>
              <w:keepNext/>
              <w:suppressAutoHyphens/>
              <w:jc w:val="center"/>
              <w:rPr>
                <w:sz w:val="22"/>
                <w:szCs w:val="22"/>
              </w:rPr>
            </w:pPr>
            <w:r w:rsidRPr="00057505">
              <w:rPr>
                <w:sz w:val="22"/>
                <w:szCs w:val="22"/>
              </w:rPr>
              <w:t>14</w:t>
            </w:r>
          </w:p>
        </w:tc>
        <w:tc>
          <w:tcPr>
            <w:tcW w:w="1871" w:type="pct"/>
            <w:tcBorders>
              <w:left w:val="nil"/>
              <w:bottom w:val="single" w:sz="6" w:space="0" w:color="auto"/>
              <w:right w:val="single" w:sz="6" w:space="0" w:color="auto"/>
            </w:tcBorders>
          </w:tcPr>
          <w:p w14:paraId="4B6780D9" w14:textId="77777777" w:rsidR="00451B42" w:rsidRPr="00057505" w:rsidRDefault="00451B42" w:rsidP="00C07150">
            <w:pPr>
              <w:keepNext/>
              <w:suppressAutoHyphens/>
              <w:jc w:val="center"/>
              <w:rPr>
                <w:sz w:val="22"/>
                <w:szCs w:val="22"/>
              </w:rPr>
            </w:pPr>
            <w:r w:rsidRPr="00057505">
              <w:rPr>
                <w:sz w:val="22"/>
                <w:szCs w:val="22"/>
              </w:rPr>
              <w:t>Diferenţă de tratament: 6,2%</w:t>
            </w:r>
          </w:p>
          <w:p w14:paraId="5CC6D468" w14:textId="77777777" w:rsidR="00451B42" w:rsidRPr="00057505" w:rsidRDefault="00451B42" w:rsidP="00C07150">
            <w:pPr>
              <w:keepNext/>
              <w:suppressAutoHyphens/>
              <w:jc w:val="center"/>
              <w:rPr>
                <w:sz w:val="22"/>
                <w:szCs w:val="22"/>
              </w:rPr>
            </w:pPr>
            <w:r w:rsidRPr="00057505">
              <w:rPr>
                <w:sz w:val="22"/>
                <w:szCs w:val="22"/>
              </w:rPr>
              <w:t>[IÎ 95%: 0,2; 12,3]</w:t>
            </w:r>
          </w:p>
        </w:tc>
      </w:tr>
      <w:tr w:rsidR="00451B42" w:rsidRPr="00057505" w14:paraId="5A4C01B2" w14:textId="77777777" w:rsidTr="00524FC4">
        <w:trPr>
          <w:cantSplit/>
        </w:trPr>
        <w:tc>
          <w:tcPr>
            <w:tcW w:w="1736" w:type="pct"/>
            <w:tcBorders>
              <w:top w:val="single" w:sz="6" w:space="0" w:color="auto"/>
              <w:left w:val="single" w:sz="4" w:space="0" w:color="auto"/>
              <w:bottom w:val="single" w:sz="6" w:space="0" w:color="auto"/>
              <w:right w:val="single" w:sz="6" w:space="0" w:color="auto"/>
            </w:tcBorders>
          </w:tcPr>
          <w:p w14:paraId="7B03B2E6" w14:textId="77777777" w:rsidR="00451B42" w:rsidRPr="00057505" w:rsidRDefault="00451B42" w:rsidP="00524FC4">
            <w:pPr>
              <w:ind w:right="-2"/>
              <w:rPr>
                <w:rFonts w:ascii="Times New Roman Bold" w:hAnsi="Times New Roman Bold"/>
                <w:sz w:val="22"/>
                <w:szCs w:val="22"/>
              </w:rPr>
            </w:pPr>
            <w:r w:rsidRPr="00057505">
              <w:rPr>
                <w:sz w:val="22"/>
                <w:szCs w:val="22"/>
              </w:rPr>
              <w:t>Timpul median până la progresie (săptămâni):</w:t>
            </w:r>
          </w:p>
        </w:tc>
        <w:tc>
          <w:tcPr>
            <w:tcW w:w="697" w:type="pct"/>
            <w:tcBorders>
              <w:top w:val="single" w:sz="6" w:space="0" w:color="auto"/>
              <w:left w:val="nil"/>
              <w:bottom w:val="single" w:sz="6" w:space="0" w:color="auto"/>
              <w:right w:val="single" w:sz="6" w:space="0" w:color="auto"/>
            </w:tcBorders>
          </w:tcPr>
          <w:p w14:paraId="57F3092E" w14:textId="77777777" w:rsidR="00451B42" w:rsidRPr="00057505" w:rsidRDefault="00451B42" w:rsidP="00524FC4">
            <w:pPr>
              <w:keepNext/>
              <w:suppressAutoHyphens/>
              <w:jc w:val="center"/>
              <w:rPr>
                <w:sz w:val="22"/>
                <w:szCs w:val="22"/>
              </w:rPr>
            </w:pPr>
          </w:p>
          <w:p w14:paraId="21B40BA5" w14:textId="77777777" w:rsidR="00451B42" w:rsidRPr="00057505" w:rsidRDefault="00451B42" w:rsidP="00524FC4">
            <w:pPr>
              <w:keepNext/>
              <w:suppressAutoHyphens/>
              <w:jc w:val="center"/>
              <w:rPr>
                <w:sz w:val="22"/>
                <w:szCs w:val="22"/>
              </w:rPr>
            </w:pPr>
            <w:r w:rsidRPr="00057505">
              <w:rPr>
                <w:sz w:val="22"/>
                <w:szCs w:val="22"/>
              </w:rPr>
              <w:t>22,0</w:t>
            </w:r>
          </w:p>
        </w:tc>
        <w:tc>
          <w:tcPr>
            <w:tcW w:w="697" w:type="pct"/>
            <w:tcBorders>
              <w:top w:val="single" w:sz="6" w:space="0" w:color="auto"/>
              <w:left w:val="nil"/>
              <w:bottom w:val="single" w:sz="6" w:space="0" w:color="auto"/>
              <w:right w:val="single" w:sz="6" w:space="0" w:color="auto"/>
            </w:tcBorders>
          </w:tcPr>
          <w:p w14:paraId="132F7BEE" w14:textId="77777777" w:rsidR="00451B42" w:rsidRPr="00057505" w:rsidRDefault="00451B42" w:rsidP="00524FC4">
            <w:pPr>
              <w:keepNext/>
              <w:suppressAutoHyphens/>
              <w:jc w:val="center"/>
              <w:rPr>
                <w:sz w:val="22"/>
                <w:szCs w:val="22"/>
              </w:rPr>
            </w:pPr>
          </w:p>
          <w:p w14:paraId="1FB21BC6" w14:textId="77777777" w:rsidR="00451B42" w:rsidRPr="00057505" w:rsidRDefault="00451B42" w:rsidP="00524FC4">
            <w:pPr>
              <w:keepNext/>
              <w:suppressAutoHyphens/>
              <w:jc w:val="center"/>
              <w:rPr>
                <w:sz w:val="22"/>
                <w:szCs w:val="22"/>
              </w:rPr>
            </w:pPr>
            <w:r w:rsidRPr="00057505">
              <w:rPr>
                <w:sz w:val="22"/>
                <w:szCs w:val="22"/>
              </w:rPr>
              <w:t>23,0</w:t>
            </w:r>
          </w:p>
        </w:tc>
        <w:tc>
          <w:tcPr>
            <w:tcW w:w="1871" w:type="pct"/>
            <w:tcBorders>
              <w:top w:val="single" w:sz="6" w:space="0" w:color="auto"/>
              <w:left w:val="nil"/>
              <w:bottom w:val="single" w:sz="6" w:space="0" w:color="auto"/>
              <w:right w:val="single" w:sz="6" w:space="0" w:color="auto"/>
            </w:tcBorders>
          </w:tcPr>
          <w:p w14:paraId="0EE04B42" w14:textId="77777777" w:rsidR="00451B42" w:rsidRPr="00057505" w:rsidRDefault="00451B42" w:rsidP="00524FC4">
            <w:pPr>
              <w:keepNext/>
              <w:suppressAutoHyphens/>
              <w:jc w:val="center"/>
              <w:rPr>
                <w:sz w:val="22"/>
                <w:szCs w:val="22"/>
              </w:rPr>
            </w:pPr>
          </w:p>
          <w:p w14:paraId="4DB3CBAA" w14:textId="77777777" w:rsidR="00451B42" w:rsidRPr="00057505" w:rsidRDefault="00451B42" w:rsidP="00524FC4">
            <w:pPr>
              <w:keepNext/>
              <w:suppressAutoHyphens/>
              <w:jc w:val="center"/>
              <w:rPr>
                <w:sz w:val="22"/>
                <w:szCs w:val="22"/>
              </w:rPr>
            </w:pPr>
            <w:r w:rsidRPr="00057505">
              <w:rPr>
                <w:sz w:val="22"/>
                <w:szCs w:val="22"/>
              </w:rPr>
              <w:t>Risc relativ: 1,032</w:t>
            </w:r>
          </w:p>
          <w:p w14:paraId="05990470" w14:textId="77777777" w:rsidR="00451B42" w:rsidRPr="00057505" w:rsidRDefault="00451B42" w:rsidP="00524FC4">
            <w:pPr>
              <w:keepNext/>
              <w:suppressAutoHyphens/>
              <w:jc w:val="center"/>
              <w:rPr>
                <w:sz w:val="22"/>
                <w:szCs w:val="22"/>
              </w:rPr>
            </w:pPr>
            <w:r w:rsidRPr="00057505">
              <w:rPr>
                <w:sz w:val="22"/>
                <w:szCs w:val="22"/>
              </w:rPr>
              <w:t>[IÎ 95%: 0,876; 1,216]</w:t>
            </w:r>
          </w:p>
        </w:tc>
      </w:tr>
      <w:tr w:rsidR="00451B42" w:rsidRPr="00057505" w14:paraId="6F29407D" w14:textId="77777777" w:rsidTr="00524FC4">
        <w:trPr>
          <w:cantSplit/>
          <w:trHeight w:val="251"/>
        </w:trPr>
        <w:tc>
          <w:tcPr>
            <w:tcW w:w="1736" w:type="pct"/>
            <w:tcBorders>
              <w:top w:val="single" w:sz="6" w:space="0" w:color="auto"/>
              <w:left w:val="single" w:sz="4" w:space="0" w:color="auto"/>
              <w:bottom w:val="single" w:sz="4" w:space="0" w:color="auto"/>
              <w:right w:val="single" w:sz="6" w:space="0" w:color="auto"/>
            </w:tcBorders>
          </w:tcPr>
          <w:p w14:paraId="30E9EEAB" w14:textId="77777777" w:rsidR="00451B42" w:rsidRPr="00057505" w:rsidRDefault="00451B42" w:rsidP="00524FC4">
            <w:pPr>
              <w:rPr>
                <w:sz w:val="22"/>
                <w:szCs w:val="22"/>
              </w:rPr>
            </w:pPr>
            <w:r w:rsidRPr="00057505">
              <w:rPr>
                <w:bCs/>
                <w:sz w:val="22"/>
                <w:szCs w:val="22"/>
              </w:rPr>
              <w:t>Rata de răspuns global</w:t>
            </w:r>
            <w:r w:rsidRPr="00057505">
              <w:rPr>
                <w:sz w:val="22"/>
                <w:szCs w:val="22"/>
              </w:rPr>
              <w:t xml:space="preserve"> (%):</w:t>
            </w:r>
          </w:p>
        </w:tc>
        <w:tc>
          <w:tcPr>
            <w:tcW w:w="697" w:type="pct"/>
            <w:tcBorders>
              <w:top w:val="single" w:sz="6" w:space="0" w:color="auto"/>
              <w:left w:val="nil"/>
              <w:bottom w:val="single" w:sz="4" w:space="0" w:color="auto"/>
              <w:right w:val="single" w:sz="6" w:space="0" w:color="auto"/>
            </w:tcBorders>
          </w:tcPr>
          <w:p w14:paraId="1975EA45" w14:textId="77777777" w:rsidR="00451B42" w:rsidRPr="00057505" w:rsidRDefault="00451B42" w:rsidP="00524FC4">
            <w:pPr>
              <w:keepNext/>
              <w:suppressAutoHyphens/>
              <w:jc w:val="center"/>
              <w:rPr>
                <w:sz w:val="22"/>
                <w:szCs w:val="22"/>
              </w:rPr>
            </w:pPr>
            <w:r w:rsidRPr="00057505">
              <w:rPr>
                <w:sz w:val="22"/>
                <w:szCs w:val="22"/>
              </w:rPr>
              <w:t>31,6</w:t>
            </w:r>
          </w:p>
        </w:tc>
        <w:tc>
          <w:tcPr>
            <w:tcW w:w="697" w:type="pct"/>
            <w:tcBorders>
              <w:top w:val="single" w:sz="6" w:space="0" w:color="auto"/>
              <w:left w:val="nil"/>
              <w:bottom w:val="single" w:sz="4" w:space="0" w:color="auto"/>
              <w:right w:val="single" w:sz="6" w:space="0" w:color="auto"/>
            </w:tcBorders>
          </w:tcPr>
          <w:p w14:paraId="5BA90BDE" w14:textId="77777777" w:rsidR="00451B42" w:rsidRPr="00057505" w:rsidRDefault="00451B42" w:rsidP="00524FC4">
            <w:pPr>
              <w:keepNext/>
              <w:suppressAutoHyphens/>
              <w:jc w:val="center"/>
              <w:rPr>
                <w:sz w:val="22"/>
                <w:szCs w:val="22"/>
              </w:rPr>
            </w:pPr>
            <w:r w:rsidRPr="00057505">
              <w:rPr>
                <w:sz w:val="22"/>
                <w:szCs w:val="22"/>
              </w:rPr>
              <w:t>24,5</w:t>
            </w:r>
          </w:p>
        </w:tc>
        <w:tc>
          <w:tcPr>
            <w:tcW w:w="1871" w:type="pct"/>
            <w:tcBorders>
              <w:top w:val="single" w:sz="6" w:space="0" w:color="auto"/>
              <w:left w:val="nil"/>
              <w:bottom w:val="single" w:sz="4" w:space="0" w:color="auto"/>
              <w:right w:val="single" w:sz="6" w:space="0" w:color="auto"/>
            </w:tcBorders>
          </w:tcPr>
          <w:p w14:paraId="7F392354" w14:textId="77777777" w:rsidR="00451B42" w:rsidRPr="00057505" w:rsidRDefault="00451B42" w:rsidP="00524FC4">
            <w:pPr>
              <w:keepNext/>
              <w:suppressAutoHyphens/>
              <w:jc w:val="center"/>
              <w:rPr>
                <w:sz w:val="22"/>
                <w:szCs w:val="22"/>
              </w:rPr>
            </w:pPr>
            <w:r w:rsidRPr="00057505">
              <w:rPr>
                <w:sz w:val="22"/>
                <w:szCs w:val="22"/>
              </w:rPr>
              <w:t>Diferenţă de tratament: 7,1%</w:t>
            </w:r>
          </w:p>
          <w:p w14:paraId="4E0D4BFE" w14:textId="77777777" w:rsidR="00451B42" w:rsidRPr="00057505" w:rsidRDefault="00451B42" w:rsidP="00524FC4">
            <w:pPr>
              <w:keepNext/>
              <w:suppressAutoHyphens/>
              <w:jc w:val="center"/>
              <w:rPr>
                <w:sz w:val="22"/>
                <w:szCs w:val="22"/>
              </w:rPr>
            </w:pPr>
            <w:r w:rsidRPr="00057505">
              <w:rPr>
                <w:sz w:val="22"/>
                <w:szCs w:val="22"/>
              </w:rPr>
              <w:t>[IÎ 95%: 0,7; 13,5]</w:t>
            </w:r>
          </w:p>
        </w:tc>
      </w:tr>
    </w:tbl>
    <w:p w14:paraId="1C9BE6DC" w14:textId="77777777" w:rsidR="00451B42" w:rsidRPr="00057505" w:rsidRDefault="00451B42" w:rsidP="00451B42">
      <w:pPr>
        <w:suppressAutoHyphens/>
        <w:rPr>
          <w:bCs/>
          <w:sz w:val="22"/>
          <w:szCs w:val="22"/>
        </w:rPr>
      </w:pPr>
      <w:r w:rsidRPr="00057505">
        <w:rPr>
          <w:bCs/>
          <w:sz w:val="22"/>
          <w:szCs w:val="22"/>
        </w:rPr>
        <w:t>*: Corectat pentru comparaţii multiple şi ajustat pentru factorii de stratificare (stadiul bolii şi regiunea tratamentului), pe baza populaţiei de pacienţi evaluabili.</w:t>
      </w:r>
    </w:p>
    <w:p w14:paraId="23F44BAF" w14:textId="77777777" w:rsidR="00451B42" w:rsidRPr="00057505" w:rsidRDefault="00451B42" w:rsidP="00451B42">
      <w:pPr>
        <w:numPr>
          <w:ilvl w:val="12"/>
          <w:numId w:val="0"/>
        </w:numPr>
        <w:tabs>
          <w:tab w:val="left" w:pos="567"/>
        </w:tabs>
        <w:suppressAutoHyphens/>
        <w:rPr>
          <w:bCs/>
          <w:iCs/>
          <w:sz w:val="22"/>
          <w:szCs w:val="22"/>
        </w:rPr>
      </w:pPr>
    </w:p>
    <w:p w14:paraId="6E08302B" w14:textId="77777777" w:rsidR="00451B42" w:rsidRPr="00057505" w:rsidRDefault="00451B42" w:rsidP="00451B42">
      <w:pPr>
        <w:suppressAutoHyphens/>
        <w:rPr>
          <w:sz w:val="22"/>
          <w:szCs w:val="22"/>
        </w:rPr>
      </w:pPr>
      <w:r w:rsidRPr="00057505">
        <w:rPr>
          <w:sz w:val="22"/>
          <w:szCs w:val="22"/>
        </w:rPr>
        <w:t>Obiectivele finale secundare au inclus modificarea durerii, evaluarea globală a calităţii vieţii prin EuroQoL-5D, Scala Simptomelor Cancerului Bronhopulmonar şi modificările indicelui de performanţă Karnofsky. Rezultatele pentru aceste obiective finale au susţinut rezultatele pentru obiectivele finale principale.</w:t>
      </w:r>
    </w:p>
    <w:p w14:paraId="4B2CD948" w14:textId="77777777" w:rsidR="00451B42" w:rsidRPr="00057505" w:rsidRDefault="00451B42" w:rsidP="00451B42">
      <w:pPr>
        <w:suppressAutoHyphens/>
        <w:rPr>
          <w:sz w:val="22"/>
          <w:szCs w:val="22"/>
        </w:rPr>
      </w:pPr>
    </w:p>
    <w:p w14:paraId="12987C25" w14:textId="77777777" w:rsidR="00451B42" w:rsidRPr="00057505" w:rsidRDefault="00451B42" w:rsidP="00451B42">
      <w:pPr>
        <w:suppressAutoHyphens/>
        <w:rPr>
          <w:sz w:val="22"/>
          <w:szCs w:val="22"/>
        </w:rPr>
      </w:pPr>
      <w:r w:rsidRPr="00057505">
        <w:rPr>
          <w:sz w:val="22"/>
          <w:szCs w:val="22"/>
        </w:rPr>
        <w:t>Pentru asocierea docetaxel</w:t>
      </w:r>
      <w:r w:rsidR="008C1279">
        <w:rPr>
          <w:sz w:val="22"/>
          <w:szCs w:val="22"/>
        </w:rPr>
        <w:t xml:space="preserve"> </w:t>
      </w:r>
      <w:r w:rsidRPr="00057505">
        <w:rPr>
          <w:sz w:val="22"/>
          <w:szCs w:val="22"/>
        </w:rPr>
        <w:t>/</w:t>
      </w:r>
      <w:r w:rsidR="008C1279">
        <w:rPr>
          <w:sz w:val="22"/>
          <w:szCs w:val="22"/>
        </w:rPr>
        <w:t xml:space="preserve"> </w:t>
      </w:r>
      <w:r w:rsidRPr="00057505">
        <w:rPr>
          <w:sz w:val="22"/>
          <w:szCs w:val="22"/>
        </w:rPr>
        <w:t>carboplatină, nu a putut fi demonstrată eficacitate echivalentă sau non</w:t>
      </w:r>
      <w:r w:rsidR="00EB5088">
        <w:rPr>
          <w:sz w:val="22"/>
          <w:szCs w:val="22"/>
        </w:rPr>
        <w:noBreakHyphen/>
      </w:r>
      <w:r w:rsidRPr="00057505">
        <w:rPr>
          <w:sz w:val="22"/>
          <w:szCs w:val="22"/>
        </w:rPr>
        <w:t>inferioară faţă de tratamentul de referinţă, asocierea VCis.</w:t>
      </w:r>
    </w:p>
    <w:p w14:paraId="7EDF5AE0" w14:textId="77777777" w:rsidR="00451B42" w:rsidRPr="00057505" w:rsidRDefault="00451B42" w:rsidP="00451B42">
      <w:pPr>
        <w:rPr>
          <w:sz w:val="22"/>
          <w:szCs w:val="22"/>
        </w:rPr>
      </w:pPr>
    </w:p>
    <w:p w14:paraId="59AE2F7F" w14:textId="77777777" w:rsidR="00451B42" w:rsidRPr="00057505" w:rsidRDefault="00451B42" w:rsidP="000926EF">
      <w:pPr>
        <w:keepNext/>
        <w:rPr>
          <w:bCs/>
          <w:i/>
          <w:sz w:val="22"/>
          <w:szCs w:val="22"/>
          <w:u w:val="single"/>
        </w:rPr>
      </w:pPr>
      <w:r w:rsidRPr="00057505">
        <w:rPr>
          <w:bCs/>
          <w:i/>
          <w:sz w:val="22"/>
          <w:szCs w:val="22"/>
          <w:u w:val="single"/>
        </w:rPr>
        <w:t>Cancer de prostată</w:t>
      </w:r>
    </w:p>
    <w:p w14:paraId="0A60F92D" w14:textId="77777777" w:rsidR="003F6F49" w:rsidRDefault="003F6F49" w:rsidP="003F6F49">
      <w:pPr>
        <w:keepNext/>
        <w:rPr>
          <w:bCs/>
          <w:sz w:val="22"/>
          <w:szCs w:val="22"/>
        </w:rPr>
      </w:pPr>
    </w:p>
    <w:p w14:paraId="4543E540" w14:textId="77777777" w:rsidR="003F6F49" w:rsidRPr="00B13AC5" w:rsidRDefault="003F6F49" w:rsidP="00B369D9">
      <w:pPr>
        <w:keepNext/>
        <w:rPr>
          <w:bCs/>
          <w:sz w:val="22"/>
          <w:szCs w:val="22"/>
          <w:u w:val="single"/>
        </w:rPr>
      </w:pPr>
      <w:r w:rsidRPr="00B13AC5">
        <w:rPr>
          <w:bCs/>
          <w:sz w:val="22"/>
          <w:szCs w:val="22"/>
          <w:u w:val="single"/>
        </w:rPr>
        <w:t>Cancer de prostată metastazat, rezistent la castrare</w:t>
      </w:r>
    </w:p>
    <w:p w14:paraId="58BEA10A" w14:textId="77777777" w:rsidR="00451B42" w:rsidRPr="00057505" w:rsidRDefault="00451B42" w:rsidP="000926EF">
      <w:pPr>
        <w:keepNext/>
        <w:rPr>
          <w:bCs/>
          <w:sz w:val="22"/>
          <w:szCs w:val="22"/>
        </w:rPr>
      </w:pPr>
    </w:p>
    <w:p w14:paraId="2434DFD7" w14:textId="77777777" w:rsidR="00451B42" w:rsidRPr="00057505" w:rsidRDefault="00451B42" w:rsidP="0047693B">
      <w:pPr>
        <w:keepNext/>
        <w:rPr>
          <w:sz w:val="22"/>
          <w:szCs w:val="22"/>
        </w:rPr>
      </w:pPr>
      <w:r w:rsidRPr="00057505">
        <w:rPr>
          <w:sz w:val="22"/>
          <w:szCs w:val="22"/>
        </w:rPr>
        <w:t>Siguranţa şi eficacitatea docetaxel în asociere cu prednison sau prednisolon la pacienţii cu cancer de prostată metastazat</w:t>
      </w:r>
      <w:r w:rsidR="00BD5FF7">
        <w:rPr>
          <w:sz w:val="22"/>
          <w:szCs w:val="22"/>
        </w:rPr>
        <w:t>,</w:t>
      </w:r>
      <w:r w:rsidRPr="00057505">
        <w:rPr>
          <w:sz w:val="22"/>
          <w:szCs w:val="22"/>
        </w:rPr>
        <w:t xml:space="preserve"> rezistent</w:t>
      </w:r>
      <w:r w:rsidR="00BD5FF7" w:rsidRPr="00BD5FF7">
        <w:rPr>
          <w:sz w:val="22"/>
          <w:szCs w:val="22"/>
        </w:rPr>
        <w:t xml:space="preserve"> </w:t>
      </w:r>
      <w:r w:rsidR="00BD5FF7">
        <w:rPr>
          <w:sz w:val="22"/>
          <w:szCs w:val="22"/>
        </w:rPr>
        <w:t>la castrare</w:t>
      </w:r>
      <w:r w:rsidRPr="00057505">
        <w:rPr>
          <w:sz w:val="22"/>
          <w:szCs w:val="22"/>
        </w:rPr>
        <w:t xml:space="preserve">, au fost evaluate într-un studiu de fază III, multicentric, </w:t>
      </w:r>
      <w:r w:rsidRPr="00057505">
        <w:rPr>
          <w:sz w:val="22"/>
          <w:szCs w:val="22"/>
        </w:rPr>
        <w:lastRenderedPageBreak/>
        <w:t>randomizat</w:t>
      </w:r>
      <w:r w:rsidR="00BD5FF7">
        <w:rPr>
          <w:sz w:val="22"/>
          <w:szCs w:val="22"/>
        </w:rPr>
        <w:t xml:space="preserve"> </w:t>
      </w:r>
      <w:r w:rsidR="00BD5FF7" w:rsidRPr="00213B3D">
        <w:rPr>
          <w:sz w:val="22"/>
          <w:szCs w:val="22"/>
        </w:rPr>
        <w:t>(TAX 327)</w:t>
      </w:r>
      <w:r w:rsidRPr="00057505">
        <w:rPr>
          <w:sz w:val="22"/>
          <w:szCs w:val="22"/>
        </w:rPr>
        <w:t>. Un total de 1006 pacienţi cu SPK &gt;60 au fost randomizaţi în următoarele grupuri:</w:t>
      </w:r>
    </w:p>
    <w:p w14:paraId="1B7C0177" w14:textId="77777777" w:rsidR="00451B42" w:rsidRPr="00057505" w:rsidRDefault="00451B42" w:rsidP="0047693B">
      <w:pPr>
        <w:keepNext/>
        <w:numPr>
          <w:ilvl w:val="0"/>
          <w:numId w:val="8"/>
        </w:numPr>
        <w:tabs>
          <w:tab w:val="clear" w:pos="720"/>
          <w:tab w:val="num" w:pos="360"/>
        </w:tabs>
        <w:ind w:left="360"/>
        <w:rPr>
          <w:sz w:val="22"/>
          <w:szCs w:val="22"/>
        </w:rPr>
      </w:pPr>
      <w:r w:rsidRPr="00057505">
        <w:rPr>
          <w:sz w:val="22"/>
          <w:szCs w:val="22"/>
        </w:rPr>
        <w:t>Docetaxel 75 mg/m</w:t>
      </w:r>
      <w:r w:rsidRPr="00057505">
        <w:rPr>
          <w:sz w:val="22"/>
          <w:szCs w:val="22"/>
          <w:vertAlign w:val="superscript"/>
        </w:rPr>
        <w:t>2</w:t>
      </w:r>
      <w:r w:rsidRPr="00057505">
        <w:rPr>
          <w:sz w:val="22"/>
          <w:szCs w:val="22"/>
        </w:rPr>
        <w:t>, o dată la 3 săptămâni, 10 cicluri.</w:t>
      </w:r>
    </w:p>
    <w:p w14:paraId="7F50FB35" w14:textId="77777777" w:rsidR="00451B42" w:rsidRPr="00057505" w:rsidRDefault="00451B42" w:rsidP="00451B42">
      <w:pPr>
        <w:numPr>
          <w:ilvl w:val="0"/>
          <w:numId w:val="8"/>
        </w:numPr>
        <w:tabs>
          <w:tab w:val="clear" w:pos="720"/>
          <w:tab w:val="num" w:pos="360"/>
        </w:tabs>
        <w:ind w:left="360"/>
        <w:rPr>
          <w:sz w:val="22"/>
          <w:szCs w:val="22"/>
        </w:rPr>
      </w:pPr>
      <w:r w:rsidRPr="00057505">
        <w:rPr>
          <w:sz w:val="22"/>
          <w:szCs w:val="22"/>
        </w:rPr>
        <w:t>Docetaxel 30 mg/m</w:t>
      </w:r>
      <w:r w:rsidRPr="00057505">
        <w:rPr>
          <w:sz w:val="22"/>
          <w:szCs w:val="22"/>
          <w:vertAlign w:val="superscript"/>
        </w:rPr>
        <w:t>2</w:t>
      </w:r>
      <w:r w:rsidRPr="00057505">
        <w:rPr>
          <w:sz w:val="22"/>
          <w:szCs w:val="22"/>
        </w:rPr>
        <w:t>, administrat săptămânal în primele 5 săptămâni dintr-un ciclu de 6 săptămâni, 5 cicluri.</w:t>
      </w:r>
    </w:p>
    <w:p w14:paraId="60C21D4F" w14:textId="77777777" w:rsidR="00451B42" w:rsidRPr="00057505" w:rsidRDefault="00451B42" w:rsidP="00451B42">
      <w:pPr>
        <w:numPr>
          <w:ilvl w:val="0"/>
          <w:numId w:val="8"/>
        </w:numPr>
        <w:tabs>
          <w:tab w:val="clear" w:pos="720"/>
          <w:tab w:val="num" w:pos="360"/>
        </w:tabs>
        <w:ind w:left="360"/>
        <w:rPr>
          <w:sz w:val="22"/>
          <w:szCs w:val="22"/>
        </w:rPr>
      </w:pPr>
      <w:r w:rsidRPr="00057505">
        <w:rPr>
          <w:sz w:val="22"/>
          <w:szCs w:val="22"/>
        </w:rPr>
        <w:t>Mitoxantronă 12 mg/m</w:t>
      </w:r>
      <w:r w:rsidRPr="00057505">
        <w:rPr>
          <w:sz w:val="22"/>
          <w:szCs w:val="22"/>
          <w:vertAlign w:val="superscript"/>
        </w:rPr>
        <w:t>2</w:t>
      </w:r>
      <w:r w:rsidRPr="00057505">
        <w:rPr>
          <w:sz w:val="22"/>
          <w:szCs w:val="22"/>
        </w:rPr>
        <w:t>, o dată la 3 săptămâni, 10 cicluri.</w:t>
      </w:r>
    </w:p>
    <w:p w14:paraId="11EB3FAF" w14:textId="77777777" w:rsidR="00451B42" w:rsidRPr="00057505" w:rsidRDefault="00451B42" w:rsidP="00451B42">
      <w:pPr>
        <w:rPr>
          <w:sz w:val="22"/>
          <w:szCs w:val="22"/>
        </w:rPr>
      </w:pPr>
      <w:r w:rsidRPr="00057505">
        <w:rPr>
          <w:sz w:val="22"/>
          <w:szCs w:val="22"/>
        </w:rPr>
        <w:t>Toate cele trei regimuri au fost administrate în asociere cu prednison sau prednisolon 5 mg de două ori pe zi, continuu.</w:t>
      </w:r>
    </w:p>
    <w:p w14:paraId="08F6EA34" w14:textId="77777777" w:rsidR="00451B42" w:rsidRPr="00057505" w:rsidRDefault="00451B42" w:rsidP="00451B42">
      <w:pPr>
        <w:rPr>
          <w:sz w:val="22"/>
          <w:szCs w:val="22"/>
        </w:rPr>
      </w:pPr>
    </w:p>
    <w:p w14:paraId="03838744" w14:textId="77777777" w:rsidR="00451B42" w:rsidRPr="00057505" w:rsidRDefault="00451B42" w:rsidP="00A623CD">
      <w:pPr>
        <w:pStyle w:val="BodyText2"/>
        <w:keepNext/>
        <w:spacing w:after="0" w:line="240" w:lineRule="auto"/>
        <w:rPr>
          <w:sz w:val="22"/>
          <w:szCs w:val="22"/>
        </w:rPr>
      </w:pPr>
      <w:r w:rsidRPr="00057505">
        <w:rPr>
          <w:sz w:val="22"/>
          <w:szCs w:val="22"/>
        </w:rPr>
        <w:t>Pacienţii care au primit docetaxel o dată la 3 săptămâni au demonstrat o supravieţuire globală semnificativ mai lungă decât cei trataţi cu mitoxantronă. Prelungirea supravieţuirii observată în grupul care a primit docetaxel săptămânal, nu a fost semnificativă statistic faţă de grupul martor cu mitoxantronă. Obiectivele finale privind eficacitatea pentru braţul cu docetaxel faţă de braţul martor, sunt prezentate pe scurt în tabelul următor:</w:t>
      </w:r>
    </w:p>
    <w:p w14:paraId="67E8DBEC" w14:textId="77777777" w:rsidR="00451B42" w:rsidRPr="00057505" w:rsidRDefault="00451B42" w:rsidP="00A623CD">
      <w:pPr>
        <w:pStyle w:val="BodyText2"/>
        <w:keepNext/>
        <w:spacing w:after="0" w:line="240" w:lineRule="auto"/>
        <w:rPr>
          <w:sz w:val="22"/>
          <w:szCs w:val="22"/>
        </w:rPr>
      </w:pPr>
    </w:p>
    <w:tbl>
      <w:tblPr>
        <w:tblW w:w="5000" w:type="pct"/>
        <w:jc w:val="center"/>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3070"/>
        <w:gridCol w:w="1738"/>
        <w:gridCol w:w="1731"/>
        <w:gridCol w:w="2531"/>
      </w:tblGrid>
      <w:tr w:rsidR="00451B42" w:rsidRPr="00057505" w14:paraId="15134E64" w14:textId="77777777" w:rsidTr="00524FC4">
        <w:trPr>
          <w:jc w:val="center"/>
        </w:trPr>
        <w:tc>
          <w:tcPr>
            <w:tcW w:w="1692" w:type="pct"/>
            <w:tcBorders>
              <w:bottom w:val="single" w:sz="4" w:space="0" w:color="auto"/>
            </w:tcBorders>
          </w:tcPr>
          <w:p w14:paraId="6B49CA9E" w14:textId="77777777" w:rsidR="00451B42" w:rsidRPr="00057505" w:rsidRDefault="00451B42" w:rsidP="00A623CD">
            <w:pPr>
              <w:pStyle w:val="BodyText3"/>
              <w:keepNext/>
              <w:rPr>
                <w:bCs/>
                <w:sz w:val="22"/>
                <w:szCs w:val="22"/>
              </w:rPr>
            </w:pPr>
            <w:r w:rsidRPr="00057505">
              <w:rPr>
                <w:bCs/>
                <w:sz w:val="22"/>
                <w:szCs w:val="22"/>
              </w:rPr>
              <w:t>Obiectiv final</w:t>
            </w:r>
          </w:p>
        </w:tc>
        <w:tc>
          <w:tcPr>
            <w:tcW w:w="958" w:type="pct"/>
          </w:tcPr>
          <w:p w14:paraId="08EF0018" w14:textId="77777777" w:rsidR="00451B42" w:rsidRPr="00057505" w:rsidRDefault="00451B42" w:rsidP="00A623CD">
            <w:pPr>
              <w:pStyle w:val="BodyText3"/>
              <w:keepNext/>
              <w:spacing w:after="0"/>
              <w:jc w:val="center"/>
              <w:rPr>
                <w:sz w:val="22"/>
                <w:szCs w:val="22"/>
              </w:rPr>
            </w:pPr>
            <w:r w:rsidRPr="00057505">
              <w:rPr>
                <w:sz w:val="22"/>
                <w:szCs w:val="22"/>
              </w:rPr>
              <w:t>Docetaxel</w:t>
            </w:r>
          </w:p>
          <w:p w14:paraId="53E35363" w14:textId="77777777" w:rsidR="00451B42" w:rsidRPr="00057505" w:rsidRDefault="00451B42" w:rsidP="00A623CD">
            <w:pPr>
              <w:pStyle w:val="BodyText3"/>
              <w:keepNext/>
              <w:spacing w:after="0"/>
              <w:jc w:val="center"/>
              <w:rPr>
                <w:bCs/>
                <w:sz w:val="22"/>
                <w:szCs w:val="22"/>
              </w:rPr>
            </w:pPr>
            <w:r w:rsidRPr="00057505">
              <w:rPr>
                <w:sz w:val="22"/>
                <w:szCs w:val="22"/>
              </w:rPr>
              <w:t xml:space="preserve">o dată la </w:t>
            </w:r>
            <w:r w:rsidRPr="00057505">
              <w:rPr>
                <w:bCs/>
                <w:sz w:val="22"/>
                <w:szCs w:val="22"/>
              </w:rPr>
              <w:t>3 săptămâni</w:t>
            </w:r>
          </w:p>
        </w:tc>
        <w:tc>
          <w:tcPr>
            <w:tcW w:w="954" w:type="pct"/>
          </w:tcPr>
          <w:p w14:paraId="5302DF6B" w14:textId="77777777" w:rsidR="00451B42" w:rsidRPr="00057505" w:rsidRDefault="00451B42" w:rsidP="00A623CD">
            <w:pPr>
              <w:pStyle w:val="BodyText3"/>
              <w:keepNext/>
              <w:spacing w:after="0"/>
              <w:jc w:val="center"/>
              <w:rPr>
                <w:sz w:val="22"/>
                <w:szCs w:val="22"/>
              </w:rPr>
            </w:pPr>
            <w:r w:rsidRPr="00057505">
              <w:rPr>
                <w:sz w:val="22"/>
                <w:szCs w:val="22"/>
              </w:rPr>
              <w:t>Docetaxel</w:t>
            </w:r>
          </w:p>
          <w:p w14:paraId="3041FFA3" w14:textId="77777777" w:rsidR="00451B42" w:rsidRPr="00057505" w:rsidRDefault="00451B42" w:rsidP="00A623CD">
            <w:pPr>
              <w:pStyle w:val="BodyText3"/>
              <w:keepNext/>
              <w:spacing w:after="0"/>
              <w:jc w:val="center"/>
              <w:rPr>
                <w:bCs/>
                <w:sz w:val="22"/>
                <w:szCs w:val="22"/>
              </w:rPr>
            </w:pPr>
            <w:r w:rsidRPr="00057505">
              <w:rPr>
                <w:bCs/>
                <w:sz w:val="22"/>
                <w:szCs w:val="22"/>
              </w:rPr>
              <w:t>în fiecare săptămână</w:t>
            </w:r>
          </w:p>
        </w:tc>
        <w:tc>
          <w:tcPr>
            <w:tcW w:w="1395" w:type="pct"/>
          </w:tcPr>
          <w:p w14:paraId="6EF8DC0A" w14:textId="77777777" w:rsidR="00451B42" w:rsidRPr="00057505" w:rsidRDefault="00451B42" w:rsidP="00A623CD">
            <w:pPr>
              <w:pStyle w:val="BodyText3"/>
              <w:keepNext/>
              <w:spacing w:after="0"/>
              <w:jc w:val="center"/>
              <w:rPr>
                <w:bCs/>
                <w:sz w:val="22"/>
                <w:szCs w:val="22"/>
              </w:rPr>
            </w:pPr>
            <w:r w:rsidRPr="00057505">
              <w:rPr>
                <w:bCs/>
                <w:sz w:val="22"/>
                <w:szCs w:val="22"/>
              </w:rPr>
              <w:t>Mitoxantronă</w:t>
            </w:r>
          </w:p>
          <w:p w14:paraId="5C1E64F1" w14:textId="77777777" w:rsidR="00451B42" w:rsidRPr="00057505" w:rsidRDefault="00451B42" w:rsidP="00A623CD">
            <w:pPr>
              <w:pStyle w:val="BodyText3"/>
              <w:keepNext/>
              <w:spacing w:after="0"/>
              <w:jc w:val="center"/>
              <w:rPr>
                <w:bCs/>
                <w:sz w:val="22"/>
                <w:szCs w:val="22"/>
              </w:rPr>
            </w:pPr>
            <w:r w:rsidRPr="00057505">
              <w:rPr>
                <w:sz w:val="22"/>
                <w:szCs w:val="22"/>
              </w:rPr>
              <w:t xml:space="preserve">o dată la </w:t>
            </w:r>
            <w:r w:rsidRPr="00057505">
              <w:rPr>
                <w:bCs/>
                <w:sz w:val="22"/>
                <w:szCs w:val="22"/>
              </w:rPr>
              <w:t>3 săptămâni</w:t>
            </w:r>
          </w:p>
        </w:tc>
      </w:tr>
      <w:tr w:rsidR="00451B42" w:rsidRPr="00057505" w14:paraId="22861F99" w14:textId="77777777" w:rsidTr="00524FC4">
        <w:trPr>
          <w:jc w:val="center"/>
        </w:trPr>
        <w:tc>
          <w:tcPr>
            <w:tcW w:w="1692" w:type="pct"/>
          </w:tcPr>
          <w:p w14:paraId="20B307D4" w14:textId="77777777" w:rsidR="00451B42" w:rsidRPr="00057505" w:rsidRDefault="00451B42" w:rsidP="00A623CD">
            <w:pPr>
              <w:pStyle w:val="BodyText3"/>
              <w:keepNext/>
              <w:spacing w:after="0"/>
              <w:rPr>
                <w:bCs/>
                <w:sz w:val="22"/>
                <w:szCs w:val="22"/>
              </w:rPr>
            </w:pPr>
            <w:r w:rsidRPr="00057505">
              <w:rPr>
                <w:bCs/>
                <w:sz w:val="22"/>
                <w:szCs w:val="22"/>
              </w:rPr>
              <w:t>Număr de pacienţi</w:t>
            </w:r>
          </w:p>
          <w:p w14:paraId="0F401E05" w14:textId="77777777" w:rsidR="00451B42" w:rsidRPr="00057505" w:rsidRDefault="00451B42" w:rsidP="00A623CD">
            <w:pPr>
              <w:pStyle w:val="BodyText3"/>
              <w:keepNext/>
              <w:spacing w:after="0"/>
              <w:rPr>
                <w:bCs/>
                <w:sz w:val="22"/>
                <w:szCs w:val="22"/>
              </w:rPr>
            </w:pPr>
            <w:r w:rsidRPr="00057505">
              <w:rPr>
                <w:bCs/>
                <w:sz w:val="22"/>
                <w:szCs w:val="22"/>
              </w:rPr>
              <w:t>Supravieţuire mediană (luni)</w:t>
            </w:r>
          </w:p>
          <w:p w14:paraId="29CC5CAA" w14:textId="77777777" w:rsidR="00451B42" w:rsidRPr="00057505" w:rsidRDefault="00451B42" w:rsidP="00A623CD">
            <w:pPr>
              <w:pStyle w:val="BodyText3"/>
              <w:keepNext/>
              <w:spacing w:after="0"/>
              <w:rPr>
                <w:bCs/>
                <w:sz w:val="22"/>
                <w:szCs w:val="22"/>
              </w:rPr>
            </w:pPr>
            <w:r w:rsidRPr="00057505">
              <w:rPr>
                <w:bCs/>
                <w:sz w:val="22"/>
                <w:szCs w:val="22"/>
              </w:rPr>
              <w:t>IÎ 95%</w:t>
            </w:r>
          </w:p>
          <w:p w14:paraId="200BBE1A" w14:textId="77777777" w:rsidR="00451B42" w:rsidRPr="00057505" w:rsidRDefault="00451B42" w:rsidP="00A623CD">
            <w:pPr>
              <w:pStyle w:val="BodyText3"/>
              <w:keepNext/>
              <w:spacing w:after="0"/>
              <w:rPr>
                <w:bCs/>
                <w:sz w:val="22"/>
                <w:szCs w:val="22"/>
              </w:rPr>
            </w:pPr>
            <w:r w:rsidRPr="00057505">
              <w:rPr>
                <w:bCs/>
                <w:sz w:val="22"/>
                <w:szCs w:val="22"/>
              </w:rPr>
              <w:t>Risc relativ</w:t>
            </w:r>
          </w:p>
          <w:p w14:paraId="7D88A4D6" w14:textId="77777777" w:rsidR="00451B42" w:rsidRPr="00057505" w:rsidRDefault="00451B42" w:rsidP="00A623CD">
            <w:pPr>
              <w:pStyle w:val="BodyText3"/>
              <w:keepNext/>
              <w:spacing w:after="0"/>
              <w:rPr>
                <w:bCs/>
                <w:sz w:val="22"/>
                <w:szCs w:val="22"/>
              </w:rPr>
            </w:pPr>
            <w:r w:rsidRPr="00057505">
              <w:rPr>
                <w:bCs/>
                <w:sz w:val="22"/>
                <w:szCs w:val="22"/>
              </w:rPr>
              <w:t>IÎ 95%</w:t>
            </w:r>
          </w:p>
          <w:p w14:paraId="7E28AB30" w14:textId="77777777" w:rsidR="00451B42" w:rsidRPr="00057505" w:rsidRDefault="00451B42" w:rsidP="00A623CD">
            <w:pPr>
              <w:pStyle w:val="BodyText3"/>
              <w:keepNext/>
              <w:spacing w:after="0"/>
              <w:rPr>
                <w:bCs/>
                <w:sz w:val="22"/>
                <w:szCs w:val="22"/>
              </w:rPr>
            </w:pPr>
            <w:r w:rsidRPr="00057505">
              <w:rPr>
                <w:bCs/>
                <w:sz w:val="22"/>
                <w:szCs w:val="22"/>
              </w:rPr>
              <w:t>valoare p</w:t>
            </w:r>
            <w:r w:rsidRPr="00057505">
              <w:rPr>
                <w:bCs/>
                <w:sz w:val="22"/>
                <w:szCs w:val="22"/>
                <w:vertAlign w:val="superscript"/>
              </w:rPr>
              <w:t xml:space="preserve"> †</w:t>
            </w:r>
            <w:r w:rsidRPr="00057505">
              <w:rPr>
                <w:bCs/>
                <w:sz w:val="22"/>
                <w:szCs w:val="22"/>
              </w:rPr>
              <w:t>*</w:t>
            </w:r>
          </w:p>
        </w:tc>
        <w:tc>
          <w:tcPr>
            <w:tcW w:w="958" w:type="pct"/>
          </w:tcPr>
          <w:p w14:paraId="793C3D9B" w14:textId="77777777" w:rsidR="00451B42" w:rsidRPr="00057505" w:rsidRDefault="00451B42" w:rsidP="00A623CD">
            <w:pPr>
              <w:pStyle w:val="BodyText3"/>
              <w:keepNext/>
              <w:spacing w:after="0"/>
              <w:jc w:val="center"/>
              <w:rPr>
                <w:bCs/>
                <w:sz w:val="22"/>
                <w:szCs w:val="22"/>
              </w:rPr>
            </w:pPr>
            <w:r w:rsidRPr="00057505">
              <w:rPr>
                <w:bCs/>
                <w:sz w:val="22"/>
                <w:szCs w:val="22"/>
              </w:rPr>
              <w:t>335</w:t>
            </w:r>
          </w:p>
          <w:p w14:paraId="1714562D" w14:textId="77777777" w:rsidR="00451B42" w:rsidRPr="00057505" w:rsidRDefault="00451B42" w:rsidP="00A623CD">
            <w:pPr>
              <w:pStyle w:val="BodyText3"/>
              <w:keepNext/>
              <w:spacing w:after="0"/>
              <w:jc w:val="center"/>
              <w:rPr>
                <w:bCs/>
                <w:sz w:val="22"/>
                <w:szCs w:val="22"/>
              </w:rPr>
            </w:pPr>
            <w:r w:rsidRPr="00057505">
              <w:rPr>
                <w:bCs/>
                <w:sz w:val="22"/>
                <w:szCs w:val="22"/>
              </w:rPr>
              <w:t>18,9</w:t>
            </w:r>
          </w:p>
          <w:p w14:paraId="023AC15C" w14:textId="77777777" w:rsidR="00451B42" w:rsidRPr="00057505" w:rsidRDefault="00451B42" w:rsidP="00A623CD">
            <w:pPr>
              <w:pStyle w:val="BodyText3"/>
              <w:keepNext/>
              <w:spacing w:after="0"/>
              <w:jc w:val="center"/>
              <w:rPr>
                <w:bCs/>
                <w:sz w:val="22"/>
                <w:szCs w:val="22"/>
              </w:rPr>
            </w:pPr>
            <w:r w:rsidRPr="00057505">
              <w:rPr>
                <w:bCs/>
                <w:sz w:val="22"/>
                <w:szCs w:val="22"/>
              </w:rPr>
              <w:t>(17,0-21,2)</w:t>
            </w:r>
          </w:p>
          <w:p w14:paraId="2318A510" w14:textId="77777777" w:rsidR="00451B42" w:rsidRPr="00057505" w:rsidRDefault="00451B42" w:rsidP="00A623CD">
            <w:pPr>
              <w:pStyle w:val="BodyText3"/>
              <w:keepNext/>
              <w:spacing w:after="0"/>
              <w:jc w:val="center"/>
              <w:rPr>
                <w:bCs/>
                <w:sz w:val="22"/>
                <w:szCs w:val="22"/>
              </w:rPr>
            </w:pPr>
            <w:r w:rsidRPr="00057505">
              <w:rPr>
                <w:bCs/>
                <w:sz w:val="22"/>
                <w:szCs w:val="22"/>
              </w:rPr>
              <w:t>0,761</w:t>
            </w:r>
          </w:p>
          <w:p w14:paraId="03812AF7" w14:textId="77777777" w:rsidR="00451B42" w:rsidRPr="00057505" w:rsidRDefault="00451B42" w:rsidP="00A623CD">
            <w:pPr>
              <w:pStyle w:val="BodyText3"/>
              <w:keepNext/>
              <w:spacing w:after="0"/>
              <w:jc w:val="center"/>
              <w:rPr>
                <w:bCs/>
                <w:sz w:val="22"/>
                <w:szCs w:val="22"/>
              </w:rPr>
            </w:pPr>
            <w:r w:rsidRPr="00057505">
              <w:rPr>
                <w:bCs/>
                <w:sz w:val="22"/>
                <w:szCs w:val="22"/>
              </w:rPr>
              <w:t>(0,619-0,936)</w:t>
            </w:r>
          </w:p>
          <w:p w14:paraId="0D59E92D" w14:textId="77777777" w:rsidR="00451B42" w:rsidRPr="00057505" w:rsidRDefault="00451B42" w:rsidP="00A623CD">
            <w:pPr>
              <w:pStyle w:val="BodyText3"/>
              <w:keepNext/>
              <w:spacing w:after="0"/>
              <w:jc w:val="center"/>
              <w:rPr>
                <w:bCs/>
                <w:sz w:val="22"/>
                <w:szCs w:val="22"/>
              </w:rPr>
            </w:pPr>
            <w:r w:rsidRPr="00057505">
              <w:rPr>
                <w:bCs/>
                <w:sz w:val="22"/>
                <w:szCs w:val="22"/>
              </w:rPr>
              <w:t>0,0094</w:t>
            </w:r>
          </w:p>
        </w:tc>
        <w:tc>
          <w:tcPr>
            <w:tcW w:w="954" w:type="pct"/>
          </w:tcPr>
          <w:p w14:paraId="4D53139A" w14:textId="77777777" w:rsidR="00451B42" w:rsidRPr="00057505" w:rsidRDefault="00451B42" w:rsidP="00A623CD">
            <w:pPr>
              <w:pStyle w:val="BodyText3"/>
              <w:keepNext/>
              <w:spacing w:after="0"/>
              <w:jc w:val="center"/>
              <w:rPr>
                <w:bCs/>
                <w:sz w:val="22"/>
                <w:szCs w:val="22"/>
              </w:rPr>
            </w:pPr>
            <w:r w:rsidRPr="00057505">
              <w:rPr>
                <w:bCs/>
                <w:sz w:val="22"/>
                <w:szCs w:val="22"/>
              </w:rPr>
              <w:t>334</w:t>
            </w:r>
          </w:p>
          <w:p w14:paraId="0723D3E4" w14:textId="77777777" w:rsidR="00451B42" w:rsidRPr="00057505" w:rsidRDefault="00451B42" w:rsidP="00A623CD">
            <w:pPr>
              <w:pStyle w:val="BodyText3"/>
              <w:keepNext/>
              <w:spacing w:after="0"/>
              <w:jc w:val="center"/>
              <w:rPr>
                <w:bCs/>
                <w:sz w:val="22"/>
                <w:szCs w:val="22"/>
              </w:rPr>
            </w:pPr>
            <w:r w:rsidRPr="00057505">
              <w:rPr>
                <w:bCs/>
                <w:sz w:val="22"/>
                <w:szCs w:val="22"/>
              </w:rPr>
              <w:t>17,4</w:t>
            </w:r>
          </w:p>
          <w:p w14:paraId="0484763F" w14:textId="77777777" w:rsidR="00451B42" w:rsidRPr="00057505" w:rsidRDefault="00451B42" w:rsidP="00A623CD">
            <w:pPr>
              <w:pStyle w:val="BodyText3"/>
              <w:keepNext/>
              <w:spacing w:after="0"/>
              <w:jc w:val="center"/>
              <w:rPr>
                <w:bCs/>
                <w:sz w:val="22"/>
                <w:szCs w:val="22"/>
              </w:rPr>
            </w:pPr>
            <w:r w:rsidRPr="00057505">
              <w:rPr>
                <w:bCs/>
                <w:sz w:val="22"/>
                <w:szCs w:val="22"/>
              </w:rPr>
              <w:t>(15,7-19,0)</w:t>
            </w:r>
          </w:p>
          <w:p w14:paraId="68B90D00" w14:textId="77777777" w:rsidR="00451B42" w:rsidRPr="00057505" w:rsidRDefault="00451B42" w:rsidP="00A623CD">
            <w:pPr>
              <w:pStyle w:val="BodyText3"/>
              <w:keepNext/>
              <w:spacing w:after="0"/>
              <w:jc w:val="center"/>
              <w:rPr>
                <w:bCs/>
                <w:sz w:val="22"/>
                <w:szCs w:val="22"/>
              </w:rPr>
            </w:pPr>
            <w:r w:rsidRPr="00057505">
              <w:rPr>
                <w:bCs/>
                <w:sz w:val="22"/>
                <w:szCs w:val="22"/>
              </w:rPr>
              <w:t>0,912</w:t>
            </w:r>
          </w:p>
          <w:p w14:paraId="1E34A918" w14:textId="77777777" w:rsidR="00451B42" w:rsidRPr="00057505" w:rsidRDefault="00451B42" w:rsidP="00A623CD">
            <w:pPr>
              <w:pStyle w:val="BodyText3"/>
              <w:keepNext/>
              <w:spacing w:after="0"/>
              <w:jc w:val="center"/>
              <w:rPr>
                <w:bCs/>
                <w:sz w:val="22"/>
                <w:szCs w:val="22"/>
              </w:rPr>
            </w:pPr>
            <w:r w:rsidRPr="00057505">
              <w:rPr>
                <w:bCs/>
                <w:sz w:val="22"/>
                <w:szCs w:val="22"/>
              </w:rPr>
              <w:t>(0,747-1,113)</w:t>
            </w:r>
          </w:p>
          <w:p w14:paraId="6547CD5E" w14:textId="77777777" w:rsidR="00451B42" w:rsidRPr="00057505" w:rsidRDefault="00451B42" w:rsidP="00A623CD">
            <w:pPr>
              <w:pStyle w:val="BodyText3"/>
              <w:keepNext/>
              <w:spacing w:after="0"/>
              <w:jc w:val="center"/>
              <w:rPr>
                <w:bCs/>
                <w:sz w:val="22"/>
                <w:szCs w:val="22"/>
              </w:rPr>
            </w:pPr>
            <w:r w:rsidRPr="00057505">
              <w:rPr>
                <w:bCs/>
                <w:sz w:val="22"/>
                <w:szCs w:val="22"/>
              </w:rPr>
              <w:t>0,3624</w:t>
            </w:r>
          </w:p>
        </w:tc>
        <w:tc>
          <w:tcPr>
            <w:tcW w:w="1395" w:type="pct"/>
          </w:tcPr>
          <w:p w14:paraId="0E9E6C36" w14:textId="77777777" w:rsidR="00451B42" w:rsidRPr="00057505" w:rsidRDefault="00451B42" w:rsidP="00A623CD">
            <w:pPr>
              <w:pStyle w:val="BodyText3"/>
              <w:keepNext/>
              <w:spacing w:after="0"/>
              <w:jc w:val="center"/>
              <w:rPr>
                <w:bCs/>
                <w:sz w:val="22"/>
                <w:szCs w:val="22"/>
              </w:rPr>
            </w:pPr>
            <w:r w:rsidRPr="00057505">
              <w:rPr>
                <w:bCs/>
                <w:sz w:val="22"/>
                <w:szCs w:val="22"/>
              </w:rPr>
              <w:t>337</w:t>
            </w:r>
          </w:p>
          <w:p w14:paraId="6EAA1E05" w14:textId="77777777" w:rsidR="00451B42" w:rsidRPr="00057505" w:rsidRDefault="00451B42" w:rsidP="00A623CD">
            <w:pPr>
              <w:pStyle w:val="BodyText3"/>
              <w:keepNext/>
              <w:spacing w:after="0"/>
              <w:jc w:val="center"/>
              <w:rPr>
                <w:bCs/>
                <w:sz w:val="22"/>
                <w:szCs w:val="22"/>
              </w:rPr>
            </w:pPr>
            <w:r w:rsidRPr="00057505">
              <w:rPr>
                <w:bCs/>
                <w:sz w:val="22"/>
                <w:szCs w:val="22"/>
              </w:rPr>
              <w:t>16,5</w:t>
            </w:r>
          </w:p>
          <w:p w14:paraId="0F4E8DD2" w14:textId="77777777" w:rsidR="00451B42" w:rsidRPr="00057505" w:rsidRDefault="00451B42" w:rsidP="00A623CD">
            <w:pPr>
              <w:pStyle w:val="BodyText3"/>
              <w:keepNext/>
              <w:spacing w:after="0"/>
              <w:jc w:val="center"/>
              <w:rPr>
                <w:bCs/>
                <w:sz w:val="22"/>
                <w:szCs w:val="22"/>
              </w:rPr>
            </w:pPr>
            <w:r w:rsidRPr="00057505">
              <w:rPr>
                <w:bCs/>
                <w:sz w:val="22"/>
                <w:szCs w:val="22"/>
              </w:rPr>
              <w:t>(14,4-18,6)</w:t>
            </w:r>
          </w:p>
          <w:p w14:paraId="53A36942" w14:textId="77777777" w:rsidR="00451B42" w:rsidRPr="00057505" w:rsidRDefault="00451B42" w:rsidP="00A623CD">
            <w:pPr>
              <w:pStyle w:val="BodyText3"/>
              <w:keepNext/>
              <w:spacing w:after="0"/>
              <w:jc w:val="center"/>
              <w:rPr>
                <w:bCs/>
                <w:sz w:val="22"/>
                <w:szCs w:val="22"/>
              </w:rPr>
            </w:pPr>
            <w:r w:rsidRPr="00057505">
              <w:rPr>
                <w:bCs/>
                <w:sz w:val="22"/>
                <w:szCs w:val="22"/>
              </w:rPr>
              <w:t>--</w:t>
            </w:r>
          </w:p>
          <w:p w14:paraId="3F09FD1E" w14:textId="77777777" w:rsidR="00451B42" w:rsidRPr="00057505" w:rsidRDefault="00451B42" w:rsidP="00A623CD">
            <w:pPr>
              <w:pStyle w:val="BodyText3"/>
              <w:keepNext/>
              <w:spacing w:after="0"/>
              <w:jc w:val="center"/>
              <w:rPr>
                <w:bCs/>
                <w:sz w:val="22"/>
                <w:szCs w:val="22"/>
              </w:rPr>
            </w:pPr>
            <w:r w:rsidRPr="00057505">
              <w:rPr>
                <w:bCs/>
                <w:sz w:val="22"/>
                <w:szCs w:val="22"/>
              </w:rPr>
              <w:t>--</w:t>
            </w:r>
          </w:p>
          <w:p w14:paraId="7D403033" w14:textId="77777777" w:rsidR="00451B42" w:rsidRPr="00057505" w:rsidRDefault="00451B42" w:rsidP="00A623CD">
            <w:pPr>
              <w:pStyle w:val="BodyText3"/>
              <w:keepNext/>
              <w:spacing w:after="0"/>
              <w:jc w:val="center"/>
              <w:rPr>
                <w:bCs/>
                <w:sz w:val="22"/>
                <w:szCs w:val="22"/>
              </w:rPr>
            </w:pPr>
            <w:r w:rsidRPr="00057505">
              <w:rPr>
                <w:bCs/>
                <w:sz w:val="22"/>
                <w:szCs w:val="22"/>
              </w:rPr>
              <w:t>--</w:t>
            </w:r>
          </w:p>
        </w:tc>
      </w:tr>
      <w:tr w:rsidR="00451B42" w:rsidRPr="00057505" w14:paraId="715892AD" w14:textId="77777777" w:rsidTr="00524FC4">
        <w:trPr>
          <w:jc w:val="center"/>
        </w:trPr>
        <w:tc>
          <w:tcPr>
            <w:tcW w:w="1692" w:type="pct"/>
          </w:tcPr>
          <w:p w14:paraId="0E76E8DB" w14:textId="77777777" w:rsidR="00451B42" w:rsidRPr="00057505" w:rsidRDefault="00451B42" w:rsidP="00524FC4">
            <w:pPr>
              <w:pStyle w:val="BodyText3"/>
              <w:spacing w:after="0"/>
              <w:ind w:left="289" w:hanging="289"/>
              <w:rPr>
                <w:bCs/>
                <w:sz w:val="22"/>
                <w:szCs w:val="22"/>
              </w:rPr>
            </w:pPr>
            <w:r w:rsidRPr="00057505">
              <w:rPr>
                <w:bCs/>
                <w:sz w:val="22"/>
                <w:szCs w:val="22"/>
              </w:rPr>
              <w:t>Număr de pacienţi</w:t>
            </w:r>
          </w:p>
          <w:p w14:paraId="02CFDCD9" w14:textId="77777777" w:rsidR="00451B42" w:rsidRPr="00057505" w:rsidRDefault="00451B42" w:rsidP="00524FC4">
            <w:pPr>
              <w:pStyle w:val="BodyText3"/>
              <w:spacing w:after="0"/>
              <w:ind w:left="289" w:hanging="289"/>
              <w:rPr>
                <w:bCs/>
                <w:sz w:val="22"/>
                <w:szCs w:val="22"/>
              </w:rPr>
            </w:pPr>
            <w:r w:rsidRPr="00057505">
              <w:rPr>
                <w:bCs/>
                <w:sz w:val="22"/>
                <w:szCs w:val="22"/>
              </w:rPr>
              <w:t>Rata de răspuns a ASP** (%)</w:t>
            </w:r>
          </w:p>
          <w:p w14:paraId="7B5828A6" w14:textId="77777777" w:rsidR="00451B42" w:rsidRPr="00057505" w:rsidRDefault="00451B42" w:rsidP="00524FC4">
            <w:pPr>
              <w:pStyle w:val="BodyText3"/>
              <w:spacing w:after="0"/>
              <w:ind w:left="289" w:hanging="289"/>
              <w:rPr>
                <w:bCs/>
                <w:sz w:val="22"/>
                <w:szCs w:val="22"/>
              </w:rPr>
            </w:pPr>
            <w:r w:rsidRPr="00057505">
              <w:rPr>
                <w:bCs/>
                <w:sz w:val="22"/>
                <w:szCs w:val="22"/>
              </w:rPr>
              <w:t>IÎ 95%</w:t>
            </w:r>
          </w:p>
          <w:p w14:paraId="001C74E0" w14:textId="77777777" w:rsidR="00451B42" w:rsidRPr="00057505" w:rsidRDefault="00451B42" w:rsidP="00524FC4">
            <w:pPr>
              <w:pStyle w:val="BodyText3"/>
              <w:spacing w:after="0"/>
              <w:rPr>
                <w:bCs/>
                <w:sz w:val="22"/>
                <w:szCs w:val="22"/>
              </w:rPr>
            </w:pPr>
            <w:r w:rsidRPr="00057505">
              <w:rPr>
                <w:bCs/>
                <w:sz w:val="22"/>
                <w:szCs w:val="22"/>
              </w:rPr>
              <w:t>valoare p *</w:t>
            </w:r>
          </w:p>
        </w:tc>
        <w:tc>
          <w:tcPr>
            <w:tcW w:w="958" w:type="pct"/>
          </w:tcPr>
          <w:p w14:paraId="5EBC76A3" w14:textId="77777777" w:rsidR="00451B42" w:rsidRPr="00057505" w:rsidRDefault="00451B42" w:rsidP="00524FC4">
            <w:pPr>
              <w:pStyle w:val="BodyText3"/>
              <w:spacing w:after="0"/>
              <w:jc w:val="center"/>
              <w:rPr>
                <w:bCs/>
                <w:sz w:val="22"/>
                <w:szCs w:val="22"/>
              </w:rPr>
            </w:pPr>
            <w:r w:rsidRPr="00057505">
              <w:rPr>
                <w:bCs/>
                <w:sz w:val="22"/>
                <w:szCs w:val="22"/>
              </w:rPr>
              <w:t>291</w:t>
            </w:r>
          </w:p>
          <w:p w14:paraId="7F202D12" w14:textId="77777777" w:rsidR="00451B42" w:rsidRPr="00057505" w:rsidRDefault="00451B42" w:rsidP="00524FC4">
            <w:pPr>
              <w:pStyle w:val="BodyText3"/>
              <w:spacing w:after="0"/>
              <w:jc w:val="center"/>
              <w:rPr>
                <w:bCs/>
                <w:sz w:val="22"/>
                <w:szCs w:val="22"/>
              </w:rPr>
            </w:pPr>
            <w:r w:rsidRPr="00057505">
              <w:rPr>
                <w:bCs/>
                <w:sz w:val="22"/>
                <w:szCs w:val="22"/>
              </w:rPr>
              <w:t>45,4</w:t>
            </w:r>
          </w:p>
          <w:p w14:paraId="106DFC4F" w14:textId="77777777" w:rsidR="00451B42" w:rsidRPr="00057505" w:rsidRDefault="00451B42" w:rsidP="00524FC4">
            <w:pPr>
              <w:pStyle w:val="BodyText3"/>
              <w:spacing w:after="0"/>
              <w:jc w:val="center"/>
              <w:rPr>
                <w:bCs/>
                <w:sz w:val="22"/>
                <w:szCs w:val="22"/>
              </w:rPr>
            </w:pPr>
            <w:r w:rsidRPr="00057505">
              <w:rPr>
                <w:bCs/>
                <w:sz w:val="22"/>
                <w:szCs w:val="22"/>
              </w:rPr>
              <w:t>(39,5-51,3)</w:t>
            </w:r>
          </w:p>
          <w:p w14:paraId="66752469" w14:textId="77777777" w:rsidR="00451B42" w:rsidRPr="00057505" w:rsidRDefault="00451B42" w:rsidP="00524FC4">
            <w:pPr>
              <w:pStyle w:val="BodyText3"/>
              <w:spacing w:after="0"/>
              <w:jc w:val="center"/>
              <w:rPr>
                <w:bCs/>
                <w:sz w:val="22"/>
                <w:szCs w:val="22"/>
              </w:rPr>
            </w:pPr>
            <w:r w:rsidRPr="00057505">
              <w:rPr>
                <w:bCs/>
                <w:sz w:val="22"/>
                <w:szCs w:val="22"/>
              </w:rPr>
              <w:t>0,0005</w:t>
            </w:r>
          </w:p>
        </w:tc>
        <w:tc>
          <w:tcPr>
            <w:tcW w:w="954" w:type="pct"/>
          </w:tcPr>
          <w:p w14:paraId="3702B573" w14:textId="77777777" w:rsidR="00451B42" w:rsidRPr="00057505" w:rsidRDefault="00451B42" w:rsidP="00524FC4">
            <w:pPr>
              <w:pStyle w:val="BodyText3"/>
              <w:spacing w:after="0"/>
              <w:jc w:val="center"/>
              <w:rPr>
                <w:bCs/>
                <w:sz w:val="22"/>
                <w:szCs w:val="22"/>
              </w:rPr>
            </w:pPr>
            <w:r w:rsidRPr="00057505">
              <w:rPr>
                <w:bCs/>
                <w:sz w:val="22"/>
                <w:szCs w:val="22"/>
              </w:rPr>
              <w:t>282</w:t>
            </w:r>
          </w:p>
          <w:p w14:paraId="7DF7C66E" w14:textId="77777777" w:rsidR="00451B42" w:rsidRPr="00057505" w:rsidRDefault="00451B42" w:rsidP="00524FC4">
            <w:pPr>
              <w:pStyle w:val="BodyText3"/>
              <w:spacing w:after="0"/>
              <w:jc w:val="center"/>
              <w:rPr>
                <w:bCs/>
                <w:sz w:val="22"/>
                <w:szCs w:val="22"/>
              </w:rPr>
            </w:pPr>
            <w:r w:rsidRPr="00057505">
              <w:rPr>
                <w:bCs/>
                <w:sz w:val="22"/>
                <w:szCs w:val="22"/>
              </w:rPr>
              <w:t>47,9</w:t>
            </w:r>
          </w:p>
          <w:p w14:paraId="25845902" w14:textId="77777777" w:rsidR="00451B42" w:rsidRDefault="00451B42" w:rsidP="00524FC4">
            <w:pPr>
              <w:pStyle w:val="BodyText3"/>
              <w:spacing w:after="0"/>
              <w:jc w:val="center"/>
              <w:rPr>
                <w:bCs/>
                <w:sz w:val="22"/>
                <w:szCs w:val="22"/>
              </w:rPr>
            </w:pPr>
            <w:r w:rsidRPr="00057505">
              <w:rPr>
                <w:bCs/>
                <w:sz w:val="22"/>
                <w:szCs w:val="22"/>
              </w:rPr>
              <w:t>(41,9-53,9)</w:t>
            </w:r>
          </w:p>
          <w:p w14:paraId="61575CB2" w14:textId="77777777" w:rsidR="00451B42" w:rsidRPr="00057505" w:rsidRDefault="00451B42" w:rsidP="00524FC4">
            <w:pPr>
              <w:pStyle w:val="BodyText3"/>
              <w:spacing w:after="0"/>
              <w:jc w:val="center"/>
              <w:rPr>
                <w:bCs/>
                <w:sz w:val="22"/>
                <w:szCs w:val="22"/>
              </w:rPr>
            </w:pPr>
            <w:r w:rsidRPr="00057505">
              <w:rPr>
                <w:bCs/>
                <w:sz w:val="22"/>
                <w:szCs w:val="22"/>
              </w:rPr>
              <w:t>&lt;0,0001</w:t>
            </w:r>
          </w:p>
        </w:tc>
        <w:tc>
          <w:tcPr>
            <w:tcW w:w="1395" w:type="pct"/>
          </w:tcPr>
          <w:p w14:paraId="6F8BF0A1" w14:textId="77777777" w:rsidR="00451B42" w:rsidRPr="00057505" w:rsidRDefault="00451B42" w:rsidP="00524FC4">
            <w:pPr>
              <w:pStyle w:val="BodyText3"/>
              <w:spacing w:after="0"/>
              <w:jc w:val="center"/>
              <w:rPr>
                <w:bCs/>
                <w:sz w:val="22"/>
                <w:szCs w:val="22"/>
              </w:rPr>
            </w:pPr>
            <w:r w:rsidRPr="00057505">
              <w:rPr>
                <w:bCs/>
                <w:sz w:val="22"/>
                <w:szCs w:val="22"/>
              </w:rPr>
              <w:t>300</w:t>
            </w:r>
          </w:p>
          <w:p w14:paraId="669B33C4" w14:textId="77777777" w:rsidR="00451B42" w:rsidRPr="00057505" w:rsidRDefault="00451B42" w:rsidP="00524FC4">
            <w:pPr>
              <w:pStyle w:val="BodyText3"/>
              <w:spacing w:after="0"/>
              <w:jc w:val="center"/>
              <w:rPr>
                <w:bCs/>
                <w:sz w:val="22"/>
                <w:szCs w:val="22"/>
              </w:rPr>
            </w:pPr>
            <w:r w:rsidRPr="00057505">
              <w:rPr>
                <w:bCs/>
                <w:sz w:val="22"/>
                <w:szCs w:val="22"/>
              </w:rPr>
              <w:t>31,7</w:t>
            </w:r>
          </w:p>
          <w:p w14:paraId="6B1DD9F7" w14:textId="77777777" w:rsidR="00451B42" w:rsidRPr="00057505" w:rsidRDefault="00451B42" w:rsidP="00524FC4">
            <w:pPr>
              <w:pStyle w:val="BodyText3"/>
              <w:spacing w:after="0"/>
              <w:jc w:val="center"/>
              <w:rPr>
                <w:bCs/>
                <w:sz w:val="22"/>
                <w:szCs w:val="22"/>
              </w:rPr>
            </w:pPr>
            <w:r w:rsidRPr="00057505">
              <w:rPr>
                <w:bCs/>
                <w:sz w:val="22"/>
                <w:szCs w:val="22"/>
              </w:rPr>
              <w:t>(26,4-37,3)</w:t>
            </w:r>
          </w:p>
          <w:p w14:paraId="733FCAEB" w14:textId="77777777" w:rsidR="00451B42" w:rsidRPr="00057505" w:rsidRDefault="00451B42" w:rsidP="00524FC4">
            <w:pPr>
              <w:pStyle w:val="BodyText3"/>
              <w:spacing w:after="0"/>
              <w:jc w:val="center"/>
              <w:rPr>
                <w:bCs/>
                <w:sz w:val="22"/>
                <w:szCs w:val="22"/>
              </w:rPr>
            </w:pPr>
            <w:r w:rsidRPr="00057505">
              <w:rPr>
                <w:bCs/>
                <w:sz w:val="22"/>
                <w:szCs w:val="22"/>
              </w:rPr>
              <w:t>--</w:t>
            </w:r>
          </w:p>
        </w:tc>
      </w:tr>
      <w:tr w:rsidR="00451B42" w:rsidRPr="00057505" w14:paraId="54D9B669" w14:textId="77777777" w:rsidTr="00524FC4">
        <w:trPr>
          <w:jc w:val="center"/>
        </w:trPr>
        <w:tc>
          <w:tcPr>
            <w:tcW w:w="1692" w:type="pct"/>
          </w:tcPr>
          <w:p w14:paraId="6DFFFA0B" w14:textId="77777777" w:rsidR="00451B42" w:rsidRPr="00057505" w:rsidRDefault="00451B42" w:rsidP="00524FC4">
            <w:pPr>
              <w:pStyle w:val="BodyText3"/>
              <w:spacing w:after="0"/>
              <w:ind w:left="289" w:hanging="289"/>
              <w:rPr>
                <w:bCs/>
                <w:sz w:val="22"/>
                <w:szCs w:val="22"/>
              </w:rPr>
            </w:pPr>
            <w:r w:rsidRPr="00057505">
              <w:rPr>
                <w:bCs/>
                <w:sz w:val="22"/>
                <w:szCs w:val="22"/>
              </w:rPr>
              <w:t>Număr de pacienţi</w:t>
            </w:r>
          </w:p>
          <w:p w14:paraId="10287A4D" w14:textId="77777777" w:rsidR="00451B42" w:rsidRPr="00057505" w:rsidRDefault="00451B42" w:rsidP="00524FC4">
            <w:pPr>
              <w:pStyle w:val="BodyText3"/>
              <w:spacing w:after="0"/>
              <w:ind w:left="289" w:hanging="289"/>
              <w:rPr>
                <w:bCs/>
                <w:sz w:val="22"/>
                <w:szCs w:val="22"/>
              </w:rPr>
            </w:pPr>
            <w:r w:rsidRPr="00057505">
              <w:rPr>
                <w:bCs/>
                <w:sz w:val="22"/>
                <w:szCs w:val="22"/>
              </w:rPr>
              <w:t>Rata de răspuns a durerii (%)</w:t>
            </w:r>
          </w:p>
          <w:p w14:paraId="7BE88AA6" w14:textId="77777777" w:rsidR="00451B42" w:rsidRPr="00057505" w:rsidRDefault="00451B42" w:rsidP="00524FC4">
            <w:pPr>
              <w:pStyle w:val="BodyText3"/>
              <w:spacing w:after="0"/>
              <w:ind w:left="289" w:hanging="289"/>
              <w:rPr>
                <w:bCs/>
                <w:sz w:val="22"/>
                <w:szCs w:val="22"/>
              </w:rPr>
            </w:pPr>
            <w:r w:rsidRPr="00057505">
              <w:rPr>
                <w:bCs/>
                <w:sz w:val="22"/>
                <w:szCs w:val="22"/>
              </w:rPr>
              <w:t>IÎ 95%</w:t>
            </w:r>
          </w:p>
          <w:p w14:paraId="231C08BA" w14:textId="77777777" w:rsidR="00451B42" w:rsidRPr="00057505" w:rsidRDefault="00451B42" w:rsidP="00524FC4">
            <w:pPr>
              <w:pStyle w:val="BodyText3"/>
              <w:spacing w:after="0"/>
              <w:ind w:left="289" w:hanging="289"/>
              <w:rPr>
                <w:bCs/>
                <w:sz w:val="22"/>
                <w:szCs w:val="22"/>
              </w:rPr>
            </w:pPr>
            <w:r w:rsidRPr="00057505">
              <w:rPr>
                <w:bCs/>
                <w:sz w:val="22"/>
                <w:szCs w:val="22"/>
              </w:rPr>
              <w:t>valoare p*</w:t>
            </w:r>
          </w:p>
        </w:tc>
        <w:tc>
          <w:tcPr>
            <w:tcW w:w="958" w:type="pct"/>
          </w:tcPr>
          <w:p w14:paraId="05879C51" w14:textId="77777777" w:rsidR="00451B42" w:rsidRPr="00057505" w:rsidRDefault="00451B42" w:rsidP="00524FC4">
            <w:pPr>
              <w:pStyle w:val="BodyText3"/>
              <w:spacing w:after="0"/>
              <w:jc w:val="center"/>
              <w:rPr>
                <w:bCs/>
                <w:sz w:val="22"/>
                <w:szCs w:val="22"/>
              </w:rPr>
            </w:pPr>
            <w:r w:rsidRPr="00057505">
              <w:rPr>
                <w:bCs/>
                <w:sz w:val="22"/>
                <w:szCs w:val="22"/>
              </w:rPr>
              <w:t>153</w:t>
            </w:r>
          </w:p>
          <w:p w14:paraId="3E84939C" w14:textId="77777777" w:rsidR="00451B42" w:rsidRPr="00057505" w:rsidRDefault="00451B42" w:rsidP="00524FC4">
            <w:pPr>
              <w:pStyle w:val="BodyText3"/>
              <w:spacing w:after="0"/>
              <w:jc w:val="center"/>
              <w:rPr>
                <w:bCs/>
                <w:sz w:val="22"/>
                <w:szCs w:val="22"/>
              </w:rPr>
            </w:pPr>
            <w:r w:rsidRPr="00057505">
              <w:rPr>
                <w:bCs/>
                <w:sz w:val="22"/>
                <w:szCs w:val="22"/>
              </w:rPr>
              <w:t>34,6</w:t>
            </w:r>
          </w:p>
          <w:p w14:paraId="7F1FACBF" w14:textId="77777777" w:rsidR="00451B42" w:rsidRPr="00057505" w:rsidRDefault="00451B42" w:rsidP="00524FC4">
            <w:pPr>
              <w:pStyle w:val="BodyText3"/>
              <w:spacing w:after="0"/>
              <w:jc w:val="center"/>
              <w:rPr>
                <w:bCs/>
                <w:sz w:val="22"/>
                <w:szCs w:val="22"/>
              </w:rPr>
            </w:pPr>
            <w:r w:rsidRPr="00057505">
              <w:rPr>
                <w:bCs/>
                <w:sz w:val="22"/>
                <w:szCs w:val="22"/>
              </w:rPr>
              <w:t>(27,1-42,7)</w:t>
            </w:r>
          </w:p>
          <w:p w14:paraId="7D331CDC" w14:textId="77777777" w:rsidR="00451B42" w:rsidRPr="00057505" w:rsidRDefault="00451B42" w:rsidP="00524FC4">
            <w:pPr>
              <w:pStyle w:val="BodyText3"/>
              <w:spacing w:after="0"/>
              <w:jc w:val="center"/>
              <w:rPr>
                <w:bCs/>
                <w:sz w:val="22"/>
                <w:szCs w:val="22"/>
              </w:rPr>
            </w:pPr>
            <w:r w:rsidRPr="00057505">
              <w:rPr>
                <w:bCs/>
                <w:sz w:val="22"/>
                <w:szCs w:val="22"/>
              </w:rPr>
              <w:t>0,0107</w:t>
            </w:r>
          </w:p>
        </w:tc>
        <w:tc>
          <w:tcPr>
            <w:tcW w:w="954" w:type="pct"/>
          </w:tcPr>
          <w:p w14:paraId="2CE71F55" w14:textId="77777777" w:rsidR="00451B42" w:rsidRPr="00057505" w:rsidRDefault="00451B42" w:rsidP="00524FC4">
            <w:pPr>
              <w:pStyle w:val="BodyText3"/>
              <w:spacing w:after="0"/>
              <w:jc w:val="center"/>
              <w:rPr>
                <w:bCs/>
                <w:sz w:val="22"/>
                <w:szCs w:val="22"/>
              </w:rPr>
            </w:pPr>
            <w:r w:rsidRPr="00057505">
              <w:rPr>
                <w:bCs/>
                <w:sz w:val="22"/>
                <w:szCs w:val="22"/>
              </w:rPr>
              <w:t>154</w:t>
            </w:r>
          </w:p>
          <w:p w14:paraId="39A9B9A6" w14:textId="77777777" w:rsidR="00451B42" w:rsidRPr="00057505" w:rsidRDefault="00451B42" w:rsidP="00524FC4">
            <w:pPr>
              <w:pStyle w:val="BodyText3"/>
              <w:spacing w:after="0"/>
              <w:jc w:val="center"/>
              <w:rPr>
                <w:bCs/>
                <w:sz w:val="22"/>
                <w:szCs w:val="22"/>
              </w:rPr>
            </w:pPr>
            <w:r w:rsidRPr="00057505">
              <w:rPr>
                <w:bCs/>
                <w:sz w:val="22"/>
                <w:szCs w:val="22"/>
              </w:rPr>
              <w:t>31,2</w:t>
            </w:r>
          </w:p>
          <w:p w14:paraId="3F43F0DE" w14:textId="77777777" w:rsidR="00451B42" w:rsidRPr="00057505" w:rsidRDefault="00451B42" w:rsidP="00524FC4">
            <w:pPr>
              <w:pStyle w:val="BodyText3"/>
              <w:spacing w:after="0"/>
              <w:jc w:val="center"/>
              <w:rPr>
                <w:bCs/>
                <w:sz w:val="22"/>
                <w:szCs w:val="22"/>
              </w:rPr>
            </w:pPr>
            <w:r w:rsidRPr="00057505">
              <w:rPr>
                <w:bCs/>
                <w:sz w:val="22"/>
                <w:szCs w:val="22"/>
              </w:rPr>
              <w:t>(24,0-39,1)</w:t>
            </w:r>
          </w:p>
          <w:p w14:paraId="2C7C4D24" w14:textId="77777777" w:rsidR="00451B42" w:rsidRPr="00057505" w:rsidRDefault="00451B42" w:rsidP="00524FC4">
            <w:pPr>
              <w:pStyle w:val="BodyText3"/>
              <w:spacing w:after="0"/>
              <w:jc w:val="center"/>
              <w:rPr>
                <w:bCs/>
                <w:sz w:val="22"/>
                <w:szCs w:val="22"/>
              </w:rPr>
            </w:pPr>
            <w:r w:rsidRPr="00057505">
              <w:rPr>
                <w:bCs/>
                <w:sz w:val="22"/>
                <w:szCs w:val="22"/>
              </w:rPr>
              <w:t>0,0798</w:t>
            </w:r>
          </w:p>
        </w:tc>
        <w:tc>
          <w:tcPr>
            <w:tcW w:w="1395" w:type="pct"/>
          </w:tcPr>
          <w:p w14:paraId="37A82569" w14:textId="77777777" w:rsidR="00451B42" w:rsidRPr="00057505" w:rsidRDefault="00451B42" w:rsidP="00524FC4">
            <w:pPr>
              <w:pStyle w:val="BodyText3"/>
              <w:spacing w:after="0"/>
              <w:jc w:val="center"/>
              <w:rPr>
                <w:bCs/>
                <w:sz w:val="22"/>
                <w:szCs w:val="22"/>
              </w:rPr>
            </w:pPr>
            <w:r w:rsidRPr="00057505">
              <w:rPr>
                <w:bCs/>
                <w:sz w:val="22"/>
                <w:szCs w:val="22"/>
              </w:rPr>
              <w:t>157</w:t>
            </w:r>
          </w:p>
          <w:p w14:paraId="48B003FC" w14:textId="77777777" w:rsidR="00451B42" w:rsidRPr="00057505" w:rsidRDefault="00451B42" w:rsidP="00524FC4">
            <w:pPr>
              <w:pStyle w:val="BodyText3"/>
              <w:spacing w:after="0"/>
              <w:jc w:val="center"/>
              <w:rPr>
                <w:bCs/>
                <w:sz w:val="22"/>
                <w:szCs w:val="22"/>
              </w:rPr>
            </w:pPr>
            <w:r w:rsidRPr="00057505">
              <w:rPr>
                <w:bCs/>
                <w:sz w:val="22"/>
                <w:szCs w:val="22"/>
              </w:rPr>
              <w:t>21,7</w:t>
            </w:r>
          </w:p>
          <w:p w14:paraId="2395C865" w14:textId="77777777" w:rsidR="00451B42" w:rsidRPr="00057505" w:rsidRDefault="00451B42" w:rsidP="00524FC4">
            <w:pPr>
              <w:pStyle w:val="BodyText3"/>
              <w:spacing w:after="0"/>
              <w:jc w:val="center"/>
              <w:rPr>
                <w:bCs/>
                <w:sz w:val="22"/>
                <w:szCs w:val="22"/>
              </w:rPr>
            </w:pPr>
            <w:r w:rsidRPr="00057505">
              <w:rPr>
                <w:bCs/>
                <w:sz w:val="22"/>
                <w:szCs w:val="22"/>
              </w:rPr>
              <w:t>(15,5-28,9)</w:t>
            </w:r>
          </w:p>
          <w:p w14:paraId="4435891B" w14:textId="77777777" w:rsidR="00451B42" w:rsidRPr="00057505" w:rsidRDefault="00451B42" w:rsidP="00524FC4">
            <w:pPr>
              <w:pStyle w:val="BodyText3"/>
              <w:spacing w:after="0"/>
              <w:jc w:val="center"/>
              <w:rPr>
                <w:bCs/>
                <w:sz w:val="22"/>
                <w:szCs w:val="22"/>
              </w:rPr>
            </w:pPr>
            <w:r w:rsidRPr="00057505">
              <w:rPr>
                <w:bCs/>
                <w:sz w:val="22"/>
                <w:szCs w:val="22"/>
              </w:rPr>
              <w:t>--</w:t>
            </w:r>
          </w:p>
        </w:tc>
      </w:tr>
      <w:tr w:rsidR="00451B42" w:rsidRPr="00057505" w14:paraId="4317CA78" w14:textId="77777777" w:rsidTr="00524FC4">
        <w:trPr>
          <w:cantSplit/>
          <w:trHeight w:val="1014"/>
          <w:jc w:val="center"/>
        </w:trPr>
        <w:tc>
          <w:tcPr>
            <w:tcW w:w="1692" w:type="pct"/>
            <w:tcBorders>
              <w:bottom w:val="single" w:sz="4" w:space="0" w:color="auto"/>
            </w:tcBorders>
          </w:tcPr>
          <w:p w14:paraId="3F37BFAC" w14:textId="77777777" w:rsidR="00451B42" w:rsidRPr="00057505" w:rsidRDefault="00451B42" w:rsidP="00524FC4">
            <w:pPr>
              <w:pStyle w:val="BodyText3"/>
              <w:spacing w:after="0"/>
              <w:rPr>
                <w:bCs/>
                <w:sz w:val="22"/>
                <w:szCs w:val="22"/>
              </w:rPr>
            </w:pPr>
            <w:r w:rsidRPr="00057505">
              <w:rPr>
                <w:bCs/>
                <w:sz w:val="22"/>
                <w:szCs w:val="22"/>
              </w:rPr>
              <w:t>Număr de pacienţi</w:t>
            </w:r>
          </w:p>
          <w:p w14:paraId="58C1080B" w14:textId="77777777" w:rsidR="00451B42" w:rsidRPr="00057505" w:rsidRDefault="00451B42" w:rsidP="00524FC4">
            <w:pPr>
              <w:pStyle w:val="BodyText3"/>
              <w:spacing w:after="0"/>
              <w:rPr>
                <w:bCs/>
                <w:sz w:val="22"/>
                <w:szCs w:val="22"/>
              </w:rPr>
            </w:pPr>
            <w:r w:rsidRPr="00057505">
              <w:rPr>
                <w:bCs/>
                <w:sz w:val="22"/>
                <w:szCs w:val="22"/>
              </w:rPr>
              <w:t>Rata de răspuns a tumorii (%)</w:t>
            </w:r>
          </w:p>
          <w:p w14:paraId="005E70AE" w14:textId="77777777" w:rsidR="00451B42" w:rsidRPr="00057505" w:rsidRDefault="00451B42" w:rsidP="00524FC4">
            <w:pPr>
              <w:pStyle w:val="BodyText3"/>
              <w:spacing w:after="0"/>
              <w:rPr>
                <w:bCs/>
                <w:sz w:val="22"/>
                <w:szCs w:val="22"/>
              </w:rPr>
            </w:pPr>
            <w:r w:rsidRPr="00057505">
              <w:rPr>
                <w:bCs/>
                <w:sz w:val="22"/>
                <w:szCs w:val="22"/>
              </w:rPr>
              <w:t>IÎ 95%</w:t>
            </w:r>
          </w:p>
          <w:p w14:paraId="42157F27" w14:textId="77777777" w:rsidR="00451B42" w:rsidRPr="00057505" w:rsidRDefault="00451B42" w:rsidP="00524FC4">
            <w:pPr>
              <w:pStyle w:val="BodyText3"/>
              <w:spacing w:after="0"/>
              <w:rPr>
                <w:bCs/>
                <w:sz w:val="22"/>
                <w:szCs w:val="22"/>
              </w:rPr>
            </w:pPr>
            <w:r w:rsidRPr="00057505">
              <w:rPr>
                <w:bCs/>
                <w:sz w:val="22"/>
                <w:szCs w:val="22"/>
              </w:rPr>
              <w:t>valoare p*</w:t>
            </w:r>
          </w:p>
        </w:tc>
        <w:tc>
          <w:tcPr>
            <w:tcW w:w="958" w:type="pct"/>
            <w:tcBorders>
              <w:bottom w:val="single" w:sz="4" w:space="0" w:color="auto"/>
            </w:tcBorders>
          </w:tcPr>
          <w:p w14:paraId="4DBBE0FF" w14:textId="77777777" w:rsidR="00451B42" w:rsidRPr="00057505" w:rsidRDefault="00451B42" w:rsidP="00524FC4">
            <w:pPr>
              <w:pStyle w:val="BodyText3"/>
              <w:spacing w:after="0"/>
              <w:jc w:val="center"/>
              <w:rPr>
                <w:bCs/>
                <w:sz w:val="22"/>
                <w:szCs w:val="22"/>
              </w:rPr>
            </w:pPr>
            <w:r w:rsidRPr="00057505">
              <w:rPr>
                <w:bCs/>
                <w:sz w:val="22"/>
                <w:szCs w:val="22"/>
              </w:rPr>
              <w:t>141</w:t>
            </w:r>
          </w:p>
          <w:p w14:paraId="3BB37918" w14:textId="77777777" w:rsidR="00451B42" w:rsidRPr="00057505" w:rsidRDefault="00451B42" w:rsidP="00524FC4">
            <w:pPr>
              <w:pStyle w:val="BodyText3"/>
              <w:spacing w:after="0"/>
              <w:jc w:val="center"/>
              <w:rPr>
                <w:bCs/>
                <w:sz w:val="22"/>
                <w:szCs w:val="22"/>
              </w:rPr>
            </w:pPr>
            <w:r w:rsidRPr="00057505">
              <w:rPr>
                <w:bCs/>
                <w:sz w:val="22"/>
                <w:szCs w:val="22"/>
              </w:rPr>
              <w:t>12,1</w:t>
            </w:r>
          </w:p>
          <w:p w14:paraId="6F395B1E" w14:textId="77777777" w:rsidR="00451B42" w:rsidRPr="00057505" w:rsidRDefault="00451B42" w:rsidP="00524FC4">
            <w:pPr>
              <w:pStyle w:val="BodyText3"/>
              <w:spacing w:after="0"/>
              <w:jc w:val="center"/>
              <w:rPr>
                <w:bCs/>
                <w:sz w:val="22"/>
                <w:szCs w:val="22"/>
              </w:rPr>
            </w:pPr>
            <w:r w:rsidRPr="00057505">
              <w:rPr>
                <w:bCs/>
                <w:sz w:val="22"/>
                <w:szCs w:val="22"/>
              </w:rPr>
              <w:t>(7,2-18,6)</w:t>
            </w:r>
          </w:p>
          <w:p w14:paraId="06698018" w14:textId="77777777" w:rsidR="00451B42" w:rsidRPr="00057505" w:rsidRDefault="00451B42" w:rsidP="00524FC4">
            <w:pPr>
              <w:pStyle w:val="BodyText3"/>
              <w:spacing w:after="0"/>
              <w:jc w:val="center"/>
              <w:rPr>
                <w:bCs/>
                <w:sz w:val="22"/>
                <w:szCs w:val="22"/>
              </w:rPr>
            </w:pPr>
            <w:r w:rsidRPr="00057505">
              <w:rPr>
                <w:bCs/>
                <w:sz w:val="22"/>
                <w:szCs w:val="22"/>
              </w:rPr>
              <w:t>0,1112</w:t>
            </w:r>
          </w:p>
        </w:tc>
        <w:tc>
          <w:tcPr>
            <w:tcW w:w="954" w:type="pct"/>
            <w:tcBorders>
              <w:bottom w:val="single" w:sz="4" w:space="0" w:color="auto"/>
            </w:tcBorders>
          </w:tcPr>
          <w:p w14:paraId="1863C54E" w14:textId="77777777" w:rsidR="00451B42" w:rsidRPr="00057505" w:rsidRDefault="00451B42" w:rsidP="00524FC4">
            <w:pPr>
              <w:pStyle w:val="BodyText3"/>
              <w:spacing w:after="0"/>
              <w:jc w:val="center"/>
              <w:rPr>
                <w:bCs/>
                <w:sz w:val="22"/>
                <w:szCs w:val="22"/>
              </w:rPr>
            </w:pPr>
            <w:r w:rsidRPr="00057505">
              <w:rPr>
                <w:bCs/>
                <w:sz w:val="22"/>
                <w:szCs w:val="22"/>
              </w:rPr>
              <w:t>134</w:t>
            </w:r>
          </w:p>
          <w:p w14:paraId="4694F7BC" w14:textId="77777777" w:rsidR="00451B42" w:rsidRPr="00057505" w:rsidRDefault="00451B42" w:rsidP="00524FC4">
            <w:pPr>
              <w:pStyle w:val="BodyText3"/>
              <w:spacing w:after="0"/>
              <w:jc w:val="center"/>
              <w:rPr>
                <w:bCs/>
                <w:sz w:val="22"/>
                <w:szCs w:val="22"/>
              </w:rPr>
            </w:pPr>
            <w:r w:rsidRPr="00057505">
              <w:rPr>
                <w:bCs/>
                <w:sz w:val="22"/>
                <w:szCs w:val="22"/>
              </w:rPr>
              <w:t>8,2</w:t>
            </w:r>
          </w:p>
          <w:p w14:paraId="5BF0BC30" w14:textId="77777777" w:rsidR="00451B42" w:rsidRPr="00057505" w:rsidRDefault="00451B42" w:rsidP="00524FC4">
            <w:pPr>
              <w:pStyle w:val="BodyText3"/>
              <w:spacing w:after="0"/>
              <w:jc w:val="center"/>
              <w:rPr>
                <w:bCs/>
                <w:sz w:val="22"/>
                <w:szCs w:val="22"/>
              </w:rPr>
            </w:pPr>
            <w:r w:rsidRPr="00057505">
              <w:rPr>
                <w:bCs/>
                <w:sz w:val="22"/>
                <w:szCs w:val="22"/>
              </w:rPr>
              <w:t>(4,2-14,2)</w:t>
            </w:r>
          </w:p>
          <w:p w14:paraId="3D7075EC" w14:textId="77777777" w:rsidR="00451B42" w:rsidRPr="00057505" w:rsidRDefault="00451B42" w:rsidP="00524FC4">
            <w:pPr>
              <w:pStyle w:val="BodyText3"/>
              <w:spacing w:after="0"/>
              <w:jc w:val="center"/>
              <w:rPr>
                <w:bCs/>
                <w:sz w:val="22"/>
                <w:szCs w:val="22"/>
              </w:rPr>
            </w:pPr>
            <w:r w:rsidRPr="00057505">
              <w:rPr>
                <w:bCs/>
                <w:sz w:val="22"/>
                <w:szCs w:val="22"/>
              </w:rPr>
              <w:t>0,5853</w:t>
            </w:r>
          </w:p>
        </w:tc>
        <w:tc>
          <w:tcPr>
            <w:tcW w:w="1395" w:type="pct"/>
            <w:tcBorders>
              <w:bottom w:val="single" w:sz="4" w:space="0" w:color="auto"/>
            </w:tcBorders>
          </w:tcPr>
          <w:p w14:paraId="1E68BB93" w14:textId="77777777" w:rsidR="00451B42" w:rsidRPr="00057505" w:rsidRDefault="00451B42" w:rsidP="00524FC4">
            <w:pPr>
              <w:pStyle w:val="BodyText3"/>
              <w:spacing w:after="0"/>
              <w:jc w:val="center"/>
              <w:rPr>
                <w:bCs/>
                <w:sz w:val="22"/>
                <w:szCs w:val="22"/>
              </w:rPr>
            </w:pPr>
            <w:r w:rsidRPr="00057505">
              <w:rPr>
                <w:bCs/>
                <w:sz w:val="22"/>
                <w:szCs w:val="22"/>
              </w:rPr>
              <w:t>137</w:t>
            </w:r>
          </w:p>
          <w:p w14:paraId="32F0ABE7" w14:textId="77777777" w:rsidR="00451B42" w:rsidRPr="00057505" w:rsidRDefault="00451B42" w:rsidP="00524FC4">
            <w:pPr>
              <w:pStyle w:val="BodyText3"/>
              <w:spacing w:after="0"/>
              <w:jc w:val="center"/>
              <w:rPr>
                <w:bCs/>
                <w:sz w:val="22"/>
                <w:szCs w:val="22"/>
              </w:rPr>
            </w:pPr>
            <w:r w:rsidRPr="00057505">
              <w:rPr>
                <w:bCs/>
                <w:sz w:val="22"/>
                <w:szCs w:val="22"/>
              </w:rPr>
              <w:t>6,6</w:t>
            </w:r>
          </w:p>
          <w:p w14:paraId="55FF8AEB" w14:textId="77777777" w:rsidR="00451B42" w:rsidRPr="00057505" w:rsidRDefault="00451B42" w:rsidP="00524FC4">
            <w:pPr>
              <w:pStyle w:val="BodyText3"/>
              <w:spacing w:after="0"/>
              <w:jc w:val="center"/>
              <w:rPr>
                <w:bCs/>
                <w:sz w:val="22"/>
                <w:szCs w:val="22"/>
              </w:rPr>
            </w:pPr>
            <w:r w:rsidRPr="00057505">
              <w:rPr>
                <w:bCs/>
                <w:sz w:val="22"/>
                <w:szCs w:val="22"/>
              </w:rPr>
              <w:t>(3,0-12,1)</w:t>
            </w:r>
          </w:p>
          <w:p w14:paraId="47813695" w14:textId="77777777" w:rsidR="00451B42" w:rsidRPr="00057505" w:rsidRDefault="00451B42" w:rsidP="00524FC4">
            <w:pPr>
              <w:pStyle w:val="BodyText3"/>
              <w:spacing w:after="0"/>
              <w:jc w:val="center"/>
              <w:rPr>
                <w:bCs/>
                <w:sz w:val="22"/>
                <w:szCs w:val="22"/>
              </w:rPr>
            </w:pPr>
            <w:r w:rsidRPr="00057505">
              <w:rPr>
                <w:bCs/>
                <w:sz w:val="22"/>
                <w:szCs w:val="22"/>
              </w:rPr>
              <w:t>--</w:t>
            </w:r>
          </w:p>
        </w:tc>
      </w:tr>
    </w:tbl>
    <w:p w14:paraId="02BF3D5B" w14:textId="77777777" w:rsidR="00451B42" w:rsidRPr="00057505" w:rsidRDefault="00451B42" w:rsidP="00451B42">
      <w:pPr>
        <w:rPr>
          <w:sz w:val="22"/>
          <w:szCs w:val="22"/>
        </w:rPr>
      </w:pPr>
      <w:r w:rsidRPr="00057505">
        <w:rPr>
          <w:sz w:val="22"/>
          <w:szCs w:val="22"/>
          <w:vertAlign w:val="superscript"/>
        </w:rPr>
        <w:t>†</w:t>
      </w:r>
      <w:r w:rsidRPr="00057505">
        <w:rPr>
          <w:sz w:val="22"/>
          <w:szCs w:val="22"/>
        </w:rPr>
        <w:t xml:space="preserve"> Test log rank stratificat</w:t>
      </w:r>
    </w:p>
    <w:p w14:paraId="7DA184C7" w14:textId="77777777" w:rsidR="00451B42" w:rsidRPr="00057505" w:rsidRDefault="00451B42" w:rsidP="00451B42">
      <w:pPr>
        <w:rPr>
          <w:sz w:val="22"/>
          <w:szCs w:val="22"/>
        </w:rPr>
      </w:pPr>
      <w:r w:rsidRPr="00057505">
        <w:rPr>
          <w:sz w:val="22"/>
          <w:szCs w:val="22"/>
        </w:rPr>
        <w:t>*Minim pentru semnificaţie statistic = 0,0175</w:t>
      </w:r>
    </w:p>
    <w:p w14:paraId="386FB364" w14:textId="77777777" w:rsidR="00451B42" w:rsidRPr="00057505" w:rsidRDefault="00451B42" w:rsidP="00451B42">
      <w:pPr>
        <w:rPr>
          <w:iCs/>
          <w:sz w:val="22"/>
          <w:szCs w:val="22"/>
        </w:rPr>
      </w:pPr>
      <w:r w:rsidRPr="00057505">
        <w:rPr>
          <w:iCs/>
          <w:sz w:val="22"/>
          <w:szCs w:val="22"/>
        </w:rPr>
        <w:t>**ASP: Antigen specific prostatic</w:t>
      </w:r>
    </w:p>
    <w:p w14:paraId="3041DFDE" w14:textId="77777777" w:rsidR="00451B42" w:rsidRPr="00057505" w:rsidRDefault="00451B42" w:rsidP="00451B42">
      <w:pPr>
        <w:rPr>
          <w:sz w:val="22"/>
          <w:szCs w:val="22"/>
        </w:rPr>
      </w:pPr>
    </w:p>
    <w:p w14:paraId="6A3607A3" w14:textId="77777777" w:rsidR="00451B42" w:rsidRPr="00057505" w:rsidRDefault="00451B42" w:rsidP="00451B42">
      <w:pPr>
        <w:rPr>
          <w:bCs/>
          <w:sz w:val="22"/>
          <w:szCs w:val="22"/>
        </w:rPr>
      </w:pPr>
      <w:r w:rsidRPr="00057505">
        <w:rPr>
          <w:sz w:val="22"/>
          <w:szCs w:val="22"/>
        </w:rPr>
        <w:t xml:space="preserve">Având în vedere că docetaxel administrat </w:t>
      </w:r>
      <w:r w:rsidRPr="00057505">
        <w:rPr>
          <w:bCs/>
          <w:sz w:val="22"/>
          <w:szCs w:val="22"/>
        </w:rPr>
        <w:t xml:space="preserve">săptămânal a avut un profil de siguranţă uşor mai bun decât </w:t>
      </w:r>
      <w:r w:rsidRPr="00057505">
        <w:rPr>
          <w:sz w:val="22"/>
          <w:szCs w:val="22"/>
        </w:rPr>
        <w:t xml:space="preserve">docetaxel </w:t>
      </w:r>
      <w:r w:rsidRPr="00057505">
        <w:rPr>
          <w:bCs/>
          <w:sz w:val="22"/>
          <w:szCs w:val="22"/>
        </w:rPr>
        <w:t xml:space="preserve">administrat </w:t>
      </w:r>
      <w:r w:rsidRPr="00057505">
        <w:rPr>
          <w:sz w:val="22"/>
          <w:szCs w:val="22"/>
        </w:rPr>
        <w:t xml:space="preserve">o dată la </w:t>
      </w:r>
      <w:r w:rsidRPr="00057505">
        <w:rPr>
          <w:bCs/>
          <w:sz w:val="22"/>
          <w:szCs w:val="22"/>
        </w:rPr>
        <w:t xml:space="preserve">3 săptămâni, este posibil ca anumiţi pacienţi să beneficieze de </w:t>
      </w:r>
      <w:r w:rsidRPr="00057505">
        <w:rPr>
          <w:sz w:val="22"/>
          <w:szCs w:val="22"/>
        </w:rPr>
        <w:t xml:space="preserve">docetaxel </w:t>
      </w:r>
      <w:r w:rsidRPr="00057505">
        <w:rPr>
          <w:bCs/>
          <w:sz w:val="22"/>
          <w:szCs w:val="22"/>
        </w:rPr>
        <w:t>administrat săptămânal.</w:t>
      </w:r>
    </w:p>
    <w:p w14:paraId="35CFD6B3" w14:textId="77777777" w:rsidR="00451B42" w:rsidRPr="00057505" w:rsidRDefault="00451B42" w:rsidP="00451B42">
      <w:pPr>
        <w:rPr>
          <w:sz w:val="22"/>
          <w:szCs w:val="22"/>
        </w:rPr>
      </w:pPr>
    </w:p>
    <w:p w14:paraId="016C6CBE" w14:textId="77777777" w:rsidR="00451B42" w:rsidRPr="00057505" w:rsidRDefault="00451B42" w:rsidP="00451B42">
      <w:pPr>
        <w:rPr>
          <w:sz w:val="22"/>
          <w:szCs w:val="22"/>
        </w:rPr>
      </w:pPr>
      <w:r w:rsidRPr="00057505">
        <w:rPr>
          <w:sz w:val="22"/>
          <w:szCs w:val="22"/>
        </w:rPr>
        <w:t xml:space="preserve">Nu au fost observate diferenţe statistice între grupurile de tratament în ceea </w:t>
      </w:r>
      <w:r w:rsidR="00BD5FF7">
        <w:rPr>
          <w:sz w:val="22"/>
          <w:szCs w:val="22"/>
        </w:rPr>
        <w:t>c</w:t>
      </w:r>
      <w:r w:rsidRPr="00057505">
        <w:rPr>
          <w:sz w:val="22"/>
          <w:szCs w:val="22"/>
        </w:rPr>
        <w:t>e priveşte Calitatea Globală a Vieţii.</w:t>
      </w:r>
    </w:p>
    <w:p w14:paraId="37947517" w14:textId="77777777" w:rsidR="00BD5FF7" w:rsidRPr="00BD5FF7" w:rsidRDefault="00BD5FF7" w:rsidP="00BD5FF7">
      <w:pPr>
        <w:rPr>
          <w:sz w:val="22"/>
          <w:szCs w:val="22"/>
        </w:rPr>
      </w:pPr>
    </w:p>
    <w:p w14:paraId="555CB272" w14:textId="77777777" w:rsidR="00BD5FF7" w:rsidRPr="00BD5FF7" w:rsidRDefault="00BD5FF7" w:rsidP="0047693B">
      <w:pPr>
        <w:keepNext/>
        <w:rPr>
          <w:sz w:val="22"/>
          <w:szCs w:val="22"/>
          <w:u w:val="single"/>
        </w:rPr>
      </w:pPr>
      <w:r w:rsidRPr="00BD5FF7">
        <w:rPr>
          <w:sz w:val="22"/>
          <w:szCs w:val="22"/>
          <w:u w:val="single"/>
        </w:rPr>
        <w:t>Cancerul de prostată metastazat, hormono-sensibil</w:t>
      </w:r>
    </w:p>
    <w:p w14:paraId="6036A278" w14:textId="77777777" w:rsidR="00BD5FF7" w:rsidRPr="00BD5FF7" w:rsidRDefault="00BD5FF7" w:rsidP="0047693B">
      <w:pPr>
        <w:keepNext/>
        <w:rPr>
          <w:sz w:val="22"/>
          <w:szCs w:val="22"/>
        </w:rPr>
      </w:pPr>
    </w:p>
    <w:p w14:paraId="2B03B461" w14:textId="77777777" w:rsidR="00BD5FF7" w:rsidRPr="00BD5FF7" w:rsidRDefault="00BD5FF7" w:rsidP="0047693B">
      <w:pPr>
        <w:keepNext/>
        <w:rPr>
          <w:i/>
          <w:sz w:val="22"/>
          <w:szCs w:val="22"/>
        </w:rPr>
      </w:pPr>
      <w:r w:rsidRPr="00BD5FF7">
        <w:rPr>
          <w:i/>
          <w:sz w:val="22"/>
          <w:szCs w:val="22"/>
        </w:rPr>
        <w:t>Studiul STAMPEDE</w:t>
      </w:r>
    </w:p>
    <w:p w14:paraId="482BBE76" w14:textId="77777777" w:rsidR="00BD5FF7" w:rsidRPr="00BD5FF7" w:rsidRDefault="00BD5FF7" w:rsidP="0047693B">
      <w:pPr>
        <w:keepNext/>
        <w:rPr>
          <w:sz w:val="22"/>
          <w:szCs w:val="22"/>
        </w:rPr>
      </w:pPr>
    </w:p>
    <w:p w14:paraId="51368ACF" w14:textId="77777777" w:rsidR="00BD5FF7" w:rsidRPr="004650AC" w:rsidRDefault="00BD5FF7" w:rsidP="00BD5FF7">
      <w:pPr>
        <w:rPr>
          <w:sz w:val="22"/>
          <w:szCs w:val="22"/>
          <w:lang w:val="fr-FR"/>
        </w:rPr>
      </w:pPr>
      <w:r w:rsidRPr="00BD5FF7">
        <w:rPr>
          <w:sz w:val="22"/>
          <w:szCs w:val="22"/>
        </w:rPr>
        <w:t>Siguranța și eficacitatea docetaxelului administrat concomitent cu standardul de tratament (TDA) la pacienții cu cancer de prostată metastazat, hormono-sensibil, sau răspândit local, cu risc crescut, au fost evaluate în cadrul unui studiu randomizat, multicentric, cu multiple stadii și brațe de tratament (</w:t>
      </w:r>
      <w:r w:rsidRPr="00BD5FF7">
        <w:rPr>
          <w:i/>
          <w:sz w:val="22"/>
          <w:szCs w:val="22"/>
        </w:rPr>
        <w:t>multi‑arm multi-stage</w:t>
      </w:r>
      <w:r w:rsidRPr="00BD5FF7">
        <w:rPr>
          <w:sz w:val="22"/>
          <w:szCs w:val="22"/>
        </w:rPr>
        <w:t xml:space="preserve"> MAMS), </w:t>
      </w:r>
      <w:r w:rsidR="00282DC2">
        <w:rPr>
          <w:sz w:val="22"/>
          <w:szCs w:val="22"/>
        </w:rPr>
        <w:t xml:space="preserve">cu </w:t>
      </w:r>
      <w:r w:rsidR="00282DC2" w:rsidRPr="00BF7FCE">
        <w:rPr>
          <w:sz w:val="22"/>
          <w:szCs w:val="22"/>
        </w:rPr>
        <w:t xml:space="preserve">un design </w:t>
      </w:r>
      <w:r w:rsidR="00282DC2">
        <w:rPr>
          <w:sz w:val="22"/>
          <w:szCs w:val="22"/>
        </w:rPr>
        <w:t>adaptat combinat</w:t>
      </w:r>
      <w:r w:rsidR="00282DC2" w:rsidRPr="00BF7FCE">
        <w:rPr>
          <w:sz w:val="22"/>
          <w:szCs w:val="22"/>
        </w:rPr>
        <w:t xml:space="preserve"> de fază II/III (S</w:t>
      </w:r>
      <w:r w:rsidR="00282DC2">
        <w:rPr>
          <w:sz w:val="22"/>
          <w:szCs w:val="22"/>
        </w:rPr>
        <w:t>TAMPEDE </w:t>
      </w:r>
      <w:r w:rsidR="00282DC2">
        <w:rPr>
          <w:sz w:val="22"/>
          <w:szCs w:val="22"/>
        </w:rPr>
        <w:noBreakHyphen/>
        <w:t> MRC PR08)</w:t>
      </w:r>
      <w:r w:rsidRPr="00BD5FF7">
        <w:rPr>
          <w:sz w:val="22"/>
          <w:szCs w:val="22"/>
        </w:rPr>
        <w:t>. Un total de 1776 pacienți de sex masculin au fost repartizați în brațele de tratament de interes</w:t>
      </w:r>
      <w:r w:rsidRPr="004650AC">
        <w:rPr>
          <w:sz w:val="22"/>
          <w:szCs w:val="22"/>
          <w:lang w:val="fr-FR"/>
        </w:rPr>
        <w:t>:</w:t>
      </w:r>
    </w:p>
    <w:p w14:paraId="34780E27" w14:textId="77777777" w:rsidR="00BD5FF7" w:rsidRPr="00BD5FF7" w:rsidRDefault="00BD5FF7" w:rsidP="00BD5FF7">
      <w:pPr>
        <w:numPr>
          <w:ilvl w:val="0"/>
          <w:numId w:val="7"/>
        </w:numPr>
        <w:tabs>
          <w:tab w:val="clear" w:pos="720"/>
        </w:tabs>
        <w:ind w:left="360"/>
        <w:rPr>
          <w:sz w:val="22"/>
          <w:szCs w:val="22"/>
        </w:rPr>
      </w:pPr>
      <w:r w:rsidRPr="00BD5FF7">
        <w:rPr>
          <w:sz w:val="22"/>
          <w:szCs w:val="22"/>
        </w:rPr>
        <w:lastRenderedPageBreak/>
        <w:t xml:space="preserve">Standard de tratament + docetaxel </w:t>
      </w:r>
      <w:r w:rsidRPr="004650AC">
        <w:rPr>
          <w:sz w:val="22"/>
          <w:szCs w:val="22"/>
          <w:lang w:val="fr-FR"/>
        </w:rPr>
        <w:t>75 mg/m², administrat la interval de 3 săptămâni, timp de 6 cicluri</w:t>
      </w:r>
    </w:p>
    <w:p w14:paraId="7CC3B7AB" w14:textId="77777777" w:rsidR="00BD5FF7" w:rsidRPr="00BD5FF7" w:rsidRDefault="00BD5FF7" w:rsidP="00BD5FF7">
      <w:pPr>
        <w:numPr>
          <w:ilvl w:val="0"/>
          <w:numId w:val="7"/>
        </w:numPr>
        <w:tabs>
          <w:tab w:val="clear" w:pos="720"/>
        </w:tabs>
        <w:ind w:left="360"/>
        <w:rPr>
          <w:sz w:val="22"/>
          <w:szCs w:val="22"/>
        </w:rPr>
      </w:pPr>
      <w:r w:rsidRPr="00BD5FF7">
        <w:rPr>
          <w:sz w:val="22"/>
          <w:szCs w:val="22"/>
          <w:lang w:val="en-US"/>
        </w:rPr>
        <w:t>Numai standardul de tratament</w:t>
      </w:r>
    </w:p>
    <w:p w14:paraId="7B6A2297" w14:textId="77777777" w:rsidR="00BD5FF7" w:rsidRPr="00BD5FF7" w:rsidRDefault="00BF07ED" w:rsidP="00BD5FF7">
      <w:pPr>
        <w:rPr>
          <w:sz w:val="22"/>
          <w:szCs w:val="22"/>
        </w:rPr>
      </w:pPr>
      <w:r>
        <w:rPr>
          <w:sz w:val="22"/>
          <w:szCs w:val="22"/>
        </w:rPr>
        <w:t xml:space="preserve">Schema de tratament </w:t>
      </w:r>
      <w:r w:rsidR="00BD5FF7" w:rsidRPr="00BD5FF7">
        <w:rPr>
          <w:sz w:val="22"/>
          <w:szCs w:val="22"/>
        </w:rPr>
        <w:t>cu docetaxel a fost administrat</w:t>
      </w:r>
      <w:r>
        <w:rPr>
          <w:sz w:val="22"/>
          <w:szCs w:val="22"/>
        </w:rPr>
        <w:t>ă</w:t>
      </w:r>
      <w:r w:rsidR="00BD5FF7" w:rsidRPr="00BD5FF7">
        <w:rPr>
          <w:sz w:val="22"/>
          <w:szCs w:val="22"/>
        </w:rPr>
        <w:t xml:space="preserve"> în asociere cu prednison sau prednisolon în doză de 5 mg, administrată de două ori pe zi, continuu.</w:t>
      </w:r>
    </w:p>
    <w:p w14:paraId="31BDE448" w14:textId="77777777" w:rsidR="00BD5FF7" w:rsidRPr="00BD5FF7" w:rsidRDefault="00BD5FF7" w:rsidP="00BD5FF7">
      <w:pPr>
        <w:rPr>
          <w:sz w:val="22"/>
          <w:szCs w:val="22"/>
        </w:rPr>
      </w:pPr>
      <w:r w:rsidRPr="00BD5FF7">
        <w:rPr>
          <w:sz w:val="22"/>
          <w:szCs w:val="22"/>
        </w:rPr>
        <w:t>Dintre cei 1776 pacienți randomizați, 1086 (61%) au avut boală metastatică, 362 au fost randomizați pentru administrarea de docetaxel în asociere cu standardul de tratament, 724 pentru administrarea numai a standardului de tratament.</w:t>
      </w:r>
    </w:p>
    <w:p w14:paraId="5CEB6782" w14:textId="77777777" w:rsidR="00BD5FF7" w:rsidRPr="00BD5FF7" w:rsidRDefault="00BD5FF7" w:rsidP="00BD5FF7">
      <w:pPr>
        <w:rPr>
          <w:sz w:val="22"/>
          <w:szCs w:val="22"/>
        </w:rPr>
      </w:pPr>
    </w:p>
    <w:p w14:paraId="4DEEDFC2" w14:textId="77777777" w:rsidR="00BD5FF7" w:rsidRPr="00BD5FF7" w:rsidRDefault="00BD5FF7" w:rsidP="00BD5FF7">
      <w:pPr>
        <w:rPr>
          <w:sz w:val="22"/>
          <w:szCs w:val="22"/>
        </w:rPr>
      </w:pPr>
      <w:r w:rsidRPr="00BD5FF7">
        <w:rPr>
          <w:sz w:val="22"/>
          <w:szCs w:val="22"/>
        </w:rPr>
        <w:t>La acești pacienți cu cancer de prostată metastazat, valoarea mediană a supraviețuirii globale a fost semnificativ mai mare în grupurile de tratament cu docetaxel, decât în grupul în care s-a administrat numai standardul de tratament, cu o valoare mediană a supraviețuirii globale cu 19 luni mai mare în cazul adăugării docetaxelului la standardul de tratament (RR = 0,76, IÎ 95% = 0,62-0,92, p=0,005).</w:t>
      </w:r>
    </w:p>
    <w:p w14:paraId="600B0724" w14:textId="77777777" w:rsidR="00BD5FF7" w:rsidRPr="00BD5FF7" w:rsidRDefault="00BD5FF7" w:rsidP="00BD5FF7">
      <w:pPr>
        <w:rPr>
          <w:sz w:val="22"/>
          <w:szCs w:val="22"/>
        </w:rPr>
      </w:pPr>
    </w:p>
    <w:p w14:paraId="221DDEF9" w14:textId="77777777" w:rsidR="00BD5FF7" w:rsidRPr="00BD5FF7" w:rsidRDefault="00BD5FF7" w:rsidP="0047693B">
      <w:pPr>
        <w:keepNext/>
        <w:rPr>
          <w:sz w:val="22"/>
          <w:szCs w:val="22"/>
        </w:rPr>
      </w:pPr>
      <w:r w:rsidRPr="00BD5FF7">
        <w:rPr>
          <w:sz w:val="22"/>
          <w:szCs w:val="22"/>
        </w:rPr>
        <w:t>Rezultatele privind eficacitatea la pacienții cu cancer de prostată metastazat pentru brațul cu docetaxel, față de brațul de control, sunt prezentate pe scurt în următorul tabel:</w:t>
      </w:r>
    </w:p>
    <w:p w14:paraId="6EFFC9B3" w14:textId="77777777" w:rsidR="00BD5FF7" w:rsidRPr="00BD5FF7" w:rsidRDefault="00BD5FF7" w:rsidP="0047693B">
      <w:pPr>
        <w:keepNext/>
        <w:rPr>
          <w:sz w:val="22"/>
          <w:szCs w:val="22"/>
        </w:rPr>
      </w:pPr>
    </w:p>
    <w:p w14:paraId="65E9D0A9" w14:textId="77777777" w:rsidR="00BD5FF7" w:rsidRPr="00BD5FF7" w:rsidRDefault="00BD5FF7" w:rsidP="0047693B">
      <w:pPr>
        <w:keepNext/>
        <w:rPr>
          <w:sz w:val="22"/>
          <w:szCs w:val="22"/>
        </w:rPr>
      </w:pPr>
      <w:r w:rsidRPr="00BD5FF7">
        <w:rPr>
          <w:sz w:val="22"/>
          <w:szCs w:val="22"/>
        </w:rPr>
        <w:t>Eficacitatea docetaxelului în asociere cu prednison sau prednisolon și standardul de tratament în terapia paciențiilor cu cancer de prostate metastazat, hormono-sensibil (STAMPEDE)</w:t>
      </w:r>
    </w:p>
    <w:p w14:paraId="55F6CE51" w14:textId="77777777" w:rsidR="00BD5FF7" w:rsidRPr="00BD5FF7" w:rsidRDefault="00BD5FF7" w:rsidP="0047693B">
      <w:pPr>
        <w:keepNext/>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361"/>
        <w:gridCol w:w="2835"/>
        <w:gridCol w:w="2510"/>
      </w:tblGrid>
      <w:tr w:rsidR="00BD5FF7" w:rsidRPr="00BD5FF7" w14:paraId="4C9FC4E9" w14:textId="77777777" w:rsidTr="00A07FB1">
        <w:trPr>
          <w:cantSplit/>
          <w:tblHeader/>
          <w:jc w:val="center"/>
        </w:trPr>
        <w:tc>
          <w:tcPr>
            <w:tcW w:w="3361" w:type="dxa"/>
            <w:tcBorders>
              <w:bottom w:val="single" w:sz="4" w:space="0" w:color="auto"/>
            </w:tcBorders>
          </w:tcPr>
          <w:p w14:paraId="7855DAFB" w14:textId="77777777" w:rsidR="00BD5FF7" w:rsidRPr="00BD5FF7" w:rsidRDefault="00BD5FF7" w:rsidP="00E357FB">
            <w:pPr>
              <w:keepNext/>
              <w:rPr>
                <w:rFonts w:eastAsia="MS Gothic"/>
                <w:color w:val="000000"/>
                <w:sz w:val="22"/>
                <w:szCs w:val="22"/>
              </w:rPr>
            </w:pPr>
            <w:r w:rsidRPr="00BD5FF7">
              <w:rPr>
                <w:rFonts w:eastAsia="MS Gothic"/>
                <w:color w:val="000000"/>
                <w:sz w:val="22"/>
                <w:szCs w:val="22"/>
              </w:rPr>
              <w:t>Criteriu final de evaluare</w:t>
            </w:r>
          </w:p>
          <w:p w14:paraId="10BEBC0F" w14:textId="77777777" w:rsidR="00BD5FF7" w:rsidRPr="00BD5FF7" w:rsidRDefault="00BD5FF7" w:rsidP="00E357FB">
            <w:pPr>
              <w:keepNext/>
              <w:rPr>
                <w:rFonts w:eastAsia="MS Gothic"/>
                <w:b/>
                <w:color w:val="000000"/>
                <w:sz w:val="22"/>
                <w:szCs w:val="22"/>
              </w:rPr>
            </w:pPr>
          </w:p>
        </w:tc>
        <w:tc>
          <w:tcPr>
            <w:tcW w:w="2835" w:type="dxa"/>
            <w:tcBorders>
              <w:bottom w:val="single" w:sz="4" w:space="0" w:color="auto"/>
            </w:tcBorders>
          </w:tcPr>
          <w:p w14:paraId="00413C15" w14:textId="77777777" w:rsidR="00BD5FF7" w:rsidRPr="00BD5FF7" w:rsidRDefault="00BD5FF7" w:rsidP="00E357FB">
            <w:pPr>
              <w:keepNext/>
              <w:rPr>
                <w:rFonts w:eastAsia="MS Gothic"/>
                <w:color w:val="000000"/>
                <w:sz w:val="22"/>
                <w:szCs w:val="22"/>
              </w:rPr>
            </w:pPr>
            <w:r w:rsidRPr="00BD5FF7">
              <w:rPr>
                <w:rFonts w:eastAsia="Times New Roman"/>
                <w:bCs/>
                <w:iCs/>
                <w:color w:val="000000"/>
                <w:sz w:val="22"/>
                <w:szCs w:val="22"/>
              </w:rPr>
              <w:t>Docetaxel</w:t>
            </w:r>
            <w:r w:rsidRPr="00BD5FF7">
              <w:rPr>
                <w:rFonts w:eastAsia="Times New Roman"/>
                <w:bCs/>
                <w:i/>
                <w:iCs/>
                <w:color w:val="000000"/>
                <w:sz w:val="22"/>
                <w:szCs w:val="22"/>
              </w:rPr>
              <w:t xml:space="preserve"> </w:t>
            </w:r>
            <w:r w:rsidRPr="00BD5FF7">
              <w:rPr>
                <w:rFonts w:eastAsia="MS Gothic"/>
                <w:color w:val="000000"/>
                <w:sz w:val="22"/>
                <w:szCs w:val="22"/>
              </w:rPr>
              <w:t>+</w:t>
            </w:r>
            <w:r w:rsidRPr="00BD5FF7">
              <w:rPr>
                <w:color w:val="000000"/>
                <w:sz w:val="22"/>
                <w:szCs w:val="22"/>
              </w:rPr>
              <w:t xml:space="preserve"> standardul de tratament</w:t>
            </w:r>
          </w:p>
          <w:p w14:paraId="61AAA0AF" w14:textId="77777777" w:rsidR="00BD5FF7" w:rsidRPr="00BD5FF7" w:rsidRDefault="00BD5FF7" w:rsidP="00E357FB">
            <w:pPr>
              <w:keepNext/>
              <w:rPr>
                <w:rFonts w:eastAsia="MS Gothic"/>
                <w:color w:val="000000"/>
                <w:sz w:val="22"/>
                <w:szCs w:val="22"/>
              </w:rPr>
            </w:pPr>
          </w:p>
        </w:tc>
        <w:tc>
          <w:tcPr>
            <w:tcW w:w="2510" w:type="dxa"/>
            <w:tcBorders>
              <w:bottom w:val="single" w:sz="4" w:space="0" w:color="auto"/>
            </w:tcBorders>
          </w:tcPr>
          <w:p w14:paraId="69E3361C" w14:textId="77777777" w:rsidR="00BD5FF7" w:rsidRPr="00BD5FF7" w:rsidRDefault="00BD5FF7" w:rsidP="00E357FB">
            <w:pPr>
              <w:keepNext/>
              <w:rPr>
                <w:rFonts w:eastAsia="MS Gothic"/>
                <w:color w:val="000000"/>
                <w:sz w:val="22"/>
                <w:szCs w:val="22"/>
              </w:rPr>
            </w:pPr>
            <w:r w:rsidRPr="00BD5FF7">
              <w:rPr>
                <w:color w:val="000000"/>
                <w:sz w:val="22"/>
                <w:szCs w:val="22"/>
              </w:rPr>
              <w:t>Numai standardul de tratament</w:t>
            </w:r>
          </w:p>
        </w:tc>
      </w:tr>
      <w:tr w:rsidR="00BD5FF7" w:rsidRPr="00BD5FF7" w14:paraId="249BF987" w14:textId="77777777" w:rsidTr="00A07FB1">
        <w:trPr>
          <w:cantSplit/>
          <w:trHeight w:val="1040"/>
          <w:jc w:val="center"/>
        </w:trPr>
        <w:tc>
          <w:tcPr>
            <w:tcW w:w="3361" w:type="dxa"/>
            <w:tcBorders>
              <w:bottom w:val="nil"/>
            </w:tcBorders>
          </w:tcPr>
          <w:p w14:paraId="2851F856" w14:textId="77777777" w:rsidR="00BD5FF7" w:rsidRPr="00BD5FF7" w:rsidRDefault="00BD5FF7" w:rsidP="00E357FB">
            <w:pPr>
              <w:keepNext/>
              <w:rPr>
                <w:rFonts w:eastAsia="MS Gothic"/>
                <w:color w:val="000000"/>
                <w:sz w:val="22"/>
                <w:szCs w:val="22"/>
              </w:rPr>
            </w:pPr>
            <w:r w:rsidRPr="00BD5FF7">
              <w:rPr>
                <w:rFonts w:eastAsia="MS Gothic"/>
                <w:color w:val="000000"/>
                <w:sz w:val="22"/>
                <w:szCs w:val="22"/>
              </w:rPr>
              <w:t>Număr de pacienți cu cancer de prostată metastazat</w:t>
            </w:r>
          </w:p>
          <w:p w14:paraId="6BB0BEFA" w14:textId="77777777" w:rsidR="00BD5FF7" w:rsidRPr="00BD5FF7" w:rsidRDefault="00BD5FF7" w:rsidP="00E357FB">
            <w:pPr>
              <w:keepNext/>
              <w:rPr>
                <w:rFonts w:eastAsia="MS Gothic"/>
                <w:color w:val="000000"/>
                <w:sz w:val="22"/>
                <w:szCs w:val="22"/>
              </w:rPr>
            </w:pPr>
            <w:r w:rsidRPr="00BD5FF7">
              <w:rPr>
                <w:rFonts w:eastAsia="MS Gothic"/>
                <w:color w:val="000000"/>
                <w:sz w:val="22"/>
                <w:szCs w:val="22"/>
              </w:rPr>
              <w:t xml:space="preserve">Valoarea mediană a supraviețuirii globale (luni) </w:t>
            </w:r>
          </w:p>
          <w:p w14:paraId="769B5E73" w14:textId="77777777" w:rsidR="00BD5FF7" w:rsidRPr="00BD5FF7" w:rsidRDefault="00BD5FF7" w:rsidP="00E357FB">
            <w:pPr>
              <w:keepNext/>
              <w:rPr>
                <w:rFonts w:eastAsia="MS Gothic"/>
                <w:color w:val="000000"/>
                <w:sz w:val="22"/>
                <w:szCs w:val="22"/>
              </w:rPr>
            </w:pPr>
            <w:r w:rsidRPr="00BD5FF7">
              <w:rPr>
                <w:rFonts w:eastAsia="Times New Roman"/>
                <w:b/>
                <w:bCs/>
                <w:i/>
                <w:iCs/>
                <w:color w:val="000000"/>
                <w:sz w:val="22"/>
                <w:szCs w:val="22"/>
              </w:rPr>
              <w:t>IÎ 95%</w:t>
            </w:r>
          </w:p>
        </w:tc>
        <w:tc>
          <w:tcPr>
            <w:tcW w:w="2835" w:type="dxa"/>
            <w:tcBorders>
              <w:bottom w:val="nil"/>
            </w:tcBorders>
          </w:tcPr>
          <w:p w14:paraId="418355B1"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362</w:t>
            </w:r>
          </w:p>
          <w:p w14:paraId="667B4123" w14:textId="77777777" w:rsidR="00BD5FF7" w:rsidRPr="00BD5FF7" w:rsidRDefault="00BD5FF7" w:rsidP="00E357FB">
            <w:pPr>
              <w:keepNext/>
              <w:jc w:val="center"/>
              <w:rPr>
                <w:rFonts w:eastAsia="MS Gothic"/>
                <w:color w:val="000000"/>
                <w:sz w:val="22"/>
                <w:szCs w:val="22"/>
              </w:rPr>
            </w:pPr>
          </w:p>
          <w:p w14:paraId="217ED3C1"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62</w:t>
            </w:r>
          </w:p>
          <w:p w14:paraId="198E4624"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51-73</w:t>
            </w:r>
          </w:p>
        </w:tc>
        <w:tc>
          <w:tcPr>
            <w:tcW w:w="2510" w:type="dxa"/>
            <w:tcBorders>
              <w:bottom w:val="nil"/>
            </w:tcBorders>
          </w:tcPr>
          <w:p w14:paraId="0225A14F"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724</w:t>
            </w:r>
          </w:p>
          <w:p w14:paraId="78A9F916" w14:textId="77777777" w:rsidR="00BD5FF7" w:rsidRPr="00BD5FF7" w:rsidRDefault="00BD5FF7" w:rsidP="00E357FB">
            <w:pPr>
              <w:keepNext/>
              <w:jc w:val="center"/>
              <w:rPr>
                <w:rFonts w:eastAsia="MS Gothic"/>
                <w:color w:val="000000"/>
                <w:sz w:val="22"/>
                <w:szCs w:val="22"/>
              </w:rPr>
            </w:pPr>
          </w:p>
          <w:p w14:paraId="2BC5B356"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43</w:t>
            </w:r>
          </w:p>
          <w:p w14:paraId="5A7DBBD6"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40-48</w:t>
            </w:r>
          </w:p>
        </w:tc>
      </w:tr>
      <w:tr w:rsidR="00BD5FF7" w:rsidRPr="00BD5FF7" w14:paraId="32F9EFBE" w14:textId="77777777" w:rsidTr="00A07FB1">
        <w:trPr>
          <w:cantSplit/>
          <w:jc w:val="center"/>
        </w:trPr>
        <w:tc>
          <w:tcPr>
            <w:tcW w:w="3361" w:type="dxa"/>
            <w:tcBorders>
              <w:top w:val="nil"/>
              <w:bottom w:val="nil"/>
            </w:tcBorders>
          </w:tcPr>
          <w:p w14:paraId="0EC08264" w14:textId="77777777" w:rsidR="00BD5FF7" w:rsidRPr="00BD5FF7" w:rsidRDefault="00BD5FF7" w:rsidP="00E357FB">
            <w:pPr>
              <w:keepNext/>
              <w:rPr>
                <w:rFonts w:eastAsia="MS Gothic"/>
                <w:color w:val="000000"/>
                <w:sz w:val="22"/>
                <w:szCs w:val="22"/>
              </w:rPr>
            </w:pPr>
            <w:r w:rsidRPr="00BD5FF7">
              <w:rPr>
                <w:rFonts w:eastAsia="MS Gothic"/>
                <w:color w:val="000000"/>
                <w:sz w:val="22"/>
                <w:szCs w:val="22"/>
              </w:rPr>
              <w:t>Risc relativ ajustat</w:t>
            </w:r>
          </w:p>
          <w:p w14:paraId="0A5701B6" w14:textId="77777777" w:rsidR="00BD5FF7" w:rsidRPr="00BD5FF7" w:rsidRDefault="00BD5FF7" w:rsidP="00E357FB">
            <w:pPr>
              <w:keepNext/>
              <w:rPr>
                <w:rFonts w:eastAsia="MS Gothic"/>
                <w:color w:val="000000"/>
                <w:sz w:val="22"/>
                <w:szCs w:val="22"/>
              </w:rPr>
            </w:pPr>
            <w:r w:rsidRPr="00BD5FF7">
              <w:rPr>
                <w:rFonts w:eastAsia="MS Gothic"/>
                <w:color w:val="000000"/>
                <w:sz w:val="22"/>
                <w:szCs w:val="22"/>
              </w:rPr>
              <w:t xml:space="preserve">IÎ 95% </w:t>
            </w:r>
          </w:p>
          <w:p w14:paraId="46E94C41" w14:textId="77777777" w:rsidR="00BD5FF7" w:rsidRPr="00BD5FF7" w:rsidRDefault="00BD5FF7" w:rsidP="0047693B">
            <w:pPr>
              <w:keepNext/>
              <w:rPr>
                <w:rFonts w:eastAsia="MS Gothic"/>
                <w:color w:val="000000"/>
                <w:sz w:val="22"/>
                <w:szCs w:val="22"/>
              </w:rPr>
            </w:pPr>
            <w:r w:rsidRPr="00BD5FF7">
              <w:rPr>
                <w:rFonts w:eastAsia="MS Gothic"/>
                <w:color w:val="000000"/>
                <w:sz w:val="22"/>
                <w:szCs w:val="22"/>
              </w:rPr>
              <w:t>valoarea p</w:t>
            </w:r>
            <w:r w:rsidRPr="00BD5FF7">
              <w:rPr>
                <w:rFonts w:eastAsia="MS Gothic"/>
                <w:i/>
                <w:color w:val="000000"/>
                <w:position w:val="6"/>
                <w:sz w:val="22"/>
                <w:szCs w:val="22"/>
              </w:rPr>
              <w:t>a</w:t>
            </w:r>
          </w:p>
        </w:tc>
        <w:tc>
          <w:tcPr>
            <w:tcW w:w="5345" w:type="dxa"/>
            <w:gridSpan w:val="2"/>
            <w:tcBorders>
              <w:top w:val="nil"/>
              <w:bottom w:val="nil"/>
            </w:tcBorders>
          </w:tcPr>
          <w:p w14:paraId="7F1F28BC"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0,76</w:t>
            </w:r>
          </w:p>
          <w:p w14:paraId="696AAD4E"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(0,62</w:t>
            </w:r>
            <w:r w:rsidRPr="00BD5FF7">
              <w:rPr>
                <w:rFonts w:eastAsia="MS Gothic"/>
                <w:color w:val="000000"/>
                <w:sz w:val="22"/>
                <w:szCs w:val="22"/>
              </w:rPr>
              <w:noBreakHyphen/>
              <w:t>0,92)</w:t>
            </w:r>
          </w:p>
          <w:p w14:paraId="3C8770AA" w14:textId="77777777" w:rsidR="00BD5FF7" w:rsidRPr="00BD5FF7" w:rsidRDefault="00BD5FF7" w:rsidP="0047693B">
            <w:pPr>
              <w:keepNext/>
              <w:jc w:val="center"/>
              <w:rPr>
                <w:rFonts w:eastAsia="MS Gothic"/>
                <w:color w:val="000000"/>
                <w:sz w:val="22"/>
                <w:szCs w:val="22"/>
              </w:rPr>
            </w:pPr>
            <w:r w:rsidRPr="00BD5FF7">
              <w:rPr>
                <w:color w:val="000000"/>
                <w:sz w:val="22"/>
                <w:szCs w:val="22"/>
              </w:rPr>
              <w:t>0,005</w:t>
            </w:r>
          </w:p>
        </w:tc>
      </w:tr>
      <w:tr w:rsidR="00BD5FF7" w:rsidRPr="00BD5FF7" w14:paraId="1104DCE7" w14:textId="77777777" w:rsidTr="00A07FB1">
        <w:trPr>
          <w:cantSplit/>
          <w:jc w:val="center"/>
        </w:trPr>
        <w:tc>
          <w:tcPr>
            <w:tcW w:w="3361" w:type="dxa"/>
            <w:tcBorders>
              <w:bottom w:val="nil"/>
            </w:tcBorders>
          </w:tcPr>
          <w:p w14:paraId="396F1887" w14:textId="77777777" w:rsidR="00BD5FF7" w:rsidRPr="00BD5FF7" w:rsidRDefault="00BD5FF7" w:rsidP="0047693B">
            <w:pPr>
              <w:keepNext/>
              <w:rPr>
                <w:rFonts w:eastAsia="MS Gothic"/>
                <w:color w:val="000000"/>
                <w:sz w:val="22"/>
                <w:szCs w:val="22"/>
              </w:rPr>
            </w:pPr>
            <w:r w:rsidRPr="00B841B5">
              <w:rPr>
                <w:rFonts w:eastAsia="MS Gothic"/>
                <w:color w:val="000000"/>
                <w:sz w:val="22"/>
                <w:szCs w:val="22"/>
              </w:rPr>
              <w:t>Supraviețuire</w:t>
            </w:r>
            <w:r w:rsidRPr="00B369D9">
              <w:rPr>
                <w:rFonts w:eastAsia="MS Gothic"/>
                <w:color w:val="000000"/>
                <w:sz w:val="22"/>
                <w:szCs w:val="22"/>
              </w:rPr>
              <w:t xml:space="preserve"> fără eșecul tratamentului</w:t>
            </w:r>
            <w:r w:rsidRPr="00B841B5">
              <w:rPr>
                <w:rFonts w:eastAsia="MS Gothic"/>
                <w:i/>
                <w:color w:val="000000"/>
                <w:position w:val="6"/>
                <w:sz w:val="22"/>
                <w:szCs w:val="22"/>
              </w:rPr>
              <w:t>b</w:t>
            </w:r>
            <w:r w:rsidRPr="00BD5FF7">
              <w:rPr>
                <w:rFonts w:eastAsia="MS Gothic"/>
                <w:color w:val="000000"/>
                <w:sz w:val="22"/>
                <w:szCs w:val="22"/>
              </w:rPr>
              <w:t xml:space="preserve"> </w:t>
            </w:r>
          </w:p>
        </w:tc>
        <w:tc>
          <w:tcPr>
            <w:tcW w:w="2835" w:type="dxa"/>
            <w:tcBorders>
              <w:bottom w:val="nil"/>
            </w:tcBorders>
          </w:tcPr>
          <w:p w14:paraId="760CB7F9" w14:textId="77777777" w:rsidR="00BD5FF7" w:rsidRPr="00BD5FF7" w:rsidRDefault="00BD5FF7" w:rsidP="0047693B">
            <w:pPr>
              <w:keepNext/>
              <w:jc w:val="center"/>
              <w:rPr>
                <w:rFonts w:eastAsia="MS Gothic"/>
                <w:color w:val="000000"/>
                <w:sz w:val="22"/>
                <w:szCs w:val="22"/>
              </w:rPr>
            </w:pPr>
          </w:p>
        </w:tc>
        <w:tc>
          <w:tcPr>
            <w:tcW w:w="2510" w:type="dxa"/>
            <w:tcBorders>
              <w:bottom w:val="nil"/>
            </w:tcBorders>
          </w:tcPr>
          <w:p w14:paraId="60FACFDB" w14:textId="77777777" w:rsidR="00BD5FF7" w:rsidRPr="00BD5FF7" w:rsidRDefault="00BD5FF7" w:rsidP="0047693B">
            <w:pPr>
              <w:keepNext/>
              <w:jc w:val="center"/>
              <w:rPr>
                <w:rFonts w:eastAsia="MS Gothic"/>
                <w:color w:val="000000"/>
                <w:sz w:val="22"/>
                <w:szCs w:val="22"/>
              </w:rPr>
            </w:pPr>
          </w:p>
        </w:tc>
      </w:tr>
      <w:tr w:rsidR="00BD5FF7" w:rsidRPr="00BD5FF7" w14:paraId="772CD00A" w14:textId="77777777" w:rsidTr="00A07FB1">
        <w:trPr>
          <w:cantSplit/>
          <w:trHeight w:val="633"/>
          <w:jc w:val="center"/>
        </w:trPr>
        <w:tc>
          <w:tcPr>
            <w:tcW w:w="3361" w:type="dxa"/>
            <w:tcBorders>
              <w:top w:val="nil"/>
              <w:bottom w:val="nil"/>
            </w:tcBorders>
          </w:tcPr>
          <w:p w14:paraId="029B4351" w14:textId="77777777" w:rsidR="00BD5FF7" w:rsidRPr="00BD5FF7" w:rsidRDefault="00BD5FF7" w:rsidP="0047693B">
            <w:pPr>
              <w:keepNext/>
              <w:rPr>
                <w:rFonts w:eastAsia="MS Gothic"/>
                <w:color w:val="000000"/>
                <w:sz w:val="22"/>
                <w:szCs w:val="22"/>
              </w:rPr>
            </w:pPr>
            <w:r w:rsidRPr="00BD5FF7">
              <w:rPr>
                <w:rFonts w:eastAsia="MS Gothic"/>
                <w:color w:val="000000"/>
                <w:sz w:val="22"/>
                <w:szCs w:val="22"/>
              </w:rPr>
              <w:t>Mediană (luni)</w:t>
            </w:r>
          </w:p>
          <w:p w14:paraId="19723326" w14:textId="77777777" w:rsidR="00BD5FF7" w:rsidRPr="00BD5FF7" w:rsidRDefault="00BD5FF7" w:rsidP="00E357FB">
            <w:pPr>
              <w:keepNext/>
              <w:overflowPunct w:val="0"/>
              <w:autoSpaceDE w:val="0"/>
              <w:autoSpaceDN w:val="0"/>
              <w:adjustRightInd w:val="0"/>
              <w:textAlignment w:val="baseline"/>
              <w:rPr>
                <w:rFonts w:eastAsia="Times New Roman"/>
                <w:bCs/>
                <w:iCs/>
                <w:snapToGrid w:val="0"/>
                <w:color w:val="000000"/>
                <w:sz w:val="22"/>
                <w:szCs w:val="22"/>
              </w:rPr>
            </w:pPr>
            <w:r w:rsidRPr="00BD5FF7">
              <w:rPr>
                <w:rFonts w:eastAsia="Times New Roman"/>
                <w:bCs/>
                <w:iCs/>
                <w:snapToGrid w:val="0"/>
                <w:color w:val="000000"/>
                <w:sz w:val="22"/>
                <w:szCs w:val="22"/>
              </w:rPr>
              <w:t xml:space="preserve">IÎ 95% </w:t>
            </w:r>
          </w:p>
          <w:p w14:paraId="4D20FF8A" w14:textId="77777777" w:rsidR="00BD5FF7" w:rsidRPr="00BD5FF7" w:rsidRDefault="00BD5FF7" w:rsidP="0047693B">
            <w:pPr>
              <w:keepNext/>
              <w:rPr>
                <w:rFonts w:eastAsia="MS Gothic"/>
                <w:color w:val="000000"/>
                <w:sz w:val="22"/>
                <w:szCs w:val="22"/>
              </w:rPr>
            </w:pPr>
          </w:p>
        </w:tc>
        <w:tc>
          <w:tcPr>
            <w:tcW w:w="2835" w:type="dxa"/>
            <w:tcBorders>
              <w:top w:val="nil"/>
              <w:bottom w:val="nil"/>
            </w:tcBorders>
          </w:tcPr>
          <w:p w14:paraId="05F82D99" w14:textId="77777777" w:rsidR="00BD5FF7" w:rsidRPr="00BD5FF7" w:rsidRDefault="00BD5FF7" w:rsidP="0047693B">
            <w:pPr>
              <w:keepNext/>
              <w:jc w:val="center"/>
              <w:rPr>
                <w:rFonts w:eastAsia="MS Gothic"/>
                <w:color w:val="000000"/>
                <w:sz w:val="22"/>
                <w:szCs w:val="22"/>
              </w:rPr>
            </w:pPr>
            <w:r w:rsidRPr="00BD5FF7">
              <w:rPr>
                <w:rFonts w:eastAsia="MS Gothic"/>
                <w:color w:val="000000"/>
                <w:sz w:val="22"/>
                <w:szCs w:val="22"/>
              </w:rPr>
              <w:t>20,4</w:t>
            </w:r>
          </w:p>
          <w:p w14:paraId="1CF9FF9B" w14:textId="77777777" w:rsidR="00BD5FF7" w:rsidRPr="00BD5FF7" w:rsidRDefault="00BD5FF7" w:rsidP="0047693B">
            <w:pPr>
              <w:keepNext/>
              <w:jc w:val="center"/>
              <w:rPr>
                <w:rFonts w:eastAsia="MS Gothic"/>
                <w:color w:val="000000"/>
                <w:sz w:val="22"/>
                <w:szCs w:val="22"/>
              </w:rPr>
            </w:pPr>
            <w:r w:rsidRPr="00BD5FF7">
              <w:rPr>
                <w:rFonts w:eastAsia="MS Gothic"/>
                <w:color w:val="000000"/>
                <w:sz w:val="22"/>
                <w:szCs w:val="22"/>
              </w:rPr>
              <w:t>16,8-25,2</w:t>
            </w:r>
          </w:p>
          <w:p w14:paraId="3DCF998D" w14:textId="77777777" w:rsidR="00BD5FF7" w:rsidRPr="00BD5FF7" w:rsidRDefault="00BD5FF7" w:rsidP="0047693B">
            <w:pPr>
              <w:keepNext/>
              <w:jc w:val="center"/>
              <w:rPr>
                <w:rFonts w:eastAsia="MS Gothic"/>
                <w:color w:val="000000"/>
                <w:sz w:val="22"/>
                <w:szCs w:val="22"/>
              </w:rPr>
            </w:pPr>
          </w:p>
        </w:tc>
        <w:tc>
          <w:tcPr>
            <w:tcW w:w="2510" w:type="dxa"/>
            <w:tcBorders>
              <w:top w:val="nil"/>
              <w:bottom w:val="nil"/>
            </w:tcBorders>
          </w:tcPr>
          <w:p w14:paraId="6042918F" w14:textId="77777777" w:rsidR="00BD5FF7" w:rsidRPr="00BD5FF7" w:rsidRDefault="00BD5FF7" w:rsidP="0047693B">
            <w:pPr>
              <w:keepNext/>
              <w:jc w:val="center"/>
              <w:rPr>
                <w:rFonts w:eastAsia="MS Gothic"/>
                <w:color w:val="000000"/>
                <w:sz w:val="22"/>
                <w:szCs w:val="22"/>
              </w:rPr>
            </w:pPr>
            <w:r w:rsidRPr="00BD5FF7">
              <w:rPr>
                <w:rFonts w:eastAsia="MS Gothic"/>
                <w:color w:val="000000"/>
                <w:sz w:val="22"/>
                <w:szCs w:val="22"/>
              </w:rPr>
              <w:t>12</w:t>
            </w:r>
          </w:p>
          <w:p w14:paraId="74D704E5" w14:textId="77777777" w:rsidR="00BD5FF7" w:rsidRPr="00BD5FF7" w:rsidRDefault="00BD5FF7" w:rsidP="0047693B">
            <w:pPr>
              <w:keepNext/>
              <w:jc w:val="center"/>
              <w:rPr>
                <w:rFonts w:eastAsia="MS Gothic"/>
                <w:color w:val="000000"/>
                <w:sz w:val="22"/>
                <w:szCs w:val="22"/>
              </w:rPr>
            </w:pPr>
            <w:r w:rsidRPr="00BD5FF7">
              <w:rPr>
                <w:rFonts w:eastAsia="MS Gothic"/>
                <w:color w:val="000000"/>
                <w:sz w:val="22"/>
                <w:szCs w:val="22"/>
              </w:rPr>
              <w:t>9,6-12</w:t>
            </w:r>
          </w:p>
          <w:p w14:paraId="77E3BF3F" w14:textId="77777777" w:rsidR="00BD5FF7" w:rsidRPr="00BD5FF7" w:rsidRDefault="00BD5FF7" w:rsidP="0047693B">
            <w:pPr>
              <w:keepNext/>
              <w:jc w:val="center"/>
              <w:rPr>
                <w:rFonts w:eastAsia="MS Gothic"/>
                <w:color w:val="000000"/>
                <w:sz w:val="22"/>
                <w:szCs w:val="22"/>
              </w:rPr>
            </w:pPr>
          </w:p>
        </w:tc>
      </w:tr>
      <w:tr w:rsidR="00BD5FF7" w:rsidRPr="00BD5FF7" w14:paraId="1EBD3582" w14:textId="77777777" w:rsidTr="00A07FB1">
        <w:trPr>
          <w:cantSplit/>
          <w:jc w:val="center"/>
        </w:trPr>
        <w:tc>
          <w:tcPr>
            <w:tcW w:w="3361" w:type="dxa"/>
            <w:tcBorders>
              <w:top w:val="nil"/>
              <w:bottom w:val="nil"/>
            </w:tcBorders>
          </w:tcPr>
          <w:p w14:paraId="0D360F17" w14:textId="77777777" w:rsidR="00BD5FF7" w:rsidRPr="00BD5FF7" w:rsidRDefault="00BD5FF7" w:rsidP="0047693B">
            <w:pPr>
              <w:keepNext/>
              <w:rPr>
                <w:rFonts w:eastAsia="MS Gothic"/>
                <w:color w:val="000000"/>
                <w:sz w:val="22"/>
                <w:szCs w:val="22"/>
              </w:rPr>
            </w:pPr>
            <w:r w:rsidRPr="00BD5FF7">
              <w:rPr>
                <w:rFonts w:eastAsia="MS Gothic"/>
                <w:color w:val="000000"/>
                <w:sz w:val="22"/>
                <w:szCs w:val="22"/>
              </w:rPr>
              <w:t>Risc relativ ajustat</w:t>
            </w:r>
          </w:p>
          <w:p w14:paraId="6DED97C8" w14:textId="77777777" w:rsidR="00BD5FF7" w:rsidRPr="00BD5FF7" w:rsidRDefault="00BD5FF7" w:rsidP="0047693B">
            <w:pPr>
              <w:keepNext/>
              <w:rPr>
                <w:rFonts w:eastAsia="MS Gothic"/>
                <w:color w:val="000000"/>
                <w:sz w:val="22"/>
                <w:szCs w:val="22"/>
              </w:rPr>
            </w:pPr>
            <w:r w:rsidRPr="00BD5FF7">
              <w:rPr>
                <w:rFonts w:eastAsia="MS Gothic"/>
                <w:color w:val="000000"/>
                <w:sz w:val="22"/>
                <w:szCs w:val="22"/>
              </w:rPr>
              <w:t xml:space="preserve">IÎ 95% </w:t>
            </w:r>
          </w:p>
          <w:p w14:paraId="4EE4B6DC" w14:textId="77777777" w:rsidR="00BD5FF7" w:rsidRPr="00BD5FF7" w:rsidRDefault="00BD5FF7" w:rsidP="0047693B">
            <w:pPr>
              <w:keepNext/>
              <w:rPr>
                <w:rFonts w:eastAsia="MS Gothic"/>
                <w:color w:val="000000"/>
                <w:sz w:val="22"/>
                <w:szCs w:val="22"/>
              </w:rPr>
            </w:pPr>
            <w:r w:rsidRPr="00BD5FF7">
              <w:rPr>
                <w:rFonts w:eastAsia="MS Gothic"/>
                <w:color w:val="000000"/>
                <w:sz w:val="22"/>
                <w:szCs w:val="22"/>
              </w:rPr>
              <w:t>Valoarea p</w:t>
            </w:r>
            <w:r w:rsidRPr="00BD5FF7">
              <w:rPr>
                <w:rFonts w:eastAsia="MS Gothic"/>
                <w:i/>
                <w:color w:val="000000"/>
                <w:position w:val="6"/>
                <w:sz w:val="22"/>
                <w:szCs w:val="22"/>
              </w:rPr>
              <w:t>a</w:t>
            </w:r>
          </w:p>
        </w:tc>
        <w:tc>
          <w:tcPr>
            <w:tcW w:w="5345" w:type="dxa"/>
            <w:gridSpan w:val="2"/>
            <w:tcBorders>
              <w:top w:val="nil"/>
              <w:bottom w:val="nil"/>
            </w:tcBorders>
          </w:tcPr>
          <w:p w14:paraId="374802A5" w14:textId="77777777" w:rsidR="00BD5FF7" w:rsidRPr="00BD5FF7" w:rsidRDefault="00BD5FF7" w:rsidP="0047693B">
            <w:pPr>
              <w:keepNext/>
              <w:jc w:val="center"/>
              <w:rPr>
                <w:rFonts w:eastAsia="MS Gothic"/>
                <w:color w:val="000000"/>
                <w:sz w:val="22"/>
                <w:szCs w:val="22"/>
              </w:rPr>
            </w:pPr>
            <w:r w:rsidRPr="00BD5FF7">
              <w:rPr>
                <w:rFonts w:eastAsia="MS Gothic"/>
                <w:color w:val="000000"/>
                <w:sz w:val="22"/>
                <w:szCs w:val="22"/>
              </w:rPr>
              <w:t>0,66</w:t>
            </w:r>
          </w:p>
          <w:p w14:paraId="609A3CEB" w14:textId="77777777" w:rsidR="00BD5FF7" w:rsidRPr="00BD5FF7" w:rsidRDefault="00BD5FF7" w:rsidP="0047693B">
            <w:pPr>
              <w:keepNext/>
              <w:jc w:val="center"/>
              <w:rPr>
                <w:rFonts w:eastAsia="MS Gothic"/>
                <w:color w:val="000000"/>
                <w:sz w:val="22"/>
                <w:szCs w:val="22"/>
              </w:rPr>
            </w:pPr>
            <w:r w:rsidRPr="00BD5FF7">
              <w:rPr>
                <w:rFonts w:eastAsia="MS Gothic"/>
                <w:color w:val="000000"/>
                <w:sz w:val="22"/>
                <w:szCs w:val="22"/>
              </w:rPr>
              <w:t>(0,57</w:t>
            </w:r>
            <w:r w:rsidRPr="00BD5FF7">
              <w:rPr>
                <w:rFonts w:eastAsia="MS Gothic"/>
                <w:color w:val="000000"/>
                <w:sz w:val="22"/>
                <w:szCs w:val="22"/>
              </w:rPr>
              <w:noBreakHyphen/>
              <w:t>0,76)</w:t>
            </w:r>
          </w:p>
          <w:p w14:paraId="1820006E" w14:textId="77777777" w:rsidR="00BD5FF7" w:rsidRPr="00BD5FF7" w:rsidRDefault="00BD5FF7" w:rsidP="0047693B">
            <w:pPr>
              <w:keepNext/>
              <w:jc w:val="center"/>
              <w:rPr>
                <w:rFonts w:eastAsia="MS Gothic"/>
                <w:color w:val="000000"/>
                <w:sz w:val="22"/>
                <w:szCs w:val="22"/>
              </w:rPr>
            </w:pPr>
            <w:r w:rsidRPr="00BD5FF7">
              <w:rPr>
                <w:rFonts w:eastAsia="Times New Roman"/>
                <w:color w:val="000000"/>
                <w:sz w:val="22"/>
                <w:szCs w:val="22"/>
              </w:rPr>
              <w:t>&lt; 0,001</w:t>
            </w:r>
          </w:p>
        </w:tc>
      </w:tr>
      <w:tr w:rsidR="00BD5FF7" w:rsidRPr="00BD5FF7" w14:paraId="15C23E07" w14:textId="77777777" w:rsidTr="00A07FB1">
        <w:trPr>
          <w:cantSplit/>
          <w:jc w:val="center"/>
        </w:trPr>
        <w:tc>
          <w:tcPr>
            <w:tcW w:w="8706" w:type="dxa"/>
            <w:gridSpan w:val="3"/>
            <w:tcBorders>
              <w:top w:val="single" w:sz="4" w:space="0" w:color="auto"/>
              <w:left w:val="nil"/>
              <w:bottom w:val="nil"/>
              <w:right w:val="nil"/>
            </w:tcBorders>
          </w:tcPr>
          <w:p w14:paraId="5BBA82E2" w14:textId="77777777" w:rsidR="00BD5FF7" w:rsidRPr="00F66FEB" w:rsidRDefault="00BD5FF7" w:rsidP="00BD5FF7">
            <w:pPr>
              <w:keepLines/>
              <w:adjustRightInd w:val="0"/>
              <w:snapToGrid w:val="0"/>
              <w:ind w:left="34"/>
              <w:rPr>
                <w:rFonts w:eastAsia="MS Gothic"/>
                <w:color w:val="000000"/>
                <w:sz w:val="22"/>
                <w:szCs w:val="22"/>
              </w:rPr>
            </w:pPr>
            <w:r w:rsidRPr="00BD5FF7">
              <w:rPr>
                <w:rFonts w:eastAsia="MS Gothic"/>
                <w:i/>
                <w:color w:val="000000"/>
                <w:sz w:val="22"/>
                <w:szCs w:val="22"/>
                <w:vertAlign w:val="superscript"/>
              </w:rPr>
              <w:t xml:space="preserve">a </w:t>
            </w:r>
            <w:r w:rsidRPr="00BD5FF7">
              <w:rPr>
                <w:rFonts w:eastAsia="MS Gothic"/>
                <w:color w:val="000000"/>
                <w:sz w:val="22"/>
                <w:szCs w:val="22"/>
              </w:rPr>
              <w:t xml:space="preserve">valoarea p calculată prin </w:t>
            </w:r>
            <w:r w:rsidRPr="00B369D9">
              <w:rPr>
                <w:rFonts w:eastAsia="MS Gothic"/>
                <w:color w:val="000000"/>
                <w:sz w:val="22"/>
                <w:szCs w:val="22"/>
              </w:rPr>
              <w:t>testul raportului de probabilitate</w:t>
            </w:r>
            <w:r w:rsidRPr="00F66FEB">
              <w:rPr>
                <w:rFonts w:eastAsia="MS Gothic"/>
                <w:color w:val="000000"/>
                <w:sz w:val="22"/>
                <w:szCs w:val="22"/>
              </w:rPr>
              <w:t xml:space="preserve"> și ajustată pentru toți factorii de stratificare (cu excepția </w:t>
            </w:r>
            <w:r w:rsidRPr="00B369D9">
              <w:rPr>
                <w:rFonts w:eastAsia="MS Gothic"/>
                <w:color w:val="000000"/>
                <w:sz w:val="22"/>
                <w:szCs w:val="22"/>
              </w:rPr>
              <w:t xml:space="preserve">terapiei hormonale </w:t>
            </w:r>
            <w:r w:rsidR="00B33357" w:rsidRPr="00F66FEB">
              <w:rPr>
                <w:rFonts w:eastAsia="MS Gothic"/>
                <w:color w:val="000000"/>
                <w:sz w:val="22"/>
                <w:szCs w:val="22"/>
              </w:rPr>
              <w:t xml:space="preserve">centrate </w:t>
            </w:r>
            <w:r w:rsidRPr="00B369D9">
              <w:rPr>
                <w:rFonts w:eastAsia="MS Gothic"/>
                <w:color w:val="000000"/>
                <w:sz w:val="22"/>
                <w:szCs w:val="22"/>
              </w:rPr>
              <w:t>și planificate</w:t>
            </w:r>
            <w:r w:rsidRPr="00F66FEB">
              <w:rPr>
                <w:rFonts w:eastAsia="MS Gothic"/>
                <w:color w:val="000000"/>
                <w:sz w:val="22"/>
                <w:szCs w:val="22"/>
              </w:rPr>
              <w:t xml:space="preserve">) și </w:t>
            </w:r>
            <w:r w:rsidRPr="00B369D9">
              <w:rPr>
                <w:rFonts w:eastAsia="MS Gothic"/>
                <w:color w:val="000000"/>
                <w:sz w:val="22"/>
                <w:szCs w:val="22"/>
              </w:rPr>
              <w:t>stratificată în funcție de perioada</w:t>
            </w:r>
            <w:r w:rsidRPr="00F66FEB">
              <w:rPr>
                <w:rFonts w:eastAsia="MS Gothic"/>
                <w:color w:val="000000"/>
                <w:sz w:val="22"/>
                <w:szCs w:val="22"/>
              </w:rPr>
              <w:t xml:space="preserve"> din studiu</w:t>
            </w:r>
          </w:p>
          <w:p w14:paraId="1D3BFCF5" w14:textId="77777777" w:rsidR="00BD5FF7" w:rsidRPr="00BD5FF7" w:rsidRDefault="00BD5FF7" w:rsidP="00BD5FF7">
            <w:pPr>
              <w:keepLines/>
              <w:adjustRightInd w:val="0"/>
              <w:snapToGrid w:val="0"/>
              <w:ind w:left="34"/>
              <w:rPr>
                <w:rFonts w:eastAsia="MS Gothic"/>
                <w:color w:val="000000"/>
                <w:position w:val="6"/>
                <w:sz w:val="22"/>
                <w:szCs w:val="22"/>
              </w:rPr>
            </w:pPr>
            <w:r w:rsidRPr="00BF07ED">
              <w:rPr>
                <w:rFonts w:eastAsia="MS Gothic"/>
                <w:i/>
                <w:color w:val="000000"/>
                <w:sz w:val="22"/>
                <w:szCs w:val="22"/>
                <w:vertAlign w:val="superscript"/>
              </w:rPr>
              <w:t>b</w:t>
            </w:r>
            <w:r w:rsidRPr="00BF07ED">
              <w:rPr>
                <w:rFonts w:eastAsia="MS Gothic"/>
                <w:color w:val="000000"/>
                <w:position w:val="6"/>
                <w:sz w:val="22"/>
                <w:szCs w:val="22"/>
              </w:rPr>
              <w:t xml:space="preserve"> Supraviețuire fără eșec al tratamentului: perioada de timp de la randomizare până la prima dovadă a cel puțin uneia dintre: eșec din punct de vedere biochimic (definit ca o creștere a valorii PSA cu 50% mai mult decât valoarea minimă (nadir) </w:t>
            </w:r>
            <w:r w:rsidRPr="00B369D9">
              <w:rPr>
                <w:rFonts w:eastAsia="MS Gothic"/>
                <w:color w:val="000000"/>
                <w:position w:val="6"/>
                <w:sz w:val="22"/>
                <w:szCs w:val="22"/>
              </w:rPr>
              <w:t>din săptămâna 24</w:t>
            </w:r>
            <w:r w:rsidRPr="00F66FEB">
              <w:rPr>
                <w:rFonts w:eastAsia="MS Gothic"/>
                <w:color w:val="000000"/>
                <w:position w:val="6"/>
                <w:sz w:val="22"/>
                <w:szCs w:val="22"/>
              </w:rPr>
              <w:t xml:space="preserve"> și peste 4 ng/ml și confirmată prin retestare sau tratament); progresie fie locală, în ganglionii limfatici, sau prin metastaze la distanță; eveniment </w:t>
            </w:r>
            <w:r w:rsidRPr="00B369D9">
              <w:rPr>
                <w:rFonts w:eastAsia="MS Gothic"/>
                <w:color w:val="000000"/>
                <w:position w:val="6"/>
                <w:sz w:val="22"/>
                <w:szCs w:val="22"/>
              </w:rPr>
              <w:t>la nivel scheletic</w:t>
            </w:r>
            <w:r w:rsidRPr="00BD5FF7">
              <w:rPr>
                <w:rFonts w:eastAsia="MS Gothic"/>
                <w:color w:val="000000"/>
                <w:position w:val="6"/>
                <w:sz w:val="22"/>
                <w:szCs w:val="22"/>
              </w:rPr>
              <w:t>; sau deces din cauza cancerului de prostată.</w:t>
            </w:r>
          </w:p>
          <w:p w14:paraId="21640937" w14:textId="77777777" w:rsidR="00BD5FF7" w:rsidRPr="00BD5FF7" w:rsidRDefault="00BD5FF7" w:rsidP="00BD5FF7">
            <w:pPr>
              <w:keepLines/>
              <w:adjustRightInd w:val="0"/>
              <w:snapToGrid w:val="0"/>
              <w:ind w:left="34"/>
              <w:rPr>
                <w:rFonts w:eastAsia="MS Gothic"/>
                <w:color w:val="000000"/>
                <w:sz w:val="22"/>
                <w:szCs w:val="22"/>
              </w:rPr>
            </w:pPr>
          </w:p>
        </w:tc>
      </w:tr>
    </w:tbl>
    <w:p w14:paraId="57D24B1D" w14:textId="77777777" w:rsidR="00BD5FF7" w:rsidRPr="00BD5FF7" w:rsidRDefault="00BD5FF7" w:rsidP="00BD5FF7">
      <w:pPr>
        <w:rPr>
          <w:sz w:val="22"/>
          <w:szCs w:val="22"/>
        </w:rPr>
      </w:pPr>
    </w:p>
    <w:p w14:paraId="399876B2" w14:textId="77777777" w:rsidR="00BD5FF7" w:rsidRPr="00BD5FF7" w:rsidRDefault="00BD5FF7" w:rsidP="00BD5FF7">
      <w:pPr>
        <w:rPr>
          <w:i/>
          <w:sz w:val="22"/>
          <w:szCs w:val="22"/>
        </w:rPr>
      </w:pPr>
      <w:r w:rsidRPr="00BD5FF7">
        <w:rPr>
          <w:i/>
          <w:sz w:val="22"/>
          <w:szCs w:val="22"/>
        </w:rPr>
        <w:t>Studiul CHAARTED</w:t>
      </w:r>
    </w:p>
    <w:p w14:paraId="290E585E" w14:textId="77777777" w:rsidR="00BD5FF7" w:rsidRPr="00BD5FF7" w:rsidRDefault="00BD5FF7" w:rsidP="00BD5FF7">
      <w:pPr>
        <w:rPr>
          <w:sz w:val="22"/>
          <w:szCs w:val="22"/>
        </w:rPr>
      </w:pPr>
    </w:p>
    <w:p w14:paraId="2660CF7D" w14:textId="77777777" w:rsidR="00BD5FF7" w:rsidRPr="00BD5FF7" w:rsidRDefault="00BD5FF7" w:rsidP="00BD5FF7">
      <w:pPr>
        <w:rPr>
          <w:sz w:val="22"/>
          <w:szCs w:val="22"/>
        </w:rPr>
      </w:pPr>
      <w:r w:rsidRPr="00BD5FF7">
        <w:rPr>
          <w:sz w:val="22"/>
          <w:szCs w:val="22"/>
        </w:rPr>
        <w:t>Siguranța și eficacitatea administrării docetaxelului la începutul terapiei de deprivare androgenică (TDA) la pacienții cu cancer de prostată metastazat, hormono-sensibil, au fost evaluate într-un studiu randomizat, multicentric, de fază III (CHAARTED). Un total de 790 pacienți de sex masculin au fost repartizați în cele 2 grupuri de tratament.</w:t>
      </w:r>
    </w:p>
    <w:p w14:paraId="6B04B0DF" w14:textId="77777777" w:rsidR="00BD5FF7" w:rsidRPr="00BD5FF7" w:rsidRDefault="00BD5FF7" w:rsidP="00BD5FF7">
      <w:pPr>
        <w:numPr>
          <w:ilvl w:val="0"/>
          <w:numId w:val="48"/>
        </w:numPr>
        <w:tabs>
          <w:tab w:val="left" w:pos="709"/>
        </w:tabs>
        <w:rPr>
          <w:sz w:val="22"/>
          <w:szCs w:val="22"/>
        </w:rPr>
      </w:pPr>
      <w:r w:rsidRPr="00BD5FF7">
        <w:rPr>
          <w:sz w:val="22"/>
          <w:szCs w:val="22"/>
        </w:rPr>
        <w:lastRenderedPageBreak/>
        <w:t>TDA + docetaxel 75 mg</w:t>
      </w:r>
      <w:r w:rsidRPr="004650AC">
        <w:rPr>
          <w:sz w:val="22"/>
          <w:szCs w:val="22"/>
          <w:lang w:val="fr-FR"/>
        </w:rPr>
        <w:t>/m</w:t>
      </w:r>
      <w:r w:rsidRPr="004650AC">
        <w:rPr>
          <w:sz w:val="22"/>
          <w:szCs w:val="22"/>
          <w:vertAlign w:val="superscript"/>
          <w:lang w:val="fr-FR"/>
        </w:rPr>
        <w:t>2</w:t>
      </w:r>
      <w:r w:rsidRPr="004650AC">
        <w:rPr>
          <w:sz w:val="22"/>
          <w:szCs w:val="22"/>
          <w:lang w:val="fr-FR"/>
        </w:rPr>
        <w:t xml:space="preserve"> cu administrare la începutul TDA, la interval de 3 săptămâni, timp de 6 cicluri</w:t>
      </w:r>
    </w:p>
    <w:p w14:paraId="2E023946" w14:textId="77777777" w:rsidR="00BD5FF7" w:rsidRPr="00BD5FF7" w:rsidRDefault="00BD5FF7" w:rsidP="00BD5FF7">
      <w:pPr>
        <w:numPr>
          <w:ilvl w:val="0"/>
          <w:numId w:val="48"/>
        </w:numPr>
        <w:tabs>
          <w:tab w:val="left" w:pos="709"/>
        </w:tabs>
        <w:rPr>
          <w:sz w:val="22"/>
          <w:szCs w:val="22"/>
        </w:rPr>
      </w:pPr>
      <w:r w:rsidRPr="00BD5FF7">
        <w:rPr>
          <w:sz w:val="22"/>
          <w:szCs w:val="22"/>
          <w:lang w:val="en-US"/>
        </w:rPr>
        <w:t>TDA singur</w:t>
      </w:r>
    </w:p>
    <w:p w14:paraId="265BF964" w14:textId="77777777" w:rsidR="00BD5FF7" w:rsidRPr="00BD5FF7" w:rsidRDefault="00BD5FF7" w:rsidP="00BD5FF7">
      <w:pPr>
        <w:tabs>
          <w:tab w:val="left" w:pos="709"/>
        </w:tabs>
        <w:rPr>
          <w:sz w:val="22"/>
          <w:szCs w:val="22"/>
          <w:lang w:val="en-US"/>
        </w:rPr>
      </w:pPr>
    </w:p>
    <w:p w14:paraId="317B2554" w14:textId="77777777" w:rsidR="00BD5FF7" w:rsidRPr="00BD5FF7" w:rsidRDefault="00BD5FF7" w:rsidP="00BD5FF7">
      <w:pPr>
        <w:tabs>
          <w:tab w:val="left" w:pos="709"/>
        </w:tabs>
        <w:rPr>
          <w:sz w:val="22"/>
          <w:szCs w:val="22"/>
        </w:rPr>
      </w:pPr>
      <w:r w:rsidRPr="00BD5FF7">
        <w:rPr>
          <w:sz w:val="22"/>
          <w:szCs w:val="22"/>
        </w:rPr>
        <w:t>Supraviețuirea globală mediană a fost semnificativ mai lungă î</w:t>
      </w:r>
      <w:r w:rsidR="00E5413D">
        <w:rPr>
          <w:sz w:val="22"/>
          <w:szCs w:val="22"/>
        </w:rPr>
        <w:t>x</w:t>
      </w:r>
      <w:r w:rsidRPr="00BD5FF7">
        <w:rPr>
          <w:sz w:val="22"/>
          <w:szCs w:val="22"/>
        </w:rPr>
        <w:t>n grupul de tratament cu docetaxel, decât în grupul cu numai cu TDA, cu o valoare mediană a supraviețuirii globale cu 13,6 luni mai mare în cazul adăugării docetaxelului la TDA (risc relativ (RR) = 0,61, interval de încredere (IÎ) 95% = 0,47-0,80, p=0,0003).</w:t>
      </w:r>
    </w:p>
    <w:p w14:paraId="5C53E39A" w14:textId="77777777" w:rsidR="00BD5FF7" w:rsidRPr="00BD5FF7" w:rsidRDefault="00BD5FF7" w:rsidP="00BD5FF7">
      <w:pPr>
        <w:tabs>
          <w:tab w:val="left" w:pos="709"/>
        </w:tabs>
        <w:rPr>
          <w:sz w:val="22"/>
          <w:szCs w:val="22"/>
        </w:rPr>
      </w:pPr>
    </w:p>
    <w:p w14:paraId="194F6DDA" w14:textId="77777777" w:rsidR="00BD5FF7" w:rsidRPr="004650AC" w:rsidRDefault="00BD5FF7" w:rsidP="0047693B">
      <w:pPr>
        <w:keepNext/>
        <w:tabs>
          <w:tab w:val="left" w:pos="709"/>
        </w:tabs>
        <w:rPr>
          <w:sz w:val="22"/>
          <w:szCs w:val="22"/>
        </w:rPr>
      </w:pPr>
      <w:r w:rsidRPr="00BD5FF7">
        <w:rPr>
          <w:sz w:val="22"/>
          <w:szCs w:val="22"/>
        </w:rPr>
        <w:lastRenderedPageBreak/>
        <w:t>Rezultatele privind eficacitatea pentru brațul cu docetaxel față de brațul de control sunt prezentate pe scurt în următorul tabel</w:t>
      </w:r>
      <w:r w:rsidRPr="004650AC">
        <w:rPr>
          <w:sz w:val="22"/>
          <w:szCs w:val="22"/>
        </w:rPr>
        <w:t>:</w:t>
      </w:r>
    </w:p>
    <w:p w14:paraId="1736150C" w14:textId="77777777" w:rsidR="00BD5FF7" w:rsidRPr="004650AC" w:rsidRDefault="00BD5FF7" w:rsidP="0047693B">
      <w:pPr>
        <w:keepNext/>
        <w:tabs>
          <w:tab w:val="left" w:pos="709"/>
        </w:tabs>
        <w:rPr>
          <w:sz w:val="22"/>
          <w:szCs w:val="22"/>
        </w:rPr>
      </w:pPr>
    </w:p>
    <w:p w14:paraId="10D22077" w14:textId="77777777" w:rsidR="00BD5FF7" w:rsidRPr="00BD5FF7" w:rsidRDefault="00BD5FF7" w:rsidP="0047693B">
      <w:pPr>
        <w:keepNext/>
        <w:tabs>
          <w:tab w:val="left" w:pos="709"/>
        </w:tabs>
        <w:rPr>
          <w:sz w:val="22"/>
          <w:szCs w:val="22"/>
          <w:lang w:val="en-US"/>
        </w:rPr>
      </w:pPr>
      <w:r w:rsidRPr="00BD5FF7">
        <w:rPr>
          <w:sz w:val="22"/>
          <w:szCs w:val="22"/>
          <w:lang w:val="en-US"/>
        </w:rPr>
        <w:t>Eficacitatea docetaxelului și TDA în tratamentul paci</w:t>
      </w:r>
      <w:r w:rsidR="00BF07ED">
        <w:rPr>
          <w:sz w:val="22"/>
          <w:szCs w:val="22"/>
          <w:lang w:val="en-US"/>
        </w:rPr>
        <w:t>e</w:t>
      </w:r>
      <w:r w:rsidRPr="00BD5FF7">
        <w:rPr>
          <w:sz w:val="22"/>
          <w:szCs w:val="22"/>
          <w:lang w:val="en-US"/>
        </w:rPr>
        <w:t>nților cu cancer de prostată metastazat, hormono-sensibil (CHAARTED)</w:t>
      </w:r>
    </w:p>
    <w:p w14:paraId="6834240F" w14:textId="77777777" w:rsidR="00BD5FF7" w:rsidRPr="00BD5FF7" w:rsidRDefault="00BD5FF7" w:rsidP="0047693B">
      <w:pPr>
        <w:keepNext/>
        <w:tabs>
          <w:tab w:val="left" w:pos="709"/>
        </w:tabs>
        <w:rPr>
          <w:sz w:val="22"/>
          <w:szCs w:val="22"/>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800"/>
        <w:gridCol w:w="2617"/>
        <w:gridCol w:w="1643"/>
      </w:tblGrid>
      <w:tr w:rsidR="00BD5FF7" w:rsidRPr="00BD5FF7" w14:paraId="4D008858" w14:textId="77777777" w:rsidTr="0047693B">
        <w:trPr>
          <w:cantSplit/>
          <w:jc w:val="center"/>
        </w:trPr>
        <w:tc>
          <w:tcPr>
            <w:tcW w:w="4936" w:type="dxa"/>
          </w:tcPr>
          <w:p w14:paraId="33584172" w14:textId="77777777" w:rsidR="00BD5FF7" w:rsidRPr="00BD5FF7" w:rsidRDefault="00BD5FF7" w:rsidP="00E357FB">
            <w:pPr>
              <w:keepNext/>
              <w:spacing w:before="60" w:after="60"/>
              <w:jc w:val="center"/>
              <w:rPr>
                <w:rFonts w:eastAsia="MS Gothic"/>
                <w:b/>
                <w:color w:val="000000"/>
                <w:sz w:val="22"/>
                <w:szCs w:val="22"/>
                <w:lang w:val="en-US"/>
              </w:rPr>
            </w:pPr>
            <w:r w:rsidRPr="00BD5FF7">
              <w:rPr>
                <w:rFonts w:eastAsia="MS Gothic"/>
                <w:b/>
                <w:color w:val="000000"/>
                <w:sz w:val="22"/>
                <w:szCs w:val="22"/>
                <w:lang w:val="en-US"/>
              </w:rPr>
              <w:lastRenderedPageBreak/>
              <w:t>Criteriu final de evaluare</w:t>
            </w:r>
          </w:p>
          <w:p w14:paraId="5BD37EC4" w14:textId="77777777" w:rsidR="00BD5FF7" w:rsidRPr="00BD5FF7" w:rsidRDefault="00BD5FF7" w:rsidP="00E357FB">
            <w:pPr>
              <w:keepNext/>
              <w:spacing w:before="60" w:after="60"/>
              <w:jc w:val="center"/>
              <w:rPr>
                <w:rFonts w:eastAsia="MS Gothic"/>
                <w:b/>
                <w:color w:val="000000"/>
                <w:sz w:val="22"/>
                <w:szCs w:val="22"/>
                <w:lang w:val="en-US"/>
              </w:rPr>
            </w:pPr>
          </w:p>
        </w:tc>
        <w:tc>
          <w:tcPr>
            <w:tcW w:w="2675" w:type="dxa"/>
          </w:tcPr>
          <w:p w14:paraId="5BB30290" w14:textId="77777777" w:rsidR="00BD5FF7" w:rsidRPr="00BD5FF7" w:rsidRDefault="00BD5FF7" w:rsidP="00E357FB">
            <w:pPr>
              <w:keepNext/>
              <w:spacing w:before="60" w:after="60"/>
              <w:jc w:val="center"/>
              <w:rPr>
                <w:rFonts w:eastAsia="MS Gothic"/>
                <w:b/>
                <w:color w:val="000000"/>
                <w:sz w:val="22"/>
                <w:szCs w:val="22"/>
                <w:lang w:val="en-US"/>
              </w:rPr>
            </w:pPr>
            <w:r w:rsidRPr="00BD5FF7">
              <w:rPr>
                <w:b/>
                <w:bCs/>
                <w:iCs/>
                <w:color w:val="000000"/>
                <w:sz w:val="22"/>
                <w:szCs w:val="22"/>
              </w:rPr>
              <w:t>Docetaxel</w:t>
            </w:r>
            <w:r w:rsidRPr="00BD5FF7">
              <w:rPr>
                <w:b/>
                <w:bCs/>
                <w:i/>
                <w:iCs/>
                <w:color w:val="000000"/>
                <w:sz w:val="22"/>
                <w:szCs w:val="22"/>
              </w:rPr>
              <w:t xml:space="preserve"> </w:t>
            </w:r>
            <w:r w:rsidRPr="00BD5FF7">
              <w:rPr>
                <w:rFonts w:eastAsia="MS Gothic"/>
                <w:b/>
                <w:color w:val="000000"/>
                <w:sz w:val="22"/>
                <w:szCs w:val="22"/>
                <w:lang w:val="en-US"/>
              </w:rPr>
              <w:t xml:space="preserve">+TDA </w:t>
            </w:r>
          </w:p>
          <w:p w14:paraId="7D763496" w14:textId="77777777" w:rsidR="00BD5FF7" w:rsidRPr="00BD5FF7" w:rsidRDefault="00BD5FF7" w:rsidP="00E357FB">
            <w:pPr>
              <w:keepNext/>
              <w:spacing w:before="60" w:after="60"/>
              <w:jc w:val="center"/>
              <w:rPr>
                <w:rFonts w:eastAsia="MS Gothic"/>
                <w:b/>
                <w:color w:val="000000"/>
                <w:sz w:val="22"/>
                <w:szCs w:val="22"/>
                <w:lang w:val="en-US"/>
              </w:rPr>
            </w:pPr>
          </w:p>
        </w:tc>
        <w:tc>
          <w:tcPr>
            <w:tcW w:w="1675" w:type="dxa"/>
          </w:tcPr>
          <w:p w14:paraId="3ACC5C5F" w14:textId="77777777" w:rsidR="00BD5FF7" w:rsidRPr="00BD5FF7" w:rsidRDefault="00BD5FF7" w:rsidP="00E357FB">
            <w:pPr>
              <w:keepNext/>
              <w:spacing w:before="60" w:after="60"/>
              <w:jc w:val="center"/>
              <w:rPr>
                <w:rFonts w:eastAsia="MS Gothic"/>
                <w:b/>
                <w:color w:val="000000"/>
                <w:sz w:val="22"/>
                <w:szCs w:val="22"/>
                <w:lang w:val="en-US"/>
              </w:rPr>
            </w:pPr>
            <w:r w:rsidRPr="00BD5FF7">
              <w:rPr>
                <w:rFonts w:eastAsia="MS Gothic"/>
                <w:b/>
                <w:color w:val="000000"/>
                <w:sz w:val="22"/>
                <w:szCs w:val="22"/>
                <w:lang w:val="en-US"/>
              </w:rPr>
              <w:t>Numai TDA</w:t>
            </w:r>
          </w:p>
        </w:tc>
      </w:tr>
      <w:tr w:rsidR="00BD5FF7" w:rsidRPr="00BD5FF7" w14:paraId="4504B616" w14:textId="77777777" w:rsidTr="0047693B">
        <w:trPr>
          <w:cantSplit/>
          <w:jc w:val="center"/>
        </w:trPr>
        <w:tc>
          <w:tcPr>
            <w:tcW w:w="4936" w:type="dxa"/>
            <w:tcBorders>
              <w:bottom w:val="nil"/>
            </w:tcBorders>
          </w:tcPr>
          <w:p w14:paraId="287B7E06" w14:textId="77777777" w:rsidR="00BD5FF7" w:rsidRPr="00BD5FF7" w:rsidRDefault="00BD5FF7" w:rsidP="00E357FB">
            <w:pPr>
              <w:keepNext/>
              <w:jc w:val="both"/>
              <w:rPr>
                <w:rFonts w:eastAsia="MS Gothic"/>
                <w:color w:val="000000"/>
                <w:sz w:val="22"/>
                <w:szCs w:val="22"/>
              </w:rPr>
            </w:pPr>
            <w:r w:rsidRPr="00BD5FF7">
              <w:rPr>
                <w:rFonts w:eastAsia="MS Gothic"/>
                <w:color w:val="000000"/>
                <w:sz w:val="22"/>
                <w:szCs w:val="22"/>
              </w:rPr>
              <w:t>Număr de pacienți</w:t>
            </w:r>
          </w:p>
          <w:p w14:paraId="249E6ECB" w14:textId="77777777" w:rsidR="00BD5FF7" w:rsidRPr="00BD5FF7" w:rsidRDefault="00BD5FF7" w:rsidP="00E357FB">
            <w:pPr>
              <w:keepNext/>
              <w:jc w:val="both"/>
              <w:rPr>
                <w:rFonts w:eastAsia="MS Gothic"/>
                <w:color w:val="000000"/>
                <w:sz w:val="22"/>
                <w:szCs w:val="22"/>
              </w:rPr>
            </w:pPr>
            <w:r w:rsidRPr="00BD5FF7">
              <w:rPr>
                <w:rFonts w:eastAsia="MS Gothic"/>
                <w:color w:val="000000"/>
                <w:sz w:val="22"/>
                <w:szCs w:val="22"/>
              </w:rPr>
              <w:t>Supraviețuirea globală mediană (luni)</w:t>
            </w:r>
          </w:p>
          <w:p w14:paraId="6D0D2794" w14:textId="77777777" w:rsidR="00BD5FF7" w:rsidRPr="00BD5FF7" w:rsidRDefault="00BD5FF7" w:rsidP="00E357FB">
            <w:pPr>
              <w:keepNext/>
              <w:jc w:val="both"/>
              <w:rPr>
                <w:rFonts w:eastAsia="MS Gothic"/>
                <w:color w:val="000000"/>
                <w:sz w:val="22"/>
                <w:szCs w:val="22"/>
              </w:rPr>
            </w:pPr>
            <w:r w:rsidRPr="00BD5FF7">
              <w:rPr>
                <w:rFonts w:eastAsia="MS Gothic"/>
                <w:color w:val="000000"/>
                <w:sz w:val="22"/>
                <w:szCs w:val="22"/>
              </w:rPr>
              <w:t>Toți pacienții</w:t>
            </w:r>
          </w:p>
          <w:p w14:paraId="2CB43DB2" w14:textId="77777777" w:rsidR="00BD5FF7" w:rsidRPr="00BD5FF7" w:rsidRDefault="00BD5FF7" w:rsidP="00E357FB">
            <w:pPr>
              <w:keepNext/>
              <w:jc w:val="both"/>
              <w:rPr>
                <w:b/>
                <w:bCs/>
                <w:i/>
                <w:iCs/>
                <w:color w:val="000000"/>
                <w:sz w:val="22"/>
                <w:szCs w:val="22"/>
              </w:rPr>
            </w:pPr>
            <w:r w:rsidRPr="00BD5FF7">
              <w:rPr>
                <w:b/>
                <w:bCs/>
                <w:i/>
                <w:iCs/>
                <w:color w:val="000000"/>
                <w:sz w:val="22"/>
                <w:szCs w:val="22"/>
              </w:rPr>
              <w:t>IÎ 95%</w:t>
            </w:r>
          </w:p>
          <w:p w14:paraId="19AFA2EB" w14:textId="77777777" w:rsidR="00BD5FF7" w:rsidRPr="00BD5FF7" w:rsidRDefault="00BD5FF7" w:rsidP="00E357FB">
            <w:pPr>
              <w:keepNext/>
              <w:jc w:val="both"/>
              <w:rPr>
                <w:rFonts w:eastAsia="MS Gothic"/>
                <w:color w:val="000000"/>
                <w:sz w:val="22"/>
                <w:szCs w:val="22"/>
              </w:rPr>
            </w:pPr>
            <w:r w:rsidRPr="00BD5FF7">
              <w:rPr>
                <w:rFonts w:eastAsia="MS Gothic"/>
                <w:color w:val="000000"/>
                <w:sz w:val="22"/>
                <w:szCs w:val="22"/>
              </w:rPr>
              <w:t>Risc relativ ajustat</w:t>
            </w:r>
          </w:p>
        </w:tc>
        <w:tc>
          <w:tcPr>
            <w:tcW w:w="2675" w:type="dxa"/>
            <w:tcBorders>
              <w:bottom w:val="nil"/>
            </w:tcBorders>
          </w:tcPr>
          <w:p w14:paraId="0209CF44"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397</w:t>
            </w:r>
          </w:p>
          <w:p w14:paraId="4D611887" w14:textId="77777777" w:rsidR="00BD5FF7" w:rsidRPr="00BD5FF7" w:rsidRDefault="00BD5FF7" w:rsidP="00E357FB">
            <w:pPr>
              <w:keepNext/>
              <w:jc w:val="center"/>
              <w:rPr>
                <w:rFonts w:eastAsia="MS Gothic"/>
                <w:color w:val="000000"/>
                <w:sz w:val="22"/>
                <w:szCs w:val="22"/>
              </w:rPr>
            </w:pPr>
          </w:p>
          <w:p w14:paraId="20F6CF0F"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57,6</w:t>
            </w:r>
          </w:p>
          <w:p w14:paraId="37723F07"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49,1-72,8</w:t>
            </w:r>
          </w:p>
          <w:p w14:paraId="34E8BB72"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0,61</w:t>
            </w:r>
          </w:p>
        </w:tc>
        <w:tc>
          <w:tcPr>
            <w:tcW w:w="1675" w:type="dxa"/>
            <w:tcBorders>
              <w:bottom w:val="nil"/>
            </w:tcBorders>
          </w:tcPr>
          <w:p w14:paraId="5F6BDE54"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393</w:t>
            </w:r>
          </w:p>
          <w:p w14:paraId="483D1528" w14:textId="77777777" w:rsidR="00BD5FF7" w:rsidRPr="00BD5FF7" w:rsidRDefault="00BD5FF7" w:rsidP="00E357FB">
            <w:pPr>
              <w:keepNext/>
              <w:jc w:val="center"/>
              <w:rPr>
                <w:rFonts w:eastAsia="MS Gothic"/>
                <w:color w:val="000000"/>
                <w:sz w:val="22"/>
                <w:szCs w:val="22"/>
              </w:rPr>
            </w:pPr>
          </w:p>
          <w:p w14:paraId="6A6174CC"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44,0</w:t>
            </w:r>
          </w:p>
          <w:p w14:paraId="37CAAB13"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34,4-49,1</w:t>
            </w:r>
          </w:p>
          <w:p w14:paraId="7511C021" w14:textId="77777777" w:rsidR="00BD5FF7" w:rsidRPr="00BD5FF7" w:rsidRDefault="00BD5FF7" w:rsidP="00E357FB">
            <w:pPr>
              <w:keepNext/>
              <w:jc w:val="center"/>
              <w:rPr>
                <w:rFonts w:eastAsia="MS Gothic"/>
                <w:color w:val="000000"/>
                <w:sz w:val="22"/>
                <w:szCs w:val="22"/>
              </w:rPr>
            </w:pPr>
            <w:r w:rsidRPr="00BD5FF7">
              <w:rPr>
                <w:rFonts w:eastAsia="MS Gothic"/>
                <w:color w:val="000000"/>
                <w:sz w:val="22"/>
                <w:szCs w:val="22"/>
              </w:rPr>
              <w:t>--</w:t>
            </w:r>
          </w:p>
        </w:tc>
      </w:tr>
      <w:tr w:rsidR="00BD5FF7" w:rsidRPr="00BD5FF7" w14:paraId="2F738F18" w14:textId="77777777" w:rsidTr="0047693B">
        <w:trPr>
          <w:cantSplit/>
          <w:jc w:val="center"/>
        </w:trPr>
        <w:tc>
          <w:tcPr>
            <w:tcW w:w="4936" w:type="dxa"/>
            <w:tcBorders>
              <w:top w:val="nil"/>
              <w:bottom w:val="nil"/>
            </w:tcBorders>
          </w:tcPr>
          <w:p w14:paraId="60CA4CD2" w14:textId="77777777" w:rsidR="00BD5FF7" w:rsidRPr="00BD5FF7" w:rsidRDefault="00BD5FF7" w:rsidP="0047693B">
            <w:pPr>
              <w:keepNext/>
              <w:jc w:val="both"/>
              <w:rPr>
                <w:rFonts w:eastAsia="MS Gothic"/>
                <w:color w:val="000000"/>
                <w:sz w:val="22"/>
                <w:szCs w:val="22"/>
              </w:rPr>
            </w:pPr>
            <w:r w:rsidRPr="00BD5FF7">
              <w:rPr>
                <w:rFonts w:eastAsia="MS Gothic"/>
                <w:color w:val="000000"/>
                <w:sz w:val="22"/>
                <w:szCs w:val="22"/>
              </w:rPr>
              <w:t>IÎ 95%</w:t>
            </w:r>
          </w:p>
        </w:tc>
        <w:tc>
          <w:tcPr>
            <w:tcW w:w="2675" w:type="dxa"/>
            <w:tcBorders>
              <w:top w:val="nil"/>
              <w:bottom w:val="nil"/>
            </w:tcBorders>
          </w:tcPr>
          <w:p w14:paraId="4BF20488" w14:textId="77777777" w:rsidR="00BD5FF7" w:rsidRPr="00BD5FF7" w:rsidRDefault="00BD5FF7" w:rsidP="0047693B">
            <w:pPr>
              <w:keepNext/>
              <w:jc w:val="center"/>
              <w:rPr>
                <w:rFonts w:eastAsia="MS Gothic"/>
                <w:color w:val="000000"/>
                <w:sz w:val="22"/>
                <w:szCs w:val="22"/>
              </w:rPr>
            </w:pPr>
            <w:r w:rsidRPr="00BD5FF7">
              <w:rPr>
                <w:rFonts w:eastAsia="MS Gothic"/>
                <w:color w:val="000000"/>
                <w:sz w:val="22"/>
                <w:szCs w:val="22"/>
              </w:rPr>
              <w:t>(0,47</w:t>
            </w:r>
            <w:r w:rsidRPr="00BD5FF7">
              <w:rPr>
                <w:rFonts w:eastAsia="MS Gothic"/>
                <w:color w:val="000000"/>
                <w:sz w:val="22"/>
                <w:szCs w:val="22"/>
              </w:rPr>
              <w:noBreakHyphen/>
              <w:t>0,80)</w:t>
            </w:r>
          </w:p>
        </w:tc>
        <w:tc>
          <w:tcPr>
            <w:tcW w:w="1675" w:type="dxa"/>
            <w:tcBorders>
              <w:top w:val="nil"/>
              <w:bottom w:val="nil"/>
            </w:tcBorders>
          </w:tcPr>
          <w:p w14:paraId="1EA4B2FE" w14:textId="77777777" w:rsidR="00BD5FF7" w:rsidRPr="00BD5FF7" w:rsidRDefault="00BD5FF7" w:rsidP="0047693B">
            <w:pPr>
              <w:keepNext/>
              <w:jc w:val="center"/>
              <w:rPr>
                <w:rFonts w:eastAsia="MS Gothic"/>
                <w:color w:val="000000"/>
                <w:sz w:val="22"/>
                <w:szCs w:val="22"/>
              </w:rPr>
            </w:pPr>
            <w:r w:rsidRPr="00BD5FF7">
              <w:rPr>
                <w:rFonts w:eastAsia="MS Gothic"/>
                <w:color w:val="000000"/>
                <w:sz w:val="22"/>
                <w:szCs w:val="22"/>
              </w:rPr>
              <w:t>--</w:t>
            </w:r>
          </w:p>
        </w:tc>
      </w:tr>
      <w:tr w:rsidR="00BD5FF7" w:rsidRPr="00BD5FF7" w14:paraId="6C554764" w14:textId="77777777" w:rsidTr="0047693B">
        <w:trPr>
          <w:cantSplit/>
          <w:jc w:val="center"/>
        </w:trPr>
        <w:tc>
          <w:tcPr>
            <w:tcW w:w="4936" w:type="dxa"/>
            <w:tcBorders>
              <w:top w:val="nil"/>
            </w:tcBorders>
          </w:tcPr>
          <w:p w14:paraId="7F4556DE" w14:textId="77777777" w:rsidR="00BD5FF7" w:rsidRPr="00BD5FF7" w:rsidRDefault="00BD5FF7" w:rsidP="0047693B">
            <w:pPr>
              <w:keepNext/>
              <w:jc w:val="both"/>
              <w:rPr>
                <w:rFonts w:eastAsia="MS Gothic"/>
                <w:color w:val="000000"/>
                <w:sz w:val="22"/>
                <w:szCs w:val="22"/>
              </w:rPr>
            </w:pPr>
            <w:r w:rsidRPr="00BD5FF7">
              <w:rPr>
                <w:rFonts w:eastAsia="MS Gothic"/>
                <w:color w:val="000000"/>
                <w:sz w:val="22"/>
                <w:szCs w:val="22"/>
              </w:rPr>
              <w:t>Valoarea p</w:t>
            </w:r>
            <w:r w:rsidRPr="00BD5FF7">
              <w:rPr>
                <w:rFonts w:eastAsia="MS Gothic"/>
                <w:i/>
                <w:color w:val="000000"/>
                <w:position w:val="6"/>
                <w:sz w:val="22"/>
                <w:szCs w:val="22"/>
              </w:rPr>
              <w:t>a</w:t>
            </w:r>
          </w:p>
        </w:tc>
        <w:tc>
          <w:tcPr>
            <w:tcW w:w="2675" w:type="dxa"/>
            <w:tcBorders>
              <w:top w:val="nil"/>
            </w:tcBorders>
          </w:tcPr>
          <w:p w14:paraId="222289F9" w14:textId="77777777" w:rsidR="00BD5FF7" w:rsidRPr="00BD5FF7" w:rsidRDefault="00BD5FF7" w:rsidP="0047693B">
            <w:pPr>
              <w:keepNext/>
              <w:jc w:val="center"/>
              <w:rPr>
                <w:rFonts w:eastAsia="MS Gothic"/>
                <w:color w:val="000000"/>
                <w:sz w:val="22"/>
                <w:szCs w:val="22"/>
              </w:rPr>
            </w:pPr>
            <w:r w:rsidRPr="00BD5FF7">
              <w:rPr>
                <w:color w:val="000000"/>
                <w:sz w:val="22"/>
                <w:szCs w:val="22"/>
              </w:rPr>
              <w:t>0,0003</w:t>
            </w:r>
          </w:p>
        </w:tc>
        <w:tc>
          <w:tcPr>
            <w:tcW w:w="1675" w:type="dxa"/>
            <w:tcBorders>
              <w:top w:val="nil"/>
            </w:tcBorders>
          </w:tcPr>
          <w:p w14:paraId="2213CABC" w14:textId="77777777" w:rsidR="00BD5FF7" w:rsidRPr="00BD5FF7" w:rsidRDefault="00BD5FF7" w:rsidP="0047693B">
            <w:pPr>
              <w:keepNext/>
              <w:jc w:val="center"/>
              <w:rPr>
                <w:rFonts w:eastAsia="MS Gothic"/>
                <w:color w:val="000000"/>
                <w:sz w:val="22"/>
                <w:szCs w:val="22"/>
              </w:rPr>
            </w:pPr>
            <w:r w:rsidRPr="00BD5FF7">
              <w:rPr>
                <w:rFonts w:eastAsia="MS Gothic"/>
                <w:color w:val="000000"/>
                <w:sz w:val="22"/>
                <w:szCs w:val="22"/>
              </w:rPr>
              <w:t>--</w:t>
            </w:r>
          </w:p>
        </w:tc>
      </w:tr>
      <w:tr w:rsidR="00BD5FF7" w:rsidRPr="00BD5FF7" w14:paraId="5CE4A76F" w14:textId="77777777" w:rsidTr="0047693B">
        <w:trPr>
          <w:cantSplit/>
          <w:trHeight w:val="1605"/>
          <w:jc w:val="center"/>
        </w:trPr>
        <w:tc>
          <w:tcPr>
            <w:tcW w:w="4936" w:type="dxa"/>
          </w:tcPr>
          <w:p w14:paraId="1EA0B0E8" w14:textId="77777777" w:rsidR="00BD5FF7" w:rsidRPr="00BD5FF7" w:rsidRDefault="00BD5FF7" w:rsidP="0047693B">
            <w:pPr>
              <w:keepNext/>
              <w:jc w:val="both"/>
              <w:rPr>
                <w:rFonts w:eastAsia="MS Gothic"/>
                <w:color w:val="000000"/>
                <w:sz w:val="22"/>
                <w:szCs w:val="22"/>
                <w:lang w:val="en-US"/>
              </w:rPr>
            </w:pPr>
            <w:r w:rsidRPr="00BD5FF7">
              <w:rPr>
                <w:rFonts w:eastAsia="MS Gothic"/>
                <w:color w:val="000000"/>
                <w:sz w:val="22"/>
                <w:szCs w:val="22"/>
                <w:lang w:val="en-US"/>
              </w:rPr>
              <w:t>Supraviețuire fără progresia bolii</w:t>
            </w:r>
          </w:p>
          <w:p w14:paraId="15AF6536" w14:textId="77777777" w:rsidR="00BD5FF7" w:rsidRPr="00BD5FF7" w:rsidRDefault="00BD5FF7" w:rsidP="0047693B">
            <w:pPr>
              <w:keepNext/>
              <w:jc w:val="both"/>
              <w:rPr>
                <w:rFonts w:eastAsia="MS Gothic"/>
                <w:color w:val="000000"/>
                <w:sz w:val="22"/>
                <w:szCs w:val="22"/>
                <w:lang w:val="en-US"/>
              </w:rPr>
            </w:pPr>
            <w:r w:rsidRPr="00BD5FF7">
              <w:rPr>
                <w:rFonts w:eastAsia="MS Gothic"/>
                <w:color w:val="000000"/>
                <w:sz w:val="22"/>
                <w:szCs w:val="22"/>
                <w:lang w:val="en-US"/>
              </w:rPr>
              <w:t>Mediană (luni)</w:t>
            </w:r>
          </w:p>
          <w:p w14:paraId="04CA938D" w14:textId="77777777" w:rsidR="00BD5FF7" w:rsidRPr="00BD5FF7" w:rsidRDefault="00BD5FF7" w:rsidP="0047693B">
            <w:pPr>
              <w:keepNext/>
              <w:jc w:val="both"/>
              <w:rPr>
                <w:rFonts w:eastAsia="MS Gothic"/>
                <w:color w:val="000000"/>
                <w:sz w:val="22"/>
                <w:szCs w:val="22"/>
                <w:lang w:val="en-US"/>
              </w:rPr>
            </w:pPr>
            <w:r w:rsidRPr="00BD5FF7">
              <w:rPr>
                <w:rFonts w:eastAsia="MS Gothic"/>
                <w:color w:val="000000"/>
                <w:sz w:val="22"/>
                <w:szCs w:val="22"/>
                <w:lang w:val="en-US"/>
              </w:rPr>
              <w:t>IÎ 95%</w:t>
            </w:r>
          </w:p>
          <w:p w14:paraId="6A8B2DE9" w14:textId="77777777" w:rsidR="00BD5FF7" w:rsidRPr="00BD5FF7" w:rsidRDefault="00BD5FF7" w:rsidP="0047693B">
            <w:pPr>
              <w:keepNext/>
              <w:jc w:val="both"/>
              <w:rPr>
                <w:rFonts w:eastAsia="MS Gothic"/>
                <w:color w:val="000000"/>
                <w:sz w:val="22"/>
                <w:szCs w:val="22"/>
                <w:lang w:val="en-US"/>
              </w:rPr>
            </w:pPr>
            <w:r w:rsidRPr="00BD5FF7">
              <w:rPr>
                <w:rFonts w:eastAsia="MS Gothic"/>
                <w:color w:val="000000"/>
                <w:sz w:val="22"/>
                <w:szCs w:val="22"/>
                <w:lang w:val="en-US"/>
              </w:rPr>
              <w:t>Risc relativ ajustat</w:t>
            </w:r>
          </w:p>
          <w:p w14:paraId="786D2B7E" w14:textId="77777777" w:rsidR="00BD5FF7" w:rsidRPr="00BD5FF7" w:rsidRDefault="00BD5FF7" w:rsidP="0047693B">
            <w:pPr>
              <w:keepNext/>
              <w:jc w:val="both"/>
              <w:rPr>
                <w:rFonts w:eastAsia="MS Gothic"/>
                <w:color w:val="000000"/>
                <w:sz w:val="22"/>
                <w:szCs w:val="22"/>
                <w:lang w:val="en-US"/>
              </w:rPr>
            </w:pPr>
            <w:r w:rsidRPr="00BD5FF7">
              <w:rPr>
                <w:rFonts w:eastAsia="MS Gothic"/>
                <w:color w:val="000000"/>
                <w:sz w:val="22"/>
                <w:szCs w:val="22"/>
                <w:lang w:val="en-US"/>
              </w:rPr>
              <w:t>IÎ 95%</w:t>
            </w:r>
          </w:p>
          <w:p w14:paraId="0F2A778A" w14:textId="77777777" w:rsidR="00BD5FF7" w:rsidRPr="00BD5FF7" w:rsidRDefault="00BD5FF7" w:rsidP="0047693B">
            <w:pPr>
              <w:keepNext/>
              <w:jc w:val="both"/>
              <w:rPr>
                <w:rFonts w:eastAsia="MS Gothic"/>
                <w:color w:val="000000"/>
                <w:sz w:val="22"/>
                <w:szCs w:val="22"/>
                <w:lang w:val="en-US"/>
              </w:rPr>
            </w:pPr>
            <w:r w:rsidRPr="00BD5FF7">
              <w:rPr>
                <w:rFonts w:eastAsia="MS Gothic"/>
                <w:color w:val="000000"/>
                <w:sz w:val="22"/>
                <w:szCs w:val="22"/>
                <w:lang w:val="en-US"/>
              </w:rPr>
              <w:t>Valoarea p*</w:t>
            </w:r>
          </w:p>
        </w:tc>
        <w:tc>
          <w:tcPr>
            <w:tcW w:w="2675" w:type="dxa"/>
          </w:tcPr>
          <w:p w14:paraId="6B3898DC" w14:textId="77777777" w:rsidR="00BD5FF7" w:rsidRPr="00BD5FF7" w:rsidRDefault="00BD5FF7" w:rsidP="0047693B">
            <w:pPr>
              <w:keepNext/>
              <w:jc w:val="center"/>
              <w:rPr>
                <w:rFonts w:eastAsia="MS Gothic"/>
                <w:color w:val="000000"/>
                <w:sz w:val="22"/>
                <w:szCs w:val="22"/>
                <w:lang w:val="en-US"/>
              </w:rPr>
            </w:pPr>
          </w:p>
          <w:p w14:paraId="754D24CF"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19,8</w:t>
            </w:r>
          </w:p>
          <w:p w14:paraId="2B8A00D4"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16,7-22,8</w:t>
            </w:r>
          </w:p>
          <w:p w14:paraId="684E8095"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0,60</w:t>
            </w:r>
          </w:p>
          <w:p w14:paraId="26A7BD7B"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0,51-0,72</w:t>
            </w:r>
          </w:p>
          <w:p w14:paraId="0C1CDA00"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P&lt;0,0001</w:t>
            </w:r>
          </w:p>
        </w:tc>
        <w:tc>
          <w:tcPr>
            <w:tcW w:w="1675" w:type="dxa"/>
          </w:tcPr>
          <w:p w14:paraId="49E3DBF6" w14:textId="77777777" w:rsidR="00BD5FF7" w:rsidRPr="00BD5FF7" w:rsidRDefault="00BD5FF7" w:rsidP="0047693B">
            <w:pPr>
              <w:keepNext/>
              <w:jc w:val="center"/>
              <w:rPr>
                <w:rFonts w:eastAsia="MS Gothic"/>
                <w:color w:val="000000"/>
                <w:sz w:val="22"/>
                <w:szCs w:val="22"/>
                <w:lang w:val="en-US"/>
              </w:rPr>
            </w:pPr>
          </w:p>
          <w:p w14:paraId="457A3B6B"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11,6</w:t>
            </w:r>
          </w:p>
          <w:p w14:paraId="7D46438C"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10,8-14,3</w:t>
            </w:r>
          </w:p>
          <w:p w14:paraId="0B9A3D3C"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w:t>
            </w:r>
          </w:p>
          <w:p w14:paraId="372BE583"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w:t>
            </w:r>
          </w:p>
          <w:p w14:paraId="2A10ADB4"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w:t>
            </w:r>
          </w:p>
        </w:tc>
      </w:tr>
      <w:tr w:rsidR="00BD5FF7" w:rsidRPr="00BD5FF7" w14:paraId="567307E8" w14:textId="77777777" w:rsidTr="0047693B">
        <w:trPr>
          <w:cantSplit/>
          <w:jc w:val="center"/>
        </w:trPr>
        <w:tc>
          <w:tcPr>
            <w:tcW w:w="4936" w:type="dxa"/>
          </w:tcPr>
          <w:p w14:paraId="4AF82D62" w14:textId="77777777" w:rsidR="00BD5FF7" w:rsidRPr="004650AC" w:rsidRDefault="00BD5FF7" w:rsidP="0047693B">
            <w:pPr>
              <w:keepNext/>
              <w:rPr>
                <w:rFonts w:eastAsia="MS Gothic"/>
                <w:color w:val="000000"/>
                <w:sz w:val="22"/>
                <w:szCs w:val="22"/>
                <w:lang w:val="fr-FR"/>
              </w:rPr>
            </w:pPr>
            <w:r w:rsidRPr="004650AC">
              <w:rPr>
                <w:rFonts w:eastAsia="MS Gothic"/>
                <w:color w:val="000000"/>
                <w:sz w:val="22"/>
                <w:szCs w:val="22"/>
                <w:lang w:val="fr-FR"/>
              </w:rPr>
              <w:t>Răspunsul privind valoarea PSA** la 6 luni – N(%)</w:t>
            </w:r>
          </w:p>
          <w:p w14:paraId="2DF1DD32" w14:textId="77777777" w:rsidR="00BD5FF7" w:rsidRPr="00BD5FF7" w:rsidRDefault="00BD5FF7" w:rsidP="0047693B">
            <w:pPr>
              <w:keepNext/>
              <w:rPr>
                <w:rFonts w:eastAsia="MS Gothic"/>
                <w:color w:val="000000"/>
                <w:sz w:val="22"/>
                <w:szCs w:val="22"/>
                <w:lang w:val="en-US"/>
              </w:rPr>
            </w:pPr>
            <w:r w:rsidRPr="00BD5FF7">
              <w:rPr>
                <w:rFonts w:eastAsia="MS Gothic"/>
                <w:color w:val="000000"/>
                <w:sz w:val="22"/>
                <w:szCs w:val="22"/>
                <w:lang w:val="en-US"/>
              </w:rPr>
              <w:t>Valoarea p</w:t>
            </w:r>
            <w:r w:rsidRPr="00BD5FF7">
              <w:rPr>
                <w:rFonts w:eastAsia="MS Gothic"/>
                <w:i/>
                <w:color w:val="000000"/>
                <w:position w:val="6"/>
                <w:sz w:val="22"/>
                <w:szCs w:val="22"/>
                <w:lang w:val="en-US"/>
              </w:rPr>
              <w:t>a*</w:t>
            </w:r>
          </w:p>
        </w:tc>
        <w:tc>
          <w:tcPr>
            <w:tcW w:w="2675" w:type="dxa"/>
          </w:tcPr>
          <w:p w14:paraId="32BFA3C7"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127 (32,0)</w:t>
            </w:r>
          </w:p>
          <w:p w14:paraId="7CFAD03F" w14:textId="77777777" w:rsidR="00BD5FF7" w:rsidRPr="00BD5FF7" w:rsidRDefault="00BD5FF7" w:rsidP="0047693B">
            <w:pPr>
              <w:keepNext/>
              <w:jc w:val="center"/>
              <w:rPr>
                <w:rFonts w:eastAsia="MS Gothic"/>
                <w:color w:val="000000"/>
                <w:sz w:val="22"/>
                <w:szCs w:val="22"/>
                <w:lang w:val="en-US"/>
              </w:rPr>
            </w:pPr>
            <w:r w:rsidRPr="00BD5FF7">
              <w:rPr>
                <w:color w:val="000000"/>
                <w:sz w:val="22"/>
                <w:szCs w:val="22"/>
                <w:lang w:val="en-US"/>
              </w:rPr>
              <w:t>&lt;0,0001</w:t>
            </w:r>
          </w:p>
        </w:tc>
        <w:tc>
          <w:tcPr>
            <w:tcW w:w="1675" w:type="dxa"/>
          </w:tcPr>
          <w:p w14:paraId="3D14019D"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77 (19,6)</w:t>
            </w:r>
          </w:p>
          <w:p w14:paraId="438EC046"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w:t>
            </w:r>
          </w:p>
        </w:tc>
      </w:tr>
      <w:tr w:rsidR="00BD5FF7" w:rsidRPr="00BD5FF7" w14:paraId="0981E7D5" w14:textId="77777777" w:rsidTr="0047693B">
        <w:trPr>
          <w:cantSplit/>
          <w:jc w:val="center"/>
        </w:trPr>
        <w:tc>
          <w:tcPr>
            <w:tcW w:w="4936" w:type="dxa"/>
          </w:tcPr>
          <w:p w14:paraId="16033E41" w14:textId="77777777" w:rsidR="00BD5FF7" w:rsidRPr="004650AC" w:rsidRDefault="00BD5FF7" w:rsidP="0047693B">
            <w:pPr>
              <w:keepNext/>
              <w:rPr>
                <w:rFonts w:eastAsia="MS Gothic"/>
                <w:color w:val="000000"/>
                <w:sz w:val="22"/>
                <w:szCs w:val="22"/>
                <w:lang w:val="fr-FR"/>
              </w:rPr>
            </w:pPr>
            <w:r w:rsidRPr="004650AC">
              <w:rPr>
                <w:rFonts w:eastAsia="MS Gothic"/>
                <w:color w:val="000000"/>
                <w:sz w:val="22"/>
                <w:szCs w:val="22"/>
                <w:lang w:val="fr-FR"/>
              </w:rPr>
              <w:t>Răspunsul privind valoarea PSA** la 12 luni – N(%)</w:t>
            </w:r>
          </w:p>
          <w:p w14:paraId="1577F777" w14:textId="77777777" w:rsidR="00BD5FF7" w:rsidRPr="00BD5FF7" w:rsidRDefault="00BD5FF7" w:rsidP="0047693B">
            <w:pPr>
              <w:keepNext/>
              <w:rPr>
                <w:rFonts w:eastAsia="MS Gothic"/>
                <w:color w:val="000000"/>
                <w:sz w:val="22"/>
                <w:szCs w:val="22"/>
                <w:lang w:val="en-US"/>
              </w:rPr>
            </w:pPr>
            <w:r w:rsidRPr="00BD5FF7">
              <w:rPr>
                <w:rFonts w:eastAsia="MS Gothic"/>
                <w:color w:val="000000"/>
                <w:sz w:val="22"/>
                <w:szCs w:val="22"/>
                <w:lang w:val="en-US"/>
              </w:rPr>
              <w:t>Valoarea p</w:t>
            </w:r>
            <w:r w:rsidRPr="00BD5FF7">
              <w:rPr>
                <w:rFonts w:eastAsia="MS Gothic"/>
                <w:i/>
                <w:color w:val="000000"/>
                <w:position w:val="6"/>
                <w:sz w:val="22"/>
                <w:szCs w:val="22"/>
                <w:lang w:val="en-US"/>
              </w:rPr>
              <w:t>a*</w:t>
            </w:r>
          </w:p>
        </w:tc>
        <w:tc>
          <w:tcPr>
            <w:tcW w:w="2675" w:type="dxa"/>
          </w:tcPr>
          <w:p w14:paraId="365D5E62"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110 (27,7)</w:t>
            </w:r>
          </w:p>
          <w:p w14:paraId="36FA9A63" w14:textId="77777777" w:rsidR="00BD5FF7" w:rsidRPr="00BD5FF7" w:rsidRDefault="00BD5FF7" w:rsidP="0047693B">
            <w:pPr>
              <w:keepNext/>
              <w:jc w:val="center"/>
              <w:rPr>
                <w:rFonts w:eastAsia="MS Gothic"/>
                <w:color w:val="000000"/>
                <w:sz w:val="22"/>
                <w:szCs w:val="22"/>
                <w:lang w:val="en-US"/>
              </w:rPr>
            </w:pPr>
            <w:r w:rsidRPr="00BD5FF7">
              <w:rPr>
                <w:color w:val="000000"/>
                <w:sz w:val="22"/>
                <w:szCs w:val="22"/>
                <w:lang w:val="en-US"/>
              </w:rPr>
              <w:t>&lt;0,0001</w:t>
            </w:r>
          </w:p>
        </w:tc>
        <w:tc>
          <w:tcPr>
            <w:tcW w:w="1675" w:type="dxa"/>
          </w:tcPr>
          <w:p w14:paraId="47019810"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66 (16,8)</w:t>
            </w:r>
          </w:p>
          <w:p w14:paraId="23337E52"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w:t>
            </w:r>
          </w:p>
        </w:tc>
      </w:tr>
      <w:tr w:rsidR="00BD5FF7" w:rsidRPr="004650AC" w14:paraId="25EFA149" w14:textId="77777777" w:rsidTr="0047693B">
        <w:trPr>
          <w:cantSplit/>
          <w:jc w:val="center"/>
        </w:trPr>
        <w:tc>
          <w:tcPr>
            <w:tcW w:w="4936" w:type="dxa"/>
            <w:tcBorders>
              <w:bottom w:val="nil"/>
            </w:tcBorders>
          </w:tcPr>
          <w:p w14:paraId="57A79A43" w14:textId="77777777" w:rsidR="00BD5FF7" w:rsidRPr="004650AC" w:rsidRDefault="00BD5FF7" w:rsidP="0047693B">
            <w:pPr>
              <w:keepNext/>
              <w:rPr>
                <w:rFonts w:eastAsia="MS Gothic"/>
                <w:color w:val="000000"/>
                <w:sz w:val="22"/>
                <w:szCs w:val="22"/>
                <w:lang w:val="fr-FR"/>
              </w:rPr>
            </w:pPr>
            <w:r w:rsidRPr="004650AC">
              <w:rPr>
                <w:rFonts w:eastAsia="MS Gothic"/>
                <w:color w:val="000000"/>
                <w:sz w:val="22"/>
                <w:szCs w:val="22"/>
                <w:lang w:val="fr-FR"/>
              </w:rPr>
              <w:t>Perioada de timp până la instalarea cancerului de prostat</w:t>
            </w:r>
            <w:r w:rsidRPr="00F66FEB">
              <w:rPr>
                <w:rFonts w:eastAsia="MS Gothic"/>
                <w:color w:val="000000"/>
                <w:sz w:val="22"/>
                <w:szCs w:val="22"/>
              </w:rPr>
              <w:t>ă</w:t>
            </w:r>
            <w:r w:rsidRPr="004650AC">
              <w:rPr>
                <w:rFonts w:eastAsia="MS Gothic"/>
                <w:color w:val="000000"/>
                <w:sz w:val="22"/>
                <w:szCs w:val="22"/>
                <w:lang w:val="fr-FR"/>
              </w:rPr>
              <w:t xml:space="preserve"> rezistent la castrare</w:t>
            </w:r>
            <w:r w:rsidRPr="004650AC">
              <w:rPr>
                <w:rFonts w:eastAsia="MS Gothic"/>
                <w:i/>
                <w:color w:val="000000"/>
                <w:position w:val="6"/>
                <w:sz w:val="22"/>
                <w:szCs w:val="22"/>
                <w:lang w:val="fr-FR"/>
              </w:rPr>
              <w:t>b</w:t>
            </w:r>
          </w:p>
        </w:tc>
        <w:tc>
          <w:tcPr>
            <w:tcW w:w="2675" w:type="dxa"/>
            <w:tcBorders>
              <w:bottom w:val="nil"/>
            </w:tcBorders>
          </w:tcPr>
          <w:p w14:paraId="53D5EBE8" w14:textId="77777777" w:rsidR="00BD5FF7" w:rsidRPr="004650AC" w:rsidRDefault="00BD5FF7" w:rsidP="0047693B">
            <w:pPr>
              <w:keepNext/>
              <w:jc w:val="center"/>
              <w:rPr>
                <w:rFonts w:eastAsia="MS Gothic"/>
                <w:color w:val="000000"/>
                <w:sz w:val="22"/>
                <w:szCs w:val="22"/>
                <w:lang w:val="fr-FR"/>
              </w:rPr>
            </w:pPr>
          </w:p>
        </w:tc>
        <w:tc>
          <w:tcPr>
            <w:tcW w:w="1675" w:type="dxa"/>
            <w:tcBorders>
              <w:bottom w:val="nil"/>
            </w:tcBorders>
          </w:tcPr>
          <w:p w14:paraId="50C80EE1" w14:textId="77777777" w:rsidR="00BD5FF7" w:rsidRPr="004650AC" w:rsidRDefault="00BD5FF7" w:rsidP="0047693B">
            <w:pPr>
              <w:keepNext/>
              <w:jc w:val="center"/>
              <w:rPr>
                <w:rFonts w:eastAsia="MS Gothic"/>
                <w:color w:val="000000"/>
                <w:sz w:val="22"/>
                <w:szCs w:val="22"/>
                <w:lang w:val="fr-FR"/>
              </w:rPr>
            </w:pPr>
          </w:p>
        </w:tc>
      </w:tr>
      <w:tr w:rsidR="00BD5FF7" w:rsidRPr="00BD5FF7" w14:paraId="28B7D251" w14:textId="77777777" w:rsidTr="0047693B">
        <w:trPr>
          <w:cantSplit/>
          <w:jc w:val="center"/>
        </w:trPr>
        <w:tc>
          <w:tcPr>
            <w:tcW w:w="4936" w:type="dxa"/>
            <w:tcBorders>
              <w:top w:val="nil"/>
              <w:bottom w:val="nil"/>
            </w:tcBorders>
          </w:tcPr>
          <w:p w14:paraId="750B354C" w14:textId="77777777" w:rsidR="00BD5FF7" w:rsidRPr="00BD5FF7" w:rsidRDefault="00BD5FF7" w:rsidP="0047693B">
            <w:pPr>
              <w:keepNext/>
              <w:jc w:val="both"/>
              <w:rPr>
                <w:rFonts w:eastAsia="MS Gothic"/>
                <w:color w:val="000000"/>
                <w:sz w:val="22"/>
                <w:szCs w:val="22"/>
                <w:lang w:val="en-US"/>
              </w:rPr>
            </w:pPr>
            <w:r w:rsidRPr="00BD5FF7">
              <w:rPr>
                <w:rFonts w:eastAsia="MS Gothic"/>
                <w:color w:val="000000"/>
                <w:sz w:val="22"/>
                <w:szCs w:val="22"/>
                <w:lang w:val="en-US"/>
              </w:rPr>
              <w:t xml:space="preserve">Mediană (luni) </w:t>
            </w:r>
          </w:p>
          <w:p w14:paraId="4A08A543" w14:textId="77777777" w:rsidR="00BD5FF7" w:rsidRPr="00BD5FF7" w:rsidRDefault="00BD5FF7" w:rsidP="0047693B">
            <w:pPr>
              <w:keepNext/>
              <w:jc w:val="both"/>
              <w:rPr>
                <w:rFonts w:eastAsia="MS Gothic"/>
                <w:color w:val="000000"/>
                <w:sz w:val="22"/>
                <w:szCs w:val="22"/>
                <w:lang w:val="en-US"/>
              </w:rPr>
            </w:pPr>
            <w:r w:rsidRPr="00BD5FF7">
              <w:rPr>
                <w:rFonts w:eastAsia="MS Gothic"/>
                <w:color w:val="000000"/>
                <w:sz w:val="22"/>
                <w:szCs w:val="22"/>
                <w:lang w:val="en-US"/>
              </w:rPr>
              <w:t>IÎ 95%</w:t>
            </w:r>
          </w:p>
          <w:p w14:paraId="48B8D088" w14:textId="77777777" w:rsidR="00BD5FF7" w:rsidRPr="00BD5FF7" w:rsidRDefault="00BD5FF7" w:rsidP="0047693B">
            <w:pPr>
              <w:keepNext/>
              <w:jc w:val="both"/>
              <w:rPr>
                <w:rFonts w:eastAsia="MS Gothic"/>
                <w:color w:val="000000"/>
                <w:sz w:val="22"/>
                <w:szCs w:val="22"/>
                <w:lang w:val="en-US"/>
              </w:rPr>
            </w:pPr>
            <w:r w:rsidRPr="00BD5FF7">
              <w:rPr>
                <w:rFonts w:eastAsia="MS Gothic"/>
                <w:color w:val="000000"/>
                <w:sz w:val="22"/>
                <w:szCs w:val="22"/>
                <w:lang w:val="en-US"/>
              </w:rPr>
              <w:t>Risc relativ ajustat</w:t>
            </w:r>
          </w:p>
        </w:tc>
        <w:tc>
          <w:tcPr>
            <w:tcW w:w="2675" w:type="dxa"/>
            <w:tcBorders>
              <w:top w:val="nil"/>
              <w:bottom w:val="nil"/>
            </w:tcBorders>
          </w:tcPr>
          <w:p w14:paraId="7524DF66"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20,2</w:t>
            </w:r>
          </w:p>
          <w:p w14:paraId="229B3EC6"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(17,2</w:t>
            </w:r>
            <w:r w:rsidRPr="00BD5FF7">
              <w:rPr>
                <w:rFonts w:eastAsia="MS Gothic"/>
                <w:color w:val="000000"/>
                <w:sz w:val="22"/>
                <w:szCs w:val="22"/>
                <w:lang w:val="en-US"/>
              </w:rPr>
              <w:noBreakHyphen/>
              <w:t>23,6)</w:t>
            </w:r>
          </w:p>
          <w:p w14:paraId="38C3E901"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0,61</w:t>
            </w:r>
          </w:p>
        </w:tc>
        <w:tc>
          <w:tcPr>
            <w:tcW w:w="1675" w:type="dxa"/>
            <w:tcBorders>
              <w:top w:val="nil"/>
              <w:bottom w:val="nil"/>
            </w:tcBorders>
          </w:tcPr>
          <w:p w14:paraId="4ECE923F"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11,7</w:t>
            </w:r>
          </w:p>
          <w:p w14:paraId="65CD4E48"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(10,8-14,7)</w:t>
            </w:r>
          </w:p>
          <w:p w14:paraId="1041005E"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w:t>
            </w:r>
          </w:p>
        </w:tc>
      </w:tr>
      <w:tr w:rsidR="00BD5FF7" w:rsidRPr="00BD5FF7" w14:paraId="5560E120" w14:textId="77777777" w:rsidTr="0047693B">
        <w:trPr>
          <w:cantSplit/>
          <w:jc w:val="center"/>
        </w:trPr>
        <w:tc>
          <w:tcPr>
            <w:tcW w:w="4936" w:type="dxa"/>
            <w:tcBorders>
              <w:top w:val="nil"/>
              <w:bottom w:val="nil"/>
            </w:tcBorders>
          </w:tcPr>
          <w:p w14:paraId="2F0C41CC" w14:textId="77777777" w:rsidR="00BD5FF7" w:rsidRPr="00BD5FF7" w:rsidRDefault="00BD5FF7" w:rsidP="0047693B">
            <w:pPr>
              <w:keepNext/>
              <w:jc w:val="both"/>
              <w:rPr>
                <w:rFonts w:eastAsia="MS Gothic"/>
                <w:color w:val="000000"/>
                <w:sz w:val="22"/>
                <w:szCs w:val="22"/>
                <w:lang w:val="en-US"/>
              </w:rPr>
            </w:pPr>
            <w:r w:rsidRPr="00BD5FF7">
              <w:rPr>
                <w:rFonts w:eastAsia="MS Gothic"/>
                <w:color w:val="000000"/>
                <w:sz w:val="22"/>
                <w:szCs w:val="22"/>
                <w:lang w:val="en-US"/>
              </w:rPr>
              <w:t>IÎ 95%</w:t>
            </w:r>
          </w:p>
        </w:tc>
        <w:tc>
          <w:tcPr>
            <w:tcW w:w="2675" w:type="dxa"/>
            <w:tcBorders>
              <w:top w:val="nil"/>
              <w:bottom w:val="nil"/>
            </w:tcBorders>
          </w:tcPr>
          <w:p w14:paraId="0444F6D2"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(0,51</w:t>
            </w:r>
            <w:r w:rsidRPr="00BD5FF7">
              <w:rPr>
                <w:rFonts w:eastAsia="MS Gothic"/>
                <w:color w:val="000000"/>
                <w:sz w:val="22"/>
                <w:szCs w:val="22"/>
                <w:lang w:val="en-US"/>
              </w:rPr>
              <w:noBreakHyphen/>
              <w:t>0,72)</w:t>
            </w:r>
          </w:p>
        </w:tc>
        <w:tc>
          <w:tcPr>
            <w:tcW w:w="1675" w:type="dxa"/>
            <w:tcBorders>
              <w:top w:val="nil"/>
              <w:bottom w:val="nil"/>
            </w:tcBorders>
          </w:tcPr>
          <w:p w14:paraId="64BD833E"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w:t>
            </w:r>
          </w:p>
        </w:tc>
      </w:tr>
      <w:tr w:rsidR="00BD5FF7" w:rsidRPr="00BD5FF7" w14:paraId="1E77BE24" w14:textId="77777777" w:rsidTr="0047693B">
        <w:trPr>
          <w:cantSplit/>
          <w:jc w:val="center"/>
        </w:trPr>
        <w:tc>
          <w:tcPr>
            <w:tcW w:w="4936" w:type="dxa"/>
            <w:tcBorders>
              <w:top w:val="nil"/>
            </w:tcBorders>
          </w:tcPr>
          <w:p w14:paraId="00A96F48" w14:textId="77777777" w:rsidR="00BD5FF7" w:rsidRPr="00BD5FF7" w:rsidRDefault="00BD5FF7" w:rsidP="0047693B">
            <w:pPr>
              <w:keepNext/>
              <w:jc w:val="both"/>
              <w:rPr>
                <w:rFonts w:eastAsia="MS Gothic"/>
                <w:color w:val="000000"/>
                <w:sz w:val="22"/>
                <w:szCs w:val="22"/>
                <w:lang w:val="en-US"/>
              </w:rPr>
            </w:pPr>
            <w:r w:rsidRPr="00BD5FF7">
              <w:rPr>
                <w:rFonts w:eastAsia="MS Gothic"/>
                <w:color w:val="000000"/>
                <w:sz w:val="22"/>
                <w:szCs w:val="22"/>
                <w:lang w:val="en-US"/>
              </w:rPr>
              <w:t>Valoarea p</w:t>
            </w:r>
            <w:r w:rsidRPr="00BD5FF7">
              <w:rPr>
                <w:rFonts w:eastAsia="MS Gothic"/>
                <w:i/>
                <w:color w:val="000000"/>
                <w:position w:val="6"/>
                <w:sz w:val="22"/>
                <w:szCs w:val="22"/>
                <w:lang w:val="en-US"/>
              </w:rPr>
              <w:t>a*</w:t>
            </w:r>
          </w:p>
        </w:tc>
        <w:tc>
          <w:tcPr>
            <w:tcW w:w="2675" w:type="dxa"/>
            <w:tcBorders>
              <w:top w:val="nil"/>
            </w:tcBorders>
          </w:tcPr>
          <w:p w14:paraId="7F1ECAC9" w14:textId="77777777" w:rsidR="00BD5FF7" w:rsidRPr="00BD5FF7" w:rsidRDefault="00BD5FF7" w:rsidP="0047693B">
            <w:pPr>
              <w:keepNext/>
              <w:jc w:val="center"/>
              <w:rPr>
                <w:rFonts w:eastAsia="MS Gothic"/>
                <w:color w:val="000000"/>
                <w:sz w:val="22"/>
                <w:szCs w:val="22"/>
                <w:lang w:val="en-US"/>
              </w:rPr>
            </w:pPr>
            <w:r w:rsidRPr="00BD5FF7">
              <w:rPr>
                <w:color w:val="000000"/>
                <w:sz w:val="22"/>
                <w:szCs w:val="22"/>
                <w:lang w:val="en-US"/>
              </w:rPr>
              <w:t>&lt;0,0001</w:t>
            </w:r>
          </w:p>
        </w:tc>
        <w:tc>
          <w:tcPr>
            <w:tcW w:w="1675" w:type="dxa"/>
            <w:tcBorders>
              <w:top w:val="nil"/>
            </w:tcBorders>
          </w:tcPr>
          <w:p w14:paraId="5B56729C"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w:t>
            </w:r>
          </w:p>
        </w:tc>
      </w:tr>
      <w:tr w:rsidR="00BD5FF7" w:rsidRPr="004650AC" w14:paraId="17F4EAB8" w14:textId="77777777" w:rsidTr="0047693B">
        <w:trPr>
          <w:cantSplit/>
          <w:jc w:val="center"/>
        </w:trPr>
        <w:tc>
          <w:tcPr>
            <w:tcW w:w="4936" w:type="dxa"/>
            <w:tcBorders>
              <w:bottom w:val="nil"/>
            </w:tcBorders>
          </w:tcPr>
          <w:p w14:paraId="72C61B08" w14:textId="77777777" w:rsidR="00BD5FF7" w:rsidRPr="004650AC" w:rsidRDefault="00BD5FF7" w:rsidP="0047693B">
            <w:pPr>
              <w:keepNext/>
              <w:rPr>
                <w:rFonts w:eastAsia="MS Gothic"/>
                <w:color w:val="000000"/>
                <w:sz w:val="22"/>
                <w:szCs w:val="22"/>
                <w:lang w:val="fr-FR"/>
              </w:rPr>
            </w:pPr>
            <w:r w:rsidRPr="004650AC">
              <w:rPr>
                <w:color w:val="000000"/>
                <w:sz w:val="22"/>
                <w:szCs w:val="22"/>
                <w:lang w:val="fr-FR"/>
              </w:rPr>
              <w:t>Perioada de timp până la progresia din punct de vedere clinic</w:t>
            </w:r>
            <w:r w:rsidRPr="004650AC">
              <w:rPr>
                <w:rFonts w:eastAsia="MS Gothic"/>
                <w:i/>
                <w:color w:val="000000"/>
                <w:position w:val="6"/>
                <w:sz w:val="22"/>
                <w:szCs w:val="22"/>
                <w:lang w:val="fr-FR"/>
              </w:rPr>
              <w:t>c</w:t>
            </w:r>
            <w:r w:rsidRPr="004650AC">
              <w:rPr>
                <w:color w:val="000000"/>
                <w:sz w:val="22"/>
                <w:szCs w:val="22"/>
                <w:lang w:val="fr-FR"/>
              </w:rPr>
              <w:t xml:space="preserve"> </w:t>
            </w:r>
          </w:p>
        </w:tc>
        <w:tc>
          <w:tcPr>
            <w:tcW w:w="2675" w:type="dxa"/>
            <w:tcBorders>
              <w:bottom w:val="nil"/>
            </w:tcBorders>
          </w:tcPr>
          <w:p w14:paraId="3507E556" w14:textId="77777777" w:rsidR="00BD5FF7" w:rsidRPr="004650AC" w:rsidRDefault="00BD5FF7" w:rsidP="0047693B">
            <w:pPr>
              <w:keepNext/>
              <w:jc w:val="center"/>
              <w:rPr>
                <w:color w:val="000000"/>
                <w:sz w:val="22"/>
                <w:szCs w:val="22"/>
                <w:lang w:val="fr-FR"/>
              </w:rPr>
            </w:pPr>
          </w:p>
        </w:tc>
        <w:tc>
          <w:tcPr>
            <w:tcW w:w="1675" w:type="dxa"/>
            <w:tcBorders>
              <w:bottom w:val="nil"/>
            </w:tcBorders>
          </w:tcPr>
          <w:p w14:paraId="0AF5EF95" w14:textId="77777777" w:rsidR="00BD5FF7" w:rsidRPr="004650AC" w:rsidRDefault="00BD5FF7" w:rsidP="0047693B">
            <w:pPr>
              <w:keepNext/>
              <w:jc w:val="center"/>
              <w:rPr>
                <w:rFonts w:eastAsia="MS Gothic"/>
                <w:color w:val="000000"/>
                <w:sz w:val="22"/>
                <w:szCs w:val="22"/>
                <w:lang w:val="fr-FR"/>
              </w:rPr>
            </w:pPr>
          </w:p>
        </w:tc>
      </w:tr>
      <w:tr w:rsidR="00BD5FF7" w:rsidRPr="00BD5FF7" w14:paraId="6D240493" w14:textId="77777777" w:rsidTr="0047693B">
        <w:trPr>
          <w:cantSplit/>
          <w:jc w:val="center"/>
        </w:trPr>
        <w:tc>
          <w:tcPr>
            <w:tcW w:w="4936" w:type="dxa"/>
            <w:tcBorders>
              <w:top w:val="nil"/>
              <w:bottom w:val="nil"/>
            </w:tcBorders>
          </w:tcPr>
          <w:p w14:paraId="29DD422D" w14:textId="77777777" w:rsidR="00BD5FF7" w:rsidRPr="00BD5FF7" w:rsidRDefault="00BD5FF7" w:rsidP="0047693B">
            <w:pPr>
              <w:keepNext/>
              <w:jc w:val="both"/>
              <w:rPr>
                <w:rFonts w:eastAsia="MS Gothic"/>
                <w:color w:val="000000"/>
                <w:sz w:val="22"/>
                <w:szCs w:val="22"/>
                <w:lang w:val="en-US"/>
              </w:rPr>
            </w:pPr>
            <w:r w:rsidRPr="00BD5FF7">
              <w:rPr>
                <w:rFonts w:eastAsia="MS Gothic"/>
                <w:color w:val="000000"/>
                <w:sz w:val="22"/>
                <w:szCs w:val="22"/>
                <w:lang w:val="en-US"/>
              </w:rPr>
              <w:t>Mediană (luni)</w:t>
            </w:r>
            <w:r w:rsidRPr="00BD5FF7" w:rsidDel="00692085">
              <w:rPr>
                <w:rFonts w:eastAsia="MS Gothic"/>
                <w:i/>
                <w:color w:val="000000"/>
                <w:position w:val="6"/>
                <w:sz w:val="22"/>
                <w:szCs w:val="22"/>
                <w:lang w:val="en-US"/>
              </w:rPr>
              <w:t xml:space="preserve"> </w:t>
            </w:r>
          </w:p>
        </w:tc>
        <w:tc>
          <w:tcPr>
            <w:tcW w:w="2675" w:type="dxa"/>
            <w:tcBorders>
              <w:top w:val="nil"/>
              <w:bottom w:val="nil"/>
            </w:tcBorders>
          </w:tcPr>
          <w:p w14:paraId="28408E11" w14:textId="77777777" w:rsidR="00BD5FF7" w:rsidRPr="00BD5FF7" w:rsidRDefault="00BD5FF7" w:rsidP="0047693B">
            <w:pPr>
              <w:keepNext/>
              <w:jc w:val="center"/>
              <w:rPr>
                <w:color w:val="000000"/>
                <w:sz w:val="22"/>
                <w:szCs w:val="22"/>
                <w:lang w:val="en-US"/>
              </w:rPr>
            </w:pPr>
            <w:r w:rsidRPr="00BD5FF7">
              <w:rPr>
                <w:color w:val="000000"/>
                <w:sz w:val="22"/>
                <w:szCs w:val="22"/>
                <w:lang w:val="en-US"/>
              </w:rPr>
              <w:t>33,0</w:t>
            </w:r>
          </w:p>
        </w:tc>
        <w:tc>
          <w:tcPr>
            <w:tcW w:w="1675" w:type="dxa"/>
            <w:tcBorders>
              <w:top w:val="nil"/>
              <w:bottom w:val="nil"/>
            </w:tcBorders>
          </w:tcPr>
          <w:p w14:paraId="4F96F439"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19,8</w:t>
            </w:r>
          </w:p>
        </w:tc>
      </w:tr>
      <w:tr w:rsidR="00BD5FF7" w:rsidRPr="00BD5FF7" w14:paraId="40A97054" w14:textId="77777777" w:rsidTr="0047693B">
        <w:trPr>
          <w:cantSplit/>
          <w:jc w:val="center"/>
        </w:trPr>
        <w:tc>
          <w:tcPr>
            <w:tcW w:w="4936" w:type="dxa"/>
            <w:tcBorders>
              <w:top w:val="nil"/>
              <w:bottom w:val="nil"/>
            </w:tcBorders>
          </w:tcPr>
          <w:p w14:paraId="19D05B63" w14:textId="77777777" w:rsidR="00BD5FF7" w:rsidRPr="00BD5FF7" w:rsidRDefault="00BD5FF7" w:rsidP="0047693B">
            <w:pPr>
              <w:keepNext/>
              <w:jc w:val="both"/>
              <w:rPr>
                <w:rFonts w:eastAsia="MS Gothic"/>
                <w:color w:val="000000"/>
                <w:sz w:val="22"/>
                <w:szCs w:val="22"/>
                <w:lang w:val="en-US"/>
              </w:rPr>
            </w:pPr>
            <w:r w:rsidRPr="00BD5FF7">
              <w:rPr>
                <w:rFonts w:eastAsia="MS Gothic"/>
                <w:color w:val="000000"/>
                <w:sz w:val="22"/>
                <w:szCs w:val="22"/>
                <w:lang w:val="en-US"/>
              </w:rPr>
              <w:t>IÎ 95%</w:t>
            </w:r>
          </w:p>
        </w:tc>
        <w:tc>
          <w:tcPr>
            <w:tcW w:w="2675" w:type="dxa"/>
            <w:tcBorders>
              <w:top w:val="nil"/>
              <w:bottom w:val="nil"/>
            </w:tcBorders>
          </w:tcPr>
          <w:p w14:paraId="694EB2AA" w14:textId="77777777" w:rsidR="00BD5FF7" w:rsidRPr="00BD5FF7" w:rsidRDefault="00BD5FF7" w:rsidP="0047693B">
            <w:pPr>
              <w:keepNext/>
              <w:jc w:val="center"/>
              <w:rPr>
                <w:color w:val="000000"/>
                <w:sz w:val="22"/>
                <w:szCs w:val="22"/>
                <w:lang w:val="en-US"/>
              </w:rPr>
            </w:pPr>
            <w:r w:rsidRPr="00BD5FF7">
              <w:rPr>
                <w:color w:val="000000"/>
                <w:sz w:val="22"/>
                <w:szCs w:val="22"/>
                <w:lang w:val="en-US"/>
              </w:rPr>
              <w:t>(27,3-41,2)</w:t>
            </w:r>
          </w:p>
        </w:tc>
        <w:tc>
          <w:tcPr>
            <w:tcW w:w="1675" w:type="dxa"/>
            <w:tcBorders>
              <w:top w:val="nil"/>
              <w:bottom w:val="nil"/>
            </w:tcBorders>
          </w:tcPr>
          <w:p w14:paraId="0B290B76"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(17,9-22,8)</w:t>
            </w:r>
          </w:p>
        </w:tc>
      </w:tr>
      <w:tr w:rsidR="00BD5FF7" w:rsidRPr="00BD5FF7" w14:paraId="556F7157" w14:textId="77777777" w:rsidTr="0047693B">
        <w:trPr>
          <w:cantSplit/>
          <w:jc w:val="center"/>
        </w:trPr>
        <w:tc>
          <w:tcPr>
            <w:tcW w:w="4936" w:type="dxa"/>
            <w:tcBorders>
              <w:top w:val="nil"/>
              <w:bottom w:val="nil"/>
            </w:tcBorders>
          </w:tcPr>
          <w:p w14:paraId="3F4724C7" w14:textId="77777777" w:rsidR="00BD5FF7" w:rsidRPr="00BD5FF7" w:rsidRDefault="00BD5FF7" w:rsidP="0047693B">
            <w:pPr>
              <w:keepNext/>
              <w:jc w:val="both"/>
              <w:rPr>
                <w:rFonts w:eastAsia="MS Gothic"/>
                <w:color w:val="000000"/>
                <w:sz w:val="22"/>
                <w:szCs w:val="22"/>
                <w:lang w:val="en-US"/>
              </w:rPr>
            </w:pPr>
            <w:r w:rsidRPr="00BD5FF7">
              <w:rPr>
                <w:rFonts w:eastAsia="MS Gothic"/>
                <w:color w:val="000000"/>
                <w:sz w:val="22"/>
                <w:szCs w:val="22"/>
                <w:lang w:val="en-US"/>
              </w:rPr>
              <w:t>Risc relativ ajustat</w:t>
            </w:r>
          </w:p>
        </w:tc>
        <w:tc>
          <w:tcPr>
            <w:tcW w:w="2675" w:type="dxa"/>
            <w:tcBorders>
              <w:top w:val="nil"/>
              <w:bottom w:val="nil"/>
            </w:tcBorders>
          </w:tcPr>
          <w:p w14:paraId="275AAD1A" w14:textId="77777777" w:rsidR="00BD5FF7" w:rsidRPr="00BD5FF7" w:rsidRDefault="00BD5FF7" w:rsidP="0047693B">
            <w:pPr>
              <w:keepNext/>
              <w:jc w:val="center"/>
              <w:rPr>
                <w:color w:val="000000"/>
                <w:sz w:val="22"/>
                <w:szCs w:val="22"/>
                <w:lang w:val="en-US"/>
              </w:rPr>
            </w:pPr>
            <w:r w:rsidRPr="00BD5FF7">
              <w:rPr>
                <w:color w:val="000000"/>
                <w:sz w:val="22"/>
                <w:szCs w:val="22"/>
                <w:lang w:val="en-US"/>
              </w:rPr>
              <w:t>0,61</w:t>
            </w:r>
          </w:p>
        </w:tc>
        <w:tc>
          <w:tcPr>
            <w:tcW w:w="1675" w:type="dxa"/>
            <w:tcBorders>
              <w:top w:val="nil"/>
              <w:bottom w:val="nil"/>
            </w:tcBorders>
          </w:tcPr>
          <w:p w14:paraId="5CAF8ADF"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w:t>
            </w:r>
          </w:p>
        </w:tc>
      </w:tr>
      <w:tr w:rsidR="00BD5FF7" w:rsidRPr="00BD5FF7" w14:paraId="0ADEC456" w14:textId="77777777" w:rsidTr="0047693B">
        <w:trPr>
          <w:cantSplit/>
          <w:jc w:val="center"/>
        </w:trPr>
        <w:tc>
          <w:tcPr>
            <w:tcW w:w="4936" w:type="dxa"/>
            <w:tcBorders>
              <w:top w:val="nil"/>
              <w:bottom w:val="nil"/>
            </w:tcBorders>
          </w:tcPr>
          <w:p w14:paraId="2F5BF8C3" w14:textId="77777777" w:rsidR="00BD5FF7" w:rsidRPr="00BD5FF7" w:rsidRDefault="00BD5FF7" w:rsidP="0047693B">
            <w:pPr>
              <w:keepNext/>
              <w:jc w:val="both"/>
              <w:rPr>
                <w:rFonts w:eastAsia="MS Gothic"/>
                <w:color w:val="000000"/>
                <w:sz w:val="22"/>
                <w:szCs w:val="22"/>
                <w:lang w:val="en-US"/>
              </w:rPr>
            </w:pPr>
            <w:r w:rsidRPr="00BD5FF7">
              <w:rPr>
                <w:rFonts w:eastAsia="MS Gothic"/>
                <w:color w:val="000000"/>
                <w:sz w:val="22"/>
                <w:szCs w:val="22"/>
                <w:lang w:val="en-US"/>
              </w:rPr>
              <w:t>IÎ 95%</w:t>
            </w:r>
          </w:p>
        </w:tc>
        <w:tc>
          <w:tcPr>
            <w:tcW w:w="2675" w:type="dxa"/>
            <w:tcBorders>
              <w:top w:val="nil"/>
              <w:bottom w:val="nil"/>
            </w:tcBorders>
          </w:tcPr>
          <w:p w14:paraId="766328BA" w14:textId="77777777" w:rsidR="00BD5FF7" w:rsidRPr="00BD5FF7" w:rsidRDefault="00BD5FF7" w:rsidP="0047693B">
            <w:pPr>
              <w:keepNext/>
              <w:jc w:val="center"/>
              <w:rPr>
                <w:color w:val="000000"/>
                <w:sz w:val="22"/>
                <w:szCs w:val="22"/>
                <w:lang w:val="en-US"/>
              </w:rPr>
            </w:pPr>
            <w:r w:rsidRPr="00BD5FF7">
              <w:rPr>
                <w:color w:val="000000"/>
                <w:sz w:val="22"/>
                <w:szCs w:val="22"/>
                <w:lang w:val="en-US"/>
              </w:rPr>
              <w:t>(0,50-0,75)</w:t>
            </w:r>
          </w:p>
        </w:tc>
        <w:tc>
          <w:tcPr>
            <w:tcW w:w="1675" w:type="dxa"/>
            <w:tcBorders>
              <w:top w:val="nil"/>
              <w:bottom w:val="nil"/>
            </w:tcBorders>
          </w:tcPr>
          <w:p w14:paraId="551E6A3F"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w:t>
            </w:r>
          </w:p>
        </w:tc>
      </w:tr>
      <w:tr w:rsidR="00BD5FF7" w:rsidRPr="00BD5FF7" w14:paraId="227A0F39" w14:textId="77777777" w:rsidTr="0047693B">
        <w:trPr>
          <w:cantSplit/>
          <w:jc w:val="center"/>
        </w:trPr>
        <w:tc>
          <w:tcPr>
            <w:tcW w:w="4936" w:type="dxa"/>
            <w:tcBorders>
              <w:top w:val="nil"/>
              <w:bottom w:val="single" w:sz="4" w:space="0" w:color="auto"/>
            </w:tcBorders>
          </w:tcPr>
          <w:p w14:paraId="1F1EDBBB" w14:textId="77777777" w:rsidR="00BD5FF7" w:rsidRPr="00BD5FF7" w:rsidRDefault="00BD5FF7" w:rsidP="0047693B">
            <w:pPr>
              <w:keepNext/>
              <w:jc w:val="both"/>
              <w:rPr>
                <w:rFonts w:eastAsia="MS Gothic"/>
                <w:color w:val="000000"/>
                <w:sz w:val="22"/>
                <w:szCs w:val="22"/>
                <w:lang w:val="en-US"/>
              </w:rPr>
            </w:pPr>
            <w:r w:rsidRPr="00BD5FF7">
              <w:rPr>
                <w:rFonts w:eastAsia="MS Gothic"/>
                <w:color w:val="000000"/>
                <w:sz w:val="22"/>
                <w:szCs w:val="22"/>
                <w:lang w:val="en-US"/>
              </w:rPr>
              <w:t>Valoarea p</w:t>
            </w:r>
            <w:r w:rsidRPr="00BD5FF7">
              <w:rPr>
                <w:rFonts w:eastAsia="MS Gothic"/>
                <w:i/>
                <w:color w:val="000000"/>
                <w:position w:val="6"/>
                <w:sz w:val="22"/>
                <w:szCs w:val="22"/>
                <w:lang w:val="en-US"/>
              </w:rPr>
              <w:t>a*</w:t>
            </w:r>
          </w:p>
        </w:tc>
        <w:tc>
          <w:tcPr>
            <w:tcW w:w="2675" w:type="dxa"/>
            <w:tcBorders>
              <w:top w:val="nil"/>
              <w:bottom w:val="single" w:sz="4" w:space="0" w:color="auto"/>
            </w:tcBorders>
          </w:tcPr>
          <w:p w14:paraId="7DE04928" w14:textId="77777777" w:rsidR="00BD5FF7" w:rsidRPr="00BD5FF7" w:rsidRDefault="00BD5FF7" w:rsidP="0047693B">
            <w:pPr>
              <w:keepNext/>
              <w:jc w:val="center"/>
              <w:rPr>
                <w:color w:val="000000"/>
                <w:sz w:val="22"/>
                <w:szCs w:val="22"/>
                <w:lang w:val="en-US"/>
              </w:rPr>
            </w:pPr>
            <w:r w:rsidRPr="00BD5FF7">
              <w:rPr>
                <w:color w:val="000000"/>
                <w:sz w:val="22"/>
                <w:szCs w:val="22"/>
                <w:lang w:val="en-US"/>
              </w:rPr>
              <w:t>&lt;0,0001</w:t>
            </w:r>
          </w:p>
        </w:tc>
        <w:tc>
          <w:tcPr>
            <w:tcW w:w="1675" w:type="dxa"/>
            <w:tcBorders>
              <w:top w:val="nil"/>
              <w:bottom w:val="single" w:sz="4" w:space="0" w:color="auto"/>
            </w:tcBorders>
          </w:tcPr>
          <w:p w14:paraId="20637486" w14:textId="77777777" w:rsidR="00BD5FF7" w:rsidRPr="00BD5FF7" w:rsidRDefault="00BD5FF7" w:rsidP="0047693B">
            <w:pPr>
              <w:keepNext/>
              <w:jc w:val="center"/>
              <w:rPr>
                <w:rFonts w:eastAsia="MS Gothic"/>
                <w:color w:val="000000"/>
                <w:sz w:val="22"/>
                <w:szCs w:val="22"/>
                <w:lang w:val="en-US"/>
              </w:rPr>
            </w:pPr>
            <w:r w:rsidRPr="00BD5FF7">
              <w:rPr>
                <w:rFonts w:eastAsia="MS Gothic"/>
                <w:color w:val="000000"/>
                <w:sz w:val="22"/>
                <w:szCs w:val="22"/>
                <w:lang w:val="en-US"/>
              </w:rPr>
              <w:t>--</w:t>
            </w:r>
          </w:p>
        </w:tc>
      </w:tr>
      <w:tr w:rsidR="00BD5FF7" w:rsidRPr="00BD5FF7" w14:paraId="2C52E070" w14:textId="77777777" w:rsidTr="0047693B">
        <w:trPr>
          <w:cantSplit/>
          <w:jc w:val="center"/>
        </w:trPr>
        <w:tc>
          <w:tcPr>
            <w:tcW w:w="9286" w:type="dxa"/>
            <w:gridSpan w:val="3"/>
            <w:tcBorders>
              <w:top w:val="single" w:sz="4" w:space="0" w:color="auto"/>
              <w:left w:val="nil"/>
              <w:bottom w:val="nil"/>
              <w:right w:val="nil"/>
            </w:tcBorders>
          </w:tcPr>
          <w:p w14:paraId="3FA6CFAE" w14:textId="77777777" w:rsidR="00BD5FF7" w:rsidRPr="00F66FEB" w:rsidRDefault="00BD5FF7" w:rsidP="00BD5FF7">
            <w:pPr>
              <w:rPr>
                <w:rFonts w:eastAsia="MS Gothic"/>
                <w:i/>
                <w:color w:val="000000"/>
                <w:position w:val="6"/>
                <w:sz w:val="22"/>
                <w:szCs w:val="22"/>
              </w:rPr>
            </w:pPr>
            <w:r w:rsidRPr="00BD5FF7">
              <w:rPr>
                <w:rFonts w:eastAsia="MS Gothic"/>
                <w:i/>
                <w:color w:val="000000"/>
                <w:position w:val="6"/>
                <w:sz w:val="22"/>
                <w:szCs w:val="22"/>
              </w:rPr>
              <w:t>a</w:t>
            </w:r>
            <w:r w:rsidRPr="00BD5FF7">
              <w:rPr>
                <w:rFonts w:eastAsia="MS Gothic"/>
                <w:color w:val="000000"/>
                <w:sz w:val="22"/>
                <w:szCs w:val="22"/>
              </w:rPr>
              <w:t xml:space="preserve"> </w:t>
            </w:r>
            <w:r w:rsidRPr="00BD5FF7">
              <w:rPr>
                <w:color w:val="000000"/>
                <w:sz w:val="22"/>
                <w:szCs w:val="22"/>
              </w:rPr>
              <w:t xml:space="preserve">Variabile timp până la eveniment: test log-rank stratificat. </w:t>
            </w:r>
            <w:r w:rsidRPr="00BD5FF7">
              <w:rPr>
                <w:color w:val="000000"/>
                <w:sz w:val="22"/>
                <w:szCs w:val="22"/>
              </w:rPr>
              <w:br/>
              <w:t xml:space="preserve">  Variabile privind rata de răspuns</w:t>
            </w:r>
            <w:r w:rsidRPr="00F66FEB">
              <w:rPr>
                <w:color w:val="000000"/>
                <w:sz w:val="22"/>
                <w:szCs w:val="22"/>
              </w:rPr>
              <w:t xml:space="preserve">: </w:t>
            </w:r>
            <w:r w:rsidRPr="00B369D9">
              <w:rPr>
                <w:color w:val="000000"/>
                <w:sz w:val="22"/>
                <w:szCs w:val="22"/>
              </w:rPr>
              <w:t>testul</w:t>
            </w:r>
            <w:r w:rsidRPr="00B369D9">
              <w:rPr>
                <w:rFonts w:eastAsia="MS Gothic"/>
                <w:i/>
                <w:color w:val="000000"/>
                <w:position w:val="6"/>
                <w:sz w:val="22"/>
                <w:szCs w:val="22"/>
              </w:rPr>
              <w:t xml:space="preserve"> </w:t>
            </w:r>
            <w:r w:rsidRPr="00B369D9">
              <w:rPr>
                <w:color w:val="000000"/>
                <w:sz w:val="22"/>
                <w:szCs w:val="22"/>
              </w:rPr>
              <w:t>exact Fisher</w:t>
            </w:r>
            <w:r w:rsidRPr="00F66FEB">
              <w:rPr>
                <w:color w:val="000000"/>
                <w:sz w:val="22"/>
                <w:szCs w:val="22"/>
              </w:rPr>
              <w:t xml:space="preserve"> </w:t>
            </w:r>
          </w:p>
          <w:p w14:paraId="7D7A151B" w14:textId="77777777" w:rsidR="00BD5FF7" w:rsidRPr="00F66FEB" w:rsidRDefault="00BD5FF7" w:rsidP="00BD5FF7">
            <w:pPr>
              <w:rPr>
                <w:color w:val="000000"/>
                <w:sz w:val="22"/>
                <w:szCs w:val="22"/>
              </w:rPr>
            </w:pPr>
            <w:r w:rsidRPr="00F66FEB">
              <w:rPr>
                <w:color w:val="000000"/>
                <w:sz w:val="22"/>
                <w:szCs w:val="22"/>
              </w:rPr>
              <w:t xml:space="preserve">* valoarea p pentru </w:t>
            </w:r>
            <w:r w:rsidRPr="00B369D9">
              <w:rPr>
                <w:color w:val="000000"/>
                <w:sz w:val="22"/>
                <w:szCs w:val="22"/>
              </w:rPr>
              <w:t>scop descriptiv</w:t>
            </w:r>
            <w:r w:rsidRPr="00F66FEB">
              <w:rPr>
                <w:color w:val="000000"/>
                <w:sz w:val="22"/>
                <w:szCs w:val="22"/>
              </w:rPr>
              <w:t>.</w:t>
            </w:r>
          </w:p>
          <w:p w14:paraId="4F88B747" w14:textId="77777777" w:rsidR="00BD5FF7" w:rsidRPr="00BF07ED" w:rsidRDefault="00BD5FF7" w:rsidP="00BD5FF7">
            <w:pPr>
              <w:rPr>
                <w:rFonts w:eastAsia="MS Gothic"/>
                <w:i/>
                <w:color w:val="000000"/>
                <w:position w:val="6"/>
                <w:sz w:val="22"/>
                <w:szCs w:val="22"/>
              </w:rPr>
            </w:pPr>
            <w:r w:rsidRPr="00BF07ED">
              <w:rPr>
                <w:color w:val="000000"/>
                <w:sz w:val="22"/>
                <w:szCs w:val="22"/>
              </w:rPr>
              <w:t xml:space="preserve">** răspunsul privind PSA: răspunsul privind </w:t>
            </w:r>
            <w:r w:rsidRPr="00BF07ED">
              <w:rPr>
                <w:i/>
                <w:color w:val="000000"/>
                <w:sz w:val="22"/>
                <w:szCs w:val="22"/>
              </w:rPr>
              <w:t>Prostate-Specific Antigen</w:t>
            </w:r>
            <w:r w:rsidRPr="00BF07ED">
              <w:rPr>
                <w:color w:val="000000"/>
                <w:sz w:val="22"/>
                <w:szCs w:val="22"/>
              </w:rPr>
              <w:t xml:space="preserve">: valoarea </w:t>
            </w:r>
            <w:r w:rsidRPr="00BF07ED">
              <w:rPr>
                <w:rFonts w:eastAsia="MS Gothic"/>
                <w:color w:val="000000"/>
                <w:sz w:val="22"/>
                <w:szCs w:val="22"/>
              </w:rPr>
              <w:t>PSA &lt;0,2 ng/ml determinată prin două analize consecutive, la cel puțin 4 săptămâni distanță.</w:t>
            </w:r>
          </w:p>
          <w:p w14:paraId="4AEBEC0B" w14:textId="77777777" w:rsidR="00BD5FF7" w:rsidRPr="00BD5FF7" w:rsidRDefault="00BD5FF7" w:rsidP="00BD5FF7">
            <w:pPr>
              <w:rPr>
                <w:color w:val="000000"/>
                <w:sz w:val="22"/>
                <w:szCs w:val="22"/>
              </w:rPr>
            </w:pPr>
            <w:r w:rsidRPr="00BF07ED">
              <w:rPr>
                <w:rFonts w:eastAsia="MS Gothic"/>
                <w:i/>
                <w:color w:val="000000"/>
                <w:position w:val="6"/>
                <w:sz w:val="22"/>
                <w:szCs w:val="22"/>
              </w:rPr>
              <w:t xml:space="preserve">b </w:t>
            </w:r>
            <w:r w:rsidRPr="004650AC">
              <w:rPr>
                <w:color w:val="000000"/>
                <w:sz w:val="22"/>
                <w:szCs w:val="22"/>
              </w:rPr>
              <w:t>Perioada de timp până la instalarea cancerului de prostat</w:t>
            </w:r>
            <w:r w:rsidRPr="00BD5FF7">
              <w:rPr>
                <w:color w:val="000000"/>
                <w:sz w:val="22"/>
                <w:szCs w:val="22"/>
              </w:rPr>
              <w:t>ă</w:t>
            </w:r>
            <w:r w:rsidRPr="004650AC">
              <w:rPr>
                <w:color w:val="000000"/>
                <w:sz w:val="22"/>
                <w:szCs w:val="22"/>
              </w:rPr>
              <w:t xml:space="preserve"> rezistent la castrare</w:t>
            </w:r>
            <w:r w:rsidRPr="00BD5FF7">
              <w:rPr>
                <w:color w:val="000000"/>
                <w:sz w:val="22"/>
                <w:szCs w:val="22"/>
              </w:rPr>
              <w:t xml:space="preserve"> = perioada de timp de la randomizare până la progresia PSA sau progresia clinică (adică creșterea metastazelor osoase simptomatice, progresie conform criteriilor </w:t>
            </w:r>
            <w:r w:rsidRPr="00BD5FF7">
              <w:rPr>
                <w:i/>
                <w:color w:val="000000"/>
                <w:sz w:val="22"/>
                <w:szCs w:val="22"/>
              </w:rPr>
              <w:t>Response Evaluation Criteria in Solid Tumours</w:t>
            </w:r>
            <w:r w:rsidRPr="00BD5FF7">
              <w:rPr>
                <w:color w:val="000000"/>
                <w:sz w:val="22"/>
                <w:szCs w:val="22"/>
              </w:rPr>
              <w:t xml:space="preserve"> (RECIST), sau deteriorarea stării clinice din cauza cancerului conform opiniei investigatorului), oricare se instalează mai întâi.</w:t>
            </w:r>
          </w:p>
          <w:p w14:paraId="57CB4640" w14:textId="77777777" w:rsidR="00BD5FF7" w:rsidRPr="00BD5FF7" w:rsidRDefault="00BD5FF7" w:rsidP="00BD5FF7">
            <w:pPr>
              <w:rPr>
                <w:color w:val="000000"/>
                <w:sz w:val="22"/>
                <w:szCs w:val="22"/>
              </w:rPr>
            </w:pPr>
            <w:r w:rsidRPr="00BD5FF7">
              <w:rPr>
                <w:rFonts w:eastAsia="MS Gothic"/>
                <w:i/>
                <w:color w:val="000000"/>
                <w:position w:val="6"/>
                <w:sz w:val="22"/>
                <w:szCs w:val="22"/>
              </w:rPr>
              <w:t>c</w:t>
            </w:r>
            <w:r w:rsidRPr="00BD5FF7">
              <w:rPr>
                <w:color w:val="000000"/>
                <w:sz w:val="22"/>
                <w:szCs w:val="22"/>
              </w:rPr>
              <w:t xml:space="preserve"> Perioada de timp până la progresia din punct de vedere clinic = perioada de timp de la randomizare până la progresia clinică (adică creșterea simptomelor metastazelor osoase; </w:t>
            </w:r>
            <w:r w:rsidR="007E5F20">
              <w:rPr>
                <w:color w:val="000000"/>
                <w:sz w:val="22"/>
                <w:szCs w:val="22"/>
              </w:rPr>
              <w:t>progresie conform criteriilor</w:t>
            </w:r>
            <w:r w:rsidR="007E5F20" w:rsidRPr="00B13AC5">
              <w:rPr>
                <w:color w:val="000000"/>
                <w:sz w:val="22"/>
                <w:szCs w:val="22"/>
              </w:rPr>
              <w:t xml:space="preserve"> RECIST</w:t>
            </w:r>
            <w:r w:rsidRPr="00BD5FF7">
              <w:rPr>
                <w:color w:val="000000"/>
                <w:sz w:val="22"/>
                <w:szCs w:val="22"/>
              </w:rPr>
              <w:t>; sau deteriorarea stării clinice din cauza cancerului conform opiniei investigatorului).</w:t>
            </w:r>
          </w:p>
        </w:tc>
      </w:tr>
    </w:tbl>
    <w:p w14:paraId="027904B4" w14:textId="77777777" w:rsidR="00451B42" w:rsidRPr="00057505" w:rsidRDefault="00451B42" w:rsidP="00451B42">
      <w:pPr>
        <w:rPr>
          <w:sz w:val="22"/>
          <w:szCs w:val="22"/>
        </w:rPr>
      </w:pPr>
    </w:p>
    <w:p w14:paraId="77B622F6" w14:textId="77777777" w:rsidR="00451B42" w:rsidRPr="00057505" w:rsidRDefault="00451B42" w:rsidP="00003E08">
      <w:pPr>
        <w:keepNext/>
        <w:rPr>
          <w:i/>
          <w:sz w:val="22"/>
          <w:szCs w:val="22"/>
          <w:u w:val="single"/>
        </w:rPr>
      </w:pPr>
      <w:r w:rsidRPr="00057505">
        <w:rPr>
          <w:i/>
          <w:sz w:val="22"/>
          <w:szCs w:val="22"/>
          <w:u w:val="single"/>
        </w:rPr>
        <w:t>Adenocarcinom gastric</w:t>
      </w:r>
    </w:p>
    <w:p w14:paraId="216832B4" w14:textId="77777777" w:rsidR="00451B42" w:rsidRPr="00057505" w:rsidRDefault="00451B42" w:rsidP="00003E08">
      <w:pPr>
        <w:keepNext/>
        <w:rPr>
          <w:sz w:val="22"/>
          <w:szCs w:val="22"/>
        </w:rPr>
      </w:pPr>
    </w:p>
    <w:p w14:paraId="356DED32" w14:textId="77777777" w:rsidR="00451B42" w:rsidRPr="00057505" w:rsidRDefault="00451B42" w:rsidP="00451B42">
      <w:pPr>
        <w:rPr>
          <w:sz w:val="22"/>
          <w:szCs w:val="22"/>
        </w:rPr>
      </w:pPr>
      <w:r w:rsidRPr="00057505">
        <w:rPr>
          <w:sz w:val="22"/>
          <w:szCs w:val="22"/>
        </w:rPr>
        <w:t xml:space="preserve">A fost efectuat un studiu multicentric, deschis, randomizat, pentru a se evalua siguranţa şi eficacitatea docetaxel în tratamentul pacienţilor cu adenocarcinom gastric metastazat, inclusiv adenocarcinom al </w:t>
      </w:r>
      <w:r w:rsidRPr="00057505">
        <w:rPr>
          <w:sz w:val="22"/>
          <w:szCs w:val="22"/>
        </w:rPr>
        <w:lastRenderedPageBreak/>
        <w:t>joncţiunii gastro-esofagiene, care nu au primit chimioterapie anterioară pentru boala metastatică. Un total de 445 pacienţi cu SPK &gt;70 au fost trataţi fie cu docetaxel</w:t>
      </w:r>
      <w:r w:rsidRPr="00057505" w:rsidDel="001E6909">
        <w:rPr>
          <w:sz w:val="22"/>
          <w:szCs w:val="22"/>
        </w:rPr>
        <w:t xml:space="preserve"> </w:t>
      </w:r>
      <w:r w:rsidRPr="00057505">
        <w:rPr>
          <w:sz w:val="22"/>
          <w:szCs w:val="22"/>
        </w:rPr>
        <w:t>(T) (75 mg/m</w:t>
      </w:r>
      <w:r w:rsidRPr="00057505">
        <w:rPr>
          <w:sz w:val="22"/>
          <w:szCs w:val="22"/>
          <w:vertAlign w:val="superscript"/>
        </w:rPr>
        <w:t>2</w:t>
      </w:r>
      <w:r w:rsidRPr="00057505">
        <w:rPr>
          <w:sz w:val="22"/>
          <w:szCs w:val="22"/>
        </w:rPr>
        <w:t xml:space="preserve"> în ziua 1) în asociere cu cisplatină (C) (75 mg/m</w:t>
      </w:r>
      <w:r w:rsidRPr="00057505">
        <w:rPr>
          <w:sz w:val="22"/>
          <w:szCs w:val="22"/>
          <w:vertAlign w:val="superscript"/>
        </w:rPr>
        <w:t>2</w:t>
      </w:r>
      <w:r w:rsidRPr="00057505">
        <w:rPr>
          <w:sz w:val="22"/>
          <w:szCs w:val="22"/>
        </w:rPr>
        <w:t xml:space="preserve"> în ziua 1) şi 5-fluorouracil (F) (750 mg/m</w:t>
      </w:r>
      <w:r w:rsidRPr="00057505">
        <w:rPr>
          <w:sz w:val="22"/>
          <w:szCs w:val="22"/>
          <w:vertAlign w:val="superscript"/>
        </w:rPr>
        <w:t>2</w:t>
      </w:r>
      <w:r w:rsidRPr="00057505">
        <w:rPr>
          <w:sz w:val="22"/>
          <w:szCs w:val="22"/>
        </w:rPr>
        <w:t xml:space="preserve"> şi zi, timp de 5 zile) sau cisplatină (100 mg/m</w:t>
      </w:r>
      <w:r w:rsidRPr="00057505">
        <w:rPr>
          <w:sz w:val="22"/>
          <w:szCs w:val="22"/>
          <w:vertAlign w:val="superscript"/>
        </w:rPr>
        <w:t>2</w:t>
      </w:r>
      <w:r w:rsidRPr="00057505">
        <w:rPr>
          <w:sz w:val="22"/>
          <w:szCs w:val="22"/>
        </w:rPr>
        <w:t xml:space="preserve"> în ziua 1) şi 5-fluorouracil (1000 mg/m</w:t>
      </w:r>
      <w:r w:rsidRPr="00057505">
        <w:rPr>
          <w:sz w:val="22"/>
          <w:szCs w:val="22"/>
          <w:vertAlign w:val="superscript"/>
        </w:rPr>
        <w:t>2</w:t>
      </w:r>
      <w:r w:rsidRPr="00057505">
        <w:rPr>
          <w:sz w:val="22"/>
          <w:szCs w:val="22"/>
        </w:rPr>
        <w:t xml:space="preserve"> şi zi, timp de 5 zile). Durata unui ciclu de tratament a fost de 3 săptămâni pentru braţul TCF şi de 4 săptămâni pentru braţul CF. Numărul median de cicluri administrate unui pacient a fost de 6 (interval de 1-16) pentru braţul TCF, comparativ cu 4 (interval de 1-12) pentru braţul CF. Timpul până la progresie (TPP) a fost obiectivul final principal. Reducerea riscului de progresie a fost de 32,1% şi a fost asociat cu un TPP semnificativ mai lung (p = 0,0004) în favoarea braţului TCF. Supravieţuirea globală a fost, de asemenea, semnificativ mai lungă (p = 0,0201) în favoarea braţului TCF, cu o reducere a riscului de mortalitate de 22,7%. Rezultatele privind eficacitatea sunt prezentate pe scurt în tabelul următor:</w:t>
      </w:r>
    </w:p>
    <w:p w14:paraId="55316DC8" w14:textId="77777777" w:rsidR="00451B42" w:rsidRPr="00057505" w:rsidRDefault="00451B42" w:rsidP="00451B42">
      <w:pPr>
        <w:rPr>
          <w:sz w:val="22"/>
          <w:szCs w:val="22"/>
        </w:rPr>
      </w:pPr>
    </w:p>
    <w:p w14:paraId="644D6A98" w14:textId="77777777" w:rsidR="00451B42" w:rsidRPr="00057505" w:rsidRDefault="00451B42" w:rsidP="00A623CD">
      <w:pPr>
        <w:pStyle w:val="NormalWeb"/>
        <w:keepNext/>
        <w:spacing w:before="0" w:beforeAutospacing="0" w:after="0" w:afterAutospacing="0"/>
        <w:rPr>
          <w:rFonts w:ascii="Times New Roman" w:eastAsia="Times New Roman" w:hAnsi="Times New Roman"/>
          <w:bCs/>
          <w:kern w:val="28"/>
          <w:sz w:val="22"/>
          <w:szCs w:val="22"/>
          <w:u w:val="single"/>
        </w:rPr>
      </w:pPr>
      <w:r w:rsidRPr="00057505">
        <w:rPr>
          <w:rFonts w:ascii="Times New Roman" w:eastAsia="Times New Roman" w:hAnsi="Times New Roman"/>
          <w:bCs/>
          <w:kern w:val="28"/>
          <w:sz w:val="22"/>
          <w:szCs w:val="22"/>
          <w:u w:val="single"/>
        </w:rPr>
        <w:t>Eficacitatea docetaxelului în tratamentul pacienţilor cu adenocarcinom gastric</w:t>
      </w:r>
    </w:p>
    <w:p w14:paraId="08FF3A5D" w14:textId="77777777" w:rsidR="00451B42" w:rsidRPr="003B09D3" w:rsidRDefault="00451B42" w:rsidP="00A623CD">
      <w:pPr>
        <w:pStyle w:val="NormalWeb"/>
        <w:keepNext/>
        <w:spacing w:before="0" w:beforeAutospacing="0" w:after="0" w:afterAutospacing="0"/>
        <w:jc w:val="center"/>
        <w:rPr>
          <w:rFonts w:ascii="Times New Roman" w:eastAsia="Times New Roman" w:hAnsi="Times New Roman"/>
          <w:bCs/>
          <w:kern w:val="28"/>
          <w:sz w:val="22"/>
          <w:szCs w:val="22"/>
        </w:rPr>
      </w:pPr>
    </w:p>
    <w:tbl>
      <w:tblPr>
        <w:tblW w:w="90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12"/>
        <w:gridCol w:w="1812"/>
        <w:gridCol w:w="2127"/>
      </w:tblGrid>
      <w:tr w:rsidR="00451B42" w:rsidRPr="00057505" w14:paraId="0A3FD491" w14:textId="77777777" w:rsidTr="00524FC4">
        <w:trPr>
          <w:jc w:val="center"/>
        </w:trPr>
        <w:tc>
          <w:tcPr>
            <w:tcW w:w="5112" w:type="dxa"/>
            <w:tcBorders>
              <w:bottom w:val="single" w:sz="4" w:space="0" w:color="auto"/>
            </w:tcBorders>
          </w:tcPr>
          <w:p w14:paraId="426EBFE7" w14:textId="77777777" w:rsidR="00451B42" w:rsidRPr="00057505" w:rsidRDefault="00451B42" w:rsidP="00A623CD">
            <w:pPr>
              <w:keepNext/>
              <w:rPr>
                <w:sz w:val="22"/>
                <w:szCs w:val="22"/>
              </w:rPr>
            </w:pPr>
            <w:r w:rsidRPr="00057505">
              <w:rPr>
                <w:b/>
                <w:bCs/>
                <w:sz w:val="22"/>
                <w:szCs w:val="22"/>
              </w:rPr>
              <w:t>Obiectiv final</w:t>
            </w:r>
          </w:p>
        </w:tc>
        <w:tc>
          <w:tcPr>
            <w:tcW w:w="1812" w:type="dxa"/>
            <w:tcBorders>
              <w:bottom w:val="single" w:sz="4" w:space="0" w:color="auto"/>
            </w:tcBorders>
          </w:tcPr>
          <w:p w14:paraId="2DC4CAA6" w14:textId="77777777" w:rsidR="00451B42" w:rsidRPr="00057505" w:rsidRDefault="00451B42" w:rsidP="00A623CD">
            <w:pPr>
              <w:keepNext/>
              <w:jc w:val="center"/>
              <w:rPr>
                <w:b/>
                <w:bCs/>
                <w:sz w:val="22"/>
                <w:szCs w:val="22"/>
              </w:rPr>
            </w:pPr>
            <w:r w:rsidRPr="00057505">
              <w:rPr>
                <w:b/>
                <w:bCs/>
                <w:sz w:val="22"/>
                <w:szCs w:val="22"/>
              </w:rPr>
              <w:t>TCF</w:t>
            </w:r>
          </w:p>
          <w:p w14:paraId="719F11F3" w14:textId="77777777" w:rsidR="00451B42" w:rsidRPr="00057505" w:rsidRDefault="00451B42" w:rsidP="00A623CD">
            <w:pPr>
              <w:keepNext/>
              <w:jc w:val="center"/>
              <w:rPr>
                <w:sz w:val="22"/>
                <w:szCs w:val="22"/>
              </w:rPr>
            </w:pPr>
            <w:r w:rsidRPr="00057505">
              <w:rPr>
                <w:sz w:val="22"/>
                <w:szCs w:val="22"/>
              </w:rPr>
              <w:t>n = 221</w:t>
            </w:r>
          </w:p>
        </w:tc>
        <w:tc>
          <w:tcPr>
            <w:tcW w:w="2127" w:type="dxa"/>
            <w:tcBorders>
              <w:bottom w:val="single" w:sz="4" w:space="0" w:color="auto"/>
            </w:tcBorders>
          </w:tcPr>
          <w:p w14:paraId="7E809AB3" w14:textId="77777777" w:rsidR="00451B42" w:rsidRPr="00057505" w:rsidRDefault="00451B42" w:rsidP="00A623CD">
            <w:pPr>
              <w:keepNext/>
              <w:jc w:val="center"/>
              <w:rPr>
                <w:b/>
                <w:bCs/>
                <w:sz w:val="22"/>
                <w:szCs w:val="22"/>
              </w:rPr>
            </w:pPr>
            <w:r w:rsidRPr="00057505">
              <w:rPr>
                <w:b/>
                <w:bCs/>
                <w:sz w:val="22"/>
                <w:szCs w:val="22"/>
              </w:rPr>
              <w:t>CF</w:t>
            </w:r>
          </w:p>
          <w:p w14:paraId="26BBB5F2" w14:textId="77777777" w:rsidR="00451B42" w:rsidRPr="00057505" w:rsidRDefault="00451B42" w:rsidP="00A623CD">
            <w:pPr>
              <w:keepNext/>
              <w:jc w:val="center"/>
              <w:rPr>
                <w:sz w:val="22"/>
                <w:szCs w:val="22"/>
              </w:rPr>
            </w:pPr>
            <w:r w:rsidRPr="00057505">
              <w:rPr>
                <w:sz w:val="22"/>
                <w:szCs w:val="22"/>
              </w:rPr>
              <w:t>n = 224</w:t>
            </w:r>
          </w:p>
        </w:tc>
      </w:tr>
      <w:tr w:rsidR="00451B42" w:rsidRPr="00057505" w14:paraId="7C466714" w14:textId="77777777" w:rsidTr="00524FC4">
        <w:trPr>
          <w:cantSplit/>
          <w:jc w:val="center"/>
        </w:trPr>
        <w:tc>
          <w:tcPr>
            <w:tcW w:w="5112" w:type="dxa"/>
            <w:tcBorders>
              <w:top w:val="nil"/>
              <w:bottom w:val="nil"/>
            </w:tcBorders>
          </w:tcPr>
          <w:p w14:paraId="4DCA755F" w14:textId="77777777" w:rsidR="00451B42" w:rsidRPr="00057505" w:rsidRDefault="00451B42" w:rsidP="00524FC4">
            <w:pPr>
              <w:rPr>
                <w:sz w:val="22"/>
                <w:szCs w:val="22"/>
              </w:rPr>
            </w:pPr>
            <w:r w:rsidRPr="00057505">
              <w:rPr>
                <w:sz w:val="22"/>
                <w:szCs w:val="22"/>
              </w:rPr>
              <w:t>TPP median (luni)</w:t>
            </w:r>
          </w:p>
        </w:tc>
        <w:tc>
          <w:tcPr>
            <w:tcW w:w="1812" w:type="dxa"/>
            <w:tcBorders>
              <w:bottom w:val="nil"/>
            </w:tcBorders>
          </w:tcPr>
          <w:p w14:paraId="6B05AE47" w14:textId="77777777" w:rsidR="00451B42" w:rsidRPr="00057505" w:rsidRDefault="00451B42" w:rsidP="00524FC4">
            <w:pPr>
              <w:jc w:val="center"/>
              <w:rPr>
                <w:sz w:val="22"/>
                <w:szCs w:val="22"/>
              </w:rPr>
            </w:pPr>
            <w:r w:rsidRPr="00057505">
              <w:rPr>
                <w:sz w:val="22"/>
                <w:szCs w:val="22"/>
              </w:rPr>
              <w:t>5,6</w:t>
            </w:r>
          </w:p>
        </w:tc>
        <w:tc>
          <w:tcPr>
            <w:tcW w:w="2127" w:type="dxa"/>
            <w:tcBorders>
              <w:bottom w:val="nil"/>
            </w:tcBorders>
          </w:tcPr>
          <w:p w14:paraId="53FBC1CB" w14:textId="77777777" w:rsidR="00451B42" w:rsidRPr="00057505" w:rsidRDefault="00451B42" w:rsidP="00524FC4">
            <w:pPr>
              <w:jc w:val="center"/>
              <w:rPr>
                <w:sz w:val="22"/>
                <w:szCs w:val="22"/>
              </w:rPr>
            </w:pPr>
            <w:r w:rsidRPr="00057505">
              <w:rPr>
                <w:sz w:val="22"/>
                <w:szCs w:val="22"/>
              </w:rPr>
              <w:t>3,7</w:t>
            </w:r>
          </w:p>
        </w:tc>
      </w:tr>
      <w:tr w:rsidR="00451B42" w:rsidRPr="00057505" w14:paraId="7F747314" w14:textId="77777777" w:rsidTr="00524FC4">
        <w:trPr>
          <w:cantSplit/>
          <w:jc w:val="center"/>
        </w:trPr>
        <w:tc>
          <w:tcPr>
            <w:tcW w:w="5112" w:type="dxa"/>
            <w:tcBorders>
              <w:top w:val="nil"/>
              <w:bottom w:val="nil"/>
            </w:tcBorders>
          </w:tcPr>
          <w:p w14:paraId="33ED5E68" w14:textId="77777777" w:rsidR="00451B42" w:rsidRPr="00057505" w:rsidRDefault="00451B42" w:rsidP="00524FC4">
            <w:pPr>
              <w:rPr>
                <w:sz w:val="22"/>
                <w:szCs w:val="22"/>
              </w:rPr>
            </w:pPr>
            <w:r w:rsidRPr="00057505">
              <w:rPr>
                <w:sz w:val="22"/>
                <w:szCs w:val="22"/>
              </w:rPr>
              <w:t>(IÎ 95%)</w:t>
            </w:r>
          </w:p>
        </w:tc>
        <w:tc>
          <w:tcPr>
            <w:tcW w:w="1812" w:type="dxa"/>
            <w:tcBorders>
              <w:top w:val="nil"/>
              <w:bottom w:val="single" w:sz="4" w:space="0" w:color="auto"/>
            </w:tcBorders>
          </w:tcPr>
          <w:p w14:paraId="344B843D" w14:textId="77777777" w:rsidR="00451B42" w:rsidRPr="00057505" w:rsidRDefault="00451B42" w:rsidP="00524FC4">
            <w:pPr>
              <w:jc w:val="center"/>
              <w:rPr>
                <w:sz w:val="22"/>
                <w:szCs w:val="22"/>
              </w:rPr>
            </w:pPr>
            <w:r w:rsidRPr="00057505">
              <w:rPr>
                <w:sz w:val="22"/>
                <w:szCs w:val="22"/>
              </w:rPr>
              <w:t>(4,86-5,91)</w:t>
            </w:r>
          </w:p>
        </w:tc>
        <w:tc>
          <w:tcPr>
            <w:tcW w:w="2127" w:type="dxa"/>
            <w:tcBorders>
              <w:top w:val="nil"/>
              <w:bottom w:val="single" w:sz="4" w:space="0" w:color="auto"/>
            </w:tcBorders>
          </w:tcPr>
          <w:p w14:paraId="501CE470" w14:textId="77777777" w:rsidR="00451B42" w:rsidRPr="00057505" w:rsidRDefault="00451B42" w:rsidP="00524FC4">
            <w:pPr>
              <w:jc w:val="center"/>
              <w:rPr>
                <w:b/>
                <w:sz w:val="22"/>
                <w:szCs w:val="22"/>
              </w:rPr>
            </w:pPr>
            <w:r w:rsidRPr="00057505">
              <w:rPr>
                <w:sz w:val="22"/>
                <w:szCs w:val="22"/>
              </w:rPr>
              <w:t>(3,45-4,47)</w:t>
            </w:r>
          </w:p>
        </w:tc>
      </w:tr>
      <w:tr w:rsidR="00451B42" w:rsidRPr="00057505" w14:paraId="3D9B9AE9" w14:textId="77777777" w:rsidTr="00524FC4">
        <w:trPr>
          <w:cantSplit/>
          <w:jc w:val="center"/>
        </w:trPr>
        <w:tc>
          <w:tcPr>
            <w:tcW w:w="5112" w:type="dxa"/>
            <w:tcBorders>
              <w:top w:val="nil"/>
              <w:bottom w:val="nil"/>
            </w:tcBorders>
          </w:tcPr>
          <w:p w14:paraId="316FB0AA" w14:textId="77777777" w:rsidR="00451B42" w:rsidRPr="00057505" w:rsidRDefault="00451B42" w:rsidP="00524FC4">
            <w:pPr>
              <w:rPr>
                <w:sz w:val="22"/>
                <w:szCs w:val="22"/>
              </w:rPr>
            </w:pPr>
            <w:r w:rsidRPr="00057505">
              <w:rPr>
                <w:sz w:val="22"/>
                <w:szCs w:val="22"/>
              </w:rPr>
              <w:t>Risc relativ</w:t>
            </w:r>
          </w:p>
        </w:tc>
        <w:tc>
          <w:tcPr>
            <w:tcW w:w="3939" w:type="dxa"/>
            <w:gridSpan w:val="2"/>
            <w:tcBorders>
              <w:top w:val="single" w:sz="4" w:space="0" w:color="auto"/>
              <w:bottom w:val="nil"/>
            </w:tcBorders>
          </w:tcPr>
          <w:p w14:paraId="24D940E7" w14:textId="77777777" w:rsidR="00451B42" w:rsidRPr="00057505" w:rsidRDefault="00451B42" w:rsidP="00524FC4">
            <w:pPr>
              <w:jc w:val="center"/>
              <w:rPr>
                <w:sz w:val="22"/>
                <w:szCs w:val="22"/>
              </w:rPr>
            </w:pPr>
            <w:r w:rsidRPr="00057505">
              <w:rPr>
                <w:sz w:val="22"/>
                <w:szCs w:val="22"/>
              </w:rPr>
              <w:t>1,473</w:t>
            </w:r>
          </w:p>
        </w:tc>
      </w:tr>
      <w:tr w:rsidR="00451B42" w:rsidRPr="00057505" w14:paraId="48E8C453" w14:textId="77777777" w:rsidTr="00524FC4">
        <w:trPr>
          <w:cantSplit/>
          <w:jc w:val="center"/>
        </w:trPr>
        <w:tc>
          <w:tcPr>
            <w:tcW w:w="5112" w:type="dxa"/>
            <w:tcBorders>
              <w:top w:val="nil"/>
              <w:bottom w:val="nil"/>
            </w:tcBorders>
          </w:tcPr>
          <w:p w14:paraId="1592B0F1" w14:textId="77777777" w:rsidR="00451B42" w:rsidRPr="00057505" w:rsidRDefault="00451B42" w:rsidP="00524FC4">
            <w:pPr>
              <w:rPr>
                <w:sz w:val="22"/>
                <w:szCs w:val="22"/>
              </w:rPr>
            </w:pPr>
            <w:r w:rsidRPr="00057505">
              <w:rPr>
                <w:sz w:val="22"/>
                <w:szCs w:val="22"/>
              </w:rPr>
              <w:t>(IÎ 95%)</w:t>
            </w:r>
          </w:p>
        </w:tc>
        <w:tc>
          <w:tcPr>
            <w:tcW w:w="3939" w:type="dxa"/>
            <w:gridSpan w:val="2"/>
            <w:tcBorders>
              <w:top w:val="nil"/>
              <w:bottom w:val="nil"/>
            </w:tcBorders>
          </w:tcPr>
          <w:p w14:paraId="379ACE4A" w14:textId="77777777" w:rsidR="00451B42" w:rsidRPr="00057505" w:rsidRDefault="00451B42" w:rsidP="00524FC4">
            <w:pPr>
              <w:jc w:val="center"/>
              <w:rPr>
                <w:sz w:val="22"/>
                <w:szCs w:val="22"/>
              </w:rPr>
            </w:pPr>
            <w:r w:rsidRPr="00057505">
              <w:rPr>
                <w:sz w:val="22"/>
                <w:szCs w:val="22"/>
              </w:rPr>
              <w:t>(1,189-1,825)</w:t>
            </w:r>
          </w:p>
        </w:tc>
      </w:tr>
      <w:tr w:rsidR="00451B42" w:rsidRPr="00057505" w14:paraId="2AEA9EBA" w14:textId="77777777" w:rsidTr="00524FC4">
        <w:trPr>
          <w:cantSplit/>
          <w:jc w:val="center"/>
        </w:trPr>
        <w:tc>
          <w:tcPr>
            <w:tcW w:w="5112" w:type="dxa"/>
            <w:tcBorders>
              <w:top w:val="nil"/>
              <w:bottom w:val="single" w:sz="4" w:space="0" w:color="auto"/>
            </w:tcBorders>
          </w:tcPr>
          <w:p w14:paraId="24C07D05" w14:textId="77777777" w:rsidR="00451B42" w:rsidRPr="00057505" w:rsidRDefault="00451B42" w:rsidP="00524FC4">
            <w:pPr>
              <w:rPr>
                <w:sz w:val="22"/>
                <w:szCs w:val="22"/>
              </w:rPr>
            </w:pPr>
            <w:r w:rsidRPr="00057505">
              <w:rPr>
                <w:sz w:val="22"/>
                <w:szCs w:val="22"/>
              </w:rPr>
              <w:t>*valoare p</w:t>
            </w:r>
          </w:p>
        </w:tc>
        <w:tc>
          <w:tcPr>
            <w:tcW w:w="3939" w:type="dxa"/>
            <w:gridSpan w:val="2"/>
            <w:tcBorders>
              <w:top w:val="nil"/>
              <w:bottom w:val="single" w:sz="4" w:space="0" w:color="auto"/>
            </w:tcBorders>
          </w:tcPr>
          <w:p w14:paraId="0788ECA1" w14:textId="77777777" w:rsidR="00451B42" w:rsidRPr="00057505" w:rsidRDefault="00451B42" w:rsidP="00524FC4">
            <w:pPr>
              <w:jc w:val="center"/>
              <w:rPr>
                <w:sz w:val="22"/>
                <w:szCs w:val="22"/>
              </w:rPr>
            </w:pPr>
            <w:r w:rsidRPr="00057505">
              <w:rPr>
                <w:sz w:val="22"/>
                <w:szCs w:val="22"/>
              </w:rPr>
              <w:t>0,0004</w:t>
            </w:r>
          </w:p>
        </w:tc>
      </w:tr>
      <w:tr w:rsidR="00451B42" w:rsidRPr="00057505" w14:paraId="45E5F40B" w14:textId="77777777" w:rsidTr="00524FC4">
        <w:trPr>
          <w:jc w:val="center"/>
        </w:trPr>
        <w:tc>
          <w:tcPr>
            <w:tcW w:w="5112" w:type="dxa"/>
            <w:tcBorders>
              <w:top w:val="nil"/>
              <w:bottom w:val="nil"/>
            </w:tcBorders>
          </w:tcPr>
          <w:p w14:paraId="05D80EEE" w14:textId="77777777" w:rsidR="00451B42" w:rsidRPr="00057505" w:rsidRDefault="00451B42" w:rsidP="00524FC4">
            <w:pPr>
              <w:rPr>
                <w:sz w:val="22"/>
                <w:szCs w:val="22"/>
              </w:rPr>
            </w:pPr>
            <w:r w:rsidRPr="00057505">
              <w:rPr>
                <w:sz w:val="22"/>
                <w:szCs w:val="22"/>
              </w:rPr>
              <w:t>Supravieţuire mediană (luni)</w:t>
            </w:r>
          </w:p>
        </w:tc>
        <w:tc>
          <w:tcPr>
            <w:tcW w:w="1812" w:type="dxa"/>
            <w:tcBorders>
              <w:top w:val="nil"/>
              <w:bottom w:val="nil"/>
            </w:tcBorders>
          </w:tcPr>
          <w:p w14:paraId="4CC16D45" w14:textId="77777777" w:rsidR="00451B42" w:rsidRPr="00057505" w:rsidRDefault="00451B42" w:rsidP="00524FC4">
            <w:pPr>
              <w:jc w:val="center"/>
              <w:rPr>
                <w:sz w:val="22"/>
                <w:szCs w:val="22"/>
              </w:rPr>
            </w:pPr>
            <w:r w:rsidRPr="00057505">
              <w:rPr>
                <w:sz w:val="22"/>
                <w:szCs w:val="22"/>
              </w:rPr>
              <w:t>9,2</w:t>
            </w:r>
          </w:p>
        </w:tc>
        <w:tc>
          <w:tcPr>
            <w:tcW w:w="2127" w:type="dxa"/>
            <w:tcBorders>
              <w:top w:val="nil"/>
              <w:bottom w:val="nil"/>
            </w:tcBorders>
          </w:tcPr>
          <w:p w14:paraId="3389BB5F" w14:textId="77777777" w:rsidR="00451B42" w:rsidRPr="00057505" w:rsidRDefault="00451B42" w:rsidP="00524FC4">
            <w:pPr>
              <w:jc w:val="center"/>
              <w:rPr>
                <w:sz w:val="22"/>
                <w:szCs w:val="22"/>
              </w:rPr>
            </w:pPr>
            <w:r w:rsidRPr="00057505">
              <w:rPr>
                <w:sz w:val="22"/>
                <w:szCs w:val="22"/>
              </w:rPr>
              <w:t>8,6</w:t>
            </w:r>
          </w:p>
        </w:tc>
      </w:tr>
      <w:tr w:rsidR="00451B42" w:rsidRPr="00057505" w14:paraId="0A638CF1" w14:textId="77777777" w:rsidTr="00524FC4">
        <w:trPr>
          <w:jc w:val="center"/>
        </w:trPr>
        <w:tc>
          <w:tcPr>
            <w:tcW w:w="5112" w:type="dxa"/>
            <w:tcBorders>
              <w:top w:val="nil"/>
              <w:bottom w:val="nil"/>
            </w:tcBorders>
          </w:tcPr>
          <w:p w14:paraId="21D01D3E" w14:textId="77777777" w:rsidR="00451B42" w:rsidRPr="00057505" w:rsidRDefault="00451B42" w:rsidP="00524FC4">
            <w:pPr>
              <w:rPr>
                <w:sz w:val="22"/>
                <w:szCs w:val="22"/>
              </w:rPr>
            </w:pPr>
            <w:r w:rsidRPr="00057505">
              <w:rPr>
                <w:sz w:val="22"/>
                <w:szCs w:val="22"/>
              </w:rPr>
              <w:t>(IÎ 95%)</w:t>
            </w:r>
          </w:p>
        </w:tc>
        <w:tc>
          <w:tcPr>
            <w:tcW w:w="1812" w:type="dxa"/>
            <w:tcBorders>
              <w:top w:val="nil"/>
              <w:bottom w:val="nil"/>
            </w:tcBorders>
          </w:tcPr>
          <w:p w14:paraId="47FEA5CB" w14:textId="77777777" w:rsidR="00451B42" w:rsidRPr="00057505" w:rsidRDefault="00451B42" w:rsidP="00524FC4">
            <w:pPr>
              <w:jc w:val="center"/>
              <w:rPr>
                <w:sz w:val="22"/>
                <w:szCs w:val="22"/>
              </w:rPr>
            </w:pPr>
            <w:r w:rsidRPr="00057505">
              <w:rPr>
                <w:sz w:val="22"/>
                <w:szCs w:val="22"/>
              </w:rPr>
              <w:t>(8,38-10,58)</w:t>
            </w:r>
          </w:p>
        </w:tc>
        <w:tc>
          <w:tcPr>
            <w:tcW w:w="2127" w:type="dxa"/>
            <w:tcBorders>
              <w:top w:val="nil"/>
              <w:bottom w:val="nil"/>
            </w:tcBorders>
          </w:tcPr>
          <w:p w14:paraId="0F2B4786" w14:textId="77777777" w:rsidR="00451B42" w:rsidRPr="00057505" w:rsidRDefault="00451B42" w:rsidP="00524FC4">
            <w:pPr>
              <w:jc w:val="center"/>
              <w:rPr>
                <w:sz w:val="22"/>
                <w:szCs w:val="22"/>
              </w:rPr>
            </w:pPr>
            <w:r w:rsidRPr="00057505">
              <w:rPr>
                <w:sz w:val="22"/>
                <w:szCs w:val="22"/>
              </w:rPr>
              <w:t>(7,16-9,46)</w:t>
            </w:r>
          </w:p>
        </w:tc>
      </w:tr>
      <w:tr w:rsidR="00451B42" w:rsidRPr="00057505" w14:paraId="3EAEB6BA" w14:textId="77777777" w:rsidTr="00524FC4">
        <w:trPr>
          <w:jc w:val="center"/>
        </w:trPr>
        <w:tc>
          <w:tcPr>
            <w:tcW w:w="5112" w:type="dxa"/>
            <w:tcBorders>
              <w:top w:val="nil"/>
              <w:bottom w:val="nil"/>
            </w:tcBorders>
          </w:tcPr>
          <w:p w14:paraId="2822A1F0" w14:textId="77777777" w:rsidR="00451B42" w:rsidRPr="00057505" w:rsidRDefault="00451B42" w:rsidP="00524FC4">
            <w:pPr>
              <w:rPr>
                <w:sz w:val="22"/>
                <w:szCs w:val="22"/>
              </w:rPr>
            </w:pPr>
            <w:r w:rsidRPr="00057505">
              <w:rPr>
                <w:sz w:val="22"/>
                <w:szCs w:val="22"/>
              </w:rPr>
              <w:t>Estimat la 2 ani (%)</w:t>
            </w:r>
          </w:p>
        </w:tc>
        <w:tc>
          <w:tcPr>
            <w:tcW w:w="1812" w:type="dxa"/>
            <w:tcBorders>
              <w:top w:val="nil"/>
              <w:bottom w:val="single" w:sz="4" w:space="0" w:color="auto"/>
            </w:tcBorders>
          </w:tcPr>
          <w:p w14:paraId="53AB4A5B" w14:textId="77777777" w:rsidR="00451B42" w:rsidRPr="00057505" w:rsidRDefault="00451B42" w:rsidP="00524FC4">
            <w:pPr>
              <w:jc w:val="center"/>
              <w:rPr>
                <w:sz w:val="22"/>
                <w:szCs w:val="22"/>
              </w:rPr>
            </w:pPr>
            <w:r w:rsidRPr="00057505">
              <w:rPr>
                <w:sz w:val="22"/>
                <w:szCs w:val="22"/>
              </w:rPr>
              <w:t>18,4</w:t>
            </w:r>
          </w:p>
        </w:tc>
        <w:tc>
          <w:tcPr>
            <w:tcW w:w="2127" w:type="dxa"/>
            <w:tcBorders>
              <w:top w:val="nil"/>
              <w:bottom w:val="single" w:sz="4" w:space="0" w:color="auto"/>
            </w:tcBorders>
          </w:tcPr>
          <w:p w14:paraId="6D505A8D" w14:textId="77777777" w:rsidR="00451B42" w:rsidRPr="00057505" w:rsidRDefault="00451B42" w:rsidP="00524FC4">
            <w:pPr>
              <w:jc w:val="center"/>
              <w:rPr>
                <w:sz w:val="22"/>
                <w:szCs w:val="22"/>
              </w:rPr>
            </w:pPr>
            <w:r w:rsidRPr="00057505">
              <w:rPr>
                <w:sz w:val="22"/>
                <w:szCs w:val="22"/>
              </w:rPr>
              <w:t>8,8</w:t>
            </w:r>
          </w:p>
        </w:tc>
      </w:tr>
      <w:tr w:rsidR="00451B42" w:rsidRPr="00057505" w14:paraId="146F8713" w14:textId="77777777" w:rsidTr="00524FC4">
        <w:trPr>
          <w:cantSplit/>
          <w:jc w:val="center"/>
        </w:trPr>
        <w:tc>
          <w:tcPr>
            <w:tcW w:w="5112" w:type="dxa"/>
            <w:tcBorders>
              <w:top w:val="nil"/>
              <w:bottom w:val="nil"/>
            </w:tcBorders>
          </w:tcPr>
          <w:p w14:paraId="4FA4DFCD" w14:textId="77777777" w:rsidR="00451B42" w:rsidRPr="00057505" w:rsidRDefault="00451B42" w:rsidP="00524FC4">
            <w:pPr>
              <w:rPr>
                <w:sz w:val="22"/>
                <w:szCs w:val="22"/>
              </w:rPr>
            </w:pPr>
            <w:r w:rsidRPr="00057505">
              <w:rPr>
                <w:sz w:val="22"/>
                <w:szCs w:val="22"/>
              </w:rPr>
              <w:t>Risc relativ</w:t>
            </w:r>
          </w:p>
        </w:tc>
        <w:tc>
          <w:tcPr>
            <w:tcW w:w="3939" w:type="dxa"/>
            <w:gridSpan w:val="2"/>
            <w:tcBorders>
              <w:bottom w:val="nil"/>
            </w:tcBorders>
          </w:tcPr>
          <w:p w14:paraId="032A9A56" w14:textId="77777777" w:rsidR="00451B42" w:rsidRPr="00057505" w:rsidRDefault="00451B42" w:rsidP="00524FC4">
            <w:pPr>
              <w:jc w:val="center"/>
              <w:rPr>
                <w:sz w:val="22"/>
                <w:szCs w:val="22"/>
              </w:rPr>
            </w:pPr>
            <w:r w:rsidRPr="00057505">
              <w:rPr>
                <w:sz w:val="22"/>
                <w:szCs w:val="22"/>
              </w:rPr>
              <w:t>1,293</w:t>
            </w:r>
          </w:p>
        </w:tc>
      </w:tr>
      <w:tr w:rsidR="00451B42" w:rsidRPr="00057505" w14:paraId="69B63B07" w14:textId="77777777" w:rsidTr="00524FC4">
        <w:trPr>
          <w:cantSplit/>
          <w:jc w:val="center"/>
        </w:trPr>
        <w:tc>
          <w:tcPr>
            <w:tcW w:w="5112" w:type="dxa"/>
            <w:tcBorders>
              <w:top w:val="nil"/>
              <w:bottom w:val="nil"/>
            </w:tcBorders>
          </w:tcPr>
          <w:p w14:paraId="159D8F5E" w14:textId="77777777" w:rsidR="00451B42" w:rsidRPr="00057505" w:rsidRDefault="00451B42" w:rsidP="00524FC4">
            <w:pPr>
              <w:rPr>
                <w:sz w:val="22"/>
                <w:szCs w:val="22"/>
              </w:rPr>
            </w:pPr>
            <w:r w:rsidRPr="00057505">
              <w:rPr>
                <w:sz w:val="22"/>
                <w:szCs w:val="22"/>
              </w:rPr>
              <w:t>(IÎ 95%)</w:t>
            </w:r>
          </w:p>
        </w:tc>
        <w:tc>
          <w:tcPr>
            <w:tcW w:w="3939" w:type="dxa"/>
            <w:gridSpan w:val="2"/>
            <w:tcBorders>
              <w:top w:val="nil"/>
              <w:bottom w:val="nil"/>
            </w:tcBorders>
          </w:tcPr>
          <w:p w14:paraId="5891BAC0" w14:textId="77777777" w:rsidR="00451B42" w:rsidRPr="00057505" w:rsidRDefault="00451B42" w:rsidP="00524FC4">
            <w:pPr>
              <w:jc w:val="center"/>
              <w:rPr>
                <w:sz w:val="22"/>
                <w:szCs w:val="22"/>
              </w:rPr>
            </w:pPr>
            <w:r w:rsidRPr="00057505">
              <w:rPr>
                <w:sz w:val="22"/>
                <w:szCs w:val="22"/>
              </w:rPr>
              <w:t>(1,041-1,606)</w:t>
            </w:r>
          </w:p>
        </w:tc>
      </w:tr>
      <w:tr w:rsidR="00451B42" w:rsidRPr="00057505" w14:paraId="507EA519" w14:textId="77777777" w:rsidTr="00524FC4">
        <w:trPr>
          <w:cantSplit/>
          <w:jc w:val="center"/>
        </w:trPr>
        <w:tc>
          <w:tcPr>
            <w:tcW w:w="5112" w:type="dxa"/>
            <w:tcBorders>
              <w:top w:val="nil"/>
              <w:bottom w:val="single" w:sz="4" w:space="0" w:color="auto"/>
            </w:tcBorders>
          </w:tcPr>
          <w:p w14:paraId="0F036F3C" w14:textId="77777777" w:rsidR="00451B42" w:rsidRPr="00057505" w:rsidRDefault="00451B42" w:rsidP="00524FC4">
            <w:pPr>
              <w:rPr>
                <w:sz w:val="22"/>
                <w:szCs w:val="22"/>
              </w:rPr>
            </w:pPr>
            <w:r w:rsidRPr="00057505">
              <w:rPr>
                <w:sz w:val="22"/>
                <w:szCs w:val="22"/>
              </w:rPr>
              <w:t>*valoare p</w:t>
            </w:r>
          </w:p>
        </w:tc>
        <w:tc>
          <w:tcPr>
            <w:tcW w:w="3939" w:type="dxa"/>
            <w:gridSpan w:val="2"/>
            <w:tcBorders>
              <w:top w:val="nil"/>
              <w:bottom w:val="single" w:sz="4" w:space="0" w:color="auto"/>
            </w:tcBorders>
          </w:tcPr>
          <w:p w14:paraId="11CF15A9" w14:textId="77777777" w:rsidR="00451B42" w:rsidRPr="00057505" w:rsidRDefault="00451B42" w:rsidP="00524FC4">
            <w:pPr>
              <w:jc w:val="center"/>
              <w:rPr>
                <w:sz w:val="22"/>
                <w:szCs w:val="22"/>
              </w:rPr>
            </w:pPr>
            <w:r w:rsidRPr="00057505">
              <w:rPr>
                <w:sz w:val="22"/>
                <w:szCs w:val="22"/>
              </w:rPr>
              <w:t>0,0201</w:t>
            </w:r>
          </w:p>
        </w:tc>
      </w:tr>
      <w:tr w:rsidR="00451B42" w:rsidRPr="00057505" w14:paraId="2B66F41B" w14:textId="77777777" w:rsidTr="00524FC4">
        <w:trPr>
          <w:cantSplit/>
          <w:jc w:val="center"/>
        </w:trPr>
        <w:tc>
          <w:tcPr>
            <w:tcW w:w="5112" w:type="dxa"/>
            <w:tcBorders>
              <w:top w:val="single" w:sz="4" w:space="0" w:color="auto"/>
              <w:bottom w:val="nil"/>
            </w:tcBorders>
          </w:tcPr>
          <w:p w14:paraId="25908C78" w14:textId="77777777" w:rsidR="00451B42" w:rsidRPr="00057505" w:rsidRDefault="00451B42" w:rsidP="00524FC4">
            <w:pPr>
              <w:rPr>
                <w:sz w:val="22"/>
                <w:szCs w:val="22"/>
              </w:rPr>
            </w:pPr>
            <w:r w:rsidRPr="00057505">
              <w:rPr>
                <w:sz w:val="22"/>
                <w:szCs w:val="22"/>
              </w:rPr>
              <w:t>Rata de răspuns global (RC+RP) (%)</w:t>
            </w:r>
          </w:p>
        </w:tc>
        <w:tc>
          <w:tcPr>
            <w:tcW w:w="1812" w:type="dxa"/>
            <w:tcBorders>
              <w:top w:val="single" w:sz="4" w:space="0" w:color="auto"/>
              <w:bottom w:val="single" w:sz="4" w:space="0" w:color="auto"/>
            </w:tcBorders>
          </w:tcPr>
          <w:p w14:paraId="3569B003" w14:textId="77777777" w:rsidR="00451B42" w:rsidRPr="00057505" w:rsidRDefault="00451B42" w:rsidP="00524FC4">
            <w:pPr>
              <w:jc w:val="center"/>
              <w:rPr>
                <w:sz w:val="22"/>
                <w:szCs w:val="22"/>
              </w:rPr>
            </w:pPr>
            <w:r w:rsidRPr="00057505">
              <w:rPr>
                <w:sz w:val="22"/>
                <w:szCs w:val="22"/>
              </w:rPr>
              <w:t>36,7</w:t>
            </w:r>
          </w:p>
        </w:tc>
        <w:tc>
          <w:tcPr>
            <w:tcW w:w="2127" w:type="dxa"/>
            <w:tcBorders>
              <w:top w:val="single" w:sz="4" w:space="0" w:color="auto"/>
              <w:bottom w:val="single" w:sz="4" w:space="0" w:color="auto"/>
            </w:tcBorders>
          </w:tcPr>
          <w:p w14:paraId="32922374" w14:textId="77777777" w:rsidR="00451B42" w:rsidRPr="00057505" w:rsidRDefault="00451B42" w:rsidP="00524FC4">
            <w:pPr>
              <w:jc w:val="center"/>
              <w:rPr>
                <w:sz w:val="22"/>
                <w:szCs w:val="22"/>
              </w:rPr>
            </w:pPr>
            <w:r w:rsidRPr="00057505">
              <w:rPr>
                <w:sz w:val="22"/>
                <w:szCs w:val="22"/>
              </w:rPr>
              <w:t>25,4</w:t>
            </w:r>
          </w:p>
        </w:tc>
      </w:tr>
      <w:tr w:rsidR="00451B42" w:rsidRPr="00057505" w14:paraId="575DC58B" w14:textId="77777777" w:rsidTr="00524FC4">
        <w:trPr>
          <w:cantSplit/>
          <w:jc w:val="center"/>
        </w:trPr>
        <w:tc>
          <w:tcPr>
            <w:tcW w:w="5112" w:type="dxa"/>
            <w:tcBorders>
              <w:top w:val="nil"/>
              <w:bottom w:val="single" w:sz="4" w:space="0" w:color="auto"/>
            </w:tcBorders>
          </w:tcPr>
          <w:p w14:paraId="27AF76EB" w14:textId="77777777" w:rsidR="00451B42" w:rsidRPr="00057505" w:rsidRDefault="00451B42" w:rsidP="00524FC4">
            <w:pPr>
              <w:rPr>
                <w:sz w:val="22"/>
                <w:szCs w:val="22"/>
              </w:rPr>
            </w:pPr>
            <w:r w:rsidRPr="00057505">
              <w:rPr>
                <w:sz w:val="22"/>
                <w:szCs w:val="22"/>
              </w:rPr>
              <w:t>valoare p</w:t>
            </w:r>
          </w:p>
        </w:tc>
        <w:tc>
          <w:tcPr>
            <w:tcW w:w="3939" w:type="dxa"/>
            <w:gridSpan w:val="2"/>
            <w:tcBorders>
              <w:top w:val="single" w:sz="4" w:space="0" w:color="auto"/>
              <w:bottom w:val="single" w:sz="4" w:space="0" w:color="auto"/>
            </w:tcBorders>
          </w:tcPr>
          <w:p w14:paraId="1171D750" w14:textId="77777777" w:rsidR="00451B42" w:rsidRPr="00057505" w:rsidRDefault="00451B42" w:rsidP="00524FC4">
            <w:pPr>
              <w:jc w:val="center"/>
              <w:rPr>
                <w:sz w:val="22"/>
                <w:szCs w:val="22"/>
              </w:rPr>
            </w:pPr>
            <w:r w:rsidRPr="00057505">
              <w:rPr>
                <w:sz w:val="22"/>
                <w:szCs w:val="22"/>
              </w:rPr>
              <w:t>0,0106</w:t>
            </w:r>
          </w:p>
        </w:tc>
      </w:tr>
      <w:tr w:rsidR="00451B42" w:rsidRPr="00057505" w14:paraId="44C8B2D8" w14:textId="77777777" w:rsidTr="00524FC4">
        <w:trPr>
          <w:cantSplit/>
          <w:jc w:val="center"/>
        </w:trPr>
        <w:tc>
          <w:tcPr>
            <w:tcW w:w="5112" w:type="dxa"/>
            <w:tcBorders>
              <w:top w:val="single" w:sz="4" w:space="0" w:color="auto"/>
              <w:bottom w:val="single" w:sz="4" w:space="0" w:color="auto"/>
            </w:tcBorders>
          </w:tcPr>
          <w:p w14:paraId="43704927" w14:textId="77777777" w:rsidR="00451B42" w:rsidRPr="00057505" w:rsidRDefault="00451B42" w:rsidP="00524FC4">
            <w:pPr>
              <w:rPr>
                <w:sz w:val="22"/>
                <w:szCs w:val="22"/>
              </w:rPr>
            </w:pPr>
            <w:r w:rsidRPr="00057505">
              <w:rPr>
                <w:sz w:val="22"/>
                <w:szCs w:val="22"/>
              </w:rPr>
              <w:t>Boală progresivă ca cel mai bun răspuns global (%)</w:t>
            </w:r>
          </w:p>
        </w:tc>
        <w:tc>
          <w:tcPr>
            <w:tcW w:w="1812" w:type="dxa"/>
            <w:tcBorders>
              <w:top w:val="single" w:sz="4" w:space="0" w:color="auto"/>
              <w:bottom w:val="single" w:sz="4" w:space="0" w:color="auto"/>
            </w:tcBorders>
            <w:vAlign w:val="center"/>
          </w:tcPr>
          <w:p w14:paraId="45B326F9" w14:textId="77777777" w:rsidR="00451B42" w:rsidRPr="00057505" w:rsidRDefault="00451B42" w:rsidP="00524FC4">
            <w:pPr>
              <w:jc w:val="center"/>
              <w:rPr>
                <w:sz w:val="22"/>
                <w:szCs w:val="22"/>
              </w:rPr>
            </w:pPr>
            <w:r w:rsidRPr="00057505">
              <w:rPr>
                <w:sz w:val="22"/>
                <w:szCs w:val="22"/>
              </w:rPr>
              <w:t>16,7</w:t>
            </w:r>
          </w:p>
        </w:tc>
        <w:tc>
          <w:tcPr>
            <w:tcW w:w="2127" w:type="dxa"/>
            <w:tcBorders>
              <w:top w:val="single" w:sz="4" w:space="0" w:color="auto"/>
              <w:bottom w:val="single" w:sz="4" w:space="0" w:color="auto"/>
            </w:tcBorders>
            <w:vAlign w:val="center"/>
          </w:tcPr>
          <w:p w14:paraId="04EAF514" w14:textId="77777777" w:rsidR="00451B42" w:rsidRPr="00057505" w:rsidRDefault="00451B42" w:rsidP="00524FC4">
            <w:pPr>
              <w:jc w:val="center"/>
              <w:rPr>
                <w:sz w:val="22"/>
                <w:szCs w:val="22"/>
              </w:rPr>
            </w:pPr>
            <w:r w:rsidRPr="00057505">
              <w:rPr>
                <w:sz w:val="22"/>
                <w:szCs w:val="22"/>
              </w:rPr>
              <w:t>25,9</w:t>
            </w:r>
          </w:p>
        </w:tc>
      </w:tr>
    </w:tbl>
    <w:p w14:paraId="6281D33F" w14:textId="77777777" w:rsidR="00451B42" w:rsidRPr="00057505" w:rsidRDefault="00451B42" w:rsidP="00451B42">
      <w:pPr>
        <w:rPr>
          <w:sz w:val="22"/>
          <w:szCs w:val="22"/>
        </w:rPr>
      </w:pPr>
      <w:r w:rsidRPr="00057505">
        <w:rPr>
          <w:sz w:val="22"/>
          <w:szCs w:val="22"/>
        </w:rPr>
        <w:t>* Test log rank nestratificat</w:t>
      </w:r>
    </w:p>
    <w:p w14:paraId="2991FC5E" w14:textId="77777777" w:rsidR="00451B42" w:rsidRPr="00057505" w:rsidRDefault="00451B42" w:rsidP="00451B42">
      <w:pPr>
        <w:rPr>
          <w:sz w:val="22"/>
          <w:szCs w:val="22"/>
        </w:rPr>
      </w:pPr>
    </w:p>
    <w:p w14:paraId="608B6BE0" w14:textId="77777777" w:rsidR="00451B42" w:rsidRPr="00057505" w:rsidRDefault="00451B42" w:rsidP="00451B42">
      <w:pPr>
        <w:rPr>
          <w:sz w:val="22"/>
          <w:szCs w:val="22"/>
        </w:rPr>
      </w:pPr>
      <w:r w:rsidRPr="00057505">
        <w:rPr>
          <w:sz w:val="22"/>
          <w:szCs w:val="22"/>
        </w:rPr>
        <w:t>Analizele subgrupurilor în funcţie de vârstă, sex şi rasă au favorizat sistematic braţul TCF comparativ cu braţul CF.</w:t>
      </w:r>
    </w:p>
    <w:p w14:paraId="5FB66663" w14:textId="77777777" w:rsidR="00451B42" w:rsidRPr="00057505" w:rsidRDefault="00451B42" w:rsidP="00451B42">
      <w:pPr>
        <w:rPr>
          <w:sz w:val="22"/>
          <w:szCs w:val="22"/>
        </w:rPr>
      </w:pPr>
    </w:p>
    <w:p w14:paraId="7382C106" w14:textId="77777777" w:rsidR="00451B42" w:rsidRPr="00057505" w:rsidRDefault="00451B42" w:rsidP="00451B42">
      <w:pPr>
        <w:rPr>
          <w:sz w:val="22"/>
          <w:szCs w:val="22"/>
        </w:rPr>
      </w:pPr>
      <w:r w:rsidRPr="00057505">
        <w:rPr>
          <w:sz w:val="22"/>
          <w:szCs w:val="22"/>
        </w:rPr>
        <w:t>O analiză actualizată a supravieţuirii efectuată cu o durată mediană de urmărire de 41,6 luni, nu a mai arătat o diferenţă semnificativă statistic, deşi întotdeauna în favoarea regimului TCF şi a arătat că beneficiul TCF faţă de CF se observă clar între 18 şi 30 luni de urmărire.</w:t>
      </w:r>
    </w:p>
    <w:p w14:paraId="7A33F3F2" w14:textId="77777777" w:rsidR="00451B42" w:rsidRPr="00057505" w:rsidRDefault="00451B42" w:rsidP="00451B42">
      <w:pPr>
        <w:rPr>
          <w:sz w:val="22"/>
          <w:szCs w:val="22"/>
        </w:rPr>
      </w:pPr>
    </w:p>
    <w:p w14:paraId="362272FE" w14:textId="77777777" w:rsidR="00451B42" w:rsidRPr="00057505" w:rsidRDefault="00451B42" w:rsidP="00451B42">
      <w:pPr>
        <w:rPr>
          <w:sz w:val="22"/>
          <w:szCs w:val="22"/>
        </w:rPr>
      </w:pPr>
      <w:r w:rsidRPr="00057505">
        <w:rPr>
          <w:sz w:val="22"/>
          <w:szCs w:val="22"/>
        </w:rPr>
        <w:t>Per ansamblu, calitatea vieţii (CV) şi rezultatele privind beneficiul clinic au indicat sistematic o îmbunătăţire în favoarea braţului TCF. Pacienţii trataţi cu TCF au avut un timp mai lung până la deteriorarea definitivă cu 5% a indicelui global al sănătăţii conform chestionarului QLQ-C30 (p = 0,0121) şi au avut un timp mai lung până la agravarea definitivă a indicelui de performanţă Karnofsky (p = 0,0088) comparativ cu pacienţii trataţi cu CF.</w:t>
      </w:r>
    </w:p>
    <w:p w14:paraId="62A23949" w14:textId="77777777" w:rsidR="00451B42" w:rsidRPr="00057505" w:rsidRDefault="00451B42" w:rsidP="00451B42">
      <w:pPr>
        <w:rPr>
          <w:sz w:val="22"/>
          <w:szCs w:val="22"/>
        </w:rPr>
      </w:pPr>
    </w:p>
    <w:p w14:paraId="047C9C82" w14:textId="77777777" w:rsidR="00451B42" w:rsidRPr="00057505" w:rsidRDefault="00451B42" w:rsidP="00451B42">
      <w:pPr>
        <w:keepNext/>
        <w:rPr>
          <w:bCs/>
          <w:i/>
          <w:sz w:val="22"/>
          <w:szCs w:val="22"/>
          <w:u w:val="single"/>
        </w:rPr>
      </w:pPr>
      <w:r w:rsidRPr="00057505">
        <w:rPr>
          <w:bCs/>
          <w:i/>
          <w:sz w:val="22"/>
          <w:szCs w:val="22"/>
          <w:u w:val="single"/>
        </w:rPr>
        <w:t>Cancer al capului şi gâtului</w:t>
      </w:r>
    </w:p>
    <w:p w14:paraId="3B8CEBC9" w14:textId="77777777" w:rsidR="00451B42" w:rsidRPr="003B09D3" w:rsidRDefault="00451B42" w:rsidP="00451B42">
      <w:pPr>
        <w:keepNext/>
        <w:rPr>
          <w:bCs/>
          <w:sz w:val="22"/>
          <w:szCs w:val="22"/>
        </w:rPr>
      </w:pPr>
    </w:p>
    <w:p w14:paraId="283E5F94" w14:textId="77777777" w:rsidR="00451B42" w:rsidRPr="00057505" w:rsidRDefault="00451B42" w:rsidP="00974C00">
      <w:pPr>
        <w:keepNext/>
        <w:numPr>
          <w:ilvl w:val="0"/>
          <w:numId w:val="30"/>
        </w:numPr>
        <w:tabs>
          <w:tab w:val="clear" w:pos="360"/>
          <w:tab w:val="num" w:pos="0"/>
        </w:tabs>
        <w:rPr>
          <w:sz w:val="22"/>
          <w:szCs w:val="22"/>
        </w:rPr>
      </w:pPr>
      <w:r w:rsidRPr="00057505">
        <w:rPr>
          <w:sz w:val="22"/>
          <w:szCs w:val="22"/>
        </w:rPr>
        <w:t>Chimioterapie de inducţie urmată de radioterapie (TAX 323)</w:t>
      </w:r>
    </w:p>
    <w:p w14:paraId="7BE57745" w14:textId="77777777" w:rsidR="00451B42" w:rsidRPr="00057505" w:rsidRDefault="00451B42" w:rsidP="00451B42">
      <w:pPr>
        <w:tabs>
          <w:tab w:val="left" w:pos="567"/>
        </w:tabs>
        <w:suppressAutoHyphens/>
        <w:rPr>
          <w:sz w:val="22"/>
          <w:szCs w:val="22"/>
        </w:rPr>
      </w:pPr>
      <w:r w:rsidRPr="00057505">
        <w:rPr>
          <w:sz w:val="22"/>
          <w:szCs w:val="22"/>
        </w:rPr>
        <w:t xml:space="preserve">Siguranţa şi eficacitatea docetaxelului pentru tratamentul de inducţie la pacienţi cu carcinom cu celule scuamoase al capului şi gâtului (CCSCG) au fost evaluate într-un studiu clinic de fază III, randomizat, deschis, multicentric (TAX 323). </w:t>
      </w:r>
      <w:r>
        <w:rPr>
          <w:sz w:val="22"/>
          <w:szCs w:val="22"/>
        </w:rPr>
        <w:t>Î</w:t>
      </w:r>
      <w:r w:rsidRPr="00057505">
        <w:rPr>
          <w:sz w:val="22"/>
          <w:szCs w:val="22"/>
        </w:rPr>
        <w:t>n acest studiu, 358 pacienţi cu CCSCG avansat local, inoperabil cu status de performanţă WHO 0 sau 1, au fost randomizaţi într-unul dintre cele două braţe de tratament. Pacienţii din braţul cu docetaxel au primit docetaxel (T) 75 mg/m</w:t>
      </w:r>
      <w:r w:rsidRPr="00057505">
        <w:rPr>
          <w:sz w:val="22"/>
          <w:szCs w:val="22"/>
          <w:vertAlign w:val="superscript"/>
        </w:rPr>
        <w:t>2</w:t>
      </w:r>
      <w:r w:rsidRPr="00057505">
        <w:rPr>
          <w:sz w:val="22"/>
          <w:szCs w:val="22"/>
        </w:rPr>
        <w:t xml:space="preserve"> urmat de cisplatină 75 mg/m</w:t>
      </w:r>
      <w:r w:rsidRPr="00057505">
        <w:rPr>
          <w:sz w:val="22"/>
          <w:szCs w:val="22"/>
          <w:vertAlign w:val="superscript"/>
        </w:rPr>
        <w:t xml:space="preserve">2 </w:t>
      </w:r>
      <w:r w:rsidRPr="00057505">
        <w:rPr>
          <w:sz w:val="22"/>
          <w:szCs w:val="22"/>
        </w:rPr>
        <w:t>urmată de 5-fluorouracil 750 mg/m</w:t>
      </w:r>
      <w:r w:rsidRPr="00057505">
        <w:rPr>
          <w:sz w:val="22"/>
          <w:szCs w:val="22"/>
          <w:vertAlign w:val="superscript"/>
        </w:rPr>
        <w:t>2</w:t>
      </w:r>
      <w:r w:rsidRPr="00057505">
        <w:rPr>
          <w:sz w:val="22"/>
          <w:szCs w:val="22"/>
        </w:rPr>
        <w:t xml:space="preserve"> pe zi în perfuzie intravenoasă continuă timp de 5 zile. Această schemă de tratament a fost administrată la fiecare trei săptămâni timp de 4 cicluri în cazul în care cel puţin un răspuns minor (≥25% reducere în dimensiunea tumorii măsurată bidimensional) a fost observat după 2 cicluri. La sfârşitul chimioterapiei, într-un interval minim de 4 săptămâni şi într-un </w:t>
      </w:r>
      <w:r w:rsidRPr="00057505">
        <w:rPr>
          <w:sz w:val="22"/>
          <w:szCs w:val="22"/>
        </w:rPr>
        <w:lastRenderedPageBreak/>
        <w:t xml:space="preserve">interval maxim de 7 săptămâni, pacienţii a căror boală nu a progresat au primit radioterapie (RT) conform ghidurilor în vigoare timp de 7 săptămâni (TPF/RT). Radioterapia locoregională s-a efectuat în formă convenţională (1,8 Gy - 2,0 Gy o dată pe zi, 5 zile pe săptămână cu o doză totală de 66 până la 70 Gy) sau în regim accelerat/hiperfracţionat (de două ori pe zi, cu un interval de minim 6 ore între şedinţe, timp de 5 zile pe săptămână. Pentru formele de radioterapie accelerată s-a recomandat o doză totală de 70 Gy, iar pentru formele de radioterapie hiperfracţionată, 74 Gy. Rezecţia chirurgicală a fost permisă după chimioterapie, înainte sau după radioterapie. Pacienţii din braţul de tratament TPF au primit profilaxie antibiotică cu ciprofloxacină 500 mg de două ori pe zi, oral, timp de 10 zile începând din a 5–a zi a fiecărui ciclu sau un echivalent. Obiectivul final principal în acest studiu, supravieţuirea fără progresie a bolii (SFP), a fost semnificativ mai mare în braţul de tratament cu TPF comparativ cu PF, p = 0,0042 (SFP mediană: 11,4 luni versus 8,3 luni) cu un timp de supraveghere median global de 33,7 luni. De asemenea, supravieţuirea mediană globală a fost semnificativ mai mare în favoarea braţului TPF comparativ cu PF (SG mediană: 18,6 luni versus 14,5 luni) cu o scădere a mortalităţii de 28%, p = 0,0128. Rezultatele în ceea ce priveşte eficacitatea sunt prezentate în tabelul de mai jos: </w:t>
      </w:r>
    </w:p>
    <w:p w14:paraId="2D1D8F59" w14:textId="77777777" w:rsidR="00451B42" w:rsidRPr="00057505" w:rsidRDefault="00451B42" w:rsidP="00451B42">
      <w:pPr>
        <w:tabs>
          <w:tab w:val="left" w:pos="567"/>
        </w:tabs>
        <w:suppressAutoHyphens/>
        <w:rPr>
          <w:sz w:val="22"/>
          <w:szCs w:val="22"/>
        </w:rPr>
      </w:pPr>
    </w:p>
    <w:p w14:paraId="621117C8" w14:textId="77777777" w:rsidR="00451B42" w:rsidRPr="00057505" w:rsidRDefault="00451B42" w:rsidP="003B36A3">
      <w:pPr>
        <w:tabs>
          <w:tab w:val="left" w:pos="567"/>
        </w:tabs>
        <w:suppressAutoHyphens/>
        <w:rPr>
          <w:bCs/>
          <w:sz w:val="22"/>
          <w:szCs w:val="22"/>
          <w:u w:val="single"/>
        </w:rPr>
      </w:pPr>
      <w:r w:rsidRPr="00057505">
        <w:rPr>
          <w:sz w:val="22"/>
          <w:szCs w:val="22"/>
          <w:u w:val="single"/>
        </w:rPr>
        <w:t xml:space="preserve">Eficacitatea </w:t>
      </w:r>
      <w:r w:rsidRPr="00057505">
        <w:rPr>
          <w:bCs/>
          <w:sz w:val="22"/>
          <w:szCs w:val="22"/>
          <w:u w:val="single"/>
        </w:rPr>
        <w:t>docetaxelului în tratamentul de inducţie la pacienţi cu CCSCG avansat local, inoperabil (Analiză în intenţie de tratament)</w:t>
      </w:r>
    </w:p>
    <w:p w14:paraId="44CA3450" w14:textId="77777777" w:rsidR="00451B42" w:rsidRPr="00057505" w:rsidRDefault="00451B42" w:rsidP="00451B42">
      <w:pPr>
        <w:tabs>
          <w:tab w:val="left" w:pos="567"/>
        </w:tabs>
        <w:suppressAutoHyphens/>
        <w:rPr>
          <w:bCs/>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104"/>
        <w:gridCol w:w="1738"/>
        <w:gridCol w:w="2198"/>
      </w:tblGrid>
      <w:tr w:rsidR="00451B42" w:rsidRPr="00057505" w14:paraId="22C138E6" w14:textId="77777777" w:rsidTr="00524FC4">
        <w:trPr>
          <w:jc w:val="center"/>
        </w:trPr>
        <w:tc>
          <w:tcPr>
            <w:tcW w:w="5104" w:type="dxa"/>
            <w:tcBorders>
              <w:bottom w:val="single" w:sz="4" w:space="0" w:color="auto"/>
            </w:tcBorders>
          </w:tcPr>
          <w:p w14:paraId="1C45C70B" w14:textId="2D611787" w:rsidR="00451B42" w:rsidRPr="00057505" w:rsidRDefault="00451B42" w:rsidP="00524FC4">
            <w:pPr>
              <w:pStyle w:val="Heading1"/>
              <w:keepNext w:val="0"/>
              <w:rPr>
                <w:bCs w:val="0"/>
                <w:caps/>
                <w:sz w:val="22"/>
                <w:szCs w:val="22"/>
              </w:rPr>
            </w:pPr>
            <w:r w:rsidRPr="00057505">
              <w:rPr>
                <w:bCs w:val="0"/>
                <w:sz w:val="22"/>
                <w:szCs w:val="22"/>
              </w:rPr>
              <w:t>Obiectiv final</w:t>
            </w:r>
            <w:r w:rsidR="00B94C53">
              <w:rPr>
                <w:bCs w:val="0"/>
                <w:sz w:val="22"/>
                <w:szCs w:val="22"/>
              </w:rPr>
              <w:fldChar w:fldCharType="begin"/>
            </w:r>
            <w:r w:rsidR="00B94C53">
              <w:rPr>
                <w:bCs w:val="0"/>
                <w:sz w:val="22"/>
                <w:szCs w:val="22"/>
              </w:rPr>
              <w:instrText xml:space="preserve"> DOCVARIABLE vault_nd_b033a76a-6071-468f-8383-bbe47fd92c1e \* MERGEFORMAT </w:instrText>
            </w:r>
            <w:r w:rsidR="00B94C53">
              <w:rPr>
                <w:bCs w:val="0"/>
                <w:sz w:val="22"/>
                <w:szCs w:val="22"/>
              </w:rPr>
              <w:fldChar w:fldCharType="separate"/>
            </w:r>
            <w:r w:rsidR="00B94C53">
              <w:rPr>
                <w:bCs w:val="0"/>
                <w:sz w:val="22"/>
                <w:szCs w:val="22"/>
              </w:rPr>
              <w:t xml:space="preserve"> </w:t>
            </w:r>
            <w:r w:rsidR="00B94C53">
              <w:rPr>
                <w:bCs w:val="0"/>
                <w:sz w:val="22"/>
                <w:szCs w:val="22"/>
              </w:rPr>
              <w:fldChar w:fldCharType="end"/>
            </w:r>
          </w:p>
        </w:tc>
        <w:tc>
          <w:tcPr>
            <w:tcW w:w="1738" w:type="dxa"/>
          </w:tcPr>
          <w:p w14:paraId="3BF1ACA4" w14:textId="77777777" w:rsidR="00451B42" w:rsidRPr="00057505" w:rsidRDefault="00451B42" w:rsidP="00524FC4">
            <w:pPr>
              <w:jc w:val="center"/>
              <w:rPr>
                <w:b/>
                <w:bCs/>
                <w:sz w:val="22"/>
                <w:szCs w:val="22"/>
              </w:rPr>
            </w:pPr>
            <w:r w:rsidRPr="00057505">
              <w:rPr>
                <w:b/>
                <w:bCs/>
                <w:sz w:val="22"/>
                <w:szCs w:val="22"/>
              </w:rPr>
              <w:t>Docetaxel +</w:t>
            </w:r>
          </w:p>
          <w:p w14:paraId="4178D988" w14:textId="77777777" w:rsidR="00451B42" w:rsidRPr="00057505" w:rsidRDefault="00451B42" w:rsidP="00524FC4">
            <w:pPr>
              <w:jc w:val="center"/>
              <w:rPr>
                <w:b/>
                <w:bCs/>
                <w:sz w:val="22"/>
                <w:szCs w:val="22"/>
              </w:rPr>
            </w:pPr>
            <w:r w:rsidRPr="00057505">
              <w:rPr>
                <w:b/>
                <w:bCs/>
                <w:sz w:val="22"/>
                <w:szCs w:val="22"/>
              </w:rPr>
              <w:t>Cis + 5-FU</w:t>
            </w:r>
          </w:p>
          <w:p w14:paraId="543E1AF6" w14:textId="77777777" w:rsidR="00451B42" w:rsidRPr="00057505" w:rsidRDefault="00451B42" w:rsidP="00524FC4">
            <w:pPr>
              <w:jc w:val="center"/>
              <w:rPr>
                <w:b/>
                <w:bCs/>
                <w:sz w:val="22"/>
                <w:szCs w:val="22"/>
              </w:rPr>
            </w:pPr>
            <w:r w:rsidRPr="00057505">
              <w:rPr>
                <w:b/>
                <w:bCs/>
                <w:sz w:val="22"/>
                <w:szCs w:val="22"/>
              </w:rPr>
              <w:t>n = 177</w:t>
            </w:r>
          </w:p>
        </w:tc>
        <w:tc>
          <w:tcPr>
            <w:tcW w:w="2198" w:type="dxa"/>
          </w:tcPr>
          <w:p w14:paraId="6D9D2010" w14:textId="77777777" w:rsidR="00451B42" w:rsidRPr="00057505" w:rsidRDefault="00451B42" w:rsidP="00524FC4">
            <w:pPr>
              <w:jc w:val="center"/>
              <w:rPr>
                <w:b/>
                <w:bCs/>
                <w:sz w:val="22"/>
                <w:szCs w:val="22"/>
              </w:rPr>
            </w:pPr>
            <w:r w:rsidRPr="00057505">
              <w:rPr>
                <w:b/>
                <w:bCs/>
                <w:sz w:val="22"/>
                <w:szCs w:val="22"/>
              </w:rPr>
              <w:t>Cis + 5-FU</w:t>
            </w:r>
          </w:p>
          <w:p w14:paraId="3FE3F7B4" w14:textId="77777777" w:rsidR="00451B42" w:rsidRPr="00057505" w:rsidRDefault="00451B42" w:rsidP="00524FC4">
            <w:pPr>
              <w:jc w:val="center"/>
              <w:rPr>
                <w:b/>
                <w:bCs/>
                <w:sz w:val="22"/>
                <w:szCs w:val="22"/>
              </w:rPr>
            </w:pPr>
          </w:p>
          <w:p w14:paraId="27A291D4" w14:textId="77777777" w:rsidR="00451B42" w:rsidRPr="00057505" w:rsidRDefault="00451B42" w:rsidP="00524FC4">
            <w:pPr>
              <w:jc w:val="center"/>
              <w:rPr>
                <w:b/>
                <w:bCs/>
                <w:sz w:val="22"/>
                <w:szCs w:val="22"/>
              </w:rPr>
            </w:pPr>
            <w:r w:rsidRPr="00057505">
              <w:rPr>
                <w:b/>
                <w:bCs/>
                <w:sz w:val="22"/>
                <w:szCs w:val="22"/>
              </w:rPr>
              <w:t>n = 181</w:t>
            </w:r>
          </w:p>
        </w:tc>
      </w:tr>
      <w:tr w:rsidR="00451B42" w:rsidRPr="00057505" w14:paraId="2C3615D4" w14:textId="77777777" w:rsidTr="00524FC4">
        <w:trPr>
          <w:trHeight w:val="440"/>
          <w:jc w:val="center"/>
        </w:trPr>
        <w:tc>
          <w:tcPr>
            <w:tcW w:w="5104" w:type="dxa"/>
            <w:tcBorders>
              <w:bottom w:val="nil"/>
            </w:tcBorders>
          </w:tcPr>
          <w:p w14:paraId="69B0A2F3" w14:textId="77777777" w:rsidR="00451B42" w:rsidRPr="00057505" w:rsidRDefault="00451B42" w:rsidP="00524FC4">
            <w:pPr>
              <w:rPr>
                <w:sz w:val="22"/>
                <w:szCs w:val="22"/>
              </w:rPr>
            </w:pPr>
            <w:r w:rsidRPr="00057505">
              <w:rPr>
                <w:sz w:val="22"/>
                <w:szCs w:val="22"/>
              </w:rPr>
              <w:t>Supravieţuire mediană fără progresie a bolii (luni)</w:t>
            </w:r>
          </w:p>
          <w:p w14:paraId="3868247C" w14:textId="77777777" w:rsidR="00451B42" w:rsidRPr="00057505" w:rsidRDefault="00451B42" w:rsidP="00524FC4">
            <w:pPr>
              <w:rPr>
                <w:sz w:val="22"/>
                <w:szCs w:val="22"/>
              </w:rPr>
            </w:pPr>
            <w:r w:rsidRPr="00057505">
              <w:rPr>
                <w:sz w:val="22"/>
                <w:szCs w:val="22"/>
              </w:rPr>
              <w:t>(IÎ 95%)</w:t>
            </w:r>
          </w:p>
        </w:tc>
        <w:tc>
          <w:tcPr>
            <w:tcW w:w="1738" w:type="dxa"/>
          </w:tcPr>
          <w:p w14:paraId="0E4C8B95" w14:textId="77777777" w:rsidR="00451B42" w:rsidRPr="00057505" w:rsidRDefault="00451B42" w:rsidP="00524FC4">
            <w:pPr>
              <w:jc w:val="center"/>
              <w:rPr>
                <w:sz w:val="22"/>
                <w:szCs w:val="22"/>
              </w:rPr>
            </w:pPr>
            <w:r w:rsidRPr="00057505">
              <w:rPr>
                <w:sz w:val="22"/>
                <w:szCs w:val="22"/>
              </w:rPr>
              <w:t>11,4</w:t>
            </w:r>
          </w:p>
          <w:p w14:paraId="29938123" w14:textId="77777777" w:rsidR="00451B42" w:rsidRPr="00057505" w:rsidRDefault="00451B42" w:rsidP="00524FC4">
            <w:pPr>
              <w:jc w:val="center"/>
              <w:rPr>
                <w:sz w:val="22"/>
                <w:szCs w:val="22"/>
              </w:rPr>
            </w:pPr>
            <w:r w:rsidRPr="00057505">
              <w:rPr>
                <w:sz w:val="22"/>
                <w:szCs w:val="22"/>
              </w:rPr>
              <w:t>(10,1-14,0)</w:t>
            </w:r>
          </w:p>
        </w:tc>
        <w:tc>
          <w:tcPr>
            <w:tcW w:w="2198" w:type="dxa"/>
          </w:tcPr>
          <w:p w14:paraId="1ACDE36C" w14:textId="77777777" w:rsidR="00451B42" w:rsidRPr="00057505" w:rsidRDefault="00451B42" w:rsidP="00524FC4">
            <w:pPr>
              <w:jc w:val="center"/>
              <w:rPr>
                <w:sz w:val="22"/>
                <w:szCs w:val="22"/>
              </w:rPr>
            </w:pPr>
            <w:r w:rsidRPr="00057505">
              <w:rPr>
                <w:sz w:val="22"/>
                <w:szCs w:val="22"/>
              </w:rPr>
              <w:t>8,3</w:t>
            </w:r>
          </w:p>
          <w:p w14:paraId="679A798D" w14:textId="77777777" w:rsidR="00451B42" w:rsidRPr="00057505" w:rsidRDefault="00451B42" w:rsidP="00524FC4">
            <w:pPr>
              <w:jc w:val="center"/>
              <w:rPr>
                <w:sz w:val="22"/>
                <w:szCs w:val="22"/>
              </w:rPr>
            </w:pPr>
            <w:r w:rsidRPr="00057505">
              <w:rPr>
                <w:sz w:val="22"/>
                <w:szCs w:val="22"/>
              </w:rPr>
              <w:t>(7,4-9,1)</w:t>
            </w:r>
          </w:p>
        </w:tc>
      </w:tr>
      <w:tr w:rsidR="00451B42" w:rsidRPr="00057505" w14:paraId="6C94C0DB" w14:textId="77777777" w:rsidTr="00524FC4">
        <w:trPr>
          <w:cantSplit/>
          <w:jc w:val="center"/>
        </w:trPr>
        <w:tc>
          <w:tcPr>
            <w:tcW w:w="5104" w:type="dxa"/>
            <w:tcBorders>
              <w:top w:val="nil"/>
              <w:bottom w:val="single" w:sz="4" w:space="0" w:color="auto"/>
            </w:tcBorders>
          </w:tcPr>
          <w:p w14:paraId="31F0264E" w14:textId="77777777" w:rsidR="00451B42" w:rsidRPr="00057505" w:rsidRDefault="00451B42" w:rsidP="00524FC4">
            <w:pPr>
              <w:rPr>
                <w:sz w:val="22"/>
                <w:szCs w:val="22"/>
              </w:rPr>
            </w:pPr>
            <w:r w:rsidRPr="00057505">
              <w:rPr>
                <w:sz w:val="22"/>
                <w:szCs w:val="22"/>
              </w:rPr>
              <w:t>Riscul relativ ajustat</w:t>
            </w:r>
          </w:p>
          <w:p w14:paraId="64FA5254" w14:textId="77777777" w:rsidR="00451B42" w:rsidRPr="00057505" w:rsidRDefault="00451B42" w:rsidP="00524FC4">
            <w:pPr>
              <w:rPr>
                <w:sz w:val="22"/>
                <w:szCs w:val="22"/>
              </w:rPr>
            </w:pPr>
            <w:r w:rsidRPr="00057505">
              <w:rPr>
                <w:sz w:val="22"/>
                <w:szCs w:val="22"/>
              </w:rPr>
              <w:t>(IÎ 95%)</w:t>
            </w:r>
          </w:p>
          <w:p w14:paraId="7235521B" w14:textId="77777777" w:rsidR="00451B42" w:rsidRPr="00057505" w:rsidRDefault="00451B42" w:rsidP="00524FC4">
            <w:pPr>
              <w:rPr>
                <w:sz w:val="22"/>
                <w:szCs w:val="22"/>
              </w:rPr>
            </w:pPr>
            <w:r w:rsidRPr="00057505">
              <w:rPr>
                <w:sz w:val="22"/>
                <w:szCs w:val="22"/>
              </w:rPr>
              <w:t>*valoarea p</w:t>
            </w:r>
          </w:p>
        </w:tc>
        <w:tc>
          <w:tcPr>
            <w:tcW w:w="3936" w:type="dxa"/>
            <w:gridSpan w:val="2"/>
          </w:tcPr>
          <w:p w14:paraId="029BBDBD" w14:textId="77777777" w:rsidR="00451B42" w:rsidRPr="00057505" w:rsidRDefault="00451B42" w:rsidP="00524FC4">
            <w:pPr>
              <w:jc w:val="center"/>
              <w:rPr>
                <w:sz w:val="22"/>
                <w:szCs w:val="22"/>
              </w:rPr>
            </w:pPr>
            <w:r w:rsidRPr="00057505">
              <w:rPr>
                <w:sz w:val="22"/>
                <w:szCs w:val="22"/>
              </w:rPr>
              <w:t>0,70</w:t>
            </w:r>
          </w:p>
          <w:p w14:paraId="2BCAACBD" w14:textId="77777777" w:rsidR="00451B42" w:rsidRPr="00057505" w:rsidRDefault="00451B42" w:rsidP="00524FC4">
            <w:pPr>
              <w:jc w:val="center"/>
              <w:rPr>
                <w:sz w:val="22"/>
                <w:szCs w:val="22"/>
              </w:rPr>
            </w:pPr>
            <w:r w:rsidRPr="00057505">
              <w:rPr>
                <w:sz w:val="22"/>
                <w:szCs w:val="22"/>
              </w:rPr>
              <w:t>(0,55-0,89)</w:t>
            </w:r>
          </w:p>
          <w:p w14:paraId="1951A788" w14:textId="77777777" w:rsidR="00451B42" w:rsidRPr="00057505" w:rsidRDefault="00451B42" w:rsidP="00524FC4">
            <w:pPr>
              <w:jc w:val="center"/>
              <w:rPr>
                <w:sz w:val="22"/>
                <w:szCs w:val="22"/>
              </w:rPr>
            </w:pPr>
            <w:r w:rsidRPr="00057505">
              <w:rPr>
                <w:sz w:val="22"/>
                <w:szCs w:val="22"/>
              </w:rPr>
              <w:t>0,0042</w:t>
            </w:r>
          </w:p>
        </w:tc>
      </w:tr>
      <w:tr w:rsidR="00451B42" w:rsidRPr="00057505" w14:paraId="648CBF5A" w14:textId="77777777" w:rsidTr="00524FC4">
        <w:trPr>
          <w:trHeight w:val="413"/>
          <w:jc w:val="center"/>
        </w:trPr>
        <w:tc>
          <w:tcPr>
            <w:tcW w:w="5104" w:type="dxa"/>
            <w:tcBorders>
              <w:bottom w:val="nil"/>
            </w:tcBorders>
          </w:tcPr>
          <w:p w14:paraId="21B77118" w14:textId="77777777" w:rsidR="00451B42" w:rsidRPr="00057505" w:rsidRDefault="00451B42" w:rsidP="00524FC4">
            <w:pPr>
              <w:rPr>
                <w:sz w:val="22"/>
                <w:szCs w:val="22"/>
              </w:rPr>
            </w:pPr>
            <w:r w:rsidRPr="00057505">
              <w:rPr>
                <w:sz w:val="22"/>
                <w:szCs w:val="22"/>
              </w:rPr>
              <w:t>Supravieţuire mediană (luni)</w:t>
            </w:r>
          </w:p>
          <w:p w14:paraId="157A6FFA" w14:textId="77777777" w:rsidR="00451B42" w:rsidRPr="00057505" w:rsidRDefault="00451B42" w:rsidP="00524FC4">
            <w:pPr>
              <w:rPr>
                <w:sz w:val="22"/>
                <w:szCs w:val="22"/>
              </w:rPr>
            </w:pPr>
            <w:r w:rsidRPr="00057505">
              <w:rPr>
                <w:sz w:val="22"/>
                <w:szCs w:val="22"/>
              </w:rPr>
              <w:t>(IÎ 95%)</w:t>
            </w:r>
          </w:p>
        </w:tc>
        <w:tc>
          <w:tcPr>
            <w:tcW w:w="1738" w:type="dxa"/>
          </w:tcPr>
          <w:p w14:paraId="15267D86" w14:textId="77777777" w:rsidR="00451B42" w:rsidRPr="00057505" w:rsidRDefault="00451B42" w:rsidP="00524FC4">
            <w:pPr>
              <w:jc w:val="center"/>
              <w:rPr>
                <w:sz w:val="22"/>
                <w:szCs w:val="22"/>
              </w:rPr>
            </w:pPr>
            <w:r w:rsidRPr="00057505">
              <w:rPr>
                <w:sz w:val="22"/>
                <w:szCs w:val="22"/>
              </w:rPr>
              <w:t>18,6</w:t>
            </w:r>
          </w:p>
          <w:p w14:paraId="00AA3DE6" w14:textId="77777777" w:rsidR="00451B42" w:rsidRPr="00057505" w:rsidRDefault="00451B42" w:rsidP="00524FC4">
            <w:pPr>
              <w:jc w:val="center"/>
              <w:rPr>
                <w:sz w:val="22"/>
                <w:szCs w:val="22"/>
              </w:rPr>
            </w:pPr>
            <w:r w:rsidRPr="00057505">
              <w:rPr>
                <w:sz w:val="22"/>
                <w:szCs w:val="22"/>
              </w:rPr>
              <w:t>(15,7-24,0)</w:t>
            </w:r>
          </w:p>
        </w:tc>
        <w:tc>
          <w:tcPr>
            <w:tcW w:w="2198" w:type="dxa"/>
          </w:tcPr>
          <w:p w14:paraId="1E154738" w14:textId="77777777" w:rsidR="00451B42" w:rsidRPr="00057505" w:rsidRDefault="00451B42" w:rsidP="00524FC4">
            <w:pPr>
              <w:jc w:val="center"/>
              <w:rPr>
                <w:sz w:val="22"/>
                <w:szCs w:val="22"/>
              </w:rPr>
            </w:pPr>
            <w:r w:rsidRPr="00057505">
              <w:rPr>
                <w:sz w:val="22"/>
                <w:szCs w:val="22"/>
              </w:rPr>
              <w:t>14,5</w:t>
            </w:r>
          </w:p>
          <w:p w14:paraId="3159FEB2" w14:textId="77777777" w:rsidR="00451B42" w:rsidRPr="00057505" w:rsidRDefault="00451B42" w:rsidP="00524FC4">
            <w:pPr>
              <w:jc w:val="center"/>
              <w:rPr>
                <w:sz w:val="22"/>
                <w:szCs w:val="22"/>
              </w:rPr>
            </w:pPr>
            <w:r w:rsidRPr="00057505">
              <w:rPr>
                <w:sz w:val="22"/>
                <w:szCs w:val="22"/>
              </w:rPr>
              <w:t>(11,6-18,7)</w:t>
            </w:r>
          </w:p>
        </w:tc>
      </w:tr>
      <w:tr w:rsidR="00451B42" w:rsidRPr="00057505" w14:paraId="650FB84E" w14:textId="77777777" w:rsidTr="00524FC4">
        <w:trPr>
          <w:cantSplit/>
          <w:jc w:val="center"/>
        </w:trPr>
        <w:tc>
          <w:tcPr>
            <w:tcW w:w="5104" w:type="dxa"/>
            <w:tcBorders>
              <w:top w:val="nil"/>
              <w:bottom w:val="single" w:sz="4" w:space="0" w:color="auto"/>
            </w:tcBorders>
          </w:tcPr>
          <w:p w14:paraId="0695C93C" w14:textId="77777777" w:rsidR="00451B42" w:rsidRPr="00057505" w:rsidRDefault="00451B42" w:rsidP="00524FC4">
            <w:pPr>
              <w:rPr>
                <w:sz w:val="22"/>
                <w:szCs w:val="22"/>
              </w:rPr>
            </w:pPr>
            <w:r w:rsidRPr="00057505">
              <w:rPr>
                <w:sz w:val="22"/>
                <w:szCs w:val="22"/>
              </w:rPr>
              <w:t>Riscul relativ</w:t>
            </w:r>
          </w:p>
          <w:p w14:paraId="3B55C363" w14:textId="77777777" w:rsidR="00451B42" w:rsidRPr="00057505" w:rsidRDefault="00451B42" w:rsidP="00524FC4">
            <w:pPr>
              <w:rPr>
                <w:sz w:val="22"/>
                <w:szCs w:val="22"/>
              </w:rPr>
            </w:pPr>
            <w:r w:rsidRPr="00057505">
              <w:rPr>
                <w:sz w:val="22"/>
                <w:szCs w:val="22"/>
              </w:rPr>
              <w:t>(IÎ 95%)</w:t>
            </w:r>
          </w:p>
          <w:p w14:paraId="64357678" w14:textId="77777777" w:rsidR="00451B42" w:rsidRPr="00057505" w:rsidRDefault="00451B42" w:rsidP="00524FC4">
            <w:pPr>
              <w:rPr>
                <w:sz w:val="22"/>
                <w:szCs w:val="22"/>
              </w:rPr>
            </w:pPr>
            <w:r w:rsidRPr="00057505">
              <w:rPr>
                <w:sz w:val="22"/>
                <w:szCs w:val="22"/>
              </w:rPr>
              <w:t>** valoarea p</w:t>
            </w:r>
          </w:p>
        </w:tc>
        <w:tc>
          <w:tcPr>
            <w:tcW w:w="3936" w:type="dxa"/>
            <w:gridSpan w:val="2"/>
          </w:tcPr>
          <w:p w14:paraId="720EBAB3" w14:textId="77777777" w:rsidR="00451B42" w:rsidRPr="00057505" w:rsidRDefault="00451B42" w:rsidP="00524FC4">
            <w:pPr>
              <w:jc w:val="center"/>
              <w:rPr>
                <w:sz w:val="22"/>
                <w:szCs w:val="22"/>
              </w:rPr>
            </w:pPr>
            <w:r w:rsidRPr="00057505">
              <w:rPr>
                <w:sz w:val="22"/>
                <w:szCs w:val="22"/>
              </w:rPr>
              <w:t>0,72</w:t>
            </w:r>
          </w:p>
          <w:p w14:paraId="3A1D4E74" w14:textId="77777777" w:rsidR="00451B42" w:rsidRPr="00057505" w:rsidRDefault="00451B42" w:rsidP="00524FC4">
            <w:pPr>
              <w:jc w:val="center"/>
              <w:rPr>
                <w:sz w:val="22"/>
                <w:szCs w:val="22"/>
              </w:rPr>
            </w:pPr>
            <w:r w:rsidRPr="00057505">
              <w:rPr>
                <w:sz w:val="22"/>
                <w:szCs w:val="22"/>
              </w:rPr>
              <w:t>(0,56-0,93)</w:t>
            </w:r>
          </w:p>
          <w:p w14:paraId="11578180" w14:textId="77777777" w:rsidR="00451B42" w:rsidRPr="00057505" w:rsidRDefault="00451B42" w:rsidP="00524FC4">
            <w:pPr>
              <w:jc w:val="center"/>
              <w:rPr>
                <w:sz w:val="22"/>
                <w:szCs w:val="22"/>
              </w:rPr>
            </w:pPr>
            <w:r w:rsidRPr="00057505">
              <w:rPr>
                <w:sz w:val="22"/>
                <w:szCs w:val="22"/>
              </w:rPr>
              <w:t>0,0128</w:t>
            </w:r>
          </w:p>
        </w:tc>
      </w:tr>
      <w:tr w:rsidR="00451B42" w:rsidRPr="00057505" w14:paraId="6EB9BFA0" w14:textId="77777777" w:rsidTr="00524FC4">
        <w:trPr>
          <w:jc w:val="center"/>
        </w:trPr>
        <w:tc>
          <w:tcPr>
            <w:tcW w:w="5104" w:type="dxa"/>
            <w:tcBorders>
              <w:bottom w:val="nil"/>
            </w:tcBorders>
          </w:tcPr>
          <w:p w14:paraId="271E7A01" w14:textId="77777777" w:rsidR="00451B42" w:rsidRPr="00057505" w:rsidRDefault="00451B42" w:rsidP="00524FC4">
            <w:pPr>
              <w:rPr>
                <w:sz w:val="22"/>
                <w:szCs w:val="22"/>
              </w:rPr>
            </w:pPr>
            <w:r w:rsidRPr="00057505">
              <w:rPr>
                <w:sz w:val="22"/>
                <w:szCs w:val="22"/>
              </w:rPr>
              <w:t>Cel mai bun răspuns global la chimioterapie (%)</w:t>
            </w:r>
          </w:p>
          <w:p w14:paraId="573B40E5" w14:textId="77777777" w:rsidR="00451B42" w:rsidRPr="00057505" w:rsidRDefault="00451B42" w:rsidP="00524FC4">
            <w:pPr>
              <w:rPr>
                <w:sz w:val="22"/>
                <w:szCs w:val="22"/>
              </w:rPr>
            </w:pPr>
            <w:r w:rsidRPr="00057505">
              <w:rPr>
                <w:sz w:val="22"/>
                <w:szCs w:val="22"/>
              </w:rPr>
              <w:t>(IÎ 95%)</w:t>
            </w:r>
          </w:p>
        </w:tc>
        <w:tc>
          <w:tcPr>
            <w:tcW w:w="1738" w:type="dxa"/>
          </w:tcPr>
          <w:p w14:paraId="17356471" w14:textId="77777777" w:rsidR="00451B42" w:rsidRPr="00057505" w:rsidRDefault="00451B42" w:rsidP="00524FC4">
            <w:pPr>
              <w:jc w:val="center"/>
              <w:rPr>
                <w:sz w:val="22"/>
                <w:szCs w:val="22"/>
              </w:rPr>
            </w:pPr>
            <w:r w:rsidRPr="00057505">
              <w:rPr>
                <w:sz w:val="22"/>
                <w:szCs w:val="22"/>
              </w:rPr>
              <w:t>67,8</w:t>
            </w:r>
          </w:p>
          <w:p w14:paraId="765AEEF5" w14:textId="77777777" w:rsidR="00451B42" w:rsidRPr="00057505" w:rsidRDefault="00451B42" w:rsidP="00524FC4">
            <w:pPr>
              <w:jc w:val="center"/>
              <w:rPr>
                <w:sz w:val="22"/>
                <w:szCs w:val="22"/>
              </w:rPr>
            </w:pPr>
            <w:r w:rsidRPr="00057505">
              <w:rPr>
                <w:sz w:val="22"/>
                <w:szCs w:val="22"/>
              </w:rPr>
              <w:t>(60,4-74,6)</w:t>
            </w:r>
          </w:p>
        </w:tc>
        <w:tc>
          <w:tcPr>
            <w:tcW w:w="2198" w:type="dxa"/>
          </w:tcPr>
          <w:p w14:paraId="198E17C8" w14:textId="77777777" w:rsidR="00451B42" w:rsidRPr="00057505" w:rsidRDefault="00451B42" w:rsidP="00524FC4">
            <w:pPr>
              <w:jc w:val="center"/>
              <w:rPr>
                <w:sz w:val="22"/>
                <w:szCs w:val="22"/>
              </w:rPr>
            </w:pPr>
            <w:r w:rsidRPr="00057505">
              <w:rPr>
                <w:sz w:val="22"/>
                <w:szCs w:val="22"/>
              </w:rPr>
              <w:t>53,6</w:t>
            </w:r>
          </w:p>
          <w:p w14:paraId="7B3300FC" w14:textId="77777777" w:rsidR="00451B42" w:rsidRPr="00057505" w:rsidRDefault="00451B42" w:rsidP="00524FC4">
            <w:pPr>
              <w:jc w:val="center"/>
              <w:rPr>
                <w:sz w:val="22"/>
                <w:szCs w:val="22"/>
              </w:rPr>
            </w:pPr>
            <w:r w:rsidRPr="00057505">
              <w:rPr>
                <w:sz w:val="22"/>
                <w:szCs w:val="22"/>
              </w:rPr>
              <w:t>(46,0-61,0)</w:t>
            </w:r>
          </w:p>
        </w:tc>
      </w:tr>
      <w:tr w:rsidR="00451B42" w:rsidRPr="00057505" w14:paraId="4299B312" w14:textId="77777777" w:rsidTr="00524FC4">
        <w:trPr>
          <w:cantSplit/>
          <w:jc w:val="center"/>
        </w:trPr>
        <w:tc>
          <w:tcPr>
            <w:tcW w:w="5104" w:type="dxa"/>
            <w:tcBorders>
              <w:top w:val="nil"/>
              <w:bottom w:val="single" w:sz="4" w:space="0" w:color="auto"/>
            </w:tcBorders>
          </w:tcPr>
          <w:p w14:paraId="66F95588" w14:textId="77777777" w:rsidR="00451B42" w:rsidRPr="00057505" w:rsidRDefault="00451B42" w:rsidP="00524FC4">
            <w:pPr>
              <w:rPr>
                <w:sz w:val="22"/>
                <w:szCs w:val="22"/>
              </w:rPr>
            </w:pPr>
            <w:r w:rsidRPr="00057505">
              <w:rPr>
                <w:sz w:val="22"/>
                <w:szCs w:val="22"/>
              </w:rPr>
              <w:t>*** valoarea p</w:t>
            </w:r>
          </w:p>
        </w:tc>
        <w:tc>
          <w:tcPr>
            <w:tcW w:w="3936" w:type="dxa"/>
            <w:gridSpan w:val="2"/>
          </w:tcPr>
          <w:p w14:paraId="06533EB7" w14:textId="77777777" w:rsidR="00451B42" w:rsidRPr="00057505" w:rsidRDefault="00451B42" w:rsidP="00524FC4">
            <w:pPr>
              <w:jc w:val="center"/>
              <w:rPr>
                <w:sz w:val="22"/>
                <w:szCs w:val="22"/>
              </w:rPr>
            </w:pPr>
            <w:r w:rsidRPr="00057505">
              <w:rPr>
                <w:sz w:val="22"/>
                <w:szCs w:val="22"/>
              </w:rPr>
              <w:t>0,006</w:t>
            </w:r>
          </w:p>
        </w:tc>
      </w:tr>
      <w:tr w:rsidR="00451B42" w:rsidRPr="00057505" w14:paraId="17359C81" w14:textId="77777777" w:rsidTr="00524FC4">
        <w:trPr>
          <w:jc w:val="center"/>
        </w:trPr>
        <w:tc>
          <w:tcPr>
            <w:tcW w:w="5104" w:type="dxa"/>
            <w:tcBorders>
              <w:bottom w:val="nil"/>
            </w:tcBorders>
          </w:tcPr>
          <w:p w14:paraId="1D77830C" w14:textId="77777777" w:rsidR="00451B42" w:rsidRPr="00057505" w:rsidRDefault="00451B42" w:rsidP="00524FC4">
            <w:pPr>
              <w:rPr>
                <w:sz w:val="22"/>
                <w:szCs w:val="22"/>
              </w:rPr>
            </w:pPr>
            <w:r w:rsidRPr="00057505">
              <w:rPr>
                <w:sz w:val="22"/>
                <w:szCs w:val="22"/>
              </w:rPr>
              <w:t>Cel mai bun răspuns global la tratamentul din studiu [chimioterapie +/- radioterapie] (%)</w:t>
            </w:r>
          </w:p>
          <w:p w14:paraId="0CEB1E1B" w14:textId="77777777" w:rsidR="00451B42" w:rsidRPr="00057505" w:rsidRDefault="00451B42" w:rsidP="00524FC4">
            <w:pPr>
              <w:rPr>
                <w:sz w:val="22"/>
                <w:szCs w:val="22"/>
              </w:rPr>
            </w:pPr>
            <w:r w:rsidRPr="00057505">
              <w:rPr>
                <w:sz w:val="22"/>
                <w:szCs w:val="22"/>
              </w:rPr>
              <w:t>(IÎ 95%)</w:t>
            </w:r>
          </w:p>
        </w:tc>
        <w:tc>
          <w:tcPr>
            <w:tcW w:w="1738" w:type="dxa"/>
          </w:tcPr>
          <w:p w14:paraId="32EEB4DF" w14:textId="77777777" w:rsidR="00451B42" w:rsidRPr="00057505" w:rsidRDefault="00451B42" w:rsidP="00524FC4">
            <w:pPr>
              <w:jc w:val="center"/>
              <w:rPr>
                <w:sz w:val="22"/>
                <w:szCs w:val="22"/>
              </w:rPr>
            </w:pPr>
          </w:p>
          <w:p w14:paraId="0A9D984C" w14:textId="77777777" w:rsidR="00451B42" w:rsidRPr="00057505" w:rsidRDefault="00451B42" w:rsidP="00524FC4">
            <w:pPr>
              <w:jc w:val="center"/>
              <w:rPr>
                <w:sz w:val="22"/>
                <w:szCs w:val="22"/>
              </w:rPr>
            </w:pPr>
            <w:r w:rsidRPr="00057505">
              <w:rPr>
                <w:sz w:val="22"/>
                <w:szCs w:val="22"/>
              </w:rPr>
              <w:t>72,3</w:t>
            </w:r>
          </w:p>
          <w:p w14:paraId="5AE84172" w14:textId="77777777" w:rsidR="00451B42" w:rsidRPr="00057505" w:rsidRDefault="00451B42" w:rsidP="00524FC4">
            <w:pPr>
              <w:jc w:val="center"/>
              <w:rPr>
                <w:sz w:val="22"/>
                <w:szCs w:val="22"/>
              </w:rPr>
            </w:pPr>
            <w:r w:rsidRPr="00057505">
              <w:rPr>
                <w:sz w:val="22"/>
                <w:szCs w:val="22"/>
              </w:rPr>
              <w:t>(65,1-78,8)</w:t>
            </w:r>
          </w:p>
        </w:tc>
        <w:tc>
          <w:tcPr>
            <w:tcW w:w="2198" w:type="dxa"/>
          </w:tcPr>
          <w:p w14:paraId="1B23A834" w14:textId="77777777" w:rsidR="00451B42" w:rsidRPr="00057505" w:rsidRDefault="00451B42" w:rsidP="00524FC4">
            <w:pPr>
              <w:jc w:val="center"/>
              <w:rPr>
                <w:sz w:val="22"/>
                <w:szCs w:val="22"/>
              </w:rPr>
            </w:pPr>
          </w:p>
          <w:p w14:paraId="41F89B0C" w14:textId="77777777" w:rsidR="00451B42" w:rsidRPr="00057505" w:rsidRDefault="00451B42" w:rsidP="00524FC4">
            <w:pPr>
              <w:jc w:val="center"/>
              <w:rPr>
                <w:sz w:val="22"/>
                <w:szCs w:val="22"/>
              </w:rPr>
            </w:pPr>
            <w:r w:rsidRPr="00057505">
              <w:rPr>
                <w:sz w:val="22"/>
                <w:szCs w:val="22"/>
              </w:rPr>
              <w:t>58,6</w:t>
            </w:r>
          </w:p>
          <w:p w14:paraId="7960F220" w14:textId="77777777" w:rsidR="00451B42" w:rsidRPr="00057505" w:rsidRDefault="00451B42" w:rsidP="00524FC4">
            <w:pPr>
              <w:jc w:val="center"/>
              <w:rPr>
                <w:sz w:val="22"/>
                <w:szCs w:val="22"/>
              </w:rPr>
            </w:pPr>
            <w:r w:rsidRPr="00057505">
              <w:rPr>
                <w:sz w:val="22"/>
                <w:szCs w:val="22"/>
              </w:rPr>
              <w:t>(51,0-65,8)</w:t>
            </w:r>
          </w:p>
        </w:tc>
      </w:tr>
      <w:tr w:rsidR="00451B42" w:rsidRPr="00057505" w14:paraId="2187EE19" w14:textId="77777777" w:rsidTr="00524FC4">
        <w:trPr>
          <w:cantSplit/>
          <w:jc w:val="center"/>
        </w:trPr>
        <w:tc>
          <w:tcPr>
            <w:tcW w:w="5104" w:type="dxa"/>
            <w:tcBorders>
              <w:top w:val="nil"/>
              <w:bottom w:val="single" w:sz="4" w:space="0" w:color="auto"/>
            </w:tcBorders>
          </w:tcPr>
          <w:p w14:paraId="7EC1C379" w14:textId="77777777" w:rsidR="00451B42" w:rsidRPr="00057505" w:rsidRDefault="00451B42" w:rsidP="00524FC4">
            <w:pPr>
              <w:rPr>
                <w:sz w:val="22"/>
                <w:szCs w:val="22"/>
              </w:rPr>
            </w:pPr>
            <w:r w:rsidRPr="00057505">
              <w:rPr>
                <w:sz w:val="22"/>
                <w:szCs w:val="22"/>
              </w:rPr>
              <w:t>*** valoarea p</w:t>
            </w:r>
          </w:p>
        </w:tc>
        <w:tc>
          <w:tcPr>
            <w:tcW w:w="3936" w:type="dxa"/>
            <w:gridSpan w:val="2"/>
          </w:tcPr>
          <w:p w14:paraId="6A74E527" w14:textId="77777777" w:rsidR="00451B42" w:rsidRPr="00057505" w:rsidRDefault="00451B42" w:rsidP="00524FC4">
            <w:pPr>
              <w:jc w:val="center"/>
              <w:rPr>
                <w:sz w:val="22"/>
                <w:szCs w:val="22"/>
              </w:rPr>
            </w:pPr>
            <w:r w:rsidRPr="00057505">
              <w:rPr>
                <w:sz w:val="22"/>
                <w:szCs w:val="22"/>
              </w:rPr>
              <w:t>0,006</w:t>
            </w:r>
          </w:p>
        </w:tc>
      </w:tr>
      <w:tr w:rsidR="00451B42" w:rsidRPr="00057505" w14:paraId="66FE532A" w14:textId="77777777" w:rsidTr="00524FC4">
        <w:trPr>
          <w:jc w:val="center"/>
        </w:trPr>
        <w:tc>
          <w:tcPr>
            <w:tcW w:w="5104" w:type="dxa"/>
            <w:tcBorders>
              <w:top w:val="single" w:sz="4" w:space="0" w:color="auto"/>
              <w:bottom w:val="nil"/>
            </w:tcBorders>
          </w:tcPr>
          <w:p w14:paraId="76C60241" w14:textId="77777777" w:rsidR="00451B42" w:rsidRPr="00057505" w:rsidRDefault="00451B42" w:rsidP="00524FC4">
            <w:pPr>
              <w:rPr>
                <w:sz w:val="22"/>
                <w:szCs w:val="22"/>
              </w:rPr>
            </w:pPr>
            <w:r w:rsidRPr="00057505">
              <w:rPr>
                <w:sz w:val="22"/>
                <w:szCs w:val="22"/>
              </w:rPr>
              <w:t>Durata mediană de răspuns la chimioterapie </w:t>
            </w:r>
            <w:r w:rsidRPr="00057505">
              <w:rPr>
                <w:sz w:val="22"/>
                <w:szCs w:val="22"/>
              </w:rPr>
              <w:sym w:font="Symbol" w:char="F0B1"/>
            </w:r>
            <w:r w:rsidRPr="00057505">
              <w:rPr>
                <w:sz w:val="22"/>
                <w:szCs w:val="22"/>
              </w:rPr>
              <w:t xml:space="preserve"> radioterapie (luni)</w:t>
            </w:r>
          </w:p>
          <w:p w14:paraId="25517B44" w14:textId="77777777" w:rsidR="00451B42" w:rsidRPr="00057505" w:rsidRDefault="00451B42" w:rsidP="00524FC4">
            <w:pPr>
              <w:rPr>
                <w:sz w:val="22"/>
                <w:szCs w:val="22"/>
              </w:rPr>
            </w:pPr>
            <w:r w:rsidRPr="00057505">
              <w:rPr>
                <w:sz w:val="22"/>
                <w:szCs w:val="22"/>
              </w:rPr>
              <w:t>(IÎ 95%)</w:t>
            </w:r>
          </w:p>
        </w:tc>
        <w:tc>
          <w:tcPr>
            <w:tcW w:w="1738" w:type="dxa"/>
          </w:tcPr>
          <w:p w14:paraId="41F298B9" w14:textId="77777777" w:rsidR="00451B42" w:rsidRPr="00057505" w:rsidRDefault="00451B42" w:rsidP="00524FC4">
            <w:pPr>
              <w:jc w:val="center"/>
              <w:rPr>
                <w:sz w:val="22"/>
                <w:szCs w:val="22"/>
              </w:rPr>
            </w:pPr>
            <w:r w:rsidRPr="00057505">
              <w:rPr>
                <w:sz w:val="22"/>
                <w:szCs w:val="22"/>
              </w:rPr>
              <w:t>n = 128</w:t>
            </w:r>
          </w:p>
          <w:p w14:paraId="12D9D3D1" w14:textId="77777777" w:rsidR="00451B42" w:rsidRPr="00057505" w:rsidRDefault="00451B42" w:rsidP="00524FC4">
            <w:pPr>
              <w:jc w:val="center"/>
              <w:rPr>
                <w:sz w:val="22"/>
                <w:szCs w:val="22"/>
              </w:rPr>
            </w:pPr>
            <w:r w:rsidRPr="00057505">
              <w:rPr>
                <w:sz w:val="22"/>
                <w:szCs w:val="22"/>
              </w:rPr>
              <w:t>15,7</w:t>
            </w:r>
          </w:p>
          <w:p w14:paraId="499FADE6" w14:textId="77777777" w:rsidR="00451B42" w:rsidRPr="00057505" w:rsidRDefault="00451B42" w:rsidP="00524FC4">
            <w:pPr>
              <w:jc w:val="center"/>
              <w:rPr>
                <w:sz w:val="22"/>
                <w:szCs w:val="22"/>
              </w:rPr>
            </w:pPr>
            <w:r w:rsidRPr="00057505">
              <w:rPr>
                <w:sz w:val="22"/>
                <w:szCs w:val="22"/>
              </w:rPr>
              <w:t>(13,4-24,6)</w:t>
            </w:r>
          </w:p>
        </w:tc>
        <w:tc>
          <w:tcPr>
            <w:tcW w:w="2198" w:type="dxa"/>
          </w:tcPr>
          <w:p w14:paraId="0DDF3A82" w14:textId="77777777" w:rsidR="00451B42" w:rsidRPr="00057505" w:rsidRDefault="00451B42" w:rsidP="00524FC4">
            <w:pPr>
              <w:jc w:val="center"/>
              <w:rPr>
                <w:sz w:val="22"/>
                <w:szCs w:val="22"/>
              </w:rPr>
            </w:pPr>
            <w:r w:rsidRPr="00057505">
              <w:rPr>
                <w:sz w:val="22"/>
                <w:szCs w:val="22"/>
              </w:rPr>
              <w:t>n = 106</w:t>
            </w:r>
          </w:p>
          <w:p w14:paraId="47D43A8F" w14:textId="77777777" w:rsidR="00451B42" w:rsidRPr="00057505" w:rsidRDefault="00451B42" w:rsidP="00524FC4">
            <w:pPr>
              <w:jc w:val="center"/>
              <w:rPr>
                <w:sz w:val="22"/>
                <w:szCs w:val="22"/>
              </w:rPr>
            </w:pPr>
            <w:r w:rsidRPr="00057505">
              <w:rPr>
                <w:sz w:val="22"/>
                <w:szCs w:val="22"/>
              </w:rPr>
              <w:t>11,7</w:t>
            </w:r>
          </w:p>
          <w:p w14:paraId="33D755AB" w14:textId="77777777" w:rsidR="00451B42" w:rsidRPr="00057505" w:rsidRDefault="00451B42" w:rsidP="00524FC4">
            <w:pPr>
              <w:jc w:val="center"/>
              <w:rPr>
                <w:sz w:val="22"/>
                <w:szCs w:val="22"/>
              </w:rPr>
            </w:pPr>
            <w:r w:rsidRPr="00057505">
              <w:rPr>
                <w:sz w:val="22"/>
                <w:szCs w:val="22"/>
              </w:rPr>
              <w:t>(10,2-17,4)</w:t>
            </w:r>
          </w:p>
        </w:tc>
      </w:tr>
      <w:tr w:rsidR="00451B42" w:rsidRPr="00057505" w14:paraId="2D814D96" w14:textId="77777777" w:rsidTr="00524FC4">
        <w:trPr>
          <w:cantSplit/>
          <w:jc w:val="center"/>
        </w:trPr>
        <w:tc>
          <w:tcPr>
            <w:tcW w:w="5104" w:type="dxa"/>
            <w:tcBorders>
              <w:top w:val="nil"/>
            </w:tcBorders>
          </w:tcPr>
          <w:p w14:paraId="45C96E7D" w14:textId="77777777" w:rsidR="00451B42" w:rsidRPr="00057505" w:rsidRDefault="00451B42" w:rsidP="00524FC4">
            <w:pPr>
              <w:rPr>
                <w:sz w:val="22"/>
                <w:szCs w:val="22"/>
              </w:rPr>
            </w:pPr>
            <w:r w:rsidRPr="00057505">
              <w:rPr>
                <w:sz w:val="22"/>
                <w:szCs w:val="22"/>
              </w:rPr>
              <w:t>Riscul relativ</w:t>
            </w:r>
          </w:p>
          <w:p w14:paraId="5BA09164" w14:textId="77777777" w:rsidR="00451B42" w:rsidRPr="00057505" w:rsidRDefault="00451B42" w:rsidP="00524FC4">
            <w:pPr>
              <w:rPr>
                <w:sz w:val="22"/>
                <w:szCs w:val="22"/>
              </w:rPr>
            </w:pPr>
            <w:r w:rsidRPr="00057505">
              <w:rPr>
                <w:sz w:val="22"/>
                <w:szCs w:val="22"/>
              </w:rPr>
              <w:t>(IÎ 95%)</w:t>
            </w:r>
          </w:p>
          <w:p w14:paraId="39F69D51" w14:textId="77777777" w:rsidR="00451B42" w:rsidRPr="00057505" w:rsidRDefault="00451B42" w:rsidP="00524FC4">
            <w:pPr>
              <w:rPr>
                <w:sz w:val="22"/>
                <w:szCs w:val="22"/>
              </w:rPr>
            </w:pPr>
            <w:r w:rsidRPr="00057505">
              <w:rPr>
                <w:sz w:val="22"/>
                <w:szCs w:val="22"/>
              </w:rPr>
              <w:t>** valoarea p</w:t>
            </w:r>
          </w:p>
        </w:tc>
        <w:tc>
          <w:tcPr>
            <w:tcW w:w="3936" w:type="dxa"/>
            <w:gridSpan w:val="2"/>
          </w:tcPr>
          <w:p w14:paraId="44FE0D29" w14:textId="77777777" w:rsidR="00451B42" w:rsidRPr="00057505" w:rsidRDefault="00451B42" w:rsidP="00524FC4">
            <w:pPr>
              <w:jc w:val="center"/>
              <w:rPr>
                <w:sz w:val="22"/>
                <w:szCs w:val="22"/>
              </w:rPr>
            </w:pPr>
            <w:r w:rsidRPr="00057505">
              <w:rPr>
                <w:sz w:val="22"/>
                <w:szCs w:val="22"/>
              </w:rPr>
              <w:t>0,72</w:t>
            </w:r>
          </w:p>
          <w:p w14:paraId="614BA47A" w14:textId="77777777" w:rsidR="00451B42" w:rsidRPr="00057505" w:rsidRDefault="00451B42" w:rsidP="00524FC4">
            <w:pPr>
              <w:jc w:val="center"/>
              <w:rPr>
                <w:sz w:val="22"/>
                <w:szCs w:val="22"/>
              </w:rPr>
            </w:pPr>
            <w:r w:rsidRPr="00057505">
              <w:rPr>
                <w:sz w:val="22"/>
                <w:szCs w:val="22"/>
              </w:rPr>
              <w:t>(0,52-0,99)</w:t>
            </w:r>
          </w:p>
          <w:p w14:paraId="2DF1BA35" w14:textId="77777777" w:rsidR="00451B42" w:rsidRPr="00057505" w:rsidRDefault="00451B42" w:rsidP="00524FC4">
            <w:pPr>
              <w:jc w:val="center"/>
              <w:rPr>
                <w:sz w:val="22"/>
                <w:szCs w:val="22"/>
              </w:rPr>
            </w:pPr>
            <w:r w:rsidRPr="00057505">
              <w:rPr>
                <w:sz w:val="22"/>
                <w:szCs w:val="22"/>
              </w:rPr>
              <w:t>0,0457</w:t>
            </w:r>
          </w:p>
        </w:tc>
      </w:tr>
    </w:tbl>
    <w:p w14:paraId="548A2E29" w14:textId="77777777" w:rsidR="00451B42" w:rsidRPr="00057505" w:rsidRDefault="00451B42" w:rsidP="00451B42">
      <w:pPr>
        <w:tabs>
          <w:tab w:val="left" w:pos="0"/>
        </w:tabs>
        <w:suppressAutoHyphens/>
        <w:rPr>
          <w:sz w:val="22"/>
          <w:szCs w:val="22"/>
        </w:rPr>
      </w:pPr>
      <w:r w:rsidRPr="00057505">
        <w:rPr>
          <w:sz w:val="22"/>
          <w:szCs w:val="22"/>
        </w:rPr>
        <w:t>Riscul relativ sub 1 favorizează docetaxel + cisplatină + 5-FU</w:t>
      </w:r>
    </w:p>
    <w:p w14:paraId="5419BD59" w14:textId="77777777" w:rsidR="00451B42" w:rsidRPr="00057505" w:rsidRDefault="00451B42" w:rsidP="00451B42">
      <w:pPr>
        <w:tabs>
          <w:tab w:val="left" w:pos="0"/>
        </w:tabs>
        <w:suppressAutoHyphens/>
        <w:rPr>
          <w:sz w:val="22"/>
          <w:szCs w:val="22"/>
        </w:rPr>
      </w:pPr>
      <w:r w:rsidRPr="00057505">
        <w:rPr>
          <w:sz w:val="22"/>
        </w:rPr>
        <w:t xml:space="preserve">* </w:t>
      </w:r>
      <w:r w:rsidRPr="00057505">
        <w:rPr>
          <w:sz w:val="22"/>
          <w:szCs w:val="22"/>
        </w:rPr>
        <w:t>Model Cox (ajustare pentru localizarea primară a tumorii, stadii clinice T, N şi PSWHO)</w:t>
      </w:r>
    </w:p>
    <w:p w14:paraId="7A81F318" w14:textId="77777777" w:rsidR="00451B42" w:rsidRPr="00057505" w:rsidRDefault="00451B42" w:rsidP="00451B42">
      <w:pPr>
        <w:tabs>
          <w:tab w:val="left" w:pos="0"/>
        </w:tabs>
        <w:suppressAutoHyphens/>
        <w:rPr>
          <w:sz w:val="22"/>
          <w:szCs w:val="22"/>
        </w:rPr>
      </w:pPr>
      <w:r w:rsidRPr="00057505">
        <w:rPr>
          <w:sz w:val="22"/>
          <w:szCs w:val="22"/>
        </w:rPr>
        <w:t>** Test log rank</w:t>
      </w:r>
    </w:p>
    <w:p w14:paraId="6657D1E8" w14:textId="77777777" w:rsidR="00451B42" w:rsidRPr="00057505" w:rsidRDefault="00451B42" w:rsidP="00451B42">
      <w:pPr>
        <w:tabs>
          <w:tab w:val="left" w:pos="0"/>
        </w:tabs>
        <w:suppressAutoHyphens/>
        <w:rPr>
          <w:sz w:val="22"/>
          <w:szCs w:val="22"/>
        </w:rPr>
      </w:pPr>
      <w:r w:rsidRPr="00057505">
        <w:rPr>
          <w:sz w:val="22"/>
          <w:szCs w:val="22"/>
        </w:rPr>
        <w:t>*** Test chi-pătrat</w:t>
      </w:r>
    </w:p>
    <w:p w14:paraId="521CAA97" w14:textId="77777777" w:rsidR="00451B42" w:rsidRPr="00057505" w:rsidRDefault="00451B42" w:rsidP="00451B42">
      <w:pPr>
        <w:autoSpaceDE w:val="0"/>
        <w:autoSpaceDN w:val="0"/>
        <w:adjustRightInd w:val="0"/>
        <w:rPr>
          <w:bCs/>
          <w:sz w:val="22"/>
          <w:szCs w:val="22"/>
        </w:rPr>
      </w:pPr>
    </w:p>
    <w:p w14:paraId="30C93F9E" w14:textId="77777777" w:rsidR="00451B42" w:rsidRPr="00057505" w:rsidRDefault="00451B42" w:rsidP="00B369D9">
      <w:pPr>
        <w:keepNext/>
        <w:autoSpaceDE w:val="0"/>
        <w:autoSpaceDN w:val="0"/>
        <w:adjustRightInd w:val="0"/>
        <w:rPr>
          <w:i/>
          <w:sz w:val="22"/>
          <w:szCs w:val="22"/>
        </w:rPr>
      </w:pPr>
      <w:r w:rsidRPr="00057505">
        <w:rPr>
          <w:bCs/>
          <w:i/>
          <w:sz w:val="22"/>
          <w:szCs w:val="22"/>
        </w:rPr>
        <w:t>Parametrii calităţii vieţii</w:t>
      </w:r>
    </w:p>
    <w:p w14:paraId="339A654B" w14:textId="77777777" w:rsidR="00451B42" w:rsidRPr="00057505" w:rsidRDefault="00451B42" w:rsidP="00B369D9">
      <w:pPr>
        <w:keepNext/>
        <w:autoSpaceDE w:val="0"/>
        <w:autoSpaceDN w:val="0"/>
        <w:adjustRightInd w:val="0"/>
        <w:rPr>
          <w:sz w:val="22"/>
          <w:szCs w:val="22"/>
        </w:rPr>
      </w:pPr>
    </w:p>
    <w:p w14:paraId="452CC05E" w14:textId="77777777" w:rsidR="00451B42" w:rsidRPr="00057505" w:rsidRDefault="00451B42" w:rsidP="00451B42">
      <w:pPr>
        <w:autoSpaceDE w:val="0"/>
        <w:autoSpaceDN w:val="0"/>
        <w:adjustRightInd w:val="0"/>
        <w:rPr>
          <w:sz w:val="22"/>
          <w:szCs w:val="22"/>
        </w:rPr>
      </w:pPr>
      <w:r w:rsidRPr="00057505">
        <w:rPr>
          <w:sz w:val="22"/>
          <w:szCs w:val="22"/>
        </w:rPr>
        <w:t>Pacienţii trataţi cu TPF au prezentat o deteriorare semnificativ mai mică a scorului global de sănătate comparativ cu cei trataţi cu PF (p = 0,01, utilizând scala EORTC QLQ-C30).</w:t>
      </w:r>
    </w:p>
    <w:p w14:paraId="60DCB2FC" w14:textId="77777777" w:rsidR="00451B42" w:rsidRPr="00057505" w:rsidRDefault="00451B42" w:rsidP="00451B42">
      <w:pPr>
        <w:widowControl w:val="0"/>
        <w:autoSpaceDE w:val="0"/>
        <w:autoSpaceDN w:val="0"/>
        <w:adjustRightInd w:val="0"/>
        <w:rPr>
          <w:sz w:val="22"/>
          <w:szCs w:val="22"/>
        </w:rPr>
      </w:pPr>
    </w:p>
    <w:p w14:paraId="0DCB496A" w14:textId="77777777" w:rsidR="00451B42" w:rsidRPr="00057505" w:rsidRDefault="00451B42" w:rsidP="00451B42">
      <w:pPr>
        <w:pStyle w:val="Heading41"/>
        <w:keepNext w:val="0"/>
        <w:overflowPunct/>
        <w:textAlignment w:val="auto"/>
        <w:rPr>
          <w:b w:val="0"/>
          <w:bCs/>
          <w:i/>
          <w:szCs w:val="22"/>
          <w:lang w:val="ro-RO"/>
        </w:rPr>
      </w:pPr>
      <w:r w:rsidRPr="00057505">
        <w:rPr>
          <w:b w:val="0"/>
          <w:bCs/>
          <w:i/>
          <w:szCs w:val="22"/>
          <w:lang w:val="ro-RO"/>
        </w:rPr>
        <w:t>Parametrii de beneficiu clinic</w:t>
      </w:r>
    </w:p>
    <w:p w14:paraId="4ACC0F25" w14:textId="77777777" w:rsidR="00451B42" w:rsidRPr="00057505" w:rsidRDefault="00451B42" w:rsidP="00451B42">
      <w:pPr>
        <w:pStyle w:val="Authors"/>
        <w:keepNext w:val="0"/>
        <w:widowControl w:val="0"/>
        <w:tabs>
          <w:tab w:val="clear" w:pos="2268"/>
        </w:tabs>
        <w:autoSpaceDE w:val="0"/>
        <w:autoSpaceDN w:val="0"/>
        <w:adjustRightInd w:val="0"/>
        <w:spacing w:before="0" w:line="240" w:lineRule="atLeast"/>
        <w:rPr>
          <w:rFonts w:ascii="Times New Roman" w:hAnsi="Times New Roman"/>
          <w:szCs w:val="22"/>
        </w:rPr>
      </w:pPr>
    </w:p>
    <w:p w14:paraId="116DDBA8" w14:textId="77777777" w:rsidR="00451B42" w:rsidRPr="00057505" w:rsidRDefault="00451B42" w:rsidP="00451B42">
      <w:pPr>
        <w:pStyle w:val="Authors"/>
        <w:keepNext w:val="0"/>
        <w:widowControl w:val="0"/>
        <w:tabs>
          <w:tab w:val="clear" w:pos="2268"/>
        </w:tabs>
        <w:autoSpaceDE w:val="0"/>
        <w:autoSpaceDN w:val="0"/>
        <w:adjustRightInd w:val="0"/>
        <w:spacing w:before="0" w:line="240" w:lineRule="atLeast"/>
        <w:rPr>
          <w:rFonts w:ascii="Times New Roman" w:hAnsi="Times New Roman"/>
          <w:szCs w:val="22"/>
        </w:rPr>
      </w:pPr>
      <w:r w:rsidRPr="00057505">
        <w:rPr>
          <w:rFonts w:ascii="Times New Roman" w:hAnsi="Times New Roman"/>
          <w:szCs w:val="22"/>
        </w:rPr>
        <w:t xml:space="preserve">Parametrii de beneficiu clinic ai scalei de evaluare a stării fizice PSS-HN, specifice cancerului capului </w:t>
      </w:r>
      <w:r w:rsidRPr="00057505">
        <w:rPr>
          <w:rFonts w:ascii="Times New Roman" w:hAnsi="Times New Roman"/>
          <w:szCs w:val="22"/>
        </w:rPr>
        <w:lastRenderedPageBreak/>
        <w:t>şi gâtului, care sunt măsurarea inteligibilităţii vorbirii, abilitatea de a mânca în public şi de a se alimenta normal, au fost semnificativ în favoarea TFP comparativ cu PF.</w:t>
      </w:r>
    </w:p>
    <w:p w14:paraId="3E906E02" w14:textId="77777777" w:rsidR="00451B42" w:rsidRPr="00057505" w:rsidRDefault="00451B42" w:rsidP="00451B42">
      <w:pPr>
        <w:tabs>
          <w:tab w:val="left" w:pos="567"/>
        </w:tabs>
        <w:suppressAutoHyphens/>
        <w:rPr>
          <w:sz w:val="22"/>
          <w:szCs w:val="22"/>
        </w:rPr>
      </w:pPr>
      <w:r w:rsidRPr="00057505">
        <w:rPr>
          <w:sz w:val="22"/>
          <w:szCs w:val="22"/>
        </w:rPr>
        <w:t>Timpul median până la prima deteriorare a stării fizice conform scalei WHO a fost semnificativ mai mare în braţul de tratament cu TPF comparativ cu braţul de tratament cu PF.</w:t>
      </w:r>
      <w:r w:rsidRPr="00057505">
        <w:rPr>
          <w:b/>
          <w:snapToGrid w:val="0"/>
          <w:sz w:val="22"/>
          <w:szCs w:val="22"/>
          <w:lang w:eastAsia="de-DE"/>
        </w:rPr>
        <w:t xml:space="preserve"> </w:t>
      </w:r>
      <w:r w:rsidRPr="00057505">
        <w:rPr>
          <w:snapToGrid w:val="0"/>
          <w:sz w:val="22"/>
          <w:szCs w:val="22"/>
          <w:lang w:eastAsia="de-DE"/>
        </w:rPr>
        <w:t>Scorul de intensitate a durerii s-a îmbunătăţit în timpul tratamentului în ambele grupuri de tratament indicând o abordare terapeutică adecvată a durerii.</w:t>
      </w:r>
    </w:p>
    <w:p w14:paraId="45D9227C" w14:textId="77777777" w:rsidR="00451B42" w:rsidRPr="00057505" w:rsidRDefault="00451B42" w:rsidP="00451B42">
      <w:pPr>
        <w:rPr>
          <w:sz w:val="22"/>
          <w:szCs w:val="22"/>
        </w:rPr>
      </w:pPr>
    </w:p>
    <w:p w14:paraId="360CCE22" w14:textId="77777777" w:rsidR="00451B42" w:rsidRPr="00057505" w:rsidRDefault="00451B42" w:rsidP="00974C00">
      <w:pPr>
        <w:numPr>
          <w:ilvl w:val="0"/>
          <w:numId w:val="31"/>
        </w:numPr>
        <w:tabs>
          <w:tab w:val="clear" w:pos="720"/>
          <w:tab w:val="num" w:pos="360"/>
        </w:tabs>
        <w:ind w:left="360"/>
        <w:rPr>
          <w:sz w:val="22"/>
          <w:szCs w:val="22"/>
        </w:rPr>
      </w:pPr>
      <w:r w:rsidRPr="00057505">
        <w:rPr>
          <w:sz w:val="22"/>
          <w:szCs w:val="22"/>
        </w:rPr>
        <w:t>Chimioterapie de inducţie urmată de chimioradioterapie (TAX 324)</w:t>
      </w:r>
    </w:p>
    <w:p w14:paraId="244CB516" w14:textId="77777777" w:rsidR="00451B42" w:rsidRPr="00057505" w:rsidRDefault="00451B42" w:rsidP="00451B42">
      <w:pPr>
        <w:rPr>
          <w:sz w:val="22"/>
          <w:szCs w:val="22"/>
        </w:rPr>
      </w:pPr>
      <w:r w:rsidRPr="00057505">
        <w:rPr>
          <w:sz w:val="22"/>
          <w:szCs w:val="22"/>
        </w:rPr>
        <w:t>Siguranţa şi eficacitatea docetaxelului în tratamentul de inducţie la pacienţii cu carcinom cu celule scuamoase, avansat local, al capului şi gâtului (CCSCG) au fost evaluate într-un studiu de fază III, randomizat, multicentric, deschis (TAX 324). În acest studiu, 501</w:t>
      </w:r>
      <w:r w:rsidR="00B82BA2">
        <w:rPr>
          <w:sz w:val="22"/>
          <w:szCs w:val="22"/>
        </w:rPr>
        <w:t> </w:t>
      </w:r>
      <w:r w:rsidRPr="00057505">
        <w:rPr>
          <w:sz w:val="22"/>
          <w:szCs w:val="22"/>
        </w:rPr>
        <w:t>pacienţi cu CCSCG avansat local şi cu status de performanţă WHO 0 sau 1, au fost randomizaţi într-unul din cele două braţe. Populaţia studiului a inclus pacienţi cu tumoră tehnic nerezecabilă, pacienţi cu probabilitate mică de tratament chirurgical şi pacienţi la care se ţinteşte păstrarea organului. Evaluarea eficacităţii şi siguranţei s-a făcut numai pe baza criteriilor finale de supravieţuire, iar succesul păstrării organului nu a fost luat în considerare în mod oficial. Pacienţii din braţul cu docetaxel au primit docetaxel (T) 75</w:t>
      </w:r>
      <w:r w:rsidR="006F7397">
        <w:rPr>
          <w:sz w:val="22"/>
          <w:szCs w:val="22"/>
        </w:rPr>
        <w:t> mg/m² în perfuzie intravenoasă</w:t>
      </w:r>
      <w:r w:rsidRPr="00057505">
        <w:rPr>
          <w:sz w:val="22"/>
          <w:szCs w:val="22"/>
        </w:rPr>
        <w:t xml:space="preserve"> din ziua</w:t>
      </w:r>
      <w:r w:rsidR="00B82BA2">
        <w:rPr>
          <w:sz w:val="22"/>
          <w:szCs w:val="22"/>
        </w:rPr>
        <w:t> </w:t>
      </w:r>
      <w:r w:rsidRPr="00057505">
        <w:rPr>
          <w:sz w:val="22"/>
          <w:szCs w:val="22"/>
        </w:rPr>
        <w:t>1, urmată de cisplatină (P) 100 mg/m</w:t>
      </w:r>
      <w:r w:rsidRPr="00057505">
        <w:rPr>
          <w:sz w:val="22"/>
          <w:szCs w:val="22"/>
          <w:vertAlign w:val="superscript"/>
        </w:rPr>
        <w:t>2</w:t>
      </w:r>
      <w:r w:rsidRPr="00057505">
        <w:rPr>
          <w:sz w:val="22"/>
          <w:szCs w:val="22"/>
        </w:rPr>
        <w:t> administrată în perfuzie intravenoasă cu durata de 30</w:t>
      </w:r>
      <w:r w:rsidR="00B82BA2">
        <w:rPr>
          <w:sz w:val="22"/>
          <w:szCs w:val="22"/>
        </w:rPr>
        <w:t> </w:t>
      </w:r>
      <w:r w:rsidRPr="00057505">
        <w:rPr>
          <w:sz w:val="22"/>
          <w:szCs w:val="22"/>
        </w:rPr>
        <w:t>minute până la 3</w:t>
      </w:r>
      <w:r w:rsidR="00B82BA2">
        <w:rPr>
          <w:sz w:val="22"/>
          <w:szCs w:val="22"/>
        </w:rPr>
        <w:t> </w:t>
      </w:r>
      <w:r w:rsidRPr="00057505">
        <w:rPr>
          <w:sz w:val="22"/>
          <w:szCs w:val="22"/>
        </w:rPr>
        <w:t>ore, urmată de 5</w:t>
      </w:r>
      <w:r w:rsidRPr="00057505">
        <w:rPr>
          <w:sz w:val="22"/>
          <w:szCs w:val="22"/>
        </w:rPr>
        <w:noBreakHyphen/>
        <w:t>fluorouracil (F) 1000 mg/m² şi zi, în perfuzie intravenoasă continuă din ziua</w:t>
      </w:r>
      <w:r w:rsidR="00B82BA2">
        <w:rPr>
          <w:sz w:val="22"/>
          <w:szCs w:val="22"/>
        </w:rPr>
        <w:t> </w:t>
      </w:r>
      <w:r w:rsidRPr="00057505">
        <w:rPr>
          <w:sz w:val="22"/>
          <w:szCs w:val="22"/>
        </w:rPr>
        <w:t>1 până în ziua</w:t>
      </w:r>
      <w:r w:rsidR="00B82BA2">
        <w:rPr>
          <w:sz w:val="22"/>
          <w:szCs w:val="22"/>
        </w:rPr>
        <w:t> </w:t>
      </w:r>
      <w:r w:rsidRPr="00057505">
        <w:rPr>
          <w:sz w:val="22"/>
          <w:szCs w:val="22"/>
        </w:rPr>
        <w:t xml:space="preserve">4. Ciclurile </w:t>
      </w:r>
      <w:r w:rsidR="006F7397">
        <w:rPr>
          <w:sz w:val="22"/>
          <w:szCs w:val="22"/>
        </w:rPr>
        <w:t>s-au repetat la fiecare 3 </w:t>
      </w:r>
      <w:r w:rsidRPr="00057505">
        <w:rPr>
          <w:sz w:val="22"/>
          <w:szCs w:val="22"/>
        </w:rPr>
        <w:t>săptămâni, de câte 3</w:t>
      </w:r>
      <w:r w:rsidR="00B82BA2">
        <w:rPr>
          <w:sz w:val="22"/>
          <w:szCs w:val="22"/>
        </w:rPr>
        <w:t> </w:t>
      </w:r>
      <w:r w:rsidRPr="00057505">
        <w:rPr>
          <w:sz w:val="22"/>
          <w:szCs w:val="22"/>
        </w:rPr>
        <w:t>ori. Toţi pacienţii care nu au avut boală progresivă au primit chimioradioterapie (CRT) conform protocolului (TPF/CRT). Pacienţii din braţul cu comparator au primit cisplatină (P) 100 mg/m² în perfuzie intravenoasă cu durata de 30 minute până la trei ore în ziua 1, urmată de perfuzie intravenoasă continuă de 5</w:t>
      </w:r>
      <w:r w:rsidRPr="00057505">
        <w:rPr>
          <w:sz w:val="22"/>
          <w:szCs w:val="22"/>
        </w:rPr>
        <w:noBreakHyphen/>
        <w:t>fluorouracil (F) 1000 mg/m² şi zi din ziua 1 până în ziua 5. Ciclurile s-au repetat la fiecare 3 săptămâni</w:t>
      </w:r>
      <w:r w:rsidR="0052525B">
        <w:rPr>
          <w:sz w:val="22"/>
          <w:szCs w:val="22"/>
        </w:rPr>
        <w:t>,</w:t>
      </w:r>
      <w:r w:rsidRPr="00057505">
        <w:rPr>
          <w:sz w:val="22"/>
          <w:szCs w:val="22"/>
        </w:rPr>
        <w:t xml:space="preserve"> de câte 3 ori. Toţi pacienţii care nu au avut boală progresivă au primit CRT conform protocolului (PF/CRT).</w:t>
      </w:r>
    </w:p>
    <w:p w14:paraId="2DCBD274" w14:textId="77777777" w:rsidR="00451B42" w:rsidRPr="00057505" w:rsidRDefault="00451B42" w:rsidP="00451B42">
      <w:pPr>
        <w:rPr>
          <w:sz w:val="22"/>
          <w:szCs w:val="22"/>
        </w:rPr>
      </w:pPr>
      <w:r w:rsidRPr="00057505">
        <w:rPr>
          <w:sz w:val="22"/>
          <w:szCs w:val="22"/>
        </w:rPr>
        <w:t>Pacienţii din ambele braţe de tratament au primit CRT timp de 7</w:t>
      </w:r>
      <w:r w:rsidR="00B82BA2">
        <w:rPr>
          <w:sz w:val="22"/>
          <w:szCs w:val="22"/>
        </w:rPr>
        <w:t> </w:t>
      </w:r>
      <w:r w:rsidRPr="00057505">
        <w:rPr>
          <w:sz w:val="22"/>
          <w:szCs w:val="22"/>
        </w:rPr>
        <w:t>săptămâni după chimioterapia de inducţie cu un interval minim de 3 săptămâni şi nu mai târziu de 8 săptămâni după începerea ultimului ciclu (ziua 22</w:t>
      </w:r>
      <w:r w:rsidR="00B82BA2">
        <w:rPr>
          <w:sz w:val="22"/>
          <w:szCs w:val="22"/>
        </w:rPr>
        <w:t> </w:t>
      </w:r>
      <w:r w:rsidRPr="00057505">
        <w:rPr>
          <w:sz w:val="22"/>
          <w:szCs w:val="22"/>
        </w:rPr>
        <w:t>până la ziua</w:t>
      </w:r>
      <w:r w:rsidR="00B82BA2">
        <w:rPr>
          <w:sz w:val="22"/>
          <w:szCs w:val="22"/>
        </w:rPr>
        <w:t> </w:t>
      </w:r>
      <w:r w:rsidRPr="00057505">
        <w:rPr>
          <w:sz w:val="22"/>
          <w:szCs w:val="22"/>
        </w:rPr>
        <w:t>56 ale ultimului ciclu). În timpul radioterapiei, s-a administrat carboplatină (ASC 1,5) în perfuzie intravenoasă cu durata de 1 oră, maxim 7 doze. Radioterapia a fost aplicată cu echipament de megavoltaj cu fracţionare o dată pe zi (2 Gy pe zi şi săptămână timp de 7</w:t>
      </w:r>
      <w:r w:rsidR="00B82BA2">
        <w:rPr>
          <w:sz w:val="22"/>
          <w:szCs w:val="22"/>
        </w:rPr>
        <w:t> </w:t>
      </w:r>
      <w:r w:rsidRPr="00057505">
        <w:rPr>
          <w:sz w:val="22"/>
          <w:szCs w:val="22"/>
        </w:rPr>
        <w:t xml:space="preserve">săptămâni, în doză totală de 70-72 Gy). Tratamentul chirurgical la nivelul localizării principale a bolii şi/sau la nivelul gâtului a putut fi luată în considerare la orice moment după încheierea CRT. Toţi pacienţii din braţul cu docetaxel au primit antibioterapie profilactică. </w:t>
      </w:r>
      <w:r w:rsidR="009C3E7C">
        <w:rPr>
          <w:sz w:val="22"/>
          <w:szCs w:val="22"/>
        </w:rPr>
        <w:t>Obiectivul</w:t>
      </w:r>
      <w:r w:rsidR="009C3E7C" w:rsidRPr="00057505">
        <w:rPr>
          <w:sz w:val="22"/>
          <w:szCs w:val="22"/>
        </w:rPr>
        <w:t xml:space="preserve"> </w:t>
      </w:r>
      <w:r w:rsidRPr="00057505">
        <w:rPr>
          <w:sz w:val="22"/>
          <w:szCs w:val="22"/>
        </w:rPr>
        <w:t>principal de evaluare a eficacităţii în acest studiu, supravieţu</w:t>
      </w:r>
      <w:r w:rsidR="009C3E7C">
        <w:rPr>
          <w:sz w:val="22"/>
          <w:szCs w:val="22"/>
        </w:rPr>
        <w:t>i</w:t>
      </w:r>
      <w:r w:rsidRPr="00057505">
        <w:rPr>
          <w:sz w:val="22"/>
          <w:szCs w:val="22"/>
        </w:rPr>
        <w:t>rea globală (SG) a fost semnificativ mai mare (test log rank, p = 0,0058) în cazul schemei de tratament cu docetaxel, comparativ cu PF (SG mediană 70,6 versus 30,1</w:t>
      </w:r>
      <w:r w:rsidR="00B82BA2">
        <w:rPr>
          <w:sz w:val="22"/>
          <w:szCs w:val="22"/>
        </w:rPr>
        <w:t> </w:t>
      </w:r>
      <w:r w:rsidRPr="00057505">
        <w:rPr>
          <w:sz w:val="22"/>
          <w:szCs w:val="22"/>
        </w:rPr>
        <w:t>luni respectiv), cu reducerea riscului de mortalitate cu 30% comparativ cu PF (risc relativ (RR) = 0,70, interval de încredere (IÎ) 95% = 0,54</w:t>
      </w:r>
      <w:r w:rsidRPr="00057505">
        <w:rPr>
          <w:sz w:val="22"/>
          <w:szCs w:val="22"/>
        </w:rPr>
        <w:noBreakHyphen/>
        <w:t>0,90), cu timp median de urmărire de 41,9</w:t>
      </w:r>
      <w:r w:rsidR="00B82BA2">
        <w:rPr>
          <w:sz w:val="22"/>
          <w:szCs w:val="22"/>
        </w:rPr>
        <w:t> </w:t>
      </w:r>
      <w:r w:rsidRPr="00057505">
        <w:rPr>
          <w:sz w:val="22"/>
          <w:szCs w:val="22"/>
        </w:rPr>
        <w:t xml:space="preserve">luni. </w:t>
      </w:r>
      <w:r w:rsidR="009C3E7C">
        <w:rPr>
          <w:sz w:val="22"/>
          <w:szCs w:val="22"/>
        </w:rPr>
        <w:t>Obiectivul</w:t>
      </w:r>
      <w:r w:rsidR="009C3E7C" w:rsidRPr="00057505">
        <w:rPr>
          <w:sz w:val="22"/>
          <w:szCs w:val="22"/>
        </w:rPr>
        <w:t xml:space="preserve"> </w:t>
      </w:r>
      <w:r w:rsidRPr="00057505">
        <w:rPr>
          <w:sz w:val="22"/>
          <w:szCs w:val="22"/>
        </w:rPr>
        <w:t>secundar de evaluare a eficacităţii, SFP (35,5</w:t>
      </w:r>
      <w:r w:rsidR="00B82BA2">
        <w:rPr>
          <w:sz w:val="22"/>
          <w:szCs w:val="22"/>
        </w:rPr>
        <w:t> </w:t>
      </w:r>
      <w:r w:rsidRPr="00057505">
        <w:rPr>
          <w:sz w:val="22"/>
          <w:szCs w:val="22"/>
        </w:rPr>
        <w:t>luni pentru TPF şi 13,1 pentru PF). De asemenea, aceasta a fost semnificativă statistic pentru RR de 0,71 IÎ 95% 0,56 - 0,90; test log rank p = 0,004. Rezultatele privind eficacitatea sunt prezentate în tabelul de mai jos:</w:t>
      </w:r>
    </w:p>
    <w:p w14:paraId="7F556E39" w14:textId="77777777" w:rsidR="00451B42" w:rsidRPr="00057505" w:rsidRDefault="00451B42" w:rsidP="00451B42">
      <w:pPr>
        <w:rPr>
          <w:sz w:val="22"/>
          <w:szCs w:val="22"/>
        </w:rPr>
      </w:pPr>
    </w:p>
    <w:p w14:paraId="0B7288DB" w14:textId="77777777" w:rsidR="00451B42" w:rsidRPr="00057505" w:rsidRDefault="00451B42" w:rsidP="00A623CD">
      <w:pPr>
        <w:keepNext/>
        <w:keepLines/>
        <w:tabs>
          <w:tab w:val="left" w:pos="567"/>
        </w:tabs>
        <w:suppressAutoHyphens/>
        <w:rPr>
          <w:bCs/>
          <w:sz w:val="22"/>
          <w:szCs w:val="22"/>
          <w:u w:val="single"/>
        </w:rPr>
      </w:pPr>
      <w:r w:rsidRPr="00057505">
        <w:rPr>
          <w:bCs/>
          <w:sz w:val="22"/>
          <w:szCs w:val="22"/>
          <w:u w:val="single"/>
        </w:rPr>
        <w:lastRenderedPageBreak/>
        <w:t xml:space="preserve">Eficacitatea docetaxelului în tratamentul de inducţie al pacienţilor cu </w:t>
      </w:r>
      <w:r w:rsidRPr="00057505">
        <w:rPr>
          <w:sz w:val="22"/>
          <w:szCs w:val="22"/>
          <w:u w:val="single"/>
        </w:rPr>
        <w:t>CCSCG</w:t>
      </w:r>
      <w:r w:rsidRPr="00057505">
        <w:rPr>
          <w:bCs/>
          <w:sz w:val="22"/>
          <w:szCs w:val="22"/>
          <w:u w:val="single"/>
        </w:rPr>
        <w:t xml:space="preserve"> avansat local (analiză în intenţie</w:t>
      </w:r>
      <w:r w:rsidR="003B36A3">
        <w:rPr>
          <w:bCs/>
          <w:sz w:val="22"/>
          <w:szCs w:val="22"/>
          <w:u w:val="single"/>
        </w:rPr>
        <w:t xml:space="preserve"> </w:t>
      </w:r>
      <w:r w:rsidRPr="00057505">
        <w:rPr>
          <w:bCs/>
          <w:sz w:val="22"/>
          <w:szCs w:val="22"/>
          <w:u w:val="single"/>
        </w:rPr>
        <w:t>de</w:t>
      </w:r>
      <w:r w:rsidR="003B36A3">
        <w:rPr>
          <w:bCs/>
          <w:sz w:val="22"/>
          <w:szCs w:val="22"/>
          <w:u w:val="single"/>
        </w:rPr>
        <w:t xml:space="preserve"> </w:t>
      </w:r>
      <w:r w:rsidRPr="00057505">
        <w:rPr>
          <w:bCs/>
          <w:sz w:val="22"/>
          <w:szCs w:val="22"/>
          <w:u w:val="single"/>
        </w:rPr>
        <w:t>tratament)</w:t>
      </w:r>
    </w:p>
    <w:p w14:paraId="43F8EEAF" w14:textId="77777777" w:rsidR="00451B42" w:rsidRPr="00057505" w:rsidRDefault="00451B42" w:rsidP="00A623CD">
      <w:pPr>
        <w:keepNext/>
        <w:keepLines/>
        <w:tabs>
          <w:tab w:val="left" w:pos="567"/>
        </w:tabs>
        <w:suppressAutoHyphens/>
        <w:rPr>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50"/>
        <w:gridCol w:w="2366"/>
        <w:gridCol w:w="70"/>
        <w:gridCol w:w="2375"/>
      </w:tblGrid>
      <w:tr w:rsidR="00451B42" w:rsidRPr="00057505" w14:paraId="51BBD54E" w14:textId="77777777" w:rsidTr="00524FC4">
        <w:trPr>
          <w:jc w:val="center"/>
        </w:trPr>
        <w:tc>
          <w:tcPr>
            <w:tcW w:w="4150" w:type="dxa"/>
          </w:tcPr>
          <w:p w14:paraId="3FE98119" w14:textId="77777777" w:rsidR="00451B42" w:rsidRPr="00057505" w:rsidRDefault="0075103B" w:rsidP="00C852B4">
            <w:pPr>
              <w:keepNext/>
              <w:keepLines/>
              <w:spacing w:after="40"/>
              <w:rPr>
                <w:b/>
                <w:bCs/>
                <w:sz w:val="22"/>
                <w:szCs w:val="22"/>
              </w:rPr>
            </w:pPr>
            <w:r>
              <w:rPr>
                <w:b/>
                <w:bCs/>
                <w:sz w:val="22"/>
                <w:szCs w:val="22"/>
              </w:rPr>
              <w:t>Obiectiv</w:t>
            </w:r>
            <w:r w:rsidR="009C3E7C">
              <w:rPr>
                <w:b/>
                <w:bCs/>
                <w:sz w:val="22"/>
                <w:szCs w:val="22"/>
              </w:rPr>
              <w:t xml:space="preserve"> final</w:t>
            </w:r>
          </w:p>
        </w:tc>
        <w:tc>
          <w:tcPr>
            <w:tcW w:w="2436" w:type="dxa"/>
            <w:gridSpan w:val="2"/>
            <w:vAlign w:val="bottom"/>
          </w:tcPr>
          <w:p w14:paraId="7C0A6788" w14:textId="77777777" w:rsidR="00451B42" w:rsidRPr="00057505" w:rsidRDefault="00451B42" w:rsidP="00C852B4">
            <w:pPr>
              <w:keepNext/>
              <w:keepLines/>
              <w:spacing w:after="40"/>
              <w:jc w:val="center"/>
              <w:rPr>
                <w:b/>
                <w:bCs/>
                <w:sz w:val="22"/>
                <w:szCs w:val="22"/>
              </w:rPr>
            </w:pPr>
            <w:r w:rsidRPr="00057505">
              <w:rPr>
                <w:b/>
                <w:bCs/>
                <w:sz w:val="22"/>
                <w:szCs w:val="22"/>
              </w:rPr>
              <w:t>Docetaxel + Cis + 5</w:t>
            </w:r>
            <w:r w:rsidRPr="00057505">
              <w:rPr>
                <w:b/>
                <w:bCs/>
                <w:sz w:val="22"/>
                <w:szCs w:val="22"/>
              </w:rPr>
              <w:noBreakHyphen/>
              <w:t>FU</w:t>
            </w:r>
          </w:p>
          <w:p w14:paraId="3632C93D" w14:textId="77777777" w:rsidR="00451B42" w:rsidRPr="00057505" w:rsidRDefault="00451B42" w:rsidP="00C852B4">
            <w:pPr>
              <w:keepNext/>
              <w:keepLines/>
              <w:spacing w:after="40"/>
              <w:jc w:val="center"/>
              <w:rPr>
                <w:sz w:val="22"/>
                <w:szCs w:val="22"/>
              </w:rPr>
            </w:pPr>
            <w:r w:rsidRPr="00057505">
              <w:rPr>
                <w:b/>
                <w:bCs/>
                <w:sz w:val="22"/>
                <w:szCs w:val="22"/>
              </w:rPr>
              <w:t>n = 255</w:t>
            </w:r>
          </w:p>
        </w:tc>
        <w:tc>
          <w:tcPr>
            <w:tcW w:w="2375" w:type="dxa"/>
            <w:vAlign w:val="bottom"/>
          </w:tcPr>
          <w:p w14:paraId="555EF450" w14:textId="77777777" w:rsidR="00451B42" w:rsidRPr="00057505" w:rsidRDefault="00451B42" w:rsidP="00C852B4">
            <w:pPr>
              <w:keepNext/>
              <w:keepLines/>
              <w:spacing w:after="40"/>
              <w:jc w:val="center"/>
              <w:rPr>
                <w:b/>
                <w:bCs/>
                <w:sz w:val="22"/>
                <w:szCs w:val="22"/>
              </w:rPr>
            </w:pPr>
            <w:r w:rsidRPr="00057505">
              <w:rPr>
                <w:b/>
                <w:bCs/>
                <w:sz w:val="22"/>
                <w:szCs w:val="22"/>
              </w:rPr>
              <w:t>Cis + 5</w:t>
            </w:r>
            <w:r w:rsidRPr="00057505">
              <w:rPr>
                <w:b/>
                <w:bCs/>
                <w:sz w:val="22"/>
                <w:szCs w:val="22"/>
              </w:rPr>
              <w:noBreakHyphen/>
              <w:t>FU</w:t>
            </w:r>
          </w:p>
          <w:p w14:paraId="36CF8205" w14:textId="77777777" w:rsidR="00451B42" w:rsidRPr="00057505" w:rsidRDefault="00451B42" w:rsidP="00C852B4">
            <w:pPr>
              <w:keepNext/>
              <w:keepLines/>
              <w:spacing w:after="40"/>
              <w:jc w:val="center"/>
              <w:rPr>
                <w:sz w:val="22"/>
                <w:szCs w:val="22"/>
              </w:rPr>
            </w:pPr>
            <w:r w:rsidRPr="00057505">
              <w:rPr>
                <w:b/>
                <w:bCs/>
                <w:sz w:val="22"/>
                <w:szCs w:val="22"/>
              </w:rPr>
              <w:t>n = 246</w:t>
            </w:r>
          </w:p>
        </w:tc>
      </w:tr>
      <w:tr w:rsidR="00451B42" w:rsidRPr="00057505" w14:paraId="34023E7F" w14:textId="77777777" w:rsidTr="00524FC4">
        <w:trPr>
          <w:cantSplit/>
          <w:jc w:val="center"/>
        </w:trPr>
        <w:tc>
          <w:tcPr>
            <w:tcW w:w="4150" w:type="dxa"/>
            <w:tcBorders>
              <w:bottom w:val="nil"/>
            </w:tcBorders>
          </w:tcPr>
          <w:p w14:paraId="2DF2E2DC" w14:textId="77777777" w:rsidR="00451B42" w:rsidRPr="00057505" w:rsidRDefault="00451B42" w:rsidP="00C852B4">
            <w:pPr>
              <w:keepNext/>
              <w:keepLines/>
              <w:spacing w:before="40"/>
              <w:rPr>
                <w:sz w:val="22"/>
                <w:szCs w:val="22"/>
              </w:rPr>
            </w:pPr>
            <w:r w:rsidRPr="00057505">
              <w:rPr>
                <w:sz w:val="22"/>
                <w:szCs w:val="22"/>
              </w:rPr>
              <w:t>Supravieţuire globală mediană (luni)</w:t>
            </w:r>
          </w:p>
          <w:p w14:paraId="59F5DD60" w14:textId="77777777" w:rsidR="00451B42" w:rsidRPr="00057505" w:rsidRDefault="00451B42" w:rsidP="00C852B4">
            <w:pPr>
              <w:keepNext/>
              <w:keepLines/>
              <w:rPr>
                <w:sz w:val="22"/>
                <w:szCs w:val="22"/>
              </w:rPr>
            </w:pPr>
            <w:r w:rsidRPr="00057505">
              <w:rPr>
                <w:sz w:val="22"/>
                <w:szCs w:val="22"/>
              </w:rPr>
              <w:t>(IÎ 95%)</w:t>
            </w:r>
          </w:p>
        </w:tc>
        <w:tc>
          <w:tcPr>
            <w:tcW w:w="2436" w:type="dxa"/>
            <w:gridSpan w:val="2"/>
          </w:tcPr>
          <w:p w14:paraId="483A8258" w14:textId="77777777" w:rsidR="00451B42" w:rsidRPr="00057505" w:rsidRDefault="00451B42" w:rsidP="00C852B4">
            <w:pPr>
              <w:keepNext/>
              <w:keepLines/>
              <w:spacing w:before="40"/>
              <w:jc w:val="center"/>
              <w:rPr>
                <w:sz w:val="22"/>
                <w:szCs w:val="22"/>
              </w:rPr>
            </w:pPr>
            <w:r w:rsidRPr="00057505">
              <w:rPr>
                <w:sz w:val="22"/>
                <w:szCs w:val="22"/>
              </w:rPr>
              <w:t>70,6</w:t>
            </w:r>
          </w:p>
          <w:p w14:paraId="07A734FA" w14:textId="77777777" w:rsidR="00451B42" w:rsidRPr="00057505" w:rsidRDefault="00451B42" w:rsidP="00C852B4">
            <w:pPr>
              <w:keepNext/>
              <w:keepLines/>
              <w:jc w:val="center"/>
              <w:rPr>
                <w:sz w:val="22"/>
                <w:szCs w:val="22"/>
              </w:rPr>
            </w:pPr>
            <w:r w:rsidRPr="00057505">
              <w:rPr>
                <w:sz w:val="22"/>
                <w:szCs w:val="22"/>
              </w:rPr>
              <w:t>(49,0-NA)</w:t>
            </w:r>
          </w:p>
        </w:tc>
        <w:tc>
          <w:tcPr>
            <w:tcW w:w="2375" w:type="dxa"/>
          </w:tcPr>
          <w:p w14:paraId="34A8077B" w14:textId="77777777" w:rsidR="00451B42" w:rsidRPr="00057505" w:rsidRDefault="00451B42" w:rsidP="00C852B4">
            <w:pPr>
              <w:keepNext/>
              <w:keepLines/>
              <w:spacing w:before="40"/>
              <w:jc w:val="center"/>
              <w:rPr>
                <w:sz w:val="22"/>
                <w:szCs w:val="22"/>
              </w:rPr>
            </w:pPr>
            <w:r w:rsidRPr="00057505">
              <w:rPr>
                <w:sz w:val="22"/>
                <w:szCs w:val="22"/>
              </w:rPr>
              <w:t>30,1</w:t>
            </w:r>
          </w:p>
          <w:p w14:paraId="2D33B70D" w14:textId="77777777" w:rsidR="00451B42" w:rsidRPr="00057505" w:rsidRDefault="00451B42" w:rsidP="00C852B4">
            <w:pPr>
              <w:keepNext/>
              <w:keepLines/>
              <w:jc w:val="center"/>
              <w:rPr>
                <w:sz w:val="22"/>
                <w:szCs w:val="22"/>
              </w:rPr>
            </w:pPr>
            <w:r w:rsidRPr="00057505">
              <w:rPr>
                <w:sz w:val="22"/>
                <w:szCs w:val="22"/>
              </w:rPr>
              <w:t>(20,9-51,5)</w:t>
            </w:r>
          </w:p>
        </w:tc>
      </w:tr>
      <w:tr w:rsidR="00451B42" w:rsidRPr="00057505" w14:paraId="331910BA" w14:textId="77777777" w:rsidTr="00524FC4">
        <w:trPr>
          <w:cantSplit/>
          <w:jc w:val="center"/>
        </w:trPr>
        <w:tc>
          <w:tcPr>
            <w:tcW w:w="4150" w:type="dxa"/>
            <w:tcBorders>
              <w:top w:val="nil"/>
            </w:tcBorders>
            <w:vAlign w:val="center"/>
          </w:tcPr>
          <w:p w14:paraId="552460A2" w14:textId="77777777" w:rsidR="00451B42" w:rsidRPr="00057505" w:rsidRDefault="00451B42" w:rsidP="00C852B4">
            <w:pPr>
              <w:keepNext/>
              <w:keepLines/>
              <w:rPr>
                <w:sz w:val="22"/>
                <w:szCs w:val="22"/>
              </w:rPr>
            </w:pPr>
            <w:r w:rsidRPr="00057505">
              <w:rPr>
                <w:sz w:val="22"/>
                <w:szCs w:val="22"/>
              </w:rPr>
              <w:t>Risc relativ:</w:t>
            </w:r>
          </w:p>
          <w:p w14:paraId="6F9C002A" w14:textId="77777777" w:rsidR="00451B42" w:rsidRPr="00057505" w:rsidRDefault="00451B42" w:rsidP="00C852B4">
            <w:pPr>
              <w:keepNext/>
              <w:keepLines/>
              <w:rPr>
                <w:sz w:val="22"/>
                <w:szCs w:val="22"/>
              </w:rPr>
            </w:pPr>
            <w:r w:rsidRPr="00057505">
              <w:rPr>
                <w:sz w:val="22"/>
                <w:szCs w:val="22"/>
              </w:rPr>
              <w:t>(IÎ 95%)</w:t>
            </w:r>
          </w:p>
          <w:p w14:paraId="4EBF38E1" w14:textId="77777777" w:rsidR="00451B42" w:rsidRPr="00057505" w:rsidRDefault="00451B42" w:rsidP="00C852B4">
            <w:pPr>
              <w:keepNext/>
              <w:keepLines/>
              <w:rPr>
                <w:sz w:val="22"/>
                <w:szCs w:val="22"/>
              </w:rPr>
            </w:pPr>
            <w:r w:rsidRPr="00057505">
              <w:rPr>
                <w:sz w:val="22"/>
                <w:szCs w:val="22"/>
              </w:rPr>
              <w:t>*valoarea p</w:t>
            </w:r>
          </w:p>
        </w:tc>
        <w:tc>
          <w:tcPr>
            <w:tcW w:w="4811" w:type="dxa"/>
            <w:gridSpan w:val="3"/>
          </w:tcPr>
          <w:p w14:paraId="18F5DFB1" w14:textId="77777777" w:rsidR="00451B42" w:rsidRPr="00057505" w:rsidRDefault="00451B42" w:rsidP="00C852B4">
            <w:pPr>
              <w:keepNext/>
              <w:keepLines/>
              <w:spacing w:before="40"/>
              <w:jc w:val="center"/>
              <w:rPr>
                <w:sz w:val="22"/>
                <w:szCs w:val="22"/>
              </w:rPr>
            </w:pPr>
            <w:r w:rsidRPr="00057505">
              <w:rPr>
                <w:sz w:val="22"/>
                <w:szCs w:val="22"/>
              </w:rPr>
              <w:t>0,70</w:t>
            </w:r>
          </w:p>
          <w:p w14:paraId="2B933583" w14:textId="77777777" w:rsidR="00451B42" w:rsidRPr="00057505" w:rsidRDefault="00451B42" w:rsidP="00C852B4">
            <w:pPr>
              <w:keepNext/>
              <w:keepLines/>
              <w:jc w:val="center"/>
              <w:rPr>
                <w:sz w:val="22"/>
                <w:szCs w:val="22"/>
              </w:rPr>
            </w:pPr>
            <w:r w:rsidRPr="00057505">
              <w:rPr>
                <w:sz w:val="22"/>
                <w:szCs w:val="22"/>
              </w:rPr>
              <w:t>(0,54-0,90)</w:t>
            </w:r>
          </w:p>
          <w:p w14:paraId="49789C82" w14:textId="77777777" w:rsidR="00451B42" w:rsidRPr="00057505" w:rsidRDefault="00451B42" w:rsidP="00C852B4">
            <w:pPr>
              <w:keepNext/>
              <w:keepLines/>
              <w:jc w:val="center"/>
              <w:rPr>
                <w:sz w:val="22"/>
                <w:szCs w:val="22"/>
              </w:rPr>
            </w:pPr>
            <w:r w:rsidRPr="00057505">
              <w:rPr>
                <w:sz w:val="22"/>
                <w:szCs w:val="22"/>
              </w:rPr>
              <w:t>0,0058</w:t>
            </w:r>
          </w:p>
        </w:tc>
      </w:tr>
      <w:tr w:rsidR="00451B42" w:rsidRPr="00057505" w14:paraId="4B9DAFBB" w14:textId="77777777" w:rsidTr="00524FC4">
        <w:trPr>
          <w:cantSplit/>
          <w:jc w:val="center"/>
        </w:trPr>
        <w:tc>
          <w:tcPr>
            <w:tcW w:w="4150" w:type="dxa"/>
            <w:tcBorders>
              <w:bottom w:val="nil"/>
            </w:tcBorders>
            <w:vAlign w:val="center"/>
          </w:tcPr>
          <w:p w14:paraId="63A37FD1" w14:textId="77777777" w:rsidR="00451B42" w:rsidRPr="00057505" w:rsidRDefault="00451B42" w:rsidP="00C852B4">
            <w:pPr>
              <w:keepNext/>
              <w:keepLines/>
              <w:spacing w:before="40"/>
              <w:rPr>
                <w:sz w:val="22"/>
                <w:szCs w:val="22"/>
              </w:rPr>
            </w:pPr>
            <w:r w:rsidRPr="00057505">
              <w:rPr>
                <w:sz w:val="22"/>
                <w:szCs w:val="22"/>
              </w:rPr>
              <w:t>FPS mediană (luni)</w:t>
            </w:r>
          </w:p>
          <w:p w14:paraId="126B6360" w14:textId="77777777" w:rsidR="00451B42" w:rsidRPr="00057505" w:rsidRDefault="00451B42" w:rsidP="00C852B4">
            <w:pPr>
              <w:keepNext/>
              <w:keepLines/>
              <w:rPr>
                <w:sz w:val="22"/>
                <w:szCs w:val="22"/>
              </w:rPr>
            </w:pPr>
            <w:r w:rsidRPr="00057505">
              <w:rPr>
                <w:sz w:val="22"/>
                <w:szCs w:val="22"/>
              </w:rPr>
              <w:t>(IÎ 95%)</w:t>
            </w:r>
          </w:p>
        </w:tc>
        <w:tc>
          <w:tcPr>
            <w:tcW w:w="2436" w:type="dxa"/>
            <w:gridSpan w:val="2"/>
          </w:tcPr>
          <w:p w14:paraId="3CD00350" w14:textId="77777777" w:rsidR="00451B42" w:rsidRPr="00057505" w:rsidRDefault="00451B42" w:rsidP="00C852B4">
            <w:pPr>
              <w:keepNext/>
              <w:keepLines/>
              <w:spacing w:before="40"/>
              <w:jc w:val="center"/>
              <w:rPr>
                <w:sz w:val="22"/>
                <w:szCs w:val="22"/>
              </w:rPr>
            </w:pPr>
            <w:r w:rsidRPr="00057505">
              <w:rPr>
                <w:sz w:val="22"/>
                <w:szCs w:val="22"/>
              </w:rPr>
              <w:t>35,5</w:t>
            </w:r>
          </w:p>
          <w:p w14:paraId="131BD8B3" w14:textId="77777777" w:rsidR="00451B42" w:rsidRPr="00057505" w:rsidRDefault="00451B42" w:rsidP="00C852B4">
            <w:pPr>
              <w:keepNext/>
              <w:keepLines/>
              <w:jc w:val="center"/>
              <w:rPr>
                <w:sz w:val="22"/>
                <w:szCs w:val="22"/>
              </w:rPr>
            </w:pPr>
            <w:r w:rsidRPr="00057505">
              <w:rPr>
                <w:sz w:val="22"/>
                <w:szCs w:val="22"/>
              </w:rPr>
              <w:t>(19,3-NA)</w:t>
            </w:r>
          </w:p>
        </w:tc>
        <w:tc>
          <w:tcPr>
            <w:tcW w:w="2375" w:type="dxa"/>
          </w:tcPr>
          <w:p w14:paraId="2E550D31" w14:textId="77777777" w:rsidR="00451B42" w:rsidRPr="00057505" w:rsidRDefault="00451B42" w:rsidP="00C852B4">
            <w:pPr>
              <w:keepNext/>
              <w:keepLines/>
              <w:spacing w:before="40"/>
              <w:jc w:val="center"/>
              <w:rPr>
                <w:sz w:val="22"/>
                <w:szCs w:val="22"/>
              </w:rPr>
            </w:pPr>
            <w:r w:rsidRPr="00057505">
              <w:rPr>
                <w:sz w:val="22"/>
                <w:szCs w:val="22"/>
              </w:rPr>
              <w:t>13,1</w:t>
            </w:r>
          </w:p>
          <w:p w14:paraId="0FE7D331" w14:textId="77777777" w:rsidR="00451B42" w:rsidRPr="00057505" w:rsidRDefault="00451B42" w:rsidP="00C852B4">
            <w:pPr>
              <w:keepNext/>
              <w:keepLines/>
              <w:jc w:val="center"/>
              <w:rPr>
                <w:sz w:val="22"/>
                <w:szCs w:val="22"/>
              </w:rPr>
            </w:pPr>
            <w:r w:rsidRPr="00057505">
              <w:rPr>
                <w:sz w:val="22"/>
                <w:szCs w:val="22"/>
              </w:rPr>
              <w:t>(10,6 – 20,2)</w:t>
            </w:r>
          </w:p>
        </w:tc>
      </w:tr>
      <w:tr w:rsidR="00451B42" w:rsidRPr="00057505" w14:paraId="48EFAD37" w14:textId="77777777" w:rsidTr="00524FC4">
        <w:trPr>
          <w:cantSplit/>
          <w:jc w:val="center"/>
        </w:trPr>
        <w:tc>
          <w:tcPr>
            <w:tcW w:w="4150" w:type="dxa"/>
            <w:tcBorders>
              <w:top w:val="nil"/>
            </w:tcBorders>
          </w:tcPr>
          <w:p w14:paraId="7B6B63DC" w14:textId="77777777" w:rsidR="00451B42" w:rsidRPr="00057505" w:rsidRDefault="00451B42" w:rsidP="00C852B4">
            <w:pPr>
              <w:keepNext/>
              <w:keepLines/>
              <w:rPr>
                <w:sz w:val="22"/>
                <w:szCs w:val="22"/>
              </w:rPr>
            </w:pPr>
            <w:r w:rsidRPr="00057505">
              <w:rPr>
                <w:sz w:val="22"/>
                <w:szCs w:val="22"/>
              </w:rPr>
              <w:t>Risc relativ:</w:t>
            </w:r>
          </w:p>
          <w:p w14:paraId="61E2E156" w14:textId="77777777" w:rsidR="00451B42" w:rsidRPr="00057505" w:rsidRDefault="00451B42" w:rsidP="00C852B4">
            <w:pPr>
              <w:keepNext/>
              <w:keepLines/>
              <w:rPr>
                <w:sz w:val="22"/>
                <w:szCs w:val="22"/>
              </w:rPr>
            </w:pPr>
            <w:r w:rsidRPr="00057505">
              <w:rPr>
                <w:sz w:val="22"/>
                <w:szCs w:val="22"/>
              </w:rPr>
              <w:t>(IÎ 95%)</w:t>
            </w:r>
          </w:p>
          <w:p w14:paraId="57EB882B" w14:textId="77777777" w:rsidR="00451B42" w:rsidRPr="00057505" w:rsidRDefault="00451B42" w:rsidP="00C852B4">
            <w:pPr>
              <w:keepNext/>
              <w:keepLines/>
              <w:rPr>
                <w:sz w:val="22"/>
                <w:szCs w:val="22"/>
              </w:rPr>
            </w:pPr>
            <w:r w:rsidRPr="00057505">
              <w:rPr>
                <w:sz w:val="22"/>
                <w:szCs w:val="22"/>
              </w:rPr>
              <w:t>*valoarea p</w:t>
            </w:r>
          </w:p>
        </w:tc>
        <w:tc>
          <w:tcPr>
            <w:tcW w:w="4811" w:type="dxa"/>
            <w:gridSpan w:val="3"/>
            <w:vAlign w:val="bottom"/>
          </w:tcPr>
          <w:p w14:paraId="01D3B0FE" w14:textId="77777777" w:rsidR="00451B42" w:rsidRPr="00057505" w:rsidRDefault="00451B42" w:rsidP="00C852B4">
            <w:pPr>
              <w:keepNext/>
              <w:keepLines/>
              <w:jc w:val="center"/>
              <w:rPr>
                <w:sz w:val="22"/>
                <w:szCs w:val="22"/>
              </w:rPr>
            </w:pPr>
            <w:r w:rsidRPr="00057505">
              <w:rPr>
                <w:sz w:val="22"/>
                <w:szCs w:val="22"/>
              </w:rPr>
              <w:t>0,71</w:t>
            </w:r>
          </w:p>
          <w:p w14:paraId="3139ABCF" w14:textId="77777777" w:rsidR="00451B42" w:rsidRPr="00057505" w:rsidRDefault="00451B42" w:rsidP="00C852B4">
            <w:pPr>
              <w:keepNext/>
              <w:keepLines/>
              <w:jc w:val="center"/>
              <w:rPr>
                <w:sz w:val="22"/>
                <w:szCs w:val="22"/>
              </w:rPr>
            </w:pPr>
            <w:r w:rsidRPr="00057505">
              <w:rPr>
                <w:sz w:val="22"/>
                <w:szCs w:val="22"/>
              </w:rPr>
              <w:t>(0,56 - 0,90)</w:t>
            </w:r>
          </w:p>
          <w:p w14:paraId="0C80EC23" w14:textId="77777777" w:rsidR="00451B42" w:rsidRPr="00057505" w:rsidRDefault="00451B42" w:rsidP="00C852B4">
            <w:pPr>
              <w:keepNext/>
              <w:keepLines/>
              <w:spacing w:after="40"/>
              <w:jc w:val="center"/>
              <w:rPr>
                <w:sz w:val="22"/>
                <w:szCs w:val="22"/>
              </w:rPr>
            </w:pPr>
            <w:r w:rsidRPr="00057505">
              <w:rPr>
                <w:sz w:val="22"/>
                <w:szCs w:val="22"/>
              </w:rPr>
              <w:t>0,004</w:t>
            </w:r>
          </w:p>
        </w:tc>
      </w:tr>
      <w:tr w:rsidR="00451B42" w:rsidRPr="00057505" w14:paraId="6E0ECE6C" w14:textId="77777777" w:rsidTr="00524FC4">
        <w:trPr>
          <w:cantSplit/>
          <w:jc w:val="center"/>
        </w:trPr>
        <w:tc>
          <w:tcPr>
            <w:tcW w:w="4150" w:type="dxa"/>
            <w:tcBorders>
              <w:bottom w:val="nil"/>
            </w:tcBorders>
          </w:tcPr>
          <w:p w14:paraId="2DD50128" w14:textId="77777777" w:rsidR="00451B42" w:rsidRPr="00057505" w:rsidRDefault="00451B42" w:rsidP="00C852B4">
            <w:pPr>
              <w:keepNext/>
              <w:keepLines/>
              <w:spacing w:before="40"/>
              <w:rPr>
                <w:sz w:val="22"/>
                <w:szCs w:val="22"/>
              </w:rPr>
            </w:pPr>
            <w:r w:rsidRPr="00057505">
              <w:rPr>
                <w:sz w:val="22"/>
                <w:szCs w:val="22"/>
              </w:rPr>
              <w:t>Cel mai bun răspuns global (CR + PR) la chimioterapie (%)</w:t>
            </w:r>
          </w:p>
          <w:p w14:paraId="5F9A1DC4" w14:textId="77777777" w:rsidR="00451B42" w:rsidRPr="00057505" w:rsidRDefault="00451B42" w:rsidP="00C852B4">
            <w:pPr>
              <w:keepNext/>
              <w:keepLines/>
              <w:rPr>
                <w:sz w:val="22"/>
                <w:szCs w:val="22"/>
              </w:rPr>
            </w:pPr>
            <w:r w:rsidRPr="00057505">
              <w:rPr>
                <w:sz w:val="22"/>
                <w:szCs w:val="22"/>
              </w:rPr>
              <w:t>(IÎ 95%)</w:t>
            </w:r>
          </w:p>
        </w:tc>
        <w:tc>
          <w:tcPr>
            <w:tcW w:w="2366" w:type="dxa"/>
          </w:tcPr>
          <w:p w14:paraId="3674D7EC" w14:textId="77777777" w:rsidR="00451B42" w:rsidRPr="00057505" w:rsidRDefault="00451B42" w:rsidP="00C852B4">
            <w:pPr>
              <w:keepNext/>
              <w:keepLines/>
              <w:spacing w:before="40"/>
              <w:jc w:val="center"/>
              <w:rPr>
                <w:sz w:val="22"/>
                <w:szCs w:val="22"/>
              </w:rPr>
            </w:pPr>
            <w:r w:rsidRPr="00057505">
              <w:rPr>
                <w:sz w:val="22"/>
                <w:szCs w:val="22"/>
              </w:rPr>
              <w:t>71,8</w:t>
            </w:r>
          </w:p>
          <w:p w14:paraId="3B8C4BE8" w14:textId="77777777" w:rsidR="00451B42" w:rsidRPr="00057505" w:rsidRDefault="00451B42" w:rsidP="00C852B4">
            <w:pPr>
              <w:keepNext/>
              <w:keepLines/>
              <w:jc w:val="center"/>
              <w:rPr>
                <w:sz w:val="22"/>
                <w:szCs w:val="22"/>
              </w:rPr>
            </w:pPr>
            <w:r w:rsidRPr="00057505">
              <w:rPr>
                <w:sz w:val="22"/>
                <w:szCs w:val="22"/>
              </w:rPr>
              <w:t>(65,8-77,2)</w:t>
            </w:r>
          </w:p>
        </w:tc>
        <w:tc>
          <w:tcPr>
            <w:tcW w:w="2445" w:type="dxa"/>
            <w:gridSpan w:val="2"/>
          </w:tcPr>
          <w:p w14:paraId="1048CE96" w14:textId="77777777" w:rsidR="00451B42" w:rsidRPr="00057505" w:rsidRDefault="00451B42" w:rsidP="00C852B4">
            <w:pPr>
              <w:keepNext/>
              <w:keepLines/>
              <w:spacing w:before="40"/>
              <w:jc w:val="center"/>
              <w:rPr>
                <w:sz w:val="22"/>
                <w:szCs w:val="22"/>
              </w:rPr>
            </w:pPr>
            <w:r w:rsidRPr="00057505">
              <w:rPr>
                <w:sz w:val="22"/>
                <w:szCs w:val="22"/>
              </w:rPr>
              <w:t>64,2</w:t>
            </w:r>
          </w:p>
          <w:p w14:paraId="542A1906" w14:textId="77777777" w:rsidR="00451B42" w:rsidRPr="00057505" w:rsidRDefault="00451B42" w:rsidP="00C852B4">
            <w:pPr>
              <w:keepNext/>
              <w:keepLines/>
              <w:jc w:val="center"/>
              <w:rPr>
                <w:sz w:val="22"/>
                <w:szCs w:val="22"/>
              </w:rPr>
            </w:pPr>
            <w:r w:rsidRPr="00057505">
              <w:rPr>
                <w:sz w:val="22"/>
                <w:szCs w:val="22"/>
              </w:rPr>
              <w:t>(57,9-70,2)</w:t>
            </w:r>
          </w:p>
        </w:tc>
      </w:tr>
      <w:tr w:rsidR="00451B42" w:rsidRPr="00057505" w14:paraId="3FCC7A99" w14:textId="77777777" w:rsidTr="00524FC4">
        <w:trPr>
          <w:cantSplit/>
          <w:jc w:val="center"/>
        </w:trPr>
        <w:tc>
          <w:tcPr>
            <w:tcW w:w="4150" w:type="dxa"/>
            <w:tcBorders>
              <w:top w:val="nil"/>
            </w:tcBorders>
          </w:tcPr>
          <w:p w14:paraId="4911FDDE" w14:textId="77777777" w:rsidR="00451B42" w:rsidRPr="00057505" w:rsidRDefault="00451B42" w:rsidP="002346B9">
            <w:pPr>
              <w:keepNext/>
              <w:keepLines/>
              <w:rPr>
                <w:sz w:val="22"/>
                <w:szCs w:val="22"/>
              </w:rPr>
            </w:pPr>
            <w:r w:rsidRPr="00057505">
              <w:rPr>
                <w:sz w:val="22"/>
                <w:szCs w:val="22"/>
              </w:rPr>
              <w:t>*** valoarea p</w:t>
            </w:r>
          </w:p>
        </w:tc>
        <w:tc>
          <w:tcPr>
            <w:tcW w:w="4811" w:type="dxa"/>
            <w:gridSpan w:val="3"/>
            <w:vAlign w:val="center"/>
          </w:tcPr>
          <w:p w14:paraId="52451892" w14:textId="77777777" w:rsidR="00451B42" w:rsidRPr="00057505" w:rsidRDefault="00451B42" w:rsidP="002346B9">
            <w:pPr>
              <w:keepNext/>
              <w:keepLines/>
              <w:spacing w:before="40"/>
              <w:jc w:val="center"/>
              <w:rPr>
                <w:sz w:val="22"/>
                <w:szCs w:val="22"/>
              </w:rPr>
            </w:pPr>
            <w:r w:rsidRPr="00057505">
              <w:rPr>
                <w:sz w:val="22"/>
                <w:szCs w:val="22"/>
              </w:rPr>
              <w:t>0,070</w:t>
            </w:r>
          </w:p>
        </w:tc>
      </w:tr>
      <w:tr w:rsidR="00451B42" w:rsidRPr="00057505" w14:paraId="59F79BF1" w14:textId="77777777" w:rsidTr="00524FC4">
        <w:trPr>
          <w:cantSplit/>
          <w:jc w:val="center"/>
        </w:trPr>
        <w:tc>
          <w:tcPr>
            <w:tcW w:w="4150" w:type="dxa"/>
            <w:tcBorders>
              <w:bottom w:val="nil"/>
            </w:tcBorders>
          </w:tcPr>
          <w:p w14:paraId="22880617" w14:textId="77777777" w:rsidR="00451B42" w:rsidRPr="00057505" w:rsidRDefault="00451B42" w:rsidP="002346B9">
            <w:pPr>
              <w:keepNext/>
              <w:keepLines/>
              <w:spacing w:before="40"/>
              <w:rPr>
                <w:sz w:val="22"/>
                <w:szCs w:val="22"/>
              </w:rPr>
            </w:pPr>
            <w:r w:rsidRPr="00057505">
              <w:rPr>
                <w:sz w:val="22"/>
                <w:szCs w:val="22"/>
              </w:rPr>
              <w:t>Cel mai bun răspuns global (CR + PR) a tratamentul din studiu [chimioterapie +/- chimioradioterapie] (%)</w:t>
            </w:r>
          </w:p>
          <w:p w14:paraId="575E7745" w14:textId="77777777" w:rsidR="00451B42" w:rsidRPr="00057505" w:rsidRDefault="00451B42" w:rsidP="002346B9">
            <w:pPr>
              <w:keepNext/>
              <w:keepLines/>
              <w:rPr>
                <w:sz w:val="22"/>
                <w:szCs w:val="22"/>
              </w:rPr>
            </w:pPr>
            <w:r w:rsidRPr="00057505">
              <w:rPr>
                <w:sz w:val="22"/>
                <w:szCs w:val="22"/>
              </w:rPr>
              <w:t>(IÎ 95%)</w:t>
            </w:r>
          </w:p>
        </w:tc>
        <w:tc>
          <w:tcPr>
            <w:tcW w:w="2366" w:type="dxa"/>
          </w:tcPr>
          <w:p w14:paraId="5E1286E1" w14:textId="77777777" w:rsidR="00451B42" w:rsidRPr="00057505" w:rsidRDefault="00451B42" w:rsidP="002346B9">
            <w:pPr>
              <w:keepNext/>
              <w:keepLines/>
              <w:spacing w:before="40"/>
              <w:jc w:val="center"/>
              <w:rPr>
                <w:sz w:val="22"/>
                <w:szCs w:val="22"/>
              </w:rPr>
            </w:pPr>
            <w:r w:rsidRPr="00057505">
              <w:rPr>
                <w:sz w:val="22"/>
                <w:szCs w:val="22"/>
              </w:rPr>
              <w:t>76,5</w:t>
            </w:r>
          </w:p>
          <w:p w14:paraId="07CD4666" w14:textId="77777777" w:rsidR="00451B42" w:rsidRPr="00057505" w:rsidRDefault="00451B42" w:rsidP="002346B9">
            <w:pPr>
              <w:keepNext/>
              <w:keepLines/>
              <w:jc w:val="center"/>
              <w:rPr>
                <w:sz w:val="22"/>
                <w:szCs w:val="22"/>
              </w:rPr>
            </w:pPr>
            <w:r w:rsidRPr="00057505">
              <w:rPr>
                <w:sz w:val="22"/>
                <w:szCs w:val="22"/>
              </w:rPr>
              <w:t>(70,8-81,5)</w:t>
            </w:r>
          </w:p>
        </w:tc>
        <w:tc>
          <w:tcPr>
            <w:tcW w:w="2445" w:type="dxa"/>
            <w:gridSpan w:val="2"/>
          </w:tcPr>
          <w:p w14:paraId="691276AB" w14:textId="77777777" w:rsidR="00451B42" w:rsidRPr="00057505" w:rsidRDefault="00451B42" w:rsidP="002346B9">
            <w:pPr>
              <w:keepNext/>
              <w:keepLines/>
              <w:spacing w:before="40"/>
              <w:jc w:val="center"/>
              <w:rPr>
                <w:sz w:val="22"/>
                <w:szCs w:val="22"/>
              </w:rPr>
            </w:pPr>
            <w:r w:rsidRPr="00057505">
              <w:rPr>
                <w:sz w:val="22"/>
                <w:szCs w:val="22"/>
              </w:rPr>
              <w:t>71,5</w:t>
            </w:r>
          </w:p>
          <w:p w14:paraId="045F6022" w14:textId="77777777" w:rsidR="00451B42" w:rsidRPr="00057505" w:rsidRDefault="00451B42" w:rsidP="002346B9">
            <w:pPr>
              <w:keepNext/>
              <w:keepLines/>
              <w:jc w:val="center"/>
              <w:rPr>
                <w:sz w:val="22"/>
                <w:szCs w:val="22"/>
              </w:rPr>
            </w:pPr>
            <w:r w:rsidRPr="00057505">
              <w:rPr>
                <w:sz w:val="22"/>
                <w:szCs w:val="22"/>
              </w:rPr>
              <w:t>(65,5-77,1)</w:t>
            </w:r>
          </w:p>
        </w:tc>
      </w:tr>
      <w:tr w:rsidR="00451B42" w:rsidRPr="00057505" w14:paraId="6ACACBC1" w14:textId="77777777" w:rsidTr="00524FC4">
        <w:trPr>
          <w:cantSplit/>
          <w:jc w:val="center"/>
        </w:trPr>
        <w:tc>
          <w:tcPr>
            <w:tcW w:w="4150" w:type="dxa"/>
            <w:tcBorders>
              <w:top w:val="nil"/>
            </w:tcBorders>
          </w:tcPr>
          <w:p w14:paraId="0B26511C" w14:textId="77777777" w:rsidR="00451B42" w:rsidRPr="00057505" w:rsidRDefault="00451B42" w:rsidP="002346B9">
            <w:pPr>
              <w:keepNext/>
              <w:keepLines/>
              <w:rPr>
                <w:sz w:val="22"/>
                <w:szCs w:val="22"/>
              </w:rPr>
            </w:pPr>
            <w:r w:rsidRPr="00057505">
              <w:rPr>
                <w:sz w:val="22"/>
                <w:szCs w:val="22"/>
              </w:rPr>
              <w:t>*** valoarea p</w:t>
            </w:r>
          </w:p>
        </w:tc>
        <w:tc>
          <w:tcPr>
            <w:tcW w:w="4811" w:type="dxa"/>
            <w:gridSpan w:val="3"/>
            <w:vAlign w:val="center"/>
          </w:tcPr>
          <w:p w14:paraId="58024981" w14:textId="77777777" w:rsidR="00451B42" w:rsidRPr="00057505" w:rsidRDefault="00451B42" w:rsidP="002346B9">
            <w:pPr>
              <w:keepNext/>
              <w:keepLines/>
              <w:spacing w:before="40"/>
              <w:jc w:val="center"/>
              <w:rPr>
                <w:sz w:val="22"/>
                <w:szCs w:val="22"/>
              </w:rPr>
            </w:pPr>
            <w:r w:rsidRPr="00057505">
              <w:rPr>
                <w:sz w:val="22"/>
                <w:szCs w:val="22"/>
              </w:rPr>
              <w:t>0,209</w:t>
            </w:r>
          </w:p>
        </w:tc>
      </w:tr>
    </w:tbl>
    <w:p w14:paraId="00F7888E" w14:textId="77777777" w:rsidR="00451B42" w:rsidRPr="00057505" w:rsidRDefault="00451B42" w:rsidP="002346B9">
      <w:pPr>
        <w:keepNext/>
        <w:keepLines/>
        <w:spacing w:before="40"/>
        <w:rPr>
          <w:sz w:val="22"/>
          <w:szCs w:val="22"/>
        </w:rPr>
      </w:pPr>
      <w:r w:rsidRPr="00057505">
        <w:rPr>
          <w:sz w:val="22"/>
          <w:szCs w:val="22"/>
        </w:rPr>
        <w:t>Un risc relativ sub 1 favorizează docetaxel + cisplatină + fluorouracil</w:t>
      </w:r>
    </w:p>
    <w:p w14:paraId="333E502E" w14:textId="77777777" w:rsidR="00451B42" w:rsidRPr="00057505" w:rsidRDefault="00451B42" w:rsidP="00E404BA">
      <w:pPr>
        <w:keepLines/>
        <w:rPr>
          <w:sz w:val="22"/>
          <w:szCs w:val="22"/>
        </w:rPr>
      </w:pPr>
      <w:r w:rsidRPr="00057505">
        <w:rPr>
          <w:sz w:val="22"/>
          <w:szCs w:val="22"/>
        </w:rPr>
        <w:t>* test log-rank neajustat</w:t>
      </w:r>
    </w:p>
    <w:p w14:paraId="7896CF13" w14:textId="77777777" w:rsidR="00451B42" w:rsidRPr="00057505" w:rsidRDefault="00451B42" w:rsidP="00E404BA">
      <w:pPr>
        <w:keepLines/>
        <w:rPr>
          <w:sz w:val="22"/>
          <w:szCs w:val="22"/>
        </w:rPr>
      </w:pPr>
      <w:r w:rsidRPr="00057505">
        <w:rPr>
          <w:sz w:val="22"/>
          <w:szCs w:val="22"/>
        </w:rPr>
        <w:t>** test log-rank neajustat, fără a fi ajustat pentru comparaţii multiple</w:t>
      </w:r>
    </w:p>
    <w:p w14:paraId="4C92F37E" w14:textId="77777777" w:rsidR="00451B42" w:rsidRPr="00057505" w:rsidRDefault="00451B42" w:rsidP="00E404BA">
      <w:pPr>
        <w:keepLines/>
        <w:rPr>
          <w:sz w:val="22"/>
          <w:szCs w:val="22"/>
        </w:rPr>
      </w:pPr>
      <w:r w:rsidRPr="00057505">
        <w:rPr>
          <w:sz w:val="22"/>
          <w:szCs w:val="22"/>
        </w:rPr>
        <w:t>*** test chi pătrat, fără a fi ajustat pentru comparaţii multiple</w:t>
      </w:r>
    </w:p>
    <w:p w14:paraId="3C93F414" w14:textId="77777777" w:rsidR="00451B42" w:rsidRPr="00057505" w:rsidRDefault="00451B42" w:rsidP="00E404BA">
      <w:pPr>
        <w:tabs>
          <w:tab w:val="left" w:pos="567"/>
        </w:tabs>
        <w:suppressAutoHyphens/>
        <w:rPr>
          <w:sz w:val="22"/>
          <w:szCs w:val="22"/>
        </w:rPr>
      </w:pPr>
      <w:r w:rsidRPr="00057505">
        <w:rPr>
          <w:sz w:val="22"/>
          <w:szCs w:val="22"/>
        </w:rPr>
        <w:t>NA-nu este aplicabil</w:t>
      </w:r>
    </w:p>
    <w:p w14:paraId="13076BCD" w14:textId="77777777" w:rsidR="003B36A3" w:rsidRDefault="003B36A3" w:rsidP="003B36A3">
      <w:pPr>
        <w:rPr>
          <w:sz w:val="22"/>
          <w:szCs w:val="22"/>
        </w:rPr>
      </w:pPr>
    </w:p>
    <w:p w14:paraId="1EBF445B" w14:textId="77777777" w:rsidR="003B36A3" w:rsidRPr="00997029" w:rsidRDefault="003B36A3" w:rsidP="003B36A3">
      <w:pPr>
        <w:rPr>
          <w:sz w:val="22"/>
          <w:szCs w:val="22"/>
          <w:u w:val="single"/>
        </w:rPr>
      </w:pPr>
      <w:r w:rsidRPr="00997029">
        <w:rPr>
          <w:sz w:val="22"/>
          <w:szCs w:val="22"/>
          <w:u w:val="single"/>
        </w:rPr>
        <w:t>Copii şi adolescenţi</w:t>
      </w:r>
    </w:p>
    <w:p w14:paraId="2AAE2955" w14:textId="77777777" w:rsidR="00F4170C" w:rsidRDefault="00F4170C" w:rsidP="00F4170C">
      <w:pPr>
        <w:rPr>
          <w:sz w:val="22"/>
          <w:szCs w:val="22"/>
        </w:rPr>
      </w:pPr>
    </w:p>
    <w:p w14:paraId="76746649" w14:textId="77777777" w:rsidR="00F4170C" w:rsidRPr="00C53F7E" w:rsidRDefault="00F4170C" w:rsidP="00F4170C">
      <w:pPr>
        <w:rPr>
          <w:sz w:val="22"/>
          <w:szCs w:val="22"/>
        </w:rPr>
      </w:pPr>
      <w:r w:rsidRPr="00C53F7E">
        <w:rPr>
          <w:sz w:val="22"/>
          <w:szCs w:val="22"/>
        </w:rPr>
        <w:t xml:space="preserve">Agenţia Europeană </w:t>
      </w:r>
      <w:r w:rsidR="004A2D57">
        <w:rPr>
          <w:sz w:val="22"/>
          <w:szCs w:val="22"/>
        </w:rPr>
        <w:t>pentru</w:t>
      </w:r>
      <w:r w:rsidR="004A2D57" w:rsidRPr="00C53F7E">
        <w:rPr>
          <w:sz w:val="22"/>
          <w:szCs w:val="22"/>
        </w:rPr>
        <w:t xml:space="preserve"> </w:t>
      </w:r>
      <w:r w:rsidRPr="00C53F7E">
        <w:rPr>
          <w:sz w:val="22"/>
          <w:szCs w:val="22"/>
        </w:rPr>
        <w:t>Medicament</w:t>
      </w:r>
      <w:r w:rsidR="004A2D57">
        <w:rPr>
          <w:sz w:val="22"/>
          <w:szCs w:val="22"/>
        </w:rPr>
        <w:t>e</w:t>
      </w:r>
      <w:r w:rsidRPr="00C53F7E">
        <w:rPr>
          <w:sz w:val="22"/>
          <w:szCs w:val="22"/>
        </w:rPr>
        <w:t xml:space="preserve"> a suspendat obligaţia de depunere a rezultatelor studiilor efectuate cu </w:t>
      </w:r>
      <w:r>
        <w:rPr>
          <w:sz w:val="22"/>
          <w:szCs w:val="22"/>
        </w:rPr>
        <w:t>TAXOTERE</w:t>
      </w:r>
      <w:r w:rsidRPr="00C53F7E">
        <w:rPr>
          <w:sz w:val="22"/>
          <w:szCs w:val="22"/>
        </w:rPr>
        <w:t xml:space="preserve"> la </w:t>
      </w:r>
      <w:r>
        <w:rPr>
          <w:sz w:val="22"/>
          <w:szCs w:val="22"/>
        </w:rPr>
        <w:t>toa</w:t>
      </w:r>
      <w:r w:rsidRPr="00C53F7E">
        <w:rPr>
          <w:sz w:val="22"/>
          <w:szCs w:val="22"/>
        </w:rPr>
        <w:t>te subgrup</w:t>
      </w:r>
      <w:r w:rsidR="003B36A3">
        <w:rPr>
          <w:sz w:val="22"/>
          <w:szCs w:val="22"/>
        </w:rPr>
        <w:t>ele</w:t>
      </w:r>
      <w:r w:rsidRPr="00C53F7E">
        <w:rPr>
          <w:sz w:val="22"/>
          <w:szCs w:val="22"/>
        </w:rPr>
        <w:t xml:space="preserve"> de copii şi adolescenţi în </w:t>
      </w:r>
      <w:r>
        <w:rPr>
          <w:sz w:val="22"/>
          <w:szCs w:val="22"/>
        </w:rPr>
        <w:t xml:space="preserve">cancer mamar, cancer bronhopulmonar altul decât cel cu celule mici, cancer de prostată, carcinom gastric şi cancer al capului şi gâtului, neincluzând carcinomul nazo-faringian </w:t>
      </w:r>
      <w:r w:rsidR="00E459EF">
        <w:rPr>
          <w:sz w:val="22"/>
          <w:szCs w:val="22"/>
        </w:rPr>
        <w:t>slab</w:t>
      </w:r>
      <w:r>
        <w:rPr>
          <w:sz w:val="22"/>
          <w:szCs w:val="22"/>
        </w:rPr>
        <w:t xml:space="preserve"> diferenţiat tip II şi III</w:t>
      </w:r>
      <w:r w:rsidRPr="00C53F7E">
        <w:rPr>
          <w:sz w:val="22"/>
          <w:szCs w:val="22"/>
        </w:rPr>
        <w:t xml:space="preserve"> (vezi pct. 4.2 pentru informaţii privind utilizarea la copii şi adolescenţi).</w:t>
      </w:r>
    </w:p>
    <w:p w14:paraId="6A84F880" w14:textId="77777777" w:rsidR="00451B42" w:rsidRPr="00057505" w:rsidRDefault="00451B42" w:rsidP="00451B42">
      <w:pPr>
        <w:rPr>
          <w:sz w:val="22"/>
          <w:szCs w:val="22"/>
        </w:rPr>
      </w:pPr>
    </w:p>
    <w:p w14:paraId="0A3E3B9E" w14:textId="77777777" w:rsidR="00451B42" w:rsidRPr="00057505" w:rsidRDefault="00451B42" w:rsidP="00451B42">
      <w:pPr>
        <w:rPr>
          <w:b/>
          <w:sz w:val="22"/>
          <w:szCs w:val="22"/>
        </w:rPr>
      </w:pPr>
      <w:r w:rsidRPr="00057505">
        <w:rPr>
          <w:b/>
          <w:sz w:val="22"/>
          <w:szCs w:val="22"/>
        </w:rPr>
        <w:t>5.2</w:t>
      </w:r>
      <w:r w:rsidRPr="00057505">
        <w:rPr>
          <w:b/>
          <w:sz w:val="22"/>
          <w:szCs w:val="22"/>
        </w:rPr>
        <w:tab/>
        <w:t>Proprietăţi farmacocinetice</w:t>
      </w:r>
    </w:p>
    <w:p w14:paraId="1081CC35" w14:textId="77777777" w:rsidR="003B36A3" w:rsidRDefault="003B36A3" w:rsidP="003B36A3">
      <w:pPr>
        <w:rPr>
          <w:noProof/>
          <w:sz w:val="22"/>
          <w:szCs w:val="22"/>
        </w:rPr>
      </w:pPr>
    </w:p>
    <w:p w14:paraId="5E83BC62" w14:textId="77777777" w:rsidR="003B36A3" w:rsidRPr="00997029" w:rsidRDefault="003B36A3" w:rsidP="003B36A3">
      <w:pPr>
        <w:rPr>
          <w:noProof/>
          <w:sz w:val="22"/>
          <w:szCs w:val="22"/>
          <w:u w:val="single"/>
        </w:rPr>
      </w:pPr>
      <w:r w:rsidRPr="00997029">
        <w:rPr>
          <w:noProof/>
          <w:sz w:val="22"/>
          <w:szCs w:val="22"/>
          <w:u w:val="single"/>
        </w:rPr>
        <w:t>Absorbţie</w:t>
      </w:r>
    </w:p>
    <w:p w14:paraId="7EDEDF1A" w14:textId="77777777" w:rsidR="00451B42" w:rsidRPr="00057505" w:rsidRDefault="00451B42" w:rsidP="00451B42">
      <w:pPr>
        <w:rPr>
          <w:noProof/>
          <w:sz w:val="22"/>
          <w:szCs w:val="22"/>
        </w:rPr>
      </w:pPr>
    </w:p>
    <w:p w14:paraId="4721F10A" w14:textId="77777777" w:rsidR="003B36A3" w:rsidRDefault="00451B42" w:rsidP="00451B42">
      <w:pPr>
        <w:rPr>
          <w:sz w:val="22"/>
          <w:szCs w:val="22"/>
        </w:rPr>
      </w:pPr>
      <w:r w:rsidRPr="00057505">
        <w:rPr>
          <w:sz w:val="22"/>
          <w:szCs w:val="22"/>
        </w:rPr>
        <w:t>Farmacocinetica docetaxelului a fost evaluată la pacienţi cu cancer după administrarea a 20</w:t>
      </w:r>
      <w:r w:rsidR="003B36A3">
        <w:rPr>
          <w:sz w:val="22"/>
          <w:szCs w:val="22"/>
        </w:rPr>
        <w:noBreakHyphen/>
      </w:r>
      <w:r w:rsidRPr="00057505">
        <w:rPr>
          <w:sz w:val="22"/>
          <w:szCs w:val="22"/>
        </w:rPr>
        <w:t>115 mg/m</w:t>
      </w:r>
      <w:r w:rsidRPr="00057505">
        <w:rPr>
          <w:sz w:val="22"/>
          <w:szCs w:val="22"/>
          <w:vertAlign w:val="superscript"/>
        </w:rPr>
        <w:t>2</w:t>
      </w:r>
      <w:r w:rsidRPr="00057505">
        <w:rPr>
          <w:sz w:val="22"/>
          <w:szCs w:val="22"/>
        </w:rPr>
        <w:t xml:space="preserve"> în studiile de fază I. Profilul cinetic al docetaxelului nu depinde de doză şi corespunde unui model farmacocinetic tricompartimental, cu timpi de înjumătăţire plasmatică pentru fazele α, β şi γ </w:t>
      </w:r>
      <w:r w:rsidR="00CC0C5E">
        <w:rPr>
          <w:sz w:val="22"/>
          <w:szCs w:val="22"/>
        </w:rPr>
        <w:t xml:space="preserve">(terminale) </w:t>
      </w:r>
      <w:r w:rsidRPr="00057505">
        <w:rPr>
          <w:sz w:val="22"/>
          <w:szCs w:val="22"/>
        </w:rPr>
        <w:t xml:space="preserve">de 4 minute, 36 minute, </w:t>
      </w:r>
      <w:r w:rsidR="00CC0C5E" w:rsidRPr="00CC0C5E">
        <w:rPr>
          <w:sz w:val="22"/>
          <w:szCs w:val="22"/>
        </w:rPr>
        <w:t xml:space="preserve">și </w:t>
      </w:r>
      <w:r w:rsidR="00CC0C5E" w:rsidRPr="00CC0C5E">
        <w:rPr>
          <w:sz w:val="22"/>
          <w:szCs w:val="22"/>
          <w:lang w:val="en-US"/>
        </w:rPr>
        <w:t>între</w:t>
      </w:r>
      <w:r w:rsidR="00CC0C5E" w:rsidRPr="00CC0C5E">
        <w:rPr>
          <w:sz w:val="22"/>
          <w:szCs w:val="22"/>
        </w:rPr>
        <w:t xml:space="preserve"> </w:t>
      </w:r>
      <w:r w:rsidRPr="00057505">
        <w:rPr>
          <w:sz w:val="22"/>
          <w:szCs w:val="22"/>
        </w:rPr>
        <w:t>11,1 ore</w:t>
      </w:r>
      <w:r w:rsidR="00CC0C5E">
        <w:rPr>
          <w:sz w:val="22"/>
          <w:szCs w:val="22"/>
        </w:rPr>
        <w:t xml:space="preserve"> </w:t>
      </w:r>
      <w:r w:rsidR="00CC0C5E" w:rsidRPr="00CC0C5E">
        <w:rPr>
          <w:sz w:val="22"/>
          <w:szCs w:val="22"/>
        </w:rPr>
        <w:t>respectiv 17.5 ore,</w:t>
      </w:r>
      <w:r w:rsidR="00CC0C5E" w:rsidRPr="00CC0C5E">
        <w:rPr>
          <w:sz w:val="22"/>
          <w:szCs w:val="22"/>
          <w:lang w:val="en-US"/>
        </w:rPr>
        <w:t xml:space="preserve"> atunci când se recoltează până la 24 de ore. Un studiu suplimentar de evaluare a farmacocineticii docetaxelului în doze similare (75 – 100 mg/m2) la pacienți, dar pe un interval de timp mai lung (peste 22 de zile) a descoperit un timp de înjumătățire mediu terminal mai lung între 91 și 120 de ore</w:t>
      </w:r>
      <w:r w:rsidRPr="00057505">
        <w:rPr>
          <w:sz w:val="22"/>
          <w:szCs w:val="22"/>
        </w:rPr>
        <w:t xml:space="preserve">. Faza tardivă se datorează, parţial, unui eflux relativ lent al docetaxelului din compartimentul periferic. </w:t>
      </w:r>
    </w:p>
    <w:p w14:paraId="7C28EB90" w14:textId="77777777" w:rsidR="003B36A3" w:rsidRDefault="003B36A3" w:rsidP="003B36A3">
      <w:pPr>
        <w:rPr>
          <w:sz w:val="22"/>
          <w:szCs w:val="22"/>
        </w:rPr>
      </w:pPr>
    </w:p>
    <w:p w14:paraId="48E1F8D6" w14:textId="77777777" w:rsidR="003B36A3" w:rsidRPr="00997029" w:rsidRDefault="003B36A3" w:rsidP="003B36A3">
      <w:pPr>
        <w:rPr>
          <w:sz w:val="22"/>
          <w:szCs w:val="22"/>
          <w:u w:val="single"/>
        </w:rPr>
      </w:pPr>
      <w:r w:rsidRPr="00997029">
        <w:rPr>
          <w:sz w:val="22"/>
          <w:szCs w:val="22"/>
          <w:u w:val="single"/>
        </w:rPr>
        <w:t>Distribuţie</w:t>
      </w:r>
    </w:p>
    <w:p w14:paraId="2013F798" w14:textId="77777777" w:rsidR="003B36A3" w:rsidRDefault="003B36A3" w:rsidP="003B36A3">
      <w:pPr>
        <w:rPr>
          <w:sz w:val="22"/>
          <w:szCs w:val="22"/>
        </w:rPr>
      </w:pPr>
    </w:p>
    <w:p w14:paraId="390E517E" w14:textId="77777777" w:rsidR="00451B42" w:rsidRPr="00057505" w:rsidRDefault="00451B42" w:rsidP="00451B42">
      <w:pPr>
        <w:rPr>
          <w:sz w:val="22"/>
          <w:szCs w:val="22"/>
        </w:rPr>
      </w:pPr>
      <w:r w:rsidRPr="00057505">
        <w:rPr>
          <w:sz w:val="22"/>
          <w:szCs w:val="22"/>
        </w:rPr>
        <w:t>După administrarea unei doze de 100 mg/m</w:t>
      </w:r>
      <w:r w:rsidRPr="00057505">
        <w:rPr>
          <w:sz w:val="22"/>
          <w:szCs w:val="22"/>
          <w:vertAlign w:val="superscript"/>
        </w:rPr>
        <w:t>2</w:t>
      </w:r>
      <w:r w:rsidRPr="00057505">
        <w:rPr>
          <w:sz w:val="22"/>
          <w:szCs w:val="22"/>
        </w:rPr>
        <w:t xml:space="preserve"> în perfuzie intravenoasă cu durata de o oră, s-a realizat o medie a concentraţiei plasmatice maxime de 3,7 </w:t>
      </w:r>
      <w:r w:rsidRPr="00057505">
        <w:rPr>
          <w:sz w:val="22"/>
          <w:szCs w:val="22"/>
        </w:rPr>
        <w:sym w:font="Symbol" w:char="F06D"/>
      </w:r>
      <w:r w:rsidRPr="00057505">
        <w:rPr>
          <w:sz w:val="22"/>
          <w:szCs w:val="22"/>
        </w:rPr>
        <w:t xml:space="preserve">g/ml, cu ASC de 4,6 ore•μg/ml. Valorile medii ale </w:t>
      </w:r>
      <w:r w:rsidRPr="00057505">
        <w:rPr>
          <w:sz w:val="22"/>
          <w:szCs w:val="22"/>
        </w:rPr>
        <w:lastRenderedPageBreak/>
        <w:t>clearance-ului total şi volumului relativ de distribuţie la starea de echilibru au fost 21 l/oră şi m</w:t>
      </w:r>
      <w:r w:rsidRPr="00057505">
        <w:rPr>
          <w:sz w:val="22"/>
          <w:szCs w:val="22"/>
          <w:vertAlign w:val="superscript"/>
        </w:rPr>
        <w:t>2</w:t>
      </w:r>
      <w:r w:rsidRPr="00057505">
        <w:rPr>
          <w:sz w:val="22"/>
          <w:szCs w:val="22"/>
        </w:rPr>
        <w:t>, respectiv 113 l. Variaţiile interindividuale ale clearance-ului total au fost de aproximativ 50%. Docetaxelul se leagă de proteinele plasmatice în proporţie de peste 95%.</w:t>
      </w:r>
    </w:p>
    <w:p w14:paraId="75592F5A" w14:textId="77777777" w:rsidR="003B36A3" w:rsidRDefault="003B36A3" w:rsidP="003B36A3">
      <w:pPr>
        <w:rPr>
          <w:sz w:val="22"/>
          <w:szCs w:val="22"/>
        </w:rPr>
      </w:pPr>
    </w:p>
    <w:p w14:paraId="797A9511" w14:textId="77777777" w:rsidR="003B36A3" w:rsidRPr="00997029" w:rsidRDefault="003B36A3" w:rsidP="003B36A3">
      <w:pPr>
        <w:keepNext/>
        <w:rPr>
          <w:sz w:val="22"/>
          <w:szCs w:val="22"/>
          <w:u w:val="single"/>
        </w:rPr>
      </w:pPr>
      <w:r w:rsidRPr="00997029">
        <w:rPr>
          <w:sz w:val="22"/>
          <w:szCs w:val="22"/>
          <w:u w:val="single"/>
        </w:rPr>
        <w:t>Eliminare</w:t>
      </w:r>
    </w:p>
    <w:p w14:paraId="6EB5934D" w14:textId="77777777" w:rsidR="00451B42" w:rsidRPr="00057505" w:rsidRDefault="00451B42" w:rsidP="00451B42">
      <w:pPr>
        <w:rPr>
          <w:sz w:val="22"/>
          <w:szCs w:val="22"/>
        </w:rPr>
      </w:pPr>
    </w:p>
    <w:p w14:paraId="46E0E0FE" w14:textId="77777777" w:rsidR="00451B42" w:rsidRPr="00057505" w:rsidRDefault="00451B42" w:rsidP="00451B42">
      <w:pPr>
        <w:rPr>
          <w:sz w:val="22"/>
          <w:szCs w:val="22"/>
        </w:rPr>
      </w:pPr>
      <w:r w:rsidRPr="00057505">
        <w:rPr>
          <w:sz w:val="22"/>
          <w:szCs w:val="22"/>
        </w:rPr>
        <w:t xml:space="preserve">Un studiu cu docetaxel marcat cu </w:t>
      </w:r>
      <w:r w:rsidRPr="00057505">
        <w:rPr>
          <w:sz w:val="22"/>
          <w:szCs w:val="22"/>
          <w:vertAlign w:val="superscript"/>
        </w:rPr>
        <w:t>14</w:t>
      </w:r>
      <w:r w:rsidRPr="00057505">
        <w:rPr>
          <w:sz w:val="22"/>
          <w:szCs w:val="22"/>
        </w:rPr>
        <w:t>C s-a efectuat la trei pacienţi cu cancer. Docetaxelul s-a eliminat prin urină şi fecale, după o metabolizare oxidativă mediată de citocromul P-450 la grupul esteric terţ</w:t>
      </w:r>
      <w:r w:rsidR="003B36A3">
        <w:rPr>
          <w:sz w:val="22"/>
          <w:szCs w:val="22"/>
        </w:rPr>
        <w:noBreakHyphen/>
      </w:r>
      <w:r w:rsidRPr="00057505">
        <w:rPr>
          <w:sz w:val="22"/>
          <w:szCs w:val="22"/>
        </w:rPr>
        <w:t>butil, timp de 7 zile, excreţia prin urină şi fecale reprezentând aproximativ 6%, respectiv 75% din doza administrată marcată radioactiv. Aproximativ 80% din radioactivitatea regăsită în fecale se excretă în primele 48 ore după perfuzia intravenoasă, sub forma unui metabolit principal inactiv, 3 metaboliţi inactivi minori şi foarte mici cantităţi de medicament neschimbat.</w:t>
      </w:r>
    </w:p>
    <w:p w14:paraId="3C243908" w14:textId="77777777" w:rsidR="003B36A3" w:rsidRDefault="003B36A3" w:rsidP="003B36A3">
      <w:pPr>
        <w:rPr>
          <w:sz w:val="22"/>
          <w:szCs w:val="22"/>
        </w:rPr>
      </w:pPr>
    </w:p>
    <w:p w14:paraId="54ACA9B1" w14:textId="77777777" w:rsidR="003B36A3" w:rsidRPr="00997029" w:rsidRDefault="003B36A3" w:rsidP="003B36A3">
      <w:pPr>
        <w:rPr>
          <w:sz w:val="22"/>
          <w:szCs w:val="22"/>
          <w:u w:val="single"/>
        </w:rPr>
      </w:pPr>
      <w:r w:rsidRPr="00997029">
        <w:rPr>
          <w:sz w:val="22"/>
          <w:szCs w:val="22"/>
          <w:u w:val="single"/>
        </w:rPr>
        <w:t>Grupe speciale de pacienţi</w:t>
      </w:r>
    </w:p>
    <w:p w14:paraId="7EF6D792" w14:textId="77777777" w:rsidR="003B36A3" w:rsidRPr="00057505" w:rsidRDefault="003B36A3" w:rsidP="003B36A3">
      <w:pPr>
        <w:rPr>
          <w:sz w:val="22"/>
          <w:szCs w:val="22"/>
        </w:rPr>
      </w:pPr>
    </w:p>
    <w:p w14:paraId="5EB8E7EF" w14:textId="77777777" w:rsidR="00451B42" w:rsidRPr="003B36A3" w:rsidRDefault="003B36A3" w:rsidP="00451B42">
      <w:pPr>
        <w:rPr>
          <w:i/>
          <w:sz w:val="22"/>
          <w:szCs w:val="22"/>
        </w:rPr>
      </w:pPr>
      <w:r w:rsidRPr="00D34419">
        <w:rPr>
          <w:i/>
          <w:sz w:val="22"/>
          <w:szCs w:val="22"/>
        </w:rPr>
        <w:t>Vârstă şi sex</w:t>
      </w:r>
    </w:p>
    <w:p w14:paraId="76A6AB3D" w14:textId="77777777" w:rsidR="003B36A3" w:rsidRDefault="00451B42" w:rsidP="00451B42">
      <w:pPr>
        <w:pStyle w:val="BodyTextIndent2"/>
        <w:ind w:left="0"/>
        <w:rPr>
          <w:sz w:val="22"/>
          <w:szCs w:val="22"/>
        </w:rPr>
      </w:pPr>
      <w:r w:rsidRPr="00057505">
        <w:rPr>
          <w:sz w:val="22"/>
          <w:szCs w:val="22"/>
        </w:rPr>
        <w:t xml:space="preserve">Analiza farmacocinetică populaţională s-a efectuat cu docetaxel la 577 pacienţi. Parametrii farmacocinetici estimaţi prin model s-au apropiat de cei estimaţi în studiile de fază I. Farmacocinetica docetaxelului nu a depins de vârsta sau sexul pacientului. </w:t>
      </w:r>
    </w:p>
    <w:p w14:paraId="7304472E" w14:textId="77777777" w:rsidR="003B36A3" w:rsidRDefault="003B36A3" w:rsidP="003B36A3">
      <w:pPr>
        <w:pStyle w:val="BodyTextIndent2"/>
        <w:ind w:left="0"/>
        <w:rPr>
          <w:sz w:val="22"/>
          <w:szCs w:val="22"/>
        </w:rPr>
      </w:pPr>
    </w:p>
    <w:p w14:paraId="062BB204" w14:textId="77777777" w:rsidR="003B36A3" w:rsidRPr="00D34419" w:rsidRDefault="003B36A3" w:rsidP="003B36A3">
      <w:pPr>
        <w:pStyle w:val="BodyTextIndent2"/>
        <w:ind w:left="0"/>
        <w:rPr>
          <w:i/>
          <w:sz w:val="22"/>
          <w:szCs w:val="22"/>
        </w:rPr>
      </w:pPr>
      <w:r w:rsidRPr="00D34419">
        <w:rPr>
          <w:i/>
          <w:sz w:val="22"/>
          <w:szCs w:val="22"/>
        </w:rPr>
        <w:t>Insuficienţă hepatică</w:t>
      </w:r>
    </w:p>
    <w:p w14:paraId="5558F222" w14:textId="77777777" w:rsidR="003B36A3" w:rsidRDefault="00451B42" w:rsidP="00451B42">
      <w:pPr>
        <w:pStyle w:val="BodyTextIndent2"/>
        <w:ind w:left="0"/>
        <w:rPr>
          <w:sz w:val="22"/>
          <w:szCs w:val="22"/>
        </w:rPr>
      </w:pPr>
      <w:r w:rsidRPr="00057505">
        <w:rPr>
          <w:sz w:val="22"/>
          <w:szCs w:val="22"/>
        </w:rPr>
        <w:t xml:space="preserve">La un număr mic de pacienţi (n = 23) cu rezultate ale analizelor biochimice sugerând insuficienţa hepatică uşoară până la moderată (ASAT şi ALAT ≥1,5 ori faţă de limita superioară a valorilor normale, asociat cu fosfataza alcalină ≥2,5 ori faţă de limita superioară a valorilor normale), clearance-ul total a fost redus în medie, cu 27% (vezi pct. 4.2). </w:t>
      </w:r>
    </w:p>
    <w:p w14:paraId="504DE269" w14:textId="77777777" w:rsidR="003B36A3" w:rsidRDefault="003B36A3" w:rsidP="003B36A3">
      <w:pPr>
        <w:pStyle w:val="BodyTextIndent2"/>
        <w:ind w:left="0"/>
        <w:rPr>
          <w:sz w:val="22"/>
          <w:szCs w:val="22"/>
        </w:rPr>
      </w:pPr>
    </w:p>
    <w:p w14:paraId="56F3AABD" w14:textId="77777777" w:rsidR="003B36A3" w:rsidRPr="002E705F" w:rsidRDefault="003B36A3" w:rsidP="003B36A3">
      <w:pPr>
        <w:pStyle w:val="BodyTextIndent2"/>
        <w:ind w:left="0"/>
        <w:rPr>
          <w:i/>
          <w:sz w:val="22"/>
          <w:szCs w:val="22"/>
        </w:rPr>
      </w:pPr>
      <w:r w:rsidRPr="00D34419">
        <w:rPr>
          <w:i/>
          <w:sz w:val="22"/>
          <w:szCs w:val="22"/>
        </w:rPr>
        <w:t xml:space="preserve">Retenţie </w:t>
      </w:r>
      <w:r w:rsidR="002E705F" w:rsidRPr="002E705F">
        <w:rPr>
          <w:i/>
          <w:sz w:val="22"/>
          <w:szCs w:val="22"/>
        </w:rPr>
        <w:t>de lichide</w:t>
      </w:r>
    </w:p>
    <w:p w14:paraId="5CE9F145" w14:textId="77777777" w:rsidR="00451B42" w:rsidRPr="00057505" w:rsidRDefault="00451B42" w:rsidP="00451B42">
      <w:pPr>
        <w:pStyle w:val="BodyTextIndent2"/>
        <w:ind w:left="0"/>
        <w:rPr>
          <w:sz w:val="22"/>
          <w:szCs w:val="22"/>
        </w:rPr>
      </w:pPr>
      <w:r w:rsidRPr="00057505">
        <w:rPr>
          <w:sz w:val="22"/>
          <w:szCs w:val="22"/>
        </w:rPr>
        <w:t xml:space="preserve">Clearance-ul docetaxelului nu a fost modificat la pacienţii cu retenţie </w:t>
      </w:r>
      <w:r w:rsidR="002E705F">
        <w:rPr>
          <w:sz w:val="22"/>
          <w:szCs w:val="22"/>
        </w:rPr>
        <w:t>de lichide</w:t>
      </w:r>
      <w:r w:rsidR="002E705F" w:rsidRPr="00057505">
        <w:rPr>
          <w:sz w:val="22"/>
          <w:szCs w:val="22"/>
        </w:rPr>
        <w:t xml:space="preserve"> </w:t>
      </w:r>
      <w:r w:rsidRPr="00057505">
        <w:rPr>
          <w:sz w:val="22"/>
          <w:szCs w:val="22"/>
        </w:rPr>
        <w:t>uşoară până la moderată şi nu există date disponibile pentru pacienţii cu retenţie severă de lichide.</w:t>
      </w:r>
    </w:p>
    <w:p w14:paraId="15D9D164" w14:textId="77777777" w:rsidR="003B36A3" w:rsidRDefault="003B36A3" w:rsidP="003B36A3">
      <w:pPr>
        <w:rPr>
          <w:sz w:val="22"/>
          <w:szCs w:val="22"/>
        </w:rPr>
      </w:pPr>
    </w:p>
    <w:p w14:paraId="60429D54" w14:textId="77777777" w:rsidR="003B36A3" w:rsidRPr="00D34419" w:rsidRDefault="003B36A3" w:rsidP="003B36A3">
      <w:pPr>
        <w:rPr>
          <w:sz w:val="22"/>
          <w:szCs w:val="22"/>
          <w:u w:val="single"/>
        </w:rPr>
      </w:pPr>
      <w:r w:rsidRPr="00D34419">
        <w:rPr>
          <w:sz w:val="22"/>
          <w:szCs w:val="22"/>
          <w:u w:val="single"/>
        </w:rPr>
        <w:t>Tratament asociat</w:t>
      </w:r>
    </w:p>
    <w:p w14:paraId="769A7B99" w14:textId="77777777" w:rsidR="003B36A3" w:rsidRPr="00057505" w:rsidRDefault="003B36A3" w:rsidP="003B36A3">
      <w:pPr>
        <w:rPr>
          <w:sz w:val="22"/>
          <w:szCs w:val="22"/>
        </w:rPr>
      </w:pPr>
    </w:p>
    <w:p w14:paraId="1F84A5DA" w14:textId="77777777" w:rsidR="003B36A3" w:rsidRPr="00D34419" w:rsidRDefault="003B36A3" w:rsidP="003B36A3">
      <w:pPr>
        <w:pStyle w:val="BodyTextIndent2"/>
        <w:ind w:left="0"/>
        <w:rPr>
          <w:i/>
          <w:sz w:val="22"/>
          <w:szCs w:val="22"/>
        </w:rPr>
      </w:pPr>
      <w:r w:rsidRPr="00D34419">
        <w:rPr>
          <w:i/>
          <w:sz w:val="22"/>
          <w:szCs w:val="22"/>
        </w:rPr>
        <w:t>Doxorubicină</w:t>
      </w:r>
    </w:p>
    <w:p w14:paraId="3EDB6D0B" w14:textId="77777777" w:rsidR="00451B42" w:rsidRPr="00057505" w:rsidRDefault="00451B42" w:rsidP="00451B42">
      <w:pPr>
        <w:pStyle w:val="BodyTextIndent2"/>
        <w:ind w:left="0"/>
        <w:rPr>
          <w:sz w:val="22"/>
          <w:szCs w:val="22"/>
        </w:rPr>
      </w:pPr>
      <w:r w:rsidRPr="00057505">
        <w:rPr>
          <w:sz w:val="22"/>
          <w:szCs w:val="22"/>
        </w:rPr>
        <w:t>În cazul administrării în asociere cu doxorubicină, acesta nu influenţează clearance-ul doxorubicinei şi concentraţia plasmatică a doxorubicinolului (metabolitul doxorubicinei). Farmacocinetica docetaxelului, doxorubicinei şi ciclofosfamidei nu a fost influenţată de administrarea concomitentă a acestora.</w:t>
      </w:r>
    </w:p>
    <w:p w14:paraId="02F31877" w14:textId="77777777" w:rsidR="003B36A3" w:rsidRDefault="003B36A3" w:rsidP="003B36A3">
      <w:pPr>
        <w:rPr>
          <w:noProof/>
          <w:sz w:val="22"/>
          <w:szCs w:val="22"/>
        </w:rPr>
      </w:pPr>
    </w:p>
    <w:p w14:paraId="42FE3C10" w14:textId="77777777" w:rsidR="00451B42" w:rsidRPr="00057505" w:rsidRDefault="003B36A3" w:rsidP="003B36A3">
      <w:pPr>
        <w:rPr>
          <w:noProof/>
          <w:sz w:val="22"/>
          <w:szCs w:val="22"/>
        </w:rPr>
      </w:pPr>
      <w:r w:rsidRPr="00D34419">
        <w:rPr>
          <w:i/>
          <w:noProof/>
          <w:sz w:val="22"/>
          <w:szCs w:val="22"/>
        </w:rPr>
        <w:t>Capecitabină</w:t>
      </w:r>
    </w:p>
    <w:p w14:paraId="2E52F973" w14:textId="77777777" w:rsidR="00451B42" w:rsidRPr="00057505" w:rsidRDefault="00451B42" w:rsidP="00451B42">
      <w:pPr>
        <w:rPr>
          <w:noProof/>
          <w:sz w:val="22"/>
          <w:szCs w:val="22"/>
        </w:rPr>
      </w:pPr>
      <w:r w:rsidRPr="00057505">
        <w:rPr>
          <w:noProof/>
          <w:sz w:val="22"/>
          <w:szCs w:val="22"/>
        </w:rPr>
        <w:t>Un studiu de fază I care a evaluat efectul capecitabinei asupra farmacocineticii docetaxelului şi invers nu a arătat niciun efect al capecitabinei asupra farmacocienticii docetaxelului (C</w:t>
      </w:r>
      <w:r w:rsidRPr="00057505">
        <w:rPr>
          <w:noProof/>
          <w:sz w:val="22"/>
          <w:szCs w:val="22"/>
          <w:vertAlign w:val="subscript"/>
        </w:rPr>
        <w:t>max</w:t>
      </w:r>
      <w:r w:rsidRPr="00057505">
        <w:rPr>
          <w:noProof/>
          <w:sz w:val="22"/>
          <w:szCs w:val="22"/>
        </w:rPr>
        <w:t xml:space="preserve"> şi ASC) şi niciun efect al docetaxelului asupra farmacocienticii unui metabolit relevant al capecitabinei, 5’-DFUR.</w:t>
      </w:r>
    </w:p>
    <w:p w14:paraId="40386DC5" w14:textId="77777777" w:rsidR="00451B42" w:rsidRPr="00057505" w:rsidRDefault="00451B42" w:rsidP="00451B42">
      <w:pPr>
        <w:rPr>
          <w:noProof/>
          <w:sz w:val="22"/>
          <w:szCs w:val="22"/>
        </w:rPr>
      </w:pPr>
    </w:p>
    <w:p w14:paraId="4FD7F2DC" w14:textId="77777777" w:rsidR="003B36A3" w:rsidRPr="00D34419" w:rsidRDefault="003B36A3" w:rsidP="003B36A3">
      <w:pPr>
        <w:rPr>
          <w:i/>
          <w:noProof/>
          <w:sz w:val="22"/>
          <w:szCs w:val="22"/>
        </w:rPr>
      </w:pPr>
      <w:r w:rsidRPr="00D34419">
        <w:rPr>
          <w:i/>
          <w:noProof/>
          <w:sz w:val="22"/>
          <w:szCs w:val="22"/>
        </w:rPr>
        <w:t>Cisplatină</w:t>
      </w:r>
    </w:p>
    <w:p w14:paraId="2A8CC906" w14:textId="77777777" w:rsidR="00451B42" w:rsidRPr="00057505" w:rsidRDefault="00451B42" w:rsidP="00451B42">
      <w:pPr>
        <w:rPr>
          <w:noProof/>
          <w:sz w:val="22"/>
          <w:szCs w:val="22"/>
        </w:rPr>
      </w:pPr>
      <w:r w:rsidRPr="00057505">
        <w:rPr>
          <w:noProof/>
          <w:sz w:val="22"/>
          <w:szCs w:val="22"/>
        </w:rPr>
        <w:t xml:space="preserve">Clearance-ul docetaxelului în terapie asociată cu cisplatină a fost similar cu cel observat în monoterapie. Profilul farmacocinetic al cisplatinei administrată la scurt timp după perfuzia </w:t>
      </w:r>
      <w:r w:rsidRPr="00057505">
        <w:rPr>
          <w:sz w:val="22"/>
          <w:szCs w:val="22"/>
        </w:rPr>
        <w:t>intravenoasă</w:t>
      </w:r>
      <w:r w:rsidRPr="00057505">
        <w:rPr>
          <w:noProof/>
          <w:sz w:val="22"/>
          <w:szCs w:val="22"/>
        </w:rPr>
        <w:t xml:space="preserve"> cu </w:t>
      </w:r>
      <w:r w:rsidRPr="00057505">
        <w:rPr>
          <w:sz w:val="22"/>
          <w:szCs w:val="22"/>
        </w:rPr>
        <w:t xml:space="preserve">docetaxel </w:t>
      </w:r>
      <w:r w:rsidRPr="00057505">
        <w:rPr>
          <w:noProof/>
          <w:sz w:val="22"/>
          <w:szCs w:val="22"/>
        </w:rPr>
        <w:t>este similar cu cel observat în cazul cisplatinei în monoterapie.</w:t>
      </w:r>
    </w:p>
    <w:p w14:paraId="7608C29E" w14:textId="77777777" w:rsidR="00451B42" w:rsidRPr="00057505" w:rsidRDefault="00451B42" w:rsidP="00451B42">
      <w:pPr>
        <w:rPr>
          <w:noProof/>
          <w:sz w:val="22"/>
          <w:szCs w:val="22"/>
        </w:rPr>
      </w:pPr>
    </w:p>
    <w:p w14:paraId="491F26A0" w14:textId="77777777" w:rsidR="003B36A3" w:rsidRPr="00D34419" w:rsidRDefault="003B36A3" w:rsidP="003B36A3">
      <w:pPr>
        <w:rPr>
          <w:i/>
          <w:noProof/>
          <w:sz w:val="22"/>
          <w:szCs w:val="22"/>
        </w:rPr>
      </w:pPr>
      <w:r w:rsidRPr="00D34419">
        <w:rPr>
          <w:i/>
          <w:noProof/>
          <w:sz w:val="22"/>
          <w:szCs w:val="22"/>
        </w:rPr>
        <w:t>Cisplatină şi 5-fluorouracil</w:t>
      </w:r>
    </w:p>
    <w:p w14:paraId="4B19B273" w14:textId="77777777" w:rsidR="00451B42" w:rsidRPr="00057505" w:rsidRDefault="00451B42" w:rsidP="00451B42">
      <w:pPr>
        <w:rPr>
          <w:noProof/>
          <w:sz w:val="22"/>
          <w:szCs w:val="22"/>
        </w:rPr>
      </w:pPr>
      <w:r w:rsidRPr="00057505">
        <w:rPr>
          <w:noProof/>
          <w:sz w:val="22"/>
          <w:szCs w:val="22"/>
        </w:rPr>
        <w:t>Administrarea în asociere a docetaxelului cu cisplatină şi 5-fluorouracil la 12 pacienţi cu tumori solide nu a avut influenţă asupra farmacocineticii fiecărui medicament.</w:t>
      </w:r>
    </w:p>
    <w:p w14:paraId="33DFB5F4" w14:textId="77777777" w:rsidR="00451B42" w:rsidRPr="00057505" w:rsidRDefault="00451B42" w:rsidP="00451B42">
      <w:pPr>
        <w:rPr>
          <w:noProof/>
          <w:sz w:val="22"/>
          <w:szCs w:val="22"/>
        </w:rPr>
      </w:pPr>
    </w:p>
    <w:p w14:paraId="285412C1" w14:textId="77777777" w:rsidR="003B36A3" w:rsidRPr="00D34419" w:rsidRDefault="003B36A3" w:rsidP="003B36A3">
      <w:pPr>
        <w:rPr>
          <w:i/>
          <w:noProof/>
          <w:sz w:val="22"/>
          <w:szCs w:val="22"/>
        </w:rPr>
      </w:pPr>
      <w:r w:rsidRPr="00D34419">
        <w:rPr>
          <w:i/>
          <w:noProof/>
          <w:sz w:val="22"/>
          <w:szCs w:val="22"/>
        </w:rPr>
        <w:t>Prednison şi dexametazonă</w:t>
      </w:r>
    </w:p>
    <w:p w14:paraId="3C604A09" w14:textId="77777777" w:rsidR="003B36A3" w:rsidRDefault="00451B42" w:rsidP="00451B42">
      <w:pPr>
        <w:rPr>
          <w:noProof/>
          <w:sz w:val="22"/>
          <w:szCs w:val="22"/>
        </w:rPr>
      </w:pPr>
      <w:r w:rsidRPr="00057505">
        <w:rPr>
          <w:noProof/>
          <w:sz w:val="22"/>
          <w:szCs w:val="22"/>
        </w:rPr>
        <w:t xml:space="preserve">Efectul prednisonului asupra farmacocineticii docetaxelului administrat cu premedicaţie standard cu dexametazonă a fost studiat la 42 pacienţi. </w:t>
      </w:r>
    </w:p>
    <w:p w14:paraId="5504FF87" w14:textId="77777777" w:rsidR="003B36A3" w:rsidRDefault="003B36A3" w:rsidP="003B36A3">
      <w:pPr>
        <w:rPr>
          <w:noProof/>
          <w:sz w:val="22"/>
          <w:szCs w:val="22"/>
        </w:rPr>
      </w:pPr>
    </w:p>
    <w:p w14:paraId="3BCBCA17" w14:textId="77777777" w:rsidR="003B36A3" w:rsidRDefault="003B36A3" w:rsidP="003B36A3">
      <w:pPr>
        <w:rPr>
          <w:noProof/>
          <w:sz w:val="22"/>
          <w:szCs w:val="22"/>
        </w:rPr>
      </w:pPr>
      <w:r w:rsidRPr="00D34419">
        <w:rPr>
          <w:i/>
          <w:noProof/>
          <w:sz w:val="22"/>
          <w:szCs w:val="22"/>
        </w:rPr>
        <w:t>Prednison</w:t>
      </w:r>
    </w:p>
    <w:p w14:paraId="1414AB5A" w14:textId="77777777" w:rsidR="00451B42" w:rsidRPr="00057505" w:rsidRDefault="00451B42" w:rsidP="00451B42">
      <w:pPr>
        <w:rPr>
          <w:noProof/>
          <w:sz w:val="22"/>
          <w:szCs w:val="22"/>
        </w:rPr>
      </w:pPr>
      <w:r w:rsidRPr="00057505">
        <w:rPr>
          <w:noProof/>
          <w:sz w:val="22"/>
          <w:szCs w:val="22"/>
        </w:rPr>
        <w:lastRenderedPageBreak/>
        <w:t>Nu s-a observat un efect al prednisonului asupra farmacocienticii docetaxelului.</w:t>
      </w:r>
    </w:p>
    <w:p w14:paraId="77FE4ABF" w14:textId="77777777" w:rsidR="00451B42" w:rsidRPr="00057505" w:rsidRDefault="00451B42" w:rsidP="00451B42">
      <w:pPr>
        <w:rPr>
          <w:noProof/>
          <w:sz w:val="22"/>
          <w:szCs w:val="22"/>
        </w:rPr>
      </w:pPr>
    </w:p>
    <w:p w14:paraId="71868449" w14:textId="77777777" w:rsidR="00451B42" w:rsidRPr="00057505" w:rsidRDefault="00451B42" w:rsidP="00A623CD">
      <w:pPr>
        <w:keepNext/>
        <w:ind w:left="540" w:hanging="540"/>
        <w:rPr>
          <w:b/>
          <w:sz w:val="22"/>
          <w:szCs w:val="22"/>
        </w:rPr>
      </w:pPr>
      <w:r w:rsidRPr="00057505">
        <w:rPr>
          <w:b/>
          <w:sz w:val="22"/>
          <w:szCs w:val="22"/>
        </w:rPr>
        <w:t>5.3</w:t>
      </w:r>
      <w:r w:rsidRPr="00057505">
        <w:rPr>
          <w:b/>
          <w:sz w:val="22"/>
          <w:szCs w:val="22"/>
        </w:rPr>
        <w:tab/>
        <w:t>Date preclinice de siguranţă</w:t>
      </w:r>
    </w:p>
    <w:p w14:paraId="508DCAF2" w14:textId="77777777" w:rsidR="00451B42" w:rsidRPr="00057505" w:rsidRDefault="00451B42" w:rsidP="00A623CD">
      <w:pPr>
        <w:keepNext/>
        <w:rPr>
          <w:sz w:val="22"/>
          <w:szCs w:val="22"/>
        </w:rPr>
      </w:pPr>
    </w:p>
    <w:p w14:paraId="6AAF8B71" w14:textId="77777777" w:rsidR="00451B42" w:rsidRPr="00057505" w:rsidRDefault="00451B42" w:rsidP="00451B42">
      <w:pPr>
        <w:rPr>
          <w:sz w:val="22"/>
          <w:szCs w:val="22"/>
        </w:rPr>
      </w:pPr>
      <w:r w:rsidRPr="00057505">
        <w:rPr>
          <w:sz w:val="22"/>
          <w:szCs w:val="22"/>
        </w:rPr>
        <w:t>Potenţialul carcinogen al docetaxelului nu a fost studiat.</w:t>
      </w:r>
    </w:p>
    <w:p w14:paraId="6B854C9C" w14:textId="77777777" w:rsidR="00451B42" w:rsidRPr="00057505" w:rsidRDefault="00451B42" w:rsidP="00451B42">
      <w:pPr>
        <w:rPr>
          <w:sz w:val="22"/>
          <w:szCs w:val="22"/>
        </w:rPr>
      </w:pPr>
    </w:p>
    <w:p w14:paraId="73D8DF59" w14:textId="77777777" w:rsidR="00451B42" w:rsidRPr="00057505" w:rsidRDefault="00451B42" w:rsidP="00451B42">
      <w:pPr>
        <w:rPr>
          <w:sz w:val="22"/>
          <w:szCs w:val="22"/>
        </w:rPr>
      </w:pPr>
      <w:r w:rsidRPr="00057505">
        <w:rPr>
          <w:sz w:val="22"/>
          <w:szCs w:val="22"/>
        </w:rPr>
        <w:t xml:space="preserve">Docetaxelul a dovedit potenţial </w:t>
      </w:r>
      <w:r w:rsidR="00CC0C5E" w:rsidRPr="00CC0C5E">
        <w:rPr>
          <w:sz w:val="22"/>
          <w:szCs w:val="22"/>
          <w:lang w:val="en-US"/>
        </w:rPr>
        <w:t xml:space="preserve">genotoxic printr-un mecanism aneugen </w:t>
      </w:r>
      <w:r w:rsidRPr="00057505">
        <w:rPr>
          <w:sz w:val="22"/>
          <w:szCs w:val="22"/>
        </w:rPr>
        <w:t xml:space="preserve">în studiile </w:t>
      </w:r>
      <w:r w:rsidRPr="00057505">
        <w:rPr>
          <w:i/>
          <w:sz w:val="22"/>
          <w:szCs w:val="22"/>
        </w:rPr>
        <w:t>in vitro</w:t>
      </w:r>
      <w:r w:rsidRPr="00057505">
        <w:rPr>
          <w:sz w:val="22"/>
          <w:szCs w:val="22"/>
        </w:rPr>
        <w:t xml:space="preserve"> pe micronuclei şi în testul aberaţiilor cromozomiale efectuat pe celulele CHO-K1, precum şi </w:t>
      </w:r>
      <w:r w:rsidRPr="00057505">
        <w:rPr>
          <w:i/>
          <w:sz w:val="22"/>
          <w:szCs w:val="22"/>
        </w:rPr>
        <w:t>in vivo</w:t>
      </w:r>
      <w:r w:rsidRPr="00057505">
        <w:rPr>
          <w:sz w:val="22"/>
          <w:szCs w:val="22"/>
        </w:rPr>
        <w:t xml:space="preserve"> în testul micronucleilor la şoarece. Cu toate acestea, nu s-a dovedit mutagen în testul Ames şi în analiza de mutaţie genică CHO/HGPRT. Aceste rezultate sunt în concordanţă cu activitatea farmacologică a docetaxelului.</w:t>
      </w:r>
    </w:p>
    <w:p w14:paraId="61FD6213" w14:textId="77777777" w:rsidR="00451B42" w:rsidRPr="00057505" w:rsidRDefault="00451B42" w:rsidP="00451B42">
      <w:pPr>
        <w:rPr>
          <w:sz w:val="22"/>
          <w:szCs w:val="22"/>
        </w:rPr>
      </w:pPr>
    </w:p>
    <w:p w14:paraId="50A85FC6" w14:textId="77777777" w:rsidR="00451B42" w:rsidRPr="00057505" w:rsidRDefault="00451B42" w:rsidP="00451B42">
      <w:pPr>
        <w:rPr>
          <w:sz w:val="22"/>
          <w:szCs w:val="22"/>
        </w:rPr>
      </w:pPr>
      <w:r w:rsidRPr="00057505">
        <w:rPr>
          <w:sz w:val="22"/>
          <w:szCs w:val="22"/>
        </w:rPr>
        <w:t>Reacţiile adverse la nivelul testiculelor, observate în studiile de toxicitate efectuate la rozătoare, sugerează faptul că docetaxelul poate afecta fertilitatea masculină.</w:t>
      </w:r>
    </w:p>
    <w:p w14:paraId="666F05D8" w14:textId="77777777" w:rsidR="00451B42" w:rsidRPr="00057505" w:rsidRDefault="00451B42" w:rsidP="00451B42">
      <w:pPr>
        <w:rPr>
          <w:sz w:val="22"/>
          <w:szCs w:val="22"/>
        </w:rPr>
      </w:pPr>
    </w:p>
    <w:p w14:paraId="4C402448" w14:textId="77777777" w:rsidR="00451B42" w:rsidRPr="00057505" w:rsidRDefault="00451B42" w:rsidP="00451B42">
      <w:pPr>
        <w:rPr>
          <w:sz w:val="22"/>
          <w:szCs w:val="22"/>
        </w:rPr>
      </w:pPr>
    </w:p>
    <w:p w14:paraId="53BCBED0" w14:textId="77777777" w:rsidR="00451B42" w:rsidRPr="00057505" w:rsidRDefault="00451B42" w:rsidP="00451B42">
      <w:pPr>
        <w:ind w:left="540" w:hanging="540"/>
        <w:rPr>
          <w:b/>
          <w:sz w:val="22"/>
          <w:szCs w:val="22"/>
        </w:rPr>
      </w:pPr>
      <w:r w:rsidRPr="00057505">
        <w:rPr>
          <w:b/>
          <w:sz w:val="22"/>
          <w:szCs w:val="22"/>
        </w:rPr>
        <w:t>6.</w:t>
      </w:r>
      <w:r w:rsidRPr="00057505">
        <w:rPr>
          <w:b/>
          <w:sz w:val="22"/>
          <w:szCs w:val="22"/>
        </w:rPr>
        <w:tab/>
        <w:t>PROPRIETĂŢI FARMACEUTICE</w:t>
      </w:r>
    </w:p>
    <w:p w14:paraId="0AF1178B" w14:textId="77777777" w:rsidR="00451B42" w:rsidRPr="00057505" w:rsidRDefault="00451B42" w:rsidP="00451B42">
      <w:pPr>
        <w:rPr>
          <w:sz w:val="22"/>
          <w:szCs w:val="22"/>
        </w:rPr>
      </w:pPr>
    </w:p>
    <w:p w14:paraId="5E20EB23" w14:textId="77777777" w:rsidR="00451B42" w:rsidRPr="00057505" w:rsidRDefault="00451B42" w:rsidP="00451B42">
      <w:pPr>
        <w:ind w:left="540" w:hanging="540"/>
        <w:rPr>
          <w:b/>
          <w:sz w:val="22"/>
          <w:szCs w:val="22"/>
        </w:rPr>
      </w:pPr>
      <w:r w:rsidRPr="00057505">
        <w:rPr>
          <w:b/>
          <w:sz w:val="22"/>
          <w:szCs w:val="22"/>
        </w:rPr>
        <w:t>6.1</w:t>
      </w:r>
      <w:r w:rsidRPr="00057505">
        <w:rPr>
          <w:b/>
          <w:sz w:val="22"/>
          <w:szCs w:val="22"/>
        </w:rPr>
        <w:tab/>
        <w:t>Lista excipienţilor</w:t>
      </w:r>
    </w:p>
    <w:p w14:paraId="2FE98E09" w14:textId="77777777" w:rsidR="00451B42" w:rsidRPr="00057505" w:rsidRDefault="00451B42" w:rsidP="00451B42">
      <w:pPr>
        <w:rPr>
          <w:sz w:val="22"/>
          <w:szCs w:val="22"/>
        </w:rPr>
      </w:pPr>
    </w:p>
    <w:p w14:paraId="2DFAAD76" w14:textId="570B3045" w:rsidR="00451B42" w:rsidRPr="00057505" w:rsidRDefault="00451B42" w:rsidP="00451B42">
      <w:pPr>
        <w:rPr>
          <w:sz w:val="22"/>
          <w:szCs w:val="22"/>
        </w:rPr>
      </w:pPr>
      <w:r w:rsidRPr="00057505">
        <w:rPr>
          <w:sz w:val="22"/>
          <w:szCs w:val="22"/>
        </w:rPr>
        <w:t>Polisorbat 80</w:t>
      </w:r>
      <w:ins w:id="199" w:author="Author">
        <w:r w:rsidR="00C81C0A">
          <w:rPr>
            <w:sz w:val="22"/>
            <w:szCs w:val="22"/>
          </w:rPr>
          <w:t xml:space="preserve"> (E433)</w:t>
        </w:r>
      </w:ins>
    </w:p>
    <w:p w14:paraId="04DD5892" w14:textId="77777777" w:rsidR="00451B42" w:rsidRPr="00057505" w:rsidRDefault="00451B42" w:rsidP="00451B42">
      <w:pPr>
        <w:rPr>
          <w:sz w:val="22"/>
          <w:szCs w:val="22"/>
        </w:rPr>
      </w:pPr>
      <w:r w:rsidRPr="00057505">
        <w:rPr>
          <w:sz w:val="22"/>
          <w:szCs w:val="22"/>
        </w:rPr>
        <w:t>Etanol anhidru</w:t>
      </w:r>
    </w:p>
    <w:p w14:paraId="3A9B7E34" w14:textId="77777777" w:rsidR="00451B42" w:rsidRPr="00057505" w:rsidRDefault="00451B42" w:rsidP="00451B42">
      <w:pPr>
        <w:rPr>
          <w:sz w:val="22"/>
          <w:szCs w:val="22"/>
        </w:rPr>
      </w:pPr>
      <w:r w:rsidRPr="00057505">
        <w:rPr>
          <w:sz w:val="22"/>
          <w:szCs w:val="22"/>
        </w:rPr>
        <w:t>Acid citric</w:t>
      </w:r>
    </w:p>
    <w:p w14:paraId="7A456E53" w14:textId="77777777" w:rsidR="00451B42" w:rsidRPr="00057505" w:rsidRDefault="00451B42" w:rsidP="00451B42">
      <w:pPr>
        <w:rPr>
          <w:sz w:val="22"/>
          <w:szCs w:val="22"/>
        </w:rPr>
      </w:pPr>
    </w:p>
    <w:p w14:paraId="54A65366" w14:textId="77777777" w:rsidR="00451B42" w:rsidRPr="00057505" w:rsidRDefault="00451B42" w:rsidP="00451B42">
      <w:pPr>
        <w:ind w:left="540" w:hanging="540"/>
        <w:rPr>
          <w:b/>
          <w:sz w:val="22"/>
          <w:szCs w:val="22"/>
        </w:rPr>
      </w:pPr>
      <w:r w:rsidRPr="00057505">
        <w:rPr>
          <w:b/>
          <w:sz w:val="22"/>
          <w:szCs w:val="22"/>
        </w:rPr>
        <w:t>6.2</w:t>
      </w:r>
      <w:r w:rsidRPr="00057505">
        <w:rPr>
          <w:b/>
          <w:sz w:val="22"/>
          <w:szCs w:val="22"/>
        </w:rPr>
        <w:tab/>
        <w:t>Incompatibilităţi</w:t>
      </w:r>
    </w:p>
    <w:p w14:paraId="0BDA439A" w14:textId="77777777" w:rsidR="00451B42" w:rsidRPr="00057505" w:rsidRDefault="00451B42" w:rsidP="00451B42">
      <w:pPr>
        <w:rPr>
          <w:sz w:val="22"/>
          <w:szCs w:val="22"/>
        </w:rPr>
      </w:pPr>
    </w:p>
    <w:p w14:paraId="4F6032BA" w14:textId="77777777" w:rsidR="00451B42" w:rsidRPr="00057505" w:rsidRDefault="00451B42" w:rsidP="00451B42">
      <w:pPr>
        <w:rPr>
          <w:sz w:val="22"/>
          <w:szCs w:val="22"/>
        </w:rPr>
      </w:pPr>
      <w:r w:rsidRPr="00057505">
        <w:rPr>
          <w:sz w:val="22"/>
          <w:szCs w:val="22"/>
        </w:rPr>
        <w:t>Acest medicament nu trebuie amestecat cu alte medicamente, cu excepţia celor menţionate la pct. 6.6.</w:t>
      </w:r>
    </w:p>
    <w:p w14:paraId="3886E3DC" w14:textId="77777777" w:rsidR="00451B42" w:rsidRPr="00057505" w:rsidRDefault="00451B42" w:rsidP="00451B42">
      <w:pPr>
        <w:rPr>
          <w:sz w:val="22"/>
          <w:szCs w:val="22"/>
        </w:rPr>
      </w:pPr>
    </w:p>
    <w:p w14:paraId="29E0440B" w14:textId="77777777" w:rsidR="00451B42" w:rsidRPr="00057505" w:rsidRDefault="00451B42" w:rsidP="00BD7767">
      <w:pPr>
        <w:keepNext/>
        <w:ind w:left="540" w:hanging="540"/>
        <w:rPr>
          <w:b/>
          <w:sz w:val="22"/>
          <w:szCs w:val="22"/>
        </w:rPr>
      </w:pPr>
      <w:r w:rsidRPr="00057505">
        <w:rPr>
          <w:b/>
          <w:sz w:val="22"/>
          <w:szCs w:val="22"/>
        </w:rPr>
        <w:t>6.3</w:t>
      </w:r>
      <w:r w:rsidRPr="00057505">
        <w:rPr>
          <w:b/>
          <w:sz w:val="22"/>
          <w:szCs w:val="22"/>
        </w:rPr>
        <w:tab/>
        <w:t>Perioada de valabilitate</w:t>
      </w:r>
    </w:p>
    <w:p w14:paraId="1B9F1AA9" w14:textId="77777777" w:rsidR="00451B42" w:rsidRPr="00057505" w:rsidRDefault="00451B42" w:rsidP="00BD7767">
      <w:pPr>
        <w:keepNext/>
        <w:rPr>
          <w:sz w:val="22"/>
          <w:szCs w:val="22"/>
        </w:rPr>
      </w:pPr>
    </w:p>
    <w:p w14:paraId="41CE95DE" w14:textId="77777777" w:rsidR="00451B42" w:rsidRPr="00057505" w:rsidRDefault="00451B42" w:rsidP="00E404BA">
      <w:pPr>
        <w:keepNext/>
        <w:rPr>
          <w:sz w:val="22"/>
          <w:szCs w:val="22"/>
          <w:u w:val="single"/>
        </w:rPr>
      </w:pPr>
      <w:r w:rsidRPr="00057505">
        <w:rPr>
          <w:sz w:val="22"/>
          <w:szCs w:val="22"/>
          <w:u w:val="single"/>
        </w:rPr>
        <w:t>Flacon</w:t>
      </w:r>
      <w:r>
        <w:rPr>
          <w:sz w:val="22"/>
          <w:szCs w:val="22"/>
          <w:u w:val="single"/>
        </w:rPr>
        <w:t>ul nedeschis</w:t>
      </w:r>
    </w:p>
    <w:p w14:paraId="2D5842A3" w14:textId="77777777" w:rsidR="00451B42" w:rsidRPr="00057505" w:rsidRDefault="0001117A" w:rsidP="00E404BA">
      <w:pPr>
        <w:keepNext/>
        <w:rPr>
          <w:sz w:val="22"/>
          <w:szCs w:val="22"/>
        </w:rPr>
      </w:pPr>
      <w:r>
        <w:rPr>
          <w:sz w:val="22"/>
          <w:szCs w:val="22"/>
        </w:rPr>
        <w:t>3</w:t>
      </w:r>
      <w:r w:rsidRPr="00057505">
        <w:rPr>
          <w:sz w:val="22"/>
          <w:szCs w:val="22"/>
        </w:rPr>
        <w:t> </w:t>
      </w:r>
      <w:r w:rsidR="00451B42" w:rsidRPr="00057505">
        <w:rPr>
          <w:sz w:val="22"/>
          <w:szCs w:val="22"/>
        </w:rPr>
        <w:t>ani</w:t>
      </w:r>
    </w:p>
    <w:p w14:paraId="2E012AA7" w14:textId="77777777" w:rsidR="00451B42" w:rsidRPr="00057505" w:rsidRDefault="00451B42" w:rsidP="00451B42">
      <w:pPr>
        <w:rPr>
          <w:sz w:val="22"/>
          <w:szCs w:val="22"/>
        </w:rPr>
      </w:pPr>
    </w:p>
    <w:p w14:paraId="7DCE0E6C" w14:textId="77777777" w:rsidR="00451B42" w:rsidRPr="00057505" w:rsidRDefault="00451B42" w:rsidP="00451B42">
      <w:pPr>
        <w:keepNext/>
        <w:rPr>
          <w:sz w:val="22"/>
          <w:szCs w:val="22"/>
          <w:u w:val="single"/>
        </w:rPr>
      </w:pPr>
      <w:r w:rsidRPr="00057505">
        <w:rPr>
          <w:sz w:val="22"/>
          <w:szCs w:val="22"/>
          <w:u w:val="single"/>
        </w:rPr>
        <w:t>După deschidere</w:t>
      </w:r>
      <w:r>
        <w:rPr>
          <w:sz w:val="22"/>
          <w:szCs w:val="22"/>
          <w:u w:val="single"/>
        </w:rPr>
        <w:t>a flaconului</w:t>
      </w:r>
    </w:p>
    <w:p w14:paraId="650C498E" w14:textId="77777777" w:rsidR="00451B42" w:rsidRPr="00057505" w:rsidRDefault="00451B42" w:rsidP="00451B42">
      <w:pPr>
        <w:keepNext/>
        <w:rPr>
          <w:sz w:val="22"/>
          <w:szCs w:val="22"/>
        </w:rPr>
      </w:pPr>
      <w:r w:rsidRPr="00057505">
        <w:rPr>
          <w:sz w:val="22"/>
          <w:szCs w:val="22"/>
        </w:rPr>
        <w:t xml:space="preserve">Fiecare flacon este destinat unei singure utilizări şi trebuie utilizat imediat după deschidere. Dacă nu este utilizat imediat, </w:t>
      </w:r>
      <w:r w:rsidRPr="00057505">
        <w:rPr>
          <w:bCs/>
          <w:sz w:val="22"/>
          <w:szCs w:val="22"/>
        </w:rPr>
        <w:t>perioadele de păstrare şi condiţiile de utilizare</w:t>
      </w:r>
      <w:r w:rsidRPr="00057505">
        <w:rPr>
          <w:sz w:val="22"/>
          <w:szCs w:val="22"/>
        </w:rPr>
        <w:t xml:space="preserve"> sunt responsabilitatea utilizatorului.</w:t>
      </w:r>
    </w:p>
    <w:p w14:paraId="236EC466" w14:textId="77777777" w:rsidR="00451B42" w:rsidRPr="00057505" w:rsidRDefault="00451B42" w:rsidP="00451B42">
      <w:pPr>
        <w:rPr>
          <w:sz w:val="22"/>
          <w:szCs w:val="22"/>
        </w:rPr>
      </w:pPr>
    </w:p>
    <w:p w14:paraId="6B714189" w14:textId="77777777" w:rsidR="00451B42" w:rsidRPr="00057505" w:rsidRDefault="00451B42" w:rsidP="00003E08">
      <w:pPr>
        <w:keepNext/>
        <w:rPr>
          <w:sz w:val="22"/>
          <w:szCs w:val="22"/>
          <w:u w:val="single"/>
        </w:rPr>
      </w:pPr>
      <w:r w:rsidRPr="00057505">
        <w:rPr>
          <w:sz w:val="22"/>
          <w:szCs w:val="22"/>
          <w:u w:val="single"/>
        </w:rPr>
        <w:t>După introducerea în punga pentru perfuzie</w:t>
      </w:r>
    </w:p>
    <w:p w14:paraId="72EC25B8" w14:textId="77777777" w:rsidR="00451B42" w:rsidRDefault="00451B42" w:rsidP="00003E08">
      <w:pPr>
        <w:keepNext/>
        <w:rPr>
          <w:sz w:val="22"/>
          <w:szCs w:val="22"/>
        </w:rPr>
      </w:pPr>
      <w:r w:rsidRPr="00057505">
        <w:rPr>
          <w:sz w:val="22"/>
          <w:szCs w:val="22"/>
        </w:rPr>
        <w:t>Din punct de vedere microbiologic,</w:t>
      </w:r>
      <w:r>
        <w:rPr>
          <w:sz w:val="22"/>
          <w:szCs w:val="22"/>
        </w:rPr>
        <w:t xml:space="preserve"> reconstituirea/diluarea trebuie să aibă loc în condiţii controlate şi aseptice şi medicamentul trebuie utilizat imediat. </w:t>
      </w:r>
      <w:r w:rsidRPr="00057505">
        <w:rPr>
          <w:sz w:val="22"/>
          <w:szCs w:val="22"/>
        </w:rPr>
        <w:t xml:space="preserve">Dacă nu este utilizat imediat, </w:t>
      </w:r>
      <w:r w:rsidRPr="00057505">
        <w:rPr>
          <w:bCs/>
          <w:sz w:val="22"/>
          <w:szCs w:val="22"/>
        </w:rPr>
        <w:t>perioadele de păstrare şi condiţiile de utilizare</w:t>
      </w:r>
      <w:r w:rsidRPr="00057505">
        <w:rPr>
          <w:sz w:val="22"/>
          <w:szCs w:val="22"/>
        </w:rPr>
        <w:t xml:space="preserve"> sunt responsabilitatea utilizatorului</w:t>
      </w:r>
      <w:r>
        <w:rPr>
          <w:sz w:val="22"/>
          <w:szCs w:val="22"/>
        </w:rPr>
        <w:t>.</w:t>
      </w:r>
    </w:p>
    <w:p w14:paraId="686FF4E9" w14:textId="77777777" w:rsidR="00451B42" w:rsidRDefault="00451B42" w:rsidP="00451B42">
      <w:pPr>
        <w:rPr>
          <w:sz w:val="22"/>
          <w:szCs w:val="22"/>
        </w:rPr>
      </w:pPr>
    </w:p>
    <w:p w14:paraId="2A136C3B" w14:textId="77777777" w:rsidR="00451B42" w:rsidRPr="003043F3" w:rsidRDefault="00451B42" w:rsidP="00451B42">
      <w:pPr>
        <w:rPr>
          <w:sz w:val="22"/>
          <w:szCs w:val="22"/>
        </w:rPr>
      </w:pPr>
      <w:r>
        <w:rPr>
          <w:sz w:val="22"/>
          <w:szCs w:val="22"/>
        </w:rPr>
        <w:t xml:space="preserve">Odată introdusă în punga pentru perfuzie conform recomandărilor, soluţia perfuzabilă de docetaxel este stabilă timp de 6 ore dacă este păstrată </w:t>
      </w:r>
      <w:r w:rsidRPr="00057505">
        <w:rPr>
          <w:sz w:val="22"/>
          <w:szCs w:val="22"/>
        </w:rPr>
        <w:t xml:space="preserve">la temperaturi sub </w:t>
      </w:r>
      <w:r w:rsidRPr="00057505">
        <w:rPr>
          <w:sz w:val="22"/>
          <w:szCs w:val="22"/>
          <w:lang w:eastAsia="ja-JP"/>
        </w:rPr>
        <w:t>25ºC</w:t>
      </w:r>
      <w:r>
        <w:rPr>
          <w:sz w:val="22"/>
          <w:szCs w:val="22"/>
        </w:rPr>
        <w:t>. Aceasta trebuie utilizată în decurs de 6 ore (</w:t>
      </w:r>
      <w:r w:rsidRPr="00057505">
        <w:rPr>
          <w:sz w:val="22"/>
          <w:szCs w:val="22"/>
        </w:rPr>
        <w:t>incluzând timpul alocat administrării perfuziei</w:t>
      </w:r>
      <w:r>
        <w:rPr>
          <w:sz w:val="22"/>
          <w:szCs w:val="22"/>
        </w:rPr>
        <w:t xml:space="preserve"> </w:t>
      </w:r>
      <w:r w:rsidR="00C115BF">
        <w:rPr>
          <w:sz w:val="22"/>
          <w:szCs w:val="22"/>
        </w:rPr>
        <w:t>intravenoase</w:t>
      </w:r>
      <w:r>
        <w:rPr>
          <w:sz w:val="22"/>
          <w:szCs w:val="22"/>
        </w:rPr>
        <w:t xml:space="preserve"> cu durata de o oră).</w:t>
      </w:r>
    </w:p>
    <w:p w14:paraId="462BE841" w14:textId="77777777" w:rsidR="00451B42" w:rsidRDefault="00451B42" w:rsidP="00451B42">
      <w:pPr>
        <w:rPr>
          <w:sz w:val="22"/>
          <w:szCs w:val="22"/>
        </w:rPr>
      </w:pPr>
    </w:p>
    <w:p w14:paraId="1D79D0C5" w14:textId="77777777" w:rsidR="00451B42" w:rsidRPr="00C52C81" w:rsidRDefault="00451B42" w:rsidP="00451B42">
      <w:pPr>
        <w:rPr>
          <w:rFonts w:eastAsia="SimSun"/>
          <w:bCs/>
          <w:sz w:val="22"/>
          <w:szCs w:val="22"/>
          <w:lang w:eastAsia="zh-CN"/>
        </w:rPr>
      </w:pPr>
      <w:r>
        <w:rPr>
          <w:sz w:val="22"/>
          <w:szCs w:val="22"/>
        </w:rPr>
        <w:t xml:space="preserve">În plus, stabilitatea fizică şi chimică a soluţiei perfuzabile în curs de utilizare, preparată conform recomandărilor, a fost demonstrată pentru o perioadă de până la 48 ore atunci când este păstrată în pungi non-PVC la temperaturi cuprinse între </w:t>
      </w:r>
      <w:r>
        <w:rPr>
          <w:rFonts w:eastAsia="SimSun"/>
          <w:bCs/>
          <w:sz w:val="22"/>
          <w:szCs w:val="22"/>
          <w:lang w:eastAsia="zh-CN"/>
        </w:rPr>
        <w:t>2 şi 8°C.</w:t>
      </w:r>
    </w:p>
    <w:p w14:paraId="654AD029" w14:textId="77777777" w:rsidR="00451B42" w:rsidRDefault="00451B42" w:rsidP="00451B42">
      <w:pPr>
        <w:rPr>
          <w:sz w:val="22"/>
          <w:szCs w:val="22"/>
        </w:rPr>
      </w:pPr>
    </w:p>
    <w:p w14:paraId="02209063" w14:textId="77777777" w:rsidR="00451B42" w:rsidRDefault="00451B42" w:rsidP="00451B42">
      <w:pPr>
        <w:rPr>
          <w:sz w:val="22"/>
          <w:szCs w:val="22"/>
        </w:rPr>
      </w:pPr>
      <w:r>
        <w:rPr>
          <w:sz w:val="22"/>
          <w:szCs w:val="22"/>
        </w:rPr>
        <w:t>Soluţia perfuzabilă de docetaxel este suprasaturată, prin urmare poate cristaliza în timp. În cazul în care apar cristale, soluţia nu mai poate fi utilizată şi trebuie aruncată.</w:t>
      </w:r>
    </w:p>
    <w:p w14:paraId="364FD120" w14:textId="77777777" w:rsidR="00451B42" w:rsidRPr="00057505" w:rsidRDefault="00451B42" w:rsidP="00451B42">
      <w:pPr>
        <w:rPr>
          <w:sz w:val="22"/>
          <w:szCs w:val="22"/>
        </w:rPr>
      </w:pPr>
    </w:p>
    <w:p w14:paraId="2F168415" w14:textId="77777777" w:rsidR="00451B42" w:rsidRPr="00057505" w:rsidRDefault="00451B42" w:rsidP="00C27C39">
      <w:pPr>
        <w:keepNext/>
        <w:keepLines/>
        <w:ind w:left="540" w:hanging="540"/>
        <w:rPr>
          <w:b/>
          <w:sz w:val="22"/>
          <w:szCs w:val="22"/>
        </w:rPr>
      </w:pPr>
      <w:r w:rsidRPr="00057505">
        <w:rPr>
          <w:b/>
          <w:sz w:val="22"/>
          <w:szCs w:val="22"/>
        </w:rPr>
        <w:lastRenderedPageBreak/>
        <w:t>6.4</w:t>
      </w:r>
      <w:r w:rsidRPr="00057505">
        <w:rPr>
          <w:b/>
          <w:sz w:val="22"/>
          <w:szCs w:val="22"/>
        </w:rPr>
        <w:tab/>
        <w:t>Precauţii speciale pentru păstrare</w:t>
      </w:r>
    </w:p>
    <w:p w14:paraId="0DD5E0BD" w14:textId="77777777" w:rsidR="00451B42" w:rsidRPr="00057505" w:rsidRDefault="00451B42" w:rsidP="00C27C39">
      <w:pPr>
        <w:keepNext/>
        <w:keepLines/>
        <w:rPr>
          <w:sz w:val="22"/>
          <w:szCs w:val="22"/>
        </w:rPr>
      </w:pPr>
    </w:p>
    <w:p w14:paraId="611B7498" w14:textId="77777777" w:rsidR="00451B42" w:rsidRPr="00057505" w:rsidRDefault="00451B42" w:rsidP="00C27C39">
      <w:pPr>
        <w:keepNext/>
        <w:keepLines/>
        <w:rPr>
          <w:sz w:val="22"/>
          <w:szCs w:val="22"/>
        </w:rPr>
      </w:pPr>
      <w:r w:rsidRPr="00057505">
        <w:rPr>
          <w:sz w:val="22"/>
          <w:szCs w:val="22"/>
        </w:rPr>
        <w:t>A nu se păstra la temperaturi peste 25ºC.</w:t>
      </w:r>
    </w:p>
    <w:p w14:paraId="7554E56D" w14:textId="77777777" w:rsidR="00451B42" w:rsidRPr="00057505" w:rsidRDefault="00451B42" w:rsidP="00451B42">
      <w:pPr>
        <w:rPr>
          <w:sz w:val="22"/>
          <w:szCs w:val="22"/>
        </w:rPr>
      </w:pPr>
      <w:r w:rsidRPr="00057505">
        <w:rPr>
          <w:sz w:val="22"/>
          <w:szCs w:val="22"/>
        </w:rPr>
        <w:t>A se păstra în ambalajul original, pentru a fi protejat de lumină.</w:t>
      </w:r>
    </w:p>
    <w:p w14:paraId="54F26A40" w14:textId="77777777" w:rsidR="00451B42" w:rsidRPr="00057505" w:rsidRDefault="00451B42" w:rsidP="00451B42">
      <w:pPr>
        <w:rPr>
          <w:sz w:val="22"/>
          <w:szCs w:val="22"/>
        </w:rPr>
      </w:pPr>
    </w:p>
    <w:p w14:paraId="72E30991" w14:textId="77777777" w:rsidR="00451B42" w:rsidRPr="00057505" w:rsidRDefault="00451B42" w:rsidP="00451B42">
      <w:pPr>
        <w:rPr>
          <w:sz w:val="22"/>
          <w:szCs w:val="22"/>
        </w:rPr>
      </w:pPr>
      <w:r w:rsidRPr="00057505">
        <w:rPr>
          <w:sz w:val="22"/>
          <w:szCs w:val="22"/>
        </w:rPr>
        <w:t>Pentru condiţiile de păstrare ale medicamentului diluat, vezi pct. 6.3.</w:t>
      </w:r>
    </w:p>
    <w:p w14:paraId="0AF2E43C" w14:textId="77777777" w:rsidR="00451B42" w:rsidRPr="00057505" w:rsidRDefault="00451B42" w:rsidP="00451B42">
      <w:pPr>
        <w:rPr>
          <w:sz w:val="22"/>
          <w:szCs w:val="22"/>
        </w:rPr>
      </w:pPr>
    </w:p>
    <w:p w14:paraId="232A7C49" w14:textId="77777777" w:rsidR="00451B42" w:rsidRPr="00057505" w:rsidRDefault="00451B42" w:rsidP="00451B42">
      <w:pPr>
        <w:ind w:left="540" w:hanging="540"/>
        <w:rPr>
          <w:b/>
          <w:sz w:val="22"/>
          <w:szCs w:val="22"/>
        </w:rPr>
      </w:pPr>
      <w:r w:rsidRPr="00057505">
        <w:rPr>
          <w:b/>
          <w:sz w:val="22"/>
          <w:szCs w:val="22"/>
        </w:rPr>
        <w:t>6.5</w:t>
      </w:r>
      <w:r w:rsidRPr="00057505">
        <w:rPr>
          <w:b/>
          <w:sz w:val="22"/>
          <w:szCs w:val="22"/>
        </w:rPr>
        <w:tab/>
        <w:t>Natura şi conţinutul ambalajului</w:t>
      </w:r>
    </w:p>
    <w:p w14:paraId="2FEEAF9F" w14:textId="77777777" w:rsidR="00451B42" w:rsidRPr="00057505" w:rsidRDefault="00451B42" w:rsidP="00451B42">
      <w:pPr>
        <w:rPr>
          <w:sz w:val="22"/>
          <w:szCs w:val="22"/>
        </w:rPr>
      </w:pPr>
    </w:p>
    <w:p w14:paraId="72D43BF4" w14:textId="77777777" w:rsidR="00451B42" w:rsidRPr="00057505" w:rsidRDefault="00451B42" w:rsidP="00451B42">
      <w:pPr>
        <w:rPr>
          <w:sz w:val="22"/>
          <w:szCs w:val="22"/>
        </w:rPr>
      </w:pPr>
      <w:r w:rsidRPr="00057505">
        <w:rPr>
          <w:sz w:val="22"/>
          <w:szCs w:val="22"/>
        </w:rPr>
        <w:t>Flacon din sticlă incoloră (tip I</w:t>
      </w:r>
      <w:r w:rsidR="00D239F2">
        <w:rPr>
          <w:sz w:val="22"/>
          <w:szCs w:val="22"/>
        </w:rPr>
        <w:t>), cu capacitatea nominală de 15</w:t>
      </w:r>
      <w:r w:rsidRPr="00057505">
        <w:rPr>
          <w:sz w:val="22"/>
          <w:szCs w:val="22"/>
        </w:rPr>
        <w:t xml:space="preserve"> ml, cu sigiliu din aluminiu de culoare </w:t>
      </w:r>
      <w:r w:rsidR="00D239F2">
        <w:rPr>
          <w:sz w:val="22"/>
          <w:szCs w:val="22"/>
        </w:rPr>
        <w:t>albastră</w:t>
      </w:r>
      <w:r w:rsidRPr="00057505">
        <w:rPr>
          <w:sz w:val="22"/>
          <w:szCs w:val="22"/>
        </w:rPr>
        <w:t xml:space="preserve"> şi capac flip-off din plastic de culoare </w:t>
      </w:r>
      <w:r w:rsidR="00D239F2">
        <w:rPr>
          <w:sz w:val="22"/>
          <w:szCs w:val="22"/>
        </w:rPr>
        <w:t>albastră, conţinând concentrat 8</w:t>
      </w:r>
      <w:r w:rsidRPr="00057505">
        <w:rPr>
          <w:sz w:val="22"/>
          <w:szCs w:val="22"/>
        </w:rPr>
        <w:t> ml.</w:t>
      </w:r>
    </w:p>
    <w:p w14:paraId="530CEDA2" w14:textId="77777777" w:rsidR="00451B42" w:rsidRPr="00057505" w:rsidRDefault="00451B42" w:rsidP="00451B42">
      <w:pPr>
        <w:rPr>
          <w:sz w:val="22"/>
          <w:szCs w:val="22"/>
        </w:rPr>
      </w:pPr>
    </w:p>
    <w:p w14:paraId="32055291" w14:textId="77777777" w:rsidR="00451B42" w:rsidRPr="00057505" w:rsidRDefault="00451B42" w:rsidP="00451B42">
      <w:pPr>
        <w:rPr>
          <w:sz w:val="22"/>
          <w:szCs w:val="22"/>
        </w:rPr>
      </w:pPr>
      <w:r w:rsidRPr="00057505">
        <w:rPr>
          <w:sz w:val="22"/>
          <w:szCs w:val="22"/>
        </w:rPr>
        <w:t>Fiecare cutie conţine un flacon.</w:t>
      </w:r>
    </w:p>
    <w:p w14:paraId="113D620A" w14:textId="77777777" w:rsidR="00451B42" w:rsidRPr="00057505" w:rsidRDefault="00451B42" w:rsidP="00451B42">
      <w:pPr>
        <w:rPr>
          <w:sz w:val="22"/>
          <w:szCs w:val="22"/>
        </w:rPr>
      </w:pPr>
    </w:p>
    <w:p w14:paraId="7AE6D98B" w14:textId="77777777" w:rsidR="00451B42" w:rsidRPr="00057505" w:rsidRDefault="00451B42" w:rsidP="00451B42">
      <w:pPr>
        <w:rPr>
          <w:sz w:val="22"/>
          <w:szCs w:val="22"/>
        </w:rPr>
      </w:pPr>
      <w:r w:rsidRPr="00057505">
        <w:rPr>
          <w:sz w:val="22"/>
          <w:szCs w:val="22"/>
        </w:rPr>
        <w:t>Este posibil ca nu toate mărimile de ambalaj să fie comercializate.</w:t>
      </w:r>
    </w:p>
    <w:p w14:paraId="0534A761" w14:textId="77777777" w:rsidR="00451B42" w:rsidRPr="00057505" w:rsidRDefault="00451B42" w:rsidP="00451B42">
      <w:pPr>
        <w:rPr>
          <w:sz w:val="22"/>
          <w:szCs w:val="22"/>
        </w:rPr>
      </w:pPr>
    </w:p>
    <w:p w14:paraId="5005EDB5" w14:textId="77777777" w:rsidR="00451B42" w:rsidRPr="00057505" w:rsidRDefault="00451B42" w:rsidP="00451B42">
      <w:pPr>
        <w:ind w:left="540" w:hanging="540"/>
        <w:rPr>
          <w:b/>
          <w:sz w:val="22"/>
          <w:szCs w:val="22"/>
        </w:rPr>
      </w:pPr>
      <w:r w:rsidRPr="00057505">
        <w:rPr>
          <w:b/>
          <w:sz w:val="22"/>
          <w:szCs w:val="22"/>
        </w:rPr>
        <w:t>6.6</w:t>
      </w:r>
      <w:r w:rsidRPr="00057505">
        <w:rPr>
          <w:b/>
          <w:sz w:val="22"/>
          <w:szCs w:val="22"/>
        </w:rPr>
        <w:tab/>
        <w:t>Precauţii speciale pentru eliminarea reziduurilor şi alte instrucţiuni de manipulare</w:t>
      </w:r>
    </w:p>
    <w:p w14:paraId="0E7D1ECF" w14:textId="77777777" w:rsidR="00451B42" w:rsidRPr="00057505" w:rsidRDefault="00451B42" w:rsidP="00451B42">
      <w:pPr>
        <w:rPr>
          <w:sz w:val="22"/>
          <w:szCs w:val="22"/>
        </w:rPr>
      </w:pPr>
    </w:p>
    <w:p w14:paraId="7113ADCF" w14:textId="77777777" w:rsidR="00451B42" w:rsidRPr="00057505" w:rsidRDefault="00451B42" w:rsidP="00451B42">
      <w:pPr>
        <w:rPr>
          <w:sz w:val="22"/>
          <w:szCs w:val="22"/>
        </w:rPr>
      </w:pPr>
      <w:r w:rsidRPr="00057505">
        <w:rPr>
          <w:sz w:val="22"/>
          <w:szCs w:val="22"/>
        </w:rPr>
        <w:t>TAXOTERE este un medicament antineoplazic şi, ca şi în cazul altor compuşi potenţial toxici, trebuie ca manipularea şi prepararea soluţiei de TAXOTERE să se facă cu precauţie. Se recomandă folosirea mănuşilor.</w:t>
      </w:r>
    </w:p>
    <w:p w14:paraId="1AFFCA66" w14:textId="77777777" w:rsidR="00451B42" w:rsidRPr="00057505" w:rsidRDefault="00451B42" w:rsidP="00451B42">
      <w:pPr>
        <w:rPr>
          <w:sz w:val="22"/>
          <w:szCs w:val="22"/>
        </w:rPr>
      </w:pPr>
    </w:p>
    <w:p w14:paraId="6204699E" w14:textId="77777777" w:rsidR="00451B42" w:rsidRPr="00057505" w:rsidRDefault="00451B42" w:rsidP="00451B42">
      <w:pPr>
        <w:rPr>
          <w:sz w:val="22"/>
          <w:szCs w:val="22"/>
        </w:rPr>
      </w:pPr>
      <w:r w:rsidRPr="00057505">
        <w:rPr>
          <w:sz w:val="22"/>
          <w:szCs w:val="22"/>
        </w:rPr>
        <w:t>Dacă TAXOTERE concentrat sau soluţie perfuzabilă, ajung în contact cu pielea, se recomandă spălarea imediată cu apă şi săpun. Dacă TAXOTERE concentrat sau soluţie perfuzabilă, ajung în contact cu mucoasele, se recomandă spălarea imediată cu multă apă.</w:t>
      </w:r>
    </w:p>
    <w:p w14:paraId="5E54C5F0" w14:textId="77777777" w:rsidR="00451B42" w:rsidRPr="00057505" w:rsidRDefault="00451B42" w:rsidP="00451B42">
      <w:pPr>
        <w:pStyle w:val="BodyTextIndent3"/>
        <w:ind w:left="0" w:firstLine="0"/>
        <w:rPr>
          <w:b w:val="0"/>
        </w:rPr>
      </w:pPr>
    </w:p>
    <w:p w14:paraId="753A6578" w14:textId="77777777" w:rsidR="00451B42" w:rsidRPr="00057505" w:rsidRDefault="00451B42" w:rsidP="00CA6F59">
      <w:pPr>
        <w:keepNext/>
        <w:rPr>
          <w:sz w:val="22"/>
          <w:szCs w:val="22"/>
          <w:u w:val="single"/>
        </w:rPr>
      </w:pPr>
      <w:r w:rsidRPr="00057505">
        <w:rPr>
          <w:sz w:val="22"/>
          <w:szCs w:val="22"/>
          <w:u w:val="single"/>
        </w:rPr>
        <w:t>Prepararea pentru administrare intravenoasă</w:t>
      </w:r>
    </w:p>
    <w:p w14:paraId="5C53B244" w14:textId="77777777" w:rsidR="00451B42" w:rsidRPr="00057505" w:rsidRDefault="00451B42" w:rsidP="00CA6F59">
      <w:pPr>
        <w:keepNext/>
        <w:rPr>
          <w:sz w:val="22"/>
          <w:szCs w:val="22"/>
        </w:rPr>
      </w:pPr>
    </w:p>
    <w:p w14:paraId="11EAB658" w14:textId="77777777" w:rsidR="00451B42" w:rsidRPr="00057505" w:rsidRDefault="00451B42" w:rsidP="00CA6F59">
      <w:pPr>
        <w:keepNext/>
        <w:rPr>
          <w:i/>
          <w:sz w:val="22"/>
          <w:szCs w:val="22"/>
          <w:u w:val="single"/>
        </w:rPr>
      </w:pPr>
      <w:r w:rsidRPr="00057505">
        <w:rPr>
          <w:i/>
          <w:sz w:val="22"/>
          <w:szCs w:val="22"/>
          <w:u w:val="single"/>
        </w:rPr>
        <w:t>Prepararea soluţiei perfuzabile</w:t>
      </w:r>
    </w:p>
    <w:p w14:paraId="74620710" w14:textId="77777777" w:rsidR="00451B42" w:rsidRPr="00057505" w:rsidRDefault="00451B42" w:rsidP="00451B42">
      <w:pPr>
        <w:rPr>
          <w:b/>
          <w:sz w:val="22"/>
          <w:szCs w:val="22"/>
        </w:rPr>
      </w:pPr>
      <w:r w:rsidRPr="00057505">
        <w:rPr>
          <w:b/>
          <w:sz w:val="22"/>
          <w:szCs w:val="22"/>
        </w:rPr>
        <w:t>NU UTILIZAŢI alt medicament care conţine docetaxel, constând în 2 flacoane (concentrat şi solvent) împreună cu acest medicament (TAXOTERE</w:t>
      </w:r>
      <w:r w:rsidR="00D239F2">
        <w:rPr>
          <w:b/>
          <w:sz w:val="22"/>
          <w:szCs w:val="22"/>
        </w:rPr>
        <w:t xml:space="preserve"> 160 mg/8</w:t>
      </w:r>
      <w:r w:rsidRPr="00057505">
        <w:rPr>
          <w:b/>
          <w:sz w:val="22"/>
          <w:szCs w:val="22"/>
        </w:rPr>
        <w:t> ml concentrat pentru soluţie perfuzabilă, care conţine numai 1 flacon).</w:t>
      </w:r>
    </w:p>
    <w:p w14:paraId="6FB5DA62" w14:textId="77777777" w:rsidR="00451B42" w:rsidRPr="00057505" w:rsidRDefault="00451B42" w:rsidP="00451B42">
      <w:pPr>
        <w:rPr>
          <w:sz w:val="22"/>
          <w:szCs w:val="22"/>
        </w:rPr>
      </w:pPr>
    </w:p>
    <w:p w14:paraId="2E87DF42" w14:textId="77777777" w:rsidR="00451B42" w:rsidRPr="00057505" w:rsidRDefault="00451B42" w:rsidP="00451B42">
      <w:pPr>
        <w:rPr>
          <w:sz w:val="22"/>
          <w:szCs w:val="22"/>
        </w:rPr>
      </w:pPr>
      <w:r w:rsidRPr="00057505">
        <w:rPr>
          <w:b/>
          <w:sz w:val="22"/>
          <w:szCs w:val="22"/>
        </w:rPr>
        <w:t xml:space="preserve">TAXOTERE </w:t>
      </w:r>
      <w:r w:rsidR="00D239F2">
        <w:rPr>
          <w:b/>
          <w:sz w:val="22"/>
          <w:szCs w:val="22"/>
        </w:rPr>
        <w:t>160 mg/8</w:t>
      </w:r>
      <w:r w:rsidR="00D239F2" w:rsidRPr="00057505">
        <w:rPr>
          <w:b/>
          <w:sz w:val="22"/>
          <w:szCs w:val="22"/>
        </w:rPr>
        <w:t> ml</w:t>
      </w:r>
      <w:r w:rsidRPr="00057505">
        <w:rPr>
          <w:b/>
          <w:sz w:val="22"/>
          <w:szCs w:val="22"/>
        </w:rPr>
        <w:t xml:space="preserve"> concentrat pentru soluţie perfuzabilă NU necesită dilu</w:t>
      </w:r>
      <w:r>
        <w:rPr>
          <w:b/>
          <w:sz w:val="22"/>
          <w:szCs w:val="22"/>
        </w:rPr>
        <w:t>ar</w:t>
      </w:r>
      <w:r w:rsidRPr="00057505">
        <w:rPr>
          <w:b/>
          <w:sz w:val="22"/>
          <w:szCs w:val="22"/>
        </w:rPr>
        <w:t>e prealabilă cu un solvent şi este pregătit pentru a fi adăugat în soluţia perfuzabilă.</w:t>
      </w:r>
    </w:p>
    <w:p w14:paraId="2D8CB1FB" w14:textId="77777777" w:rsidR="00451B42" w:rsidRPr="00057505" w:rsidRDefault="00451B42" w:rsidP="00451B42">
      <w:pPr>
        <w:rPr>
          <w:sz w:val="22"/>
          <w:szCs w:val="22"/>
        </w:rPr>
      </w:pPr>
    </w:p>
    <w:p w14:paraId="0994BD35" w14:textId="77777777" w:rsidR="00451B42" w:rsidRPr="00057505" w:rsidRDefault="00451B42" w:rsidP="00451B42">
      <w:pPr>
        <w:rPr>
          <w:sz w:val="22"/>
          <w:szCs w:val="22"/>
        </w:rPr>
      </w:pPr>
      <w:r w:rsidRPr="00057505">
        <w:rPr>
          <w:sz w:val="22"/>
          <w:szCs w:val="22"/>
        </w:rPr>
        <w:t>Fiecare flacon este destinat unei singure utilizări şi trebuie utilizat imediat după deschidere.</w:t>
      </w:r>
    </w:p>
    <w:p w14:paraId="2A2B579F" w14:textId="77777777" w:rsidR="00451B42" w:rsidRPr="00057505" w:rsidRDefault="00451B42" w:rsidP="00451B42">
      <w:pPr>
        <w:rPr>
          <w:sz w:val="22"/>
          <w:szCs w:val="22"/>
        </w:rPr>
      </w:pPr>
    </w:p>
    <w:p w14:paraId="5BCD3F88" w14:textId="77777777" w:rsidR="00451B42" w:rsidRPr="00057505" w:rsidRDefault="00451B42" w:rsidP="00451B42">
      <w:pPr>
        <w:rPr>
          <w:sz w:val="22"/>
          <w:szCs w:val="22"/>
        </w:rPr>
      </w:pPr>
      <w:r w:rsidRPr="00057505">
        <w:rPr>
          <w:sz w:val="22"/>
          <w:szCs w:val="22"/>
        </w:rPr>
        <w:t>Dacă flacoanele sunt păstrate la frigider, ţineţi numărul de cutii necesar de TAXOTERE concentrat pentru soluţie perfuzabilă la temperaturi sub 25ºC timp de 5 minute înainte de utilizare.</w:t>
      </w:r>
    </w:p>
    <w:p w14:paraId="6C0B3D43" w14:textId="77777777" w:rsidR="00451B42" w:rsidRPr="00057505" w:rsidRDefault="00451B42" w:rsidP="00451B42">
      <w:pPr>
        <w:rPr>
          <w:sz w:val="22"/>
          <w:szCs w:val="22"/>
        </w:rPr>
      </w:pPr>
      <w:r w:rsidRPr="00057505">
        <w:rPr>
          <w:sz w:val="22"/>
          <w:szCs w:val="22"/>
        </w:rPr>
        <w:t>Pot fi necesare mai mult de un flacon de TAXOTERE concentrat pentru soluţie perfuzabilă pentru a obţine doza necesară pentru pacient. Extrageţi printr-o tehnică aseptică doza necesară de TAXOTERE concentrat pentru soluţie perfuzabilă, utilizând o seringă calibrată</w:t>
      </w:r>
      <w:r w:rsidR="00EB536B">
        <w:rPr>
          <w:sz w:val="22"/>
          <w:szCs w:val="22"/>
        </w:rPr>
        <w:t xml:space="preserve"> prevăzută cu un ac 21G</w:t>
      </w:r>
      <w:r w:rsidRPr="00057505">
        <w:rPr>
          <w:sz w:val="22"/>
          <w:szCs w:val="22"/>
        </w:rPr>
        <w:t>.</w:t>
      </w:r>
    </w:p>
    <w:p w14:paraId="063A3306" w14:textId="77777777" w:rsidR="00451B42" w:rsidRPr="00057505" w:rsidRDefault="00451B42" w:rsidP="00451B42">
      <w:pPr>
        <w:rPr>
          <w:sz w:val="22"/>
          <w:szCs w:val="22"/>
        </w:rPr>
      </w:pPr>
    </w:p>
    <w:p w14:paraId="01C40E14" w14:textId="77777777" w:rsidR="00451B42" w:rsidRPr="00057505" w:rsidRDefault="00451B42" w:rsidP="00451B42">
      <w:pPr>
        <w:keepNext/>
        <w:rPr>
          <w:b/>
          <w:sz w:val="22"/>
          <w:szCs w:val="22"/>
        </w:rPr>
      </w:pPr>
      <w:r w:rsidRPr="00057505">
        <w:rPr>
          <w:b/>
          <w:sz w:val="22"/>
          <w:szCs w:val="22"/>
        </w:rPr>
        <w:t xml:space="preserve">Concentraţia de docetaxel din TAXOTERE </w:t>
      </w:r>
      <w:r w:rsidR="00D239F2">
        <w:rPr>
          <w:b/>
          <w:sz w:val="22"/>
          <w:szCs w:val="22"/>
        </w:rPr>
        <w:t>160 mg/8</w:t>
      </w:r>
      <w:r w:rsidR="00D239F2" w:rsidRPr="00057505">
        <w:rPr>
          <w:b/>
          <w:sz w:val="22"/>
          <w:szCs w:val="22"/>
        </w:rPr>
        <w:t> ml</w:t>
      </w:r>
      <w:r w:rsidRPr="00057505">
        <w:rPr>
          <w:b/>
          <w:sz w:val="22"/>
          <w:szCs w:val="22"/>
        </w:rPr>
        <w:t xml:space="preserve"> este de 20 mg/ml.</w:t>
      </w:r>
    </w:p>
    <w:p w14:paraId="595CBEC6" w14:textId="77777777" w:rsidR="00451B42" w:rsidRPr="00057505" w:rsidRDefault="00451B42" w:rsidP="00451B42">
      <w:pPr>
        <w:keepNext/>
        <w:rPr>
          <w:sz w:val="22"/>
          <w:szCs w:val="22"/>
        </w:rPr>
      </w:pPr>
      <w:r w:rsidRPr="00057505">
        <w:rPr>
          <w:sz w:val="22"/>
          <w:szCs w:val="22"/>
        </w:rPr>
        <w:t xml:space="preserve">Volumul necesar de TAXOTERE concentrat pentru soluţie perfuzabilă trebuie injectat </w:t>
      </w:r>
      <w:r>
        <w:rPr>
          <w:sz w:val="22"/>
          <w:szCs w:val="22"/>
        </w:rPr>
        <w:t xml:space="preserve">printr-o singură injecţie (o singură perforare) </w:t>
      </w:r>
      <w:r w:rsidRPr="00057505">
        <w:rPr>
          <w:sz w:val="22"/>
          <w:szCs w:val="22"/>
        </w:rPr>
        <w:t>într-o pungă pentru perfuzie sau într-un flacon, fiecare cu capacitatea de 250 ml, care conţin fie soluţie perfuzabilă de glucoză 5%, fie soluţie injectabilă de clorură de sodiu 9 mg/ml (0,9%).</w:t>
      </w:r>
    </w:p>
    <w:p w14:paraId="560FA3E6" w14:textId="77777777" w:rsidR="00451B42" w:rsidRPr="00057505" w:rsidRDefault="00451B42" w:rsidP="00451B42">
      <w:pPr>
        <w:rPr>
          <w:sz w:val="22"/>
          <w:szCs w:val="22"/>
        </w:rPr>
      </w:pPr>
    </w:p>
    <w:p w14:paraId="310F8399" w14:textId="77777777" w:rsidR="00451B42" w:rsidRPr="00057505" w:rsidRDefault="00451B42" w:rsidP="00451B42">
      <w:pPr>
        <w:rPr>
          <w:sz w:val="22"/>
          <w:szCs w:val="22"/>
        </w:rPr>
      </w:pPr>
      <w:r w:rsidRPr="00057505">
        <w:rPr>
          <w:sz w:val="22"/>
          <w:szCs w:val="22"/>
        </w:rPr>
        <w:t xml:space="preserve">Dacă este necesară o doză de docetaxel mai mare de </w:t>
      </w:r>
      <w:r w:rsidR="0047258F">
        <w:rPr>
          <w:sz w:val="22"/>
          <w:szCs w:val="22"/>
        </w:rPr>
        <w:t>190</w:t>
      </w:r>
      <w:r w:rsidRPr="00057505">
        <w:rPr>
          <w:sz w:val="22"/>
          <w:szCs w:val="22"/>
        </w:rPr>
        <w:t> mg, se utilizează un volum mai mare de glucoză sau de clorură de sodiu 9 mg/ml (0,9%), astfel încât să nu se depăşească concentraţia de docetaxel de 0,74 mg/ml soluţie perfuzabilă.</w:t>
      </w:r>
    </w:p>
    <w:p w14:paraId="3B3864A4" w14:textId="77777777" w:rsidR="00451B42" w:rsidRPr="00057505" w:rsidRDefault="00451B42" w:rsidP="00451B42">
      <w:pPr>
        <w:rPr>
          <w:sz w:val="22"/>
          <w:szCs w:val="22"/>
        </w:rPr>
      </w:pPr>
    </w:p>
    <w:p w14:paraId="7D79BC2B" w14:textId="77777777" w:rsidR="00451B42" w:rsidRPr="00057505" w:rsidRDefault="00451B42" w:rsidP="00451B42">
      <w:pPr>
        <w:rPr>
          <w:sz w:val="22"/>
          <w:szCs w:val="22"/>
        </w:rPr>
      </w:pPr>
      <w:r w:rsidRPr="00057505">
        <w:rPr>
          <w:sz w:val="22"/>
          <w:szCs w:val="22"/>
        </w:rPr>
        <w:t>Se agită manual punga sau flaconul de perfuzie, prin mişcări de rotaţie.</w:t>
      </w:r>
    </w:p>
    <w:p w14:paraId="4234C099" w14:textId="77777777" w:rsidR="00451B42" w:rsidRPr="00057505" w:rsidRDefault="00451B42" w:rsidP="00451B42">
      <w:pPr>
        <w:rPr>
          <w:sz w:val="22"/>
          <w:szCs w:val="22"/>
        </w:rPr>
      </w:pPr>
    </w:p>
    <w:p w14:paraId="7CCD7489" w14:textId="77777777" w:rsidR="00451B42" w:rsidRPr="00057505" w:rsidRDefault="00451B42" w:rsidP="00451B42">
      <w:pPr>
        <w:rPr>
          <w:sz w:val="22"/>
          <w:szCs w:val="22"/>
        </w:rPr>
      </w:pPr>
      <w:r w:rsidRPr="00057505">
        <w:rPr>
          <w:sz w:val="22"/>
          <w:szCs w:val="22"/>
        </w:rPr>
        <w:lastRenderedPageBreak/>
        <w:t xml:space="preserve">Soluţia din punga pentru perfuzie trebuie utilizată în decurs de </w:t>
      </w:r>
      <w:r>
        <w:rPr>
          <w:sz w:val="22"/>
          <w:szCs w:val="22"/>
        </w:rPr>
        <w:t>6 </w:t>
      </w:r>
      <w:r w:rsidRPr="00057505">
        <w:rPr>
          <w:sz w:val="22"/>
          <w:szCs w:val="22"/>
        </w:rPr>
        <w:t>ore, la temperaturi sub 25ºC, incluzând perfuzia intravenoasă cu durata de o oră administrată pacientului.</w:t>
      </w:r>
    </w:p>
    <w:p w14:paraId="70FCAC7E" w14:textId="77777777" w:rsidR="00451B42" w:rsidRPr="00057505" w:rsidRDefault="00451B42" w:rsidP="00451B42">
      <w:pPr>
        <w:rPr>
          <w:sz w:val="22"/>
          <w:szCs w:val="22"/>
        </w:rPr>
      </w:pPr>
    </w:p>
    <w:p w14:paraId="28726060" w14:textId="77777777" w:rsidR="00451B42" w:rsidRPr="00057505" w:rsidRDefault="00451B42" w:rsidP="00451B42">
      <w:pPr>
        <w:rPr>
          <w:sz w:val="22"/>
          <w:szCs w:val="22"/>
        </w:rPr>
      </w:pPr>
      <w:r w:rsidRPr="00057505">
        <w:rPr>
          <w:sz w:val="22"/>
          <w:szCs w:val="22"/>
        </w:rPr>
        <w:t>Similar tuturor medicamentelor pentru administrare parenterală, soluţia perfuzabilă de TAXOTERE trebuie verificată vizual înainte de utilizare; soluţiile care conţin precipitat trebuie aruncate.</w:t>
      </w:r>
    </w:p>
    <w:p w14:paraId="46E80D6E" w14:textId="77777777" w:rsidR="00451B42" w:rsidRPr="00057505" w:rsidRDefault="00451B42" w:rsidP="00451B42">
      <w:pPr>
        <w:rPr>
          <w:sz w:val="22"/>
          <w:szCs w:val="22"/>
        </w:rPr>
      </w:pPr>
    </w:p>
    <w:p w14:paraId="4F580489" w14:textId="77777777" w:rsidR="00451B42" w:rsidRPr="00057505" w:rsidRDefault="00451B42" w:rsidP="00451B42">
      <w:pPr>
        <w:rPr>
          <w:sz w:val="22"/>
          <w:szCs w:val="22"/>
        </w:rPr>
      </w:pPr>
      <w:r w:rsidRPr="00057505">
        <w:rPr>
          <w:sz w:val="22"/>
          <w:szCs w:val="22"/>
        </w:rPr>
        <w:t xml:space="preserve">Orice </w:t>
      </w:r>
      <w:r w:rsidR="003B36A3">
        <w:rPr>
          <w:sz w:val="22"/>
          <w:szCs w:val="22"/>
        </w:rPr>
        <w:t>medicament</w:t>
      </w:r>
      <w:r w:rsidR="003B36A3" w:rsidRPr="00057505">
        <w:rPr>
          <w:sz w:val="22"/>
          <w:szCs w:val="22"/>
        </w:rPr>
        <w:t xml:space="preserve"> </w:t>
      </w:r>
      <w:r w:rsidRPr="00057505">
        <w:rPr>
          <w:sz w:val="22"/>
          <w:szCs w:val="22"/>
        </w:rPr>
        <w:t>neutilizat sau material rezidual trebuie eliminat în conformitate cu reglementările locale.</w:t>
      </w:r>
    </w:p>
    <w:p w14:paraId="7EB2D1DC" w14:textId="77777777" w:rsidR="00451B42" w:rsidRPr="00057505" w:rsidRDefault="00451B42" w:rsidP="00451B42">
      <w:pPr>
        <w:rPr>
          <w:sz w:val="22"/>
          <w:szCs w:val="22"/>
        </w:rPr>
      </w:pPr>
    </w:p>
    <w:p w14:paraId="2D29D9D0" w14:textId="77777777" w:rsidR="00451B42" w:rsidRPr="00057505" w:rsidRDefault="00451B42" w:rsidP="00451B42">
      <w:pPr>
        <w:rPr>
          <w:sz w:val="22"/>
          <w:szCs w:val="22"/>
        </w:rPr>
      </w:pPr>
    </w:p>
    <w:p w14:paraId="3995C1D3" w14:textId="77777777" w:rsidR="00451B42" w:rsidRPr="00057505" w:rsidRDefault="00451B42" w:rsidP="00451B42">
      <w:pPr>
        <w:ind w:left="540" w:hanging="540"/>
        <w:rPr>
          <w:b/>
          <w:sz w:val="22"/>
          <w:szCs w:val="22"/>
        </w:rPr>
      </w:pPr>
      <w:r w:rsidRPr="00057505">
        <w:rPr>
          <w:b/>
          <w:sz w:val="22"/>
          <w:szCs w:val="22"/>
        </w:rPr>
        <w:t>7.</w:t>
      </w:r>
      <w:r w:rsidRPr="00057505">
        <w:rPr>
          <w:b/>
          <w:sz w:val="22"/>
          <w:szCs w:val="22"/>
        </w:rPr>
        <w:tab/>
        <w:t>DEŢINĂTORUL AUTORIZAŢIEI DE PUNERE PE PIAŢĂ</w:t>
      </w:r>
    </w:p>
    <w:p w14:paraId="41399D82" w14:textId="77777777" w:rsidR="00451B42" w:rsidRPr="00057505" w:rsidRDefault="00451B42" w:rsidP="00451B42">
      <w:pPr>
        <w:rPr>
          <w:sz w:val="22"/>
          <w:szCs w:val="22"/>
        </w:rPr>
      </w:pPr>
    </w:p>
    <w:p w14:paraId="5A5C669B" w14:textId="110E2F62" w:rsidR="00451B42" w:rsidRPr="00057505" w:rsidRDefault="006E5295" w:rsidP="009F5AB6">
      <w:pPr>
        <w:keepNext/>
        <w:numPr>
          <w:ilvl w:val="12"/>
          <w:numId w:val="0"/>
        </w:numPr>
        <w:tabs>
          <w:tab w:val="left" w:pos="480"/>
        </w:tabs>
        <w:suppressAutoHyphens/>
        <w:rPr>
          <w:sz w:val="22"/>
          <w:szCs w:val="22"/>
        </w:rPr>
      </w:pPr>
      <w:r w:rsidRPr="0044680F">
        <w:rPr>
          <w:sz w:val="22"/>
          <w:szCs w:val="22"/>
          <w:lang w:val="fr-FR"/>
        </w:rPr>
        <w:t>Sanofi Winthrop Industrie, 82 Avenue Raspail, 94250 Gentilly,</w:t>
      </w:r>
      <w:r w:rsidR="009F5AB6" w:rsidRPr="009F5AB6">
        <w:rPr>
          <w:sz w:val="22"/>
          <w:szCs w:val="22"/>
        </w:rPr>
        <w:t xml:space="preserve"> </w:t>
      </w:r>
      <w:r w:rsidR="00451B42" w:rsidRPr="00057505">
        <w:rPr>
          <w:sz w:val="22"/>
          <w:szCs w:val="22"/>
        </w:rPr>
        <w:t>Franţa</w:t>
      </w:r>
    </w:p>
    <w:p w14:paraId="25D9351B" w14:textId="77777777" w:rsidR="00451B42" w:rsidRPr="00057505" w:rsidRDefault="00451B42" w:rsidP="00451B42">
      <w:pPr>
        <w:rPr>
          <w:sz w:val="22"/>
          <w:szCs w:val="22"/>
        </w:rPr>
      </w:pPr>
    </w:p>
    <w:p w14:paraId="18D71CC3" w14:textId="77777777" w:rsidR="00451B42" w:rsidRPr="00057505" w:rsidRDefault="00451B42" w:rsidP="00451B42">
      <w:pPr>
        <w:rPr>
          <w:sz w:val="22"/>
          <w:szCs w:val="22"/>
        </w:rPr>
      </w:pPr>
    </w:p>
    <w:p w14:paraId="0F77110D" w14:textId="77777777" w:rsidR="00451B42" w:rsidRPr="00057505" w:rsidRDefault="00451B42" w:rsidP="00451B42">
      <w:pPr>
        <w:ind w:left="540" w:hanging="540"/>
        <w:rPr>
          <w:b/>
          <w:sz w:val="22"/>
          <w:szCs w:val="22"/>
        </w:rPr>
      </w:pPr>
      <w:r w:rsidRPr="00057505">
        <w:rPr>
          <w:b/>
          <w:sz w:val="22"/>
          <w:szCs w:val="22"/>
        </w:rPr>
        <w:t>8.</w:t>
      </w:r>
      <w:r w:rsidRPr="00057505">
        <w:rPr>
          <w:b/>
          <w:sz w:val="22"/>
          <w:szCs w:val="22"/>
        </w:rPr>
        <w:tab/>
        <w:t>NUMĂRUL(ELE) AUTORIZAŢIEI DE PUNERE PE PIAŢĂ</w:t>
      </w:r>
    </w:p>
    <w:p w14:paraId="65D5D9A4" w14:textId="77777777" w:rsidR="00451B42" w:rsidRPr="00057505" w:rsidRDefault="00451B42" w:rsidP="00451B42">
      <w:pPr>
        <w:rPr>
          <w:sz w:val="22"/>
          <w:szCs w:val="22"/>
        </w:rPr>
      </w:pPr>
    </w:p>
    <w:p w14:paraId="580B5213" w14:textId="77777777" w:rsidR="00D46122" w:rsidRPr="0001117A" w:rsidRDefault="00D46122" w:rsidP="00D46122">
      <w:pPr>
        <w:pStyle w:val="Normal11pt"/>
        <w:rPr>
          <w:lang w:val="ro-RO"/>
        </w:rPr>
      </w:pPr>
      <w:r w:rsidRPr="0001117A">
        <w:rPr>
          <w:lang w:val="ro-RO"/>
        </w:rPr>
        <w:t>EU/1/95/002/005</w:t>
      </w:r>
    </w:p>
    <w:p w14:paraId="45589984" w14:textId="77777777" w:rsidR="00D46122" w:rsidRPr="0001117A" w:rsidRDefault="00D46122" w:rsidP="00D46122">
      <w:pPr>
        <w:pStyle w:val="Normal11pt"/>
        <w:rPr>
          <w:lang w:val="ro-RO"/>
        </w:rPr>
      </w:pPr>
    </w:p>
    <w:p w14:paraId="73062508" w14:textId="77777777" w:rsidR="00451B42" w:rsidRPr="00057505" w:rsidRDefault="00451B42" w:rsidP="00451B42">
      <w:pPr>
        <w:rPr>
          <w:sz w:val="22"/>
          <w:szCs w:val="22"/>
        </w:rPr>
      </w:pPr>
    </w:p>
    <w:p w14:paraId="4DC79A11" w14:textId="77777777" w:rsidR="00451B42" w:rsidRPr="00057505" w:rsidRDefault="00451B42" w:rsidP="00451B42">
      <w:pPr>
        <w:ind w:left="540" w:hanging="540"/>
        <w:rPr>
          <w:b/>
          <w:sz w:val="22"/>
          <w:szCs w:val="22"/>
        </w:rPr>
      </w:pPr>
      <w:r w:rsidRPr="00057505">
        <w:rPr>
          <w:b/>
          <w:sz w:val="22"/>
          <w:szCs w:val="22"/>
        </w:rPr>
        <w:t>9.</w:t>
      </w:r>
      <w:r w:rsidRPr="00057505">
        <w:rPr>
          <w:b/>
          <w:sz w:val="22"/>
          <w:szCs w:val="22"/>
        </w:rPr>
        <w:tab/>
        <w:t>DATA PRIMEI AUTORIZĂRI SAU A REÎNNOIRII AUTORIZAŢIEI</w:t>
      </w:r>
    </w:p>
    <w:p w14:paraId="7D6E693F" w14:textId="77777777" w:rsidR="00451B42" w:rsidRPr="00057505" w:rsidRDefault="00451B42" w:rsidP="00451B42">
      <w:pPr>
        <w:rPr>
          <w:sz w:val="22"/>
          <w:szCs w:val="22"/>
        </w:rPr>
      </w:pPr>
    </w:p>
    <w:p w14:paraId="0FC88562" w14:textId="77777777" w:rsidR="00D46122" w:rsidRPr="00057505" w:rsidRDefault="00D46122" w:rsidP="00D46122">
      <w:pPr>
        <w:rPr>
          <w:sz w:val="22"/>
          <w:szCs w:val="22"/>
        </w:rPr>
      </w:pPr>
      <w:r>
        <w:rPr>
          <w:sz w:val="22"/>
          <w:szCs w:val="22"/>
        </w:rPr>
        <w:t>Data primei autorizări: 27 n</w:t>
      </w:r>
      <w:r w:rsidRPr="00057505">
        <w:rPr>
          <w:sz w:val="22"/>
          <w:szCs w:val="22"/>
        </w:rPr>
        <w:t>oiembrie 1995</w:t>
      </w:r>
    </w:p>
    <w:p w14:paraId="1AB1BEDF" w14:textId="598A6A1F" w:rsidR="00D46122" w:rsidRPr="00057505" w:rsidRDefault="00D46122" w:rsidP="00D46122">
      <w:pPr>
        <w:rPr>
          <w:sz w:val="22"/>
          <w:szCs w:val="22"/>
        </w:rPr>
      </w:pPr>
      <w:r w:rsidRPr="00057505">
        <w:rPr>
          <w:sz w:val="22"/>
          <w:szCs w:val="22"/>
        </w:rPr>
        <w:t>Data ultime</w:t>
      </w:r>
      <w:r>
        <w:rPr>
          <w:sz w:val="22"/>
          <w:szCs w:val="22"/>
        </w:rPr>
        <w:t>i reînnoiri a autorizaţiei: 2</w:t>
      </w:r>
      <w:r w:rsidR="003E0A75">
        <w:rPr>
          <w:sz w:val="22"/>
          <w:szCs w:val="22"/>
        </w:rPr>
        <w:t>4</w:t>
      </w:r>
      <w:r>
        <w:rPr>
          <w:sz w:val="22"/>
          <w:szCs w:val="22"/>
        </w:rPr>
        <w:t xml:space="preserve"> </w:t>
      </w:r>
      <w:r w:rsidR="003E0A75">
        <w:rPr>
          <w:sz w:val="22"/>
          <w:szCs w:val="22"/>
        </w:rPr>
        <w:t>ianuarie</w:t>
      </w:r>
      <w:r w:rsidR="003E0A75" w:rsidRPr="00057505">
        <w:rPr>
          <w:sz w:val="22"/>
          <w:szCs w:val="22"/>
        </w:rPr>
        <w:t xml:space="preserve"> </w:t>
      </w:r>
      <w:r w:rsidRPr="00057505">
        <w:rPr>
          <w:sz w:val="22"/>
          <w:szCs w:val="22"/>
        </w:rPr>
        <w:t>200</w:t>
      </w:r>
      <w:r w:rsidR="003E0A75">
        <w:rPr>
          <w:sz w:val="22"/>
          <w:szCs w:val="22"/>
        </w:rPr>
        <w:t>6</w:t>
      </w:r>
    </w:p>
    <w:p w14:paraId="2FF42251" w14:textId="77777777" w:rsidR="00D46122" w:rsidRPr="00057505" w:rsidRDefault="00D46122" w:rsidP="00D46122">
      <w:pPr>
        <w:rPr>
          <w:sz w:val="22"/>
          <w:szCs w:val="22"/>
        </w:rPr>
      </w:pPr>
    </w:p>
    <w:p w14:paraId="43D544D5" w14:textId="77777777" w:rsidR="00451B42" w:rsidRPr="00057505" w:rsidRDefault="00451B42" w:rsidP="00451B42">
      <w:pPr>
        <w:rPr>
          <w:sz w:val="22"/>
          <w:szCs w:val="22"/>
        </w:rPr>
      </w:pPr>
    </w:p>
    <w:p w14:paraId="67BE7D30" w14:textId="77777777" w:rsidR="00451B42" w:rsidRPr="00057505" w:rsidRDefault="00451B42" w:rsidP="00BD7767">
      <w:pPr>
        <w:keepNext/>
        <w:ind w:left="540" w:hanging="540"/>
        <w:rPr>
          <w:b/>
          <w:sz w:val="22"/>
          <w:szCs w:val="22"/>
        </w:rPr>
      </w:pPr>
      <w:r w:rsidRPr="00057505">
        <w:rPr>
          <w:b/>
          <w:sz w:val="22"/>
          <w:szCs w:val="22"/>
        </w:rPr>
        <w:t>10.</w:t>
      </w:r>
      <w:r w:rsidRPr="00057505">
        <w:rPr>
          <w:b/>
          <w:sz w:val="22"/>
          <w:szCs w:val="22"/>
        </w:rPr>
        <w:tab/>
        <w:t>DATA REVIZUIRII TEXTULUI</w:t>
      </w:r>
    </w:p>
    <w:p w14:paraId="11D5842A" w14:textId="77777777" w:rsidR="00451B42" w:rsidRPr="003E6DED" w:rsidRDefault="00451B42" w:rsidP="00BD7767">
      <w:pPr>
        <w:keepNext/>
        <w:rPr>
          <w:sz w:val="22"/>
          <w:szCs w:val="22"/>
        </w:rPr>
      </w:pPr>
    </w:p>
    <w:p w14:paraId="473BFE0C" w14:textId="77777777" w:rsidR="00451B42" w:rsidRPr="003E6DED" w:rsidRDefault="00451B42" w:rsidP="00BD7767">
      <w:pPr>
        <w:keepNext/>
        <w:rPr>
          <w:sz w:val="22"/>
          <w:szCs w:val="22"/>
        </w:rPr>
      </w:pPr>
    </w:p>
    <w:p w14:paraId="638DF470" w14:textId="77777777" w:rsidR="00451B42" w:rsidRPr="00057505" w:rsidRDefault="00451B42" w:rsidP="00451B42">
      <w:pPr>
        <w:numPr>
          <w:ilvl w:val="12"/>
          <w:numId w:val="0"/>
        </w:numPr>
        <w:ind w:right="-2"/>
        <w:rPr>
          <w:sz w:val="22"/>
          <w:szCs w:val="22"/>
        </w:rPr>
      </w:pPr>
      <w:r w:rsidRPr="00057505">
        <w:rPr>
          <w:sz w:val="22"/>
          <w:szCs w:val="22"/>
        </w:rPr>
        <w:t xml:space="preserve">Informaţii detaliate privind acest medicament sunt disponibile pe site-ul Agenţiei Europene </w:t>
      </w:r>
      <w:r w:rsidR="000A3074">
        <w:rPr>
          <w:sz w:val="22"/>
          <w:szCs w:val="22"/>
        </w:rPr>
        <w:t xml:space="preserve">pentru </w:t>
      </w:r>
      <w:r w:rsidRPr="00057505">
        <w:rPr>
          <w:sz w:val="22"/>
          <w:szCs w:val="22"/>
        </w:rPr>
        <w:t>Medicament</w:t>
      </w:r>
      <w:r w:rsidR="000A3074">
        <w:rPr>
          <w:sz w:val="22"/>
          <w:szCs w:val="22"/>
        </w:rPr>
        <w:t>e</w:t>
      </w:r>
      <w:r w:rsidRPr="00057505">
        <w:rPr>
          <w:sz w:val="22"/>
          <w:szCs w:val="22"/>
        </w:rPr>
        <w:t xml:space="preserve"> </w:t>
      </w:r>
      <w:r w:rsidRPr="001C79D9">
        <w:rPr>
          <w:noProof/>
          <w:color w:val="000000"/>
          <w:sz w:val="22"/>
          <w:szCs w:val="22"/>
          <w:u w:val="single"/>
        </w:rPr>
        <w:t>http://www.ema.europa.eu</w:t>
      </w:r>
      <w:r w:rsidRPr="00057505">
        <w:rPr>
          <w:sz w:val="22"/>
          <w:szCs w:val="22"/>
        </w:rPr>
        <w:t>.</w:t>
      </w:r>
    </w:p>
    <w:p w14:paraId="57E763F9" w14:textId="77777777" w:rsidR="00B3029B" w:rsidRPr="00451467" w:rsidRDefault="00B3029B" w:rsidP="00B3029B">
      <w:pPr>
        <w:rPr>
          <w:sz w:val="22"/>
          <w:szCs w:val="22"/>
        </w:rPr>
      </w:pPr>
    </w:p>
    <w:p w14:paraId="62F327E3" w14:textId="77777777" w:rsidR="00503F39" w:rsidRPr="00057505" w:rsidRDefault="00B17E48" w:rsidP="004E63AB">
      <w:pPr>
        <w:keepNext/>
        <w:jc w:val="center"/>
        <w:rPr>
          <w:b/>
          <w:sz w:val="22"/>
          <w:szCs w:val="22"/>
        </w:rPr>
      </w:pPr>
      <w:r>
        <w:rPr>
          <w:b/>
          <w:sz w:val="22"/>
          <w:szCs w:val="22"/>
        </w:rPr>
        <w:br w:type="page"/>
      </w:r>
    </w:p>
    <w:p w14:paraId="254E26E7" w14:textId="77777777" w:rsidR="00503F39" w:rsidRPr="00057505" w:rsidRDefault="00503F39" w:rsidP="004E63AB">
      <w:pPr>
        <w:keepNext/>
        <w:jc w:val="center"/>
        <w:rPr>
          <w:b/>
          <w:sz w:val="22"/>
          <w:szCs w:val="22"/>
        </w:rPr>
      </w:pPr>
    </w:p>
    <w:p w14:paraId="423733ED" w14:textId="77777777" w:rsidR="00503F39" w:rsidRPr="00057505" w:rsidRDefault="00503F39" w:rsidP="004E63AB">
      <w:pPr>
        <w:keepNext/>
        <w:jc w:val="center"/>
        <w:rPr>
          <w:b/>
          <w:sz w:val="22"/>
          <w:szCs w:val="22"/>
        </w:rPr>
      </w:pPr>
    </w:p>
    <w:p w14:paraId="5ACFD3ED" w14:textId="77777777" w:rsidR="00503F39" w:rsidRPr="00057505" w:rsidRDefault="00503F39" w:rsidP="004E63AB">
      <w:pPr>
        <w:keepNext/>
        <w:jc w:val="center"/>
        <w:rPr>
          <w:b/>
          <w:sz w:val="22"/>
          <w:szCs w:val="22"/>
        </w:rPr>
      </w:pPr>
    </w:p>
    <w:p w14:paraId="72021A37" w14:textId="77777777" w:rsidR="00503F39" w:rsidRPr="00057505" w:rsidRDefault="00503F39" w:rsidP="004E63AB">
      <w:pPr>
        <w:keepNext/>
        <w:jc w:val="center"/>
        <w:rPr>
          <w:b/>
          <w:sz w:val="22"/>
          <w:szCs w:val="22"/>
        </w:rPr>
      </w:pPr>
    </w:p>
    <w:p w14:paraId="55B49821" w14:textId="77777777" w:rsidR="00503F39" w:rsidRPr="00057505" w:rsidRDefault="00503F39" w:rsidP="004E63AB">
      <w:pPr>
        <w:keepNext/>
        <w:jc w:val="center"/>
        <w:rPr>
          <w:b/>
          <w:sz w:val="22"/>
          <w:szCs w:val="22"/>
        </w:rPr>
      </w:pPr>
    </w:p>
    <w:p w14:paraId="0C3D166A" w14:textId="77777777" w:rsidR="00503F39" w:rsidRPr="00057505" w:rsidRDefault="00503F39" w:rsidP="004E63AB">
      <w:pPr>
        <w:keepNext/>
        <w:jc w:val="center"/>
        <w:rPr>
          <w:b/>
          <w:sz w:val="22"/>
          <w:szCs w:val="22"/>
        </w:rPr>
      </w:pPr>
    </w:p>
    <w:p w14:paraId="1E918D9E" w14:textId="77777777" w:rsidR="00503F39" w:rsidRPr="00057505" w:rsidRDefault="00503F39" w:rsidP="004E63AB">
      <w:pPr>
        <w:keepNext/>
        <w:jc w:val="center"/>
        <w:rPr>
          <w:b/>
          <w:sz w:val="22"/>
          <w:szCs w:val="22"/>
        </w:rPr>
      </w:pPr>
    </w:p>
    <w:p w14:paraId="50F2A736" w14:textId="77777777" w:rsidR="00503F39" w:rsidRPr="00057505" w:rsidRDefault="00503F39" w:rsidP="004E63AB">
      <w:pPr>
        <w:keepNext/>
        <w:jc w:val="center"/>
        <w:rPr>
          <w:b/>
          <w:sz w:val="22"/>
          <w:szCs w:val="22"/>
        </w:rPr>
      </w:pPr>
    </w:p>
    <w:p w14:paraId="0805A108" w14:textId="77777777" w:rsidR="00503F39" w:rsidRPr="00057505" w:rsidRDefault="00503F39" w:rsidP="004E63AB">
      <w:pPr>
        <w:keepNext/>
        <w:jc w:val="center"/>
        <w:rPr>
          <w:b/>
          <w:sz w:val="22"/>
          <w:szCs w:val="22"/>
        </w:rPr>
      </w:pPr>
    </w:p>
    <w:p w14:paraId="5AFF5E49" w14:textId="77777777" w:rsidR="00503F39" w:rsidRPr="00057505" w:rsidRDefault="00503F39" w:rsidP="004E63AB">
      <w:pPr>
        <w:keepNext/>
        <w:jc w:val="center"/>
        <w:rPr>
          <w:b/>
          <w:sz w:val="22"/>
          <w:szCs w:val="22"/>
        </w:rPr>
      </w:pPr>
    </w:p>
    <w:p w14:paraId="11D10112" w14:textId="77777777" w:rsidR="00503F39" w:rsidRPr="00057505" w:rsidRDefault="00503F39" w:rsidP="004E63AB">
      <w:pPr>
        <w:keepNext/>
        <w:jc w:val="center"/>
        <w:rPr>
          <w:b/>
          <w:sz w:val="22"/>
          <w:szCs w:val="22"/>
        </w:rPr>
      </w:pPr>
    </w:p>
    <w:p w14:paraId="1A22CE42" w14:textId="77777777" w:rsidR="00503F39" w:rsidRPr="00057505" w:rsidRDefault="00503F39" w:rsidP="004E63AB">
      <w:pPr>
        <w:keepNext/>
        <w:jc w:val="center"/>
        <w:rPr>
          <w:b/>
          <w:sz w:val="22"/>
          <w:szCs w:val="22"/>
        </w:rPr>
      </w:pPr>
    </w:p>
    <w:p w14:paraId="444F6EBA" w14:textId="77777777" w:rsidR="00503F39" w:rsidRPr="00057505" w:rsidRDefault="00503F39" w:rsidP="004E63AB">
      <w:pPr>
        <w:keepNext/>
        <w:jc w:val="center"/>
        <w:rPr>
          <w:b/>
          <w:sz w:val="22"/>
          <w:szCs w:val="22"/>
        </w:rPr>
      </w:pPr>
    </w:p>
    <w:p w14:paraId="3657AA9D" w14:textId="77777777" w:rsidR="00503F39" w:rsidRPr="00057505" w:rsidRDefault="00503F39" w:rsidP="004E63AB">
      <w:pPr>
        <w:keepNext/>
        <w:jc w:val="center"/>
        <w:rPr>
          <w:b/>
          <w:sz w:val="22"/>
          <w:szCs w:val="22"/>
        </w:rPr>
      </w:pPr>
    </w:p>
    <w:p w14:paraId="5C392918" w14:textId="77777777" w:rsidR="00503F39" w:rsidRPr="00057505" w:rsidRDefault="00503F39" w:rsidP="004E63AB">
      <w:pPr>
        <w:keepNext/>
        <w:jc w:val="center"/>
        <w:rPr>
          <w:b/>
          <w:sz w:val="22"/>
          <w:szCs w:val="22"/>
        </w:rPr>
      </w:pPr>
    </w:p>
    <w:p w14:paraId="17EA5251" w14:textId="77777777" w:rsidR="00503F39" w:rsidRPr="00057505" w:rsidRDefault="00503F39" w:rsidP="004E63AB">
      <w:pPr>
        <w:keepNext/>
        <w:jc w:val="center"/>
        <w:rPr>
          <w:b/>
          <w:sz w:val="22"/>
          <w:szCs w:val="22"/>
        </w:rPr>
      </w:pPr>
    </w:p>
    <w:p w14:paraId="1364A3AD" w14:textId="77777777" w:rsidR="00503F39" w:rsidRPr="00057505" w:rsidRDefault="00503F39" w:rsidP="004E63AB">
      <w:pPr>
        <w:keepNext/>
        <w:jc w:val="center"/>
        <w:rPr>
          <w:b/>
          <w:sz w:val="22"/>
          <w:szCs w:val="22"/>
        </w:rPr>
      </w:pPr>
    </w:p>
    <w:p w14:paraId="16E7EACF" w14:textId="77777777" w:rsidR="00503F39" w:rsidRPr="00057505" w:rsidRDefault="00503F39" w:rsidP="004E63AB">
      <w:pPr>
        <w:keepNext/>
        <w:jc w:val="center"/>
        <w:rPr>
          <w:b/>
          <w:sz w:val="22"/>
          <w:szCs w:val="22"/>
        </w:rPr>
      </w:pPr>
    </w:p>
    <w:p w14:paraId="5A27BB33" w14:textId="77777777" w:rsidR="00503F39" w:rsidRPr="00057505" w:rsidRDefault="00503F39" w:rsidP="004E63AB">
      <w:pPr>
        <w:keepNext/>
        <w:jc w:val="center"/>
        <w:rPr>
          <w:b/>
          <w:sz w:val="22"/>
          <w:szCs w:val="22"/>
        </w:rPr>
      </w:pPr>
    </w:p>
    <w:p w14:paraId="41456F9D" w14:textId="77777777" w:rsidR="00503F39" w:rsidRPr="00057505" w:rsidRDefault="00503F39">
      <w:pPr>
        <w:jc w:val="center"/>
        <w:rPr>
          <w:b/>
          <w:sz w:val="22"/>
          <w:szCs w:val="22"/>
        </w:rPr>
      </w:pPr>
    </w:p>
    <w:p w14:paraId="1FD7BCF1" w14:textId="77777777" w:rsidR="00503F39" w:rsidRPr="00057505" w:rsidRDefault="00503F39">
      <w:pPr>
        <w:jc w:val="center"/>
        <w:rPr>
          <w:b/>
          <w:sz w:val="22"/>
          <w:szCs w:val="22"/>
        </w:rPr>
      </w:pPr>
    </w:p>
    <w:p w14:paraId="32783A66" w14:textId="77777777" w:rsidR="00503F39" w:rsidRPr="00057505" w:rsidRDefault="00503F39">
      <w:pPr>
        <w:jc w:val="center"/>
        <w:rPr>
          <w:b/>
          <w:sz w:val="22"/>
          <w:szCs w:val="22"/>
        </w:rPr>
      </w:pPr>
    </w:p>
    <w:p w14:paraId="49653485" w14:textId="77777777" w:rsidR="00503F39" w:rsidRPr="00057505" w:rsidRDefault="00503F39">
      <w:pPr>
        <w:jc w:val="center"/>
        <w:rPr>
          <w:b/>
          <w:sz w:val="22"/>
          <w:szCs w:val="22"/>
        </w:rPr>
      </w:pPr>
      <w:r w:rsidRPr="00057505">
        <w:rPr>
          <w:b/>
          <w:sz w:val="22"/>
          <w:szCs w:val="22"/>
        </w:rPr>
        <w:t>ANEXA II</w:t>
      </w:r>
    </w:p>
    <w:p w14:paraId="4A9CA782" w14:textId="77777777" w:rsidR="00503F39" w:rsidRPr="00057505" w:rsidRDefault="00503F39">
      <w:pPr>
        <w:rPr>
          <w:b/>
          <w:sz w:val="22"/>
          <w:szCs w:val="22"/>
        </w:rPr>
      </w:pPr>
    </w:p>
    <w:p w14:paraId="76D31438" w14:textId="77777777" w:rsidR="0039025B" w:rsidRPr="00057505" w:rsidRDefault="00503F39" w:rsidP="00803505">
      <w:pPr>
        <w:ind w:left="1620" w:hanging="540"/>
        <w:rPr>
          <w:b/>
          <w:bCs/>
          <w:sz w:val="22"/>
          <w:szCs w:val="22"/>
        </w:rPr>
      </w:pPr>
      <w:r w:rsidRPr="00057505">
        <w:rPr>
          <w:b/>
          <w:bCs/>
          <w:sz w:val="22"/>
          <w:szCs w:val="22"/>
        </w:rPr>
        <w:t>A.</w:t>
      </w:r>
      <w:r w:rsidRPr="00057505">
        <w:rPr>
          <w:b/>
          <w:bCs/>
          <w:sz w:val="22"/>
          <w:szCs w:val="22"/>
        </w:rPr>
        <w:tab/>
      </w:r>
      <w:r w:rsidR="00C115BF">
        <w:rPr>
          <w:b/>
          <w:bCs/>
          <w:sz w:val="22"/>
          <w:szCs w:val="22"/>
        </w:rPr>
        <w:t>FABRICANŢII</w:t>
      </w:r>
      <w:r w:rsidRPr="00057505">
        <w:rPr>
          <w:b/>
          <w:bCs/>
          <w:sz w:val="22"/>
          <w:szCs w:val="22"/>
        </w:rPr>
        <w:t xml:space="preserve"> RESPONSABIL</w:t>
      </w:r>
      <w:r w:rsidR="00C115BF">
        <w:rPr>
          <w:b/>
          <w:bCs/>
          <w:sz w:val="22"/>
          <w:szCs w:val="22"/>
        </w:rPr>
        <w:t>(I)</w:t>
      </w:r>
      <w:r w:rsidRPr="00057505">
        <w:rPr>
          <w:b/>
          <w:bCs/>
          <w:sz w:val="22"/>
          <w:szCs w:val="22"/>
        </w:rPr>
        <w:t xml:space="preserve"> PENTRU ELIBERAREA SERIEI</w:t>
      </w:r>
    </w:p>
    <w:p w14:paraId="1ABB9B10" w14:textId="77777777" w:rsidR="00503F39" w:rsidRPr="00057505" w:rsidRDefault="00503F39">
      <w:pPr>
        <w:rPr>
          <w:b/>
          <w:sz w:val="22"/>
          <w:szCs w:val="22"/>
        </w:rPr>
      </w:pPr>
    </w:p>
    <w:p w14:paraId="2A386BE3" w14:textId="77777777" w:rsidR="00503F39" w:rsidRPr="00057505" w:rsidRDefault="00503F39" w:rsidP="00803505">
      <w:pPr>
        <w:ind w:left="1620" w:hanging="540"/>
        <w:rPr>
          <w:b/>
          <w:bCs/>
          <w:sz w:val="22"/>
          <w:szCs w:val="22"/>
        </w:rPr>
      </w:pPr>
      <w:r w:rsidRPr="00057505">
        <w:rPr>
          <w:b/>
          <w:bCs/>
          <w:sz w:val="22"/>
          <w:szCs w:val="22"/>
        </w:rPr>
        <w:t>B.</w:t>
      </w:r>
      <w:r w:rsidRPr="00057505">
        <w:rPr>
          <w:b/>
          <w:bCs/>
          <w:sz w:val="22"/>
          <w:szCs w:val="22"/>
        </w:rPr>
        <w:tab/>
        <w:t xml:space="preserve">CONDIŢII </w:t>
      </w:r>
      <w:r w:rsidR="007D2098" w:rsidRPr="007D2098">
        <w:rPr>
          <w:b/>
          <w:bCs/>
          <w:sz w:val="22"/>
          <w:szCs w:val="22"/>
        </w:rPr>
        <w:t>SAU RESTRICŢII PRIVIND FURNIZAREA ŞI UTILIZAREA</w:t>
      </w:r>
    </w:p>
    <w:p w14:paraId="518FAA59" w14:textId="77777777" w:rsidR="007D2098" w:rsidRPr="00057505" w:rsidRDefault="007D2098" w:rsidP="007D2098">
      <w:pPr>
        <w:rPr>
          <w:b/>
          <w:sz w:val="22"/>
          <w:szCs w:val="22"/>
        </w:rPr>
      </w:pPr>
    </w:p>
    <w:p w14:paraId="0F86EBBB" w14:textId="77777777" w:rsidR="007D2098" w:rsidRDefault="007D2098" w:rsidP="007D2098">
      <w:pPr>
        <w:ind w:left="1620" w:hanging="540"/>
        <w:rPr>
          <w:b/>
          <w:bCs/>
          <w:sz w:val="22"/>
          <w:szCs w:val="22"/>
        </w:rPr>
      </w:pPr>
      <w:r>
        <w:rPr>
          <w:b/>
          <w:bCs/>
          <w:sz w:val="22"/>
          <w:szCs w:val="22"/>
        </w:rPr>
        <w:t>C</w:t>
      </w:r>
      <w:r w:rsidRPr="00057505">
        <w:rPr>
          <w:b/>
          <w:bCs/>
          <w:sz w:val="22"/>
          <w:szCs w:val="22"/>
        </w:rPr>
        <w:t>.</w:t>
      </w:r>
      <w:r w:rsidRPr="00057505">
        <w:rPr>
          <w:b/>
          <w:bCs/>
          <w:sz w:val="22"/>
          <w:szCs w:val="22"/>
        </w:rPr>
        <w:tab/>
      </w:r>
      <w:r>
        <w:rPr>
          <w:b/>
          <w:bCs/>
          <w:sz w:val="22"/>
          <w:szCs w:val="22"/>
        </w:rPr>
        <w:t xml:space="preserve">ALTE </w:t>
      </w:r>
      <w:r w:rsidRPr="00057505">
        <w:rPr>
          <w:b/>
          <w:bCs/>
          <w:sz w:val="22"/>
          <w:szCs w:val="22"/>
        </w:rPr>
        <w:t>CONDIŢII</w:t>
      </w:r>
      <w:r>
        <w:rPr>
          <w:b/>
          <w:bCs/>
          <w:sz w:val="22"/>
          <w:szCs w:val="22"/>
        </w:rPr>
        <w:t xml:space="preserve"> ŞI</w:t>
      </w:r>
      <w:r w:rsidRPr="007D2098">
        <w:rPr>
          <w:b/>
          <w:bCs/>
          <w:sz w:val="22"/>
          <w:szCs w:val="22"/>
        </w:rPr>
        <w:t xml:space="preserve"> </w:t>
      </w:r>
      <w:r>
        <w:rPr>
          <w:b/>
          <w:bCs/>
          <w:sz w:val="22"/>
          <w:szCs w:val="22"/>
        </w:rPr>
        <w:t>CERINŢE</w:t>
      </w:r>
      <w:r w:rsidRPr="00057505">
        <w:rPr>
          <w:b/>
          <w:bCs/>
          <w:sz w:val="22"/>
          <w:szCs w:val="22"/>
        </w:rPr>
        <w:t xml:space="preserve"> </w:t>
      </w:r>
      <w:r>
        <w:rPr>
          <w:b/>
          <w:bCs/>
          <w:sz w:val="22"/>
          <w:szCs w:val="22"/>
        </w:rPr>
        <w:t>ALE</w:t>
      </w:r>
      <w:r w:rsidRPr="00057505">
        <w:rPr>
          <w:b/>
          <w:bCs/>
          <w:sz w:val="22"/>
          <w:szCs w:val="22"/>
        </w:rPr>
        <w:t xml:space="preserve"> AUTORIZAŢIEI DE PUNERE PE PIAŢĂ</w:t>
      </w:r>
    </w:p>
    <w:p w14:paraId="460E1EC7" w14:textId="77777777" w:rsidR="00830E2E" w:rsidRDefault="00830E2E" w:rsidP="007D2098">
      <w:pPr>
        <w:ind w:left="1620" w:hanging="540"/>
        <w:rPr>
          <w:b/>
          <w:bCs/>
          <w:sz w:val="22"/>
          <w:szCs w:val="22"/>
        </w:rPr>
      </w:pPr>
    </w:p>
    <w:p w14:paraId="26BF9AD3" w14:textId="77777777" w:rsidR="00830E2E" w:rsidRPr="00830E2E" w:rsidRDefault="00830E2E" w:rsidP="007D2098">
      <w:pPr>
        <w:ind w:left="1620" w:hanging="540"/>
        <w:rPr>
          <w:b/>
          <w:bCs/>
          <w:sz w:val="22"/>
          <w:szCs w:val="22"/>
        </w:rPr>
      </w:pPr>
      <w:r>
        <w:rPr>
          <w:b/>
          <w:bCs/>
          <w:sz w:val="22"/>
          <w:szCs w:val="22"/>
        </w:rPr>
        <w:t>D</w:t>
      </w:r>
      <w:r w:rsidRPr="00057505">
        <w:rPr>
          <w:b/>
          <w:bCs/>
          <w:sz w:val="22"/>
          <w:szCs w:val="22"/>
        </w:rPr>
        <w:t>.</w:t>
      </w:r>
      <w:r w:rsidRPr="00057505">
        <w:rPr>
          <w:b/>
          <w:bCs/>
          <w:sz w:val="22"/>
          <w:szCs w:val="22"/>
        </w:rPr>
        <w:tab/>
      </w:r>
      <w:r w:rsidRPr="00830E2E">
        <w:rPr>
          <w:b/>
          <w:bCs/>
          <w:sz w:val="22"/>
          <w:szCs w:val="22"/>
        </w:rPr>
        <w:t>CONDIŢII SAU RESTRICŢII PRIVIND UTILIZAREA SIGURĂ ŞI EFICACE A MEDICAMENTULUI</w:t>
      </w:r>
    </w:p>
    <w:p w14:paraId="1FA36506" w14:textId="77777777" w:rsidR="00503F39" w:rsidRPr="00057505" w:rsidRDefault="00503F39" w:rsidP="0047693B">
      <w:pPr>
        <w:rPr>
          <w:sz w:val="22"/>
          <w:szCs w:val="22"/>
        </w:rPr>
      </w:pPr>
    </w:p>
    <w:p w14:paraId="5A675EE3" w14:textId="77777777" w:rsidR="00503F39" w:rsidRPr="00EC53F5" w:rsidRDefault="00503F39" w:rsidP="00CC651E">
      <w:pPr>
        <w:pStyle w:val="EMEA2"/>
        <w:keepNext/>
      </w:pPr>
      <w:r w:rsidRPr="00EC53F5">
        <w:lastRenderedPageBreak/>
        <w:t>A.</w:t>
      </w:r>
      <w:r w:rsidRPr="00EC53F5">
        <w:tab/>
      </w:r>
      <w:r w:rsidR="007D2098" w:rsidRPr="00EC53F5">
        <w:t xml:space="preserve">FABRICANŢII </w:t>
      </w:r>
      <w:r w:rsidRPr="00EC53F5">
        <w:t>RESPONSABIL</w:t>
      </w:r>
      <w:r w:rsidR="007D2098" w:rsidRPr="00EC53F5">
        <w:t>(I)</w:t>
      </w:r>
      <w:r w:rsidRPr="00EC53F5">
        <w:t xml:space="preserve"> PENTRU ELIBERAREA SERIEI</w:t>
      </w:r>
    </w:p>
    <w:p w14:paraId="4AAFFDC9" w14:textId="77777777" w:rsidR="00503F39" w:rsidRPr="00057505" w:rsidRDefault="00503F39" w:rsidP="00CC651E">
      <w:pPr>
        <w:keepNext/>
        <w:ind w:left="720" w:hanging="720"/>
        <w:rPr>
          <w:sz w:val="22"/>
          <w:szCs w:val="22"/>
        </w:rPr>
      </w:pPr>
    </w:p>
    <w:p w14:paraId="5CA7E142" w14:textId="77777777" w:rsidR="00503F39" w:rsidRPr="00057505" w:rsidRDefault="00503F39" w:rsidP="00CC651E">
      <w:pPr>
        <w:keepNext/>
        <w:rPr>
          <w:sz w:val="22"/>
          <w:szCs w:val="22"/>
        </w:rPr>
      </w:pPr>
      <w:r w:rsidRPr="00057505">
        <w:rPr>
          <w:sz w:val="22"/>
          <w:szCs w:val="22"/>
          <w:u w:val="single"/>
        </w:rPr>
        <w:t xml:space="preserve">Numele şi adresa </w:t>
      </w:r>
      <w:r w:rsidR="00737F5B">
        <w:rPr>
          <w:sz w:val="22"/>
          <w:szCs w:val="22"/>
          <w:u w:val="single"/>
        </w:rPr>
        <w:t>fabricantului</w:t>
      </w:r>
      <w:r w:rsidR="00737F5B" w:rsidRPr="00057505">
        <w:rPr>
          <w:sz w:val="22"/>
          <w:szCs w:val="22"/>
          <w:u w:val="single"/>
        </w:rPr>
        <w:t xml:space="preserve"> </w:t>
      </w:r>
      <w:r w:rsidRPr="00057505">
        <w:rPr>
          <w:sz w:val="22"/>
          <w:szCs w:val="22"/>
          <w:u w:val="single"/>
        </w:rPr>
        <w:t>responsabil pentru eliberarea seriei</w:t>
      </w:r>
    </w:p>
    <w:p w14:paraId="2F7987A1" w14:textId="77777777" w:rsidR="00004DB5" w:rsidRPr="00004DB5" w:rsidRDefault="00004DB5" w:rsidP="00CC651E">
      <w:pPr>
        <w:keepNext/>
        <w:suppressAutoHyphens/>
        <w:rPr>
          <w:sz w:val="22"/>
          <w:szCs w:val="22"/>
        </w:rPr>
      </w:pPr>
    </w:p>
    <w:p w14:paraId="6454FF7B" w14:textId="77777777" w:rsidR="00004DB5" w:rsidRPr="00004DB5" w:rsidRDefault="00004DB5" w:rsidP="00CC651E">
      <w:pPr>
        <w:keepNext/>
        <w:autoSpaceDE w:val="0"/>
        <w:autoSpaceDN w:val="0"/>
        <w:adjustRightInd w:val="0"/>
        <w:rPr>
          <w:color w:val="000000"/>
          <w:sz w:val="22"/>
        </w:rPr>
      </w:pPr>
      <w:r w:rsidRPr="00004DB5">
        <w:rPr>
          <w:color w:val="000000"/>
          <w:sz w:val="22"/>
        </w:rPr>
        <w:t>Sanofi-Aventis Deutschland GmbH</w:t>
      </w:r>
    </w:p>
    <w:p w14:paraId="2BDA0347" w14:textId="77777777" w:rsidR="00004DB5" w:rsidRPr="00004DB5" w:rsidRDefault="00004DB5" w:rsidP="00E828AF">
      <w:pPr>
        <w:keepNext/>
        <w:autoSpaceDE w:val="0"/>
        <w:autoSpaceDN w:val="0"/>
        <w:adjustRightInd w:val="0"/>
        <w:rPr>
          <w:color w:val="000000"/>
          <w:sz w:val="22"/>
        </w:rPr>
      </w:pPr>
      <w:r w:rsidRPr="00004DB5">
        <w:rPr>
          <w:color w:val="000000"/>
          <w:sz w:val="22"/>
        </w:rPr>
        <w:t>Industriepark Höchst</w:t>
      </w:r>
    </w:p>
    <w:p w14:paraId="65BC7C5A" w14:textId="77777777" w:rsidR="00004DB5" w:rsidRPr="00004DB5" w:rsidRDefault="00004DB5" w:rsidP="00E828AF">
      <w:pPr>
        <w:keepNext/>
        <w:autoSpaceDE w:val="0"/>
        <w:autoSpaceDN w:val="0"/>
        <w:adjustRightInd w:val="0"/>
        <w:rPr>
          <w:color w:val="000000"/>
          <w:sz w:val="22"/>
        </w:rPr>
      </w:pPr>
      <w:r w:rsidRPr="00004DB5">
        <w:rPr>
          <w:color w:val="000000"/>
          <w:sz w:val="22"/>
        </w:rPr>
        <w:t>65926 Frankfurt am Main</w:t>
      </w:r>
    </w:p>
    <w:p w14:paraId="0AFB866E" w14:textId="77777777" w:rsidR="00004DB5" w:rsidRPr="00004DB5" w:rsidRDefault="00004DB5" w:rsidP="00E828AF">
      <w:pPr>
        <w:keepNext/>
        <w:autoSpaceDE w:val="0"/>
        <w:autoSpaceDN w:val="0"/>
        <w:adjustRightInd w:val="0"/>
        <w:rPr>
          <w:color w:val="000000"/>
          <w:sz w:val="22"/>
        </w:rPr>
      </w:pPr>
      <w:r w:rsidRPr="00004DB5">
        <w:rPr>
          <w:color w:val="000000"/>
          <w:sz w:val="22"/>
        </w:rPr>
        <w:t>Germania</w:t>
      </w:r>
    </w:p>
    <w:p w14:paraId="6E60D57E" w14:textId="77777777" w:rsidR="00565F89" w:rsidRPr="00C22D8C" w:rsidRDefault="00565F89" w:rsidP="00E828AF">
      <w:pPr>
        <w:keepNext/>
        <w:suppressAutoHyphens/>
        <w:ind w:left="539" w:hanging="539"/>
        <w:rPr>
          <w:sz w:val="22"/>
        </w:rPr>
      </w:pPr>
    </w:p>
    <w:p w14:paraId="13EB3112" w14:textId="77777777" w:rsidR="00565F89" w:rsidRPr="00C22D8C" w:rsidRDefault="00565F89" w:rsidP="00E828AF">
      <w:pPr>
        <w:keepNext/>
        <w:suppressAutoHyphens/>
        <w:ind w:left="539" w:hanging="539"/>
        <w:rPr>
          <w:sz w:val="22"/>
        </w:rPr>
      </w:pPr>
      <w:r w:rsidRPr="00C22D8C">
        <w:rPr>
          <w:sz w:val="22"/>
        </w:rPr>
        <w:t>Sanofi-</w:t>
      </w:r>
      <w:r>
        <w:rPr>
          <w:sz w:val="22"/>
        </w:rPr>
        <w:t>A</w:t>
      </w:r>
      <w:r w:rsidRPr="00C22D8C">
        <w:rPr>
          <w:sz w:val="22"/>
        </w:rPr>
        <w:t>ventis Zrt</w:t>
      </w:r>
      <w:r>
        <w:rPr>
          <w:sz w:val="22"/>
        </w:rPr>
        <w:t>.</w:t>
      </w:r>
    </w:p>
    <w:p w14:paraId="40C64167" w14:textId="77777777" w:rsidR="00565F89" w:rsidRPr="00C22D8C" w:rsidRDefault="00565F89" w:rsidP="00E828AF">
      <w:pPr>
        <w:keepNext/>
        <w:suppressAutoHyphens/>
        <w:ind w:left="539" w:hanging="539"/>
        <w:rPr>
          <w:sz w:val="22"/>
        </w:rPr>
      </w:pPr>
      <w:r w:rsidRPr="00C22D8C">
        <w:rPr>
          <w:sz w:val="22"/>
        </w:rPr>
        <w:t>(Harbor Park) 1, Campona utca</w:t>
      </w:r>
    </w:p>
    <w:p w14:paraId="10C7D94C" w14:textId="77777777" w:rsidR="00565F89" w:rsidRPr="00C22D8C" w:rsidRDefault="00565F89" w:rsidP="00E828AF">
      <w:pPr>
        <w:keepNext/>
        <w:suppressAutoHyphens/>
        <w:ind w:left="539" w:hanging="539"/>
        <w:rPr>
          <w:sz w:val="22"/>
        </w:rPr>
      </w:pPr>
      <w:r w:rsidRPr="00C22D8C">
        <w:rPr>
          <w:sz w:val="22"/>
        </w:rPr>
        <w:t>Budapest 1225</w:t>
      </w:r>
    </w:p>
    <w:p w14:paraId="5DE7FA05" w14:textId="77777777" w:rsidR="00565F89" w:rsidRDefault="00565F89" w:rsidP="00E828AF">
      <w:pPr>
        <w:keepNext/>
        <w:suppressAutoHyphens/>
        <w:ind w:left="539" w:hanging="539"/>
        <w:rPr>
          <w:sz w:val="22"/>
        </w:rPr>
      </w:pPr>
      <w:r>
        <w:rPr>
          <w:sz w:val="22"/>
        </w:rPr>
        <w:t>Ungaria</w:t>
      </w:r>
    </w:p>
    <w:p w14:paraId="276F819C" w14:textId="77777777" w:rsidR="00004DB5" w:rsidRPr="00004DB5" w:rsidRDefault="00004DB5" w:rsidP="00E828AF">
      <w:pPr>
        <w:keepNext/>
        <w:suppressAutoHyphens/>
        <w:ind w:left="540" w:hanging="540"/>
        <w:rPr>
          <w:sz w:val="22"/>
        </w:rPr>
      </w:pPr>
    </w:p>
    <w:p w14:paraId="7BCC17CF" w14:textId="77777777" w:rsidR="00004DB5" w:rsidRPr="00004DB5" w:rsidRDefault="00004DB5" w:rsidP="00E828AF">
      <w:pPr>
        <w:keepNext/>
        <w:suppressAutoHyphens/>
        <w:rPr>
          <w:sz w:val="22"/>
        </w:rPr>
      </w:pPr>
      <w:r w:rsidRPr="00004DB5">
        <w:rPr>
          <w:sz w:val="22"/>
        </w:rPr>
        <w:t>Prospectul tipărit al medicamentului trebuie să menţioneze numele şi adresa fabricantului responsabil pentru eliberarea seriei respective.</w:t>
      </w:r>
    </w:p>
    <w:p w14:paraId="5FBA4DBE" w14:textId="77777777" w:rsidR="00503F39" w:rsidRPr="00057505" w:rsidRDefault="00503F39" w:rsidP="00CF6D82">
      <w:pPr>
        <w:keepNext/>
        <w:tabs>
          <w:tab w:val="left" w:pos="567"/>
        </w:tabs>
        <w:ind w:right="1416"/>
        <w:rPr>
          <w:noProof/>
          <w:sz w:val="22"/>
          <w:szCs w:val="22"/>
        </w:rPr>
      </w:pPr>
    </w:p>
    <w:p w14:paraId="09456172" w14:textId="77777777" w:rsidR="00503F39" w:rsidRPr="00057505" w:rsidRDefault="00503F39" w:rsidP="00CF6D82">
      <w:pPr>
        <w:keepNext/>
        <w:tabs>
          <w:tab w:val="left" w:pos="567"/>
        </w:tabs>
        <w:ind w:left="567" w:hanging="567"/>
        <w:rPr>
          <w:sz w:val="22"/>
          <w:szCs w:val="22"/>
        </w:rPr>
      </w:pPr>
    </w:p>
    <w:p w14:paraId="45B809B6" w14:textId="77777777" w:rsidR="00503F39" w:rsidRPr="00EC53F5" w:rsidRDefault="00503F39" w:rsidP="00CF6D82">
      <w:pPr>
        <w:pStyle w:val="EMEA2"/>
        <w:keepNext/>
      </w:pPr>
      <w:r w:rsidRPr="00EC53F5">
        <w:t>B.</w:t>
      </w:r>
      <w:r w:rsidRPr="00EC53F5">
        <w:tab/>
        <w:t xml:space="preserve">CONDIŢII </w:t>
      </w:r>
      <w:r w:rsidR="007D2098" w:rsidRPr="00EC53F5">
        <w:t>SAU RESTRICŢII PRIVIND FURNIZAREA ŞI UTILIZAREA</w:t>
      </w:r>
    </w:p>
    <w:p w14:paraId="405966E8" w14:textId="77777777" w:rsidR="00503F39" w:rsidRPr="00057505" w:rsidRDefault="00503F39" w:rsidP="00E828AF">
      <w:pPr>
        <w:keepNext/>
        <w:rPr>
          <w:b/>
          <w:sz w:val="22"/>
          <w:szCs w:val="22"/>
        </w:rPr>
      </w:pPr>
    </w:p>
    <w:p w14:paraId="40CD9950" w14:textId="77777777" w:rsidR="00503F39" w:rsidRPr="00057505" w:rsidRDefault="00503F39" w:rsidP="00CF6D82">
      <w:pPr>
        <w:keepNext/>
        <w:rPr>
          <w:sz w:val="22"/>
          <w:szCs w:val="22"/>
        </w:rPr>
      </w:pPr>
      <w:r w:rsidRPr="00057505">
        <w:rPr>
          <w:sz w:val="22"/>
          <w:szCs w:val="22"/>
        </w:rPr>
        <w:t>Medicament elibera</w:t>
      </w:r>
      <w:r w:rsidR="007D2098">
        <w:rPr>
          <w:sz w:val="22"/>
          <w:szCs w:val="22"/>
        </w:rPr>
        <w:t>t</w:t>
      </w:r>
      <w:r w:rsidRPr="00057505">
        <w:rPr>
          <w:sz w:val="22"/>
          <w:szCs w:val="22"/>
        </w:rPr>
        <w:t xml:space="preserve"> pe bază de prescripţie medicală restrictivă (vezi Anexa I: Rezumatul caracteristicilor produsului, pct. 4.2).</w:t>
      </w:r>
    </w:p>
    <w:p w14:paraId="2A7F7365" w14:textId="77777777" w:rsidR="00503F39" w:rsidRPr="00057505" w:rsidRDefault="00503F39" w:rsidP="00CF6D82">
      <w:pPr>
        <w:keepNext/>
        <w:rPr>
          <w:sz w:val="22"/>
          <w:szCs w:val="22"/>
        </w:rPr>
      </w:pPr>
    </w:p>
    <w:p w14:paraId="767AC1A7" w14:textId="77777777" w:rsidR="00503F39" w:rsidRPr="00057505" w:rsidRDefault="00503F39" w:rsidP="00CF6D82">
      <w:pPr>
        <w:keepNext/>
        <w:rPr>
          <w:sz w:val="22"/>
          <w:szCs w:val="22"/>
        </w:rPr>
      </w:pPr>
    </w:p>
    <w:p w14:paraId="5E642D4F" w14:textId="77777777" w:rsidR="002B11B6" w:rsidRPr="00EC53F5" w:rsidRDefault="007D2098" w:rsidP="00697A8D">
      <w:pPr>
        <w:pStyle w:val="EMEA2"/>
      </w:pPr>
      <w:r w:rsidRPr="00EC53F5">
        <w:t>C.</w:t>
      </w:r>
      <w:r w:rsidRPr="00EC53F5">
        <w:tab/>
        <w:t>ALTE CONDIŢII ŞI CERINŢE ALE AUTORIZAŢIEI DE PUNERE PE PIAŢĂ</w:t>
      </w:r>
    </w:p>
    <w:p w14:paraId="442B2377" w14:textId="77777777" w:rsidR="007D2098" w:rsidRPr="00057505" w:rsidRDefault="007D2098" w:rsidP="002B11B6">
      <w:pPr>
        <w:rPr>
          <w:sz w:val="22"/>
          <w:szCs w:val="22"/>
        </w:rPr>
      </w:pPr>
    </w:p>
    <w:p w14:paraId="45FC580F" w14:textId="77777777" w:rsidR="002B11B6" w:rsidRPr="00830E2E" w:rsidRDefault="00830E2E" w:rsidP="00830E2E">
      <w:pPr>
        <w:numPr>
          <w:ilvl w:val="0"/>
          <w:numId w:val="45"/>
        </w:numPr>
        <w:rPr>
          <w:b/>
          <w:sz w:val="22"/>
          <w:szCs w:val="22"/>
        </w:rPr>
      </w:pPr>
      <w:r w:rsidRPr="00830E2E">
        <w:rPr>
          <w:b/>
          <w:sz w:val="22"/>
          <w:szCs w:val="22"/>
        </w:rPr>
        <w:t>Rapoartele periodice actualizate privind siguranţa</w:t>
      </w:r>
      <w:r w:rsidR="001736D8">
        <w:rPr>
          <w:b/>
          <w:sz w:val="22"/>
          <w:szCs w:val="22"/>
        </w:rPr>
        <w:t xml:space="preserve"> (RPAS)</w:t>
      </w:r>
    </w:p>
    <w:p w14:paraId="7CCB0A64" w14:textId="77777777" w:rsidR="00830E2E" w:rsidRDefault="00830E2E">
      <w:pPr>
        <w:rPr>
          <w:sz w:val="22"/>
          <w:szCs w:val="22"/>
        </w:rPr>
      </w:pPr>
    </w:p>
    <w:p w14:paraId="145AA175" w14:textId="77777777" w:rsidR="00830E2E" w:rsidRPr="00830E2E" w:rsidRDefault="00830E2E">
      <w:pPr>
        <w:rPr>
          <w:sz w:val="22"/>
          <w:szCs w:val="22"/>
        </w:rPr>
      </w:pPr>
      <w:r w:rsidRPr="00830E2E">
        <w:rPr>
          <w:sz w:val="22"/>
          <w:szCs w:val="22"/>
        </w:rPr>
        <w:t xml:space="preserve">Deţinătorul autorizaţiei de punere pe piaţă depune pentru acest medicament </w:t>
      </w:r>
      <w:r w:rsidR="001736D8">
        <w:rPr>
          <w:sz w:val="22"/>
          <w:szCs w:val="22"/>
        </w:rPr>
        <w:t>RPAS</w:t>
      </w:r>
      <w:r w:rsidRPr="00830E2E">
        <w:rPr>
          <w:sz w:val="22"/>
          <w:szCs w:val="22"/>
        </w:rPr>
        <w:t>, conform cerinţelor din lista de date de referin</w:t>
      </w:r>
      <w:r>
        <w:rPr>
          <w:sz w:val="22"/>
          <w:szCs w:val="22"/>
        </w:rPr>
        <w:t>ţ</w:t>
      </w:r>
      <w:r w:rsidRPr="00830E2E">
        <w:rPr>
          <w:sz w:val="22"/>
          <w:szCs w:val="22"/>
        </w:rPr>
        <w:t xml:space="preserve">ă </w:t>
      </w:r>
      <w:r>
        <w:rPr>
          <w:sz w:val="22"/>
          <w:szCs w:val="22"/>
        </w:rPr>
        <w:t>ş</w:t>
      </w:r>
      <w:r w:rsidRPr="00830E2E">
        <w:rPr>
          <w:sz w:val="22"/>
          <w:szCs w:val="22"/>
        </w:rPr>
        <w:t>i frecven</w:t>
      </w:r>
      <w:r>
        <w:rPr>
          <w:sz w:val="22"/>
          <w:szCs w:val="22"/>
        </w:rPr>
        <w:t>ţ</w:t>
      </w:r>
      <w:r w:rsidRPr="00830E2E">
        <w:rPr>
          <w:sz w:val="22"/>
          <w:szCs w:val="22"/>
        </w:rPr>
        <w:t>e de transmitere la nivelul Uniunii (lista EURD) menţionată la articolul 107c alineatul (7) din Directiva</w:t>
      </w:r>
      <w:r w:rsidR="00B2644E">
        <w:rPr>
          <w:sz w:val="22"/>
          <w:szCs w:val="22"/>
        </w:rPr>
        <w:t> </w:t>
      </w:r>
      <w:r w:rsidRPr="00830E2E">
        <w:rPr>
          <w:sz w:val="22"/>
          <w:szCs w:val="22"/>
        </w:rPr>
        <w:t>2001/83/CE şi publicată pe portalul web european privind medicamentele.</w:t>
      </w:r>
    </w:p>
    <w:p w14:paraId="73F0B42E" w14:textId="77777777" w:rsidR="00830E2E" w:rsidRDefault="00830E2E">
      <w:pPr>
        <w:rPr>
          <w:sz w:val="22"/>
          <w:szCs w:val="22"/>
        </w:rPr>
      </w:pPr>
    </w:p>
    <w:p w14:paraId="743D4F21" w14:textId="77777777" w:rsidR="00830E2E" w:rsidRDefault="00830E2E">
      <w:pPr>
        <w:rPr>
          <w:sz w:val="22"/>
          <w:szCs w:val="22"/>
        </w:rPr>
      </w:pPr>
    </w:p>
    <w:p w14:paraId="6F11A018" w14:textId="77777777" w:rsidR="007D2098" w:rsidRPr="00697A8D" w:rsidRDefault="00CD7E3F" w:rsidP="00697A8D">
      <w:pPr>
        <w:pStyle w:val="EMEA2"/>
      </w:pPr>
      <w:r w:rsidRPr="00697A8D">
        <w:t>D.</w:t>
      </w:r>
      <w:r w:rsidRPr="00697A8D">
        <w:tab/>
      </w:r>
      <w:r w:rsidR="007D2098" w:rsidRPr="00697A8D">
        <w:t xml:space="preserve">CONDIŢII SAU RESTRICŢII </w:t>
      </w:r>
      <w:r w:rsidR="00C91827" w:rsidRPr="00697A8D">
        <w:t>PRIVIND UTILIZAREA</w:t>
      </w:r>
      <w:r w:rsidR="007D2098" w:rsidRPr="00697A8D">
        <w:t xml:space="preserve"> SIGUR</w:t>
      </w:r>
      <w:r w:rsidR="00C91827" w:rsidRPr="00697A8D">
        <w:t>Ă</w:t>
      </w:r>
      <w:r w:rsidR="007D2098" w:rsidRPr="00697A8D">
        <w:t xml:space="preserve"> ŞI EFICACE</w:t>
      </w:r>
      <w:r w:rsidR="00C91827" w:rsidRPr="00697A8D">
        <w:t xml:space="preserve"> </w:t>
      </w:r>
      <w:r w:rsidR="007D2098" w:rsidRPr="00697A8D">
        <w:t>A MEDICAMENTULUI</w:t>
      </w:r>
    </w:p>
    <w:p w14:paraId="1237A358" w14:textId="77777777" w:rsidR="00C91827" w:rsidRDefault="00C91827" w:rsidP="007D2098">
      <w:pPr>
        <w:rPr>
          <w:sz w:val="22"/>
          <w:szCs w:val="22"/>
        </w:rPr>
      </w:pPr>
    </w:p>
    <w:p w14:paraId="7B822CB9" w14:textId="77777777" w:rsidR="00C91827" w:rsidRPr="00C91827" w:rsidRDefault="00C91827" w:rsidP="00C91827">
      <w:pPr>
        <w:numPr>
          <w:ilvl w:val="0"/>
          <w:numId w:val="45"/>
        </w:numPr>
        <w:rPr>
          <w:b/>
          <w:sz w:val="22"/>
          <w:szCs w:val="22"/>
        </w:rPr>
      </w:pPr>
      <w:r w:rsidRPr="00C91827">
        <w:rPr>
          <w:b/>
          <w:sz w:val="22"/>
          <w:szCs w:val="22"/>
        </w:rPr>
        <w:t>Planul de management al riscului (PMR)</w:t>
      </w:r>
    </w:p>
    <w:p w14:paraId="4BFAB988" w14:textId="77777777" w:rsidR="00C91827" w:rsidRPr="00057505" w:rsidRDefault="00C91827" w:rsidP="007D2098">
      <w:pPr>
        <w:rPr>
          <w:sz w:val="22"/>
          <w:szCs w:val="22"/>
        </w:rPr>
      </w:pPr>
    </w:p>
    <w:p w14:paraId="6CAC67DA" w14:textId="77777777" w:rsidR="00733E05" w:rsidRPr="00A77719" w:rsidRDefault="00733E05" w:rsidP="00733E05">
      <w:pPr>
        <w:tabs>
          <w:tab w:val="left" w:pos="0"/>
        </w:tabs>
        <w:ind w:right="567"/>
        <w:rPr>
          <w:noProof/>
          <w:sz w:val="22"/>
          <w:szCs w:val="22"/>
        </w:rPr>
      </w:pPr>
      <w:r w:rsidRPr="00A77719">
        <w:rPr>
          <w:sz w:val="22"/>
          <w:szCs w:val="22"/>
        </w:rPr>
        <w:t>Deținătorul autorizației de punere pe piață (DAPP) se angajează să efectueze activitățile și intervențiile de farmacovigilență necesare detaliate în PMR aprobat și prezentat în modulul 1.8.2 al autorizației de punere pe piață și orice actualizări ulterioare aprobate ale PMR.</w:t>
      </w:r>
    </w:p>
    <w:p w14:paraId="2D19010B" w14:textId="77777777" w:rsidR="00733E05" w:rsidRPr="00A77719" w:rsidRDefault="00733E05" w:rsidP="00733E05">
      <w:pPr>
        <w:ind w:right="-1"/>
        <w:rPr>
          <w:iCs/>
          <w:noProof/>
          <w:sz w:val="22"/>
          <w:szCs w:val="22"/>
        </w:rPr>
      </w:pPr>
    </w:p>
    <w:p w14:paraId="3349DDBC" w14:textId="77777777" w:rsidR="00733E05" w:rsidRPr="00A77719" w:rsidRDefault="00733E05" w:rsidP="00733E05">
      <w:pPr>
        <w:ind w:right="-1"/>
        <w:rPr>
          <w:iCs/>
          <w:noProof/>
          <w:sz w:val="22"/>
          <w:szCs w:val="22"/>
        </w:rPr>
      </w:pPr>
      <w:r w:rsidRPr="00A77719">
        <w:rPr>
          <w:sz w:val="22"/>
          <w:szCs w:val="22"/>
        </w:rPr>
        <w:t>O versiune actualizată a PMR trebuie depusă:</w:t>
      </w:r>
    </w:p>
    <w:p w14:paraId="33CC4DDD" w14:textId="77777777" w:rsidR="00733E05" w:rsidRPr="00A77719" w:rsidRDefault="00733E05" w:rsidP="00733E05">
      <w:pPr>
        <w:numPr>
          <w:ilvl w:val="0"/>
          <w:numId w:val="49"/>
        </w:numPr>
        <w:tabs>
          <w:tab w:val="clear" w:pos="720"/>
          <w:tab w:val="left" w:pos="709"/>
        </w:tabs>
        <w:ind w:right="-1"/>
        <w:rPr>
          <w:iCs/>
          <w:noProof/>
          <w:sz w:val="22"/>
          <w:szCs w:val="22"/>
        </w:rPr>
      </w:pPr>
      <w:r w:rsidRPr="00A77719">
        <w:rPr>
          <w:sz w:val="22"/>
          <w:szCs w:val="22"/>
        </w:rPr>
        <w:t>la cererea Agenției Europene pentru Medicamente;</w:t>
      </w:r>
    </w:p>
    <w:p w14:paraId="3FD3E596" w14:textId="77777777" w:rsidR="00733E05" w:rsidRPr="00A77719" w:rsidRDefault="00733E05" w:rsidP="00733E05">
      <w:pPr>
        <w:numPr>
          <w:ilvl w:val="0"/>
          <w:numId w:val="49"/>
        </w:numPr>
        <w:tabs>
          <w:tab w:val="clear" w:pos="720"/>
          <w:tab w:val="left" w:pos="709"/>
        </w:tabs>
        <w:ind w:right="-1"/>
        <w:rPr>
          <w:iCs/>
          <w:noProof/>
          <w:sz w:val="22"/>
          <w:szCs w:val="22"/>
        </w:rPr>
      </w:pPr>
      <w:r w:rsidRPr="00A77719">
        <w:rPr>
          <w:sz w:val="22"/>
          <w:szCs w:val="22"/>
        </w:rPr>
        <w:t>la modificarea sistemului de management al riscului, în special ca urmare a primirii de informații noi care pot duce la o schimbare semnificativă a raportului beneficiu/risc sau ca urmare a atingerii unui obiectiv important (de farmacovigilență sau de reducere la minimum a riscului).</w:t>
      </w:r>
    </w:p>
    <w:p w14:paraId="3F1B7E37" w14:textId="77777777" w:rsidR="00CD7E3F" w:rsidRDefault="00CD7E3F">
      <w:pPr>
        <w:rPr>
          <w:sz w:val="22"/>
          <w:szCs w:val="22"/>
        </w:rPr>
      </w:pPr>
    </w:p>
    <w:p w14:paraId="1CC5CBD7" w14:textId="77777777" w:rsidR="00733E05" w:rsidRPr="00057505" w:rsidRDefault="00733E05">
      <w:pPr>
        <w:rPr>
          <w:sz w:val="22"/>
          <w:szCs w:val="22"/>
        </w:rPr>
      </w:pPr>
      <w:r w:rsidRPr="00733E05">
        <w:rPr>
          <w:sz w:val="22"/>
          <w:szCs w:val="22"/>
        </w:rPr>
        <w:t>O versiune actualizată a PMR se va depune la</w:t>
      </w:r>
      <w:r>
        <w:rPr>
          <w:sz w:val="22"/>
          <w:szCs w:val="22"/>
        </w:rPr>
        <w:t xml:space="preserve"> 31 octombrie 2019.</w:t>
      </w:r>
    </w:p>
    <w:p w14:paraId="6B29B1FF" w14:textId="77777777" w:rsidR="00503F39" w:rsidRPr="00057505" w:rsidRDefault="00503F39" w:rsidP="002E7B6F">
      <w:pPr>
        <w:keepNext/>
        <w:jc w:val="center"/>
        <w:rPr>
          <w:b/>
          <w:bCs/>
          <w:sz w:val="22"/>
          <w:szCs w:val="22"/>
        </w:rPr>
      </w:pPr>
    </w:p>
    <w:p w14:paraId="399E7B00" w14:textId="77777777" w:rsidR="00503F39" w:rsidRPr="00057505" w:rsidRDefault="00503F39" w:rsidP="002E7B6F">
      <w:pPr>
        <w:keepNext/>
        <w:jc w:val="center"/>
        <w:rPr>
          <w:b/>
          <w:bCs/>
          <w:sz w:val="22"/>
          <w:szCs w:val="22"/>
        </w:rPr>
      </w:pPr>
    </w:p>
    <w:p w14:paraId="0FE1701E" w14:textId="77777777" w:rsidR="00503F39" w:rsidRPr="00057505" w:rsidRDefault="00503F39" w:rsidP="002E7B6F">
      <w:pPr>
        <w:keepNext/>
        <w:jc w:val="center"/>
        <w:rPr>
          <w:b/>
          <w:bCs/>
          <w:sz w:val="22"/>
          <w:szCs w:val="22"/>
        </w:rPr>
      </w:pPr>
    </w:p>
    <w:p w14:paraId="5696DC74" w14:textId="77777777" w:rsidR="00503F39" w:rsidRPr="00057505" w:rsidRDefault="00503F39" w:rsidP="002E7B6F">
      <w:pPr>
        <w:keepNext/>
        <w:jc w:val="center"/>
        <w:rPr>
          <w:b/>
          <w:bCs/>
          <w:sz w:val="22"/>
          <w:szCs w:val="22"/>
        </w:rPr>
      </w:pPr>
    </w:p>
    <w:p w14:paraId="749438C3" w14:textId="77777777" w:rsidR="00503F39" w:rsidRPr="00057505" w:rsidRDefault="00503F39" w:rsidP="002E7B6F">
      <w:pPr>
        <w:keepNext/>
        <w:jc w:val="center"/>
        <w:rPr>
          <w:b/>
          <w:bCs/>
          <w:sz w:val="22"/>
          <w:szCs w:val="22"/>
        </w:rPr>
      </w:pPr>
    </w:p>
    <w:p w14:paraId="75527CE2" w14:textId="77777777" w:rsidR="00503F39" w:rsidRPr="00057505" w:rsidRDefault="00503F39" w:rsidP="002E7B6F">
      <w:pPr>
        <w:keepNext/>
        <w:jc w:val="center"/>
        <w:rPr>
          <w:b/>
          <w:bCs/>
          <w:sz w:val="22"/>
          <w:szCs w:val="22"/>
        </w:rPr>
      </w:pPr>
    </w:p>
    <w:p w14:paraId="788DE79A" w14:textId="77777777" w:rsidR="00503F39" w:rsidRPr="00057505" w:rsidRDefault="00503F39" w:rsidP="002E7B6F">
      <w:pPr>
        <w:keepNext/>
        <w:jc w:val="center"/>
        <w:rPr>
          <w:b/>
          <w:bCs/>
          <w:sz w:val="22"/>
          <w:szCs w:val="22"/>
        </w:rPr>
      </w:pPr>
    </w:p>
    <w:p w14:paraId="76FB08BC" w14:textId="77777777" w:rsidR="00503F39" w:rsidRPr="00057505" w:rsidRDefault="00503F39" w:rsidP="002E7B6F">
      <w:pPr>
        <w:keepNext/>
        <w:jc w:val="center"/>
        <w:rPr>
          <w:b/>
          <w:bCs/>
          <w:sz w:val="22"/>
          <w:szCs w:val="22"/>
        </w:rPr>
      </w:pPr>
    </w:p>
    <w:p w14:paraId="178B1600" w14:textId="77777777" w:rsidR="00503F39" w:rsidRPr="00057505" w:rsidRDefault="00503F39" w:rsidP="002E7B6F">
      <w:pPr>
        <w:keepNext/>
        <w:jc w:val="center"/>
        <w:rPr>
          <w:b/>
          <w:bCs/>
          <w:sz w:val="22"/>
          <w:szCs w:val="22"/>
        </w:rPr>
      </w:pPr>
    </w:p>
    <w:p w14:paraId="4DD7C1A9" w14:textId="77777777" w:rsidR="00503F39" w:rsidRPr="00057505" w:rsidRDefault="00503F39" w:rsidP="002E7B6F">
      <w:pPr>
        <w:keepNext/>
        <w:jc w:val="center"/>
        <w:rPr>
          <w:b/>
          <w:bCs/>
          <w:sz w:val="22"/>
          <w:szCs w:val="22"/>
        </w:rPr>
      </w:pPr>
    </w:p>
    <w:p w14:paraId="692D4B0E" w14:textId="77777777" w:rsidR="00503F39" w:rsidRPr="00057505" w:rsidRDefault="00503F39" w:rsidP="002E7B6F">
      <w:pPr>
        <w:keepNext/>
        <w:jc w:val="center"/>
        <w:rPr>
          <w:b/>
          <w:bCs/>
          <w:sz w:val="22"/>
          <w:szCs w:val="22"/>
        </w:rPr>
      </w:pPr>
    </w:p>
    <w:p w14:paraId="09A5500D" w14:textId="77777777" w:rsidR="00503F39" w:rsidRPr="00057505" w:rsidRDefault="00503F39" w:rsidP="002E7B6F">
      <w:pPr>
        <w:keepNext/>
        <w:jc w:val="center"/>
        <w:rPr>
          <w:b/>
          <w:bCs/>
          <w:sz w:val="22"/>
          <w:szCs w:val="22"/>
        </w:rPr>
      </w:pPr>
    </w:p>
    <w:p w14:paraId="25FCAEC8" w14:textId="77777777" w:rsidR="00503F39" w:rsidRPr="00057505" w:rsidRDefault="00503F39" w:rsidP="002E7B6F">
      <w:pPr>
        <w:keepNext/>
        <w:jc w:val="center"/>
        <w:rPr>
          <w:b/>
          <w:bCs/>
          <w:sz w:val="22"/>
          <w:szCs w:val="22"/>
        </w:rPr>
      </w:pPr>
    </w:p>
    <w:p w14:paraId="69CA0100" w14:textId="77777777" w:rsidR="00503F39" w:rsidRPr="00057505" w:rsidRDefault="00503F39" w:rsidP="002E7B6F">
      <w:pPr>
        <w:keepNext/>
        <w:jc w:val="center"/>
        <w:rPr>
          <w:b/>
          <w:bCs/>
          <w:sz w:val="22"/>
          <w:szCs w:val="22"/>
        </w:rPr>
      </w:pPr>
    </w:p>
    <w:p w14:paraId="05954EBF" w14:textId="77777777" w:rsidR="00503F39" w:rsidRPr="00057505" w:rsidRDefault="00503F39" w:rsidP="002E7B6F">
      <w:pPr>
        <w:keepNext/>
        <w:jc w:val="center"/>
        <w:rPr>
          <w:b/>
          <w:bCs/>
          <w:sz w:val="22"/>
          <w:szCs w:val="22"/>
        </w:rPr>
      </w:pPr>
    </w:p>
    <w:p w14:paraId="4BFA9E86" w14:textId="77777777" w:rsidR="00503F39" w:rsidRPr="00057505" w:rsidRDefault="00503F39" w:rsidP="002E7B6F">
      <w:pPr>
        <w:keepNext/>
        <w:jc w:val="center"/>
        <w:rPr>
          <w:b/>
          <w:bCs/>
          <w:sz w:val="22"/>
          <w:szCs w:val="22"/>
        </w:rPr>
      </w:pPr>
    </w:p>
    <w:p w14:paraId="68A049CD" w14:textId="77777777" w:rsidR="00503F39" w:rsidRPr="00057505" w:rsidRDefault="00503F39" w:rsidP="002E7B6F">
      <w:pPr>
        <w:keepNext/>
        <w:jc w:val="center"/>
        <w:rPr>
          <w:b/>
          <w:bCs/>
          <w:sz w:val="22"/>
          <w:szCs w:val="22"/>
        </w:rPr>
      </w:pPr>
    </w:p>
    <w:p w14:paraId="683C367B" w14:textId="77777777" w:rsidR="00503F39" w:rsidRPr="00057505" w:rsidRDefault="00503F39" w:rsidP="002E7B6F">
      <w:pPr>
        <w:keepNext/>
        <w:jc w:val="center"/>
        <w:rPr>
          <w:b/>
          <w:bCs/>
          <w:sz w:val="22"/>
          <w:szCs w:val="22"/>
        </w:rPr>
      </w:pPr>
    </w:p>
    <w:p w14:paraId="6902F3EF" w14:textId="77777777" w:rsidR="00503F39" w:rsidRPr="00057505" w:rsidRDefault="00503F39" w:rsidP="002E7B6F">
      <w:pPr>
        <w:keepNext/>
        <w:jc w:val="center"/>
        <w:rPr>
          <w:b/>
          <w:bCs/>
          <w:sz w:val="22"/>
          <w:szCs w:val="22"/>
        </w:rPr>
      </w:pPr>
    </w:p>
    <w:p w14:paraId="3154FD34" w14:textId="77777777" w:rsidR="00503F39" w:rsidRPr="00057505" w:rsidRDefault="00503F39" w:rsidP="002E7B6F">
      <w:pPr>
        <w:keepNext/>
        <w:jc w:val="center"/>
        <w:rPr>
          <w:b/>
          <w:bCs/>
          <w:sz w:val="22"/>
          <w:szCs w:val="22"/>
        </w:rPr>
      </w:pPr>
    </w:p>
    <w:p w14:paraId="24828484" w14:textId="77777777" w:rsidR="00503F39" w:rsidRPr="00057505" w:rsidRDefault="00503F39" w:rsidP="002E7B6F">
      <w:pPr>
        <w:keepNext/>
        <w:jc w:val="center"/>
        <w:rPr>
          <w:b/>
          <w:bCs/>
          <w:sz w:val="22"/>
          <w:szCs w:val="22"/>
        </w:rPr>
      </w:pPr>
    </w:p>
    <w:p w14:paraId="3E228083" w14:textId="77777777" w:rsidR="00503F39" w:rsidRPr="00057505" w:rsidRDefault="00503F39" w:rsidP="002E7B6F">
      <w:pPr>
        <w:keepNext/>
        <w:jc w:val="center"/>
        <w:rPr>
          <w:b/>
          <w:bCs/>
          <w:sz w:val="22"/>
          <w:szCs w:val="22"/>
        </w:rPr>
      </w:pPr>
    </w:p>
    <w:p w14:paraId="4CA90325" w14:textId="77777777" w:rsidR="00503F39" w:rsidRPr="00057505" w:rsidRDefault="00503F39" w:rsidP="002E7B6F">
      <w:pPr>
        <w:keepNext/>
        <w:jc w:val="center"/>
        <w:rPr>
          <w:b/>
          <w:bCs/>
          <w:sz w:val="22"/>
          <w:szCs w:val="22"/>
        </w:rPr>
      </w:pPr>
    </w:p>
    <w:p w14:paraId="0AEA8F51" w14:textId="77777777" w:rsidR="00503F39" w:rsidRPr="00057505" w:rsidRDefault="00503F39" w:rsidP="002E7B6F">
      <w:pPr>
        <w:keepNext/>
        <w:jc w:val="center"/>
        <w:rPr>
          <w:b/>
          <w:bCs/>
          <w:sz w:val="22"/>
          <w:szCs w:val="22"/>
        </w:rPr>
      </w:pPr>
      <w:r w:rsidRPr="00057505">
        <w:rPr>
          <w:b/>
          <w:bCs/>
          <w:sz w:val="22"/>
          <w:szCs w:val="22"/>
        </w:rPr>
        <w:t>ANEXA III</w:t>
      </w:r>
    </w:p>
    <w:p w14:paraId="6388C6FA" w14:textId="77777777" w:rsidR="00503F39" w:rsidRPr="00057505" w:rsidRDefault="00503F39" w:rsidP="002E7B6F">
      <w:pPr>
        <w:keepNext/>
        <w:jc w:val="center"/>
        <w:rPr>
          <w:b/>
          <w:bCs/>
          <w:sz w:val="22"/>
          <w:szCs w:val="22"/>
        </w:rPr>
      </w:pPr>
    </w:p>
    <w:p w14:paraId="114659A3" w14:textId="77777777" w:rsidR="00503F39" w:rsidRPr="00057505" w:rsidRDefault="00503F39" w:rsidP="002E7B6F">
      <w:pPr>
        <w:keepNext/>
        <w:jc w:val="center"/>
        <w:rPr>
          <w:b/>
          <w:bCs/>
          <w:sz w:val="22"/>
          <w:szCs w:val="22"/>
        </w:rPr>
      </w:pPr>
      <w:r w:rsidRPr="00057505">
        <w:rPr>
          <w:b/>
          <w:bCs/>
          <w:sz w:val="22"/>
          <w:szCs w:val="22"/>
        </w:rPr>
        <w:t>ETICHETAREA ŞI PROSPECTUL</w:t>
      </w:r>
    </w:p>
    <w:p w14:paraId="52E97C82" w14:textId="77777777" w:rsidR="00503F39" w:rsidRPr="00057505" w:rsidRDefault="00503F39">
      <w:pPr>
        <w:rPr>
          <w:noProof/>
          <w:sz w:val="22"/>
          <w:szCs w:val="22"/>
        </w:rPr>
      </w:pPr>
      <w:r w:rsidRPr="00057505">
        <w:rPr>
          <w:b/>
          <w:bCs/>
          <w:sz w:val="22"/>
          <w:szCs w:val="22"/>
        </w:rPr>
        <w:br w:type="page"/>
      </w:r>
    </w:p>
    <w:p w14:paraId="625A6D34" w14:textId="77777777" w:rsidR="00503F39" w:rsidRPr="00057505" w:rsidRDefault="00503F39">
      <w:pPr>
        <w:rPr>
          <w:noProof/>
          <w:sz w:val="22"/>
          <w:szCs w:val="22"/>
        </w:rPr>
      </w:pPr>
    </w:p>
    <w:p w14:paraId="421C45E6" w14:textId="77777777" w:rsidR="00503F39" w:rsidRPr="00057505" w:rsidRDefault="00503F39">
      <w:pPr>
        <w:rPr>
          <w:noProof/>
          <w:sz w:val="22"/>
          <w:szCs w:val="22"/>
        </w:rPr>
      </w:pPr>
    </w:p>
    <w:p w14:paraId="51B25282" w14:textId="77777777" w:rsidR="00503F39" w:rsidRPr="00057505" w:rsidRDefault="00503F39">
      <w:pPr>
        <w:rPr>
          <w:noProof/>
          <w:sz w:val="22"/>
          <w:szCs w:val="22"/>
        </w:rPr>
      </w:pPr>
    </w:p>
    <w:p w14:paraId="411429C8" w14:textId="77777777" w:rsidR="00503F39" w:rsidRPr="00057505" w:rsidRDefault="00503F39">
      <w:pPr>
        <w:rPr>
          <w:noProof/>
          <w:sz w:val="22"/>
          <w:szCs w:val="22"/>
        </w:rPr>
      </w:pPr>
    </w:p>
    <w:p w14:paraId="3D93AE5B" w14:textId="77777777" w:rsidR="00503F39" w:rsidRPr="00057505" w:rsidRDefault="00503F39">
      <w:pPr>
        <w:rPr>
          <w:noProof/>
          <w:sz w:val="22"/>
          <w:szCs w:val="22"/>
        </w:rPr>
      </w:pPr>
    </w:p>
    <w:p w14:paraId="6594A496" w14:textId="77777777" w:rsidR="00503F39" w:rsidRPr="00057505" w:rsidRDefault="00503F39">
      <w:pPr>
        <w:rPr>
          <w:noProof/>
          <w:sz w:val="22"/>
          <w:szCs w:val="22"/>
        </w:rPr>
      </w:pPr>
    </w:p>
    <w:p w14:paraId="127AEBEE" w14:textId="77777777" w:rsidR="00503F39" w:rsidRPr="00057505" w:rsidRDefault="00503F39">
      <w:pPr>
        <w:rPr>
          <w:noProof/>
          <w:sz w:val="22"/>
          <w:szCs w:val="22"/>
        </w:rPr>
      </w:pPr>
    </w:p>
    <w:p w14:paraId="10B9D059" w14:textId="77777777" w:rsidR="00503F39" w:rsidRPr="00057505" w:rsidRDefault="00503F39">
      <w:pPr>
        <w:rPr>
          <w:noProof/>
          <w:sz w:val="22"/>
          <w:szCs w:val="22"/>
        </w:rPr>
      </w:pPr>
    </w:p>
    <w:p w14:paraId="437A935D" w14:textId="77777777" w:rsidR="00503F39" w:rsidRPr="00057505" w:rsidRDefault="00503F39">
      <w:pPr>
        <w:rPr>
          <w:noProof/>
          <w:sz w:val="22"/>
          <w:szCs w:val="22"/>
        </w:rPr>
      </w:pPr>
    </w:p>
    <w:p w14:paraId="507436FE" w14:textId="77777777" w:rsidR="00503F39" w:rsidRPr="00057505" w:rsidRDefault="00503F39">
      <w:pPr>
        <w:rPr>
          <w:noProof/>
          <w:sz w:val="22"/>
          <w:szCs w:val="22"/>
        </w:rPr>
      </w:pPr>
    </w:p>
    <w:p w14:paraId="156E90CF" w14:textId="77777777" w:rsidR="00503F39" w:rsidRPr="00057505" w:rsidRDefault="00503F39">
      <w:pPr>
        <w:rPr>
          <w:noProof/>
          <w:sz w:val="22"/>
          <w:szCs w:val="22"/>
        </w:rPr>
      </w:pPr>
    </w:p>
    <w:p w14:paraId="4DB60334" w14:textId="77777777" w:rsidR="00503F39" w:rsidRPr="00057505" w:rsidRDefault="00503F39">
      <w:pPr>
        <w:rPr>
          <w:noProof/>
          <w:sz w:val="22"/>
          <w:szCs w:val="22"/>
        </w:rPr>
      </w:pPr>
    </w:p>
    <w:p w14:paraId="5AA5CFF5" w14:textId="77777777" w:rsidR="00503F39" w:rsidRPr="00057505" w:rsidRDefault="00503F39">
      <w:pPr>
        <w:rPr>
          <w:noProof/>
          <w:sz w:val="22"/>
          <w:szCs w:val="22"/>
        </w:rPr>
      </w:pPr>
    </w:p>
    <w:p w14:paraId="2627E3B0" w14:textId="77777777" w:rsidR="00503F39" w:rsidRPr="00057505" w:rsidRDefault="00503F39">
      <w:pPr>
        <w:rPr>
          <w:noProof/>
          <w:sz w:val="22"/>
          <w:szCs w:val="22"/>
        </w:rPr>
      </w:pPr>
    </w:p>
    <w:p w14:paraId="6356B02D" w14:textId="77777777" w:rsidR="00503F39" w:rsidRPr="00057505" w:rsidRDefault="00503F39">
      <w:pPr>
        <w:rPr>
          <w:noProof/>
          <w:sz w:val="22"/>
          <w:szCs w:val="22"/>
        </w:rPr>
      </w:pPr>
    </w:p>
    <w:p w14:paraId="0FB19501" w14:textId="77777777" w:rsidR="00503F39" w:rsidRPr="00057505" w:rsidRDefault="00503F39">
      <w:pPr>
        <w:rPr>
          <w:noProof/>
          <w:sz w:val="22"/>
          <w:szCs w:val="22"/>
        </w:rPr>
      </w:pPr>
    </w:p>
    <w:p w14:paraId="2AADF4FF" w14:textId="77777777" w:rsidR="00503F39" w:rsidRPr="00057505" w:rsidRDefault="00503F39">
      <w:pPr>
        <w:rPr>
          <w:noProof/>
          <w:sz w:val="22"/>
          <w:szCs w:val="22"/>
        </w:rPr>
      </w:pPr>
    </w:p>
    <w:p w14:paraId="6E9CA5DD" w14:textId="77777777" w:rsidR="00503F39" w:rsidRPr="00057505" w:rsidRDefault="00503F39">
      <w:pPr>
        <w:rPr>
          <w:noProof/>
          <w:sz w:val="22"/>
          <w:szCs w:val="22"/>
        </w:rPr>
      </w:pPr>
    </w:p>
    <w:p w14:paraId="0A93F737" w14:textId="77777777" w:rsidR="00503F39" w:rsidRPr="00057505" w:rsidRDefault="00503F39">
      <w:pPr>
        <w:rPr>
          <w:noProof/>
          <w:sz w:val="22"/>
          <w:szCs w:val="22"/>
        </w:rPr>
      </w:pPr>
    </w:p>
    <w:p w14:paraId="697FAA0E" w14:textId="77777777" w:rsidR="00503F39" w:rsidRPr="00057505" w:rsidRDefault="00503F39">
      <w:pPr>
        <w:rPr>
          <w:noProof/>
          <w:sz w:val="22"/>
          <w:szCs w:val="22"/>
        </w:rPr>
      </w:pPr>
    </w:p>
    <w:p w14:paraId="61ABDA50" w14:textId="77777777" w:rsidR="00503F39" w:rsidRPr="00057505" w:rsidRDefault="00503F39">
      <w:pPr>
        <w:rPr>
          <w:noProof/>
          <w:sz w:val="22"/>
          <w:szCs w:val="22"/>
        </w:rPr>
      </w:pPr>
    </w:p>
    <w:p w14:paraId="18E3193D" w14:textId="77777777" w:rsidR="00503F39" w:rsidRPr="00057505" w:rsidRDefault="00503F39">
      <w:pPr>
        <w:rPr>
          <w:noProof/>
          <w:sz w:val="22"/>
          <w:szCs w:val="22"/>
        </w:rPr>
      </w:pPr>
    </w:p>
    <w:p w14:paraId="5B4BFB65" w14:textId="77777777" w:rsidR="00503F39" w:rsidRPr="007C0E5D" w:rsidRDefault="00503F39" w:rsidP="007C0E5D">
      <w:pPr>
        <w:pStyle w:val="EMEA1"/>
      </w:pPr>
      <w:r w:rsidRPr="007C0E5D">
        <w:t>A.</w:t>
      </w:r>
      <w:r w:rsidR="0056253E" w:rsidRPr="007C0E5D">
        <w:t xml:space="preserve"> </w:t>
      </w:r>
      <w:r w:rsidRPr="007C0E5D">
        <w:t>ETICHETAREA</w:t>
      </w:r>
    </w:p>
    <w:p w14:paraId="0CF8416A" w14:textId="77777777" w:rsidR="00503F39" w:rsidRPr="00057505" w:rsidRDefault="00503F39" w:rsidP="00180A51">
      <w:pPr>
        <w:keepNext/>
        <w:rPr>
          <w:b/>
          <w:bCs/>
          <w:sz w:val="22"/>
          <w:szCs w:val="22"/>
        </w:rPr>
      </w:pPr>
    </w:p>
    <w:p w14:paraId="2AF22C51" w14:textId="77777777" w:rsidR="00503F39" w:rsidRPr="00057505" w:rsidRDefault="00503F39" w:rsidP="00180A51">
      <w:pPr>
        <w:keepNext/>
        <w:pBdr>
          <w:top w:val="single" w:sz="4" w:space="1" w:color="auto"/>
          <w:left w:val="single" w:sz="4" w:space="4" w:color="auto"/>
          <w:bottom w:val="single" w:sz="4" w:space="1" w:color="auto"/>
          <w:right w:val="single" w:sz="4" w:space="4" w:color="auto"/>
        </w:pBdr>
        <w:rPr>
          <w:b/>
          <w:sz w:val="22"/>
          <w:szCs w:val="22"/>
        </w:rPr>
      </w:pPr>
      <w:r w:rsidRPr="00057505">
        <w:rPr>
          <w:b/>
          <w:sz w:val="22"/>
          <w:szCs w:val="22"/>
        </w:rPr>
        <w:t>INFORMAŢII CARE TREBUIE SĂ APARĂ PE AMBALAJUL SECUNDAR ŞI AMBALAJUL PRIMAR</w:t>
      </w:r>
    </w:p>
    <w:p w14:paraId="279AEABB" w14:textId="77777777" w:rsidR="00AC1C9C" w:rsidRPr="00057505" w:rsidRDefault="00AC1C9C" w:rsidP="00180A51">
      <w:pPr>
        <w:keepNext/>
        <w:pBdr>
          <w:top w:val="single" w:sz="4" w:space="1" w:color="auto"/>
          <w:left w:val="single" w:sz="4" w:space="4" w:color="auto"/>
          <w:bottom w:val="single" w:sz="4" w:space="1" w:color="auto"/>
          <w:right w:val="single" w:sz="4" w:space="4" w:color="auto"/>
        </w:pBdr>
        <w:rPr>
          <w:b/>
          <w:sz w:val="22"/>
          <w:szCs w:val="22"/>
        </w:rPr>
      </w:pPr>
    </w:p>
    <w:p w14:paraId="7D2BD076" w14:textId="77777777" w:rsidR="00503F39" w:rsidRPr="00057505" w:rsidRDefault="00FF4FBF" w:rsidP="00180A51">
      <w:pPr>
        <w:keepNext/>
        <w:pBdr>
          <w:top w:val="single" w:sz="4" w:space="1" w:color="auto"/>
          <w:left w:val="single" w:sz="4" w:space="4" w:color="auto"/>
          <w:bottom w:val="single" w:sz="4" w:space="1" w:color="auto"/>
          <w:right w:val="single" w:sz="4" w:space="4" w:color="auto"/>
        </w:pBdr>
        <w:rPr>
          <w:b/>
          <w:sz w:val="22"/>
          <w:szCs w:val="22"/>
        </w:rPr>
      </w:pPr>
      <w:r w:rsidRPr="00057505">
        <w:rPr>
          <w:b/>
          <w:sz w:val="22"/>
          <w:szCs w:val="22"/>
        </w:rPr>
        <w:t>CUTIE/</w:t>
      </w:r>
      <w:r w:rsidR="00317D2F" w:rsidRPr="00057505">
        <w:rPr>
          <w:b/>
          <w:sz w:val="22"/>
          <w:szCs w:val="22"/>
        </w:rPr>
        <w:t xml:space="preserve">TAXOTERE </w:t>
      </w:r>
      <w:r w:rsidR="00503F39" w:rsidRPr="00057505">
        <w:rPr>
          <w:b/>
          <w:sz w:val="22"/>
          <w:szCs w:val="22"/>
        </w:rPr>
        <w:t>20</w:t>
      </w:r>
      <w:r w:rsidR="008033A1" w:rsidRPr="00057505">
        <w:rPr>
          <w:b/>
          <w:sz w:val="22"/>
          <w:szCs w:val="22"/>
        </w:rPr>
        <w:t> </w:t>
      </w:r>
      <w:r w:rsidR="00503F39" w:rsidRPr="00057505">
        <w:rPr>
          <w:b/>
          <w:sz w:val="22"/>
          <w:szCs w:val="22"/>
        </w:rPr>
        <w:t>mg</w:t>
      </w:r>
      <w:r w:rsidR="00CC2EAC" w:rsidRPr="00057505">
        <w:rPr>
          <w:b/>
          <w:sz w:val="22"/>
          <w:szCs w:val="22"/>
        </w:rPr>
        <w:t>/0,5 ml</w:t>
      </w:r>
    </w:p>
    <w:p w14:paraId="14E9387B" w14:textId="77777777" w:rsidR="00503F39" w:rsidRPr="00057505" w:rsidRDefault="00503F39" w:rsidP="00180A51">
      <w:pPr>
        <w:keepNext/>
        <w:rPr>
          <w:b/>
          <w:sz w:val="22"/>
          <w:szCs w:val="22"/>
        </w:rPr>
      </w:pPr>
    </w:p>
    <w:p w14:paraId="522872AA" w14:textId="77777777" w:rsidR="00503F39" w:rsidRPr="00057505" w:rsidRDefault="00503F39" w:rsidP="00180A51">
      <w:pPr>
        <w:keepNext/>
        <w:rPr>
          <w:b/>
          <w:sz w:val="22"/>
          <w:szCs w:val="22"/>
        </w:rPr>
      </w:pPr>
    </w:p>
    <w:p w14:paraId="74C3D57F" w14:textId="77777777" w:rsidR="00503F39" w:rsidRPr="00057505" w:rsidRDefault="00503F39" w:rsidP="00180A51">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w:t>
      </w:r>
      <w:r w:rsidRPr="00057505">
        <w:rPr>
          <w:b/>
          <w:sz w:val="22"/>
          <w:szCs w:val="22"/>
        </w:rPr>
        <w:tab/>
        <w:t>DENUMIREA COMERCIALĂ A MEDICAMENTULUI</w:t>
      </w:r>
    </w:p>
    <w:p w14:paraId="17E25F00" w14:textId="77777777" w:rsidR="00503F39" w:rsidRPr="00057505" w:rsidRDefault="00503F39" w:rsidP="00180A51">
      <w:pPr>
        <w:keepNext/>
        <w:rPr>
          <w:caps/>
          <w:sz w:val="22"/>
          <w:szCs w:val="22"/>
        </w:rPr>
      </w:pPr>
    </w:p>
    <w:p w14:paraId="62635233" w14:textId="77777777" w:rsidR="00503F39" w:rsidRPr="00057505" w:rsidRDefault="00317D2F" w:rsidP="00180A51">
      <w:pPr>
        <w:keepNext/>
        <w:rPr>
          <w:sz w:val="22"/>
          <w:szCs w:val="22"/>
        </w:rPr>
      </w:pPr>
      <w:r w:rsidRPr="00057505">
        <w:rPr>
          <w:rFonts w:ascii="(Utiliser une police de caractè" w:hAnsi="(Utiliser une police de caractè"/>
          <w:sz w:val="22"/>
          <w:szCs w:val="22"/>
        </w:rPr>
        <w:t xml:space="preserve">TAXOTERE </w:t>
      </w:r>
      <w:r w:rsidR="00503F39" w:rsidRPr="00057505">
        <w:rPr>
          <w:caps/>
          <w:sz w:val="22"/>
          <w:szCs w:val="22"/>
        </w:rPr>
        <w:t>20</w:t>
      </w:r>
      <w:r w:rsidR="008033A1" w:rsidRPr="00057505">
        <w:rPr>
          <w:caps/>
          <w:sz w:val="22"/>
          <w:szCs w:val="22"/>
        </w:rPr>
        <w:t> </w:t>
      </w:r>
      <w:r w:rsidR="00503F39" w:rsidRPr="00057505">
        <w:rPr>
          <w:sz w:val="22"/>
          <w:szCs w:val="22"/>
        </w:rPr>
        <w:t>mg</w:t>
      </w:r>
      <w:r w:rsidR="00CC2EAC" w:rsidRPr="00057505">
        <w:rPr>
          <w:sz w:val="22"/>
          <w:szCs w:val="22"/>
        </w:rPr>
        <w:t>/0,5 ml</w:t>
      </w:r>
      <w:r w:rsidR="00503F39" w:rsidRPr="00057505">
        <w:rPr>
          <w:sz w:val="22"/>
          <w:szCs w:val="22"/>
        </w:rPr>
        <w:t xml:space="preserve"> concentrat şi solvent pentru soluţie perfuzabilă</w:t>
      </w:r>
    </w:p>
    <w:p w14:paraId="17554825" w14:textId="77777777" w:rsidR="00503F39" w:rsidRPr="00057505" w:rsidRDefault="00503F39" w:rsidP="00180A51">
      <w:pPr>
        <w:keepNext/>
        <w:rPr>
          <w:sz w:val="22"/>
          <w:szCs w:val="22"/>
        </w:rPr>
      </w:pPr>
    </w:p>
    <w:p w14:paraId="3DBD7035" w14:textId="77777777" w:rsidR="00503F39" w:rsidRPr="00057505" w:rsidRDefault="00503F39" w:rsidP="00180A51">
      <w:pPr>
        <w:keepNext/>
        <w:rPr>
          <w:caps/>
          <w:sz w:val="22"/>
          <w:szCs w:val="22"/>
        </w:rPr>
      </w:pPr>
      <w:r w:rsidRPr="00057505">
        <w:rPr>
          <w:sz w:val="22"/>
          <w:szCs w:val="22"/>
        </w:rPr>
        <w:t>docetaxel</w:t>
      </w:r>
    </w:p>
    <w:p w14:paraId="27868702" w14:textId="77777777" w:rsidR="00503F39" w:rsidRPr="00057505" w:rsidRDefault="00503F39" w:rsidP="00180A51">
      <w:pPr>
        <w:keepNext/>
        <w:rPr>
          <w:caps/>
          <w:sz w:val="22"/>
          <w:szCs w:val="22"/>
        </w:rPr>
      </w:pPr>
    </w:p>
    <w:p w14:paraId="6EF624D3" w14:textId="77777777" w:rsidR="00503F39" w:rsidRPr="00057505" w:rsidRDefault="00503F39" w:rsidP="00180A51">
      <w:pPr>
        <w:keepNext/>
        <w:rPr>
          <w:caps/>
          <w:sz w:val="22"/>
          <w:szCs w:val="22"/>
        </w:rPr>
      </w:pPr>
    </w:p>
    <w:p w14:paraId="73EFAF55" w14:textId="77777777" w:rsidR="00503F39" w:rsidRPr="00057505" w:rsidRDefault="00503F39" w:rsidP="00180A51">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caps/>
          <w:sz w:val="22"/>
          <w:szCs w:val="22"/>
        </w:rPr>
        <w:t>2.</w:t>
      </w:r>
      <w:r w:rsidRPr="00057505">
        <w:rPr>
          <w:b/>
          <w:caps/>
          <w:sz w:val="22"/>
          <w:szCs w:val="22"/>
        </w:rPr>
        <w:tab/>
        <w:t>DECLARAREA SUBSTAN</w:t>
      </w:r>
      <w:r w:rsidRPr="00057505">
        <w:rPr>
          <w:b/>
          <w:sz w:val="22"/>
          <w:szCs w:val="22"/>
        </w:rPr>
        <w:t>ŢEI(LOR) ACTIVE</w:t>
      </w:r>
    </w:p>
    <w:p w14:paraId="4D26334F" w14:textId="77777777" w:rsidR="00503F39" w:rsidRPr="00057505" w:rsidRDefault="00503F39" w:rsidP="00180A51">
      <w:pPr>
        <w:keepNext/>
        <w:rPr>
          <w:sz w:val="22"/>
          <w:szCs w:val="22"/>
        </w:rPr>
      </w:pPr>
    </w:p>
    <w:p w14:paraId="4D8B3909" w14:textId="77777777" w:rsidR="00503F39" w:rsidRPr="00057505" w:rsidRDefault="00503F39" w:rsidP="00180A51">
      <w:pPr>
        <w:keepNext/>
        <w:rPr>
          <w:b/>
          <w:sz w:val="22"/>
          <w:szCs w:val="22"/>
        </w:rPr>
      </w:pPr>
      <w:r w:rsidRPr="00057505">
        <w:rPr>
          <w:b/>
          <w:sz w:val="22"/>
          <w:szCs w:val="22"/>
        </w:rPr>
        <w:t>1</w:t>
      </w:r>
      <w:r w:rsidR="008033A1" w:rsidRPr="00057505">
        <w:rPr>
          <w:b/>
          <w:sz w:val="22"/>
          <w:szCs w:val="22"/>
        </w:rPr>
        <w:t> </w:t>
      </w:r>
      <w:r w:rsidRPr="00057505">
        <w:rPr>
          <w:b/>
          <w:sz w:val="22"/>
          <w:szCs w:val="22"/>
        </w:rPr>
        <w:t xml:space="preserve">flacon de </w:t>
      </w:r>
      <w:r w:rsidR="00317D2F" w:rsidRPr="00057505">
        <w:rPr>
          <w:b/>
          <w:sz w:val="22"/>
          <w:szCs w:val="22"/>
        </w:rPr>
        <w:t xml:space="preserve">TAXOTERE </w:t>
      </w:r>
      <w:r w:rsidRPr="00057505">
        <w:rPr>
          <w:b/>
          <w:sz w:val="22"/>
          <w:szCs w:val="22"/>
        </w:rPr>
        <w:t>20</w:t>
      </w:r>
      <w:r w:rsidR="008033A1" w:rsidRPr="00057505">
        <w:rPr>
          <w:b/>
          <w:sz w:val="22"/>
          <w:szCs w:val="22"/>
        </w:rPr>
        <w:t> </w:t>
      </w:r>
      <w:r w:rsidRPr="00057505">
        <w:rPr>
          <w:b/>
          <w:sz w:val="22"/>
          <w:szCs w:val="22"/>
        </w:rPr>
        <w:t>mg</w:t>
      </w:r>
      <w:r w:rsidR="00CC2EAC" w:rsidRPr="00057505">
        <w:rPr>
          <w:b/>
          <w:sz w:val="22"/>
          <w:szCs w:val="22"/>
        </w:rPr>
        <w:t>/0,5 ml</w:t>
      </w:r>
      <w:r w:rsidRPr="00057505">
        <w:rPr>
          <w:b/>
          <w:sz w:val="22"/>
          <w:szCs w:val="22"/>
        </w:rPr>
        <w:t xml:space="preserve"> concentrat pentru soluţie perfuzabilă</w:t>
      </w:r>
    </w:p>
    <w:p w14:paraId="7117F837" w14:textId="77777777" w:rsidR="00503F39" w:rsidRPr="00057505" w:rsidRDefault="00503F39" w:rsidP="00180A51">
      <w:pPr>
        <w:keepNext/>
        <w:rPr>
          <w:sz w:val="22"/>
          <w:szCs w:val="22"/>
        </w:rPr>
      </w:pPr>
      <w:r w:rsidRPr="00057505">
        <w:rPr>
          <w:b/>
          <w:sz w:val="22"/>
          <w:szCs w:val="22"/>
        </w:rPr>
        <w:tab/>
      </w:r>
      <w:r w:rsidRPr="00057505">
        <w:rPr>
          <w:sz w:val="22"/>
          <w:szCs w:val="22"/>
        </w:rPr>
        <w:t>20 mg docetaxel în 0,5 ml polisorbat</w:t>
      </w:r>
      <w:r w:rsidR="008033A1" w:rsidRPr="00057505">
        <w:rPr>
          <w:sz w:val="22"/>
          <w:szCs w:val="22"/>
        </w:rPr>
        <w:t> </w:t>
      </w:r>
      <w:r w:rsidRPr="00057505">
        <w:rPr>
          <w:sz w:val="22"/>
          <w:szCs w:val="22"/>
        </w:rPr>
        <w:t>80 (40 mg/ml)</w:t>
      </w:r>
    </w:p>
    <w:p w14:paraId="3F9A500A" w14:textId="77777777" w:rsidR="00503F39" w:rsidRPr="00057505" w:rsidRDefault="00503F39" w:rsidP="00180A51">
      <w:pPr>
        <w:keepNext/>
        <w:rPr>
          <w:sz w:val="22"/>
          <w:szCs w:val="22"/>
        </w:rPr>
      </w:pPr>
      <w:r w:rsidRPr="00057505">
        <w:rPr>
          <w:sz w:val="22"/>
          <w:szCs w:val="22"/>
        </w:rPr>
        <w:tab/>
        <w:t>Volum de umplere: 24,4 mg/0,61 ml</w:t>
      </w:r>
    </w:p>
    <w:p w14:paraId="1DFD656E" w14:textId="77777777" w:rsidR="00503F39" w:rsidRPr="00057505" w:rsidRDefault="00503F39" w:rsidP="00180A51">
      <w:pPr>
        <w:keepNext/>
        <w:rPr>
          <w:b/>
          <w:sz w:val="22"/>
          <w:szCs w:val="22"/>
        </w:rPr>
      </w:pPr>
      <w:r w:rsidRPr="00057505">
        <w:rPr>
          <w:b/>
          <w:sz w:val="22"/>
          <w:szCs w:val="22"/>
        </w:rPr>
        <w:t>1</w:t>
      </w:r>
      <w:r w:rsidR="00992E54" w:rsidRPr="00057505">
        <w:rPr>
          <w:b/>
          <w:sz w:val="22"/>
          <w:szCs w:val="22"/>
        </w:rPr>
        <w:t> </w:t>
      </w:r>
      <w:r w:rsidRPr="00057505">
        <w:rPr>
          <w:b/>
          <w:sz w:val="22"/>
          <w:szCs w:val="22"/>
        </w:rPr>
        <w:t xml:space="preserve">flacon cu solvent pentru </w:t>
      </w:r>
      <w:r w:rsidR="00C150CC" w:rsidRPr="00057505">
        <w:rPr>
          <w:b/>
          <w:sz w:val="22"/>
          <w:szCs w:val="22"/>
        </w:rPr>
        <w:t>TAXOTERE</w:t>
      </w:r>
    </w:p>
    <w:p w14:paraId="1D28DF9D" w14:textId="77777777" w:rsidR="00503F39" w:rsidRPr="00057505" w:rsidRDefault="00503F39" w:rsidP="00180A51">
      <w:pPr>
        <w:keepNext/>
        <w:rPr>
          <w:sz w:val="22"/>
          <w:szCs w:val="22"/>
        </w:rPr>
      </w:pPr>
      <w:r w:rsidRPr="00057505">
        <w:rPr>
          <w:sz w:val="22"/>
          <w:szCs w:val="22"/>
        </w:rPr>
        <w:tab/>
        <w:t>13% (m/m) etanol</w:t>
      </w:r>
      <w:r w:rsidR="00992E54" w:rsidRPr="00057505">
        <w:rPr>
          <w:sz w:val="22"/>
          <w:szCs w:val="22"/>
        </w:rPr>
        <w:t xml:space="preserve"> 95%</w:t>
      </w:r>
      <w:r w:rsidRPr="00057505">
        <w:rPr>
          <w:sz w:val="22"/>
          <w:szCs w:val="22"/>
        </w:rPr>
        <w:t xml:space="preserve"> în apă pentru preparate injectabile</w:t>
      </w:r>
    </w:p>
    <w:p w14:paraId="44175BC8" w14:textId="77777777" w:rsidR="00503F39" w:rsidRPr="00057505" w:rsidRDefault="00503F39" w:rsidP="00180A51">
      <w:pPr>
        <w:keepNext/>
        <w:rPr>
          <w:sz w:val="22"/>
          <w:szCs w:val="22"/>
        </w:rPr>
      </w:pPr>
      <w:r w:rsidRPr="00057505">
        <w:rPr>
          <w:sz w:val="22"/>
          <w:szCs w:val="22"/>
        </w:rPr>
        <w:tab/>
        <w:t>Volum de umplere: 1,98 ml</w:t>
      </w:r>
    </w:p>
    <w:p w14:paraId="4F28E803" w14:textId="77777777" w:rsidR="00503F39" w:rsidRPr="00057505" w:rsidRDefault="00503F39" w:rsidP="00180A51">
      <w:pPr>
        <w:keepNext/>
        <w:rPr>
          <w:sz w:val="22"/>
          <w:szCs w:val="22"/>
        </w:rPr>
      </w:pPr>
    </w:p>
    <w:p w14:paraId="6F59AB8E" w14:textId="77777777" w:rsidR="00503F39" w:rsidRPr="00057505" w:rsidRDefault="00503F39" w:rsidP="00180A51">
      <w:pPr>
        <w:keepNext/>
        <w:rPr>
          <w:sz w:val="22"/>
          <w:szCs w:val="22"/>
        </w:rPr>
      </w:pPr>
    </w:p>
    <w:p w14:paraId="5E175913" w14:textId="77777777" w:rsidR="00503F39" w:rsidRPr="00057505" w:rsidRDefault="00503F39" w:rsidP="00180A51">
      <w:pPr>
        <w:keepNext/>
        <w:pBdr>
          <w:top w:val="single" w:sz="4" w:space="1" w:color="auto"/>
          <w:left w:val="single" w:sz="4" w:space="4" w:color="auto"/>
          <w:bottom w:val="single" w:sz="4" w:space="0" w:color="auto"/>
          <w:right w:val="single" w:sz="4" w:space="4" w:color="auto"/>
        </w:pBdr>
        <w:ind w:left="540" w:hanging="540"/>
        <w:rPr>
          <w:b/>
          <w:sz w:val="22"/>
          <w:szCs w:val="22"/>
        </w:rPr>
      </w:pPr>
      <w:r w:rsidRPr="00057505">
        <w:rPr>
          <w:b/>
          <w:sz w:val="22"/>
          <w:szCs w:val="22"/>
        </w:rPr>
        <w:t>3.</w:t>
      </w:r>
      <w:r w:rsidRPr="00057505">
        <w:rPr>
          <w:b/>
          <w:sz w:val="22"/>
          <w:szCs w:val="22"/>
        </w:rPr>
        <w:tab/>
        <w:t>LISTA EXCIPIENŢILOR</w:t>
      </w:r>
    </w:p>
    <w:p w14:paraId="40C11CB9" w14:textId="77777777" w:rsidR="00503F39" w:rsidRPr="00057505" w:rsidRDefault="00503F39" w:rsidP="00180A51">
      <w:pPr>
        <w:keepNext/>
        <w:rPr>
          <w:sz w:val="22"/>
          <w:szCs w:val="22"/>
        </w:rPr>
      </w:pPr>
    </w:p>
    <w:p w14:paraId="4B77B17C" w14:textId="77CB50EF" w:rsidR="00503F39" w:rsidRPr="00057505" w:rsidRDefault="00503F39" w:rsidP="00180A51">
      <w:pPr>
        <w:keepNext/>
        <w:rPr>
          <w:sz w:val="22"/>
          <w:szCs w:val="22"/>
        </w:rPr>
      </w:pPr>
      <w:r w:rsidRPr="00057505">
        <w:rPr>
          <w:sz w:val="22"/>
          <w:szCs w:val="22"/>
        </w:rPr>
        <w:t xml:space="preserve">Flacon de </w:t>
      </w:r>
      <w:r w:rsidR="00C150CC" w:rsidRPr="00057505">
        <w:rPr>
          <w:sz w:val="22"/>
          <w:szCs w:val="22"/>
        </w:rPr>
        <w:t>TAXOTERE</w:t>
      </w:r>
      <w:r w:rsidRPr="00057505">
        <w:rPr>
          <w:sz w:val="22"/>
          <w:szCs w:val="22"/>
        </w:rPr>
        <w:t>: polisorbat</w:t>
      </w:r>
      <w:r w:rsidR="005A47E6" w:rsidRPr="00057505">
        <w:rPr>
          <w:sz w:val="22"/>
          <w:szCs w:val="22"/>
        </w:rPr>
        <w:t> </w:t>
      </w:r>
      <w:r w:rsidRPr="00057505">
        <w:rPr>
          <w:sz w:val="22"/>
          <w:szCs w:val="22"/>
        </w:rPr>
        <w:t>80</w:t>
      </w:r>
      <w:ins w:id="200" w:author="Author">
        <w:r w:rsidR="00480786">
          <w:rPr>
            <w:sz w:val="22"/>
            <w:szCs w:val="22"/>
          </w:rPr>
          <w:t xml:space="preserve"> (E433)</w:t>
        </w:r>
      </w:ins>
      <w:r w:rsidR="00CC2EAC" w:rsidRPr="00057505">
        <w:rPr>
          <w:sz w:val="22"/>
          <w:szCs w:val="22"/>
        </w:rPr>
        <w:t>, acid citric</w:t>
      </w:r>
    </w:p>
    <w:p w14:paraId="49E0B870" w14:textId="77777777" w:rsidR="00503F39" w:rsidRPr="00057505" w:rsidRDefault="00503F39" w:rsidP="00180A51">
      <w:pPr>
        <w:keepNext/>
        <w:rPr>
          <w:sz w:val="22"/>
          <w:szCs w:val="22"/>
        </w:rPr>
      </w:pPr>
      <w:r w:rsidRPr="00057505">
        <w:rPr>
          <w:sz w:val="22"/>
          <w:szCs w:val="22"/>
        </w:rPr>
        <w:t>Flacon cu solvent: etanol</w:t>
      </w:r>
      <w:r w:rsidR="005A47E6" w:rsidRPr="00057505">
        <w:rPr>
          <w:sz w:val="22"/>
          <w:szCs w:val="22"/>
        </w:rPr>
        <w:t xml:space="preserve"> 95%</w:t>
      </w:r>
      <w:r w:rsidR="00141A88">
        <w:rPr>
          <w:sz w:val="22"/>
          <w:szCs w:val="22"/>
        </w:rPr>
        <w:t xml:space="preserve"> (vezi prospectul pentru informaţii suplimentare)</w:t>
      </w:r>
      <w:r w:rsidR="003E3C9F" w:rsidRPr="00057505">
        <w:rPr>
          <w:sz w:val="22"/>
          <w:szCs w:val="22"/>
        </w:rPr>
        <w:t>,</w:t>
      </w:r>
      <w:r w:rsidRPr="00057505">
        <w:rPr>
          <w:sz w:val="22"/>
          <w:szCs w:val="22"/>
        </w:rPr>
        <w:t xml:space="preserve"> apă pentru preparate injectabile</w:t>
      </w:r>
    </w:p>
    <w:p w14:paraId="4D108B16" w14:textId="77777777" w:rsidR="00503F39" w:rsidRPr="00057505" w:rsidRDefault="00503F39" w:rsidP="00180A51">
      <w:pPr>
        <w:keepNext/>
        <w:rPr>
          <w:sz w:val="22"/>
          <w:szCs w:val="22"/>
        </w:rPr>
      </w:pPr>
    </w:p>
    <w:p w14:paraId="0EB4A223" w14:textId="77777777" w:rsidR="00503F39" w:rsidRPr="00057505" w:rsidRDefault="00503F39" w:rsidP="00180A51">
      <w:pPr>
        <w:keepNext/>
        <w:rPr>
          <w:sz w:val="22"/>
          <w:szCs w:val="22"/>
        </w:rPr>
      </w:pPr>
    </w:p>
    <w:p w14:paraId="42BCD5B5" w14:textId="77777777" w:rsidR="00503F39" w:rsidRPr="00057505" w:rsidRDefault="00503F39" w:rsidP="00180A51">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4.</w:t>
      </w:r>
      <w:r w:rsidRPr="00057505">
        <w:rPr>
          <w:b/>
          <w:sz w:val="22"/>
          <w:szCs w:val="22"/>
        </w:rPr>
        <w:tab/>
        <w:t>FORMA FARMACEUTICĂ ŞI CONŢINUTUL</w:t>
      </w:r>
    </w:p>
    <w:p w14:paraId="615F550C" w14:textId="77777777" w:rsidR="00503F39" w:rsidRPr="00057505" w:rsidRDefault="00503F39" w:rsidP="00180A51">
      <w:pPr>
        <w:keepNext/>
        <w:rPr>
          <w:sz w:val="22"/>
          <w:szCs w:val="22"/>
        </w:rPr>
      </w:pPr>
    </w:p>
    <w:p w14:paraId="214E9477" w14:textId="77777777" w:rsidR="00503F39" w:rsidRPr="00057505" w:rsidRDefault="00503F39" w:rsidP="00180A51">
      <w:pPr>
        <w:keepNext/>
        <w:rPr>
          <w:sz w:val="22"/>
          <w:szCs w:val="22"/>
        </w:rPr>
      </w:pPr>
      <w:r w:rsidRPr="00057505">
        <w:rPr>
          <w:sz w:val="22"/>
          <w:szCs w:val="22"/>
        </w:rPr>
        <w:t xml:space="preserve">Fiecare cutie de </w:t>
      </w:r>
      <w:r w:rsidR="00317D2F" w:rsidRPr="00057505">
        <w:rPr>
          <w:sz w:val="22"/>
          <w:szCs w:val="22"/>
        </w:rPr>
        <w:t xml:space="preserve">TAXOTERE </w:t>
      </w:r>
      <w:r w:rsidRPr="00057505">
        <w:rPr>
          <w:sz w:val="22"/>
          <w:szCs w:val="22"/>
        </w:rPr>
        <w:t>20</w:t>
      </w:r>
      <w:r w:rsidR="005A47E6" w:rsidRPr="00057505">
        <w:rPr>
          <w:sz w:val="22"/>
          <w:szCs w:val="22"/>
        </w:rPr>
        <w:t> </w:t>
      </w:r>
      <w:r w:rsidRPr="00057505">
        <w:rPr>
          <w:sz w:val="22"/>
          <w:szCs w:val="22"/>
        </w:rPr>
        <w:t>mg</w:t>
      </w:r>
      <w:r w:rsidR="00CC2EAC" w:rsidRPr="00057505">
        <w:rPr>
          <w:sz w:val="22"/>
          <w:szCs w:val="22"/>
        </w:rPr>
        <w:t>/0,5 ml</w:t>
      </w:r>
      <w:r w:rsidRPr="00057505">
        <w:rPr>
          <w:sz w:val="22"/>
          <w:szCs w:val="22"/>
        </w:rPr>
        <w:t xml:space="preserve"> concentrat şi solvent pentru soluţie perfuzabilă conţine 1 blister cu:</w:t>
      </w:r>
    </w:p>
    <w:p w14:paraId="5EA24A4F" w14:textId="77777777" w:rsidR="00503F39" w:rsidRPr="00057505" w:rsidRDefault="00503F39" w:rsidP="00180A51">
      <w:pPr>
        <w:keepNext/>
        <w:numPr>
          <w:ilvl w:val="0"/>
          <w:numId w:val="3"/>
        </w:numPr>
        <w:tabs>
          <w:tab w:val="clear" w:pos="720"/>
          <w:tab w:val="num" w:pos="360"/>
        </w:tabs>
        <w:ind w:hanging="720"/>
        <w:rPr>
          <w:sz w:val="22"/>
          <w:szCs w:val="22"/>
        </w:rPr>
      </w:pPr>
      <w:r w:rsidRPr="00057505">
        <w:rPr>
          <w:sz w:val="22"/>
          <w:szCs w:val="22"/>
        </w:rPr>
        <w:t xml:space="preserve">un flacon unidoză </w:t>
      </w:r>
      <w:r w:rsidR="005A47E6" w:rsidRPr="00057505">
        <w:rPr>
          <w:sz w:val="22"/>
          <w:szCs w:val="22"/>
        </w:rPr>
        <w:t xml:space="preserve">cu concentrat </w:t>
      </w:r>
      <w:r w:rsidRPr="00057505">
        <w:rPr>
          <w:sz w:val="22"/>
          <w:szCs w:val="22"/>
        </w:rPr>
        <w:t>şi</w:t>
      </w:r>
    </w:p>
    <w:p w14:paraId="13099191" w14:textId="77777777" w:rsidR="00503F39" w:rsidRPr="00057505" w:rsidRDefault="00503F39" w:rsidP="00180A51">
      <w:pPr>
        <w:keepNext/>
        <w:numPr>
          <w:ilvl w:val="0"/>
          <w:numId w:val="3"/>
        </w:numPr>
        <w:tabs>
          <w:tab w:val="clear" w:pos="720"/>
          <w:tab w:val="num" w:pos="360"/>
        </w:tabs>
        <w:ind w:hanging="720"/>
        <w:rPr>
          <w:sz w:val="22"/>
          <w:szCs w:val="22"/>
        </w:rPr>
      </w:pPr>
      <w:r w:rsidRPr="00057505">
        <w:rPr>
          <w:sz w:val="22"/>
          <w:szCs w:val="22"/>
        </w:rPr>
        <w:t>un flacon unidoză cu solvent</w:t>
      </w:r>
      <w:r w:rsidR="00383155" w:rsidRPr="00057505">
        <w:rPr>
          <w:sz w:val="22"/>
          <w:szCs w:val="22"/>
        </w:rPr>
        <w:t>.</w:t>
      </w:r>
    </w:p>
    <w:p w14:paraId="71222B7C" w14:textId="77777777" w:rsidR="00503F39" w:rsidRPr="00057505" w:rsidRDefault="00503F39" w:rsidP="004B28AE">
      <w:pPr>
        <w:rPr>
          <w:sz w:val="22"/>
          <w:szCs w:val="22"/>
        </w:rPr>
      </w:pPr>
    </w:p>
    <w:p w14:paraId="46EB1CA6" w14:textId="77777777" w:rsidR="00503F39" w:rsidRPr="00057505" w:rsidRDefault="00503F39">
      <w:pPr>
        <w:rPr>
          <w:sz w:val="22"/>
          <w:szCs w:val="22"/>
        </w:rPr>
      </w:pPr>
    </w:p>
    <w:p w14:paraId="44B6D5A9"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5.</w:t>
      </w:r>
      <w:r w:rsidRPr="00057505">
        <w:rPr>
          <w:b/>
          <w:sz w:val="22"/>
          <w:szCs w:val="22"/>
        </w:rPr>
        <w:tab/>
        <w:t>MODUL ŞI CALEA (CĂILE) DE ADMINISTRARE</w:t>
      </w:r>
    </w:p>
    <w:p w14:paraId="352F8791" w14:textId="77777777" w:rsidR="00503F39" w:rsidRPr="00057505" w:rsidRDefault="00503F39">
      <w:pPr>
        <w:rPr>
          <w:sz w:val="22"/>
          <w:szCs w:val="22"/>
        </w:rPr>
      </w:pPr>
    </w:p>
    <w:p w14:paraId="7B7090FA" w14:textId="77777777" w:rsidR="00503F39" w:rsidRPr="00057505" w:rsidRDefault="00503F39">
      <w:pPr>
        <w:rPr>
          <w:sz w:val="22"/>
          <w:szCs w:val="22"/>
        </w:rPr>
      </w:pPr>
      <w:r w:rsidRPr="00057505">
        <w:rPr>
          <w:sz w:val="22"/>
          <w:szCs w:val="22"/>
        </w:rPr>
        <w:t>ATENŢIE: Este necesară diluarea cu întreg conţinutul flaconului cu solvent. Vezi instrucţiunile de preparare alăturate.</w:t>
      </w:r>
    </w:p>
    <w:p w14:paraId="2876B5B7" w14:textId="77777777" w:rsidR="00503F39" w:rsidRPr="00057505" w:rsidRDefault="00503F39">
      <w:pPr>
        <w:rPr>
          <w:sz w:val="22"/>
          <w:szCs w:val="22"/>
        </w:rPr>
      </w:pPr>
    </w:p>
    <w:p w14:paraId="6D2600B9" w14:textId="77777777" w:rsidR="00503F39" w:rsidRPr="00057505" w:rsidRDefault="00226BB0">
      <w:pPr>
        <w:rPr>
          <w:sz w:val="22"/>
          <w:szCs w:val="22"/>
        </w:rPr>
      </w:pPr>
      <w:r w:rsidRPr="00057505">
        <w:rPr>
          <w:sz w:val="22"/>
          <w:szCs w:val="22"/>
        </w:rPr>
        <w:t>Cale i</w:t>
      </w:r>
      <w:r w:rsidR="00503F39" w:rsidRPr="00057505">
        <w:rPr>
          <w:sz w:val="22"/>
          <w:szCs w:val="22"/>
        </w:rPr>
        <w:t>ntravenoasă</w:t>
      </w:r>
    </w:p>
    <w:p w14:paraId="65F6B1D7" w14:textId="77777777" w:rsidR="00503F39" w:rsidRPr="00057505" w:rsidRDefault="00503F39">
      <w:pPr>
        <w:rPr>
          <w:sz w:val="22"/>
          <w:szCs w:val="22"/>
        </w:rPr>
      </w:pPr>
    </w:p>
    <w:p w14:paraId="44117007" w14:textId="77777777" w:rsidR="00503F39" w:rsidRPr="00057505" w:rsidRDefault="00503F39">
      <w:pPr>
        <w:rPr>
          <w:sz w:val="22"/>
          <w:szCs w:val="22"/>
        </w:rPr>
      </w:pPr>
      <w:r w:rsidRPr="00057505">
        <w:rPr>
          <w:sz w:val="22"/>
          <w:szCs w:val="22"/>
        </w:rPr>
        <w:t>A se citi prospectul înainte de utilizare.</w:t>
      </w:r>
    </w:p>
    <w:p w14:paraId="6C039E19" w14:textId="77777777" w:rsidR="00503F39" w:rsidRPr="00057505" w:rsidRDefault="00503F39">
      <w:pPr>
        <w:rPr>
          <w:b/>
          <w:sz w:val="22"/>
          <w:szCs w:val="22"/>
        </w:rPr>
      </w:pPr>
    </w:p>
    <w:p w14:paraId="61D511F3" w14:textId="77777777" w:rsidR="00503F39" w:rsidRPr="00057505" w:rsidRDefault="00503F39">
      <w:pPr>
        <w:rPr>
          <w:b/>
          <w:sz w:val="22"/>
          <w:szCs w:val="22"/>
        </w:rPr>
      </w:pPr>
    </w:p>
    <w:p w14:paraId="461E94A2"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6.</w:t>
      </w:r>
      <w:r w:rsidRPr="00057505">
        <w:rPr>
          <w:b/>
          <w:sz w:val="22"/>
          <w:szCs w:val="22"/>
        </w:rPr>
        <w:tab/>
        <w:t xml:space="preserve">ATENŢIONARE SPECIALĂ PRIVIND FAPTUL CĂ MEDICAMENTUL NU TREBUIE PĂSTRAT LA </w:t>
      </w:r>
      <w:r w:rsidR="00DA11E8" w:rsidRPr="00057505">
        <w:rPr>
          <w:b/>
          <w:sz w:val="22"/>
          <w:szCs w:val="22"/>
        </w:rPr>
        <w:t xml:space="preserve">VEDEREA ŞI </w:t>
      </w:r>
      <w:r w:rsidRPr="00057505">
        <w:rPr>
          <w:b/>
          <w:sz w:val="22"/>
          <w:szCs w:val="22"/>
        </w:rPr>
        <w:t>ÎNDEMÂNA COPIILOR</w:t>
      </w:r>
    </w:p>
    <w:p w14:paraId="1E38E046" w14:textId="77777777" w:rsidR="00503F39" w:rsidRPr="00057505" w:rsidRDefault="00503F39">
      <w:pPr>
        <w:rPr>
          <w:sz w:val="22"/>
          <w:szCs w:val="22"/>
        </w:rPr>
      </w:pPr>
    </w:p>
    <w:p w14:paraId="0700939B" w14:textId="77777777" w:rsidR="00503F39" w:rsidRPr="00057505" w:rsidRDefault="00503F39">
      <w:pPr>
        <w:rPr>
          <w:sz w:val="22"/>
          <w:szCs w:val="22"/>
        </w:rPr>
      </w:pPr>
      <w:r w:rsidRPr="00057505">
        <w:rPr>
          <w:sz w:val="22"/>
          <w:szCs w:val="22"/>
        </w:rPr>
        <w:t xml:space="preserve">A nu se lăsa la </w:t>
      </w:r>
      <w:r w:rsidR="00DA11E8" w:rsidRPr="00057505">
        <w:rPr>
          <w:sz w:val="22"/>
          <w:szCs w:val="22"/>
        </w:rPr>
        <w:t xml:space="preserve">vederea şi </w:t>
      </w:r>
      <w:r w:rsidRPr="00057505">
        <w:rPr>
          <w:sz w:val="22"/>
          <w:szCs w:val="22"/>
        </w:rPr>
        <w:t>îndemâna copiilor.</w:t>
      </w:r>
    </w:p>
    <w:p w14:paraId="3C2B614C" w14:textId="77777777" w:rsidR="00503F39" w:rsidRPr="00057505" w:rsidRDefault="00503F39">
      <w:pPr>
        <w:rPr>
          <w:sz w:val="22"/>
          <w:szCs w:val="22"/>
        </w:rPr>
      </w:pPr>
    </w:p>
    <w:p w14:paraId="67407F18" w14:textId="77777777" w:rsidR="00503F39" w:rsidRPr="00057505" w:rsidRDefault="00503F39">
      <w:pPr>
        <w:rPr>
          <w:sz w:val="22"/>
          <w:szCs w:val="22"/>
        </w:rPr>
      </w:pPr>
    </w:p>
    <w:p w14:paraId="3058976F" w14:textId="77777777" w:rsidR="00503F39" w:rsidRPr="00057505" w:rsidRDefault="00503F39" w:rsidP="00F279C9">
      <w:pPr>
        <w:keepNext/>
        <w:keepLines/>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lastRenderedPageBreak/>
        <w:t>7.</w:t>
      </w:r>
      <w:r w:rsidRPr="00057505">
        <w:rPr>
          <w:b/>
          <w:sz w:val="22"/>
          <w:szCs w:val="22"/>
        </w:rPr>
        <w:tab/>
        <w:t>ALTĂ(E) ATENŢIONARE(ĂRI) SPECIALĂ(E), DACĂ ESTE(SUNT) NECESARĂ(E)</w:t>
      </w:r>
    </w:p>
    <w:p w14:paraId="51B63D63" w14:textId="77777777" w:rsidR="00503F39" w:rsidRPr="00057505" w:rsidRDefault="00503F39" w:rsidP="00F279C9">
      <w:pPr>
        <w:keepNext/>
        <w:keepLines/>
        <w:rPr>
          <w:sz w:val="22"/>
          <w:szCs w:val="22"/>
        </w:rPr>
      </w:pPr>
    </w:p>
    <w:p w14:paraId="575DE46B" w14:textId="77777777" w:rsidR="005424D1" w:rsidRDefault="005424D1" w:rsidP="00F279C9">
      <w:pPr>
        <w:keepNext/>
        <w:keepLines/>
        <w:rPr>
          <w:sz w:val="22"/>
          <w:szCs w:val="22"/>
        </w:rPr>
      </w:pPr>
      <w:bookmarkStart w:id="201" w:name="OLE_LINK67"/>
      <w:bookmarkStart w:id="202" w:name="OLE_LINK68"/>
      <w:r>
        <w:rPr>
          <w:sz w:val="22"/>
          <w:szCs w:val="22"/>
        </w:rPr>
        <w:t>CITOTOXIC</w:t>
      </w:r>
    </w:p>
    <w:bookmarkEnd w:id="201"/>
    <w:bookmarkEnd w:id="202"/>
    <w:p w14:paraId="4810B476" w14:textId="77777777" w:rsidR="00503F39" w:rsidRPr="00057505" w:rsidRDefault="00503F39" w:rsidP="00F279C9">
      <w:pPr>
        <w:keepNext/>
        <w:keepLines/>
        <w:rPr>
          <w:sz w:val="22"/>
          <w:szCs w:val="22"/>
        </w:rPr>
      </w:pPr>
      <w:r w:rsidRPr="00057505">
        <w:rPr>
          <w:sz w:val="22"/>
          <w:szCs w:val="22"/>
        </w:rPr>
        <w:t>A se administra sub supravegherea unui medic cu experienţă în utilizarea medicamentelor citotoxice</w:t>
      </w:r>
      <w:r w:rsidR="007076E5" w:rsidRPr="00057505">
        <w:rPr>
          <w:sz w:val="22"/>
          <w:szCs w:val="22"/>
        </w:rPr>
        <w:t>.</w:t>
      </w:r>
    </w:p>
    <w:p w14:paraId="43E7F9AB" w14:textId="77777777" w:rsidR="00503F39" w:rsidRPr="00057505" w:rsidRDefault="00503F39">
      <w:pPr>
        <w:rPr>
          <w:sz w:val="22"/>
          <w:szCs w:val="22"/>
        </w:rPr>
      </w:pPr>
    </w:p>
    <w:p w14:paraId="3561F70E" w14:textId="77777777" w:rsidR="00503F39" w:rsidRPr="00057505" w:rsidRDefault="00503F39">
      <w:pPr>
        <w:rPr>
          <w:sz w:val="22"/>
          <w:szCs w:val="22"/>
        </w:rPr>
      </w:pPr>
    </w:p>
    <w:p w14:paraId="0A4F9713"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8.</w:t>
      </w:r>
      <w:r w:rsidRPr="00057505">
        <w:rPr>
          <w:b/>
          <w:sz w:val="22"/>
          <w:szCs w:val="22"/>
        </w:rPr>
        <w:tab/>
        <w:t>DATA DE EXPIRARE</w:t>
      </w:r>
    </w:p>
    <w:p w14:paraId="2A637637" w14:textId="77777777" w:rsidR="00503F39" w:rsidRPr="00057505" w:rsidRDefault="00503F39">
      <w:pPr>
        <w:rPr>
          <w:sz w:val="22"/>
          <w:szCs w:val="22"/>
        </w:rPr>
      </w:pPr>
    </w:p>
    <w:p w14:paraId="44BAEC4E" w14:textId="77777777" w:rsidR="00503F39" w:rsidRPr="00057505" w:rsidRDefault="00503F39">
      <w:pPr>
        <w:rPr>
          <w:sz w:val="22"/>
          <w:szCs w:val="22"/>
        </w:rPr>
      </w:pPr>
      <w:r w:rsidRPr="00057505">
        <w:rPr>
          <w:sz w:val="22"/>
          <w:szCs w:val="22"/>
        </w:rPr>
        <w:t>EXP</w:t>
      </w:r>
    </w:p>
    <w:p w14:paraId="52083B62" w14:textId="77777777" w:rsidR="00503F39" w:rsidRPr="00057505" w:rsidRDefault="00503F39">
      <w:pPr>
        <w:rPr>
          <w:sz w:val="22"/>
          <w:szCs w:val="22"/>
        </w:rPr>
      </w:pPr>
    </w:p>
    <w:p w14:paraId="20DB10A5" w14:textId="77777777" w:rsidR="00503F39" w:rsidRPr="00057505" w:rsidRDefault="00503F39">
      <w:pPr>
        <w:rPr>
          <w:sz w:val="22"/>
          <w:szCs w:val="22"/>
        </w:rPr>
      </w:pPr>
    </w:p>
    <w:p w14:paraId="0F1A4EF4"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9.</w:t>
      </w:r>
      <w:r w:rsidRPr="00057505">
        <w:rPr>
          <w:b/>
          <w:sz w:val="22"/>
          <w:szCs w:val="22"/>
        </w:rPr>
        <w:tab/>
        <w:t>CONDIŢII SPECIALE DE PĂSTRARE</w:t>
      </w:r>
    </w:p>
    <w:p w14:paraId="7F53A547" w14:textId="77777777" w:rsidR="00503F39" w:rsidRPr="00057505" w:rsidRDefault="00503F39">
      <w:pPr>
        <w:rPr>
          <w:noProof/>
          <w:sz w:val="22"/>
          <w:szCs w:val="22"/>
        </w:rPr>
      </w:pPr>
    </w:p>
    <w:p w14:paraId="46F88F4D" w14:textId="77777777" w:rsidR="00503F39" w:rsidRPr="00057505" w:rsidRDefault="00503F39">
      <w:pPr>
        <w:rPr>
          <w:sz w:val="22"/>
          <w:szCs w:val="22"/>
        </w:rPr>
      </w:pPr>
      <w:r w:rsidRPr="00057505">
        <w:rPr>
          <w:noProof/>
          <w:sz w:val="22"/>
          <w:szCs w:val="22"/>
        </w:rPr>
        <w:t>A nu se păstra la temperaturi peste 25</w:t>
      </w:r>
      <w:r w:rsidR="00CC2EAC" w:rsidRPr="00057505">
        <w:rPr>
          <w:noProof/>
          <w:sz w:val="22"/>
          <w:szCs w:val="22"/>
        </w:rPr>
        <w:t>º</w:t>
      </w:r>
      <w:r w:rsidRPr="00057505">
        <w:rPr>
          <w:sz w:val="22"/>
          <w:szCs w:val="22"/>
        </w:rPr>
        <w:t>C sau sub 2</w:t>
      </w:r>
      <w:r w:rsidR="00CC2EAC" w:rsidRPr="00057505">
        <w:rPr>
          <w:sz w:val="22"/>
          <w:szCs w:val="22"/>
        </w:rPr>
        <w:t>º</w:t>
      </w:r>
      <w:r w:rsidRPr="00057505">
        <w:rPr>
          <w:sz w:val="22"/>
          <w:szCs w:val="22"/>
        </w:rPr>
        <w:t>C.</w:t>
      </w:r>
    </w:p>
    <w:p w14:paraId="489E5636" w14:textId="77777777" w:rsidR="00503F39" w:rsidRPr="00057505" w:rsidRDefault="00503F39">
      <w:pPr>
        <w:rPr>
          <w:sz w:val="22"/>
          <w:szCs w:val="22"/>
        </w:rPr>
      </w:pPr>
      <w:r w:rsidRPr="00057505">
        <w:rPr>
          <w:sz w:val="22"/>
          <w:szCs w:val="22"/>
        </w:rPr>
        <w:t>A se păstra în ambalajul original pentru a fi protejat de lumină.</w:t>
      </w:r>
    </w:p>
    <w:p w14:paraId="7D5E3C44" w14:textId="77777777" w:rsidR="00503F39" w:rsidRPr="00057505" w:rsidRDefault="00503F39">
      <w:pPr>
        <w:rPr>
          <w:sz w:val="22"/>
          <w:szCs w:val="22"/>
        </w:rPr>
      </w:pPr>
    </w:p>
    <w:p w14:paraId="233AF710" w14:textId="77777777" w:rsidR="00503F39" w:rsidRPr="00057505" w:rsidRDefault="00503F39">
      <w:pPr>
        <w:rPr>
          <w:sz w:val="22"/>
          <w:szCs w:val="22"/>
        </w:rPr>
      </w:pPr>
    </w:p>
    <w:p w14:paraId="2824EC1E"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10.</w:t>
      </w:r>
      <w:r w:rsidRPr="00057505">
        <w:rPr>
          <w:b/>
          <w:sz w:val="22"/>
          <w:szCs w:val="22"/>
        </w:rPr>
        <w:tab/>
        <w:t>PRECAUŢII SPECIALE PRIVIND ELIMINAREA MEDICAMENTELOR NEUTILIZATE SAU A MATERIALELOR REZIDUALE PROVENITE DIN ASTFEL DE MEDICAMENTE, DACĂ ESTE CAZUL</w:t>
      </w:r>
    </w:p>
    <w:p w14:paraId="2B83036E" w14:textId="77777777" w:rsidR="00503F39" w:rsidRPr="00057505" w:rsidRDefault="00503F39">
      <w:pPr>
        <w:rPr>
          <w:sz w:val="22"/>
          <w:szCs w:val="22"/>
        </w:rPr>
      </w:pPr>
    </w:p>
    <w:p w14:paraId="5C276634" w14:textId="77777777" w:rsidR="00503F39" w:rsidRPr="00057505" w:rsidRDefault="00503F39">
      <w:pPr>
        <w:rPr>
          <w:sz w:val="22"/>
          <w:szCs w:val="22"/>
        </w:rPr>
      </w:pPr>
      <w:r w:rsidRPr="00057505">
        <w:rPr>
          <w:sz w:val="22"/>
          <w:szCs w:val="22"/>
        </w:rPr>
        <w:t>Flacoane destinate unei singure utilizări – orice cantitate neutilizată se va elimina în mod adecvat.</w:t>
      </w:r>
    </w:p>
    <w:p w14:paraId="6E88D186" w14:textId="77777777" w:rsidR="00503F39" w:rsidRPr="00057505" w:rsidRDefault="00503F39">
      <w:pPr>
        <w:rPr>
          <w:sz w:val="22"/>
          <w:szCs w:val="22"/>
        </w:rPr>
      </w:pPr>
    </w:p>
    <w:p w14:paraId="11DAEC75" w14:textId="77777777" w:rsidR="00503F39" w:rsidRPr="00057505" w:rsidRDefault="00503F39">
      <w:pPr>
        <w:rPr>
          <w:sz w:val="22"/>
          <w:szCs w:val="22"/>
        </w:rPr>
      </w:pPr>
    </w:p>
    <w:p w14:paraId="16ADF1D7"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11.</w:t>
      </w:r>
      <w:r w:rsidRPr="00057505">
        <w:rPr>
          <w:b/>
          <w:sz w:val="22"/>
          <w:szCs w:val="22"/>
        </w:rPr>
        <w:tab/>
        <w:t>NUMELE ŞI ADRESA DEŢINĂTORULUI AUTORIZAŢIEI DE PUNERE PE PIAŢĂ</w:t>
      </w:r>
    </w:p>
    <w:p w14:paraId="2A237476" w14:textId="77777777" w:rsidR="00503F39" w:rsidRPr="00057505" w:rsidRDefault="00503F39">
      <w:pPr>
        <w:rPr>
          <w:sz w:val="22"/>
          <w:szCs w:val="22"/>
        </w:rPr>
      </w:pPr>
    </w:p>
    <w:p w14:paraId="2D37A4EA" w14:textId="2E160A9E" w:rsidR="00503F39" w:rsidRPr="00057505" w:rsidRDefault="006E5295">
      <w:pPr>
        <w:tabs>
          <w:tab w:val="left" w:pos="4429"/>
        </w:tabs>
        <w:suppressAutoHyphens/>
        <w:ind w:right="113"/>
        <w:rPr>
          <w:sz w:val="22"/>
          <w:szCs w:val="22"/>
        </w:rPr>
      </w:pPr>
      <w:r w:rsidRPr="0044680F">
        <w:rPr>
          <w:sz w:val="22"/>
          <w:szCs w:val="22"/>
          <w:lang w:val="fr-FR"/>
        </w:rPr>
        <w:t>Sanofi Winthrop Industrie, 82 Avenue Raspail, 94250 Gentilly,</w:t>
      </w:r>
      <w:r w:rsidR="009F5AB6" w:rsidRPr="009F5AB6">
        <w:rPr>
          <w:sz w:val="22"/>
          <w:szCs w:val="22"/>
        </w:rPr>
        <w:t xml:space="preserve"> </w:t>
      </w:r>
      <w:r w:rsidR="00503F39" w:rsidRPr="00057505">
        <w:rPr>
          <w:sz w:val="22"/>
          <w:szCs w:val="22"/>
        </w:rPr>
        <w:t>Franţa</w:t>
      </w:r>
    </w:p>
    <w:p w14:paraId="4ABE7AE0" w14:textId="77777777" w:rsidR="00503F39" w:rsidRPr="00057505" w:rsidRDefault="00503F39">
      <w:pPr>
        <w:rPr>
          <w:sz w:val="22"/>
          <w:szCs w:val="22"/>
        </w:rPr>
      </w:pPr>
    </w:p>
    <w:p w14:paraId="087CC35D" w14:textId="77777777" w:rsidR="00503F39" w:rsidRPr="00057505" w:rsidRDefault="00503F39">
      <w:pPr>
        <w:rPr>
          <w:sz w:val="22"/>
          <w:szCs w:val="22"/>
        </w:rPr>
      </w:pPr>
    </w:p>
    <w:p w14:paraId="355F6E0C"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12.</w:t>
      </w:r>
      <w:r w:rsidRPr="00057505">
        <w:rPr>
          <w:b/>
          <w:sz w:val="22"/>
          <w:szCs w:val="22"/>
        </w:rPr>
        <w:tab/>
        <w:t>NUMĂRUL(ELE) AUTORIZAŢIEI DE PUNERE PE PIAŢĂ</w:t>
      </w:r>
    </w:p>
    <w:p w14:paraId="290DA318" w14:textId="77777777" w:rsidR="00503F39" w:rsidRPr="00057505" w:rsidRDefault="00503F39">
      <w:pPr>
        <w:rPr>
          <w:sz w:val="22"/>
          <w:szCs w:val="22"/>
        </w:rPr>
      </w:pPr>
    </w:p>
    <w:p w14:paraId="0B36964E" w14:textId="77777777" w:rsidR="00B677D1" w:rsidRPr="00057505" w:rsidRDefault="00B677D1" w:rsidP="00B677D1">
      <w:pPr>
        <w:suppressAutoHyphens/>
        <w:ind w:right="113"/>
        <w:rPr>
          <w:sz w:val="22"/>
          <w:szCs w:val="22"/>
        </w:rPr>
      </w:pPr>
      <w:r w:rsidRPr="00057505">
        <w:rPr>
          <w:sz w:val="22"/>
          <w:szCs w:val="22"/>
        </w:rPr>
        <w:t>EU/1/95/002/001</w:t>
      </w:r>
    </w:p>
    <w:p w14:paraId="4830E5DC" w14:textId="77777777" w:rsidR="00503F39" w:rsidRPr="00057505" w:rsidRDefault="00503F39">
      <w:pPr>
        <w:rPr>
          <w:sz w:val="22"/>
          <w:szCs w:val="22"/>
        </w:rPr>
      </w:pPr>
    </w:p>
    <w:p w14:paraId="16EEF341" w14:textId="77777777" w:rsidR="00503F39" w:rsidRPr="00057505" w:rsidRDefault="00503F39">
      <w:pPr>
        <w:rPr>
          <w:sz w:val="22"/>
          <w:szCs w:val="22"/>
        </w:rPr>
      </w:pPr>
    </w:p>
    <w:p w14:paraId="67F6BF48"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13.</w:t>
      </w:r>
      <w:r w:rsidRPr="00057505">
        <w:rPr>
          <w:b/>
          <w:sz w:val="22"/>
          <w:szCs w:val="22"/>
        </w:rPr>
        <w:tab/>
        <w:t>SERIA DE FABRICAŢIE</w:t>
      </w:r>
    </w:p>
    <w:p w14:paraId="00150F9E" w14:textId="77777777" w:rsidR="00503F39" w:rsidRPr="00057505" w:rsidRDefault="00503F39">
      <w:pPr>
        <w:rPr>
          <w:sz w:val="22"/>
          <w:szCs w:val="22"/>
        </w:rPr>
      </w:pPr>
    </w:p>
    <w:p w14:paraId="4304C770" w14:textId="77777777" w:rsidR="00503F39" w:rsidRPr="00057505" w:rsidRDefault="00503F39">
      <w:pPr>
        <w:rPr>
          <w:sz w:val="22"/>
          <w:szCs w:val="22"/>
        </w:rPr>
      </w:pPr>
      <w:r w:rsidRPr="00057505">
        <w:rPr>
          <w:sz w:val="22"/>
          <w:szCs w:val="22"/>
        </w:rPr>
        <w:t>Serie</w:t>
      </w:r>
    </w:p>
    <w:p w14:paraId="2963DF85" w14:textId="77777777" w:rsidR="00503F39" w:rsidRPr="00057505" w:rsidRDefault="00503F39">
      <w:pPr>
        <w:rPr>
          <w:sz w:val="22"/>
          <w:szCs w:val="22"/>
        </w:rPr>
      </w:pPr>
    </w:p>
    <w:p w14:paraId="7782AB88" w14:textId="77777777" w:rsidR="00503F39" w:rsidRPr="00057505" w:rsidRDefault="00503F39">
      <w:pPr>
        <w:rPr>
          <w:sz w:val="22"/>
          <w:szCs w:val="22"/>
        </w:rPr>
      </w:pPr>
    </w:p>
    <w:p w14:paraId="6AFB85C7"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14.</w:t>
      </w:r>
      <w:r w:rsidRPr="00057505">
        <w:rPr>
          <w:b/>
          <w:sz w:val="22"/>
          <w:szCs w:val="22"/>
        </w:rPr>
        <w:tab/>
        <w:t xml:space="preserve">CLASIFICARE GENERALĂ PRIVIND MODUL DE ELIBERARE </w:t>
      </w:r>
    </w:p>
    <w:p w14:paraId="4E48096B" w14:textId="77777777" w:rsidR="00503F39" w:rsidRPr="00057505" w:rsidRDefault="00503F39">
      <w:pPr>
        <w:rPr>
          <w:sz w:val="22"/>
          <w:szCs w:val="22"/>
        </w:rPr>
      </w:pPr>
    </w:p>
    <w:p w14:paraId="3C9E3DE4" w14:textId="77777777" w:rsidR="00503F39" w:rsidRPr="00057505" w:rsidRDefault="00503F39">
      <w:pPr>
        <w:rPr>
          <w:sz w:val="22"/>
          <w:szCs w:val="22"/>
        </w:rPr>
      </w:pPr>
    </w:p>
    <w:p w14:paraId="1DB91C83"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15.</w:t>
      </w:r>
      <w:r w:rsidRPr="00057505">
        <w:rPr>
          <w:b/>
          <w:sz w:val="22"/>
          <w:szCs w:val="22"/>
        </w:rPr>
        <w:tab/>
        <w:t>INSTRUCŢIUNI DE UTILIZARE</w:t>
      </w:r>
    </w:p>
    <w:p w14:paraId="61878868" w14:textId="77777777" w:rsidR="00503F39" w:rsidRPr="00057505" w:rsidRDefault="00503F39">
      <w:pPr>
        <w:rPr>
          <w:sz w:val="22"/>
          <w:szCs w:val="22"/>
        </w:rPr>
      </w:pPr>
    </w:p>
    <w:p w14:paraId="2788EE2D" w14:textId="77777777" w:rsidR="00503F39" w:rsidRPr="00057505" w:rsidRDefault="00503F39">
      <w:pPr>
        <w:rPr>
          <w:sz w:val="22"/>
          <w:szCs w:val="22"/>
        </w:rPr>
      </w:pPr>
    </w:p>
    <w:p w14:paraId="4B25F982" w14:textId="77777777" w:rsidR="00503F39" w:rsidRPr="00057505" w:rsidRDefault="00503F39" w:rsidP="007076E5">
      <w:pPr>
        <w:pBdr>
          <w:top w:val="single" w:sz="4" w:space="2" w:color="auto"/>
          <w:left w:val="single" w:sz="4" w:space="4" w:color="auto"/>
          <w:bottom w:val="single" w:sz="4" w:space="1" w:color="auto"/>
          <w:right w:val="single" w:sz="4" w:space="4" w:color="auto"/>
        </w:pBdr>
        <w:ind w:left="540" w:hanging="540"/>
        <w:rPr>
          <w:b/>
          <w:sz w:val="22"/>
          <w:szCs w:val="22"/>
        </w:rPr>
      </w:pPr>
      <w:r w:rsidRPr="00057505">
        <w:rPr>
          <w:b/>
          <w:sz w:val="22"/>
          <w:szCs w:val="22"/>
        </w:rPr>
        <w:t>16.</w:t>
      </w:r>
      <w:r w:rsidRPr="00057505">
        <w:rPr>
          <w:b/>
          <w:sz w:val="22"/>
          <w:szCs w:val="22"/>
        </w:rPr>
        <w:tab/>
        <w:t>INFORMAŢII ÎN BRAILLE</w:t>
      </w:r>
    </w:p>
    <w:p w14:paraId="0AE1BCCF" w14:textId="77777777" w:rsidR="00503F39" w:rsidRPr="00057505" w:rsidRDefault="00503F39">
      <w:pPr>
        <w:rPr>
          <w:sz w:val="22"/>
          <w:szCs w:val="22"/>
        </w:rPr>
      </w:pPr>
    </w:p>
    <w:p w14:paraId="1114F6BE" w14:textId="77777777" w:rsidR="00503F39" w:rsidRDefault="00503F39">
      <w:pPr>
        <w:rPr>
          <w:sz w:val="22"/>
          <w:szCs w:val="22"/>
        </w:rPr>
      </w:pPr>
      <w:r>
        <w:rPr>
          <w:sz w:val="22"/>
          <w:szCs w:val="22"/>
          <w:highlight w:val="lightGray"/>
        </w:rPr>
        <w:t>Justificare acceptată pentru neincluderea informaţiei în Braille.</w:t>
      </w:r>
    </w:p>
    <w:p w14:paraId="6C4A8A92" w14:textId="77777777" w:rsidR="002D0377" w:rsidRDefault="002D0377">
      <w:pPr>
        <w:rPr>
          <w:sz w:val="22"/>
          <w:szCs w:val="22"/>
        </w:rPr>
      </w:pPr>
    </w:p>
    <w:p w14:paraId="02B3020C" w14:textId="77777777" w:rsidR="002D0377" w:rsidRPr="00057505" w:rsidRDefault="002D0377" w:rsidP="002D0377">
      <w:pPr>
        <w:pBdr>
          <w:top w:val="single" w:sz="4" w:space="2" w:color="auto"/>
          <w:left w:val="single" w:sz="4" w:space="4" w:color="auto"/>
          <w:bottom w:val="single" w:sz="4" w:space="1" w:color="auto"/>
          <w:right w:val="single" w:sz="4" w:space="4" w:color="auto"/>
        </w:pBdr>
        <w:ind w:left="540" w:hanging="540"/>
        <w:rPr>
          <w:b/>
          <w:sz w:val="22"/>
          <w:szCs w:val="22"/>
        </w:rPr>
      </w:pPr>
      <w:r>
        <w:rPr>
          <w:b/>
          <w:sz w:val="22"/>
          <w:szCs w:val="22"/>
        </w:rPr>
        <w:t>17.</w:t>
      </w:r>
      <w:r>
        <w:rPr>
          <w:b/>
          <w:sz w:val="22"/>
          <w:szCs w:val="22"/>
        </w:rPr>
        <w:tab/>
        <w:t>IDENTIFICATOR UNIC – COD DE BARE BIDIMENSIONAL</w:t>
      </w:r>
    </w:p>
    <w:p w14:paraId="28623557" w14:textId="77777777" w:rsidR="002D0377" w:rsidRDefault="002D0377">
      <w:pPr>
        <w:rPr>
          <w:sz w:val="22"/>
          <w:szCs w:val="22"/>
        </w:rPr>
      </w:pPr>
    </w:p>
    <w:p w14:paraId="5AA5202D" w14:textId="77777777" w:rsidR="002D0377" w:rsidRDefault="002D0377" w:rsidP="002D0377">
      <w:pPr>
        <w:rPr>
          <w:noProof/>
          <w:sz w:val="22"/>
          <w:szCs w:val="22"/>
          <w:highlight w:val="lightGray"/>
        </w:rPr>
      </w:pPr>
      <w:r>
        <w:rPr>
          <w:noProof/>
          <w:sz w:val="22"/>
          <w:szCs w:val="22"/>
          <w:highlight w:val="lightGray"/>
        </w:rPr>
        <w:t>Nu este cazul.</w:t>
      </w:r>
    </w:p>
    <w:p w14:paraId="0BD03977" w14:textId="77777777" w:rsidR="002D0377" w:rsidRPr="00057505" w:rsidRDefault="002D0377">
      <w:pPr>
        <w:rPr>
          <w:sz w:val="22"/>
          <w:szCs w:val="22"/>
        </w:rPr>
      </w:pPr>
    </w:p>
    <w:p w14:paraId="4E3938E9" w14:textId="77777777" w:rsidR="00503F39" w:rsidRDefault="00503F39" w:rsidP="000C0BF4">
      <w:pPr>
        <w:keepNext/>
        <w:rPr>
          <w:b/>
          <w:sz w:val="22"/>
          <w:szCs w:val="22"/>
        </w:rPr>
      </w:pPr>
    </w:p>
    <w:p w14:paraId="044922B5" w14:textId="77777777" w:rsidR="002D0377" w:rsidRPr="00057505" w:rsidRDefault="002D0377" w:rsidP="002D0377">
      <w:pPr>
        <w:pBdr>
          <w:top w:val="single" w:sz="4" w:space="2" w:color="auto"/>
          <w:left w:val="single" w:sz="4" w:space="4" w:color="auto"/>
          <w:bottom w:val="single" w:sz="4" w:space="1" w:color="auto"/>
          <w:right w:val="single" w:sz="4" w:space="4" w:color="auto"/>
        </w:pBdr>
        <w:ind w:left="540" w:hanging="540"/>
        <w:rPr>
          <w:b/>
          <w:sz w:val="22"/>
          <w:szCs w:val="22"/>
        </w:rPr>
      </w:pPr>
      <w:r>
        <w:rPr>
          <w:b/>
          <w:sz w:val="22"/>
          <w:szCs w:val="22"/>
        </w:rPr>
        <w:t>18.</w:t>
      </w:r>
      <w:r>
        <w:rPr>
          <w:b/>
          <w:sz w:val="22"/>
          <w:szCs w:val="22"/>
        </w:rPr>
        <w:tab/>
        <w:t>IDENTIFICATOR UNIC – DATE LIZIBILE PENTRU PERSOANE</w:t>
      </w:r>
    </w:p>
    <w:p w14:paraId="04C527FD" w14:textId="77777777" w:rsidR="002D0377" w:rsidRDefault="002D0377" w:rsidP="000C0BF4">
      <w:pPr>
        <w:keepNext/>
        <w:rPr>
          <w:b/>
          <w:sz w:val="22"/>
          <w:szCs w:val="22"/>
        </w:rPr>
      </w:pPr>
    </w:p>
    <w:p w14:paraId="1A9BCB29" w14:textId="77777777" w:rsidR="002D0377" w:rsidRDefault="002D0377" w:rsidP="002D0377">
      <w:pPr>
        <w:rPr>
          <w:noProof/>
          <w:sz w:val="22"/>
          <w:szCs w:val="22"/>
          <w:highlight w:val="lightGray"/>
        </w:rPr>
      </w:pPr>
      <w:r>
        <w:rPr>
          <w:noProof/>
          <w:sz w:val="22"/>
          <w:szCs w:val="22"/>
          <w:highlight w:val="lightGray"/>
        </w:rPr>
        <w:t>Nu este cazul.</w:t>
      </w:r>
    </w:p>
    <w:p w14:paraId="65CDAADA" w14:textId="77777777" w:rsidR="002D0377" w:rsidRDefault="00EB54AC" w:rsidP="000C0BF4">
      <w:pPr>
        <w:keepNext/>
        <w:rPr>
          <w:b/>
          <w:sz w:val="22"/>
          <w:szCs w:val="22"/>
        </w:rPr>
      </w:pPr>
      <w:r>
        <w:rPr>
          <w:b/>
          <w:sz w:val="22"/>
          <w:szCs w:val="22"/>
        </w:rPr>
        <w:br w:type="page"/>
      </w:r>
    </w:p>
    <w:p w14:paraId="1E204790" w14:textId="77777777" w:rsidR="002D0377" w:rsidRPr="00057505" w:rsidRDefault="002D0377" w:rsidP="000C0BF4">
      <w:pPr>
        <w:keepNext/>
        <w:rPr>
          <w:b/>
          <w:sz w:val="22"/>
          <w:szCs w:val="22"/>
        </w:rPr>
      </w:pPr>
    </w:p>
    <w:p w14:paraId="57661509" w14:textId="77777777" w:rsidR="00503F39" w:rsidRPr="00057505" w:rsidRDefault="00503F39" w:rsidP="000C0BF4">
      <w:pPr>
        <w:keepNext/>
        <w:pBdr>
          <w:top w:val="single" w:sz="4" w:space="1" w:color="auto"/>
          <w:left w:val="single" w:sz="4" w:space="4" w:color="auto"/>
          <w:bottom w:val="single" w:sz="4" w:space="1" w:color="auto"/>
          <w:right w:val="single" w:sz="4" w:space="4" w:color="auto"/>
        </w:pBdr>
        <w:rPr>
          <w:b/>
          <w:sz w:val="22"/>
          <w:szCs w:val="22"/>
        </w:rPr>
      </w:pPr>
      <w:r w:rsidRPr="00057505">
        <w:rPr>
          <w:b/>
          <w:sz w:val="22"/>
          <w:szCs w:val="22"/>
        </w:rPr>
        <w:t>MINIMUM DE INFORMAŢII CARE TREBUIE SĂ APARĂ PE BLISTER SAU PE FOLIE TERMOSUDATĂ</w:t>
      </w:r>
    </w:p>
    <w:p w14:paraId="0241DD2E" w14:textId="77777777" w:rsidR="00AC1C9C" w:rsidRPr="00057505" w:rsidRDefault="00AC1C9C" w:rsidP="000C0BF4">
      <w:pPr>
        <w:keepNext/>
        <w:pBdr>
          <w:top w:val="single" w:sz="4" w:space="1" w:color="auto"/>
          <w:left w:val="single" w:sz="4" w:space="4" w:color="auto"/>
          <w:bottom w:val="single" w:sz="4" w:space="1" w:color="auto"/>
          <w:right w:val="single" w:sz="4" w:space="4" w:color="auto"/>
        </w:pBdr>
        <w:rPr>
          <w:b/>
          <w:sz w:val="22"/>
          <w:szCs w:val="22"/>
        </w:rPr>
      </w:pPr>
    </w:p>
    <w:p w14:paraId="33CED832" w14:textId="77777777" w:rsidR="00503F39" w:rsidRPr="00057505" w:rsidRDefault="00B677D1" w:rsidP="000C0BF4">
      <w:pPr>
        <w:keepNext/>
        <w:pBdr>
          <w:top w:val="single" w:sz="4" w:space="1" w:color="auto"/>
          <w:left w:val="single" w:sz="4" w:space="4" w:color="auto"/>
          <w:bottom w:val="single" w:sz="4" w:space="1" w:color="auto"/>
          <w:right w:val="single" w:sz="4" w:space="4" w:color="auto"/>
        </w:pBdr>
        <w:rPr>
          <w:b/>
          <w:sz w:val="22"/>
          <w:szCs w:val="22"/>
        </w:rPr>
      </w:pPr>
      <w:r w:rsidRPr="00057505">
        <w:rPr>
          <w:b/>
          <w:sz w:val="22"/>
          <w:szCs w:val="22"/>
        </w:rPr>
        <w:t>CONCENTRAT ŞI SOLVENT</w:t>
      </w:r>
      <w:r w:rsidR="00AA5049" w:rsidRPr="00057505">
        <w:rPr>
          <w:b/>
          <w:sz w:val="22"/>
          <w:szCs w:val="22"/>
        </w:rPr>
        <w:t>/</w:t>
      </w:r>
      <w:r w:rsidR="00317D2F" w:rsidRPr="00057505">
        <w:rPr>
          <w:b/>
          <w:sz w:val="22"/>
          <w:szCs w:val="22"/>
        </w:rPr>
        <w:t xml:space="preserve">TAXOTERE </w:t>
      </w:r>
      <w:r w:rsidR="00503F39" w:rsidRPr="00057505">
        <w:rPr>
          <w:b/>
          <w:sz w:val="22"/>
          <w:szCs w:val="22"/>
        </w:rPr>
        <w:t>20</w:t>
      </w:r>
      <w:r w:rsidR="0000158F" w:rsidRPr="00057505">
        <w:rPr>
          <w:b/>
          <w:sz w:val="22"/>
          <w:szCs w:val="22"/>
        </w:rPr>
        <w:t> </w:t>
      </w:r>
      <w:r w:rsidR="00503F39" w:rsidRPr="00057505">
        <w:rPr>
          <w:b/>
          <w:sz w:val="22"/>
          <w:szCs w:val="22"/>
        </w:rPr>
        <w:t>mg</w:t>
      </w:r>
      <w:r w:rsidR="00CC2EAC" w:rsidRPr="00057505">
        <w:rPr>
          <w:b/>
          <w:sz w:val="22"/>
          <w:szCs w:val="22"/>
        </w:rPr>
        <w:t>/0,5 ml</w:t>
      </w:r>
    </w:p>
    <w:p w14:paraId="2148CFA2" w14:textId="77777777" w:rsidR="00503F39" w:rsidRPr="00057505" w:rsidRDefault="00503F39" w:rsidP="000C0BF4">
      <w:pPr>
        <w:keepNext/>
        <w:rPr>
          <w:sz w:val="22"/>
          <w:szCs w:val="22"/>
        </w:rPr>
      </w:pPr>
    </w:p>
    <w:p w14:paraId="01523FB0" w14:textId="77777777" w:rsidR="00503F39" w:rsidRPr="00057505" w:rsidRDefault="00503F39" w:rsidP="000C0BF4">
      <w:pPr>
        <w:keepNext/>
        <w:rPr>
          <w:sz w:val="22"/>
          <w:szCs w:val="22"/>
        </w:rPr>
      </w:pPr>
    </w:p>
    <w:p w14:paraId="4B620181" w14:textId="77777777" w:rsidR="00503F39" w:rsidRPr="00057505" w:rsidRDefault="00503F39" w:rsidP="000C0BF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w:t>
      </w:r>
      <w:r w:rsidRPr="00057505">
        <w:rPr>
          <w:b/>
          <w:sz w:val="22"/>
          <w:szCs w:val="22"/>
        </w:rPr>
        <w:tab/>
        <w:t>DENUMIREA COMERCIALĂ A MEDICAMENTULUI</w:t>
      </w:r>
    </w:p>
    <w:p w14:paraId="09E07F0B" w14:textId="77777777" w:rsidR="00503F39" w:rsidRPr="00057505" w:rsidRDefault="00503F39" w:rsidP="000C0BF4">
      <w:pPr>
        <w:keepNext/>
        <w:rPr>
          <w:b/>
          <w:sz w:val="22"/>
          <w:szCs w:val="22"/>
        </w:rPr>
      </w:pPr>
    </w:p>
    <w:p w14:paraId="04768B63" w14:textId="77777777" w:rsidR="00503F39" w:rsidRPr="00057505" w:rsidRDefault="00317D2F" w:rsidP="000C0BF4">
      <w:pPr>
        <w:keepNext/>
        <w:rPr>
          <w:b/>
          <w:i/>
          <w:sz w:val="22"/>
          <w:szCs w:val="22"/>
        </w:rPr>
      </w:pPr>
      <w:r w:rsidRPr="00057505">
        <w:rPr>
          <w:rFonts w:ascii="(Utiliser une police de caractè" w:hAnsi="(Utiliser une police de caractè"/>
          <w:sz w:val="22"/>
          <w:szCs w:val="22"/>
        </w:rPr>
        <w:t xml:space="preserve">TAXOTERE </w:t>
      </w:r>
      <w:r w:rsidR="00503F39" w:rsidRPr="00057505">
        <w:rPr>
          <w:caps/>
          <w:sz w:val="22"/>
          <w:szCs w:val="22"/>
        </w:rPr>
        <w:t>20</w:t>
      </w:r>
      <w:r w:rsidR="0000158F" w:rsidRPr="00057505">
        <w:rPr>
          <w:caps/>
          <w:sz w:val="22"/>
          <w:szCs w:val="22"/>
        </w:rPr>
        <w:t> </w:t>
      </w:r>
      <w:r w:rsidR="00503F39" w:rsidRPr="00057505">
        <w:rPr>
          <w:sz w:val="22"/>
          <w:szCs w:val="22"/>
        </w:rPr>
        <w:t>mg</w:t>
      </w:r>
      <w:r w:rsidR="00CC2EAC" w:rsidRPr="00057505">
        <w:rPr>
          <w:sz w:val="22"/>
          <w:szCs w:val="22"/>
        </w:rPr>
        <w:t>/0,5 ml</w:t>
      </w:r>
      <w:r w:rsidR="00503F39" w:rsidRPr="00057505">
        <w:rPr>
          <w:b/>
          <w:i/>
          <w:sz w:val="22"/>
          <w:szCs w:val="22"/>
        </w:rPr>
        <w:t xml:space="preserve"> </w:t>
      </w:r>
      <w:r w:rsidR="00503F39" w:rsidRPr="00057505">
        <w:rPr>
          <w:sz w:val="22"/>
          <w:szCs w:val="22"/>
        </w:rPr>
        <w:t>concentrat şi solvent pentru soluţie perfuzabilă</w:t>
      </w:r>
    </w:p>
    <w:p w14:paraId="52CE05E4" w14:textId="77777777" w:rsidR="00503F39" w:rsidRPr="00057505" w:rsidRDefault="00503F39" w:rsidP="000C0BF4">
      <w:pPr>
        <w:keepNext/>
        <w:rPr>
          <w:sz w:val="22"/>
          <w:szCs w:val="22"/>
        </w:rPr>
      </w:pPr>
    </w:p>
    <w:p w14:paraId="44C4ED1F" w14:textId="77777777" w:rsidR="00503F39" w:rsidRPr="00057505" w:rsidRDefault="00503F39" w:rsidP="000C0BF4">
      <w:pPr>
        <w:keepNext/>
        <w:rPr>
          <w:sz w:val="22"/>
          <w:szCs w:val="22"/>
        </w:rPr>
      </w:pPr>
      <w:r w:rsidRPr="00057505">
        <w:rPr>
          <w:sz w:val="22"/>
          <w:szCs w:val="22"/>
        </w:rPr>
        <w:t>docetaxel</w:t>
      </w:r>
    </w:p>
    <w:p w14:paraId="51C98A50" w14:textId="77777777" w:rsidR="00503F39" w:rsidRPr="00057505" w:rsidRDefault="00503F39">
      <w:pPr>
        <w:rPr>
          <w:sz w:val="22"/>
          <w:szCs w:val="22"/>
        </w:rPr>
      </w:pPr>
    </w:p>
    <w:p w14:paraId="3BCC06EA" w14:textId="77777777" w:rsidR="00503F39" w:rsidRPr="00057505" w:rsidRDefault="00503F39">
      <w:pPr>
        <w:rPr>
          <w:sz w:val="22"/>
          <w:szCs w:val="22"/>
        </w:rPr>
      </w:pPr>
    </w:p>
    <w:p w14:paraId="1D320F69"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2.</w:t>
      </w:r>
      <w:r w:rsidRPr="00057505">
        <w:rPr>
          <w:b/>
          <w:sz w:val="22"/>
          <w:szCs w:val="22"/>
        </w:rPr>
        <w:tab/>
        <w:t>NUMELE DEŢINĂTORULUI AUTORIZAŢIEI DE PUNERE PE PIAŢĂ</w:t>
      </w:r>
    </w:p>
    <w:p w14:paraId="2485DECD" w14:textId="77777777" w:rsidR="00503F39" w:rsidRPr="00057505" w:rsidRDefault="00503F39">
      <w:pPr>
        <w:rPr>
          <w:sz w:val="22"/>
          <w:szCs w:val="22"/>
        </w:rPr>
      </w:pPr>
    </w:p>
    <w:p w14:paraId="3EC12608" w14:textId="1EA223B2" w:rsidR="00503F39" w:rsidRPr="00057505" w:rsidRDefault="00C11C64">
      <w:pPr>
        <w:suppressAutoHyphens/>
        <w:rPr>
          <w:sz w:val="22"/>
          <w:szCs w:val="22"/>
        </w:rPr>
      </w:pPr>
      <w:r w:rsidRPr="00C11C64">
        <w:rPr>
          <w:sz w:val="22"/>
          <w:szCs w:val="22"/>
        </w:rPr>
        <w:t xml:space="preserve">Sanofi </w:t>
      </w:r>
      <w:r w:rsidR="006E5295">
        <w:rPr>
          <w:sz w:val="22"/>
          <w:szCs w:val="22"/>
        </w:rPr>
        <w:t>Winthrop Industrie</w:t>
      </w:r>
    </w:p>
    <w:p w14:paraId="12DCC64B" w14:textId="77777777" w:rsidR="00503F39" w:rsidRPr="00057505" w:rsidRDefault="00503F39">
      <w:pPr>
        <w:rPr>
          <w:sz w:val="22"/>
          <w:szCs w:val="22"/>
        </w:rPr>
      </w:pPr>
    </w:p>
    <w:p w14:paraId="3AAFE65D" w14:textId="77777777" w:rsidR="00503F39" w:rsidRPr="00057505" w:rsidRDefault="00503F39">
      <w:pPr>
        <w:rPr>
          <w:sz w:val="22"/>
          <w:szCs w:val="22"/>
        </w:rPr>
      </w:pPr>
    </w:p>
    <w:p w14:paraId="092563B1"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3.</w:t>
      </w:r>
      <w:r w:rsidRPr="00057505">
        <w:rPr>
          <w:b/>
          <w:sz w:val="22"/>
          <w:szCs w:val="22"/>
        </w:rPr>
        <w:tab/>
        <w:t>DATA DE EXPIRARE</w:t>
      </w:r>
    </w:p>
    <w:p w14:paraId="7A6E31F9" w14:textId="77777777" w:rsidR="00503F39" w:rsidRPr="00057505" w:rsidRDefault="00503F39">
      <w:pPr>
        <w:rPr>
          <w:sz w:val="22"/>
          <w:szCs w:val="22"/>
        </w:rPr>
      </w:pPr>
    </w:p>
    <w:p w14:paraId="708011E5" w14:textId="77777777" w:rsidR="00503F39" w:rsidRPr="00057505" w:rsidRDefault="00503F39">
      <w:pPr>
        <w:rPr>
          <w:sz w:val="22"/>
          <w:szCs w:val="22"/>
        </w:rPr>
      </w:pPr>
      <w:r w:rsidRPr="00057505">
        <w:rPr>
          <w:sz w:val="22"/>
          <w:szCs w:val="22"/>
        </w:rPr>
        <w:t>EXP</w:t>
      </w:r>
    </w:p>
    <w:p w14:paraId="7C3B6284" w14:textId="77777777" w:rsidR="00503F39" w:rsidRPr="00057505" w:rsidRDefault="00503F39">
      <w:pPr>
        <w:rPr>
          <w:sz w:val="22"/>
          <w:szCs w:val="22"/>
        </w:rPr>
      </w:pPr>
    </w:p>
    <w:p w14:paraId="0D3F6A8D" w14:textId="77777777" w:rsidR="00503F39" w:rsidRPr="00057505" w:rsidRDefault="00503F39">
      <w:pPr>
        <w:rPr>
          <w:sz w:val="22"/>
          <w:szCs w:val="22"/>
        </w:rPr>
      </w:pPr>
    </w:p>
    <w:p w14:paraId="54E75BCB"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4.</w:t>
      </w:r>
      <w:r w:rsidRPr="00057505">
        <w:rPr>
          <w:b/>
          <w:sz w:val="22"/>
          <w:szCs w:val="22"/>
        </w:rPr>
        <w:tab/>
        <w:t>SERIA DE FABRICAŢIE</w:t>
      </w:r>
    </w:p>
    <w:p w14:paraId="4AB959E8" w14:textId="77777777" w:rsidR="00503F39" w:rsidRPr="00057505" w:rsidRDefault="00503F39">
      <w:pPr>
        <w:rPr>
          <w:sz w:val="22"/>
          <w:szCs w:val="22"/>
        </w:rPr>
      </w:pPr>
    </w:p>
    <w:p w14:paraId="43BAE6FB" w14:textId="77777777" w:rsidR="00503F39" w:rsidRPr="00057505" w:rsidRDefault="00503F39">
      <w:pPr>
        <w:rPr>
          <w:sz w:val="22"/>
          <w:szCs w:val="22"/>
        </w:rPr>
      </w:pPr>
      <w:r w:rsidRPr="00057505">
        <w:rPr>
          <w:sz w:val="22"/>
          <w:szCs w:val="22"/>
        </w:rPr>
        <w:t>Serie</w:t>
      </w:r>
    </w:p>
    <w:p w14:paraId="743C12E2" w14:textId="77777777" w:rsidR="00503F39" w:rsidRPr="00057505" w:rsidRDefault="00503F39">
      <w:pPr>
        <w:rPr>
          <w:sz w:val="22"/>
          <w:szCs w:val="22"/>
        </w:rPr>
      </w:pPr>
    </w:p>
    <w:p w14:paraId="3FAD50ED" w14:textId="77777777" w:rsidR="00503F39" w:rsidRPr="00057505" w:rsidRDefault="00503F39">
      <w:pPr>
        <w:rPr>
          <w:sz w:val="22"/>
          <w:szCs w:val="22"/>
        </w:rPr>
      </w:pPr>
    </w:p>
    <w:p w14:paraId="7706726E"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5.</w:t>
      </w:r>
      <w:r w:rsidRPr="00057505">
        <w:rPr>
          <w:b/>
          <w:sz w:val="22"/>
          <w:szCs w:val="22"/>
        </w:rPr>
        <w:tab/>
        <w:t>ALTE INFORMAŢII</w:t>
      </w:r>
    </w:p>
    <w:p w14:paraId="4D60DA19" w14:textId="77777777" w:rsidR="00152F3B" w:rsidRPr="00057505" w:rsidRDefault="00152F3B">
      <w:pPr>
        <w:rPr>
          <w:sz w:val="22"/>
          <w:szCs w:val="22"/>
        </w:rPr>
      </w:pPr>
    </w:p>
    <w:p w14:paraId="179BDFE7" w14:textId="77777777" w:rsidR="00503F39" w:rsidRPr="00057505" w:rsidRDefault="00317D2F">
      <w:pPr>
        <w:rPr>
          <w:b/>
          <w:sz w:val="22"/>
          <w:szCs w:val="22"/>
        </w:rPr>
      </w:pPr>
      <w:r w:rsidRPr="00057505">
        <w:rPr>
          <w:sz w:val="22"/>
          <w:szCs w:val="22"/>
        </w:rPr>
        <w:t xml:space="preserve">TAXOTERE </w:t>
      </w:r>
      <w:r w:rsidR="00152F3B" w:rsidRPr="00057505">
        <w:rPr>
          <w:sz w:val="22"/>
          <w:szCs w:val="22"/>
        </w:rPr>
        <w:t>concentrat</w:t>
      </w:r>
    </w:p>
    <w:p w14:paraId="51E96D32" w14:textId="77777777" w:rsidR="00152F3B" w:rsidRPr="00057505" w:rsidRDefault="00152F3B">
      <w:pPr>
        <w:rPr>
          <w:sz w:val="22"/>
          <w:szCs w:val="22"/>
        </w:rPr>
      </w:pPr>
    </w:p>
    <w:p w14:paraId="030EED8F" w14:textId="77777777" w:rsidR="00503F39" w:rsidRPr="00057505" w:rsidRDefault="00503F39">
      <w:pPr>
        <w:rPr>
          <w:sz w:val="22"/>
          <w:szCs w:val="22"/>
        </w:rPr>
      </w:pPr>
      <w:r w:rsidRPr="00057505">
        <w:rPr>
          <w:sz w:val="22"/>
          <w:szCs w:val="22"/>
        </w:rPr>
        <w:t xml:space="preserve">SOLVENT pentru </w:t>
      </w:r>
      <w:r w:rsidR="00C150CC" w:rsidRPr="00057505">
        <w:rPr>
          <w:sz w:val="22"/>
          <w:szCs w:val="22"/>
        </w:rPr>
        <w:t>TAXOTERE</w:t>
      </w:r>
    </w:p>
    <w:p w14:paraId="6EBC4AFB" w14:textId="77777777" w:rsidR="00503F39" w:rsidRPr="00057505" w:rsidRDefault="00503F39" w:rsidP="000C0BF4">
      <w:pPr>
        <w:keepNext/>
        <w:rPr>
          <w:b/>
          <w:sz w:val="22"/>
          <w:szCs w:val="22"/>
        </w:rPr>
      </w:pPr>
    </w:p>
    <w:p w14:paraId="48957CB1" w14:textId="77777777" w:rsidR="00503F39" w:rsidRPr="00057505" w:rsidRDefault="00503F39" w:rsidP="000C0BF4">
      <w:pPr>
        <w:keepNext/>
        <w:pBdr>
          <w:top w:val="single" w:sz="4" w:space="1" w:color="auto"/>
          <w:left w:val="single" w:sz="4" w:space="4" w:color="auto"/>
          <w:bottom w:val="single" w:sz="4" w:space="1" w:color="auto"/>
          <w:right w:val="single" w:sz="4" w:space="4" w:color="auto"/>
        </w:pBdr>
        <w:rPr>
          <w:b/>
          <w:sz w:val="22"/>
          <w:szCs w:val="22"/>
        </w:rPr>
      </w:pPr>
      <w:r w:rsidRPr="00057505">
        <w:rPr>
          <w:b/>
          <w:sz w:val="22"/>
          <w:szCs w:val="22"/>
        </w:rPr>
        <w:t>MINIMUM DE INFORMAŢII CARE TREBUIE SĂ APARĂ PE AMBALAJELE PRIMARE MICI</w:t>
      </w:r>
    </w:p>
    <w:p w14:paraId="29DD664C" w14:textId="77777777" w:rsidR="00503F39" w:rsidRPr="00057505" w:rsidRDefault="00503F39" w:rsidP="000C0BF4">
      <w:pPr>
        <w:keepNext/>
        <w:pBdr>
          <w:top w:val="single" w:sz="4" w:space="1" w:color="auto"/>
          <w:left w:val="single" w:sz="4" w:space="4" w:color="auto"/>
          <w:bottom w:val="single" w:sz="4" w:space="1" w:color="auto"/>
          <w:right w:val="single" w:sz="4" w:space="4" w:color="auto"/>
        </w:pBdr>
        <w:rPr>
          <w:b/>
          <w:sz w:val="22"/>
          <w:szCs w:val="22"/>
        </w:rPr>
      </w:pPr>
    </w:p>
    <w:p w14:paraId="2DAA3CD7" w14:textId="77777777" w:rsidR="00503F39" w:rsidRPr="00057505" w:rsidRDefault="007076E5" w:rsidP="000C0BF4">
      <w:pPr>
        <w:keepNext/>
        <w:pBdr>
          <w:top w:val="single" w:sz="4" w:space="1" w:color="auto"/>
          <w:left w:val="single" w:sz="4" w:space="4" w:color="auto"/>
          <w:bottom w:val="single" w:sz="4" w:space="1" w:color="auto"/>
          <w:right w:val="single" w:sz="4" w:space="4" w:color="auto"/>
        </w:pBdr>
        <w:rPr>
          <w:b/>
          <w:sz w:val="22"/>
          <w:szCs w:val="22"/>
        </w:rPr>
      </w:pPr>
      <w:r w:rsidRPr="00057505">
        <w:rPr>
          <w:b/>
          <w:sz w:val="22"/>
          <w:szCs w:val="22"/>
        </w:rPr>
        <w:t>FLACON/</w:t>
      </w:r>
      <w:r w:rsidR="00317D2F" w:rsidRPr="00057505">
        <w:rPr>
          <w:b/>
          <w:sz w:val="22"/>
          <w:szCs w:val="22"/>
        </w:rPr>
        <w:t xml:space="preserve">TAXOTERE </w:t>
      </w:r>
      <w:r w:rsidR="00503F39" w:rsidRPr="00057505">
        <w:rPr>
          <w:b/>
          <w:sz w:val="22"/>
          <w:szCs w:val="22"/>
        </w:rPr>
        <w:t>20</w:t>
      </w:r>
      <w:r w:rsidR="005F3E35" w:rsidRPr="00057505">
        <w:rPr>
          <w:b/>
          <w:sz w:val="22"/>
          <w:szCs w:val="22"/>
        </w:rPr>
        <w:t> </w:t>
      </w:r>
      <w:r w:rsidR="00503F39" w:rsidRPr="00057505">
        <w:rPr>
          <w:b/>
          <w:sz w:val="22"/>
          <w:szCs w:val="22"/>
        </w:rPr>
        <w:t>mg</w:t>
      </w:r>
      <w:r w:rsidR="00CC2EAC" w:rsidRPr="00057505">
        <w:rPr>
          <w:b/>
          <w:sz w:val="22"/>
          <w:szCs w:val="22"/>
        </w:rPr>
        <w:t>/0,5 ml</w:t>
      </w:r>
    </w:p>
    <w:p w14:paraId="76ECC5AA" w14:textId="77777777" w:rsidR="00503F39" w:rsidRPr="00057505" w:rsidRDefault="00503F39" w:rsidP="000C0BF4">
      <w:pPr>
        <w:keepNext/>
        <w:rPr>
          <w:sz w:val="22"/>
          <w:szCs w:val="22"/>
        </w:rPr>
      </w:pPr>
    </w:p>
    <w:p w14:paraId="7468087C" w14:textId="77777777" w:rsidR="00503F39" w:rsidRPr="00057505" w:rsidRDefault="00503F39" w:rsidP="000C0BF4">
      <w:pPr>
        <w:keepNext/>
        <w:rPr>
          <w:sz w:val="22"/>
          <w:szCs w:val="22"/>
        </w:rPr>
      </w:pPr>
    </w:p>
    <w:p w14:paraId="561A7575" w14:textId="77777777" w:rsidR="00503F39" w:rsidRPr="00057505" w:rsidRDefault="00503F39" w:rsidP="000C0BF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w:t>
      </w:r>
      <w:r w:rsidRPr="00057505">
        <w:rPr>
          <w:b/>
          <w:sz w:val="22"/>
          <w:szCs w:val="22"/>
        </w:rPr>
        <w:tab/>
        <w:t>DENUMIREA COMERCIALĂ A MEDICAMENTULUI ŞI CALEA(CĂILE) DE ADMINISTRARE</w:t>
      </w:r>
    </w:p>
    <w:p w14:paraId="5018DF72" w14:textId="77777777" w:rsidR="00503F39" w:rsidRPr="00057505" w:rsidRDefault="00503F39" w:rsidP="000C0BF4">
      <w:pPr>
        <w:keepNext/>
        <w:rPr>
          <w:caps/>
          <w:sz w:val="22"/>
          <w:szCs w:val="22"/>
        </w:rPr>
      </w:pPr>
    </w:p>
    <w:p w14:paraId="6540FF5D" w14:textId="77777777" w:rsidR="00503F39" w:rsidRPr="00057505" w:rsidRDefault="00317D2F" w:rsidP="000C0BF4">
      <w:pPr>
        <w:keepNext/>
        <w:rPr>
          <w:sz w:val="22"/>
          <w:szCs w:val="22"/>
        </w:rPr>
      </w:pPr>
      <w:r w:rsidRPr="00057505">
        <w:rPr>
          <w:rFonts w:ascii="(Utiliser une police de caractè" w:hAnsi="(Utiliser une police de caractè"/>
          <w:sz w:val="22"/>
          <w:szCs w:val="22"/>
        </w:rPr>
        <w:t xml:space="preserve">TAXOTERE </w:t>
      </w:r>
      <w:r w:rsidR="00503F39" w:rsidRPr="00057505">
        <w:rPr>
          <w:caps/>
          <w:sz w:val="22"/>
          <w:szCs w:val="22"/>
        </w:rPr>
        <w:t>20</w:t>
      </w:r>
      <w:r w:rsidR="001F46E7" w:rsidRPr="00057505">
        <w:rPr>
          <w:caps/>
          <w:sz w:val="22"/>
          <w:szCs w:val="22"/>
        </w:rPr>
        <w:t> </w:t>
      </w:r>
      <w:r w:rsidR="0082112A" w:rsidRPr="00057505">
        <w:rPr>
          <w:sz w:val="22"/>
          <w:szCs w:val="22"/>
        </w:rPr>
        <w:t>m</w:t>
      </w:r>
      <w:r w:rsidR="00CD6D3F" w:rsidRPr="00057505">
        <w:rPr>
          <w:sz w:val="22"/>
          <w:szCs w:val="22"/>
        </w:rPr>
        <w:t>g</w:t>
      </w:r>
      <w:r w:rsidR="00CC2EAC" w:rsidRPr="00057505">
        <w:rPr>
          <w:sz w:val="22"/>
          <w:szCs w:val="22"/>
        </w:rPr>
        <w:t>/0,5 ml</w:t>
      </w:r>
      <w:r w:rsidR="00CD6D3F" w:rsidRPr="00057505">
        <w:rPr>
          <w:sz w:val="22"/>
          <w:szCs w:val="22"/>
        </w:rPr>
        <w:t xml:space="preserve"> </w:t>
      </w:r>
      <w:r w:rsidR="00503F39" w:rsidRPr="00057505">
        <w:rPr>
          <w:sz w:val="22"/>
          <w:szCs w:val="22"/>
        </w:rPr>
        <w:t>concentrat pentru soluţie perfuzabilă</w:t>
      </w:r>
    </w:p>
    <w:p w14:paraId="099182A8" w14:textId="77777777" w:rsidR="00503F39" w:rsidRPr="00057505" w:rsidRDefault="00503F39" w:rsidP="000C0BF4">
      <w:pPr>
        <w:keepNext/>
        <w:rPr>
          <w:sz w:val="22"/>
          <w:szCs w:val="22"/>
        </w:rPr>
      </w:pPr>
      <w:r w:rsidRPr="00057505">
        <w:rPr>
          <w:sz w:val="22"/>
          <w:szCs w:val="22"/>
        </w:rPr>
        <w:t>docetaxel</w:t>
      </w:r>
    </w:p>
    <w:p w14:paraId="2E4E21C7" w14:textId="77777777" w:rsidR="00503F39" w:rsidRPr="00057505" w:rsidRDefault="00226BB0" w:rsidP="000C0BF4">
      <w:pPr>
        <w:keepNext/>
        <w:rPr>
          <w:b/>
          <w:caps/>
          <w:sz w:val="22"/>
          <w:szCs w:val="22"/>
        </w:rPr>
      </w:pPr>
      <w:r w:rsidRPr="00057505">
        <w:rPr>
          <w:sz w:val="22"/>
          <w:szCs w:val="22"/>
        </w:rPr>
        <w:t>Cale i</w:t>
      </w:r>
      <w:r w:rsidR="00503F39" w:rsidRPr="00057505">
        <w:rPr>
          <w:sz w:val="22"/>
          <w:szCs w:val="22"/>
        </w:rPr>
        <w:t>ntravenoasă</w:t>
      </w:r>
    </w:p>
    <w:p w14:paraId="0672925C" w14:textId="77777777" w:rsidR="00503F39" w:rsidRPr="00057505" w:rsidRDefault="00503F39" w:rsidP="000C0BF4">
      <w:pPr>
        <w:keepNext/>
        <w:rPr>
          <w:caps/>
          <w:sz w:val="22"/>
          <w:szCs w:val="22"/>
        </w:rPr>
      </w:pPr>
    </w:p>
    <w:p w14:paraId="74657656" w14:textId="77777777" w:rsidR="00503F39" w:rsidRPr="00057505" w:rsidRDefault="00503F39" w:rsidP="000C0BF4">
      <w:pPr>
        <w:keepNext/>
        <w:rPr>
          <w:caps/>
          <w:sz w:val="22"/>
          <w:szCs w:val="22"/>
        </w:rPr>
      </w:pPr>
    </w:p>
    <w:p w14:paraId="7379B3CE" w14:textId="77777777" w:rsidR="00503F39" w:rsidRPr="00057505" w:rsidRDefault="00503F39" w:rsidP="000C0BF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caps/>
          <w:sz w:val="22"/>
          <w:szCs w:val="22"/>
        </w:rPr>
        <w:t>2.</w:t>
      </w:r>
      <w:r w:rsidRPr="00057505">
        <w:rPr>
          <w:b/>
          <w:caps/>
          <w:sz w:val="22"/>
          <w:szCs w:val="22"/>
        </w:rPr>
        <w:tab/>
        <w:t>MODUL DE ADMINISTRARE</w:t>
      </w:r>
    </w:p>
    <w:p w14:paraId="1EF3DBB3" w14:textId="77777777" w:rsidR="00503F39" w:rsidRPr="00057505" w:rsidRDefault="00503F39" w:rsidP="000C0BF4">
      <w:pPr>
        <w:keepNext/>
        <w:rPr>
          <w:sz w:val="22"/>
          <w:szCs w:val="22"/>
        </w:rPr>
      </w:pPr>
    </w:p>
    <w:p w14:paraId="0C40313B" w14:textId="77777777" w:rsidR="00503F39" w:rsidRPr="00057505" w:rsidRDefault="00503F39" w:rsidP="000C0BF4">
      <w:pPr>
        <w:keepNext/>
        <w:rPr>
          <w:sz w:val="22"/>
          <w:szCs w:val="22"/>
        </w:rPr>
      </w:pPr>
      <w:r w:rsidRPr="00057505">
        <w:rPr>
          <w:sz w:val="22"/>
          <w:szCs w:val="22"/>
        </w:rPr>
        <w:t>A se citi prospectul înainte de utilizare.</w:t>
      </w:r>
    </w:p>
    <w:p w14:paraId="15AD57B0" w14:textId="77777777" w:rsidR="00503F39" w:rsidRPr="00057505" w:rsidRDefault="00503F39" w:rsidP="000C0BF4">
      <w:pPr>
        <w:keepNext/>
        <w:rPr>
          <w:sz w:val="22"/>
          <w:szCs w:val="22"/>
        </w:rPr>
      </w:pPr>
    </w:p>
    <w:p w14:paraId="3609B7B5" w14:textId="77777777" w:rsidR="00503F39" w:rsidRPr="00057505" w:rsidRDefault="00503F39" w:rsidP="000C0BF4">
      <w:pPr>
        <w:keepNext/>
        <w:rPr>
          <w:sz w:val="22"/>
          <w:szCs w:val="22"/>
        </w:rPr>
      </w:pPr>
    </w:p>
    <w:p w14:paraId="2DD95A25" w14:textId="77777777" w:rsidR="00503F39" w:rsidRPr="00057505" w:rsidRDefault="00503F39" w:rsidP="000C0BF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3.</w:t>
      </w:r>
      <w:r w:rsidRPr="00057505">
        <w:rPr>
          <w:b/>
          <w:sz w:val="22"/>
          <w:szCs w:val="22"/>
        </w:rPr>
        <w:tab/>
        <w:t>DATA DE EXPIRARE</w:t>
      </w:r>
    </w:p>
    <w:p w14:paraId="06640A8C" w14:textId="77777777" w:rsidR="00503F39" w:rsidRPr="00057505" w:rsidRDefault="00503F39" w:rsidP="000C0BF4">
      <w:pPr>
        <w:keepNext/>
        <w:rPr>
          <w:sz w:val="22"/>
          <w:szCs w:val="22"/>
        </w:rPr>
      </w:pPr>
    </w:p>
    <w:p w14:paraId="46F54CD0" w14:textId="77777777" w:rsidR="00503F39" w:rsidRPr="00057505" w:rsidRDefault="00503F39" w:rsidP="000C0BF4">
      <w:pPr>
        <w:keepNext/>
        <w:rPr>
          <w:sz w:val="22"/>
          <w:szCs w:val="22"/>
        </w:rPr>
      </w:pPr>
      <w:r w:rsidRPr="00057505">
        <w:rPr>
          <w:sz w:val="22"/>
          <w:szCs w:val="22"/>
        </w:rPr>
        <w:t>EXP</w:t>
      </w:r>
    </w:p>
    <w:p w14:paraId="4B90AAFE" w14:textId="77777777" w:rsidR="00503F39" w:rsidRPr="00057505" w:rsidRDefault="00503F39" w:rsidP="000C0BF4">
      <w:pPr>
        <w:keepNext/>
        <w:rPr>
          <w:sz w:val="22"/>
          <w:szCs w:val="22"/>
        </w:rPr>
      </w:pPr>
    </w:p>
    <w:p w14:paraId="07FCAD8A" w14:textId="77777777" w:rsidR="00503F39" w:rsidRPr="00057505" w:rsidRDefault="00503F39" w:rsidP="000C0BF4">
      <w:pPr>
        <w:keepNext/>
        <w:rPr>
          <w:sz w:val="22"/>
          <w:szCs w:val="22"/>
        </w:rPr>
      </w:pPr>
    </w:p>
    <w:p w14:paraId="039A43C1" w14:textId="77777777" w:rsidR="00503F39" w:rsidRPr="00057505" w:rsidRDefault="00503F39" w:rsidP="000C0BF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4.</w:t>
      </w:r>
      <w:r w:rsidRPr="00057505">
        <w:rPr>
          <w:b/>
          <w:sz w:val="22"/>
          <w:szCs w:val="22"/>
        </w:rPr>
        <w:tab/>
        <w:t>SERIA DE FABRICAŢIE</w:t>
      </w:r>
    </w:p>
    <w:p w14:paraId="5025F491" w14:textId="77777777" w:rsidR="00503F39" w:rsidRPr="00057505" w:rsidRDefault="00503F39" w:rsidP="000C0BF4">
      <w:pPr>
        <w:keepNext/>
        <w:ind w:left="540" w:hanging="540"/>
        <w:rPr>
          <w:sz w:val="22"/>
          <w:szCs w:val="22"/>
        </w:rPr>
      </w:pPr>
    </w:p>
    <w:p w14:paraId="5B243405" w14:textId="77777777" w:rsidR="00503F39" w:rsidRPr="00057505" w:rsidRDefault="00503F39" w:rsidP="000C0BF4">
      <w:pPr>
        <w:keepNext/>
        <w:ind w:left="540" w:hanging="540"/>
        <w:rPr>
          <w:sz w:val="22"/>
          <w:szCs w:val="22"/>
        </w:rPr>
      </w:pPr>
      <w:r w:rsidRPr="00057505">
        <w:rPr>
          <w:sz w:val="22"/>
          <w:szCs w:val="22"/>
        </w:rPr>
        <w:t>Serie</w:t>
      </w:r>
    </w:p>
    <w:p w14:paraId="16EC7963" w14:textId="77777777" w:rsidR="00503F39" w:rsidRPr="00057505" w:rsidRDefault="00503F39" w:rsidP="000C0BF4">
      <w:pPr>
        <w:keepNext/>
        <w:ind w:left="540" w:hanging="540"/>
        <w:rPr>
          <w:sz w:val="22"/>
          <w:szCs w:val="22"/>
        </w:rPr>
      </w:pPr>
    </w:p>
    <w:p w14:paraId="08F98F14" w14:textId="77777777" w:rsidR="00503F39" w:rsidRPr="00057505" w:rsidRDefault="00503F39">
      <w:pPr>
        <w:ind w:left="540" w:hanging="540"/>
        <w:rPr>
          <w:sz w:val="22"/>
          <w:szCs w:val="22"/>
        </w:rPr>
      </w:pPr>
    </w:p>
    <w:p w14:paraId="68F2AA03"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5.</w:t>
      </w:r>
      <w:r w:rsidRPr="00057505">
        <w:rPr>
          <w:b/>
          <w:sz w:val="22"/>
          <w:szCs w:val="22"/>
        </w:rPr>
        <w:tab/>
        <w:t>CONŢINUTUL PE MASĂ, VOLUM SAU UNITATEA DE DOZĂ</w:t>
      </w:r>
    </w:p>
    <w:p w14:paraId="40711453" w14:textId="77777777" w:rsidR="00503F39" w:rsidRPr="00057505" w:rsidRDefault="00503F39">
      <w:pPr>
        <w:rPr>
          <w:sz w:val="22"/>
          <w:szCs w:val="22"/>
        </w:rPr>
      </w:pPr>
    </w:p>
    <w:p w14:paraId="4D2588D2" w14:textId="77777777" w:rsidR="009737F1" w:rsidRPr="00057505" w:rsidRDefault="007A1A17" w:rsidP="009737F1">
      <w:pPr>
        <w:ind w:left="540" w:hanging="540"/>
        <w:rPr>
          <w:sz w:val="22"/>
          <w:szCs w:val="22"/>
        </w:rPr>
      </w:pPr>
      <w:r w:rsidRPr="00057505">
        <w:rPr>
          <w:sz w:val="22"/>
          <w:szCs w:val="22"/>
        </w:rPr>
        <w:t>0</w:t>
      </w:r>
      <w:r w:rsidR="00226BB0" w:rsidRPr="00057505">
        <w:rPr>
          <w:sz w:val="22"/>
          <w:szCs w:val="22"/>
        </w:rPr>
        <w:t>,</w:t>
      </w:r>
      <w:r w:rsidRPr="00057505">
        <w:rPr>
          <w:sz w:val="22"/>
          <w:szCs w:val="22"/>
        </w:rPr>
        <w:t>5 </w:t>
      </w:r>
      <w:r w:rsidR="009737F1" w:rsidRPr="00057505">
        <w:rPr>
          <w:sz w:val="22"/>
          <w:szCs w:val="22"/>
        </w:rPr>
        <w:t>ml (Volum de umplere</w:t>
      </w:r>
      <w:r w:rsidR="003F7696" w:rsidRPr="00057505">
        <w:rPr>
          <w:sz w:val="22"/>
          <w:szCs w:val="22"/>
        </w:rPr>
        <w:t>:</w:t>
      </w:r>
      <w:r w:rsidR="0082112A" w:rsidRPr="00057505">
        <w:rPr>
          <w:sz w:val="22"/>
          <w:szCs w:val="22"/>
        </w:rPr>
        <w:t xml:space="preserve"> 0</w:t>
      </w:r>
      <w:r w:rsidR="00226BB0" w:rsidRPr="00057505">
        <w:rPr>
          <w:sz w:val="22"/>
          <w:szCs w:val="22"/>
        </w:rPr>
        <w:t>,</w:t>
      </w:r>
      <w:r w:rsidR="0082112A" w:rsidRPr="00057505">
        <w:rPr>
          <w:sz w:val="22"/>
          <w:szCs w:val="22"/>
        </w:rPr>
        <w:t>61 </w:t>
      </w:r>
      <w:r w:rsidR="009737F1" w:rsidRPr="00057505">
        <w:rPr>
          <w:sz w:val="22"/>
          <w:szCs w:val="22"/>
        </w:rPr>
        <w:t>ml)</w:t>
      </w:r>
    </w:p>
    <w:p w14:paraId="33FEC3DF" w14:textId="77777777" w:rsidR="00503F39" w:rsidRPr="00057505" w:rsidRDefault="00503F39">
      <w:pPr>
        <w:rPr>
          <w:sz w:val="22"/>
          <w:szCs w:val="22"/>
        </w:rPr>
      </w:pPr>
    </w:p>
    <w:p w14:paraId="4FAD04D9" w14:textId="77777777" w:rsidR="00B7467D" w:rsidRPr="00057505" w:rsidRDefault="00B7467D">
      <w:pPr>
        <w:rPr>
          <w:sz w:val="22"/>
          <w:szCs w:val="22"/>
        </w:rPr>
      </w:pPr>
    </w:p>
    <w:p w14:paraId="3B9FD392" w14:textId="77777777" w:rsidR="00503F39" w:rsidRPr="00057505" w:rsidRDefault="00503F39">
      <w:pPr>
        <w:pBdr>
          <w:top w:val="single" w:sz="4" w:space="1" w:color="auto"/>
          <w:left w:val="single" w:sz="4" w:space="4" w:color="auto"/>
          <w:bottom w:val="single" w:sz="4" w:space="1" w:color="auto"/>
          <w:right w:val="single" w:sz="4" w:space="4" w:color="auto"/>
        </w:pBdr>
        <w:rPr>
          <w:b/>
          <w:sz w:val="22"/>
          <w:szCs w:val="22"/>
        </w:rPr>
      </w:pPr>
      <w:r w:rsidRPr="00057505">
        <w:rPr>
          <w:b/>
          <w:sz w:val="22"/>
          <w:szCs w:val="22"/>
        </w:rPr>
        <w:t>6.</w:t>
      </w:r>
      <w:r w:rsidRPr="00057505">
        <w:rPr>
          <w:b/>
          <w:sz w:val="22"/>
          <w:szCs w:val="22"/>
        </w:rPr>
        <w:tab/>
        <w:t>ALTE INFORMAŢII</w:t>
      </w:r>
    </w:p>
    <w:p w14:paraId="7D84609A" w14:textId="77777777" w:rsidR="00503F39" w:rsidRPr="00057505" w:rsidRDefault="00503F39">
      <w:pPr>
        <w:rPr>
          <w:sz w:val="22"/>
          <w:szCs w:val="22"/>
        </w:rPr>
      </w:pPr>
    </w:p>
    <w:p w14:paraId="5A7AE89B" w14:textId="77777777" w:rsidR="00503F39" w:rsidRPr="00057505" w:rsidRDefault="00503F39" w:rsidP="000C0BF4">
      <w:pPr>
        <w:keepNext/>
        <w:pBdr>
          <w:top w:val="single" w:sz="4" w:space="1" w:color="auto"/>
          <w:left w:val="single" w:sz="4" w:space="4" w:color="auto"/>
          <w:bottom w:val="single" w:sz="4" w:space="1" w:color="auto"/>
          <w:right w:val="single" w:sz="4" w:space="4" w:color="auto"/>
        </w:pBdr>
        <w:rPr>
          <w:b/>
          <w:sz w:val="22"/>
          <w:szCs w:val="22"/>
        </w:rPr>
      </w:pPr>
      <w:r w:rsidRPr="00057505">
        <w:rPr>
          <w:b/>
          <w:sz w:val="22"/>
          <w:szCs w:val="22"/>
        </w:rPr>
        <w:lastRenderedPageBreak/>
        <w:t>MINIMUM DE INFORMAŢII CARE TREBUIE SĂ APARĂ PE AMBALAJELE PRIMARE MICI</w:t>
      </w:r>
    </w:p>
    <w:p w14:paraId="383A7B78" w14:textId="77777777" w:rsidR="00503F39" w:rsidRPr="00057505" w:rsidRDefault="00503F39" w:rsidP="000C0BF4">
      <w:pPr>
        <w:keepNext/>
        <w:pBdr>
          <w:top w:val="single" w:sz="4" w:space="1" w:color="auto"/>
          <w:left w:val="single" w:sz="4" w:space="4" w:color="auto"/>
          <w:bottom w:val="single" w:sz="4" w:space="1" w:color="auto"/>
          <w:right w:val="single" w:sz="4" w:space="4" w:color="auto"/>
        </w:pBdr>
        <w:rPr>
          <w:b/>
          <w:sz w:val="22"/>
          <w:szCs w:val="22"/>
        </w:rPr>
      </w:pPr>
    </w:p>
    <w:p w14:paraId="369F796B" w14:textId="77777777" w:rsidR="00503F39" w:rsidRPr="00057505" w:rsidRDefault="007076E5" w:rsidP="000C0BF4">
      <w:pPr>
        <w:keepNext/>
        <w:pBdr>
          <w:top w:val="single" w:sz="4" w:space="1" w:color="auto"/>
          <w:left w:val="single" w:sz="4" w:space="4" w:color="auto"/>
          <w:bottom w:val="single" w:sz="4" w:space="1" w:color="auto"/>
          <w:right w:val="single" w:sz="4" w:space="4" w:color="auto"/>
        </w:pBdr>
        <w:rPr>
          <w:b/>
          <w:sz w:val="22"/>
          <w:szCs w:val="22"/>
        </w:rPr>
      </w:pPr>
      <w:r w:rsidRPr="00057505">
        <w:rPr>
          <w:b/>
          <w:sz w:val="22"/>
          <w:szCs w:val="22"/>
        </w:rPr>
        <w:t>FLACON/</w:t>
      </w:r>
      <w:r w:rsidR="00503F39" w:rsidRPr="00057505">
        <w:rPr>
          <w:b/>
          <w:sz w:val="22"/>
          <w:szCs w:val="22"/>
        </w:rPr>
        <w:t xml:space="preserve">SOLVENT PENTRU </w:t>
      </w:r>
      <w:r w:rsidR="00317D2F" w:rsidRPr="00057505">
        <w:rPr>
          <w:b/>
          <w:sz w:val="22"/>
          <w:szCs w:val="22"/>
        </w:rPr>
        <w:t xml:space="preserve">TAXOTERE </w:t>
      </w:r>
      <w:r w:rsidR="00503F39" w:rsidRPr="00057505">
        <w:rPr>
          <w:b/>
          <w:sz w:val="22"/>
          <w:szCs w:val="22"/>
        </w:rPr>
        <w:t>20</w:t>
      </w:r>
      <w:r w:rsidR="00C433A1" w:rsidRPr="00057505">
        <w:rPr>
          <w:b/>
          <w:sz w:val="22"/>
          <w:szCs w:val="22"/>
        </w:rPr>
        <w:t> </w:t>
      </w:r>
      <w:r w:rsidR="00503F39" w:rsidRPr="00057505">
        <w:rPr>
          <w:b/>
          <w:sz w:val="22"/>
          <w:szCs w:val="22"/>
        </w:rPr>
        <w:t>mg</w:t>
      </w:r>
      <w:r w:rsidR="00CC2EAC" w:rsidRPr="00057505">
        <w:rPr>
          <w:b/>
          <w:sz w:val="22"/>
          <w:szCs w:val="22"/>
        </w:rPr>
        <w:t>/0,5 ml</w:t>
      </w:r>
    </w:p>
    <w:p w14:paraId="1F01DB02" w14:textId="77777777" w:rsidR="00503F39" w:rsidRPr="00057505" w:rsidRDefault="00503F39" w:rsidP="000C0BF4">
      <w:pPr>
        <w:keepNext/>
        <w:rPr>
          <w:sz w:val="22"/>
          <w:szCs w:val="22"/>
        </w:rPr>
      </w:pPr>
    </w:p>
    <w:p w14:paraId="253BAD1A" w14:textId="77777777" w:rsidR="00503F39" w:rsidRPr="00057505" w:rsidRDefault="00503F39" w:rsidP="000C0BF4">
      <w:pPr>
        <w:keepNext/>
        <w:rPr>
          <w:sz w:val="22"/>
          <w:szCs w:val="22"/>
        </w:rPr>
      </w:pPr>
    </w:p>
    <w:p w14:paraId="7D6C7BF5" w14:textId="77777777" w:rsidR="00503F39" w:rsidRPr="00057505" w:rsidRDefault="00503F39" w:rsidP="000C0BF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w:t>
      </w:r>
      <w:r w:rsidRPr="00057505">
        <w:rPr>
          <w:b/>
          <w:sz w:val="22"/>
          <w:szCs w:val="22"/>
        </w:rPr>
        <w:tab/>
        <w:t>DENUMIREA COMERCIALĂ A MEDICAMENTULUI ŞI CALEA(CĂILE) DE ADMINISTRARE</w:t>
      </w:r>
    </w:p>
    <w:p w14:paraId="45DC6B14" w14:textId="77777777" w:rsidR="00503F39" w:rsidRPr="00057505" w:rsidRDefault="00503F39" w:rsidP="000C0BF4">
      <w:pPr>
        <w:keepNext/>
        <w:rPr>
          <w:caps/>
          <w:sz w:val="22"/>
          <w:szCs w:val="22"/>
        </w:rPr>
      </w:pPr>
    </w:p>
    <w:p w14:paraId="3404A885" w14:textId="77777777" w:rsidR="00503F39" w:rsidRPr="00057505" w:rsidRDefault="00503F39" w:rsidP="000C0BF4">
      <w:pPr>
        <w:keepNext/>
        <w:rPr>
          <w:sz w:val="22"/>
          <w:szCs w:val="22"/>
        </w:rPr>
      </w:pPr>
      <w:r w:rsidRPr="00057505">
        <w:rPr>
          <w:caps/>
          <w:sz w:val="22"/>
          <w:szCs w:val="22"/>
        </w:rPr>
        <w:t xml:space="preserve">SOLVENT </w:t>
      </w:r>
      <w:r w:rsidRPr="00057505">
        <w:rPr>
          <w:sz w:val="22"/>
          <w:szCs w:val="22"/>
        </w:rPr>
        <w:t xml:space="preserve">pentru </w:t>
      </w:r>
      <w:r w:rsidR="00317D2F" w:rsidRPr="00057505">
        <w:rPr>
          <w:rFonts w:ascii="(Utiliser une police de caractè" w:hAnsi="(Utiliser une police de caractè"/>
          <w:sz w:val="22"/>
          <w:szCs w:val="22"/>
        </w:rPr>
        <w:t xml:space="preserve">TAXOTERE </w:t>
      </w:r>
      <w:r w:rsidRPr="00057505">
        <w:rPr>
          <w:caps/>
          <w:sz w:val="22"/>
          <w:szCs w:val="22"/>
        </w:rPr>
        <w:t>20</w:t>
      </w:r>
      <w:r w:rsidR="00FB5DDE" w:rsidRPr="00057505">
        <w:rPr>
          <w:caps/>
          <w:sz w:val="22"/>
          <w:szCs w:val="22"/>
        </w:rPr>
        <w:t> </w:t>
      </w:r>
      <w:r w:rsidRPr="00057505">
        <w:rPr>
          <w:sz w:val="22"/>
          <w:szCs w:val="22"/>
        </w:rPr>
        <w:t>mg</w:t>
      </w:r>
      <w:r w:rsidR="00CC2EAC" w:rsidRPr="00057505">
        <w:rPr>
          <w:sz w:val="22"/>
          <w:szCs w:val="22"/>
        </w:rPr>
        <w:t>/0,5 ml</w:t>
      </w:r>
    </w:p>
    <w:p w14:paraId="31C1D062" w14:textId="77777777" w:rsidR="00503F39" w:rsidRPr="00057505" w:rsidRDefault="00503F39" w:rsidP="000C0BF4">
      <w:pPr>
        <w:keepNext/>
        <w:rPr>
          <w:caps/>
          <w:sz w:val="22"/>
          <w:szCs w:val="22"/>
        </w:rPr>
      </w:pPr>
    </w:p>
    <w:p w14:paraId="7363FFD0" w14:textId="77777777" w:rsidR="00503F39" w:rsidRPr="00057505" w:rsidRDefault="00503F39" w:rsidP="000C0BF4">
      <w:pPr>
        <w:keepNext/>
        <w:rPr>
          <w:caps/>
          <w:sz w:val="22"/>
          <w:szCs w:val="22"/>
        </w:rPr>
      </w:pPr>
    </w:p>
    <w:p w14:paraId="5E59C1F3" w14:textId="77777777" w:rsidR="00503F39" w:rsidRPr="00057505" w:rsidRDefault="00503F39" w:rsidP="000C0BF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caps/>
          <w:sz w:val="22"/>
          <w:szCs w:val="22"/>
        </w:rPr>
        <w:t>2.</w:t>
      </w:r>
      <w:r w:rsidRPr="00057505">
        <w:rPr>
          <w:b/>
          <w:caps/>
          <w:sz w:val="22"/>
          <w:szCs w:val="22"/>
        </w:rPr>
        <w:tab/>
        <w:t>MODUL DE ADMINISTRARE</w:t>
      </w:r>
    </w:p>
    <w:p w14:paraId="34727CFE" w14:textId="77777777" w:rsidR="00503F39" w:rsidRPr="00057505" w:rsidRDefault="00503F39" w:rsidP="000C0BF4">
      <w:pPr>
        <w:keepNext/>
        <w:rPr>
          <w:sz w:val="22"/>
          <w:szCs w:val="22"/>
        </w:rPr>
      </w:pPr>
    </w:p>
    <w:p w14:paraId="2731DD77" w14:textId="77777777" w:rsidR="00503F39" w:rsidRPr="00057505" w:rsidRDefault="00503F39" w:rsidP="000C0BF4">
      <w:pPr>
        <w:keepNext/>
        <w:rPr>
          <w:sz w:val="22"/>
          <w:szCs w:val="22"/>
        </w:rPr>
      </w:pPr>
    </w:p>
    <w:p w14:paraId="3F09D2C1" w14:textId="77777777" w:rsidR="00503F39" w:rsidRPr="00057505" w:rsidRDefault="00503F39" w:rsidP="000C0BF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3.</w:t>
      </w:r>
      <w:r w:rsidRPr="00057505">
        <w:rPr>
          <w:b/>
          <w:sz w:val="22"/>
          <w:szCs w:val="22"/>
        </w:rPr>
        <w:tab/>
        <w:t>DATA DE EXPIRARE</w:t>
      </w:r>
    </w:p>
    <w:p w14:paraId="76E71C9D" w14:textId="77777777" w:rsidR="00503F39" w:rsidRPr="00057505" w:rsidRDefault="00503F39" w:rsidP="000C0BF4">
      <w:pPr>
        <w:keepNext/>
        <w:rPr>
          <w:sz w:val="22"/>
          <w:szCs w:val="22"/>
        </w:rPr>
      </w:pPr>
    </w:p>
    <w:p w14:paraId="1B419F75" w14:textId="77777777" w:rsidR="00503F39" w:rsidRPr="00057505" w:rsidRDefault="00503F39" w:rsidP="000C0BF4">
      <w:pPr>
        <w:keepNext/>
        <w:rPr>
          <w:sz w:val="22"/>
          <w:szCs w:val="22"/>
        </w:rPr>
      </w:pPr>
      <w:r w:rsidRPr="00057505">
        <w:rPr>
          <w:sz w:val="22"/>
          <w:szCs w:val="22"/>
        </w:rPr>
        <w:t>EXP</w:t>
      </w:r>
    </w:p>
    <w:p w14:paraId="3F8F1F0D" w14:textId="77777777" w:rsidR="00503F39" w:rsidRPr="00057505" w:rsidRDefault="00503F39" w:rsidP="000C0BF4">
      <w:pPr>
        <w:keepNext/>
        <w:rPr>
          <w:sz w:val="22"/>
          <w:szCs w:val="22"/>
        </w:rPr>
      </w:pPr>
    </w:p>
    <w:p w14:paraId="70A6FD80" w14:textId="77777777" w:rsidR="00503F39" w:rsidRPr="00057505" w:rsidRDefault="00503F39" w:rsidP="000C0BF4">
      <w:pPr>
        <w:keepNext/>
        <w:rPr>
          <w:sz w:val="22"/>
          <w:szCs w:val="22"/>
        </w:rPr>
      </w:pPr>
    </w:p>
    <w:p w14:paraId="51581827"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4.</w:t>
      </w:r>
      <w:r w:rsidRPr="00057505">
        <w:rPr>
          <w:b/>
          <w:sz w:val="22"/>
          <w:szCs w:val="22"/>
        </w:rPr>
        <w:tab/>
        <w:t>SERIA DE FABRICAŢIE</w:t>
      </w:r>
    </w:p>
    <w:p w14:paraId="3BA3655D" w14:textId="77777777" w:rsidR="00503F39" w:rsidRPr="00057505" w:rsidRDefault="00503F39">
      <w:pPr>
        <w:ind w:left="540" w:hanging="540"/>
        <w:rPr>
          <w:sz w:val="22"/>
          <w:szCs w:val="22"/>
        </w:rPr>
      </w:pPr>
    </w:p>
    <w:p w14:paraId="0674686C" w14:textId="77777777" w:rsidR="00503F39" w:rsidRPr="00057505" w:rsidRDefault="00503F39">
      <w:pPr>
        <w:ind w:left="540" w:hanging="540"/>
        <w:rPr>
          <w:sz w:val="22"/>
          <w:szCs w:val="22"/>
        </w:rPr>
      </w:pPr>
      <w:r w:rsidRPr="00057505">
        <w:rPr>
          <w:sz w:val="22"/>
          <w:szCs w:val="22"/>
        </w:rPr>
        <w:t>Serie</w:t>
      </w:r>
    </w:p>
    <w:p w14:paraId="3AD69D39" w14:textId="77777777" w:rsidR="00503F39" w:rsidRPr="00057505" w:rsidRDefault="00503F39">
      <w:pPr>
        <w:ind w:left="540" w:hanging="540"/>
        <w:rPr>
          <w:sz w:val="22"/>
          <w:szCs w:val="22"/>
        </w:rPr>
      </w:pPr>
    </w:p>
    <w:p w14:paraId="565A7111" w14:textId="77777777" w:rsidR="00503F39" w:rsidRPr="00057505" w:rsidRDefault="00503F39">
      <w:pPr>
        <w:ind w:left="540" w:hanging="540"/>
        <w:rPr>
          <w:sz w:val="22"/>
          <w:szCs w:val="22"/>
        </w:rPr>
      </w:pPr>
    </w:p>
    <w:p w14:paraId="66B07F73"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5.</w:t>
      </w:r>
      <w:r w:rsidRPr="00057505">
        <w:rPr>
          <w:b/>
          <w:sz w:val="22"/>
          <w:szCs w:val="22"/>
        </w:rPr>
        <w:tab/>
        <w:t>CONŢINUTUL PE MASĂ, VOLUM SAU UNITATEA DE DOZĂ</w:t>
      </w:r>
    </w:p>
    <w:p w14:paraId="1C165CA9" w14:textId="77777777" w:rsidR="002E2CCB" w:rsidRPr="00057505" w:rsidRDefault="002E2CCB">
      <w:pPr>
        <w:rPr>
          <w:sz w:val="22"/>
          <w:szCs w:val="22"/>
        </w:rPr>
      </w:pPr>
    </w:p>
    <w:p w14:paraId="20ED78DE" w14:textId="77777777" w:rsidR="00503F39" w:rsidRPr="00057505" w:rsidRDefault="004C3853">
      <w:pPr>
        <w:rPr>
          <w:sz w:val="22"/>
          <w:szCs w:val="22"/>
        </w:rPr>
      </w:pPr>
      <w:r w:rsidRPr="00057505">
        <w:rPr>
          <w:sz w:val="22"/>
          <w:szCs w:val="22"/>
        </w:rPr>
        <w:t>13% (m/m</w:t>
      </w:r>
      <w:r w:rsidR="00881E8E" w:rsidRPr="00057505">
        <w:rPr>
          <w:sz w:val="22"/>
          <w:szCs w:val="22"/>
        </w:rPr>
        <w:t xml:space="preserve">) etanol 95% </w:t>
      </w:r>
      <w:r w:rsidR="001D296E" w:rsidRPr="00057505">
        <w:rPr>
          <w:sz w:val="22"/>
          <w:szCs w:val="22"/>
        </w:rPr>
        <w:t>î</w:t>
      </w:r>
      <w:r w:rsidR="00881E8E" w:rsidRPr="00057505">
        <w:rPr>
          <w:sz w:val="22"/>
          <w:szCs w:val="22"/>
        </w:rPr>
        <w:t>n apă pentru preparate injectabile</w:t>
      </w:r>
    </w:p>
    <w:p w14:paraId="51429C56" w14:textId="77777777" w:rsidR="00881E8E" w:rsidRPr="00057505" w:rsidRDefault="00881E8E">
      <w:pPr>
        <w:rPr>
          <w:sz w:val="22"/>
          <w:szCs w:val="22"/>
        </w:rPr>
      </w:pPr>
      <w:r w:rsidRPr="00057505">
        <w:rPr>
          <w:sz w:val="22"/>
          <w:szCs w:val="22"/>
        </w:rPr>
        <w:t>1</w:t>
      </w:r>
      <w:r w:rsidR="00226BB0" w:rsidRPr="00057505">
        <w:rPr>
          <w:sz w:val="22"/>
          <w:szCs w:val="22"/>
        </w:rPr>
        <w:t>,</w:t>
      </w:r>
      <w:r w:rsidRPr="00057505">
        <w:rPr>
          <w:sz w:val="22"/>
          <w:szCs w:val="22"/>
        </w:rPr>
        <w:t>5 ml (Volum de umplere</w:t>
      </w:r>
      <w:r w:rsidR="00F229E0" w:rsidRPr="00057505">
        <w:rPr>
          <w:sz w:val="22"/>
          <w:szCs w:val="22"/>
        </w:rPr>
        <w:t>:</w:t>
      </w:r>
      <w:r w:rsidRPr="00057505">
        <w:rPr>
          <w:sz w:val="22"/>
          <w:szCs w:val="22"/>
        </w:rPr>
        <w:t xml:space="preserve"> 1</w:t>
      </w:r>
      <w:r w:rsidR="00226BB0" w:rsidRPr="00057505">
        <w:rPr>
          <w:sz w:val="22"/>
          <w:szCs w:val="22"/>
        </w:rPr>
        <w:t>,</w:t>
      </w:r>
      <w:r w:rsidRPr="00057505">
        <w:rPr>
          <w:sz w:val="22"/>
          <w:szCs w:val="22"/>
        </w:rPr>
        <w:t>98 ml</w:t>
      </w:r>
      <w:r w:rsidR="00FA55BC">
        <w:rPr>
          <w:sz w:val="22"/>
          <w:szCs w:val="22"/>
        </w:rPr>
        <w:t>)</w:t>
      </w:r>
    </w:p>
    <w:p w14:paraId="03747839" w14:textId="77777777" w:rsidR="002A4C48" w:rsidRPr="00057505" w:rsidRDefault="002A4C48">
      <w:pPr>
        <w:rPr>
          <w:sz w:val="22"/>
          <w:szCs w:val="22"/>
        </w:rPr>
      </w:pPr>
    </w:p>
    <w:p w14:paraId="2634C22E" w14:textId="77777777" w:rsidR="00503F39" w:rsidRPr="00057505" w:rsidRDefault="00503F39">
      <w:pPr>
        <w:rPr>
          <w:sz w:val="22"/>
          <w:szCs w:val="22"/>
        </w:rPr>
      </w:pPr>
    </w:p>
    <w:p w14:paraId="510A1D46" w14:textId="77777777" w:rsidR="00503F39" w:rsidRPr="00057505" w:rsidRDefault="00503F39">
      <w:pPr>
        <w:pBdr>
          <w:top w:val="single" w:sz="4" w:space="1" w:color="auto"/>
          <w:left w:val="single" w:sz="4" w:space="4" w:color="auto"/>
          <w:bottom w:val="single" w:sz="4" w:space="1" w:color="auto"/>
          <w:right w:val="single" w:sz="4" w:space="4" w:color="auto"/>
        </w:pBdr>
        <w:rPr>
          <w:b/>
          <w:sz w:val="22"/>
          <w:szCs w:val="22"/>
        </w:rPr>
      </w:pPr>
      <w:r w:rsidRPr="00057505">
        <w:rPr>
          <w:b/>
          <w:sz w:val="22"/>
          <w:szCs w:val="22"/>
        </w:rPr>
        <w:t>6.</w:t>
      </w:r>
      <w:r w:rsidRPr="00057505">
        <w:rPr>
          <w:b/>
          <w:sz w:val="22"/>
          <w:szCs w:val="22"/>
        </w:rPr>
        <w:tab/>
        <w:t>ALTE INFORMAŢII</w:t>
      </w:r>
    </w:p>
    <w:p w14:paraId="0C11F9F9" w14:textId="77777777" w:rsidR="00503F39" w:rsidRPr="00057505" w:rsidRDefault="00503F39">
      <w:pPr>
        <w:rPr>
          <w:sz w:val="22"/>
          <w:szCs w:val="22"/>
        </w:rPr>
      </w:pPr>
    </w:p>
    <w:p w14:paraId="28AF7C62" w14:textId="77777777" w:rsidR="00503F39" w:rsidRPr="00057505" w:rsidRDefault="00503F39" w:rsidP="000C0BF4">
      <w:pPr>
        <w:keepNext/>
        <w:rPr>
          <w:b/>
          <w:bCs/>
          <w:sz w:val="22"/>
          <w:szCs w:val="22"/>
        </w:rPr>
      </w:pPr>
    </w:p>
    <w:p w14:paraId="6F43748B" w14:textId="77777777" w:rsidR="00503F39" w:rsidRPr="00057505" w:rsidRDefault="00503F39" w:rsidP="000C0BF4">
      <w:pPr>
        <w:keepNext/>
        <w:pBdr>
          <w:top w:val="single" w:sz="4" w:space="1" w:color="auto"/>
          <w:left w:val="single" w:sz="4" w:space="4" w:color="auto"/>
          <w:bottom w:val="single" w:sz="4" w:space="1" w:color="auto"/>
          <w:right w:val="single" w:sz="4" w:space="4" w:color="auto"/>
        </w:pBdr>
        <w:rPr>
          <w:b/>
          <w:sz w:val="22"/>
          <w:szCs w:val="22"/>
        </w:rPr>
      </w:pPr>
      <w:r w:rsidRPr="00057505">
        <w:rPr>
          <w:b/>
          <w:sz w:val="22"/>
          <w:szCs w:val="22"/>
        </w:rPr>
        <w:t>INFORMAŢII CARE TREBUIE SĂ APARĂ PE AMBALAJUL SECUNDAR ŞI AMBALAJUL PRIMAR</w:t>
      </w:r>
    </w:p>
    <w:p w14:paraId="09DAFA80" w14:textId="77777777" w:rsidR="00AC1C9C" w:rsidRPr="00057505" w:rsidRDefault="00AC1C9C" w:rsidP="000C0BF4">
      <w:pPr>
        <w:keepNext/>
        <w:pBdr>
          <w:top w:val="single" w:sz="4" w:space="1" w:color="auto"/>
          <w:left w:val="single" w:sz="4" w:space="4" w:color="auto"/>
          <w:bottom w:val="single" w:sz="4" w:space="1" w:color="auto"/>
          <w:right w:val="single" w:sz="4" w:space="4" w:color="auto"/>
        </w:pBdr>
        <w:rPr>
          <w:b/>
          <w:sz w:val="22"/>
          <w:szCs w:val="22"/>
        </w:rPr>
      </w:pPr>
    </w:p>
    <w:p w14:paraId="30C8B9AC" w14:textId="77777777" w:rsidR="004F382E" w:rsidRPr="00057505" w:rsidRDefault="007076E5" w:rsidP="000C0BF4">
      <w:pPr>
        <w:keepNext/>
        <w:pBdr>
          <w:top w:val="single" w:sz="4" w:space="1" w:color="auto"/>
          <w:left w:val="single" w:sz="4" w:space="4" w:color="auto"/>
          <w:bottom w:val="single" w:sz="4" w:space="1" w:color="auto"/>
          <w:right w:val="single" w:sz="4" w:space="4" w:color="auto"/>
        </w:pBdr>
        <w:rPr>
          <w:b/>
          <w:sz w:val="22"/>
          <w:szCs w:val="22"/>
        </w:rPr>
      </w:pPr>
      <w:r w:rsidRPr="00057505">
        <w:rPr>
          <w:b/>
          <w:sz w:val="22"/>
          <w:szCs w:val="22"/>
        </w:rPr>
        <w:t>CUTIE/</w:t>
      </w:r>
      <w:r w:rsidR="00317D2F" w:rsidRPr="00057505">
        <w:rPr>
          <w:b/>
          <w:sz w:val="22"/>
          <w:szCs w:val="22"/>
        </w:rPr>
        <w:t xml:space="preserve">TAXOTERE </w:t>
      </w:r>
      <w:r w:rsidR="00503F39" w:rsidRPr="00057505">
        <w:rPr>
          <w:b/>
          <w:sz w:val="22"/>
          <w:szCs w:val="22"/>
        </w:rPr>
        <w:t>80</w:t>
      </w:r>
      <w:r w:rsidR="00624426" w:rsidRPr="00057505">
        <w:rPr>
          <w:b/>
          <w:sz w:val="22"/>
          <w:szCs w:val="22"/>
        </w:rPr>
        <w:t> </w:t>
      </w:r>
      <w:r w:rsidR="00503F39" w:rsidRPr="00057505">
        <w:rPr>
          <w:b/>
          <w:sz w:val="22"/>
          <w:szCs w:val="22"/>
        </w:rPr>
        <w:t>mg</w:t>
      </w:r>
      <w:r w:rsidR="00CC2EAC" w:rsidRPr="00057505">
        <w:rPr>
          <w:b/>
          <w:sz w:val="22"/>
          <w:szCs w:val="22"/>
        </w:rPr>
        <w:t>/2 ml</w:t>
      </w:r>
    </w:p>
    <w:p w14:paraId="1F87C5AA" w14:textId="77777777" w:rsidR="00503F39" w:rsidRPr="00057505" w:rsidRDefault="00503F39" w:rsidP="000C0BF4">
      <w:pPr>
        <w:keepNext/>
        <w:rPr>
          <w:b/>
          <w:sz w:val="22"/>
          <w:szCs w:val="22"/>
        </w:rPr>
      </w:pPr>
    </w:p>
    <w:p w14:paraId="36B6DDDB" w14:textId="77777777" w:rsidR="00503F39" w:rsidRPr="00057505" w:rsidRDefault="00503F39" w:rsidP="000C0BF4">
      <w:pPr>
        <w:keepNext/>
        <w:rPr>
          <w:b/>
          <w:sz w:val="22"/>
          <w:szCs w:val="22"/>
        </w:rPr>
      </w:pPr>
    </w:p>
    <w:p w14:paraId="2069DEE5" w14:textId="77777777" w:rsidR="00503F39" w:rsidRPr="00057505" w:rsidRDefault="00503F39" w:rsidP="000C0BF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w:t>
      </w:r>
      <w:r w:rsidRPr="00057505">
        <w:rPr>
          <w:b/>
          <w:sz w:val="22"/>
          <w:szCs w:val="22"/>
        </w:rPr>
        <w:tab/>
        <w:t>DENUMIREA COMERCIALĂ A MEDICAMENTULUI</w:t>
      </w:r>
    </w:p>
    <w:p w14:paraId="1898C3D9" w14:textId="77777777" w:rsidR="00503F39" w:rsidRPr="00057505" w:rsidRDefault="00503F39" w:rsidP="000C0BF4">
      <w:pPr>
        <w:keepNext/>
        <w:rPr>
          <w:caps/>
          <w:sz w:val="22"/>
          <w:szCs w:val="22"/>
        </w:rPr>
      </w:pPr>
    </w:p>
    <w:p w14:paraId="379E0857" w14:textId="77777777" w:rsidR="00503F39" w:rsidRPr="00057505" w:rsidRDefault="00317D2F" w:rsidP="000C0BF4">
      <w:pPr>
        <w:keepNext/>
        <w:rPr>
          <w:sz w:val="22"/>
          <w:szCs w:val="22"/>
        </w:rPr>
      </w:pPr>
      <w:r w:rsidRPr="00057505">
        <w:rPr>
          <w:rFonts w:ascii="(Utiliser une police de caractè" w:hAnsi="(Utiliser une police de caractè"/>
          <w:sz w:val="22"/>
          <w:szCs w:val="22"/>
        </w:rPr>
        <w:t xml:space="preserve">TAXOTERE </w:t>
      </w:r>
      <w:r w:rsidR="00503F39" w:rsidRPr="00057505">
        <w:rPr>
          <w:caps/>
          <w:sz w:val="22"/>
          <w:szCs w:val="22"/>
        </w:rPr>
        <w:t>80</w:t>
      </w:r>
      <w:r w:rsidR="00C63553" w:rsidRPr="00057505">
        <w:rPr>
          <w:caps/>
          <w:sz w:val="22"/>
          <w:szCs w:val="22"/>
        </w:rPr>
        <w:t> </w:t>
      </w:r>
      <w:r w:rsidR="00503F39" w:rsidRPr="00057505">
        <w:rPr>
          <w:sz w:val="22"/>
          <w:szCs w:val="22"/>
        </w:rPr>
        <w:t>mg</w:t>
      </w:r>
      <w:r w:rsidR="00CC2EAC" w:rsidRPr="00057505">
        <w:rPr>
          <w:sz w:val="22"/>
          <w:szCs w:val="22"/>
        </w:rPr>
        <w:t>/2 ml</w:t>
      </w:r>
      <w:r w:rsidR="00503F39" w:rsidRPr="00057505">
        <w:rPr>
          <w:sz w:val="22"/>
          <w:szCs w:val="22"/>
        </w:rPr>
        <w:t xml:space="preserve"> concentrat şi solvent pentru soluţie perfuzabilă</w:t>
      </w:r>
    </w:p>
    <w:p w14:paraId="44B2C766" w14:textId="77777777" w:rsidR="00503F39" w:rsidRPr="00057505" w:rsidRDefault="00503F39" w:rsidP="000C0BF4">
      <w:pPr>
        <w:keepNext/>
        <w:rPr>
          <w:sz w:val="22"/>
          <w:szCs w:val="22"/>
        </w:rPr>
      </w:pPr>
    </w:p>
    <w:p w14:paraId="19986D12" w14:textId="77777777" w:rsidR="00503F39" w:rsidRPr="00057505" w:rsidRDefault="00503F39" w:rsidP="000C0BF4">
      <w:pPr>
        <w:keepNext/>
        <w:rPr>
          <w:caps/>
          <w:sz w:val="22"/>
          <w:szCs w:val="22"/>
        </w:rPr>
      </w:pPr>
      <w:r w:rsidRPr="00057505">
        <w:rPr>
          <w:sz w:val="22"/>
          <w:szCs w:val="22"/>
        </w:rPr>
        <w:t>docetaxel</w:t>
      </w:r>
    </w:p>
    <w:p w14:paraId="079D1D4A" w14:textId="77777777" w:rsidR="00503F39" w:rsidRPr="00057505" w:rsidRDefault="00503F39" w:rsidP="000C0BF4">
      <w:pPr>
        <w:keepNext/>
        <w:rPr>
          <w:caps/>
          <w:sz w:val="22"/>
          <w:szCs w:val="22"/>
        </w:rPr>
      </w:pPr>
    </w:p>
    <w:p w14:paraId="317959E1" w14:textId="77777777" w:rsidR="00503F39" w:rsidRPr="00057505" w:rsidRDefault="00503F39" w:rsidP="000C0BF4">
      <w:pPr>
        <w:keepNext/>
        <w:rPr>
          <w:caps/>
          <w:sz w:val="22"/>
          <w:szCs w:val="22"/>
        </w:rPr>
      </w:pPr>
    </w:p>
    <w:p w14:paraId="1779D6D8" w14:textId="77777777" w:rsidR="00503F39" w:rsidRPr="00057505" w:rsidRDefault="00503F39" w:rsidP="000C0BF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caps/>
          <w:sz w:val="22"/>
          <w:szCs w:val="22"/>
        </w:rPr>
        <w:t>2.</w:t>
      </w:r>
      <w:r w:rsidRPr="00057505">
        <w:rPr>
          <w:b/>
          <w:caps/>
          <w:sz w:val="22"/>
          <w:szCs w:val="22"/>
        </w:rPr>
        <w:tab/>
        <w:t>DECLARAREA SUBSTAN</w:t>
      </w:r>
      <w:r w:rsidRPr="00057505">
        <w:rPr>
          <w:b/>
          <w:sz w:val="22"/>
          <w:szCs w:val="22"/>
        </w:rPr>
        <w:t>ŢEI(LOR) ACTIVE</w:t>
      </w:r>
    </w:p>
    <w:p w14:paraId="3833E899" w14:textId="77777777" w:rsidR="00503F39" w:rsidRPr="00057505" w:rsidRDefault="00503F39" w:rsidP="000C0BF4">
      <w:pPr>
        <w:keepNext/>
        <w:rPr>
          <w:sz w:val="22"/>
          <w:szCs w:val="22"/>
        </w:rPr>
      </w:pPr>
    </w:p>
    <w:p w14:paraId="3A6EFE0A" w14:textId="77777777" w:rsidR="00503F39" w:rsidRPr="00057505" w:rsidRDefault="00503F39" w:rsidP="000C0BF4">
      <w:pPr>
        <w:keepNext/>
        <w:rPr>
          <w:b/>
          <w:sz w:val="22"/>
          <w:szCs w:val="22"/>
        </w:rPr>
      </w:pPr>
      <w:r w:rsidRPr="00057505">
        <w:rPr>
          <w:b/>
          <w:sz w:val="22"/>
          <w:szCs w:val="22"/>
        </w:rPr>
        <w:t>1</w:t>
      </w:r>
      <w:r w:rsidR="00C63553" w:rsidRPr="00057505">
        <w:rPr>
          <w:b/>
          <w:sz w:val="22"/>
          <w:szCs w:val="22"/>
        </w:rPr>
        <w:t> </w:t>
      </w:r>
      <w:r w:rsidRPr="00057505">
        <w:rPr>
          <w:b/>
          <w:sz w:val="22"/>
          <w:szCs w:val="22"/>
        </w:rPr>
        <w:t xml:space="preserve">flacon de </w:t>
      </w:r>
      <w:r w:rsidR="00317D2F" w:rsidRPr="00057505">
        <w:rPr>
          <w:b/>
          <w:sz w:val="22"/>
          <w:szCs w:val="22"/>
        </w:rPr>
        <w:t xml:space="preserve">TAXOTERE </w:t>
      </w:r>
      <w:r w:rsidRPr="00057505">
        <w:rPr>
          <w:b/>
          <w:sz w:val="22"/>
          <w:szCs w:val="22"/>
        </w:rPr>
        <w:t>80</w:t>
      </w:r>
      <w:r w:rsidR="00C63553" w:rsidRPr="00057505">
        <w:rPr>
          <w:b/>
          <w:sz w:val="22"/>
          <w:szCs w:val="22"/>
        </w:rPr>
        <w:t> </w:t>
      </w:r>
      <w:r w:rsidRPr="00057505">
        <w:rPr>
          <w:b/>
          <w:sz w:val="22"/>
          <w:szCs w:val="22"/>
        </w:rPr>
        <w:t>mg</w:t>
      </w:r>
      <w:r w:rsidR="00CC2EAC" w:rsidRPr="00057505">
        <w:rPr>
          <w:b/>
          <w:sz w:val="22"/>
          <w:szCs w:val="22"/>
        </w:rPr>
        <w:t>/2 ml</w:t>
      </w:r>
      <w:r w:rsidRPr="00057505">
        <w:rPr>
          <w:b/>
          <w:sz w:val="22"/>
          <w:szCs w:val="22"/>
        </w:rPr>
        <w:t xml:space="preserve"> concentrat pentru soluţie perfuzabilă</w:t>
      </w:r>
    </w:p>
    <w:p w14:paraId="4F1491E9" w14:textId="77777777" w:rsidR="00503F39" w:rsidRPr="00057505" w:rsidRDefault="00503F39" w:rsidP="000C0BF4">
      <w:pPr>
        <w:keepNext/>
        <w:rPr>
          <w:sz w:val="22"/>
          <w:szCs w:val="22"/>
        </w:rPr>
      </w:pPr>
      <w:r w:rsidRPr="00057505">
        <w:rPr>
          <w:b/>
          <w:sz w:val="22"/>
          <w:szCs w:val="22"/>
        </w:rPr>
        <w:tab/>
      </w:r>
      <w:r w:rsidRPr="00057505">
        <w:rPr>
          <w:sz w:val="22"/>
          <w:szCs w:val="22"/>
        </w:rPr>
        <w:t>80</w:t>
      </w:r>
      <w:r w:rsidR="00C63553" w:rsidRPr="00057505">
        <w:rPr>
          <w:sz w:val="22"/>
          <w:szCs w:val="22"/>
        </w:rPr>
        <w:t> </w:t>
      </w:r>
      <w:r w:rsidRPr="00057505">
        <w:rPr>
          <w:sz w:val="22"/>
          <w:szCs w:val="22"/>
        </w:rPr>
        <w:t>mg docetaxel în 2</w:t>
      </w:r>
      <w:r w:rsidR="00C63553" w:rsidRPr="00057505">
        <w:rPr>
          <w:sz w:val="22"/>
          <w:szCs w:val="22"/>
        </w:rPr>
        <w:t> </w:t>
      </w:r>
      <w:r w:rsidRPr="00057505">
        <w:rPr>
          <w:sz w:val="22"/>
          <w:szCs w:val="22"/>
        </w:rPr>
        <w:t>ml polisorbat</w:t>
      </w:r>
      <w:r w:rsidR="00C63553" w:rsidRPr="00057505">
        <w:rPr>
          <w:sz w:val="22"/>
          <w:szCs w:val="22"/>
        </w:rPr>
        <w:t> </w:t>
      </w:r>
      <w:r w:rsidRPr="00057505">
        <w:rPr>
          <w:sz w:val="22"/>
          <w:szCs w:val="22"/>
        </w:rPr>
        <w:t>80 (40 mg/ml)</w:t>
      </w:r>
    </w:p>
    <w:p w14:paraId="632E6E09" w14:textId="77777777" w:rsidR="00503F39" w:rsidRPr="00057505" w:rsidRDefault="00503F39" w:rsidP="000C0BF4">
      <w:pPr>
        <w:keepNext/>
        <w:rPr>
          <w:sz w:val="22"/>
          <w:szCs w:val="22"/>
        </w:rPr>
      </w:pPr>
      <w:r w:rsidRPr="00057505">
        <w:rPr>
          <w:sz w:val="22"/>
          <w:szCs w:val="22"/>
        </w:rPr>
        <w:tab/>
        <w:t>Volum de umplere: 94,4 mg/2,36 ml</w:t>
      </w:r>
    </w:p>
    <w:p w14:paraId="074039AC" w14:textId="77777777" w:rsidR="00503F39" w:rsidRPr="00057505" w:rsidRDefault="00503F39" w:rsidP="000C0BF4">
      <w:pPr>
        <w:keepNext/>
        <w:rPr>
          <w:b/>
          <w:sz w:val="22"/>
          <w:szCs w:val="22"/>
        </w:rPr>
      </w:pPr>
      <w:r w:rsidRPr="00057505">
        <w:rPr>
          <w:b/>
          <w:sz w:val="22"/>
          <w:szCs w:val="22"/>
        </w:rPr>
        <w:t>1</w:t>
      </w:r>
      <w:r w:rsidR="006A5015" w:rsidRPr="00057505">
        <w:rPr>
          <w:b/>
          <w:sz w:val="22"/>
          <w:szCs w:val="22"/>
        </w:rPr>
        <w:t> </w:t>
      </w:r>
      <w:r w:rsidRPr="00057505">
        <w:rPr>
          <w:b/>
          <w:sz w:val="22"/>
          <w:szCs w:val="22"/>
        </w:rPr>
        <w:t xml:space="preserve">flacon cu solvent pentru </w:t>
      </w:r>
      <w:r w:rsidR="00C150CC" w:rsidRPr="00057505">
        <w:rPr>
          <w:b/>
          <w:sz w:val="22"/>
          <w:szCs w:val="22"/>
        </w:rPr>
        <w:t>TAXOTERE</w:t>
      </w:r>
    </w:p>
    <w:p w14:paraId="45F12C43" w14:textId="77777777" w:rsidR="00503F39" w:rsidRPr="00057505" w:rsidRDefault="00503F39" w:rsidP="000C0BF4">
      <w:pPr>
        <w:keepNext/>
        <w:rPr>
          <w:sz w:val="22"/>
          <w:szCs w:val="22"/>
        </w:rPr>
      </w:pPr>
      <w:r w:rsidRPr="00057505">
        <w:rPr>
          <w:sz w:val="22"/>
          <w:szCs w:val="22"/>
        </w:rPr>
        <w:tab/>
        <w:t>13% (m/m) etanol</w:t>
      </w:r>
      <w:r w:rsidR="00C63553" w:rsidRPr="00057505">
        <w:rPr>
          <w:sz w:val="22"/>
          <w:szCs w:val="22"/>
        </w:rPr>
        <w:t xml:space="preserve"> 95%</w:t>
      </w:r>
      <w:r w:rsidRPr="00057505">
        <w:rPr>
          <w:sz w:val="22"/>
          <w:szCs w:val="22"/>
        </w:rPr>
        <w:t xml:space="preserve"> în apă pentru preparate injectabile</w:t>
      </w:r>
    </w:p>
    <w:p w14:paraId="503BE9B2" w14:textId="77777777" w:rsidR="00503F39" w:rsidRPr="00057505" w:rsidRDefault="00503F39" w:rsidP="000C0BF4">
      <w:pPr>
        <w:keepNext/>
        <w:rPr>
          <w:sz w:val="22"/>
          <w:szCs w:val="22"/>
        </w:rPr>
      </w:pPr>
      <w:r w:rsidRPr="00057505">
        <w:rPr>
          <w:sz w:val="22"/>
          <w:szCs w:val="22"/>
        </w:rPr>
        <w:tab/>
        <w:t>Volum de umplere: 7,33 ml</w:t>
      </w:r>
    </w:p>
    <w:p w14:paraId="258125F6" w14:textId="77777777" w:rsidR="00503F39" w:rsidRPr="00057505" w:rsidRDefault="00503F39" w:rsidP="000C0BF4">
      <w:pPr>
        <w:keepNext/>
        <w:rPr>
          <w:sz w:val="22"/>
          <w:szCs w:val="22"/>
        </w:rPr>
      </w:pPr>
    </w:p>
    <w:p w14:paraId="669A0F1A" w14:textId="77777777" w:rsidR="00503F39" w:rsidRPr="00057505" w:rsidRDefault="00503F39" w:rsidP="000C0BF4">
      <w:pPr>
        <w:keepNext/>
        <w:rPr>
          <w:sz w:val="22"/>
          <w:szCs w:val="22"/>
        </w:rPr>
      </w:pPr>
    </w:p>
    <w:p w14:paraId="3F425640" w14:textId="77777777" w:rsidR="00503F39" w:rsidRPr="00057505" w:rsidRDefault="00503F39" w:rsidP="000C0BF4">
      <w:pPr>
        <w:keepNext/>
        <w:pBdr>
          <w:top w:val="single" w:sz="4" w:space="1" w:color="auto"/>
          <w:left w:val="single" w:sz="4" w:space="4" w:color="auto"/>
          <w:bottom w:val="single" w:sz="4" w:space="0" w:color="auto"/>
          <w:right w:val="single" w:sz="4" w:space="4" w:color="auto"/>
        </w:pBdr>
        <w:ind w:left="540" w:hanging="540"/>
        <w:rPr>
          <w:b/>
          <w:sz w:val="22"/>
          <w:szCs w:val="22"/>
        </w:rPr>
      </w:pPr>
      <w:r w:rsidRPr="00057505">
        <w:rPr>
          <w:b/>
          <w:sz w:val="22"/>
          <w:szCs w:val="22"/>
        </w:rPr>
        <w:t>3.</w:t>
      </w:r>
      <w:r w:rsidRPr="00057505">
        <w:rPr>
          <w:b/>
          <w:sz w:val="22"/>
          <w:szCs w:val="22"/>
        </w:rPr>
        <w:tab/>
        <w:t>LISTA EXCIPIENŢILOR</w:t>
      </w:r>
    </w:p>
    <w:p w14:paraId="6EF3AE1D" w14:textId="77777777" w:rsidR="00503F39" w:rsidRPr="00057505" w:rsidRDefault="00503F39" w:rsidP="000C0BF4">
      <w:pPr>
        <w:keepNext/>
        <w:rPr>
          <w:sz w:val="22"/>
          <w:szCs w:val="22"/>
        </w:rPr>
      </w:pPr>
    </w:p>
    <w:p w14:paraId="156B78B6" w14:textId="2C0877C5" w:rsidR="00503F39" w:rsidRPr="00057505" w:rsidRDefault="00503F39" w:rsidP="000C0BF4">
      <w:pPr>
        <w:keepNext/>
        <w:rPr>
          <w:sz w:val="22"/>
          <w:szCs w:val="22"/>
        </w:rPr>
      </w:pPr>
      <w:r w:rsidRPr="00057505">
        <w:rPr>
          <w:sz w:val="22"/>
          <w:szCs w:val="22"/>
        </w:rPr>
        <w:t xml:space="preserve">Flacon de </w:t>
      </w:r>
      <w:r w:rsidR="00C150CC" w:rsidRPr="00057505">
        <w:rPr>
          <w:sz w:val="22"/>
          <w:szCs w:val="22"/>
        </w:rPr>
        <w:t>TAXOTERE</w:t>
      </w:r>
      <w:r w:rsidRPr="00057505">
        <w:rPr>
          <w:sz w:val="22"/>
          <w:szCs w:val="22"/>
        </w:rPr>
        <w:t>: polisorbat</w:t>
      </w:r>
      <w:r w:rsidR="00694A80" w:rsidRPr="00057505">
        <w:rPr>
          <w:sz w:val="22"/>
          <w:szCs w:val="22"/>
        </w:rPr>
        <w:t> </w:t>
      </w:r>
      <w:r w:rsidRPr="00057505">
        <w:rPr>
          <w:sz w:val="22"/>
          <w:szCs w:val="22"/>
        </w:rPr>
        <w:t>80</w:t>
      </w:r>
      <w:ins w:id="203" w:author="Author">
        <w:r w:rsidR="005B64CF">
          <w:rPr>
            <w:sz w:val="22"/>
            <w:szCs w:val="22"/>
          </w:rPr>
          <w:t xml:space="preserve"> (E433)</w:t>
        </w:r>
      </w:ins>
      <w:r w:rsidR="003E4FAD">
        <w:rPr>
          <w:sz w:val="22"/>
          <w:szCs w:val="22"/>
        </w:rPr>
        <w:t>, acid citric</w:t>
      </w:r>
    </w:p>
    <w:p w14:paraId="5702A06D" w14:textId="77777777" w:rsidR="00503F39" w:rsidRPr="00057505" w:rsidRDefault="00503F39" w:rsidP="000C0BF4">
      <w:pPr>
        <w:keepNext/>
        <w:rPr>
          <w:sz w:val="22"/>
          <w:szCs w:val="22"/>
        </w:rPr>
      </w:pPr>
      <w:r w:rsidRPr="00057505">
        <w:rPr>
          <w:sz w:val="22"/>
          <w:szCs w:val="22"/>
        </w:rPr>
        <w:t>Flacon cu solvent: etanol</w:t>
      </w:r>
      <w:r w:rsidR="00694A80" w:rsidRPr="00057505">
        <w:rPr>
          <w:sz w:val="22"/>
          <w:szCs w:val="22"/>
        </w:rPr>
        <w:t xml:space="preserve"> 95%</w:t>
      </w:r>
      <w:r w:rsidR="00141A88">
        <w:rPr>
          <w:sz w:val="22"/>
          <w:szCs w:val="22"/>
        </w:rPr>
        <w:t xml:space="preserve"> (vezi prospectul pentru informaţii suplimentare)</w:t>
      </w:r>
      <w:r w:rsidR="00226BB0" w:rsidRPr="00057505">
        <w:rPr>
          <w:sz w:val="22"/>
          <w:szCs w:val="22"/>
        </w:rPr>
        <w:t>,</w:t>
      </w:r>
      <w:r w:rsidRPr="00057505">
        <w:rPr>
          <w:sz w:val="22"/>
          <w:szCs w:val="22"/>
        </w:rPr>
        <w:t xml:space="preserve"> apă pentru preparate injectabile</w:t>
      </w:r>
    </w:p>
    <w:p w14:paraId="1AD16C49" w14:textId="77777777" w:rsidR="00503F39" w:rsidRPr="00057505" w:rsidRDefault="00503F39">
      <w:pPr>
        <w:rPr>
          <w:sz w:val="22"/>
          <w:szCs w:val="22"/>
        </w:rPr>
      </w:pPr>
    </w:p>
    <w:p w14:paraId="6F33FB91" w14:textId="77777777" w:rsidR="00503F39" w:rsidRPr="00057505" w:rsidRDefault="00503F39">
      <w:pPr>
        <w:rPr>
          <w:sz w:val="22"/>
          <w:szCs w:val="22"/>
        </w:rPr>
      </w:pPr>
    </w:p>
    <w:p w14:paraId="3846DBB8"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4.</w:t>
      </w:r>
      <w:r w:rsidRPr="00057505">
        <w:rPr>
          <w:b/>
          <w:sz w:val="22"/>
          <w:szCs w:val="22"/>
        </w:rPr>
        <w:tab/>
        <w:t>FORMA FARMACEUTICĂ ŞI CONŢINUTUL</w:t>
      </w:r>
    </w:p>
    <w:p w14:paraId="1167E701" w14:textId="77777777" w:rsidR="00503F39" w:rsidRPr="00057505" w:rsidRDefault="00503F39">
      <w:pPr>
        <w:rPr>
          <w:sz w:val="22"/>
          <w:szCs w:val="22"/>
        </w:rPr>
      </w:pPr>
    </w:p>
    <w:p w14:paraId="5A15DDF0" w14:textId="77777777" w:rsidR="00503F39" w:rsidRPr="00057505" w:rsidRDefault="00503F39">
      <w:pPr>
        <w:rPr>
          <w:sz w:val="22"/>
          <w:szCs w:val="22"/>
        </w:rPr>
      </w:pPr>
      <w:r w:rsidRPr="00057505">
        <w:rPr>
          <w:sz w:val="22"/>
          <w:szCs w:val="22"/>
        </w:rPr>
        <w:t xml:space="preserve">Fiecare cutie de </w:t>
      </w:r>
      <w:r w:rsidR="00317D2F" w:rsidRPr="00057505">
        <w:rPr>
          <w:sz w:val="22"/>
          <w:szCs w:val="22"/>
        </w:rPr>
        <w:t xml:space="preserve">TAXOTERE </w:t>
      </w:r>
      <w:r w:rsidRPr="00057505">
        <w:rPr>
          <w:sz w:val="22"/>
          <w:szCs w:val="22"/>
        </w:rPr>
        <w:t>80</w:t>
      </w:r>
      <w:r w:rsidR="001640A7" w:rsidRPr="00057505">
        <w:rPr>
          <w:sz w:val="22"/>
          <w:szCs w:val="22"/>
        </w:rPr>
        <w:t> </w:t>
      </w:r>
      <w:r w:rsidRPr="00057505">
        <w:rPr>
          <w:sz w:val="22"/>
          <w:szCs w:val="22"/>
        </w:rPr>
        <w:t>mg</w:t>
      </w:r>
      <w:r w:rsidR="00CC2EAC" w:rsidRPr="00057505">
        <w:rPr>
          <w:sz w:val="22"/>
          <w:szCs w:val="22"/>
        </w:rPr>
        <w:t>/2 ml</w:t>
      </w:r>
      <w:r w:rsidRPr="00057505">
        <w:rPr>
          <w:sz w:val="22"/>
          <w:szCs w:val="22"/>
        </w:rPr>
        <w:t xml:space="preserve"> concentrat şi solvent pentru soluţie perfuzabilă conţine 1 blister cu:</w:t>
      </w:r>
    </w:p>
    <w:p w14:paraId="13F03275" w14:textId="77777777" w:rsidR="00503F39" w:rsidRPr="00057505" w:rsidRDefault="00503F39">
      <w:pPr>
        <w:numPr>
          <w:ilvl w:val="0"/>
          <w:numId w:val="3"/>
        </w:numPr>
        <w:tabs>
          <w:tab w:val="clear" w:pos="720"/>
          <w:tab w:val="num" w:pos="360"/>
        </w:tabs>
        <w:ind w:hanging="720"/>
        <w:rPr>
          <w:sz w:val="22"/>
          <w:szCs w:val="22"/>
        </w:rPr>
      </w:pPr>
      <w:r w:rsidRPr="00057505">
        <w:rPr>
          <w:sz w:val="22"/>
          <w:szCs w:val="22"/>
        </w:rPr>
        <w:t xml:space="preserve">un flacon unidoză </w:t>
      </w:r>
      <w:r w:rsidR="001640A7" w:rsidRPr="00057505">
        <w:rPr>
          <w:sz w:val="22"/>
          <w:szCs w:val="22"/>
        </w:rPr>
        <w:t>cu concentrat</w:t>
      </w:r>
      <w:r w:rsidRPr="00057505">
        <w:rPr>
          <w:sz w:val="22"/>
          <w:szCs w:val="22"/>
        </w:rPr>
        <w:t xml:space="preserve"> şi</w:t>
      </w:r>
    </w:p>
    <w:p w14:paraId="00CC660F" w14:textId="77777777" w:rsidR="00503F39" w:rsidRPr="00057505" w:rsidRDefault="00503F39" w:rsidP="007B7160">
      <w:pPr>
        <w:numPr>
          <w:ilvl w:val="0"/>
          <w:numId w:val="3"/>
        </w:numPr>
        <w:tabs>
          <w:tab w:val="clear" w:pos="720"/>
          <w:tab w:val="num" w:pos="360"/>
        </w:tabs>
        <w:ind w:left="360"/>
        <w:rPr>
          <w:sz w:val="22"/>
          <w:szCs w:val="22"/>
        </w:rPr>
      </w:pPr>
      <w:r w:rsidRPr="00057505">
        <w:rPr>
          <w:sz w:val="22"/>
          <w:szCs w:val="22"/>
        </w:rPr>
        <w:t>un flacon unidoză cu solvent</w:t>
      </w:r>
    </w:p>
    <w:p w14:paraId="3C73FFBA" w14:textId="77777777" w:rsidR="00503F39" w:rsidRPr="00057505" w:rsidRDefault="00503F39">
      <w:pPr>
        <w:rPr>
          <w:sz w:val="22"/>
          <w:szCs w:val="22"/>
        </w:rPr>
      </w:pPr>
    </w:p>
    <w:p w14:paraId="492657D7"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5.</w:t>
      </w:r>
      <w:r w:rsidRPr="00057505">
        <w:rPr>
          <w:b/>
          <w:sz w:val="22"/>
          <w:szCs w:val="22"/>
        </w:rPr>
        <w:tab/>
        <w:t>MODUL ŞI CALEA (CĂILE) DE ADMINISTRARE</w:t>
      </w:r>
    </w:p>
    <w:p w14:paraId="5F04AD2B" w14:textId="77777777" w:rsidR="00503F39" w:rsidRPr="00057505" w:rsidRDefault="00503F39">
      <w:pPr>
        <w:rPr>
          <w:sz w:val="22"/>
          <w:szCs w:val="22"/>
        </w:rPr>
      </w:pPr>
    </w:p>
    <w:p w14:paraId="51743132" w14:textId="77777777" w:rsidR="00503F39" w:rsidRPr="00057505" w:rsidRDefault="00503F39">
      <w:pPr>
        <w:rPr>
          <w:sz w:val="22"/>
          <w:szCs w:val="22"/>
        </w:rPr>
      </w:pPr>
      <w:r w:rsidRPr="00057505">
        <w:rPr>
          <w:sz w:val="22"/>
          <w:szCs w:val="22"/>
        </w:rPr>
        <w:t>ATENŢIE: Este necesară diluarea cu întreg conţinutul flaconului cu solvent. Vezi instrucţiunile de preparare alăturate.</w:t>
      </w:r>
    </w:p>
    <w:p w14:paraId="71903E8D" w14:textId="77777777" w:rsidR="00503F39" w:rsidRPr="00057505" w:rsidRDefault="00503F39">
      <w:pPr>
        <w:rPr>
          <w:sz w:val="22"/>
          <w:szCs w:val="22"/>
        </w:rPr>
      </w:pPr>
    </w:p>
    <w:p w14:paraId="45BC9CEF" w14:textId="77777777" w:rsidR="00503F39" w:rsidRPr="00057505" w:rsidRDefault="00226BB0">
      <w:pPr>
        <w:rPr>
          <w:sz w:val="22"/>
          <w:szCs w:val="22"/>
        </w:rPr>
      </w:pPr>
      <w:r w:rsidRPr="00057505">
        <w:rPr>
          <w:sz w:val="22"/>
          <w:szCs w:val="22"/>
        </w:rPr>
        <w:t>Cale i</w:t>
      </w:r>
      <w:r w:rsidR="00503F39" w:rsidRPr="00057505">
        <w:rPr>
          <w:sz w:val="22"/>
          <w:szCs w:val="22"/>
        </w:rPr>
        <w:t>ntravenoasă</w:t>
      </w:r>
    </w:p>
    <w:p w14:paraId="6FDD6473" w14:textId="77777777" w:rsidR="00503F39" w:rsidRPr="00057505" w:rsidRDefault="00503F39">
      <w:pPr>
        <w:rPr>
          <w:sz w:val="22"/>
          <w:szCs w:val="22"/>
        </w:rPr>
      </w:pPr>
    </w:p>
    <w:p w14:paraId="1B6371A3" w14:textId="77777777" w:rsidR="00503F39" w:rsidRPr="00057505" w:rsidRDefault="00503F39">
      <w:pPr>
        <w:rPr>
          <w:sz w:val="22"/>
          <w:szCs w:val="22"/>
        </w:rPr>
      </w:pPr>
      <w:r w:rsidRPr="00057505">
        <w:rPr>
          <w:sz w:val="22"/>
          <w:szCs w:val="22"/>
        </w:rPr>
        <w:t>A se citi prospectul înainte de utilizare.</w:t>
      </w:r>
    </w:p>
    <w:p w14:paraId="510B3662" w14:textId="77777777" w:rsidR="00503F39" w:rsidRPr="00057505" w:rsidRDefault="00503F39">
      <w:pPr>
        <w:rPr>
          <w:sz w:val="22"/>
          <w:szCs w:val="22"/>
        </w:rPr>
      </w:pPr>
    </w:p>
    <w:p w14:paraId="363221F9" w14:textId="77777777" w:rsidR="00503F39" w:rsidRPr="00057505" w:rsidRDefault="00503F39">
      <w:pPr>
        <w:rPr>
          <w:sz w:val="22"/>
          <w:szCs w:val="22"/>
        </w:rPr>
      </w:pPr>
    </w:p>
    <w:p w14:paraId="3C4E152A"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6.</w:t>
      </w:r>
      <w:r w:rsidRPr="00057505">
        <w:rPr>
          <w:b/>
          <w:sz w:val="22"/>
          <w:szCs w:val="22"/>
        </w:rPr>
        <w:tab/>
        <w:t xml:space="preserve">ATENŢIONARE SPECIALĂ PRIVIND FAPTUL CĂ MEDICAMENTUL NU TREBUIE PĂSTRAT LA </w:t>
      </w:r>
      <w:r w:rsidR="00DA11E8" w:rsidRPr="00057505">
        <w:rPr>
          <w:b/>
          <w:sz w:val="22"/>
          <w:szCs w:val="22"/>
        </w:rPr>
        <w:t xml:space="preserve">VEDEREA ŞI </w:t>
      </w:r>
      <w:r w:rsidRPr="00057505">
        <w:rPr>
          <w:b/>
          <w:sz w:val="22"/>
          <w:szCs w:val="22"/>
        </w:rPr>
        <w:t>ÎNDEMÂNA COPIILOR</w:t>
      </w:r>
    </w:p>
    <w:p w14:paraId="1A8EBF95" w14:textId="77777777" w:rsidR="00503F39" w:rsidRPr="00057505" w:rsidRDefault="00503F39">
      <w:pPr>
        <w:rPr>
          <w:sz w:val="22"/>
          <w:szCs w:val="22"/>
        </w:rPr>
      </w:pPr>
    </w:p>
    <w:p w14:paraId="71586A01" w14:textId="77777777" w:rsidR="00503F39" w:rsidRPr="00057505" w:rsidRDefault="00503F39">
      <w:pPr>
        <w:rPr>
          <w:sz w:val="22"/>
          <w:szCs w:val="22"/>
        </w:rPr>
      </w:pPr>
      <w:r w:rsidRPr="00057505">
        <w:rPr>
          <w:sz w:val="22"/>
          <w:szCs w:val="22"/>
        </w:rPr>
        <w:t xml:space="preserve">A nu se lăsa la </w:t>
      </w:r>
      <w:r w:rsidR="00DA11E8" w:rsidRPr="00057505">
        <w:rPr>
          <w:sz w:val="22"/>
          <w:szCs w:val="22"/>
        </w:rPr>
        <w:t xml:space="preserve">vederea şi </w:t>
      </w:r>
      <w:r w:rsidRPr="00057505">
        <w:rPr>
          <w:sz w:val="22"/>
          <w:szCs w:val="22"/>
        </w:rPr>
        <w:t>îndemâna copiilor.</w:t>
      </w:r>
    </w:p>
    <w:p w14:paraId="67E78F03" w14:textId="77777777" w:rsidR="00503F39" w:rsidRPr="00057505" w:rsidRDefault="00503F39">
      <w:pPr>
        <w:rPr>
          <w:sz w:val="22"/>
          <w:szCs w:val="22"/>
        </w:rPr>
      </w:pPr>
    </w:p>
    <w:p w14:paraId="39666099" w14:textId="77777777" w:rsidR="00503F39" w:rsidRPr="00057505" w:rsidRDefault="00503F39">
      <w:pPr>
        <w:rPr>
          <w:sz w:val="22"/>
          <w:szCs w:val="22"/>
        </w:rPr>
      </w:pPr>
    </w:p>
    <w:p w14:paraId="2794A6C0" w14:textId="77777777" w:rsidR="00503F39" w:rsidRPr="00057505" w:rsidRDefault="00503F39" w:rsidP="00F279C9">
      <w:pPr>
        <w:keepNext/>
        <w:keepLines/>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lastRenderedPageBreak/>
        <w:t>7.</w:t>
      </w:r>
      <w:r w:rsidRPr="00057505">
        <w:rPr>
          <w:b/>
          <w:sz w:val="22"/>
          <w:szCs w:val="22"/>
        </w:rPr>
        <w:tab/>
        <w:t>ALTĂ(E) ATENŢIONARE(ĂRI) SPECIALĂ(E), DACĂ ESTE(SUNT) NECESARĂ(E)</w:t>
      </w:r>
    </w:p>
    <w:p w14:paraId="0CCDCD13" w14:textId="77777777" w:rsidR="00503F39" w:rsidRPr="00057505" w:rsidRDefault="00503F39" w:rsidP="00F279C9">
      <w:pPr>
        <w:keepNext/>
        <w:keepLines/>
        <w:rPr>
          <w:sz w:val="22"/>
          <w:szCs w:val="22"/>
        </w:rPr>
      </w:pPr>
    </w:p>
    <w:p w14:paraId="4E4103A7" w14:textId="77777777" w:rsidR="005424D1" w:rsidRDefault="005424D1" w:rsidP="005424D1">
      <w:pPr>
        <w:keepNext/>
        <w:keepLines/>
        <w:rPr>
          <w:sz w:val="22"/>
          <w:szCs w:val="22"/>
        </w:rPr>
      </w:pPr>
      <w:r>
        <w:rPr>
          <w:sz w:val="22"/>
          <w:szCs w:val="22"/>
        </w:rPr>
        <w:t>CITOTOXIC</w:t>
      </w:r>
    </w:p>
    <w:p w14:paraId="2F360EE3" w14:textId="77777777" w:rsidR="00503F39" w:rsidRPr="00057505" w:rsidRDefault="00503F39" w:rsidP="00F279C9">
      <w:pPr>
        <w:keepNext/>
        <w:keepLines/>
        <w:rPr>
          <w:sz w:val="22"/>
          <w:szCs w:val="22"/>
        </w:rPr>
      </w:pPr>
      <w:r w:rsidRPr="00057505">
        <w:rPr>
          <w:sz w:val="22"/>
          <w:szCs w:val="22"/>
        </w:rPr>
        <w:t>A se administra sub supravegherea unui medic cu experienţă în utilizarea medicamentelor citotoxice</w:t>
      </w:r>
      <w:r w:rsidR="007076E5" w:rsidRPr="00057505">
        <w:rPr>
          <w:sz w:val="22"/>
          <w:szCs w:val="22"/>
        </w:rPr>
        <w:t>.</w:t>
      </w:r>
    </w:p>
    <w:p w14:paraId="47E5DF8C" w14:textId="77777777" w:rsidR="00503F39" w:rsidRPr="00057505" w:rsidRDefault="00503F39" w:rsidP="00F279C9">
      <w:pPr>
        <w:keepNext/>
        <w:keepLines/>
        <w:rPr>
          <w:sz w:val="22"/>
          <w:szCs w:val="22"/>
        </w:rPr>
      </w:pPr>
    </w:p>
    <w:p w14:paraId="58BDE9D4" w14:textId="77777777" w:rsidR="00503F39" w:rsidRPr="00057505" w:rsidRDefault="00503F39">
      <w:pPr>
        <w:rPr>
          <w:sz w:val="22"/>
          <w:szCs w:val="22"/>
        </w:rPr>
      </w:pPr>
    </w:p>
    <w:p w14:paraId="08C06068"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8.</w:t>
      </w:r>
      <w:r w:rsidRPr="00057505">
        <w:rPr>
          <w:b/>
          <w:sz w:val="22"/>
          <w:szCs w:val="22"/>
        </w:rPr>
        <w:tab/>
        <w:t>DATA DE EXPIRARE</w:t>
      </w:r>
    </w:p>
    <w:p w14:paraId="573F28F5" w14:textId="77777777" w:rsidR="00503F39" w:rsidRPr="00057505" w:rsidRDefault="00503F39">
      <w:pPr>
        <w:rPr>
          <w:sz w:val="22"/>
          <w:szCs w:val="22"/>
        </w:rPr>
      </w:pPr>
    </w:p>
    <w:p w14:paraId="2D131B2B" w14:textId="77777777" w:rsidR="00503F39" w:rsidRPr="00057505" w:rsidRDefault="00503F39">
      <w:pPr>
        <w:rPr>
          <w:sz w:val="22"/>
          <w:szCs w:val="22"/>
        </w:rPr>
      </w:pPr>
      <w:r w:rsidRPr="00057505">
        <w:rPr>
          <w:sz w:val="22"/>
          <w:szCs w:val="22"/>
        </w:rPr>
        <w:t>EXP</w:t>
      </w:r>
    </w:p>
    <w:p w14:paraId="51060421" w14:textId="77777777" w:rsidR="00503F39" w:rsidRPr="00057505" w:rsidRDefault="00503F39">
      <w:pPr>
        <w:rPr>
          <w:sz w:val="22"/>
          <w:szCs w:val="22"/>
        </w:rPr>
      </w:pPr>
    </w:p>
    <w:p w14:paraId="6ED95913" w14:textId="77777777" w:rsidR="00503F39" w:rsidRPr="00057505" w:rsidRDefault="00503F39">
      <w:pPr>
        <w:rPr>
          <w:sz w:val="22"/>
          <w:szCs w:val="22"/>
        </w:rPr>
      </w:pPr>
    </w:p>
    <w:p w14:paraId="233B2E1B"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9.</w:t>
      </w:r>
      <w:r w:rsidRPr="00057505">
        <w:rPr>
          <w:b/>
          <w:sz w:val="22"/>
          <w:szCs w:val="22"/>
        </w:rPr>
        <w:tab/>
        <w:t>CONDIŢII SPECIALE DE PĂSTRARE</w:t>
      </w:r>
    </w:p>
    <w:p w14:paraId="3064938E" w14:textId="77777777" w:rsidR="00503F39" w:rsidRPr="00057505" w:rsidRDefault="00503F39">
      <w:pPr>
        <w:rPr>
          <w:noProof/>
          <w:sz w:val="22"/>
          <w:szCs w:val="22"/>
        </w:rPr>
      </w:pPr>
    </w:p>
    <w:p w14:paraId="1D7D8EF2" w14:textId="77777777" w:rsidR="00503F39" w:rsidRPr="00057505" w:rsidRDefault="00503F39">
      <w:pPr>
        <w:rPr>
          <w:sz w:val="22"/>
          <w:szCs w:val="22"/>
        </w:rPr>
      </w:pPr>
      <w:r w:rsidRPr="00057505">
        <w:rPr>
          <w:noProof/>
          <w:sz w:val="22"/>
          <w:szCs w:val="22"/>
        </w:rPr>
        <w:t>A nu se păstra la temperaturi peste 25</w:t>
      </w:r>
      <w:r w:rsidR="00CC2EAC" w:rsidRPr="00057505">
        <w:rPr>
          <w:noProof/>
          <w:sz w:val="22"/>
          <w:szCs w:val="22"/>
        </w:rPr>
        <w:t>º</w:t>
      </w:r>
      <w:r w:rsidRPr="00057505">
        <w:rPr>
          <w:sz w:val="22"/>
          <w:szCs w:val="22"/>
        </w:rPr>
        <w:t>C sau sub 2</w:t>
      </w:r>
      <w:r w:rsidR="00CC2EAC" w:rsidRPr="00057505">
        <w:rPr>
          <w:sz w:val="22"/>
          <w:szCs w:val="22"/>
        </w:rPr>
        <w:t>º</w:t>
      </w:r>
      <w:r w:rsidRPr="00057505">
        <w:rPr>
          <w:sz w:val="22"/>
          <w:szCs w:val="22"/>
        </w:rPr>
        <w:t>C.</w:t>
      </w:r>
    </w:p>
    <w:p w14:paraId="74E1A404" w14:textId="77777777" w:rsidR="00503F39" w:rsidRPr="00057505" w:rsidRDefault="00503F39">
      <w:pPr>
        <w:rPr>
          <w:sz w:val="22"/>
          <w:szCs w:val="22"/>
        </w:rPr>
      </w:pPr>
      <w:r w:rsidRPr="00057505">
        <w:rPr>
          <w:sz w:val="22"/>
          <w:szCs w:val="22"/>
        </w:rPr>
        <w:t>A se păstra în ambalajul original pentru a fi protejat de lumină.</w:t>
      </w:r>
    </w:p>
    <w:p w14:paraId="0F5E1FF2" w14:textId="77777777" w:rsidR="00503F39" w:rsidRPr="00057505" w:rsidRDefault="00503F39">
      <w:pPr>
        <w:rPr>
          <w:sz w:val="22"/>
          <w:szCs w:val="22"/>
        </w:rPr>
      </w:pPr>
    </w:p>
    <w:p w14:paraId="28FC4F5F" w14:textId="77777777" w:rsidR="00503F39" w:rsidRPr="00057505" w:rsidRDefault="00503F39">
      <w:pPr>
        <w:rPr>
          <w:sz w:val="22"/>
          <w:szCs w:val="22"/>
        </w:rPr>
      </w:pPr>
    </w:p>
    <w:p w14:paraId="727DBBC9"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10.</w:t>
      </w:r>
      <w:r w:rsidRPr="00057505">
        <w:rPr>
          <w:b/>
          <w:sz w:val="22"/>
          <w:szCs w:val="22"/>
        </w:rPr>
        <w:tab/>
        <w:t>PRECAUŢII SPECIALE PRIVIND ELIMINAREA MEDICAMENTELOR NEUTILIZATE SAU A MATERIALELOR REZIDUALE PROVENITE DIN ASTFEL DE MEDICAMENTE, DACĂ ESTE CAZUL</w:t>
      </w:r>
    </w:p>
    <w:p w14:paraId="5C9A0AC6" w14:textId="77777777" w:rsidR="00503F39" w:rsidRPr="00057505" w:rsidRDefault="00503F39">
      <w:pPr>
        <w:rPr>
          <w:sz w:val="22"/>
          <w:szCs w:val="22"/>
        </w:rPr>
      </w:pPr>
    </w:p>
    <w:p w14:paraId="1C9C3868" w14:textId="77777777" w:rsidR="00503F39" w:rsidRPr="00057505" w:rsidRDefault="00503F39">
      <w:pPr>
        <w:rPr>
          <w:sz w:val="22"/>
          <w:szCs w:val="22"/>
        </w:rPr>
      </w:pPr>
      <w:r w:rsidRPr="00057505">
        <w:rPr>
          <w:sz w:val="22"/>
          <w:szCs w:val="22"/>
        </w:rPr>
        <w:t>Flacoane destinate unei singure utilizări – orice cantitate neutilizată se va elimina în mod adecvat.</w:t>
      </w:r>
    </w:p>
    <w:p w14:paraId="302CA587" w14:textId="77777777" w:rsidR="00503F39" w:rsidRPr="00057505" w:rsidRDefault="00503F39">
      <w:pPr>
        <w:rPr>
          <w:sz w:val="22"/>
          <w:szCs w:val="22"/>
        </w:rPr>
      </w:pPr>
    </w:p>
    <w:p w14:paraId="3BD70B47" w14:textId="77777777" w:rsidR="00503F39" w:rsidRPr="00057505" w:rsidRDefault="00503F39">
      <w:pPr>
        <w:rPr>
          <w:sz w:val="22"/>
          <w:szCs w:val="22"/>
        </w:rPr>
      </w:pPr>
    </w:p>
    <w:p w14:paraId="43D87776"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11.</w:t>
      </w:r>
      <w:r w:rsidRPr="00057505">
        <w:rPr>
          <w:b/>
          <w:sz w:val="22"/>
          <w:szCs w:val="22"/>
        </w:rPr>
        <w:tab/>
        <w:t>NUMELE ŞI ADRESA DEŢINĂTORULUI AUTORIZAŢIEI DE PUNERE PE PIAŢĂ</w:t>
      </w:r>
    </w:p>
    <w:p w14:paraId="626BCD72" w14:textId="77777777" w:rsidR="00503F39" w:rsidRPr="00057505" w:rsidRDefault="00503F39">
      <w:pPr>
        <w:rPr>
          <w:sz w:val="22"/>
          <w:szCs w:val="22"/>
        </w:rPr>
      </w:pPr>
    </w:p>
    <w:p w14:paraId="5CB5779D" w14:textId="4D402467" w:rsidR="00503F39" w:rsidRPr="00057505" w:rsidRDefault="006E5295">
      <w:pPr>
        <w:tabs>
          <w:tab w:val="left" w:pos="4429"/>
        </w:tabs>
        <w:suppressAutoHyphens/>
        <w:ind w:right="113"/>
        <w:rPr>
          <w:sz w:val="22"/>
          <w:szCs w:val="22"/>
        </w:rPr>
      </w:pPr>
      <w:r w:rsidRPr="0044680F">
        <w:rPr>
          <w:sz w:val="22"/>
          <w:szCs w:val="22"/>
          <w:lang w:val="fr-FR"/>
        </w:rPr>
        <w:t>Sanofi Winthrop Industrie, 82 Avenue Raspail, 94250 Gentilly,</w:t>
      </w:r>
      <w:r w:rsidR="009F5AB6" w:rsidRPr="009F5AB6">
        <w:rPr>
          <w:sz w:val="22"/>
          <w:szCs w:val="22"/>
        </w:rPr>
        <w:t xml:space="preserve"> </w:t>
      </w:r>
      <w:r w:rsidR="00503F39" w:rsidRPr="00057505">
        <w:rPr>
          <w:sz w:val="22"/>
          <w:szCs w:val="22"/>
        </w:rPr>
        <w:t>Franţa</w:t>
      </w:r>
    </w:p>
    <w:p w14:paraId="38BA9CC6" w14:textId="77777777" w:rsidR="00503F39" w:rsidRPr="00057505" w:rsidRDefault="00503F39">
      <w:pPr>
        <w:rPr>
          <w:sz w:val="22"/>
          <w:szCs w:val="22"/>
        </w:rPr>
      </w:pPr>
    </w:p>
    <w:p w14:paraId="6A1D307E" w14:textId="77777777" w:rsidR="00503F39" w:rsidRPr="00057505" w:rsidRDefault="00503F39">
      <w:pPr>
        <w:rPr>
          <w:sz w:val="22"/>
          <w:szCs w:val="22"/>
        </w:rPr>
      </w:pPr>
    </w:p>
    <w:p w14:paraId="7CDA466F"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12.</w:t>
      </w:r>
      <w:r w:rsidRPr="00057505">
        <w:rPr>
          <w:b/>
          <w:sz w:val="22"/>
          <w:szCs w:val="22"/>
        </w:rPr>
        <w:tab/>
        <w:t>NUMĂRUL(ELE) AUTORIZAŢIEI DE PUNERE PE PIAŢĂ</w:t>
      </w:r>
    </w:p>
    <w:p w14:paraId="5CCD0968" w14:textId="77777777" w:rsidR="00503F39" w:rsidRPr="00057505" w:rsidRDefault="00503F39">
      <w:pPr>
        <w:rPr>
          <w:sz w:val="22"/>
          <w:szCs w:val="22"/>
        </w:rPr>
      </w:pPr>
    </w:p>
    <w:p w14:paraId="40EEC900" w14:textId="77777777" w:rsidR="00503F39" w:rsidRPr="00057505" w:rsidRDefault="00226BB0">
      <w:pPr>
        <w:rPr>
          <w:sz w:val="22"/>
          <w:szCs w:val="22"/>
        </w:rPr>
      </w:pPr>
      <w:bookmarkStart w:id="204" w:name="OLE_LINK9"/>
      <w:bookmarkStart w:id="205" w:name="OLE_LINK12"/>
      <w:r w:rsidRPr="00057505">
        <w:rPr>
          <w:sz w:val="22"/>
          <w:szCs w:val="22"/>
        </w:rPr>
        <w:t>EU/1/95/002/002</w:t>
      </w:r>
      <w:bookmarkEnd w:id="204"/>
      <w:bookmarkEnd w:id="205"/>
    </w:p>
    <w:p w14:paraId="23A1E642" w14:textId="77777777" w:rsidR="00226BB0" w:rsidRPr="00057505" w:rsidRDefault="00226BB0">
      <w:pPr>
        <w:rPr>
          <w:sz w:val="22"/>
          <w:szCs w:val="22"/>
        </w:rPr>
      </w:pPr>
    </w:p>
    <w:p w14:paraId="150B42FA" w14:textId="77777777" w:rsidR="00503F39" w:rsidRPr="00057505" w:rsidRDefault="00503F39">
      <w:pPr>
        <w:rPr>
          <w:sz w:val="22"/>
          <w:szCs w:val="22"/>
        </w:rPr>
      </w:pPr>
    </w:p>
    <w:p w14:paraId="6C1531DB"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13.</w:t>
      </w:r>
      <w:r w:rsidRPr="00057505">
        <w:rPr>
          <w:b/>
          <w:sz w:val="22"/>
          <w:szCs w:val="22"/>
        </w:rPr>
        <w:tab/>
        <w:t>SERIA DE FABRICAŢIE</w:t>
      </w:r>
    </w:p>
    <w:p w14:paraId="042691E1" w14:textId="77777777" w:rsidR="00503F39" w:rsidRPr="00057505" w:rsidRDefault="00503F39">
      <w:pPr>
        <w:rPr>
          <w:sz w:val="22"/>
          <w:szCs w:val="22"/>
        </w:rPr>
      </w:pPr>
    </w:p>
    <w:p w14:paraId="56B706D4" w14:textId="77777777" w:rsidR="00503F39" w:rsidRPr="00057505" w:rsidRDefault="00503F39">
      <w:pPr>
        <w:rPr>
          <w:sz w:val="22"/>
          <w:szCs w:val="22"/>
        </w:rPr>
      </w:pPr>
      <w:r w:rsidRPr="00057505">
        <w:rPr>
          <w:sz w:val="22"/>
          <w:szCs w:val="22"/>
        </w:rPr>
        <w:t>Serie</w:t>
      </w:r>
    </w:p>
    <w:p w14:paraId="468DE5A8" w14:textId="77777777" w:rsidR="00503F39" w:rsidRPr="00057505" w:rsidRDefault="00503F39">
      <w:pPr>
        <w:rPr>
          <w:sz w:val="22"/>
          <w:szCs w:val="22"/>
        </w:rPr>
      </w:pPr>
    </w:p>
    <w:p w14:paraId="4CB0346C" w14:textId="77777777" w:rsidR="00503F39" w:rsidRPr="00057505" w:rsidRDefault="00503F39">
      <w:pPr>
        <w:rPr>
          <w:sz w:val="22"/>
          <w:szCs w:val="22"/>
        </w:rPr>
      </w:pPr>
    </w:p>
    <w:p w14:paraId="1ED7FDA3"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14.</w:t>
      </w:r>
      <w:r w:rsidRPr="00057505">
        <w:rPr>
          <w:b/>
          <w:sz w:val="22"/>
          <w:szCs w:val="22"/>
        </w:rPr>
        <w:tab/>
        <w:t xml:space="preserve">CLASIFICARE GENERALĂ PRIVIND MODUL DE ELIBERARE </w:t>
      </w:r>
    </w:p>
    <w:p w14:paraId="5F2A06FE" w14:textId="77777777" w:rsidR="00503F39" w:rsidRPr="00057505" w:rsidRDefault="00503F39">
      <w:pPr>
        <w:rPr>
          <w:sz w:val="22"/>
          <w:szCs w:val="22"/>
        </w:rPr>
      </w:pPr>
    </w:p>
    <w:p w14:paraId="6A5B21A0" w14:textId="77777777" w:rsidR="00503F39" w:rsidRPr="00057505" w:rsidRDefault="00503F39">
      <w:pPr>
        <w:rPr>
          <w:sz w:val="22"/>
          <w:szCs w:val="22"/>
        </w:rPr>
      </w:pPr>
    </w:p>
    <w:p w14:paraId="4525F1C8"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15.</w:t>
      </w:r>
      <w:r w:rsidRPr="00057505">
        <w:rPr>
          <w:b/>
          <w:sz w:val="22"/>
          <w:szCs w:val="22"/>
        </w:rPr>
        <w:tab/>
        <w:t>INSTRUCŢIUNI DE UTILIZARE</w:t>
      </w:r>
    </w:p>
    <w:p w14:paraId="5BB96CC2" w14:textId="77777777" w:rsidR="00503F39" w:rsidRPr="00057505" w:rsidRDefault="00503F39">
      <w:pPr>
        <w:rPr>
          <w:sz w:val="22"/>
          <w:szCs w:val="22"/>
        </w:rPr>
      </w:pPr>
    </w:p>
    <w:p w14:paraId="738E25EA" w14:textId="77777777" w:rsidR="00503F39" w:rsidRPr="00057505" w:rsidRDefault="00503F39">
      <w:pPr>
        <w:rPr>
          <w:sz w:val="22"/>
          <w:szCs w:val="22"/>
        </w:rPr>
      </w:pPr>
    </w:p>
    <w:p w14:paraId="2F51813D"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16.</w:t>
      </w:r>
      <w:r w:rsidRPr="00057505">
        <w:rPr>
          <w:b/>
          <w:sz w:val="22"/>
          <w:szCs w:val="22"/>
        </w:rPr>
        <w:tab/>
        <w:t>INFORMAŢII ÎN BRAILLE</w:t>
      </w:r>
    </w:p>
    <w:p w14:paraId="64D7C51E" w14:textId="77777777" w:rsidR="00503F39" w:rsidRPr="00057505" w:rsidRDefault="00503F39">
      <w:pPr>
        <w:rPr>
          <w:sz w:val="22"/>
          <w:szCs w:val="22"/>
        </w:rPr>
      </w:pPr>
    </w:p>
    <w:p w14:paraId="44B2066F" w14:textId="77777777" w:rsidR="00503F39" w:rsidRDefault="00503F39">
      <w:pPr>
        <w:rPr>
          <w:sz w:val="22"/>
          <w:szCs w:val="22"/>
        </w:rPr>
      </w:pPr>
      <w:r>
        <w:rPr>
          <w:sz w:val="22"/>
          <w:szCs w:val="22"/>
          <w:highlight w:val="lightGray"/>
        </w:rPr>
        <w:t>Justificare acceptată pentru neincluderea informaţiei în Braille.</w:t>
      </w:r>
    </w:p>
    <w:p w14:paraId="7CADB7CC" w14:textId="77777777" w:rsidR="002D0377" w:rsidRDefault="002D0377">
      <w:pPr>
        <w:rPr>
          <w:sz w:val="22"/>
          <w:szCs w:val="22"/>
        </w:rPr>
      </w:pPr>
    </w:p>
    <w:p w14:paraId="2F710765" w14:textId="77777777" w:rsidR="002D0377" w:rsidRDefault="002D0377">
      <w:pPr>
        <w:rPr>
          <w:sz w:val="22"/>
          <w:szCs w:val="22"/>
        </w:rPr>
      </w:pPr>
    </w:p>
    <w:p w14:paraId="1E3571F4" w14:textId="77777777" w:rsidR="002D0377" w:rsidRPr="00057505" w:rsidRDefault="002D0377" w:rsidP="00C47EB3">
      <w:pPr>
        <w:keepNext/>
        <w:pBdr>
          <w:top w:val="single" w:sz="4" w:space="2" w:color="auto"/>
          <w:left w:val="single" w:sz="4" w:space="4" w:color="auto"/>
          <w:bottom w:val="single" w:sz="4" w:space="1" w:color="auto"/>
          <w:right w:val="single" w:sz="4" w:space="4" w:color="auto"/>
        </w:pBdr>
        <w:ind w:left="540" w:hanging="540"/>
        <w:rPr>
          <w:b/>
          <w:sz w:val="22"/>
          <w:szCs w:val="22"/>
        </w:rPr>
      </w:pPr>
      <w:r>
        <w:rPr>
          <w:b/>
          <w:sz w:val="22"/>
          <w:szCs w:val="22"/>
        </w:rPr>
        <w:t>17.</w:t>
      </w:r>
      <w:r>
        <w:rPr>
          <w:b/>
          <w:sz w:val="22"/>
          <w:szCs w:val="22"/>
        </w:rPr>
        <w:tab/>
        <w:t>IDENTIFICATOR UNIC – COD DE BARE BIDIMENSIONAL</w:t>
      </w:r>
    </w:p>
    <w:p w14:paraId="03616354" w14:textId="77777777" w:rsidR="002D0377" w:rsidRDefault="002D0377" w:rsidP="00C47EB3">
      <w:pPr>
        <w:keepNext/>
        <w:rPr>
          <w:sz w:val="22"/>
          <w:szCs w:val="22"/>
        </w:rPr>
      </w:pPr>
    </w:p>
    <w:p w14:paraId="4A2C3E25" w14:textId="77777777" w:rsidR="002D0377" w:rsidRDefault="002D0377" w:rsidP="00C47EB3">
      <w:pPr>
        <w:keepNext/>
        <w:rPr>
          <w:noProof/>
          <w:sz w:val="22"/>
          <w:szCs w:val="22"/>
          <w:highlight w:val="lightGray"/>
        </w:rPr>
      </w:pPr>
      <w:r>
        <w:rPr>
          <w:noProof/>
          <w:sz w:val="22"/>
          <w:szCs w:val="22"/>
          <w:highlight w:val="lightGray"/>
        </w:rPr>
        <w:t>Nu este cazul.</w:t>
      </w:r>
    </w:p>
    <w:p w14:paraId="1E58E6DD" w14:textId="77777777" w:rsidR="002D0377" w:rsidRPr="00057505" w:rsidRDefault="002D0377" w:rsidP="002D0377">
      <w:pPr>
        <w:rPr>
          <w:sz w:val="22"/>
          <w:szCs w:val="22"/>
        </w:rPr>
      </w:pPr>
    </w:p>
    <w:p w14:paraId="539D6275" w14:textId="77777777" w:rsidR="002D0377" w:rsidRDefault="002D0377" w:rsidP="002D0377">
      <w:pPr>
        <w:keepNext/>
        <w:rPr>
          <w:b/>
          <w:sz w:val="22"/>
          <w:szCs w:val="22"/>
        </w:rPr>
      </w:pPr>
    </w:p>
    <w:p w14:paraId="57D708DB" w14:textId="77777777" w:rsidR="002D0377" w:rsidRPr="00057505" w:rsidRDefault="002D0377" w:rsidP="002D0377">
      <w:pPr>
        <w:pBdr>
          <w:top w:val="single" w:sz="4" w:space="2" w:color="auto"/>
          <w:left w:val="single" w:sz="4" w:space="4" w:color="auto"/>
          <w:bottom w:val="single" w:sz="4" w:space="1" w:color="auto"/>
          <w:right w:val="single" w:sz="4" w:space="4" w:color="auto"/>
        </w:pBdr>
        <w:ind w:left="540" w:hanging="540"/>
        <w:rPr>
          <w:b/>
          <w:sz w:val="22"/>
          <w:szCs w:val="22"/>
        </w:rPr>
      </w:pPr>
      <w:r>
        <w:rPr>
          <w:b/>
          <w:sz w:val="22"/>
          <w:szCs w:val="22"/>
        </w:rPr>
        <w:t>18.</w:t>
      </w:r>
      <w:r>
        <w:rPr>
          <w:b/>
          <w:sz w:val="22"/>
          <w:szCs w:val="22"/>
        </w:rPr>
        <w:tab/>
        <w:t>IDENTIFICATOR UNIC – DATE LIZIBILE PENTRU PERSOANE</w:t>
      </w:r>
    </w:p>
    <w:p w14:paraId="6F7B980A" w14:textId="77777777" w:rsidR="002D0377" w:rsidRDefault="002D0377" w:rsidP="002D0377">
      <w:pPr>
        <w:keepNext/>
        <w:rPr>
          <w:b/>
          <w:sz w:val="22"/>
          <w:szCs w:val="22"/>
        </w:rPr>
      </w:pPr>
    </w:p>
    <w:p w14:paraId="7384B9B5" w14:textId="77777777" w:rsidR="002D0377" w:rsidRDefault="002D0377" w:rsidP="002D0377">
      <w:pPr>
        <w:rPr>
          <w:noProof/>
          <w:sz w:val="22"/>
          <w:szCs w:val="22"/>
          <w:highlight w:val="lightGray"/>
        </w:rPr>
      </w:pPr>
      <w:r>
        <w:rPr>
          <w:noProof/>
          <w:sz w:val="22"/>
          <w:szCs w:val="22"/>
          <w:highlight w:val="lightGray"/>
        </w:rPr>
        <w:t>Nu este cazul.</w:t>
      </w:r>
    </w:p>
    <w:p w14:paraId="45D53B2E" w14:textId="77777777" w:rsidR="002D0377" w:rsidRPr="00057505" w:rsidRDefault="002D0377">
      <w:pPr>
        <w:rPr>
          <w:sz w:val="22"/>
          <w:szCs w:val="22"/>
        </w:rPr>
      </w:pPr>
    </w:p>
    <w:p w14:paraId="204C393E" w14:textId="77777777" w:rsidR="00503F39" w:rsidRPr="00057505" w:rsidRDefault="005471C0" w:rsidP="000C0BF4">
      <w:pPr>
        <w:keepNext/>
        <w:rPr>
          <w:b/>
          <w:sz w:val="22"/>
          <w:szCs w:val="22"/>
        </w:rPr>
      </w:pPr>
      <w:r>
        <w:rPr>
          <w:b/>
          <w:sz w:val="22"/>
          <w:szCs w:val="22"/>
        </w:rPr>
        <w:br w:type="page"/>
      </w:r>
    </w:p>
    <w:p w14:paraId="273CB7B9" w14:textId="77777777" w:rsidR="00503F39" w:rsidRPr="00057505" w:rsidRDefault="00503F39" w:rsidP="000C0BF4">
      <w:pPr>
        <w:keepNext/>
        <w:pBdr>
          <w:top w:val="single" w:sz="4" w:space="1" w:color="auto"/>
          <w:left w:val="single" w:sz="4" w:space="4" w:color="auto"/>
          <w:bottom w:val="single" w:sz="4" w:space="1" w:color="auto"/>
          <w:right w:val="single" w:sz="4" w:space="4" w:color="auto"/>
        </w:pBdr>
        <w:rPr>
          <w:b/>
          <w:sz w:val="22"/>
          <w:szCs w:val="22"/>
        </w:rPr>
      </w:pPr>
      <w:r w:rsidRPr="00057505">
        <w:rPr>
          <w:b/>
          <w:sz w:val="22"/>
          <w:szCs w:val="22"/>
        </w:rPr>
        <w:lastRenderedPageBreak/>
        <w:t>MINIMUM DE INFORMAŢII CARE TREBUIE SĂ APARĂ PE BLISTER SAU PE FOLIE TERMOSUDATĂ</w:t>
      </w:r>
    </w:p>
    <w:p w14:paraId="5F60F086" w14:textId="77777777" w:rsidR="00AC1C9C" w:rsidRPr="00057505" w:rsidRDefault="00AC1C9C" w:rsidP="000C0BF4">
      <w:pPr>
        <w:keepNext/>
        <w:pBdr>
          <w:top w:val="single" w:sz="4" w:space="1" w:color="auto"/>
          <w:left w:val="single" w:sz="4" w:space="4" w:color="auto"/>
          <w:bottom w:val="single" w:sz="4" w:space="1" w:color="auto"/>
          <w:right w:val="single" w:sz="4" w:space="4" w:color="auto"/>
        </w:pBdr>
        <w:rPr>
          <w:b/>
          <w:sz w:val="22"/>
          <w:szCs w:val="22"/>
        </w:rPr>
      </w:pPr>
    </w:p>
    <w:p w14:paraId="24F826FD" w14:textId="77777777" w:rsidR="00503F39" w:rsidRPr="00057505" w:rsidRDefault="00226BB0" w:rsidP="000C0BF4">
      <w:pPr>
        <w:keepNext/>
        <w:pBdr>
          <w:top w:val="single" w:sz="4" w:space="1" w:color="auto"/>
          <w:left w:val="single" w:sz="4" w:space="4" w:color="auto"/>
          <w:bottom w:val="single" w:sz="4" w:space="1" w:color="auto"/>
          <w:right w:val="single" w:sz="4" w:space="4" w:color="auto"/>
        </w:pBdr>
        <w:rPr>
          <w:b/>
          <w:sz w:val="22"/>
          <w:szCs w:val="22"/>
        </w:rPr>
      </w:pPr>
      <w:r w:rsidRPr="00057505">
        <w:rPr>
          <w:b/>
          <w:sz w:val="22"/>
          <w:szCs w:val="22"/>
        </w:rPr>
        <w:t>CONCENTRAT ŞI SOLVENT</w:t>
      </w:r>
      <w:r w:rsidR="008C2F9E" w:rsidRPr="00057505">
        <w:rPr>
          <w:b/>
          <w:sz w:val="22"/>
          <w:szCs w:val="22"/>
        </w:rPr>
        <w:t>/</w:t>
      </w:r>
      <w:r w:rsidR="00317D2F" w:rsidRPr="00057505">
        <w:rPr>
          <w:b/>
          <w:sz w:val="22"/>
          <w:szCs w:val="22"/>
        </w:rPr>
        <w:t xml:space="preserve">TAXOTERE </w:t>
      </w:r>
      <w:r w:rsidR="00503F39" w:rsidRPr="00057505">
        <w:rPr>
          <w:b/>
          <w:sz w:val="22"/>
          <w:szCs w:val="22"/>
        </w:rPr>
        <w:t>80</w:t>
      </w:r>
      <w:r w:rsidR="005A4BAD" w:rsidRPr="00057505">
        <w:rPr>
          <w:b/>
          <w:sz w:val="22"/>
          <w:szCs w:val="22"/>
        </w:rPr>
        <w:t> </w:t>
      </w:r>
      <w:r w:rsidR="00503F39" w:rsidRPr="00057505">
        <w:rPr>
          <w:b/>
          <w:sz w:val="22"/>
          <w:szCs w:val="22"/>
        </w:rPr>
        <w:t>mg</w:t>
      </w:r>
      <w:r w:rsidR="00CC2EAC" w:rsidRPr="00057505">
        <w:rPr>
          <w:b/>
          <w:sz w:val="22"/>
          <w:szCs w:val="22"/>
        </w:rPr>
        <w:t>/2 ml</w:t>
      </w:r>
    </w:p>
    <w:p w14:paraId="5EFC775F" w14:textId="77777777" w:rsidR="00503F39" w:rsidRPr="00057505" w:rsidRDefault="00503F39" w:rsidP="000C0BF4">
      <w:pPr>
        <w:keepNext/>
        <w:rPr>
          <w:sz w:val="22"/>
          <w:szCs w:val="22"/>
        </w:rPr>
      </w:pPr>
    </w:p>
    <w:p w14:paraId="167C71F3" w14:textId="77777777" w:rsidR="00503F39" w:rsidRPr="00057505" w:rsidRDefault="00503F39" w:rsidP="000C0BF4">
      <w:pPr>
        <w:keepNext/>
        <w:rPr>
          <w:sz w:val="22"/>
          <w:szCs w:val="22"/>
        </w:rPr>
      </w:pPr>
    </w:p>
    <w:p w14:paraId="3F2C231C" w14:textId="77777777" w:rsidR="00503F39" w:rsidRPr="00057505" w:rsidRDefault="00503F39" w:rsidP="000C0BF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w:t>
      </w:r>
      <w:r w:rsidRPr="00057505">
        <w:rPr>
          <w:b/>
          <w:sz w:val="22"/>
          <w:szCs w:val="22"/>
        </w:rPr>
        <w:tab/>
        <w:t>DENUMIREA COMERCIALĂ A MEDICAMENTULUI</w:t>
      </w:r>
    </w:p>
    <w:p w14:paraId="1B4BCCFB" w14:textId="77777777" w:rsidR="00503F39" w:rsidRPr="00057505" w:rsidRDefault="00503F39" w:rsidP="000C0BF4">
      <w:pPr>
        <w:keepNext/>
        <w:rPr>
          <w:b/>
          <w:sz w:val="22"/>
          <w:szCs w:val="22"/>
        </w:rPr>
      </w:pPr>
    </w:p>
    <w:p w14:paraId="46036A90" w14:textId="77777777" w:rsidR="00503F39" w:rsidRPr="00057505" w:rsidRDefault="00317D2F" w:rsidP="000C0BF4">
      <w:pPr>
        <w:keepNext/>
        <w:rPr>
          <w:b/>
          <w:i/>
          <w:sz w:val="22"/>
          <w:szCs w:val="22"/>
        </w:rPr>
      </w:pPr>
      <w:r w:rsidRPr="00057505">
        <w:rPr>
          <w:rFonts w:ascii="(Utiliser une police de caractè" w:hAnsi="(Utiliser une police de caractè"/>
          <w:sz w:val="22"/>
          <w:szCs w:val="22"/>
        </w:rPr>
        <w:t xml:space="preserve">TAXOTERE </w:t>
      </w:r>
      <w:r w:rsidR="00503F39" w:rsidRPr="00057505">
        <w:rPr>
          <w:caps/>
          <w:sz w:val="22"/>
          <w:szCs w:val="22"/>
        </w:rPr>
        <w:t>80</w:t>
      </w:r>
      <w:r w:rsidR="003603C2" w:rsidRPr="00057505">
        <w:rPr>
          <w:caps/>
          <w:sz w:val="22"/>
          <w:szCs w:val="22"/>
        </w:rPr>
        <w:t> </w:t>
      </w:r>
      <w:r w:rsidR="00503F39" w:rsidRPr="00057505">
        <w:rPr>
          <w:sz w:val="22"/>
          <w:szCs w:val="22"/>
        </w:rPr>
        <w:t>mg</w:t>
      </w:r>
      <w:r w:rsidR="00CC2EAC" w:rsidRPr="00057505">
        <w:rPr>
          <w:sz w:val="22"/>
          <w:szCs w:val="22"/>
        </w:rPr>
        <w:t>/2 ml</w:t>
      </w:r>
      <w:r w:rsidR="00503F39" w:rsidRPr="00057505">
        <w:rPr>
          <w:sz w:val="22"/>
          <w:szCs w:val="22"/>
        </w:rPr>
        <w:t xml:space="preserve"> concentrat şi solvent pentru soluţie perfuzabilă</w:t>
      </w:r>
    </w:p>
    <w:p w14:paraId="0C1BE4B1" w14:textId="77777777" w:rsidR="00503F39" w:rsidRPr="00057505" w:rsidRDefault="00503F39" w:rsidP="000C0BF4">
      <w:pPr>
        <w:keepNext/>
        <w:rPr>
          <w:sz w:val="22"/>
          <w:szCs w:val="22"/>
        </w:rPr>
      </w:pPr>
    </w:p>
    <w:p w14:paraId="25210DA1" w14:textId="77777777" w:rsidR="00503F39" w:rsidRPr="00057505" w:rsidRDefault="00503F39" w:rsidP="000C0BF4">
      <w:pPr>
        <w:keepNext/>
        <w:rPr>
          <w:sz w:val="22"/>
          <w:szCs w:val="22"/>
        </w:rPr>
      </w:pPr>
      <w:r w:rsidRPr="00057505">
        <w:rPr>
          <w:sz w:val="22"/>
          <w:szCs w:val="22"/>
        </w:rPr>
        <w:t>docetaxel</w:t>
      </w:r>
    </w:p>
    <w:p w14:paraId="00149D3A" w14:textId="77777777" w:rsidR="00503F39" w:rsidRPr="00057505" w:rsidRDefault="00503F39" w:rsidP="000C0BF4">
      <w:pPr>
        <w:keepNext/>
        <w:rPr>
          <w:sz w:val="22"/>
          <w:szCs w:val="22"/>
        </w:rPr>
      </w:pPr>
    </w:p>
    <w:p w14:paraId="31E07557" w14:textId="77777777" w:rsidR="00503F39" w:rsidRPr="00057505" w:rsidRDefault="00503F39">
      <w:pPr>
        <w:rPr>
          <w:sz w:val="22"/>
          <w:szCs w:val="22"/>
        </w:rPr>
      </w:pPr>
    </w:p>
    <w:p w14:paraId="0B025816"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2.</w:t>
      </w:r>
      <w:r w:rsidRPr="00057505">
        <w:rPr>
          <w:b/>
          <w:sz w:val="22"/>
          <w:szCs w:val="22"/>
        </w:rPr>
        <w:tab/>
        <w:t>NUMELE DEŢINĂTORULUI AUTORIZAŢIEI DE PUNERE PE PIAŢĂ</w:t>
      </w:r>
    </w:p>
    <w:p w14:paraId="73F9FE0F" w14:textId="77777777" w:rsidR="00503F39" w:rsidRPr="00057505" w:rsidRDefault="00503F39">
      <w:pPr>
        <w:rPr>
          <w:sz w:val="22"/>
          <w:szCs w:val="22"/>
        </w:rPr>
      </w:pPr>
    </w:p>
    <w:p w14:paraId="58947CE2" w14:textId="30C15ADC" w:rsidR="00503F39" w:rsidRPr="00057505" w:rsidRDefault="00C11C64">
      <w:pPr>
        <w:suppressAutoHyphens/>
        <w:rPr>
          <w:sz w:val="22"/>
          <w:szCs w:val="22"/>
        </w:rPr>
      </w:pPr>
      <w:r w:rsidRPr="00C11C64">
        <w:rPr>
          <w:sz w:val="22"/>
          <w:szCs w:val="22"/>
        </w:rPr>
        <w:t xml:space="preserve">Sanofi </w:t>
      </w:r>
      <w:r w:rsidR="006E5295">
        <w:rPr>
          <w:sz w:val="22"/>
          <w:szCs w:val="22"/>
        </w:rPr>
        <w:t>Winthrop Industrie</w:t>
      </w:r>
    </w:p>
    <w:p w14:paraId="5387D89F" w14:textId="77777777" w:rsidR="00503F39" w:rsidRPr="00057505" w:rsidRDefault="00503F39">
      <w:pPr>
        <w:rPr>
          <w:sz w:val="22"/>
          <w:szCs w:val="22"/>
        </w:rPr>
      </w:pPr>
    </w:p>
    <w:p w14:paraId="1D8E2288" w14:textId="77777777" w:rsidR="00503F39" w:rsidRPr="00057505" w:rsidRDefault="00503F39">
      <w:pPr>
        <w:rPr>
          <w:sz w:val="22"/>
          <w:szCs w:val="22"/>
        </w:rPr>
      </w:pPr>
    </w:p>
    <w:p w14:paraId="70CF7BEB"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3.</w:t>
      </w:r>
      <w:r w:rsidRPr="00057505">
        <w:rPr>
          <w:b/>
          <w:sz w:val="22"/>
          <w:szCs w:val="22"/>
        </w:rPr>
        <w:tab/>
        <w:t>DATA DE EXPIRARE</w:t>
      </w:r>
    </w:p>
    <w:p w14:paraId="62D1CF45" w14:textId="77777777" w:rsidR="00503F39" w:rsidRPr="00057505" w:rsidRDefault="00503F39">
      <w:pPr>
        <w:rPr>
          <w:sz w:val="22"/>
          <w:szCs w:val="22"/>
        </w:rPr>
      </w:pPr>
    </w:p>
    <w:p w14:paraId="26096F4C" w14:textId="77777777" w:rsidR="00503F39" w:rsidRPr="00057505" w:rsidRDefault="00503F39">
      <w:pPr>
        <w:rPr>
          <w:sz w:val="22"/>
          <w:szCs w:val="22"/>
        </w:rPr>
      </w:pPr>
      <w:r w:rsidRPr="00057505">
        <w:rPr>
          <w:sz w:val="22"/>
          <w:szCs w:val="22"/>
        </w:rPr>
        <w:t>EXP</w:t>
      </w:r>
    </w:p>
    <w:p w14:paraId="52FF794B" w14:textId="77777777" w:rsidR="00503F39" w:rsidRPr="00057505" w:rsidRDefault="00503F39">
      <w:pPr>
        <w:rPr>
          <w:sz w:val="22"/>
          <w:szCs w:val="22"/>
        </w:rPr>
      </w:pPr>
    </w:p>
    <w:p w14:paraId="2DDD256A" w14:textId="77777777" w:rsidR="00503F39" w:rsidRPr="00057505" w:rsidRDefault="00503F39">
      <w:pPr>
        <w:rPr>
          <w:sz w:val="22"/>
          <w:szCs w:val="22"/>
        </w:rPr>
      </w:pPr>
    </w:p>
    <w:p w14:paraId="17F10DF4"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4.</w:t>
      </w:r>
      <w:r w:rsidRPr="00057505">
        <w:rPr>
          <w:b/>
          <w:sz w:val="22"/>
          <w:szCs w:val="22"/>
        </w:rPr>
        <w:tab/>
        <w:t>SERIA DE FABRICAŢIE</w:t>
      </w:r>
    </w:p>
    <w:p w14:paraId="15B11732" w14:textId="77777777" w:rsidR="00503F39" w:rsidRPr="00057505" w:rsidRDefault="00503F39">
      <w:pPr>
        <w:rPr>
          <w:sz w:val="22"/>
          <w:szCs w:val="22"/>
        </w:rPr>
      </w:pPr>
    </w:p>
    <w:p w14:paraId="45D38C91" w14:textId="77777777" w:rsidR="00503F39" w:rsidRPr="00057505" w:rsidRDefault="00503F39">
      <w:pPr>
        <w:rPr>
          <w:sz w:val="22"/>
          <w:szCs w:val="22"/>
        </w:rPr>
      </w:pPr>
      <w:r w:rsidRPr="00057505">
        <w:rPr>
          <w:sz w:val="22"/>
          <w:szCs w:val="22"/>
        </w:rPr>
        <w:t>Serie</w:t>
      </w:r>
    </w:p>
    <w:p w14:paraId="5FC46161" w14:textId="77777777" w:rsidR="00503F39" w:rsidRPr="00057505" w:rsidRDefault="00503F39">
      <w:pPr>
        <w:rPr>
          <w:sz w:val="22"/>
          <w:szCs w:val="22"/>
        </w:rPr>
      </w:pPr>
    </w:p>
    <w:p w14:paraId="0BD8A3C1" w14:textId="77777777" w:rsidR="00503F39" w:rsidRPr="00057505" w:rsidRDefault="00503F39">
      <w:pPr>
        <w:rPr>
          <w:sz w:val="22"/>
          <w:szCs w:val="22"/>
        </w:rPr>
      </w:pPr>
    </w:p>
    <w:p w14:paraId="110ECA9B"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5.</w:t>
      </w:r>
      <w:r w:rsidRPr="00057505">
        <w:rPr>
          <w:b/>
          <w:sz w:val="22"/>
          <w:szCs w:val="22"/>
        </w:rPr>
        <w:tab/>
        <w:t>ALTE INFORMAŢII</w:t>
      </w:r>
    </w:p>
    <w:p w14:paraId="7F7F4537" w14:textId="77777777" w:rsidR="00D31054" w:rsidRPr="00057505" w:rsidRDefault="00D31054">
      <w:pPr>
        <w:rPr>
          <w:sz w:val="22"/>
          <w:szCs w:val="22"/>
        </w:rPr>
      </w:pPr>
    </w:p>
    <w:p w14:paraId="508F55ED" w14:textId="77777777" w:rsidR="00503F39" w:rsidRPr="00057505" w:rsidRDefault="00317D2F">
      <w:pPr>
        <w:rPr>
          <w:sz w:val="22"/>
          <w:szCs w:val="22"/>
        </w:rPr>
      </w:pPr>
      <w:r w:rsidRPr="00057505">
        <w:rPr>
          <w:sz w:val="22"/>
          <w:szCs w:val="22"/>
        </w:rPr>
        <w:t xml:space="preserve">TAXOTERE </w:t>
      </w:r>
      <w:r w:rsidR="00D31054" w:rsidRPr="00057505">
        <w:rPr>
          <w:sz w:val="22"/>
          <w:szCs w:val="22"/>
        </w:rPr>
        <w:t>concentrat</w:t>
      </w:r>
    </w:p>
    <w:p w14:paraId="25E0442F" w14:textId="77777777" w:rsidR="00D31054" w:rsidRPr="00057505" w:rsidRDefault="00D31054">
      <w:pPr>
        <w:rPr>
          <w:sz w:val="22"/>
          <w:szCs w:val="22"/>
        </w:rPr>
      </w:pPr>
    </w:p>
    <w:p w14:paraId="27A485CF" w14:textId="77777777" w:rsidR="00503F39" w:rsidRPr="00057505" w:rsidRDefault="00503F39">
      <w:pPr>
        <w:rPr>
          <w:sz w:val="22"/>
          <w:szCs w:val="22"/>
        </w:rPr>
      </w:pPr>
      <w:r w:rsidRPr="00057505">
        <w:rPr>
          <w:sz w:val="22"/>
          <w:szCs w:val="22"/>
        </w:rPr>
        <w:t xml:space="preserve">SOLVENT pentru </w:t>
      </w:r>
      <w:r w:rsidR="00C01D15" w:rsidRPr="00057505">
        <w:rPr>
          <w:sz w:val="22"/>
          <w:szCs w:val="22"/>
        </w:rPr>
        <w:t>TAXOTERE</w:t>
      </w:r>
    </w:p>
    <w:p w14:paraId="6DAE1BA8" w14:textId="77777777" w:rsidR="00503F39" w:rsidRPr="00057505" w:rsidRDefault="00503F39" w:rsidP="000C0BF4">
      <w:pPr>
        <w:keepNext/>
        <w:rPr>
          <w:b/>
          <w:sz w:val="22"/>
          <w:szCs w:val="22"/>
        </w:rPr>
      </w:pPr>
    </w:p>
    <w:p w14:paraId="4B67E47B" w14:textId="77777777" w:rsidR="00503F39" w:rsidRPr="00057505" w:rsidRDefault="00503F39" w:rsidP="000C0BF4">
      <w:pPr>
        <w:keepNext/>
        <w:pBdr>
          <w:top w:val="single" w:sz="4" w:space="1" w:color="auto"/>
          <w:left w:val="single" w:sz="4" w:space="4" w:color="auto"/>
          <w:bottom w:val="single" w:sz="4" w:space="1" w:color="auto"/>
          <w:right w:val="single" w:sz="4" w:space="4" w:color="auto"/>
        </w:pBdr>
        <w:rPr>
          <w:b/>
          <w:sz w:val="22"/>
          <w:szCs w:val="22"/>
        </w:rPr>
      </w:pPr>
      <w:r w:rsidRPr="00057505">
        <w:rPr>
          <w:b/>
          <w:sz w:val="22"/>
          <w:szCs w:val="22"/>
        </w:rPr>
        <w:t>MINIMUM DE INFORMAŢII CARE TREBUIE SĂ APARĂ PE AMBALAJELE PRIMARE MICI</w:t>
      </w:r>
    </w:p>
    <w:p w14:paraId="6BB5249D" w14:textId="77777777" w:rsidR="00503F39" w:rsidRPr="00057505" w:rsidRDefault="00503F39" w:rsidP="000C0BF4">
      <w:pPr>
        <w:keepNext/>
        <w:pBdr>
          <w:top w:val="single" w:sz="4" w:space="1" w:color="auto"/>
          <w:left w:val="single" w:sz="4" w:space="4" w:color="auto"/>
          <w:bottom w:val="single" w:sz="4" w:space="1" w:color="auto"/>
          <w:right w:val="single" w:sz="4" w:space="4" w:color="auto"/>
        </w:pBdr>
        <w:rPr>
          <w:b/>
          <w:sz w:val="22"/>
          <w:szCs w:val="22"/>
        </w:rPr>
      </w:pPr>
    </w:p>
    <w:p w14:paraId="1F4A8463" w14:textId="77777777" w:rsidR="00503F39" w:rsidRPr="00057505" w:rsidRDefault="007076E5" w:rsidP="000C0BF4">
      <w:pPr>
        <w:keepNext/>
        <w:pBdr>
          <w:top w:val="single" w:sz="4" w:space="1" w:color="auto"/>
          <w:left w:val="single" w:sz="4" w:space="4" w:color="auto"/>
          <w:bottom w:val="single" w:sz="4" w:space="1" w:color="auto"/>
          <w:right w:val="single" w:sz="4" w:space="4" w:color="auto"/>
        </w:pBdr>
        <w:rPr>
          <w:b/>
          <w:sz w:val="22"/>
          <w:szCs w:val="22"/>
        </w:rPr>
      </w:pPr>
      <w:r w:rsidRPr="00057505">
        <w:rPr>
          <w:b/>
          <w:sz w:val="22"/>
          <w:szCs w:val="22"/>
        </w:rPr>
        <w:t>FLACON/</w:t>
      </w:r>
      <w:r w:rsidR="00317D2F" w:rsidRPr="00057505">
        <w:rPr>
          <w:b/>
          <w:sz w:val="22"/>
          <w:szCs w:val="22"/>
        </w:rPr>
        <w:t xml:space="preserve">TAXOTERE </w:t>
      </w:r>
      <w:r w:rsidR="00503F39" w:rsidRPr="00057505">
        <w:rPr>
          <w:b/>
          <w:sz w:val="22"/>
          <w:szCs w:val="22"/>
        </w:rPr>
        <w:t>80</w:t>
      </w:r>
      <w:r w:rsidR="00683402" w:rsidRPr="00057505">
        <w:rPr>
          <w:b/>
          <w:sz w:val="22"/>
          <w:szCs w:val="22"/>
        </w:rPr>
        <w:t> </w:t>
      </w:r>
      <w:r w:rsidR="00503F39" w:rsidRPr="00057505">
        <w:rPr>
          <w:b/>
          <w:sz w:val="22"/>
          <w:szCs w:val="22"/>
        </w:rPr>
        <w:t>mg</w:t>
      </w:r>
      <w:r w:rsidR="00CC2EAC" w:rsidRPr="00057505">
        <w:rPr>
          <w:b/>
          <w:sz w:val="22"/>
          <w:szCs w:val="22"/>
        </w:rPr>
        <w:t>/2 ml</w:t>
      </w:r>
    </w:p>
    <w:p w14:paraId="08C58C6E" w14:textId="77777777" w:rsidR="00503F39" w:rsidRPr="00057505" w:rsidRDefault="00503F39" w:rsidP="000C0BF4">
      <w:pPr>
        <w:keepNext/>
        <w:rPr>
          <w:sz w:val="22"/>
          <w:szCs w:val="22"/>
        </w:rPr>
      </w:pPr>
    </w:p>
    <w:p w14:paraId="1DA90FDC" w14:textId="77777777" w:rsidR="00503F39" w:rsidRPr="00057505" w:rsidRDefault="00503F39" w:rsidP="000C0BF4">
      <w:pPr>
        <w:keepNext/>
        <w:rPr>
          <w:sz w:val="22"/>
          <w:szCs w:val="22"/>
        </w:rPr>
      </w:pPr>
    </w:p>
    <w:p w14:paraId="79D231BA" w14:textId="77777777" w:rsidR="00503F39" w:rsidRPr="00057505" w:rsidRDefault="00503F39" w:rsidP="000C0BF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w:t>
      </w:r>
      <w:r w:rsidRPr="00057505">
        <w:rPr>
          <w:b/>
          <w:sz w:val="22"/>
          <w:szCs w:val="22"/>
        </w:rPr>
        <w:tab/>
        <w:t>DENUMIREA COMERCIALĂ A MEDICAMENTULUI ŞI CALEA(CĂILE) DE ADMINISTRARE</w:t>
      </w:r>
    </w:p>
    <w:p w14:paraId="0FCA9F5D" w14:textId="77777777" w:rsidR="00503F39" w:rsidRPr="00057505" w:rsidRDefault="00503F39" w:rsidP="000C0BF4">
      <w:pPr>
        <w:keepNext/>
        <w:rPr>
          <w:caps/>
          <w:sz w:val="22"/>
          <w:szCs w:val="22"/>
        </w:rPr>
      </w:pPr>
    </w:p>
    <w:p w14:paraId="6B5070C0" w14:textId="77777777" w:rsidR="00503F39" w:rsidRPr="00057505" w:rsidRDefault="00317D2F" w:rsidP="000C0BF4">
      <w:pPr>
        <w:keepNext/>
        <w:rPr>
          <w:sz w:val="22"/>
          <w:szCs w:val="22"/>
        </w:rPr>
      </w:pPr>
      <w:r w:rsidRPr="00057505">
        <w:rPr>
          <w:rFonts w:ascii="(Utiliser une police de caractè" w:hAnsi="(Utiliser une police de caractè"/>
          <w:sz w:val="22"/>
          <w:szCs w:val="22"/>
        </w:rPr>
        <w:t xml:space="preserve">TAXOTERE </w:t>
      </w:r>
      <w:r w:rsidR="00503F39" w:rsidRPr="00057505">
        <w:rPr>
          <w:caps/>
          <w:sz w:val="22"/>
          <w:szCs w:val="22"/>
        </w:rPr>
        <w:t>80</w:t>
      </w:r>
      <w:r w:rsidR="00683402" w:rsidRPr="00057505">
        <w:rPr>
          <w:caps/>
          <w:sz w:val="22"/>
          <w:szCs w:val="22"/>
        </w:rPr>
        <w:t> </w:t>
      </w:r>
      <w:r w:rsidR="00503F39" w:rsidRPr="00057505">
        <w:rPr>
          <w:sz w:val="22"/>
          <w:szCs w:val="22"/>
        </w:rPr>
        <w:t>mg</w:t>
      </w:r>
      <w:r w:rsidR="00CC2EAC" w:rsidRPr="00057505">
        <w:rPr>
          <w:sz w:val="22"/>
          <w:szCs w:val="22"/>
        </w:rPr>
        <w:t>/2 ml</w:t>
      </w:r>
      <w:r w:rsidR="00503F39" w:rsidRPr="00057505">
        <w:rPr>
          <w:sz w:val="22"/>
          <w:szCs w:val="22"/>
        </w:rPr>
        <w:t xml:space="preserve"> concentrat pentru soluţie perfuzabilă</w:t>
      </w:r>
    </w:p>
    <w:p w14:paraId="080257E9" w14:textId="77777777" w:rsidR="00503F39" w:rsidRPr="00057505" w:rsidRDefault="00503F39" w:rsidP="000C0BF4">
      <w:pPr>
        <w:keepNext/>
        <w:rPr>
          <w:sz w:val="22"/>
          <w:szCs w:val="22"/>
        </w:rPr>
      </w:pPr>
      <w:r w:rsidRPr="00057505">
        <w:rPr>
          <w:sz w:val="22"/>
          <w:szCs w:val="22"/>
        </w:rPr>
        <w:t>docetaxel</w:t>
      </w:r>
    </w:p>
    <w:p w14:paraId="5CF33752" w14:textId="77777777" w:rsidR="00503F39" w:rsidRPr="00057505" w:rsidRDefault="00226BB0" w:rsidP="000C0BF4">
      <w:pPr>
        <w:keepNext/>
        <w:rPr>
          <w:b/>
          <w:caps/>
          <w:sz w:val="22"/>
          <w:szCs w:val="22"/>
        </w:rPr>
      </w:pPr>
      <w:r w:rsidRPr="00057505">
        <w:rPr>
          <w:sz w:val="22"/>
          <w:szCs w:val="22"/>
        </w:rPr>
        <w:t>Cale i</w:t>
      </w:r>
      <w:r w:rsidR="00503F39" w:rsidRPr="00057505">
        <w:rPr>
          <w:sz w:val="22"/>
          <w:szCs w:val="22"/>
        </w:rPr>
        <w:t>ntravenoasă</w:t>
      </w:r>
    </w:p>
    <w:p w14:paraId="799E2F09" w14:textId="77777777" w:rsidR="00503F39" w:rsidRPr="00057505" w:rsidRDefault="00503F39" w:rsidP="000C0BF4">
      <w:pPr>
        <w:keepNext/>
        <w:rPr>
          <w:caps/>
          <w:sz w:val="22"/>
          <w:szCs w:val="22"/>
        </w:rPr>
      </w:pPr>
    </w:p>
    <w:p w14:paraId="447F5BD6" w14:textId="77777777" w:rsidR="00503F39" w:rsidRPr="00057505" w:rsidRDefault="00503F39" w:rsidP="000C0BF4">
      <w:pPr>
        <w:keepNext/>
        <w:rPr>
          <w:caps/>
          <w:sz w:val="22"/>
          <w:szCs w:val="22"/>
        </w:rPr>
      </w:pPr>
    </w:p>
    <w:p w14:paraId="64F30C6A" w14:textId="77777777" w:rsidR="00503F39" w:rsidRPr="00057505" w:rsidRDefault="00503F39" w:rsidP="000C0BF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caps/>
          <w:sz w:val="22"/>
          <w:szCs w:val="22"/>
        </w:rPr>
        <w:t>2.</w:t>
      </w:r>
      <w:r w:rsidRPr="00057505">
        <w:rPr>
          <w:b/>
          <w:caps/>
          <w:sz w:val="22"/>
          <w:szCs w:val="22"/>
        </w:rPr>
        <w:tab/>
        <w:t>MODUL DE ADMINISTRARE</w:t>
      </w:r>
    </w:p>
    <w:p w14:paraId="5B301905" w14:textId="77777777" w:rsidR="00503F39" w:rsidRPr="00057505" w:rsidRDefault="00503F39" w:rsidP="000C0BF4">
      <w:pPr>
        <w:keepNext/>
        <w:rPr>
          <w:sz w:val="22"/>
          <w:szCs w:val="22"/>
        </w:rPr>
      </w:pPr>
    </w:p>
    <w:p w14:paraId="5F3CBED7" w14:textId="77777777" w:rsidR="00503F39" w:rsidRPr="00057505" w:rsidRDefault="00503F39" w:rsidP="000C0BF4">
      <w:pPr>
        <w:keepNext/>
        <w:rPr>
          <w:sz w:val="22"/>
          <w:szCs w:val="22"/>
        </w:rPr>
      </w:pPr>
      <w:r w:rsidRPr="00057505">
        <w:rPr>
          <w:sz w:val="22"/>
          <w:szCs w:val="22"/>
        </w:rPr>
        <w:t>A se citi prospectul înainte de utilizare.</w:t>
      </w:r>
    </w:p>
    <w:p w14:paraId="387218C5" w14:textId="77777777" w:rsidR="00503F39" w:rsidRPr="00057505" w:rsidRDefault="00503F39" w:rsidP="000C0BF4">
      <w:pPr>
        <w:keepNext/>
        <w:rPr>
          <w:sz w:val="22"/>
          <w:szCs w:val="22"/>
        </w:rPr>
      </w:pPr>
    </w:p>
    <w:p w14:paraId="0C2D0F2B" w14:textId="77777777" w:rsidR="00503F39" w:rsidRPr="00057505" w:rsidRDefault="00503F39" w:rsidP="000C0BF4">
      <w:pPr>
        <w:keepNext/>
        <w:rPr>
          <w:sz w:val="22"/>
          <w:szCs w:val="22"/>
        </w:rPr>
      </w:pPr>
    </w:p>
    <w:p w14:paraId="37AB90AE" w14:textId="77777777" w:rsidR="00503F39" w:rsidRPr="00057505" w:rsidRDefault="00503F39" w:rsidP="000C0BF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3.</w:t>
      </w:r>
      <w:r w:rsidRPr="00057505">
        <w:rPr>
          <w:b/>
          <w:sz w:val="22"/>
          <w:szCs w:val="22"/>
        </w:rPr>
        <w:tab/>
        <w:t>DATA DE EXPIRARE</w:t>
      </w:r>
    </w:p>
    <w:p w14:paraId="4BDA358F" w14:textId="77777777" w:rsidR="00503F39" w:rsidRPr="00057505" w:rsidRDefault="00503F39" w:rsidP="000C0BF4">
      <w:pPr>
        <w:keepNext/>
        <w:rPr>
          <w:sz w:val="22"/>
          <w:szCs w:val="22"/>
        </w:rPr>
      </w:pPr>
    </w:p>
    <w:p w14:paraId="0D457A55" w14:textId="77777777" w:rsidR="00503F39" w:rsidRPr="00057505" w:rsidRDefault="00503F39" w:rsidP="000C0BF4">
      <w:pPr>
        <w:keepNext/>
        <w:rPr>
          <w:sz w:val="22"/>
          <w:szCs w:val="22"/>
        </w:rPr>
      </w:pPr>
      <w:r w:rsidRPr="00057505">
        <w:rPr>
          <w:sz w:val="22"/>
          <w:szCs w:val="22"/>
        </w:rPr>
        <w:t>EXP</w:t>
      </w:r>
    </w:p>
    <w:p w14:paraId="3D72B804" w14:textId="77777777" w:rsidR="00503F39" w:rsidRPr="00057505" w:rsidRDefault="00503F39" w:rsidP="000C0BF4">
      <w:pPr>
        <w:keepNext/>
        <w:rPr>
          <w:sz w:val="22"/>
          <w:szCs w:val="22"/>
        </w:rPr>
      </w:pPr>
    </w:p>
    <w:p w14:paraId="750A4093" w14:textId="77777777" w:rsidR="00503F39" w:rsidRPr="00057505" w:rsidRDefault="00503F39">
      <w:pPr>
        <w:rPr>
          <w:sz w:val="22"/>
          <w:szCs w:val="22"/>
        </w:rPr>
      </w:pPr>
    </w:p>
    <w:p w14:paraId="255C406A"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4.</w:t>
      </w:r>
      <w:r w:rsidRPr="00057505">
        <w:rPr>
          <w:b/>
          <w:sz w:val="22"/>
          <w:szCs w:val="22"/>
        </w:rPr>
        <w:tab/>
        <w:t>SERIA DE FABRICAŢIE</w:t>
      </w:r>
    </w:p>
    <w:p w14:paraId="5F1FE378" w14:textId="77777777" w:rsidR="00503F39" w:rsidRPr="00057505" w:rsidRDefault="00503F39">
      <w:pPr>
        <w:ind w:left="540" w:hanging="540"/>
        <w:rPr>
          <w:sz w:val="22"/>
          <w:szCs w:val="22"/>
        </w:rPr>
      </w:pPr>
    </w:p>
    <w:p w14:paraId="65665EF0" w14:textId="77777777" w:rsidR="00503F39" w:rsidRPr="00057505" w:rsidRDefault="00503F39">
      <w:pPr>
        <w:ind w:left="540" w:hanging="540"/>
        <w:rPr>
          <w:sz w:val="22"/>
          <w:szCs w:val="22"/>
        </w:rPr>
      </w:pPr>
      <w:r w:rsidRPr="00057505">
        <w:rPr>
          <w:sz w:val="22"/>
          <w:szCs w:val="22"/>
        </w:rPr>
        <w:t>Serie</w:t>
      </w:r>
    </w:p>
    <w:p w14:paraId="2355100E" w14:textId="77777777" w:rsidR="00503F39" w:rsidRPr="00057505" w:rsidRDefault="00503F39">
      <w:pPr>
        <w:ind w:left="540" w:hanging="540"/>
        <w:rPr>
          <w:sz w:val="22"/>
          <w:szCs w:val="22"/>
        </w:rPr>
      </w:pPr>
    </w:p>
    <w:p w14:paraId="1155AE06" w14:textId="77777777" w:rsidR="00503F39" w:rsidRPr="00057505" w:rsidRDefault="00503F39">
      <w:pPr>
        <w:ind w:left="540" w:hanging="540"/>
        <w:rPr>
          <w:sz w:val="22"/>
          <w:szCs w:val="22"/>
        </w:rPr>
      </w:pPr>
    </w:p>
    <w:p w14:paraId="1F01D3DB"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5.</w:t>
      </w:r>
      <w:r w:rsidRPr="00057505">
        <w:rPr>
          <w:b/>
          <w:sz w:val="22"/>
          <w:szCs w:val="22"/>
        </w:rPr>
        <w:tab/>
        <w:t>CONŢINUTUL PE MASĂ, VOLUM SAU UNITATEA DE DOZĂ</w:t>
      </w:r>
    </w:p>
    <w:p w14:paraId="24292A76" w14:textId="77777777" w:rsidR="00683402" w:rsidRPr="00057505" w:rsidRDefault="00683402">
      <w:pPr>
        <w:rPr>
          <w:sz w:val="22"/>
          <w:szCs w:val="22"/>
        </w:rPr>
      </w:pPr>
    </w:p>
    <w:p w14:paraId="5A4EC9A8" w14:textId="77777777" w:rsidR="00503F39" w:rsidRPr="00057505" w:rsidRDefault="0085099A">
      <w:pPr>
        <w:rPr>
          <w:sz w:val="22"/>
          <w:szCs w:val="22"/>
        </w:rPr>
      </w:pPr>
      <w:r w:rsidRPr="00057505">
        <w:rPr>
          <w:sz w:val="22"/>
          <w:szCs w:val="22"/>
        </w:rPr>
        <w:t>2</w:t>
      </w:r>
      <w:r w:rsidR="00683402" w:rsidRPr="00057505">
        <w:rPr>
          <w:sz w:val="22"/>
          <w:szCs w:val="22"/>
        </w:rPr>
        <w:t> </w:t>
      </w:r>
      <w:r w:rsidRPr="00057505">
        <w:rPr>
          <w:sz w:val="22"/>
          <w:szCs w:val="22"/>
        </w:rPr>
        <w:t>ml (Volum de umplere: 2,36</w:t>
      </w:r>
      <w:r w:rsidR="00683402" w:rsidRPr="00057505">
        <w:rPr>
          <w:sz w:val="22"/>
          <w:szCs w:val="22"/>
        </w:rPr>
        <w:t> ml)</w:t>
      </w:r>
    </w:p>
    <w:p w14:paraId="1B9B153D" w14:textId="77777777" w:rsidR="00503F39" w:rsidRPr="00057505" w:rsidRDefault="00503F39">
      <w:pPr>
        <w:rPr>
          <w:sz w:val="22"/>
          <w:szCs w:val="22"/>
        </w:rPr>
      </w:pPr>
    </w:p>
    <w:p w14:paraId="278A8B85" w14:textId="77777777" w:rsidR="00F279C9" w:rsidRPr="00057505" w:rsidRDefault="00F279C9">
      <w:pPr>
        <w:rPr>
          <w:sz w:val="22"/>
          <w:szCs w:val="22"/>
        </w:rPr>
      </w:pPr>
    </w:p>
    <w:p w14:paraId="0917364D" w14:textId="77777777" w:rsidR="00503F39" w:rsidRPr="00057505" w:rsidRDefault="00503F39">
      <w:pPr>
        <w:pBdr>
          <w:top w:val="single" w:sz="4" w:space="1" w:color="auto"/>
          <w:left w:val="single" w:sz="4" w:space="4" w:color="auto"/>
          <w:bottom w:val="single" w:sz="4" w:space="1" w:color="auto"/>
          <w:right w:val="single" w:sz="4" w:space="4" w:color="auto"/>
        </w:pBdr>
        <w:rPr>
          <w:b/>
          <w:sz w:val="22"/>
          <w:szCs w:val="22"/>
        </w:rPr>
      </w:pPr>
      <w:r w:rsidRPr="00057505">
        <w:rPr>
          <w:b/>
          <w:sz w:val="22"/>
          <w:szCs w:val="22"/>
        </w:rPr>
        <w:t>6.</w:t>
      </w:r>
      <w:r w:rsidRPr="00057505">
        <w:rPr>
          <w:b/>
          <w:sz w:val="22"/>
          <w:szCs w:val="22"/>
        </w:rPr>
        <w:tab/>
        <w:t>ALTE INFORMAŢII</w:t>
      </w:r>
    </w:p>
    <w:p w14:paraId="5A8AD84D" w14:textId="77777777" w:rsidR="00503F39" w:rsidRPr="00057505" w:rsidRDefault="00503F39">
      <w:pPr>
        <w:rPr>
          <w:sz w:val="22"/>
          <w:szCs w:val="22"/>
        </w:rPr>
      </w:pPr>
    </w:p>
    <w:p w14:paraId="1B98E1E2" w14:textId="77777777" w:rsidR="00503F39" w:rsidRPr="00057505" w:rsidRDefault="00503F39" w:rsidP="000C0BF4">
      <w:pPr>
        <w:keepNext/>
        <w:pBdr>
          <w:top w:val="single" w:sz="4" w:space="1" w:color="auto"/>
          <w:left w:val="single" w:sz="4" w:space="4" w:color="auto"/>
          <w:bottom w:val="single" w:sz="4" w:space="1" w:color="auto"/>
          <w:right w:val="single" w:sz="4" w:space="4" w:color="auto"/>
        </w:pBdr>
        <w:rPr>
          <w:b/>
          <w:sz w:val="22"/>
          <w:szCs w:val="22"/>
        </w:rPr>
      </w:pPr>
      <w:r w:rsidRPr="00057505">
        <w:rPr>
          <w:b/>
          <w:sz w:val="22"/>
          <w:szCs w:val="22"/>
        </w:rPr>
        <w:lastRenderedPageBreak/>
        <w:t>MINIMUM DE INFORMAŢII CARE TREBUIE SĂ APARĂ PE AMBALAJELE PRIMARE MICI</w:t>
      </w:r>
    </w:p>
    <w:p w14:paraId="531E61C2" w14:textId="77777777" w:rsidR="00503F39" w:rsidRPr="00057505" w:rsidRDefault="00503F39" w:rsidP="000C0BF4">
      <w:pPr>
        <w:keepNext/>
        <w:pBdr>
          <w:top w:val="single" w:sz="4" w:space="1" w:color="auto"/>
          <w:left w:val="single" w:sz="4" w:space="4" w:color="auto"/>
          <w:bottom w:val="single" w:sz="4" w:space="1" w:color="auto"/>
          <w:right w:val="single" w:sz="4" w:space="4" w:color="auto"/>
        </w:pBdr>
        <w:rPr>
          <w:b/>
          <w:sz w:val="22"/>
          <w:szCs w:val="22"/>
        </w:rPr>
      </w:pPr>
    </w:p>
    <w:p w14:paraId="4F993454" w14:textId="77777777" w:rsidR="00503F39" w:rsidRPr="00057505" w:rsidRDefault="007076E5" w:rsidP="000C0BF4">
      <w:pPr>
        <w:keepNext/>
        <w:pBdr>
          <w:top w:val="single" w:sz="4" w:space="1" w:color="auto"/>
          <w:left w:val="single" w:sz="4" w:space="4" w:color="auto"/>
          <w:bottom w:val="single" w:sz="4" w:space="1" w:color="auto"/>
          <w:right w:val="single" w:sz="4" w:space="4" w:color="auto"/>
        </w:pBdr>
        <w:rPr>
          <w:b/>
          <w:sz w:val="22"/>
          <w:szCs w:val="22"/>
        </w:rPr>
      </w:pPr>
      <w:r w:rsidRPr="00057505">
        <w:rPr>
          <w:b/>
          <w:sz w:val="22"/>
          <w:szCs w:val="22"/>
        </w:rPr>
        <w:t>FLACON/</w:t>
      </w:r>
      <w:r w:rsidR="00503F39" w:rsidRPr="00057505">
        <w:rPr>
          <w:b/>
          <w:sz w:val="22"/>
          <w:szCs w:val="22"/>
        </w:rPr>
        <w:t xml:space="preserve">SOLVENT PENTRU </w:t>
      </w:r>
      <w:r w:rsidR="00317D2F" w:rsidRPr="00057505">
        <w:rPr>
          <w:b/>
          <w:sz w:val="22"/>
          <w:szCs w:val="22"/>
        </w:rPr>
        <w:t xml:space="preserve">TAXOTERE </w:t>
      </w:r>
      <w:r w:rsidR="00503F39" w:rsidRPr="00057505">
        <w:rPr>
          <w:b/>
          <w:sz w:val="22"/>
          <w:szCs w:val="22"/>
        </w:rPr>
        <w:t>80</w:t>
      </w:r>
      <w:r w:rsidR="00FF7065" w:rsidRPr="00057505">
        <w:rPr>
          <w:b/>
          <w:sz w:val="22"/>
          <w:szCs w:val="22"/>
        </w:rPr>
        <w:t> </w:t>
      </w:r>
      <w:r w:rsidR="00503F39" w:rsidRPr="00057505">
        <w:rPr>
          <w:b/>
          <w:sz w:val="22"/>
          <w:szCs w:val="22"/>
        </w:rPr>
        <w:t>mg</w:t>
      </w:r>
      <w:r w:rsidR="00CC2EAC" w:rsidRPr="00057505">
        <w:rPr>
          <w:b/>
          <w:sz w:val="22"/>
          <w:szCs w:val="22"/>
        </w:rPr>
        <w:t>/2 ml</w:t>
      </w:r>
    </w:p>
    <w:p w14:paraId="43796716" w14:textId="77777777" w:rsidR="00503F39" w:rsidRPr="00057505" w:rsidRDefault="00503F39" w:rsidP="000C0BF4">
      <w:pPr>
        <w:keepNext/>
        <w:rPr>
          <w:sz w:val="22"/>
          <w:szCs w:val="22"/>
        </w:rPr>
      </w:pPr>
    </w:p>
    <w:p w14:paraId="23749867" w14:textId="77777777" w:rsidR="00503F39" w:rsidRPr="00057505" w:rsidRDefault="00503F39" w:rsidP="000C0BF4">
      <w:pPr>
        <w:keepNext/>
        <w:rPr>
          <w:sz w:val="22"/>
          <w:szCs w:val="22"/>
        </w:rPr>
      </w:pPr>
    </w:p>
    <w:p w14:paraId="4B075FFD" w14:textId="77777777" w:rsidR="00503F39" w:rsidRPr="00057505" w:rsidRDefault="00503F39" w:rsidP="000C0BF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w:t>
      </w:r>
      <w:r w:rsidRPr="00057505">
        <w:rPr>
          <w:b/>
          <w:sz w:val="22"/>
          <w:szCs w:val="22"/>
        </w:rPr>
        <w:tab/>
        <w:t>DENUMIREA COMERCIALĂ A MEDICAMENTULUI ŞI CALEA(CĂILE) DE ADMINISTRARE</w:t>
      </w:r>
    </w:p>
    <w:p w14:paraId="74FA4C11" w14:textId="77777777" w:rsidR="00503F39" w:rsidRPr="00057505" w:rsidRDefault="00503F39" w:rsidP="000C0BF4">
      <w:pPr>
        <w:keepNext/>
        <w:rPr>
          <w:caps/>
          <w:sz w:val="22"/>
          <w:szCs w:val="22"/>
        </w:rPr>
      </w:pPr>
    </w:p>
    <w:p w14:paraId="41451C3D" w14:textId="77777777" w:rsidR="00503F39" w:rsidRPr="00057505" w:rsidRDefault="00503F39" w:rsidP="000C0BF4">
      <w:pPr>
        <w:keepNext/>
        <w:rPr>
          <w:sz w:val="22"/>
          <w:szCs w:val="22"/>
        </w:rPr>
      </w:pPr>
      <w:r w:rsidRPr="00057505">
        <w:rPr>
          <w:caps/>
          <w:sz w:val="22"/>
          <w:szCs w:val="22"/>
        </w:rPr>
        <w:t xml:space="preserve">SOLVENT </w:t>
      </w:r>
      <w:r w:rsidRPr="00057505">
        <w:rPr>
          <w:sz w:val="22"/>
          <w:szCs w:val="22"/>
        </w:rPr>
        <w:t xml:space="preserve">pentru </w:t>
      </w:r>
      <w:r w:rsidR="00317D2F" w:rsidRPr="00057505">
        <w:rPr>
          <w:rFonts w:ascii="(Utiliser une police de caractè" w:hAnsi="(Utiliser une police de caractè"/>
          <w:sz w:val="22"/>
          <w:szCs w:val="22"/>
        </w:rPr>
        <w:t xml:space="preserve">TAXOTERE </w:t>
      </w:r>
      <w:r w:rsidRPr="00057505">
        <w:rPr>
          <w:caps/>
          <w:sz w:val="22"/>
          <w:szCs w:val="22"/>
        </w:rPr>
        <w:t>80</w:t>
      </w:r>
      <w:r w:rsidR="00EF7FDA" w:rsidRPr="00057505">
        <w:rPr>
          <w:caps/>
          <w:sz w:val="22"/>
          <w:szCs w:val="22"/>
        </w:rPr>
        <w:t> </w:t>
      </w:r>
      <w:r w:rsidRPr="00057505">
        <w:rPr>
          <w:sz w:val="22"/>
          <w:szCs w:val="22"/>
        </w:rPr>
        <w:t>mg</w:t>
      </w:r>
      <w:r w:rsidR="00CC2EAC" w:rsidRPr="00057505">
        <w:rPr>
          <w:sz w:val="22"/>
          <w:szCs w:val="22"/>
        </w:rPr>
        <w:t>/2 ml</w:t>
      </w:r>
    </w:p>
    <w:p w14:paraId="135937F0" w14:textId="77777777" w:rsidR="00503F39" w:rsidRPr="00057505" w:rsidRDefault="00503F39" w:rsidP="000C0BF4">
      <w:pPr>
        <w:keepNext/>
        <w:rPr>
          <w:caps/>
          <w:sz w:val="22"/>
          <w:szCs w:val="22"/>
        </w:rPr>
      </w:pPr>
    </w:p>
    <w:p w14:paraId="60C3BB9E" w14:textId="77777777" w:rsidR="00503F39" w:rsidRPr="00057505" w:rsidRDefault="00503F39" w:rsidP="000C0BF4">
      <w:pPr>
        <w:keepNext/>
        <w:rPr>
          <w:caps/>
          <w:sz w:val="22"/>
          <w:szCs w:val="22"/>
        </w:rPr>
      </w:pPr>
    </w:p>
    <w:p w14:paraId="50017689" w14:textId="77777777" w:rsidR="00503F39" w:rsidRPr="00057505" w:rsidRDefault="00503F39" w:rsidP="000C0BF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caps/>
          <w:sz w:val="22"/>
          <w:szCs w:val="22"/>
        </w:rPr>
        <w:t>2.</w:t>
      </w:r>
      <w:r w:rsidRPr="00057505">
        <w:rPr>
          <w:b/>
          <w:caps/>
          <w:sz w:val="22"/>
          <w:szCs w:val="22"/>
        </w:rPr>
        <w:tab/>
        <w:t>MODUL DE ADMINISTRARE</w:t>
      </w:r>
    </w:p>
    <w:p w14:paraId="632D5350" w14:textId="77777777" w:rsidR="00503F39" w:rsidRPr="00057505" w:rsidRDefault="00503F39" w:rsidP="000C0BF4">
      <w:pPr>
        <w:keepNext/>
        <w:rPr>
          <w:sz w:val="22"/>
          <w:szCs w:val="22"/>
        </w:rPr>
      </w:pPr>
    </w:p>
    <w:p w14:paraId="5CE21354" w14:textId="77777777" w:rsidR="00503F39" w:rsidRPr="00057505" w:rsidRDefault="00503F39" w:rsidP="000C0BF4">
      <w:pPr>
        <w:keepNext/>
        <w:rPr>
          <w:sz w:val="22"/>
          <w:szCs w:val="22"/>
        </w:rPr>
      </w:pPr>
    </w:p>
    <w:p w14:paraId="680C739A" w14:textId="77777777" w:rsidR="00503F39" w:rsidRPr="00057505" w:rsidRDefault="00503F39" w:rsidP="000C0BF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3.</w:t>
      </w:r>
      <w:r w:rsidRPr="00057505">
        <w:rPr>
          <w:b/>
          <w:sz w:val="22"/>
          <w:szCs w:val="22"/>
        </w:rPr>
        <w:tab/>
        <w:t>DATA DE EXPIRARE</w:t>
      </w:r>
    </w:p>
    <w:p w14:paraId="40BBBEFA" w14:textId="77777777" w:rsidR="00503F39" w:rsidRPr="00057505" w:rsidRDefault="00503F39" w:rsidP="000C0BF4">
      <w:pPr>
        <w:keepNext/>
        <w:rPr>
          <w:sz w:val="22"/>
          <w:szCs w:val="22"/>
        </w:rPr>
      </w:pPr>
    </w:p>
    <w:p w14:paraId="7D9A431A" w14:textId="77777777" w:rsidR="00503F39" w:rsidRPr="00057505" w:rsidRDefault="00503F39" w:rsidP="000C0BF4">
      <w:pPr>
        <w:keepNext/>
        <w:rPr>
          <w:sz w:val="22"/>
          <w:szCs w:val="22"/>
        </w:rPr>
      </w:pPr>
      <w:r w:rsidRPr="00057505">
        <w:rPr>
          <w:sz w:val="22"/>
          <w:szCs w:val="22"/>
        </w:rPr>
        <w:t>EXP</w:t>
      </w:r>
    </w:p>
    <w:p w14:paraId="220D24D3" w14:textId="77777777" w:rsidR="00503F39" w:rsidRPr="00057505" w:rsidRDefault="00503F39" w:rsidP="000C0BF4">
      <w:pPr>
        <w:keepNext/>
        <w:rPr>
          <w:sz w:val="22"/>
          <w:szCs w:val="22"/>
        </w:rPr>
      </w:pPr>
    </w:p>
    <w:p w14:paraId="6D4A672D" w14:textId="77777777" w:rsidR="00503F39" w:rsidRPr="00057505" w:rsidRDefault="00503F39" w:rsidP="000C0BF4">
      <w:pPr>
        <w:keepNext/>
        <w:rPr>
          <w:sz w:val="22"/>
          <w:szCs w:val="22"/>
        </w:rPr>
      </w:pPr>
    </w:p>
    <w:p w14:paraId="5A650FD9"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4.</w:t>
      </w:r>
      <w:r w:rsidRPr="00057505">
        <w:rPr>
          <w:b/>
          <w:sz w:val="22"/>
          <w:szCs w:val="22"/>
        </w:rPr>
        <w:tab/>
        <w:t>SERIA DE FABRICAŢIE</w:t>
      </w:r>
    </w:p>
    <w:p w14:paraId="721DE440" w14:textId="77777777" w:rsidR="00503F39" w:rsidRPr="00057505" w:rsidRDefault="00503F39">
      <w:pPr>
        <w:ind w:left="540" w:hanging="540"/>
        <w:rPr>
          <w:sz w:val="22"/>
          <w:szCs w:val="22"/>
        </w:rPr>
      </w:pPr>
    </w:p>
    <w:p w14:paraId="7FCA6514" w14:textId="77777777" w:rsidR="00503F39" w:rsidRPr="00057505" w:rsidRDefault="00503F39">
      <w:pPr>
        <w:ind w:left="540" w:hanging="540"/>
        <w:rPr>
          <w:sz w:val="22"/>
          <w:szCs w:val="22"/>
        </w:rPr>
      </w:pPr>
      <w:r w:rsidRPr="00057505">
        <w:rPr>
          <w:sz w:val="22"/>
          <w:szCs w:val="22"/>
        </w:rPr>
        <w:t>Serie</w:t>
      </w:r>
    </w:p>
    <w:p w14:paraId="1294BDF5" w14:textId="77777777" w:rsidR="00503F39" w:rsidRPr="00057505" w:rsidRDefault="00503F39">
      <w:pPr>
        <w:ind w:left="540" w:hanging="540"/>
        <w:rPr>
          <w:sz w:val="22"/>
          <w:szCs w:val="22"/>
        </w:rPr>
      </w:pPr>
    </w:p>
    <w:p w14:paraId="6F48260F" w14:textId="77777777" w:rsidR="00503F39" w:rsidRPr="00057505" w:rsidRDefault="00503F39">
      <w:pPr>
        <w:ind w:left="540" w:hanging="540"/>
        <w:rPr>
          <w:sz w:val="22"/>
          <w:szCs w:val="22"/>
        </w:rPr>
      </w:pPr>
    </w:p>
    <w:p w14:paraId="3DE90748" w14:textId="77777777" w:rsidR="00503F39" w:rsidRPr="00057505" w:rsidRDefault="00503F39">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5.</w:t>
      </w:r>
      <w:r w:rsidRPr="00057505">
        <w:rPr>
          <w:b/>
          <w:sz w:val="22"/>
          <w:szCs w:val="22"/>
        </w:rPr>
        <w:tab/>
        <w:t>CONŢINUTUL PE MASĂ, VOLUM SAU UNITATEA DE DOZĂ</w:t>
      </w:r>
    </w:p>
    <w:p w14:paraId="2FC93C7C" w14:textId="77777777" w:rsidR="0066430F" w:rsidRPr="00057505" w:rsidRDefault="0066430F">
      <w:pPr>
        <w:rPr>
          <w:sz w:val="22"/>
          <w:szCs w:val="22"/>
        </w:rPr>
      </w:pPr>
    </w:p>
    <w:p w14:paraId="56222707" w14:textId="77777777" w:rsidR="0085099A" w:rsidRPr="00057505" w:rsidRDefault="006074CD">
      <w:pPr>
        <w:rPr>
          <w:sz w:val="22"/>
          <w:szCs w:val="22"/>
        </w:rPr>
      </w:pPr>
      <w:r w:rsidRPr="00057505">
        <w:rPr>
          <w:sz w:val="22"/>
          <w:szCs w:val="22"/>
        </w:rPr>
        <w:t xml:space="preserve">13% </w:t>
      </w:r>
      <w:r w:rsidR="005900B6" w:rsidRPr="00057505">
        <w:rPr>
          <w:sz w:val="22"/>
          <w:szCs w:val="22"/>
        </w:rPr>
        <w:t>(</w:t>
      </w:r>
      <w:r w:rsidRPr="00057505">
        <w:rPr>
          <w:sz w:val="22"/>
          <w:szCs w:val="22"/>
        </w:rPr>
        <w:t>m/m</w:t>
      </w:r>
      <w:r w:rsidR="005900B6" w:rsidRPr="00057505">
        <w:rPr>
          <w:sz w:val="22"/>
          <w:szCs w:val="22"/>
        </w:rPr>
        <w:t>)</w:t>
      </w:r>
      <w:r w:rsidRPr="00057505">
        <w:rPr>
          <w:sz w:val="22"/>
          <w:szCs w:val="22"/>
        </w:rPr>
        <w:t xml:space="preserve"> etanol 95% în apă pentru preparate injectabile</w:t>
      </w:r>
    </w:p>
    <w:p w14:paraId="77402A68" w14:textId="77777777" w:rsidR="00503F39" w:rsidRPr="00057505" w:rsidRDefault="00376F43">
      <w:pPr>
        <w:rPr>
          <w:sz w:val="22"/>
          <w:szCs w:val="22"/>
        </w:rPr>
      </w:pPr>
      <w:r w:rsidRPr="00057505">
        <w:rPr>
          <w:sz w:val="22"/>
          <w:szCs w:val="22"/>
        </w:rPr>
        <w:t>6 </w:t>
      </w:r>
      <w:r w:rsidR="006074CD" w:rsidRPr="00057505">
        <w:rPr>
          <w:sz w:val="22"/>
          <w:szCs w:val="22"/>
        </w:rPr>
        <w:t>ml</w:t>
      </w:r>
      <w:r w:rsidRPr="00057505">
        <w:rPr>
          <w:sz w:val="22"/>
          <w:szCs w:val="22"/>
        </w:rPr>
        <w:t xml:space="preserve"> (Volum de umplere: 7,33 </w:t>
      </w:r>
      <w:r w:rsidR="0085099A" w:rsidRPr="00057505">
        <w:rPr>
          <w:sz w:val="22"/>
          <w:szCs w:val="22"/>
        </w:rPr>
        <w:t>ml)</w:t>
      </w:r>
    </w:p>
    <w:p w14:paraId="73A7C313" w14:textId="77777777" w:rsidR="00503F39" w:rsidRPr="00057505" w:rsidRDefault="00503F39">
      <w:pPr>
        <w:rPr>
          <w:sz w:val="22"/>
          <w:szCs w:val="22"/>
        </w:rPr>
      </w:pPr>
    </w:p>
    <w:p w14:paraId="05F3B44E" w14:textId="77777777" w:rsidR="00F279C9" w:rsidRPr="00057505" w:rsidRDefault="00F279C9">
      <w:pPr>
        <w:rPr>
          <w:sz w:val="22"/>
          <w:szCs w:val="22"/>
        </w:rPr>
      </w:pPr>
    </w:p>
    <w:p w14:paraId="7158C64F" w14:textId="77777777" w:rsidR="00503F39" w:rsidRPr="00057505" w:rsidRDefault="00503F39">
      <w:pPr>
        <w:pBdr>
          <w:top w:val="single" w:sz="4" w:space="1" w:color="auto"/>
          <w:left w:val="single" w:sz="4" w:space="4" w:color="auto"/>
          <w:bottom w:val="single" w:sz="4" w:space="1" w:color="auto"/>
          <w:right w:val="single" w:sz="4" w:space="4" w:color="auto"/>
        </w:pBdr>
        <w:rPr>
          <w:b/>
          <w:sz w:val="22"/>
          <w:szCs w:val="22"/>
        </w:rPr>
      </w:pPr>
      <w:r w:rsidRPr="00057505">
        <w:rPr>
          <w:b/>
          <w:sz w:val="22"/>
          <w:szCs w:val="22"/>
        </w:rPr>
        <w:t>6.</w:t>
      </w:r>
      <w:r w:rsidRPr="00057505">
        <w:rPr>
          <w:b/>
          <w:sz w:val="22"/>
          <w:szCs w:val="22"/>
        </w:rPr>
        <w:tab/>
        <w:t>ALTE INFORMAŢII</w:t>
      </w:r>
    </w:p>
    <w:p w14:paraId="75BCCAD1" w14:textId="77777777" w:rsidR="000558AC" w:rsidRPr="00057505" w:rsidRDefault="000558AC" w:rsidP="000C0BF4">
      <w:pPr>
        <w:keepNext/>
        <w:rPr>
          <w:b/>
          <w:bCs/>
          <w:sz w:val="22"/>
          <w:szCs w:val="22"/>
        </w:rPr>
      </w:pPr>
    </w:p>
    <w:p w14:paraId="66BDB985" w14:textId="77777777" w:rsidR="000558AC" w:rsidRPr="00057505" w:rsidRDefault="000558AC" w:rsidP="000C0BF4">
      <w:pPr>
        <w:keepNext/>
        <w:pBdr>
          <w:top w:val="single" w:sz="4" w:space="1" w:color="auto"/>
          <w:left w:val="single" w:sz="4" w:space="4" w:color="auto"/>
          <w:bottom w:val="single" w:sz="4" w:space="1" w:color="auto"/>
          <w:right w:val="single" w:sz="4" w:space="4" w:color="auto"/>
        </w:pBdr>
        <w:rPr>
          <w:b/>
          <w:sz w:val="22"/>
          <w:szCs w:val="22"/>
        </w:rPr>
      </w:pPr>
      <w:r w:rsidRPr="00057505">
        <w:rPr>
          <w:b/>
          <w:sz w:val="22"/>
          <w:szCs w:val="22"/>
        </w:rPr>
        <w:t>INFORMAŢII CARE TREBUIE SĂ APARĂ PE AMBALAJUL SECUNDAR</w:t>
      </w:r>
    </w:p>
    <w:p w14:paraId="17831E6D" w14:textId="77777777" w:rsidR="000558AC" w:rsidRPr="00057505" w:rsidRDefault="000558AC" w:rsidP="000C0BF4">
      <w:pPr>
        <w:keepNext/>
        <w:pBdr>
          <w:top w:val="single" w:sz="4" w:space="1" w:color="auto"/>
          <w:left w:val="single" w:sz="4" w:space="4" w:color="auto"/>
          <w:bottom w:val="single" w:sz="4" w:space="1" w:color="auto"/>
          <w:right w:val="single" w:sz="4" w:space="4" w:color="auto"/>
        </w:pBdr>
        <w:rPr>
          <w:b/>
          <w:sz w:val="22"/>
          <w:szCs w:val="22"/>
        </w:rPr>
      </w:pPr>
    </w:p>
    <w:p w14:paraId="1C32FFC9" w14:textId="77777777" w:rsidR="000558AC" w:rsidRPr="00057505" w:rsidRDefault="000558AC" w:rsidP="000C0BF4">
      <w:pPr>
        <w:keepNext/>
        <w:pBdr>
          <w:top w:val="single" w:sz="4" w:space="1" w:color="auto"/>
          <w:left w:val="single" w:sz="4" w:space="4" w:color="auto"/>
          <w:bottom w:val="single" w:sz="4" w:space="1" w:color="auto"/>
          <w:right w:val="single" w:sz="4" w:space="4" w:color="auto"/>
        </w:pBdr>
        <w:rPr>
          <w:b/>
          <w:sz w:val="22"/>
          <w:szCs w:val="22"/>
        </w:rPr>
      </w:pPr>
      <w:r w:rsidRPr="00057505">
        <w:rPr>
          <w:b/>
          <w:sz w:val="22"/>
          <w:szCs w:val="22"/>
        </w:rPr>
        <w:t>CUTIE / TAXOTERE 20 mg/1 ml</w:t>
      </w:r>
    </w:p>
    <w:p w14:paraId="6B8B80BB" w14:textId="77777777" w:rsidR="000558AC" w:rsidRPr="00057505" w:rsidRDefault="000558AC" w:rsidP="000C0BF4">
      <w:pPr>
        <w:keepNext/>
        <w:rPr>
          <w:b/>
          <w:sz w:val="22"/>
          <w:szCs w:val="22"/>
        </w:rPr>
      </w:pPr>
    </w:p>
    <w:p w14:paraId="61D68768" w14:textId="77777777" w:rsidR="000558AC" w:rsidRPr="00057505" w:rsidRDefault="000558AC" w:rsidP="000C0BF4">
      <w:pPr>
        <w:keepNext/>
        <w:rPr>
          <w:b/>
          <w:sz w:val="22"/>
          <w:szCs w:val="22"/>
        </w:rPr>
      </w:pPr>
    </w:p>
    <w:p w14:paraId="7E159C2F" w14:textId="77777777" w:rsidR="000558AC" w:rsidRPr="00057505" w:rsidRDefault="000558AC" w:rsidP="000C0BF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w:t>
      </w:r>
      <w:r w:rsidRPr="00057505">
        <w:rPr>
          <w:b/>
          <w:sz w:val="22"/>
          <w:szCs w:val="22"/>
        </w:rPr>
        <w:tab/>
        <w:t>DENUMIREA COMERCIALĂ A MEDICAMENTULUI</w:t>
      </w:r>
    </w:p>
    <w:p w14:paraId="1E15BD7F" w14:textId="77777777" w:rsidR="000558AC" w:rsidRPr="00057505" w:rsidRDefault="000558AC" w:rsidP="000C0BF4">
      <w:pPr>
        <w:keepNext/>
        <w:rPr>
          <w:caps/>
          <w:sz w:val="22"/>
          <w:szCs w:val="22"/>
        </w:rPr>
      </w:pPr>
    </w:p>
    <w:p w14:paraId="431385E1" w14:textId="77777777" w:rsidR="000558AC" w:rsidRPr="00057505" w:rsidRDefault="000558AC" w:rsidP="000C0BF4">
      <w:pPr>
        <w:keepNext/>
        <w:rPr>
          <w:sz w:val="22"/>
          <w:szCs w:val="22"/>
        </w:rPr>
      </w:pPr>
      <w:r w:rsidRPr="00057505">
        <w:rPr>
          <w:rFonts w:ascii="(Utiliser une police de caractè" w:hAnsi="(Utiliser une police de caractè"/>
          <w:sz w:val="22"/>
          <w:szCs w:val="22"/>
        </w:rPr>
        <w:t xml:space="preserve">TAXOTERE </w:t>
      </w:r>
      <w:r w:rsidRPr="00057505">
        <w:rPr>
          <w:caps/>
          <w:sz w:val="22"/>
          <w:szCs w:val="22"/>
        </w:rPr>
        <w:t>20 </w:t>
      </w:r>
      <w:r w:rsidRPr="00057505">
        <w:rPr>
          <w:sz w:val="22"/>
          <w:szCs w:val="22"/>
        </w:rPr>
        <w:t>mg/1 ml concentrat pentru soluţie perfuzabilă</w:t>
      </w:r>
    </w:p>
    <w:p w14:paraId="5F03F349" w14:textId="77777777" w:rsidR="000558AC" w:rsidRPr="00057505" w:rsidRDefault="000558AC" w:rsidP="000C0BF4">
      <w:pPr>
        <w:keepNext/>
        <w:rPr>
          <w:caps/>
          <w:sz w:val="22"/>
          <w:szCs w:val="22"/>
        </w:rPr>
      </w:pPr>
      <w:r w:rsidRPr="00057505">
        <w:rPr>
          <w:sz w:val="22"/>
          <w:szCs w:val="22"/>
        </w:rPr>
        <w:t>docetaxel</w:t>
      </w:r>
    </w:p>
    <w:p w14:paraId="35991C99" w14:textId="77777777" w:rsidR="000558AC" w:rsidRPr="00057505" w:rsidRDefault="000558AC" w:rsidP="000C0BF4">
      <w:pPr>
        <w:keepNext/>
        <w:rPr>
          <w:caps/>
          <w:sz w:val="22"/>
          <w:szCs w:val="22"/>
        </w:rPr>
      </w:pPr>
    </w:p>
    <w:p w14:paraId="4DEAF4B2" w14:textId="77777777" w:rsidR="000558AC" w:rsidRPr="00057505" w:rsidRDefault="000558AC" w:rsidP="000C0BF4">
      <w:pPr>
        <w:keepNext/>
        <w:rPr>
          <w:caps/>
          <w:sz w:val="22"/>
          <w:szCs w:val="22"/>
        </w:rPr>
      </w:pPr>
    </w:p>
    <w:p w14:paraId="49BA25B5" w14:textId="77777777" w:rsidR="000558AC" w:rsidRPr="00057505" w:rsidRDefault="000558AC" w:rsidP="000C0BF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caps/>
          <w:sz w:val="22"/>
          <w:szCs w:val="22"/>
        </w:rPr>
        <w:t>2.</w:t>
      </w:r>
      <w:r w:rsidRPr="00057505">
        <w:rPr>
          <w:b/>
          <w:caps/>
          <w:sz w:val="22"/>
          <w:szCs w:val="22"/>
        </w:rPr>
        <w:tab/>
        <w:t>DECLARAREA SUBSTAN</w:t>
      </w:r>
      <w:r w:rsidRPr="00057505">
        <w:rPr>
          <w:b/>
          <w:sz w:val="22"/>
          <w:szCs w:val="22"/>
        </w:rPr>
        <w:t>ŢEI(LOR) ACTIVE</w:t>
      </w:r>
    </w:p>
    <w:p w14:paraId="054570D1" w14:textId="77777777" w:rsidR="000558AC" w:rsidRPr="00057505" w:rsidRDefault="000558AC" w:rsidP="000C0BF4">
      <w:pPr>
        <w:keepNext/>
        <w:rPr>
          <w:sz w:val="22"/>
          <w:szCs w:val="22"/>
        </w:rPr>
      </w:pPr>
    </w:p>
    <w:p w14:paraId="5405B028" w14:textId="77777777" w:rsidR="000558AC" w:rsidRPr="00057505" w:rsidRDefault="000558AC" w:rsidP="000C0BF4">
      <w:pPr>
        <w:keepNext/>
        <w:rPr>
          <w:sz w:val="22"/>
          <w:szCs w:val="22"/>
        </w:rPr>
      </w:pPr>
      <w:r w:rsidRPr="00057505">
        <w:rPr>
          <w:bCs/>
          <w:sz w:val="22"/>
          <w:szCs w:val="22"/>
        </w:rPr>
        <w:t xml:space="preserve">Fiecare ml de </w:t>
      </w:r>
      <w:r w:rsidRPr="00057505">
        <w:rPr>
          <w:sz w:val="22"/>
          <w:szCs w:val="22"/>
        </w:rPr>
        <w:t xml:space="preserve">concentrat conţine </w:t>
      </w:r>
      <w:r w:rsidR="000E7BC9" w:rsidRPr="00057505">
        <w:rPr>
          <w:sz w:val="22"/>
          <w:szCs w:val="22"/>
        </w:rPr>
        <w:t xml:space="preserve">20 mg </w:t>
      </w:r>
      <w:r w:rsidRPr="00057505">
        <w:rPr>
          <w:sz w:val="22"/>
          <w:szCs w:val="22"/>
        </w:rPr>
        <w:t>docetaxel sub formă de trihidrat.</w:t>
      </w:r>
    </w:p>
    <w:p w14:paraId="7943CB24" w14:textId="77777777" w:rsidR="000558AC" w:rsidRPr="00057505" w:rsidRDefault="000558AC" w:rsidP="000C0BF4">
      <w:pPr>
        <w:keepNext/>
        <w:rPr>
          <w:sz w:val="22"/>
          <w:szCs w:val="22"/>
        </w:rPr>
      </w:pPr>
    </w:p>
    <w:p w14:paraId="38D51166" w14:textId="77777777" w:rsidR="000558AC" w:rsidRPr="00057505" w:rsidRDefault="000558AC" w:rsidP="000C0BF4">
      <w:pPr>
        <w:keepNext/>
        <w:rPr>
          <w:sz w:val="22"/>
          <w:szCs w:val="22"/>
        </w:rPr>
      </w:pPr>
      <w:r w:rsidRPr="00057505">
        <w:rPr>
          <w:sz w:val="22"/>
          <w:szCs w:val="22"/>
        </w:rPr>
        <w:t>Un flacon a 1 ml concentrat conţine docetaxel 20 mg.</w:t>
      </w:r>
    </w:p>
    <w:p w14:paraId="6109507E" w14:textId="77777777" w:rsidR="000558AC" w:rsidRPr="00057505" w:rsidRDefault="000558AC" w:rsidP="000C0BF4">
      <w:pPr>
        <w:keepNext/>
        <w:rPr>
          <w:sz w:val="22"/>
          <w:szCs w:val="22"/>
        </w:rPr>
      </w:pPr>
    </w:p>
    <w:p w14:paraId="3D61D4D4" w14:textId="77777777" w:rsidR="000558AC" w:rsidRPr="00057505" w:rsidRDefault="000558AC" w:rsidP="000C0BF4">
      <w:pPr>
        <w:keepNext/>
        <w:rPr>
          <w:sz w:val="22"/>
          <w:szCs w:val="22"/>
        </w:rPr>
      </w:pPr>
    </w:p>
    <w:p w14:paraId="6D2EA7CC" w14:textId="77777777" w:rsidR="000558AC" w:rsidRPr="00057505" w:rsidRDefault="000558AC" w:rsidP="000C0BF4">
      <w:pPr>
        <w:keepNext/>
        <w:pBdr>
          <w:top w:val="single" w:sz="4" w:space="1" w:color="auto"/>
          <w:left w:val="single" w:sz="4" w:space="4" w:color="auto"/>
          <w:bottom w:val="single" w:sz="4" w:space="0" w:color="auto"/>
          <w:right w:val="single" w:sz="4" w:space="4" w:color="auto"/>
        </w:pBdr>
        <w:ind w:left="540" w:hanging="540"/>
        <w:rPr>
          <w:b/>
          <w:sz w:val="22"/>
          <w:szCs w:val="22"/>
        </w:rPr>
      </w:pPr>
      <w:r w:rsidRPr="00057505">
        <w:rPr>
          <w:b/>
          <w:sz w:val="22"/>
          <w:szCs w:val="22"/>
        </w:rPr>
        <w:t>3.</w:t>
      </w:r>
      <w:r w:rsidRPr="00057505">
        <w:rPr>
          <w:b/>
          <w:sz w:val="22"/>
          <w:szCs w:val="22"/>
        </w:rPr>
        <w:tab/>
        <w:t>LISTA EXCIPIENŢILOR</w:t>
      </w:r>
    </w:p>
    <w:p w14:paraId="31E834B2" w14:textId="77777777" w:rsidR="000558AC" w:rsidRPr="00057505" w:rsidRDefault="000558AC" w:rsidP="000C0BF4">
      <w:pPr>
        <w:keepNext/>
        <w:rPr>
          <w:sz w:val="22"/>
          <w:szCs w:val="22"/>
        </w:rPr>
      </w:pPr>
    </w:p>
    <w:p w14:paraId="343A669C" w14:textId="146F2BB3" w:rsidR="000558AC" w:rsidRPr="00057505" w:rsidRDefault="000558AC" w:rsidP="000C0BF4">
      <w:pPr>
        <w:keepNext/>
        <w:rPr>
          <w:sz w:val="22"/>
          <w:szCs w:val="22"/>
        </w:rPr>
      </w:pPr>
      <w:r w:rsidRPr="00057505">
        <w:rPr>
          <w:sz w:val="22"/>
          <w:szCs w:val="22"/>
        </w:rPr>
        <w:t>Excipienţi: polisorbat 80</w:t>
      </w:r>
      <w:ins w:id="206" w:author="Author">
        <w:r w:rsidR="00517F89">
          <w:rPr>
            <w:sz w:val="22"/>
            <w:szCs w:val="22"/>
          </w:rPr>
          <w:t xml:space="preserve"> (E433)</w:t>
        </w:r>
      </w:ins>
      <w:r w:rsidRPr="00057505">
        <w:rPr>
          <w:sz w:val="22"/>
          <w:szCs w:val="22"/>
        </w:rPr>
        <w:t>, etanol anhidru</w:t>
      </w:r>
      <w:r w:rsidR="00141A88">
        <w:rPr>
          <w:sz w:val="22"/>
          <w:szCs w:val="22"/>
        </w:rPr>
        <w:t xml:space="preserve"> (vezi prospectul pentru informaţii suplimentare)</w:t>
      </w:r>
      <w:r w:rsidRPr="00057505">
        <w:rPr>
          <w:sz w:val="22"/>
          <w:szCs w:val="22"/>
        </w:rPr>
        <w:t xml:space="preserve"> şi acid citric.</w:t>
      </w:r>
    </w:p>
    <w:p w14:paraId="3F7F2F43" w14:textId="77777777" w:rsidR="000558AC" w:rsidRPr="00057505" w:rsidRDefault="000558AC" w:rsidP="000C0BF4">
      <w:pPr>
        <w:keepNext/>
        <w:rPr>
          <w:sz w:val="22"/>
          <w:szCs w:val="22"/>
        </w:rPr>
      </w:pPr>
    </w:p>
    <w:p w14:paraId="0D44E6D9" w14:textId="77777777" w:rsidR="000558AC" w:rsidRPr="00057505" w:rsidRDefault="000558AC" w:rsidP="000C0BF4">
      <w:pPr>
        <w:keepNext/>
        <w:rPr>
          <w:sz w:val="22"/>
          <w:szCs w:val="22"/>
        </w:rPr>
      </w:pPr>
    </w:p>
    <w:p w14:paraId="2758CD94" w14:textId="77777777" w:rsidR="000558AC" w:rsidRPr="00057505" w:rsidRDefault="000558AC" w:rsidP="000C0BF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4.</w:t>
      </w:r>
      <w:r w:rsidRPr="00057505">
        <w:rPr>
          <w:b/>
          <w:sz w:val="22"/>
          <w:szCs w:val="22"/>
        </w:rPr>
        <w:tab/>
        <w:t>FORMA FARMACEUTICĂ ŞI CONŢINUTUL</w:t>
      </w:r>
    </w:p>
    <w:p w14:paraId="14D369D4" w14:textId="77777777" w:rsidR="000558AC" w:rsidRPr="00057505" w:rsidRDefault="000558AC" w:rsidP="000C0BF4">
      <w:pPr>
        <w:keepNext/>
        <w:rPr>
          <w:sz w:val="22"/>
          <w:szCs w:val="22"/>
        </w:rPr>
      </w:pPr>
    </w:p>
    <w:p w14:paraId="0D8FB34D" w14:textId="77777777" w:rsidR="000558AC" w:rsidRPr="00057505" w:rsidRDefault="000558AC" w:rsidP="000C0BF4">
      <w:pPr>
        <w:keepNext/>
        <w:rPr>
          <w:sz w:val="22"/>
          <w:szCs w:val="22"/>
        </w:rPr>
      </w:pPr>
      <w:r w:rsidRPr="00057505">
        <w:rPr>
          <w:sz w:val="22"/>
          <w:szCs w:val="22"/>
        </w:rPr>
        <w:t>Concentrat pentru soluţie perfuzabilă</w:t>
      </w:r>
    </w:p>
    <w:p w14:paraId="5CDE36CF" w14:textId="77777777" w:rsidR="000558AC" w:rsidRPr="00057505" w:rsidRDefault="000558AC" w:rsidP="000C0BF4">
      <w:pPr>
        <w:keepNext/>
        <w:rPr>
          <w:sz w:val="22"/>
          <w:szCs w:val="22"/>
        </w:rPr>
      </w:pPr>
      <w:r w:rsidRPr="00057505">
        <w:rPr>
          <w:sz w:val="22"/>
          <w:szCs w:val="22"/>
        </w:rPr>
        <w:t>1 flacon</w:t>
      </w:r>
    </w:p>
    <w:p w14:paraId="53E998FC" w14:textId="77777777" w:rsidR="000558AC" w:rsidRPr="00057505" w:rsidRDefault="000558AC" w:rsidP="000C0BF4">
      <w:pPr>
        <w:keepNext/>
        <w:rPr>
          <w:sz w:val="22"/>
          <w:szCs w:val="22"/>
        </w:rPr>
      </w:pPr>
    </w:p>
    <w:p w14:paraId="439EEA11" w14:textId="77777777" w:rsidR="000558AC" w:rsidRPr="00057505" w:rsidRDefault="000558AC" w:rsidP="000558AC">
      <w:pPr>
        <w:rPr>
          <w:sz w:val="22"/>
          <w:szCs w:val="22"/>
        </w:rPr>
      </w:pPr>
    </w:p>
    <w:p w14:paraId="428664F1" w14:textId="77777777" w:rsidR="000558AC" w:rsidRPr="00057505" w:rsidRDefault="000558AC" w:rsidP="000558AC">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5.</w:t>
      </w:r>
      <w:r w:rsidRPr="00057505">
        <w:rPr>
          <w:b/>
          <w:sz w:val="22"/>
          <w:szCs w:val="22"/>
        </w:rPr>
        <w:tab/>
        <w:t>MODUL ŞI CALEA (CĂILE) DE ADMINISTRARE</w:t>
      </w:r>
    </w:p>
    <w:p w14:paraId="38DB586E" w14:textId="77777777" w:rsidR="000558AC" w:rsidRPr="00057505" w:rsidRDefault="000558AC" w:rsidP="000558AC">
      <w:pPr>
        <w:rPr>
          <w:sz w:val="22"/>
          <w:szCs w:val="22"/>
        </w:rPr>
      </w:pPr>
    </w:p>
    <w:p w14:paraId="51DC367F" w14:textId="77777777" w:rsidR="000558AC" w:rsidRPr="00057505" w:rsidRDefault="000558AC" w:rsidP="000558AC">
      <w:pPr>
        <w:rPr>
          <w:sz w:val="22"/>
          <w:szCs w:val="22"/>
        </w:rPr>
      </w:pPr>
      <w:r w:rsidRPr="00057505">
        <w:rPr>
          <w:b/>
          <w:sz w:val="22"/>
          <w:szCs w:val="22"/>
        </w:rPr>
        <w:t>Pregătit pentru a fi adăugat în soluţia perfuzabilă</w:t>
      </w:r>
    </w:p>
    <w:p w14:paraId="08238B5E" w14:textId="77777777" w:rsidR="000558AC" w:rsidRPr="00057505" w:rsidRDefault="000558AC" w:rsidP="000558AC">
      <w:pPr>
        <w:rPr>
          <w:sz w:val="22"/>
          <w:szCs w:val="22"/>
        </w:rPr>
      </w:pPr>
      <w:r w:rsidRPr="00057505">
        <w:rPr>
          <w:b/>
          <w:sz w:val="22"/>
          <w:szCs w:val="22"/>
        </w:rPr>
        <w:t>ATENŢIE</w:t>
      </w:r>
      <w:r w:rsidRPr="00057505">
        <w:rPr>
          <w:sz w:val="22"/>
          <w:szCs w:val="22"/>
        </w:rPr>
        <w:t xml:space="preserve">: </w:t>
      </w:r>
      <w:r w:rsidR="00A46880" w:rsidRPr="00057505">
        <w:rPr>
          <w:sz w:val="22"/>
          <w:szCs w:val="22"/>
        </w:rPr>
        <w:t xml:space="preserve">Extrageţi din flacon cantitatea necesară din acest concentrat care conţine docetaxel </w:t>
      </w:r>
      <w:r w:rsidRPr="00057505">
        <w:rPr>
          <w:sz w:val="22"/>
          <w:szCs w:val="22"/>
        </w:rPr>
        <w:t>(</w:t>
      </w:r>
      <w:r w:rsidRPr="00057505">
        <w:rPr>
          <w:b/>
          <w:sz w:val="22"/>
          <w:szCs w:val="22"/>
        </w:rPr>
        <w:t>20 mg/ml</w:t>
      </w:r>
      <w:r w:rsidRPr="00057505">
        <w:rPr>
          <w:sz w:val="22"/>
          <w:szCs w:val="22"/>
        </w:rPr>
        <w:t>) şi adăugaţi-o direct în soluţia perfuzabilă. Vezi instrucţiunile de preparare alăturate.</w:t>
      </w:r>
    </w:p>
    <w:p w14:paraId="56A657D5" w14:textId="77777777" w:rsidR="000558AC" w:rsidRPr="00057505" w:rsidRDefault="000558AC" w:rsidP="000558AC">
      <w:pPr>
        <w:rPr>
          <w:sz w:val="22"/>
          <w:szCs w:val="22"/>
        </w:rPr>
      </w:pPr>
    </w:p>
    <w:p w14:paraId="4684798B" w14:textId="77777777" w:rsidR="000558AC" w:rsidRPr="00057505" w:rsidRDefault="000558AC" w:rsidP="000558AC">
      <w:pPr>
        <w:rPr>
          <w:sz w:val="22"/>
          <w:szCs w:val="22"/>
        </w:rPr>
      </w:pPr>
      <w:r w:rsidRPr="00057505">
        <w:rPr>
          <w:sz w:val="22"/>
          <w:szCs w:val="22"/>
        </w:rPr>
        <w:t>Flacon destinat unei singure utilizări</w:t>
      </w:r>
    </w:p>
    <w:p w14:paraId="6337AA4D" w14:textId="77777777" w:rsidR="000558AC" w:rsidRPr="00057505" w:rsidRDefault="000558AC" w:rsidP="000558AC">
      <w:pPr>
        <w:rPr>
          <w:sz w:val="22"/>
          <w:szCs w:val="22"/>
        </w:rPr>
      </w:pPr>
    </w:p>
    <w:p w14:paraId="698D3FE2" w14:textId="77777777" w:rsidR="000558AC" w:rsidRPr="00057505" w:rsidRDefault="000558AC" w:rsidP="000558AC">
      <w:pPr>
        <w:rPr>
          <w:sz w:val="22"/>
          <w:szCs w:val="22"/>
        </w:rPr>
      </w:pPr>
      <w:r w:rsidRPr="00057505">
        <w:rPr>
          <w:sz w:val="22"/>
          <w:szCs w:val="22"/>
        </w:rPr>
        <w:t>A se citi prospectul înainte de utilizare.</w:t>
      </w:r>
    </w:p>
    <w:p w14:paraId="6AD8C13A" w14:textId="77777777" w:rsidR="000558AC" w:rsidRPr="00057505" w:rsidRDefault="000558AC" w:rsidP="000558AC">
      <w:pPr>
        <w:rPr>
          <w:sz w:val="22"/>
          <w:szCs w:val="22"/>
        </w:rPr>
      </w:pPr>
    </w:p>
    <w:p w14:paraId="1879BF24" w14:textId="77777777" w:rsidR="000558AC" w:rsidRPr="00057505" w:rsidRDefault="000558AC" w:rsidP="000558AC">
      <w:pPr>
        <w:rPr>
          <w:sz w:val="22"/>
          <w:szCs w:val="22"/>
        </w:rPr>
      </w:pPr>
      <w:r w:rsidRPr="00057505">
        <w:rPr>
          <w:sz w:val="22"/>
          <w:szCs w:val="22"/>
        </w:rPr>
        <w:t>Cale intravenoasă</w:t>
      </w:r>
    </w:p>
    <w:p w14:paraId="11A67F4E" w14:textId="77777777" w:rsidR="000558AC" w:rsidRPr="00057505" w:rsidRDefault="000558AC" w:rsidP="000558AC">
      <w:pPr>
        <w:rPr>
          <w:sz w:val="22"/>
          <w:szCs w:val="22"/>
        </w:rPr>
      </w:pPr>
    </w:p>
    <w:p w14:paraId="3B6E81CB" w14:textId="77777777" w:rsidR="000558AC" w:rsidRPr="00057505" w:rsidRDefault="000558AC" w:rsidP="000558AC">
      <w:pPr>
        <w:rPr>
          <w:sz w:val="22"/>
          <w:szCs w:val="22"/>
        </w:rPr>
      </w:pPr>
    </w:p>
    <w:p w14:paraId="197613E7" w14:textId="77777777" w:rsidR="000558AC" w:rsidRPr="00057505" w:rsidRDefault="000558AC" w:rsidP="000558AC">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6.</w:t>
      </w:r>
      <w:r w:rsidRPr="00057505">
        <w:rPr>
          <w:b/>
          <w:sz w:val="22"/>
          <w:szCs w:val="22"/>
        </w:rPr>
        <w:tab/>
        <w:t xml:space="preserve">ATENŢIONARE SPECIALĂ PRIVIND FAPTUL CĂ MEDICAMENTUL NU TREBUIE PĂSTRAT LA </w:t>
      </w:r>
      <w:r w:rsidR="00DA11E8" w:rsidRPr="00057505">
        <w:rPr>
          <w:b/>
          <w:sz w:val="22"/>
          <w:szCs w:val="22"/>
        </w:rPr>
        <w:t xml:space="preserve">VEDEREA ŞI </w:t>
      </w:r>
      <w:r w:rsidRPr="00057505">
        <w:rPr>
          <w:b/>
          <w:sz w:val="22"/>
          <w:szCs w:val="22"/>
        </w:rPr>
        <w:t>ÎNDEMÂNA COPIILOR</w:t>
      </w:r>
    </w:p>
    <w:p w14:paraId="61E63F83" w14:textId="77777777" w:rsidR="000558AC" w:rsidRPr="00057505" w:rsidRDefault="000558AC" w:rsidP="000558AC">
      <w:pPr>
        <w:rPr>
          <w:sz w:val="22"/>
          <w:szCs w:val="22"/>
        </w:rPr>
      </w:pPr>
    </w:p>
    <w:p w14:paraId="591F6013" w14:textId="77777777" w:rsidR="000558AC" w:rsidRPr="00057505" w:rsidRDefault="000558AC" w:rsidP="000558AC">
      <w:pPr>
        <w:rPr>
          <w:sz w:val="22"/>
          <w:szCs w:val="22"/>
        </w:rPr>
      </w:pPr>
      <w:r w:rsidRPr="00057505">
        <w:rPr>
          <w:sz w:val="22"/>
          <w:szCs w:val="22"/>
        </w:rPr>
        <w:t xml:space="preserve">A nu se lăsa la </w:t>
      </w:r>
      <w:r w:rsidR="00DA11E8" w:rsidRPr="00057505">
        <w:rPr>
          <w:sz w:val="22"/>
          <w:szCs w:val="22"/>
        </w:rPr>
        <w:t xml:space="preserve">vederea şi </w:t>
      </w:r>
      <w:r w:rsidRPr="00057505">
        <w:rPr>
          <w:sz w:val="22"/>
          <w:szCs w:val="22"/>
        </w:rPr>
        <w:t>îndemâna copiilor.</w:t>
      </w:r>
    </w:p>
    <w:p w14:paraId="23B5B0CA" w14:textId="77777777" w:rsidR="000558AC" w:rsidRPr="00057505" w:rsidRDefault="000558AC" w:rsidP="000558AC">
      <w:pPr>
        <w:rPr>
          <w:sz w:val="22"/>
          <w:szCs w:val="22"/>
        </w:rPr>
      </w:pPr>
    </w:p>
    <w:p w14:paraId="0C4C00D7" w14:textId="77777777" w:rsidR="000558AC" w:rsidRPr="00057505" w:rsidRDefault="000558AC" w:rsidP="000558AC">
      <w:pPr>
        <w:rPr>
          <w:sz w:val="22"/>
          <w:szCs w:val="22"/>
        </w:rPr>
      </w:pPr>
    </w:p>
    <w:p w14:paraId="5AC8E835" w14:textId="77777777" w:rsidR="000558AC" w:rsidRPr="00057505" w:rsidRDefault="000558AC" w:rsidP="000558AC">
      <w:pPr>
        <w:keepNext/>
        <w:keepLines/>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7.</w:t>
      </w:r>
      <w:r w:rsidRPr="00057505">
        <w:rPr>
          <w:b/>
          <w:sz w:val="22"/>
          <w:szCs w:val="22"/>
        </w:rPr>
        <w:tab/>
        <w:t>ALTĂ(E) ATENŢIONARE(ĂRI) SPECIALĂ(E), DACĂ ESTE(SUNT) NECESARĂ(E)</w:t>
      </w:r>
    </w:p>
    <w:p w14:paraId="68812A9E" w14:textId="77777777" w:rsidR="000558AC" w:rsidRPr="00057505" w:rsidRDefault="000558AC" w:rsidP="000558AC">
      <w:pPr>
        <w:keepNext/>
        <w:keepLines/>
        <w:rPr>
          <w:sz w:val="22"/>
          <w:szCs w:val="22"/>
        </w:rPr>
      </w:pPr>
    </w:p>
    <w:p w14:paraId="3E4CE8C8" w14:textId="77777777" w:rsidR="005424D1" w:rsidRDefault="005424D1" w:rsidP="005424D1">
      <w:pPr>
        <w:keepNext/>
        <w:keepLines/>
        <w:rPr>
          <w:sz w:val="22"/>
          <w:szCs w:val="22"/>
        </w:rPr>
      </w:pPr>
      <w:r>
        <w:rPr>
          <w:sz w:val="22"/>
          <w:szCs w:val="22"/>
        </w:rPr>
        <w:t>CITOTOXIC</w:t>
      </w:r>
    </w:p>
    <w:p w14:paraId="278B2463" w14:textId="77777777" w:rsidR="000558AC" w:rsidRPr="00057505" w:rsidRDefault="000558AC" w:rsidP="000558AC">
      <w:pPr>
        <w:keepNext/>
        <w:keepLines/>
        <w:rPr>
          <w:sz w:val="22"/>
          <w:szCs w:val="22"/>
        </w:rPr>
      </w:pPr>
      <w:r w:rsidRPr="00057505">
        <w:rPr>
          <w:sz w:val="22"/>
          <w:szCs w:val="22"/>
        </w:rPr>
        <w:t>A se administra sub supravegherea unui medic cu experienţă în utilizarea medicamentelor citotoxice.</w:t>
      </w:r>
    </w:p>
    <w:p w14:paraId="1FFFBABD" w14:textId="77777777" w:rsidR="000558AC" w:rsidRPr="00057505" w:rsidRDefault="000558AC" w:rsidP="000558AC">
      <w:pPr>
        <w:rPr>
          <w:sz w:val="22"/>
          <w:szCs w:val="22"/>
        </w:rPr>
      </w:pPr>
    </w:p>
    <w:p w14:paraId="30ABB728" w14:textId="77777777" w:rsidR="000558AC" w:rsidRPr="00057505" w:rsidRDefault="000558AC" w:rsidP="000558AC">
      <w:pPr>
        <w:rPr>
          <w:sz w:val="22"/>
          <w:szCs w:val="22"/>
        </w:rPr>
      </w:pPr>
    </w:p>
    <w:p w14:paraId="469E52D8" w14:textId="77777777" w:rsidR="000558AC" w:rsidRPr="00057505" w:rsidRDefault="000558AC" w:rsidP="000C0BF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8.</w:t>
      </w:r>
      <w:r w:rsidRPr="00057505">
        <w:rPr>
          <w:b/>
          <w:sz w:val="22"/>
          <w:szCs w:val="22"/>
        </w:rPr>
        <w:tab/>
        <w:t>DATA DE EXPIRARE</w:t>
      </w:r>
    </w:p>
    <w:p w14:paraId="42DD1617" w14:textId="77777777" w:rsidR="000558AC" w:rsidRPr="00057505" w:rsidRDefault="000558AC" w:rsidP="000C0BF4">
      <w:pPr>
        <w:keepNext/>
        <w:rPr>
          <w:sz w:val="22"/>
          <w:szCs w:val="22"/>
        </w:rPr>
      </w:pPr>
    </w:p>
    <w:p w14:paraId="36A5403B" w14:textId="77777777" w:rsidR="000558AC" w:rsidRPr="00057505" w:rsidRDefault="000558AC" w:rsidP="000C0BF4">
      <w:pPr>
        <w:keepNext/>
        <w:rPr>
          <w:sz w:val="22"/>
          <w:szCs w:val="22"/>
        </w:rPr>
      </w:pPr>
      <w:r w:rsidRPr="00057505">
        <w:rPr>
          <w:sz w:val="22"/>
          <w:szCs w:val="22"/>
        </w:rPr>
        <w:t>EXP</w:t>
      </w:r>
    </w:p>
    <w:p w14:paraId="7C9DE308" w14:textId="77777777" w:rsidR="000558AC" w:rsidRPr="00057505" w:rsidRDefault="000558AC" w:rsidP="000C0BF4">
      <w:pPr>
        <w:keepNext/>
        <w:rPr>
          <w:sz w:val="22"/>
          <w:szCs w:val="22"/>
        </w:rPr>
      </w:pPr>
    </w:p>
    <w:p w14:paraId="501BB4AC" w14:textId="77777777" w:rsidR="000558AC" w:rsidRPr="00057505" w:rsidRDefault="000558AC" w:rsidP="000C0BF4">
      <w:pPr>
        <w:keepNext/>
        <w:rPr>
          <w:sz w:val="22"/>
          <w:szCs w:val="22"/>
        </w:rPr>
      </w:pPr>
      <w:r w:rsidRPr="00057505">
        <w:rPr>
          <w:sz w:val="22"/>
          <w:szCs w:val="22"/>
        </w:rPr>
        <w:t>Perioada de valabilitate a pungii de perfuzie: vezi prospectul.</w:t>
      </w:r>
    </w:p>
    <w:p w14:paraId="51EF139C" w14:textId="77777777" w:rsidR="000558AC" w:rsidRPr="00057505" w:rsidRDefault="000558AC" w:rsidP="000C0BF4">
      <w:pPr>
        <w:keepNext/>
        <w:rPr>
          <w:sz w:val="22"/>
          <w:szCs w:val="22"/>
        </w:rPr>
      </w:pPr>
    </w:p>
    <w:p w14:paraId="5BD01B71" w14:textId="77777777" w:rsidR="000558AC" w:rsidRPr="00057505" w:rsidRDefault="000558AC" w:rsidP="000558AC">
      <w:pPr>
        <w:rPr>
          <w:sz w:val="22"/>
          <w:szCs w:val="22"/>
        </w:rPr>
      </w:pPr>
    </w:p>
    <w:p w14:paraId="59B99ABC" w14:textId="77777777" w:rsidR="000558AC" w:rsidRPr="00057505" w:rsidRDefault="000558AC" w:rsidP="000558AC">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9.</w:t>
      </w:r>
      <w:r w:rsidRPr="00057505">
        <w:rPr>
          <w:b/>
          <w:sz w:val="22"/>
          <w:szCs w:val="22"/>
        </w:rPr>
        <w:tab/>
        <w:t>CONDIŢII SPECIALE DE PĂSTRARE</w:t>
      </w:r>
    </w:p>
    <w:p w14:paraId="40721296" w14:textId="77777777" w:rsidR="000558AC" w:rsidRPr="00057505" w:rsidRDefault="000558AC" w:rsidP="000558AC">
      <w:pPr>
        <w:rPr>
          <w:noProof/>
          <w:sz w:val="22"/>
          <w:szCs w:val="22"/>
        </w:rPr>
      </w:pPr>
    </w:p>
    <w:p w14:paraId="733FDABB" w14:textId="77777777" w:rsidR="000558AC" w:rsidRPr="00057505" w:rsidRDefault="000558AC" w:rsidP="000558AC">
      <w:pPr>
        <w:rPr>
          <w:sz w:val="22"/>
          <w:szCs w:val="22"/>
        </w:rPr>
      </w:pPr>
      <w:r w:rsidRPr="00057505">
        <w:rPr>
          <w:noProof/>
          <w:sz w:val="22"/>
          <w:szCs w:val="22"/>
        </w:rPr>
        <w:t>A nu se păstra la temperaturi peste 25</w:t>
      </w:r>
      <w:r w:rsidR="00523C1B" w:rsidRPr="00057505">
        <w:rPr>
          <w:noProof/>
          <w:sz w:val="22"/>
          <w:szCs w:val="22"/>
        </w:rPr>
        <w:t>º</w:t>
      </w:r>
      <w:r w:rsidRPr="00057505">
        <w:rPr>
          <w:sz w:val="22"/>
          <w:szCs w:val="22"/>
        </w:rPr>
        <w:t>C.</w:t>
      </w:r>
    </w:p>
    <w:p w14:paraId="73B73AC1" w14:textId="77777777" w:rsidR="000558AC" w:rsidRPr="00057505" w:rsidRDefault="000558AC" w:rsidP="000558AC">
      <w:pPr>
        <w:rPr>
          <w:sz w:val="22"/>
          <w:szCs w:val="22"/>
        </w:rPr>
      </w:pPr>
      <w:r w:rsidRPr="00057505">
        <w:rPr>
          <w:sz w:val="22"/>
          <w:szCs w:val="22"/>
        </w:rPr>
        <w:t>A se păstra în ambalajul original</w:t>
      </w:r>
      <w:r w:rsidR="001C7816" w:rsidRPr="00057505">
        <w:rPr>
          <w:sz w:val="22"/>
          <w:szCs w:val="22"/>
        </w:rPr>
        <w:t>,</w:t>
      </w:r>
      <w:r w:rsidRPr="00057505">
        <w:rPr>
          <w:sz w:val="22"/>
          <w:szCs w:val="22"/>
        </w:rPr>
        <w:t xml:space="preserve"> pentru a fi protejat de lumină.</w:t>
      </w:r>
    </w:p>
    <w:p w14:paraId="57560402" w14:textId="77777777" w:rsidR="000558AC" w:rsidRPr="00057505" w:rsidRDefault="000558AC" w:rsidP="000558AC">
      <w:pPr>
        <w:rPr>
          <w:sz w:val="22"/>
          <w:szCs w:val="22"/>
        </w:rPr>
      </w:pPr>
    </w:p>
    <w:p w14:paraId="19E4B159" w14:textId="77777777" w:rsidR="000558AC" w:rsidRPr="00057505" w:rsidRDefault="000558AC" w:rsidP="000558AC">
      <w:pPr>
        <w:rPr>
          <w:sz w:val="22"/>
          <w:szCs w:val="22"/>
        </w:rPr>
      </w:pPr>
    </w:p>
    <w:p w14:paraId="75745708" w14:textId="77777777" w:rsidR="000558AC" w:rsidRPr="00057505" w:rsidRDefault="000558AC" w:rsidP="000558AC">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10.</w:t>
      </w:r>
      <w:r w:rsidRPr="00057505">
        <w:rPr>
          <w:b/>
          <w:sz w:val="22"/>
          <w:szCs w:val="22"/>
        </w:rPr>
        <w:tab/>
        <w:t>PRECAUŢII SPECIALE PRIVIND ELIMINAREA MEDICAMENTELOR NEUTILIZATE SAU A MATERIALELOR REZIDUALE PROVENITE DIN ASTFEL DE MEDICAMENTE, DACĂ ESTE CAZUL</w:t>
      </w:r>
    </w:p>
    <w:p w14:paraId="0B3BB47D" w14:textId="77777777" w:rsidR="000558AC" w:rsidRPr="00057505" w:rsidRDefault="000558AC" w:rsidP="000558AC">
      <w:pPr>
        <w:rPr>
          <w:sz w:val="22"/>
          <w:szCs w:val="22"/>
        </w:rPr>
      </w:pPr>
    </w:p>
    <w:p w14:paraId="0C87C627" w14:textId="77777777" w:rsidR="000558AC" w:rsidRPr="00057505" w:rsidRDefault="000558AC" w:rsidP="000558AC">
      <w:pPr>
        <w:rPr>
          <w:sz w:val="22"/>
          <w:szCs w:val="22"/>
        </w:rPr>
      </w:pPr>
      <w:r w:rsidRPr="00057505">
        <w:rPr>
          <w:sz w:val="22"/>
          <w:szCs w:val="22"/>
        </w:rPr>
        <w:t>Orice cantitate neutilizată se va elimina în mod adecvat</w:t>
      </w:r>
      <w:r w:rsidR="00A46880" w:rsidRPr="00057505">
        <w:rPr>
          <w:sz w:val="22"/>
          <w:szCs w:val="22"/>
        </w:rPr>
        <w:t>,</w:t>
      </w:r>
      <w:r w:rsidRPr="00057505">
        <w:rPr>
          <w:sz w:val="22"/>
          <w:szCs w:val="22"/>
        </w:rPr>
        <w:t xml:space="preserve"> în conformitate cu reglementările locale.</w:t>
      </w:r>
    </w:p>
    <w:p w14:paraId="4FC9761F" w14:textId="77777777" w:rsidR="000558AC" w:rsidRPr="00057505" w:rsidRDefault="000558AC" w:rsidP="000558AC">
      <w:pPr>
        <w:rPr>
          <w:sz w:val="22"/>
          <w:szCs w:val="22"/>
        </w:rPr>
      </w:pPr>
    </w:p>
    <w:p w14:paraId="7EC566B0" w14:textId="77777777" w:rsidR="000558AC" w:rsidRPr="00057505" w:rsidRDefault="000558AC" w:rsidP="000558AC">
      <w:pPr>
        <w:rPr>
          <w:sz w:val="22"/>
          <w:szCs w:val="22"/>
        </w:rPr>
      </w:pPr>
    </w:p>
    <w:p w14:paraId="76016F8F" w14:textId="77777777" w:rsidR="000558AC" w:rsidRPr="00057505" w:rsidRDefault="000558AC" w:rsidP="000558AC">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11.</w:t>
      </w:r>
      <w:r w:rsidRPr="00057505">
        <w:rPr>
          <w:b/>
          <w:sz w:val="22"/>
          <w:szCs w:val="22"/>
        </w:rPr>
        <w:tab/>
        <w:t>NUMELE ŞI ADRESA DEŢINĂTORULUI AUTORIZAŢIEI DE PUNERE PE PIAŢĂ</w:t>
      </w:r>
    </w:p>
    <w:p w14:paraId="3021CA72" w14:textId="77777777" w:rsidR="000558AC" w:rsidRPr="00057505" w:rsidRDefault="000558AC" w:rsidP="000558AC">
      <w:pPr>
        <w:rPr>
          <w:sz w:val="22"/>
          <w:szCs w:val="22"/>
        </w:rPr>
      </w:pPr>
    </w:p>
    <w:p w14:paraId="1B6036E2" w14:textId="77777777" w:rsidR="006E5295" w:rsidRDefault="006E5295" w:rsidP="006E5295">
      <w:pPr>
        <w:pStyle w:val="paragraph"/>
        <w:suppressAutoHyphens/>
        <w:spacing w:before="0"/>
        <w:ind w:right="11"/>
        <w:rPr>
          <w:sz w:val="22"/>
          <w:szCs w:val="24"/>
        </w:rPr>
      </w:pPr>
      <w:r>
        <w:rPr>
          <w:sz w:val="22"/>
          <w:szCs w:val="24"/>
        </w:rPr>
        <w:t>Sanofi Winthrop Industrie</w:t>
      </w:r>
    </w:p>
    <w:p w14:paraId="552629CF" w14:textId="77777777" w:rsidR="006E5295" w:rsidRDefault="006E5295" w:rsidP="006E5295">
      <w:pPr>
        <w:pStyle w:val="paragraph"/>
        <w:suppressAutoHyphens/>
        <w:spacing w:before="0"/>
        <w:ind w:right="11"/>
        <w:rPr>
          <w:sz w:val="22"/>
          <w:szCs w:val="24"/>
        </w:rPr>
      </w:pPr>
      <w:r>
        <w:rPr>
          <w:sz w:val="22"/>
          <w:szCs w:val="24"/>
        </w:rPr>
        <w:t>82 Avenue Raspail</w:t>
      </w:r>
    </w:p>
    <w:p w14:paraId="341EBC66" w14:textId="77777777" w:rsidR="006E5295" w:rsidRDefault="006E5295" w:rsidP="006E5295">
      <w:pPr>
        <w:pStyle w:val="paragraph"/>
        <w:suppressAutoHyphens/>
        <w:spacing w:before="0"/>
        <w:ind w:right="11"/>
        <w:rPr>
          <w:sz w:val="22"/>
          <w:szCs w:val="24"/>
        </w:rPr>
      </w:pPr>
      <w:r>
        <w:rPr>
          <w:sz w:val="22"/>
          <w:szCs w:val="24"/>
        </w:rPr>
        <w:t>94250 Gentilly</w:t>
      </w:r>
    </w:p>
    <w:p w14:paraId="607C915F" w14:textId="77777777" w:rsidR="000558AC" w:rsidRPr="00057505" w:rsidRDefault="000558AC" w:rsidP="000558AC">
      <w:pPr>
        <w:tabs>
          <w:tab w:val="left" w:pos="4429"/>
        </w:tabs>
        <w:suppressAutoHyphens/>
        <w:ind w:right="113"/>
        <w:rPr>
          <w:sz w:val="22"/>
          <w:szCs w:val="22"/>
        </w:rPr>
      </w:pPr>
      <w:r w:rsidRPr="00057505">
        <w:rPr>
          <w:sz w:val="22"/>
          <w:szCs w:val="22"/>
        </w:rPr>
        <w:t>Franţa</w:t>
      </w:r>
    </w:p>
    <w:p w14:paraId="25E1E18C" w14:textId="77777777" w:rsidR="000558AC" w:rsidRPr="00057505" w:rsidRDefault="000558AC" w:rsidP="000558AC">
      <w:pPr>
        <w:rPr>
          <w:sz w:val="22"/>
          <w:szCs w:val="22"/>
        </w:rPr>
      </w:pPr>
    </w:p>
    <w:p w14:paraId="6596913F" w14:textId="77777777" w:rsidR="000558AC" w:rsidRPr="00057505" w:rsidRDefault="000558AC" w:rsidP="000558AC">
      <w:pPr>
        <w:rPr>
          <w:sz w:val="22"/>
          <w:szCs w:val="22"/>
        </w:rPr>
      </w:pPr>
    </w:p>
    <w:p w14:paraId="5C4F1279" w14:textId="77777777" w:rsidR="000558AC" w:rsidRPr="00057505" w:rsidRDefault="000558AC" w:rsidP="000558AC">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12.</w:t>
      </w:r>
      <w:r w:rsidRPr="00057505">
        <w:rPr>
          <w:b/>
          <w:sz w:val="22"/>
          <w:szCs w:val="22"/>
        </w:rPr>
        <w:tab/>
        <w:t>NUMĂRUL(ELE) AUTORIZAŢIEI DE PUNERE PE PIAŢĂ</w:t>
      </w:r>
    </w:p>
    <w:p w14:paraId="60849E12" w14:textId="77777777" w:rsidR="000558AC" w:rsidRPr="00057505" w:rsidRDefault="000558AC" w:rsidP="000558AC">
      <w:pPr>
        <w:rPr>
          <w:sz w:val="22"/>
          <w:szCs w:val="22"/>
        </w:rPr>
      </w:pPr>
    </w:p>
    <w:p w14:paraId="5AB10AE1" w14:textId="77777777" w:rsidR="001F0E2A" w:rsidRPr="00057505" w:rsidRDefault="001F0E2A" w:rsidP="001F0E2A">
      <w:pPr>
        <w:suppressAutoHyphens/>
        <w:ind w:right="113"/>
        <w:rPr>
          <w:sz w:val="22"/>
        </w:rPr>
      </w:pPr>
      <w:r w:rsidRPr="00057505">
        <w:rPr>
          <w:sz w:val="22"/>
        </w:rPr>
        <w:t>EU/1/95/002/003</w:t>
      </w:r>
    </w:p>
    <w:p w14:paraId="54FB3A9F" w14:textId="77777777" w:rsidR="000558AC" w:rsidRPr="00057505" w:rsidRDefault="000558AC" w:rsidP="000558AC">
      <w:pPr>
        <w:rPr>
          <w:sz w:val="22"/>
          <w:szCs w:val="22"/>
        </w:rPr>
      </w:pPr>
    </w:p>
    <w:p w14:paraId="4504BA48" w14:textId="77777777" w:rsidR="000558AC" w:rsidRPr="00057505" w:rsidRDefault="000558AC" w:rsidP="000558AC">
      <w:pPr>
        <w:rPr>
          <w:sz w:val="22"/>
          <w:szCs w:val="22"/>
        </w:rPr>
      </w:pPr>
    </w:p>
    <w:p w14:paraId="616B31CC" w14:textId="77777777" w:rsidR="000558AC" w:rsidRPr="00057505" w:rsidRDefault="000558AC" w:rsidP="000558AC">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13.</w:t>
      </w:r>
      <w:r w:rsidRPr="00057505">
        <w:rPr>
          <w:b/>
          <w:sz w:val="22"/>
          <w:szCs w:val="22"/>
        </w:rPr>
        <w:tab/>
        <w:t>SERIA DE FABRICAŢIE</w:t>
      </w:r>
    </w:p>
    <w:p w14:paraId="6862508C" w14:textId="77777777" w:rsidR="000558AC" w:rsidRPr="00057505" w:rsidRDefault="000558AC" w:rsidP="000558AC">
      <w:pPr>
        <w:rPr>
          <w:sz w:val="22"/>
          <w:szCs w:val="22"/>
        </w:rPr>
      </w:pPr>
    </w:p>
    <w:p w14:paraId="1EB90B37" w14:textId="77777777" w:rsidR="000558AC" w:rsidRPr="00057505" w:rsidRDefault="000558AC" w:rsidP="000558AC">
      <w:pPr>
        <w:rPr>
          <w:sz w:val="22"/>
          <w:szCs w:val="22"/>
        </w:rPr>
      </w:pPr>
      <w:r w:rsidRPr="00057505">
        <w:rPr>
          <w:sz w:val="22"/>
          <w:szCs w:val="22"/>
        </w:rPr>
        <w:t>Lot</w:t>
      </w:r>
    </w:p>
    <w:p w14:paraId="3BEFF63A" w14:textId="77777777" w:rsidR="000558AC" w:rsidRPr="00057505" w:rsidRDefault="000558AC" w:rsidP="000558AC">
      <w:pPr>
        <w:rPr>
          <w:sz w:val="22"/>
          <w:szCs w:val="22"/>
        </w:rPr>
      </w:pPr>
    </w:p>
    <w:p w14:paraId="7FC5E037" w14:textId="77777777" w:rsidR="000558AC" w:rsidRPr="00057505" w:rsidRDefault="000558AC" w:rsidP="000558AC">
      <w:pPr>
        <w:rPr>
          <w:sz w:val="22"/>
          <w:szCs w:val="22"/>
        </w:rPr>
      </w:pPr>
    </w:p>
    <w:p w14:paraId="65379351" w14:textId="77777777" w:rsidR="000558AC" w:rsidRPr="00057505" w:rsidRDefault="000558AC" w:rsidP="000558AC">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14.</w:t>
      </w:r>
      <w:r w:rsidRPr="00057505">
        <w:rPr>
          <w:b/>
          <w:sz w:val="22"/>
          <w:szCs w:val="22"/>
        </w:rPr>
        <w:tab/>
        <w:t>CLASIFICARE GENERALĂ PRIVIND MODUL DE ELIBERARE</w:t>
      </w:r>
    </w:p>
    <w:p w14:paraId="201B75A7" w14:textId="77777777" w:rsidR="000558AC" w:rsidRPr="00057505" w:rsidRDefault="000558AC" w:rsidP="000558AC">
      <w:pPr>
        <w:keepNext/>
        <w:rPr>
          <w:sz w:val="22"/>
          <w:szCs w:val="22"/>
        </w:rPr>
      </w:pPr>
    </w:p>
    <w:p w14:paraId="587D385F" w14:textId="77777777" w:rsidR="000558AC" w:rsidRPr="00057505" w:rsidRDefault="000558AC" w:rsidP="002346B9">
      <w:pPr>
        <w:keepNext/>
        <w:rPr>
          <w:sz w:val="22"/>
          <w:szCs w:val="22"/>
        </w:rPr>
      </w:pPr>
    </w:p>
    <w:p w14:paraId="56E870E6" w14:textId="77777777" w:rsidR="000558AC" w:rsidRPr="00057505" w:rsidRDefault="000558AC" w:rsidP="000558AC">
      <w:pPr>
        <w:rPr>
          <w:sz w:val="22"/>
          <w:szCs w:val="22"/>
        </w:rPr>
      </w:pPr>
    </w:p>
    <w:p w14:paraId="2E3FFFF9" w14:textId="77777777" w:rsidR="000558AC" w:rsidRPr="00057505" w:rsidRDefault="000558AC" w:rsidP="000558AC">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15.</w:t>
      </w:r>
      <w:r w:rsidRPr="00057505">
        <w:rPr>
          <w:b/>
          <w:sz w:val="22"/>
          <w:szCs w:val="22"/>
        </w:rPr>
        <w:tab/>
        <w:t>INSTRUCŢIUNI DE UTILIZARE</w:t>
      </w:r>
    </w:p>
    <w:p w14:paraId="684BB3D1" w14:textId="77777777" w:rsidR="000558AC" w:rsidRPr="00057505" w:rsidRDefault="000558AC" w:rsidP="000558AC">
      <w:pPr>
        <w:rPr>
          <w:sz w:val="22"/>
          <w:szCs w:val="22"/>
        </w:rPr>
      </w:pPr>
    </w:p>
    <w:p w14:paraId="3B3E5A41" w14:textId="77777777" w:rsidR="000558AC" w:rsidRPr="00057505" w:rsidRDefault="000558AC" w:rsidP="000558AC">
      <w:pPr>
        <w:rPr>
          <w:sz w:val="22"/>
          <w:szCs w:val="22"/>
        </w:rPr>
      </w:pPr>
    </w:p>
    <w:p w14:paraId="621936B8" w14:textId="77777777" w:rsidR="000558AC" w:rsidRPr="00057505" w:rsidRDefault="000558AC" w:rsidP="000558AC">
      <w:pPr>
        <w:pBdr>
          <w:top w:val="single" w:sz="4" w:space="2" w:color="auto"/>
          <w:left w:val="single" w:sz="4" w:space="4" w:color="auto"/>
          <w:bottom w:val="single" w:sz="4" w:space="1" w:color="auto"/>
          <w:right w:val="single" w:sz="4" w:space="4" w:color="auto"/>
        </w:pBdr>
        <w:ind w:left="540" w:hanging="540"/>
        <w:rPr>
          <w:b/>
          <w:sz w:val="22"/>
          <w:szCs w:val="22"/>
        </w:rPr>
      </w:pPr>
      <w:r w:rsidRPr="00057505">
        <w:rPr>
          <w:b/>
          <w:sz w:val="22"/>
          <w:szCs w:val="22"/>
        </w:rPr>
        <w:t>16.</w:t>
      </w:r>
      <w:r w:rsidRPr="00057505">
        <w:rPr>
          <w:b/>
          <w:sz w:val="22"/>
          <w:szCs w:val="22"/>
        </w:rPr>
        <w:tab/>
        <w:t>INFORMAŢII ÎN BRAILLE</w:t>
      </w:r>
    </w:p>
    <w:p w14:paraId="7C551924" w14:textId="77777777" w:rsidR="000558AC" w:rsidRPr="00057505" w:rsidRDefault="000558AC" w:rsidP="000558AC">
      <w:pPr>
        <w:rPr>
          <w:sz w:val="22"/>
          <w:szCs w:val="22"/>
        </w:rPr>
      </w:pPr>
    </w:p>
    <w:p w14:paraId="67B27449" w14:textId="77777777" w:rsidR="000558AC" w:rsidRDefault="000558AC" w:rsidP="000558AC">
      <w:pPr>
        <w:rPr>
          <w:sz w:val="22"/>
          <w:szCs w:val="22"/>
        </w:rPr>
      </w:pPr>
      <w:r>
        <w:rPr>
          <w:sz w:val="22"/>
          <w:szCs w:val="22"/>
          <w:highlight w:val="lightGray"/>
        </w:rPr>
        <w:t>Justificare acceptată pentru neincluderea informaţiei în Braille.</w:t>
      </w:r>
    </w:p>
    <w:p w14:paraId="4423F840" w14:textId="77777777" w:rsidR="00611DCF" w:rsidRDefault="00611DCF" w:rsidP="000558AC">
      <w:pPr>
        <w:rPr>
          <w:sz w:val="22"/>
          <w:szCs w:val="22"/>
        </w:rPr>
      </w:pPr>
    </w:p>
    <w:p w14:paraId="32F78006" w14:textId="77777777" w:rsidR="00611DCF" w:rsidRDefault="00611DCF" w:rsidP="000558AC">
      <w:pPr>
        <w:rPr>
          <w:sz w:val="22"/>
          <w:szCs w:val="22"/>
        </w:rPr>
      </w:pPr>
    </w:p>
    <w:p w14:paraId="5BF738AD" w14:textId="77777777" w:rsidR="00611DCF" w:rsidRPr="00057505" w:rsidRDefault="00611DCF" w:rsidP="00611DCF">
      <w:pPr>
        <w:pBdr>
          <w:top w:val="single" w:sz="4" w:space="2" w:color="auto"/>
          <w:left w:val="single" w:sz="4" w:space="4" w:color="auto"/>
          <w:bottom w:val="single" w:sz="4" w:space="1" w:color="auto"/>
          <w:right w:val="single" w:sz="4" w:space="4" w:color="auto"/>
        </w:pBdr>
        <w:ind w:left="540" w:hanging="540"/>
        <w:rPr>
          <w:b/>
          <w:sz w:val="22"/>
          <w:szCs w:val="22"/>
        </w:rPr>
      </w:pPr>
      <w:r>
        <w:rPr>
          <w:b/>
          <w:sz w:val="22"/>
          <w:szCs w:val="22"/>
        </w:rPr>
        <w:t>17.</w:t>
      </w:r>
      <w:r>
        <w:rPr>
          <w:b/>
          <w:sz w:val="22"/>
          <w:szCs w:val="22"/>
        </w:rPr>
        <w:tab/>
        <w:t>IDENTIFICATOR UNIC – COD DE BARE BIDIMENSIONAL</w:t>
      </w:r>
    </w:p>
    <w:p w14:paraId="36461E2A" w14:textId="77777777" w:rsidR="00611DCF" w:rsidRDefault="00611DCF" w:rsidP="00611DCF">
      <w:pPr>
        <w:rPr>
          <w:sz w:val="22"/>
          <w:szCs w:val="22"/>
        </w:rPr>
      </w:pPr>
    </w:p>
    <w:p w14:paraId="3AFFF884" w14:textId="77777777" w:rsidR="00611DCF" w:rsidRDefault="00611DCF" w:rsidP="00611DCF">
      <w:pPr>
        <w:rPr>
          <w:noProof/>
          <w:sz w:val="22"/>
          <w:szCs w:val="22"/>
          <w:highlight w:val="lightGray"/>
        </w:rPr>
      </w:pPr>
      <w:r>
        <w:rPr>
          <w:noProof/>
          <w:sz w:val="22"/>
          <w:szCs w:val="22"/>
          <w:highlight w:val="lightGray"/>
        </w:rPr>
        <w:t>Nu este cazul.</w:t>
      </w:r>
    </w:p>
    <w:p w14:paraId="08EDAFD5" w14:textId="77777777" w:rsidR="00611DCF" w:rsidRPr="00057505" w:rsidRDefault="00611DCF" w:rsidP="00611DCF">
      <w:pPr>
        <w:rPr>
          <w:sz w:val="22"/>
          <w:szCs w:val="22"/>
        </w:rPr>
      </w:pPr>
    </w:p>
    <w:p w14:paraId="217F239F" w14:textId="77777777" w:rsidR="00611DCF" w:rsidRDefault="00611DCF" w:rsidP="00611DCF">
      <w:pPr>
        <w:keepNext/>
        <w:rPr>
          <w:b/>
          <w:sz w:val="22"/>
          <w:szCs w:val="22"/>
        </w:rPr>
      </w:pPr>
    </w:p>
    <w:p w14:paraId="258648CE" w14:textId="77777777" w:rsidR="00611DCF" w:rsidRPr="00057505" w:rsidRDefault="00611DCF" w:rsidP="00611DCF">
      <w:pPr>
        <w:pBdr>
          <w:top w:val="single" w:sz="4" w:space="2" w:color="auto"/>
          <w:left w:val="single" w:sz="4" w:space="4" w:color="auto"/>
          <w:bottom w:val="single" w:sz="4" w:space="1" w:color="auto"/>
          <w:right w:val="single" w:sz="4" w:space="4" w:color="auto"/>
        </w:pBdr>
        <w:ind w:left="540" w:hanging="540"/>
        <w:rPr>
          <w:b/>
          <w:sz w:val="22"/>
          <w:szCs w:val="22"/>
        </w:rPr>
      </w:pPr>
      <w:r>
        <w:rPr>
          <w:b/>
          <w:sz w:val="22"/>
          <w:szCs w:val="22"/>
        </w:rPr>
        <w:t>18.</w:t>
      </w:r>
      <w:r>
        <w:rPr>
          <w:b/>
          <w:sz w:val="22"/>
          <w:szCs w:val="22"/>
        </w:rPr>
        <w:tab/>
        <w:t>IDENTIFICATOR UNIC – DATE LIZIBILE PENTRU PERSOANE</w:t>
      </w:r>
    </w:p>
    <w:p w14:paraId="2BA3C999" w14:textId="77777777" w:rsidR="00611DCF" w:rsidRDefault="00611DCF" w:rsidP="00611DCF">
      <w:pPr>
        <w:keepNext/>
        <w:rPr>
          <w:b/>
          <w:sz w:val="22"/>
          <w:szCs w:val="22"/>
        </w:rPr>
      </w:pPr>
    </w:p>
    <w:p w14:paraId="4579C65A" w14:textId="77777777" w:rsidR="00611DCF" w:rsidRDefault="00611DCF" w:rsidP="00611DCF">
      <w:pPr>
        <w:rPr>
          <w:noProof/>
          <w:sz w:val="22"/>
          <w:szCs w:val="22"/>
          <w:highlight w:val="lightGray"/>
        </w:rPr>
      </w:pPr>
      <w:r>
        <w:rPr>
          <w:noProof/>
          <w:sz w:val="22"/>
          <w:szCs w:val="22"/>
          <w:highlight w:val="lightGray"/>
        </w:rPr>
        <w:t>Nu este cazul.</w:t>
      </w:r>
    </w:p>
    <w:p w14:paraId="6BBB4761" w14:textId="77777777" w:rsidR="00611DCF" w:rsidRPr="00057505" w:rsidRDefault="00EB54AC" w:rsidP="000558AC">
      <w:pPr>
        <w:rPr>
          <w:sz w:val="22"/>
          <w:szCs w:val="22"/>
        </w:rPr>
      </w:pPr>
      <w:r>
        <w:rPr>
          <w:sz w:val="22"/>
          <w:szCs w:val="22"/>
        </w:rPr>
        <w:br w:type="page"/>
      </w:r>
    </w:p>
    <w:p w14:paraId="0AAE4888" w14:textId="77777777" w:rsidR="000558AC" w:rsidRPr="00057505" w:rsidRDefault="000558AC" w:rsidP="000C0BF4">
      <w:pPr>
        <w:keepNext/>
        <w:rPr>
          <w:b/>
          <w:sz w:val="22"/>
          <w:szCs w:val="22"/>
        </w:rPr>
      </w:pPr>
    </w:p>
    <w:p w14:paraId="5B213949" w14:textId="77777777" w:rsidR="000558AC" w:rsidRPr="00057505" w:rsidRDefault="000558AC" w:rsidP="000C0BF4">
      <w:pPr>
        <w:keepNext/>
        <w:pBdr>
          <w:top w:val="single" w:sz="4" w:space="1" w:color="auto"/>
          <w:left w:val="single" w:sz="4" w:space="4" w:color="auto"/>
          <w:bottom w:val="single" w:sz="4" w:space="1" w:color="auto"/>
          <w:right w:val="single" w:sz="4" w:space="4" w:color="auto"/>
        </w:pBdr>
        <w:rPr>
          <w:b/>
          <w:sz w:val="22"/>
          <w:szCs w:val="22"/>
        </w:rPr>
      </w:pPr>
      <w:r w:rsidRPr="00057505">
        <w:rPr>
          <w:b/>
          <w:sz w:val="22"/>
          <w:szCs w:val="22"/>
        </w:rPr>
        <w:t>MINIMUM DE INFORMAŢII CARE TREBUIE SĂ APARĂ PE AMBALAJELE PRIMARE MICI</w:t>
      </w:r>
    </w:p>
    <w:p w14:paraId="249F81FC" w14:textId="77777777" w:rsidR="000558AC" w:rsidRPr="00057505" w:rsidRDefault="000558AC" w:rsidP="000C0BF4">
      <w:pPr>
        <w:keepNext/>
        <w:pBdr>
          <w:top w:val="single" w:sz="4" w:space="1" w:color="auto"/>
          <w:left w:val="single" w:sz="4" w:space="4" w:color="auto"/>
          <w:bottom w:val="single" w:sz="4" w:space="1" w:color="auto"/>
          <w:right w:val="single" w:sz="4" w:space="4" w:color="auto"/>
        </w:pBdr>
        <w:rPr>
          <w:b/>
          <w:sz w:val="22"/>
          <w:szCs w:val="22"/>
        </w:rPr>
      </w:pPr>
    </w:p>
    <w:p w14:paraId="164A5992" w14:textId="77777777" w:rsidR="000558AC" w:rsidRPr="00057505" w:rsidRDefault="000558AC" w:rsidP="000C0BF4">
      <w:pPr>
        <w:keepNext/>
        <w:pBdr>
          <w:top w:val="single" w:sz="4" w:space="1" w:color="auto"/>
          <w:left w:val="single" w:sz="4" w:space="4" w:color="auto"/>
          <w:bottom w:val="single" w:sz="4" w:space="1" w:color="auto"/>
          <w:right w:val="single" w:sz="4" w:space="4" w:color="auto"/>
        </w:pBdr>
        <w:rPr>
          <w:b/>
          <w:sz w:val="22"/>
          <w:szCs w:val="22"/>
        </w:rPr>
      </w:pPr>
      <w:r w:rsidRPr="00057505">
        <w:rPr>
          <w:b/>
          <w:sz w:val="22"/>
          <w:szCs w:val="22"/>
        </w:rPr>
        <w:t>ETICHETA DE FLACON / TAXOTERE 20 mg/1 ml</w:t>
      </w:r>
    </w:p>
    <w:p w14:paraId="3D5AF248" w14:textId="77777777" w:rsidR="000558AC" w:rsidRPr="00057505" w:rsidRDefault="000558AC" w:rsidP="000C0BF4">
      <w:pPr>
        <w:keepNext/>
        <w:rPr>
          <w:sz w:val="22"/>
          <w:szCs w:val="22"/>
        </w:rPr>
      </w:pPr>
    </w:p>
    <w:p w14:paraId="650D8F7E" w14:textId="77777777" w:rsidR="000558AC" w:rsidRPr="00057505" w:rsidRDefault="000558AC" w:rsidP="000C0BF4">
      <w:pPr>
        <w:keepNext/>
        <w:rPr>
          <w:sz w:val="22"/>
          <w:szCs w:val="22"/>
        </w:rPr>
      </w:pPr>
    </w:p>
    <w:p w14:paraId="5446BEB9" w14:textId="77777777" w:rsidR="000558AC" w:rsidRPr="00057505" w:rsidRDefault="000558AC" w:rsidP="000C0BF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w:t>
      </w:r>
      <w:r w:rsidRPr="00057505">
        <w:rPr>
          <w:b/>
          <w:sz w:val="22"/>
          <w:szCs w:val="22"/>
        </w:rPr>
        <w:tab/>
        <w:t>DENUMIREA COMERCIALĂ A MEDICAMENTULUI ŞI CALEA(CĂILE) DE ADMINISTRARE</w:t>
      </w:r>
    </w:p>
    <w:p w14:paraId="390F92E7" w14:textId="77777777" w:rsidR="000558AC" w:rsidRPr="00057505" w:rsidRDefault="000558AC" w:rsidP="000C0BF4">
      <w:pPr>
        <w:keepNext/>
        <w:rPr>
          <w:caps/>
          <w:sz w:val="22"/>
          <w:szCs w:val="22"/>
        </w:rPr>
      </w:pPr>
    </w:p>
    <w:p w14:paraId="25837DA3" w14:textId="77777777" w:rsidR="000558AC" w:rsidRPr="00057505" w:rsidRDefault="000558AC" w:rsidP="000C0BF4">
      <w:pPr>
        <w:keepNext/>
        <w:rPr>
          <w:sz w:val="22"/>
          <w:szCs w:val="22"/>
        </w:rPr>
      </w:pPr>
      <w:r w:rsidRPr="00057505">
        <w:rPr>
          <w:rFonts w:ascii="(Utiliser une police de caractè" w:hAnsi="(Utiliser une police de caractè"/>
          <w:sz w:val="22"/>
          <w:szCs w:val="22"/>
        </w:rPr>
        <w:t xml:space="preserve">TAXOTERE </w:t>
      </w:r>
      <w:r w:rsidRPr="00057505">
        <w:rPr>
          <w:caps/>
          <w:sz w:val="22"/>
          <w:szCs w:val="22"/>
        </w:rPr>
        <w:t>20 </w:t>
      </w:r>
      <w:r w:rsidRPr="00057505">
        <w:rPr>
          <w:sz w:val="22"/>
          <w:szCs w:val="22"/>
        </w:rPr>
        <w:t>mg/1 ml concentrat steril</w:t>
      </w:r>
    </w:p>
    <w:p w14:paraId="4077A843" w14:textId="77777777" w:rsidR="000558AC" w:rsidRPr="00057505" w:rsidRDefault="000558AC" w:rsidP="000C0BF4">
      <w:pPr>
        <w:keepNext/>
        <w:rPr>
          <w:sz w:val="22"/>
          <w:szCs w:val="22"/>
        </w:rPr>
      </w:pPr>
      <w:r w:rsidRPr="00057505">
        <w:rPr>
          <w:sz w:val="22"/>
          <w:szCs w:val="22"/>
        </w:rPr>
        <w:t>docetaxel</w:t>
      </w:r>
    </w:p>
    <w:p w14:paraId="497EE835" w14:textId="77777777" w:rsidR="000558AC" w:rsidRPr="00057505" w:rsidRDefault="000558AC" w:rsidP="000C0BF4">
      <w:pPr>
        <w:keepNext/>
        <w:rPr>
          <w:b/>
          <w:caps/>
          <w:sz w:val="22"/>
          <w:szCs w:val="22"/>
        </w:rPr>
      </w:pPr>
      <w:r w:rsidRPr="00057505">
        <w:rPr>
          <w:sz w:val="22"/>
          <w:szCs w:val="22"/>
        </w:rPr>
        <w:t>Cale intravenoasă</w:t>
      </w:r>
    </w:p>
    <w:p w14:paraId="249F193D" w14:textId="77777777" w:rsidR="000558AC" w:rsidRPr="00057505" w:rsidRDefault="000558AC" w:rsidP="000558AC">
      <w:pPr>
        <w:rPr>
          <w:caps/>
          <w:sz w:val="22"/>
          <w:szCs w:val="22"/>
        </w:rPr>
      </w:pPr>
    </w:p>
    <w:p w14:paraId="069806CA" w14:textId="77777777" w:rsidR="000558AC" w:rsidRPr="00057505" w:rsidRDefault="000558AC" w:rsidP="000558AC">
      <w:pPr>
        <w:rPr>
          <w:caps/>
          <w:sz w:val="22"/>
          <w:szCs w:val="22"/>
        </w:rPr>
      </w:pPr>
    </w:p>
    <w:p w14:paraId="11492DC1" w14:textId="77777777" w:rsidR="000558AC" w:rsidRPr="00057505" w:rsidRDefault="000558AC" w:rsidP="000558AC">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caps/>
          <w:sz w:val="22"/>
          <w:szCs w:val="22"/>
        </w:rPr>
        <w:t>2.</w:t>
      </w:r>
      <w:r w:rsidRPr="00057505">
        <w:rPr>
          <w:b/>
          <w:caps/>
          <w:sz w:val="22"/>
          <w:szCs w:val="22"/>
        </w:rPr>
        <w:tab/>
        <w:t>MODUL DE ADMINISTRARE</w:t>
      </w:r>
    </w:p>
    <w:p w14:paraId="3F6D0BB2" w14:textId="77777777" w:rsidR="000558AC" w:rsidRPr="00057505" w:rsidRDefault="000558AC" w:rsidP="000558AC">
      <w:pPr>
        <w:rPr>
          <w:sz w:val="22"/>
          <w:szCs w:val="22"/>
        </w:rPr>
      </w:pPr>
    </w:p>
    <w:p w14:paraId="5566898C" w14:textId="77777777" w:rsidR="000558AC" w:rsidRPr="00057505" w:rsidRDefault="000558AC" w:rsidP="000558AC">
      <w:pPr>
        <w:rPr>
          <w:sz w:val="22"/>
          <w:szCs w:val="22"/>
        </w:rPr>
      </w:pPr>
    </w:p>
    <w:p w14:paraId="59B7B08D" w14:textId="77777777" w:rsidR="000558AC" w:rsidRPr="00057505" w:rsidRDefault="000558AC" w:rsidP="000558AC">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3.</w:t>
      </w:r>
      <w:r w:rsidRPr="00057505">
        <w:rPr>
          <w:b/>
          <w:sz w:val="22"/>
          <w:szCs w:val="22"/>
        </w:rPr>
        <w:tab/>
        <w:t>DATA DE EXPIRARE</w:t>
      </w:r>
    </w:p>
    <w:p w14:paraId="76FCF240" w14:textId="77777777" w:rsidR="000558AC" w:rsidRPr="00057505" w:rsidRDefault="000558AC" w:rsidP="000558AC">
      <w:pPr>
        <w:rPr>
          <w:sz w:val="22"/>
          <w:szCs w:val="22"/>
        </w:rPr>
      </w:pPr>
    </w:p>
    <w:p w14:paraId="60E68A11" w14:textId="77777777" w:rsidR="000558AC" w:rsidRPr="00057505" w:rsidRDefault="000558AC" w:rsidP="000558AC">
      <w:pPr>
        <w:rPr>
          <w:sz w:val="22"/>
          <w:szCs w:val="22"/>
        </w:rPr>
      </w:pPr>
      <w:r w:rsidRPr="00057505">
        <w:rPr>
          <w:sz w:val="22"/>
          <w:szCs w:val="22"/>
        </w:rPr>
        <w:t>EXP</w:t>
      </w:r>
    </w:p>
    <w:p w14:paraId="074BA218" w14:textId="77777777" w:rsidR="000558AC" w:rsidRPr="00057505" w:rsidRDefault="000558AC" w:rsidP="000558AC">
      <w:pPr>
        <w:rPr>
          <w:sz w:val="22"/>
          <w:szCs w:val="22"/>
        </w:rPr>
      </w:pPr>
    </w:p>
    <w:p w14:paraId="7B96261E" w14:textId="77777777" w:rsidR="000558AC" w:rsidRPr="00057505" w:rsidRDefault="000558AC" w:rsidP="000558AC">
      <w:pPr>
        <w:rPr>
          <w:sz w:val="22"/>
          <w:szCs w:val="22"/>
        </w:rPr>
      </w:pPr>
    </w:p>
    <w:p w14:paraId="4A413DF7" w14:textId="77777777" w:rsidR="000558AC" w:rsidRPr="00057505" w:rsidRDefault="000558AC" w:rsidP="000558AC">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4.</w:t>
      </w:r>
      <w:r w:rsidRPr="00057505">
        <w:rPr>
          <w:b/>
          <w:sz w:val="22"/>
          <w:szCs w:val="22"/>
        </w:rPr>
        <w:tab/>
        <w:t>SERIA DE FABRICAŢIE</w:t>
      </w:r>
    </w:p>
    <w:p w14:paraId="43F30A51" w14:textId="77777777" w:rsidR="000558AC" w:rsidRPr="00057505" w:rsidRDefault="000558AC" w:rsidP="000558AC">
      <w:pPr>
        <w:ind w:left="540" w:hanging="540"/>
        <w:rPr>
          <w:sz w:val="22"/>
          <w:szCs w:val="22"/>
        </w:rPr>
      </w:pPr>
    </w:p>
    <w:p w14:paraId="5DDF9A3E" w14:textId="77777777" w:rsidR="000558AC" w:rsidRPr="00057505" w:rsidRDefault="000558AC" w:rsidP="000558AC">
      <w:pPr>
        <w:ind w:left="540" w:hanging="540"/>
        <w:rPr>
          <w:sz w:val="22"/>
          <w:szCs w:val="22"/>
        </w:rPr>
      </w:pPr>
      <w:r w:rsidRPr="00057505">
        <w:rPr>
          <w:sz w:val="22"/>
          <w:szCs w:val="22"/>
        </w:rPr>
        <w:t>Lot</w:t>
      </w:r>
    </w:p>
    <w:p w14:paraId="662D2E0A" w14:textId="77777777" w:rsidR="000558AC" w:rsidRPr="00057505" w:rsidRDefault="000558AC" w:rsidP="000558AC">
      <w:pPr>
        <w:ind w:left="540" w:hanging="540"/>
        <w:rPr>
          <w:sz w:val="22"/>
          <w:szCs w:val="22"/>
        </w:rPr>
      </w:pPr>
    </w:p>
    <w:p w14:paraId="6E4C1696" w14:textId="77777777" w:rsidR="000558AC" w:rsidRPr="00057505" w:rsidRDefault="000558AC" w:rsidP="000558AC">
      <w:pPr>
        <w:ind w:left="540" w:hanging="540"/>
        <w:rPr>
          <w:sz w:val="22"/>
          <w:szCs w:val="22"/>
        </w:rPr>
      </w:pPr>
    </w:p>
    <w:p w14:paraId="780B7A57" w14:textId="77777777" w:rsidR="000558AC" w:rsidRPr="00057505" w:rsidRDefault="000558AC" w:rsidP="000558AC">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5.</w:t>
      </w:r>
      <w:r w:rsidRPr="00057505">
        <w:rPr>
          <w:b/>
          <w:sz w:val="22"/>
          <w:szCs w:val="22"/>
        </w:rPr>
        <w:tab/>
        <w:t>CONŢINUTUL PE MASĂ, VOLUM SAU UNITATEA DE DOZĂ</w:t>
      </w:r>
    </w:p>
    <w:p w14:paraId="6B615390" w14:textId="77777777" w:rsidR="000558AC" w:rsidRPr="00057505" w:rsidRDefault="000558AC" w:rsidP="000558AC">
      <w:pPr>
        <w:rPr>
          <w:sz w:val="22"/>
          <w:szCs w:val="22"/>
        </w:rPr>
      </w:pPr>
    </w:p>
    <w:p w14:paraId="0FCFB42D" w14:textId="77777777" w:rsidR="000558AC" w:rsidRPr="00057505" w:rsidRDefault="000558AC" w:rsidP="000558AC">
      <w:pPr>
        <w:rPr>
          <w:sz w:val="22"/>
          <w:szCs w:val="22"/>
        </w:rPr>
      </w:pPr>
    </w:p>
    <w:p w14:paraId="2E3FD560" w14:textId="77777777" w:rsidR="000558AC" w:rsidRPr="00057505" w:rsidRDefault="000558AC" w:rsidP="000558AC">
      <w:pPr>
        <w:pBdr>
          <w:top w:val="single" w:sz="4" w:space="1" w:color="auto"/>
          <w:left w:val="single" w:sz="4" w:space="4" w:color="auto"/>
          <w:bottom w:val="single" w:sz="4" w:space="1" w:color="auto"/>
          <w:right w:val="single" w:sz="4" w:space="4" w:color="auto"/>
        </w:pBdr>
        <w:rPr>
          <w:b/>
          <w:sz w:val="22"/>
          <w:szCs w:val="22"/>
        </w:rPr>
      </w:pPr>
      <w:r w:rsidRPr="00057505">
        <w:rPr>
          <w:b/>
          <w:sz w:val="22"/>
          <w:szCs w:val="22"/>
        </w:rPr>
        <w:t>6.</w:t>
      </w:r>
      <w:r w:rsidRPr="00057505">
        <w:rPr>
          <w:b/>
          <w:sz w:val="22"/>
          <w:szCs w:val="22"/>
        </w:rPr>
        <w:tab/>
        <w:t>ALTE INFORMAŢII</w:t>
      </w:r>
    </w:p>
    <w:p w14:paraId="61E99219" w14:textId="77777777" w:rsidR="000558AC" w:rsidRDefault="000558AC" w:rsidP="000558AC">
      <w:pPr>
        <w:rPr>
          <w:sz w:val="22"/>
          <w:szCs w:val="22"/>
        </w:rPr>
      </w:pPr>
    </w:p>
    <w:p w14:paraId="5896BB32" w14:textId="77777777" w:rsidR="004B580B" w:rsidRPr="0041629A" w:rsidRDefault="004B580B" w:rsidP="004B580B">
      <w:pPr>
        <w:rPr>
          <w:sz w:val="22"/>
          <w:szCs w:val="22"/>
        </w:rPr>
      </w:pPr>
      <w:r w:rsidRPr="0041629A">
        <w:rPr>
          <w:sz w:val="22"/>
          <w:szCs w:val="22"/>
        </w:rPr>
        <w:t>Conţine etanol anhidru (vezi prospectul).</w:t>
      </w:r>
    </w:p>
    <w:p w14:paraId="29985F82" w14:textId="77777777" w:rsidR="004B580B" w:rsidRPr="00057505" w:rsidRDefault="004B580B" w:rsidP="000558AC">
      <w:pPr>
        <w:rPr>
          <w:sz w:val="22"/>
          <w:szCs w:val="22"/>
        </w:rPr>
      </w:pPr>
    </w:p>
    <w:p w14:paraId="5594B8BF" w14:textId="77777777" w:rsidR="000558AC" w:rsidRPr="00057505" w:rsidRDefault="000558AC" w:rsidP="000C0BF4">
      <w:pPr>
        <w:keepNext/>
        <w:rPr>
          <w:b/>
          <w:bCs/>
          <w:sz w:val="22"/>
          <w:szCs w:val="22"/>
        </w:rPr>
      </w:pPr>
    </w:p>
    <w:p w14:paraId="45804BE8" w14:textId="77777777" w:rsidR="000558AC" w:rsidRPr="00057505" w:rsidRDefault="000558AC" w:rsidP="000C0BF4">
      <w:pPr>
        <w:keepNext/>
        <w:pBdr>
          <w:top w:val="single" w:sz="4" w:space="1" w:color="auto"/>
          <w:left w:val="single" w:sz="4" w:space="4" w:color="auto"/>
          <w:bottom w:val="single" w:sz="4" w:space="1" w:color="auto"/>
          <w:right w:val="single" w:sz="4" w:space="4" w:color="auto"/>
        </w:pBdr>
        <w:rPr>
          <w:b/>
          <w:sz w:val="22"/>
          <w:szCs w:val="22"/>
        </w:rPr>
      </w:pPr>
      <w:r w:rsidRPr="00057505">
        <w:rPr>
          <w:b/>
          <w:sz w:val="22"/>
          <w:szCs w:val="22"/>
        </w:rPr>
        <w:t>INFORMAŢII CARE TREBUIE SĂ APARĂ PE AMBALAJUL SECUNDAR</w:t>
      </w:r>
    </w:p>
    <w:p w14:paraId="65ECD8EC" w14:textId="77777777" w:rsidR="000558AC" w:rsidRPr="00057505" w:rsidRDefault="000558AC" w:rsidP="000C0BF4">
      <w:pPr>
        <w:keepNext/>
        <w:pBdr>
          <w:top w:val="single" w:sz="4" w:space="1" w:color="auto"/>
          <w:left w:val="single" w:sz="4" w:space="4" w:color="auto"/>
          <w:bottom w:val="single" w:sz="4" w:space="1" w:color="auto"/>
          <w:right w:val="single" w:sz="4" w:space="4" w:color="auto"/>
        </w:pBdr>
        <w:rPr>
          <w:b/>
          <w:sz w:val="22"/>
          <w:szCs w:val="22"/>
        </w:rPr>
      </w:pPr>
    </w:p>
    <w:p w14:paraId="4A4AC72D" w14:textId="77777777" w:rsidR="000558AC" w:rsidRPr="00057505" w:rsidRDefault="000558AC" w:rsidP="000C0BF4">
      <w:pPr>
        <w:keepNext/>
        <w:pBdr>
          <w:top w:val="single" w:sz="4" w:space="1" w:color="auto"/>
          <w:left w:val="single" w:sz="4" w:space="4" w:color="auto"/>
          <w:bottom w:val="single" w:sz="4" w:space="1" w:color="auto"/>
          <w:right w:val="single" w:sz="4" w:space="4" w:color="auto"/>
        </w:pBdr>
        <w:rPr>
          <w:b/>
          <w:sz w:val="22"/>
          <w:szCs w:val="22"/>
        </w:rPr>
      </w:pPr>
      <w:r w:rsidRPr="00057505">
        <w:rPr>
          <w:b/>
          <w:sz w:val="22"/>
          <w:szCs w:val="22"/>
        </w:rPr>
        <w:t>CUTIE / TAXOTERE 80 mg/4 ml</w:t>
      </w:r>
    </w:p>
    <w:p w14:paraId="31C7E356" w14:textId="77777777" w:rsidR="000558AC" w:rsidRPr="00057505" w:rsidRDefault="000558AC" w:rsidP="000C0BF4">
      <w:pPr>
        <w:keepNext/>
        <w:rPr>
          <w:b/>
          <w:sz w:val="22"/>
          <w:szCs w:val="22"/>
        </w:rPr>
      </w:pPr>
    </w:p>
    <w:p w14:paraId="5C6939D9" w14:textId="77777777" w:rsidR="000558AC" w:rsidRPr="00057505" w:rsidRDefault="000558AC" w:rsidP="000C0BF4">
      <w:pPr>
        <w:keepNext/>
        <w:rPr>
          <w:b/>
          <w:sz w:val="22"/>
          <w:szCs w:val="22"/>
        </w:rPr>
      </w:pPr>
    </w:p>
    <w:p w14:paraId="4BDD3158" w14:textId="77777777" w:rsidR="000558AC" w:rsidRPr="00057505" w:rsidRDefault="000558AC" w:rsidP="000C0BF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w:t>
      </w:r>
      <w:r w:rsidRPr="00057505">
        <w:rPr>
          <w:b/>
          <w:sz w:val="22"/>
          <w:szCs w:val="22"/>
        </w:rPr>
        <w:tab/>
        <w:t>DENUMIREA COMERCIALĂ A MEDICAMENTULUI</w:t>
      </w:r>
    </w:p>
    <w:p w14:paraId="7FBACBF1" w14:textId="77777777" w:rsidR="000558AC" w:rsidRPr="00057505" w:rsidRDefault="000558AC" w:rsidP="000C0BF4">
      <w:pPr>
        <w:keepNext/>
        <w:rPr>
          <w:caps/>
          <w:sz w:val="22"/>
          <w:szCs w:val="22"/>
        </w:rPr>
      </w:pPr>
    </w:p>
    <w:p w14:paraId="3C2EC7A0" w14:textId="77777777" w:rsidR="000558AC" w:rsidRPr="00057505" w:rsidRDefault="000558AC" w:rsidP="000C0BF4">
      <w:pPr>
        <w:keepNext/>
        <w:rPr>
          <w:sz w:val="22"/>
          <w:szCs w:val="22"/>
        </w:rPr>
      </w:pPr>
      <w:r w:rsidRPr="00057505">
        <w:rPr>
          <w:rFonts w:ascii="(Utiliser une police de caractè" w:hAnsi="(Utiliser une police de caractè"/>
          <w:sz w:val="22"/>
          <w:szCs w:val="22"/>
        </w:rPr>
        <w:t xml:space="preserve">TAXOTERE </w:t>
      </w:r>
      <w:r w:rsidRPr="00057505">
        <w:rPr>
          <w:caps/>
          <w:sz w:val="22"/>
          <w:szCs w:val="22"/>
        </w:rPr>
        <w:t>80 </w:t>
      </w:r>
      <w:r w:rsidRPr="00057505">
        <w:rPr>
          <w:sz w:val="22"/>
          <w:szCs w:val="22"/>
        </w:rPr>
        <w:t>mg/4 ml concentrat pentru soluţie perfuzabilă</w:t>
      </w:r>
    </w:p>
    <w:p w14:paraId="69AD0E54" w14:textId="77777777" w:rsidR="000558AC" w:rsidRPr="00057505" w:rsidRDefault="000558AC" w:rsidP="000C0BF4">
      <w:pPr>
        <w:keepNext/>
        <w:rPr>
          <w:caps/>
          <w:sz w:val="22"/>
          <w:szCs w:val="22"/>
        </w:rPr>
      </w:pPr>
      <w:r w:rsidRPr="00057505">
        <w:rPr>
          <w:sz w:val="22"/>
          <w:szCs w:val="22"/>
        </w:rPr>
        <w:t>docetaxel</w:t>
      </w:r>
    </w:p>
    <w:p w14:paraId="2F0B981D" w14:textId="77777777" w:rsidR="000558AC" w:rsidRPr="00057505" w:rsidRDefault="000558AC" w:rsidP="000C0BF4">
      <w:pPr>
        <w:keepNext/>
        <w:rPr>
          <w:caps/>
          <w:sz w:val="22"/>
          <w:szCs w:val="22"/>
        </w:rPr>
      </w:pPr>
    </w:p>
    <w:p w14:paraId="6AD76414" w14:textId="77777777" w:rsidR="000558AC" w:rsidRPr="00057505" w:rsidRDefault="000558AC" w:rsidP="000C0BF4">
      <w:pPr>
        <w:keepNext/>
        <w:rPr>
          <w:caps/>
          <w:sz w:val="22"/>
          <w:szCs w:val="22"/>
        </w:rPr>
      </w:pPr>
    </w:p>
    <w:p w14:paraId="64274169" w14:textId="77777777" w:rsidR="000558AC" w:rsidRPr="00057505" w:rsidRDefault="000558AC" w:rsidP="000C0BF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caps/>
          <w:sz w:val="22"/>
          <w:szCs w:val="22"/>
        </w:rPr>
        <w:t>2.</w:t>
      </w:r>
      <w:r w:rsidRPr="00057505">
        <w:rPr>
          <w:b/>
          <w:caps/>
          <w:sz w:val="22"/>
          <w:szCs w:val="22"/>
        </w:rPr>
        <w:tab/>
        <w:t>DECLARAREA SUBSTAN</w:t>
      </w:r>
      <w:r w:rsidRPr="00057505">
        <w:rPr>
          <w:b/>
          <w:sz w:val="22"/>
          <w:szCs w:val="22"/>
        </w:rPr>
        <w:t>ŢEI(LOR) ACTIVE</w:t>
      </w:r>
    </w:p>
    <w:p w14:paraId="51053395" w14:textId="77777777" w:rsidR="000558AC" w:rsidRPr="00057505" w:rsidRDefault="000558AC" w:rsidP="000C0BF4">
      <w:pPr>
        <w:keepNext/>
        <w:rPr>
          <w:sz w:val="22"/>
          <w:szCs w:val="22"/>
        </w:rPr>
      </w:pPr>
    </w:p>
    <w:p w14:paraId="4F98BE2F" w14:textId="77777777" w:rsidR="000558AC" w:rsidRPr="00057505" w:rsidRDefault="000558AC" w:rsidP="000C0BF4">
      <w:pPr>
        <w:keepNext/>
        <w:rPr>
          <w:sz w:val="22"/>
          <w:szCs w:val="22"/>
        </w:rPr>
      </w:pPr>
      <w:r w:rsidRPr="00057505">
        <w:rPr>
          <w:bCs/>
          <w:sz w:val="22"/>
          <w:szCs w:val="22"/>
        </w:rPr>
        <w:t xml:space="preserve">Fiecare ml de </w:t>
      </w:r>
      <w:r w:rsidRPr="00057505">
        <w:rPr>
          <w:sz w:val="22"/>
          <w:szCs w:val="22"/>
        </w:rPr>
        <w:t xml:space="preserve">concentrat conţine </w:t>
      </w:r>
      <w:r w:rsidR="00480D87" w:rsidRPr="00057505">
        <w:rPr>
          <w:sz w:val="22"/>
          <w:szCs w:val="22"/>
        </w:rPr>
        <w:t xml:space="preserve">20 mg </w:t>
      </w:r>
      <w:r w:rsidRPr="00057505">
        <w:rPr>
          <w:sz w:val="22"/>
          <w:szCs w:val="22"/>
        </w:rPr>
        <w:t>docetaxel sub formă de trihidrat.</w:t>
      </w:r>
    </w:p>
    <w:p w14:paraId="31C4EFDC" w14:textId="77777777" w:rsidR="000558AC" w:rsidRPr="00057505" w:rsidRDefault="000558AC" w:rsidP="000C0BF4">
      <w:pPr>
        <w:keepNext/>
        <w:rPr>
          <w:sz w:val="22"/>
          <w:szCs w:val="22"/>
        </w:rPr>
      </w:pPr>
    </w:p>
    <w:p w14:paraId="6B329C24" w14:textId="77777777" w:rsidR="000558AC" w:rsidRPr="00057505" w:rsidRDefault="000558AC" w:rsidP="000C0BF4">
      <w:pPr>
        <w:keepNext/>
        <w:rPr>
          <w:sz w:val="22"/>
          <w:szCs w:val="22"/>
        </w:rPr>
      </w:pPr>
      <w:r w:rsidRPr="00057505">
        <w:rPr>
          <w:sz w:val="22"/>
          <w:szCs w:val="22"/>
        </w:rPr>
        <w:t>Un flacon a 4 ml concentrat conţine docetaxel 80 mg.</w:t>
      </w:r>
    </w:p>
    <w:p w14:paraId="0F9D0D63" w14:textId="77777777" w:rsidR="000558AC" w:rsidRPr="00057505" w:rsidRDefault="000558AC" w:rsidP="000C0BF4">
      <w:pPr>
        <w:keepNext/>
        <w:rPr>
          <w:sz w:val="22"/>
          <w:szCs w:val="22"/>
        </w:rPr>
      </w:pPr>
    </w:p>
    <w:p w14:paraId="17174FA1" w14:textId="77777777" w:rsidR="000558AC" w:rsidRPr="00057505" w:rsidRDefault="000558AC" w:rsidP="000C0BF4">
      <w:pPr>
        <w:keepNext/>
        <w:rPr>
          <w:sz w:val="22"/>
          <w:szCs w:val="22"/>
        </w:rPr>
      </w:pPr>
    </w:p>
    <w:p w14:paraId="7456A3F5" w14:textId="77777777" w:rsidR="000558AC" w:rsidRPr="00057505" w:rsidRDefault="000558AC" w:rsidP="000C0BF4">
      <w:pPr>
        <w:keepNext/>
        <w:pBdr>
          <w:top w:val="single" w:sz="4" w:space="1" w:color="auto"/>
          <w:left w:val="single" w:sz="4" w:space="4" w:color="auto"/>
          <w:bottom w:val="single" w:sz="4" w:space="0" w:color="auto"/>
          <w:right w:val="single" w:sz="4" w:space="4" w:color="auto"/>
        </w:pBdr>
        <w:ind w:left="540" w:hanging="540"/>
        <w:rPr>
          <w:b/>
          <w:sz w:val="22"/>
          <w:szCs w:val="22"/>
        </w:rPr>
      </w:pPr>
      <w:r w:rsidRPr="00057505">
        <w:rPr>
          <w:b/>
          <w:sz w:val="22"/>
          <w:szCs w:val="22"/>
        </w:rPr>
        <w:t>3.</w:t>
      </w:r>
      <w:r w:rsidRPr="00057505">
        <w:rPr>
          <w:b/>
          <w:sz w:val="22"/>
          <w:szCs w:val="22"/>
        </w:rPr>
        <w:tab/>
        <w:t>LISTA EXCIPIENŢILOR</w:t>
      </w:r>
    </w:p>
    <w:p w14:paraId="3ADCF15B" w14:textId="77777777" w:rsidR="000558AC" w:rsidRPr="00057505" w:rsidRDefault="000558AC" w:rsidP="000C0BF4">
      <w:pPr>
        <w:keepNext/>
        <w:rPr>
          <w:sz w:val="22"/>
          <w:szCs w:val="22"/>
        </w:rPr>
      </w:pPr>
    </w:p>
    <w:p w14:paraId="4923F392" w14:textId="25718AA1" w:rsidR="000558AC" w:rsidRPr="00057505" w:rsidRDefault="000558AC" w:rsidP="000C0BF4">
      <w:pPr>
        <w:keepNext/>
        <w:rPr>
          <w:sz w:val="22"/>
          <w:szCs w:val="22"/>
        </w:rPr>
      </w:pPr>
      <w:r w:rsidRPr="00057505">
        <w:rPr>
          <w:sz w:val="22"/>
          <w:szCs w:val="22"/>
        </w:rPr>
        <w:t>Excipienţi: polisorbat 80</w:t>
      </w:r>
      <w:ins w:id="207" w:author="Author">
        <w:r w:rsidR="00BD1FFD">
          <w:rPr>
            <w:sz w:val="22"/>
            <w:szCs w:val="22"/>
          </w:rPr>
          <w:t xml:space="preserve"> (E433)</w:t>
        </w:r>
      </w:ins>
      <w:r w:rsidRPr="00057505">
        <w:rPr>
          <w:sz w:val="22"/>
          <w:szCs w:val="22"/>
        </w:rPr>
        <w:t xml:space="preserve">, etanol anhidru </w:t>
      </w:r>
      <w:r w:rsidR="00141A88">
        <w:rPr>
          <w:sz w:val="22"/>
          <w:szCs w:val="22"/>
        </w:rPr>
        <w:t xml:space="preserve">(vezi prospectul pentru informaţii suplimentare) </w:t>
      </w:r>
      <w:r w:rsidRPr="00057505">
        <w:rPr>
          <w:sz w:val="22"/>
          <w:szCs w:val="22"/>
        </w:rPr>
        <w:t>şi acid citric.</w:t>
      </w:r>
    </w:p>
    <w:p w14:paraId="0343F4C5" w14:textId="77777777" w:rsidR="000558AC" w:rsidRPr="00057505" w:rsidRDefault="000558AC" w:rsidP="000C0BF4">
      <w:pPr>
        <w:keepNext/>
        <w:rPr>
          <w:sz w:val="22"/>
          <w:szCs w:val="22"/>
        </w:rPr>
      </w:pPr>
    </w:p>
    <w:p w14:paraId="6111DD0A" w14:textId="77777777" w:rsidR="000558AC" w:rsidRPr="00057505" w:rsidRDefault="000558AC" w:rsidP="000C0BF4">
      <w:pPr>
        <w:keepNext/>
        <w:rPr>
          <w:sz w:val="22"/>
          <w:szCs w:val="22"/>
        </w:rPr>
      </w:pPr>
    </w:p>
    <w:p w14:paraId="0559C0AD" w14:textId="77777777" w:rsidR="000558AC" w:rsidRPr="00057505" w:rsidRDefault="000558AC" w:rsidP="000C0BF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4.</w:t>
      </w:r>
      <w:r w:rsidRPr="00057505">
        <w:rPr>
          <w:b/>
          <w:sz w:val="22"/>
          <w:szCs w:val="22"/>
        </w:rPr>
        <w:tab/>
        <w:t>FORMA FARMACEUTICĂ ŞI CONŢINUTUL</w:t>
      </w:r>
    </w:p>
    <w:p w14:paraId="5F415083" w14:textId="77777777" w:rsidR="000558AC" w:rsidRPr="00057505" w:rsidRDefault="000558AC" w:rsidP="000C0BF4">
      <w:pPr>
        <w:keepNext/>
        <w:rPr>
          <w:sz w:val="22"/>
          <w:szCs w:val="22"/>
        </w:rPr>
      </w:pPr>
    </w:p>
    <w:p w14:paraId="67BA9D1C" w14:textId="77777777" w:rsidR="000558AC" w:rsidRPr="00057505" w:rsidRDefault="000558AC" w:rsidP="000C0BF4">
      <w:pPr>
        <w:keepNext/>
        <w:rPr>
          <w:sz w:val="22"/>
          <w:szCs w:val="22"/>
        </w:rPr>
      </w:pPr>
      <w:r w:rsidRPr="00057505">
        <w:rPr>
          <w:sz w:val="22"/>
          <w:szCs w:val="22"/>
        </w:rPr>
        <w:t>Concentrat pentru soluţie perfuzabilă</w:t>
      </w:r>
    </w:p>
    <w:p w14:paraId="7D2A2E1C" w14:textId="77777777" w:rsidR="000558AC" w:rsidRPr="00057505" w:rsidRDefault="000558AC" w:rsidP="000C0BF4">
      <w:pPr>
        <w:keepNext/>
        <w:rPr>
          <w:sz w:val="22"/>
          <w:szCs w:val="22"/>
        </w:rPr>
      </w:pPr>
      <w:r w:rsidRPr="00057505">
        <w:rPr>
          <w:sz w:val="22"/>
          <w:szCs w:val="22"/>
        </w:rPr>
        <w:t>1 flacon</w:t>
      </w:r>
    </w:p>
    <w:p w14:paraId="5637DA70" w14:textId="77777777" w:rsidR="000558AC" w:rsidRPr="00057505" w:rsidRDefault="000558AC" w:rsidP="000C0BF4">
      <w:pPr>
        <w:keepNext/>
        <w:rPr>
          <w:sz w:val="22"/>
          <w:szCs w:val="22"/>
        </w:rPr>
      </w:pPr>
    </w:p>
    <w:p w14:paraId="37C3D4AD" w14:textId="77777777" w:rsidR="000558AC" w:rsidRPr="00057505" w:rsidRDefault="000558AC" w:rsidP="000558AC">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5.</w:t>
      </w:r>
      <w:r w:rsidRPr="00057505">
        <w:rPr>
          <w:b/>
          <w:sz w:val="22"/>
          <w:szCs w:val="22"/>
        </w:rPr>
        <w:tab/>
        <w:t>MODUL ŞI CALEA (CĂILE) DE ADMINISTRARE</w:t>
      </w:r>
    </w:p>
    <w:p w14:paraId="6EC2D074" w14:textId="77777777" w:rsidR="000558AC" w:rsidRPr="00057505" w:rsidRDefault="000558AC" w:rsidP="000558AC">
      <w:pPr>
        <w:rPr>
          <w:sz w:val="22"/>
          <w:szCs w:val="22"/>
        </w:rPr>
      </w:pPr>
    </w:p>
    <w:p w14:paraId="42C3E9A7" w14:textId="77777777" w:rsidR="000558AC" w:rsidRPr="00057505" w:rsidRDefault="000558AC" w:rsidP="000558AC">
      <w:pPr>
        <w:rPr>
          <w:sz w:val="22"/>
          <w:szCs w:val="22"/>
        </w:rPr>
      </w:pPr>
      <w:r w:rsidRPr="00057505">
        <w:rPr>
          <w:b/>
          <w:sz w:val="22"/>
          <w:szCs w:val="22"/>
        </w:rPr>
        <w:t>Pregătit pentru a fi adăugat în soluţia perfuzabilă</w:t>
      </w:r>
    </w:p>
    <w:p w14:paraId="70E77AB7" w14:textId="77777777" w:rsidR="000558AC" w:rsidRPr="00057505" w:rsidRDefault="000558AC" w:rsidP="000558AC">
      <w:pPr>
        <w:rPr>
          <w:sz w:val="22"/>
          <w:szCs w:val="22"/>
        </w:rPr>
      </w:pPr>
      <w:r w:rsidRPr="00057505">
        <w:rPr>
          <w:b/>
          <w:sz w:val="22"/>
          <w:szCs w:val="22"/>
        </w:rPr>
        <w:t>ATENŢIE</w:t>
      </w:r>
      <w:r w:rsidRPr="00057505">
        <w:rPr>
          <w:sz w:val="22"/>
          <w:szCs w:val="22"/>
        </w:rPr>
        <w:t xml:space="preserve">: </w:t>
      </w:r>
      <w:r w:rsidR="00A46880" w:rsidRPr="00057505">
        <w:rPr>
          <w:sz w:val="22"/>
          <w:szCs w:val="22"/>
        </w:rPr>
        <w:t xml:space="preserve">Extrageţi din flacon cantitatea necesară din acest concentrat care conţine docetaxel </w:t>
      </w:r>
      <w:r w:rsidRPr="00057505">
        <w:rPr>
          <w:sz w:val="22"/>
          <w:szCs w:val="22"/>
        </w:rPr>
        <w:t>(</w:t>
      </w:r>
      <w:r w:rsidRPr="00057505">
        <w:rPr>
          <w:b/>
          <w:sz w:val="22"/>
          <w:szCs w:val="22"/>
        </w:rPr>
        <w:t>20 mg/ml</w:t>
      </w:r>
      <w:r w:rsidRPr="00057505">
        <w:rPr>
          <w:sz w:val="22"/>
          <w:szCs w:val="22"/>
        </w:rPr>
        <w:t>) şi adăugaţi-o direct în soluţia perfuzabilă. Vezi instrucţiunile de preparare alăturate.</w:t>
      </w:r>
    </w:p>
    <w:p w14:paraId="7B5BB085" w14:textId="77777777" w:rsidR="000558AC" w:rsidRPr="00057505" w:rsidRDefault="000558AC" w:rsidP="000558AC">
      <w:pPr>
        <w:rPr>
          <w:sz w:val="22"/>
          <w:szCs w:val="22"/>
        </w:rPr>
      </w:pPr>
    </w:p>
    <w:p w14:paraId="078FC9D8" w14:textId="77777777" w:rsidR="000558AC" w:rsidRPr="00057505" w:rsidRDefault="000558AC" w:rsidP="000558AC">
      <w:pPr>
        <w:rPr>
          <w:sz w:val="22"/>
          <w:szCs w:val="22"/>
        </w:rPr>
      </w:pPr>
      <w:r w:rsidRPr="00057505">
        <w:rPr>
          <w:sz w:val="22"/>
          <w:szCs w:val="22"/>
        </w:rPr>
        <w:t>Flacon destinat unei singure utilizări</w:t>
      </w:r>
    </w:p>
    <w:p w14:paraId="323F09C2" w14:textId="77777777" w:rsidR="000558AC" w:rsidRPr="00057505" w:rsidRDefault="000558AC" w:rsidP="000558AC">
      <w:pPr>
        <w:rPr>
          <w:sz w:val="22"/>
          <w:szCs w:val="22"/>
        </w:rPr>
      </w:pPr>
    </w:p>
    <w:p w14:paraId="37662A59" w14:textId="77777777" w:rsidR="000558AC" w:rsidRPr="00057505" w:rsidRDefault="000558AC" w:rsidP="000558AC">
      <w:pPr>
        <w:rPr>
          <w:sz w:val="22"/>
          <w:szCs w:val="22"/>
        </w:rPr>
      </w:pPr>
      <w:r w:rsidRPr="00057505">
        <w:rPr>
          <w:sz w:val="22"/>
          <w:szCs w:val="22"/>
        </w:rPr>
        <w:t>A se citi prospectul înainte de utilizare.</w:t>
      </w:r>
    </w:p>
    <w:p w14:paraId="65736E1F" w14:textId="77777777" w:rsidR="000558AC" w:rsidRPr="00057505" w:rsidRDefault="000558AC" w:rsidP="000558AC">
      <w:pPr>
        <w:rPr>
          <w:sz w:val="22"/>
          <w:szCs w:val="22"/>
        </w:rPr>
      </w:pPr>
    </w:p>
    <w:p w14:paraId="18549AA4" w14:textId="77777777" w:rsidR="000558AC" w:rsidRPr="00057505" w:rsidRDefault="000558AC" w:rsidP="000558AC">
      <w:pPr>
        <w:rPr>
          <w:sz w:val="22"/>
          <w:szCs w:val="22"/>
        </w:rPr>
      </w:pPr>
      <w:r w:rsidRPr="00057505">
        <w:rPr>
          <w:sz w:val="22"/>
          <w:szCs w:val="22"/>
        </w:rPr>
        <w:t>Cale intravenoasă</w:t>
      </w:r>
    </w:p>
    <w:p w14:paraId="00BD5754" w14:textId="77777777" w:rsidR="000558AC" w:rsidRPr="00057505" w:rsidRDefault="000558AC" w:rsidP="000558AC">
      <w:pPr>
        <w:rPr>
          <w:sz w:val="22"/>
          <w:szCs w:val="22"/>
        </w:rPr>
      </w:pPr>
    </w:p>
    <w:p w14:paraId="7ACBEB82" w14:textId="77777777" w:rsidR="000558AC" w:rsidRPr="00057505" w:rsidRDefault="000558AC" w:rsidP="000558AC">
      <w:pPr>
        <w:rPr>
          <w:sz w:val="22"/>
          <w:szCs w:val="22"/>
        </w:rPr>
      </w:pPr>
    </w:p>
    <w:p w14:paraId="7C16CAB1" w14:textId="77777777" w:rsidR="000558AC" w:rsidRPr="00057505" w:rsidRDefault="000558AC" w:rsidP="000558AC">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6.</w:t>
      </w:r>
      <w:r w:rsidRPr="00057505">
        <w:rPr>
          <w:b/>
          <w:sz w:val="22"/>
          <w:szCs w:val="22"/>
        </w:rPr>
        <w:tab/>
        <w:t xml:space="preserve">ATENŢIONARE SPECIALĂ PRIVIND FAPTUL CĂ MEDICAMENTUL NU TREBUIE PĂSTRAT LA </w:t>
      </w:r>
      <w:r w:rsidR="00DA11E8" w:rsidRPr="00057505">
        <w:rPr>
          <w:b/>
          <w:sz w:val="22"/>
          <w:szCs w:val="22"/>
        </w:rPr>
        <w:t xml:space="preserve">VEDEREA ŞI </w:t>
      </w:r>
      <w:r w:rsidRPr="00057505">
        <w:rPr>
          <w:b/>
          <w:sz w:val="22"/>
          <w:szCs w:val="22"/>
        </w:rPr>
        <w:t>ÎNDEMÂNA COPIILOR</w:t>
      </w:r>
    </w:p>
    <w:p w14:paraId="116AE669" w14:textId="77777777" w:rsidR="000558AC" w:rsidRPr="00057505" w:rsidRDefault="000558AC" w:rsidP="000558AC">
      <w:pPr>
        <w:rPr>
          <w:sz w:val="22"/>
          <w:szCs w:val="22"/>
        </w:rPr>
      </w:pPr>
    </w:p>
    <w:p w14:paraId="4D15F23B" w14:textId="77777777" w:rsidR="000558AC" w:rsidRPr="00057505" w:rsidRDefault="000558AC" w:rsidP="000558AC">
      <w:pPr>
        <w:rPr>
          <w:sz w:val="22"/>
          <w:szCs w:val="22"/>
        </w:rPr>
      </w:pPr>
      <w:r w:rsidRPr="00057505">
        <w:rPr>
          <w:sz w:val="22"/>
          <w:szCs w:val="22"/>
        </w:rPr>
        <w:t xml:space="preserve">A nu se lăsa la </w:t>
      </w:r>
      <w:r w:rsidR="00DA11E8" w:rsidRPr="00057505">
        <w:rPr>
          <w:sz w:val="22"/>
          <w:szCs w:val="22"/>
        </w:rPr>
        <w:t xml:space="preserve">vederea şi </w:t>
      </w:r>
      <w:r w:rsidRPr="00057505">
        <w:rPr>
          <w:sz w:val="22"/>
          <w:szCs w:val="22"/>
        </w:rPr>
        <w:t>îndemâna copiilor.</w:t>
      </w:r>
    </w:p>
    <w:p w14:paraId="5DFAA217" w14:textId="77777777" w:rsidR="000558AC" w:rsidRPr="00057505" w:rsidRDefault="000558AC" w:rsidP="000558AC">
      <w:pPr>
        <w:rPr>
          <w:sz w:val="22"/>
          <w:szCs w:val="22"/>
        </w:rPr>
      </w:pPr>
    </w:p>
    <w:p w14:paraId="73293254" w14:textId="77777777" w:rsidR="000558AC" w:rsidRPr="00057505" w:rsidRDefault="000558AC" w:rsidP="000558AC">
      <w:pPr>
        <w:rPr>
          <w:sz w:val="22"/>
          <w:szCs w:val="22"/>
        </w:rPr>
      </w:pPr>
    </w:p>
    <w:p w14:paraId="0E7CC8E3" w14:textId="77777777" w:rsidR="000558AC" w:rsidRPr="00057505" w:rsidRDefault="000558AC" w:rsidP="000558AC">
      <w:pPr>
        <w:keepNext/>
        <w:keepLines/>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7.</w:t>
      </w:r>
      <w:r w:rsidRPr="00057505">
        <w:rPr>
          <w:b/>
          <w:sz w:val="22"/>
          <w:szCs w:val="22"/>
        </w:rPr>
        <w:tab/>
        <w:t>ALTĂ(E) ATENŢIONARE(ĂRI) SPECIALĂ(E), DACĂ ESTE(SUNT) NECESARĂ(E)</w:t>
      </w:r>
    </w:p>
    <w:p w14:paraId="6433766B" w14:textId="77777777" w:rsidR="000558AC" w:rsidRPr="00057505" w:rsidRDefault="000558AC" w:rsidP="000558AC">
      <w:pPr>
        <w:keepNext/>
        <w:keepLines/>
        <w:rPr>
          <w:sz w:val="22"/>
          <w:szCs w:val="22"/>
        </w:rPr>
      </w:pPr>
    </w:p>
    <w:p w14:paraId="2552CB6D" w14:textId="77777777" w:rsidR="001032DF" w:rsidRDefault="001032DF" w:rsidP="001032DF">
      <w:pPr>
        <w:keepNext/>
        <w:keepLines/>
        <w:rPr>
          <w:sz w:val="22"/>
          <w:szCs w:val="22"/>
        </w:rPr>
      </w:pPr>
      <w:r>
        <w:rPr>
          <w:sz w:val="22"/>
          <w:szCs w:val="22"/>
        </w:rPr>
        <w:t>CITOTOXIC</w:t>
      </w:r>
    </w:p>
    <w:p w14:paraId="7452E54B" w14:textId="77777777" w:rsidR="000558AC" w:rsidRPr="00057505" w:rsidRDefault="000558AC" w:rsidP="000558AC">
      <w:pPr>
        <w:keepNext/>
        <w:keepLines/>
        <w:rPr>
          <w:sz w:val="22"/>
          <w:szCs w:val="22"/>
        </w:rPr>
      </w:pPr>
      <w:r w:rsidRPr="00057505">
        <w:rPr>
          <w:sz w:val="22"/>
          <w:szCs w:val="22"/>
        </w:rPr>
        <w:t>A se administra sub supravegherea unui medic cu experienţă în utilizarea medicamentelor citotoxice.</w:t>
      </w:r>
    </w:p>
    <w:p w14:paraId="2B336024" w14:textId="77777777" w:rsidR="000558AC" w:rsidRPr="00057505" w:rsidRDefault="000558AC" w:rsidP="000558AC">
      <w:pPr>
        <w:keepNext/>
        <w:keepLines/>
        <w:rPr>
          <w:sz w:val="22"/>
          <w:szCs w:val="22"/>
        </w:rPr>
      </w:pPr>
    </w:p>
    <w:p w14:paraId="6CFBFC26" w14:textId="77777777" w:rsidR="000558AC" w:rsidRPr="00057505" w:rsidRDefault="000558AC" w:rsidP="000558AC">
      <w:pPr>
        <w:rPr>
          <w:sz w:val="22"/>
          <w:szCs w:val="22"/>
        </w:rPr>
      </w:pPr>
    </w:p>
    <w:p w14:paraId="1A052B0E" w14:textId="77777777" w:rsidR="000558AC" w:rsidRPr="00057505" w:rsidRDefault="000558AC" w:rsidP="00C52E15">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lastRenderedPageBreak/>
        <w:t>8.</w:t>
      </w:r>
      <w:r w:rsidRPr="00057505">
        <w:rPr>
          <w:b/>
          <w:sz w:val="22"/>
          <w:szCs w:val="22"/>
        </w:rPr>
        <w:tab/>
        <w:t>DATA DE EXPIRARE</w:t>
      </w:r>
    </w:p>
    <w:p w14:paraId="53516544" w14:textId="77777777" w:rsidR="000558AC" w:rsidRPr="00057505" w:rsidRDefault="000558AC" w:rsidP="00C52E15">
      <w:pPr>
        <w:keepNext/>
        <w:rPr>
          <w:sz w:val="22"/>
          <w:szCs w:val="22"/>
        </w:rPr>
      </w:pPr>
    </w:p>
    <w:p w14:paraId="74A6CFD8" w14:textId="77777777" w:rsidR="000558AC" w:rsidRPr="00057505" w:rsidRDefault="000558AC" w:rsidP="00C52E15">
      <w:pPr>
        <w:keepNext/>
        <w:rPr>
          <w:sz w:val="22"/>
          <w:szCs w:val="22"/>
        </w:rPr>
      </w:pPr>
      <w:r w:rsidRPr="00057505">
        <w:rPr>
          <w:sz w:val="22"/>
          <w:szCs w:val="22"/>
        </w:rPr>
        <w:t>EXP</w:t>
      </w:r>
    </w:p>
    <w:p w14:paraId="3E80921F" w14:textId="77777777" w:rsidR="000558AC" w:rsidRPr="00057505" w:rsidRDefault="000558AC" w:rsidP="000558AC">
      <w:pPr>
        <w:rPr>
          <w:sz w:val="22"/>
          <w:szCs w:val="22"/>
        </w:rPr>
      </w:pPr>
    </w:p>
    <w:p w14:paraId="65728474" w14:textId="77777777" w:rsidR="000558AC" w:rsidRPr="00057505" w:rsidRDefault="000558AC" w:rsidP="000558AC">
      <w:pPr>
        <w:rPr>
          <w:sz w:val="22"/>
          <w:szCs w:val="22"/>
        </w:rPr>
      </w:pPr>
      <w:r w:rsidRPr="00057505">
        <w:rPr>
          <w:sz w:val="22"/>
          <w:szCs w:val="22"/>
        </w:rPr>
        <w:t>Perioada de valabilitate a pungii de perfuzie: vezi prospectul.</w:t>
      </w:r>
    </w:p>
    <w:p w14:paraId="75504422" w14:textId="77777777" w:rsidR="000558AC" w:rsidRPr="00057505" w:rsidRDefault="000558AC" w:rsidP="000558AC">
      <w:pPr>
        <w:rPr>
          <w:sz w:val="22"/>
          <w:szCs w:val="22"/>
        </w:rPr>
      </w:pPr>
    </w:p>
    <w:p w14:paraId="2352BF12" w14:textId="77777777" w:rsidR="000558AC" w:rsidRPr="00057505" w:rsidRDefault="000558AC" w:rsidP="000558AC">
      <w:pPr>
        <w:rPr>
          <w:sz w:val="22"/>
          <w:szCs w:val="22"/>
        </w:rPr>
      </w:pPr>
    </w:p>
    <w:p w14:paraId="3878CC9D" w14:textId="77777777" w:rsidR="000558AC" w:rsidRPr="00057505" w:rsidRDefault="000558AC" w:rsidP="000558AC">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9.</w:t>
      </w:r>
      <w:r w:rsidRPr="00057505">
        <w:rPr>
          <w:b/>
          <w:sz w:val="22"/>
          <w:szCs w:val="22"/>
        </w:rPr>
        <w:tab/>
        <w:t>CONDIŢII SPECIALE DE PĂSTRARE</w:t>
      </w:r>
    </w:p>
    <w:p w14:paraId="0D4E69EC" w14:textId="77777777" w:rsidR="000558AC" w:rsidRPr="00057505" w:rsidRDefault="000558AC" w:rsidP="000558AC">
      <w:pPr>
        <w:rPr>
          <w:noProof/>
          <w:sz w:val="22"/>
          <w:szCs w:val="22"/>
        </w:rPr>
      </w:pPr>
    </w:p>
    <w:p w14:paraId="14422FC5" w14:textId="77777777" w:rsidR="000558AC" w:rsidRPr="00057505" w:rsidRDefault="000558AC" w:rsidP="000558AC">
      <w:pPr>
        <w:rPr>
          <w:sz w:val="22"/>
          <w:szCs w:val="22"/>
        </w:rPr>
      </w:pPr>
      <w:r w:rsidRPr="00057505">
        <w:rPr>
          <w:noProof/>
          <w:sz w:val="22"/>
          <w:szCs w:val="22"/>
        </w:rPr>
        <w:t>A nu se păstra la temperaturi peste 25</w:t>
      </w:r>
      <w:r w:rsidR="00523C1B" w:rsidRPr="00057505">
        <w:rPr>
          <w:noProof/>
          <w:sz w:val="22"/>
          <w:szCs w:val="22"/>
        </w:rPr>
        <w:t>º</w:t>
      </w:r>
      <w:r w:rsidRPr="00057505">
        <w:rPr>
          <w:sz w:val="22"/>
          <w:szCs w:val="22"/>
        </w:rPr>
        <w:t>C.</w:t>
      </w:r>
    </w:p>
    <w:p w14:paraId="4A2F5269" w14:textId="77777777" w:rsidR="000558AC" w:rsidRPr="00057505" w:rsidRDefault="000558AC" w:rsidP="000558AC">
      <w:pPr>
        <w:rPr>
          <w:sz w:val="22"/>
          <w:szCs w:val="22"/>
        </w:rPr>
      </w:pPr>
      <w:r w:rsidRPr="00057505">
        <w:rPr>
          <w:sz w:val="22"/>
          <w:szCs w:val="22"/>
        </w:rPr>
        <w:t>A se păstra în ambalajul original</w:t>
      </w:r>
      <w:r w:rsidR="001C7816" w:rsidRPr="00057505">
        <w:rPr>
          <w:sz w:val="22"/>
          <w:szCs w:val="22"/>
        </w:rPr>
        <w:t>,</w:t>
      </w:r>
      <w:r w:rsidRPr="00057505">
        <w:rPr>
          <w:sz w:val="22"/>
          <w:szCs w:val="22"/>
        </w:rPr>
        <w:t xml:space="preserve"> pentru a fi protejat de lumină.</w:t>
      </w:r>
    </w:p>
    <w:p w14:paraId="147968AE" w14:textId="77777777" w:rsidR="000558AC" w:rsidRPr="00057505" w:rsidRDefault="000558AC" w:rsidP="000558AC">
      <w:pPr>
        <w:rPr>
          <w:sz w:val="22"/>
          <w:szCs w:val="22"/>
        </w:rPr>
      </w:pPr>
    </w:p>
    <w:p w14:paraId="10B18938" w14:textId="77777777" w:rsidR="000558AC" w:rsidRPr="00057505" w:rsidRDefault="000558AC" w:rsidP="000558AC">
      <w:pPr>
        <w:rPr>
          <w:sz w:val="22"/>
          <w:szCs w:val="22"/>
        </w:rPr>
      </w:pPr>
    </w:p>
    <w:p w14:paraId="05E9F10E" w14:textId="77777777" w:rsidR="000558AC" w:rsidRPr="00057505" w:rsidRDefault="000558AC" w:rsidP="000558AC">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10.</w:t>
      </w:r>
      <w:r w:rsidRPr="00057505">
        <w:rPr>
          <w:b/>
          <w:sz w:val="22"/>
          <w:szCs w:val="22"/>
        </w:rPr>
        <w:tab/>
        <w:t>PRECAUŢII SPECIALE PRIVIND ELIMINAREA MEDICAMENTELOR NEUTILIZATE SAU A MATERIALELOR REZIDUALE PROVENITE DIN ASTFEL DE MEDICAMENTE, DACĂ ESTE CAZUL</w:t>
      </w:r>
    </w:p>
    <w:p w14:paraId="7AD1530A" w14:textId="77777777" w:rsidR="000558AC" w:rsidRPr="00057505" w:rsidRDefault="000558AC" w:rsidP="000558AC">
      <w:pPr>
        <w:rPr>
          <w:sz w:val="22"/>
          <w:szCs w:val="22"/>
        </w:rPr>
      </w:pPr>
    </w:p>
    <w:p w14:paraId="4B6BA63C" w14:textId="77777777" w:rsidR="000558AC" w:rsidRPr="00057505" w:rsidRDefault="000558AC" w:rsidP="000558AC">
      <w:pPr>
        <w:rPr>
          <w:sz w:val="22"/>
          <w:szCs w:val="22"/>
        </w:rPr>
      </w:pPr>
      <w:r w:rsidRPr="00057505">
        <w:rPr>
          <w:sz w:val="22"/>
          <w:szCs w:val="22"/>
        </w:rPr>
        <w:t>Orice cantitate neutilizată se va elimina în mod adecvat</w:t>
      </w:r>
      <w:r w:rsidR="00A46880" w:rsidRPr="00057505">
        <w:rPr>
          <w:sz w:val="22"/>
          <w:szCs w:val="22"/>
        </w:rPr>
        <w:t>,</w:t>
      </w:r>
      <w:r w:rsidRPr="00057505">
        <w:rPr>
          <w:sz w:val="22"/>
          <w:szCs w:val="22"/>
        </w:rPr>
        <w:t xml:space="preserve"> în conformitate cu reglementările locale.</w:t>
      </w:r>
    </w:p>
    <w:p w14:paraId="7BD53285" w14:textId="77777777" w:rsidR="000558AC" w:rsidRPr="00057505" w:rsidRDefault="000558AC" w:rsidP="000558AC">
      <w:pPr>
        <w:rPr>
          <w:sz w:val="22"/>
          <w:szCs w:val="22"/>
        </w:rPr>
      </w:pPr>
    </w:p>
    <w:p w14:paraId="3D0019A5" w14:textId="77777777" w:rsidR="000558AC" w:rsidRPr="00057505" w:rsidRDefault="000558AC" w:rsidP="000558AC">
      <w:pPr>
        <w:rPr>
          <w:sz w:val="22"/>
          <w:szCs w:val="22"/>
        </w:rPr>
      </w:pPr>
    </w:p>
    <w:p w14:paraId="47E49633" w14:textId="77777777" w:rsidR="000558AC" w:rsidRPr="00057505" w:rsidRDefault="000558AC" w:rsidP="000558AC">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11.</w:t>
      </w:r>
      <w:r w:rsidRPr="00057505">
        <w:rPr>
          <w:b/>
          <w:sz w:val="22"/>
          <w:szCs w:val="22"/>
        </w:rPr>
        <w:tab/>
        <w:t>NUMELE ŞI ADRESA DEŢINĂTORULUI AUTORIZAŢIEI DE PUNERE PE PIAŢĂ</w:t>
      </w:r>
    </w:p>
    <w:p w14:paraId="2762F267" w14:textId="77777777" w:rsidR="000558AC" w:rsidRPr="00057505" w:rsidRDefault="000558AC" w:rsidP="000558AC">
      <w:pPr>
        <w:rPr>
          <w:sz w:val="22"/>
          <w:szCs w:val="22"/>
        </w:rPr>
      </w:pPr>
    </w:p>
    <w:p w14:paraId="19FA2506" w14:textId="77777777" w:rsidR="006E5295" w:rsidRDefault="006E5295" w:rsidP="006E5295">
      <w:pPr>
        <w:pStyle w:val="paragraph"/>
        <w:suppressAutoHyphens/>
        <w:spacing w:before="0"/>
        <w:ind w:right="11"/>
        <w:rPr>
          <w:sz w:val="22"/>
          <w:szCs w:val="24"/>
        </w:rPr>
      </w:pPr>
      <w:r>
        <w:rPr>
          <w:sz w:val="22"/>
          <w:szCs w:val="24"/>
        </w:rPr>
        <w:t>Sanofi Winthrop Industrie</w:t>
      </w:r>
    </w:p>
    <w:p w14:paraId="2C6B1539" w14:textId="77777777" w:rsidR="006E5295" w:rsidRDefault="006E5295" w:rsidP="006E5295">
      <w:pPr>
        <w:pStyle w:val="paragraph"/>
        <w:suppressAutoHyphens/>
        <w:spacing w:before="0"/>
        <w:ind w:right="11"/>
        <w:rPr>
          <w:sz w:val="22"/>
          <w:szCs w:val="24"/>
        </w:rPr>
      </w:pPr>
      <w:r>
        <w:rPr>
          <w:sz w:val="22"/>
          <w:szCs w:val="24"/>
        </w:rPr>
        <w:t>82 Avenue Raspail</w:t>
      </w:r>
    </w:p>
    <w:p w14:paraId="2319EE78" w14:textId="77777777" w:rsidR="006E5295" w:rsidRDefault="006E5295" w:rsidP="006E5295">
      <w:pPr>
        <w:pStyle w:val="paragraph"/>
        <w:suppressAutoHyphens/>
        <w:spacing w:before="0"/>
        <w:ind w:right="11"/>
        <w:rPr>
          <w:sz w:val="22"/>
          <w:szCs w:val="24"/>
        </w:rPr>
      </w:pPr>
      <w:r>
        <w:rPr>
          <w:sz w:val="22"/>
          <w:szCs w:val="24"/>
        </w:rPr>
        <w:t>94250 Gentilly</w:t>
      </w:r>
    </w:p>
    <w:p w14:paraId="5ECB0C58" w14:textId="77777777" w:rsidR="000558AC" w:rsidRPr="00057505" w:rsidRDefault="000558AC" w:rsidP="000558AC">
      <w:pPr>
        <w:tabs>
          <w:tab w:val="left" w:pos="4429"/>
        </w:tabs>
        <w:suppressAutoHyphens/>
        <w:ind w:right="113"/>
        <w:rPr>
          <w:sz w:val="22"/>
          <w:szCs w:val="22"/>
        </w:rPr>
      </w:pPr>
      <w:r w:rsidRPr="00057505">
        <w:rPr>
          <w:sz w:val="22"/>
          <w:szCs w:val="22"/>
        </w:rPr>
        <w:t>Franţa</w:t>
      </w:r>
    </w:p>
    <w:p w14:paraId="2EA5686F" w14:textId="77777777" w:rsidR="000558AC" w:rsidRPr="00057505" w:rsidRDefault="000558AC" w:rsidP="000558AC">
      <w:pPr>
        <w:rPr>
          <w:sz w:val="22"/>
          <w:szCs w:val="22"/>
        </w:rPr>
      </w:pPr>
    </w:p>
    <w:p w14:paraId="1AA42359" w14:textId="77777777" w:rsidR="000558AC" w:rsidRPr="00057505" w:rsidRDefault="000558AC" w:rsidP="000558AC">
      <w:pPr>
        <w:rPr>
          <w:sz w:val="22"/>
          <w:szCs w:val="22"/>
        </w:rPr>
      </w:pPr>
    </w:p>
    <w:p w14:paraId="25ECC994" w14:textId="77777777" w:rsidR="000558AC" w:rsidRPr="00057505" w:rsidRDefault="000558AC" w:rsidP="000558AC">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12.</w:t>
      </w:r>
      <w:r w:rsidRPr="00057505">
        <w:rPr>
          <w:b/>
          <w:sz w:val="22"/>
          <w:szCs w:val="22"/>
        </w:rPr>
        <w:tab/>
        <w:t>NUMĂRUL(ELE) AUTORIZAŢIEI DE PUNERE PE PIAŢĂ</w:t>
      </w:r>
    </w:p>
    <w:p w14:paraId="07FDE7BE" w14:textId="77777777" w:rsidR="000558AC" w:rsidRPr="00057505" w:rsidRDefault="000558AC" w:rsidP="000558AC">
      <w:pPr>
        <w:rPr>
          <w:sz w:val="22"/>
          <w:szCs w:val="22"/>
        </w:rPr>
      </w:pPr>
    </w:p>
    <w:p w14:paraId="32B0279C" w14:textId="77777777" w:rsidR="001F0E2A" w:rsidRPr="00057505" w:rsidRDefault="001F0E2A" w:rsidP="001F0E2A">
      <w:pPr>
        <w:suppressAutoHyphens/>
        <w:ind w:right="113"/>
        <w:rPr>
          <w:sz w:val="22"/>
        </w:rPr>
      </w:pPr>
      <w:r w:rsidRPr="00057505">
        <w:rPr>
          <w:sz w:val="22"/>
        </w:rPr>
        <w:t>EU/1/95/002/004</w:t>
      </w:r>
    </w:p>
    <w:p w14:paraId="2AEC5F5E" w14:textId="77777777" w:rsidR="000558AC" w:rsidRPr="00057505" w:rsidRDefault="000558AC" w:rsidP="000558AC">
      <w:pPr>
        <w:rPr>
          <w:sz w:val="22"/>
          <w:szCs w:val="22"/>
        </w:rPr>
      </w:pPr>
    </w:p>
    <w:p w14:paraId="49136EDE" w14:textId="77777777" w:rsidR="000558AC" w:rsidRPr="00057505" w:rsidRDefault="000558AC" w:rsidP="000558AC">
      <w:pPr>
        <w:rPr>
          <w:sz w:val="22"/>
          <w:szCs w:val="22"/>
        </w:rPr>
      </w:pPr>
    </w:p>
    <w:p w14:paraId="09910CB3" w14:textId="77777777" w:rsidR="000558AC" w:rsidRPr="00057505" w:rsidRDefault="000558AC" w:rsidP="000558AC">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13.</w:t>
      </w:r>
      <w:r w:rsidRPr="00057505">
        <w:rPr>
          <w:b/>
          <w:sz w:val="22"/>
          <w:szCs w:val="22"/>
        </w:rPr>
        <w:tab/>
        <w:t>SERIA DE FABRICAŢIE</w:t>
      </w:r>
    </w:p>
    <w:p w14:paraId="1CA0DE89" w14:textId="77777777" w:rsidR="000558AC" w:rsidRPr="00057505" w:rsidRDefault="000558AC" w:rsidP="000558AC">
      <w:pPr>
        <w:rPr>
          <w:sz w:val="22"/>
          <w:szCs w:val="22"/>
        </w:rPr>
      </w:pPr>
    </w:p>
    <w:p w14:paraId="6285E763" w14:textId="77777777" w:rsidR="000558AC" w:rsidRPr="00057505" w:rsidRDefault="000558AC" w:rsidP="000558AC">
      <w:pPr>
        <w:rPr>
          <w:sz w:val="22"/>
          <w:szCs w:val="22"/>
        </w:rPr>
      </w:pPr>
      <w:r w:rsidRPr="00057505">
        <w:rPr>
          <w:sz w:val="22"/>
          <w:szCs w:val="22"/>
        </w:rPr>
        <w:t>Lot</w:t>
      </w:r>
    </w:p>
    <w:p w14:paraId="460AB4F4" w14:textId="77777777" w:rsidR="000558AC" w:rsidRPr="00057505" w:rsidRDefault="000558AC" w:rsidP="000558AC">
      <w:pPr>
        <w:rPr>
          <w:sz w:val="22"/>
          <w:szCs w:val="22"/>
        </w:rPr>
      </w:pPr>
    </w:p>
    <w:p w14:paraId="23CCD560" w14:textId="77777777" w:rsidR="000558AC" w:rsidRPr="00057505" w:rsidRDefault="000558AC" w:rsidP="000558AC">
      <w:pPr>
        <w:rPr>
          <w:sz w:val="22"/>
          <w:szCs w:val="22"/>
        </w:rPr>
      </w:pPr>
    </w:p>
    <w:p w14:paraId="04228A76" w14:textId="77777777" w:rsidR="000558AC" w:rsidRPr="00057505" w:rsidRDefault="000558AC" w:rsidP="000558AC">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14.</w:t>
      </w:r>
      <w:r w:rsidRPr="00057505">
        <w:rPr>
          <w:b/>
          <w:sz w:val="22"/>
          <w:szCs w:val="22"/>
        </w:rPr>
        <w:tab/>
        <w:t xml:space="preserve">CLASIFICARE GENERALĂ PRIVIND MODUL DE ELIBERARE </w:t>
      </w:r>
    </w:p>
    <w:p w14:paraId="3C268864" w14:textId="77777777" w:rsidR="000558AC" w:rsidRPr="00057505" w:rsidRDefault="000558AC" w:rsidP="000558AC">
      <w:pPr>
        <w:rPr>
          <w:sz w:val="22"/>
          <w:szCs w:val="22"/>
        </w:rPr>
      </w:pPr>
    </w:p>
    <w:p w14:paraId="2D4B2EA9" w14:textId="77777777" w:rsidR="000558AC" w:rsidRPr="00057505" w:rsidRDefault="000558AC" w:rsidP="000558AC">
      <w:pPr>
        <w:rPr>
          <w:sz w:val="22"/>
          <w:szCs w:val="22"/>
        </w:rPr>
      </w:pPr>
    </w:p>
    <w:p w14:paraId="3849C410" w14:textId="77777777" w:rsidR="000558AC" w:rsidRPr="00057505" w:rsidRDefault="000558AC" w:rsidP="000558AC">
      <w:pPr>
        <w:rPr>
          <w:sz w:val="22"/>
          <w:szCs w:val="22"/>
        </w:rPr>
      </w:pPr>
    </w:p>
    <w:p w14:paraId="00F37C46" w14:textId="77777777" w:rsidR="000558AC" w:rsidRPr="00057505" w:rsidRDefault="000558AC" w:rsidP="000558AC">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15.</w:t>
      </w:r>
      <w:r w:rsidRPr="00057505">
        <w:rPr>
          <w:b/>
          <w:sz w:val="22"/>
          <w:szCs w:val="22"/>
        </w:rPr>
        <w:tab/>
        <w:t>INSTRUCŢIUNI DE UTILIZARE</w:t>
      </w:r>
    </w:p>
    <w:p w14:paraId="17F33078" w14:textId="77777777" w:rsidR="000558AC" w:rsidRPr="00057505" w:rsidRDefault="000558AC" w:rsidP="000558AC">
      <w:pPr>
        <w:rPr>
          <w:sz w:val="22"/>
          <w:szCs w:val="22"/>
        </w:rPr>
      </w:pPr>
    </w:p>
    <w:p w14:paraId="6797376C" w14:textId="77777777" w:rsidR="000558AC" w:rsidRPr="00057505" w:rsidRDefault="000558AC" w:rsidP="000558AC">
      <w:pPr>
        <w:rPr>
          <w:sz w:val="22"/>
          <w:szCs w:val="22"/>
        </w:rPr>
      </w:pPr>
    </w:p>
    <w:p w14:paraId="2F3608AF" w14:textId="77777777" w:rsidR="000558AC" w:rsidRPr="00057505" w:rsidRDefault="000558AC" w:rsidP="000558AC">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16.</w:t>
      </w:r>
      <w:r w:rsidRPr="00057505">
        <w:rPr>
          <w:b/>
          <w:sz w:val="22"/>
          <w:szCs w:val="22"/>
        </w:rPr>
        <w:tab/>
        <w:t>INFORMAŢII ÎN BRAILLE</w:t>
      </w:r>
    </w:p>
    <w:p w14:paraId="46F7E6A8" w14:textId="77777777" w:rsidR="000558AC" w:rsidRPr="00057505" w:rsidRDefault="000558AC" w:rsidP="000558AC">
      <w:pPr>
        <w:rPr>
          <w:sz w:val="22"/>
          <w:szCs w:val="22"/>
        </w:rPr>
      </w:pPr>
    </w:p>
    <w:p w14:paraId="2F58A701" w14:textId="77777777" w:rsidR="000558AC" w:rsidRDefault="000558AC" w:rsidP="000558AC">
      <w:pPr>
        <w:rPr>
          <w:sz w:val="22"/>
          <w:szCs w:val="22"/>
        </w:rPr>
      </w:pPr>
      <w:r>
        <w:rPr>
          <w:sz w:val="22"/>
          <w:szCs w:val="22"/>
          <w:highlight w:val="lightGray"/>
        </w:rPr>
        <w:t>Justificare acceptată pentru neincluderea informaţiei în Braille.</w:t>
      </w:r>
    </w:p>
    <w:p w14:paraId="770BA162" w14:textId="77777777" w:rsidR="00611DCF" w:rsidRDefault="00611DCF" w:rsidP="000558AC">
      <w:pPr>
        <w:rPr>
          <w:sz w:val="22"/>
          <w:szCs w:val="22"/>
        </w:rPr>
      </w:pPr>
    </w:p>
    <w:p w14:paraId="143B2C82" w14:textId="77777777" w:rsidR="00611DCF" w:rsidRDefault="00611DCF" w:rsidP="000558AC">
      <w:pPr>
        <w:rPr>
          <w:sz w:val="22"/>
          <w:szCs w:val="22"/>
        </w:rPr>
      </w:pPr>
    </w:p>
    <w:p w14:paraId="3D272D1A" w14:textId="77777777" w:rsidR="00611DCF" w:rsidRPr="00057505" w:rsidRDefault="00611DCF" w:rsidP="00611DCF">
      <w:pPr>
        <w:pBdr>
          <w:top w:val="single" w:sz="4" w:space="2" w:color="auto"/>
          <w:left w:val="single" w:sz="4" w:space="4" w:color="auto"/>
          <w:bottom w:val="single" w:sz="4" w:space="1" w:color="auto"/>
          <w:right w:val="single" w:sz="4" w:space="4" w:color="auto"/>
        </w:pBdr>
        <w:ind w:left="540" w:hanging="540"/>
        <w:rPr>
          <w:b/>
          <w:sz w:val="22"/>
          <w:szCs w:val="22"/>
        </w:rPr>
      </w:pPr>
      <w:r>
        <w:rPr>
          <w:b/>
          <w:sz w:val="22"/>
          <w:szCs w:val="22"/>
        </w:rPr>
        <w:t>17.</w:t>
      </w:r>
      <w:r>
        <w:rPr>
          <w:b/>
          <w:sz w:val="22"/>
          <w:szCs w:val="22"/>
        </w:rPr>
        <w:tab/>
        <w:t>IDENTIFICATOR UNIC – COD DE BARE BIDIMENSIONAL</w:t>
      </w:r>
    </w:p>
    <w:p w14:paraId="22FA08ED" w14:textId="77777777" w:rsidR="00611DCF" w:rsidRDefault="00611DCF" w:rsidP="00611DCF">
      <w:pPr>
        <w:rPr>
          <w:sz w:val="22"/>
          <w:szCs w:val="22"/>
        </w:rPr>
      </w:pPr>
    </w:p>
    <w:p w14:paraId="6D3534B3" w14:textId="77777777" w:rsidR="00611DCF" w:rsidRDefault="00611DCF" w:rsidP="00611DCF">
      <w:pPr>
        <w:rPr>
          <w:noProof/>
          <w:sz w:val="22"/>
          <w:szCs w:val="22"/>
          <w:highlight w:val="lightGray"/>
        </w:rPr>
      </w:pPr>
      <w:r>
        <w:rPr>
          <w:noProof/>
          <w:sz w:val="22"/>
          <w:szCs w:val="22"/>
          <w:highlight w:val="lightGray"/>
        </w:rPr>
        <w:t>Nu este cazul.</w:t>
      </w:r>
    </w:p>
    <w:p w14:paraId="2D33B79B" w14:textId="77777777" w:rsidR="00611DCF" w:rsidRPr="00057505" w:rsidRDefault="00611DCF" w:rsidP="00611DCF">
      <w:pPr>
        <w:rPr>
          <w:sz w:val="22"/>
          <w:szCs w:val="22"/>
        </w:rPr>
      </w:pPr>
    </w:p>
    <w:p w14:paraId="34178376" w14:textId="77777777" w:rsidR="00611DCF" w:rsidRDefault="00611DCF" w:rsidP="00611DCF">
      <w:pPr>
        <w:keepNext/>
        <w:rPr>
          <w:b/>
          <w:sz w:val="22"/>
          <w:szCs w:val="22"/>
        </w:rPr>
      </w:pPr>
    </w:p>
    <w:p w14:paraId="051B0AA8" w14:textId="77777777" w:rsidR="00611DCF" w:rsidRPr="00057505" w:rsidRDefault="00611DCF" w:rsidP="00611DCF">
      <w:pPr>
        <w:pBdr>
          <w:top w:val="single" w:sz="4" w:space="2" w:color="auto"/>
          <w:left w:val="single" w:sz="4" w:space="4" w:color="auto"/>
          <w:bottom w:val="single" w:sz="4" w:space="1" w:color="auto"/>
          <w:right w:val="single" w:sz="4" w:space="4" w:color="auto"/>
        </w:pBdr>
        <w:ind w:left="540" w:hanging="540"/>
        <w:rPr>
          <w:b/>
          <w:sz w:val="22"/>
          <w:szCs w:val="22"/>
        </w:rPr>
      </w:pPr>
      <w:r>
        <w:rPr>
          <w:b/>
          <w:sz w:val="22"/>
          <w:szCs w:val="22"/>
        </w:rPr>
        <w:t>18.</w:t>
      </w:r>
      <w:r>
        <w:rPr>
          <w:b/>
          <w:sz w:val="22"/>
          <w:szCs w:val="22"/>
        </w:rPr>
        <w:tab/>
        <w:t>IDENTIFICATOR UNIC – DATE LIZIBILE PENTRU PERSOANE</w:t>
      </w:r>
    </w:p>
    <w:p w14:paraId="797478C3" w14:textId="77777777" w:rsidR="00611DCF" w:rsidRDefault="00611DCF" w:rsidP="00611DCF">
      <w:pPr>
        <w:keepNext/>
        <w:rPr>
          <w:b/>
          <w:sz w:val="22"/>
          <w:szCs w:val="22"/>
        </w:rPr>
      </w:pPr>
    </w:p>
    <w:p w14:paraId="0449D7B7" w14:textId="77777777" w:rsidR="00611DCF" w:rsidRDefault="00611DCF" w:rsidP="00611DCF">
      <w:pPr>
        <w:rPr>
          <w:noProof/>
          <w:sz w:val="22"/>
          <w:szCs w:val="22"/>
          <w:highlight w:val="lightGray"/>
        </w:rPr>
      </w:pPr>
      <w:r>
        <w:rPr>
          <w:noProof/>
          <w:sz w:val="22"/>
          <w:szCs w:val="22"/>
          <w:highlight w:val="lightGray"/>
        </w:rPr>
        <w:t>Nu este cazul.</w:t>
      </w:r>
    </w:p>
    <w:p w14:paraId="1FE53929" w14:textId="77777777" w:rsidR="00611DCF" w:rsidRPr="00057505" w:rsidRDefault="00611DCF" w:rsidP="000558AC">
      <w:pPr>
        <w:rPr>
          <w:sz w:val="22"/>
          <w:szCs w:val="22"/>
        </w:rPr>
      </w:pPr>
    </w:p>
    <w:p w14:paraId="37CE9DC8" w14:textId="77777777" w:rsidR="000558AC" w:rsidRPr="00057505" w:rsidRDefault="00EB54AC" w:rsidP="000C0BF4">
      <w:pPr>
        <w:keepNext/>
        <w:rPr>
          <w:b/>
          <w:sz w:val="22"/>
          <w:szCs w:val="22"/>
        </w:rPr>
      </w:pPr>
      <w:r>
        <w:rPr>
          <w:b/>
          <w:sz w:val="22"/>
          <w:szCs w:val="22"/>
        </w:rPr>
        <w:br w:type="page"/>
      </w:r>
    </w:p>
    <w:p w14:paraId="0C87CADD" w14:textId="77777777" w:rsidR="000558AC" w:rsidRPr="00057505" w:rsidRDefault="000558AC" w:rsidP="000C0BF4">
      <w:pPr>
        <w:keepNext/>
        <w:pBdr>
          <w:top w:val="single" w:sz="4" w:space="1" w:color="auto"/>
          <w:left w:val="single" w:sz="4" w:space="4" w:color="auto"/>
          <w:bottom w:val="single" w:sz="4" w:space="1" w:color="auto"/>
          <w:right w:val="single" w:sz="4" w:space="4" w:color="auto"/>
        </w:pBdr>
        <w:rPr>
          <w:b/>
          <w:sz w:val="22"/>
          <w:szCs w:val="22"/>
        </w:rPr>
      </w:pPr>
      <w:r w:rsidRPr="00057505">
        <w:rPr>
          <w:b/>
          <w:sz w:val="22"/>
          <w:szCs w:val="22"/>
        </w:rPr>
        <w:lastRenderedPageBreak/>
        <w:t>MINIMUM DE INFORMAŢII CARE TREBUIE SĂ APARĂ PE AMBALAJELE PRIMARE MICI</w:t>
      </w:r>
    </w:p>
    <w:p w14:paraId="507E4585" w14:textId="77777777" w:rsidR="000558AC" w:rsidRPr="00057505" w:rsidRDefault="000558AC" w:rsidP="000C0BF4">
      <w:pPr>
        <w:keepNext/>
        <w:pBdr>
          <w:top w:val="single" w:sz="4" w:space="1" w:color="auto"/>
          <w:left w:val="single" w:sz="4" w:space="4" w:color="auto"/>
          <w:bottom w:val="single" w:sz="4" w:space="1" w:color="auto"/>
          <w:right w:val="single" w:sz="4" w:space="4" w:color="auto"/>
        </w:pBdr>
        <w:rPr>
          <w:b/>
          <w:sz w:val="22"/>
          <w:szCs w:val="22"/>
        </w:rPr>
      </w:pPr>
    </w:p>
    <w:p w14:paraId="173DD2DD" w14:textId="77777777" w:rsidR="000558AC" w:rsidRPr="00057505" w:rsidRDefault="000558AC" w:rsidP="000C0BF4">
      <w:pPr>
        <w:keepNext/>
        <w:pBdr>
          <w:top w:val="single" w:sz="4" w:space="1" w:color="auto"/>
          <w:left w:val="single" w:sz="4" w:space="4" w:color="auto"/>
          <w:bottom w:val="single" w:sz="4" w:space="1" w:color="auto"/>
          <w:right w:val="single" w:sz="4" w:space="4" w:color="auto"/>
        </w:pBdr>
        <w:rPr>
          <w:b/>
          <w:sz w:val="22"/>
          <w:szCs w:val="22"/>
        </w:rPr>
      </w:pPr>
      <w:r w:rsidRPr="00057505">
        <w:rPr>
          <w:b/>
          <w:sz w:val="22"/>
          <w:szCs w:val="22"/>
        </w:rPr>
        <w:t>ETICHETA DE FLACON / TAXOTERE 80 mg/4 ml</w:t>
      </w:r>
    </w:p>
    <w:p w14:paraId="39CF3011" w14:textId="77777777" w:rsidR="000558AC" w:rsidRPr="00057505" w:rsidRDefault="000558AC" w:rsidP="000C0BF4">
      <w:pPr>
        <w:keepNext/>
        <w:rPr>
          <w:sz w:val="22"/>
          <w:szCs w:val="22"/>
        </w:rPr>
      </w:pPr>
    </w:p>
    <w:p w14:paraId="5C73D677" w14:textId="77777777" w:rsidR="000558AC" w:rsidRPr="00057505" w:rsidRDefault="000558AC" w:rsidP="000C0BF4">
      <w:pPr>
        <w:keepNext/>
        <w:rPr>
          <w:sz w:val="22"/>
          <w:szCs w:val="22"/>
        </w:rPr>
      </w:pPr>
    </w:p>
    <w:p w14:paraId="62F76859" w14:textId="77777777" w:rsidR="000558AC" w:rsidRPr="00057505" w:rsidRDefault="000558AC" w:rsidP="000C0BF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w:t>
      </w:r>
      <w:r w:rsidRPr="00057505">
        <w:rPr>
          <w:b/>
          <w:sz w:val="22"/>
          <w:szCs w:val="22"/>
        </w:rPr>
        <w:tab/>
        <w:t>DENUMIREA COMERCIALĂ A MEDICAMENTULUI ŞI CALEA(CĂILE) DE ADMINISTRARE</w:t>
      </w:r>
    </w:p>
    <w:p w14:paraId="486B055C" w14:textId="77777777" w:rsidR="000558AC" w:rsidRPr="00057505" w:rsidRDefault="000558AC" w:rsidP="000C0BF4">
      <w:pPr>
        <w:keepNext/>
        <w:rPr>
          <w:caps/>
          <w:sz w:val="22"/>
          <w:szCs w:val="22"/>
        </w:rPr>
      </w:pPr>
    </w:p>
    <w:p w14:paraId="4CB96AE5" w14:textId="77777777" w:rsidR="000558AC" w:rsidRPr="00057505" w:rsidRDefault="000558AC" w:rsidP="000C0BF4">
      <w:pPr>
        <w:keepNext/>
        <w:rPr>
          <w:sz w:val="22"/>
          <w:szCs w:val="22"/>
        </w:rPr>
      </w:pPr>
      <w:r w:rsidRPr="00057505">
        <w:rPr>
          <w:rFonts w:ascii="(Utiliser une police de caractè" w:hAnsi="(Utiliser une police de caractè"/>
          <w:sz w:val="22"/>
          <w:szCs w:val="22"/>
        </w:rPr>
        <w:t xml:space="preserve">TAXOTERE </w:t>
      </w:r>
      <w:r w:rsidRPr="00057505">
        <w:rPr>
          <w:caps/>
          <w:sz w:val="22"/>
          <w:szCs w:val="22"/>
        </w:rPr>
        <w:t>80 </w:t>
      </w:r>
      <w:r w:rsidRPr="00057505">
        <w:rPr>
          <w:sz w:val="22"/>
          <w:szCs w:val="22"/>
        </w:rPr>
        <w:t>mg/4 ml concentrat steril</w:t>
      </w:r>
    </w:p>
    <w:p w14:paraId="0046B02E" w14:textId="77777777" w:rsidR="000558AC" w:rsidRPr="00057505" w:rsidRDefault="000558AC" w:rsidP="000C0BF4">
      <w:pPr>
        <w:keepNext/>
        <w:rPr>
          <w:sz w:val="22"/>
          <w:szCs w:val="22"/>
        </w:rPr>
      </w:pPr>
      <w:r w:rsidRPr="00057505">
        <w:rPr>
          <w:sz w:val="22"/>
          <w:szCs w:val="22"/>
        </w:rPr>
        <w:t>docetaxel</w:t>
      </w:r>
    </w:p>
    <w:p w14:paraId="32E19826" w14:textId="77777777" w:rsidR="000558AC" w:rsidRPr="00057505" w:rsidRDefault="000558AC" w:rsidP="000C0BF4">
      <w:pPr>
        <w:keepNext/>
        <w:rPr>
          <w:caps/>
          <w:sz w:val="22"/>
          <w:szCs w:val="22"/>
        </w:rPr>
      </w:pPr>
      <w:r w:rsidRPr="00057505">
        <w:rPr>
          <w:sz w:val="22"/>
          <w:szCs w:val="22"/>
        </w:rPr>
        <w:t>Cale intravenoasă</w:t>
      </w:r>
    </w:p>
    <w:p w14:paraId="1396AF91" w14:textId="77777777" w:rsidR="000558AC" w:rsidRPr="00057505" w:rsidRDefault="000558AC" w:rsidP="000C0BF4">
      <w:pPr>
        <w:keepNext/>
        <w:rPr>
          <w:caps/>
          <w:sz w:val="22"/>
          <w:szCs w:val="22"/>
        </w:rPr>
      </w:pPr>
    </w:p>
    <w:p w14:paraId="16DA13A9" w14:textId="77777777" w:rsidR="000558AC" w:rsidRPr="00057505" w:rsidRDefault="000558AC" w:rsidP="000558AC">
      <w:pPr>
        <w:rPr>
          <w:caps/>
          <w:sz w:val="22"/>
          <w:szCs w:val="22"/>
        </w:rPr>
      </w:pPr>
    </w:p>
    <w:p w14:paraId="473106E5" w14:textId="77777777" w:rsidR="000558AC" w:rsidRPr="00057505" w:rsidRDefault="000558AC" w:rsidP="000558AC">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caps/>
          <w:sz w:val="22"/>
          <w:szCs w:val="22"/>
        </w:rPr>
        <w:t>2.</w:t>
      </w:r>
      <w:r w:rsidRPr="00057505">
        <w:rPr>
          <w:b/>
          <w:caps/>
          <w:sz w:val="22"/>
          <w:szCs w:val="22"/>
        </w:rPr>
        <w:tab/>
        <w:t>MODUL DE ADMINISTRARE</w:t>
      </w:r>
    </w:p>
    <w:p w14:paraId="3EE26A7D" w14:textId="77777777" w:rsidR="000558AC" w:rsidRPr="00057505" w:rsidRDefault="000558AC" w:rsidP="000558AC">
      <w:pPr>
        <w:rPr>
          <w:sz w:val="22"/>
          <w:szCs w:val="22"/>
        </w:rPr>
      </w:pPr>
    </w:p>
    <w:p w14:paraId="0F1C1B73" w14:textId="77777777" w:rsidR="000558AC" w:rsidRPr="00057505" w:rsidRDefault="000558AC" w:rsidP="000558AC">
      <w:pPr>
        <w:rPr>
          <w:sz w:val="22"/>
          <w:szCs w:val="22"/>
        </w:rPr>
      </w:pPr>
    </w:p>
    <w:p w14:paraId="4455BCAE" w14:textId="77777777" w:rsidR="000558AC" w:rsidRPr="00057505" w:rsidRDefault="000558AC" w:rsidP="000558AC">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3.</w:t>
      </w:r>
      <w:r w:rsidRPr="00057505">
        <w:rPr>
          <w:b/>
          <w:sz w:val="22"/>
          <w:szCs w:val="22"/>
        </w:rPr>
        <w:tab/>
        <w:t>DATA DE EXPIRARE</w:t>
      </w:r>
    </w:p>
    <w:p w14:paraId="28343801" w14:textId="77777777" w:rsidR="000558AC" w:rsidRPr="00057505" w:rsidRDefault="000558AC" w:rsidP="000558AC">
      <w:pPr>
        <w:rPr>
          <w:sz w:val="22"/>
          <w:szCs w:val="22"/>
        </w:rPr>
      </w:pPr>
    </w:p>
    <w:p w14:paraId="76553B34" w14:textId="77777777" w:rsidR="000558AC" w:rsidRPr="00057505" w:rsidRDefault="000558AC" w:rsidP="000558AC">
      <w:pPr>
        <w:rPr>
          <w:sz w:val="22"/>
          <w:szCs w:val="22"/>
        </w:rPr>
      </w:pPr>
      <w:r w:rsidRPr="00057505">
        <w:rPr>
          <w:sz w:val="22"/>
          <w:szCs w:val="22"/>
        </w:rPr>
        <w:t>EXP</w:t>
      </w:r>
    </w:p>
    <w:p w14:paraId="3ECD269D" w14:textId="77777777" w:rsidR="000558AC" w:rsidRPr="00057505" w:rsidRDefault="000558AC" w:rsidP="000558AC">
      <w:pPr>
        <w:rPr>
          <w:sz w:val="22"/>
          <w:szCs w:val="22"/>
        </w:rPr>
      </w:pPr>
    </w:p>
    <w:p w14:paraId="5F4F1E17" w14:textId="77777777" w:rsidR="000558AC" w:rsidRPr="00057505" w:rsidRDefault="000558AC" w:rsidP="000558AC">
      <w:pPr>
        <w:rPr>
          <w:sz w:val="22"/>
          <w:szCs w:val="22"/>
        </w:rPr>
      </w:pPr>
    </w:p>
    <w:p w14:paraId="79423603" w14:textId="77777777" w:rsidR="000558AC" w:rsidRPr="00057505" w:rsidRDefault="000558AC" w:rsidP="000558AC">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4.</w:t>
      </w:r>
      <w:r w:rsidRPr="00057505">
        <w:rPr>
          <w:b/>
          <w:sz w:val="22"/>
          <w:szCs w:val="22"/>
        </w:rPr>
        <w:tab/>
        <w:t>SERIA DE FABRICAŢIE</w:t>
      </w:r>
    </w:p>
    <w:p w14:paraId="7C1F133D" w14:textId="77777777" w:rsidR="000558AC" w:rsidRPr="00057505" w:rsidRDefault="000558AC" w:rsidP="000558AC">
      <w:pPr>
        <w:ind w:left="540" w:hanging="540"/>
        <w:rPr>
          <w:sz w:val="22"/>
          <w:szCs w:val="22"/>
        </w:rPr>
      </w:pPr>
    </w:p>
    <w:p w14:paraId="4F31F8A1" w14:textId="77777777" w:rsidR="000558AC" w:rsidRPr="00057505" w:rsidRDefault="000558AC" w:rsidP="000558AC">
      <w:pPr>
        <w:ind w:left="540" w:hanging="540"/>
        <w:rPr>
          <w:sz w:val="22"/>
          <w:szCs w:val="22"/>
        </w:rPr>
      </w:pPr>
      <w:r w:rsidRPr="00057505">
        <w:rPr>
          <w:sz w:val="22"/>
          <w:szCs w:val="22"/>
        </w:rPr>
        <w:t>Lot</w:t>
      </w:r>
    </w:p>
    <w:p w14:paraId="4B1C20DD" w14:textId="77777777" w:rsidR="000558AC" w:rsidRPr="00057505" w:rsidRDefault="000558AC" w:rsidP="000558AC">
      <w:pPr>
        <w:ind w:left="540" w:hanging="540"/>
        <w:rPr>
          <w:sz w:val="22"/>
          <w:szCs w:val="22"/>
        </w:rPr>
      </w:pPr>
    </w:p>
    <w:p w14:paraId="1125991A" w14:textId="77777777" w:rsidR="000558AC" w:rsidRPr="00057505" w:rsidRDefault="000558AC" w:rsidP="000558AC">
      <w:pPr>
        <w:ind w:left="540" w:hanging="540"/>
        <w:rPr>
          <w:sz w:val="22"/>
          <w:szCs w:val="22"/>
        </w:rPr>
      </w:pPr>
    </w:p>
    <w:p w14:paraId="6A6F339D" w14:textId="77777777" w:rsidR="000558AC" w:rsidRPr="00057505" w:rsidRDefault="000558AC" w:rsidP="000558AC">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5.</w:t>
      </w:r>
      <w:r w:rsidRPr="00057505">
        <w:rPr>
          <w:b/>
          <w:sz w:val="22"/>
          <w:szCs w:val="22"/>
        </w:rPr>
        <w:tab/>
        <w:t>CONŢINUTUL PE MASĂ, VOLUM SAU UNITATEA DE DOZĂ</w:t>
      </w:r>
    </w:p>
    <w:p w14:paraId="471BFE94" w14:textId="77777777" w:rsidR="000558AC" w:rsidRPr="00057505" w:rsidRDefault="000558AC" w:rsidP="000558AC">
      <w:pPr>
        <w:rPr>
          <w:sz w:val="22"/>
          <w:szCs w:val="22"/>
        </w:rPr>
      </w:pPr>
    </w:p>
    <w:p w14:paraId="180246DD" w14:textId="77777777" w:rsidR="000558AC" w:rsidRPr="00057505" w:rsidRDefault="000558AC" w:rsidP="000558AC">
      <w:pPr>
        <w:rPr>
          <w:sz w:val="22"/>
          <w:szCs w:val="22"/>
        </w:rPr>
      </w:pPr>
    </w:p>
    <w:p w14:paraId="2A65509F" w14:textId="77777777" w:rsidR="000558AC" w:rsidRPr="00057505" w:rsidRDefault="000558AC" w:rsidP="000558AC">
      <w:pPr>
        <w:pBdr>
          <w:top w:val="single" w:sz="4" w:space="1" w:color="auto"/>
          <w:left w:val="single" w:sz="4" w:space="4" w:color="auto"/>
          <w:bottom w:val="single" w:sz="4" w:space="1" w:color="auto"/>
          <w:right w:val="single" w:sz="4" w:space="4" w:color="auto"/>
        </w:pBdr>
        <w:rPr>
          <w:b/>
          <w:sz w:val="22"/>
          <w:szCs w:val="22"/>
        </w:rPr>
      </w:pPr>
      <w:r w:rsidRPr="00057505">
        <w:rPr>
          <w:b/>
          <w:sz w:val="22"/>
          <w:szCs w:val="22"/>
        </w:rPr>
        <w:t>6.</w:t>
      </w:r>
      <w:r w:rsidRPr="00057505">
        <w:rPr>
          <w:b/>
          <w:sz w:val="22"/>
          <w:szCs w:val="22"/>
        </w:rPr>
        <w:tab/>
        <w:t>ALTE INFORMAŢII</w:t>
      </w:r>
    </w:p>
    <w:p w14:paraId="0BD2B06B" w14:textId="77777777" w:rsidR="000558AC" w:rsidRDefault="000558AC" w:rsidP="000558AC">
      <w:pPr>
        <w:rPr>
          <w:sz w:val="22"/>
          <w:szCs w:val="22"/>
        </w:rPr>
      </w:pPr>
    </w:p>
    <w:p w14:paraId="2CC6A561" w14:textId="77777777" w:rsidR="004B580B" w:rsidRPr="0041629A" w:rsidRDefault="004B580B" w:rsidP="004B580B">
      <w:pPr>
        <w:rPr>
          <w:sz w:val="22"/>
          <w:szCs w:val="22"/>
        </w:rPr>
      </w:pPr>
      <w:r w:rsidRPr="0041629A">
        <w:rPr>
          <w:sz w:val="22"/>
          <w:szCs w:val="22"/>
        </w:rPr>
        <w:t>Conţine etanol anhidru (vezi prospectul).</w:t>
      </w:r>
    </w:p>
    <w:p w14:paraId="5BC35008" w14:textId="77777777" w:rsidR="004B580B" w:rsidRDefault="004B580B" w:rsidP="000558AC">
      <w:pPr>
        <w:rPr>
          <w:sz w:val="22"/>
          <w:szCs w:val="22"/>
        </w:rPr>
      </w:pPr>
    </w:p>
    <w:p w14:paraId="6EE21BEB" w14:textId="77777777" w:rsidR="00C547E4" w:rsidRPr="00057505" w:rsidRDefault="00C547E4" w:rsidP="00C547E4">
      <w:pPr>
        <w:keepNext/>
        <w:rPr>
          <w:b/>
          <w:bCs/>
          <w:sz w:val="22"/>
          <w:szCs w:val="22"/>
        </w:rPr>
      </w:pPr>
    </w:p>
    <w:p w14:paraId="7355FE7A" w14:textId="77777777" w:rsidR="00C547E4" w:rsidRPr="00057505" w:rsidRDefault="00C547E4" w:rsidP="00C547E4">
      <w:pPr>
        <w:keepNext/>
        <w:pBdr>
          <w:top w:val="single" w:sz="4" w:space="1" w:color="auto"/>
          <w:left w:val="single" w:sz="4" w:space="4" w:color="auto"/>
          <w:bottom w:val="single" w:sz="4" w:space="1" w:color="auto"/>
          <w:right w:val="single" w:sz="4" w:space="4" w:color="auto"/>
        </w:pBdr>
        <w:rPr>
          <w:b/>
          <w:sz w:val="22"/>
          <w:szCs w:val="22"/>
        </w:rPr>
      </w:pPr>
      <w:r w:rsidRPr="00057505">
        <w:rPr>
          <w:b/>
          <w:sz w:val="22"/>
          <w:szCs w:val="22"/>
        </w:rPr>
        <w:t>INFORMAŢII CARE TREBUIE SĂ APARĂ PE AMBALAJUL SECUNDAR</w:t>
      </w:r>
    </w:p>
    <w:p w14:paraId="4510951E" w14:textId="77777777" w:rsidR="00C547E4" w:rsidRPr="00057505" w:rsidRDefault="00C547E4" w:rsidP="00C547E4">
      <w:pPr>
        <w:keepNext/>
        <w:pBdr>
          <w:top w:val="single" w:sz="4" w:space="1" w:color="auto"/>
          <w:left w:val="single" w:sz="4" w:space="4" w:color="auto"/>
          <w:bottom w:val="single" w:sz="4" w:space="1" w:color="auto"/>
          <w:right w:val="single" w:sz="4" w:space="4" w:color="auto"/>
        </w:pBdr>
        <w:rPr>
          <w:b/>
          <w:sz w:val="22"/>
          <w:szCs w:val="22"/>
        </w:rPr>
      </w:pPr>
    </w:p>
    <w:p w14:paraId="2835710C" w14:textId="77777777" w:rsidR="00C547E4" w:rsidRPr="00057505" w:rsidRDefault="00C547E4" w:rsidP="00C547E4">
      <w:pPr>
        <w:keepNext/>
        <w:pBdr>
          <w:top w:val="single" w:sz="4" w:space="1" w:color="auto"/>
          <w:left w:val="single" w:sz="4" w:space="4" w:color="auto"/>
          <w:bottom w:val="single" w:sz="4" w:space="1" w:color="auto"/>
          <w:right w:val="single" w:sz="4" w:space="4" w:color="auto"/>
        </w:pBdr>
        <w:rPr>
          <w:b/>
          <w:sz w:val="22"/>
          <w:szCs w:val="22"/>
        </w:rPr>
      </w:pPr>
      <w:r w:rsidRPr="00057505">
        <w:rPr>
          <w:b/>
          <w:sz w:val="22"/>
          <w:szCs w:val="22"/>
        </w:rPr>
        <w:t xml:space="preserve">CUTIE / TAXOTERE </w:t>
      </w:r>
      <w:r w:rsidR="00615BB1">
        <w:rPr>
          <w:b/>
          <w:sz w:val="22"/>
          <w:szCs w:val="22"/>
        </w:rPr>
        <w:t>160 mg/8</w:t>
      </w:r>
      <w:r w:rsidR="00615BB1" w:rsidRPr="00057505">
        <w:rPr>
          <w:b/>
          <w:sz w:val="22"/>
          <w:szCs w:val="22"/>
        </w:rPr>
        <w:t> ml</w:t>
      </w:r>
    </w:p>
    <w:p w14:paraId="253EA856" w14:textId="77777777" w:rsidR="00C547E4" w:rsidRPr="00057505" w:rsidRDefault="00C547E4" w:rsidP="00C547E4">
      <w:pPr>
        <w:keepNext/>
        <w:rPr>
          <w:b/>
          <w:sz w:val="22"/>
          <w:szCs w:val="22"/>
        </w:rPr>
      </w:pPr>
    </w:p>
    <w:p w14:paraId="6FCCAFF3" w14:textId="77777777" w:rsidR="00C547E4" w:rsidRPr="00057505" w:rsidRDefault="00C547E4" w:rsidP="00C547E4">
      <w:pPr>
        <w:keepNext/>
        <w:rPr>
          <w:b/>
          <w:sz w:val="22"/>
          <w:szCs w:val="22"/>
        </w:rPr>
      </w:pPr>
    </w:p>
    <w:p w14:paraId="1A86ECC6" w14:textId="77777777" w:rsidR="00C547E4" w:rsidRPr="00057505" w:rsidRDefault="00C547E4" w:rsidP="00C547E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w:t>
      </w:r>
      <w:r w:rsidRPr="00057505">
        <w:rPr>
          <w:b/>
          <w:sz w:val="22"/>
          <w:szCs w:val="22"/>
        </w:rPr>
        <w:tab/>
        <w:t>DENUMIREA COMERCIALĂ A MEDICAMENTULUI</w:t>
      </w:r>
    </w:p>
    <w:p w14:paraId="45362632" w14:textId="77777777" w:rsidR="00C547E4" w:rsidRPr="00057505" w:rsidRDefault="00C547E4" w:rsidP="00C547E4">
      <w:pPr>
        <w:keepNext/>
        <w:rPr>
          <w:caps/>
          <w:sz w:val="22"/>
          <w:szCs w:val="22"/>
        </w:rPr>
      </w:pPr>
    </w:p>
    <w:p w14:paraId="496423D4" w14:textId="77777777" w:rsidR="00C547E4" w:rsidRPr="00057505" w:rsidRDefault="00C547E4" w:rsidP="00C547E4">
      <w:pPr>
        <w:keepNext/>
        <w:rPr>
          <w:sz w:val="22"/>
          <w:szCs w:val="22"/>
        </w:rPr>
      </w:pPr>
      <w:r w:rsidRPr="00057505">
        <w:rPr>
          <w:rFonts w:ascii="(Utiliser une police de caractè" w:hAnsi="(Utiliser une police de caractè"/>
          <w:sz w:val="22"/>
          <w:szCs w:val="22"/>
        </w:rPr>
        <w:t xml:space="preserve">TAXOTERE </w:t>
      </w:r>
      <w:r w:rsidR="00615BB1">
        <w:rPr>
          <w:caps/>
          <w:sz w:val="22"/>
          <w:szCs w:val="22"/>
        </w:rPr>
        <w:t>16</w:t>
      </w:r>
      <w:r w:rsidRPr="00057505">
        <w:rPr>
          <w:caps/>
          <w:sz w:val="22"/>
          <w:szCs w:val="22"/>
        </w:rPr>
        <w:t>0 </w:t>
      </w:r>
      <w:r w:rsidR="00615BB1">
        <w:rPr>
          <w:sz w:val="22"/>
          <w:szCs w:val="22"/>
        </w:rPr>
        <w:t>mg/8</w:t>
      </w:r>
      <w:r w:rsidRPr="00057505">
        <w:rPr>
          <w:sz w:val="22"/>
          <w:szCs w:val="22"/>
        </w:rPr>
        <w:t> ml concentrat pentru soluţie perfuzabilă</w:t>
      </w:r>
    </w:p>
    <w:p w14:paraId="21BF69CA" w14:textId="77777777" w:rsidR="00C547E4" w:rsidRPr="00057505" w:rsidRDefault="00C547E4" w:rsidP="00C547E4">
      <w:pPr>
        <w:keepNext/>
        <w:rPr>
          <w:caps/>
          <w:sz w:val="22"/>
          <w:szCs w:val="22"/>
        </w:rPr>
      </w:pPr>
      <w:r w:rsidRPr="00057505">
        <w:rPr>
          <w:sz w:val="22"/>
          <w:szCs w:val="22"/>
        </w:rPr>
        <w:t>docetaxel</w:t>
      </w:r>
    </w:p>
    <w:p w14:paraId="474A21D4" w14:textId="77777777" w:rsidR="00C547E4" w:rsidRPr="00057505" w:rsidRDefault="00C547E4" w:rsidP="00C547E4">
      <w:pPr>
        <w:keepNext/>
        <w:rPr>
          <w:caps/>
          <w:sz w:val="22"/>
          <w:szCs w:val="22"/>
        </w:rPr>
      </w:pPr>
    </w:p>
    <w:p w14:paraId="0200ABBE" w14:textId="77777777" w:rsidR="00C547E4" w:rsidRPr="00057505" w:rsidRDefault="00C547E4" w:rsidP="00C547E4">
      <w:pPr>
        <w:keepNext/>
        <w:rPr>
          <w:caps/>
          <w:sz w:val="22"/>
          <w:szCs w:val="22"/>
        </w:rPr>
      </w:pPr>
    </w:p>
    <w:p w14:paraId="6EC956D0" w14:textId="77777777" w:rsidR="00C547E4" w:rsidRPr="00057505" w:rsidRDefault="00C547E4" w:rsidP="00C547E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caps/>
          <w:sz w:val="22"/>
          <w:szCs w:val="22"/>
        </w:rPr>
        <w:t>2.</w:t>
      </w:r>
      <w:r w:rsidRPr="00057505">
        <w:rPr>
          <w:b/>
          <w:caps/>
          <w:sz w:val="22"/>
          <w:szCs w:val="22"/>
        </w:rPr>
        <w:tab/>
        <w:t>DECLARAREA SUBSTAN</w:t>
      </w:r>
      <w:r w:rsidRPr="00057505">
        <w:rPr>
          <w:b/>
          <w:sz w:val="22"/>
          <w:szCs w:val="22"/>
        </w:rPr>
        <w:t>ŢEI(LOR) ACTIVE</w:t>
      </w:r>
    </w:p>
    <w:p w14:paraId="3D144BA5" w14:textId="77777777" w:rsidR="00C547E4" w:rsidRPr="00057505" w:rsidRDefault="00C547E4" w:rsidP="00C547E4">
      <w:pPr>
        <w:keepNext/>
        <w:rPr>
          <w:sz w:val="22"/>
          <w:szCs w:val="22"/>
        </w:rPr>
      </w:pPr>
    </w:p>
    <w:p w14:paraId="4EA6E0DE" w14:textId="77777777" w:rsidR="00C547E4" w:rsidRPr="00057505" w:rsidRDefault="00C547E4" w:rsidP="00C547E4">
      <w:pPr>
        <w:keepNext/>
        <w:rPr>
          <w:sz w:val="22"/>
          <w:szCs w:val="22"/>
        </w:rPr>
      </w:pPr>
      <w:r w:rsidRPr="00057505">
        <w:rPr>
          <w:bCs/>
          <w:sz w:val="22"/>
          <w:szCs w:val="22"/>
        </w:rPr>
        <w:t xml:space="preserve">Fiecare ml de </w:t>
      </w:r>
      <w:r w:rsidRPr="00057505">
        <w:rPr>
          <w:sz w:val="22"/>
          <w:szCs w:val="22"/>
        </w:rPr>
        <w:t>concentrat conţine 20 mg docetaxel sub formă de trihidrat.</w:t>
      </w:r>
    </w:p>
    <w:p w14:paraId="730D7C03" w14:textId="77777777" w:rsidR="00C547E4" w:rsidRPr="00057505" w:rsidRDefault="00C547E4" w:rsidP="00C547E4">
      <w:pPr>
        <w:keepNext/>
        <w:rPr>
          <w:sz w:val="22"/>
          <w:szCs w:val="22"/>
        </w:rPr>
      </w:pPr>
    </w:p>
    <w:p w14:paraId="675B7759" w14:textId="77777777" w:rsidR="00C547E4" w:rsidRPr="00057505" w:rsidRDefault="00615BB1" w:rsidP="00C547E4">
      <w:pPr>
        <w:keepNext/>
        <w:rPr>
          <w:sz w:val="22"/>
          <w:szCs w:val="22"/>
        </w:rPr>
      </w:pPr>
      <w:r>
        <w:rPr>
          <w:sz w:val="22"/>
          <w:szCs w:val="22"/>
        </w:rPr>
        <w:t>Un flacon a 8</w:t>
      </w:r>
      <w:r w:rsidR="00C547E4" w:rsidRPr="00057505">
        <w:rPr>
          <w:sz w:val="22"/>
          <w:szCs w:val="22"/>
        </w:rPr>
        <w:t> m</w:t>
      </w:r>
      <w:r>
        <w:rPr>
          <w:sz w:val="22"/>
          <w:szCs w:val="22"/>
        </w:rPr>
        <w:t>l concentrat conţine docetaxel 16</w:t>
      </w:r>
      <w:r w:rsidR="00C547E4" w:rsidRPr="00057505">
        <w:rPr>
          <w:sz w:val="22"/>
          <w:szCs w:val="22"/>
        </w:rPr>
        <w:t>0 mg.</w:t>
      </w:r>
    </w:p>
    <w:p w14:paraId="3AFE7FB4" w14:textId="77777777" w:rsidR="00C547E4" w:rsidRPr="00057505" w:rsidRDefault="00C547E4" w:rsidP="00C547E4">
      <w:pPr>
        <w:keepNext/>
        <w:rPr>
          <w:sz w:val="22"/>
          <w:szCs w:val="22"/>
        </w:rPr>
      </w:pPr>
    </w:p>
    <w:p w14:paraId="5075E538" w14:textId="77777777" w:rsidR="00C547E4" w:rsidRPr="00057505" w:rsidRDefault="00C547E4" w:rsidP="00C547E4">
      <w:pPr>
        <w:keepNext/>
        <w:rPr>
          <w:sz w:val="22"/>
          <w:szCs w:val="22"/>
        </w:rPr>
      </w:pPr>
    </w:p>
    <w:p w14:paraId="55E78476" w14:textId="77777777" w:rsidR="00C547E4" w:rsidRPr="00057505" w:rsidRDefault="00C547E4" w:rsidP="00C547E4">
      <w:pPr>
        <w:keepNext/>
        <w:pBdr>
          <w:top w:val="single" w:sz="4" w:space="1" w:color="auto"/>
          <w:left w:val="single" w:sz="4" w:space="4" w:color="auto"/>
          <w:bottom w:val="single" w:sz="4" w:space="0" w:color="auto"/>
          <w:right w:val="single" w:sz="4" w:space="4" w:color="auto"/>
        </w:pBdr>
        <w:ind w:left="540" w:hanging="540"/>
        <w:rPr>
          <w:b/>
          <w:sz w:val="22"/>
          <w:szCs w:val="22"/>
        </w:rPr>
      </w:pPr>
      <w:r w:rsidRPr="00057505">
        <w:rPr>
          <w:b/>
          <w:sz w:val="22"/>
          <w:szCs w:val="22"/>
        </w:rPr>
        <w:t>3.</w:t>
      </w:r>
      <w:r w:rsidRPr="00057505">
        <w:rPr>
          <w:b/>
          <w:sz w:val="22"/>
          <w:szCs w:val="22"/>
        </w:rPr>
        <w:tab/>
        <w:t>LISTA EXCIPIENŢILOR</w:t>
      </w:r>
    </w:p>
    <w:p w14:paraId="2DD18B05" w14:textId="77777777" w:rsidR="00C547E4" w:rsidRPr="00057505" w:rsidRDefault="00C547E4" w:rsidP="00C547E4">
      <w:pPr>
        <w:keepNext/>
        <w:rPr>
          <w:sz w:val="22"/>
          <w:szCs w:val="22"/>
        </w:rPr>
      </w:pPr>
    </w:p>
    <w:p w14:paraId="5ACF04B9" w14:textId="627D917C" w:rsidR="00C547E4" w:rsidRPr="00057505" w:rsidRDefault="00C547E4" w:rsidP="00C547E4">
      <w:pPr>
        <w:keepNext/>
        <w:rPr>
          <w:sz w:val="22"/>
          <w:szCs w:val="22"/>
        </w:rPr>
      </w:pPr>
      <w:r w:rsidRPr="00057505">
        <w:rPr>
          <w:sz w:val="22"/>
          <w:szCs w:val="22"/>
        </w:rPr>
        <w:t>Excipienţi: polisorbat 80</w:t>
      </w:r>
      <w:ins w:id="208" w:author="Author">
        <w:r w:rsidR="00BD1FFD">
          <w:rPr>
            <w:sz w:val="22"/>
            <w:szCs w:val="22"/>
          </w:rPr>
          <w:t xml:space="preserve"> (E433)</w:t>
        </w:r>
      </w:ins>
      <w:r w:rsidRPr="00057505">
        <w:rPr>
          <w:sz w:val="22"/>
          <w:szCs w:val="22"/>
        </w:rPr>
        <w:t>, etanol anhidru</w:t>
      </w:r>
      <w:r w:rsidR="00141A88">
        <w:rPr>
          <w:sz w:val="22"/>
          <w:szCs w:val="22"/>
        </w:rPr>
        <w:t xml:space="preserve"> (vezi prospectul pentru informaţii suplimentare)</w:t>
      </w:r>
      <w:r w:rsidRPr="00057505">
        <w:rPr>
          <w:sz w:val="22"/>
          <w:szCs w:val="22"/>
        </w:rPr>
        <w:t xml:space="preserve"> şi acid citric.</w:t>
      </w:r>
    </w:p>
    <w:p w14:paraId="52F5191A" w14:textId="77777777" w:rsidR="00C547E4" w:rsidRPr="00057505" w:rsidRDefault="00C547E4" w:rsidP="00C547E4">
      <w:pPr>
        <w:keepNext/>
        <w:rPr>
          <w:sz w:val="22"/>
          <w:szCs w:val="22"/>
        </w:rPr>
      </w:pPr>
    </w:p>
    <w:p w14:paraId="1FD0E9DE" w14:textId="77777777" w:rsidR="00C547E4" w:rsidRPr="00057505" w:rsidRDefault="00C547E4" w:rsidP="00C547E4">
      <w:pPr>
        <w:keepNext/>
        <w:rPr>
          <w:sz w:val="22"/>
          <w:szCs w:val="22"/>
        </w:rPr>
      </w:pPr>
    </w:p>
    <w:p w14:paraId="2CA8A0F2" w14:textId="77777777" w:rsidR="00C547E4" w:rsidRPr="00057505" w:rsidRDefault="00C547E4" w:rsidP="00C547E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4.</w:t>
      </w:r>
      <w:r w:rsidRPr="00057505">
        <w:rPr>
          <w:b/>
          <w:sz w:val="22"/>
          <w:szCs w:val="22"/>
        </w:rPr>
        <w:tab/>
        <w:t>FORMA FARMACEUTICĂ ŞI CONŢINUTUL</w:t>
      </w:r>
    </w:p>
    <w:p w14:paraId="5C333FB3" w14:textId="77777777" w:rsidR="00C547E4" w:rsidRPr="00057505" w:rsidRDefault="00C547E4" w:rsidP="00C547E4">
      <w:pPr>
        <w:keepNext/>
        <w:rPr>
          <w:sz w:val="22"/>
          <w:szCs w:val="22"/>
        </w:rPr>
      </w:pPr>
    </w:p>
    <w:p w14:paraId="351FA36C" w14:textId="77777777" w:rsidR="00C547E4" w:rsidRPr="00057505" w:rsidRDefault="00C547E4" w:rsidP="00C547E4">
      <w:pPr>
        <w:keepNext/>
        <w:rPr>
          <w:sz w:val="22"/>
          <w:szCs w:val="22"/>
        </w:rPr>
      </w:pPr>
      <w:r w:rsidRPr="00057505">
        <w:rPr>
          <w:sz w:val="22"/>
          <w:szCs w:val="22"/>
        </w:rPr>
        <w:t>Concentrat pentru soluţie perfuzabilă</w:t>
      </w:r>
    </w:p>
    <w:p w14:paraId="19CD4792" w14:textId="77777777" w:rsidR="00C547E4" w:rsidRPr="00057505" w:rsidRDefault="00C547E4" w:rsidP="00C547E4">
      <w:pPr>
        <w:keepNext/>
        <w:rPr>
          <w:sz w:val="22"/>
          <w:szCs w:val="22"/>
        </w:rPr>
      </w:pPr>
      <w:r w:rsidRPr="00057505">
        <w:rPr>
          <w:sz w:val="22"/>
          <w:szCs w:val="22"/>
        </w:rPr>
        <w:t>1 flacon</w:t>
      </w:r>
    </w:p>
    <w:p w14:paraId="733F5DA4" w14:textId="77777777" w:rsidR="00C547E4" w:rsidRPr="00057505" w:rsidRDefault="00C547E4" w:rsidP="00C547E4">
      <w:pPr>
        <w:keepNext/>
        <w:rPr>
          <w:sz w:val="22"/>
          <w:szCs w:val="22"/>
        </w:rPr>
      </w:pPr>
    </w:p>
    <w:p w14:paraId="60F83FDB" w14:textId="77777777" w:rsidR="00C547E4" w:rsidRPr="00057505" w:rsidRDefault="00C547E4" w:rsidP="00C547E4">
      <w:pPr>
        <w:rPr>
          <w:sz w:val="22"/>
          <w:szCs w:val="22"/>
        </w:rPr>
      </w:pPr>
    </w:p>
    <w:p w14:paraId="2EB6A853" w14:textId="77777777" w:rsidR="00C547E4" w:rsidRPr="00057505" w:rsidRDefault="00C547E4" w:rsidP="00C547E4">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5.</w:t>
      </w:r>
      <w:r w:rsidRPr="00057505">
        <w:rPr>
          <w:b/>
          <w:sz w:val="22"/>
          <w:szCs w:val="22"/>
        </w:rPr>
        <w:tab/>
        <w:t>MODUL ŞI CALEA (CĂILE) DE ADMINISTRARE</w:t>
      </w:r>
    </w:p>
    <w:p w14:paraId="306443FB" w14:textId="77777777" w:rsidR="00C547E4" w:rsidRPr="00057505" w:rsidRDefault="00C547E4" w:rsidP="00C547E4">
      <w:pPr>
        <w:rPr>
          <w:sz w:val="22"/>
          <w:szCs w:val="22"/>
        </w:rPr>
      </w:pPr>
    </w:p>
    <w:p w14:paraId="1190C722" w14:textId="77777777" w:rsidR="00C547E4" w:rsidRPr="00057505" w:rsidRDefault="00C547E4" w:rsidP="00C547E4">
      <w:pPr>
        <w:rPr>
          <w:sz w:val="22"/>
          <w:szCs w:val="22"/>
        </w:rPr>
      </w:pPr>
      <w:r w:rsidRPr="00057505">
        <w:rPr>
          <w:b/>
          <w:sz w:val="22"/>
          <w:szCs w:val="22"/>
        </w:rPr>
        <w:t>Pregătit pentru a fi adăugat în soluţia perfuzabilă</w:t>
      </w:r>
    </w:p>
    <w:p w14:paraId="7A3419BF" w14:textId="77777777" w:rsidR="00C547E4" w:rsidRPr="00057505" w:rsidRDefault="00C547E4" w:rsidP="00C547E4">
      <w:pPr>
        <w:rPr>
          <w:sz w:val="22"/>
          <w:szCs w:val="22"/>
        </w:rPr>
      </w:pPr>
      <w:r w:rsidRPr="00057505">
        <w:rPr>
          <w:b/>
          <w:sz w:val="22"/>
          <w:szCs w:val="22"/>
        </w:rPr>
        <w:t>ATENŢIE</w:t>
      </w:r>
      <w:r w:rsidRPr="00057505">
        <w:rPr>
          <w:sz w:val="22"/>
          <w:szCs w:val="22"/>
        </w:rPr>
        <w:t>: Extrageţi din flacon cantitatea necesară din acest concentrat care conţine docetaxel (</w:t>
      </w:r>
      <w:r w:rsidRPr="00057505">
        <w:rPr>
          <w:b/>
          <w:sz w:val="22"/>
          <w:szCs w:val="22"/>
        </w:rPr>
        <w:t>20 mg/ml</w:t>
      </w:r>
      <w:r w:rsidRPr="00057505">
        <w:rPr>
          <w:sz w:val="22"/>
          <w:szCs w:val="22"/>
        </w:rPr>
        <w:t>) şi adăugaţi-o direct în soluţia perfuzabilă. Vezi instrucţiunile de preparare alăturate.</w:t>
      </w:r>
    </w:p>
    <w:p w14:paraId="3BCCAFA5" w14:textId="77777777" w:rsidR="00C547E4" w:rsidRPr="00057505" w:rsidRDefault="00C547E4" w:rsidP="00C547E4">
      <w:pPr>
        <w:rPr>
          <w:sz w:val="22"/>
          <w:szCs w:val="22"/>
        </w:rPr>
      </w:pPr>
    </w:p>
    <w:p w14:paraId="367B1F23" w14:textId="77777777" w:rsidR="00C547E4" w:rsidRPr="00057505" w:rsidRDefault="00C547E4" w:rsidP="00C547E4">
      <w:pPr>
        <w:rPr>
          <w:sz w:val="22"/>
          <w:szCs w:val="22"/>
        </w:rPr>
      </w:pPr>
      <w:r w:rsidRPr="00057505">
        <w:rPr>
          <w:sz w:val="22"/>
          <w:szCs w:val="22"/>
        </w:rPr>
        <w:t>Flacon destinat unei singure utilizări</w:t>
      </w:r>
    </w:p>
    <w:p w14:paraId="2C666585" w14:textId="77777777" w:rsidR="00C547E4" w:rsidRPr="00057505" w:rsidRDefault="00C547E4" w:rsidP="00C547E4">
      <w:pPr>
        <w:rPr>
          <w:sz w:val="22"/>
          <w:szCs w:val="22"/>
        </w:rPr>
      </w:pPr>
    </w:p>
    <w:p w14:paraId="6F51770E" w14:textId="77777777" w:rsidR="00C547E4" w:rsidRPr="00057505" w:rsidRDefault="00C547E4" w:rsidP="00C547E4">
      <w:pPr>
        <w:rPr>
          <w:sz w:val="22"/>
          <w:szCs w:val="22"/>
        </w:rPr>
      </w:pPr>
      <w:r w:rsidRPr="00057505">
        <w:rPr>
          <w:sz w:val="22"/>
          <w:szCs w:val="22"/>
        </w:rPr>
        <w:t>A se citi prospectul înainte de utilizare.</w:t>
      </w:r>
    </w:p>
    <w:p w14:paraId="235148D4" w14:textId="77777777" w:rsidR="00C547E4" w:rsidRPr="00057505" w:rsidRDefault="00C547E4" w:rsidP="00C547E4">
      <w:pPr>
        <w:rPr>
          <w:sz w:val="22"/>
          <w:szCs w:val="22"/>
        </w:rPr>
      </w:pPr>
    </w:p>
    <w:p w14:paraId="0063A07F" w14:textId="77777777" w:rsidR="00C547E4" w:rsidRPr="00057505" w:rsidRDefault="00C547E4" w:rsidP="00C547E4">
      <w:pPr>
        <w:rPr>
          <w:sz w:val="22"/>
          <w:szCs w:val="22"/>
        </w:rPr>
      </w:pPr>
      <w:r w:rsidRPr="00057505">
        <w:rPr>
          <w:sz w:val="22"/>
          <w:szCs w:val="22"/>
        </w:rPr>
        <w:t>Cale intravenoasă</w:t>
      </w:r>
    </w:p>
    <w:p w14:paraId="0910D373" w14:textId="77777777" w:rsidR="00C547E4" w:rsidRPr="00057505" w:rsidRDefault="00C547E4" w:rsidP="00C547E4">
      <w:pPr>
        <w:rPr>
          <w:sz w:val="22"/>
          <w:szCs w:val="22"/>
        </w:rPr>
      </w:pPr>
    </w:p>
    <w:p w14:paraId="658C95CE" w14:textId="77777777" w:rsidR="00C547E4" w:rsidRPr="00057505" w:rsidRDefault="00C547E4" w:rsidP="00C547E4">
      <w:pPr>
        <w:rPr>
          <w:sz w:val="22"/>
          <w:szCs w:val="22"/>
        </w:rPr>
      </w:pPr>
    </w:p>
    <w:p w14:paraId="5D5BDC70" w14:textId="77777777" w:rsidR="00C547E4" w:rsidRPr="00057505" w:rsidRDefault="00C547E4" w:rsidP="00C547E4">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6.</w:t>
      </w:r>
      <w:r w:rsidRPr="00057505">
        <w:rPr>
          <w:b/>
          <w:sz w:val="22"/>
          <w:szCs w:val="22"/>
        </w:rPr>
        <w:tab/>
        <w:t xml:space="preserve">ATENŢIONARE SPECIALĂ PRIVIND FAPTUL CĂ MEDICAMENTUL NU TREBUIE PĂSTRAT LA </w:t>
      </w:r>
      <w:r w:rsidR="00DA11E8" w:rsidRPr="00057505">
        <w:rPr>
          <w:b/>
          <w:sz w:val="22"/>
          <w:szCs w:val="22"/>
        </w:rPr>
        <w:t xml:space="preserve">VEDEREA ŞI </w:t>
      </w:r>
      <w:r w:rsidRPr="00057505">
        <w:rPr>
          <w:b/>
          <w:sz w:val="22"/>
          <w:szCs w:val="22"/>
        </w:rPr>
        <w:t>ÎNDEMÂNA COPIILOR</w:t>
      </w:r>
    </w:p>
    <w:p w14:paraId="282492B9" w14:textId="77777777" w:rsidR="00C547E4" w:rsidRPr="00057505" w:rsidRDefault="00C547E4" w:rsidP="00C547E4">
      <w:pPr>
        <w:rPr>
          <w:sz w:val="22"/>
          <w:szCs w:val="22"/>
        </w:rPr>
      </w:pPr>
    </w:p>
    <w:p w14:paraId="1E1D9B7A" w14:textId="77777777" w:rsidR="00C547E4" w:rsidRPr="00057505" w:rsidRDefault="00C547E4" w:rsidP="00C547E4">
      <w:pPr>
        <w:rPr>
          <w:sz w:val="22"/>
          <w:szCs w:val="22"/>
        </w:rPr>
      </w:pPr>
      <w:r w:rsidRPr="00057505">
        <w:rPr>
          <w:sz w:val="22"/>
          <w:szCs w:val="22"/>
        </w:rPr>
        <w:t xml:space="preserve">A nu se lăsa la </w:t>
      </w:r>
      <w:r w:rsidR="00DA11E8" w:rsidRPr="00057505">
        <w:rPr>
          <w:sz w:val="22"/>
          <w:szCs w:val="22"/>
        </w:rPr>
        <w:t xml:space="preserve">vederea şi </w:t>
      </w:r>
      <w:r w:rsidRPr="00057505">
        <w:rPr>
          <w:sz w:val="22"/>
          <w:szCs w:val="22"/>
        </w:rPr>
        <w:t>îndemâna copiilor.</w:t>
      </w:r>
    </w:p>
    <w:p w14:paraId="70E249BF" w14:textId="77777777" w:rsidR="00C547E4" w:rsidRPr="00057505" w:rsidRDefault="00C547E4" w:rsidP="00C547E4">
      <w:pPr>
        <w:rPr>
          <w:sz w:val="22"/>
          <w:szCs w:val="22"/>
        </w:rPr>
      </w:pPr>
    </w:p>
    <w:p w14:paraId="34340798" w14:textId="77777777" w:rsidR="00C547E4" w:rsidRPr="00057505" w:rsidRDefault="00C547E4" w:rsidP="00C547E4">
      <w:pPr>
        <w:rPr>
          <w:sz w:val="22"/>
          <w:szCs w:val="22"/>
        </w:rPr>
      </w:pPr>
    </w:p>
    <w:p w14:paraId="4B141893" w14:textId="77777777" w:rsidR="00C547E4" w:rsidRPr="00057505" w:rsidRDefault="00C547E4" w:rsidP="00C547E4">
      <w:pPr>
        <w:keepNext/>
        <w:keepLines/>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lastRenderedPageBreak/>
        <w:t>7.</w:t>
      </w:r>
      <w:r w:rsidRPr="00057505">
        <w:rPr>
          <w:b/>
          <w:sz w:val="22"/>
          <w:szCs w:val="22"/>
        </w:rPr>
        <w:tab/>
        <w:t>ALTĂ(E) ATENŢIONARE(ĂRI) SPECIALĂ(E), DACĂ ESTE(SUNT) NECESARĂ(E)</w:t>
      </w:r>
    </w:p>
    <w:p w14:paraId="5CFFAEBF" w14:textId="77777777" w:rsidR="00C547E4" w:rsidRPr="00057505" w:rsidRDefault="00C547E4" w:rsidP="00C547E4">
      <w:pPr>
        <w:keepNext/>
        <w:keepLines/>
        <w:rPr>
          <w:sz w:val="22"/>
          <w:szCs w:val="22"/>
        </w:rPr>
      </w:pPr>
    </w:p>
    <w:p w14:paraId="57DFAC14" w14:textId="77777777" w:rsidR="00906028" w:rsidRDefault="00906028" w:rsidP="00906028">
      <w:pPr>
        <w:keepNext/>
        <w:keepLines/>
        <w:rPr>
          <w:sz w:val="22"/>
          <w:szCs w:val="22"/>
        </w:rPr>
      </w:pPr>
      <w:r>
        <w:rPr>
          <w:sz w:val="22"/>
          <w:szCs w:val="22"/>
        </w:rPr>
        <w:t>CITOTOXIC</w:t>
      </w:r>
    </w:p>
    <w:p w14:paraId="3AD95B2D" w14:textId="77777777" w:rsidR="00115039" w:rsidRDefault="00115039" w:rsidP="00C547E4">
      <w:pPr>
        <w:keepNext/>
        <w:keepLines/>
        <w:rPr>
          <w:sz w:val="22"/>
          <w:szCs w:val="22"/>
        </w:rPr>
      </w:pPr>
    </w:p>
    <w:p w14:paraId="3F8B9401" w14:textId="77777777" w:rsidR="00C547E4" w:rsidRPr="00057505" w:rsidRDefault="00C547E4" w:rsidP="00C547E4">
      <w:pPr>
        <w:keepNext/>
        <w:keepLines/>
        <w:rPr>
          <w:sz w:val="22"/>
          <w:szCs w:val="22"/>
        </w:rPr>
      </w:pPr>
      <w:r w:rsidRPr="00057505">
        <w:rPr>
          <w:sz w:val="22"/>
          <w:szCs w:val="22"/>
        </w:rPr>
        <w:t>A se administra sub supravegherea unui medic cu experienţă în utilizarea medicamentelor citotoxice.</w:t>
      </w:r>
    </w:p>
    <w:p w14:paraId="68B9CF37" w14:textId="77777777" w:rsidR="00C547E4" w:rsidRPr="00057505" w:rsidRDefault="00C547E4" w:rsidP="00C547E4">
      <w:pPr>
        <w:rPr>
          <w:sz w:val="22"/>
          <w:szCs w:val="22"/>
        </w:rPr>
      </w:pPr>
    </w:p>
    <w:p w14:paraId="3B4F5D8D" w14:textId="77777777" w:rsidR="00C547E4" w:rsidRPr="00057505" w:rsidRDefault="00C547E4" w:rsidP="00C547E4">
      <w:pPr>
        <w:rPr>
          <w:sz w:val="22"/>
          <w:szCs w:val="22"/>
        </w:rPr>
      </w:pPr>
    </w:p>
    <w:p w14:paraId="6EC4CBA0" w14:textId="77777777" w:rsidR="00C547E4" w:rsidRPr="00057505" w:rsidRDefault="00C547E4" w:rsidP="00C547E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8.</w:t>
      </w:r>
      <w:r w:rsidRPr="00057505">
        <w:rPr>
          <w:b/>
          <w:sz w:val="22"/>
          <w:szCs w:val="22"/>
        </w:rPr>
        <w:tab/>
        <w:t>DATA DE EXPIRARE</w:t>
      </w:r>
    </w:p>
    <w:p w14:paraId="0EC4BE6D" w14:textId="77777777" w:rsidR="00C547E4" w:rsidRPr="00057505" w:rsidRDefault="00C547E4" w:rsidP="00C547E4">
      <w:pPr>
        <w:keepNext/>
        <w:rPr>
          <w:sz w:val="22"/>
          <w:szCs w:val="22"/>
        </w:rPr>
      </w:pPr>
    </w:p>
    <w:p w14:paraId="2CCA1478" w14:textId="77777777" w:rsidR="00C547E4" w:rsidRPr="00057505" w:rsidRDefault="00C547E4" w:rsidP="00C547E4">
      <w:pPr>
        <w:keepNext/>
        <w:rPr>
          <w:sz w:val="22"/>
          <w:szCs w:val="22"/>
        </w:rPr>
      </w:pPr>
      <w:r w:rsidRPr="00057505">
        <w:rPr>
          <w:sz w:val="22"/>
          <w:szCs w:val="22"/>
        </w:rPr>
        <w:t>EXP</w:t>
      </w:r>
    </w:p>
    <w:p w14:paraId="5F801443" w14:textId="77777777" w:rsidR="00C547E4" w:rsidRPr="00057505" w:rsidRDefault="00C547E4" w:rsidP="00C547E4">
      <w:pPr>
        <w:keepNext/>
        <w:rPr>
          <w:sz w:val="22"/>
          <w:szCs w:val="22"/>
        </w:rPr>
      </w:pPr>
    </w:p>
    <w:p w14:paraId="4F9631EB" w14:textId="77777777" w:rsidR="00C547E4" w:rsidRPr="00057505" w:rsidRDefault="00C547E4" w:rsidP="00C547E4">
      <w:pPr>
        <w:keepNext/>
        <w:rPr>
          <w:sz w:val="22"/>
          <w:szCs w:val="22"/>
        </w:rPr>
      </w:pPr>
      <w:r w:rsidRPr="00057505">
        <w:rPr>
          <w:sz w:val="22"/>
          <w:szCs w:val="22"/>
        </w:rPr>
        <w:t>Perioada de valabilitate a pungii de perfuzie: vezi prospectul.</w:t>
      </w:r>
    </w:p>
    <w:p w14:paraId="5005ED92" w14:textId="77777777" w:rsidR="00C547E4" w:rsidRPr="00057505" w:rsidRDefault="00C547E4" w:rsidP="00C547E4">
      <w:pPr>
        <w:keepNext/>
        <w:rPr>
          <w:sz w:val="22"/>
          <w:szCs w:val="22"/>
        </w:rPr>
      </w:pPr>
    </w:p>
    <w:p w14:paraId="0E77D4C8" w14:textId="77777777" w:rsidR="00C547E4" w:rsidRPr="00057505" w:rsidRDefault="00C547E4" w:rsidP="00C547E4">
      <w:pPr>
        <w:rPr>
          <w:sz w:val="22"/>
          <w:szCs w:val="22"/>
        </w:rPr>
      </w:pPr>
    </w:p>
    <w:p w14:paraId="262AAEDC" w14:textId="77777777" w:rsidR="00C547E4" w:rsidRPr="00057505" w:rsidRDefault="00C547E4" w:rsidP="00C547E4">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9.</w:t>
      </w:r>
      <w:r w:rsidRPr="00057505">
        <w:rPr>
          <w:b/>
          <w:sz w:val="22"/>
          <w:szCs w:val="22"/>
        </w:rPr>
        <w:tab/>
        <w:t>CONDIŢII SPECIALE DE PĂSTRARE</w:t>
      </w:r>
    </w:p>
    <w:p w14:paraId="4E82FC39" w14:textId="77777777" w:rsidR="00C547E4" w:rsidRPr="00057505" w:rsidRDefault="00C547E4" w:rsidP="00C547E4">
      <w:pPr>
        <w:rPr>
          <w:noProof/>
          <w:sz w:val="22"/>
          <w:szCs w:val="22"/>
        </w:rPr>
      </w:pPr>
    </w:p>
    <w:p w14:paraId="1212E96E" w14:textId="77777777" w:rsidR="00C547E4" w:rsidRPr="00057505" w:rsidRDefault="00C547E4" w:rsidP="00C547E4">
      <w:pPr>
        <w:rPr>
          <w:sz w:val="22"/>
          <w:szCs w:val="22"/>
        </w:rPr>
      </w:pPr>
      <w:r w:rsidRPr="00057505">
        <w:rPr>
          <w:noProof/>
          <w:sz w:val="22"/>
          <w:szCs w:val="22"/>
        </w:rPr>
        <w:t>A nu se păstra la temperaturi peste 25º</w:t>
      </w:r>
      <w:r w:rsidRPr="00057505">
        <w:rPr>
          <w:sz w:val="22"/>
          <w:szCs w:val="22"/>
        </w:rPr>
        <w:t>C.</w:t>
      </w:r>
    </w:p>
    <w:p w14:paraId="7A91E8D0" w14:textId="77777777" w:rsidR="00C547E4" w:rsidRPr="00057505" w:rsidRDefault="00C547E4" w:rsidP="00C547E4">
      <w:pPr>
        <w:rPr>
          <w:sz w:val="22"/>
          <w:szCs w:val="22"/>
        </w:rPr>
      </w:pPr>
      <w:r w:rsidRPr="00057505">
        <w:rPr>
          <w:sz w:val="22"/>
          <w:szCs w:val="22"/>
        </w:rPr>
        <w:t>A se păstra în ambalajul original, pentru a fi protejat de lumină.</w:t>
      </w:r>
    </w:p>
    <w:p w14:paraId="4A9D7B2F" w14:textId="77777777" w:rsidR="00C547E4" w:rsidRPr="00057505" w:rsidRDefault="00C547E4" w:rsidP="00C547E4">
      <w:pPr>
        <w:rPr>
          <w:sz w:val="22"/>
          <w:szCs w:val="22"/>
        </w:rPr>
      </w:pPr>
    </w:p>
    <w:p w14:paraId="168B8B39" w14:textId="77777777" w:rsidR="00C547E4" w:rsidRPr="00057505" w:rsidRDefault="00C547E4" w:rsidP="00C547E4">
      <w:pPr>
        <w:rPr>
          <w:sz w:val="22"/>
          <w:szCs w:val="22"/>
        </w:rPr>
      </w:pPr>
    </w:p>
    <w:p w14:paraId="0268D8AF" w14:textId="77777777" w:rsidR="00C547E4" w:rsidRPr="00057505" w:rsidRDefault="00C547E4" w:rsidP="00C547E4">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10.</w:t>
      </w:r>
      <w:r w:rsidRPr="00057505">
        <w:rPr>
          <w:b/>
          <w:sz w:val="22"/>
          <w:szCs w:val="22"/>
        </w:rPr>
        <w:tab/>
        <w:t>PRECAUŢII SPECIALE PRIVIND ELIMINAREA MEDICAMENTELOR NEUTILIZATE SAU A MATERIALELOR REZIDUALE PROVENITE DIN ASTFEL DE MEDICAMENTE, DACĂ ESTE CAZUL</w:t>
      </w:r>
    </w:p>
    <w:p w14:paraId="0B4D7649" w14:textId="77777777" w:rsidR="00C547E4" w:rsidRPr="00057505" w:rsidRDefault="00C547E4" w:rsidP="00C547E4">
      <w:pPr>
        <w:rPr>
          <w:sz w:val="22"/>
          <w:szCs w:val="22"/>
        </w:rPr>
      </w:pPr>
    </w:p>
    <w:p w14:paraId="35BF97A7" w14:textId="77777777" w:rsidR="00C547E4" w:rsidRPr="00057505" w:rsidRDefault="00C547E4" w:rsidP="00C547E4">
      <w:pPr>
        <w:rPr>
          <w:sz w:val="22"/>
          <w:szCs w:val="22"/>
        </w:rPr>
      </w:pPr>
      <w:r w:rsidRPr="00057505">
        <w:rPr>
          <w:sz w:val="22"/>
          <w:szCs w:val="22"/>
        </w:rPr>
        <w:t>Orice cantitate neutilizată se va elimina în mod adecvat, în conformitate cu reglementările locale.</w:t>
      </w:r>
    </w:p>
    <w:p w14:paraId="1229B6EE" w14:textId="77777777" w:rsidR="00C547E4" w:rsidRPr="00057505" w:rsidRDefault="00C547E4" w:rsidP="00C547E4">
      <w:pPr>
        <w:rPr>
          <w:sz w:val="22"/>
          <w:szCs w:val="22"/>
        </w:rPr>
      </w:pPr>
    </w:p>
    <w:p w14:paraId="655B87C6" w14:textId="77777777" w:rsidR="00C547E4" w:rsidRPr="00057505" w:rsidRDefault="00C547E4" w:rsidP="00C547E4">
      <w:pPr>
        <w:rPr>
          <w:sz w:val="22"/>
          <w:szCs w:val="22"/>
        </w:rPr>
      </w:pPr>
    </w:p>
    <w:p w14:paraId="0374A36E" w14:textId="77777777" w:rsidR="00C547E4" w:rsidRPr="00057505" w:rsidRDefault="00C547E4" w:rsidP="00C547E4">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11.</w:t>
      </w:r>
      <w:r w:rsidRPr="00057505">
        <w:rPr>
          <w:b/>
          <w:sz w:val="22"/>
          <w:szCs w:val="22"/>
        </w:rPr>
        <w:tab/>
        <w:t>NUMELE ŞI ADRESA DEŢINĂTORULUI AUTORIZAŢIEI DE PUNERE PE PIAŢĂ</w:t>
      </w:r>
    </w:p>
    <w:p w14:paraId="2CAE670A" w14:textId="77777777" w:rsidR="00C547E4" w:rsidRPr="00057505" w:rsidRDefault="00C547E4" w:rsidP="00C547E4">
      <w:pPr>
        <w:rPr>
          <w:sz w:val="22"/>
          <w:szCs w:val="22"/>
        </w:rPr>
      </w:pPr>
    </w:p>
    <w:p w14:paraId="39B3A753" w14:textId="77777777" w:rsidR="006E5295" w:rsidRDefault="006E5295" w:rsidP="006E5295">
      <w:pPr>
        <w:pStyle w:val="paragraph"/>
        <w:suppressAutoHyphens/>
        <w:spacing w:before="0"/>
        <w:ind w:right="11"/>
        <w:rPr>
          <w:sz w:val="22"/>
          <w:szCs w:val="24"/>
        </w:rPr>
      </w:pPr>
      <w:r>
        <w:rPr>
          <w:sz w:val="22"/>
          <w:szCs w:val="24"/>
        </w:rPr>
        <w:t>Sanofi Winthrop Industrie</w:t>
      </w:r>
    </w:p>
    <w:p w14:paraId="3C26F9F0" w14:textId="77777777" w:rsidR="006E5295" w:rsidRDefault="006E5295" w:rsidP="006E5295">
      <w:pPr>
        <w:pStyle w:val="paragraph"/>
        <w:suppressAutoHyphens/>
        <w:spacing w:before="0"/>
        <w:ind w:right="11"/>
        <w:rPr>
          <w:sz w:val="22"/>
          <w:szCs w:val="24"/>
        </w:rPr>
      </w:pPr>
      <w:r>
        <w:rPr>
          <w:sz w:val="22"/>
          <w:szCs w:val="24"/>
        </w:rPr>
        <w:t>82 Avenue Raspail</w:t>
      </w:r>
    </w:p>
    <w:p w14:paraId="3E4F3D69" w14:textId="77777777" w:rsidR="006E5295" w:rsidRDefault="006E5295" w:rsidP="006E5295">
      <w:pPr>
        <w:pStyle w:val="paragraph"/>
        <w:suppressAutoHyphens/>
        <w:spacing w:before="0"/>
        <w:ind w:right="11"/>
        <w:rPr>
          <w:sz w:val="22"/>
          <w:szCs w:val="24"/>
        </w:rPr>
      </w:pPr>
      <w:r>
        <w:rPr>
          <w:sz w:val="22"/>
          <w:szCs w:val="24"/>
        </w:rPr>
        <w:t>94250 Gentilly</w:t>
      </w:r>
    </w:p>
    <w:p w14:paraId="5658977B" w14:textId="77777777" w:rsidR="00C547E4" w:rsidRPr="00057505" w:rsidRDefault="00C547E4" w:rsidP="00C547E4">
      <w:pPr>
        <w:tabs>
          <w:tab w:val="left" w:pos="4429"/>
        </w:tabs>
        <w:suppressAutoHyphens/>
        <w:ind w:right="113"/>
        <w:rPr>
          <w:sz w:val="22"/>
          <w:szCs w:val="22"/>
        </w:rPr>
      </w:pPr>
      <w:r w:rsidRPr="00057505">
        <w:rPr>
          <w:sz w:val="22"/>
          <w:szCs w:val="22"/>
        </w:rPr>
        <w:t>Franţa</w:t>
      </w:r>
    </w:p>
    <w:p w14:paraId="1FB81B65" w14:textId="77777777" w:rsidR="00C547E4" w:rsidRPr="00057505" w:rsidRDefault="00C547E4" w:rsidP="00C547E4">
      <w:pPr>
        <w:rPr>
          <w:sz w:val="22"/>
          <w:szCs w:val="22"/>
        </w:rPr>
      </w:pPr>
    </w:p>
    <w:p w14:paraId="74FFBB6B" w14:textId="77777777" w:rsidR="00C547E4" w:rsidRPr="00057505" w:rsidRDefault="00C547E4" w:rsidP="00C547E4">
      <w:pPr>
        <w:rPr>
          <w:sz w:val="22"/>
          <w:szCs w:val="22"/>
        </w:rPr>
      </w:pPr>
    </w:p>
    <w:p w14:paraId="11C5EDE3" w14:textId="77777777" w:rsidR="00C547E4" w:rsidRPr="00057505" w:rsidRDefault="00C547E4" w:rsidP="00C547E4">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12.</w:t>
      </w:r>
      <w:r w:rsidRPr="00057505">
        <w:rPr>
          <w:b/>
          <w:sz w:val="22"/>
          <w:szCs w:val="22"/>
        </w:rPr>
        <w:tab/>
        <w:t>NUMĂRUL(ELE) AUTORIZAŢIEI DE PUNERE PE PIAŢĂ</w:t>
      </w:r>
    </w:p>
    <w:p w14:paraId="7143D43C" w14:textId="77777777" w:rsidR="00C547E4" w:rsidRPr="00057505" w:rsidRDefault="00C547E4" w:rsidP="00C547E4">
      <w:pPr>
        <w:rPr>
          <w:sz w:val="22"/>
          <w:szCs w:val="22"/>
        </w:rPr>
      </w:pPr>
    </w:p>
    <w:p w14:paraId="5231F988" w14:textId="77777777" w:rsidR="00C547E4" w:rsidRPr="00057505" w:rsidRDefault="002F0D86" w:rsidP="00C547E4">
      <w:pPr>
        <w:suppressAutoHyphens/>
        <w:ind w:right="113"/>
        <w:rPr>
          <w:sz w:val="22"/>
        </w:rPr>
      </w:pPr>
      <w:r w:rsidRPr="002F0D86">
        <w:rPr>
          <w:sz w:val="22"/>
          <w:szCs w:val="22"/>
        </w:rPr>
        <w:t>EU/1/95/002/005</w:t>
      </w:r>
    </w:p>
    <w:p w14:paraId="623EBA6F" w14:textId="77777777" w:rsidR="00C547E4" w:rsidRPr="00057505" w:rsidRDefault="00C547E4" w:rsidP="00C547E4">
      <w:pPr>
        <w:rPr>
          <w:sz w:val="22"/>
          <w:szCs w:val="22"/>
        </w:rPr>
      </w:pPr>
    </w:p>
    <w:p w14:paraId="1B8320F9" w14:textId="77777777" w:rsidR="00C547E4" w:rsidRPr="00057505" w:rsidRDefault="00C547E4" w:rsidP="00C547E4">
      <w:pPr>
        <w:rPr>
          <w:sz w:val="22"/>
          <w:szCs w:val="22"/>
        </w:rPr>
      </w:pPr>
    </w:p>
    <w:p w14:paraId="1094B279" w14:textId="77777777" w:rsidR="00C547E4" w:rsidRPr="00057505" w:rsidRDefault="00C547E4" w:rsidP="00C547E4">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13.</w:t>
      </w:r>
      <w:r w:rsidRPr="00057505">
        <w:rPr>
          <w:b/>
          <w:sz w:val="22"/>
          <w:szCs w:val="22"/>
        </w:rPr>
        <w:tab/>
        <w:t>SERIA DE FABRICAŢIE</w:t>
      </w:r>
    </w:p>
    <w:p w14:paraId="338F8068" w14:textId="77777777" w:rsidR="00C547E4" w:rsidRPr="00057505" w:rsidRDefault="00C547E4" w:rsidP="00C547E4">
      <w:pPr>
        <w:rPr>
          <w:sz w:val="22"/>
          <w:szCs w:val="22"/>
        </w:rPr>
      </w:pPr>
    </w:p>
    <w:p w14:paraId="233DF551" w14:textId="77777777" w:rsidR="00C547E4" w:rsidRPr="00057505" w:rsidRDefault="00C547E4" w:rsidP="00C547E4">
      <w:pPr>
        <w:rPr>
          <w:sz w:val="22"/>
          <w:szCs w:val="22"/>
        </w:rPr>
      </w:pPr>
      <w:r w:rsidRPr="00057505">
        <w:rPr>
          <w:sz w:val="22"/>
          <w:szCs w:val="22"/>
        </w:rPr>
        <w:t>Lot</w:t>
      </w:r>
    </w:p>
    <w:p w14:paraId="1AF8EE9B" w14:textId="77777777" w:rsidR="00C547E4" w:rsidRPr="00057505" w:rsidRDefault="00C547E4" w:rsidP="00C547E4">
      <w:pPr>
        <w:rPr>
          <w:sz w:val="22"/>
          <w:szCs w:val="22"/>
        </w:rPr>
      </w:pPr>
    </w:p>
    <w:p w14:paraId="5AE68367" w14:textId="77777777" w:rsidR="00C547E4" w:rsidRPr="00057505" w:rsidRDefault="00C547E4" w:rsidP="00C547E4">
      <w:pPr>
        <w:rPr>
          <w:sz w:val="22"/>
          <w:szCs w:val="22"/>
        </w:rPr>
      </w:pPr>
    </w:p>
    <w:p w14:paraId="584BF11D" w14:textId="77777777" w:rsidR="00C547E4" w:rsidRPr="00057505" w:rsidRDefault="00C547E4" w:rsidP="00C547E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14.</w:t>
      </w:r>
      <w:r w:rsidRPr="00057505">
        <w:rPr>
          <w:b/>
          <w:sz w:val="22"/>
          <w:szCs w:val="22"/>
        </w:rPr>
        <w:tab/>
        <w:t>CLASIFICARE GENERALĂ PRIVIND MODUL DE ELIBERARE</w:t>
      </w:r>
    </w:p>
    <w:p w14:paraId="746DD88C" w14:textId="77777777" w:rsidR="00C547E4" w:rsidRPr="00057505" w:rsidRDefault="00C547E4" w:rsidP="00C547E4">
      <w:pPr>
        <w:keepNext/>
        <w:rPr>
          <w:sz w:val="22"/>
          <w:szCs w:val="22"/>
        </w:rPr>
      </w:pPr>
    </w:p>
    <w:p w14:paraId="35196C18" w14:textId="77777777" w:rsidR="00C547E4" w:rsidRPr="00057505" w:rsidRDefault="00C547E4" w:rsidP="00C547E4">
      <w:pPr>
        <w:rPr>
          <w:sz w:val="22"/>
          <w:szCs w:val="22"/>
        </w:rPr>
      </w:pPr>
    </w:p>
    <w:p w14:paraId="2B54AAAA" w14:textId="77777777" w:rsidR="00C547E4" w:rsidRPr="00057505" w:rsidRDefault="00C547E4" w:rsidP="00C547E4">
      <w:pPr>
        <w:rPr>
          <w:sz w:val="22"/>
          <w:szCs w:val="22"/>
        </w:rPr>
      </w:pPr>
    </w:p>
    <w:p w14:paraId="6A23FC58" w14:textId="77777777" w:rsidR="00C547E4" w:rsidRPr="00057505" w:rsidRDefault="00C547E4" w:rsidP="00C547E4">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15.</w:t>
      </w:r>
      <w:r w:rsidRPr="00057505">
        <w:rPr>
          <w:b/>
          <w:sz w:val="22"/>
          <w:szCs w:val="22"/>
        </w:rPr>
        <w:tab/>
        <w:t>INSTRUCŢIUNI DE UTILIZARE</w:t>
      </w:r>
    </w:p>
    <w:p w14:paraId="0194ABD7" w14:textId="77777777" w:rsidR="00C547E4" w:rsidRPr="00057505" w:rsidRDefault="00C547E4" w:rsidP="00C547E4">
      <w:pPr>
        <w:rPr>
          <w:sz w:val="22"/>
          <w:szCs w:val="22"/>
        </w:rPr>
      </w:pPr>
    </w:p>
    <w:p w14:paraId="3F9111D9" w14:textId="77777777" w:rsidR="00C547E4" w:rsidRPr="00057505" w:rsidRDefault="00C547E4" w:rsidP="00C547E4">
      <w:pPr>
        <w:rPr>
          <w:sz w:val="22"/>
          <w:szCs w:val="22"/>
        </w:rPr>
      </w:pPr>
    </w:p>
    <w:p w14:paraId="3B669B42" w14:textId="77777777" w:rsidR="00C547E4" w:rsidRPr="00057505" w:rsidRDefault="00C547E4" w:rsidP="00C547E4">
      <w:pPr>
        <w:pBdr>
          <w:top w:val="single" w:sz="4" w:space="2" w:color="auto"/>
          <w:left w:val="single" w:sz="4" w:space="4" w:color="auto"/>
          <w:bottom w:val="single" w:sz="4" w:space="1" w:color="auto"/>
          <w:right w:val="single" w:sz="4" w:space="4" w:color="auto"/>
        </w:pBdr>
        <w:ind w:left="540" w:hanging="540"/>
        <w:rPr>
          <w:b/>
          <w:sz w:val="22"/>
          <w:szCs w:val="22"/>
        </w:rPr>
      </w:pPr>
      <w:r w:rsidRPr="00057505">
        <w:rPr>
          <w:b/>
          <w:sz w:val="22"/>
          <w:szCs w:val="22"/>
        </w:rPr>
        <w:t>16.</w:t>
      </w:r>
      <w:r w:rsidRPr="00057505">
        <w:rPr>
          <w:b/>
          <w:sz w:val="22"/>
          <w:szCs w:val="22"/>
        </w:rPr>
        <w:tab/>
        <w:t>INFORMAŢII ÎN BRAILLE</w:t>
      </w:r>
    </w:p>
    <w:p w14:paraId="6A5F07B8" w14:textId="77777777" w:rsidR="00C547E4" w:rsidRPr="00057505" w:rsidRDefault="00C547E4" w:rsidP="00C547E4">
      <w:pPr>
        <w:rPr>
          <w:sz w:val="22"/>
          <w:szCs w:val="22"/>
        </w:rPr>
      </w:pPr>
    </w:p>
    <w:p w14:paraId="5AB80864" w14:textId="77777777" w:rsidR="00C547E4" w:rsidRDefault="00C547E4" w:rsidP="00C547E4">
      <w:pPr>
        <w:rPr>
          <w:sz w:val="22"/>
          <w:szCs w:val="22"/>
        </w:rPr>
      </w:pPr>
      <w:r>
        <w:rPr>
          <w:sz w:val="22"/>
          <w:szCs w:val="22"/>
          <w:highlight w:val="lightGray"/>
        </w:rPr>
        <w:t>Justificare acceptată pentru neincluderea informaţiei în Braille.</w:t>
      </w:r>
    </w:p>
    <w:p w14:paraId="6126C968" w14:textId="77777777" w:rsidR="00611DCF" w:rsidRDefault="00611DCF" w:rsidP="00C547E4">
      <w:pPr>
        <w:rPr>
          <w:sz w:val="22"/>
          <w:szCs w:val="22"/>
        </w:rPr>
      </w:pPr>
    </w:p>
    <w:p w14:paraId="280975E5" w14:textId="77777777" w:rsidR="00611DCF" w:rsidRDefault="00611DCF" w:rsidP="00C547E4">
      <w:pPr>
        <w:rPr>
          <w:sz w:val="22"/>
          <w:szCs w:val="22"/>
        </w:rPr>
      </w:pPr>
    </w:p>
    <w:p w14:paraId="0DFCA73D" w14:textId="77777777" w:rsidR="00611DCF" w:rsidRPr="00057505" w:rsidRDefault="00611DCF" w:rsidP="00611DCF">
      <w:pPr>
        <w:pBdr>
          <w:top w:val="single" w:sz="4" w:space="2" w:color="auto"/>
          <w:left w:val="single" w:sz="4" w:space="4" w:color="auto"/>
          <w:bottom w:val="single" w:sz="4" w:space="1" w:color="auto"/>
          <w:right w:val="single" w:sz="4" w:space="4" w:color="auto"/>
        </w:pBdr>
        <w:ind w:left="540" w:hanging="540"/>
        <w:rPr>
          <w:b/>
          <w:sz w:val="22"/>
          <w:szCs w:val="22"/>
        </w:rPr>
      </w:pPr>
      <w:r>
        <w:rPr>
          <w:b/>
          <w:sz w:val="22"/>
          <w:szCs w:val="22"/>
        </w:rPr>
        <w:t>17.</w:t>
      </w:r>
      <w:r>
        <w:rPr>
          <w:b/>
          <w:sz w:val="22"/>
          <w:szCs w:val="22"/>
        </w:rPr>
        <w:tab/>
        <w:t>IDENTIFICATOR UNIC – COD DE BARE BIDIMENSIONAL</w:t>
      </w:r>
    </w:p>
    <w:p w14:paraId="30A888DB" w14:textId="77777777" w:rsidR="00611DCF" w:rsidRDefault="00611DCF" w:rsidP="00611DCF">
      <w:pPr>
        <w:rPr>
          <w:sz w:val="22"/>
          <w:szCs w:val="22"/>
        </w:rPr>
      </w:pPr>
    </w:p>
    <w:p w14:paraId="4C970E27" w14:textId="77777777" w:rsidR="00611DCF" w:rsidRDefault="00611DCF" w:rsidP="00611DCF">
      <w:pPr>
        <w:rPr>
          <w:noProof/>
          <w:sz w:val="22"/>
          <w:szCs w:val="22"/>
          <w:highlight w:val="lightGray"/>
        </w:rPr>
      </w:pPr>
      <w:r>
        <w:rPr>
          <w:noProof/>
          <w:sz w:val="22"/>
          <w:szCs w:val="22"/>
          <w:highlight w:val="lightGray"/>
        </w:rPr>
        <w:t>Nu este cazul.</w:t>
      </w:r>
    </w:p>
    <w:p w14:paraId="5A06CAC7" w14:textId="77777777" w:rsidR="00611DCF" w:rsidRPr="00057505" w:rsidRDefault="00611DCF" w:rsidP="00611DCF">
      <w:pPr>
        <w:rPr>
          <w:sz w:val="22"/>
          <w:szCs w:val="22"/>
        </w:rPr>
      </w:pPr>
    </w:p>
    <w:p w14:paraId="519E219D" w14:textId="77777777" w:rsidR="00611DCF" w:rsidRDefault="00611DCF" w:rsidP="00611DCF">
      <w:pPr>
        <w:keepNext/>
        <w:rPr>
          <w:b/>
          <w:sz w:val="22"/>
          <w:szCs w:val="22"/>
        </w:rPr>
      </w:pPr>
    </w:p>
    <w:p w14:paraId="3A7C5E66" w14:textId="77777777" w:rsidR="00611DCF" w:rsidRPr="00057505" w:rsidRDefault="00611DCF" w:rsidP="00611DCF">
      <w:pPr>
        <w:pBdr>
          <w:top w:val="single" w:sz="4" w:space="2" w:color="auto"/>
          <w:left w:val="single" w:sz="4" w:space="4" w:color="auto"/>
          <w:bottom w:val="single" w:sz="4" w:space="1" w:color="auto"/>
          <w:right w:val="single" w:sz="4" w:space="4" w:color="auto"/>
        </w:pBdr>
        <w:ind w:left="540" w:hanging="540"/>
        <w:rPr>
          <w:b/>
          <w:sz w:val="22"/>
          <w:szCs w:val="22"/>
        </w:rPr>
      </w:pPr>
      <w:r>
        <w:rPr>
          <w:b/>
          <w:sz w:val="22"/>
          <w:szCs w:val="22"/>
        </w:rPr>
        <w:t>18.</w:t>
      </w:r>
      <w:r>
        <w:rPr>
          <w:b/>
          <w:sz w:val="22"/>
          <w:szCs w:val="22"/>
        </w:rPr>
        <w:tab/>
        <w:t>IDENTIFICATOR UNIC – DATE LIZIBILE PENTRU PERSOANE</w:t>
      </w:r>
    </w:p>
    <w:p w14:paraId="503E4B24" w14:textId="77777777" w:rsidR="00611DCF" w:rsidRDefault="00611DCF" w:rsidP="00611DCF">
      <w:pPr>
        <w:keepNext/>
        <w:rPr>
          <w:b/>
          <w:sz w:val="22"/>
          <w:szCs w:val="22"/>
        </w:rPr>
      </w:pPr>
    </w:p>
    <w:p w14:paraId="00D586FD" w14:textId="77777777" w:rsidR="00611DCF" w:rsidRDefault="00611DCF" w:rsidP="00611DCF">
      <w:pPr>
        <w:rPr>
          <w:noProof/>
          <w:sz w:val="22"/>
          <w:szCs w:val="22"/>
          <w:highlight w:val="lightGray"/>
        </w:rPr>
      </w:pPr>
      <w:r>
        <w:rPr>
          <w:noProof/>
          <w:sz w:val="22"/>
          <w:szCs w:val="22"/>
          <w:highlight w:val="lightGray"/>
        </w:rPr>
        <w:t>Nu este cazul.</w:t>
      </w:r>
    </w:p>
    <w:p w14:paraId="1AA84266" w14:textId="77777777" w:rsidR="00611DCF" w:rsidRPr="00057505" w:rsidRDefault="00611DCF" w:rsidP="00C547E4">
      <w:pPr>
        <w:rPr>
          <w:sz w:val="22"/>
          <w:szCs w:val="22"/>
        </w:rPr>
      </w:pPr>
    </w:p>
    <w:p w14:paraId="4407F628" w14:textId="77777777" w:rsidR="00C547E4" w:rsidRPr="00057505" w:rsidRDefault="00EB54AC" w:rsidP="00C547E4">
      <w:pPr>
        <w:keepNext/>
        <w:rPr>
          <w:b/>
          <w:sz w:val="22"/>
          <w:szCs w:val="22"/>
        </w:rPr>
      </w:pPr>
      <w:r>
        <w:rPr>
          <w:b/>
          <w:sz w:val="22"/>
          <w:szCs w:val="22"/>
        </w:rPr>
        <w:br w:type="page"/>
      </w:r>
    </w:p>
    <w:p w14:paraId="007B3D3B" w14:textId="77777777" w:rsidR="00C547E4" w:rsidRPr="00057505" w:rsidRDefault="00C547E4" w:rsidP="00C547E4">
      <w:pPr>
        <w:keepNext/>
        <w:pBdr>
          <w:top w:val="single" w:sz="4" w:space="1" w:color="auto"/>
          <w:left w:val="single" w:sz="4" w:space="4" w:color="auto"/>
          <w:bottom w:val="single" w:sz="4" w:space="1" w:color="auto"/>
          <w:right w:val="single" w:sz="4" w:space="4" w:color="auto"/>
        </w:pBdr>
        <w:rPr>
          <w:b/>
          <w:sz w:val="22"/>
          <w:szCs w:val="22"/>
        </w:rPr>
      </w:pPr>
      <w:r w:rsidRPr="00057505">
        <w:rPr>
          <w:b/>
          <w:sz w:val="22"/>
          <w:szCs w:val="22"/>
        </w:rPr>
        <w:lastRenderedPageBreak/>
        <w:t>MINIMUM DE INFORMAŢII CARE TREBUIE SĂ APARĂ PE AMBALAJELE PRIMARE MICI</w:t>
      </w:r>
    </w:p>
    <w:p w14:paraId="12E8B064" w14:textId="77777777" w:rsidR="00C547E4" w:rsidRPr="00057505" w:rsidRDefault="00C547E4" w:rsidP="00C547E4">
      <w:pPr>
        <w:keepNext/>
        <w:pBdr>
          <w:top w:val="single" w:sz="4" w:space="1" w:color="auto"/>
          <w:left w:val="single" w:sz="4" w:space="4" w:color="auto"/>
          <w:bottom w:val="single" w:sz="4" w:space="1" w:color="auto"/>
          <w:right w:val="single" w:sz="4" w:space="4" w:color="auto"/>
        </w:pBdr>
        <w:rPr>
          <w:b/>
          <w:sz w:val="22"/>
          <w:szCs w:val="22"/>
        </w:rPr>
      </w:pPr>
    </w:p>
    <w:p w14:paraId="03C3A966" w14:textId="77777777" w:rsidR="00C547E4" w:rsidRPr="00057505" w:rsidRDefault="00615BB1" w:rsidP="00C547E4">
      <w:pPr>
        <w:keepNext/>
        <w:pBdr>
          <w:top w:val="single" w:sz="4" w:space="1" w:color="auto"/>
          <w:left w:val="single" w:sz="4" w:space="4" w:color="auto"/>
          <w:bottom w:val="single" w:sz="4" w:space="1" w:color="auto"/>
          <w:right w:val="single" w:sz="4" w:space="4" w:color="auto"/>
        </w:pBdr>
        <w:rPr>
          <w:b/>
          <w:sz w:val="22"/>
          <w:szCs w:val="22"/>
        </w:rPr>
      </w:pPr>
      <w:r>
        <w:rPr>
          <w:b/>
          <w:sz w:val="22"/>
          <w:szCs w:val="22"/>
        </w:rPr>
        <w:t>ETICHETA DE FLACON / TAXOTERE 160 mg/8</w:t>
      </w:r>
      <w:r w:rsidR="00C547E4" w:rsidRPr="00057505">
        <w:rPr>
          <w:b/>
          <w:sz w:val="22"/>
          <w:szCs w:val="22"/>
        </w:rPr>
        <w:t> ml</w:t>
      </w:r>
    </w:p>
    <w:p w14:paraId="04466E76" w14:textId="77777777" w:rsidR="00C547E4" w:rsidRPr="00057505" w:rsidRDefault="00C547E4" w:rsidP="00C547E4">
      <w:pPr>
        <w:keepNext/>
        <w:rPr>
          <w:sz w:val="22"/>
          <w:szCs w:val="22"/>
        </w:rPr>
      </w:pPr>
    </w:p>
    <w:p w14:paraId="1D0849C6" w14:textId="77777777" w:rsidR="00C547E4" w:rsidRPr="00057505" w:rsidRDefault="00C547E4" w:rsidP="00C547E4">
      <w:pPr>
        <w:keepNext/>
        <w:rPr>
          <w:sz w:val="22"/>
          <w:szCs w:val="22"/>
        </w:rPr>
      </w:pPr>
    </w:p>
    <w:p w14:paraId="6202E2CB" w14:textId="77777777" w:rsidR="00C547E4" w:rsidRPr="00057505" w:rsidRDefault="00C547E4" w:rsidP="00C547E4">
      <w:pPr>
        <w:keepNext/>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1.</w:t>
      </w:r>
      <w:r w:rsidRPr="00057505">
        <w:rPr>
          <w:b/>
          <w:sz w:val="22"/>
          <w:szCs w:val="22"/>
        </w:rPr>
        <w:tab/>
        <w:t>DENUMIREA COMERCIALĂ A MEDICAMENTULUI ŞI CALEA(CĂILE) DE ADMINISTRARE</w:t>
      </w:r>
    </w:p>
    <w:p w14:paraId="23C36E3C" w14:textId="77777777" w:rsidR="00C547E4" w:rsidRPr="00057505" w:rsidRDefault="00C547E4" w:rsidP="00C547E4">
      <w:pPr>
        <w:keepNext/>
        <w:rPr>
          <w:caps/>
          <w:sz w:val="22"/>
          <w:szCs w:val="22"/>
        </w:rPr>
      </w:pPr>
    </w:p>
    <w:p w14:paraId="1B68C5EC" w14:textId="77777777" w:rsidR="00C547E4" w:rsidRPr="00057505" w:rsidRDefault="00C547E4" w:rsidP="00C547E4">
      <w:pPr>
        <w:keepNext/>
        <w:rPr>
          <w:sz w:val="22"/>
          <w:szCs w:val="22"/>
        </w:rPr>
      </w:pPr>
      <w:r w:rsidRPr="00057505">
        <w:rPr>
          <w:rFonts w:ascii="(Utiliser une police de caractè" w:hAnsi="(Utiliser une police de caractè"/>
          <w:sz w:val="22"/>
          <w:szCs w:val="22"/>
        </w:rPr>
        <w:t xml:space="preserve">TAXOTERE </w:t>
      </w:r>
      <w:r w:rsidR="00615BB1">
        <w:rPr>
          <w:caps/>
          <w:sz w:val="22"/>
          <w:szCs w:val="22"/>
        </w:rPr>
        <w:t>16</w:t>
      </w:r>
      <w:r w:rsidRPr="00057505">
        <w:rPr>
          <w:caps/>
          <w:sz w:val="22"/>
          <w:szCs w:val="22"/>
        </w:rPr>
        <w:t>0 </w:t>
      </w:r>
      <w:r w:rsidR="00615BB1">
        <w:rPr>
          <w:sz w:val="22"/>
          <w:szCs w:val="22"/>
        </w:rPr>
        <w:t>mg/8</w:t>
      </w:r>
      <w:r w:rsidRPr="00057505">
        <w:rPr>
          <w:sz w:val="22"/>
          <w:szCs w:val="22"/>
        </w:rPr>
        <w:t> ml concentrat steril</w:t>
      </w:r>
    </w:p>
    <w:p w14:paraId="1D7DA536" w14:textId="77777777" w:rsidR="00C547E4" w:rsidRPr="00057505" w:rsidRDefault="00C547E4" w:rsidP="00C547E4">
      <w:pPr>
        <w:keepNext/>
        <w:rPr>
          <w:sz w:val="22"/>
          <w:szCs w:val="22"/>
        </w:rPr>
      </w:pPr>
      <w:r w:rsidRPr="00057505">
        <w:rPr>
          <w:sz w:val="22"/>
          <w:szCs w:val="22"/>
        </w:rPr>
        <w:t>docetaxel</w:t>
      </w:r>
    </w:p>
    <w:p w14:paraId="7837BE1D" w14:textId="77777777" w:rsidR="00C547E4" w:rsidRPr="00057505" w:rsidRDefault="00C547E4" w:rsidP="00C547E4">
      <w:pPr>
        <w:keepNext/>
        <w:rPr>
          <w:b/>
          <w:caps/>
          <w:sz w:val="22"/>
          <w:szCs w:val="22"/>
        </w:rPr>
      </w:pPr>
      <w:r w:rsidRPr="00057505">
        <w:rPr>
          <w:sz w:val="22"/>
          <w:szCs w:val="22"/>
        </w:rPr>
        <w:t>Cale intravenoasă</w:t>
      </w:r>
    </w:p>
    <w:p w14:paraId="0D8552E7" w14:textId="77777777" w:rsidR="00C547E4" w:rsidRPr="00057505" w:rsidRDefault="00C547E4" w:rsidP="00C547E4">
      <w:pPr>
        <w:rPr>
          <w:caps/>
          <w:sz w:val="22"/>
          <w:szCs w:val="22"/>
        </w:rPr>
      </w:pPr>
    </w:p>
    <w:p w14:paraId="4ECA1ED7" w14:textId="77777777" w:rsidR="00C547E4" w:rsidRPr="00057505" w:rsidRDefault="00C547E4" w:rsidP="00C547E4">
      <w:pPr>
        <w:rPr>
          <w:caps/>
          <w:sz w:val="22"/>
          <w:szCs w:val="22"/>
        </w:rPr>
      </w:pPr>
    </w:p>
    <w:p w14:paraId="3B0DFD6A" w14:textId="77777777" w:rsidR="00C547E4" w:rsidRPr="00057505" w:rsidRDefault="00C547E4" w:rsidP="00C547E4">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caps/>
          <w:sz w:val="22"/>
          <w:szCs w:val="22"/>
        </w:rPr>
        <w:t>2.</w:t>
      </w:r>
      <w:r w:rsidRPr="00057505">
        <w:rPr>
          <w:b/>
          <w:caps/>
          <w:sz w:val="22"/>
          <w:szCs w:val="22"/>
        </w:rPr>
        <w:tab/>
        <w:t>MODUL DE ADMINISTRARE</w:t>
      </w:r>
    </w:p>
    <w:p w14:paraId="22BFA726" w14:textId="77777777" w:rsidR="00C547E4" w:rsidRPr="00057505" w:rsidRDefault="00C547E4" w:rsidP="00C547E4">
      <w:pPr>
        <w:rPr>
          <w:sz w:val="22"/>
          <w:szCs w:val="22"/>
        </w:rPr>
      </w:pPr>
    </w:p>
    <w:p w14:paraId="2D7C15E7" w14:textId="77777777" w:rsidR="00C547E4" w:rsidRPr="00057505" w:rsidRDefault="00C547E4" w:rsidP="00C547E4">
      <w:pPr>
        <w:rPr>
          <w:sz w:val="22"/>
          <w:szCs w:val="22"/>
        </w:rPr>
      </w:pPr>
    </w:p>
    <w:p w14:paraId="0C610222" w14:textId="77777777" w:rsidR="00C547E4" w:rsidRPr="00057505" w:rsidRDefault="00C547E4" w:rsidP="00C547E4">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3.</w:t>
      </w:r>
      <w:r w:rsidRPr="00057505">
        <w:rPr>
          <w:b/>
          <w:sz w:val="22"/>
          <w:szCs w:val="22"/>
        </w:rPr>
        <w:tab/>
        <w:t>DATA DE EXPIRARE</w:t>
      </w:r>
    </w:p>
    <w:p w14:paraId="009B8336" w14:textId="77777777" w:rsidR="00C547E4" w:rsidRPr="00057505" w:rsidRDefault="00C547E4" w:rsidP="00C547E4">
      <w:pPr>
        <w:rPr>
          <w:sz w:val="22"/>
          <w:szCs w:val="22"/>
        </w:rPr>
      </w:pPr>
    </w:p>
    <w:p w14:paraId="69054C36" w14:textId="77777777" w:rsidR="00C547E4" w:rsidRPr="00057505" w:rsidRDefault="00C547E4" w:rsidP="00C547E4">
      <w:pPr>
        <w:rPr>
          <w:sz w:val="22"/>
          <w:szCs w:val="22"/>
        </w:rPr>
      </w:pPr>
      <w:r w:rsidRPr="00057505">
        <w:rPr>
          <w:sz w:val="22"/>
          <w:szCs w:val="22"/>
        </w:rPr>
        <w:t>EXP</w:t>
      </w:r>
    </w:p>
    <w:p w14:paraId="0B49AA29" w14:textId="77777777" w:rsidR="00C547E4" w:rsidRPr="00057505" w:rsidRDefault="00C547E4" w:rsidP="00C547E4">
      <w:pPr>
        <w:rPr>
          <w:sz w:val="22"/>
          <w:szCs w:val="22"/>
        </w:rPr>
      </w:pPr>
    </w:p>
    <w:p w14:paraId="24118D1C" w14:textId="77777777" w:rsidR="00C547E4" w:rsidRPr="00057505" w:rsidRDefault="00C547E4" w:rsidP="00C547E4">
      <w:pPr>
        <w:rPr>
          <w:sz w:val="22"/>
          <w:szCs w:val="22"/>
        </w:rPr>
      </w:pPr>
    </w:p>
    <w:p w14:paraId="505F3713" w14:textId="77777777" w:rsidR="00C547E4" w:rsidRPr="00057505" w:rsidRDefault="00C547E4" w:rsidP="00C547E4">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4.</w:t>
      </w:r>
      <w:r w:rsidRPr="00057505">
        <w:rPr>
          <w:b/>
          <w:sz w:val="22"/>
          <w:szCs w:val="22"/>
        </w:rPr>
        <w:tab/>
        <w:t>SERIA DE FABRICAŢIE</w:t>
      </w:r>
    </w:p>
    <w:p w14:paraId="6FD0ADD0" w14:textId="77777777" w:rsidR="00C547E4" w:rsidRPr="00057505" w:rsidRDefault="00C547E4" w:rsidP="00C547E4">
      <w:pPr>
        <w:ind w:left="540" w:hanging="540"/>
        <w:rPr>
          <w:sz w:val="22"/>
          <w:szCs w:val="22"/>
        </w:rPr>
      </w:pPr>
    </w:p>
    <w:p w14:paraId="33A90391" w14:textId="77777777" w:rsidR="00C547E4" w:rsidRPr="00057505" w:rsidRDefault="00C547E4" w:rsidP="00C547E4">
      <w:pPr>
        <w:ind w:left="540" w:hanging="540"/>
        <w:rPr>
          <w:sz w:val="22"/>
          <w:szCs w:val="22"/>
        </w:rPr>
      </w:pPr>
      <w:r w:rsidRPr="00057505">
        <w:rPr>
          <w:sz w:val="22"/>
          <w:szCs w:val="22"/>
        </w:rPr>
        <w:t>Lot</w:t>
      </w:r>
    </w:p>
    <w:p w14:paraId="75FAA704" w14:textId="77777777" w:rsidR="00C547E4" w:rsidRPr="00057505" w:rsidRDefault="00C547E4" w:rsidP="00C547E4">
      <w:pPr>
        <w:ind w:left="540" w:hanging="540"/>
        <w:rPr>
          <w:sz w:val="22"/>
          <w:szCs w:val="22"/>
        </w:rPr>
      </w:pPr>
    </w:p>
    <w:p w14:paraId="2BE64063" w14:textId="77777777" w:rsidR="00C547E4" w:rsidRPr="00057505" w:rsidRDefault="00C547E4" w:rsidP="00C547E4">
      <w:pPr>
        <w:ind w:left="540" w:hanging="540"/>
        <w:rPr>
          <w:sz w:val="22"/>
          <w:szCs w:val="22"/>
        </w:rPr>
      </w:pPr>
    </w:p>
    <w:p w14:paraId="3B40DA3A" w14:textId="77777777" w:rsidR="00C547E4" w:rsidRPr="00057505" w:rsidRDefault="00C547E4" w:rsidP="00C547E4">
      <w:pPr>
        <w:pBdr>
          <w:top w:val="single" w:sz="4" w:space="1" w:color="auto"/>
          <w:left w:val="single" w:sz="4" w:space="4" w:color="auto"/>
          <w:bottom w:val="single" w:sz="4" w:space="1" w:color="auto"/>
          <w:right w:val="single" w:sz="4" w:space="4" w:color="auto"/>
        </w:pBdr>
        <w:ind w:left="540" w:hanging="540"/>
        <w:rPr>
          <w:b/>
          <w:sz w:val="22"/>
          <w:szCs w:val="22"/>
        </w:rPr>
      </w:pPr>
      <w:r w:rsidRPr="00057505">
        <w:rPr>
          <w:b/>
          <w:sz w:val="22"/>
          <w:szCs w:val="22"/>
        </w:rPr>
        <w:t>5.</w:t>
      </w:r>
      <w:r w:rsidRPr="00057505">
        <w:rPr>
          <w:b/>
          <w:sz w:val="22"/>
          <w:szCs w:val="22"/>
        </w:rPr>
        <w:tab/>
        <w:t>CONŢINUTUL PE MASĂ, VOLUM SAU UNITATEA DE DOZĂ</w:t>
      </w:r>
    </w:p>
    <w:p w14:paraId="4200A8C1" w14:textId="77777777" w:rsidR="00C547E4" w:rsidRPr="00057505" w:rsidRDefault="00C547E4" w:rsidP="00C547E4">
      <w:pPr>
        <w:rPr>
          <w:sz w:val="22"/>
          <w:szCs w:val="22"/>
        </w:rPr>
      </w:pPr>
    </w:p>
    <w:p w14:paraId="2E56CB1B" w14:textId="77777777" w:rsidR="00C547E4" w:rsidRPr="00057505" w:rsidRDefault="00C547E4" w:rsidP="00C547E4">
      <w:pPr>
        <w:rPr>
          <w:sz w:val="22"/>
          <w:szCs w:val="22"/>
        </w:rPr>
      </w:pPr>
    </w:p>
    <w:p w14:paraId="52BAA03A" w14:textId="77777777" w:rsidR="00C547E4" w:rsidRPr="00057505" w:rsidRDefault="00C547E4" w:rsidP="00C547E4">
      <w:pPr>
        <w:pBdr>
          <w:top w:val="single" w:sz="4" w:space="1" w:color="auto"/>
          <w:left w:val="single" w:sz="4" w:space="4" w:color="auto"/>
          <w:bottom w:val="single" w:sz="4" w:space="1" w:color="auto"/>
          <w:right w:val="single" w:sz="4" w:space="4" w:color="auto"/>
        </w:pBdr>
        <w:rPr>
          <w:b/>
          <w:sz w:val="22"/>
          <w:szCs w:val="22"/>
        </w:rPr>
      </w:pPr>
      <w:r w:rsidRPr="00057505">
        <w:rPr>
          <w:b/>
          <w:sz w:val="22"/>
          <w:szCs w:val="22"/>
        </w:rPr>
        <w:t>6.</w:t>
      </w:r>
      <w:r w:rsidRPr="00057505">
        <w:rPr>
          <w:b/>
          <w:sz w:val="22"/>
          <w:szCs w:val="22"/>
        </w:rPr>
        <w:tab/>
        <w:t>ALTE INFORMAŢII</w:t>
      </w:r>
    </w:p>
    <w:p w14:paraId="5CA1AD9B" w14:textId="77777777" w:rsidR="00C547E4" w:rsidRDefault="00C547E4" w:rsidP="000558AC">
      <w:pPr>
        <w:rPr>
          <w:sz w:val="22"/>
          <w:szCs w:val="22"/>
        </w:rPr>
      </w:pPr>
    </w:p>
    <w:p w14:paraId="418DF9A9" w14:textId="77777777" w:rsidR="004B580B" w:rsidRPr="0041629A" w:rsidRDefault="004B580B" w:rsidP="004B580B">
      <w:pPr>
        <w:rPr>
          <w:sz w:val="22"/>
          <w:szCs w:val="22"/>
        </w:rPr>
      </w:pPr>
      <w:r w:rsidRPr="0041629A">
        <w:rPr>
          <w:sz w:val="22"/>
          <w:szCs w:val="22"/>
        </w:rPr>
        <w:t>Conţine etanol anhidru (vezi prospectul).</w:t>
      </w:r>
    </w:p>
    <w:p w14:paraId="7EAFA6E0" w14:textId="77777777" w:rsidR="004B580B" w:rsidRPr="00057505" w:rsidRDefault="004B580B" w:rsidP="000558AC">
      <w:pPr>
        <w:rPr>
          <w:sz w:val="22"/>
          <w:szCs w:val="22"/>
        </w:rPr>
      </w:pPr>
    </w:p>
    <w:p w14:paraId="33A1E174" w14:textId="77777777" w:rsidR="00503F39" w:rsidRPr="00057505" w:rsidRDefault="00503F39" w:rsidP="000C0BF4">
      <w:pPr>
        <w:keepNext/>
        <w:jc w:val="center"/>
        <w:rPr>
          <w:sz w:val="22"/>
          <w:szCs w:val="22"/>
        </w:rPr>
      </w:pPr>
    </w:p>
    <w:p w14:paraId="6452DF34" w14:textId="77777777" w:rsidR="00503F39" w:rsidRPr="00057505" w:rsidRDefault="00503F39" w:rsidP="000C0BF4">
      <w:pPr>
        <w:keepNext/>
        <w:jc w:val="center"/>
        <w:rPr>
          <w:noProof/>
          <w:sz w:val="22"/>
          <w:szCs w:val="22"/>
        </w:rPr>
      </w:pPr>
    </w:p>
    <w:p w14:paraId="5A49B358" w14:textId="77777777" w:rsidR="00503F39" w:rsidRPr="00057505" w:rsidRDefault="00503F39" w:rsidP="000C0BF4">
      <w:pPr>
        <w:keepNext/>
        <w:jc w:val="center"/>
        <w:rPr>
          <w:noProof/>
          <w:sz w:val="22"/>
          <w:szCs w:val="22"/>
        </w:rPr>
      </w:pPr>
    </w:p>
    <w:p w14:paraId="58720E8F" w14:textId="77777777" w:rsidR="00503F39" w:rsidRPr="00057505" w:rsidRDefault="00503F39" w:rsidP="000C0BF4">
      <w:pPr>
        <w:keepNext/>
        <w:jc w:val="center"/>
        <w:rPr>
          <w:noProof/>
          <w:sz w:val="22"/>
          <w:szCs w:val="22"/>
        </w:rPr>
      </w:pPr>
    </w:p>
    <w:p w14:paraId="2AA56AC1" w14:textId="77777777" w:rsidR="00503F39" w:rsidRPr="00057505" w:rsidRDefault="00503F39" w:rsidP="000C0BF4">
      <w:pPr>
        <w:keepNext/>
        <w:jc w:val="center"/>
        <w:rPr>
          <w:noProof/>
          <w:sz w:val="22"/>
          <w:szCs w:val="22"/>
        </w:rPr>
      </w:pPr>
    </w:p>
    <w:p w14:paraId="26FD29AF" w14:textId="77777777" w:rsidR="00503F39" w:rsidRPr="00057505" w:rsidRDefault="00503F39" w:rsidP="000C0BF4">
      <w:pPr>
        <w:keepNext/>
        <w:jc w:val="center"/>
        <w:rPr>
          <w:noProof/>
          <w:sz w:val="22"/>
          <w:szCs w:val="22"/>
        </w:rPr>
      </w:pPr>
    </w:p>
    <w:p w14:paraId="5934E18F" w14:textId="77777777" w:rsidR="00503F39" w:rsidRPr="00057505" w:rsidRDefault="00503F39" w:rsidP="000C0BF4">
      <w:pPr>
        <w:keepNext/>
        <w:jc w:val="center"/>
        <w:rPr>
          <w:noProof/>
          <w:sz w:val="22"/>
          <w:szCs w:val="22"/>
        </w:rPr>
      </w:pPr>
    </w:p>
    <w:p w14:paraId="5CBE139F" w14:textId="77777777" w:rsidR="00503F39" w:rsidRPr="00057505" w:rsidRDefault="00503F39" w:rsidP="000C0BF4">
      <w:pPr>
        <w:keepNext/>
        <w:jc w:val="center"/>
        <w:rPr>
          <w:noProof/>
          <w:sz w:val="22"/>
          <w:szCs w:val="22"/>
        </w:rPr>
      </w:pPr>
    </w:p>
    <w:p w14:paraId="0303B174" w14:textId="77777777" w:rsidR="00503F39" w:rsidRPr="00057505" w:rsidRDefault="00503F39" w:rsidP="000C0BF4">
      <w:pPr>
        <w:keepNext/>
        <w:jc w:val="center"/>
        <w:rPr>
          <w:noProof/>
          <w:sz w:val="22"/>
          <w:szCs w:val="22"/>
        </w:rPr>
      </w:pPr>
    </w:p>
    <w:p w14:paraId="3FBB57D4" w14:textId="77777777" w:rsidR="00503F39" w:rsidRPr="00057505" w:rsidRDefault="00503F39" w:rsidP="000C0BF4">
      <w:pPr>
        <w:keepNext/>
        <w:jc w:val="center"/>
        <w:rPr>
          <w:noProof/>
          <w:sz w:val="22"/>
          <w:szCs w:val="22"/>
        </w:rPr>
      </w:pPr>
    </w:p>
    <w:p w14:paraId="11252BB3" w14:textId="77777777" w:rsidR="00503F39" w:rsidRPr="00057505" w:rsidRDefault="00503F39" w:rsidP="000C0BF4">
      <w:pPr>
        <w:keepNext/>
        <w:jc w:val="center"/>
        <w:rPr>
          <w:sz w:val="22"/>
          <w:szCs w:val="22"/>
        </w:rPr>
      </w:pPr>
    </w:p>
    <w:p w14:paraId="5A0A27AD" w14:textId="77777777" w:rsidR="00503F39" w:rsidRPr="00057505" w:rsidRDefault="00503F39" w:rsidP="000C0BF4">
      <w:pPr>
        <w:keepNext/>
        <w:jc w:val="center"/>
        <w:rPr>
          <w:noProof/>
          <w:sz w:val="22"/>
          <w:szCs w:val="22"/>
        </w:rPr>
      </w:pPr>
    </w:p>
    <w:p w14:paraId="52A0F3C9" w14:textId="77777777" w:rsidR="00503F39" w:rsidRPr="00057505" w:rsidRDefault="00503F39" w:rsidP="000C0BF4">
      <w:pPr>
        <w:keepNext/>
        <w:jc w:val="center"/>
        <w:rPr>
          <w:noProof/>
          <w:sz w:val="22"/>
          <w:szCs w:val="22"/>
        </w:rPr>
      </w:pPr>
    </w:p>
    <w:p w14:paraId="03B53AFE" w14:textId="77777777" w:rsidR="00503F39" w:rsidRPr="00057505" w:rsidRDefault="00503F39" w:rsidP="000C0BF4">
      <w:pPr>
        <w:keepNext/>
        <w:jc w:val="center"/>
        <w:rPr>
          <w:noProof/>
          <w:sz w:val="22"/>
          <w:szCs w:val="22"/>
        </w:rPr>
      </w:pPr>
    </w:p>
    <w:p w14:paraId="5AA4D500" w14:textId="77777777" w:rsidR="00503F39" w:rsidRPr="00057505" w:rsidRDefault="00503F39" w:rsidP="000C0BF4">
      <w:pPr>
        <w:keepNext/>
        <w:jc w:val="center"/>
        <w:rPr>
          <w:noProof/>
          <w:sz w:val="22"/>
          <w:szCs w:val="22"/>
        </w:rPr>
      </w:pPr>
    </w:p>
    <w:p w14:paraId="008C39B8" w14:textId="77777777" w:rsidR="00503F39" w:rsidRPr="00057505" w:rsidRDefault="00503F39" w:rsidP="000C0BF4">
      <w:pPr>
        <w:keepNext/>
        <w:jc w:val="center"/>
        <w:rPr>
          <w:noProof/>
          <w:sz w:val="22"/>
          <w:szCs w:val="22"/>
        </w:rPr>
      </w:pPr>
    </w:p>
    <w:p w14:paraId="1E8EFDB8" w14:textId="77777777" w:rsidR="00503F39" w:rsidRPr="00057505" w:rsidRDefault="00503F39" w:rsidP="000C0BF4">
      <w:pPr>
        <w:keepNext/>
        <w:jc w:val="center"/>
        <w:rPr>
          <w:noProof/>
          <w:sz w:val="22"/>
          <w:szCs w:val="22"/>
        </w:rPr>
      </w:pPr>
    </w:p>
    <w:p w14:paraId="6EA84652" w14:textId="77777777" w:rsidR="00503F39" w:rsidRPr="00057505" w:rsidRDefault="00503F39" w:rsidP="000C0BF4">
      <w:pPr>
        <w:keepNext/>
        <w:jc w:val="center"/>
        <w:rPr>
          <w:noProof/>
          <w:sz w:val="22"/>
          <w:szCs w:val="22"/>
        </w:rPr>
      </w:pPr>
    </w:p>
    <w:p w14:paraId="489EB242" w14:textId="77777777" w:rsidR="00503F39" w:rsidRPr="00057505" w:rsidRDefault="00503F39" w:rsidP="000C0BF4">
      <w:pPr>
        <w:keepNext/>
        <w:jc w:val="center"/>
        <w:rPr>
          <w:noProof/>
          <w:sz w:val="22"/>
          <w:szCs w:val="22"/>
        </w:rPr>
      </w:pPr>
    </w:p>
    <w:p w14:paraId="0B2976F4" w14:textId="77777777" w:rsidR="00503F39" w:rsidRPr="00057505" w:rsidRDefault="00503F39" w:rsidP="000C0BF4">
      <w:pPr>
        <w:keepNext/>
        <w:jc w:val="center"/>
        <w:rPr>
          <w:noProof/>
          <w:sz w:val="22"/>
          <w:szCs w:val="22"/>
        </w:rPr>
      </w:pPr>
    </w:p>
    <w:p w14:paraId="50C53479" w14:textId="77777777" w:rsidR="00503F39" w:rsidRPr="00057505" w:rsidRDefault="00503F39" w:rsidP="000C0BF4">
      <w:pPr>
        <w:keepNext/>
        <w:jc w:val="center"/>
        <w:rPr>
          <w:noProof/>
          <w:sz w:val="22"/>
          <w:szCs w:val="22"/>
        </w:rPr>
      </w:pPr>
    </w:p>
    <w:p w14:paraId="387AEAE3" w14:textId="77777777" w:rsidR="00503F39" w:rsidRPr="00057505" w:rsidRDefault="00503F39" w:rsidP="000C0BF4">
      <w:pPr>
        <w:keepNext/>
        <w:jc w:val="center"/>
        <w:rPr>
          <w:noProof/>
          <w:sz w:val="22"/>
          <w:szCs w:val="22"/>
        </w:rPr>
      </w:pPr>
    </w:p>
    <w:p w14:paraId="5E91D3A4" w14:textId="77777777" w:rsidR="00503F39" w:rsidRPr="00057505" w:rsidRDefault="00503F39" w:rsidP="000C0BF4">
      <w:pPr>
        <w:keepNext/>
        <w:jc w:val="center"/>
        <w:rPr>
          <w:noProof/>
          <w:sz w:val="22"/>
          <w:szCs w:val="22"/>
        </w:rPr>
      </w:pPr>
    </w:p>
    <w:p w14:paraId="1B7117DE" w14:textId="77777777" w:rsidR="00503F39" w:rsidRPr="00057505" w:rsidRDefault="00503F39" w:rsidP="000C0BF4">
      <w:pPr>
        <w:pStyle w:val="EMEA1"/>
        <w:keepNext/>
      </w:pPr>
      <w:r w:rsidRPr="00057505">
        <w:t>B. PROSPECTUL</w:t>
      </w:r>
    </w:p>
    <w:p w14:paraId="5CAD5898" w14:textId="77777777" w:rsidR="00503F39" w:rsidRDefault="00503F39">
      <w:pPr>
        <w:jc w:val="center"/>
        <w:rPr>
          <w:b/>
          <w:bCs/>
          <w:sz w:val="22"/>
          <w:szCs w:val="22"/>
        </w:rPr>
      </w:pPr>
      <w:r w:rsidRPr="00057505">
        <w:rPr>
          <w:sz w:val="22"/>
          <w:szCs w:val="22"/>
        </w:rPr>
        <w:br w:type="page"/>
      </w:r>
      <w:r w:rsidR="00DA11E8">
        <w:rPr>
          <w:b/>
          <w:bCs/>
          <w:sz w:val="22"/>
          <w:szCs w:val="22"/>
        </w:rPr>
        <w:lastRenderedPageBreak/>
        <w:t>P</w:t>
      </w:r>
      <w:r w:rsidR="00DA11E8" w:rsidRPr="00057505">
        <w:rPr>
          <w:b/>
          <w:bCs/>
          <w:sz w:val="22"/>
          <w:szCs w:val="22"/>
        </w:rPr>
        <w:t xml:space="preserve">rospect: </w:t>
      </w:r>
      <w:r w:rsidR="0056475C">
        <w:rPr>
          <w:b/>
          <w:bCs/>
          <w:sz w:val="22"/>
          <w:szCs w:val="22"/>
        </w:rPr>
        <w:t>I</w:t>
      </w:r>
      <w:r w:rsidR="00DA11E8" w:rsidRPr="00057505">
        <w:rPr>
          <w:b/>
          <w:bCs/>
          <w:sz w:val="22"/>
          <w:szCs w:val="22"/>
        </w:rPr>
        <w:t xml:space="preserve">nformaţii pentru </w:t>
      </w:r>
      <w:r w:rsidR="00DA11E8">
        <w:rPr>
          <w:b/>
          <w:bCs/>
          <w:sz w:val="22"/>
          <w:szCs w:val="22"/>
        </w:rPr>
        <w:t>pacient</w:t>
      </w:r>
    </w:p>
    <w:p w14:paraId="012C9ADC" w14:textId="77777777" w:rsidR="004A6CC8" w:rsidRPr="00057505" w:rsidRDefault="004A6CC8">
      <w:pPr>
        <w:jc w:val="center"/>
        <w:rPr>
          <w:b/>
          <w:bCs/>
          <w:sz w:val="22"/>
          <w:szCs w:val="22"/>
        </w:rPr>
      </w:pPr>
    </w:p>
    <w:p w14:paraId="273DA305" w14:textId="77777777" w:rsidR="00503F39" w:rsidRPr="00057505" w:rsidRDefault="00317D2F">
      <w:pPr>
        <w:jc w:val="center"/>
        <w:rPr>
          <w:b/>
          <w:bCs/>
          <w:sz w:val="22"/>
          <w:szCs w:val="22"/>
        </w:rPr>
      </w:pPr>
      <w:r w:rsidRPr="00057505">
        <w:rPr>
          <w:b/>
          <w:bCs/>
          <w:sz w:val="22"/>
          <w:szCs w:val="22"/>
        </w:rPr>
        <w:t xml:space="preserve">TAXOTERE </w:t>
      </w:r>
      <w:r w:rsidR="00503F39" w:rsidRPr="00057505">
        <w:rPr>
          <w:b/>
          <w:bCs/>
          <w:sz w:val="22"/>
          <w:szCs w:val="22"/>
        </w:rPr>
        <w:t>20</w:t>
      </w:r>
      <w:r w:rsidR="0085099A" w:rsidRPr="00057505">
        <w:rPr>
          <w:b/>
          <w:bCs/>
          <w:sz w:val="22"/>
          <w:szCs w:val="22"/>
        </w:rPr>
        <w:t> </w:t>
      </w:r>
      <w:r w:rsidR="00503F39" w:rsidRPr="00057505">
        <w:rPr>
          <w:b/>
          <w:bCs/>
          <w:sz w:val="22"/>
          <w:szCs w:val="22"/>
        </w:rPr>
        <w:t>mg</w:t>
      </w:r>
      <w:r w:rsidR="000357C6" w:rsidRPr="00057505">
        <w:rPr>
          <w:b/>
          <w:bCs/>
          <w:sz w:val="22"/>
          <w:szCs w:val="22"/>
        </w:rPr>
        <w:t>/0,5 ml</w:t>
      </w:r>
      <w:r w:rsidR="00503F39" w:rsidRPr="00057505">
        <w:rPr>
          <w:b/>
          <w:bCs/>
          <w:sz w:val="22"/>
          <w:szCs w:val="22"/>
        </w:rPr>
        <w:t xml:space="preserve"> concentrat şi solvent pentru soluţie perfuzabilă</w:t>
      </w:r>
    </w:p>
    <w:p w14:paraId="02A3BA08" w14:textId="77777777" w:rsidR="00503F39" w:rsidRPr="00057505" w:rsidRDefault="00503F39">
      <w:pPr>
        <w:jc w:val="center"/>
        <w:rPr>
          <w:b/>
          <w:bCs/>
          <w:sz w:val="22"/>
          <w:szCs w:val="22"/>
        </w:rPr>
      </w:pPr>
      <w:r w:rsidRPr="00057505">
        <w:rPr>
          <w:b/>
          <w:sz w:val="22"/>
          <w:szCs w:val="22"/>
        </w:rPr>
        <w:t>docetaxel</w:t>
      </w:r>
    </w:p>
    <w:p w14:paraId="5E248142" w14:textId="77777777" w:rsidR="00503F39" w:rsidRPr="00057505" w:rsidRDefault="00503F39" w:rsidP="007D3434">
      <w:pPr>
        <w:suppressAutoHyphens/>
        <w:rPr>
          <w:sz w:val="22"/>
          <w:szCs w:val="22"/>
        </w:rPr>
      </w:pPr>
    </w:p>
    <w:p w14:paraId="397FB9F4" w14:textId="77777777" w:rsidR="00503F39" w:rsidRPr="00057505" w:rsidRDefault="00503F39">
      <w:pPr>
        <w:rPr>
          <w:b/>
          <w:bCs/>
          <w:sz w:val="22"/>
          <w:szCs w:val="22"/>
        </w:rPr>
      </w:pPr>
      <w:r w:rsidRPr="00057505">
        <w:rPr>
          <w:b/>
          <w:bCs/>
          <w:sz w:val="22"/>
          <w:szCs w:val="22"/>
        </w:rPr>
        <w:t>Citiţi cu atenţie şi în întregime acest prospect înainte de a începe să utilizaţi acest medicament</w:t>
      </w:r>
      <w:r w:rsidR="00F66F08">
        <w:rPr>
          <w:b/>
          <w:bCs/>
          <w:sz w:val="22"/>
          <w:szCs w:val="22"/>
        </w:rPr>
        <w:t xml:space="preserve"> deoarece conţine informaţii importante pentru dumneavoastră</w:t>
      </w:r>
      <w:r w:rsidRPr="00057505">
        <w:rPr>
          <w:b/>
          <w:bCs/>
          <w:sz w:val="22"/>
          <w:szCs w:val="22"/>
        </w:rPr>
        <w:t>.</w:t>
      </w:r>
    </w:p>
    <w:p w14:paraId="740D86D3" w14:textId="77777777" w:rsidR="00503F39" w:rsidRPr="00057505" w:rsidRDefault="00503F39">
      <w:pPr>
        <w:numPr>
          <w:ilvl w:val="0"/>
          <w:numId w:val="1"/>
        </w:numPr>
        <w:tabs>
          <w:tab w:val="clear" w:pos="900"/>
        </w:tabs>
        <w:ind w:left="567" w:right="-2" w:hanging="567"/>
        <w:rPr>
          <w:sz w:val="22"/>
          <w:szCs w:val="22"/>
        </w:rPr>
      </w:pPr>
      <w:r w:rsidRPr="00057505">
        <w:rPr>
          <w:noProof/>
          <w:sz w:val="22"/>
          <w:szCs w:val="22"/>
        </w:rPr>
        <w:t>Păstraţi acest prospect. S-ar putea să fie necesar să-l recitiţi.</w:t>
      </w:r>
    </w:p>
    <w:p w14:paraId="45FA4DE7" w14:textId="77777777" w:rsidR="00503F39" w:rsidRPr="00057505" w:rsidRDefault="00503F39">
      <w:pPr>
        <w:numPr>
          <w:ilvl w:val="0"/>
          <w:numId w:val="1"/>
        </w:numPr>
        <w:tabs>
          <w:tab w:val="clear" w:pos="900"/>
        </w:tabs>
        <w:ind w:left="567" w:right="-2" w:hanging="567"/>
        <w:rPr>
          <w:sz w:val="22"/>
          <w:szCs w:val="22"/>
        </w:rPr>
      </w:pPr>
      <w:r w:rsidRPr="00057505">
        <w:rPr>
          <w:noProof/>
          <w:sz w:val="22"/>
          <w:szCs w:val="22"/>
        </w:rPr>
        <w:t>Dacă aveţi orice întrebări suplimentare, adresaţi-vă medicului dumneavoastră</w:t>
      </w:r>
      <w:r w:rsidR="00F66F08">
        <w:rPr>
          <w:noProof/>
          <w:sz w:val="22"/>
          <w:szCs w:val="22"/>
        </w:rPr>
        <w:t>,</w:t>
      </w:r>
      <w:r w:rsidRPr="00057505">
        <w:rPr>
          <w:noProof/>
          <w:sz w:val="22"/>
          <w:szCs w:val="22"/>
        </w:rPr>
        <w:t xml:space="preserve"> farmacistului din spitalul dumneavoastră</w:t>
      </w:r>
      <w:r w:rsidR="00F66F08">
        <w:rPr>
          <w:noProof/>
          <w:sz w:val="22"/>
          <w:szCs w:val="22"/>
        </w:rPr>
        <w:t xml:space="preserve"> sau asistentei medicale</w:t>
      </w:r>
      <w:r w:rsidRPr="00057505">
        <w:rPr>
          <w:noProof/>
          <w:sz w:val="22"/>
          <w:szCs w:val="22"/>
        </w:rPr>
        <w:t>.</w:t>
      </w:r>
    </w:p>
    <w:p w14:paraId="2E8B7D7F" w14:textId="77777777" w:rsidR="00503F39" w:rsidRPr="00057505" w:rsidRDefault="00503F39" w:rsidP="00F97B11">
      <w:pPr>
        <w:numPr>
          <w:ilvl w:val="0"/>
          <w:numId w:val="1"/>
        </w:numPr>
        <w:tabs>
          <w:tab w:val="clear" w:pos="900"/>
        </w:tabs>
        <w:ind w:left="567" w:hanging="567"/>
        <w:rPr>
          <w:sz w:val="22"/>
          <w:szCs w:val="22"/>
        </w:rPr>
      </w:pPr>
      <w:r w:rsidRPr="00057505">
        <w:rPr>
          <w:noProof/>
          <w:sz w:val="22"/>
          <w:szCs w:val="22"/>
        </w:rPr>
        <w:t xml:space="preserve">Dacă </w:t>
      </w:r>
      <w:r w:rsidR="00F66F08">
        <w:rPr>
          <w:noProof/>
          <w:sz w:val="22"/>
          <w:szCs w:val="22"/>
        </w:rPr>
        <w:t>manifestaţi orice</w:t>
      </w:r>
      <w:r w:rsidRPr="00057505">
        <w:rPr>
          <w:noProof/>
          <w:sz w:val="22"/>
          <w:szCs w:val="22"/>
        </w:rPr>
        <w:t xml:space="preserve"> reacţii adverse, </w:t>
      </w:r>
      <w:r w:rsidR="00F66F08">
        <w:rPr>
          <w:noProof/>
          <w:sz w:val="22"/>
          <w:szCs w:val="22"/>
        </w:rPr>
        <w:t>adresaţi-</w:t>
      </w:r>
      <w:r w:rsidRPr="00057505">
        <w:rPr>
          <w:noProof/>
          <w:sz w:val="22"/>
          <w:szCs w:val="22"/>
        </w:rPr>
        <w:t>vă medicului dumneavoastră</w:t>
      </w:r>
      <w:r w:rsidR="00F66F08">
        <w:rPr>
          <w:noProof/>
          <w:sz w:val="22"/>
          <w:szCs w:val="22"/>
        </w:rPr>
        <w:t>,</w:t>
      </w:r>
      <w:r w:rsidRPr="00057505">
        <w:rPr>
          <w:noProof/>
          <w:sz w:val="22"/>
          <w:szCs w:val="22"/>
        </w:rPr>
        <w:t xml:space="preserve"> farmacistului din spitalul dumneavoastră</w:t>
      </w:r>
      <w:r w:rsidR="00F66F08" w:rsidRPr="00F66F08">
        <w:rPr>
          <w:noProof/>
          <w:sz w:val="22"/>
          <w:szCs w:val="22"/>
        </w:rPr>
        <w:t xml:space="preserve"> </w:t>
      </w:r>
      <w:r w:rsidR="00F66F08">
        <w:rPr>
          <w:noProof/>
          <w:sz w:val="22"/>
          <w:szCs w:val="22"/>
        </w:rPr>
        <w:t>sau asistentei medicale</w:t>
      </w:r>
      <w:r w:rsidRPr="00057505">
        <w:rPr>
          <w:noProof/>
          <w:sz w:val="22"/>
          <w:szCs w:val="22"/>
        </w:rPr>
        <w:t>.</w:t>
      </w:r>
      <w:r w:rsidR="00F66F08">
        <w:rPr>
          <w:noProof/>
          <w:sz w:val="22"/>
          <w:szCs w:val="22"/>
        </w:rPr>
        <w:t xml:space="preserve"> Acestea includ orice posibile reacţii adverse nemenţionate în acest prospect.</w:t>
      </w:r>
      <w:r w:rsidR="00992BD2">
        <w:rPr>
          <w:noProof/>
          <w:sz w:val="22"/>
          <w:szCs w:val="22"/>
        </w:rPr>
        <w:t xml:space="preserve"> </w:t>
      </w:r>
      <w:r w:rsidR="00992BD2" w:rsidRPr="00BB552B">
        <w:rPr>
          <w:sz w:val="22"/>
          <w:szCs w:val="22"/>
        </w:rPr>
        <w:t>Vezi pct. 4</w:t>
      </w:r>
      <w:r w:rsidR="00992BD2">
        <w:rPr>
          <w:sz w:val="22"/>
          <w:szCs w:val="22"/>
        </w:rPr>
        <w:t>.</w:t>
      </w:r>
    </w:p>
    <w:p w14:paraId="385A3E2A" w14:textId="77777777" w:rsidR="00FD0106" w:rsidRPr="00057505" w:rsidRDefault="00FD0106">
      <w:pPr>
        <w:rPr>
          <w:bCs/>
          <w:sz w:val="22"/>
          <w:szCs w:val="22"/>
        </w:rPr>
      </w:pPr>
    </w:p>
    <w:p w14:paraId="790FA09B" w14:textId="77777777" w:rsidR="00503F39" w:rsidRDefault="00F66F08">
      <w:pPr>
        <w:rPr>
          <w:b/>
          <w:bCs/>
          <w:sz w:val="22"/>
          <w:szCs w:val="22"/>
        </w:rPr>
      </w:pPr>
      <w:r>
        <w:rPr>
          <w:b/>
          <w:bCs/>
          <w:sz w:val="22"/>
          <w:szCs w:val="22"/>
        </w:rPr>
        <w:t>Ce găsiţi î</w:t>
      </w:r>
      <w:r w:rsidRPr="00F66F08">
        <w:rPr>
          <w:b/>
          <w:bCs/>
          <w:sz w:val="22"/>
          <w:szCs w:val="22"/>
        </w:rPr>
        <w:t xml:space="preserve">n </w:t>
      </w:r>
      <w:r w:rsidR="00503F39" w:rsidRPr="00F66F08">
        <w:rPr>
          <w:b/>
          <w:bCs/>
          <w:sz w:val="22"/>
          <w:szCs w:val="22"/>
        </w:rPr>
        <w:t>acest prospect:</w:t>
      </w:r>
    </w:p>
    <w:p w14:paraId="679141DB" w14:textId="77777777" w:rsidR="00F66F08" w:rsidRPr="00F66F08" w:rsidRDefault="00F66F08">
      <w:pPr>
        <w:rPr>
          <w:b/>
          <w:bCs/>
          <w:sz w:val="22"/>
          <w:szCs w:val="22"/>
        </w:rPr>
      </w:pPr>
    </w:p>
    <w:p w14:paraId="4A986FF6" w14:textId="77777777" w:rsidR="00503F39" w:rsidRPr="00057505" w:rsidRDefault="00503F39">
      <w:pPr>
        <w:rPr>
          <w:sz w:val="22"/>
          <w:szCs w:val="22"/>
        </w:rPr>
      </w:pPr>
      <w:r w:rsidRPr="00057505">
        <w:rPr>
          <w:sz w:val="22"/>
          <w:szCs w:val="22"/>
        </w:rPr>
        <w:t>1.</w:t>
      </w:r>
      <w:r w:rsidRPr="00057505">
        <w:rPr>
          <w:sz w:val="22"/>
          <w:szCs w:val="22"/>
        </w:rPr>
        <w:tab/>
        <w:t xml:space="preserve">Ce este </w:t>
      </w:r>
      <w:r w:rsidR="00317D2F" w:rsidRPr="00057505">
        <w:rPr>
          <w:sz w:val="22"/>
          <w:szCs w:val="22"/>
        </w:rPr>
        <w:t xml:space="preserve">TAXOTERE </w:t>
      </w:r>
      <w:r w:rsidRPr="00057505">
        <w:rPr>
          <w:sz w:val="22"/>
          <w:szCs w:val="22"/>
        </w:rPr>
        <w:t>şi pentru ce se utilizează</w:t>
      </w:r>
    </w:p>
    <w:p w14:paraId="550BFE71" w14:textId="77777777" w:rsidR="00503F39" w:rsidRPr="00057505" w:rsidRDefault="00503F39">
      <w:pPr>
        <w:rPr>
          <w:sz w:val="22"/>
          <w:szCs w:val="22"/>
        </w:rPr>
      </w:pPr>
      <w:r w:rsidRPr="00057505">
        <w:rPr>
          <w:sz w:val="22"/>
          <w:szCs w:val="22"/>
        </w:rPr>
        <w:t>2.</w:t>
      </w:r>
      <w:r w:rsidRPr="00057505">
        <w:rPr>
          <w:sz w:val="22"/>
          <w:szCs w:val="22"/>
        </w:rPr>
        <w:tab/>
      </w:r>
      <w:r w:rsidR="00F66F08">
        <w:rPr>
          <w:sz w:val="22"/>
          <w:szCs w:val="22"/>
        </w:rPr>
        <w:t>Ce trebuie să ştiţi î</w:t>
      </w:r>
      <w:r w:rsidRPr="00057505">
        <w:rPr>
          <w:sz w:val="22"/>
          <w:szCs w:val="22"/>
        </w:rPr>
        <w:t xml:space="preserve">nainte să utilizaţi </w:t>
      </w:r>
      <w:r w:rsidR="00317D2F" w:rsidRPr="00057505">
        <w:rPr>
          <w:sz w:val="22"/>
          <w:szCs w:val="22"/>
        </w:rPr>
        <w:t>TAXOTERE</w:t>
      </w:r>
    </w:p>
    <w:p w14:paraId="482D193B" w14:textId="77777777" w:rsidR="00503F39" w:rsidRPr="00057505" w:rsidRDefault="00503F39">
      <w:pPr>
        <w:rPr>
          <w:sz w:val="22"/>
          <w:szCs w:val="22"/>
        </w:rPr>
      </w:pPr>
      <w:r w:rsidRPr="00057505">
        <w:rPr>
          <w:sz w:val="22"/>
          <w:szCs w:val="22"/>
        </w:rPr>
        <w:t>3.</w:t>
      </w:r>
      <w:r w:rsidRPr="00057505">
        <w:rPr>
          <w:sz w:val="22"/>
          <w:szCs w:val="22"/>
        </w:rPr>
        <w:tab/>
        <w:t xml:space="preserve">Cum să utilizaţi </w:t>
      </w:r>
      <w:r w:rsidR="00317D2F" w:rsidRPr="00057505">
        <w:rPr>
          <w:sz w:val="22"/>
          <w:szCs w:val="22"/>
        </w:rPr>
        <w:t>TAXOTERE</w:t>
      </w:r>
    </w:p>
    <w:p w14:paraId="052DC0A8" w14:textId="77777777" w:rsidR="00503F39" w:rsidRPr="00057505" w:rsidRDefault="00503F39">
      <w:pPr>
        <w:rPr>
          <w:sz w:val="22"/>
          <w:szCs w:val="22"/>
        </w:rPr>
      </w:pPr>
      <w:r w:rsidRPr="00057505">
        <w:rPr>
          <w:sz w:val="22"/>
          <w:szCs w:val="22"/>
        </w:rPr>
        <w:t>4.</w:t>
      </w:r>
      <w:r w:rsidRPr="00057505">
        <w:rPr>
          <w:sz w:val="22"/>
          <w:szCs w:val="22"/>
        </w:rPr>
        <w:tab/>
        <w:t>Reacţii adverse posibile</w:t>
      </w:r>
    </w:p>
    <w:p w14:paraId="4744A6CD" w14:textId="77777777" w:rsidR="00503F39" w:rsidRPr="00057505" w:rsidRDefault="00503F39">
      <w:pPr>
        <w:rPr>
          <w:sz w:val="22"/>
          <w:szCs w:val="22"/>
        </w:rPr>
      </w:pPr>
      <w:r w:rsidRPr="00057505">
        <w:rPr>
          <w:sz w:val="22"/>
          <w:szCs w:val="22"/>
        </w:rPr>
        <w:t>5.</w:t>
      </w:r>
      <w:r w:rsidRPr="00057505">
        <w:rPr>
          <w:sz w:val="22"/>
          <w:szCs w:val="22"/>
        </w:rPr>
        <w:tab/>
        <w:t xml:space="preserve">Cum se păstrează </w:t>
      </w:r>
      <w:r w:rsidR="00BA73D6" w:rsidRPr="00057505">
        <w:rPr>
          <w:sz w:val="22"/>
          <w:szCs w:val="22"/>
        </w:rPr>
        <w:t>TAXOTERE</w:t>
      </w:r>
    </w:p>
    <w:p w14:paraId="2FBFE209" w14:textId="77777777" w:rsidR="00503F39" w:rsidRPr="00057505" w:rsidRDefault="00503F39">
      <w:pPr>
        <w:rPr>
          <w:sz w:val="22"/>
          <w:szCs w:val="22"/>
        </w:rPr>
      </w:pPr>
      <w:r w:rsidRPr="00057505">
        <w:rPr>
          <w:sz w:val="22"/>
          <w:szCs w:val="22"/>
        </w:rPr>
        <w:t>6.</w:t>
      </w:r>
      <w:r w:rsidRPr="00057505">
        <w:rPr>
          <w:sz w:val="22"/>
          <w:szCs w:val="22"/>
        </w:rPr>
        <w:tab/>
      </w:r>
      <w:r w:rsidR="00F66F08">
        <w:rPr>
          <w:sz w:val="22"/>
          <w:szCs w:val="22"/>
        </w:rPr>
        <w:t>Conţinutul ambalajului şi alte informaţii</w:t>
      </w:r>
    </w:p>
    <w:p w14:paraId="6F4F4BC2" w14:textId="77777777" w:rsidR="00503F39" w:rsidRPr="00057505" w:rsidRDefault="00503F39">
      <w:pPr>
        <w:rPr>
          <w:sz w:val="22"/>
          <w:szCs w:val="22"/>
        </w:rPr>
      </w:pPr>
    </w:p>
    <w:p w14:paraId="501A3F2C" w14:textId="77777777" w:rsidR="00503F39" w:rsidRPr="00057505" w:rsidRDefault="00503F39">
      <w:pPr>
        <w:rPr>
          <w:sz w:val="22"/>
          <w:szCs w:val="22"/>
        </w:rPr>
      </w:pPr>
    </w:p>
    <w:p w14:paraId="19F651D4" w14:textId="77777777" w:rsidR="00503F39" w:rsidRPr="00057505" w:rsidRDefault="00503F39">
      <w:pPr>
        <w:rPr>
          <w:b/>
          <w:bCs/>
          <w:caps/>
          <w:sz w:val="22"/>
          <w:szCs w:val="22"/>
        </w:rPr>
      </w:pPr>
      <w:r w:rsidRPr="00057505">
        <w:rPr>
          <w:b/>
          <w:bCs/>
          <w:caps/>
          <w:sz w:val="22"/>
          <w:szCs w:val="22"/>
        </w:rPr>
        <w:t>1.</w:t>
      </w:r>
      <w:r w:rsidRPr="00057505">
        <w:rPr>
          <w:b/>
          <w:bCs/>
          <w:caps/>
          <w:sz w:val="22"/>
          <w:szCs w:val="22"/>
        </w:rPr>
        <w:tab/>
        <w:t>C</w:t>
      </w:r>
      <w:r w:rsidR="00F66F08" w:rsidRPr="00057505">
        <w:rPr>
          <w:b/>
          <w:bCs/>
          <w:sz w:val="22"/>
          <w:szCs w:val="22"/>
        </w:rPr>
        <w:t xml:space="preserve">e este </w:t>
      </w:r>
      <w:r w:rsidR="00317D2F" w:rsidRPr="00057505">
        <w:rPr>
          <w:b/>
          <w:bCs/>
          <w:caps/>
          <w:sz w:val="22"/>
          <w:szCs w:val="22"/>
        </w:rPr>
        <w:t xml:space="preserve">TAXOTERE </w:t>
      </w:r>
      <w:r w:rsidR="00F66F08" w:rsidRPr="00057505">
        <w:rPr>
          <w:b/>
          <w:bCs/>
          <w:sz w:val="22"/>
          <w:szCs w:val="22"/>
        </w:rPr>
        <w:t>şi pentru ce se utilizează</w:t>
      </w:r>
    </w:p>
    <w:p w14:paraId="19ADF980" w14:textId="77777777" w:rsidR="00503F39" w:rsidRPr="00057505" w:rsidRDefault="00503F39">
      <w:pPr>
        <w:rPr>
          <w:bCs/>
          <w:caps/>
          <w:sz w:val="22"/>
          <w:szCs w:val="22"/>
        </w:rPr>
      </w:pPr>
    </w:p>
    <w:p w14:paraId="424961EA" w14:textId="77777777" w:rsidR="00503F39" w:rsidRPr="00057505" w:rsidRDefault="00503F39">
      <w:pPr>
        <w:rPr>
          <w:bCs/>
          <w:sz w:val="22"/>
          <w:szCs w:val="22"/>
        </w:rPr>
      </w:pPr>
      <w:r w:rsidRPr="00057505">
        <w:rPr>
          <w:bCs/>
          <w:sz w:val="22"/>
          <w:szCs w:val="22"/>
        </w:rPr>
        <w:t>Numele acestui medicament este</w:t>
      </w:r>
      <w:r w:rsidR="008C4BCA" w:rsidRPr="00057505">
        <w:rPr>
          <w:bCs/>
          <w:sz w:val="22"/>
          <w:szCs w:val="22"/>
        </w:rPr>
        <w:t xml:space="preserve"> </w:t>
      </w:r>
      <w:r w:rsidR="008C4BCA" w:rsidRPr="00057505">
        <w:rPr>
          <w:bCs/>
          <w:iCs/>
          <w:sz w:val="22"/>
          <w:szCs w:val="22"/>
        </w:rPr>
        <w:t>TAXOTERE</w:t>
      </w:r>
      <w:r w:rsidRPr="00057505">
        <w:rPr>
          <w:bCs/>
          <w:sz w:val="22"/>
          <w:szCs w:val="22"/>
        </w:rPr>
        <w:t>. Denumirea Comună Internaţională a substanţei active este docetaxel. Docetaxelul este o substanţă derivată din acele copacului tisa.</w:t>
      </w:r>
    </w:p>
    <w:p w14:paraId="143E339D" w14:textId="77777777" w:rsidR="00503F39" w:rsidRPr="00057505" w:rsidRDefault="00503F39">
      <w:pPr>
        <w:rPr>
          <w:bCs/>
          <w:sz w:val="22"/>
          <w:szCs w:val="22"/>
        </w:rPr>
      </w:pPr>
      <w:r w:rsidRPr="00057505">
        <w:rPr>
          <w:bCs/>
          <w:sz w:val="22"/>
          <w:szCs w:val="22"/>
        </w:rPr>
        <w:t>Docetaxelul aparţine grupului de medicamente antineoplazice denumite taxoide.</w:t>
      </w:r>
    </w:p>
    <w:p w14:paraId="314ECD33" w14:textId="77777777" w:rsidR="00503F39" w:rsidRPr="00057505" w:rsidRDefault="00503F39">
      <w:pPr>
        <w:rPr>
          <w:bCs/>
          <w:sz w:val="22"/>
          <w:szCs w:val="22"/>
        </w:rPr>
      </w:pPr>
    </w:p>
    <w:p w14:paraId="3722FC16" w14:textId="77777777" w:rsidR="00503F39" w:rsidRPr="00057505" w:rsidRDefault="00317D2F">
      <w:pPr>
        <w:rPr>
          <w:bCs/>
          <w:sz w:val="22"/>
          <w:szCs w:val="22"/>
        </w:rPr>
      </w:pPr>
      <w:r w:rsidRPr="00057505">
        <w:rPr>
          <w:bCs/>
          <w:iCs/>
          <w:sz w:val="22"/>
          <w:szCs w:val="22"/>
        </w:rPr>
        <w:t xml:space="preserve">TAXOTERE </w:t>
      </w:r>
      <w:r w:rsidR="00503F39" w:rsidRPr="00057505">
        <w:rPr>
          <w:bCs/>
          <w:sz w:val="22"/>
          <w:szCs w:val="22"/>
        </w:rPr>
        <w:t>v-a fost prescris de medicul dumneavoastră pentru tratamentul cancerului de sân, al anumitor forme ale celui bronhopulmonar (altul decât cel cu celule mici), al cancerului de prostată, al cancerului gastric sau al cancerului capului şi gâtului.</w:t>
      </w:r>
    </w:p>
    <w:p w14:paraId="542DBAAC" w14:textId="77777777" w:rsidR="00503F39" w:rsidRPr="00057505" w:rsidRDefault="00503F39">
      <w:pPr>
        <w:pStyle w:val="BodyTextIndent3"/>
        <w:ind w:left="0" w:firstLine="0"/>
        <w:rPr>
          <w:b w:val="0"/>
          <w:bCs/>
        </w:rPr>
      </w:pPr>
      <w:r w:rsidRPr="00057505">
        <w:rPr>
          <w:b w:val="0"/>
          <w:bCs/>
        </w:rPr>
        <w:t xml:space="preserve">- Pentru tratamentul cancerului de sân în stadiu avansat, </w:t>
      </w:r>
      <w:r w:rsidR="00317D2F" w:rsidRPr="00057505">
        <w:rPr>
          <w:b w:val="0"/>
          <w:bCs/>
        </w:rPr>
        <w:t xml:space="preserve">TAXOTERE </w:t>
      </w:r>
      <w:r w:rsidRPr="00057505">
        <w:rPr>
          <w:b w:val="0"/>
          <w:bCs/>
        </w:rPr>
        <w:t>vă poate fi administrat fie singur, fie în asociere cu doxorubicină, trastuzumab sau capecitabină.</w:t>
      </w:r>
    </w:p>
    <w:p w14:paraId="795F3ACA" w14:textId="77777777" w:rsidR="00503F39" w:rsidRPr="00057505" w:rsidRDefault="00503F39">
      <w:pPr>
        <w:pStyle w:val="BodyTextIndent3"/>
        <w:ind w:left="0" w:firstLine="0"/>
        <w:rPr>
          <w:b w:val="0"/>
          <w:bCs/>
        </w:rPr>
      </w:pPr>
      <w:r w:rsidRPr="00057505">
        <w:rPr>
          <w:b w:val="0"/>
          <w:bCs/>
        </w:rPr>
        <w:t xml:space="preserve">- Pentru tratamentul cancerului de sân în stadiu precoce cu </w:t>
      </w:r>
      <w:r w:rsidR="00036016">
        <w:rPr>
          <w:b w:val="0"/>
          <w:bCs/>
        </w:rPr>
        <w:t xml:space="preserve">sau fără </w:t>
      </w:r>
      <w:r w:rsidRPr="00057505">
        <w:rPr>
          <w:b w:val="0"/>
          <w:bCs/>
        </w:rPr>
        <w:t xml:space="preserve">afectare a ganglionilor limfatici, </w:t>
      </w:r>
      <w:r w:rsidR="00317D2F" w:rsidRPr="00057505">
        <w:rPr>
          <w:b w:val="0"/>
          <w:bCs/>
        </w:rPr>
        <w:t xml:space="preserve">TAXOTERE </w:t>
      </w:r>
      <w:r w:rsidRPr="00057505">
        <w:rPr>
          <w:b w:val="0"/>
          <w:bCs/>
        </w:rPr>
        <w:t>vă poate fi administrat în asociere cu doxorubicină şi ciclofosfamidă.</w:t>
      </w:r>
    </w:p>
    <w:p w14:paraId="555F3D36" w14:textId="77777777" w:rsidR="00503F39" w:rsidRPr="00057505" w:rsidRDefault="00503F39">
      <w:pPr>
        <w:pStyle w:val="BodyTextIndent3"/>
        <w:ind w:left="0" w:firstLine="0"/>
        <w:rPr>
          <w:b w:val="0"/>
          <w:bCs/>
        </w:rPr>
      </w:pPr>
      <w:r w:rsidRPr="00057505">
        <w:rPr>
          <w:b w:val="0"/>
          <w:bCs/>
        </w:rPr>
        <w:t xml:space="preserve">- Pentru tratamentul cancerului bronhopulmonar, </w:t>
      </w:r>
      <w:r w:rsidR="00317D2F" w:rsidRPr="00057505">
        <w:rPr>
          <w:b w:val="0"/>
          <w:bCs/>
        </w:rPr>
        <w:t xml:space="preserve">TAXOTERE </w:t>
      </w:r>
      <w:r w:rsidRPr="00057505">
        <w:rPr>
          <w:b w:val="0"/>
          <w:bCs/>
        </w:rPr>
        <w:t>vă poate fi administrat fie singur, fie în asociere cu cisplatină.</w:t>
      </w:r>
    </w:p>
    <w:p w14:paraId="41BC14C3" w14:textId="77777777" w:rsidR="00503F39" w:rsidRPr="00057505" w:rsidRDefault="00503F39">
      <w:pPr>
        <w:pStyle w:val="BodyTextIndent3"/>
        <w:ind w:left="0" w:firstLine="0"/>
        <w:rPr>
          <w:b w:val="0"/>
          <w:bCs/>
        </w:rPr>
      </w:pPr>
      <w:r w:rsidRPr="00057505">
        <w:rPr>
          <w:b w:val="0"/>
          <w:bCs/>
        </w:rPr>
        <w:t xml:space="preserve">- Pentru tratamentul cancerului de prostată, </w:t>
      </w:r>
      <w:r w:rsidR="00317D2F" w:rsidRPr="00057505">
        <w:rPr>
          <w:b w:val="0"/>
          <w:bCs/>
        </w:rPr>
        <w:t xml:space="preserve">TAXOTERE </w:t>
      </w:r>
      <w:r w:rsidRPr="00057505">
        <w:rPr>
          <w:b w:val="0"/>
          <w:bCs/>
        </w:rPr>
        <w:t>vă este administrat în asociere cu prednison sau prednisolon.</w:t>
      </w:r>
    </w:p>
    <w:p w14:paraId="67755601" w14:textId="77777777" w:rsidR="00503F39" w:rsidRPr="00057505" w:rsidRDefault="00503F39">
      <w:pPr>
        <w:pStyle w:val="BodyTextIndent3"/>
        <w:ind w:left="0" w:firstLine="0"/>
        <w:rPr>
          <w:b w:val="0"/>
          <w:bCs/>
        </w:rPr>
      </w:pPr>
      <w:r w:rsidRPr="00057505">
        <w:rPr>
          <w:b w:val="0"/>
          <w:bCs/>
        </w:rPr>
        <w:t>- Pentru tratamentul cancerului gastric metastazat</w:t>
      </w:r>
      <w:r w:rsidR="008A0EF9">
        <w:rPr>
          <w:b w:val="0"/>
          <w:bCs/>
        </w:rPr>
        <w:t>,</w:t>
      </w:r>
      <w:r w:rsidRPr="00057505">
        <w:rPr>
          <w:b w:val="0"/>
          <w:bCs/>
        </w:rPr>
        <w:t xml:space="preserve"> </w:t>
      </w:r>
      <w:r w:rsidR="00317D2F" w:rsidRPr="00057505">
        <w:rPr>
          <w:b w:val="0"/>
          <w:bCs/>
        </w:rPr>
        <w:t xml:space="preserve">TAXOTERE </w:t>
      </w:r>
      <w:r w:rsidRPr="00057505">
        <w:rPr>
          <w:b w:val="0"/>
          <w:bCs/>
        </w:rPr>
        <w:t>este administrat în asociere cu cisplatină şi 5-flu</w:t>
      </w:r>
      <w:r w:rsidR="00422846">
        <w:rPr>
          <w:b w:val="0"/>
          <w:bCs/>
        </w:rPr>
        <w:t>o</w:t>
      </w:r>
      <w:r w:rsidRPr="00057505">
        <w:rPr>
          <w:b w:val="0"/>
          <w:bCs/>
        </w:rPr>
        <w:t>rouracil.</w:t>
      </w:r>
    </w:p>
    <w:p w14:paraId="1B71440D" w14:textId="77777777" w:rsidR="00503F39" w:rsidRPr="00057505" w:rsidRDefault="00503F39">
      <w:pPr>
        <w:rPr>
          <w:bCs/>
          <w:caps/>
          <w:sz w:val="22"/>
          <w:szCs w:val="22"/>
        </w:rPr>
      </w:pPr>
      <w:r w:rsidRPr="00057505">
        <w:rPr>
          <w:bCs/>
          <w:caps/>
          <w:sz w:val="22"/>
          <w:szCs w:val="22"/>
        </w:rPr>
        <w:t>-</w:t>
      </w:r>
      <w:r w:rsidRPr="00057505">
        <w:rPr>
          <w:b/>
          <w:bCs/>
          <w:sz w:val="22"/>
          <w:szCs w:val="22"/>
        </w:rPr>
        <w:t xml:space="preserve"> </w:t>
      </w:r>
      <w:r w:rsidRPr="00057505">
        <w:rPr>
          <w:bCs/>
          <w:sz w:val="22"/>
          <w:szCs w:val="22"/>
        </w:rPr>
        <w:t>Pentru tratamentul</w:t>
      </w:r>
      <w:r w:rsidRPr="00057505">
        <w:rPr>
          <w:b/>
          <w:bCs/>
          <w:sz w:val="22"/>
          <w:szCs w:val="22"/>
        </w:rPr>
        <w:t xml:space="preserve"> </w:t>
      </w:r>
      <w:r w:rsidRPr="00057505">
        <w:rPr>
          <w:bCs/>
          <w:sz w:val="22"/>
          <w:szCs w:val="22"/>
        </w:rPr>
        <w:t xml:space="preserve">cancerului capului şi gâtului, </w:t>
      </w:r>
      <w:r w:rsidR="00317D2F" w:rsidRPr="00057505">
        <w:rPr>
          <w:bCs/>
          <w:sz w:val="22"/>
          <w:szCs w:val="22"/>
        </w:rPr>
        <w:t xml:space="preserve">TAXOTERE </w:t>
      </w:r>
      <w:r w:rsidRPr="00057505">
        <w:rPr>
          <w:bCs/>
          <w:sz w:val="22"/>
          <w:szCs w:val="22"/>
        </w:rPr>
        <w:t>se administrează în asociere cu cisplatină şi 5-fluorouracil.</w:t>
      </w:r>
    </w:p>
    <w:p w14:paraId="634C5879" w14:textId="77777777" w:rsidR="00503F39" w:rsidRPr="00057505" w:rsidRDefault="00503F39">
      <w:pPr>
        <w:pStyle w:val="Heading41"/>
        <w:keepNext w:val="0"/>
        <w:widowControl/>
        <w:overflowPunct/>
        <w:autoSpaceDE/>
        <w:autoSpaceDN/>
        <w:adjustRightInd/>
        <w:textAlignment w:val="auto"/>
        <w:rPr>
          <w:b w:val="0"/>
          <w:bCs/>
          <w:caps/>
          <w:szCs w:val="22"/>
          <w:lang w:val="ro-RO"/>
        </w:rPr>
      </w:pPr>
    </w:p>
    <w:p w14:paraId="02EB0B2D" w14:textId="77777777" w:rsidR="00D91CA8" w:rsidRPr="00057505" w:rsidRDefault="00D91CA8" w:rsidP="00D91CA8">
      <w:pPr>
        <w:rPr>
          <w:sz w:val="22"/>
          <w:szCs w:val="22"/>
        </w:rPr>
      </w:pPr>
    </w:p>
    <w:p w14:paraId="0E18826F" w14:textId="77777777" w:rsidR="00503F39" w:rsidRPr="00057505" w:rsidRDefault="00503F39" w:rsidP="00BA73D6">
      <w:pPr>
        <w:ind w:left="567" w:hanging="567"/>
        <w:rPr>
          <w:b/>
          <w:sz w:val="22"/>
          <w:szCs w:val="22"/>
        </w:rPr>
      </w:pPr>
      <w:r w:rsidRPr="00057505">
        <w:rPr>
          <w:b/>
          <w:sz w:val="22"/>
          <w:szCs w:val="22"/>
        </w:rPr>
        <w:t>2.</w:t>
      </w:r>
      <w:r w:rsidRPr="00057505">
        <w:rPr>
          <w:b/>
          <w:sz w:val="22"/>
          <w:szCs w:val="22"/>
        </w:rPr>
        <w:tab/>
      </w:r>
      <w:r w:rsidR="0056475C" w:rsidRPr="00F66F08">
        <w:rPr>
          <w:b/>
          <w:sz w:val="22"/>
          <w:szCs w:val="22"/>
        </w:rPr>
        <w:t>Ce trebuie să ştiţi î</w:t>
      </w:r>
      <w:r w:rsidR="00F66F08" w:rsidRPr="00057505">
        <w:rPr>
          <w:b/>
          <w:sz w:val="22"/>
          <w:szCs w:val="22"/>
        </w:rPr>
        <w:t>nainte s</w:t>
      </w:r>
      <w:r w:rsidR="00F66F08" w:rsidRPr="00057505">
        <w:rPr>
          <w:b/>
          <w:bCs/>
          <w:sz w:val="22"/>
          <w:szCs w:val="22"/>
        </w:rPr>
        <w:t>ă</w:t>
      </w:r>
      <w:r w:rsidR="00F66F08" w:rsidRPr="00057505">
        <w:rPr>
          <w:b/>
          <w:sz w:val="22"/>
          <w:szCs w:val="22"/>
        </w:rPr>
        <w:t xml:space="preserve"> utilizaţi</w:t>
      </w:r>
      <w:r w:rsidR="00F66F08" w:rsidRPr="00057505">
        <w:rPr>
          <w:sz w:val="22"/>
          <w:szCs w:val="22"/>
        </w:rPr>
        <w:t xml:space="preserve"> </w:t>
      </w:r>
      <w:r w:rsidR="00695471" w:rsidRPr="00057505">
        <w:rPr>
          <w:b/>
          <w:bCs/>
          <w:sz w:val="22"/>
          <w:szCs w:val="22"/>
        </w:rPr>
        <w:t>TAXOTERE</w:t>
      </w:r>
    </w:p>
    <w:p w14:paraId="5D50A1EF" w14:textId="77777777" w:rsidR="00503F39" w:rsidRPr="00057505" w:rsidRDefault="00503F39">
      <w:pPr>
        <w:ind w:left="360" w:hanging="360"/>
        <w:rPr>
          <w:sz w:val="22"/>
          <w:szCs w:val="22"/>
        </w:rPr>
      </w:pPr>
    </w:p>
    <w:p w14:paraId="796134D9" w14:textId="77777777" w:rsidR="00503F39" w:rsidRPr="00057505" w:rsidRDefault="00503F39">
      <w:pPr>
        <w:rPr>
          <w:b/>
          <w:bCs/>
          <w:sz w:val="22"/>
          <w:szCs w:val="22"/>
        </w:rPr>
      </w:pPr>
      <w:r w:rsidRPr="00057505">
        <w:rPr>
          <w:b/>
          <w:bCs/>
          <w:sz w:val="22"/>
          <w:szCs w:val="22"/>
        </w:rPr>
        <w:t xml:space="preserve">Nu trebuie să vi se administreze </w:t>
      </w:r>
      <w:r w:rsidR="00317D2F" w:rsidRPr="00057505">
        <w:rPr>
          <w:b/>
          <w:bCs/>
          <w:sz w:val="22"/>
          <w:szCs w:val="22"/>
        </w:rPr>
        <w:t>TAXOTERE</w:t>
      </w:r>
      <w:r w:rsidR="00611DCF">
        <w:rPr>
          <w:b/>
          <w:bCs/>
          <w:sz w:val="22"/>
          <w:szCs w:val="22"/>
        </w:rPr>
        <w:t>:</w:t>
      </w:r>
    </w:p>
    <w:p w14:paraId="21355FAC" w14:textId="77777777" w:rsidR="00503F39" w:rsidRPr="00057505" w:rsidRDefault="00503F39">
      <w:pPr>
        <w:pStyle w:val="Authors"/>
        <w:keepNext w:val="0"/>
        <w:tabs>
          <w:tab w:val="clear" w:pos="2268"/>
        </w:tabs>
        <w:spacing w:before="0"/>
        <w:rPr>
          <w:rFonts w:ascii="Times New Roman" w:hAnsi="Times New Roman"/>
          <w:szCs w:val="22"/>
        </w:rPr>
      </w:pPr>
    </w:p>
    <w:p w14:paraId="17A40042" w14:textId="77777777" w:rsidR="00503F39" w:rsidRPr="00057505" w:rsidRDefault="00611DCF" w:rsidP="00115039">
      <w:pPr>
        <w:numPr>
          <w:ilvl w:val="0"/>
          <w:numId w:val="11"/>
        </w:numPr>
        <w:tabs>
          <w:tab w:val="clear" w:pos="900"/>
          <w:tab w:val="num" w:pos="360"/>
        </w:tabs>
        <w:ind w:left="360"/>
        <w:rPr>
          <w:sz w:val="22"/>
          <w:szCs w:val="22"/>
        </w:rPr>
      </w:pPr>
      <w:r>
        <w:rPr>
          <w:sz w:val="22"/>
          <w:szCs w:val="22"/>
        </w:rPr>
        <w:t xml:space="preserve">dacă </w:t>
      </w:r>
      <w:r w:rsidR="0085099A" w:rsidRPr="00057505">
        <w:rPr>
          <w:sz w:val="22"/>
          <w:szCs w:val="22"/>
        </w:rPr>
        <w:t xml:space="preserve">sunteţi alergic </w:t>
      </w:r>
      <w:r w:rsidR="0085099A" w:rsidRPr="00253B86">
        <w:rPr>
          <w:sz w:val="22"/>
          <w:szCs w:val="22"/>
        </w:rPr>
        <w:t>(hipersensibil)</w:t>
      </w:r>
      <w:r w:rsidR="0085099A" w:rsidRPr="00057505">
        <w:rPr>
          <w:sz w:val="22"/>
          <w:szCs w:val="22"/>
        </w:rPr>
        <w:t xml:space="preserve"> la docetaxel </w:t>
      </w:r>
      <w:r w:rsidR="00490E27" w:rsidRPr="00057505">
        <w:rPr>
          <w:sz w:val="22"/>
          <w:szCs w:val="22"/>
        </w:rPr>
        <w:t xml:space="preserve">sau </w:t>
      </w:r>
      <w:r w:rsidR="00115039">
        <w:rPr>
          <w:sz w:val="22"/>
          <w:szCs w:val="22"/>
        </w:rPr>
        <w:t xml:space="preserve">la </w:t>
      </w:r>
      <w:r w:rsidR="00490E27" w:rsidRPr="00057505">
        <w:rPr>
          <w:sz w:val="22"/>
          <w:szCs w:val="22"/>
        </w:rPr>
        <w:t xml:space="preserve">oricare </w:t>
      </w:r>
      <w:r w:rsidR="002633E0" w:rsidRPr="00057505">
        <w:rPr>
          <w:sz w:val="22"/>
          <w:szCs w:val="22"/>
        </w:rPr>
        <w:t>dintre</w:t>
      </w:r>
      <w:r w:rsidR="00490E27" w:rsidRPr="00057505">
        <w:rPr>
          <w:sz w:val="22"/>
          <w:szCs w:val="22"/>
        </w:rPr>
        <w:t xml:space="preserve"> </w:t>
      </w:r>
      <w:r w:rsidR="00115039">
        <w:rPr>
          <w:sz w:val="22"/>
          <w:szCs w:val="22"/>
        </w:rPr>
        <w:t xml:space="preserve">celelalte </w:t>
      </w:r>
      <w:r w:rsidR="009F1C20" w:rsidRPr="00057505">
        <w:rPr>
          <w:sz w:val="22"/>
          <w:szCs w:val="22"/>
        </w:rPr>
        <w:t>compon</w:t>
      </w:r>
      <w:r w:rsidR="002633E0" w:rsidRPr="00057505">
        <w:rPr>
          <w:sz w:val="22"/>
          <w:szCs w:val="22"/>
        </w:rPr>
        <w:t>en</w:t>
      </w:r>
      <w:r w:rsidR="00CC28E5" w:rsidRPr="00057505">
        <w:rPr>
          <w:sz w:val="22"/>
          <w:szCs w:val="22"/>
        </w:rPr>
        <w:t>te</w:t>
      </w:r>
      <w:r w:rsidR="00115039">
        <w:rPr>
          <w:sz w:val="22"/>
          <w:szCs w:val="22"/>
        </w:rPr>
        <w:t xml:space="preserve"> a</w:t>
      </w:r>
      <w:r w:rsidR="00CC28E5" w:rsidRPr="00057505">
        <w:rPr>
          <w:sz w:val="22"/>
          <w:szCs w:val="22"/>
        </w:rPr>
        <w:t>le</w:t>
      </w:r>
      <w:r w:rsidR="0085099A" w:rsidRPr="00057505">
        <w:rPr>
          <w:sz w:val="22"/>
          <w:szCs w:val="22"/>
        </w:rPr>
        <w:t xml:space="preserve"> </w:t>
      </w:r>
      <w:r w:rsidR="00D171E5" w:rsidRPr="00057505">
        <w:rPr>
          <w:sz w:val="22"/>
          <w:szCs w:val="22"/>
        </w:rPr>
        <w:t>TAXOTERE</w:t>
      </w:r>
      <w:r>
        <w:rPr>
          <w:sz w:val="22"/>
          <w:szCs w:val="22"/>
        </w:rPr>
        <w:t xml:space="preserve"> (enumerate la pct.6)</w:t>
      </w:r>
      <w:r w:rsidR="007C6E99" w:rsidRPr="00057505">
        <w:rPr>
          <w:sz w:val="22"/>
          <w:szCs w:val="22"/>
        </w:rPr>
        <w:t>.</w:t>
      </w:r>
    </w:p>
    <w:p w14:paraId="09AAB55A" w14:textId="77777777" w:rsidR="00503F39" w:rsidRPr="00057505" w:rsidRDefault="00611DCF">
      <w:pPr>
        <w:numPr>
          <w:ilvl w:val="0"/>
          <w:numId w:val="11"/>
        </w:numPr>
        <w:tabs>
          <w:tab w:val="clear" w:pos="900"/>
          <w:tab w:val="num" w:pos="360"/>
        </w:tabs>
        <w:ind w:left="360"/>
        <w:jc w:val="both"/>
        <w:rPr>
          <w:sz w:val="22"/>
          <w:szCs w:val="22"/>
        </w:rPr>
      </w:pPr>
      <w:r>
        <w:rPr>
          <w:sz w:val="22"/>
          <w:szCs w:val="22"/>
        </w:rPr>
        <w:t xml:space="preserve">dacă </w:t>
      </w:r>
      <w:r w:rsidR="00503F39" w:rsidRPr="00057505">
        <w:rPr>
          <w:sz w:val="22"/>
          <w:szCs w:val="22"/>
        </w:rPr>
        <w:t>numărul de celule albe din sângele dumneavoastră este prea mic.</w:t>
      </w:r>
    </w:p>
    <w:p w14:paraId="74FBFB35" w14:textId="77777777" w:rsidR="00503F39" w:rsidRPr="00057505" w:rsidRDefault="00611DCF">
      <w:pPr>
        <w:numPr>
          <w:ilvl w:val="0"/>
          <w:numId w:val="11"/>
        </w:numPr>
        <w:tabs>
          <w:tab w:val="clear" w:pos="900"/>
          <w:tab w:val="num" w:pos="360"/>
        </w:tabs>
        <w:ind w:left="360"/>
        <w:jc w:val="both"/>
        <w:rPr>
          <w:sz w:val="22"/>
          <w:szCs w:val="22"/>
        </w:rPr>
      </w:pPr>
      <w:r>
        <w:rPr>
          <w:sz w:val="22"/>
          <w:szCs w:val="22"/>
        </w:rPr>
        <w:t xml:space="preserve">dacă </w:t>
      </w:r>
      <w:r w:rsidR="00503F39" w:rsidRPr="00057505">
        <w:rPr>
          <w:sz w:val="22"/>
          <w:szCs w:val="22"/>
        </w:rPr>
        <w:t>aveţi o boală severă de ficat.</w:t>
      </w:r>
    </w:p>
    <w:p w14:paraId="01E12555" w14:textId="77777777" w:rsidR="00503F39" w:rsidRPr="00057505" w:rsidRDefault="00503F39" w:rsidP="00DF7CBA">
      <w:pPr>
        <w:jc w:val="both"/>
        <w:rPr>
          <w:bCs/>
          <w:sz w:val="22"/>
          <w:szCs w:val="22"/>
        </w:rPr>
      </w:pPr>
    </w:p>
    <w:p w14:paraId="3561D1C5" w14:textId="77777777" w:rsidR="00503F39" w:rsidRPr="00057505" w:rsidRDefault="00F66F08" w:rsidP="00637E03">
      <w:pPr>
        <w:keepNext/>
        <w:rPr>
          <w:b/>
          <w:sz w:val="22"/>
          <w:szCs w:val="22"/>
        </w:rPr>
      </w:pPr>
      <w:r>
        <w:rPr>
          <w:b/>
          <w:sz w:val="22"/>
          <w:szCs w:val="22"/>
        </w:rPr>
        <w:lastRenderedPageBreak/>
        <w:t>Atenţionări şi precauţii</w:t>
      </w:r>
    </w:p>
    <w:p w14:paraId="04B94CA3" w14:textId="77777777" w:rsidR="00503F39" w:rsidRPr="00057505" w:rsidRDefault="00503F39" w:rsidP="00637E03">
      <w:pPr>
        <w:keepNext/>
        <w:rPr>
          <w:sz w:val="22"/>
          <w:szCs w:val="22"/>
        </w:rPr>
      </w:pPr>
    </w:p>
    <w:p w14:paraId="53BDBA11" w14:textId="77777777" w:rsidR="00503F39" w:rsidRPr="00057505" w:rsidRDefault="00503F39" w:rsidP="00637E03">
      <w:pPr>
        <w:pStyle w:val="BodyTextIndent3"/>
        <w:keepNext/>
        <w:ind w:left="0" w:firstLine="0"/>
        <w:rPr>
          <w:b w:val="0"/>
          <w:bCs/>
        </w:rPr>
      </w:pPr>
      <w:r w:rsidRPr="00057505">
        <w:rPr>
          <w:b w:val="0"/>
          <w:bCs/>
        </w:rPr>
        <w:t>Înaintea fiecărei administrări a</w:t>
      </w:r>
      <w:r w:rsidR="00C3552D" w:rsidRPr="00057505">
        <w:rPr>
          <w:b w:val="0"/>
          <w:bCs/>
        </w:rPr>
        <w:t xml:space="preserve"> </w:t>
      </w:r>
      <w:r w:rsidR="008947B5" w:rsidRPr="00057505">
        <w:rPr>
          <w:b w:val="0"/>
          <w:bCs/>
        </w:rPr>
        <w:t>TAXOTERE</w:t>
      </w:r>
      <w:r w:rsidRPr="00057505">
        <w:rPr>
          <w:b w:val="0"/>
          <w:bCs/>
        </w:rPr>
        <w:t>, vi se vor efectua analize ale sângelui pentru a se verifica dacă numărul de celule din sânge şi funcţia ficatului sunt suficiente pentru a primi</w:t>
      </w:r>
      <w:r w:rsidR="008947B5" w:rsidRPr="00057505">
        <w:rPr>
          <w:b w:val="0"/>
          <w:bCs/>
        </w:rPr>
        <w:t xml:space="preserve"> TAXOTERE</w:t>
      </w:r>
      <w:r w:rsidRPr="00057505">
        <w:rPr>
          <w:b w:val="0"/>
          <w:bCs/>
        </w:rPr>
        <w:t>. În caz de tulburări ale celulelor albe ale sângelui, puteţi avea asociate febră sau infecţii.</w:t>
      </w:r>
    </w:p>
    <w:p w14:paraId="30980880" w14:textId="77777777" w:rsidR="00AD3C92" w:rsidRDefault="00AD3C92">
      <w:pPr>
        <w:rPr>
          <w:sz w:val="22"/>
          <w:szCs w:val="22"/>
        </w:rPr>
      </w:pPr>
    </w:p>
    <w:p w14:paraId="538AE6AC" w14:textId="77777777" w:rsidR="00611DCF" w:rsidRDefault="00611DCF">
      <w:pPr>
        <w:rPr>
          <w:noProof/>
          <w:sz w:val="22"/>
          <w:szCs w:val="22"/>
        </w:rPr>
      </w:pPr>
      <w:r>
        <w:rPr>
          <w:noProof/>
          <w:sz w:val="22"/>
          <w:szCs w:val="22"/>
        </w:rPr>
        <w:t>A</w:t>
      </w:r>
      <w:r w:rsidRPr="00057505">
        <w:rPr>
          <w:noProof/>
          <w:sz w:val="22"/>
          <w:szCs w:val="22"/>
        </w:rPr>
        <w:t>dresaţi-vă medicului dumneavoastră</w:t>
      </w:r>
      <w:r>
        <w:rPr>
          <w:noProof/>
          <w:sz w:val="22"/>
          <w:szCs w:val="22"/>
        </w:rPr>
        <w:t>,</w:t>
      </w:r>
      <w:r w:rsidRPr="00057505">
        <w:rPr>
          <w:noProof/>
          <w:sz w:val="22"/>
          <w:szCs w:val="22"/>
        </w:rPr>
        <w:t xml:space="preserve"> farmacistului din spitalul dumneavoastră</w:t>
      </w:r>
      <w:r>
        <w:rPr>
          <w:noProof/>
          <w:sz w:val="22"/>
          <w:szCs w:val="22"/>
        </w:rPr>
        <w:t xml:space="preserve"> sau asistentei medicale dacă aveţi durere sau sensibilitate la nivelul abdomenului</w:t>
      </w:r>
      <w:r w:rsidR="00307322">
        <w:rPr>
          <w:noProof/>
          <w:sz w:val="22"/>
          <w:szCs w:val="22"/>
        </w:rPr>
        <w:t>, diaree, sângerare din rect, sânge în scaun sau febră. Aceste simptome pot fi primele semne ale unei toxicități grave la nivelul stomacului și intestinului</w:t>
      </w:r>
      <w:r w:rsidR="00EB54AC">
        <w:rPr>
          <w:noProof/>
          <w:sz w:val="22"/>
          <w:szCs w:val="22"/>
        </w:rPr>
        <w:t>, care poate determina decesul</w:t>
      </w:r>
      <w:r w:rsidR="002D08C9">
        <w:rPr>
          <w:noProof/>
          <w:sz w:val="22"/>
          <w:szCs w:val="22"/>
        </w:rPr>
        <w:t>.</w:t>
      </w:r>
      <w:r w:rsidR="00386FFB">
        <w:rPr>
          <w:noProof/>
          <w:sz w:val="22"/>
          <w:szCs w:val="22"/>
        </w:rPr>
        <w:t xml:space="preserve"> Medicul dumneavoastră</w:t>
      </w:r>
      <w:r w:rsidR="00015C5E">
        <w:rPr>
          <w:noProof/>
          <w:sz w:val="22"/>
          <w:szCs w:val="22"/>
        </w:rPr>
        <w:t xml:space="preserve"> le va trata imediat</w:t>
      </w:r>
      <w:r w:rsidR="00386FFB">
        <w:rPr>
          <w:noProof/>
          <w:sz w:val="22"/>
          <w:szCs w:val="22"/>
        </w:rPr>
        <w:t>.</w:t>
      </w:r>
    </w:p>
    <w:p w14:paraId="12C03BF7" w14:textId="77777777" w:rsidR="002D08C9" w:rsidRDefault="002D08C9">
      <w:pPr>
        <w:rPr>
          <w:sz w:val="22"/>
          <w:szCs w:val="22"/>
        </w:rPr>
      </w:pPr>
    </w:p>
    <w:p w14:paraId="73C92049" w14:textId="77777777" w:rsidR="00992BD2" w:rsidRDefault="00992BD2">
      <w:pPr>
        <w:rPr>
          <w:noProof/>
          <w:sz w:val="22"/>
          <w:szCs w:val="22"/>
        </w:rPr>
      </w:pPr>
      <w:r>
        <w:rPr>
          <w:noProof/>
          <w:sz w:val="22"/>
          <w:szCs w:val="22"/>
        </w:rPr>
        <w:t>A</w:t>
      </w:r>
      <w:r w:rsidRPr="00057505">
        <w:rPr>
          <w:noProof/>
          <w:sz w:val="22"/>
          <w:szCs w:val="22"/>
        </w:rPr>
        <w:t>dresaţi-vă medicului dumneavoastră</w:t>
      </w:r>
      <w:r>
        <w:rPr>
          <w:noProof/>
          <w:sz w:val="22"/>
          <w:szCs w:val="22"/>
        </w:rPr>
        <w:t>,</w:t>
      </w:r>
      <w:r w:rsidRPr="00057505">
        <w:rPr>
          <w:noProof/>
          <w:sz w:val="22"/>
          <w:szCs w:val="22"/>
        </w:rPr>
        <w:t xml:space="preserve"> farmacistului din spitalul dumneavoastră</w:t>
      </w:r>
      <w:r>
        <w:rPr>
          <w:noProof/>
          <w:sz w:val="22"/>
          <w:szCs w:val="22"/>
        </w:rPr>
        <w:t xml:space="preserve"> sau asistentei medicale dacă aveţi probleme cu vederea. În cazul în care aveţi probleme cu vederea, în special dacă aveţi vedere înceţoşată, trebuie să </w:t>
      </w:r>
      <w:r w:rsidR="002D4552">
        <w:rPr>
          <w:noProof/>
          <w:sz w:val="22"/>
          <w:szCs w:val="22"/>
        </w:rPr>
        <w:t xml:space="preserve">vi se examineze </w:t>
      </w:r>
      <w:r>
        <w:rPr>
          <w:noProof/>
          <w:sz w:val="22"/>
          <w:szCs w:val="22"/>
        </w:rPr>
        <w:t xml:space="preserve">imediat </w:t>
      </w:r>
      <w:r w:rsidR="002D4552">
        <w:rPr>
          <w:noProof/>
          <w:sz w:val="22"/>
          <w:szCs w:val="22"/>
        </w:rPr>
        <w:t>ochii</w:t>
      </w:r>
      <w:r>
        <w:rPr>
          <w:noProof/>
          <w:sz w:val="22"/>
          <w:szCs w:val="22"/>
        </w:rPr>
        <w:t xml:space="preserve"> şi veder</w:t>
      </w:r>
      <w:r w:rsidR="002D4552">
        <w:rPr>
          <w:noProof/>
          <w:sz w:val="22"/>
          <w:szCs w:val="22"/>
        </w:rPr>
        <w:t>ea</w:t>
      </w:r>
      <w:r>
        <w:rPr>
          <w:noProof/>
          <w:sz w:val="22"/>
          <w:szCs w:val="22"/>
        </w:rPr>
        <w:t>.</w:t>
      </w:r>
    </w:p>
    <w:p w14:paraId="05E87B25" w14:textId="77777777" w:rsidR="00252AAF" w:rsidRDefault="00252AAF">
      <w:pPr>
        <w:rPr>
          <w:noProof/>
          <w:sz w:val="22"/>
          <w:szCs w:val="22"/>
        </w:rPr>
      </w:pPr>
    </w:p>
    <w:p w14:paraId="42C90033" w14:textId="77777777" w:rsidR="00252AAF" w:rsidRDefault="00252AAF">
      <w:pPr>
        <w:rPr>
          <w:noProof/>
          <w:sz w:val="22"/>
          <w:szCs w:val="22"/>
        </w:rPr>
      </w:pPr>
      <w:r>
        <w:rPr>
          <w:noProof/>
          <w:sz w:val="22"/>
          <w:szCs w:val="22"/>
        </w:rPr>
        <w:t>Adresați-vă medicului dumneavoastră, farmacis</w:t>
      </w:r>
      <w:r w:rsidR="001C3C29">
        <w:rPr>
          <w:noProof/>
          <w:sz w:val="22"/>
          <w:szCs w:val="22"/>
        </w:rPr>
        <w:t>tului din spital</w:t>
      </w:r>
      <w:r>
        <w:rPr>
          <w:noProof/>
          <w:sz w:val="22"/>
          <w:szCs w:val="22"/>
        </w:rPr>
        <w:t xml:space="preserve"> sau asistentei medical</w:t>
      </w:r>
      <w:r w:rsidR="001C3C29">
        <w:rPr>
          <w:noProof/>
          <w:sz w:val="22"/>
          <w:szCs w:val="22"/>
        </w:rPr>
        <w:t>e dacă aveți probleme ale</w:t>
      </w:r>
      <w:r>
        <w:rPr>
          <w:noProof/>
          <w:sz w:val="22"/>
          <w:szCs w:val="22"/>
        </w:rPr>
        <w:t xml:space="preserve"> inimii.</w:t>
      </w:r>
    </w:p>
    <w:p w14:paraId="3419827D" w14:textId="77777777" w:rsidR="00A017B3" w:rsidRDefault="00A017B3">
      <w:pPr>
        <w:rPr>
          <w:noProof/>
          <w:sz w:val="22"/>
          <w:szCs w:val="22"/>
        </w:rPr>
      </w:pPr>
    </w:p>
    <w:p w14:paraId="51AFC6B5" w14:textId="77777777" w:rsidR="00A017B3" w:rsidRDefault="00A017B3">
      <w:pPr>
        <w:rPr>
          <w:sz w:val="22"/>
          <w:szCs w:val="22"/>
        </w:rPr>
      </w:pPr>
      <w:r>
        <w:rPr>
          <w:noProof/>
          <w:sz w:val="22"/>
          <w:szCs w:val="22"/>
        </w:rPr>
        <w:t>A</w:t>
      </w:r>
      <w:r w:rsidRPr="00057505">
        <w:rPr>
          <w:noProof/>
          <w:sz w:val="22"/>
          <w:szCs w:val="22"/>
        </w:rPr>
        <w:t>dresaţi-vă medicului dumneavoastră</w:t>
      </w:r>
      <w:r>
        <w:rPr>
          <w:noProof/>
          <w:sz w:val="22"/>
          <w:szCs w:val="22"/>
        </w:rPr>
        <w:t>,</w:t>
      </w:r>
      <w:r w:rsidRPr="00057505">
        <w:rPr>
          <w:noProof/>
          <w:sz w:val="22"/>
          <w:szCs w:val="22"/>
        </w:rPr>
        <w:t xml:space="preserve"> farmacis</w:t>
      </w:r>
      <w:r w:rsidR="001C3C29">
        <w:rPr>
          <w:noProof/>
          <w:sz w:val="22"/>
          <w:szCs w:val="22"/>
        </w:rPr>
        <w:t>tului din spital</w:t>
      </w:r>
      <w:r>
        <w:rPr>
          <w:noProof/>
          <w:sz w:val="22"/>
          <w:szCs w:val="22"/>
        </w:rPr>
        <w:t xml:space="preserve"> sau asistentei medicale dacă ați avut o reacție alergică la un tratament cu paclitaxel care v-a fost administrat anterior.</w:t>
      </w:r>
    </w:p>
    <w:p w14:paraId="5F66EAAA" w14:textId="77777777" w:rsidR="00992BD2" w:rsidRDefault="00992BD2">
      <w:pPr>
        <w:rPr>
          <w:sz w:val="22"/>
          <w:szCs w:val="22"/>
        </w:rPr>
      </w:pPr>
    </w:p>
    <w:p w14:paraId="0A455E98" w14:textId="77777777" w:rsidR="009B3CA6" w:rsidRDefault="009B3CA6" w:rsidP="009B3CA6">
      <w:pPr>
        <w:rPr>
          <w:sz w:val="22"/>
          <w:szCs w:val="22"/>
        </w:rPr>
      </w:pPr>
      <w:r>
        <w:rPr>
          <w:sz w:val="22"/>
          <w:szCs w:val="22"/>
        </w:rPr>
        <w:t xml:space="preserve">Vă rugăm să spuneţi imediat medicului dumneavoastră, farmacistului din spitalul dumneavoastră sau asistentei medicale dacă </w:t>
      </w:r>
      <w:r w:rsidR="00426D11">
        <w:rPr>
          <w:sz w:val="22"/>
          <w:szCs w:val="22"/>
        </w:rPr>
        <w:t>apar</w:t>
      </w:r>
      <w:r>
        <w:rPr>
          <w:sz w:val="22"/>
          <w:szCs w:val="22"/>
        </w:rPr>
        <w:t xml:space="preserve"> probleme </w:t>
      </w:r>
      <w:r w:rsidR="00426D11">
        <w:rPr>
          <w:sz w:val="22"/>
          <w:szCs w:val="22"/>
        </w:rPr>
        <w:t>la nivelul</w:t>
      </w:r>
      <w:r>
        <w:rPr>
          <w:sz w:val="22"/>
          <w:szCs w:val="22"/>
        </w:rPr>
        <w:t xml:space="preserve"> plămâni</w:t>
      </w:r>
      <w:r w:rsidR="00426D11">
        <w:rPr>
          <w:sz w:val="22"/>
          <w:szCs w:val="22"/>
        </w:rPr>
        <w:t>lor</w:t>
      </w:r>
      <w:r>
        <w:rPr>
          <w:sz w:val="22"/>
          <w:szCs w:val="22"/>
        </w:rPr>
        <w:t xml:space="preserve"> sau dacă cele existente se agravează (febră, senzaţie de lipsă de aer sau tuse). </w:t>
      </w:r>
      <w:r w:rsidRPr="00586695">
        <w:rPr>
          <w:sz w:val="22"/>
          <w:szCs w:val="22"/>
        </w:rPr>
        <w:t>Este posibil ca</w:t>
      </w:r>
      <w:r>
        <w:rPr>
          <w:sz w:val="22"/>
          <w:szCs w:val="22"/>
        </w:rPr>
        <w:t xml:space="preserve"> medicul dumneavoastră să </w:t>
      </w:r>
      <w:r w:rsidRPr="009B3CA6">
        <w:rPr>
          <w:sz w:val="22"/>
          <w:szCs w:val="22"/>
        </w:rPr>
        <w:t xml:space="preserve">vă </w:t>
      </w:r>
      <w:r>
        <w:rPr>
          <w:sz w:val="22"/>
          <w:szCs w:val="22"/>
        </w:rPr>
        <w:t>oprească imediat tratamentul.</w:t>
      </w:r>
    </w:p>
    <w:p w14:paraId="224A90BD" w14:textId="77777777" w:rsidR="00AD3C92" w:rsidRPr="00057505" w:rsidRDefault="00AD3C92">
      <w:pPr>
        <w:rPr>
          <w:sz w:val="22"/>
          <w:szCs w:val="22"/>
        </w:rPr>
      </w:pPr>
    </w:p>
    <w:p w14:paraId="219F59E2" w14:textId="77777777" w:rsidR="00503F39" w:rsidRPr="00057505" w:rsidRDefault="00503F39">
      <w:pPr>
        <w:rPr>
          <w:sz w:val="22"/>
          <w:szCs w:val="22"/>
        </w:rPr>
      </w:pPr>
      <w:r w:rsidRPr="00057505">
        <w:rPr>
          <w:sz w:val="22"/>
          <w:szCs w:val="22"/>
        </w:rPr>
        <w:t xml:space="preserve">Vi se va spune să luaţi premedicaţie constând într-un glucocorticoid oral, cum este dexametazona, începând cu o zi înainte de administrarea </w:t>
      </w:r>
      <w:r w:rsidR="00317D2F" w:rsidRPr="00057505">
        <w:rPr>
          <w:sz w:val="22"/>
          <w:szCs w:val="22"/>
        </w:rPr>
        <w:t xml:space="preserve">TAXOTERE </w:t>
      </w:r>
      <w:r w:rsidRPr="00057505">
        <w:rPr>
          <w:sz w:val="22"/>
          <w:szCs w:val="22"/>
        </w:rPr>
        <w:t xml:space="preserve">şi în continuare, timp de una sau două zile după aceasta, pentru a </w:t>
      </w:r>
      <w:r w:rsidR="00895F06">
        <w:rPr>
          <w:sz w:val="22"/>
          <w:szCs w:val="22"/>
        </w:rPr>
        <w:t>scădea</w:t>
      </w:r>
      <w:r w:rsidR="00337FDF">
        <w:rPr>
          <w:sz w:val="22"/>
          <w:szCs w:val="22"/>
        </w:rPr>
        <w:t xml:space="preserve"> la minim</w:t>
      </w:r>
      <w:r w:rsidR="00337FDF" w:rsidRPr="00057505">
        <w:rPr>
          <w:sz w:val="22"/>
          <w:szCs w:val="22"/>
        </w:rPr>
        <w:t xml:space="preserve"> </w:t>
      </w:r>
      <w:r w:rsidRPr="00057505">
        <w:rPr>
          <w:sz w:val="22"/>
          <w:szCs w:val="22"/>
        </w:rPr>
        <w:t>anumite reacţii adve</w:t>
      </w:r>
      <w:r w:rsidR="00D91CA8" w:rsidRPr="00057505">
        <w:rPr>
          <w:sz w:val="22"/>
          <w:szCs w:val="22"/>
        </w:rPr>
        <w:t>r</w:t>
      </w:r>
      <w:r w:rsidRPr="00057505">
        <w:rPr>
          <w:sz w:val="22"/>
          <w:szCs w:val="22"/>
        </w:rPr>
        <w:t>se care pot să apară după perfuzia cu</w:t>
      </w:r>
      <w:r w:rsidR="00C92BBF" w:rsidRPr="00057505">
        <w:rPr>
          <w:sz w:val="22"/>
          <w:szCs w:val="22"/>
        </w:rPr>
        <w:t xml:space="preserve"> TAXOTERE</w:t>
      </w:r>
      <w:r w:rsidRPr="00057505">
        <w:rPr>
          <w:sz w:val="22"/>
          <w:szCs w:val="22"/>
        </w:rPr>
        <w:t>, în special reacţii alergice şi retenţie de lichide (umflarea mâinilor, plantei, picioarelor sau creşt</w:t>
      </w:r>
      <w:r w:rsidR="00D91CA8" w:rsidRPr="00057505">
        <w:rPr>
          <w:sz w:val="22"/>
          <w:szCs w:val="22"/>
        </w:rPr>
        <w:t>e</w:t>
      </w:r>
      <w:r w:rsidRPr="00057505">
        <w:rPr>
          <w:sz w:val="22"/>
          <w:szCs w:val="22"/>
        </w:rPr>
        <w:t>re în greutate).</w:t>
      </w:r>
    </w:p>
    <w:p w14:paraId="794807EB" w14:textId="77777777" w:rsidR="00503F39" w:rsidRPr="00057505" w:rsidRDefault="00503F39">
      <w:pPr>
        <w:rPr>
          <w:sz w:val="22"/>
          <w:szCs w:val="22"/>
        </w:rPr>
      </w:pPr>
    </w:p>
    <w:p w14:paraId="5B64B3E3" w14:textId="77777777" w:rsidR="00503F39" w:rsidRDefault="00503F39">
      <w:pPr>
        <w:rPr>
          <w:sz w:val="22"/>
          <w:szCs w:val="22"/>
        </w:rPr>
      </w:pPr>
      <w:r w:rsidRPr="00057505">
        <w:rPr>
          <w:sz w:val="22"/>
          <w:szCs w:val="22"/>
        </w:rPr>
        <w:t xml:space="preserve">În timpul tratamentului, este posibil să vi se administreze </w:t>
      </w:r>
      <w:r w:rsidR="000357C6" w:rsidRPr="00057505">
        <w:rPr>
          <w:sz w:val="22"/>
          <w:szCs w:val="22"/>
        </w:rPr>
        <w:t>alte medicamente</w:t>
      </w:r>
      <w:r w:rsidRPr="00057505">
        <w:rPr>
          <w:sz w:val="22"/>
          <w:szCs w:val="22"/>
        </w:rPr>
        <w:t xml:space="preserve"> pentru menţinerea numărului de celule sanguine.</w:t>
      </w:r>
    </w:p>
    <w:p w14:paraId="4155EC7F" w14:textId="77777777" w:rsidR="00254D08" w:rsidRDefault="00254D08">
      <w:pPr>
        <w:rPr>
          <w:sz w:val="22"/>
          <w:szCs w:val="22"/>
        </w:rPr>
      </w:pPr>
    </w:p>
    <w:p w14:paraId="185EA698" w14:textId="77777777" w:rsidR="00254D08" w:rsidRPr="00AD24DF" w:rsidRDefault="00303CC3">
      <w:pPr>
        <w:rPr>
          <w:sz w:val="22"/>
          <w:szCs w:val="22"/>
        </w:rPr>
      </w:pPr>
      <w:r w:rsidRPr="00B369D9">
        <w:rPr>
          <w:sz w:val="22"/>
          <w:szCs w:val="22"/>
        </w:rPr>
        <w:t>La</w:t>
      </w:r>
      <w:r w:rsidR="00254D08" w:rsidRPr="00AD24DF">
        <w:rPr>
          <w:sz w:val="22"/>
          <w:szCs w:val="22"/>
        </w:rPr>
        <w:t xml:space="preserve"> </w:t>
      </w:r>
      <w:r w:rsidR="00A96300" w:rsidRPr="00B369D9">
        <w:rPr>
          <w:sz w:val="22"/>
          <w:szCs w:val="22"/>
        </w:rPr>
        <w:t>administrarea de</w:t>
      </w:r>
      <w:r w:rsidRPr="00B369D9">
        <w:rPr>
          <w:sz w:val="22"/>
          <w:szCs w:val="22"/>
        </w:rPr>
        <w:t xml:space="preserve"> </w:t>
      </w:r>
      <w:r w:rsidR="00254D08" w:rsidRPr="00AD24DF">
        <w:rPr>
          <w:sz w:val="22"/>
          <w:szCs w:val="22"/>
        </w:rPr>
        <w:t>TAXOTERE</w:t>
      </w:r>
      <w:r w:rsidR="00A96300" w:rsidRPr="00B369D9">
        <w:rPr>
          <w:sz w:val="22"/>
          <w:szCs w:val="22"/>
        </w:rPr>
        <w:t>,</w:t>
      </w:r>
      <w:r w:rsidR="00254D08" w:rsidRPr="00AD24DF">
        <w:rPr>
          <w:sz w:val="22"/>
          <w:szCs w:val="22"/>
        </w:rPr>
        <w:t xml:space="preserve"> </w:t>
      </w:r>
      <w:r w:rsidR="00A96300" w:rsidRPr="00B369D9">
        <w:rPr>
          <w:sz w:val="22"/>
          <w:szCs w:val="22"/>
        </w:rPr>
        <w:t>a fost raportată apariția unor probleme severe</w:t>
      </w:r>
      <w:r w:rsidR="00E3331B" w:rsidRPr="00AD24DF">
        <w:rPr>
          <w:sz w:val="22"/>
          <w:szCs w:val="22"/>
        </w:rPr>
        <w:t xml:space="preserve"> la nivelul pielii, cum sunt </w:t>
      </w:r>
      <w:r w:rsidR="00A96300" w:rsidRPr="00B369D9">
        <w:rPr>
          <w:sz w:val="22"/>
          <w:szCs w:val="22"/>
        </w:rPr>
        <w:t>s</w:t>
      </w:r>
      <w:r w:rsidR="00E3331B" w:rsidRPr="00AD24DF">
        <w:rPr>
          <w:sz w:val="22"/>
          <w:szCs w:val="22"/>
        </w:rPr>
        <w:t>indrom</w:t>
      </w:r>
      <w:r w:rsidR="00A96300" w:rsidRPr="00B369D9">
        <w:rPr>
          <w:sz w:val="22"/>
          <w:szCs w:val="22"/>
        </w:rPr>
        <w:t>ul</w:t>
      </w:r>
      <w:r w:rsidR="00E3331B" w:rsidRPr="00AD24DF">
        <w:rPr>
          <w:sz w:val="22"/>
          <w:szCs w:val="22"/>
        </w:rPr>
        <w:t xml:space="preserve"> Stevens-Johnson (SSJ), </w:t>
      </w:r>
      <w:r w:rsidR="00A96300" w:rsidRPr="00B369D9">
        <w:rPr>
          <w:sz w:val="22"/>
          <w:szCs w:val="22"/>
        </w:rPr>
        <w:t>n</w:t>
      </w:r>
      <w:r w:rsidR="00E3331B" w:rsidRPr="00AD24DF">
        <w:rPr>
          <w:sz w:val="22"/>
          <w:szCs w:val="22"/>
        </w:rPr>
        <w:t>ecroliz</w:t>
      </w:r>
      <w:r w:rsidR="00A96300" w:rsidRPr="00B369D9">
        <w:rPr>
          <w:sz w:val="22"/>
          <w:szCs w:val="22"/>
        </w:rPr>
        <w:t>a</w:t>
      </w:r>
      <w:r w:rsidR="00E3331B" w:rsidRPr="00AD24DF">
        <w:rPr>
          <w:sz w:val="22"/>
          <w:szCs w:val="22"/>
        </w:rPr>
        <w:t xml:space="preserve"> </w:t>
      </w:r>
      <w:r w:rsidR="00A96300" w:rsidRPr="00B369D9">
        <w:rPr>
          <w:sz w:val="22"/>
          <w:szCs w:val="22"/>
        </w:rPr>
        <w:t>e</w:t>
      </w:r>
      <w:r w:rsidR="00E3331B" w:rsidRPr="00AD24DF">
        <w:rPr>
          <w:sz w:val="22"/>
          <w:szCs w:val="22"/>
        </w:rPr>
        <w:t xml:space="preserve">pidermică </w:t>
      </w:r>
      <w:r w:rsidR="00CB03EA" w:rsidRPr="00B369D9">
        <w:rPr>
          <w:sz w:val="22"/>
          <w:szCs w:val="22"/>
        </w:rPr>
        <w:t xml:space="preserve">toxică </w:t>
      </w:r>
      <w:r w:rsidR="00E3331B" w:rsidRPr="00AD24DF">
        <w:rPr>
          <w:sz w:val="22"/>
          <w:szCs w:val="22"/>
        </w:rPr>
        <w:t>(N</w:t>
      </w:r>
      <w:r w:rsidR="00CB03EA" w:rsidRPr="00B369D9">
        <w:rPr>
          <w:sz w:val="22"/>
          <w:szCs w:val="22"/>
        </w:rPr>
        <w:t>E</w:t>
      </w:r>
      <w:r w:rsidR="00E3331B" w:rsidRPr="00AD24DF">
        <w:rPr>
          <w:sz w:val="22"/>
          <w:szCs w:val="22"/>
        </w:rPr>
        <w:t>T</w:t>
      </w:r>
      <w:r w:rsidR="00F40322" w:rsidRPr="00AD24DF">
        <w:rPr>
          <w:sz w:val="22"/>
          <w:szCs w:val="22"/>
        </w:rPr>
        <w:t xml:space="preserve">) și </w:t>
      </w:r>
      <w:r w:rsidR="00A96300" w:rsidRPr="00B369D9">
        <w:rPr>
          <w:sz w:val="22"/>
          <w:szCs w:val="22"/>
        </w:rPr>
        <w:t>p</w:t>
      </w:r>
      <w:r w:rsidR="00F40322" w:rsidRPr="00AD24DF">
        <w:rPr>
          <w:sz w:val="22"/>
          <w:szCs w:val="22"/>
        </w:rPr>
        <w:t>ustuloz</w:t>
      </w:r>
      <w:r w:rsidR="00A96300" w:rsidRPr="00B369D9">
        <w:rPr>
          <w:sz w:val="22"/>
          <w:szCs w:val="22"/>
        </w:rPr>
        <w:t>a</w:t>
      </w:r>
      <w:r w:rsidR="00F40322" w:rsidRPr="00AD24DF">
        <w:rPr>
          <w:sz w:val="22"/>
          <w:szCs w:val="22"/>
        </w:rPr>
        <w:t xml:space="preserve"> </w:t>
      </w:r>
      <w:r w:rsidR="00A96300" w:rsidRPr="00B369D9">
        <w:rPr>
          <w:sz w:val="22"/>
          <w:szCs w:val="22"/>
        </w:rPr>
        <w:t>e</w:t>
      </w:r>
      <w:r w:rsidR="00254D08" w:rsidRPr="00AD24DF">
        <w:rPr>
          <w:sz w:val="22"/>
          <w:szCs w:val="22"/>
        </w:rPr>
        <w:t>xantem</w:t>
      </w:r>
      <w:r w:rsidR="00F40322" w:rsidRPr="00AD24DF">
        <w:rPr>
          <w:sz w:val="22"/>
          <w:szCs w:val="22"/>
        </w:rPr>
        <w:t>at</w:t>
      </w:r>
      <w:r w:rsidR="00A96300" w:rsidRPr="00B369D9">
        <w:rPr>
          <w:sz w:val="22"/>
          <w:szCs w:val="22"/>
        </w:rPr>
        <w:t>oas</w:t>
      </w:r>
      <w:r w:rsidR="00F40322" w:rsidRPr="00AD24DF">
        <w:rPr>
          <w:sz w:val="22"/>
          <w:szCs w:val="22"/>
        </w:rPr>
        <w:t xml:space="preserve">ă </w:t>
      </w:r>
      <w:r w:rsidR="00A96300" w:rsidRPr="00B369D9">
        <w:rPr>
          <w:sz w:val="22"/>
          <w:szCs w:val="22"/>
        </w:rPr>
        <w:t>a</w:t>
      </w:r>
      <w:r w:rsidR="00F40322" w:rsidRPr="00AD24DF">
        <w:rPr>
          <w:sz w:val="22"/>
          <w:szCs w:val="22"/>
        </w:rPr>
        <w:t xml:space="preserve">cută </w:t>
      </w:r>
      <w:r w:rsidR="00A96300" w:rsidRPr="00B369D9">
        <w:rPr>
          <w:sz w:val="22"/>
          <w:szCs w:val="22"/>
        </w:rPr>
        <w:t>g</w:t>
      </w:r>
      <w:r w:rsidR="00E3331B" w:rsidRPr="00AD24DF">
        <w:rPr>
          <w:sz w:val="22"/>
          <w:szCs w:val="22"/>
        </w:rPr>
        <w:t>eneralizată (PEAG):</w:t>
      </w:r>
    </w:p>
    <w:p w14:paraId="0229E2A0" w14:textId="77777777" w:rsidR="00E3331B" w:rsidRPr="004650AC" w:rsidRDefault="00E3331B" w:rsidP="00A96300">
      <w:pPr>
        <w:pStyle w:val="Normal11pt"/>
        <w:numPr>
          <w:ilvl w:val="0"/>
          <w:numId w:val="46"/>
        </w:numPr>
        <w:tabs>
          <w:tab w:val="left" w:pos="709"/>
        </w:tabs>
        <w:ind w:hanging="436"/>
        <w:rPr>
          <w:lang w:val="ro-RO"/>
        </w:rPr>
      </w:pPr>
      <w:r w:rsidRPr="004650AC">
        <w:rPr>
          <w:lang w:val="ro-RO"/>
        </w:rPr>
        <w:t>simptomele SSJ</w:t>
      </w:r>
      <w:r w:rsidR="00E97405" w:rsidRPr="004650AC">
        <w:rPr>
          <w:lang w:val="ro-RO"/>
        </w:rPr>
        <w:t>/N</w:t>
      </w:r>
      <w:r w:rsidR="00C10C0F" w:rsidRPr="004650AC">
        <w:rPr>
          <w:lang w:val="ro-RO"/>
        </w:rPr>
        <w:t>E</w:t>
      </w:r>
      <w:r w:rsidR="00E97405" w:rsidRPr="004650AC">
        <w:rPr>
          <w:lang w:val="ro-RO"/>
        </w:rPr>
        <w:t>T pot include</w:t>
      </w:r>
      <w:r w:rsidR="00A6110D" w:rsidRPr="004650AC">
        <w:rPr>
          <w:lang w:val="ro-RO"/>
        </w:rPr>
        <w:t xml:space="preserve"> formare</w:t>
      </w:r>
      <w:r w:rsidR="00303CC3" w:rsidRPr="004650AC">
        <w:rPr>
          <w:lang w:val="ro-RO"/>
        </w:rPr>
        <w:t>a</w:t>
      </w:r>
      <w:r w:rsidR="00A6110D" w:rsidRPr="004650AC">
        <w:rPr>
          <w:lang w:val="ro-RO"/>
        </w:rPr>
        <w:t xml:space="preserve"> </w:t>
      </w:r>
      <w:r w:rsidR="00546F93" w:rsidRPr="004650AC">
        <w:rPr>
          <w:lang w:val="ro-RO"/>
        </w:rPr>
        <w:t>de vezicule, exfoliere</w:t>
      </w:r>
      <w:r w:rsidR="00303CC3" w:rsidRPr="004650AC">
        <w:rPr>
          <w:lang w:val="ro-RO"/>
        </w:rPr>
        <w:t>a</w:t>
      </w:r>
      <w:r w:rsidR="00546F93" w:rsidRPr="004650AC">
        <w:rPr>
          <w:lang w:val="ro-RO"/>
        </w:rPr>
        <w:t xml:space="preserve"> sau sângerare</w:t>
      </w:r>
      <w:r w:rsidR="00303CC3" w:rsidRPr="004650AC">
        <w:rPr>
          <w:lang w:val="ro-RO"/>
        </w:rPr>
        <w:t>a</w:t>
      </w:r>
      <w:r w:rsidR="00546F93" w:rsidRPr="004650AC">
        <w:rPr>
          <w:lang w:val="ro-RO"/>
        </w:rPr>
        <w:t xml:space="preserve"> la nivelul oricărei regiuni a pielii dumneavoastră</w:t>
      </w:r>
      <w:r w:rsidR="00F40322" w:rsidRPr="004650AC">
        <w:rPr>
          <w:lang w:val="ro-RO"/>
        </w:rPr>
        <w:t xml:space="preserve"> (inclusiv la nivelul buzelor, ochilor, gurii, </w:t>
      </w:r>
      <w:r w:rsidR="00A96300" w:rsidRPr="004650AC">
        <w:rPr>
          <w:lang w:val="ro-RO"/>
        </w:rPr>
        <w:t xml:space="preserve">nasului, </w:t>
      </w:r>
      <w:r w:rsidR="00F40322" w:rsidRPr="004650AC">
        <w:rPr>
          <w:lang w:val="ro-RO"/>
        </w:rPr>
        <w:t xml:space="preserve">organelor genitale, mâinilor sau picioarelor), însoțite sau nu de o erupție la nivelul pielii. </w:t>
      </w:r>
      <w:r w:rsidR="00A96300" w:rsidRPr="004650AC">
        <w:rPr>
          <w:lang w:val="ro-RO"/>
        </w:rPr>
        <w:t>Î</w:t>
      </w:r>
      <w:r w:rsidR="00F40322" w:rsidRPr="004650AC">
        <w:rPr>
          <w:lang w:val="ro-RO"/>
        </w:rPr>
        <w:t xml:space="preserve">n același timp, </w:t>
      </w:r>
      <w:r w:rsidR="00A96300" w:rsidRPr="004650AC">
        <w:rPr>
          <w:lang w:val="ro-RO"/>
        </w:rPr>
        <w:t xml:space="preserve">puteți avea și </w:t>
      </w:r>
      <w:r w:rsidR="00F40322" w:rsidRPr="004650AC">
        <w:rPr>
          <w:lang w:val="ro-RO"/>
        </w:rPr>
        <w:t>simptome asemănătoare gripei, cum sunt febră, frisoane sau dureri musculare.</w:t>
      </w:r>
    </w:p>
    <w:p w14:paraId="1BE7B997" w14:textId="77777777" w:rsidR="00E3331B" w:rsidRPr="004650AC" w:rsidRDefault="00A96300" w:rsidP="00A96300">
      <w:pPr>
        <w:pStyle w:val="Normal11pt"/>
        <w:numPr>
          <w:ilvl w:val="0"/>
          <w:numId w:val="46"/>
        </w:numPr>
        <w:tabs>
          <w:tab w:val="left" w:pos="709"/>
        </w:tabs>
        <w:ind w:hanging="436"/>
        <w:rPr>
          <w:lang w:val="ro-RO"/>
        </w:rPr>
      </w:pPr>
      <w:r w:rsidRPr="004650AC">
        <w:rPr>
          <w:lang w:val="ro-RO"/>
        </w:rPr>
        <w:t>s</w:t>
      </w:r>
      <w:r w:rsidR="00F40322" w:rsidRPr="004650AC">
        <w:rPr>
          <w:lang w:val="ro-RO"/>
        </w:rPr>
        <w:t xml:space="preserve">imptomele </w:t>
      </w:r>
      <w:r w:rsidR="00E3331B" w:rsidRPr="004650AC">
        <w:rPr>
          <w:lang w:val="ro-RO"/>
        </w:rPr>
        <w:t>P</w:t>
      </w:r>
      <w:r w:rsidR="00F40322" w:rsidRPr="004650AC">
        <w:rPr>
          <w:lang w:val="ro-RO"/>
        </w:rPr>
        <w:t>EAG</w:t>
      </w:r>
      <w:r w:rsidR="000632BD" w:rsidRPr="004650AC">
        <w:rPr>
          <w:lang w:val="ro-RO"/>
        </w:rPr>
        <w:t xml:space="preserve"> pot include o erupție generalizată</w:t>
      </w:r>
      <w:r w:rsidRPr="004650AC">
        <w:rPr>
          <w:lang w:val="ro-RO"/>
        </w:rPr>
        <w:t xml:space="preserve"> la nivelul pielii</w:t>
      </w:r>
      <w:r w:rsidR="000632BD" w:rsidRPr="004650AC">
        <w:rPr>
          <w:lang w:val="ro-RO"/>
        </w:rPr>
        <w:t xml:space="preserve">, de culoare roșie, solzoasă, cu umflături sub pielea inflamată (inclusiv la nivelul pliurilor pielii, </w:t>
      </w:r>
      <w:r w:rsidR="00F37974" w:rsidRPr="004650AC">
        <w:rPr>
          <w:lang w:val="ro-RO"/>
        </w:rPr>
        <w:t xml:space="preserve">trunchiului și extremităților superioare) și </w:t>
      </w:r>
      <w:r w:rsidRPr="004650AC">
        <w:rPr>
          <w:lang w:val="ro-RO"/>
        </w:rPr>
        <w:t xml:space="preserve">formare de </w:t>
      </w:r>
      <w:r w:rsidR="00F37974" w:rsidRPr="004650AC">
        <w:rPr>
          <w:lang w:val="ro-RO"/>
        </w:rPr>
        <w:t>vezicule</w:t>
      </w:r>
      <w:r w:rsidRPr="004650AC">
        <w:rPr>
          <w:lang w:val="ro-RO"/>
        </w:rPr>
        <w:t>,</w:t>
      </w:r>
      <w:r w:rsidR="00F37974" w:rsidRPr="004650AC">
        <w:rPr>
          <w:lang w:val="ro-RO"/>
        </w:rPr>
        <w:t xml:space="preserve"> însoțite de febră.</w:t>
      </w:r>
    </w:p>
    <w:p w14:paraId="23C7A8CE" w14:textId="77777777" w:rsidR="00E3331B" w:rsidRPr="00AD24DF" w:rsidRDefault="00F37974">
      <w:pPr>
        <w:rPr>
          <w:sz w:val="22"/>
          <w:szCs w:val="22"/>
        </w:rPr>
      </w:pPr>
      <w:r w:rsidRPr="00AD24DF">
        <w:rPr>
          <w:sz w:val="22"/>
          <w:szCs w:val="22"/>
        </w:rPr>
        <w:t>Dacă vă apar reacții adverse severe la nivelul pielii sau oricare dintre reacțiile descrise mai sus, adresați-vă imediat medicului dumneavoastră sau</w:t>
      </w:r>
      <w:r w:rsidR="00BE010F" w:rsidRPr="00B369D9">
        <w:rPr>
          <w:sz w:val="22"/>
          <w:szCs w:val="22"/>
        </w:rPr>
        <w:t xml:space="preserve"> unui</w:t>
      </w:r>
      <w:r w:rsidRPr="00AD24DF">
        <w:rPr>
          <w:sz w:val="22"/>
          <w:szCs w:val="22"/>
        </w:rPr>
        <w:t xml:space="preserve"> profesioni</w:t>
      </w:r>
      <w:r w:rsidR="00BE010F" w:rsidRPr="00B369D9">
        <w:rPr>
          <w:sz w:val="22"/>
          <w:szCs w:val="22"/>
        </w:rPr>
        <w:t>st</w:t>
      </w:r>
      <w:r w:rsidRPr="00AD24DF">
        <w:rPr>
          <w:sz w:val="22"/>
          <w:szCs w:val="22"/>
        </w:rPr>
        <w:t xml:space="preserve"> din domeniul sănătății.</w:t>
      </w:r>
    </w:p>
    <w:p w14:paraId="3DA3B43D" w14:textId="77777777" w:rsidR="00503F39" w:rsidRDefault="00503F39">
      <w:pPr>
        <w:rPr>
          <w:sz w:val="22"/>
          <w:szCs w:val="22"/>
        </w:rPr>
      </w:pPr>
    </w:p>
    <w:p w14:paraId="4C4653FD" w14:textId="77777777" w:rsidR="009B6AD7" w:rsidRDefault="009B6AD7">
      <w:pPr>
        <w:rPr>
          <w:sz w:val="22"/>
          <w:szCs w:val="22"/>
        </w:rPr>
      </w:pPr>
      <w:r>
        <w:rPr>
          <w:sz w:val="22"/>
          <w:szCs w:val="22"/>
        </w:rPr>
        <w:t xml:space="preserve">Înainte de </w:t>
      </w:r>
      <w:r w:rsidR="00047F2F">
        <w:rPr>
          <w:sz w:val="22"/>
          <w:szCs w:val="22"/>
        </w:rPr>
        <w:t xml:space="preserve">începerea administrării </w:t>
      </w:r>
      <w:r>
        <w:rPr>
          <w:sz w:val="22"/>
          <w:szCs w:val="22"/>
        </w:rPr>
        <w:t>TAXOTERE, spuneți medicului dumneavoastră, farmacistului din spital sau asistentei medicale dacă aveți probleme cu rinichii sau valori crescute ale acidului uric în sânge.</w:t>
      </w:r>
    </w:p>
    <w:p w14:paraId="4110E3DB" w14:textId="77777777" w:rsidR="009B6AD7" w:rsidRDefault="009B6AD7">
      <w:pPr>
        <w:rPr>
          <w:sz w:val="22"/>
          <w:szCs w:val="22"/>
        </w:rPr>
      </w:pPr>
    </w:p>
    <w:p w14:paraId="40022552" w14:textId="77777777" w:rsidR="00141A88" w:rsidRDefault="00141A88" w:rsidP="00141A88">
      <w:pPr>
        <w:rPr>
          <w:ins w:id="209" w:author="Author"/>
          <w:sz w:val="22"/>
          <w:szCs w:val="22"/>
        </w:rPr>
      </w:pPr>
      <w:r>
        <w:rPr>
          <w:sz w:val="22"/>
          <w:szCs w:val="22"/>
        </w:rPr>
        <w:t>TAXOTERE conţine alcool</w:t>
      </w:r>
      <w:r w:rsidR="00A24221">
        <w:rPr>
          <w:sz w:val="22"/>
          <w:szCs w:val="22"/>
        </w:rPr>
        <w:t xml:space="preserve"> etilic</w:t>
      </w:r>
      <w:r>
        <w:rPr>
          <w:sz w:val="22"/>
          <w:szCs w:val="22"/>
        </w:rPr>
        <w:t xml:space="preserve">. </w:t>
      </w:r>
      <w:r w:rsidRPr="00057505">
        <w:rPr>
          <w:sz w:val="22"/>
          <w:szCs w:val="22"/>
        </w:rPr>
        <w:t>Discutaţi cu medicul dumneavoastră dacă suferiţi de alcoolism</w:t>
      </w:r>
      <w:r>
        <w:rPr>
          <w:sz w:val="22"/>
          <w:szCs w:val="22"/>
        </w:rPr>
        <w:t>,</w:t>
      </w:r>
      <w:r w:rsidRPr="00057505">
        <w:rPr>
          <w:sz w:val="22"/>
          <w:szCs w:val="22"/>
        </w:rPr>
        <w:t xml:space="preserve"> dacă aveţi</w:t>
      </w:r>
      <w:r w:rsidR="00533F3A">
        <w:rPr>
          <w:sz w:val="22"/>
          <w:szCs w:val="22"/>
        </w:rPr>
        <w:t xml:space="preserve"> epilepsie sau</w:t>
      </w:r>
      <w:r w:rsidRPr="00057505">
        <w:rPr>
          <w:sz w:val="22"/>
          <w:szCs w:val="22"/>
        </w:rPr>
        <w:t xml:space="preserve"> insuficienţă hepatică. Vezi, de asemenea, </w:t>
      </w:r>
      <w:r w:rsidR="00A030C4">
        <w:rPr>
          <w:sz w:val="22"/>
          <w:szCs w:val="22"/>
        </w:rPr>
        <w:t>punctul</w:t>
      </w:r>
      <w:r w:rsidRPr="00057505">
        <w:rPr>
          <w:sz w:val="22"/>
          <w:szCs w:val="22"/>
        </w:rPr>
        <w:t xml:space="preserve"> de mai jos „TAXOTERE</w:t>
      </w:r>
      <w:r>
        <w:rPr>
          <w:sz w:val="22"/>
          <w:szCs w:val="22"/>
        </w:rPr>
        <w:t xml:space="preserve"> conţine </w:t>
      </w:r>
      <w:r w:rsidR="00046670">
        <w:rPr>
          <w:sz w:val="22"/>
          <w:szCs w:val="22"/>
        </w:rPr>
        <w:t>etanol</w:t>
      </w:r>
      <w:r>
        <w:rPr>
          <w:sz w:val="22"/>
          <w:szCs w:val="22"/>
        </w:rPr>
        <w:t xml:space="preserve"> (alcool</w:t>
      </w:r>
      <w:r w:rsidR="00046670" w:rsidRPr="00046670">
        <w:rPr>
          <w:sz w:val="22"/>
          <w:szCs w:val="22"/>
        </w:rPr>
        <w:t xml:space="preserve"> </w:t>
      </w:r>
      <w:r w:rsidR="00046670">
        <w:rPr>
          <w:sz w:val="22"/>
          <w:szCs w:val="22"/>
        </w:rPr>
        <w:t>etilic</w:t>
      </w:r>
      <w:r>
        <w:rPr>
          <w:sz w:val="22"/>
          <w:szCs w:val="22"/>
        </w:rPr>
        <w:t>)</w:t>
      </w:r>
      <w:r w:rsidRPr="00057505">
        <w:rPr>
          <w:sz w:val="22"/>
          <w:szCs w:val="22"/>
        </w:rPr>
        <w:t>”.</w:t>
      </w:r>
    </w:p>
    <w:p w14:paraId="19CC8BB8" w14:textId="77777777" w:rsidR="003B3225" w:rsidRDefault="003B3225" w:rsidP="00141A88">
      <w:pPr>
        <w:rPr>
          <w:ins w:id="210" w:author="Author"/>
          <w:sz w:val="22"/>
          <w:szCs w:val="22"/>
        </w:rPr>
      </w:pPr>
    </w:p>
    <w:p w14:paraId="24E5AA41" w14:textId="77777777" w:rsidR="003B3225" w:rsidRPr="003B3225" w:rsidRDefault="003B3225" w:rsidP="003B3225">
      <w:pPr>
        <w:rPr>
          <w:ins w:id="211" w:author="Author"/>
          <w:sz w:val="22"/>
          <w:szCs w:val="22"/>
        </w:rPr>
      </w:pPr>
      <w:ins w:id="212" w:author="Author">
        <w:r w:rsidRPr="003B3225">
          <w:rPr>
            <w:sz w:val="22"/>
            <w:szCs w:val="22"/>
          </w:rPr>
          <w:lastRenderedPageBreak/>
          <w:t>Taxotere conține polisorbat-80 (E433)</w:t>
        </w:r>
      </w:ins>
    </w:p>
    <w:p w14:paraId="19C13950" w14:textId="77777777" w:rsidR="003B3225" w:rsidRPr="003B3225" w:rsidRDefault="003B3225" w:rsidP="003B3225">
      <w:pPr>
        <w:rPr>
          <w:ins w:id="213" w:author="Author"/>
          <w:sz w:val="22"/>
          <w:szCs w:val="22"/>
        </w:rPr>
      </w:pPr>
    </w:p>
    <w:p w14:paraId="24C0604C" w14:textId="51117423" w:rsidR="003B3225" w:rsidRPr="003B3225" w:rsidRDefault="003B3225" w:rsidP="003B3225">
      <w:pPr>
        <w:rPr>
          <w:ins w:id="214" w:author="Author"/>
          <w:sz w:val="22"/>
          <w:szCs w:val="22"/>
        </w:rPr>
      </w:pPr>
      <w:ins w:id="215" w:author="Author">
        <w:r w:rsidRPr="003B3225">
          <w:rPr>
            <w:sz w:val="22"/>
            <w:szCs w:val="22"/>
          </w:rPr>
          <w:t>Acest medicament conține 520 mg de polisorbat-80 (E433) în fiecare fiolă, echivalentul a 1,04 g/</w:t>
        </w:r>
        <w:del w:id="216" w:author="Author">
          <w:r w:rsidDel="00B92134">
            <w:rPr>
              <w:sz w:val="22"/>
              <w:szCs w:val="22"/>
            </w:rPr>
            <w:delText xml:space="preserve">        </w:delText>
          </w:r>
        </w:del>
        <w:r w:rsidRPr="003B3225">
          <w:rPr>
            <w:sz w:val="22"/>
            <w:szCs w:val="22"/>
          </w:rPr>
          <w:t>1 m</w:t>
        </w:r>
        <w:del w:id="217" w:author="Author">
          <w:r w:rsidRPr="003B3225" w:rsidDel="00AB39C0">
            <w:rPr>
              <w:sz w:val="22"/>
              <w:szCs w:val="22"/>
            </w:rPr>
            <w:delText>L</w:delText>
          </w:r>
        </w:del>
        <w:r w:rsidR="00AB39C0">
          <w:rPr>
            <w:sz w:val="22"/>
            <w:szCs w:val="22"/>
          </w:rPr>
          <w:t>l</w:t>
        </w:r>
        <w:r w:rsidRPr="003B3225">
          <w:rPr>
            <w:sz w:val="22"/>
            <w:szCs w:val="22"/>
          </w:rPr>
          <w:t xml:space="preserve">. Polisorbații pot provoca reacții alergice. </w:t>
        </w:r>
        <w:del w:id="218" w:author="Author">
          <w:r w:rsidRPr="003B3225" w:rsidDel="00AB39C0">
            <w:rPr>
              <w:sz w:val="22"/>
              <w:szCs w:val="22"/>
            </w:rPr>
            <w:delText>Spune-i</w:delText>
          </w:r>
        </w:del>
        <w:r w:rsidR="00AB39C0">
          <w:rPr>
            <w:sz w:val="22"/>
            <w:szCs w:val="22"/>
          </w:rPr>
          <w:t>Adresați-vă medicului dumneavoastră</w:t>
        </w:r>
        <w:r w:rsidRPr="003B3225">
          <w:rPr>
            <w:sz w:val="22"/>
            <w:szCs w:val="22"/>
          </w:rPr>
          <w:t xml:space="preserve"> </w:t>
        </w:r>
        <w:del w:id="219" w:author="Author">
          <w:r w:rsidRPr="003B3225" w:rsidDel="00AB39C0">
            <w:rPr>
              <w:sz w:val="22"/>
              <w:szCs w:val="22"/>
            </w:rPr>
            <w:delText xml:space="preserve">medicului tău </w:delText>
          </w:r>
        </w:del>
        <w:r w:rsidRPr="003B3225">
          <w:rPr>
            <w:sz w:val="22"/>
            <w:szCs w:val="22"/>
          </w:rPr>
          <w:t xml:space="preserve">dacă </w:t>
        </w:r>
        <w:del w:id="220" w:author="Author">
          <w:r w:rsidRPr="003B3225" w:rsidDel="00AB39C0">
            <w:rPr>
              <w:sz w:val="22"/>
              <w:szCs w:val="22"/>
            </w:rPr>
            <w:delText>ai</w:delText>
          </w:r>
        </w:del>
        <w:r w:rsidR="00AB39C0">
          <w:rPr>
            <w:sz w:val="22"/>
            <w:szCs w:val="22"/>
          </w:rPr>
          <w:t>aveți</w:t>
        </w:r>
        <w:r w:rsidRPr="003B3225">
          <w:rPr>
            <w:sz w:val="22"/>
            <w:szCs w:val="22"/>
          </w:rPr>
          <w:t xml:space="preserve"> alergii cunoscute. Polisorbații pot avea un efect asupra inimii și circulației sanguine (de exemplu, bătăi neregulate sau anormale</w:t>
        </w:r>
        <w:del w:id="221" w:author="Author">
          <w:r w:rsidRPr="003B3225" w:rsidDel="00B92134">
            <w:rPr>
              <w:sz w:val="22"/>
              <w:szCs w:val="22"/>
            </w:rPr>
            <w:delText xml:space="preserve"> ale imigrației</w:delText>
          </w:r>
        </w:del>
        <w:r w:rsidR="00B92134" w:rsidRPr="00B92134">
          <w:rPr>
            <w:sz w:val="22"/>
            <w:szCs w:val="22"/>
          </w:rPr>
          <w:t xml:space="preserve"> </w:t>
        </w:r>
        <w:r w:rsidR="00B92134">
          <w:rPr>
            <w:sz w:val="22"/>
            <w:szCs w:val="22"/>
          </w:rPr>
          <w:t>ale ritmului inimii</w:t>
        </w:r>
        <w:r w:rsidRPr="003B3225">
          <w:rPr>
            <w:sz w:val="22"/>
            <w:szCs w:val="22"/>
          </w:rPr>
          <w:t xml:space="preserve">, sau tensiune arterială </w:t>
        </w:r>
        <w:del w:id="222" w:author="Author">
          <w:r w:rsidRPr="003B3225" w:rsidDel="00B92134">
            <w:rPr>
              <w:sz w:val="22"/>
              <w:szCs w:val="22"/>
            </w:rPr>
            <w:delText>scăzută</w:delText>
          </w:r>
        </w:del>
        <w:r w:rsidR="00B92134">
          <w:rPr>
            <w:sz w:val="22"/>
            <w:szCs w:val="22"/>
          </w:rPr>
          <w:t>mică</w:t>
        </w:r>
        <w:r w:rsidRPr="003B3225">
          <w:rPr>
            <w:sz w:val="22"/>
            <w:szCs w:val="22"/>
          </w:rPr>
          <w:t>).</w:t>
        </w:r>
      </w:ins>
    </w:p>
    <w:p w14:paraId="033AF9DD" w14:textId="010D23B3" w:rsidR="003B3225" w:rsidRPr="003B3225" w:rsidRDefault="003B3225" w:rsidP="003B3225">
      <w:pPr>
        <w:rPr>
          <w:ins w:id="223" w:author="Author"/>
          <w:sz w:val="22"/>
          <w:szCs w:val="22"/>
        </w:rPr>
      </w:pPr>
      <w:ins w:id="224" w:author="Author">
        <w:r w:rsidRPr="003B3225">
          <w:rPr>
            <w:sz w:val="22"/>
            <w:szCs w:val="22"/>
          </w:rPr>
          <w:t xml:space="preserve">Polisorbații pot avea un efect </w:t>
        </w:r>
        <w:del w:id="225" w:author="Author">
          <w:r w:rsidRPr="003B3225" w:rsidDel="00AB39C0">
            <w:rPr>
              <w:sz w:val="22"/>
              <w:szCs w:val="22"/>
            </w:rPr>
            <w:delText xml:space="preserve">asupra </w:delText>
          </w:r>
        </w:del>
        <w:r w:rsidR="00AB39C0">
          <w:rPr>
            <w:sz w:val="22"/>
            <w:szCs w:val="22"/>
          </w:rPr>
          <w:t xml:space="preserve">la nivelul </w:t>
        </w:r>
        <w:r w:rsidRPr="003B3225">
          <w:rPr>
            <w:sz w:val="22"/>
            <w:szCs w:val="22"/>
          </w:rPr>
          <w:t xml:space="preserve">ficatului. Dacă </w:t>
        </w:r>
        <w:del w:id="226" w:author="Author">
          <w:r w:rsidRPr="003B3225" w:rsidDel="00AB39C0">
            <w:rPr>
              <w:sz w:val="22"/>
              <w:szCs w:val="22"/>
            </w:rPr>
            <w:delText>ai</w:delText>
          </w:r>
        </w:del>
        <w:r w:rsidR="00AB39C0">
          <w:rPr>
            <w:sz w:val="22"/>
            <w:szCs w:val="22"/>
          </w:rPr>
          <w:t>aveți</w:t>
        </w:r>
        <w:r w:rsidRPr="003B3225">
          <w:rPr>
            <w:sz w:val="22"/>
            <w:szCs w:val="22"/>
          </w:rPr>
          <w:t xml:space="preserve"> o boală </w:t>
        </w:r>
        <w:r w:rsidR="00AB39C0">
          <w:rPr>
            <w:sz w:val="22"/>
            <w:szCs w:val="22"/>
          </w:rPr>
          <w:t>la nivelul</w:t>
        </w:r>
        <w:del w:id="227" w:author="Author">
          <w:r w:rsidRPr="003B3225" w:rsidDel="00AB39C0">
            <w:rPr>
              <w:sz w:val="22"/>
              <w:szCs w:val="22"/>
            </w:rPr>
            <w:delText>hepatică</w:delText>
          </w:r>
        </w:del>
        <w:r w:rsidRPr="003B3225">
          <w:rPr>
            <w:sz w:val="22"/>
            <w:szCs w:val="22"/>
          </w:rPr>
          <w:t xml:space="preserve">, </w:t>
        </w:r>
        <w:del w:id="228" w:author="Author">
          <w:r w:rsidRPr="003B3225" w:rsidDel="00AB39C0">
            <w:rPr>
              <w:sz w:val="22"/>
              <w:szCs w:val="22"/>
            </w:rPr>
            <w:delText xml:space="preserve">cere </w:delText>
          </w:r>
        </w:del>
        <w:r w:rsidR="00AB39C0">
          <w:rPr>
            <w:sz w:val="22"/>
            <w:szCs w:val="22"/>
          </w:rPr>
          <w:t xml:space="preserve">adresați-vă </w:t>
        </w:r>
        <w:del w:id="229" w:author="Author">
          <w:r w:rsidRPr="003B3225" w:rsidDel="00AB39C0">
            <w:rPr>
              <w:sz w:val="22"/>
              <w:szCs w:val="22"/>
            </w:rPr>
            <w:delText xml:space="preserve">sfatul </w:delText>
          </w:r>
        </w:del>
        <w:r w:rsidRPr="003B3225">
          <w:rPr>
            <w:sz w:val="22"/>
            <w:szCs w:val="22"/>
          </w:rPr>
          <w:t xml:space="preserve">medicului </w:t>
        </w:r>
        <w:r w:rsidR="00AB39C0">
          <w:rPr>
            <w:sz w:val="22"/>
            <w:szCs w:val="22"/>
          </w:rPr>
          <w:t>dumneavoastră</w:t>
        </w:r>
        <w:r w:rsidR="00AB39C0" w:rsidRPr="003B3225">
          <w:rPr>
            <w:sz w:val="22"/>
            <w:szCs w:val="22"/>
          </w:rPr>
          <w:t xml:space="preserve"> </w:t>
        </w:r>
        <w:r w:rsidRPr="003B3225">
          <w:rPr>
            <w:sz w:val="22"/>
            <w:szCs w:val="22"/>
          </w:rPr>
          <w:t>sau farmacistului</w:t>
        </w:r>
        <w:del w:id="230" w:author="Author">
          <w:r w:rsidRPr="003B3225" w:rsidDel="00AB39C0">
            <w:rPr>
              <w:sz w:val="22"/>
              <w:szCs w:val="22"/>
            </w:rPr>
            <w:delText xml:space="preserve"> tău</w:delText>
          </w:r>
        </w:del>
        <w:r w:rsidRPr="003B3225">
          <w:rPr>
            <w:sz w:val="22"/>
            <w:szCs w:val="22"/>
          </w:rPr>
          <w:t>.</w:t>
        </w:r>
      </w:ins>
    </w:p>
    <w:p w14:paraId="36F2D53E" w14:textId="6FC54FB4" w:rsidR="003B3225" w:rsidRPr="00057505" w:rsidDel="003B3225" w:rsidRDefault="003B3225" w:rsidP="00141A88">
      <w:pPr>
        <w:rPr>
          <w:del w:id="231" w:author="Author"/>
          <w:sz w:val="22"/>
          <w:szCs w:val="22"/>
        </w:rPr>
      </w:pPr>
    </w:p>
    <w:p w14:paraId="2D5E8FAF" w14:textId="77777777" w:rsidR="00141A88" w:rsidRPr="00057505" w:rsidRDefault="00141A88">
      <w:pPr>
        <w:rPr>
          <w:sz w:val="22"/>
          <w:szCs w:val="22"/>
        </w:rPr>
      </w:pPr>
    </w:p>
    <w:p w14:paraId="1FBAFEB3" w14:textId="77777777" w:rsidR="00503F39" w:rsidRPr="00057505" w:rsidRDefault="00F66F08">
      <w:pPr>
        <w:rPr>
          <w:b/>
          <w:sz w:val="22"/>
          <w:szCs w:val="22"/>
        </w:rPr>
      </w:pPr>
      <w:r>
        <w:rPr>
          <w:b/>
          <w:sz w:val="22"/>
          <w:szCs w:val="22"/>
        </w:rPr>
        <w:t xml:space="preserve">TAXOTERE împreună cu alte </w:t>
      </w:r>
      <w:r w:rsidR="00503F39" w:rsidRPr="00057505">
        <w:rPr>
          <w:b/>
          <w:sz w:val="22"/>
          <w:szCs w:val="22"/>
        </w:rPr>
        <w:t>medicamente</w:t>
      </w:r>
    </w:p>
    <w:p w14:paraId="63C9CF80" w14:textId="77777777" w:rsidR="00503F39" w:rsidRPr="00057505" w:rsidRDefault="00503F39">
      <w:pPr>
        <w:rPr>
          <w:sz w:val="22"/>
          <w:szCs w:val="22"/>
        </w:rPr>
      </w:pPr>
    </w:p>
    <w:p w14:paraId="502A3D5D" w14:textId="77777777" w:rsidR="00503F39" w:rsidRDefault="00503F39">
      <w:pPr>
        <w:suppressAutoHyphens/>
        <w:ind w:right="56"/>
        <w:rPr>
          <w:iCs/>
          <w:sz w:val="22"/>
          <w:szCs w:val="22"/>
          <w:lang w:eastAsia="fr-FR"/>
        </w:rPr>
      </w:pPr>
      <w:r w:rsidRPr="00253B86">
        <w:rPr>
          <w:iCs/>
          <w:sz w:val="22"/>
          <w:szCs w:val="22"/>
          <w:lang w:eastAsia="fr-FR"/>
        </w:rPr>
        <w:t xml:space="preserve">Vă rugăm să spuneţi medicului dumneavoastră sau farmacistului spitalului dacă </w:t>
      </w:r>
      <w:r w:rsidRPr="00253B86">
        <w:rPr>
          <w:sz w:val="22"/>
          <w:szCs w:val="22"/>
        </w:rPr>
        <w:t>luaţi sau aţi luat recent orice alte medicamente, inclusiv dintre cele eliberate fără prescripţie medicală</w:t>
      </w:r>
      <w:r w:rsidRPr="00253B86">
        <w:rPr>
          <w:iCs/>
          <w:sz w:val="22"/>
          <w:szCs w:val="22"/>
          <w:lang w:eastAsia="fr-FR"/>
        </w:rPr>
        <w:t>.</w:t>
      </w:r>
      <w:r w:rsidRPr="00057505">
        <w:rPr>
          <w:iCs/>
          <w:sz w:val="22"/>
          <w:szCs w:val="22"/>
          <w:lang w:eastAsia="fr-FR"/>
        </w:rPr>
        <w:t xml:space="preserve"> Acest lucru este necesar</w:t>
      </w:r>
      <w:r w:rsidR="00D91CA8" w:rsidRPr="00057505">
        <w:rPr>
          <w:iCs/>
          <w:sz w:val="22"/>
          <w:szCs w:val="22"/>
          <w:lang w:eastAsia="fr-FR"/>
        </w:rPr>
        <w:t>,</w:t>
      </w:r>
      <w:r w:rsidRPr="00057505">
        <w:rPr>
          <w:iCs/>
          <w:sz w:val="22"/>
          <w:szCs w:val="22"/>
          <w:lang w:eastAsia="fr-FR"/>
        </w:rPr>
        <w:t xml:space="preserve"> deoarece </w:t>
      </w:r>
      <w:r w:rsidR="00317D2F" w:rsidRPr="00057505">
        <w:rPr>
          <w:iCs/>
          <w:sz w:val="22"/>
          <w:szCs w:val="22"/>
          <w:lang w:eastAsia="fr-FR"/>
        </w:rPr>
        <w:t xml:space="preserve">TAXOTERE </w:t>
      </w:r>
      <w:r w:rsidRPr="00057505">
        <w:rPr>
          <w:iCs/>
          <w:sz w:val="22"/>
          <w:szCs w:val="22"/>
          <w:lang w:eastAsia="fr-FR"/>
        </w:rPr>
        <w:t>sau celălalt medicament pot să nu acţioneze aşa cum se aşteaptă şi dumneavoastră puteţi să aveţi mai uşor reacţii adverse.</w:t>
      </w:r>
    </w:p>
    <w:p w14:paraId="7F80E6C8" w14:textId="77777777" w:rsidR="00762F94" w:rsidRPr="00057505" w:rsidRDefault="00762F94">
      <w:pPr>
        <w:suppressAutoHyphens/>
        <w:ind w:right="56"/>
        <w:rPr>
          <w:iCs/>
          <w:sz w:val="22"/>
          <w:szCs w:val="22"/>
          <w:lang w:eastAsia="fr-FR"/>
        </w:rPr>
      </w:pPr>
      <w:r w:rsidRPr="00762F94">
        <w:rPr>
          <w:iCs/>
          <w:sz w:val="22"/>
          <w:szCs w:val="22"/>
          <w:lang w:eastAsia="fr-FR"/>
        </w:rPr>
        <w:t>Cantitatea de alcool din acest medicament poate modifica efectele altor medicamente.</w:t>
      </w:r>
    </w:p>
    <w:p w14:paraId="0F228A3C" w14:textId="77777777" w:rsidR="00503F39" w:rsidRPr="00057505" w:rsidRDefault="00503F39">
      <w:pPr>
        <w:rPr>
          <w:sz w:val="22"/>
          <w:szCs w:val="22"/>
        </w:rPr>
      </w:pPr>
    </w:p>
    <w:p w14:paraId="3B1DD1C6" w14:textId="77777777" w:rsidR="00503F39" w:rsidRPr="00057505" w:rsidRDefault="00503F39">
      <w:pPr>
        <w:rPr>
          <w:b/>
          <w:sz w:val="22"/>
          <w:szCs w:val="22"/>
        </w:rPr>
      </w:pPr>
      <w:r w:rsidRPr="00057505">
        <w:rPr>
          <w:b/>
          <w:sz w:val="22"/>
          <w:szCs w:val="22"/>
        </w:rPr>
        <w:t>Sarcina</w:t>
      </w:r>
      <w:r w:rsidR="00F66F08">
        <w:rPr>
          <w:b/>
          <w:sz w:val="22"/>
          <w:szCs w:val="22"/>
        </w:rPr>
        <w:t>, alăptarea şi fertilitatea</w:t>
      </w:r>
    </w:p>
    <w:p w14:paraId="020578B1" w14:textId="77777777" w:rsidR="00503F39" w:rsidRPr="00057505" w:rsidRDefault="00503F39">
      <w:pPr>
        <w:rPr>
          <w:sz w:val="22"/>
          <w:szCs w:val="22"/>
        </w:rPr>
      </w:pPr>
    </w:p>
    <w:p w14:paraId="26F3D706" w14:textId="77777777" w:rsidR="000357C6" w:rsidRPr="00057505" w:rsidRDefault="000357C6">
      <w:pPr>
        <w:rPr>
          <w:sz w:val="22"/>
          <w:szCs w:val="22"/>
        </w:rPr>
      </w:pPr>
      <w:r w:rsidRPr="00253B86">
        <w:rPr>
          <w:sz w:val="22"/>
          <w:szCs w:val="22"/>
        </w:rPr>
        <w:t>Adresaţi-vă medicului dumneavoastră pentru recomandări înainte de a lua orice medicament.</w:t>
      </w:r>
    </w:p>
    <w:p w14:paraId="738CC7E9" w14:textId="77777777" w:rsidR="000357C6" w:rsidRPr="00057505" w:rsidRDefault="000357C6">
      <w:pPr>
        <w:rPr>
          <w:sz w:val="22"/>
          <w:szCs w:val="22"/>
        </w:rPr>
      </w:pPr>
    </w:p>
    <w:p w14:paraId="7ADE3877" w14:textId="77777777" w:rsidR="000357C6" w:rsidRPr="00057505" w:rsidRDefault="00317D2F">
      <w:pPr>
        <w:rPr>
          <w:sz w:val="22"/>
          <w:szCs w:val="22"/>
        </w:rPr>
      </w:pPr>
      <w:r w:rsidRPr="00057505">
        <w:rPr>
          <w:sz w:val="22"/>
          <w:szCs w:val="22"/>
        </w:rPr>
        <w:t xml:space="preserve">TAXOTERE </w:t>
      </w:r>
      <w:r w:rsidR="00503F39" w:rsidRPr="00057505">
        <w:rPr>
          <w:sz w:val="22"/>
          <w:szCs w:val="22"/>
          <w:u w:val="single"/>
        </w:rPr>
        <w:t>NU</w:t>
      </w:r>
      <w:r w:rsidR="00503F39" w:rsidRPr="00057505">
        <w:rPr>
          <w:sz w:val="22"/>
          <w:szCs w:val="22"/>
        </w:rPr>
        <w:t xml:space="preserve"> trebuie administrat dacă sunteţi gravidă</w:t>
      </w:r>
      <w:r w:rsidR="000357C6" w:rsidRPr="00057505">
        <w:rPr>
          <w:sz w:val="22"/>
          <w:szCs w:val="22"/>
        </w:rPr>
        <w:t>,</w:t>
      </w:r>
      <w:r w:rsidR="00503F39" w:rsidRPr="00057505">
        <w:rPr>
          <w:sz w:val="22"/>
          <w:szCs w:val="22"/>
        </w:rPr>
        <w:t xml:space="preserve"> </w:t>
      </w:r>
      <w:r w:rsidR="000357C6" w:rsidRPr="00057505">
        <w:rPr>
          <w:sz w:val="22"/>
          <w:szCs w:val="22"/>
        </w:rPr>
        <w:t>cu excepţia cazului în care este clar indicat de către medicul dumneavoastră</w:t>
      </w:r>
      <w:r w:rsidR="00503F39" w:rsidRPr="00057505">
        <w:rPr>
          <w:sz w:val="22"/>
          <w:szCs w:val="22"/>
        </w:rPr>
        <w:t>.</w:t>
      </w:r>
    </w:p>
    <w:p w14:paraId="3A293321" w14:textId="77777777" w:rsidR="000357C6" w:rsidRPr="00057505" w:rsidRDefault="000357C6">
      <w:pPr>
        <w:rPr>
          <w:sz w:val="22"/>
          <w:szCs w:val="22"/>
        </w:rPr>
      </w:pPr>
    </w:p>
    <w:p w14:paraId="599B433E" w14:textId="77777777" w:rsidR="00503F39" w:rsidRPr="00057505" w:rsidRDefault="000357C6">
      <w:pPr>
        <w:rPr>
          <w:sz w:val="22"/>
          <w:szCs w:val="22"/>
        </w:rPr>
      </w:pPr>
      <w:r w:rsidRPr="00057505">
        <w:rPr>
          <w:sz w:val="22"/>
          <w:szCs w:val="22"/>
        </w:rPr>
        <w:t xml:space="preserve">Nu trebuie să rămâneţi gravidă în timpul tratamentului cu acest medicament </w:t>
      </w:r>
      <w:r w:rsidR="00717EAA" w:rsidRPr="00717EAA">
        <w:rPr>
          <w:sz w:val="22"/>
          <w:szCs w:val="22"/>
          <w:lang w:val="en-US"/>
        </w:rPr>
        <w:t>și timp de 2 luni după încheierea tratamentului</w:t>
      </w:r>
      <w:r w:rsidR="00717EAA">
        <w:rPr>
          <w:sz w:val="22"/>
          <w:szCs w:val="22"/>
          <w:lang w:val="en-US"/>
        </w:rPr>
        <w:t>.</w:t>
      </w:r>
      <w:r w:rsidR="00717EAA">
        <w:rPr>
          <w:sz w:val="22"/>
          <w:szCs w:val="22"/>
        </w:rPr>
        <w:t>T</w:t>
      </w:r>
      <w:r w:rsidR="00503F39" w:rsidRPr="00057505">
        <w:rPr>
          <w:sz w:val="22"/>
          <w:szCs w:val="22"/>
        </w:rPr>
        <w:t xml:space="preserve">rebuie să </w:t>
      </w:r>
      <w:r w:rsidR="007214F8" w:rsidRPr="00057505">
        <w:rPr>
          <w:sz w:val="22"/>
          <w:szCs w:val="22"/>
        </w:rPr>
        <w:t>utilizaţi</w:t>
      </w:r>
      <w:r w:rsidR="00503F39" w:rsidRPr="00057505">
        <w:rPr>
          <w:sz w:val="22"/>
          <w:szCs w:val="22"/>
        </w:rPr>
        <w:t xml:space="preserve"> </w:t>
      </w:r>
      <w:r w:rsidR="007214F8" w:rsidRPr="00057505">
        <w:rPr>
          <w:sz w:val="22"/>
          <w:szCs w:val="22"/>
        </w:rPr>
        <w:t xml:space="preserve">o </w:t>
      </w:r>
      <w:r w:rsidR="00D11046" w:rsidRPr="00057505">
        <w:rPr>
          <w:sz w:val="22"/>
          <w:szCs w:val="22"/>
        </w:rPr>
        <w:t>metodă</w:t>
      </w:r>
      <w:r w:rsidR="00503F39" w:rsidRPr="00057505">
        <w:rPr>
          <w:sz w:val="22"/>
          <w:szCs w:val="22"/>
        </w:rPr>
        <w:t xml:space="preserve"> contraceptiv</w:t>
      </w:r>
      <w:r w:rsidR="007214F8" w:rsidRPr="00057505">
        <w:rPr>
          <w:sz w:val="22"/>
          <w:szCs w:val="22"/>
        </w:rPr>
        <w:t>ă</w:t>
      </w:r>
      <w:r w:rsidR="00503F39" w:rsidRPr="00057505">
        <w:rPr>
          <w:sz w:val="22"/>
          <w:szCs w:val="22"/>
        </w:rPr>
        <w:t xml:space="preserve"> </w:t>
      </w:r>
      <w:r w:rsidR="007214F8" w:rsidRPr="00057505">
        <w:rPr>
          <w:sz w:val="22"/>
          <w:szCs w:val="22"/>
        </w:rPr>
        <w:t>sigură</w:t>
      </w:r>
      <w:r w:rsidR="00503F39" w:rsidRPr="00057505">
        <w:rPr>
          <w:sz w:val="22"/>
          <w:szCs w:val="22"/>
        </w:rPr>
        <w:t xml:space="preserve"> în timpul tratamentului</w:t>
      </w:r>
      <w:r w:rsidR="00717EAA">
        <w:rPr>
          <w:sz w:val="22"/>
          <w:szCs w:val="22"/>
        </w:rPr>
        <w:t xml:space="preserve"> </w:t>
      </w:r>
      <w:r w:rsidR="00717EAA" w:rsidRPr="00717EAA">
        <w:rPr>
          <w:sz w:val="22"/>
          <w:szCs w:val="22"/>
          <w:lang w:val="en-US"/>
        </w:rPr>
        <w:t>și timp de 2 luni după încheierea tratamentului</w:t>
      </w:r>
      <w:r w:rsidR="007214F8" w:rsidRPr="00057505">
        <w:rPr>
          <w:sz w:val="22"/>
          <w:szCs w:val="22"/>
        </w:rPr>
        <w:t xml:space="preserve">, deoarece TAXOTERE poate avea efecte nedorite </w:t>
      </w:r>
      <w:r w:rsidR="00C43E12" w:rsidRPr="00057505">
        <w:rPr>
          <w:sz w:val="22"/>
          <w:szCs w:val="22"/>
        </w:rPr>
        <w:t>pentru produsul de concepţie (</w:t>
      </w:r>
      <w:r w:rsidR="00DE2CD8">
        <w:rPr>
          <w:sz w:val="22"/>
          <w:szCs w:val="22"/>
        </w:rPr>
        <w:t>făt</w:t>
      </w:r>
      <w:r w:rsidR="00C43E12" w:rsidRPr="00057505">
        <w:rPr>
          <w:sz w:val="22"/>
          <w:szCs w:val="22"/>
        </w:rPr>
        <w:t>)</w:t>
      </w:r>
      <w:r w:rsidR="00503F39" w:rsidRPr="00057505">
        <w:rPr>
          <w:sz w:val="22"/>
          <w:szCs w:val="22"/>
        </w:rPr>
        <w:t>. Dacă rămâneţi gravidă în timpul tratamentului, trebuie să spuneţi imediat medicului dumneavoastră.</w:t>
      </w:r>
    </w:p>
    <w:p w14:paraId="346F7B97" w14:textId="77777777" w:rsidR="00503F39" w:rsidRPr="00057505" w:rsidRDefault="00503F39">
      <w:pPr>
        <w:rPr>
          <w:sz w:val="22"/>
          <w:szCs w:val="22"/>
        </w:rPr>
      </w:pPr>
    </w:p>
    <w:p w14:paraId="33E51012" w14:textId="77777777" w:rsidR="007214F8" w:rsidRPr="00057505" w:rsidRDefault="007214F8">
      <w:pPr>
        <w:rPr>
          <w:sz w:val="22"/>
          <w:szCs w:val="22"/>
        </w:rPr>
      </w:pPr>
      <w:r w:rsidRPr="00057505">
        <w:rPr>
          <w:sz w:val="22"/>
          <w:szCs w:val="22"/>
        </w:rPr>
        <w:t>Nu trebuie să alăptaţi în timpul tratamentului cu TAXOTERE.</w:t>
      </w:r>
    </w:p>
    <w:p w14:paraId="75A64F90" w14:textId="77777777" w:rsidR="007214F8" w:rsidRPr="00057505" w:rsidRDefault="007214F8">
      <w:pPr>
        <w:rPr>
          <w:sz w:val="22"/>
          <w:szCs w:val="22"/>
        </w:rPr>
      </w:pPr>
    </w:p>
    <w:p w14:paraId="08473D07" w14:textId="77777777" w:rsidR="00F66F08" w:rsidRPr="00057505" w:rsidRDefault="00F66F08" w:rsidP="00F66F08">
      <w:pPr>
        <w:rPr>
          <w:sz w:val="22"/>
          <w:szCs w:val="22"/>
        </w:rPr>
      </w:pPr>
      <w:r w:rsidRPr="00057505">
        <w:rPr>
          <w:sz w:val="22"/>
          <w:szCs w:val="22"/>
        </w:rPr>
        <w:t xml:space="preserve">Dacă sunteţi bărbat şi sunteţi tratat cu TAXOTERE, </w:t>
      </w:r>
      <w:r w:rsidR="00A4696B">
        <w:rPr>
          <w:sz w:val="22"/>
          <w:szCs w:val="22"/>
        </w:rPr>
        <w:t xml:space="preserve">trebuie </w:t>
      </w:r>
      <w:r w:rsidRPr="00057505">
        <w:rPr>
          <w:sz w:val="22"/>
          <w:szCs w:val="22"/>
        </w:rPr>
        <w:t xml:space="preserve">să nu încercaţi să aveţi copii </w:t>
      </w:r>
      <w:r w:rsidR="00A4696B">
        <w:rPr>
          <w:sz w:val="22"/>
          <w:szCs w:val="22"/>
        </w:rPr>
        <w:t xml:space="preserve">și </w:t>
      </w:r>
      <w:r w:rsidR="00A4696B" w:rsidRPr="00A4696B">
        <w:rPr>
          <w:sz w:val="22"/>
          <w:szCs w:val="22"/>
        </w:rPr>
        <w:t xml:space="preserve">să utilizaţi o metodă contraceptivă sigură </w:t>
      </w:r>
      <w:r w:rsidRPr="00057505">
        <w:rPr>
          <w:bCs/>
          <w:sz w:val="22"/>
          <w:szCs w:val="22"/>
        </w:rPr>
        <w:t xml:space="preserve">în timpul </w:t>
      </w:r>
      <w:r>
        <w:rPr>
          <w:bCs/>
          <w:color w:val="000000"/>
          <w:sz w:val="22"/>
          <w:szCs w:val="22"/>
        </w:rPr>
        <w:t xml:space="preserve">tratamentului </w:t>
      </w:r>
      <w:r w:rsidRPr="00057505">
        <w:rPr>
          <w:bCs/>
          <w:sz w:val="22"/>
          <w:szCs w:val="22"/>
        </w:rPr>
        <w:t xml:space="preserve">şi </w:t>
      </w:r>
      <w:r w:rsidR="00A4696B">
        <w:rPr>
          <w:bCs/>
          <w:sz w:val="22"/>
          <w:szCs w:val="22"/>
        </w:rPr>
        <w:t>4</w:t>
      </w:r>
      <w:r w:rsidRPr="00057505">
        <w:rPr>
          <w:bCs/>
          <w:sz w:val="22"/>
          <w:szCs w:val="22"/>
        </w:rPr>
        <w:t xml:space="preserve"> luni după </w:t>
      </w:r>
      <w:r w:rsidR="00A4696B" w:rsidRPr="00A4696B">
        <w:rPr>
          <w:bCs/>
          <w:sz w:val="22"/>
          <w:szCs w:val="22"/>
          <w:lang w:val="en-US"/>
        </w:rPr>
        <w:t xml:space="preserve">încheierea </w:t>
      </w:r>
      <w:r w:rsidRPr="00057505">
        <w:rPr>
          <w:bCs/>
          <w:sz w:val="22"/>
          <w:szCs w:val="22"/>
        </w:rPr>
        <w:t>tratament</w:t>
      </w:r>
      <w:r w:rsidR="00A4696B">
        <w:rPr>
          <w:bCs/>
          <w:sz w:val="22"/>
          <w:szCs w:val="22"/>
        </w:rPr>
        <w:t>ului</w:t>
      </w:r>
      <w:r w:rsidRPr="00057505">
        <w:rPr>
          <w:bCs/>
          <w:sz w:val="22"/>
          <w:szCs w:val="22"/>
        </w:rPr>
        <w:t xml:space="preserve"> </w:t>
      </w:r>
      <w:r w:rsidR="00A4696B" w:rsidRPr="00A4696B">
        <w:rPr>
          <w:bCs/>
          <w:sz w:val="22"/>
          <w:szCs w:val="22"/>
        </w:rPr>
        <w:t>cu acest medicament</w:t>
      </w:r>
      <w:r w:rsidR="00A4696B">
        <w:rPr>
          <w:bCs/>
          <w:sz w:val="22"/>
          <w:szCs w:val="22"/>
        </w:rPr>
        <w:t>.</w:t>
      </w:r>
      <w:r w:rsidR="001807D4">
        <w:rPr>
          <w:bCs/>
          <w:sz w:val="22"/>
          <w:szCs w:val="22"/>
        </w:rPr>
        <w:t xml:space="preserve"> </w:t>
      </w:r>
      <w:r w:rsidR="00A4696B">
        <w:rPr>
          <w:bCs/>
          <w:sz w:val="22"/>
          <w:szCs w:val="22"/>
        </w:rPr>
        <w:t>Se recomandă</w:t>
      </w:r>
      <w:r w:rsidRPr="00057505">
        <w:rPr>
          <w:bCs/>
          <w:sz w:val="22"/>
          <w:szCs w:val="22"/>
        </w:rPr>
        <w:t xml:space="preserve"> să cereţi sfatul privind oportunitatea conservării spermei înainte de tratament, deoarece docetaxelul poate </w:t>
      </w:r>
      <w:r w:rsidRPr="00057505">
        <w:rPr>
          <w:sz w:val="22"/>
          <w:szCs w:val="22"/>
        </w:rPr>
        <w:t>afecta fertilitatea la bărbaţi</w:t>
      </w:r>
      <w:r w:rsidRPr="00057505">
        <w:rPr>
          <w:bCs/>
          <w:sz w:val="22"/>
          <w:szCs w:val="22"/>
        </w:rPr>
        <w:t>.</w:t>
      </w:r>
    </w:p>
    <w:p w14:paraId="2FFCF6CF" w14:textId="77777777" w:rsidR="00F66F08" w:rsidRPr="00057505" w:rsidRDefault="00F66F08" w:rsidP="00F66F08">
      <w:pPr>
        <w:rPr>
          <w:sz w:val="22"/>
          <w:szCs w:val="22"/>
        </w:rPr>
      </w:pPr>
    </w:p>
    <w:p w14:paraId="16951EB2" w14:textId="77777777" w:rsidR="00503F39" w:rsidRPr="00057505" w:rsidRDefault="00503F39">
      <w:pPr>
        <w:rPr>
          <w:b/>
          <w:sz w:val="22"/>
          <w:szCs w:val="22"/>
        </w:rPr>
      </w:pPr>
      <w:r w:rsidRPr="00057505">
        <w:rPr>
          <w:b/>
          <w:sz w:val="22"/>
          <w:szCs w:val="22"/>
        </w:rPr>
        <w:t>Conducerea vehiculelor şi folosirea utilajelor</w:t>
      </w:r>
    </w:p>
    <w:p w14:paraId="71C74EAE" w14:textId="77777777" w:rsidR="00503F39" w:rsidRPr="00057505" w:rsidRDefault="00503F39">
      <w:pPr>
        <w:rPr>
          <w:sz w:val="22"/>
          <w:szCs w:val="22"/>
        </w:rPr>
      </w:pPr>
    </w:p>
    <w:p w14:paraId="06225603" w14:textId="77777777" w:rsidR="00503F39" w:rsidRDefault="00762F94">
      <w:pPr>
        <w:rPr>
          <w:sz w:val="22"/>
          <w:szCs w:val="22"/>
        </w:rPr>
      </w:pPr>
      <w:r w:rsidRPr="00762F94">
        <w:rPr>
          <w:sz w:val="22"/>
          <w:szCs w:val="22"/>
        </w:rPr>
        <w:t xml:space="preserve">Cantitatea de alcool </w:t>
      </w:r>
      <w:r w:rsidR="00C626D0">
        <w:rPr>
          <w:sz w:val="22"/>
          <w:szCs w:val="22"/>
        </w:rPr>
        <w:t xml:space="preserve">etilic </w:t>
      </w:r>
      <w:r w:rsidRPr="00762F94">
        <w:rPr>
          <w:sz w:val="22"/>
          <w:szCs w:val="22"/>
        </w:rPr>
        <w:t>din acest medicament</w:t>
      </w:r>
      <w:r w:rsidR="00690DC2">
        <w:rPr>
          <w:sz w:val="22"/>
          <w:szCs w:val="22"/>
        </w:rPr>
        <w:t xml:space="preserve"> vă</w:t>
      </w:r>
      <w:r w:rsidRPr="00762F94">
        <w:rPr>
          <w:sz w:val="22"/>
          <w:szCs w:val="22"/>
        </w:rPr>
        <w:t xml:space="preserve"> poate influența în mod negativ capacitatea de a conduce vehicule sau de a folosi utilaje.</w:t>
      </w:r>
    </w:p>
    <w:p w14:paraId="6E4A5AAC" w14:textId="77777777" w:rsidR="00135E58" w:rsidRPr="00057505" w:rsidRDefault="00135E58">
      <w:pPr>
        <w:rPr>
          <w:sz w:val="22"/>
          <w:szCs w:val="22"/>
        </w:rPr>
      </w:pPr>
      <w:r>
        <w:rPr>
          <w:sz w:val="22"/>
          <w:szCs w:val="22"/>
        </w:rPr>
        <w:t xml:space="preserve">Puteți avea reacții adverse ale acestui medicament care vă pot influența în mod negativ capacitatea de a conduce vehicule, de a folosi orice </w:t>
      </w:r>
      <w:r w:rsidR="00095FDC">
        <w:rPr>
          <w:sz w:val="22"/>
          <w:szCs w:val="22"/>
        </w:rPr>
        <w:t xml:space="preserve">unelte sau </w:t>
      </w:r>
      <w:r>
        <w:rPr>
          <w:sz w:val="22"/>
          <w:szCs w:val="22"/>
        </w:rPr>
        <w:t>util</w:t>
      </w:r>
      <w:r w:rsidR="00095FDC">
        <w:rPr>
          <w:sz w:val="22"/>
          <w:szCs w:val="22"/>
        </w:rPr>
        <w:t>aje</w:t>
      </w:r>
      <w:r>
        <w:rPr>
          <w:sz w:val="22"/>
          <w:szCs w:val="22"/>
        </w:rPr>
        <w:t xml:space="preserve"> (vezi pct.</w:t>
      </w:r>
      <w:r w:rsidR="00D26BCA">
        <w:rPr>
          <w:sz w:val="22"/>
          <w:szCs w:val="22"/>
        </w:rPr>
        <w:t xml:space="preserve"> </w:t>
      </w:r>
      <w:r>
        <w:rPr>
          <w:sz w:val="22"/>
          <w:szCs w:val="22"/>
        </w:rPr>
        <w:t>4 Reacții adverse posibile)</w:t>
      </w:r>
      <w:r w:rsidR="00E812D9">
        <w:rPr>
          <w:sz w:val="22"/>
          <w:szCs w:val="22"/>
        </w:rPr>
        <w:t xml:space="preserve">. Dacă se întamplă acest lucru, nu conduceți vehicule și nu folosiți </w:t>
      </w:r>
      <w:r w:rsidR="00095FDC">
        <w:rPr>
          <w:sz w:val="22"/>
          <w:szCs w:val="22"/>
        </w:rPr>
        <w:t>unelte sau</w:t>
      </w:r>
      <w:r w:rsidR="00E812D9">
        <w:rPr>
          <w:sz w:val="22"/>
          <w:szCs w:val="22"/>
        </w:rPr>
        <w:t xml:space="preserve"> utilaj</w:t>
      </w:r>
      <w:r w:rsidR="00095FDC">
        <w:rPr>
          <w:sz w:val="22"/>
          <w:szCs w:val="22"/>
        </w:rPr>
        <w:t>e</w:t>
      </w:r>
      <w:r w:rsidR="00E812D9">
        <w:rPr>
          <w:sz w:val="22"/>
          <w:szCs w:val="22"/>
        </w:rPr>
        <w:t>, înainte să discutați cu medicul dumneavoastră, asistenta medicală sau farmacistul din spital.</w:t>
      </w:r>
    </w:p>
    <w:p w14:paraId="3585716B" w14:textId="77777777" w:rsidR="00503F39" w:rsidRPr="00057505" w:rsidRDefault="00503F39">
      <w:pPr>
        <w:rPr>
          <w:sz w:val="22"/>
          <w:szCs w:val="22"/>
        </w:rPr>
      </w:pPr>
    </w:p>
    <w:p w14:paraId="5B5CF64D" w14:textId="77777777" w:rsidR="00533F3A" w:rsidRPr="00057505" w:rsidRDefault="00533F3A" w:rsidP="00533F3A">
      <w:pPr>
        <w:keepNext/>
        <w:rPr>
          <w:b/>
          <w:sz w:val="22"/>
          <w:szCs w:val="22"/>
        </w:rPr>
      </w:pPr>
      <w:r w:rsidRPr="00057505">
        <w:rPr>
          <w:b/>
          <w:sz w:val="22"/>
          <w:szCs w:val="22"/>
        </w:rPr>
        <w:t>TAXOTERE</w:t>
      </w:r>
      <w:r w:rsidRPr="00F23576">
        <w:rPr>
          <w:sz w:val="22"/>
          <w:szCs w:val="22"/>
        </w:rPr>
        <w:t xml:space="preserve"> </w:t>
      </w:r>
      <w:r w:rsidRPr="00F23576">
        <w:rPr>
          <w:b/>
          <w:sz w:val="22"/>
          <w:szCs w:val="22"/>
        </w:rPr>
        <w:t xml:space="preserve">conţine </w:t>
      </w:r>
      <w:r w:rsidR="00046670">
        <w:rPr>
          <w:b/>
          <w:sz w:val="22"/>
          <w:szCs w:val="22"/>
        </w:rPr>
        <w:t>etanol</w:t>
      </w:r>
      <w:r w:rsidRPr="004B5898">
        <w:rPr>
          <w:b/>
          <w:sz w:val="22"/>
          <w:szCs w:val="22"/>
        </w:rPr>
        <w:t xml:space="preserve"> </w:t>
      </w:r>
      <w:r w:rsidRPr="00F23576">
        <w:rPr>
          <w:b/>
          <w:sz w:val="22"/>
          <w:szCs w:val="22"/>
        </w:rPr>
        <w:t>(alcool</w:t>
      </w:r>
      <w:r w:rsidR="00046670" w:rsidRPr="00046670">
        <w:rPr>
          <w:b/>
          <w:sz w:val="22"/>
          <w:szCs w:val="22"/>
        </w:rPr>
        <w:t xml:space="preserve"> </w:t>
      </w:r>
      <w:r w:rsidR="00046670" w:rsidRPr="004B5898">
        <w:rPr>
          <w:b/>
          <w:sz w:val="22"/>
          <w:szCs w:val="22"/>
        </w:rPr>
        <w:t>etilic</w:t>
      </w:r>
      <w:r w:rsidRPr="00F23576">
        <w:rPr>
          <w:b/>
          <w:sz w:val="22"/>
          <w:szCs w:val="22"/>
        </w:rPr>
        <w:t>)</w:t>
      </w:r>
    </w:p>
    <w:p w14:paraId="1861DF69" w14:textId="77777777" w:rsidR="00533F3A" w:rsidRPr="00057505" w:rsidRDefault="00533F3A" w:rsidP="00533F3A">
      <w:pPr>
        <w:keepNext/>
        <w:rPr>
          <w:sz w:val="22"/>
          <w:szCs w:val="22"/>
        </w:rPr>
      </w:pPr>
    </w:p>
    <w:p w14:paraId="7DC48726" w14:textId="77777777" w:rsidR="00533F3A" w:rsidRDefault="00533F3A" w:rsidP="00533F3A">
      <w:pPr>
        <w:rPr>
          <w:sz w:val="22"/>
          <w:szCs w:val="22"/>
        </w:rPr>
      </w:pPr>
      <w:r w:rsidRPr="00057505">
        <w:rPr>
          <w:sz w:val="22"/>
          <w:szCs w:val="22"/>
        </w:rPr>
        <w:t xml:space="preserve">Acest medicament conţine </w:t>
      </w:r>
      <w:r>
        <w:rPr>
          <w:sz w:val="22"/>
          <w:szCs w:val="22"/>
        </w:rPr>
        <w:t>13% (</w:t>
      </w:r>
      <w:r w:rsidRPr="00057505">
        <w:rPr>
          <w:sz w:val="22"/>
          <w:szCs w:val="22"/>
        </w:rPr>
        <w:t>m/m</w:t>
      </w:r>
      <w:r>
        <w:rPr>
          <w:sz w:val="22"/>
          <w:szCs w:val="22"/>
        </w:rPr>
        <w:t xml:space="preserve">) </w:t>
      </w:r>
      <w:r w:rsidRPr="00057505">
        <w:rPr>
          <w:sz w:val="22"/>
          <w:szCs w:val="22"/>
        </w:rPr>
        <w:t xml:space="preserve">etanol 95% </w:t>
      </w:r>
      <w:r w:rsidRPr="00507E3C">
        <w:rPr>
          <w:sz w:val="22"/>
          <w:szCs w:val="22"/>
        </w:rPr>
        <w:t xml:space="preserve">v/v </w:t>
      </w:r>
      <w:r>
        <w:rPr>
          <w:sz w:val="22"/>
          <w:szCs w:val="22"/>
        </w:rPr>
        <w:t>(alcool etilic), adică până la 252</w:t>
      </w:r>
      <w:r w:rsidRPr="0001576A">
        <w:rPr>
          <w:sz w:val="22"/>
        </w:rPr>
        <w:t xml:space="preserve"> mg </w:t>
      </w:r>
      <w:r w:rsidRPr="00057505">
        <w:rPr>
          <w:sz w:val="22"/>
          <w:szCs w:val="22"/>
        </w:rPr>
        <w:t xml:space="preserve">etanol 95% </w:t>
      </w:r>
      <w:r w:rsidRPr="00507E3C">
        <w:rPr>
          <w:sz w:val="22"/>
          <w:szCs w:val="22"/>
        </w:rPr>
        <w:t>v/v</w:t>
      </w:r>
      <w:r w:rsidRPr="00057505">
        <w:rPr>
          <w:sz w:val="22"/>
          <w:szCs w:val="22"/>
        </w:rPr>
        <w:t xml:space="preserve"> </w:t>
      </w:r>
      <w:r>
        <w:rPr>
          <w:sz w:val="22"/>
          <w:szCs w:val="22"/>
        </w:rPr>
        <w:t>pe</w:t>
      </w:r>
      <w:r w:rsidRPr="00057505">
        <w:rPr>
          <w:sz w:val="22"/>
          <w:szCs w:val="22"/>
        </w:rPr>
        <w:t xml:space="preserve"> flacon cu solvent</w:t>
      </w:r>
      <w:r>
        <w:rPr>
          <w:sz w:val="22"/>
          <w:szCs w:val="22"/>
        </w:rPr>
        <w:t>,</w:t>
      </w:r>
      <w:r w:rsidRPr="00057505">
        <w:rPr>
          <w:sz w:val="22"/>
          <w:szCs w:val="22"/>
        </w:rPr>
        <w:t xml:space="preserve"> </w:t>
      </w:r>
      <w:r>
        <w:rPr>
          <w:sz w:val="22"/>
          <w:szCs w:val="22"/>
        </w:rPr>
        <w:t>echivalent cu 6 ml bere sau 2,6 ml vin</w:t>
      </w:r>
      <w:r w:rsidRPr="00057505">
        <w:rPr>
          <w:sz w:val="22"/>
          <w:szCs w:val="22"/>
        </w:rPr>
        <w:t>.</w:t>
      </w:r>
    </w:p>
    <w:p w14:paraId="7781ABFF" w14:textId="77777777" w:rsidR="00533F3A" w:rsidRPr="00057505" w:rsidRDefault="00533F3A" w:rsidP="00533F3A">
      <w:pPr>
        <w:rPr>
          <w:sz w:val="22"/>
          <w:szCs w:val="22"/>
        </w:rPr>
      </w:pPr>
    </w:p>
    <w:p w14:paraId="44B044C1" w14:textId="77777777" w:rsidR="00533F3A" w:rsidRDefault="00533F3A" w:rsidP="00533F3A">
      <w:pPr>
        <w:rPr>
          <w:sz w:val="22"/>
          <w:szCs w:val="22"/>
        </w:rPr>
      </w:pPr>
      <w:r w:rsidRPr="00AB7CBD">
        <w:rPr>
          <w:sz w:val="22"/>
          <w:szCs w:val="22"/>
        </w:rPr>
        <w:t xml:space="preserve">Poate fi dăunător persoanelor cu </w:t>
      </w:r>
      <w:r w:rsidR="004F5B22">
        <w:rPr>
          <w:sz w:val="22"/>
          <w:szCs w:val="22"/>
        </w:rPr>
        <w:t>alcoolism</w:t>
      </w:r>
      <w:r w:rsidRPr="00AB7CBD">
        <w:rPr>
          <w:sz w:val="22"/>
          <w:szCs w:val="22"/>
        </w:rPr>
        <w:t>.</w:t>
      </w:r>
    </w:p>
    <w:p w14:paraId="394A8857" w14:textId="77777777" w:rsidR="00533F3A" w:rsidRDefault="00533F3A" w:rsidP="00533F3A">
      <w:pPr>
        <w:rPr>
          <w:sz w:val="22"/>
          <w:szCs w:val="22"/>
        </w:rPr>
      </w:pPr>
      <w:r w:rsidRPr="00AB7CBD">
        <w:rPr>
          <w:sz w:val="22"/>
          <w:szCs w:val="22"/>
        </w:rPr>
        <w:t xml:space="preserve">Acest lucru trebuie avut în vedere la gravide sau </w:t>
      </w:r>
      <w:r w:rsidR="004F5B22" w:rsidRPr="00AB7CBD">
        <w:rPr>
          <w:sz w:val="22"/>
          <w:szCs w:val="22"/>
        </w:rPr>
        <w:t xml:space="preserve">femei </w:t>
      </w:r>
      <w:r w:rsidRPr="00AB7CBD">
        <w:rPr>
          <w:sz w:val="22"/>
          <w:szCs w:val="22"/>
        </w:rPr>
        <w:t>care alăptează, copii şi grupuri cu risc crescut</w:t>
      </w:r>
      <w:r w:rsidR="004F5B22">
        <w:rPr>
          <w:sz w:val="22"/>
          <w:szCs w:val="22"/>
        </w:rPr>
        <w:t>,</w:t>
      </w:r>
      <w:r w:rsidRPr="00AB7CBD">
        <w:rPr>
          <w:sz w:val="22"/>
          <w:szCs w:val="22"/>
        </w:rPr>
        <w:t xml:space="preserve"> cum sunt pacienţi</w:t>
      </w:r>
      <w:r w:rsidR="004F5B22">
        <w:rPr>
          <w:sz w:val="22"/>
          <w:szCs w:val="22"/>
        </w:rPr>
        <w:t>i</w:t>
      </w:r>
      <w:r w:rsidRPr="00AB7CBD">
        <w:rPr>
          <w:sz w:val="22"/>
          <w:szCs w:val="22"/>
        </w:rPr>
        <w:t xml:space="preserve"> cu boli </w:t>
      </w:r>
      <w:r w:rsidR="004F5B22">
        <w:rPr>
          <w:sz w:val="22"/>
          <w:szCs w:val="22"/>
        </w:rPr>
        <w:t>ale ficatului</w:t>
      </w:r>
      <w:r w:rsidR="004F5B22" w:rsidRPr="00AB7CBD">
        <w:rPr>
          <w:sz w:val="22"/>
          <w:szCs w:val="22"/>
        </w:rPr>
        <w:t xml:space="preserve"> </w:t>
      </w:r>
      <w:r w:rsidRPr="00AB7CBD">
        <w:rPr>
          <w:sz w:val="22"/>
          <w:szCs w:val="22"/>
        </w:rPr>
        <w:t>sau epilepsie.</w:t>
      </w:r>
    </w:p>
    <w:p w14:paraId="7B5D3E7B" w14:textId="77777777" w:rsidR="00533F3A" w:rsidRDefault="00533F3A" w:rsidP="00533F3A">
      <w:pPr>
        <w:rPr>
          <w:sz w:val="22"/>
          <w:szCs w:val="22"/>
        </w:rPr>
      </w:pPr>
    </w:p>
    <w:p w14:paraId="4332DC76" w14:textId="77777777" w:rsidR="00533F3A" w:rsidRDefault="00533F3A" w:rsidP="00533F3A">
      <w:pPr>
        <w:rPr>
          <w:sz w:val="22"/>
          <w:szCs w:val="22"/>
        </w:rPr>
      </w:pPr>
      <w:r w:rsidRPr="00AB7CBD">
        <w:rPr>
          <w:sz w:val="22"/>
          <w:szCs w:val="22"/>
        </w:rPr>
        <w:t xml:space="preserve">Cantitatea de alcool </w:t>
      </w:r>
      <w:r w:rsidR="00A030C4">
        <w:rPr>
          <w:sz w:val="22"/>
          <w:szCs w:val="22"/>
        </w:rPr>
        <w:t xml:space="preserve">etilic </w:t>
      </w:r>
      <w:r w:rsidRPr="00AB7CBD">
        <w:rPr>
          <w:sz w:val="22"/>
          <w:szCs w:val="22"/>
        </w:rPr>
        <w:t>din acest medicament</w:t>
      </w:r>
      <w:r>
        <w:rPr>
          <w:sz w:val="22"/>
          <w:szCs w:val="22"/>
        </w:rPr>
        <w:t xml:space="preserve"> poate avea efecte asupra sistemului nervos central (componentă a sistemului nervos, care include creierul şi măduva spinării). </w:t>
      </w:r>
    </w:p>
    <w:p w14:paraId="11406460" w14:textId="77777777" w:rsidR="00503F39" w:rsidRDefault="00503F39">
      <w:pPr>
        <w:rPr>
          <w:sz w:val="22"/>
          <w:szCs w:val="22"/>
        </w:rPr>
      </w:pPr>
    </w:p>
    <w:p w14:paraId="6E57719E" w14:textId="77777777" w:rsidR="00533F3A" w:rsidRPr="00057505" w:rsidRDefault="00533F3A">
      <w:pPr>
        <w:rPr>
          <w:sz w:val="22"/>
          <w:szCs w:val="22"/>
        </w:rPr>
      </w:pPr>
    </w:p>
    <w:p w14:paraId="2BAEA3D3" w14:textId="77777777" w:rsidR="00503F39" w:rsidRPr="00057505" w:rsidRDefault="00503F39" w:rsidP="002D70D2">
      <w:pPr>
        <w:keepNext/>
        <w:rPr>
          <w:b/>
          <w:sz w:val="22"/>
          <w:szCs w:val="22"/>
        </w:rPr>
      </w:pPr>
      <w:r w:rsidRPr="00057505">
        <w:rPr>
          <w:b/>
          <w:sz w:val="22"/>
          <w:szCs w:val="22"/>
        </w:rPr>
        <w:t>3.</w:t>
      </w:r>
      <w:r w:rsidRPr="00057505">
        <w:rPr>
          <w:b/>
          <w:sz w:val="22"/>
          <w:szCs w:val="22"/>
        </w:rPr>
        <w:tab/>
      </w:r>
      <w:r w:rsidR="00093296" w:rsidRPr="00057505">
        <w:rPr>
          <w:b/>
          <w:sz w:val="22"/>
          <w:szCs w:val="22"/>
        </w:rPr>
        <w:t>Cum să utilizaţi</w:t>
      </w:r>
      <w:r w:rsidR="00093296" w:rsidRPr="00057505">
        <w:rPr>
          <w:sz w:val="22"/>
          <w:szCs w:val="22"/>
        </w:rPr>
        <w:t xml:space="preserve"> </w:t>
      </w:r>
      <w:r w:rsidR="000E2A35" w:rsidRPr="00057505">
        <w:rPr>
          <w:b/>
          <w:sz w:val="22"/>
          <w:szCs w:val="22"/>
        </w:rPr>
        <w:t>TAXOTERE</w:t>
      </w:r>
    </w:p>
    <w:p w14:paraId="65CF9F01" w14:textId="77777777" w:rsidR="00503F39" w:rsidRPr="00057505" w:rsidRDefault="00503F39" w:rsidP="002D70D2">
      <w:pPr>
        <w:keepNext/>
        <w:rPr>
          <w:sz w:val="22"/>
          <w:szCs w:val="22"/>
        </w:rPr>
      </w:pPr>
    </w:p>
    <w:p w14:paraId="6913E2E5" w14:textId="77777777" w:rsidR="00503F39" w:rsidRPr="00057505" w:rsidRDefault="00317D2F" w:rsidP="002D70D2">
      <w:pPr>
        <w:keepNext/>
        <w:rPr>
          <w:sz w:val="22"/>
          <w:szCs w:val="22"/>
        </w:rPr>
      </w:pPr>
      <w:r w:rsidRPr="00057505">
        <w:rPr>
          <w:sz w:val="22"/>
          <w:szCs w:val="22"/>
        </w:rPr>
        <w:t xml:space="preserve">TAXOTERE </w:t>
      </w:r>
      <w:r w:rsidR="00503F39" w:rsidRPr="00057505">
        <w:rPr>
          <w:sz w:val="22"/>
          <w:szCs w:val="22"/>
        </w:rPr>
        <w:t>vă va fi administrat de către personalul medical.</w:t>
      </w:r>
    </w:p>
    <w:p w14:paraId="3AF45CDC" w14:textId="77777777" w:rsidR="00503F39" w:rsidRPr="00057505" w:rsidRDefault="00503F39" w:rsidP="002D70D2">
      <w:pPr>
        <w:keepNext/>
        <w:rPr>
          <w:sz w:val="22"/>
          <w:szCs w:val="22"/>
        </w:rPr>
      </w:pPr>
    </w:p>
    <w:p w14:paraId="4B9B2C74" w14:textId="77777777" w:rsidR="00503F39" w:rsidRPr="00057505" w:rsidRDefault="00503F39" w:rsidP="002D70D2">
      <w:pPr>
        <w:keepNext/>
        <w:rPr>
          <w:b/>
          <w:sz w:val="22"/>
          <w:szCs w:val="22"/>
        </w:rPr>
      </w:pPr>
      <w:r w:rsidRPr="00057505">
        <w:rPr>
          <w:b/>
          <w:sz w:val="22"/>
          <w:szCs w:val="22"/>
        </w:rPr>
        <w:t>Doza uzuală</w:t>
      </w:r>
    </w:p>
    <w:p w14:paraId="1B053163" w14:textId="77777777" w:rsidR="00503F39" w:rsidRPr="00057505" w:rsidRDefault="00503F39" w:rsidP="002D70D2">
      <w:pPr>
        <w:keepNext/>
        <w:rPr>
          <w:sz w:val="22"/>
          <w:szCs w:val="22"/>
        </w:rPr>
      </w:pPr>
    </w:p>
    <w:p w14:paraId="3144753D" w14:textId="77777777" w:rsidR="00503F39" w:rsidRPr="00057505" w:rsidRDefault="00503F39" w:rsidP="00FA55BC">
      <w:pPr>
        <w:rPr>
          <w:sz w:val="22"/>
          <w:szCs w:val="22"/>
        </w:rPr>
      </w:pPr>
      <w:r w:rsidRPr="00057505">
        <w:rPr>
          <w:sz w:val="22"/>
          <w:szCs w:val="22"/>
        </w:rPr>
        <w:t>Doza uzuală va depinde de greutatea dumneavoastră şi de starea dumneavoastră generală. Medicul dumneavoastră vă va calcula aria suprafeţei corporale în metri pătraţi (m</w:t>
      </w:r>
      <w:r w:rsidRPr="00057505">
        <w:rPr>
          <w:sz w:val="22"/>
          <w:szCs w:val="22"/>
          <w:vertAlign w:val="superscript"/>
        </w:rPr>
        <w:t>2</w:t>
      </w:r>
      <w:r w:rsidRPr="00057505">
        <w:rPr>
          <w:sz w:val="22"/>
          <w:szCs w:val="22"/>
        </w:rPr>
        <w:t>) şi va determina doza pe care trebuie să o primiţi.</w:t>
      </w:r>
    </w:p>
    <w:p w14:paraId="2A526992" w14:textId="77777777" w:rsidR="00503F39" w:rsidRPr="00057505" w:rsidRDefault="00503F39">
      <w:pPr>
        <w:rPr>
          <w:sz w:val="22"/>
          <w:szCs w:val="22"/>
        </w:rPr>
      </w:pPr>
    </w:p>
    <w:p w14:paraId="36A8D9A9" w14:textId="77777777" w:rsidR="00503F39" w:rsidRPr="00057505" w:rsidRDefault="00503F39" w:rsidP="00B369D9">
      <w:pPr>
        <w:keepNext/>
        <w:widowControl w:val="0"/>
        <w:rPr>
          <w:b/>
          <w:sz w:val="22"/>
          <w:szCs w:val="22"/>
        </w:rPr>
      </w:pPr>
      <w:r w:rsidRPr="00057505">
        <w:rPr>
          <w:b/>
          <w:sz w:val="22"/>
          <w:szCs w:val="22"/>
        </w:rPr>
        <w:t>Modul şi calea de administrare</w:t>
      </w:r>
    </w:p>
    <w:p w14:paraId="06B2F726" w14:textId="77777777" w:rsidR="00503F39" w:rsidRPr="00057505" w:rsidRDefault="00503F39" w:rsidP="00B369D9">
      <w:pPr>
        <w:keepNext/>
        <w:widowControl w:val="0"/>
        <w:rPr>
          <w:sz w:val="22"/>
          <w:szCs w:val="22"/>
        </w:rPr>
      </w:pPr>
    </w:p>
    <w:p w14:paraId="1AC01C9D" w14:textId="77777777" w:rsidR="00503F39" w:rsidRPr="00057505" w:rsidRDefault="00317D2F">
      <w:pPr>
        <w:rPr>
          <w:sz w:val="22"/>
          <w:szCs w:val="22"/>
        </w:rPr>
      </w:pPr>
      <w:r w:rsidRPr="00057505">
        <w:rPr>
          <w:sz w:val="22"/>
          <w:szCs w:val="22"/>
        </w:rPr>
        <w:t xml:space="preserve">TAXOTERE </w:t>
      </w:r>
      <w:r w:rsidR="00503F39" w:rsidRPr="00057505">
        <w:rPr>
          <w:sz w:val="22"/>
          <w:szCs w:val="22"/>
        </w:rPr>
        <w:t>vă va fi administrat prin perfuzie într-o venă</w:t>
      </w:r>
      <w:r w:rsidR="003B573F" w:rsidRPr="00057505">
        <w:rPr>
          <w:sz w:val="22"/>
          <w:szCs w:val="22"/>
        </w:rPr>
        <w:t xml:space="preserve"> (cale intravenoasă)</w:t>
      </w:r>
      <w:r w:rsidR="00503F39" w:rsidRPr="00057505">
        <w:rPr>
          <w:sz w:val="22"/>
          <w:szCs w:val="22"/>
        </w:rPr>
        <w:t>. Durata perfuziei este de aproximativ o oră, timp în care veţi sta în spital.</w:t>
      </w:r>
    </w:p>
    <w:p w14:paraId="5716622A" w14:textId="77777777" w:rsidR="00503F39" w:rsidRPr="00057505" w:rsidRDefault="00503F39">
      <w:pPr>
        <w:rPr>
          <w:sz w:val="22"/>
          <w:szCs w:val="22"/>
        </w:rPr>
      </w:pPr>
    </w:p>
    <w:p w14:paraId="10C0C8C4" w14:textId="77777777" w:rsidR="00503F39" w:rsidRPr="00057505" w:rsidRDefault="00503F39" w:rsidP="002D70D2">
      <w:pPr>
        <w:rPr>
          <w:b/>
          <w:sz w:val="22"/>
          <w:szCs w:val="22"/>
        </w:rPr>
      </w:pPr>
      <w:r w:rsidRPr="00057505">
        <w:rPr>
          <w:b/>
          <w:sz w:val="22"/>
          <w:szCs w:val="22"/>
        </w:rPr>
        <w:t xml:space="preserve">Frecvenţa </w:t>
      </w:r>
      <w:r w:rsidR="00E8435D" w:rsidRPr="00057505">
        <w:rPr>
          <w:b/>
          <w:sz w:val="22"/>
          <w:szCs w:val="22"/>
        </w:rPr>
        <w:t xml:space="preserve">de </w:t>
      </w:r>
      <w:r w:rsidRPr="00057505">
        <w:rPr>
          <w:b/>
          <w:sz w:val="22"/>
          <w:szCs w:val="22"/>
        </w:rPr>
        <w:t>administr</w:t>
      </w:r>
      <w:r w:rsidR="00E8435D" w:rsidRPr="00057505">
        <w:rPr>
          <w:b/>
          <w:sz w:val="22"/>
          <w:szCs w:val="22"/>
        </w:rPr>
        <w:t>are</w:t>
      </w:r>
    </w:p>
    <w:p w14:paraId="4EE2C312" w14:textId="77777777" w:rsidR="00503F39" w:rsidRPr="00057505" w:rsidRDefault="00503F39" w:rsidP="002D70D2">
      <w:pPr>
        <w:rPr>
          <w:sz w:val="22"/>
          <w:szCs w:val="22"/>
        </w:rPr>
      </w:pPr>
    </w:p>
    <w:p w14:paraId="6C626865" w14:textId="77777777" w:rsidR="00503F39" w:rsidRPr="00057505" w:rsidRDefault="00503F39" w:rsidP="002D70D2">
      <w:pPr>
        <w:jc w:val="both"/>
        <w:rPr>
          <w:sz w:val="22"/>
          <w:szCs w:val="22"/>
        </w:rPr>
      </w:pPr>
      <w:r w:rsidRPr="00057505">
        <w:rPr>
          <w:sz w:val="22"/>
          <w:szCs w:val="22"/>
        </w:rPr>
        <w:t>De obicei, vi se va administra câte o perfuzie o dată la 3</w:t>
      </w:r>
      <w:r w:rsidR="002E6B23" w:rsidRPr="00057505">
        <w:rPr>
          <w:sz w:val="22"/>
          <w:szCs w:val="22"/>
        </w:rPr>
        <w:t> </w:t>
      </w:r>
      <w:r w:rsidRPr="00057505">
        <w:rPr>
          <w:sz w:val="22"/>
          <w:szCs w:val="22"/>
        </w:rPr>
        <w:t>săptămâni.</w:t>
      </w:r>
    </w:p>
    <w:p w14:paraId="164BE940" w14:textId="77777777" w:rsidR="00503F39" w:rsidRPr="00057505" w:rsidRDefault="00503F39" w:rsidP="002D70D2">
      <w:pPr>
        <w:jc w:val="both"/>
        <w:rPr>
          <w:sz w:val="22"/>
          <w:szCs w:val="22"/>
        </w:rPr>
      </w:pPr>
    </w:p>
    <w:p w14:paraId="793FE7C8" w14:textId="77777777" w:rsidR="00503F39" w:rsidRPr="00057505" w:rsidRDefault="00503F39" w:rsidP="002D70D2">
      <w:pPr>
        <w:rPr>
          <w:sz w:val="22"/>
          <w:szCs w:val="22"/>
        </w:rPr>
      </w:pPr>
      <w:r w:rsidRPr="00057505">
        <w:rPr>
          <w:sz w:val="22"/>
          <w:szCs w:val="22"/>
        </w:rPr>
        <w:t>Medicul dumneavoastră poate modifica doza şi frecvenţa admin</w:t>
      </w:r>
      <w:r w:rsidR="00D91CA8" w:rsidRPr="00057505">
        <w:rPr>
          <w:sz w:val="22"/>
          <w:szCs w:val="22"/>
        </w:rPr>
        <w:t>i</w:t>
      </w:r>
      <w:r w:rsidRPr="00057505">
        <w:rPr>
          <w:sz w:val="22"/>
          <w:szCs w:val="22"/>
        </w:rPr>
        <w:t>strărilor, în funcţie de analizele de sânge, de starea dumneavoastră generală şi de răspunsul dumneavoastră la</w:t>
      </w:r>
      <w:r w:rsidR="00C1602B" w:rsidRPr="00057505">
        <w:rPr>
          <w:sz w:val="22"/>
          <w:szCs w:val="22"/>
        </w:rPr>
        <w:t xml:space="preserve"> TAXOTERE</w:t>
      </w:r>
      <w:r w:rsidRPr="00057505">
        <w:rPr>
          <w:sz w:val="22"/>
          <w:szCs w:val="22"/>
        </w:rPr>
        <w:t xml:space="preserve">. Vă rugăm să informaţi medicul dumneavoastră în special în caz de diaree, leziuni în cavitatea bucală, senzaţie de amorţeală sau înţepături sau febră şi să-i daţi rezultatele analizelor de sânge. Această informaţie îi va permite să decidă dacă este necesară o reducere a dozei. Dacă aveţi orice </w:t>
      </w:r>
      <w:r w:rsidR="00B277D8">
        <w:rPr>
          <w:sz w:val="22"/>
          <w:szCs w:val="22"/>
        </w:rPr>
        <w:t>întrebări suplimentare</w:t>
      </w:r>
      <w:r w:rsidR="00B277D8" w:rsidRPr="00057505">
        <w:rPr>
          <w:sz w:val="22"/>
          <w:szCs w:val="22"/>
        </w:rPr>
        <w:t xml:space="preserve"> </w:t>
      </w:r>
      <w:r w:rsidR="00B277D8">
        <w:rPr>
          <w:sz w:val="22"/>
          <w:szCs w:val="22"/>
        </w:rPr>
        <w:t>cu privire</w:t>
      </w:r>
      <w:r w:rsidR="00B277D8" w:rsidRPr="00057505">
        <w:rPr>
          <w:sz w:val="22"/>
          <w:szCs w:val="22"/>
        </w:rPr>
        <w:t xml:space="preserve"> </w:t>
      </w:r>
      <w:r w:rsidRPr="00057505">
        <w:rPr>
          <w:sz w:val="22"/>
          <w:szCs w:val="22"/>
        </w:rPr>
        <w:t xml:space="preserve">la acest medicament, </w:t>
      </w:r>
      <w:r w:rsidR="00B277D8">
        <w:rPr>
          <w:sz w:val="22"/>
          <w:szCs w:val="22"/>
        </w:rPr>
        <w:t>adresaţi-vă</w:t>
      </w:r>
      <w:r w:rsidR="00B277D8" w:rsidRPr="00057505">
        <w:rPr>
          <w:sz w:val="22"/>
          <w:szCs w:val="22"/>
        </w:rPr>
        <w:t xml:space="preserve"> </w:t>
      </w:r>
      <w:r w:rsidRPr="00057505">
        <w:rPr>
          <w:sz w:val="22"/>
          <w:szCs w:val="22"/>
        </w:rPr>
        <w:t>medicul</w:t>
      </w:r>
      <w:r w:rsidR="00B277D8">
        <w:rPr>
          <w:sz w:val="22"/>
          <w:szCs w:val="22"/>
        </w:rPr>
        <w:t>ui</w:t>
      </w:r>
      <w:r w:rsidRPr="00057505">
        <w:rPr>
          <w:sz w:val="22"/>
          <w:szCs w:val="22"/>
        </w:rPr>
        <w:t xml:space="preserve"> dumneavoastră sau farmacistul</w:t>
      </w:r>
      <w:r w:rsidR="00B277D8">
        <w:rPr>
          <w:sz w:val="22"/>
          <w:szCs w:val="22"/>
        </w:rPr>
        <w:t>ui</w:t>
      </w:r>
      <w:r w:rsidRPr="00057505">
        <w:rPr>
          <w:sz w:val="22"/>
          <w:szCs w:val="22"/>
        </w:rPr>
        <w:t xml:space="preserve"> din spital.</w:t>
      </w:r>
    </w:p>
    <w:p w14:paraId="23ABD1F4" w14:textId="77777777" w:rsidR="00503F39" w:rsidRPr="00057505" w:rsidRDefault="00503F39">
      <w:pPr>
        <w:rPr>
          <w:sz w:val="22"/>
          <w:szCs w:val="22"/>
        </w:rPr>
      </w:pPr>
    </w:p>
    <w:p w14:paraId="11A23F81" w14:textId="77777777" w:rsidR="00503F39" w:rsidRPr="00057505" w:rsidRDefault="00503F39">
      <w:pPr>
        <w:rPr>
          <w:sz w:val="22"/>
          <w:szCs w:val="22"/>
        </w:rPr>
      </w:pPr>
    </w:p>
    <w:p w14:paraId="186B04BE" w14:textId="77777777" w:rsidR="00503F39" w:rsidRPr="00057505" w:rsidRDefault="00503F39">
      <w:pPr>
        <w:rPr>
          <w:b/>
          <w:sz w:val="22"/>
          <w:szCs w:val="22"/>
        </w:rPr>
      </w:pPr>
      <w:r w:rsidRPr="00057505">
        <w:rPr>
          <w:b/>
          <w:sz w:val="22"/>
          <w:szCs w:val="22"/>
        </w:rPr>
        <w:t>4.</w:t>
      </w:r>
      <w:r w:rsidRPr="00057505">
        <w:rPr>
          <w:b/>
          <w:sz w:val="22"/>
          <w:szCs w:val="22"/>
        </w:rPr>
        <w:tab/>
        <w:t>R</w:t>
      </w:r>
      <w:r w:rsidR="00093296" w:rsidRPr="00057505">
        <w:rPr>
          <w:b/>
          <w:sz w:val="22"/>
          <w:szCs w:val="22"/>
        </w:rPr>
        <w:t>eacţii adverse posibile</w:t>
      </w:r>
    </w:p>
    <w:p w14:paraId="5CA1AE6F" w14:textId="77777777" w:rsidR="00503F39" w:rsidRPr="00057505" w:rsidRDefault="00503F39">
      <w:pPr>
        <w:rPr>
          <w:sz w:val="22"/>
          <w:szCs w:val="22"/>
        </w:rPr>
      </w:pPr>
    </w:p>
    <w:p w14:paraId="41ADC81E" w14:textId="77777777" w:rsidR="00503F39" w:rsidRPr="00057505" w:rsidRDefault="00503F39">
      <w:pPr>
        <w:rPr>
          <w:sz w:val="22"/>
          <w:szCs w:val="22"/>
        </w:rPr>
      </w:pPr>
      <w:r w:rsidRPr="00057505">
        <w:rPr>
          <w:sz w:val="22"/>
          <w:szCs w:val="22"/>
        </w:rPr>
        <w:t xml:space="preserve">Ca toate medicamentele, </w:t>
      </w:r>
      <w:r w:rsidR="00093296">
        <w:rPr>
          <w:sz w:val="22"/>
          <w:szCs w:val="22"/>
        </w:rPr>
        <w:t>acest medicament</w:t>
      </w:r>
      <w:r w:rsidR="00093296" w:rsidRPr="00057505">
        <w:rPr>
          <w:sz w:val="22"/>
          <w:szCs w:val="22"/>
        </w:rPr>
        <w:t xml:space="preserve"> </w:t>
      </w:r>
      <w:r w:rsidRPr="00057505">
        <w:rPr>
          <w:sz w:val="22"/>
          <w:szCs w:val="22"/>
        </w:rPr>
        <w:t>poate provoca reacţii adverse, cu toate că nu apar la toate persoanele.</w:t>
      </w:r>
    </w:p>
    <w:p w14:paraId="42E3010A" w14:textId="77777777" w:rsidR="00A31110" w:rsidRPr="00057505" w:rsidRDefault="00A31110">
      <w:pPr>
        <w:rPr>
          <w:sz w:val="22"/>
          <w:szCs w:val="22"/>
        </w:rPr>
      </w:pPr>
    </w:p>
    <w:p w14:paraId="19ABA3D1" w14:textId="77777777" w:rsidR="00503F39" w:rsidRPr="00057505" w:rsidRDefault="00503F39">
      <w:pPr>
        <w:rPr>
          <w:sz w:val="22"/>
          <w:szCs w:val="22"/>
        </w:rPr>
      </w:pPr>
      <w:r w:rsidRPr="00057505">
        <w:rPr>
          <w:sz w:val="22"/>
          <w:szCs w:val="22"/>
        </w:rPr>
        <w:t>Medicul va discuta despre acestea cu dumneavoastră şi vă va explica potenţialele riscuri şi beneficii ale tratamentului dumneavoastră.</w:t>
      </w:r>
    </w:p>
    <w:p w14:paraId="68B851D4" w14:textId="77777777" w:rsidR="003B573F" w:rsidRPr="00057505" w:rsidRDefault="003B573F">
      <w:pPr>
        <w:rPr>
          <w:sz w:val="22"/>
          <w:szCs w:val="22"/>
        </w:rPr>
      </w:pPr>
    </w:p>
    <w:p w14:paraId="0228281B" w14:textId="77777777" w:rsidR="00503F39" w:rsidRPr="00057505" w:rsidRDefault="00503F39">
      <w:pPr>
        <w:rPr>
          <w:sz w:val="22"/>
          <w:szCs w:val="22"/>
        </w:rPr>
      </w:pPr>
      <w:r w:rsidRPr="00057505">
        <w:rPr>
          <w:sz w:val="22"/>
          <w:szCs w:val="22"/>
        </w:rPr>
        <w:t xml:space="preserve">Reacţiile adverse raportate cel mai frecvent la </w:t>
      </w:r>
      <w:r w:rsidR="00317D2F" w:rsidRPr="00057505">
        <w:rPr>
          <w:sz w:val="22"/>
          <w:szCs w:val="22"/>
        </w:rPr>
        <w:t xml:space="preserve">TAXOTERE </w:t>
      </w:r>
      <w:r w:rsidRPr="00057505">
        <w:rPr>
          <w:sz w:val="22"/>
          <w:szCs w:val="22"/>
        </w:rPr>
        <w:t>singur sunt: scăderea numărului de celule roşii sau de celule albe sanguine, alopecie, greaţă, vărsături, leziuni în cavitatea bucală, diaree şi oboseală.</w:t>
      </w:r>
    </w:p>
    <w:p w14:paraId="59975179" w14:textId="77777777" w:rsidR="00503F39" w:rsidRPr="00057505" w:rsidRDefault="00503F39">
      <w:pPr>
        <w:rPr>
          <w:sz w:val="22"/>
          <w:szCs w:val="22"/>
        </w:rPr>
      </w:pPr>
    </w:p>
    <w:p w14:paraId="1D1D7B9C" w14:textId="77777777" w:rsidR="00503F39" w:rsidRPr="00057505" w:rsidRDefault="00503F39">
      <w:pPr>
        <w:rPr>
          <w:sz w:val="22"/>
          <w:szCs w:val="22"/>
        </w:rPr>
      </w:pPr>
      <w:r w:rsidRPr="00951A11">
        <w:rPr>
          <w:sz w:val="22"/>
          <w:szCs w:val="22"/>
        </w:rPr>
        <w:t xml:space="preserve">Severitatea </w:t>
      </w:r>
      <w:r w:rsidR="006A6720" w:rsidRPr="00951A11">
        <w:rPr>
          <w:sz w:val="22"/>
          <w:szCs w:val="22"/>
        </w:rPr>
        <w:t>reacţiilor</w:t>
      </w:r>
      <w:r w:rsidRPr="00951A11">
        <w:rPr>
          <w:sz w:val="22"/>
          <w:szCs w:val="22"/>
        </w:rPr>
        <w:t xml:space="preserve"> adverse </w:t>
      </w:r>
      <w:r w:rsidR="006A6720" w:rsidRPr="00951A11">
        <w:rPr>
          <w:sz w:val="22"/>
          <w:szCs w:val="22"/>
        </w:rPr>
        <w:t>la</w:t>
      </w:r>
      <w:r w:rsidRPr="00951A11">
        <w:rPr>
          <w:sz w:val="22"/>
          <w:szCs w:val="22"/>
        </w:rPr>
        <w:t xml:space="preserve"> </w:t>
      </w:r>
      <w:r w:rsidR="00317D2F" w:rsidRPr="00951A11">
        <w:rPr>
          <w:sz w:val="22"/>
          <w:szCs w:val="22"/>
        </w:rPr>
        <w:t>TAXOTERE</w:t>
      </w:r>
      <w:r w:rsidR="00317D2F" w:rsidRPr="00057505">
        <w:rPr>
          <w:sz w:val="22"/>
          <w:szCs w:val="22"/>
        </w:rPr>
        <w:t xml:space="preserve"> </w:t>
      </w:r>
      <w:r w:rsidRPr="00057505">
        <w:rPr>
          <w:sz w:val="22"/>
          <w:szCs w:val="22"/>
        </w:rPr>
        <w:t xml:space="preserve">poate fi crescută când </w:t>
      </w:r>
      <w:r w:rsidR="00317D2F" w:rsidRPr="00057505">
        <w:rPr>
          <w:sz w:val="22"/>
          <w:szCs w:val="22"/>
        </w:rPr>
        <w:t xml:space="preserve">TAXOTERE </w:t>
      </w:r>
      <w:r w:rsidRPr="00057505">
        <w:rPr>
          <w:sz w:val="22"/>
          <w:szCs w:val="22"/>
        </w:rPr>
        <w:t>este administrat în asociere cu alte chimioterapice.</w:t>
      </w:r>
    </w:p>
    <w:p w14:paraId="0F1BC254" w14:textId="77777777" w:rsidR="00503F39" w:rsidRPr="00057505" w:rsidRDefault="00503F39">
      <w:pPr>
        <w:rPr>
          <w:sz w:val="22"/>
          <w:szCs w:val="22"/>
        </w:rPr>
      </w:pPr>
    </w:p>
    <w:p w14:paraId="36FABBE6" w14:textId="77777777" w:rsidR="00503F39" w:rsidRPr="00057505" w:rsidRDefault="00503F39">
      <w:pPr>
        <w:rPr>
          <w:sz w:val="22"/>
          <w:szCs w:val="22"/>
        </w:rPr>
      </w:pPr>
      <w:r w:rsidRPr="00057505">
        <w:rPr>
          <w:sz w:val="22"/>
          <w:szCs w:val="22"/>
        </w:rPr>
        <w:t>În timpul perfuziei efectuate în spital,</w:t>
      </w:r>
      <w:r w:rsidR="006062EB">
        <w:rPr>
          <w:sz w:val="22"/>
          <w:szCs w:val="22"/>
        </w:rPr>
        <w:t xml:space="preserve"> </w:t>
      </w:r>
      <w:r w:rsidR="006062EB" w:rsidRPr="006062EB">
        <w:rPr>
          <w:sz w:val="22"/>
          <w:szCs w:val="22"/>
        </w:rPr>
        <w:t>pot apărea</w:t>
      </w:r>
      <w:r w:rsidRPr="00057505">
        <w:rPr>
          <w:sz w:val="22"/>
          <w:szCs w:val="22"/>
        </w:rPr>
        <w:t xml:space="preserve"> următoarele reacţii alergice (</w:t>
      </w:r>
      <w:r w:rsidR="00093296">
        <w:rPr>
          <w:sz w:val="22"/>
          <w:szCs w:val="22"/>
        </w:rPr>
        <w:t xml:space="preserve">pot </w:t>
      </w:r>
      <w:r w:rsidRPr="00057505">
        <w:rPr>
          <w:sz w:val="22"/>
          <w:szCs w:val="22"/>
        </w:rPr>
        <w:t>apăr</w:t>
      </w:r>
      <w:r w:rsidR="00093296">
        <w:rPr>
          <w:sz w:val="22"/>
          <w:szCs w:val="22"/>
        </w:rPr>
        <w:t>ea</w:t>
      </w:r>
      <w:r w:rsidRPr="00057505">
        <w:rPr>
          <w:sz w:val="22"/>
          <w:szCs w:val="22"/>
        </w:rPr>
        <w:t xml:space="preserve"> la mai mult de 1 din 10</w:t>
      </w:r>
      <w:r w:rsidR="00093296" w:rsidRPr="00093296">
        <w:rPr>
          <w:sz w:val="22"/>
          <w:szCs w:val="22"/>
        </w:rPr>
        <w:t xml:space="preserve"> </w:t>
      </w:r>
      <w:r w:rsidR="00093296" w:rsidRPr="00057505">
        <w:rPr>
          <w:sz w:val="22"/>
          <w:szCs w:val="22"/>
        </w:rPr>
        <w:t>persoan</w:t>
      </w:r>
      <w:r w:rsidR="00093296">
        <w:rPr>
          <w:sz w:val="22"/>
          <w:szCs w:val="22"/>
        </w:rPr>
        <w:t>e</w:t>
      </w:r>
      <w:r w:rsidRPr="00057505">
        <w:rPr>
          <w:sz w:val="22"/>
          <w:szCs w:val="22"/>
        </w:rPr>
        <w:t>):</w:t>
      </w:r>
    </w:p>
    <w:p w14:paraId="4C0746E9"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înroşirea feţei, reacţii pe piele, mâncărimi</w:t>
      </w:r>
    </w:p>
    <w:p w14:paraId="4E38491D"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 xml:space="preserve">senzaţie de </w:t>
      </w:r>
      <w:r w:rsidR="004855DE" w:rsidRPr="00057505">
        <w:rPr>
          <w:sz w:val="22"/>
          <w:szCs w:val="22"/>
        </w:rPr>
        <w:t>apăsare în piept</w:t>
      </w:r>
      <w:r w:rsidRPr="00057505">
        <w:rPr>
          <w:sz w:val="22"/>
          <w:szCs w:val="22"/>
        </w:rPr>
        <w:t>, respiraţie îngreunată</w:t>
      </w:r>
    </w:p>
    <w:p w14:paraId="6059A9A9"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febră sau frisoane</w:t>
      </w:r>
    </w:p>
    <w:p w14:paraId="6ACEA736"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dureri de spate</w:t>
      </w:r>
    </w:p>
    <w:p w14:paraId="14F1B543"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 xml:space="preserve">tensiune arterială </w:t>
      </w:r>
      <w:r w:rsidR="001C3C29">
        <w:rPr>
          <w:sz w:val="22"/>
          <w:szCs w:val="22"/>
        </w:rPr>
        <w:t>mică</w:t>
      </w:r>
      <w:r w:rsidR="00A31110" w:rsidRPr="00057505">
        <w:rPr>
          <w:sz w:val="22"/>
          <w:szCs w:val="22"/>
        </w:rPr>
        <w:t>.</w:t>
      </w:r>
    </w:p>
    <w:p w14:paraId="17C37B86" w14:textId="77777777" w:rsidR="00503F39" w:rsidRPr="00057505" w:rsidRDefault="00503F39">
      <w:pPr>
        <w:rPr>
          <w:sz w:val="22"/>
          <w:szCs w:val="22"/>
        </w:rPr>
      </w:pPr>
      <w:r w:rsidRPr="00057505">
        <w:rPr>
          <w:sz w:val="22"/>
          <w:szCs w:val="22"/>
        </w:rPr>
        <w:t>Este posibil să apară reacţii mai severe.</w:t>
      </w:r>
    </w:p>
    <w:p w14:paraId="41666F4A" w14:textId="77777777" w:rsidR="00503F39" w:rsidRDefault="006062EB">
      <w:pPr>
        <w:rPr>
          <w:sz w:val="22"/>
          <w:szCs w:val="22"/>
        </w:rPr>
      </w:pPr>
      <w:r w:rsidRPr="006062EB">
        <w:rPr>
          <w:sz w:val="22"/>
          <w:szCs w:val="22"/>
        </w:rPr>
        <w:t>D</w:t>
      </w:r>
      <w:r w:rsidR="001C3C29">
        <w:rPr>
          <w:sz w:val="22"/>
          <w:szCs w:val="22"/>
        </w:rPr>
        <w:t>e asemenea, d</w:t>
      </w:r>
      <w:r w:rsidRPr="006062EB">
        <w:rPr>
          <w:sz w:val="22"/>
          <w:szCs w:val="22"/>
        </w:rPr>
        <w:t>acă ați avut o reacție alergică la paclitaxel</w:t>
      </w:r>
      <w:r w:rsidR="001C3C29">
        <w:rPr>
          <w:sz w:val="22"/>
          <w:szCs w:val="22"/>
        </w:rPr>
        <w:t>,</w:t>
      </w:r>
      <w:r w:rsidRPr="006062EB">
        <w:rPr>
          <w:sz w:val="22"/>
          <w:szCs w:val="22"/>
        </w:rPr>
        <w:t xml:space="preserve"> puteți avea o reacție alergică la docetaxel, care poate fi mai severă.</w:t>
      </w:r>
    </w:p>
    <w:p w14:paraId="11C838C9" w14:textId="77777777" w:rsidR="006062EB" w:rsidRPr="00057505" w:rsidRDefault="006062EB">
      <w:pPr>
        <w:rPr>
          <w:sz w:val="22"/>
          <w:szCs w:val="22"/>
        </w:rPr>
      </w:pPr>
    </w:p>
    <w:p w14:paraId="493734C3" w14:textId="77777777" w:rsidR="00503F39" w:rsidRPr="00057505" w:rsidRDefault="00503F39">
      <w:pPr>
        <w:rPr>
          <w:sz w:val="22"/>
          <w:szCs w:val="22"/>
        </w:rPr>
      </w:pPr>
      <w:r w:rsidRPr="00057505">
        <w:rPr>
          <w:sz w:val="22"/>
          <w:szCs w:val="22"/>
        </w:rPr>
        <w:t>Personalul medical din spital vă va supraveghea cu atenţie starea în timpul tratamentului. Spuneţi imediat dacă observaţi oricare dintre aceste efecte.</w:t>
      </w:r>
    </w:p>
    <w:p w14:paraId="65EFEA17" w14:textId="77777777" w:rsidR="00503F39" w:rsidRPr="00057505" w:rsidRDefault="00503F39">
      <w:pPr>
        <w:rPr>
          <w:sz w:val="22"/>
          <w:szCs w:val="22"/>
        </w:rPr>
      </w:pPr>
    </w:p>
    <w:p w14:paraId="3FF4589C" w14:textId="77777777" w:rsidR="00503F39" w:rsidRPr="00057505" w:rsidRDefault="00503F39" w:rsidP="00F97B11">
      <w:pPr>
        <w:keepNext/>
        <w:rPr>
          <w:sz w:val="22"/>
          <w:szCs w:val="22"/>
        </w:rPr>
      </w:pPr>
      <w:r w:rsidRPr="00057505">
        <w:rPr>
          <w:sz w:val="22"/>
          <w:szCs w:val="22"/>
        </w:rPr>
        <w:t xml:space="preserve">Între două perfuzii cu </w:t>
      </w:r>
      <w:r w:rsidR="00317D2F" w:rsidRPr="00057505">
        <w:rPr>
          <w:sz w:val="22"/>
          <w:szCs w:val="22"/>
        </w:rPr>
        <w:t xml:space="preserve">TAXOTERE </w:t>
      </w:r>
      <w:r w:rsidRPr="00057505">
        <w:rPr>
          <w:sz w:val="22"/>
          <w:szCs w:val="22"/>
        </w:rPr>
        <w:t>pot să apară următoarele, iar frecvenţa poate varia în funcţie de asocierea de medicamente primită:</w:t>
      </w:r>
    </w:p>
    <w:p w14:paraId="1BF833DD" w14:textId="77777777" w:rsidR="00503F39" w:rsidRPr="00057505" w:rsidRDefault="00503F39" w:rsidP="00F97B11">
      <w:pPr>
        <w:keepNext/>
        <w:rPr>
          <w:sz w:val="22"/>
          <w:szCs w:val="22"/>
        </w:rPr>
      </w:pPr>
    </w:p>
    <w:p w14:paraId="1BEA5AF0" w14:textId="77777777" w:rsidR="00503F39" w:rsidRPr="00057505" w:rsidRDefault="00503F39">
      <w:pPr>
        <w:rPr>
          <w:sz w:val="22"/>
          <w:szCs w:val="22"/>
        </w:rPr>
      </w:pPr>
      <w:r w:rsidRPr="00057505">
        <w:rPr>
          <w:b/>
          <w:sz w:val="22"/>
          <w:szCs w:val="22"/>
        </w:rPr>
        <w:t>Foarte frecvente</w:t>
      </w:r>
      <w:r w:rsidRPr="00057505">
        <w:rPr>
          <w:sz w:val="22"/>
          <w:szCs w:val="22"/>
        </w:rPr>
        <w:t xml:space="preserve"> (</w:t>
      </w:r>
      <w:r w:rsidR="00093296">
        <w:rPr>
          <w:sz w:val="22"/>
          <w:szCs w:val="22"/>
        </w:rPr>
        <w:t xml:space="preserve">pot </w:t>
      </w:r>
      <w:r w:rsidRPr="00057505">
        <w:rPr>
          <w:sz w:val="22"/>
          <w:szCs w:val="22"/>
        </w:rPr>
        <w:t>apăr</w:t>
      </w:r>
      <w:r w:rsidR="00093296">
        <w:rPr>
          <w:sz w:val="22"/>
          <w:szCs w:val="22"/>
        </w:rPr>
        <w:t>ea</w:t>
      </w:r>
      <w:r w:rsidRPr="00057505">
        <w:rPr>
          <w:sz w:val="22"/>
          <w:szCs w:val="22"/>
        </w:rPr>
        <w:t xml:space="preserve"> la mai mult de 1 din 10</w:t>
      </w:r>
      <w:r w:rsidR="00A17DAF" w:rsidRPr="00057505">
        <w:rPr>
          <w:sz w:val="22"/>
          <w:szCs w:val="22"/>
        </w:rPr>
        <w:t> </w:t>
      </w:r>
      <w:r w:rsidR="00DB7548">
        <w:rPr>
          <w:sz w:val="22"/>
          <w:szCs w:val="22"/>
        </w:rPr>
        <w:t>persoane</w:t>
      </w:r>
      <w:r w:rsidRPr="00057505">
        <w:rPr>
          <w:sz w:val="22"/>
          <w:szCs w:val="22"/>
        </w:rPr>
        <w:t>)</w:t>
      </w:r>
      <w:r w:rsidR="00637E03" w:rsidRPr="00057505">
        <w:rPr>
          <w:sz w:val="22"/>
          <w:szCs w:val="22"/>
        </w:rPr>
        <w:t>:</w:t>
      </w:r>
    </w:p>
    <w:p w14:paraId="08AF5EC4"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infecţii, scăderea numărului de celule sanguine roşii (anemie) sau albe (importante pentru combaterea infecţiilor) şi a plachetelor sanguine</w:t>
      </w:r>
    </w:p>
    <w:p w14:paraId="4AD333CF"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febr</w:t>
      </w:r>
      <w:bookmarkStart w:id="232" w:name="OLE_LINK59"/>
      <w:bookmarkStart w:id="233" w:name="OLE_LINK60"/>
      <w:r w:rsidRPr="00057505">
        <w:rPr>
          <w:sz w:val="22"/>
          <w:szCs w:val="22"/>
        </w:rPr>
        <w:t>ă</w:t>
      </w:r>
      <w:bookmarkEnd w:id="232"/>
      <w:bookmarkEnd w:id="233"/>
      <w:r w:rsidRPr="00057505">
        <w:rPr>
          <w:sz w:val="22"/>
          <w:szCs w:val="22"/>
        </w:rPr>
        <w:t>: dacă apare, trebuie să spuneţi imediat medicului</w:t>
      </w:r>
    </w:p>
    <w:p w14:paraId="2377654B"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reacţii alergice, după cum sunt descrise mai sus</w:t>
      </w:r>
    </w:p>
    <w:p w14:paraId="3675A099"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lipsa poftei de mâncare (anorexie)</w:t>
      </w:r>
    </w:p>
    <w:p w14:paraId="599EE9D1"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insomnie</w:t>
      </w:r>
    </w:p>
    <w:p w14:paraId="407CE7C5"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senzaţie de amorţeală sau înţepături sau durere la nivelul articulaţiilor sau muşchilor</w:t>
      </w:r>
    </w:p>
    <w:p w14:paraId="12D4392D"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durere de cap</w:t>
      </w:r>
    </w:p>
    <w:p w14:paraId="72A22732" w14:textId="77777777" w:rsidR="00503F39" w:rsidRPr="00057505" w:rsidRDefault="004855DE" w:rsidP="00974C00">
      <w:pPr>
        <w:numPr>
          <w:ilvl w:val="0"/>
          <w:numId w:val="28"/>
        </w:numPr>
        <w:tabs>
          <w:tab w:val="clear" w:pos="720"/>
          <w:tab w:val="num" w:pos="360"/>
        </w:tabs>
        <w:ind w:left="360"/>
        <w:rPr>
          <w:sz w:val="22"/>
          <w:szCs w:val="22"/>
        </w:rPr>
      </w:pPr>
      <w:r w:rsidRPr="00057505">
        <w:rPr>
          <w:sz w:val="22"/>
          <w:szCs w:val="22"/>
        </w:rPr>
        <w:t xml:space="preserve">modificări </w:t>
      </w:r>
      <w:r w:rsidR="00503F39" w:rsidRPr="00057505">
        <w:rPr>
          <w:sz w:val="22"/>
          <w:szCs w:val="22"/>
        </w:rPr>
        <w:t>a</w:t>
      </w:r>
      <w:r w:rsidRPr="00057505">
        <w:rPr>
          <w:sz w:val="22"/>
          <w:szCs w:val="22"/>
        </w:rPr>
        <w:t>le</w:t>
      </w:r>
      <w:r w:rsidR="00503F39" w:rsidRPr="00057505">
        <w:rPr>
          <w:sz w:val="22"/>
          <w:szCs w:val="22"/>
        </w:rPr>
        <w:t xml:space="preserve"> gustului</w:t>
      </w:r>
    </w:p>
    <w:p w14:paraId="51C69DAD"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inflamaţie a ochiului sau lăcrimare crescută</w:t>
      </w:r>
    </w:p>
    <w:p w14:paraId="4B9BE112"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umflare datorită drenajului limfatic insuficient</w:t>
      </w:r>
    </w:p>
    <w:p w14:paraId="3616469B" w14:textId="77777777" w:rsidR="00503F39" w:rsidRPr="00057505" w:rsidRDefault="007E2BDB" w:rsidP="00974C00">
      <w:pPr>
        <w:numPr>
          <w:ilvl w:val="0"/>
          <w:numId w:val="28"/>
        </w:numPr>
        <w:tabs>
          <w:tab w:val="clear" w:pos="720"/>
          <w:tab w:val="num" w:pos="360"/>
        </w:tabs>
        <w:ind w:left="360"/>
        <w:rPr>
          <w:sz w:val="22"/>
          <w:szCs w:val="22"/>
        </w:rPr>
      </w:pPr>
      <w:r>
        <w:rPr>
          <w:sz w:val="22"/>
          <w:szCs w:val="22"/>
        </w:rPr>
        <w:t>senzaţie de lipsă de aer</w:t>
      </w:r>
    </w:p>
    <w:p w14:paraId="0F9F84B3"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 xml:space="preserve">secreţii nazale, inflamaţie </w:t>
      </w:r>
      <w:r w:rsidR="009C339E" w:rsidRPr="00057505">
        <w:rPr>
          <w:sz w:val="22"/>
          <w:szCs w:val="22"/>
        </w:rPr>
        <w:t>la nivelul gâtului şi nasului</w:t>
      </w:r>
      <w:r w:rsidRPr="00057505">
        <w:rPr>
          <w:sz w:val="22"/>
          <w:szCs w:val="22"/>
        </w:rPr>
        <w:t>; tuse</w:t>
      </w:r>
    </w:p>
    <w:p w14:paraId="75B27914"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sângerare nazală</w:t>
      </w:r>
    </w:p>
    <w:p w14:paraId="5ADBDAFE"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leziuni în cavitatea bucală</w:t>
      </w:r>
    </w:p>
    <w:p w14:paraId="3F6D1D50"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disconfort gastric, inclusiv greaţă, vărsături şi diaree, constipaţie</w:t>
      </w:r>
    </w:p>
    <w:p w14:paraId="580A5423"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durere abdominală</w:t>
      </w:r>
    </w:p>
    <w:p w14:paraId="1F4AA6E5"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indigestie</w:t>
      </w:r>
    </w:p>
    <w:p w14:paraId="0DF1736A"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căderea părului</w:t>
      </w:r>
      <w:r w:rsidR="00466912" w:rsidRPr="004650AC">
        <w:rPr>
          <w:sz w:val="22"/>
          <w:szCs w:val="22"/>
        </w:rPr>
        <w:t>:</w:t>
      </w:r>
      <w:r w:rsidRPr="00057505">
        <w:rPr>
          <w:sz w:val="22"/>
          <w:szCs w:val="22"/>
        </w:rPr>
        <w:t xml:space="preserve"> în cele mai multe cazuri creşterea normală a părului trebuie să se reia</w:t>
      </w:r>
      <w:r w:rsidR="00466912">
        <w:rPr>
          <w:sz w:val="22"/>
          <w:szCs w:val="22"/>
        </w:rPr>
        <w:t>. În unele cazuri (cu frecvenţă necunoscută), a fost observată pierderea permanentă a părului.</w:t>
      </w:r>
    </w:p>
    <w:p w14:paraId="02E56348"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înroşirea şi umflarea palmelor sau tălpilor, care pot determina cojirea pielii (posibil să apară, de asemenea, pe braţe, pe faţă sau pe corp)</w:t>
      </w:r>
    </w:p>
    <w:p w14:paraId="351E765B"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schimbarea culorii unghiilor, care pot s</w:t>
      </w:r>
      <w:r w:rsidR="008A0EF9" w:rsidRPr="00057505">
        <w:rPr>
          <w:sz w:val="22"/>
          <w:szCs w:val="22"/>
        </w:rPr>
        <w:t>ă</w:t>
      </w:r>
      <w:r w:rsidRPr="00057505">
        <w:rPr>
          <w:sz w:val="22"/>
          <w:szCs w:val="22"/>
        </w:rPr>
        <w:t xml:space="preserve"> cadă</w:t>
      </w:r>
    </w:p>
    <w:p w14:paraId="6CAF598D"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dureri musculare; durere de spate sau durere osoasă</w:t>
      </w:r>
    </w:p>
    <w:p w14:paraId="1E0B548F"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modificare sau absenţă a menstruaţiei</w:t>
      </w:r>
    </w:p>
    <w:p w14:paraId="33B7BFCD"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umflarea mâinilor, picioarelor, membrelor inferioare</w:t>
      </w:r>
    </w:p>
    <w:p w14:paraId="2B45EAC0"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oboseală sau simptome asemănătoare gripei</w:t>
      </w:r>
    </w:p>
    <w:p w14:paraId="344B81F8" w14:textId="77777777" w:rsidR="000C7327" w:rsidRDefault="00503F39" w:rsidP="00974C00">
      <w:pPr>
        <w:numPr>
          <w:ilvl w:val="0"/>
          <w:numId w:val="28"/>
        </w:numPr>
        <w:tabs>
          <w:tab w:val="clear" w:pos="720"/>
          <w:tab w:val="num" w:pos="360"/>
        </w:tabs>
        <w:ind w:left="360"/>
        <w:rPr>
          <w:sz w:val="22"/>
          <w:szCs w:val="22"/>
        </w:rPr>
      </w:pPr>
      <w:r w:rsidRPr="00057505">
        <w:rPr>
          <w:sz w:val="22"/>
          <w:szCs w:val="22"/>
        </w:rPr>
        <w:t>creştere sau scădere în greutate</w:t>
      </w:r>
    </w:p>
    <w:p w14:paraId="4FC5E61A" w14:textId="77777777" w:rsidR="00503F39" w:rsidRPr="00057505" w:rsidRDefault="000C7327" w:rsidP="00974C00">
      <w:pPr>
        <w:numPr>
          <w:ilvl w:val="0"/>
          <w:numId w:val="28"/>
        </w:numPr>
        <w:tabs>
          <w:tab w:val="clear" w:pos="720"/>
          <w:tab w:val="num" w:pos="360"/>
        </w:tabs>
        <w:ind w:left="360"/>
        <w:rPr>
          <w:sz w:val="22"/>
          <w:szCs w:val="22"/>
        </w:rPr>
      </w:pPr>
      <w:r>
        <w:rPr>
          <w:sz w:val="22"/>
          <w:szCs w:val="22"/>
        </w:rPr>
        <w:t>infecție a tractului respirator superior</w:t>
      </w:r>
      <w:r w:rsidR="00637E03" w:rsidRPr="00057505">
        <w:rPr>
          <w:sz w:val="22"/>
          <w:szCs w:val="22"/>
        </w:rPr>
        <w:t>.</w:t>
      </w:r>
    </w:p>
    <w:p w14:paraId="76195992" w14:textId="77777777" w:rsidR="00503F39" w:rsidRPr="00057505" w:rsidRDefault="00503F39">
      <w:pPr>
        <w:rPr>
          <w:sz w:val="22"/>
          <w:szCs w:val="22"/>
        </w:rPr>
      </w:pPr>
    </w:p>
    <w:p w14:paraId="458E25FB" w14:textId="77777777" w:rsidR="00503F39" w:rsidRPr="00057505" w:rsidRDefault="00503F39" w:rsidP="00BE7E73">
      <w:pPr>
        <w:keepNext/>
        <w:rPr>
          <w:sz w:val="22"/>
          <w:szCs w:val="22"/>
        </w:rPr>
      </w:pPr>
      <w:r w:rsidRPr="00057505">
        <w:rPr>
          <w:b/>
          <w:sz w:val="22"/>
          <w:szCs w:val="22"/>
        </w:rPr>
        <w:t>Frecvente</w:t>
      </w:r>
      <w:r w:rsidRPr="00057505">
        <w:rPr>
          <w:sz w:val="22"/>
          <w:szCs w:val="22"/>
        </w:rPr>
        <w:t xml:space="preserve"> (</w:t>
      </w:r>
      <w:r w:rsidR="00093296">
        <w:rPr>
          <w:sz w:val="22"/>
          <w:szCs w:val="22"/>
        </w:rPr>
        <w:t xml:space="preserve">pot </w:t>
      </w:r>
      <w:r w:rsidRPr="00057505">
        <w:rPr>
          <w:sz w:val="22"/>
          <w:szCs w:val="22"/>
        </w:rPr>
        <w:t>apăre</w:t>
      </w:r>
      <w:r w:rsidR="00093296">
        <w:rPr>
          <w:sz w:val="22"/>
          <w:szCs w:val="22"/>
        </w:rPr>
        <w:t>a</w:t>
      </w:r>
      <w:r w:rsidRPr="00057505">
        <w:rPr>
          <w:sz w:val="22"/>
          <w:szCs w:val="22"/>
        </w:rPr>
        <w:t xml:space="preserve"> la 1</w:t>
      </w:r>
      <w:r w:rsidR="00C376A5" w:rsidRPr="00057505">
        <w:rPr>
          <w:sz w:val="22"/>
          <w:szCs w:val="22"/>
        </w:rPr>
        <w:t> </w:t>
      </w:r>
      <w:r w:rsidRPr="00057505">
        <w:rPr>
          <w:sz w:val="22"/>
          <w:szCs w:val="22"/>
        </w:rPr>
        <w:t>din 10</w:t>
      </w:r>
      <w:r w:rsidR="00253B86">
        <w:rPr>
          <w:sz w:val="22"/>
          <w:szCs w:val="22"/>
        </w:rPr>
        <w:t> </w:t>
      </w:r>
      <w:r w:rsidR="00093296">
        <w:rPr>
          <w:sz w:val="22"/>
          <w:szCs w:val="22"/>
        </w:rPr>
        <w:t>persoane</w:t>
      </w:r>
      <w:r w:rsidRPr="00057505">
        <w:rPr>
          <w:sz w:val="22"/>
          <w:szCs w:val="22"/>
        </w:rPr>
        <w:t>)</w:t>
      </w:r>
      <w:r w:rsidR="00637E03" w:rsidRPr="00057505">
        <w:rPr>
          <w:sz w:val="22"/>
          <w:szCs w:val="22"/>
        </w:rPr>
        <w:t>:</w:t>
      </w:r>
    </w:p>
    <w:p w14:paraId="7953F668"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candidoză orală</w:t>
      </w:r>
    </w:p>
    <w:p w14:paraId="2520E706"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deshidratare</w:t>
      </w:r>
    </w:p>
    <w:p w14:paraId="7A4B92BD"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ameţeli</w:t>
      </w:r>
    </w:p>
    <w:p w14:paraId="40495A64"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afectare a auzului</w:t>
      </w:r>
    </w:p>
    <w:p w14:paraId="591D8060"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scădere a tensiunii arteriale; bătăi rapide sau neregulate ale inimii</w:t>
      </w:r>
    </w:p>
    <w:p w14:paraId="5BD2B8BE"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insuficienţă cardiacă</w:t>
      </w:r>
    </w:p>
    <w:p w14:paraId="3E063102"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esofagită</w:t>
      </w:r>
    </w:p>
    <w:p w14:paraId="0E92E75B"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uscăciune a gurii</w:t>
      </w:r>
    </w:p>
    <w:p w14:paraId="34C2486E"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înghiţire dificilă sau dureroasă</w:t>
      </w:r>
    </w:p>
    <w:p w14:paraId="1C616A8C"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hemoragie</w:t>
      </w:r>
    </w:p>
    <w:p w14:paraId="60413461" w14:textId="77777777" w:rsidR="000C7327" w:rsidRDefault="00503F39" w:rsidP="00974C00">
      <w:pPr>
        <w:numPr>
          <w:ilvl w:val="0"/>
          <w:numId w:val="28"/>
        </w:numPr>
        <w:tabs>
          <w:tab w:val="clear" w:pos="720"/>
          <w:tab w:val="num" w:pos="360"/>
        </w:tabs>
        <w:ind w:left="360"/>
        <w:rPr>
          <w:sz w:val="22"/>
          <w:szCs w:val="22"/>
        </w:rPr>
      </w:pPr>
      <w:r w:rsidRPr="00057505">
        <w:rPr>
          <w:sz w:val="22"/>
          <w:szCs w:val="22"/>
        </w:rPr>
        <w:t>enzime hepatice crescute (de unde rezultă necesitatea analizelor de sânge regulate)</w:t>
      </w:r>
    </w:p>
    <w:p w14:paraId="40835DEE" w14:textId="77777777" w:rsidR="000C7327" w:rsidRDefault="000C7327" w:rsidP="000C7327">
      <w:pPr>
        <w:numPr>
          <w:ilvl w:val="0"/>
          <w:numId w:val="28"/>
        </w:numPr>
        <w:tabs>
          <w:tab w:val="clear" w:pos="720"/>
          <w:tab w:val="num" w:pos="360"/>
        </w:tabs>
        <w:ind w:left="360"/>
        <w:rPr>
          <w:sz w:val="22"/>
          <w:szCs w:val="22"/>
        </w:rPr>
      </w:pPr>
      <w:r>
        <w:rPr>
          <w:sz w:val="22"/>
          <w:szCs w:val="22"/>
        </w:rPr>
        <w:t>creștere a valorilor zahărului din sânge (diabet zaharat)</w:t>
      </w:r>
    </w:p>
    <w:p w14:paraId="0AB7547F" w14:textId="77777777" w:rsidR="00503F39" w:rsidRPr="00057505" w:rsidRDefault="000C7327" w:rsidP="000C7327">
      <w:pPr>
        <w:numPr>
          <w:ilvl w:val="0"/>
          <w:numId w:val="28"/>
        </w:numPr>
        <w:tabs>
          <w:tab w:val="clear" w:pos="720"/>
          <w:tab w:val="num" w:pos="360"/>
        </w:tabs>
        <w:ind w:left="360"/>
        <w:rPr>
          <w:sz w:val="22"/>
          <w:szCs w:val="22"/>
        </w:rPr>
      </w:pPr>
      <w:r>
        <w:rPr>
          <w:sz w:val="22"/>
          <w:szCs w:val="22"/>
        </w:rPr>
        <w:t>scădere a valorilor potasiului, calciului și/sau fosfatului din sânge</w:t>
      </w:r>
      <w:r w:rsidR="00637E03" w:rsidRPr="00057505">
        <w:rPr>
          <w:sz w:val="22"/>
          <w:szCs w:val="22"/>
        </w:rPr>
        <w:t>.</w:t>
      </w:r>
    </w:p>
    <w:p w14:paraId="3631483B" w14:textId="77777777" w:rsidR="00503F39" w:rsidRPr="00057505" w:rsidRDefault="00503F39">
      <w:pPr>
        <w:rPr>
          <w:sz w:val="22"/>
          <w:szCs w:val="22"/>
        </w:rPr>
      </w:pPr>
    </w:p>
    <w:p w14:paraId="1BACCCD6" w14:textId="77777777" w:rsidR="00503F39" w:rsidRPr="00057505" w:rsidRDefault="00503F39">
      <w:pPr>
        <w:rPr>
          <w:sz w:val="22"/>
          <w:szCs w:val="22"/>
        </w:rPr>
      </w:pPr>
      <w:r w:rsidRPr="00057505">
        <w:rPr>
          <w:b/>
          <w:sz w:val="22"/>
          <w:szCs w:val="22"/>
        </w:rPr>
        <w:t>Mai puţin frecvente</w:t>
      </w:r>
      <w:r w:rsidRPr="00057505">
        <w:rPr>
          <w:sz w:val="22"/>
          <w:szCs w:val="22"/>
        </w:rPr>
        <w:t xml:space="preserve"> (</w:t>
      </w:r>
      <w:r w:rsidR="00093296">
        <w:rPr>
          <w:sz w:val="22"/>
          <w:szCs w:val="22"/>
        </w:rPr>
        <w:t xml:space="preserve">pot </w:t>
      </w:r>
      <w:r w:rsidRPr="00057505">
        <w:rPr>
          <w:sz w:val="22"/>
          <w:szCs w:val="22"/>
        </w:rPr>
        <w:t>apăre</w:t>
      </w:r>
      <w:r w:rsidR="00093296">
        <w:rPr>
          <w:sz w:val="22"/>
          <w:szCs w:val="22"/>
        </w:rPr>
        <w:t>a</w:t>
      </w:r>
      <w:r w:rsidRPr="00057505">
        <w:rPr>
          <w:sz w:val="22"/>
          <w:szCs w:val="22"/>
        </w:rPr>
        <w:t xml:space="preserve"> la 1</w:t>
      </w:r>
      <w:r w:rsidR="00253B86">
        <w:rPr>
          <w:sz w:val="22"/>
          <w:szCs w:val="22"/>
        </w:rPr>
        <w:t> </w:t>
      </w:r>
      <w:r w:rsidRPr="00057505">
        <w:rPr>
          <w:sz w:val="22"/>
          <w:szCs w:val="22"/>
        </w:rPr>
        <w:t>din 100</w:t>
      </w:r>
      <w:r w:rsidR="00093296">
        <w:rPr>
          <w:sz w:val="22"/>
          <w:szCs w:val="22"/>
        </w:rPr>
        <w:t> de persoane</w:t>
      </w:r>
      <w:r w:rsidRPr="00057505">
        <w:rPr>
          <w:sz w:val="22"/>
          <w:szCs w:val="22"/>
        </w:rPr>
        <w:t>)</w:t>
      </w:r>
      <w:r w:rsidR="00637E03" w:rsidRPr="00057505">
        <w:rPr>
          <w:sz w:val="22"/>
          <w:szCs w:val="22"/>
        </w:rPr>
        <w:t>:</w:t>
      </w:r>
    </w:p>
    <w:p w14:paraId="4F3AF992" w14:textId="77777777" w:rsidR="00503F39" w:rsidRPr="00DB7548" w:rsidRDefault="00503F39" w:rsidP="00974C00">
      <w:pPr>
        <w:numPr>
          <w:ilvl w:val="0"/>
          <w:numId w:val="28"/>
        </w:numPr>
        <w:tabs>
          <w:tab w:val="clear" w:pos="720"/>
          <w:tab w:val="num" w:pos="360"/>
        </w:tabs>
        <w:ind w:left="360"/>
        <w:rPr>
          <w:sz w:val="22"/>
          <w:szCs w:val="22"/>
        </w:rPr>
      </w:pPr>
      <w:r w:rsidRPr="00253B86">
        <w:rPr>
          <w:sz w:val="22"/>
          <w:szCs w:val="22"/>
        </w:rPr>
        <w:t>pierderea temporară a stării de conştienţă</w:t>
      </w:r>
    </w:p>
    <w:p w14:paraId="248528FD" w14:textId="77777777" w:rsidR="00503F39" w:rsidRPr="00C47EB3" w:rsidRDefault="00503F39" w:rsidP="00C47EB3">
      <w:pPr>
        <w:numPr>
          <w:ilvl w:val="0"/>
          <w:numId w:val="28"/>
        </w:numPr>
        <w:tabs>
          <w:tab w:val="clear" w:pos="720"/>
          <w:tab w:val="num" w:pos="360"/>
        </w:tabs>
        <w:ind w:left="360"/>
        <w:rPr>
          <w:sz w:val="22"/>
          <w:szCs w:val="22"/>
        </w:rPr>
      </w:pPr>
      <w:r w:rsidRPr="00057505">
        <w:rPr>
          <w:sz w:val="22"/>
          <w:szCs w:val="22"/>
        </w:rPr>
        <w:t>reacţii pe piele la locul injectării</w:t>
      </w:r>
      <w:r w:rsidR="004855DE" w:rsidRPr="00057505">
        <w:rPr>
          <w:sz w:val="22"/>
          <w:szCs w:val="22"/>
        </w:rPr>
        <w:t xml:space="preserve">, </w:t>
      </w:r>
      <w:r w:rsidRPr="00057505">
        <w:rPr>
          <w:sz w:val="22"/>
          <w:szCs w:val="22"/>
        </w:rPr>
        <w:t>flebită (inflamaţie a venelor) sau umflare</w:t>
      </w:r>
    </w:p>
    <w:p w14:paraId="2382284F" w14:textId="77777777" w:rsidR="007558FA" w:rsidRDefault="00E21953" w:rsidP="00974C00">
      <w:pPr>
        <w:numPr>
          <w:ilvl w:val="0"/>
          <w:numId w:val="28"/>
        </w:numPr>
        <w:tabs>
          <w:tab w:val="clear" w:pos="720"/>
          <w:tab w:val="num" w:pos="360"/>
        </w:tabs>
        <w:ind w:left="360"/>
        <w:rPr>
          <w:sz w:val="22"/>
          <w:szCs w:val="22"/>
        </w:rPr>
      </w:pPr>
      <w:r w:rsidRPr="00057505">
        <w:rPr>
          <w:sz w:val="22"/>
          <w:szCs w:val="22"/>
        </w:rPr>
        <w:t>cheaguri de sânge</w:t>
      </w:r>
    </w:p>
    <w:p w14:paraId="53513398" w14:textId="77777777" w:rsidR="00E21953" w:rsidRPr="00057505" w:rsidRDefault="007558FA" w:rsidP="00974C00">
      <w:pPr>
        <w:numPr>
          <w:ilvl w:val="0"/>
          <w:numId w:val="28"/>
        </w:numPr>
        <w:tabs>
          <w:tab w:val="clear" w:pos="720"/>
          <w:tab w:val="num" w:pos="360"/>
        </w:tabs>
        <w:ind w:left="360"/>
        <w:rPr>
          <w:sz w:val="22"/>
          <w:szCs w:val="22"/>
        </w:rPr>
      </w:pPr>
      <w:r>
        <w:rPr>
          <w:sz w:val="22"/>
          <w:szCs w:val="22"/>
        </w:rPr>
        <w:lastRenderedPageBreak/>
        <w:t>la pacienții care sunt tratați cu docetaxel împreună cu anumite alte tratamente împotriva cancerului, pot apărea leucemie mieloidă acută și sindrom mielodisplazic (tipuri de cancer ale sângelui)</w:t>
      </w:r>
      <w:r w:rsidR="00336B9D">
        <w:rPr>
          <w:sz w:val="22"/>
          <w:szCs w:val="22"/>
        </w:rPr>
        <w:t>.</w:t>
      </w:r>
    </w:p>
    <w:p w14:paraId="6D352056" w14:textId="77777777" w:rsidR="002942C2" w:rsidRDefault="002942C2">
      <w:pPr>
        <w:rPr>
          <w:b/>
          <w:sz w:val="22"/>
          <w:szCs w:val="22"/>
        </w:rPr>
      </w:pPr>
    </w:p>
    <w:p w14:paraId="2A268671" w14:textId="77777777" w:rsidR="00503F39" w:rsidRDefault="002942C2">
      <w:pPr>
        <w:rPr>
          <w:sz w:val="22"/>
          <w:szCs w:val="22"/>
        </w:rPr>
      </w:pPr>
      <w:r w:rsidRPr="00C47EB3">
        <w:rPr>
          <w:b/>
          <w:sz w:val="22"/>
          <w:szCs w:val="22"/>
        </w:rPr>
        <w:t>Rare</w:t>
      </w:r>
      <w:r w:rsidR="009A3BEC">
        <w:rPr>
          <w:sz w:val="22"/>
          <w:szCs w:val="22"/>
        </w:rPr>
        <w:t xml:space="preserve"> (pot apărea</w:t>
      </w:r>
      <w:r>
        <w:rPr>
          <w:sz w:val="22"/>
          <w:szCs w:val="22"/>
        </w:rPr>
        <w:t xml:space="preserve"> la 1 din 1000 de persoane)</w:t>
      </w:r>
    </w:p>
    <w:p w14:paraId="230078FD" w14:textId="77777777" w:rsidR="002942C2" w:rsidRDefault="002942C2" w:rsidP="00C47EB3">
      <w:pPr>
        <w:numPr>
          <w:ilvl w:val="0"/>
          <w:numId w:val="28"/>
        </w:numPr>
        <w:tabs>
          <w:tab w:val="clear" w:pos="720"/>
          <w:tab w:val="num" w:pos="360"/>
        </w:tabs>
        <w:ind w:left="360"/>
        <w:rPr>
          <w:sz w:val="22"/>
          <w:szCs w:val="22"/>
        </w:rPr>
      </w:pPr>
      <w:r w:rsidRPr="00C47EB3">
        <w:rPr>
          <w:sz w:val="22"/>
          <w:szCs w:val="22"/>
        </w:rPr>
        <w:t>inflamație a colonului, a intestinului subțire, care poate</w:t>
      </w:r>
      <w:r w:rsidR="009A3BEC" w:rsidRPr="00C47EB3">
        <w:rPr>
          <w:sz w:val="22"/>
          <w:szCs w:val="22"/>
        </w:rPr>
        <w:t xml:space="preserve"> d</w:t>
      </w:r>
      <w:r w:rsidR="009A3BEC">
        <w:rPr>
          <w:sz w:val="22"/>
          <w:szCs w:val="22"/>
        </w:rPr>
        <w:t>etermina decesul</w:t>
      </w:r>
      <w:r w:rsidRPr="00C47EB3">
        <w:rPr>
          <w:sz w:val="22"/>
          <w:szCs w:val="22"/>
        </w:rPr>
        <w:t xml:space="preserve"> (cu frecvență necunoscută);</w:t>
      </w:r>
      <w:r>
        <w:rPr>
          <w:sz w:val="22"/>
          <w:szCs w:val="22"/>
        </w:rPr>
        <w:t xml:space="preserve"> perforație intestinală</w:t>
      </w:r>
    </w:p>
    <w:p w14:paraId="642E56E1" w14:textId="77777777" w:rsidR="002942C2" w:rsidRPr="00C47EB3" w:rsidRDefault="002942C2" w:rsidP="00C47EB3">
      <w:pPr>
        <w:ind w:left="360"/>
        <w:rPr>
          <w:sz w:val="22"/>
          <w:szCs w:val="22"/>
        </w:rPr>
      </w:pPr>
    </w:p>
    <w:p w14:paraId="60C7CED4" w14:textId="77777777" w:rsidR="00AD3C92" w:rsidRDefault="00AD3C92" w:rsidP="0047693B">
      <w:pPr>
        <w:keepNext/>
        <w:rPr>
          <w:sz w:val="22"/>
          <w:szCs w:val="22"/>
        </w:rPr>
      </w:pPr>
      <w:r w:rsidRPr="00AD3C92">
        <w:rPr>
          <w:b/>
          <w:sz w:val="22"/>
          <w:szCs w:val="22"/>
        </w:rPr>
        <w:t>Frecvenţă necunoscută</w:t>
      </w:r>
      <w:r w:rsidR="00252AAF">
        <w:rPr>
          <w:b/>
          <w:sz w:val="22"/>
          <w:szCs w:val="22"/>
        </w:rPr>
        <w:t xml:space="preserve"> (care nu poate fi estimată din datele disponibile)</w:t>
      </w:r>
      <w:r>
        <w:rPr>
          <w:sz w:val="22"/>
          <w:szCs w:val="22"/>
          <w:lang w:val="en-GB"/>
        </w:rPr>
        <w:t>:</w:t>
      </w:r>
    </w:p>
    <w:p w14:paraId="6C5673BA" w14:textId="77777777" w:rsidR="00AD3C92" w:rsidRDefault="00AD3C92" w:rsidP="00C10C0F">
      <w:pPr>
        <w:numPr>
          <w:ilvl w:val="0"/>
          <w:numId w:val="42"/>
        </w:numPr>
        <w:tabs>
          <w:tab w:val="clear" w:pos="567"/>
        </w:tabs>
        <w:ind w:left="360" w:hanging="360"/>
        <w:rPr>
          <w:sz w:val="22"/>
          <w:szCs w:val="22"/>
        </w:rPr>
      </w:pPr>
      <w:r>
        <w:rPr>
          <w:sz w:val="22"/>
          <w:szCs w:val="22"/>
        </w:rPr>
        <w:t>boală pulmonară interstiţială</w:t>
      </w:r>
      <w:r w:rsidR="00F21298">
        <w:rPr>
          <w:sz w:val="22"/>
          <w:szCs w:val="22"/>
        </w:rPr>
        <w:t xml:space="preserve"> (inflamaţie la nivelul plămânilor, care provoacă tuse şi </w:t>
      </w:r>
      <w:r w:rsidR="00F21298" w:rsidRPr="00057505">
        <w:rPr>
          <w:sz w:val="22"/>
          <w:szCs w:val="22"/>
        </w:rPr>
        <w:t>respiraţie îngreunată</w:t>
      </w:r>
      <w:r w:rsidR="009B50CE">
        <w:rPr>
          <w:sz w:val="22"/>
          <w:szCs w:val="22"/>
        </w:rPr>
        <w:t>. Inflamaţia la nivelul plămânilor se poate, de asemenea, instala atunci când terapia cu docetaxel este utilizată împreună cu radioterapi</w:t>
      </w:r>
      <w:r w:rsidR="00D856FF">
        <w:rPr>
          <w:sz w:val="22"/>
          <w:szCs w:val="22"/>
        </w:rPr>
        <w:t>e</w:t>
      </w:r>
      <w:r w:rsidR="009B50CE">
        <w:rPr>
          <w:sz w:val="22"/>
          <w:szCs w:val="22"/>
        </w:rPr>
        <w:t>)</w:t>
      </w:r>
    </w:p>
    <w:p w14:paraId="4BA2A92C" w14:textId="77777777" w:rsidR="009B50CE" w:rsidRDefault="009B50CE" w:rsidP="00C10C0F">
      <w:pPr>
        <w:numPr>
          <w:ilvl w:val="0"/>
          <w:numId w:val="42"/>
        </w:numPr>
        <w:tabs>
          <w:tab w:val="clear" w:pos="567"/>
        </w:tabs>
        <w:ind w:left="360" w:hanging="360"/>
        <w:rPr>
          <w:sz w:val="22"/>
          <w:szCs w:val="22"/>
        </w:rPr>
      </w:pPr>
      <w:r>
        <w:rPr>
          <w:sz w:val="22"/>
          <w:szCs w:val="22"/>
        </w:rPr>
        <w:t>pneumonie (infecţie la nivelul plămânilor)</w:t>
      </w:r>
    </w:p>
    <w:p w14:paraId="3A40C78A" w14:textId="77777777" w:rsidR="00992BD2" w:rsidRDefault="009B50CE" w:rsidP="00C10C0F">
      <w:pPr>
        <w:numPr>
          <w:ilvl w:val="0"/>
          <w:numId w:val="42"/>
        </w:numPr>
        <w:tabs>
          <w:tab w:val="clear" w:pos="567"/>
        </w:tabs>
        <w:ind w:left="360" w:hanging="360"/>
        <w:rPr>
          <w:sz w:val="22"/>
          <w:szCs w:val="22"/>
        </w:rPr>
      </w:pPr>
      <w:r>
        <w:rPr>
          <w:sz w:val="22"/>
          <w:szCs w:val="22"/>
        </w:rPr>
        <w:t>fibroză pulmonară (</w:t>
      </w:r>
      <w:r w:rsidRPr="00EF049E">
        <w:rPr>
          <w:sz w:val="22"/>
          <w:szCs w:val="22"/>
        </w:rPr>
        <w:t>cicatrici şi îngroş</w:t>
      </w:r>
      <w:r>
        <w:rPr>
          <w:sz w:val="22"/>
          <w:szCs w:val="22"/>
        </w:rPr>
        <w:t>ă</w:t>
      </w:r>
      <w:r w:rsidRPr="00EF049E">
        <w:rPr>
          <w:sz w:val="22"/>
          <w:szCs w:val="22"/>
        </w:rPr>
        <w:t>r</w:t>
      </w:r>
      <w:r>
        <w:rPr>
          <w:sz w:val="22"/>
          <w:szCs w:val="22"/>
        </w:rPr>
        <w:t>i</w:t>
      </w:r>
      <w:r w:rsidRPr="00EF049E">
        <w:rPr>
          <w:sz w:val="22"/>
          <w:szCs w:val="22"/>
        </w:rPr>
        <w:t xml:space="preserve"> la nivelul</w:t>
      </w:r>
      <w:r>
        <w:rPr>
          <w:sz w:val="22"/>
          <w:szCs w:val="22"/>
        </w:rPr>
        <w:t xml:space="preserve"> plămânilor</w:t>
      </w:r>
      <w:r w:rsidR="00D856FF">
        <w:rPr>
          <w:sz w:val="22"/>
          <w:szCs w:val="22"/>
        </w:rPr>
        <w:t>, cu senzaţie de lipsă de aer)</w:t>
      </w:r>
    </w:p>
    <w:p w14:paraId="6233C8B4" w14:textId="77777777" w:rsidR="00992BD2" w:rsidRDefault="00992BD2" w:rsidP="00C10C0F">
      <w:pPr>
        <w:numPr>
          <w:ilvl w:val="0"/>
          <w:numId w:val="42"/>
        </w:numPr>
        <w:tabs>
          <w:tab w:val="clear" w:pos="567"/>
        </w:tabs>
        <w:ind w:left="360" w:hanging="360"/>
        <w:rPr>
          <w:sz w:val="22"/>
          <w:szCs w:val="22"/>
        </w:rPr>
      </w:pPr>
      <w:r>
        <w:rPr>
          <w:sz w:val="22"/>
          <w:szCs w:val="22"/>
        </w:rPr>
        <w:t xml:space="preserve">vedere înceţoşată, din cauza umflării retinei </w:t>
      </w:r>
      <w:r w:rsidR="002D4552">
        <w:rPr>
          <w:sz w:val="22"/>
          <w:szCs w:val="22"/>
        </w:rPr>
        <w:t>în</w:t>
      </w:r>
      <w:r>
        <w:rPr>
          <w:sz w:val="22"/>
          <w:szCs w:val="22"/>
        </w:rPr>
        <w:t xml:space="preserve"> interiorul ochilor (edem macular cistoid)</w:t>
      </w:r>
    </w:p>
    <w:p w14:paraId="77A79DD8" w14:textId="77777777" w:rsidR="009B50CE" w:rsidRDefault="00B50871" w:rsidP="00C10C0F">
      <w:pPr>
        <w:numPr>
          <w:ilvl w:val="0"/>
          <w:numId w:val="42"/>
        </w:numPr>
        <w:tabs>
          <w:tab w:val="clear" w:pos="567"/>
        </w:tabs>
        <w:ind w:left="360" w:hanging="360"/>
        <w:rPr>
          <w:sz w:val="22"/>
          <w:szCs w:val="22"/>
        </w:rPr>
      </w:pPr>
      <w:r>
        <w:rPr>
          <w:sz w:val="22"/>
          <w:szCs w:val="22"/>
        </w:rPr>
        <w:t>scădere a valorilor sodiului</w:t>
      </w:r>
      <w:r w:rsidR="000873CD">
        <w:rPr>
          <w:sz w:val="22"/>
          <w:szCs w:val="22"/>
        </w:rPr>
        <w:t xml:space="preserve"> </w:t>
      </w:r>
      <w:r w:rsidR="0080752C">
        <w:rPr>
          <w:sz w:val="22"/>
          <w:szCs w:val="22"/>
        </w:rPr>
        <w:t xml:space="preserve">și/sau </w:t>
      </w:r>
      <w:r w:rsidR="000873CD">
        <w:rPr>
          <w:sz w:val="22"/>
          <w:szCs w:val="22"/>
        </w:rPr>
        <w:t xml:space="preserve">magneziului </w:t>
      </w:r>
      <w:r>
        <w:rPr>
          <w:sz w:val="22"/>
          <w:szCs w:val="22"/>
        </w:rPr>
        <w:t>în sânge</w:t>
      </w:r>
      <w:r w:rsidR="000873CD">
        <w:rPr>
          <w:sz w:val="22"/>
          <w:szCs w:val="22"/>
        </w:rPr>
        <w:t xml:space="preserve"> (tulburări ale echilibrului electrolitic)</w:t>
      </w:r>
      <w:r w:rsidR="00D856FF">
        <w:rPr>
          <w:sz w:val="22"/>
          <w:szCs w:val="22"/>
        </w:rPr>
        <w:t>.</w:t>
      </w:r>
    </w:p>
    <w:p w14:paraId="745F5C5B" w14:textId="77777777" w:rsidR="00252AAF" w:rsidRDefault="00252AAF" w:rsidP="00C10C0F">
      <w:pPr>
        <w:numPr>
          <w:ilvl w:val="0"/>
          <w:numId w:val="42"/>
        </w:numPr>
        <w:tabs>
          <w:tab w:val="clear" w:pos="567"/>
        </w:tabs>
        <w:ind w:left="360" w:hanging="360"/>
        <w:rPr>
          <w:sz w:val="22"/>
          <w:szCs w:val="22"/>
        </w:rPr>
      </w:pPr>
      <w:r>
        <w:rPr>
          <w:sz w:val="22"/>
          <w:szCs w:val="22"/>
        </w:rPr>
        <w:t>aritmie ventriculară sau tahicardie ventriculară (manifestate prin bătăi neregulate și/sau rapide ale inimii, scurtare severă a respirației, amețeli și/sau leșin). Unele dintre aceste simptome pot fi grave. Dacă se întâmplă acest lucru, trebuie să vă adresați imediat medicului dumneavoastră</w:t>
      </w:r>
    </w:p>
    <w:p w14:paraId="0966F6B0" w14:textId="77777777" w:rsidR="006062EB" w:rsidRDefault="00A017B3" w:rsidP="00C10C0F">
      <w:pPr>
        <w:numPr>
          <w:ilvl w:val="0"/>
          <w:numId w:val="42"/>
        </w:numPr>
        <w:tabs>
          <w:tab w:val="clear" w:pos="567"/>
        </w:tabs>
        <w:ind w:left="360" w:hanging="360"/>
        <w:rPr>
          <w:sz w:val="22"/>
          <w:szCs w:val="22"/>
        </w:rPr>
      </w:pPr>
      <w:r w:rsidRPr="006062EB">
        <w:rPr>
          <w:sz w:val="22"/>
          <w:szCs w:val="22"/>
        </w:rPr>
        <w:t>reacții la locul injectării într-un loc în care ați mai avut anterior o reacție alergică.</w:t>
      </w:r>
    </w:p>
    <w:p w14:paraId="4E127981" w14:textId="77777777" w:rsidR="009F6A67" w:rsidRPr="004650AC" w:rsidRDefault="00336B9D" w:rsidP="00B369D9">
      <w:pPr>
        <w:pStyle w:val="Normal11pt"/>
        <w:numPr>
          <w:ilvl w:val="0"/>
          <w:numId w:val="28"/>
        </w:numPr>
        <w:tabs>
          <w:tab w:val="clear" w:pos="720"/>
        </w:tabs>
        <w:ind w:left="360"/>
        <w:rPr>
          <w:lang w:val="ro-RO"/>
        </w:rPr>
      </w:pPr>
      <w:r w:rsidRPr="004650AC">
        <w:rPr>
          <w:lang w:val="ro-RO"/>
        </w:rPr>
        <w:t>la pacienții care sunt tratați cu docetaxel împreună cu anumite alte tratamente împotriva cancerului, pot apărea limfom non-Hodgkin (un tip de cancer care afectează sistemul imunitar) și alte tipuri de cancer.</w:t>
      </w:r>
    </w:p>
    <w:p w14:paraId="35CC3337" w14:textId="77777777" w:rsidR="00C10C0F" w:rsidRPr="004650AC" w:rsidRDefault="00C10C0F" w:rsidP="00B369D9">
      <w:pPr>
        <w:pStyle w:val="Normal11pt"/>
        <w:numPr>
          <w:ilvl w:val="0"/>
          <w:numId w:val="47"/>
        </w:numPr>
        <w:ind w:left="360"/>
        <w:rPr>
          <w:lang w:val="ro-RO"/>
        </w:rPr>
      </w:pPr>
      <w:r>
        <w:rPr>
          <w:lang w:val="ro-RO"/>
        </w:rPr>
        <w:t>sindrom Stevens-Johnson</w:t>
      </w:r>
      <w:r w:rsidRPr="00C10C0F">
        <w:rPr>
          <w:lang w:val="ro-RO"/>
        </w:rPr>
        <w:t xml:space="preserve"> </w:t>
      </w:r>
      <w:r>
        <w:rPr>
          <w:lang w:val="ro-RO"/>
        </w:rPr>
        <w:t>(</w:t>
      </w:r>
      <w:r w:rsidRPr="00C10C0F">
        <w:rPr>
          <w:lang w:val="ro-RO"/>
        </w:rPr>
        <w:t>SSJ</w:t>
      </w:r>
      <w:r>
        <w:rPr>
          <w:lang w:val="ro-RO"/>
        </w:rPr>
        <w:t>) și necroliză epidermică toxică (</w:t>
      </w:r>
      <w:r w:rsidRPr="00C10C0F">
        <w:rPr>
          <w:lang w:val="ro-RO"/>
        </w:rPr>
        <w:t>NET</w:t>
      </w:r>
      <w:r>
        <w:rPr>
          <w:lang w:val="ro-RO"/>
        </w:rPr>
        <w:t>)</w:t>
      </w:r>
      <w:r w:rsidR="00E97B0B">
        <w:rPr>
          <w:lang w:val="ro-RO"/>
        </w:rPr>
        <w:t xml:space="preserve"> (</w:t>
      </w:r>
      <w:r w:rsidRPr="00C10C0F">
        <w:rPr>
          <w:lang w:val="ro-RO"/>
        </w:rPr>
        <w:t>formarea de vezicule, exfolierea sau sângerarea la nivelul oricărei regiuni a pielii dumneavoastră (inclusiv la nivelul buzelor, ochilor, gurii, nasului, organelor genitale, mâinilor sau picioarelor), însoțite sau nu de o erupție la nivelul pielii. În același timp, puteți avea și simptome asemănătoare gripei, cum sunt febră, frisoane sau dureri musculare.</w:t>
      </w:r>
      <w:r w:rsidR="00E97B0B">
        <w:rPr>
          <w:lang w:val="ro-RO"/>
        </w:rPr>
        <w:t>)</w:t>
      </w:r>
    </w:p>
    <w:p w14:paraId="75D5874A" w14:textId="77777777" w:rsidR="007A54C0" w:rsidRDefault="00E97B0B" w:rsidP="00B369D9">
      <w:pPr>
        <w:pStyle w:val="Normal11pt"/>
        <w:numPr>
          <w:ilvl w:val="0"/>
          <w:numId w:val="47"/>
        </w:numPr>
        <w:ind w:left="360"/>
        <w:rPr>
          <w:ins w:id="234" w:author="Author"/>
          <w:lang w:val="ro-RO"/>
        </w:rPr>
      </w:pPr>
      <w:r w:rsidRPr="004650AC">
        <w:rPr>
          <w:lang w:val="ro-RO"/>
        </w:rPr>
        <w:t>pustuloză exantematoasă acută generalizată</w:t>
      </w:r>
      <w:r w:rsidR="00C10C0F" w:rsidRPr="004650AC">
        <w:rPr>
          <w:lang w:val="ro-RO"/>
        </w:rPr>
        <w:t xml:space="preserve"> </w:t>
      </w:r>
      <w:r w:rsidRPr="004650AC">
        <w:rPr>
          <w:lang w:val="ro-RO"/>
        </w:rPr>
        <w:t>(</w:t>
      </w:r>
      <w:r w:rsidR="00C10C0F" w:rsidRPr="004650AC">
        <w:rPr>
          <w:lang w:val="ro-RO"/>
        </w:rPr>
        <w:t>PEAG</w:t>
      </w:r>
      <w:r w:rsidRPr="004650AC">
        <w:rPr>
          <w:lang w:val="ro-RO"/>
        </w:rPr>
        <w:t>)</w:t>
      </w:r>
      <w:r w:rsidR="00C10C0F" w:rsidRPr="004650AC">
        <w:rPr>
          <w:lang w:val="ro-RO"/>
        </w:rPr>
        <w:t xml:space="preserve"> </w:t>
      </w:r>
      <w:r w:rsidRPr="004650AC">
        <w:rPr>
          <w:lang w:val="ro-RO"/>
        </w:rPr>
        <w:t>(</w:t>
      </w:r>
      <w:r w:rsidR="00C10C0F" w:rsidRPr="004650AC">
        <w:rPr>
          <w:lang w:val="ro-RO"/>
        </w:rPr>
        <w:t>erupție generalizată la nivelul pielii, de culoare roșie, solzoasă, cu umflături sub pielea inflamată (inclusiv la nivelul pliurilor pielii, trunchiului și extremităților superioare) și formare de vezicule, însoțite de febră</w:t>
      </w:r>
      <w:r w:rsidR="004A1AB9" w:rsidRPr="004650AC">
        <w:rPr>
          <w:lang w:val="ro-RO"/>
        </w:rPr>
        <w:t>)</w:t>
      </w:r>
    </w:p>
    <w:p w14:paraId="5F8D08D6" w14:textId="12BF2246" w:rsidR="003B3225" w:rsidRPr="003B3225" w:rsidRDefault="003B3225">
      <w:pPr>
        <w:pStyle w:val="Normal11pt"/>
        <w:numPr>
          <w:ilvl w:val="0"/>
          <w:numId w:val="47"/>
        </w:numPr>
        <w:ind w:left="360"/>
        <w:rPr>
          <w:ins w:id="235" w:author="Author"/>
          <w:lang w:val="ro-RO"/>
        </w:rPr>
        <w:pPrChange w:id="236" w:author="Author">
          <w:pPr>
            <w:pStyle w:val="Normal11pt"/>
            <w:numPr>
              <w:numId w:val="47"/>
            </w:numPr>
            <w:ind w:left="720" w:hanging="360"/>
          </w:pPr>
        </w:pPrChange>
      </w:pPr>
      <w:ins w:id="237" w:author="Author">
        <w:r w:rsidRPr="003B3225">
          <w:rPr>
            <w:lang w:val="ro-RO"/>
          </w:rPr>
          <w:t xml:space="preserve">psoriazis (pete roșii </w:t>
        </w:r>
        <w:del w:id="238" w:author="Author">
          <w:r w:rsidRPr="003B3225" w:rsidDel="00B92134">
            <w:rPr>
              <w:lang w:val="ro-RO"/>
            </w:rPr>
            <w:delText>de</w:delText>
          </w:r>
        </w:del>
        <w:r w:rsidR="00B92134">
          <w:rPr>
            <w:lang w:val="ro-RO"/>
          </w:rPr>
          <w:t>pe</w:t>
        </w:r>
        <w:r w:rsidRPr="003B3225">
          <w:rPr>
            <w:lang w:val="ro-RO"/>
          </w:rPr>
          <w:t xml:space="preserve"> piele, piele uscată, mâncărime, </w:t>
        </w:r>
        <w:r w:rsidR="00B92134">
          <w:rPr>
            <w:lang w:val="ro-RO"/>
          </w:rPr>
          <w:t xml:space="preserve">senzație de </w:t>
        </w:r>
        <w:del w:id="239" w:author="Author">
          <w:r w:rsidRPr="003B3225" w:rsidDel="00B92134">
            <w:rPr>
              <w:lang w:val="ro-RO"/>
            </w:rPr>
            <w:delText>arsuri</w:delText>
          </w:r>
        </w:del>
        <w:r w:rsidR="00B92134">
          <w:rPr>
            <w:lang w:val="ro-RO"/>
          </w:rPr>
          <w:t>arsură</w:t>
        </w:r>
        <w:r w:rsidRPr="003B3225">
          <w:rPr>
            <w:lang w:val="ro-RO"/>
          </w:rPr>
          <w:t xml:space="preserve">, </w:t>
        </w:r>
        <w:r w:rsidR="00B92134">
          <w:rPr>
            <w:lang w:val="ro-RO"/>
          </w:rPr>
          <w:t xml:space="preserve">piele </w:t>
        </w:r>
        <w:r w:rsidRPr="003B3225">
          <w:rPr>
            <w:lang w:val="ro-RO"/>
          </w:rPr>
          <w:t>crăpat</w:t>
        </w:r>
        <w:r w:rsidR="00B92134">
          <w:rPr>
            <w:lang w:val="ro-RO"/>
          </w:rPr>
          <w:t>ă</w:t>
        </w:r>
        <w:r w:rsidRPr="003B3225">
          <w:rPr>
            <w:lang w:val="ro-RO"/>
          </w:rPr>
          <w:t xml:space="preserve"> și plăci </w:t>
        </w:r>
        <w:r w:rsidR="00B92134">
          <w:rPr>
            <w:lang w:val="ro-RO"/>
          </w:rPr>
          <w:t xml:space="preserve">la nivelul pielii </w:t>
        </w:r>
        <w:r w:rsidRPr="003B3225">
          <w:rPr>
            <w:lang w:val="ro-RO"/>
          </w:rPr>
          <w:t>îngroșate sau umflate)</w:t>
        </w:r>
      </w:ins>
    </w:p>
    <w:p w14:paraId="1CD2E3A3" w14:textId="1739F019" w:rsidR="003B3225" w:rsidRPr="004650AC" w:rsidDel="003B3225" w:rsidRDefault="003B3225">
      <w:pPr>
        <w:pStyle w:val="Normal11pt"/>
        <w:rPr>
          <w:del w:id="240" w:author="Author"/>
          <w:lang w:val="ro-RO"/>
        </w:rPr>
        <w:pPrChange w:id="241" w:author="Author">
          <w:pPr>
            <w:pStyle w:val="Normal11pt"/>
            <w:numPr>
              <w:numId w:val="47"/>
            </w:numPr>
            <w:ind w:left="360" w:hanging="360"/>
          </w:pPr>
        </w:pPrChange>
      </w:pPr>
    </w:p>
    <w:p w14:paraId="1BB41892" w14:textId="77777777" w:rsidR="00C10C0F" w:rsidRDefault="007A54C0">
      <w:pPr>
        <w:pStyle w:val="Normal11pt"/>
        <w:numPr>
          <w:ilvl w:val="0"/>
          <w:numId w:val="47"/>
        </w:numPr>
        <w:tabs>
          <w:tab w:val="left" w:pos="90"/>
        </w:tabs>
        <w:ind w:left="360"/>
        <w:pPrChange w:id="242" w:author="Author">
          <w:pPr>
            <w:pStyle w:val="Normal11pt"/>
            <w:numPr>
              <w:numId w:val="47"/>
            </w:numPr>
            <w:ind w:left="360" w:hanging="360"/>
          </w:pPr>
        </w:pPrChange>
      </w:pPr>
      <w:r w:rsidRPr="004650AC">
        <w:rPr>
          <w:lang w:val="ro-RO"/>
        </w:rPr>
        <w:t xml:space="preserve">sindromul de liză tumorală este o afecțiune gravă, evidențiată prin modificări la analizele de sânge, cum </w:t>
      </w:r>
      <w:r w:rsidR="001572A3" w:rsidRPr="004650AC">
        <w:rPr>
          <w:lang w:val="ro-RO"/>
        </w:rPr>
        <w:t>sunt</w:t>
      </w:r>
      <w:r w:rsidRPr="004650AC">
        <w:rPr>
          <w:lang w:val="ro-RO"/>
        </w:rPr>
        <w:t xml:space="preserve"> creșterea valorilor acidului uric, potasiului, fosforului și scăderea valorilor calciului;</w:t>
      </w:r>
      <w:r>
        <w:rPr>
          <w:lang w:val="ro-RO"/>
        </w:rPr>
        <w:t xml:space="preserve"> și duce la apariția unor </w:t>
      </w:r>
      <w:r w:rsidR="001572A3">
        <w:rPr>
          <w:lang w:val="ro-RO"/>
        </w:rPr>
        <w:t>simptome</w:t>
      </w:r>
      <w:r>
        <w:rPr>
          <w:lang w:val="ro-RO"/>
        </w:rPr>
        <w:t xml:space="preserve"> cum sunt convulsiile, insuficiența renală (scăderea cantității sau </w:t>
      </w:r>
      <w:r w:rsidR="00B3202E">
        <w:rPr>
          <w:lang w:val="ro-RO"/>
        </w:rPr>
        <w:t>închiderea la culoare a urinei) și tulburări ale ritmului bătăilor inimii</w:t>
      </w:r>
      <w:r w:rsidRPr="004650AC">
        <w:rPr>
          <w:lang w:val="ro-RO"/>
        </w:rPr>
        <w:t xml:space="preserve">. </w:t>
      </w:r>
      <w:r w:rsidR="00B3202E">
        <w:t xml:space="preserve">Dacă </w:t>
      </w:r>
      <w:r w:rsidR="00A52D50">
        <w:t>apare, trebuie să spuneți imediat medicului dumneavoastră</w:t>
      </w:r>
      <w:r w:rsidR="00C10C0F" w:rsidRPr="00B369D9">
        <w:t>.</w:t>
      </w:r>
    </w:p>
    <w:p w14:paraId="671F6816" w14:textId="77777777" w:rsidR="00A52D50" w:rsidRPr="00AD24DF" w:rsidRDefault="00A52D50" w:rsidP="00B369D9">
      <w:pPr>
        <w:pStyle w:val="Normal11pt"/>
        <w:numPr>
          <w:ilvl w:val="0"/>
          <w:numId w:val="47"/>
        </w:numPr>
        <w:ind w:left="360"/>
      </w:pPr>
      <w:r>
        <w:t>miozită (inflamație a mușchilor – căldură, roșeață și umflare – care provoacă durere și slăbiciune</w:t>
      </w:r>
      <w:r w:rsidRPr="00A52D50">
        <w:t xml:space="preserve"> </w:t>
      </w:r>
      <w:r>
        <w:t>musculară).</w:t>
      </w:r>
    </w:p>
    <w:p w14:paraId="3AE90609" w14:textId="77777777" w:rsidR="00AD3C92" w:rsidRPr="00057505" w:rsidRDefault="00AD3C92">
      <w:pPr>
        <w:rPr>
          <w:sz w:val="22"/>
          <w:szCs w:val="22"/>
        </w:rPr>
      </w:pPr>
    </w:p>
    <w:p w14:paraId="18994C48" w14:textId="77777777" w:rsidR="00B50871" w:rsidRPr="00F97B11" w:rsidRDefault="00B50871">
      <w:pPr>
        <w:rPr>
          <w:b/>
          <w:sz w:val="22"/>
          <w:szCs w:val="22"/>
        </w:rPr>
      </w:pPr>
      <w:r w:rsidRPr="00F97B11">
        <w:rPr>
          <w:b/>
          <w:sz w:val="22"/>
          <w:szCs w:val="22"/>
        </w:rPr>
        <w:t>Raportarea reacţiilor adverse</w:t>
      </w:r>
    </w:p>
    <w:p w14:paraId="4C1024CC" w14:textId="77777777" w:rsidR="00503F39" w:rsidRPr="00057505" w:rsidRDefault="00503F39">
      <w:pPr>
        <w:rPr>
          <w:sz w:val="22"/>
          <w:szCs w:val="22"/>
        </w:rPr>
      </w:pPr>
      <w:r w:rsidRPr="00057505">
        <w:rPr>
          <w:sz w:val="22"/>
          <w:szCs w:val="22"/>
        </w:rPr>
        <w:t xml:space="preserve">Dacă </w:t>
      </w:r>
      <w:r w:rsidR="0088538D">
        <w:rPr>
          <w:sz w:val="22"/>
          <w:szCs w:val="22"/>
        </w:rPr>
        <w:t>manifestaţi orice</w:t>
      </w:r>
      <w:r w:rsidRPr="00057505">
        <w:rPr>
          <w:sz w:val="22"/>
          <w:szCs w:val="22"/>
        </w:rPr>
        <w:t xml:space="preserve"> reacţii adverse, </w:t>
      </w:r>
      <w:r w:rsidR="0088538D">
        <w:rPr>
          <w:sz w:val="22"/>
          <w:szCs w:val="22"/>
        </w:rPr>
        <w:t>adresaţi-</w:t>
      </w:r>
      <w:r w:rsidRPr="00057505">
        <w:rPr>
          <w:sz w:val="22"/>
          <w:szCs w:val="22"/>
        </w:rPr>
        <w:t>vă medicului dumneavoastră</w:t>
      </w:r>
      <w:r w:rsidR="0088538D">
        <w:rPr>
          <w:sz w:val="22"/>
          <w:szCs w:val="22"/>
        </w:rPr>
        <w:t>,</w:t>
      </w:r>
      <w:r w:rsidRPr="00057505">
        <w:rPr>
          <w:sz w:val="22"/>
          <w:szCs w:val="22"/>
        </w:rPr>
        <w:t xml:space="preserve"> farmacistului din spital</w:t>
      </w:r>
      <w:r w:rsidR="0088538D">
        <w:rPr>
          <w:sz w:val="22"/>
          <w:szCs w:val="22"/>
        </w:rPr>
        <w:t xml:space="preserve"> sau asistentei medicale</w:t>
      </w:r>
      <w:r w:rsidRPr="00057505">
        <w:rPr>
          <w:sz w:val="22"/>
          <w:szCs w:val="22"/>
        </w:rPr>
        <w:t>.</w:t>
      </w:r>
      <w:r w:rsidR="0088538D">
        <w:rPr>
          <w:sz w:val="22"/>
          <w:szCs w:val="22"/>
        </w:rPr>
        <w:t xml:space="preserve"> Acestea includ orice </w:t>
      </w:r>
      <w:r w:rsidR="00285F79">
        <w:rPr>
          <w:sz w:val="22"/>
          <w:szCs w:val="22"/>
        </w:rPr>
        <w:t xml:space="preserve">posibile </w:t>
      </w:r>
      <w:r w:rsidR="0088538D">
        <w:rPr>
          <w:sz w:val="22"/>
          <w:szCs w:val="22"/>
        </w:rPr>
        <w:t>reacţii adverse nemenţionate în acest prospect.</w:t>
      </w:r>
      <w:r w:rsidR="00B50871" w:rsidRPr="00B50871">
        <w:t xml:space="preserve"> </w:t>
      </w:r>
      <w:r w:rsidR="00B50871" w:rsidRPr="00B50871">
        <w:rPr>
          <w:sz w:val="22"/>
          <w:szCs w:val="22"/>
        </w:rPr>
        <w:t xml:space="preserve">De asemenea, puteţi raporta reacţiile adverse direct prin intermediul </w:t>
      </w:r>
      <w:r w:rsidR="00B50871">
        <w:rPr>
          <w:sz w:val="22"/>
          <w:szCs w:val="22"/>
          <w:highlight w:val="lightGray"/>
        </w:rPr>
        <w:t xml:space="preserve">sistemului naţional de raportare, aşa cum este menţionat în </w:t>
      </w:r>
      <w:hyperlink r:id="rId13" w:history="1">
        <w:r w:rsidR="00570BF6">
          <w:rPr>
            <w:rStyle w:val="Hyperlink"/>
            <w:sz w:val="22"/>
            <w:szCs w:val="22"/>
            <w:highlight w:val="lightGray"/>
          </w:rPr>
          <w:t>Anexa V</w:t>
        </w:r>
      </w:hyperlink>
      <w:r w:rsidR="00B50871" w:rsidRPr="00B50871">
        <w:rPr>
          <w:sz w:val="22"/>
          <w:szCs w:val="22"/>
        </w:rPr>
        <w:t>. Raportând reacţiile adverse, puteţi contribui la furnizarea de informaţii suplimentare privind siguranţa acestui medicament.</w:t>
      </w:r>
    </w:p>
    <w:p w14:paraId="22607A42" w14:textId="77777777" w:rsidR="00503F39" w:rsidRPr="00057505" w:rsidRDefault="00503F39">
      <w:pPr>
        <w:rPr>
          <w:bCs/>
          <w:sz w:val="22"/>
          <w:szCs w:val="22"/>
        </w:rPr>
      </w:pPr>
    </w:p>
    <w:p w14:paraId="6A3EE8C7" w14:textId="77777777" w:rsidR="00503F39" w:rsidRPr="00057505" w:rsidRDefault="00503F39">
      <w:pPr>
        <w:rPr>
          <w:bCs/>
          <w:sz w:val="22"/>
          <w:szCs w:val="22"/>
        </w:rPr>
      </w:pPr>
    </w:p>
    <w:p w14:paraId="0A74F9FB" w14:textId="77777777" w:rsidR="00503F39" w:rsidRPr="00057505" w:rsidRDefault="00503F39" w:rsidP="00D856FF">
      <w:pPr>
        <w:keepNext/>
        <w:rPr>
          <w:b/>
          <w:sz w:val="22"/>
          <w:szCs w:val="22"/>
        </w:rPr>
      </w:pPr>
      <w:r w:rsidRPr="00057505">
        <w:rPr>
          <w:b/>
          <w:sz w:val="22"/>
          <w:szCs w:val="22"/>
        </w:rPr>
        <w:t>5.</w:t>
      </w:r>
      <w:r w:rsidRPr="00057505">
        <w:rPr>
          <w:b/>
          <w:sz w:val="22"/>
          <w:szCs w:val="22"/>
        </w:rPr>
        <w:tab/>
      </w:r>
      <w:r w:rsidRPr="00262A1B">
        <w:rPr>
          <w:b/>
          <w:sz w:val="22"/>
          <w:szCs w:val="22"/>
        </w:rPr>
        <w:t>C</w:t>
      </w:r>
      <w:r w:rsidR="0088538D" w:rsidRPr="00262A1B">
        <w:rPr>
          <w:b/>
          <w:sz w:val="22"/>
          <w:szCs w:val="22"/>
        </w:rPr>
        <w:t xml:space="preserve">um se păstrează </w:t>
      </w:r>
      <w:r w:rsidR="00C150CC" w:rsidRPr="00262A1B">
        <w:rPr>
          <w:b/>
          <w:sz w:val="22"/>
          <w:szCs w:val="22"/>
        </w:rPr>
        <w:t>TAXOTERE</w:t>
      </w:r>
    </w:p>
    <w:p w14:paraId="44A6C3F0" w14:textId="77777777" w:rsidR="00503F39" w:rsidRPr="00057505" w:rsidRDefault="00503F39" w:rsidP="00D856FF">
      <w:pPr>
        <w:keepNext/>
        <w:rPr>
          <w:sz w:val="22"/>
          <w:szCs w:val="22"/>
        </w:rPr>
      </w:pPr>
    </w:p>
    <w:p w14:paraId="4CB7990A" w14:textId="77777777" w:rsidR="00503F39" w:rsidRPr="00057505" w:rsidRDefault="00262A1B">
      <w:pPr>
        <w:rPr>
          <w:sz w:val="22"/>
          <w:szCs w:val="22"/>
        </w:rPr>
      </w:pPr>
      <w:r>
        <w:rPr>
          <w:sz w:val="22"/>
          <w:szCs w:val="22"/>
        </w:rPr>
        <w:t>Nu lăsaţi acest medicament</w:t>
      </w:r>
      <w:r w:rsidR="00503F39" w:rsidRPr="00057505">
        <w:rPr>
          <w:sz w:val="22"/>
          <w:szCs w:val="22"/>
        </w:rPr>
        <w:t xml:space="preserve"> la </w:t>
      </w:r>
      <w:r w:rsidRPr="00057505">
        <w:rPr>
          <w:sz w:val="22"/>
          <w:szCs w:val="22"/>
        </w:rPr>
        <w:t xml:space="preserve">vederea şi </w:t>
      </w:r>
      <w:r w:rsidR="00503F39" w:rsidRPr="00057505">
        <w:rPr>
          <w:sz w:val="22"/>
          <w:szCs w:val="22"/>
        </w:rPr>
        <w:t>îndemâna copiilor.</w:t>
      </w:r>
    </w:p>
    <w:p w14:paraId="3A770015" w14:textId="77777777" w:rsidR="00503F39" w:rsidRPr="00057505" w:rsidRDefault="00503F39">
      <w:pPr>
        <w:rPr>
          <w:sz w:val="22"/>
          <w:szCs w:val="22"/>
        </w:rPr>
      </w:pPr>
    </w:p>
    <w:p w14:paraId="024AEB3E" w14:textId="77777777" w:rsidR="00503F39" w:rsidRPr="00057505" w:rsidRDefault="00503F39">
      <w:pPr>
        <w:rPr>
          <w:sz w:val="22"/>
          <w:szCs w:val="22"/>
        </w:rPr>
      </w:pPr>
      <w:r w:rsidRPr="00057505">
        <w:rPr>
          <w:sz w:val="22"/>
          <w:szCs w:val="22"/>
        </w:rPr>
        <w:t xml:space="preserve">Nu utilizaţi </w:t>
      </w:r>
      <w:r w:rsidR="00262A1B">
        <w:rPr>
          <w:sz w:val="22"/>
          <w:szCs w:val="22"/>
        </w:rPr>
        <w:t>acest medicament</w:t>
      </w:r>
      <w:r w:rsidR="00262A1B" w:rsidRPr="00057505">
        <w:rPr>
          <w:sz w:val="22"/>
          <w:szCs w:val="22"/>
        </w:rPr>
        <w:t xml:space="preserve"> </w:t>
      </w:r>
      <w:r w:rsidRPr="00057505">
        <w:rPr>
          <w:sz w:val="22"/>
          <w:szCs w:val="22"/>
        </w:rPr>
        <w:t>după data de expirare înscrisă pe cutie</w:t>
      </w:r>
      <w:r w:rsidR="00E21953" w:rsidRPr="00057505">
        <w:rPr>
          <w:sz w:val="22"/>
          <w:szCs w:val="22"/>
        </w:rPr>
        <w:t>, folie</w:t>
      </w:r>
      <w:r w:rsidR="002E6B23" w:rsidRPr="00057505">
        <w:rPr>
          <w:sz w:val="22"/>
          <w:szCs w:val="22"/>
        </w:rPr>
        <w:t xml:space="preserve"> şi flacoane</w:t>
      </w:r>
      <w:r w:rsidRPr="00057505">
        <w:rPr>
          <w:sz w:val="22"/>
          <w:szCs w:val="22"/>
        </w:rPr>
        <w:t>.</w:t>
      </w:r>
    </w:p>
    <w:p w14:paraId="0F2F5330" w14:textId="77777777" w:rsidR="00503F39" w:rsidRPr="00057505" w:rsidRDefault="00503F39">
      <w:pPr>
        <w:rPr>
          <w:sz w:val="22"/>
          <w:szCs w:val="22"/>
        </w:rPr>
      </w:pPr>
    </w:p>
    <w:p w14:paraId="25970B9E" w14:textId="77777777" w:rsidR="00503F39" w:rsidRPr="00057505" w:rsidRDefault="00503F39">
      <w:pPr>
        <w:rPr>
          <w:sz w:val="22"/>
          <w:szCs w:val="22"/>
        </w:rPr>
      </w:pPr>
      <w:r w:rsidRPr="00057505">
        <w:rPr>
          <w:sz w:val="22"/>
          <w:szCs w:val="22"/>
        </w:rPr>
        <w:t>A nu se păstra la temperaturi peste 25</w:t>
      </w:r>
      <w:r w:rsidR="000A3C25" w:rsidRPr="00057505">
        <w:rPr>
          <w:sz w:val="22"/>
          <w:szCs w:val="22"/>
        </w:rPr>
        <w:t>º</w:t>
      </w:r>
      <w:r w:rsidRPr="00057505">
        <w:rPr>
          <w:sz w:val="22"/>
          <w:szCs w:val="22"/>
        </w:rPr>
        <w:t>C sau sub 2</w:t>
      </w:r>
      <w:r w:rsidR="000A3C25" w:rsidRPr="00057505">
        <w:rPr>
          <w:sz w:val="22"/>
          <w:szCs w:val="22"/>
        </w:rPr>
        <w:t>º</w:t>
      </w:r>
      <w:r w:rsidRPr="00057505">
        <w:rPr>
          <w:sz w:val="22"/>
          <w:szCs w:val="22"/>
        </w:rPr>
        <w:t>C.</w:t>
      </w:r>
    </w:p>
    <w:p w14:paraId="2EA57934" w14:textId="77777777" w:rsidR="00503F39" w:rsidRPr="00057505" w:rsidRDefault="00503F39">
      <w:pPr>
        <w:rPr>
          <w:sz w:val="22"/>
          <w:szCs w:val="22"/>
        </w:rPr>
      </w:pPr>
      <w:r w:rsidRPr="00057505">
        <w:rPr>
          <w:sz w:val="22"/>
          <w:szCs w:val="22"/>
        </w:rPr>
        <w:lastRenderedPageBreak/>
        <w:t>A se păstra în ambalajul original pentru a fi protejat de lumină.</w:t>
      </w:r>
    </w:p>
    <w:p w14:paraId="1D277A56" w14:textId="77777777" w:rsidR="00503F39" w:rsidRPr="00057505" w:rsidRDefault="00503F39">
      <w:pPr>
        <w:rPr>
          <w:sz w:val="22"/>
          <w:szCs w:val="22"/>
        </w:rPr>
      </w:pPr>
    </w:p>
    <w:p w14:paraId="0E8D02CC" w14:textId="77777777" w:rsidR="00503F39" w:rsidRPr="00057505" w:rsidRDefault="00503F39">
      <w:pPr>
        <w:rPr>
          <w:sz w:val="22"/>
          <w:szCs w:val="22"/>
        </w:rPr>
      </w:pPr>
      <w:r w:rsidRPr="00057505">
        <w:rPr>
          <w:sz w:val="22"/>
          <w:szCs w:val="22"/>
        </w:rPr>
        <w:t>Soluţia „amestec prealabil” trebuie utilizată imediat după preparare. Cu toate acestea, stabilitatea chimică şi fizică a soluţiei „amestec prealabil”</w:t>
      </w:r>
      <w:r w:rsidR="008E3102" w:rsidRPr="00057505">
        <w:rPr>
          <w:sz w:val="22"/>
          <w:szCs w:val="22"/>
        </w:rPr>
        <w:t xml:space="preserve"> </w:t>
      </w:r>
      <w:r w:rsidRPr="00057505">
        <w:rPr>
          <w:sz w:val="22"/>
          <w:szCs w:val="22"/>
        </w:rPr>
        <w:t>a fost demonstrată pentru 8</w:t>
      </w:r>
      <w:r w:rsidR="00FB3C09" w:rsidRPr="00057505">
        <w:rPr>
          <w:sz w:val="22"/>
          <w:szCs w:val="22"/>
        </w:rPr>
        <w:t> </w:t>
      </w:r>
      <w:r w:rsidRPr="00057505">
        <w:rPr>
          <w:sz w:val="22"/>
          <w:szCs w:val="22"/>
        </w:rPr>
        <w:t>ore când este păstrată la temperaturi între 2</w:t>
      </w:r>
      <w:r w:rsidR="000A3C25" w:rsidRPr="00057505">
        <w:rPr>
          <w:sz w:val="22"/>
          <w:szCs w:val="22"/>
        </w:rPr>
        <w:t>º</w:t>
      </w:r>
      <w:r w:rsidRPr="00057505">
        <w:rPr>
          <w:sz w:val="22"/>
          <w:szCs w:val="22"/>
        </w:rPr>
        <w:t>C şi 8</w:t>
      </w:r>
      <w:r w:rsidR="000A3C25" w:rsidRPr="00057505">
        <w:rPr>
          <w:sz w:val="22"/>
          <w:szCs w:val="22"/>
        </w:rPr>
        <w:t>º</w:t>
      </w:r>
      <w:r w:rsidRPr="00057505">
        <w:rPr>
          <w:sz w:val="22"/>
          <w:szCs w:val="22"/>
        </w:rPr>
        <w:t>C sau la temperatura camerei</w:t>
      </w:r>
      <w:r w:rsidR="00FB3C09" w:rsidRPr="00057505">
        <w:rPr>
          <w:sz w:val="22"/>
          <w:szCs w:val="22"/>
        </w:rPr>
        <w:t xml:space="preserve"> (sub 25</w:t>
      </w:r>
      <w:r w:rsidR="000A3C25" w:rsidRPr="00057505">
        <w:rPr>
          <w:sz w:val="22"/>
          <w:szCs w:val="22"/>
        </w:rPr>
        <w:t>º</w:t>
      </w:r>
      <w:r w:rsidR="00FB3C09" w:rsidRPr="00057505">
        <w:rPr>
          <w:sz w:val="22"/>
          <w:szCs w:val="22"/>
        </w:rPr>
        <w:t>C)</w:t>
      </w:r>
      <w:r w:rsidRPr="00057505">
        <w:rPr>
          <w:sz w:val="22"/>
          <w:szCs w:val="22"/>
        </w:rPr>
        <w:t>.</w:t>
      </w:r>
    </w:p>
    <w:p w14:paraId="52B0FF82" w14:textId="77777777" w:rsidR="00503F39" w:rsidRPr="00057505" w:rsidRDefault="00503F39">
      <w:pPr>
        <w:rPr>
          <w:sz w:val="22"/>
          <w:szCs w:val="22"/>
        </w:rPr>
      </w:pPr>
    </w:p>
    <w:p w14:paraId="6B470F4B" w14:textId="77777777" w:rsidR="00503F39" w:rsidRPr="00057505" w:rsidRDefault="00503F39">
      <w:pPr>
        <w:rPr>
          <w:sz w:val="22"/>
          <w:szCs w:val="22"/>
        </w:rPr>
      </w:pPr>
      <w:r w:rsidRPr="00057505">
        <w:rPr>
          <w:sz w:val="22"/>
          <w:szCs w:val="22"/>
        </w:rPr>
        <w:t>Soluţia perfuzabilă trebuie utilizată în decurs de 4</w:t>
      </w:r>
      <w:r w:rsidR="00FB3C09" w:rsidRPr="00057505">
        <w:rPr>
          <w:sz w:val="22"/>
          <w:szCs w:val="22"/>
        </w:rPr>
        <w:t> </w:t>
      </w:r>
      <w:r w:rsidRPr="00057505">
        <w:rPr>
          <w:sz w:val="22"/>
          <w:szCs w:val="22"/>
        </w:rPr>
        <w:t>ore la temperatura camerei</w:t>
      </w:r>
      <w:r w:rsidR="00FB3C09" w:rsidRPr="00057505">
        <w:rPr>
          <w:sz w:val="22"/>
          <w:szCs w:val="22"/>
        </w:rPr>
        <w:t xml:space="preserve"> (sub 25</w:t>
      </w:r>
      <w:r w:rsidR="000A3C25" w:rsidRPr="00057505">
        <w:rPr>
          <w:sz w:val="22"/>
          <w:szCs w:val="22"/>
        </w:rPr>
        <w:t>º</w:t>
      </w:r>
      <w:r w:rsidR="00FB3C09" w:rsidRPr="00057505">
        <w:rPr>
          <w:sz w:val="22"/>
          <w:szCs w:val="22"/>
        </w:rPr>
        <w:t>C).</w:t>
      </w:r>
    </w:p>
    <w:p w14:paraId="20228DC2" w14:textId="77777777" w:rsidR="00503F39" w:rsidRPr="00057505" w:rsidRDefault="00503F39">
      <w:pPr>
        <w:rPr>
          <w:sz w:val="22"/>
          <w:szCs w:val="22"/>
        </w:rPr>
      </w:pPr>
    </w:p>
    <w:p w14:paraId="68A51953" w14:textId="77777777" w:rsidR="00503F39" w:rsidRPr="00057505" w:rsidRDefault="00503F39">
      <w:pPr>
        <w:rPr>
          <w:sz w:val="22"/>
          <w:szCs w:val="22"/>
        </w:rPr>
      </w:pPr>
    </w:p>
    <w:p w14:paraId="20C97ACB" w14:textId="77777777" w:rsidR="00503F39" w:rsidRPr="00057505" w:rsidRDefault="00503F39" w:rsidP="0047693B">
      <w:pPr>
        <w:keepNext/>
        <w:rPr>
          <w:b/>
          <w:sz w:val="22"/>
          <w:szCs w:val="22"/>
        </w:rPr>
      </w:pPr>
      <w:r w:rsidRPr="00057505">
        <w:rPr>
          <w:b/>
          <w:sz w:val="22"/>
          <w:szCs w:val="22"/>
        </w:rPr>
        <w:t>6.</w:t>
      </w:r>
      <w:r w:rsidRPr="00057505">
        <w:rPr>
          <w:b/>
          <w:sz w:val="22"/>
          <w:szCs w:val="22"/>
        </w:rPr>
        <w:tab/>
      </w:r>
      <w:r w:rsidR="00262A1B">
        <w:rPr>
          <w:b/>
          <w:sz w:val="22"/>
          <w:szCs w:val="22"/>
        </w:rPr>
        <w:t>Conţinutul ambalajului şi alte informaţii</w:t>
      </w:r>
    </w:p>
    <w:p w14:paraId="6C7877F7" w14:textId="77777777" w:rsidR="00503F39" w:rsidRPr="00057505" w:rsidRDefault="00503F39" w:rsidP="0047693B">
      <w:pPr>
        <w:keepNext/>
        <w:rPr>
          <w:b/>
          <w:sz w:val="22"/>
          <w:szCs w:val="22"/>
        </w:rPr>
      </w:pPr>
    </w:p>
    <w:p w14:paraId="649F1DBD" w14:textId="77777777" w:rsidR="00503F39" w:rsidRPr="00057505" w:rsidRDefault="00503F39">
      <w:pPr>
        <w:rPr>
          <w:b/>
          <w:sz w:val="22"/>
          <w:szCs w:val="22"/>
        </w:rPr>
      </w:pPr>
      <w:r w:rsidRPr="00057505">
        <w:rPr>
          <w:b/>
          <w:sz w:val="22"/>
          <w:szCs w:val="22"/>
        </w:rPr>
        <w:t xml:space="preserve">Ce conţine </w:t>
      </w:r>
      <w:r w:rsidR="00064A1E" w:rsidRPr="00057505">
        <w:rPr>
          <w:b/>
          <w:sz w:val="22"/>
          <w:szCs w:val="22"/>
        </w:rPr>
        <w:t xml:space="preserve">flaconul cu </w:t>
      </w:r>
      <w:r w:rsidR="00317D2F" w:rsidRPr="00057505">
        <w:rPr>
          <w:b/>
          <w:sz w:val="22"/>
          <w:szCs w:val="22"/>
        </w:rPr>
        <w:t xml:space="preserve">TAXOTERE </w:t>
      </w:r>
      <w:r w:rsidR="00064A1E" w:rsidRPr="00057505">
        <w:rPr>
          <w:b/>
          <w:sz w:val="22"/>
          <w:szCs w:val="22"/>
        </w:rPr>
        <w:t>concentrat</w:t>
      </w:r>
    </w:p>
    <w:p w14:paraId="4744C1CA" w14:textId="77777777" w:rsidR="00503F39" w:rsidRPr="00057505" w:rsidRDefault="00503F39" w:rsidP="007A7DAB">
      <w:pPr>
        <w:ind w:left="540" w:hanging="540"/>
        <w:rPr>
          <w:sz w:val="22"/>
          <w:szCs w:val="22"/>
        </w:rPr>
      </w:pPr>
      <w:r w:rsidRPr="00057505">
        <w:rPr>
          <w:sz w:val="22"/>
          <w:szCs w:val="22"/>
        </w:rPr>
        <w:t>-</w:t>
      </w:r>
      <w:r w:rsidRPr="00057505">
        <w:rPr>
          <w:sz w:val="22"/>
          <w:szCs w:val="22"/>
        </w:rPr>
        <w:tab/>
        <w:t>Substanţa activă este docetaxel</w:t>
      </w:r>
      <w:r w:rsidR="00F23576">
        <w:rPr>
          <w:sz w:val="22"/>
          <w:szCs w:val="22"/>
        </w:rPr>
        <w:t>ul</w:t>
      </w:r>
      <w:r w:rsidR="00262A1B">
        <w:rPr>
          <w:sz w:val="22"/>
          <w:szCs w:val="22"/>
        </w:rPr>
        <w:t xml:space="preserve"> (sub formă de trihidrat)</w:t>
      </w:r>
      <w:r w:rsidRPr="00057505">
        <w:rPr>
          <w:sz w:val="22"/>
          <w:szCs w:val="22"/>
        </w:rPr>
        <w:t xml:space="preserve">. Fiecare ml de soluţie de docetaxel conţine docetaxel </w:t>
      </w:r>
      <w:r w:rsidR="0090722B">
        <w:rPr>
          <w:sz w:val="22"/>
          <w:szCs w:val="22"/>
        </w:rPr>
        <w:t>(</w:t>
      </w:r>
      <w:r w:rsidRPr="00057505">
        <w:rPr>
          <w:sz w:val="22"/>
          <w:szCs w:val="22"/>
        </w:rPr>
        <w:t>anhidru</w:t>
      </w:r>
      <w:r w:rsidR="0090722B">
        <w:rPr>
          <w:sz w:val="22"/>
          <w:szCs w:val="22"/>
        </w:rPr>
        <w:t>)</w:t>
      </w:r>
      <w:r w:rsidRPr="00057505">
        <w:rPr>
          <w:sz w:val="22"/>
          <w:szCs w:val="22"/>
        </w:rPr>
        <w:t xml:space="preserve"> 40</w:t>
      </w:r>
      <w:r w:rsidR="00064A1E" w:rsidRPr="00057505">
        <w:rPr>
          <w:sz w:val="22"/>
          <w:szCs w:val="22"/>
        </w:rPr>
        <w:t> </w:t>
      </w:r>
      <w:r w:rsidRPr="00057505">
        <w:rPr>
          <w:sz w:val="22"/>
          <w:szCs w:val="22"/>
        </w:rPr>
        <w:t>mg. Un flacon conţine docetaxel 20</w:t>
      </w:r>
      <w:r w:rsidR="00064A1E" w:rsidRPr="00057505">
        <w:rPr>
          <w:sz w:val="22"/>
          <w:szCs w:val="22"/>
        </w:rPr>
        <w:t> </w:t>
      </w:r>
      <w:r w:rsidRPr="00057505">
        <w:rPr>
          <w:sz w:val="22"/>
          <w:szCs w:val="22"/>
        </w:rPr>
        <w:t>mg</w:t>
      </w:r>
      <w:r w:rsidR="000A3C25" w:rsidRPr="00057505">
        <w:rPr>
          <w:sz w:val="22"/>
          <w:szCs w:val="22"/>
        </w:rPr>
        <w:t>/0,5 ml</w:t>
      </w:r>
      <w:r w:rsidRPr="00057505">
        <w:rPr>
          <w:sz w:val="22"/>
          <w:szCs w:val="22"/>
        </w:rPr>
        <w:t>.</w:t>
      </w:r>
    </w:p>
    <w:p w14:paraId="33CB2BF7" w14:textId="77777777" w:rsidR="00503F39" w:rsidRPr="00057505" w:rsidRDefault="00503F39" w:rsidP="007A7DAB">
      <w:pPr>
        <w:ind w:left="540" w:hanging="540"/>
        <w:rPr>
          <w:sz w:val="22"/>
          <w:szCs w:val="22"/>
        </w:rPr>
      </w:pPr>
      <w:r w:rsidRPr="00057505">
        <w:rPr>
          <w:sz w:val="22"/>
          <w:szCs w:val="22"/>
        </w:rPr>
        <w:t>-</w:t>
      </w:r>
      <w:r w:rsidRPr="00057505">
        <w:rPr>
          <w:sz w:val="22"/>
          <w:szCs w:val="22"/>
        </w:rPr>
        <w:tab/>
        <w:t>Cel</w:t>
      </w:r>
      <w:r w:rsidR="00437B77">
        <w:rPr>
          <w:sz w:val="22"/>
          <w:szCs w:val="22"/>
        </w:rPr>
        <w:t>e</w:t>
      </w:r>
      <w:r w:rsidRPr="00057505">
        <w:rPr>
          <w:sz w:val="22"/>
          <w:szCs w:val="22"/>
        </w:rPr>
        <w:t>lalt</w:t>
      </w:r>
      <w:r w:rsidR="00437B77">
        <w:rPr>
          <w:sz w:val="22"/>
          <w:szCs w:val="22"/>
        </w:rPr>
        <w:t>e</w:t>
      </w:r>
      <w:r w:rsidRPr="00057505">
        <w:rPr>
          <w:sz w:val="22"/>
          <w:szCs w:val="22"/>
        </w:rPr>
        <w:t xml:space="preserve"> component</w:t>
      </w:r>
      <w:r w:rsidR="00437B77">
        <w:rPr>
          <w:sz w:val="22"/>
          <w:szCs w:val="22"/>
        </w:rPr>
        <w:t>e</w:t>
      </w:r>
      <w:r w:rsidRPr="00057505">
        <w:rPr>
          <w:sz w:val="22"/>
          <w:szCs w:val="22"/>
        </w:rPr>
        <w:t xml:space="preserve"> </w:t>
      </w:r>
      <w:r w:rsidR="00437B77">
        <w:rPr>
          <w:sz w:val="22"/>
          <w:szCs w:val="22"/>
        </w:rPr>
        <w:t>sunt</w:t>
      </w:r>
      <w:r w:rsidRPr="00057505">
        <w:rPr>
          <w:sz w:val="22"/>
          <w:szCs w:val="22"/>
        </w:rPr>
        <w:t xml:space="preserve"> polisorbat</w:t>
      </w:r>
      <w:r w:rsidR="00064A1E" w:rsidRPr="00057505">
        <w:rPr>
          <w:sz w:val="22"/>
          <w:szCs w:val="22"/>
        </w:rPr>
        <w:t> </w:t>
      </w:r>
      <w:r w:rsidRPr="00057505">
        <w:rPr>
          <w:sz w:val="22"/>
          <w:szCs w:val="22"/>
        </w:rPr>
        <w:t>80</w:t>
      </w:r>
      <w:r w:rsidR="00437B77">
        <w:rPr>
          <w:sz w:val="22"/>
          <w:szCs w:val="22"/>
        </w:rPr>
        <w:t xml:space="preserve"> </w:t>
      </w:r>
      <w:r w:rsidR="00437B77" w:rsidRPr="002D4B75">
        <w:rPr>
          <w:sz w:val="22"/>
          <w:szCs w:val="22"/>
        </w:rPr>
        <w:t>şi acid citric</w:t>
      </w:r>
      <w:r w:rsidRPr="00057505">
        <w:rPr>
          <w:sz w:val="22"/>
          <w:szCs w:val="22"/>
        </w:rPr>
        <w:t>.</w:t>
      </w:r>
    </w:p>
    <w:p w14:paraId="14626472" w14:textId="77777777" w:rsidR="00064A1E" w:rsidRPr="00057505" w:rsidRDefault="00064A1E">
      <w:pPr>
        <w:rPr>
          <w:sz w:val="22"/>
          <w:szCs w:val="22"/>
        </w:rPr>
      </w:pPr>
    </w:p>
    <w:p w14:paraId="1DB4285B" w14:textId="77777777" w:rsidR="00064A1E" w:rsidRPr="00057505" w:rsidRDefault="00064A1E">
      <w:pPr>
        <w:rPr>
          <w:b/>
          <w:sz w:val="22"/>
          <w:szCs w:val="22"/>
        </w:rPr>
      </w:pPr>
      <w:r w:rsidRPr="00057505">
        <w:rPr>
          <w:b/>
          <w:sz w:val="22"/>
          <w:szCs w:val="22"/>
        </w:rPr>
        <w:t>Ce conţine flaconul cu solvent</w:t>
      </w:r>
    </w:p>
    <w:p w14:paraId="237CF4B7" w14:textId="77777777" w:rsidR="00DB09FA" w:rsidRPr="00057505" w:rsidRDefault="00F228FD">
      <w:pPr>
        <w:rPr>
          <w:sz w:val="22"/>
          <w:szCs w:val="22"/>
        </w:rPr>
      </w:pPr>
      <w:r w:rsidRPr="00057505">
        <w:rPr>
          <w:sz w:val="22"/>
          <w:szCs w:val="22"/>
        </w:rPr>
        <w:t xml:space="preserve">13% </w:t>
      </w:r>
      <w:r w:rsidR="00E21953" w:rsidRPr="00057505">
        <w:rPr>
          <w:sz w:val="22"/>
          <w:szCs w:val="22"/>
        </w:rPr>
        <w:t>(</w:t>
      </w:r>
      <w:r w:rsidRPr="00057505">
        <w:rPr>
          <w:sz w:val="22"/>
          <w:szCs w:val="22"/>
        </w:rPr>
        <w:t>m/m</w:t>
      </w:r>
      <w:r w:rsidR="00E21953" w:rsidRPr="00057505">
        <w:rPr>
          <w:sz w:val="22"/>
          <w:szCs w:val="22"/>
        </w:rPr>
        <w:t>)</w:t>
      </w:r>
      <w:r w:rsidRPr="00057505">
        <w:rPr>
          <w:sz w:val="22"/>
          <w:szCs w:val="22"/>
        </w:rPr>
        <w:t xml:space="preserve"> etanol 95%</w:t>
      </w:r>
      <w:r w:rsidR="00EF131A">
        <w:rPr>
          <w:sz w:val="22"/>
          <w:szCs w:val="22"/>
        </w:rPr>
        <w:t xml:space="preserve"> (vezi pct. 2)</w:t>
      </w:r>
      <w:r w:rsidRPr="00057505">
        <w:rPr>
          <w:sz w:val="22"/>
          <w:szCs w:val="22"/>
        </w:rPr>
        <w:t xml:space="preserve"> </w:t>
      </w:r>
      <w:r w:rsidR="00E21953" w:rsidRPr="00057505">
        <w:rPr>
          <w:sz w:val="22"/>
          <w:szCs w:val="22"/>
        </w:rPr>
        <w:t>î</w:t>
      </w:r>
      <w:r w:rsidRPr="00057505">
        <w:rPr>
          <w:sz w:val="22"/>
          <w:szCs w:val="22"/>
        </w:rPr>
        <w:t>n apă pentru preparate injectabile</w:t>
      </w:r>
      <w:r w:rsidR="00A97E8B" w:rsidRPr="00057505">
        <w:rPr>
          <w:sz w:val="22"/>
          <w:szCs w:val="22"/>
        </w:rPr>
        <w:t>.</w:t>
      </w:r>
    </w:p>
    <w:p w14:paraId="0BC4D92A" w14:textId="77777777" w:rsidR="00503F39" w:rsidRPr="00057505" w:rsidRDefault="00503F39">
      <w:pPr>
        <w:rPr>
          <w:sz w:val="22"/>
          <w:szCs w:val="22"/>
        </w:rPr>
      </w:pPr>
    </w:p>
    <w:p w14:paraId="19CBDB14" w14:textId="77777777" w:rsidR="00503F39" w:rsidRPr="00057505" w:rsidRDefault="00503F39" w:rsidP="0038277B">
      <w:pPr>
        <w:keepNext/>
        <w:rPr>
          <w:b/>
          <w:sz w:val="22"/>
          <w:szCs w:val="22"/>
        </w:rPr>
      </w:pPr>
      <w:r w:rsidRPr="00057505">
        <w:rPr>
          <w:b/>
          <w:sz w:val="22"/>
          <w:szCs w:val="22"/>
        </w:rPr>
        <w:t xml:space="preserve">Cum arată </w:t>
      </w:r>
      <w:r w:rsidR="00317D2F" w:rsidRPr="00057505">
        <w:rPr>
          <w:b/>
          <w:sz w:val="22"/>
          <w:szCs w:val="22"/>
        </w:rPr>
        <w:t xml:space="preserve">TAXOTERE </w:t>
      </w:r>
      <w:r w:rsidRPr="00057505">
        <w:rPr>
          <w:b/>
          <w:sz w:val="22"/>
          <w:szCs w:val="22"/>
        </w:rPr>
        <w:t>şi conţinutul ambalajului</w:t>
      </w:r>
    </w:p>
    <w:p w14:paraId="3CA0584C" w14:textId="77777777" w:rsidR="00503F39" w:rsidRPr="00057505" w:rsidRDefault="00317D2F">
      <w:pPr>
        <w:rPr>
          <w:sz w:val="22"/>
          <w:szCs w:val="22"/>
        </w:rPr>
      </w:pPr>
      <w:r w:rsidRPr="00057505">
        <w:rPr>
          <w:sz w:val="22"/>
          <w:szCs w:val="22"/>
        </w:rPr>
        <w:t xml:space="preserve">TAXOTERE </w:t>
      </w:r>
      <w:r w:rsidR="00503F39" w:rsidRPr="00057505">
        <w:rPr>
          <w:sz w:val="22"/>
          <w:szCs w:val="22"/>
        </w:rPr>
        <w:t>20</w:t>
      </w:r>
      <w:r w:rsidR="008E4236" w:rsidRPr="00057505">
        <w:rPr>
          <w:sz w:val="22"/>
          <w:szCs w:val="22"/>
        </w:rPr>
        <w:t> </w:t>
      </w:r>
      <w:r w:rsidR="00503F39" w:rsidRPr="00057505">
        <w:rPr>
          <w:sz w:val="22"/>
          <w:szCs w:val="22"/>
        </w:rPr>
        <w:t>mg</w:t>
      </w:r>
      <w:r w:rsidR="000A3C25" w:rsidRPr="00057505">
        <w:rPr>
          <w:sz w:val="22"/>
          <w:szCs w:val="22"/>
        </w:rPr>
        <w:t>/0,5 ml</w:t>
      </w:r>
      <w:r w:rsidR="00503F39" w:rsidRPr="00057505">
        <w:rPr>
          <w:sz w:val="22"/>
          <w:szCs w:val="22"/>
        </w:rPr>
        <w:t xml:space="preserve"> concentrat pentru soluţie perfuzabilă este o soluţie limpede, vâscoasă, de culoare galbenă până la galben-maroniu.</w:t>
      </w:r>
    </w:p>
    <w:p w14:paraId="6E6820C4" w14:textId="77777777" w:rsidR="00503F39" w:rsidRPr="00057505" w:rsidRDefault="00503F39">
      <w:pPr>
        <w:rPr>
          <w:sz w:val="22"/>
          <w:szCs w:val="22"/>
        </w:rPr>
      </w:pPr>
    </w:p>
    <w:p w14:paraId="2BBDF225" w14:textId="77777777" w:rsidR="00503F39" w:rsidRPr="00057505" w:rsidRDefault="00503F39">
      <w:pPr>
        <w:rPr>
          <w:sz w:val="22"/>
          <w:szCs w:val="22"/>
        </w:rPr>
      </w:pPr>
      <w:r w:rsidRPr="00057505">
        <w:rPr>
          <w:sz w:val="22"/>
          <w:szCs w:val="22"/>
        </w:rPr>
        <w:t>Fiecare cutie conţine 1 blister cu:</w:t>
      </w:r>
    </w:p>
    <w:p w14:paraId="30FF417F" w14:textId="77777777" w:rsidR="00503F39" w:rsidRPr="00057505" w:rsidRDefault="008E4236" w:rsidP="00974C00">
      <w:pPr>
        <w:numPr>
          <w:ilvl w:val="0"/>
          <w:numId w:val="12"/>
        </w:numPr>
        <w:tabs>
          <w:tab w:val="clear" w:pos="720"/>
          <w:tab w:val="num" w:pos="360"/>
        </w:tabs>
        <w:ind w:left="360"/>
        <w:rPr>
          <w:sz w:val="22"/>
          <w:szCs w:val="22"/>
        </w:rPr>
      </w:pPr>
      <w:r w:rsidRPr="00057505">
        <w:rPr>
          <w:sz w:val="22"/>
          <w:szCs w:val="22"/>
        </w:rPr>
        <w:t>u</w:t>
      </w:r>
      <w:r w:rsidR="00503F39" w:rsidRPr="00057505">
        <w:rPr>
          <w:sz w:val="22"/>
          <w:szCs w:val="22"/>
        </w:rPr>
        <w:t xml:space="preserve">n flacon unidoză </w:t>
      </w:r>
      <w:r w:rsidR="00CC28E5" w:rsidRPr="00057505">
        <w:rPr>
          <w:sz w:val="22"/>
          <w:szCs w:val="22"/>
        </w:rPr>
        <w:t>cu</w:t>
      </w:r>
      <w:r w:rsidR="00503F39" w:rsidRPr="00057505">
        <w:rPr>
          <w:sz w:val="22"/>
          <w:szCs w:val="22"/>
        </w:rPr>
        <w:t xml:space="preserve"> </w:t>
      </w:r>
      <w:r w:rsidR="007414C4" w:rsidRPr="00057505">
        <w:rPr>
          <w:sz w:val="22"/>
          <w:szCs w:val="22"/>
        </w:rPr>
        <w:t xml:space="preserve">concentrat </w:t>
      </w:r>
      <w:r w:rsidR="00503F39" w:rsidRPr="00057505">
        <w:rPr>
          <w:sz w:val="22"/>
          <w:szCs w:val="22"/>
        </w:rPr>
        <w:t>şi</w:t>
      </w:r>
    </w:p>
    <w:p w14:paraId="4B8066A0" w14:textId="77777777" w:rsidR="00503F39" w:rsidRPr="00057505" w:rsidRDefault="008E4236" w:rsidP="00974C00">
      <w:pPr>
        <w:numPr>
          <w:ilvl w:val="0"/>
          <w:numId w:val="12"/>
        </w:numPr>
        <w:tabs>
          <w:tab w:val="clear" w:pos="720"/>
          <w:tab w:val="num" w:pos="360"/>
        </w:tabs>
        <w:ind w:left="360"/>
        <w:rPr>
          <w:sz w:val="22"/>
          <w:szCs w:val="22"/>
        </w:rPr>
      </w:pPr>
      <w:r w:rsidRPr="00057505">
        <w:rPr>
          <w:sz w:val="22"/>
          <w:szCs w:val="22"/>
        </w:rPr>
        <w:t>u</w:t>
      </w:r>
      <w:r w:rsidR="00503F39" w:rsidRPr="00057505">
        <w:rPr>
          <w:sz w:val="22"/>
          <w:szCs w:val="22"/>
        </w:rPr>
        <w:t>n flacon unidoză cu solvent</w:t>
      </w:r>
      <w:r w:rsidR="007C0E5F" w:rsidRPr="00057505">
        <w:rPr>
          <w:sz w:val="22"/>
          <w:szCs w:val="22"/>
        </w:rPr>
        <w:t>.</w:t>
      </w:r>
    </w:p>
    <w:p w14:paraId="17EDD887" w14:textId="77777777" w:rsidR="00503F39" w:rsidRPr="00057505" w:rsidRDefault="00503F39">
      <w:pPr>
        <w:rPr>
          <w:sz w:val="22"/>
          <w:szCs w:val="22"/>
        </w:rPr>
      </w:pPr>
    </w:p>
    <w:p w14:paraId="1A9862B3" w14:textId="77777777" w:rsidR="00503F39" w:rsidRPr="00057505" w:rsidRDefault="00503F39">
      <w:pPr>
        <w:rPr>
          <w:b/>
          <w:sz w:val="22"/>
          <w:szCs w:val="22"/>
        </w:rPr>
      </w:pPr>
      <w:r w:rsidRPr="00057505">
        <w:rPr>
          <w:b/>
          <w:sz w:val="22"/>
          <w:szCs w:val="22"/>
        </w:rPr>
        <w:t>Deţinătorul autorizaţiei de punere pe piaţă</w:t>
      </w:r>
    </w:p>
    <w:p w14:paraId="630F3495" w14:textId="77777777" w:rsidR="006E5295" w:rsidRDefault="006E5295" w:rsidP="006E5295">
      <w:pPr>
        <w:pStyle w:val="paragraph"/>
        <w:suppressAutoHyphens/>
        <w:spacing w:before="0"/>
        <w:ind w:right="11"/>
        <w:rPr>
          <w:sz w:val="22"/>
          <w:szCs w:val="24"/>
        </w:rPr>
      </w:pPr>
      <w:r>
        <w:rPr>
          <w:sz w:val="22"/>
          <w:szCs w:val="24"/>
        </w:rPr>
        <w:t>Sanofi Winthrop Industrie</w:t>
      </w:r>
    </w:p>
    <w:p w14:paraId="596123E0" w14:textId="77777777" w:rsidR="006E5295" w:rsidRDefault="006E5295" w:rsidP="006E5295">
      <w:pPr>
        <w:pStyle w:val="paragraph"/>
        <w:suppressAutoHyphens/>
        <w:spacing w:before="0"/>
        <w:ind w:right="11"/>
        <w:rPr>
          <w:sz w:val="22"/>
          <w:szCs w:val="24"/>
        </w:rPr>
      </w:pPr>
      <w:r>
        <w:rPr>
          <w:sz w:val="22"/>
          <w:szCs w:val="24"/>
        </w:rPr>
        <w:t>82 Avenue Raspail</w:t>
      </w:r>
    </w:p>
    <w:p w14:paraId="7EAA29DA" w14:textId="77777777" w:rsidR="006E5295" w:rsidRDefault="006E5295" w:rsidP="006E5295">
      <w:pPr>
        <w:pStyle w:val="paragraph"/>
        <w:suppressAutoHyphens/>
        <w:spacing w:before="0"/>
        <w:ind w:right="11"/>
        <w:rPr>
          <w:sz w:val="22"/>
          <w:szCs w:val="24"/>
        </w:rPr>
      </w:pPr>
      <w:r>
        <w:rPr>
          <w:sz w:val="22"/>
          <w:szCs w:val="24"/>
        </w:rPr>
        <w:t>94250 Gentilly</w:t>
      </w:r>
    </w:p>
    <w:p w14:paraId="2B742E64" w14:textId="77777777" w:rsidR="00503F39" w:rsidRPr="00057505" w:rsidRDefault="00503F39" w:rsidP="00916CBC">
      <w:pPr>
        <w:suppressAutoHyphens/>
        <w:ind w:right="56"/>
        <w:rPr>
          <w:sz w:val="22"/>
          <w:szCs w:val="22"/>
        </w:rPr>
      </w:pPr>
      <w:r w:rsidRPr="00057505">
        <w:rPr>
          <w:sz w:val="22"/>
          <w:szCs w:val="22"/>
        </w:rPr>
        <w:t>Franţa</w:t>
      </w:r>
    </w:p>
    <w:p w14:paraId="23246E1F" w14:textId="77777777" w:rsidR="00503F39" w:rsidRPr="00057505" w:rsidRDefault="00503F39">
      <w:pPr>
        <w:rPr>
          <w:sz w:val="22"/>
          <w:szCs w:val="22"/>
        </w:rPr>
      </w:pPr>
    </w:p>
    <w:p w14:paraId="47A17327" w14:textId="77777777" w:rsidR="00503F39" w:rsidRPr="00057505" w:rsidRDefault="008146C6" w:rsidP="00F97B11">
      <w:pPr>
        <w:keepNext/>
        <w:rPr>
          <w:b/>
          <w:sz w:val="22"/>
          <w:szCs w:val="22"/>
        </w:rPr>
      </w:pPr>
      <w:r>
        <w:rPr>
          <w:b/>
          <w:sz w:val="22"/>
          <w:szCs w:val="22"/>
        </w:rPr>
        <w:t>Fabrican</w:t>
      </w:r>
      <w:r w:rsidR="00A82AB0">
        <w:rPr>
          <w:b/>
          <w:sz w:val="22"/>
          <w:szCs w:val="22"/>
        </w:rPr>
        <w:t>tul</w:t>
      </w:r>
    </w:p>
    <w:p w14:paraId="17CB7B7B" w14:textId="77777777" w:rsidR="008146C6" w:rsidRPr="00A25557" w:rsidRDefault="008146C6" w:rsidP="008146C6">
      <w:pPr>
        <w:rPr>
          <w:sz w:val="22"/>
          <w:szCs w:val="22"/>
        </w:rPr>
      </w:pPr>
      <w:r w:rsidRPr="00A25557">
        <w:rPr>
          <w:sz w:val="22"/>
          <w:szCs w:val="22"/>
        </w:rPr>
        <w:t>Sanofi-Aventis Deutschland GmbH</w:t>
      </w:r>
    </w:p>
    <w:p w14:paraId="744CEF21" w14:textId="77777777" w:rsidR="008146C6" w:rsidRPr="00A25557" w:rsidRDefault="008146C6" w:rsidP="008146C6">
      <w:pPr>
        <w:rPr>
          <w:sz w:val="22"/>
          <w:szCs w:val="22"/>
        </w:rPr>
      </w:pPr>
      <w:r w:rsidRPr="00A25557">
        <w:rPr>
          <w:sz w:val="22"/>
          <w:szCs w:val="22"/>
        </w:rPr>
        <w:t>Industriepark Höchst</w:t>
      </w:r>
    </w:p>
    <w:p w14:paraId="467EAFD6" w14:textId="77777777" w:rsidR="008146C6" w:rsidRPr="005B2642" w:rsidRDefault="008146C6" w:rsidP="008146C6">
      <w:pPr>
        <w:rPr>
          <w:sz w:val="22"/>
          <w:szCs w:val="22"/>
          <w:lang w:val="de-DE"/>
        </w:rPr>
      </w:pPr>
      <w:r w:rsidRPr="00A25557">
        <w:rPr>
          <w:sz w:val="22"/>
          <w:szCs w:val="22"/>
        </w:rPr>
        <w:t>65926 Frankfurt am Main</w:t>
      </w:r>
    </w:p>
    <w:p w14:paraId="052C7F7C" w14:textId="77777777" w:rsidR="008146C6" w:rsidRPr="00A25557" w:rsidRDefault="008146C6" w:rsidP="008146C6">
      <w:pPr>
        <w:rPr>
          <w:sz w:val="22"/>
          <w:szCs w:val="22"/>
        </w:rPr>
      </w:pPr>
      <w:r>
        <w:rPr>
          <w:sz w:val="22"/>
          <w:szCs w:val="22"/>
        </w:rPr>
        <w:t>Germania</w:t>
      </w:r>
    </w:p>
    <w:p w14:paraId="17236A40" w14:textId="77777777" w:rsidR="00503F39" w:rsidRPr="00057505" w:rsidRDefault="00503F39">
      <w:pPr>
        <w:rPr>
          <w:sz w:val="22"/>
          <w:szCs w:val="22"/>
        </w:rPr>
      </w:pPr>
    </w:p>
    <w:p w14:paraId="44AFE78D" w14:textId="77777777" w:rsidR="00503F39" w:rsidRPr="00057505" w:rsidRDefault="00503F39" w:rsidP="0090722B">
      <w:pPr>
        <w:keepNext/>
        <w:rPr>
          <w:bCs/>
          <w:sz w:val="22"/>
          <w:szCs w:val="22"/>
        </w:rPr>
      </w:pPr>
      <w:r w:rsidRPr="00057505">
        <w:rPr>
          <w:sz w:val="22"/>
          <w:szCs w:val="22"/>
        </w:rPr>
        <w:t xml:space="preserve">Pentru orice informaţii </w:t>
      </w:r>
      <w:r w:rsidR="0090722B">
        <w:rPr>
          <w:sz w:val="22"/>
          <w:szCs w:val="22"/>
        </w:rPr>
        <w:t>referitoare la</w:t>
      </w:r>
      <w:r w:rsidR="0090722B" w:rsidRPr="00057505">
        <w:rPr>
          <w:sz w:val="22"/>
          <w:szCs w:val="22"/>
        </w:rPr>
        <w:t xml:space="preserve"> </w:t>
      </w:r>
      <w:r w:rsidRPr="00057505">
        <w:rPr>
          <w:sz w:val="22"/>
          <w:szCs w:val="22"/>
        </w:rPr>
        <w:t>acest medicament, vă rugăm să contactaţi reprezentanţ</w:t>
      </w:r>
      <w:r w:rsidR="00134EFB">
        <w:rPr>
          <w:sz w:val="22"/>
          <w:szCs w:val="22"/>
        </w:rPr>
        <w:t>a</w:t>
      </w:r>
      <w:r w:rsidRPr="00057505">
        <w:rPr>
          <w:sz w:val="22"/>
          <w:szCs w:val="22"/>
        </w:rPr>
        <w:t xml:space="preserve"> local</w:t>
      </w:r>
      <w:r w:rsidR="00134EFB">
        <w:rPr>
          <w:sz w:val="22"/>
          <w:szCs w:val="22"/>
        </w:rPr>
        <w:t>ă</w:t>
      </w:r>
      <w:r w:rsidRPr="00057505">
        <w:rPr>
          <w:sz w:val="22"/>
          <w:szCs w:val="22"/>
        </w:rPr>
        <w:t xml:space="preserve"> a d</w:t>
      </w:r>
      <w:r w:rsidRPr="00057505">
        <w:rPr>
          <w:bCs/>
          <w:sz w:val="22"/>
          <w:szCs w:val="22"/>
        </w:rPr>
        <w:t>eţinătorului</w:t>
      </w:r>
      <w:r w:rsidRPr="00057505">
        <w:rPr>
          <w:bCs/>
          <w:smallCaps/>
          <w:sz w:val="22"/>
          <w:szCs w:val="22"/>
        </w:rPr>
        <w:t xml:space="preserve"> </w:t>
      </w:r>
      <w:r w:rsidRPr="00057505">
        <w:rPr>
          <w:bCs/>
          <w:sz w:val="22"/>
          <w:szCs w:val="22"/>
        </w:rPr>
        <w:t>autorizaţiei de punere pe piaţă:</w:t>
      </w:r>
    </w:p>
    <w:p w14:paraId="2B52DEF2" w14:textId="77777777" w:rsidR="00503F39" w:rsidRPr="00057505" w:rsidRDefault="00503F39" w:rsidP="0090722B">
      <w:pPr>
        <w:keepNext/>
        <w:rPr>
          <w:bCs/>
          <w:sz w:val="22"/>
          <w:szCs w:val="22"/>
        </w:rPr>
      </w:pPr>
    </w:p>
    <w:tbl>
      <w:tblPr>
        <w:tblW w:w="9356" w:type="dxa"/>
        <w:tblInd w:w="108" w:type="dxa"/>
        <w:tblLayout w:type="fixed"/>
        <w:tblLook w:val="0000" w:firstRow="0" w:lastRow="0" w:firstColumn="0" w:lastColumn="0" w:noHBand="0" w:noVBand="0"/>
      </w:tblPr>
      <w:tblGrid>
        <w:gridCol w:w="4661"/>
        <w:gridCol w:w="4695"/>
      </w:tblGrid>
      <w:tr w:rsidR="001410EA" w:rsidRPr="00F97B11" w14:paraId="1ADE1D1C" w14:textId="77777777" w:rsidTr="0038277B">
        <w:trPr>
          <w:cantSplit/>
        </w:trPr>
        <w:tc>
          <w:tcPr>
            <w:tcW w:w="4661" w:type="dxa"/>
          </w:tcPr>
          <w:p w14:paraId="253FB1C6" w14:textId="77777777" w:rsidR="001410EA" w:rsidRPr="00F97B11" w:rsidRDefault="001410EA" w:rsidP="004C1381">
            <w:pPr>
              <w:tabs>
                <w:tab w:val="left" w:pos="567"/>
              </w:tabs>
              <w:rPr>
                <w:b/>
                <w:bCs/>
                <w:sz w:val="22"/>
                <w:szCs w:val="22"/>
              </w:rPr>
            </w:pPr>
            <w:r w:rsidRPr="00F97B11">
              <w:rPr>
                <w:b/>
                <w:bCs/>
                <w:sz w:val="22"/>
                <w:szCs w:val="22"/>
              </w:rPr>
              <w:t>België/Belgique/Belgien</w:t>
            </w:r>
          </w:p>
          <w:p w14:paraId="1793B3D3" w14:textId="77777777" w:rsidR="001410EA" w:rsidRPr="00F97B11" w:rsidRDefault="006A6E6A" w:rsidP="004C1381">
            <w:pPr>
              <w:tabs>
                <w:tab w:val="left" w:pos="567"/>
              </w:tabs>
              <w:rPr>
                <w:bCs/>
                <w:sz w:val="22"/>
                <w:szCs w:val="22"/>
              </w:rPr>
            </w:pPr>
            <w:r>
              <w:rPr>
                <w:bCs/>
                <w:sz w:val="22"/>
                <w:szCs w:val="22"/>
              </w:rPr>
              <w:t>Sanofi</w:t>
            </w:r>
            <w:r w:rsidR="001410EA" w:rsidRPr="00F97B11">
              <w:rPr>
                <w:bCs/>
                <w:sz w:val="22"/>
                <w:szCs w:val="22"/>
              </w:rPr>
              <w:t xml:space="preserve"> Belgium</w:t>
            </w:r>
          </w:p>
          <w:p w14:paraId="186676A7" w14:textId="77777777" w:rsidR="001410EA" w:rsidRPr="00F97B11" w:rsidRDefault="001410EA" w:rsidP="004C1381">
            <w:pPr>
              <w:tabs>
                <w:tab w:val="left" w:pos="567"/>
              </w:tabs>
              <w:rPr>
                <w:bCs/>
                <w:sz w:val="22"/>
                <w:szCs w:val="22"/>
              </w:rPr>
            </w:pPr>
            <w:r w:rsidRPr="00F97B11">
              <w:rPr>
                <w:bCs/>
                <w:sz w:val="22"/>
                <w:szCs w:val="22"/>
              </w:rPr>
              <w:t>Tél/Tel: +32 (0)2 710 54 00</w:t>
            </w:r>
          </w:p>
          <w:p w14:paraId="2DE2A5B5" w14:textId="77777777" w:rsidR="001410EA" w:rsidRPr="00F97B11" w:rsidRDefault="001410EA" w:rsidP="004C1381">
            <w:pPr>
              <w:tabs>
                <w:tab w:val="left" w:pos="567"/>
              </w:tabs>
              <w:rPr>
                <w:b/>
                <w:bCs/>
                <w:sz w:val="22"/>
                <w:szCs w:val="22"/>
              </w:rPr>
            </w:pPr>
          </w:p>
        </w:tc>
        <w:tc>
          <w:tcPr>
            <w:tcW w:w="4695" w:type="dxa"/>
          </w:tcPr>
          <w:p w14:paraId="6AFBDDB4" w14:textId="77777777" w:rsidR="001410EA" w:rsidRPr="00F97B11" w:rsidRDefault="001410EA" w:rsidP="004C1381">
            <w:pPr>
              <w:tabs>
                <w:tab w:val="left" w:pos="-720"/>
                <w:tab w:val="left" w:pos="4536"/>
              </w:tabs>
              <w:rPr>
                <w:b/>
                <w:noProof/>
                <w:sz w:val="22"/>
                <w:szCs w:val="22"/>
              </w:rPr>
            </w:pPr>
            <w:r w:rsidRPr="00F97B11">
              <w:rPr>
                <w:b/>
                <w:noProof/>
                <w:sz w:val="22"/>
                <w:szCs w:val="22"/>
              </w:rPr>
              <w:t>Lietuva</w:t>
            </w:r>
          </w:p>
          <w:p w14:paraId="5B753122" w14:textId="77777777" w:rsidR="007244D8" w:rsidRPr="00CA3473" w:rsidRDefault="007244D8" w:rsidP="007244D8">
            <w:pPr>
              <w:autoSpaceDE w:val="0"/>
              <w:autoSpaceDN w:val="0"/>
              <w:adjustRightInd w:val="0"/>
              <w:rPr>
                <w:lang w:val="fi-FI"/>
              </w:rPr>
            </w:pPr>
            <w:r w:rsidRPr="00CA3473">
              <w:rPr>
                <w:lang w:val="fi-FI"/>
              </w:rPr>
              <w:t>Swixx Biopharma UAB</w:t>
            </w:r>
          </w:p>
          <w:p w14:paraId="39EAD12D" w14:textId="77777777" w:rsidR="007244D8" w:rsidRPr="00CA3473" w:rsidRDefault="007244D8" w:rsidP="007244D8">
            <w:pPr>
              <w:autoSpaceDE w:val="0"/>
              <w:autoSpaceDN w:val="0"/>
              <w:adjustRightInd w:val="0"/>
              <w:rPr>
                <w:noProof/>
                <w:szCs w:val="22"/>
                <w:lang w:val="nl-NL"/>
              </w:rPr>
            </w:pPr>
            <w:r w:rsidRPr="00CA3473">
              <w:rPr>
                <w:noProof/>
                <w:szCs w:val="22"/>
                <w:lang w:val="nl-NL"/>
              </w:rPr>
              <w:t>Tel: +370 5 236 91 40</w:t>
            </w:r>
          </w:p>
          <w:p w14:paraId="00676D70" w14:textId="77777777" w:rsidR="001410EA" w:rsidRPr="00F97B11" w:rsidRDefault="001410EA" w:rsidP="004C1381">
            <w:pPr>
              <w:tabs>
                <w:tab w:val="left" w:pos="-720"/>
                <w:tab w:val="left" w:pos="4536"/>
              </w:tabs>
              <w:rPr>
                <w:b/>
                <w:noProof/>
                <w:sz w:val="22"/>
                <w:szCs w:val="22"/>
              </w:rPr>
            </w:pPr>
          </w:p>
        </w:tc>
      </w:tr>
      <w:tr w:rsidR="001410EA" w:rsidRPr="00F97B11" w14:paraId="7031F5CF" w14:textId="77777777" w:rsidTr="0038277B">
        <w:trPr>
          <w:cantSplit/>
        </w:trPr>
        <w:tc>
          <w:tcPr>
            <w:tcW w:w="4661" w:type="dxa"/>
          </w:tcPr>
          <w:p w14:paraId="560F7039" w14:textId="77777777" w:rsidR="001410EA" w:rsidRPr="00F97B11" w:rsidRDefault="001410EA" w:rsidP="004C1381">
            <w:pPr>
              <w:tabs>
                <w:tab w:val="left" w:pos="567"/>
              </w:tabs>
              <w:rPr>
                <w:b/>
                <w:bCs/>
                <w:sz w:val="22"/>
                <w:szCs w:val="22"/>
              </w:rPr>
            </w:pPr>
            <w:r w:rsidRPr="00F97B11">
              <w:rPr>
                <w:b/>
                <w:bCs/>
                <w:sz w:val="22"/>
                <w:szCs w:val="22"/>
              </w:rPr>
              <w:t>България</w:t>
            </w:r>
          </w:p>
          <w:p w14:paraId="295113A6" w14:textId="77777777" w:rsidR="007244D8" w:rsidRPr="00CA3473" w:rsidRDefault="007244D8" w:rsidP="007244D8">
            <w:pPr>
              <w:rPr>
                <w:noProof/>
                <w:szCs w:val="22"/>
                <w:lang w:val="fi-FI"/>
              </w:rPr>
            </w:pPr>
            <w:r w:rsidRPr="00CA3473">
              <w:rPr>
                <w:noProof/>
                <w:szCs w:val="22"/>
                <w:lang w:val="fi-FI"/>
              </w:rPr>
              <w:t>Swixx Biopharma EOOD</w:t>
            </w:r>
          </w:p>
          <w:p w14:paraId="266B9216" w14:textId="77777777" w:rsidR="007244D8" w:rsidRDefault="007244D8" w:rsidP="007244D8">
            <w:pPr>
              <w:rPr>
                <w:noProof/>
                <w:szCs w:val="22"/>
                <w:lang w:val="fi-FI"/>
              </w:rPr>
            </w:pPr>
            <w:r w:rsidRPr="00CA3473">
              <w:rPr>
                <w:noProof/>
                <w:szCs w:val="22"/>
                <w:lang w:val="nl-NL"/>
              </w:rPr>
              <w:t>Тел</w:t>
            </w:r>
            <w:r w:rsidRPr="00CA3473">
              <w:rPr>
                <w:noProof/>
                <w:szCs w:val="22"/>
                <w:lang w:val="fi-FI"/>
              </w:rPr>
              <w:t>.: +359 (0)2 4942 480</w:t>
            </w:r>
          </w:p>
          <w:p w14:paraId="07D0141D" w14:textId="77777777" w:rsidR="001410EA" w:rsidRPr="00F97B11" w:rsidRDefault="001410EA" w:rsidP="004C1381">
            <w:pPr>
              <w:tabs>
                <w:tab w:val="left" w:pos="567"/>
              </w:tabs>
              <w:rPr>
                <w:b/>
                <w:bCs/>
                <w:sz w:val="22"/>
                <w:szCs w:val="22"/>
              </w:rPr>
            </w:pPr>
          </w:p>
        </w:tc>
        <w:tc>
          <w:tcPr>
            <w:tcW w:w="4695" w:type="dxa"/>
          </w:tcPr>
          <w:p w14:paraId="54A03FE6" w14:textId="77777777" w:rsidR="001410EA" w:rsidRPr="00F97B11" w:rsidRDefault="001410EA" w:rsidP="004C1381">
            <w:pPr>
              <w:tabs>
                <w:tab w:val="left" w:pos="-720"/>
                <w:tab w:val="left" w:pos="4536"/>
              </w:tabs>
              <w:rPr>
                <w:b/>
                <w:noProof/>
                <w:sz w:val="22"/>
                <w:szCs w:val="22"/>
              </w:rPr>
            </w:pPr>
            <w:r w:rsidRPr="00F97B11">
              <w:rPr>
                <w:b/>
                <w:noProof/>
                <w:sz w:val="22"/>
                <w:szCs w:val="22"/>
              </w:rPr>
              <w:t>Luxembourg/Luxemburg</w:t>
            </w:r>
          </w:p>
          <w:p w14:paraId="22C05092" w14:textId="77777777" w:rsidR="001410EA" w:rsidRPr="00F97B11" w:rsidRDefault="006A6E6A" w:rsidP="004C1381">
            <w:pPr>
              <w:tabs>
                <w:tab w:val="left" w:pos="-720"/>
                <w:tab w:val="left" w:pos="4536"/>
              </w:tabs>
              <w:rPr>
                <w:noProof/>
                <w:sz w:val="22"/>
                <w:szCs w:val="22"/>
              </w:rPr>
            </w:pPr>
            <w:r>
              <w:rPr>
                <w:bCs/>
                <w:sz w:val="22"/>
                <w:szCs w:val="22"/>
              </w:rPr>
              <w:t xml:space="preserve">Sanofi </w:t>
            </w:r>
            <w:r w:rsidR="001410EA" w:rsidRPr="00F97B11">
              <w:rPr>
                <w:noProof/>
                <w:sz w:val="22"/>
                <w:szCs w:val="22"/>
              </w:rPr>
              <w:t xml:space="preserve">Belgium </w:t>
            </w:r>
          </w:p>
          <w:p w14:paraId="46DFA7BD" w14:textId="77777777" w:rsidR="001410EA" w:rsidRPr="00F97B11" w:rsidRDefault="001410EA" w:rsidP="004C1381">
            <w:pPr>
              <w:tabs>
                <w:tab w:val="left" w:pos="-720"/>
                <w:tab w:val="left" w:pos="4536"/>
              </w:tabs>
              <w:rPr>
                <w:noProof/>
                <w:sz w:val="22"/>
                <w:szCs w:val="22"/>
              </w:rPr>
            </w:pPr>
            <w:r w:rsidRPr="00F97B11">
              <w:rPr>
                <w:noProof/>
                <w:sz w:val="22"/>
                <w:szCs w:val="22"/>
              </w:rPr>
              <w:t>Tél/Tel: +32 (0)2 710 54 00 (Belgique/Belgien)</w:t>
            </w:r>
          </w:p>
          <w:p w14:paraId="0D32C811" w14:textId="77777777" w:rsidR="001410EA" w:rsidRPr="00F97B11" w:rsidRDefault="001410EA" w:rsidP="004C1381">
            <w:pPr>
              <w:tabs>
                <w:tab w:val="left" w:pos="-720"/>
                <w:tab w:val="left" w:pos="4536"/>
              </w:tabs>
              <w:rPr>
                <w:b/>
                <w:noProof/>
                <w:sz w:val="22"/>
                <w:szCs w:val="22"/>
              </w:rPr>
            </w:pPr>
          </w:p>
        </w:tc>
      </w:tr>
      <w:tr w:rsidR="001410EA" w:rsidRPr="00F97B11" w14:paraId="3CCFFBBC" w14:textId="77777777" w:rsidTr="0038277B">
        <w:trPr>
          <w:cantSplit/>
        </w:trPr>
        <w:tc>
          <w:tcPr>
            <w:tcW w:w="4661" w:type="dxa"/>
          </w:tcPr>
          <w:p w14:paraId="47B00AE6" w14:textId="77777777" w:rsidR="001410EA" w:rsidRPr="00F97B11" w:rsidRDefault="001410EA" w:rsidP="004C1381">
            <w:pPr>
              <w:tabs>
                <w:tab w:val="left" w:pos="567"/>
              </w:tabs>
              <w:rPr>
                <w:b/>
                <w:bCs/>
                <w:sz w:val="22"/>
                <w:szCs w:val="22"/>
              </w:rPr>
            </w:pPr>
            <w:r w:rsidRPr="00F97B11">
              <w:rPr>
                <w:b/>
                <w:bCs/>
                <w:sz w:val="22"/>
                <w:szCs w:val="22"/>
              </w:rPr>
              <w:t>Česká republika</w:t>
            </w:r>
          </w:p>
          <w:p w14:paraId="479EE768" w14:textId="2CB4A2C3" w:rsidR="001410EA" w:rsidRPr="00F97B11" w:rsidRDefault="006E5295" w:rsidP="004C1381">
            <w:pPr>
              <w:tabs>
                <w:tab w:val="left" w:pos="567"/>
              </w:tabs>
              <w:rPr>
                <w:bCs/>
                <w:sz w:val="22"/>
                <w:szCs w:val="22"/>
              </w:rPr>
            </w:pPr>
            <w:r>
              <w:rPr>
                <w:bCs/>
                <w:sz w:val="22"/>
                <w:szCs w:val="22"/>
              </w:rPr>
              <w:t>Sanofi</w:t>
            </w:r>
            <w:r w:rsidR="001410EA" w:rsidRPr="00F97B11">
              <w:rPr>
                <w:bCs/>
                <w:sz w:val="22"/>
                <w:szCs w:val="22"/>
              </w:rPr>
              <w:t xml:space="preserve"> s.r.o.</w:t>
            </w:r>
          </w:p>
          <w:p w14:paraId="3620500E" w14:textId="77777777" w:rsidR="001410EA" w:rsidRPr="00F97B11" w:rsidRDefault="001410EA" w:rsidP="004C1381">
            <w:pPr>
              <w:tabs>
                <w:tab w:val="left" w:pos="567"/>
              </w:tabs>
              <w:rPr>
                <w:bCs/>
                <w:sz w:val="22"/>
                <w:szCs w:val="22"/>
              </w:rPr>
            </w:pPr>
            <w:r w:rsidRPr="00F97B11">
              <w:rPr>
                <w:bCs/>
                <w:sz w:val="22"/>
                <w:szCs w:val="22"/>
              </w:rPr>
              <w:t>Tel: +420 233 086 111</w:t>
            </w:r>
          </w:p>
          <w:p w14:paraId="10AC09AC" w14:textId="77777777" w:rsidR="001410EA" w:rsidRPr="00F97B11" w:rsidRDefault="001410EA" w:rsidP="004C1381">
            <w:pPr>
              <w:tabs>
                <w:tab w:val="left" w:pos="567"/>
              </w:tabs>
              <w:rPr>
                <w:b/>
                <w:bCs/>
                <w:sz w:val="22"/>
                <w:szCs w:val="22"/>
              </w:rPr>
            </w:pPr>
          </w:p>
        </w:tc>
        <w:tc>
          <w:tcPr>
            <w:tcW w:w="4695" w:type="dxa"/>
          </w:tcPr>
          <w:p w14:paraId="32FBC422" w14:textId="77777777" w:rsidR="001410EA" w:rsidRPr="00F97B11" w:rsidRDefault="001410EA" w:rsidP="004C1381">
            <w:pPr>
              <w:tabs>
                <w:tab w:val="left" w:pos="-720"/>
                <w:tab w:val="left" w:pos="4536"/>
              </w:tabs>
              <w:rPr>
                <w:b/>
                <w:noProof/>
                <w:sz w:val="22"/>
                <w:szCs w:val="22"/>
              </w:rPr>
            </w:pPr>
            <w:r w:rsidRPr="00F97B11">
              <w:rPr>
                <w:b/>
                <w:noProof/>
                <w:sz w:val="22"/>
                <w:szCs w:val="22"/>
              </w:rPr>
              <w:t>Magyarország</w:t>
            </w:r>
          </w:p>
          <w:p w14:paraId="7FA00C1D" w14:textId="77777777" w:rsidR="001410EA" w:rsidRPr="00F97B11" w:rsidRDefault="001410EA" w:rsidP="004C1381">
            <w:pPr>
              <w:tabs>
                <w:tab w:val="left" w:pos="-720"/>
                <w:tab w:val="left" w:pos="4536"/>
              </w:tabs>
              <w:rPr>
                <w:noProof/>
                <w:sz w:val="22"/>
                <w:szCs w:val="22"/>
              </w:rPr>
            </w:pPr>
            <w:r w:rsidRPr="00F97B11">
              <w:rPr>
                <w:noProof/>
                <w:sz w:val="22"/>
                <w:szCs w:val="22"/>
              </w:rPr>
              <w:t>sanofi-aventis zrt., Magyarország</w:t>
            </w:r>
          </w:p>
          <w:p w14:paraId="39FDA47B" w14:textId="77777777" w:rsidR="001410EA" w:rsidRPr="00F97B11" w:rsidRDefault="001410EA" w:rsidP="004C1381">
            <w:pPr>
              <w:tabs>
                <w:tab w:val="left" w:pos="-720"/>
                <w:tab w:val="left" w:pos="4536"/>
              </w:tabs>
              <w:rPr>
                <w:noProof/>
                <w:sz w:val="22"/>
                <w:szCs w:val="22"/>
              </w:rPr>
            </w:pPr>
            <w:r w:rsidRPr="00F97B11">
              <w:rPr>
                <w:noProof/>
                <w:sz w:val="22"/>
                <w:szCs w:val="22"/>
              </w:rPr>
              <w:t>Tel.: +36 1 505 0050</w:t>
            </w:r>
          </w:p>
          <w:p w14:paraId="529BC48B" w14:textId="77777777" w:rsidR="001410EA" w:rsidRPr="00F97B11" w:rsidRDefault="001410EA" w:rsidP="004C1381">
            <w:pPr>
              <w:tabs>
                <w:tab w:val="left" w:pos="-720"/>
                <w:tab w:val="left" w:pos="4536"/>
              </w:tabs>
              <w:rPr>
                <w:b/>
                <w:noProof/>
                <w:sz w:val="22"/>
                <w:szCs w:val="22"/>
              </w:rPr>
            </w:pPr>
          </w:p>
        </w:tc>
      </w:tr>
      <w:tr w:rsidR="001410EA" w:rsidRPr="00F97B11" w14:paraId="67CD9F44" w14:textId="77777777" w:rsidTr="0038277B">
        <w:trPr>
          <w:cantSplit/>
        </w:trPr>
        <w:tc>
          <w:tcPr>
            <w:tcW w:w="4661" w:type="dxa"/>
          </w:tcPr>
          <w:p w14:paraId="11F94313" w14:textId="77777777" w:rsidR="001410EA" w:rsidRPr="00F97B11" w:rsidRDefault="001410EA" w:rsidP="004C1381">
            <w:pPr>
              <w:tabs>
                <w:tab w:val="left" w:pos="567"/>
              </w:tabs>
              <w:rPr>
                <w:b/>
                <w:bCs/>
                <w:sz w:val="22"/>
                <w:szCs w:val="22"/>
              </w:rPr>
            </w:pPr>
            <w:r w:rsidRPr="00F97B11">
              <w:rPr>
                <w:b/>
                <w:bCs/>
                <w:sz w:val="22"/>
                <w:szCs w:val="22"/>
              </w:rPr>
              <w:lastRenderedPageBreak/>
              <w:t>Danmark</w:t>
            </w:r>
          </w:p>
          <w:p w14:paraId="228EF956" w14:textId="77777777" w:rsidR="001410EA" w:rsidRPr="00F97B11" w:rsidRDefault="00C41D55" w:rsidP="004C1381">
            <w:pPr>
              <w:tabs>
                <w:tab w:val="left" w:pos="567"/>
              </w:tabs>
              <w:rPr>
                <w:bCs/>
                <w:sz w:val="22"/>
                <w:szCs w:val="22"/>
              </w:rPr>
            </w:pPr>
            <w:r>
              <w:rPr>
                <w:bCs/>
                <w:sz w:val="22"/>
                <w:szCs w:val="22"/>
              </w:rPr>
              <w:t>S</w:t>
            </w:r>
            <w:r w:rsidR="001410EA" w:rsidRPr="00F97B11">
              <w:rPr>
                <w:bCs/>
                <w:sz w:val="22"/>
                <w:szCs w:val="22"/>
              </w:rPr>
              <w:t>anofi A/S</w:t>
            </w:r>
          </w:p>
          <w:p w14:paraId="62000C04" w14:textId="77777777" w:rsidR="001410EA" w:rsidRPr="00F97B11" w:rsidRDefault="001410EA" w:rsidP="004C1381">
            <w:pPr>
              <w:tabs>
                <w:tab w:val="left" w:pos="567"/>
              </w:tabs>
              <w:rPr>
                <w:bCs/>
                <w:sz w:val="22"/>
                <w:szCs w:val="22"/>
              </w:rPr>
            </w:pPr>
            <w:r w:rsidRPr="00F97B11">
              <w:rPr>
                <w:bCs/>
                <w:sz w:val="22"/>
                <w:szCs w:val="22"/>
              </w:rPr>
              <w:t>Tlf: +45 45 16 70 00</w:t>
            </w:r>
          </w:p>
          <w:p w14:paraId="36D9E300" w14:textId="77777777" w:rsidR="001410EA" w:rsidRPr="00F97B11" w:rsidRDefault="001410EA" w:rsidP="004C1381">
            <w:pPr>
              <w:tabs>
                <w:tab w:val="left" w:pos="567"/>
              </w:tabs>
              <w:rPr>
                <w:b/>
                <w:bCs/>
                <w:sz w:val="22"/>
                <w:szCs w:val="22"/>
              </w:rPr>
            </w:pPr>
          </w:p>
        </w:tc>
        <w:tc>
          <w:tcPr>
            <w:tcW w:w="4695" w:type="dxa"/>
          </w:tcPr>
          <w:p w14:paraId="5FE63FE7" w14:textId="77777777" w:rsidR="001410EA" w:rsidRPr="00F97B11" w:rsidRDefault="001410EA" w:rsidP="004C1381">
            <w:pPr>
              <w:tabs>
                <w:tab w:val="left" w:pos="-720"/>
                <w:tab w:val="left" w:pos="4536"/>
              </w:tabs>
              <w:rPr>
                <w:b/>
                <w:noProof/>
                <w:sz w:val="22"/>
                <w:szCs w:val="22"/>
              </w:rPr>
            </w:pPr>
            <w:r w:rsidRPr="00F97B11">
              <w:rPr>
                <w:b/>
                <w:noProof/>
                <w:sz w:val="22"/>
                <w:szCs w:val="22"/>
              </w:rPr>
              <w:t>Malta</w:t>
            </w:r>
          </w:p>
          <w:p w14:paraId="1F2E7702" w14:textId="77777777" w:rsidR="00C41D55" w:rsidRPr="004D1475" w:rsidRDefault="00C41D55" w:rsidP="00C41D55">
            <w:pPr>
              <w:rPr>
                <w:sz w:val="22"/>
                <w:szCs w:val="22"/>
              </w:rPr>
            </w:pPr>
            <w:r w:rsidRPr="004D1475">
              <w:rPr>
                <w:sz w:val="22"/>
                <w:szCs w:val="22"/>
              </w:rPr>
              <w:t xml:space="preserve">sanofi </w:t>
            </w:r>
            <w:r w:rsidR="002C6A45">
              <w:rPr>
                <w:sz w:val="22"/>
                <w:szCs w:val="22"/>
              </w:rPr>
              <w:t>S.r.l.</w:t>
            </w:r>
          </w:p>
          <w:p w14:paraId="54984564" w14:textId="77777777" w:rsidR="00C41D55" w:rsidRDefault="00C41D55" w:rsidP="00B369D9">
            <w:pPr>
              <w:rPr>
                <w:sz w:val="22"/>
                <w:szCs w:val="22"/>
              </w:rPr>
            </w:pPr>
            <w:r w:rsidRPr="00360D80">
              <w:rPr>
                <w:sz w:val="22"/>
                <w:szCs w:val="22"/>
              </w:rPr>
              <w:t xml:space="preserve">Tel: </w:t>
            </w:r>
            <w:r w:rsidR="007E36F5" w:rsidRPr="00072DA7">
              <w:rPr>
                <w:sz w:val="22"/>
                <w:szCs w:val="22"/>
                <w:lang w:val="fr-FR"/>
              </w:rPr>
              <w:t>+39. 02 39394275</w:t>
            </w:r>
          </w:p>
          <w:p w14:paraId="70AAF9F9" w14:textId="77777777" w:rsidR="001410EA" w:rsidRPr="00F97B11" w:rsidRDefault="001410EA" w:rsidP="004C1381">
            <w:pPr>
              <w:tabs>
                <w:tab w:val="left" w:pos="-720"/>
                <w:tab w:val="left" w:pos="4536"/>
              </w:tabs>
              <w:rPr>
                <w:noProof/>
                <w:sz w:val="22"/>
                <w:szCs w:val="22"/>
              </w:rPr>
            </w:pPr>
          </w:p>
          <w:p w14:paraId="6A44ADD4" w14:textId="77777777" w:rsidR="001410EA" w:rsidRPr="00F97B11" w:rsidRDefault="001410EA" w:rsidP="004C1381">
            <w:pPr>
              <w:tabs>
                <w:tab w:val="left" w:pos="-720"/>
                <w:tab w:val="left" w:pos="4536"/>
              </w:tabs>
              <w:rPr>
                <w:b/>
                <w:noProof/>
                <w:sz w:val="22"/>
                <w:szCs w:val="22"/>
              </w:rPr>
            </w:pPr>
          </w:p>
        </w:tc>
      </w:tr>
      <w:tr w:rsidR="001410EA" w:rsidRPr="00F97B11" w14:paraId="17C41524" w14:textId="77777777" w:rsidTr="0038277B">
        <w:trPr>
          <w:cantSplit/>
        </w:trPr>
        <w:tc>
          <w:tcPr>
            <w:tcW w:w="4661" w:type="dxa"/>
          </w:tcPr>
          <w:p w14:paraId="5663DA34" w14:textId="77777777" w:rsidR="001410EA" w:rsidRPr="00F97B11" w:rsidRDefault="001410EA" w:rsidP="004C1381">
            <w:pPr>
              <w:tabs>
                <w:tab w:val="left" w:pos="567"/>
              </w:tabs>
              <w:rPr>
                <w:b/>
                <w:bCs/>
                <w:sz w:val="22"/>
                <w:szCs w:val="22"/>
              </w:rPr>
            </w:pPr>
            <w:r w:rsidRPr="00F97B11">
              <w:rPr>
                <w:b/>
                <w:bCs/>
                <w:sz w:val="22"/>
                <w:szCs w:val="22"/>
              </w:rPr>
              <w:t>Deutschland</w:t>
            </w:r>
          </w:p>
          <w:p w14:paraId="4FB6E950" w14:textId="77777777" w:rsidR="001410EA" w:rsidRPr="005B4C70" w:rsidRDefault="001410EA" w:rsidP="004C1381">
            <w:pPr>
              <w:tabs>
                <w:tab w:val="left" w:pos="567"/>
              </w:tabs>
              <w:rPr>
                <w:bCs/>
                <w:sz w:val="22"/>
                <w:szCs w:val="22"/>
              </w:rPr>
            </w:pPr>
            <w:r w:rsidRPr="005B4C70">
              <w:rPr>
                <w:bCs/>
                <w:sz w:val="22"/>
                <w:szCs w:val="22"/>
              </w:rPr>
              <w:t>Sanofi-Aventis Deutschland GmbH</w:t>
            </w:r>
          </w:p>
          <w:p w14:paraId="37217589" w14:textId="77777777" w:rsidR="007244D8" w:rsidRPr="00AC0DEF" w:rsidRDefault="007244D8" w:rsidP="007244D8">
            <w:pPr>
              <w:tabs>
                <w:tab w:val="left" w:pos="-720"/>
              </w:tabs>
              <w:suppressAutoHyphens/>
              <w:rPr>
                <w:noProof/>
                <w:szCs w:val="22"/>
                <w:lang w:val="it-IT"/>
              </w:rPr>
            </w:pPr>
            <w:r w:rsidRPr="00AC0DEF">
              <w:rPr>
                <w:noProof/>
                <w:szCs w:val="22"/>
                <w:lang w:val="it-IT"/>
              </w:rPr>
              <w:t>Tel.: 0800 52 52 010</w:t>
            </w:r>
          </w:p>
          <w:p w14:paraId="19A6C996" w14:textId="77777777" w:rsidR="007244D8" w:rsidRPr="00AC0DEF" w:rsidRDefault="007244D8" w:rsidP="007244D8">
            <w:pPr>
              <w:tabs>
                <w:tab w:val="left" w:pos="-720"/>
              </w:tabs>
              <w:suppressAutoHyphens/>
              <w:rPr>
                <w:noProof/>
                <w:szCs w:val="22"/>
                <w:lang w:val="it-IT"/>
              </w:rPr>
            </w:pPr>
            <w:r w:rsidRPr="00AC0DEF">
              <w:rPr>
                <w:noProof/>
                <w:szCs w:val="22"/>
                <w:lang w:val="it-IT"/>
              </w:rPr>
              <w:t>Tel. aus dem Ausland: +49 69 305 21 131</w:t>
            </w:r>
          </w:p>
          <w:p w14:paraId="2E90378A" w14:textId="77777777" w:rsidR="001410EA" w:rsidRPr="00F97B11" w:rsidRDefault="001410EA" w:rsidP="004C1381">
            <w:pPr>
              <w:tabs>
                <w:tab w:val="left" w:pos="567"/>
              </w:tabs>
              <w:rPr>
                <w:b/>
                <w:bCs/>
                <w:sz w:val="22"/>
                <w:szCs w:val="22"/>
              </w:rPr>
            </w:pPr>
          </w:p>
        </w:tc>
        <w:tc>
          <w:tcPr>
            <w:tcW w:w="4695" w:type="dxa"/>
          </w:tcPr>
          <w:p w14:paraId="6DAF7DE0" w14:textId="77777777" w:rsidR="001410EA" w:rsidRPr="00F97B11" w:rsidRDefault="001410EA" w:rsidP="004C1381">
            <w:pPr>
              <w:tabs>
                <w:tab w:val="left" w:pos="-720"/>
                <w:tab w:val="left" w:pos="4536"/>
              </w:tabs>
              <w:rPr>
                <w:b/>
                <w:noProof/>
                <w:sz w:val="22"/>
                <w:szCs w:val="22"/>
              </w:rPr>
            </w:pPr>
            <w:r w:rsidRPr="00F97B11">
              <w:rPr>
                <w:b/>
                <w:noProof/>
                <w:sz w:val="22"/>
                <w:szCs w:val="22"/>
              </w:rPr>
              <w:t>Nederland</w:t>
            </w:r>
          </w:p>
          <w:p w14:paraId="007CE4ED" w14:textId="28D4CC76" w:rsidR="001410EA" w:rsidRPr="00F97B11" w:rsidRDefault="006E5295" w:rsidP="004C1381">
            <w:pPr>
              <w:tabs>
                <w:tab w:val="left" w:pos="-720"/>
                <w:tab w:val="left" w:pos="4536"/>
              </w:tabs>
              <w:rPr>
                <w:noProof/>
                <w:sz w:val="22"/>
                <w:szCs w:val="22"/>
              </w:rPr>
            </w:pPr>
            <w:r>
              <w:rPr>
                <w:noProof/>
                <w:sz w:val="22"/>
                <w:szCs w:val="22"/>
              </w:rPr>
              <w:t>Sanofi</w:t>
            </w:r>
            <w:r w:rsidR="002C6A45">
              <w:rPr>
                <w:noProof/>
                <w:sz w:val="22"/>
                <w:szCs w:val="22"/>
              </w:rPr>
              <w:t xml:space="preserve"> </w:t>
            </w:r>
            <w:r w:rsidR="001410EA" w:rsidRPr="00F97B11">
              <w:rPr>
                <w:noProof/>
                <w:sz w:val="22"/>
                <w:szCs w:val="22"/>
              </w:rPr>
              <w:t>B.V.</w:t>
            </w:r>
          </w:p>
          <w:p w14:paraId="526716F6" w14:textId="77777777" w:rsidR="001410EA" w:rsidRPr="00F97B11" w:rsidRDefault="001410EA" w:rsidP="004C1381">
            <w:pPr>
              <w:tabs>
                <w:tab w:val="left" w:pos="-720"/>
                <w:tab w:val="left" w:pos="4536"/>
              </w:tabs>
              <w:rPr>
                <w:noProof/>
                <w:sz w:val="22"/>
                <w:szCs w:val="22"/>
              </w:rPr>
            </w:pPr>
            <w:r w:rsidRPr="00F97B11">
              <w:rPr>
                <w:noProof/>
                <w:sz w:val="22"/>
                <w:szCs w:val="22"/>
              </w:rPr>
              <w:t xml:space="preserve">Tel: +31 </w:t>
            </w:r>
            <w:r w:rsidR="00DC41A5" w:rsidRPr="004D1475">
              <w:rPr>
                <w:sz w:val="22"/>
              </w:rPr>
              <w:t>20 245 4000</w:t>
            </w:r>
          </w:p>
          <w:p w14:paraId="57E8C46B" w14:textId="77777777" w:rsidR="001410EA" w:rsidRPr="00F97B11" w:rsidRDefault="001410EA" w:rsidP="004C1381">
            <w:pPr>
              <w:tabs>
                <w:tab w:val="left" w:pos="-720"/>
                <w:tab w:val="left" w:pos="4536"/>
              </w:tabs>
              <w:rPr>
                <w:b/>
                <w:noProof/>
                <w:sz w:val="22"/>
                <w:szCs w:val="22"/>
              </w:rPr>
            </w:pPr>
          </w:p>
        </w:tc>
      </w:tr>
      <w:tr w:rsidR="001410EA" w:rsidRPr="00F97B11" w14:paraId="5AE5644C" w14:textId="77777777" w:rsidTr="0038277B">
        <w:trPr>
          <w:cantSplit/>
        </w:trPr>
        <w:tc>
          <w:tcPr>
            <w:tcW w:w="4661" w:type="dxa"/>
          </w:tcPr>
          <w:p w14:paraId="586BB881" w14:textId="77777777" w:rsidR="001410EA" w:rsidRPr="00F97B11" w:rsidRDefault="001410EA" w:rsidP="004C1381">
            <w:pPr>
              <w:tabs>
                <w:tab w:val="left" w:pos="567"/>
              </w:tabs>
              <w:rPr>
                <w:b/>
                <w:bCs/>
                <w:sz w:val="22"/>
                <w:szCs w:val="22"/>
              </w:rPr>
            </w:pPr>
            <w:r w:rsidRPr="00F97B11">
              <w:rPr>
                <w:b/>
                <w:bCs/>
                <w:sz w:val="22"/>
                <w:szCs w:val="22"/>
              </w:rPr>
              <w:t>Eesti</w:t>
            </w:r>
          </w:p>
          <w:p w14:paraId="37921012" w14:textId="77777777" w:rsidR="007244D8" w:rsidRPr="00CA3473" w:rsidRDefault="007244D8" w:rsidP="007244D8">
            <w:pPr>
              <w:tabs>
                <w:tab w:val="left" w:pos="-720"/>
              </w:tabs>
              <w:suppressAutoHyphens/>
              <w:rPr>
                <w:noProof/>
                <w:szCs w:val="22"/>
                <w:lang w:val="it-IT"/>
              </w:rPr>
            </w:pPr>
            <w:r w:rsidRPr="00CA3473">
              <w:rPr>
                <w:noProof/>
                <w:szCs w:val="22"/>
                <w:lang w:val="it-IT"/>
              </w:rPr>
              <w:t xml:space="preserve">Swixx Biopharma OÜ </w:t>
            </w:r>
          </w:p>
          <w:p w14:paraId="797F48E5" w14:textId="77777777" w:rsidR="007244D8" w:rsidRPr="00CA3473" w:rsidRDefault="007244D8" w:rsidP="007244D8">
            <w:pPr>
              <w:tabs>
                <w:tab w:val="left" w:pos="-720"/>
              </w:tabs>
              <w:suppressAutoHyphens/>
              <w:rPr>
                <w:noProof/>
                <w:szCs w:val="22"/>
                <w:lang w:val="it-IT"/>
              </w:rPr>
            </w:pPr>
            <w:r w:rsidRPr="00CA3473">
              <w:rPr>
                <w:noProof/>
                <w:szCs w:val="22"/>
                <w:lang w:val="it-IT"/>
              </w:rPr>
              <w:t>Tel: +372 640 10 30</w:t>
            </w:r>
          </w:p>
          <w:p w14:paraId="231C6889" w14:textId="77777777" w:rsidR="001410EA" w:rsidRPr="00F97B11" w:rsidRDefault="001410EA" w:rsidP="004C1381">
            <w:pPr>
              <w:tabs>
                <w:tab w:val="left" w:pos="567"/>
              </w:tabs>
              <w:rPr>
                <w:b/>
                <w:bCs/>
                <w:sz w:val="22"/>
                <w:szCs w:val="22"/>
              </w:rPr>
            </w:pPr>
          </w:p>
        </w:tc>
        <w:tc>
          <w:tcPr>
            <w:tcW w:w="4695" w:type="dxa"/>
          </w:tcPr>
          <w:p w14:paraId="13E3269D" w14:textId="77777777" w:rsidR="001410EA" w:rsidRPr="00F97B11" w:rsidRDefault="001410EA" w:rsidP="004C1381">
            <w:pPr>
              <w:tabs>
                <w:tab w:val="left" w:pos="-720"/>
                <w:tab w:val="left" w:pos="4536"/>
              </w:tabs>
              <w:rPr>
                <w:b/>
                <w:noProof/>
                <w:sz w:val="22"/>
                <w:szCs w:val="22"/>
              </w:rPr>
            </w:pPr>
            <w:r w:rsidRPr="00F97B11">
              <w:rPr>
                <w:b/>
                <w:noProof/>
                <w:sz w:val="22"/>
                <w:szCs w:val="22"/>
              </w:rPr>
              <w:t>Norge</w:t>
            </w:r>
          </w:p>
          <w:p w14:paraId="0C4D1C85" w14:textId="77777777" w:rsidR="001410EA" w:rsidRPr="00F97B11" w:rsidRDefault="001410EA" w:rsidP="004C1381">
            <w:pPr>
              <w:tabs>
                <w:tab w:val="left" w:pos="-720"/>
                <w:tab w:val="left" w:pos="4536"/>
              </w:tabs>
              <w:rPr>
                <w:noProof/>
                <w:sz w:val="22"/>
                <w:szCs w:val="22"/>
              </w:rPr>
            </w:pPr>
            <w:r w:rsidRPr="00F97B11">
              <w:rPr>
                <w:noProof/>
                <w:sz w:val="22"/>
                <w:szCs w:val="22"/>
              </w:rPr>
              <w:t>sanofi-aventis Norge AS</w:t>
            </w:r>
          </w:p>
          <w:p w14:paraId="054BD8BC" w14:textId="77777777" w:rsidR="001410EA" w:rsidRPr="00F97B11" w:rsidRDefault="001410EA" w:rsidP="004C1381">
            <w:pPr>
              <w:tabs>
                <w:tab w:val="left" w:pos="-720"/>
                <w:tab w:val="left" w:pos="4536"/>
              </w:tabs>
              <w:rPr>
                <w:noProof/>
                <w:sz w:val="22"/>
                <w:szCs w:val="22"/>
              </w:rPr>
            </w:pPr>
            <w:r w:rsidRPr="00F97B11">
              <w:rPr>
                <w:noProof/>
                <w:sz w:val="22"/>
                <w:szCs w:val="22"/>
              </w:rPr>
              <w:t>Tlf: +47 67 10 71 00</w:t>
            </w:r>
          </w:p>
          <w:p w14:paraId="49C66389" w14:textId="77777777" w:rsidR="001410EA" w:rsidRPr="00F97B11" w:rsidRDefault="001410EA" w:rsidP="004C1381">
            <w:pPr>
              <w:tabs>
                <w:tab w:val="left" w:pos="-720"/>
                <w:tab w:val="left" w:pos="4536"/>
              </w:tabs>
              <w:rPr>
                <w:b/>
                <w:noProof/>
                <w:sz w:val="22"/>
                <w:szCs w:val="22"/>
              </w:rPr>
            </w:pPr>
          </w:p>
        </w:tc>
      </w:tr>
      <w:tr w:rsidR="001410EA" w:rsidRPr="00F97B11" w14:paraId="165BD304" w14:textId="77777777" w:rsidTr="0038277B">
        <w:trPr>
          <w:cantSplit/>
        </w:trPr>
        <w:tc>
          <w:tcPr>
            <w:tcW w:w="4661" w:type="dxa"/>
          </w:tcPr>
          <w:p w14:paraId="2D45962C" w14:textId="77777777" w:rsidR="001410EA" w:rsidRPr="00F97B11" w:rsidRDefault="001410EA" w:rsidP="004C1381">
            <w:pPr>
              <w:tabs>
                <w:tab w:val="left" w:pos="567"/>
              </w:tabs>
              <w:rPr>
                <w:b/>
                <w:bCs/>
                <w:sz w:val="22"/>
                <w:szCs w:val="22"/>
              </w:rPr>
            </w:pPr>
            <w:r w:rsidRPr="00F97B11">
              <w:rPr>
                <w:b/>
                <w:bCs/>
                <w:sz w:val="22"/>
                <w:szCs w:val="22"/>
              </w:rPr>
              <w:t>Ελλάδα</w:t>
            </w:r>
          </w:p>
          <w:p w14:paraId="619ED24D" w14:textId="77777777" w:rsidR="001410EA" w:rsidRPr="00F97B11" w:rsidRDefault="003E7085" w:rsidP="004C1381">
            <w:pPr>
              <w:tabs>
                <w:tab w:val="left" w:pos="567"/>
              </w:tabs>
              <w:rPr>
                <w:bCs/>
                <w:sz w:val="22"/>
                <w:szCs w:val="22"/>
              </w:rPr>
            </w:pPr>
            <w:r>
              <w:rPr>
                <w:bCs/>
                <w:sz w:val="22"/>
                <w:szCs w:val="22"/>
              </w:rPr>
              <w:t>S</w:t>
            </w:r>
            <w:r w:rsidR="001410EA" w:rsidRPr="00F97B11">
              <w:rPr>
                <w:bCs/>
                <w:sz w:val="22"/>
                <w:szCs w:val="22"/>
              </w:rPr>
              <w:t>anofi-</w:t>
            </w:r>
            <w:r>
              <w:rPr>
                <w:bCs/>
                <w:sz w:val="22"/>
                <w:szCs w:val="22"/>
              </w:rPr>
              <w:t>A</w:t>
            </w:r>
            <w:r w:rsidR="001410EA" w:rsidRPr="00F97B11">
              <w:rPr>
                <w:bCs/>
                <w:sz w:val="22"/>
                <w:szCs w:val="22"/>
              </w:rPr>
              <w:t xml:space="preserve">ventis </w:t>
            </w:r>
            <w:r w:rsidRPr="00F330F6">
              <w:rPr>
                <w:sz w:val="22"/>
                <w:szCs w:val="22"/>
              </w:rPr>
              <w:t>Μονοπρόσωπη</w:t>
            </w:r>
            <w:r>
              <w:rPr>
                <w:color w:val="FF0000"/>
              </w:rPr>
              <w:t xml:space="preserve"> </w:t>
            </w:r>
            <w:r w:rsidR="001410EA" w:rsidRPr="00F97B11">
              <w:rPr>
                <w:bCs/>
                <w:sz w:val="22"/>
                <w:szCs w:val="22"/>
              </w:rPr>
              <w:t>AEBE</w:t>
            </w:r>
          </w:p>
          <w:p w14:paraId="24F6B648" w14:textId="77777777" w:rsidR="001410EA" w:rsidRPr="00F97B11" w:rsidRDefault="001410EA" w:rsidP="004C1381">
            <w:pPr>
              <w:tabs>
                <w:tab w:val="left" w:pos="567"/>
              </w:tabs>
              <w:rPr>
                <w:bCs/>
                <w:sz w:val="22"/>
                <w:szCs w:val="22"/>
              </w:rPr>
            </w:pPr>
            <w:r w:rsidRPr="00F97B11">
              <w:rPr>
                <w:bCs/>
                <w:sz w:val="22"/>
                <w:szCs w:val="22"/>
              </w:rPr>
              <w:t>Τηλ: +30 210 900 16 00</w:t>
            </w:r>
          </w:p>
          <w:p w14:paraId="27BBA79F" w14:textId="77777777" w:rsidR="001410EA" w:rsidRPr="00F97B11" w:rsidRDefault="001410EA" w:rsidP="004C1381">
            <w:pPr>
              <w:tabs>
                <w:tab w:val="left" w:pos="567"/>
              </w:tabs>
              <w:rPr>
                <w:b/>
                <w:bCs/>
                <w:sz w:val="22"/>
                <w:szCs w:val="22"/>
              </w:rPr>
            </w:pPr>
          </w:p>
        </w:tc>
        <w:tc>
          <w:tcPr>
            <w:tcW w:w="4695" w:type="dxa"/>
          </w:tcPr>
          <w:p w14:paraId="651A52D4" w14:textId="77777777" w:rsidR="001410EA" w:rsidRPr="00F97B11" w:rsidRDefault="001410EA" w:rsidP="004C1381">
            <w:pPr>
              <w:tabs>
                <w:tab w:val="left" w:pos="-720"/>
                <w:tab w:val="left" w:pos="4536"/>
              </w:tabs>
              <w:rPr>
                <w:b/>
                <w:noProof/>
                <w:sz w:val="22"/>
                <w:szCs w:val="22"/>
              </w:rPr>
            </w:pPr>
            <w:r w:rsidRPr="00F97B11">
              <w:rPr>
                <w:b/>
                <w:noProof/>
                <w:sz w:val="22"/>
                <w:szCs w:val="22"/>
              </w:rPr>
              <w:t>Österreich</w:t>
            </w:r>
          </w:p>
          <w:p w14:paraId="3DE88793" w14:textId="77777777" w:rsidR="001410EA" w:rsidRPr="00F97B11" w:rsidRDefault="001410EA" w:rsidP="004C1381">
            <w:pPr>
              <w:tabs>
                <w:tab w:val="left" w:pos="-720"/>
                <w:tab w:val="left" w:pos="4536"/>
              </w:tabs>
              <w:rPr>
                <w:noProof/>
                <w:sz w:val="22"/>
                <w:szCs w:val="22"/>
              </w:rPr>
            </w:pPr>
            <w:r w:rsidRPr="00F97B11">
              <w:rPr>
                <w:noProof/>
                <w:sz w:val="22"/>
                <w:szCs w:val="22"/>
              </w:rPr>
              <w:t>sanofi-aventis GmbH</w:t>
            </w:r>
          </w:p>
          <w:p w14:paraId="1CA5F636" w14:textId="77777777" w:rsidR="001410EA" w:rsidRPr="00F97B11" w:rsidRDefault="001410EA" w:rsidP="004C1381">
            <w:pPr>
              <w:tabs>
                <w:tab w:val="left" w:pos="-720"/>
                <w:tab w:val="left" w:pos="4536"/>
              </w:tabs>
              <w:rPr>
                <w:noProof/>
                <w:sz w:val="22"/>
                <w:szCs w:val="22"/>
              </w:rPr>
            </w:pPr>
            <w:r w:rsidRPr="00F97B11">
              <w:rPr>
                <w:noProof/>
                <w:sz w:val="22"/>
                <w:szCs w:val="22"/>
              </w:rPr>
              <w:t>Tel: +43 1 80 185 – 0</w:t>
            </w:r>
          </w:p>
          <w:p w14:paraId="25E326FF" w14:textId="77777777" w:rsidR="001410EA" w:rsidRPr="00F97B11" w:rsidRDefault="001410EA" w:rsidP="004C1381">
            <w:pPr>
              <w:tabs>
                <w:tab w:val="left" w:pos="-720"/>
                <w:tab w:val="left" w:pos="4536"/>
              </w:tabs>
              <w:rPr>
                <w:b/>
                <w:noProof/>
                <w:sz w:val="22"/>
                <w:szCs w:val="22"/>
              </w:rPr>
            </w:pPr>
          </w:p>
        </w:tc>
      </w:tr>
      <w:tr w:rsidR="001410EA" w:rsidRPr="00F97B11" w14:paraId="4B7331A8" w14:textId="77777777" w:rsidTr="0038277B">
        <w:trPr>
          <w:cantSplit/>
        </w:trPr>
        <w:tc>
          <w:tcPr>
            <w:tcW w:w="4661" w:type="dxa"/>
          </w:tcPr>
          <w:p w14:paraId="5BBAF3C7" w14:textId="77777777" w:rsidR="001410EA" w:rsidRPr="00F97B11" w:rsidRDefault="001410EA" w:rsidP="004C1381">
            <w:pPr>
              <w:tabs>
                <w:tab w:val="left" w:pos="567"/>
              </w:tabs>
              <w:rPr>
                <w:b/>
                <w:bCs/>
                <w:sz w:val="22"/>
                <w:szCs w:val="22"/>
              </w:rPr>
            </w:pPr>
            <w:r w:rsidRPr="00F97B11">
              <w:rPr>
                <w:b/>
                <w:bCs/>
                <w:sz w:val="22"/>
                <w:szCs w:val="22"/>
              </w:rPr>
              <w:t>España</w:t>
            </w:r>
          </w:p>
          <w:p w14:paraId="2E270365" w14:textId="77777777" w:rsidR="001410EA" w:rsidRPr="00F97B11" w:rsidRDefault="001410EA" w:rsidP="004C1381">
            <w:pPr>
              <w:tabs>
                <w:tab w:val="left" w:pos="567"/>
              </w:tabs>
              <w:rPr>
                <w:bCs/>
                <w:sz w:val="22"/>
                <w:szCs w:val="22"/>
              </w:rPr>
            </w:pPr>
            <w:r w:rsidRPr="00F97B11">
              <w:rPr>
                <w:bCs/>
                <w:sz w:val="22"/>
                <w:szCs w:val="22"/>
              </w:rPr>
              <w:t>sanofi-aventis, S.A.</w:t>
            </w:r>
          </w:p>
          <w:p w14:paraId="29B9F4F6" w14:textId="77777777" w:rsidR="001410EA" w:rsidRPr="00F97B11" w:rsidRDefault="001410EA" w:rsidP="004C1381">
            <w:pPr>
              <w:tabs>
                <w:tab w:val="left" w:pos="567"/>
              </w:tabs>
              <w:rPr>
                <w:bCs/>
                <w:sz w:val="22"/>
                <w:szCs w:val="22"/>
              </w:rPr>
            </w:pPr>
            <w:r w:rsidRPr="00F97B11">
              <w:rPr>
                <w:bCs/>
                <w:sz w:val="22"/>
                <w:szCs w:val="22"/>
              </w:rPr>
              <w:t>Tel: +34 93 485 94 00</w:t>
            </w:r>
          </w:p>
          <w:p w14:paraId="5DF74ED7" w14:textId="77777777" w:rsidR="001410EA" w:rsidRPr="00F97B11" w:rsidRDefault="001410EA" w:rsidP="004C1381">
            <w:pPr>
              <w:tabs>
                <w:tab w:val="left" w:pos="567"/>
              </w:tabs>
              <w:rPr>
                <w:b/>
                <w:bCs/>
                <w:sz w:val="22"/>
                <w:szCs w:val="22"/>
              </w:rPr>
            </w:pPr>
          </w:p>
        </w:tc>
        <w:tc>
          <w:tcPr>
            <w:tcW w:w="4695" w:type="dxa"/>
          </w:tcPr>
          <w:p w14:paraId="73988743" w14:textId="77777777" w:rsidR="001410EA" w:rsidRPr="00F97B11" w:rsidRDefault="001410EA" w:rsidP="004C1381">
            <w:pPr>
              <w:tabs>
                <w:tab w:val="left" w:pos="-720"/>
                <w:tab w:val="left" w:pos="4536"/>
              </w:tabs>
              <w:rPr>
                <w:b/>
                <w:noProof/>
                <w:sz w:val="22"/>
                <w:szCs w:val="22"/>
              </w:rPr>
            </w:pPr>
            <w:r w:rsidRPr="00F97B11">
              <w:rPr>
                <w:b/>
                <w:noProof/>
                <w:sz w:val="22"/>
                <w:szCs w:val="22"/>
              </w:rPr>
              <w:t>Polska</w:t>
            </w:r>
          </w:p>
          <w:p w14:paraId="3D8A0A87" w14:textId="598337B4" w:rsidR="001410EA" w:rsidRPr="00F97B11" w:rsidRDefault="005C5ED0" w:rsidP="004C1381">
            <w:pPr>
              <w:tabs>
                <w:tab w:val="left" w:pos="-720"/>
                <w:tab w:val="left" w:pos="4536"/>
              </w:tabs>
              <w:rPr>
                <w:noProof/>
                <w:sz w:val="22"/>
                <w:szCs w:val="22"/>
              </w:rPr>
            </w:pPr>
            <w:r>
              <w:rPr>
                <w:noProof/>
                <w:sz w:val="22"/>
                <w:szCs w:val="22"/>
              </w:rPr>
              <w:t>S</w:t>
            </w:r>
            <w:r w:rsidR="001410EA" w:rsidRPr="00F97B11">
              <w:rPr>
                <w:noProof/>
                <w:sz w:val="22"/>
                <w:szCs w:val="22"/>
              </w:rPr>
              <w:t>anofi Sp. z o.o.</w:t>
            </w:r>
          </w:p>
          <w:p w14:paraId="73C2BA2D" w14:textId="77777777" w:rsidR="001410EA" w:rsidRPr="00F97B11" w:rsidRDefault="001410EA" w:rsidP="004C1381">
            <w:pPr>
              <w:tabs>
                <w:tab w:val="left" w:pos="-720"/>
                <w:tab w:val="left" w:pos="4536"/>
              </w:tabs>
              <w:rPr>
                <w:noProof/>
                <w:sz w:val="22"/>
                <w:szCs w:val="22"/>
              </w:rPr>
            </w:pPr>
            <w:r w:rsidRPr="00F97B11">
              <w:rPr>
                <w:noProof/>
                <w:sz w:val="22"/>
                <w:szCs w:val="22"/>
              </w:rPr>
              <w:t>Tel.: +48 22 280 00 00</w:t>
            </w:r>
          </w:p>
          <w:p w14:paraId="106D4816" w14:textId="77777777" w:rsidR="001410EA" w:rsidRPr="00F97B11" w:rsidRDefault="001410EA" w:rsidP="004C1381">
            <w:pPr>
              <w:tabs>
                <w:tab w:val="left" w:pos="-720"/>
                <w:tab w:val="left" w:pos="4536"/>
              </w:tabs>
              <w:rPr>
                <w:b/>
                <w:noProof/>
                <w:sz w:val="22"/>
                <w:szCs w:val="22"/>
              </w:rPr>
            </w:pPr>
          </w:p>
        </w:tc>
      </w:tr>
      <w:tr w:rsidR="001410EA" w:rsidRPr="00F97B11" w14:paraId="351E5AA1" w14:textId="77777777" w:rsidTr="0038277B">
        <w:trPr>
          <w:cantSplit/>
        </w:trPr>
        <w:tc>
          <w:tcPr>
            <w:tcW w:w="4661" w:type="dxa"/>
          </w:tcPr>
          <w:p w14:paraId="1D44E6AE" w14:textId="77777777" w:rsidR="001410EA" w:rsidRPr="00F97B11" w:rsidRDefault="001410EA" w:rsidP="004C1381">
            <w:pPr>
              <w:tabs>
                <w:tab w:val="left" w:pos="567"/>
              </w:tabs>
              <w:rPr>
                <w:b/>
                <w:bCs/>
                <w:sz w:val="22"/>
                <w:szCs w:val="22"/>
              </w:rPr>
            </w:pPr>
            <w:r w:rsidRPr="00F97B11">
              <w:rPr>
                <w:b/>
                <w:bCs/>
                <w:sz w:val="22"/>
                <w:szCs w:val="22"/>
              </w:rPr>
              <w:t>France</w:t>
            </w:r>
          </w:p>
          <w:p w14:paraId="77526338" w14:textId="06B4987F" w:rsidR="001410EA" w:rsidRPr="00F97B11" w:rsidRDefault="006E5295" w:rsidP="004C1381">
            <w:pPr>
              <w:tabs>
                <w:tab w:val="left" w:pos="567"/>
              </w:tabs>
              <w:rPr>
                <w:bCs/>
                <w:sz w:val="22"/>
                <w:szCs w:val="22"/>
              </w:rPr>
            </w:pPr>
            <w:r>
              <w:rPr>
                <w:bCs/>
                <w:sz w:val="22"/>
                <w:szCs w:val="22"/>
              </w:rPr>
              <w:t>Sanofi Winthrop Industrie</w:t>
            </w:r>
          </w:p>
          <w:p w14:paraId="2EB55C86" w14:textId="77777777" w:rsidR="001410EA" w:rsidRPr="00F97B11" w:rsidRDefault="001410EA" w:rsidP="004C1381">
            <w:pPr>
              <w:tabs>
                <w:tab w:val="left" w:pos="567"/>
              </w:tabs>
              <w:rPr>
                <w:bCs/>
                <w:sz w:val="22"/>
                <w:szCs w:val="22"/>
              </w:rPr>
            </w:pPr>
            <w:r w:rsidRPr="00F97B11">
              <w:rPr>
                <w:bCs/>
                <w:sz w:val="22"/>
                <w:szCs w:val="22"/>
              </w:rPr>
              <w:t>Tél: 0 800 222 555</w:t>
            </w:r>
          </w:p>
          <w:p w14:paraId="7EAB39D9" w14:textId="77777777" w:rsidR="001410EA" w:rsidRPr="00F97B11" w:rsidRDefault="001410EA" w:rsidP="004C1381">
            <w:pPr>
              <w:tabs>
                <w:tab w:val="left" w:pos="567"/>
              </w:tabs>
              <w:rPr>
                <w:bCs/>
                <w:sz w:val="22"/>
                <w:szCs w:val="22"/>
              </w:rPr>
            </w:pPr>
            <w:r w:rsidRPr="00F97B11">
              <w:rPr>
                <w:bCs/>
                <w:sz w:val="22"/>
                <w:szCs w:val="22"/>
              </w:rPr>
              <w:t>Appel depuis l’étranger : +33 1 57 63 23 23</w:t>
            </w:r>
          </w:p>
          <w:p w14:paraId="09D72A61" w14:textId="77777777" w:rsidR="001410EA" w:rsidRPr="00F97B11" w:rsidRDefault="001410EA" w:rsidP="004C1381">
            <w:pPr>
              <w:tabs>
                <w:tab w:val="left" w:pos="567"/>
              </w:tabs>
              <w:rPr>
                <w:b/>
                <w:bCs/>
                <w:sz w:val="22"/>
                <w:szCs w:val="22"/>
              </w:rPr>
            </w:pPr>
          </w:p>
        </w:tc>
        <w:tc>
          <w:tcPr>
            <w:tcW w:w="4695" w:type="dxa"/>
          </w:tcPr>
          <w:p w14:paraId="1E81781F" w14:textId="77777777" w:rsidR="001410EA" w:rsidRPr="00F97B11" w:rsidRDefault="001410EA" w:rsidP="004C1381">
            <w:pPr>
              <w:tabs>
                <w:tab w:val="left" w:pos="-720"/>
                <w:tab w:val="left" w:pos="4536"/>
              </w:tabs>
              <w:rPr>
                <w:b/>
                <w:noProof/>
                <w:sz w:val="22"/>
                <w:szCs w:val="22"/>
              </w:rPr>
            </w:pPr>
            <w:r w:rsidRPr="00F97B11">
              <w:rPr>
                <w:b/>
                <w:noProof/>
                <w:sz w:val="22"/>
                <w:szCs w:val="22"/>
              </w:rPr>
              <w:t>Portugal</w:t>
            </w:r>
          </w:p>
          <w:p w14:paraId="67EA0F88" w14:textId="77777777" w:rsidR="001410EA" w:rsidRPr="00F97B11" w:rsidRDefault="001410EA" w:rsidP="004C1381">
            <w:pPr>
              <w:tabs>
                <w:tab w:val="left" w:pos="-720"/>
                <w:tab w:val="left" w:pos="4536"/>
              </w:tabs>
              <w:rPr>
                <w:noProof/>
                <w:sz w:val="22"/>
                <w:szCs w:val="22"/>
              </w:rPr>
            </w:pPr>
            <w:r w:rsidRPr="00F97B11">
              <w:rPr>
                <w:noProof/>
                <w:sz w:val="22"/>
                <w:szCs w:val="22"/>
              </w:rPr>
              <w:t>Sanofi - Produtos Farmacêuticos, Lda.</w:t>
            </w:r>
          </w:p>
          <w:p w14:paraId="1962BF2F" w14:textId="77777777" w:rsidR="001410EA" w:rsidRPr="00F97B11" w:rsidRDefault="001410EA" w:rsidP="004C1381">
            <w:pPr>
              <w:tabs>
                <w:tab w:val="left" w:pos="-720"/>
                <w:tab w:val="left" w:pos="4536"/>
              </w:tabs>
              <w:rPr>
                <w:noProof/>
                <w:sz w:val="22"/>
                <w:szCs w:val="22"/>
              </w:rPr>
            </w:pPr>
            <w:r w:rsidRPr="00F97B11">
              <w:rPr>
                <w:noProof/>
                <w:sz w:val="22"/>
                <w:szCs w:val="22"/>
              </w:rPr>
              <w:t>Tel: +351 21 35 89 400</w:t>
            </w:r>
          </w:p>
          <w:p w14:paraId="7C4D1B54" w14:textId="77777777" w:rsidR="001410EA" w:rsidRPr="00F97B11" w:rsidRDefault="001410EA" w:rsidP="004C1381">
            <w:pPr>
              <w:tabs>
                <w:tab w:val="left" w:pos="-720"/>
                <w:tab w:val="left" w:pos="4536"/>
              </w:tabs>
              <w:rPr>
                <w:b/>
                <w:noProof/>
                <w:sz w:val="22"/>
                <w:szCs w:val="22"/>
              </w:rPr>
            </w:pPr>
          </w:p>
        </w:tc>
      </w:tr>
      <w:tr w:rsidR="001410EA" w:rsidRPr="00F97B11" w14:paraId="288DEEF6" w14:textId="77777777" w:rsidTr="0038277B">
        <w:trPr>
          <w:cantSplit/>
        </w:trPr>
        <w:tc>
          <w:tcPr>
            <w:tcW w:w="4661" w:type="dxa"/>
          </w:tcPr>
          <w:p w14:paraId="6887A8BB" w14:textId="77777777" w:rsidR="001410EA" w:rsidRPr="00F97B11" w:rsidRDefault="001410EA" w:rsidP="004C1381">
            <w:pPr>
              <w:tabs>
                <w:tab w:val="left" w:pos="567"/>
              </w:tabs>
              <w:rPr>
                <w:b/>
                <w:bCs/>
                <w:sz w:val="22"/>
                <w:szCs w:val="22"/>
              </w:rPr>
            </w:pPr>
            <w:r w:rsidRPr="00F97B11">
              <w:rPr>
                <w:b/>
                <w:bCs/>
                <w:sz w:val="22"/>
                <w:szCs w:val="22"/>
              </w:rPr>
              <w:t>Hrvatska</w:t>
            </w:r>
          </w:p>
          <w:p w14:paraId="3760EA65" w14:textId="77777777" w:rsidR="007244D8" w:rsidRPr="00CA3473" w:rsidRDefault="007244D8" w:rsidP="007244D8">
            <w:pPr>
              <w:rPr>
                <w:noProof/>
                <w:szCs w:val="22"/>
                <w:lang w:val="fi-FI"/>
              </w:rPr>
            </w:pPr>
            <w:r w:rsidRPr="00CA3473">
              <w:rPr>
                <w:noProof/>
                <w:szCs w:val="22"/>
                <w:lang w:val="fi-FI"/>
              </w:rPr>
              <w:t>Swixx Biopharma d.o.o.</w:t>
            </w:r>
          </w:p>
          <w:p w14:paraId="1C0D0414" w14:textId="77777777" w:rsidR="007244D8" w:rsidRPr="00CA3473" w:rsidRDefault="007244D8" w:rsidP="007244D8">
            <w:pPr>
              <w:rPr>
                <w:noProof/>
                <w:szCs w:val="22"/>
                <w:lang w:val="fi-FI"/>
              </w:rPr>
            </w:pPr>
            <w:r w:rsidRPr="00CA3473">
              <w:rPr>
                <w:noProof/>
                <w:szCs w:val="22"/>
                <w:lang w:val="fi-FI"/>
              </w:rPr>
              <w:t>Tel: +385 1 2078 500</w:t>
            </w:r>
          </w:p>
          <w:p w14:paraId="3A622F82" w14:textId="77777777" w:rsidR="001410EA" w:rsidRPr="00F97B11" w:rsidRDefault="001410EA" w:rsidP="004C1381">
            <w:pPr>
              <w:tabs>
                <w:tab w:val="left" w:pos="567"/>
              </w:tabs>
              <w:rPr>
                <w:b/>
                <w:bCs/>
                <w:sz w:val="22"/>
                <w:szCs w:val="22"/>
              </w:rPr>
            </w:pPr>
          </w:p>
        </w:tc>
        <w:tc>
          <w:tcPr>
            <w:tcW w:w="4695" w:type="dxa"/>
          </w:tcPr>
          <w:p w14:paraId="63C56990" w14:textId="77777777" w:rsidR="001410EA" w:rsidRPr="00F97B11" w:rsidRDefault="001410EA" w:rsidP="004C1381">
            <w:pPr>
              <w:tabs>
                <w:tab w:val="left" w:pos="-720"/>
                <w:tab w:val="left" w:pos="4536"/>
              </w:tabs>
              <w:rPr>
                <w:b/>
                <w:noProof/>
                <w:sz w:val="22"/>
                <w:szCs w:val="22"/>
              </w:rPr>
            </w:pPr>
            <w:r w:rsidRPr="00F97B11">
              <w:rPr>
                <w:b/>
                <w:noProof/>
                <w:sz w:val="22"/>
                <w:szCs w:val="22"/>
              </w:rPr>
              <w:t>România</w:t>
            </w:r>
          </w:p>
          <w:p w14:paraId="276FA343" w14:textId="77777777" w:rsidR="001410EA" w:rsidRPr="00F97B11" w:rsidRDefault="00F63FA4" w:rsidP="004C1381">
            <w:pPr>
              <w:tabs>
                <w:tab w:val="left" w:pos="-720"/>
                <w:tab w:val="left" w:pos="4536"/>
              </w:tabs>
              <w:rPr>
                <w:noProof/>
                <w:sz w:val="22"/>
                <w:szCs w:val="22"/>
              </w:rPr>
            </w:pPr>
            <w:r>
              <w:rPr>
                <w:noProof/>
                <w:sz w:val="22"/>
                <w:szCs w:val="22"/>
              </w:rPr>
              <w:t>S</w:t>
            </w:r>
            <w:r w:rsidR="001410EA" w:rsidRPr="00F97B11">
              <w:rPr>
                <w:noProof/>
                <w:sz w:val="22"/>
                <w:szCs w:val="22"/>
              </w:rPr>
              <w:t>anofi Rom</w:t>
            </w:r>
            <w:r>
              <w:rPr>
                <w:noProof/>
                <w:sz w:val="22"/>
                <w:szCs w:val="22"/>
              </w:rPr>
              <w:t>a</w:t>
            </w:r>
            <w:r w:rsidR="001410EA" w:rsidRPr="00F97B11">
              <w:rPr>
                <w:noProof/>
                <w:sz w:val="22"/>
                <w:szCs w:val="22"/>
              </w:rPr>
              <w:t>nia SRL</w:t>
            </w:r>
          </w:p>
          <w:p w14:paraId="00D7150A" w14:textId="77777777" w:rsidR="001410EA" w:rsidRPr="00F97B11" w:rsidRDefault="001410EA" w:rsidP="004C1381">
            <w:pPr>
              <w:tabs>
                <w:tab w:val="left" w:pos="-720"/>
                <w:tab w:val="left" w:pos="4536"/>
              </w:tabs>
              <w:rPr>
                <w:noProof/>
                <w:sz w:val="22"/>
                <w:szCs w:val="22"/>
              </w:rPr>
            </w:pPr>
            <w:r w:rsidRPr="00F97B11">
              <w:rPr>
                <w:noProof/>
                <w:sz w:val="22"/>
                <w:szCs w:val="22"/>
              </w:rPr>
              <w:t>Tel: +40 (0) 21 317 31 36</w:t>
            </w:r>
          </w:p>
          <w:p w14:paraId="564ECFFD" w14:textId="77777777" w:rsidR="001410EA" w:rsidRPr="00F97B11" w:rsidRDefault="001410EA" w:rsidP="004C1381">
            <w:pPr>
              <w:tabs>
                <w:tab w:val="left" w:pos="-720"/>
                <w:tab w:val="left" w:pos="4536"/>
              </w:tabs>
              <w:rPr>
                <w:b/>
                <w:noProof/>
                <w:sz w:val="22"/>
                <w:szCs w:val="22"/>
              </w:rPr>
            </w:pPr>
          </w:p>
        </w:tc>
      </w:tr>
      <w:tr w:rsidR="001410EA" w:rsidRPr="00F97B11" w14:paraId="2E6EF5EC" w14:textId="77777777" w:rsidTr="0038277B">
        <w:trPr>
          <w:cantSplit/>
        </w:trPr>
        <w:tc>
          <w:tcPr>
            <w:tcW w:w="4661" w:type="dxa"/>
          </w:tcPr>
          <w:p w14:paraId="68150E55" w14:textId="77777777" w:rsidR="001410EA" w:rsidRPr="00F97B11" w:rsidRDefault="001410EA" w:rsidP="0038277B">
            <w:pPr>
              <w:tabs>
                <w:tab w:val="left" w:pos="567"/>
              </w:tabs>
              <w:rPr>
                <w:b/>
                <w:bCs/>
                <w:sz w:val="22"/>
                <w:szCs w:val="22"/>
              </w:rPr>
            </w:pPr>
            <w:r w:rsidRPr="00F97B11">
              <w:rPr>
                <w:b/>
                <w:bCs/>
                <w:sz w:val="22"/>
                <w:szCs w:val="22"/>
              </w:rPr>
              <w:t>Ireland</w:t>
            </w:r>
          </w:p>
          <w:p w14:paraId="0AD3D136" w14:textId="77777777" w:rsidR="001410EA" w:rsidRPr="00F97B11" w:rsidRDefault="001410EA" w:rsidP="004C1381">
            <w:pPr>
              <w:tabs>
                <w:tab w:val="left" w:pos="567"/>
              </w:tabs>
              <w:rPr>
                <w:bCs/>
                <w:sz w:val="22"/>
                <w:szCs w:val="22"/>
              </w:rPr>
            </w:pPr>
            <w:r w:rsidRPr="00F97B11">
              <w:rPr>
                <w:bCs/>
                <w:sz w:val="22"/>
                <w:szCs w:val="22"/>
              </w:rPr>
              <w:t>sanofi-aventis Ireland Ltd. T/A SANOFI</w:t>
            </w:r>
          </w:p>
          <w:p w14:paraId="7B0DC188" w14:textId="77777777" w:rsidR="001410EA" w:rsidRPr="00F97B11" w:rsidRDefault="001410EA" w:rsidP="004C1381">
            <w:pPr>
              <w:tabs>
                <w:tab w:val="left" w:pos="567"/>
              </w:tabs>
              <w:rPr>
                <w:bCs/>
                <w:sz w:val="22"/>
                <w:szCs w:val="22"/>
              </w:rPr>
            </w:pPr>
            <w:r w:rsidRPr="00F97B11">
              <w:rPr>
                <w:bCs/>
                <w:sz w:val="22"/>
                <w:szCs w:val="22"/>
              </w:rPr>
              <w:t>Tel: +353 (0) 1 403 56 00</w:t>
            </w:r>
          </w:p>
          <w:p w14:paraId="59C67218" w14:textId="77777777" w:rsidR="001410EA" w:rsidRPr="00F97B11" w:rsidRDefault="001410EA" w:rsidP="004C1381">
            <w:pPr>
              <w:tabs>
                <w:tab w:val="left" w:pos="567"/>
              </w:tabs>
              <w:rPr>
                <w:b/>
                <w:bCs/>
                <w:sz w:val="22"/>
                <w:szCs w:val="22"/>
              </w:rPr>
            </w:pPr>
          </w:p>
        </w:tc>
        <w:tc>
          <w:tcPr>
            <w:tcW w:w="4695" w:type="dxa"/>
          </w:tcPr>
          <w:p w14:paraId="2D13EDF1" w14:textId="77777777" w:rsidR="001410EA" w:rsidRPr="00F97B11" w:rsidRDefault="001410EA" w:rsidP="004C1381">
            <w:pPr>
              <w:tabs>
                <w:tab w:val="left" w:pos="-720"/>
                <w:tab w:val="left" w:pos="4536"/>
              </w:tabs>
              <w:rPr>
                <w:b/>
                <w:noProof/>
                <w:sz w:val="22"/>
                <w:szCs w:val="22"/>
              </w:rPr>
            </w:pPr>
            <w:r w:rsidRPr="00F97B11">
              <w:rPr>
                <w:b/>
                <w:noProof/>
                <w:sz w:val="22"/>
                <w:szCs w:val="22"/>
              </w:rPr>
              <w:t>Slovenija</w:t>
            </w:r>
          </w:p>
          <w:p w14:paraId="709C0D9D" w14:textId="77777777" w:rsidR="00B55CA8" w:rsidRPr="00CA3473" w:rsidRDefault="00B55CA8" w:rsidP="00B55CA8">
            <w:pPr>
              <w:tabs>
                <w:tab w:val="left" w:pos="-720"/>
              </w:tabs>
              <w:suppressAutoHyphens/>
              <w:rPr>
                <w:noProof/>
                <w:szCs w:val="22"/>
                <w:lang w:val="it-IT"/>
              </w:rPr>
            </w:pPr>
            <w:r w:rsidRPr="00CA3473">
              <w:rPr>
                <w:noProof/>
                <w:szCs w:val="22"/>
                <w:lang w:val="it-IT"/>
              </w:rPr>
              <w:t xml:space="preserve">Swixx Biopharma d.o.o. </w:t>
            </w:r>
          </w:p>
          <w:p w14:paraId="2DC342C9" w14:textId="77777777" w:rsidR="00B55CA8" w:rsidRPr="00661ADC" w:rsidRDefault="00B55CA8" w:rsidP="00B55CA8">
            <w:pPr>
              <w:tabs>
                <w:tab w:val="left" w:pos="-720"/>
              </w:tabs>
              <w:suppressAutoHyphens/>
              <w:rPr>
                <w:noProof/>
                <w:szCs w:val="22"/>
                <w:lang w:val="en-US"/>
              </w:rPr>
            </w:pPr>
            <w:r w:rsidRPr="00661ADC">
              <w:rPr>
                <w:noProof/>
                <w:szCs w:val="22"/>
                <w:lang w:val="en-US"/>
              </w:rPr>
              <w:t xml:space="preserve">Tel: +386 1 </w:t>
            </w:r>
            <w:r w:rsidRPr="00CA3473">
              <w:rPr>
                <w:noProof/>
                <w:szCs w:val="22"/>
                <w:lang w:val="nl-NL"/>
              </w:rPr>
              <w:t>235 51 00</w:t>
            </w:r>
          </w:p>
          <w:p w14:paraId="36E5F183" w14:textId="77777777" w:rsidR="001410EA" w:rsidRPr="00F97B11" w:rsidRDefault="001410EA" w:rsidP="004C1381">
            <w:pPr>
              <w:tabs>
                <w:tab w:val="left" w:pos="-720"/>
                <w:tab w:val="left" w:pos="4536"/>
              </w:tabs>
              <w:rPr>
                <w:b/>
                <w:noProof/>
                <w:sz w:val="22"/>
                <w:szCs w:val="22"/>
              </w:rPr>
            </w:pPr>
          </w:p>
        </w:tc>
      </w:tr>
      <w:tr w:rsidR="001410EA" w:rsidRPr="00F97B11" w14:paraId="51A7F945" w14:textId="77777777" w:rsidTr="0038277B">
        <w:trPr>
          <w:cantSplit/>
        </w:trPr>
        <w:tc>
          <w:tcPr>
            <w:tcW w:w="4661" w:type="dxa"/>
          </w:tcPr>
          <w:p w14:paraId="71DD3593" w14:textId="77777777" w:rsidR="001410EA" w:rsidRPr="00F97B11" w:rsidRDefault="001410EA" w:rsidP="004C1381">
            <w:pPr>
              <w:tabs>
                <w:tab w:val="left" w:pos="567"/>
              </w:tabs>
              <w:rPr>
                <w:b/>
                <w:bCs/>
                <w:sz w:val="22"/>
                <w:szCs w:val="22"/>
              </w:rPr>
            </w:pPr>
            <w:r w:rsidRPr="00F97B11">
              <w:rPr>
                <w:b/>
                <w:bCs/>
                <w:sz w:val="22"/>
                <w:szCs w:val="22"/>
              </w:rPr>
              <w:t>Ísland</w:t>
            </w:r>
          </w:p>
          <w:p w14:paraId="4E5D363F" w14:textId="77777777" w:rsidR="001410EA" w:rsidRPr="00F97B11" w:rsidRDefault="001410EA" w:rsidP="004C1381">
            <w:pPr>
              <w:tabs>
                <w:tab w:val="left" w:pos="567"/>
              </w:tabs>
              <w:rPr>
                <w:bCs/>
                <w:sz w:val="22"/>
                <w:szCs w:val="22"/>
              </w:rPr>
            </w:pPr>
            <w:r w:rsidRPr="00F97B11">
              <w:rPr>
                <w:bCs/>
                <w:sz w:val="22"/>
                <w:szCs w:val="22"/>
              </w:rPr>
              <w:t>Vistor hf.</w:t>
            </w:r>
          </w:p>
          <w:p w14:paraId="68F6F3D0" w14:textId="77777777" w:rsidR="001410EA" w:rsidRPr="00F97B11" w:rsidRDefault="001410EA" w:rsidP="004C1381">
            <w:pPr>
              <w:tabs>
                <w:tab w:val="left" w:pos="567"/>
              </w:tabs>
              <w:rPr>
                <w:b/>
                <w:bCs/>
                <w:sz w:val="22"/>
                <w:szCs w:val="22"/>
              </w:rPr>
            </w:pPr>
            <w:r w:rsidRPr="00F97B11">
              <w:rPr>
                <w:bCs/>
                <w:sz w:val="22"/>
                <w:szCs w:val="22"/>
              </w:rPr>
              <w:t>Sími: +354 535 7000</w:t>
            </w:r>
          </w:p>
          <w:p w14:paraId="64F4661A" w14:textId="77777777" w:rsidR="001410EA" w:rsidRPr="00F97B11" w:rsidRDefault="001410EA" w:rsidP="004C1381">
            <w:pPr>
              <w:tabs>
                <w:tab w:val="left" w:pos="567"/>
              </w:tabs>
              <w:rPr>
                <w:b/>
                <w:bCs/>
                <w:sz w:val="22"/>
                <w:szCs w:val="22"/>
              </w:rPr>
            </w:pPr>
          </w:p>
        </w:tc>
        <w:tc>
          <w:tcPr>
            <w:tcW w:w="4695" w:type="dxa"/>
          </w:tcPr>
          <w:p w14:paraId="0EFDD0BC" w14:textId="77777777" w:rsidR="001410EA" w:rsidRPr="00F97B11" w:rsidRDefault="001410EA" w:rsidP="004C1381">
            <w:pPr>
              <w:tabs>
                <w:tab w:val="left" w:pos="-720"/>
                <w:tab w:val="left" w:pos="4536"/>
              </w:tabs>
              <w:rPr>
                <w:b/>
                <w:noProof/>
                <w:sz w:val="22"/>
                <w:szCs w:val="22"/>
              </w:rPr>
            </w:pPr>
            <w:r w:rsidRPr="00F97B11">
              <w:rPr>
                <w:b/>
                <w:noProof/>
                <w:sz w:val="22"/>
                <w:szCs w:val="22"/>
              </w:rPr>
              <w:t>Slovenská republika</w:t>
            </w:r>
          </w:p>
          <w:p w14:paraId="3A3D753E" w14:textId="77777777" w:rsidR="00B55CA8" w:rsidRPr="00661ADC" w:rsidRDefault="00B55CA8" w:rsidP="00B55CA8">
            <w:pPr>
              <w:rPr>
                <w:lang w:val="en-US"/>
              </w:rPr>
            </w:pPr>
            <w:r w:rsidRPr="00661ADC">
              <w:rPr>
                <w:lang w:val="en-US"/>
              </w:rPr>
              <w:t>Swixx Biopharma s.r.o.</w:t>
            </w:r>
          </w:p>
          <w:p w14:paraId="62C7A729" w14:textId="77777777" w:rsidR="00B55CA8" w:rsidRDefault="00B55CA8" w:rsidP="00B55CA8">
            <w:pPr>
              <w:rPr>
                <w:noProof/>
                <w:szCs w:val="22"/>
                <w:lang w:val="it-IT"/>
              </w:rPr>
            </w:pPr>
            <w:r w:rsidRPr="00CA3473">
              <w:rPr>
                <w:noProof/>
                <w:szCs w:val="22"/>
                <w:lang w:val="it-IT"/>
              </w:rPr>
              <w:t>Tel: +421 2 208 33 600</w:t>
            </w:r>
          </w:p>
          <w:p w14:paraId="2064AF5B" w14:textId="77777777" w:rsidR="001410EA" w:rsidRPr="00F97B11" w:rsidRDefault="00B55CA8" w:rsidP="004C1381">
            <w:pPr>
              <w:tabs>
                <w:tab w:val="left" w:pos="-720"/>
                <w:tab w:val="left" w:pos="4536"/>
              </w:tabs>
              <w:rPr>
                <w:b/>
                <w:noProof/>
                <w:sz w:val="22"/>
                <w:szCs w:val="22"/>
              </w:rPr>
            </w:pPr>
            <w:r>
              <w:rPr>
                <w:noProof/>
                <w:sz w:val="22"/>
                <w:szCs w:val="22"/>
              </w:rPr>
              <w:t> </w:t>
            </w:r>
            <w:r w:rsidR="001410EA" w:rsidRPr="00F97B11">
              <w:rPr>
                <w:b/>
                <w:noProof/>
                <w:sz w:val="22"/>
                <w:szCs w:val="22"/>
              </w:rPr>
              <w:t> </w:t>
            </w:r>
          </w:p>
        </w:tc>
      </w:tr>
      <w:tr w:rsidR="001410EA" w:rsidRPr="00F97B11" w14:paraId="5AB57068" w14:textId="77777777" w:rsidTr="0038277B">
        <w:trPr>
          <w:cantSplit/>
        </w:trPr>
        <w:tc>
          <w:tcPr>
            <w:tcW w:w="4661" w:type="dxa"/>
          </w:tcPr>
          <w:p w14:paraId="3412A349" w14:textId="77777777" w:rsidR="001410EA" w:rsidRPr="00F97B11" w:rsidRDefault="001410EA" w:rsidP="004C1381">
            <w:pPr>
              <w:tabs>
                <w:tab w:val="left" w:pos="567"/>
              </w:tabs>
              <w:rPr>
                <w:b/>
                <w:bCs/>
                <w:sz w:val="22"/>
                <w:szCs w:val="22"/>
              </w:rPr>
            </w:pPr>
            <w:r w:rsidRPr="00F97B11">
              <w:rPr>
                <w:b/>
                <w:bCs/>
                <w:sz w:val="22"/>
                <w:szCs w:val="22"/>
              </w:rPr>
              <w:t>Italia</w:t>
            </w:r>
          </w:p>
          <w:p w14:paraId="4A0EEB7B" w14:textId="77777777" w:rsidR="001410EA" w:rsidRPr="00F97B11" w:rsidRDefault="001410EA" w:rsidP="004C1381">
            <w:pPr>
              <w:tabs>
                <w:tab w:val="left" w:pos="567"/>
              </w:tabs>
              <w:rPr>
                <w:bCs/>
                <w:sz w:val="22"/>
                <w:szCs w:val="22"/>
              </w:rPr>
            </w:pPr>
            <w:r w:rsidRPr="00F97B11">
              <w:rPr>
                <w:bCs/>
                <w:sz w:val="22"/>
                <w:szCs w:val="22"/>
              </w:rPr>
              <w:t xml:space="preserve">sanofi-aventis </w:t>
            </w:r>
            <w:r w:rsidR="002C6A45">
              <w:rPr>
                <w:bCs/>
                <w:sz w:val="22"/>
                <w:szCs w:val="22"/>
              </w:rPr>
              <w:t>S.r.l.</w:t>
            </w:r>
          </w:p>
          <w:p w14:paraId="396C9DDC" w14:textId="77777777" w:rsidR="001410EA" w:rsidRPr="00F97B11" w:rsidRDefault="001410EA" w:rsidP="004C1381">
            <w:pPr>
              <w:tabs>
                <w:tab w:val="left" w:pos="567"/>
              </w:tabs>
              <w:rPr>
                <w:bCs/>
                <w:sz w:val="22"/>
                <w:szCs w:val="22"/>
              </w:rPr>
            </w:pPr>
            <w:r w:rsidRPr="00F97B11">
              <w:rPr>
                <w:bCs/>
                <w:sz w:val="22"/>
                <w:szCs w:val="22"/>
              </w:rPr>
              <w:t xml:space="preserve">Tel: </w:t>
            </w:r>
            <w:r w:rsidR="001A22C3" w:rsidRPr="001A22C3">
              <w:rPr>
                <w:bCs/>
                <w:sz w:val="22"/>
                <w:szCs w:val="22"/>
              </w:rPr>
              <w:t>+39</w:t>
            </w:r>
            <w:r w:rsidR="003012FA">
              <w:rPr>
                <w:bCs/>
                <w:sz w:val="22"/>
                <w:szCs w:val="22"/>
              </w:rPr>
              <w:t xml:space="preserve"> </w:t>
            </w:r>
            <w:r w:rsidR="003012FA" w:rsidRPr="003012FA">
              <w:rPr>
                <w:bCs/>
                <w:sz w:val="22"/>
                <w:szCs w:val="22"/>
              </w:rPr>
              <w:t>02 39394275</w:t>
            </w:r>
          </w:p>
          <w:p w14:paraId="16F0C20A" w14:textId="77777777" w:rsidR="001410EA" w:rsidRPr="00F97B11" w:rsidRDefault="001410EA" w:rsidP="004C1381">
            <w:pPr>
              <w:tabs>
                <w:tab w:val="left" w:pos="567"/>
              </w:tabs>
              <w:rPr>
                <w:b/>
                <w:bCs/>
                <w:sz w:val="22"/>
                <w:szCs w:val="22"/>
              </w:rPr>
            </w:pPr>
          </w:p>
        </w:tc>
        <w:tc>
          <w:tcPr>
            <w:tcW w:w="4695" w:type="dxa"/>
          </w:tcPr>
          <w:p w14:paraId="2D50A731" w14:textId="77777777" w:rsidR="001410EA" w:rsidRPr="00F97B11" w:rsidRDefault="001410EA" w:rsidP="004C1381">
            <w:pPr>
              <w:tabs>
                <w:tab w:val="left" w:pos="-720"/>
                <w:tab w:val="left" w:pos="4536"/>
              </w:tabs>
              <w:rPr>
                <w:b/>
                <w:noProof/>
                <w:sz w:val="22"/>
                <w:szCs w:val="22"/>
              </w:rPr>
            </w:pPr>
            <w:r w:rsidRPr="00F97B11">
              <w:rPr>
                <w:b/>
                <w:noProof/>
                <w:sz w:val="22"/>
                <w:szCs w:val="22"/>
              </w:rPr>
              <w:t>Suomi/Finland</w:t>
            </w:r>
          </w:p>
          <w:p w14:paraId="0A2AC710" w14:textId="77777777" w:rsidR="001410EA" w:rsidRPr="00F97B11" w:rsidRDefault="00D00F75" w:rsidP="004C1381">
            <w:pPr>
              <w:tabs>
                <w:tab w:val="left" w:pos="-720"/>
                <w:tab w:val="left" w:pos="4536"/>
              </w:tabs>
              <w:rPr>
                <w:noProof/>
                <w:sz w:val="22"/>
                <w:szCs w:val="22"/>
              </w:rPr>
            </w:pPr>
            <w:r>
              <w:rPr>
                <w:noProof/>
                <w:sz w:val="22"/>
                <w:szCs w:val="22"/>
              </w:rPr>
              <w:t>S</w:t>
            </w:r>
            <w:r w:rsidR="001410EA" w:rsidRPr="00F97B11">
              <w:rPr>
                <w:noProof/>
                <w:sz w:val="22"/>
                <w:szCs w:val="22"/>
              </w:rPr>
              <w:t>anofi Oy</w:t>
            </w:r>
          </w:p>
          <w:p w14:paraId="2623767F" w14:textId="77777777" w:rsidR="001410EA" w:rsidRPr="00F97B11" w:rsidRDefault="001410EA" w:rsidP="004C1381">
            <w:pPr>
              <w:tabs>
                <w:tab w:val="left" w:pos="-720"/>
                <w:tab w:val="left" w:pos="4536"/>
              </w:tabs>
              <w:rPr>
                <w:noProof/>
                <w:sz w:val="22"/>
                <w:szCs w:val="22"/>
              </w:rPr>
            </w:pPr>
            <w:r w:rsidRPr="00F97B11">
              <w:rPr>
                <w:noProof/>
                <w:sz w:val="22"/>
                <w:szCs w:val="22"/>
              </w:rPr>
              <w:t>Puh/Tel: +358 (0) 201 200 300</w:t>
            </w:r>
          </w:p>
          <w:p w14:paraId="3985BD21" w14:textId="77777777" w:rsidR="001410EA" w:rsidRPr="00F97B11" w:rsidRDefault="001410EA" w:rsidP="004C1381">
            <w:pPr>
              <w:tabs>
                <w:tab w:val="left" w:pos="-720"/>
                <w:tab w:val="left" w:pos="4536"/>
              </w:tabs>
              <w:rPr>
                <w:b/>
                <w:noProof/>
                <w:sz w:val="22"/>
                <w:szCs w:val="22"/>
              </w:rPr>
            </w:pPr>
          </w:p>
        </w:tc>
      </w:tr>
      <w:tr w:rsidR="001410EA" w:rsidRPr="00F97B11" w14:paraId="442618C0" w14:textId="77777777" w:rsidTr="0038277B">
        <w:trPr>
          <w:cantSplit/>
        </w:trPr>
        <w:tc>
          <w:tcPr>
            <w:tcW w:w="4661" w:type="dxa"/>
          </w:tcPr>
          <w:p w14:paraId="7DA62250" w14:textId="77777777" w:rsidR="001410EA" w:rsidRPr="00F97B11" w:rsidRDefault="001410EA" w:rsidP="004C1381">
            <w:pPr>
              <w:tabs>
                <w:tab w:val="left" w:pos="567"/>
              </w:tabs>
              <w:rPr>
                <w:b/>
                <w:bCs/>
                <w:sz w:val="22"/>
                <w:szCs w:val="22"/>
              </w:rPr>
            </w:pPr>
            <w:r w:rsidRPr="00F97B11">
              <w:rPr>
                <w:b/>
                <w:bCs/>
                <w:sz w:val="22"/>
                <w:szCs w:val="22"/>
              </w:rPr>
              <w:t>Κύπρος</w:t>
            </w:r>
          </w:p>
          <w:p w14:paraId="697F63C7" w14:textId="77777777" w:rsidR="00B55CA8" w:rsidRPr="00CA3473" w:rsidRDefault="00B55CA8" w:rsidP="00B55CA8">
            <w:pPr>
              <w:rPr>
                <w:lang w:val="fi-FI"/>
              </w:rPr>
            </w:pPr>
            <w:r w:rsidRPr="00CA3473">
              <w:rPr>
                <w:lang w:val="fi-FI"/>
              </w:rPr>
              <w:t>C.A. Papaellinas Ltd.</w:t>
            </w:r>
          </w:p>
          <w:p w14:paraId="5723A7ED" w14:textId="77777777" w:rsidR="00B55CA8" w:rsidRPr="00CA3473" w:rsidRDefault="00B55CA8" w:rsidP="00B55CA8">
            <w:pPr>
              <w:rPr>
                <w:noProof/>
                <w:szCs w:val="22"/>
                <w:lang w:val="fi-FI"/>
              </w:rPr>
            </w:pPr>
            <w:r w:rsidRPr="00CA3473">
              <w:rPr>
                <w:noProof/>
                <w:szCs w:val="22"/>
                <w:lang w:val="nl-NL"/>
              </w:rPr>
              <w:t>Τηλ</w:t>
            </w:r>
            <w:r w:rsidRPr="00CA3473">
              <w:rPr>
                <w:noProof/>
                <w:szCs w:val="22"/>
                <w:lang w:val="fi-FI"/>
              </w:rPr>
              <w:t>: +357 22 741741</w:t>
            </w:r>
          </w:p>
          <w:p w14:paraId="0DEE18C0" w14:textId="77777777" w:rsidR="001410EA" w:rsidRPr="00F97B11" w:rsidRDefault="001410EA" w:rsidP="004C1381">
            <w:pPr>
              <w:tabs>
                <w:tab w:val="left" w:pos="567"/>
              </w:tabs>
              <w:rPr>
                <w:b/>
                <w:bCs/>
                <w:sz w:val="22"/>
                <w:szCs w:val="22"/>
              </w:rPr>
            </w:pPr>
          </w:p>
        </w:tc>
        <w:tc>
          <w:tcPr>
            <w:tcW w:w="4695" w:type="dxa"/>
          </w:tcPr>
          <w:p w14:paraId="02383593" w14:textId="77777777" w:rsidR="001410EA" w:rsidRPr="00F97B11" w:rsidRDefault="001410EA" w:rsidP="004C1381">
            <w:pPr>
              <w:tabs>
                <w:tab w:val="left" w:pos="-720"/>
                <w:tab w:val="left" w:pos="4536"/>
              </w:tabs>
              <w:rPr>
                <w:b/>
                <w:noProof/>
                <w:sz w:val="22"/>
                <w:szCs w:val="22"/>
              </w:rPr>
            </w:pPr>
            <w:r w:rsidRPr="00F97B11">
              <w:rPr>
                <w:b/>
                <w:noProof/>
                <w:sz w:val="22"/>
                <w:szCs w:val="22"/>
              </w:rPr>
              <w:t>Sverige</w:t>
            </w:r>
          </w:p>
          <w:p w14:paraId="416C083E" w14:textId="77777777" w:rsidR="001410EA" w:rsidRPr="00F97B11" w:rsidRDefault="00D00F75" w:rsidP="004C1381">
            <w:pPr>
              <w:tabs>
                <w:tab w:val="left" w:pos="-720"/>
                <w:tab w:val="left" w:pos="4536"/>
              </w:tabs>
              <w:rPr>
                <w:noProof/>
                <w:sz w:val="22"/>
                <w:szCs w:val="22"/>
              </w:rPr>
            </w:pPr>
            <w:r>
              <w:rPr>
                <w:noProof/>
                <w:sz w:val="22"/>
                <w:szCs w:val="22"/>
              </w:rPr>
              <w:t>S</w:t>
            </w:r>
            <w:r w:rsidR="001410EA" w:rsidRPr="00F97B11">
              <w:rPr>
                <w:noProof/>
                <w:sz w:val="22"/>
                <w:szCs w:val="22"/>
              </w:rPr>
              <w:t>anofi AB</w:t>
            </w:r>
          </w:p>
          <w:p w14:paraId="68850312" w14:textId="77777777" w:rsidR="001410EA" w:rsidRPr="00F97B11" w:rsidRDefault="001410EA" w:rsidP="004C1381">
            <w:pPr>
              <w:tabs>
                <w:tab w:val="left" w:pos="-720"/>
                <w:tab w:val="left" w:pos="4536"/>
              </w:tabs>
              <w:rPr>
                <w:noProof/>
                <w:sz w:val="22"/>
                <w:szCs w:val="22"/>
              </w:rPr>
            </w:pPr>
            <w:r w:rsidRPr="00F97B11">
              <w:rPr>
                <w:noProof/>
                <w:sz w:val="22"/>
                <w:szCs w:val="22"/>
              </w:rPr>
              <w:t>Tel: +46 (0)8 634 50 00</w:t>
            </w:r>
          </w:p>
          <w:p w14:paraId="51D3C47F" w14:textId="77777777" w:rsidR="001410EA" w:rsidRPr="00F97B11" w:rsidRDefault="001410EA" w:rsidP="004C1381">
            <w:pPr>
              <w:tabs>
                <w:tab w:val="left" w:pos="-720"/>
                <w:tab w:val="left" w:pos="4536"/>
              </w:tabs>
              <w:rPr>
                <w:b/>
                <w:noProof/>
                <w:sz w:val="22"/>
                <w:szCs w:val="22"/>
              </w:rPr>
            </w:pPr>
          </w:p>
        </w:tc>
      </w:tr>
      <w:tr w:rsidR="001410EA" w:rsidRPr="00F97B11" w14:paraId="57C60D56" w14:textId="77777777" w:rsidTr="0038277B">
        <w:trPr>
          <w:cantSplit/>
        </w:trPr>
        <w:tc>
          <w:tcPr>
            <w:tcW w:w="4661" w:type="dxa"/>
          </w:tcPr>
          <w:p w14:paraId="049044B6" w14:textId="77777777" w:rsidR="001410EA" w:rsidRPr="00F97B11" w:rsidRDefault="001410EA" w:rsidP="004C1381">
            <w:pPr>
              <w:tabs>
                <w:tab w:val="left" w:pos="567"/>
              </w:tabs>
              <w:rPr>
                <w:b/>
                <w:bCs/>
                <w:sz w:val="22"/>
                <w:szCs w:val="22"/>
              </w:rPr>
            </w:pPr>
            <w:r w:rsidRPr="00F97B11">
              <w:rPr>
                <w:b/>
                <w:bCs/>
                <w:sz w:val="22"/>
                <w:szCs w:val="22"/>
              </w:rPr>
              <w:t>Latvija</w:t>
            </w:r>
          </w:p>
          <w:p w14:paraId="2DA8AE1E" w14:textId="77777777" w:rsidR="00B55CA8" w:rsidRPr="00CA3473" w:rsidRDefault="00B55CA8" w:rsidP="00B55CA8">
            <w:pPr>
              <w:rPr>
                <w:noProof/>
                <w:szCs w:val="22"/>
                <w:lang w:val="it-IT"/>
              </w:rPr>
            </w:pPr>
            <w:r w:rsidRPr="00CA3473">
              <w:rPr>
                <w:noProof/>
                <w:szCs w:val="22"/>
                <w:lang w:val="it-IT"/>
              </w:rPr>
              <w:t xml:space="preserve">Swixx Biopharma SIA </w:t>
            </w:r>
          </w:p>
          <w:p w14:paraId="3B2C90FC" w14:textId="77777777" w:rsidR="00B55CA8" w:rsidRPr="00CA3473" w:rsidRDefault="00B55CA8" w:rsidP="00B55CA8">
            <w:pPr>
              <w:rPr>
                <w:noProof/>
                <w:szCs w:val="22"/>
                <w:lang w:val="it-IT"/>
              </w:rPr>
            </w:pPr>
            <w:r w:rsidRPr="00CA3473">
              <w:rPr>
                <w:noProof/>
                <w:szCs w:val="22"/>
                <w:lang w:val="it-IT"/>
              </w:rPr>
              <w:t>Tel: +371 6 616 47 50</w:t>
            </w:r>
          </w:p>
          <w:p w14:paraId="37C2F674" w14:textId="77777777" w:rsidR="001410EA" w:rsidRPr="00F97B11" w:rsidRDefault="001410EA" w:rsidP="004C1381">
            <w:pPr>
              <w:tabs>
                <w:tab w:val="left" w:pos="567"/>
              </w:tabs>
              <w:rPr>
                <w:b/>
                <w:bCs/>
                <w:sz w:val="22"/>
                <w:szCs w:val="22"/>
              </w:rPr>
            </w:pPr>
          </w:p>
        </w:tc>
        <w:tc>
          <w:tcPr>
            <w:tcW w:w="4695" w:type="dxa"/>
          </w:tcPr>
          <w:p w14:paraId="4D7590FD" w14:textId="77777777" w:rsidR="00B55CA8" w:rsidRPr="00CA3473" w:rsidRDefault="00B55CA8" w:rsidP="00B55CA8">
            <w:pPr>
              <w:autoSpaceDE w:val="0"/>
              <w:autoSpaceDN w:val="0"/>
              <w:rPr>
                <w:b/>
                <w:bCs/>
              </w:rPr>
            </w:pPr>
            <w:r w:rsidRPr="00CA3473">
              <w:rPr>
                <w:b/>
                <w:bCs/>
              </w:rPr>
              <w:t>United Kingdom (Northern Ireland)</w:t>
            </w:r>
          </w:p>
          <w:p w14:paraId="32481360" w14:textId="77777777" w:rsidR="00B55CA8" w:rsidRPr="00661ADC" w:rsidRDefault="00B55CA8" w:rsidP="00B55CA8">
            <w:pPr>
              <w:autoSpaceDE w:val="0"/>
              <w:autoSpaceDN w:val="0"/>
              <w:rPr>
                <w:lang w:val="fr-FR"/>
              </w:rPr>
            </w:pPr>
            <w:r w:rsidRPr="004650AC">
              <w:rPr>
                <w:lang w:val="en-US"/>
              </w:rPr>
              <w:t xml:space="preserve">sanofi-aventis Ireland Ltd. </w:t>
            </w:r>
            <w:r w:rsidRPr="00661ADC">
              <w:rPr>
                <w:lang w:val="fr-FR"/>
              </w:rPr>
              <w:t>T/A SANOFI</w:t>
            </w:r>
          </w:p>
          <w:p w14:paraId="121C1F12" w14:textId="77777777" w:rsidR="00B55CA8" w:rsidRPr="00661ADC" w:rsidRDefault="00B55CA8" w:rsidP="00B55CA8">
            <w:pPr>
              <w:rPr>
                <w:lang w:val="fr-FR"/>
              </w:rPr>
            </w:pPr>
            <w:r w:rsidRPr="00661ADC">
              <w:rPr>
                <w:lang w:val="fr-FR"/>
              </w:rPr>
              <w:t>Tel: +44 (0) 800 035 2525</w:t>
            </w:r>
          </w:p>
          <w:p w14:paraId="5BE0BD2B" w14:textId="77777777" w:rsidR="001410EA" w:rsidRPr="00F97B11" w:rsidRDefault="001410EA" w:rsidP="004C1381">
            <w:pPr>
              <w:tabs>
                <w:tab w:val="left" w:pos="-720"/>
                <w:tab w:val="left" w:pos="4536"/>
              </w:tabs>
              <w:rPr>
                <w:b/>
                <w:noProof/>
                <w:sz w:val="22"/>
                <w:szCs w:val="22"/>
              </w:rPr>
            </w:pPr>
          </w:p>
        </w:tc>
      </w:tr>
    </w:tbl>
    <w:p w14:paraId="63FA799A" w14:textId="77777777" w:rsidR="00503F39" w:rsidRPr="00057505" w:rsidRDefault="00503F39">
      <w:pPr>
        <w:rPr>
          <w:sz w:val="22"/>
          <w:szCs w:val="22"/>
        </w:rPr>
      </w:pPr>
    </w:p>
    <w:p w14:paraId="1B17EF3A" w14:textId="77777777" w:rsidR="00743574" w:rsidRDefault="00503F39">
      <w:pPr>
        <w:rPr>
          <w:b/>
          <w:bCs/>
          <w:sz w:val="22"/>
          <w:szCs w:val="22"/>
        </w:rPr>
      </w:pPr>
      <w:r w:rsidRPr="00057505">
        <w:rPr>
          <w:b/>
          <w:bCs/>
          <w:sz w:val="22"/>
          <w:szCs w:val="22"/>
        </w:rPr>
        <w:t xml:space="preserve">Acest prospect a fost </w:t>
      </w:r>
      <w:r w:rsidR="0090722B">
        <w:rPr>
          <w:b/>
          <w:bCs/>
          <w:sz w:val="22"/>
          <w:szCs w:val="22"/>
        </w:rPr>
        <w:t>revizuit</w:t>
      </w:r>
      <w:r w:rsidR="0090722B" w:rsidRPr="00057505">
        <w:rPr>
          <w:b/>
          <w:bCs/>
          <w:sz w:val="22"/>
          <w:szCs w:val="22"/>
        </w:rPr>
        <w:t xml:space="preserve"> </w:t>
      </w:r>
      <w:r w:rsidRPr="00057505">
        <w:rPr>
          <w:b/>
          <w:bCs/>
          <w:sz w:val="22"/>
          <w:szCs w:val="22"/>
        </w:rPr>
        <w:t xml:space="preserve">în </w:t>
      </w:r>
      <w:r w:rsidR="0090722B">
        <w:rPr>
          <w:b/>
          <w:bCs/>
          <w:sz w:val="22"/>
          <w:szCs w:val="22"/>
        </w:rPr>
        <w:t>.</w:t>
      </w:r>
    </w:p>
    <w:p w14:paraId="0041353A" w14:textId="77777777" w:rsidR="0090722B" w:rsidRDefault="0090722B">
      <w:pPr>
        <w:rPr>
          <w:b/>
          <w:bCs/>
          <w:sz w:val="22"/>
          <w:szCs w:val="22"/>
        </w:rPr>
      </w:pPr>
    </w:p>
    <w:p w14:paraId="60A3AB8A" w14:textId="77777777" w:rsidR="0090722B" w:rsidRDefault="0090722B">
      <w:pPr>
        <w:rPr>
          <w:b/>
          <w:bCs/>
          <w:sz w:val="22"/>
          <w:szCs w:val="22"/>
        </w:rPr>
      </w:pPr>
      <w:r>
        <w:rPr>
          <w:b/>
          <w:bCs/>
          <w:sz w:val="22"/>
          <w:szCs w:val="22"/>
        </w:rPr>
        <w:t>Alte surse de informaţii</w:t>
      </w:r>
    </w:p>
    <w:p w14:paraId="01F8B331" w14:textId="77777777" w:rsidR="0090722B" w:rsidRDefault="0090722B">
      <w:pPr>
        <w:rPr>
          <w:b/>
          <w:bCs/>
          <w:sz w:val="22"/>
          <w:szCs w:val="22"/>
        </w:rPr>
      </w:pPr>
    </w:p>
    <w:p w14:paraId="3CFF096F" w14:textId="77777777" w:rsidR="0090722B" w:rsidRPr="0090722B" w:rsidRDefault="0090722B">
      <w:pPr>
        <w:rPr>
          <w:bCs/>
          <w:sz w:val="22"/>
          <w:szCs w:val="22"/>
        </w:rPr>
      </w:pPr>
      <w:r w:rsidRPr="0090722B">
        <w:rPr>
          <w:bCs/>
          <w:sz w:val="22"/>
          <w:szCs w:val="22"/>
        </w:rPr>
        <w:lastRenderedPageBreak/>
        <w:t xml:space="preserve">Informaţii detaliate privind acest medicament sunt disponibile pe site-ul Agenţiei Europene </w:t>
      </w:r>
      <w:r w:rsidR="000A3074">
        <w:rPr>
          <w:bCs/>
          <w:sz w:val="22"/>
          <w:szCs w:val="22"/>
        </w:rPr>
        <w:t>pentru</w:t>
      </w:r>
      <w:r w:rsidR="000A3074" w:rsidRPr="0090722B">
        <w:rPr>
          <w:bCs/>
          <w:sz w:val="22"/>
          <w:szCs w:val="22"/>
        </w:rPr>
        <w:t xml:space="preserve"> </w:t>
      </w:r>
      <w:r w:rsidRPr="0090722B">
        <w:rPr>
          <w:bCs/>
          <w:sz w:val="22"/>
          <w:szCs w:val="22"/>
        </w:rPr>
        <w:t>Medicament</w:t>
      </w:r>
      <w:r w:rsidR="000A3074">
        <w:rPr>
          <w:bCs/>
          <w:sz w:val="22"/>
          <w:szCs w:val="22"/>
        </w:rPr>
        <w:t>e</w:t>
      </w:r>
      <w:r w:rsidR="00285F79" w:rsidRPr="00C8513C">
        <w:rPr>
          <w:bCs/>
          <w:sz w:val="22"/>
          <w:szCs w:val="22"/>
        </w:rPr>
        <w:t>:</w:t>
      </w:r>
      <w:r w:rsidRPr="0090722B">
        <w:rPr>
          <w:bCs/>
          <w:sz w:val="22"/>
          <w:szCs w:val="22"/>
        </w:rPr>
        <w:t xml:space="preserve"> </w:t>
      </w:r>
      <w:r w:rsidRPr="00C8513C">
        <w:rPr>
          <w:bCs/>
          <w:sz w:val="22"/>
          <w:szCs w:val="22"/>
        </w:rPr>
        <w:t>http://www.ema.europa.eu</w:t>
      </w:r>
      <w:r w:rsidR="00285F79" w:rsidRPr="00C8513C">
        <w:rPr>
          <w:bCs/>
          <w:sz w:val="22"/>
          <w:szCs w:val="22"/>
        </w:rPr>
        <w:t>/</w:t>
      </w:r>
    </w:p>
    <w:p w14:paraId="1F19CEBB" w14:textId="77777777" w:rsidR="0090722B" w:rsidRPr="0090722B" w:rsidRDefault="0090722B">
      <w:pPr>
        <w:rPr>
          <w:b/>
          <w:bCs/>
          <w:sz w:val="22"/>
          <w:szCs w:val="22"/>
        </w:rPr>
      </w:pPr>
    </w:p>
    <w:p w14:paraId="3C1C9986" w14:textId="77777777" w:rsidR="00503F39" w:rsidRPr="00057505" w:rsidRDefault="008514A6" w:rsidP="0090722B">
      <w:pPr>
        <w:keepNext/>
        <w:keepLines/>
        <w:rPr>
          <w:sz w:val="22"/>
          <w:szCs w:val="22"/>
        </w:rPr>
      </w:pPr>
      <w:r w:rsidRPr="00057505">
        <w:rPr>
          <w:sz w:val="22"/>
          <w:szCs w:val="22"/>
        </w:rPr>
        <w:lastRenderedPageBreak/>
        <w:t xml:space="preserve">Următoarele informaţii </w:t>
      </w:r>
      <w:r w:rsidR="003D52BC">
        <w:rPr>
          <w:sz w:val="22"/>
          <w:szCs w:val="22"/>
        </w:rPr>
        <w:t>sunt destinate</w:t>
      </w:r>
      <w:r w:rsidRPr="00057505">
        <w:rPr>
          <w:sz w:val="22"/>
          <w:szCs w:val="22"/>
        </w:rPr>
        <w:t xml:space="preserve"> numai </w:t>
      </w:r>
      <w:r w:rsidR="003D52BC">
        <w:rPr>
          <w:sz w:val="22"/>
          <w:szCs w:val="22"/>
        </w:rPr>
        <w:t>profesioniştilor din domeniul sănătăţii</w:t>
      </w:r>
      <w:r w:rsidR="00743574" w:rsidRPr="00057505">
        <w:rPr>
          <w:sz w:val="22"/>
          <w:szCs w:val="22"/>
        </w:rPr>
        <w:t>:</w:t>
      </w:r>
    </w:p>
    <w:p w14:paraId="303A8F5C" w14:textId="77777777" w:rsidR="008514A6" w:rsidRPr="00057505" w:rsidRDefault="008514A6" w:rsidP="0090722B">
      <w:pPr>
        <w:keepNext/>
        <w:keepLines/>
        <w:rPr>
          <w:sz w:val="22"/>
          <w:szCs w:val="22"/>
        </w:rPr>
      </w:pPr>
    </w:p>
    <w:p w14:paraId="519A828E" w14:textId="77777777" w:rsidR="00503F39" w:rsidRPr="00057505" w:rsidRDefault="00503F39" w:rsidP="0090722B">
      <w:pPr>
        <w:keepNext/>
        <w:keepLines/>
        <w:rPr>
          <w:b/>
          <w:bCs/>
          <w:sz w:val="22"/>
          <w:szCs w:val="22"/>
        </w:rPr>
      </w:pPr>
      <w:r w:rsidRPr="00057505">
        <w:rPr>
          <w:b/>
          <w:bCs/>
          <w:sz w:val="22"/>
          <w:szCs w:val="22"/>
        </w:rPr>
        <w:t xml:space="preserve">GHID DE PREPARARE PENTRU UTILIZAREA </w:t>
      </w:r>
      <w:r w:rsidR="00317D2F" w:rsidRPr="00057505">
        <w:rPr>
          <w:b/>
          <w:bCs/>
          <w:sz w:val="22"/>
          <w:szCs w:val="22"/>
        </w:rPr>
        <w:t xml:space="preserve">TAXOTERE </w:t>
      </w:r>
      <w:r w:rsidRPr="00057505">
        <w:rPr>
          <w:b/>
          <w:bCs/>
          <w:sz w:val="22"/>
          <w:szCs w:val="22"/>
        </w:rPr>
        <w:t>20</w:t>
      </w:r>
      <w:r w:rsidR="008514A6" w:rsidRPr="00057505">
        <w:rPr>
          <w:b/>
          <w:bCs/>
          <w:sz w:val="22"/>
          <w:szCs w:val="22"/>
        </w:rPr>
        <w:t> </w:t>
      </w:r>
      <w:r w:rsidRPr="00057505">
        <w:rPr>
          <w:b/>
          <w:bCs/>
          <w:sz w:val="22"/>
          <w:szCs w:val="22"/>
        </w:rPr>
        <w:t>mg</w:t>
      </w:r>
      <w:r w:rsidR="000A3C25" w:rsidRPr="00057505">
        <w:rPr>
          <w:b/>
          <w:sz w:val="22"/>
          <w:szCs w:val="22"/>
        </w:rPr>
        <w:t>/0,5 ml</w:t>
      </w:r>
      <w:r w:rsidRPr="00057505">
        <w:rPr>
          <w:b/>
          <w:bCs/>
          <w:sz w:val="22"/>
          <w:szCs w:val="22"/>
        </w:rPr>
        <w:t xml:space="preserve"> CONCENTRAT ŞI SOLVENT PENTRU SOLUŢIE PERFUZABILĂ ŞI A SOLVENTULUI PENTRU </w:t>
      </w:r>
      <w:r w:rsidR="004A5BFD" w:rsidRPr="00057505">
        <w:rPr>
          <w:b/>
          <w:bCs/>
          <w:sz w:val="22"/>
          <w:szCs w:val="22"/>
        </w:rPr>
        <w:t>TAXOTERE</w:t>
      </w:r>
    </w:p>
    <w:p w14:paraId="2F8F5C07" w14:textId="77777777" w:rsidR="00503F39" w:rsidRPr="00057505" w:rsidRDefault="00503F39" w:rsidP="0090722B">
      <w:pPr>
        <w:keepNext/>
        <w:keepLines/>
        <w:pBdr>
          <w:bottom w:val="single" w:sz="6" w:space="1" w:color="auto"/>
        </w:pBdr>
        <w:tabs>
          <w:tab w:val="left" w:pos="567"/>
        </w:tabs>
        <w:suppressAutoHyphens/>
        <w:rPr>
          <w:sz w:val="22"/>
          <w:szCs w:val="22"/>
        </w:rPr>
      </w:pPr>
    </w:p>
    <w:p w14:paraId="29CA353D" w14:textId="77777777" w:rsidR="00503F39" w:rsidRPr="00057505" w:rsidRDefault="00503F39" w:rsidP="0090722B">
      <w:pPr>
        <w:keepNext/>
        <w:keepLines/>
        <w:tabs>
          <w:tab w:val="left" w:pos="567"/>
        </w:tabs>
        <w:suppressAutoHyphens/>
        <w:rPr>
          <w:sz w:val="22"/>
          <w:szCs w:val="22"/>
        </w:rPr>
      </w:pPr>
    </w:p>
    <w:p w14:paraId="4D691D95" w14:textId="77777777" w:rsidR="00503F39" w:rsidRPr="00057505" w:rsidRDefault="00503F39" w:rsidP="0090722B">
      <w:pPr>
        <w:keepNext/>
        <w:keepLines/>
        <w:rPr>
          <w:sz w:val="22"/>
          <w:szCs w:val="22"/>
        </w:rPr>
      </w:pPr>
      <w:r w:rsidRPr="00057505">
        <w:rPr>
          <w:i/>
          <w:sz w:val="22"/>
          <w:szCs w:val="22"/>
        </w:rPr>
        <w:t>Este important să citiţi întregul conţinut al acest</w:t>
      </w:r>
      <w:r w:rsidR="0090722B">
        <w:rPr>
          <w:i/>
          <w:sz w:val="22"/>
          <w:szCs w:val="22"/>
        </w:rPr>
        <w:t>u</w:t>
      </w:r>
      <w:r w:rsidRPr="00057505">
        <w:rPr>
          <w:i/>
          <w:sz w:val="22"/>
          <w:szCs w:val="22"/>
        </w:rPr>
        <w:t xml:space="preserve">i </w:t>
      </w:r>
      <w:r w:rsidR="0090722B">
        <w:rPr>
          <w:i/>
          <w:sz w:val="22"/>
          <w:szCs w:val="22"/>
        </w:rPr>
        <w:t>ghid</w:t>
      </w:r>
      <w:r w:rsidR="0090722B" w:rsidRPr="00057505">
        <w:rPr>
          <w:i/>
          <w:sz w:val="22"/>
          <w:szCs w:val="22"/>
        </w:rPr>
        <w:t xml:space="preserve"> </w:t>
      </w:r>
      <w:r w:rsidRPr="00057505">
        <w:rPr>
          <w:i/>
          <w:sz w:val="22"/>
          <w:szCs w:val="22"/>
        </w:rPr>
        <w:t>înainte de prepararea fie a soluţiei</w:t>
      </w:r>
      <w:r w:rsidR="0068548A" w:rsidRPr="00057505">
        <w:rPr>
          <w:i/>
          <w:sz w:val="22"/>
          <w:szCs w:val="22"/>
        </w:rPr>
        <w:t xml:space="preserve"> </w:t>
      </w:r>
      <w:r w:rsidRPr="00057505">
        <w:rPr>
          <w:i/>
          <w:sz w:val="22"/>
          <w:szCs w:val="22"/>
        </w:rPr>
        <w:t>„amestec prealabil” de</w:t>
      </w:r>
      <w:r w:rsidR="007414C4" w:rsidRPr="00057505">
        <w:rPr>
          <w:i/>
          <w:sz w:val="22"/>
          <w:szCs w:val="22"/>
        </w:rPr>
        <w:t xml:space="preserve"> </w:t>
      </w:r>
      <w:r w:rsidR="000203CE" w:rsidRPr="00057505">
        <w:rPr>
          <w:i/>
          <w:sz w:val="22"/>
          <w:szCs w:val="22"/>
        </w:rPr>
        <w:t>TAXOTERE</w:t>
      </w:r>
      <w:r w:rsidRPr="00057505">
        <w:rPr>
          <w:i/>
          <w:sz w:val="22"/>
          <w:szCs w:val="22"/>
        </w:rPr>
        <w:t xml:space="preserve">, fie a soluţiei perfuzabile de </w:t>
      </w:r>
      <w:r w:rsidR="000203CE" w:rsidRPr="00057505">
        <w:rPr>
          <w:i/>
          <w:sz w:val="22"/>
          <w:szCs w:val="22"/>
        </w:rPr>
        <w:t>TAXOTERE</w:t>
      </w:r>
      <w:r w:rsidR="001D296E" w:rsidRPr="00057505">
        <w:rPr>
          <w:i/>
          <w:sz w:val="22"/>
          <w:szCs w:val="22"/>
        </w:rPr>
        <w:t>.</w:t>
      </w:r>
    </w:p>
    <w:p w14:paraId="54A0AE5A" w14:textId="77777777" w:rsidR="00503F39" w:rsidRPr="00057505" w:rsidRDefault="00503F39" w:rsidP="0090722B">
      <w:pPr>
        <w:keepNext/>
        <w:keepLines/>
        <w:rPr>
          <w:sz w:val="22"/>
          <w:szCs w:val="22"/>
        </w:rPr>
      </w:pPr>
    </w:p>
    <w:p w14:paraId="334D88A4" w14:textId="77777777" w:rsidR="00D2306B" w:rsidRPr="00057505" w:rsidRDefault="00D2306B" w:rsidP="0090722B">
      <w:pPr>
        <w:keepNext/>
        <w:keepLines/>
        <w:rPr>
          <w:sz w:val="22"/>
          <w:szCs w:val="22"/>
        </w:rPr>
      </w:pPr>
    </w:p>
    <w:p w14:paraId="407FBC2B" w14:textId="77777777" w:rsidR="00503F39" w:rsidRPr="00057505" w:rsidRDefault="00503F39" w:rsidP="0090722B">
      <w:pPr>
        <w:keepNext/>
        <w:keepLines/>
        <w:numPr>
          <w:ilvl w:val="0"/>
          <w:numId w:val="24"/>
        </w:numPr>
        <w:tabs>
          <w:tab w:val="clear" w:pos="360"/>
          <w:tab w:val="num" w:pos="540"/>
        </w:tabs>
        <w:ind w:left="540" w:hanging="540"/>
        <w:rPr>
          <w:b/>
          <w:sz w:val="22"/>
          <w:szCs w:val="22"/>
        </w:rPr>
      </w:pPr>
      <w:r w:rsidRPr="00057505">
        <w:rPr>
          <w:b/>
          <w:sz w:val="22"/>
          <w:szCs w:val="22"/>
        </w:rPr>
        <w:t>FORMULARE</w:t>
      </w:r>
    </w:p>
    <w:p w14:paraId="7F62871F" w14:textId="77777777" w:rsidR="00503F39" w:rsidRPr="00057505" w:rsidRDefault="00503F39" w:rsidP="0090722B">
      <w:pPr>
        <w:keepNext/>
        <w:keepLines/>
        <w:rPr>
          <w:sz w:val="22"/>
          <w:szCs w:val="22"/>
        </w:rPr>
      </w:pPr>
    </w:p>
    <w:p w14:paraId="01E6B7BC" w14:textId="77777777" w:rsidR="00503F39" w:rsidRPr="00057505" w:rsidRDefault="00317D2F" w:rsidP="0090722B">
      <w:pPr>
        <w:keepNext/>
        <w:keepLines/>
        <w:rPr>
          <w:sz w:val="22"/>
          <w:szCs w:val="22"/>
        </w:rPr>
      </w:pPr>
      <w:r w:rsidRPr="00057505">
        <w:rPr>
          <w:sz w:val="22"/>
          <w:szCs w:val="22"/>
        </w:rPr>
        <w:t xml:space="preserve">TAXOTERE </w:t>
      </w:r>
      <w:r w:rsidR="00503F39" w:rsidRPr="00057505">
        <w:rPr>
          <w:sz w:val="22"/>
          <w:szCs w:val="22"/>
        </w:rPr>
        <w:t>20</w:t>
      </w:r>
      <w:r w:rsidR="008A1254" w:rsidRPr="00057505">
        <w:rPr>
          <w:sz w:val="22"/>
          <w:szCs w:val="22"/>
        </w:rPr>
        <w:t> </w:t>
      </w:r>
      <w:r w:rsidR="00503F39" w:rsidRPr="00057505">
        <w:rPr>
          <w:sz w:val="22"/>
          <w:szCs w:val="22"/>
        </w:rPr>
        <w:t>mg</w:t>
      </w:r>
      <w:r w:rsidR="000A3C25" w:rsidRPr="00057505">
        <w:rPr>
          <w:sz w:val="22"/>
          <w:szCs w:val="22"/>
        </w:rPr>
        <w:t>/0,5 ml</w:t>
      </w:r>
      <w:r w:rsidR="00503F39" w:rsidRPr="00057505">
        <w:rPr>
          <w:i/>
          <w:sz w:val="22"/>
          <w:szCs w:val="22"/>
        </w:rPr>
        <w:t xml:space="preserve"> </w:t>
      </w:r>
      <w:r w:rsidR="00503F39" w:rsidRPr="00057505">
        <w:rPr>
          <w:sz w:val="22"/>
          <w:szCs w:val="22"/>
        </w:rPr>
        <w:t>concentrat pentru soluţie perfuzabilă este o soluţie limpede, vâscoasă, de culoare galbenă până la galben-maroniu, conţinând docetaxel (anhidru) 40 mg/ml în polisorbat</w:t>
      </w:r>
      <w:r w:rsidR="008A1254" w:rsidRPr="00057505">
        <w:rPr>
          <w:sz w:val="22"/>
          <w:szCs w:val="22"/>
        </w:rPr>
        <w:t> </w:t>
      </w:r>
      <w:r w:rsidR="00503F39" w:rsidRPr="00057505">
        <w:rPr>
          <w:sz w:val="22"/>
          <w:szCs w:val="22"/>
        </w:rPr>
        <w:t>80</w:t>
      </w:r>
      <w:r w:rsidR="00965336">
        <w:rPr>
          <w:sz w:val="22"/>
          <w:szCs w:val="22"/>
        </w:rPr>
        <w:t xml:space="preserve"> şi acid citric</w:t>
      </w:r>
      <w:r w:rsidR="00503F39" w:rsidRPr="00057505">
        <w:rPr>
          <w:sz w:val="22"/>
          <w:szCs w:val="22"/>
        </w:rPr>
        <w:t xml:space="preserve">. Solventul pentru </w:t>
      </w:r>
      <w:r w:rsidRPr="00057505">
        <w:rPr>
          <w:sz w:val="22"/>
          <w:szCs w:val="22"/>
        </w:rPr>
        <w:t xml:space="preserve">TAXOTERE </w:t>
      </w:r>
      <w:r w:rsidR="00503F39" w:rsidRPr="00057505">
        <w:rPr>
          <w:sz w:val="22"/>
          <w:szCs w:val="22"/>
        </w:rPr>
        <w:t xml:space="preserve">este o soluţie 13% alcool etilic </w:t>
      </w:r>
      <w:r w:rsidR="008A1254" w:rsidRPr="00057505">
        <w:rPr>
          <w:sz w:val="22"/>
          <w:szCs w:val="22"/>
        </w:rPr>
        <w:t xml:space="preserve">95% </w:t>
      </w:r>
      <w:r w:rsidR="00503F39" w:rsidRPr="00057505">
        <w:rPr>
          <w:sz w:val="22"/>
          <w:szCs w:val="22"/>
        </w:rPr>
        <w:t>(m/m) în apă pentru preparate injectabile.</w:t>
      </w:r>
    </w:p>
    <w:p w14:paraId="0B236A5C" w14:textId="77777777" w:rsidR="00503F39" w:rsidRPr="00057505" w:rsidRDefault="00503F39" w:rsidP="0090722B">
      <w:pPr>
        <w:keepNext/>
        <w:keepLines/>
        <w:rPr>
          <w:sz w:val="22"/>
          <w:szCs w:val="22"/>
        </w:rPr>
      </w:pPr>
    </w:p>
    <w:p w14:paraId="68B414B4" w14:textId="77777777" w:rsidR="00D2306B" w:rsidRPr="00057505" w:rsidRDefault="00D2306B" w:rsidP="0090722B">
      <w:pPr>
        <w:keepNext/>
        <w:keepLines/>
        <w:rPr>
          <w:sz w:val="22"/>
          <w:szCs w:val="22"/>
        </w:rPr>
      </w:pPr>
    </w:p>
    <w:p w14:paraId="5F8B2096" w14:textId="77777777" w:rsidR="00503F39" w:rsidRPr="00057505" w:rsidRDefault="00503F39" w:rsidP="0090722B">
      <w:pPr>
        <w:keepNext/>
        <w:keepLines/>
        <w:numPr>
          <w:ilvl w:val="0"/>
          <w:numId w:val="24"/>
        </w:numPr>
        <w:tabs>
          <w:tab w:val="clear" w:pos="360"/>
          <w:tab w:val="num" w:pos="540"/>
        </w:tabs>
        <w:ind w:left="540" w:hanging="540"/>
        <w:rPr>
          <w:b/>
          <w:sz w:val="22"/>
          <w:szCs w:val="22"/>
        </w:rPr>
      </w:pPr>
      <w:r w:rsidRPr="00057505">
        <w:rPr>
          <w:b/>
          <w:sz w:val="22"/>
          <w:szCs w:val="22"/>
        </w:rPr>
        <w:t>AMBALAJ</w:t>
      </w:r>
    </w:p>
    <w:p w14:paraId="776DF7ED" w14:textId="77777777" w:rsidR="00503F39" w:rsidRPr="00057505" w:rsidRDefault="00503F39" w:rsidP="0090722B">
      <w:pPr>
        <w:keepNext/>
        <w:keepLines/>
        <w:rPr>
          <w:sz w:val="22"/>
          <w:szCs w:val="22"/>
        </w:rPr>
      </w:pPr>
    </w:p>
    <w:p w14:paraId="50CD2C58" w14:textId="77777777" w:rsidR="00503F39" w:rsidRPr="00057505" w:rsidRDefault="00317D2F" w:rsidP="0090722B">
      <w:pPr>
        <w:keepNext/>
        <w:keepLines/>
        <w:rPr>
          <w:sz w:val="22"/>
          <w:szCs w:val="22"/>
        </w:rPr>
      </w:pPr>
      <w:r w:rsidRPr="00057505">
        <w:rPr>
          <w:sz w:val="22"/>
          <w:szCs w:val="22"/>
        </w:rPr>
        <w:t xml:space="preserve">TAXOTERE </w:t>
      </w:r>
      <w:r w:rsidR="00503F39" w:rsidRPr="00057505">
        <w:rPr>
          <w:sz w:val="22"/>
          <w:szCs w:val="22"/>
        </w:rPr>
        <w:t>este disponibil sub formă de flacon unidoză.</w:t>
      </w:r>
    </w:p>
    <w:p w14:paraId="6A2AFF83" w14:textId="77777777" w:rsidR="00503F39" w:rsidRPr="00057505" w:rsidRDefault="00503F39" w:rsidP="0090722B">
      <w:pPr>
        <w:keepNext/>
        <w:keepLines/>
        <w:rPr>
          <w:sz w:val="22"/>
          <w:szCs w:val="22"/>
        </w:rPr>
      </w:pPr>
    </w:p>
    <w:p w14:paraId="0E9932BD" w14:textId="77777777" w:rsidR="00503F39" w:rsidRPr="00057505" w:rsidRDefault="00503F39" w:rsidP="0090722B">
      <w:pPr>
        <w:keepNext/>
        <w:keepLines/>
        <w:rPr>
          <w:sz w:val="22"/>
          <w:szCs w:val="22"/>
        </w:rPr>
      </w:pPr>
      <w:r w:rsidRPr="00057505">
        <w:rPr>
          <w:sz w:val="22"/>
          <w:szCs w:val="22"/>
        </w:rPr>
        <w:t xml:space="preserve">Fiecare cutie conţine un blister cu un flacon de </w:t>
      </w:r>
      <w:r w:rsidR="00317D2F" w:rsidRPr="00057505">
        <w:rPr>
          <w:sz w:val="22"/>
          <w:szCs w:val="22"/>
        </w:rPr>
        <w:t xml:space="preserve">TAXOTERE </w:t>
      </w:r>
      <w:r w:rsidRPr="00057505">
        <w:rPr>
          <w:sz w:val="22"/>
          <w:szCs w:val="22"/>
        </w:rPr>
        <w:t>(20</w:t>
      </w:r>
      <w:r w:rsidR="00686674" w:rsidRPr="00057505">
        <w:rPr>
          <w:sz w:val="22"/>
          <w:szCs w:val="22"/>
        </w:rPr>
        <w:t> </w:t>
      </w:r>
      <w:r w:rsidRPr="00057505">
        <w:rPr>
          <w:sz w:val="22"/>
          <w:szCs w:val="22"/>
        </w:rPr>
        <w:t>mg</w:t>
      </w:r>
      <w:r w:rsidR="000A3C25" w:rsidRPr="00057505">
        <w:rPr>
          <w:sz w:val="22"/>
          <w:szCs w:val="22"/>
        </w:rPr>
        <w:t>/0,5 ml</w:t>
      </w:r>
      <w:r w:rsidRPr="00057505">
        <w:rPr>
          <w:sz w:val="22"/>
          <w:szCs w:val="22"/>
        </w:rPr>
        <w:t xml:space="preserve">) şi un flacon cu solvent corespunzător pentru flaconul de </w:t>
      </w:r>
      <w:r w:rsidR="00C150CC" w:rsidRPr="00057505">
        <w:rPr>
          <w:sz w:val="22"/>
          <w:szCs w:val="22"/>
        </w:rPr>
        <w:t>TAXOTERE</w:t>
      </w:r>
      <w:r w:rsidRPr="00057505">
        <w:rPr>
          <w:sz w:val="22"/>
          <w:szCs w:val="22"/>
        </w:rPr>
        <w:t>.</w:t>
      </w:r>
    </w:p>
    <w:p w14:paraId="263C3096" w14:textId="77777777" w:rsidR="00503F39" w:rsidRPr="00057505" w:rsidRDefault="00503F39" w:rsidP="0090722B">
      <w:pPr>
        <w:keepNext/>
        <w:keepLines/>
        <w:rPr>
          <w:sz w:val="22"/>
          <w:szCs w:val="22"/>
        </w:rPr>
      </w:pPr>
    </w:p>
    <w:p w14:paraId="6E20BF9C" w14:textId="77777777" w:rsidR="00503F39" w:rsidRPr="00057505" w:rsidRDefault="00503F39" w:rsidP="0090722B">
      <w:pPr>
        <w:keepNext/>
        <w:keepLines/>
        <w:rPr>
          <w:sz w:val="22"/>
          <w:szCs w:val="22"/>
        </w:rPr>
      </w:pPr>
      <w:r w:rsidRPr="00057505">
        <w:rPr>
          <w:sz w:val="22"/>
          <w:szCs w:val="22"/>
        </w:rPr>
        <w:t xml:space="preserve">Flacoanele de </w:t>
      </w:r>
      <w:r w:rsidR="00317D2F" w:rsidRPr="00057505">
        <w:rPr>
          <w:sz w:val="22"/>
          <w:szCs w:val="22"/>
        </w:rPr>
        <w:t xml:space="preserve">TAXOTERE </w:t>
      </w:r>
      <w:r w:rsidRPr="00057505">
        <w:rPr>
          <w:sz w:val="22"/>
          <w:szCs w:val="22"/>
        </w:rPr>
        <w:t>trebuie păstrate la temperaturi între 2</w:t>
      </w:r>
      <w:r w:rsidR="000A3C25" w:rsidRPr="00057505">
        <w:rPr>
          <w:sz w:val="22"/>
          <w:szCs w:val="22"/>
        </w:rPr>
        <w:t>º</w:t>
      </w:r>
      <w:r w:rsidRPr="00057505">
        <w:rPr>
          <w:sz w:val="22"/>
          <w:szCs w:val="22"/>
        </w:rPr>
        <w:t>C şi 25</w:t>
      </w:r>
      <w:r w:rsidR="000A3C25" w:rsidRPr="00057505">
        <w:rPr>
          <w:sz w:val="22"/>
          <w:szCs w:val="22"/>
        </w:rPr>
        <w:t>º</w:t>
      </w:r>
      <w:r w:rsidRPr="00057505">
        <w:rPr>
          <w:sz w:val="22"/>
          <w:szCs w:val="22"/>
        </w:rPr>
        <w:t>C şi protejate de lumină.</w:t>
      </w:r>
    </w:p>
    <w:p w14:paraId="7963AAB2" w14:textId="77777777" w:rsidR="00503F39" w:rsidRPr="00057505" w:rsidRDefault="00317D2F" w:rsidP="0090722B">
      <w:pPr>
        <w:keepNext/>
        <w:keepLines/>
        <w:rPr>
          <w:sz w:val="22"/>
          <w:szCs w:val="22"/>
        </w:rPr>
      </w:pPr>
      <w:r w:rsidRPr="00057505">
        <w:rPr>
          <w:sz w:val="22"/>
          <w:szCs w:val="22"/>
        </w:rPr>
        <w:t xml:space="preserve">TAXOTERE </w:t>
      </w:r>
      <w:r w:rsidR="00503F39" w:rsidRPr="00057505">
        <w:rPr>
          <w:sz w:val="22"/>
          <w:szCs w:val="22"/>
        </w:rPr>
        <w:t xml:space="preserve">nu trebuie utilizat după data de expirare înscrisă pe </w:t>
      </w:r>
      <w:r w:rsidR="00A87B1A" w:rsidRPr="00057505">
        <w:rPr>
          <w:sz w:val="22"/>
          <w:szCs w:val="22"/>
        </w:rPr>
        <w:t>cutie</w:t>
      </w:r>
      <w:r w:rsidR="006128A1" w:rsidRPr="00057505">
        <w:rPr>
          <w:sz w:val="22"/>
          <w:szCs w:val="22"/>
        </w:rPr>
        <w:t>, folie</w:t>
      </w:r>
      <w:r w:rsidR="00A87B1A" w:rsidRPr="00057505">
        <w:rPr>
          <w:sz w:val="22"/>
          <w:szCs w:val="22"/>
        </w:rPr>
        <w:t xml:space="preserve"> şi flacoane</w:t>
      </w:r>
      <w:r w:rsidR="00503F39" w:rsidRPr="00057505">
        <w:rPr>
          <w:sz w:val="22"/>
          <w:szCs w:val="22"/>
        </w:rPr>
        <w:t>.</w:t>
      </w:r>
    </w:p>
    <w:p w14:paraId="7F986592" w14:textId="77777777" w:rsidR="00503F39" w:rsidRPr="00057505" w:rsidRDefault="00503F39" w:rsidP="0090722B">
      <w:pPr>
        <w:keepNext/>
        <w:keepLines/>
        <w:tabs>
          <w:tab w:val="left" w:pos="5040"/>
        </w:tabs>
        <w:rPr>
          <w:sz w:val="22"/>
          <w:szCs w:val="22"/>
        </w:rPr>
      </w:pPr>
    </w:p>
    <w:p w14:paraId="147D9C6F" w14:textId="77777777" w:rsidR="00503F39" w:rsidRPr="00057505" w:rsidRDefault="00503F39" w:rsidP="0090722B">
      <w:pPr>
        <w:keepNext/>
        <w:keepLines/>
        <w:ind w:left="540" w:hanging="540"/>
        <w:rPr>
          <w:b/>
          <w:sz w:val="22"/>
          <w:szCs w:val="22"/>
        </w:rPr>
      </w:pPr>
      <w:r w:rsidRPr="00057505">
        <w:rPr>
          <w:b/>
          <w:sz w:val="22"/>
          <w:szCs w:val="22"/>
        </w:rPr>
        <w:t>2.1</w:t>
      </w:r>
      <w:r w:rsidRPr="00057505">
        <w:rPr>
          <w:b/>
          <w:sz w:val="22"/>
          <w:szCs w:val="22"/>
        </w:rPr>
        <w:tab/>
        <w:t xml:space="preserve">Flaconul de </w:t>
      </w:r>
      <w:r w:rsidR="00317D2F" w:rsidRPr="00057505">
        <w:rPr>
          <w:b/>
          <w:sz w:val="22"/>
          <w:szCs w:val="22"/>
        </w:rPr>
        <w:t xml:space="preserve">TAXOTERE </w:t>
      </w:r>
      <w:r w:rsidRPr="00057505">
        <w:rPr>
          <w:b/>
          <w:sz w:val="22"/>
          <w:szCs w:val="22"/>
        </w:rPr>
        <w:t>20</w:t>
      </w:r>
      <w:r w:rsidR="00A87B1A" w:rsidRPr="00057505">
        <w:rPr>
          <w:b/>
          <w:sz w:val="22"/>
          <w:szCs w:val="22"/>
        </w:rPr>
        <w:t> </w:t>
      </w:r>
      <w:r w:rsidRPr="00057505">
        <w:rPr>
          <w:b/>
          <w:sz w:val="22"/>
          <w:szCs w:val="22"/>
        </w:rPr>
        <w:t>mg</w:t>
      </w:r>
      <w:r w:rsidR="000A3C25" w:rsidRPr="00057505">
        <w:rPr>
          <w:b/>
          <w:sz w:val="22"/>
          <w:szCs w:val="22"/>
        </w:rPr>
        <w:t>/0,5 ml</w:t>
      </w:r>
    </w:p>
    <w:p w14:paraId="31E714AF" w14:textId="77777777" w:rsidR="00503F39" w:rsidRPr="00057505" w:rsidRDefault="00503F39" w:rsidP="0090722B">
      <w:pPr>
        <w:keepNext/>
        <w:keepLines/>
        <w:rPr>
          <w:sz w:val="22"/>
          <w:szCs w:val="22"/>
        </w:rPr>
      </w:pPr>
    </w:p>
    <w:p w14:paraId="0911468F" w14:textId="77777777" w:rsidR="00503F39" w:rsidRPr="00057505" w:rsidRDefault="00503F39" w:rsidP="0090722B">
      <w:pPr>
        <w:keepNext/>
        <w:keepLines/>
        <w:numPr>
          <w:ilvl w:val="0"/>
          <w:numId w:val="25"/>
        </w:numPr>
        <w:tabs>
          <w:tab w:val="clear" w:pos="720"/>
          <w:tab w:val="num" w:pos="540"/>
        </w:tabs>
        <w:ind w:left="540" w:hanging="540"/>
        <w:rPr>
          <w:sz w:val="22"/>
          <w:szCs w:val="22"/>
        </w:rPr>
      </w:pPr>
      <w:r w:rsidRPr="00057505">
        <w:rPr>
          <w:sz w:val="22"/>
          <w:szCs w:val="22"/>
        </w:rPr>
        <w:t xml:space="preserve">Flaconul de </w:t>
      </w:r>
      <w:r w:rsidR="00317D2F" w:rsidRPr="00057505">
        <w:rPr>
          <w:sz w:val="22"/>
          <w:szCs w:val="22"/>
        </w:rPr>
        <w:t xml:space="preserve">TAXOTERE </w:t>
      </w:r>
      <w:r w:rsidRPr="00057505">
        <w:rPr>
          <w:sz w:val="22"/>
          <w:szCs w:val="22"/>
        </w:rPr>
        <w:t>20</w:t>
      </w:r>
      <w:r w:rsidR="00A0196F" w:rsidRPr="00057505">
        <w:rPr>
          <w:sz w:val="22"/>
          <w:szCs w:val="22"/>
        </w:rPr>
        <w:t> </w:t>
      </w:r>
      <w:r w:rsidRPr="00057505">
        <w:rPr>
          <w:sz w:val="22"/>
          <w:szCs w:val="22"/>
        </w:rPr>
        <w:t>mg</w:t>
      </w:r>
      <w:r w:rsidR="000A3C25" w:rsidRPr="00057505">
        <w:rPr>
          <w:sz w:val="22"/>
          <w:szCs w:val="22"/>
        </w:rPr>
        <w:t>/0,5 ml</w:t>
      </w:r>
      <w:r w:rsidRPr="00057505">
        <w:rPr>
          <w:sz w:val="22"/>
          <w:szCs w:val="22"/>
        </w:rPr>
        <w:t xml:space="preserve"> este un flacon din sticlă incoloră, de 7</w:t>
      </w:r>
      <w:r w:rsidR="00A0196F" w:rsidRPr="00057505">
        <w:rPr>
          <w:sz w:val="22"/>
          <w:szCs w:val="22"/>
        </w:rPr>
        <w:t> </w:t>
      </w:r>
      <w:r w:rsidRPr="00057505">
        <w:rPr>
          <w:sz w:val="22"/>
          <w:szCs w:val="22"/>
        </w:rPr>
        <w:t>ml, cu un capac flip-off verde.</w:t>
      </w:r>
    </w:p>
    <w:p w14:paraId="76CC8C46" w14:textId="77777777" w:rsidR="00503F39" w:rsidRPr="00057505" w:rsidRDefault="00503F39" w:rsidP="0090722B">
      <w:pPr>
        <w:keepNext/>
        <w:keepLines/>
        <w:rPr>
          <w:sz w:val="22"/>
          <w:szCs w:val="22"/>
        </w:rPr>
      </w:pPr>
    </w:p>
    <w:p w14:paraId="202E5FB4" w14:textId="77777777" w:rsidR="00503F39" w:rsidRPr="00057505" w:rsidRDefault="00503F39" w:rsidP="0090722B">
      <w:pPr>
        <w:keepNext/>
        <w:keepLines/>
        <w:numPr>
          <w:ilvl w:val="0"/>
          <w:numId w:val="25"/>
        </w:numPr>
        <w:tabs>
          <w:tab w:val="clear" w:pos="720"/>
          <w:tab w:val="num" w:pos="540"/>
        </w:tabs>
        <w:ind w:left="540" w:hanging="540"/>
        <w:rPr>
          <w:sz w:val="22"/>
          <w:szCs w:val="22"/>
        </w:rPr>
      </w:pPr>
      <w:r w:rsidRPr="00057505">
        <w:rPr>
          <w:sz w:val="22"/>
          <w:szCs w:val="22"/>
        </w:rPr>
        <w:t xml:space="preserve">Flaconul de </w:t>
      </w:r>
      <w:r w:rsidR="00317D2F" w:rsidRPr="00057505">
        <w:rPr>
          <w:sz w:val="22"/>
          <w:szCs w:val="22"/>
        </w:rPr>
        <w:t xml:space="preserve">TAXOTERE </w:t>
      </w:r>
      <w:r w:rsidRPr="00057505">
        <w:rPr>
          <w:sz w:val="22"/>
          <w:szCs w:val="22"/>
        </w:rPr>
        <w:t>20</w:t>
      </w:r>
      <w:r w:rsidR="00A0196F" w:rsidRPr="00057505">
        <w:rPr>
          <w:sz w:val="22"/>
          <w:szCs w:val="22"/>
        </w:rPr>
        <w:t> </w:t>
      </w:r>
      <w:r w:rsidRPr="00057505">
        <w:rPr>
          <w:sz w:val="22"/>
          <w:szCs w:val="22"/>
        </w:rPr>
        <w:t>mg</w:t>
      </w:r>
      <w:r w:rsidR="000A3C25" w:rsidRPr="00057505">
        <w:rPr>
          <w:sz w:val="22"/>
          <w:szCs w:val="22"/>
        </w:rPr>
        <w:t>/0,5 ml</w:t>
      </w:r>
      <w:r w:rsidRPr="00057505">
        <w:rPr>
          <w:sz w:val="22"/>
          <w:szCs w:val="22"/>
        </w:rPr>
        <w:t xml:space="preserve"> conţine soluţie de docetaxel în polisorbat</w:t>
      </w:r>
      <w:r w:rsidR="00A0196F" w:rsidRPr="00057505">
        <w:rPr>
          <w:sz w:val="22"/>
          <w:szCs w:val="22"/>
        </w:rPr>
        <w:t> </w:t>
      </w:r>
      <w:r w:rsidRPr="00057505">
        <w:rPr>
          <w:sz w:val="22"/>
          <w:szCs w:val="22"/>
        </w:rPr>
        <w:t>80, în concentraţie de 40 mg/ml.</w:t>
      </w:r>
    </w:p>
    <w:p w14:paraId="2E1A430D" w14:textId="77777777" w:rsidR="00503F39" w:rsidRPr="00057505" w:rsidRDefault="00503F39" w:rsidP="0090722B">
      <w:pPr>
        <w:keepNext/>
        <w:keepLines/>
        <w:rPr>
          <w:sz w:val="22"/>
          <w:szCs w:val="22"/>
        </w:rPr>
      </w:pPr>
    </w:p>
    <w:p w14:paraId="408B0837" w14:textId="77777777" w:rsidR="00503F39" w:rsidRPr="00057505" w:rsidRDefault="00503F39" w:rsidP="0090722B">
      <w:pPr>
        <w:keepNext/>
        <w:keepLines/>
        <w:numPr>
          <w:ilvl w:val="0"/>
          <w:numId w:val="25"/>
        </w:numPr>
        <w:tabs>
          <w:tab w:val="clear" w:pos="720"/>
          <w:tab w:val="num" w:pos="540"/>
        </w:tabs>
        <w:ind w:left="540" w:hanging="540"/>
        <w:rPr>
          <w:sz w:val="22"/>
          <w:szCs w:val="22"/>
        </w:rPr>
      </w:pPr>
      <w:r w:rsidRPr="00057505">
        <w:rPr>
          <w:sz w:val="22"/>
          <w:szCs w:val="22"/>
        </w:rPr>
        <w:t xml:space="preserve">Fiecare flacon de </w:t>
      </w:r>
      <w:r w:rsidR="00317D2F" w:rsidRPr="00057505">
        <w:rPr>
          <w:sz w:val="22"/>
          <w:szCs w:val="22"/>
        </w:rPr>
        <w:t xml:space="preserve">TAXOTERE </w:t>
      </w:r>
      <w:r w:rsidRPr="00057505">
        <w:rPr>
          <w:sz w:val="22"/>
          <w:szCs w:val="22"/>
        </w:rPr>
        <w:t>20</w:t>
      </w:r>
      <w:r w:rsidR="00A0196F" w:rsidRPr="00057505">
        <w:rPr>
          <w:sz w:val="22"/>
          <w:szCs w:val="22"/>
        </w:rPr>
        <w:t> </w:t>
      </w:r>
      <w:r w:rsidRPr="00057505">
        <w:rPr>
          <w:sz w:val="22"/>
          <w:szCs w:val="22"/>
        </w:rPr>
        <w:t>mg</w:t>
      </w:r>
      <w:r w:rsidR="000A3C25" w:rsidRPr="00057505">
        <w:rPr>
          <w:sz w:val="22"/>
          <w:szCs w:val="22"/>
        </w:rPr>
        <w:t>/0,5 ml</w:t>
      </w:r>
      <w:r w:rsidRPr="00057505">
        <w:rPr>
          <w:sz w:val="22"/>
          <w:szCs w:val="22"/>
        </w:rPr>
        <w:t xml:space="preserve"> conţine 0,5 ml dintr-o soluţie 40 mg/ml de docetaxel în polisorbat</w:t>
      </w:r>
      <w:r w:rsidR="00A0196F" w:rsidRPr="00057505">
        <w:rPr>
          <w:sz w:val="22"/>
          <w:szCs w:val="22"/>
        </w:rPr>
        <w:t> </w:t>
      </w:r>
      <w:r w:rsidRPr="00057505">
        <w:rPr>
          <w:sz w:val="22"/>
          <w:szCs w:val="22"/>
        </w:rPr>
        <w:t>80 (volum de umplere: 24,4 mg/0,61</w:t>
      </w:r>
      <w:r w:rsidR="00A0196F" w:rsidRPr="00057505">
        <w:rPr>
          <w:sz w:val="22"/>
          <w:szCs w:val="22"/>
        </w:rPr>
        <w:t> </w:t>
      </w:r>
      <w:r w:rsidRPr="00057505">
        <w:rPr>
          <w:sz w:val="22"/>
          <w:szCs w:val="22"/>
        </w:rPr>
        <w:t xml:space="preserve">ml). Acest volum a fost stabilit în timpul dezvoltării </w:t>
      </w:r>
      <w:r w:rsidR="00317D2F" w:rsidRPr="00057505">
        <w:rPr>
          <w:sz w:val="22"/>
          <w:szCs w:val="22"/>
        </w:rPr>
        <w:t xml:space="preserve">TAXOTERE </w:t>
      </w:r>
      <w:r w:rsidRPr="00057505">
        <w:rPr>
          <w:sz w:val="22"/>
          <w:szCs w:val="22"/>
        </w:rPr>
        <w:t>pentru a compensa pierderea de lichid în timpul preparării „amestecului prealabil”, datorită formării spumei, aderării la pereţii flaconului şi a "volumului mort". Această supraumplere asigură, după diluarea cu întregul conţinut al flaconului cu solvent pentru</w:t>
      </w:r>
      <w:r w:rsidR="00FE1395" w:rsidRPr="00057505">
        <w:rPr>
          <w:sz w:val="22"/>
          <w:szCs w:val="22"/>
        </w:rPr>
        <w:t xml:space="preserve"> </w:t>
      </w:r>
      <w:r w:rsidR="001D296E" w:rsidRPr="00057505">
        <w:rPr>
          <w:sz w:val="22"/>
          <w:szCs w:val="22"/>
        </w:rPr>
        <w:t>flaconul de</w:t>
      </w:r>
      <w:r w:rsidR="001A42AA" w:rsidRPr="00057505">
        <w:rPr>
          <w:sz w:val="22"/>
          <w:szCs w:val="22"/>
        </w:rPr>
        <w:t xml:space="preserve"> </w:t>
      </w:r>
      <w:r w:rsidR="009D1D0F" w:rsidRPr="00057505">
        <w:rPr>
          <w:sz w:val="22"/>
          <w:szCs w:val="22"/>
        </w:rPr>
        <w:t>TAXOTERE</w:t>
      </w:r>
      <w:r w:rsidRPr="00057505">
        <w:rPr>
          <w:sz w:val="22"/>
          <w:szCs w:val="22"/>
        </w:rPr>
        <w:t>, existenţa unui volum minim de 2</w:t>
      </w:r>
      <w:r w:rsidR="00A0196F" w:rsidRPr="00057505">
        <w:rPr>
          <w:sz w:val="22"/>
          <w:szCs w:val="22"/>
        </w:rPr>
        <w:t> </w:t>
      </w:r>
      <w:r w:rsidRPr="00057505">
        <w:rPr>
          <w:sz w:val="22"/>
          <w:szCs w:val="22"/>
        </w:rPr>
        <w:t>ml „amestec prealabil”, care poate fi extras, conţinând docetaxel 10 mg/ml, care corespunde cantităţii de 20 mg</w:t>
      </w:r>
      <w:r w:rsidR="000A3C25" w:rsidRPr="00057505">
        <w:rPr>
          <w:sz w:val="22"/>
          <w:szCs w:val="22"/>
        </w:rPr>
        <w:t>/0,5 ml</w:t>
      </w:r>
      <w:r w:rsidRPr="00057505">
        <w:rPr>
          <w:sz w:val="22"/>
          <w:szCs w:val="22"/>
        </w:rPr>
        <w:t xml:space="preserve"> pe flacon, înscrisă pe etichetă.</w:t>
      </w:r>
    </w:p>
    <w:p w14:paraId="30C6EC31" w14:textId="77777777" w:rsidR="00503F39" w:rsidRPr="00057505" w:rsidRDefault="00503F39" w:rsidP="009F524E">
      <w:pPr>
        <w:keepNext/>
        <w:tabs>
          <w:tab w:val="num" w:pos="927"/>
        </w:tabs>
        <w:rPr>
          <w:sz w:val="22"/>
          <w:szCs w:val="22"/>
        </w:rPr>
      </w:pPr>
    </w:p>
    <w:p w14:paraId="5A5FCED8" w14:textId="77777777" w:rsidR="00503F39" w:rsidRPr="00057505" w:rsidRDefault="00503F39" w:rsidP="009F524E">
      <w:pPr>
        <w:keepNext/>
        <w:ind w:left="540" w:hanging="540"/>
        <w:rPr>
          <w:b/>
          <w:sz w:val="22"/>
          <w:szCs w:val="22"/>
        </w:rPr>
      </w:pPr>
      <w:r w:rsidRPr="00057505">
        <w:rPr>
          <w:b/>
          <w:sz w:val="22"/>
          <w:szCs w:val="22"/>
        </w:rPr>
        <w:t>2.2</w:t>
      </w:r>
      <w:r w:rsidRPr="00057505">
        <w:rPr>
          <w:b/>
          <w:sz w:val="22"/>
          <w:szCs w:val="22"/>
        </w:rPr>
        <w:tab/>
        <w:t xml:space="preserve">Solventul pentru flaconul de </w:t>
      </w:r>
      <w:r w:rsidR="00317D2F" w:rsidRPr="00057505">
        <w:rPr>
          <w:b/>
          <w:sz w:val="22"/>
          <w:szCs w:val="22"/>
        </w:rPr>
        <w:t xml:space="preserve">TAXOTERE </w:t>
      </w:r>
      <w:r w:rsidRPr="00057505">
        <w:rPr>
          <w:b/>
          <w:sz w:val="22"/>
          <w:szCs w:val="22"/>
        </w:rPr>
        <w:t>20</w:t>
      </w:r>
      <w:r w:rsidR="00A0196F" w:rsidRPr="00057505">
        <w:rPr>
          <w:b/>
          <w:sz w:val="22"/>
          <w:szCs w:val="22"/>
        </w:rPr>
        <w:t> </w:t>
      </w:r>
      <w:r w:rsidRPr="00057505">
        <w:rPr>
          <w:b/>
          <w:sz w:val="22"/>
          <w:szCs w:val="22"/>
        </w:rPr>
        <w:t>mg</w:t>
      </w:r>
      <w:r w:rsidR="000A3C25" w:rsidRPr="00057505">
        <w:rPr>
          <w:b/>
          <w:sz w:val="22"/>
          <w:szCs w:val="22"/>
        </w:rPr>
        <w:t>/0,5 ml</w:t>
      </w:r>
    </w:p>
    <w:p w14:paraId="288F1368" w14:textId="77777777" w:rsidR="00503F39" w:rsidRPr="00057505" w:rsidRDefault="00503F39" w:rsidP="009F524E">
      <w:pPr>
        <w:keepNext/>
        <w:rPr>
          <w:sz w:val="22"/>
          <w:szCs w:val="22"/>
        </w:rPr>
      </w:pPr>
    </w:p>
    <w:p w14:paraId="13E83594" w14:textId="77777777" w:rsidR="00503F39" w:rsidRPr="00057505" w:rsidRDefault="00503F39" w:rsidP="00974C00">
      <w:pPr>
        <w:keepNext/>
        <w:numPr>
          <w:ilvl w:val="0"/>
          <w:numId w:val="26"/>
        </w:numPr>
        <w:tabs>
          <w:tab w:val="clear" w:pos="720"/>
          <w:tab w:val="num" w:pos="540"/>
        </w:tabs>
        <w:ind w:left="540" w:hanging="540"/>
        <w:rPr>
          <w:sz w:val="22"/>
          <w:szCs w:val="22"/>
        </w:rPr>
      </w:pPr>
      <w:r w:rsidRPr="00057505">
        <w:rPr>
          <w:sz w:val="22"/>
          <w:szCs w:val="22"/>
        </w:rPr>
        <w:t xml:space="preserve">Flaconul cu solvent pentru </w:t>
      </w:r>
      <w:r w:rsidR="00317D2F" w:rsidRPr="00057505">
        <w:rPr>
          <w:sz w:val="22"/>
          <w:szCs w:val="22"/>
        </w:rPr>
        <w:t xml:space="preserve">TAXOTERE </w:t>
      </w:r>
      <w:r w:rsidRPr="00057505">
        <w:rPr>
          <w:sz w:val="22"/>
          <w:szCs w:val="22"/>
        </w:rPr>
        <w:t>20</w:t>
      </w:r>
      <w:r w:rsidR="00A0196F" w:rsidRPr="00057505">
        <w:rPr>
          <w:sz w:val="22"/>
          <w:szCs w:val="22"/>
        </w:rPr>
        <w:t> </w:t>
      </w:r>
      <w:r w:rsidRPr="00057505">
        <w:rPr>
          <w:sz w:val="22"/>
          <w:szCs w:val="22"/>
        </w:rPr>
        <w:t>mg</w:t>
      </w:r>
      <w:r w:rsidR="000A3C25" w:rsidRPr="00057505">
        <w:rPr>
          <w:sz w:val="22"/>
          <w:szCs w:val="22"/>
        </w:rPr>
        <w:t>/0,5 ml</w:t>
      </w:r>
      <w:r w:rsidRPr="00057505">
        <w:rPr>
          <w:sz w:val="22"/>
          <w:szCs w:val="22"/>
        </w:rPr>
        <w:t xml:space="preserve"> este din sticlă incoloră, cu capacitatea nominală de 7</w:t>
      </w:r>
      <w:r w:rsidR="00A0196F" w:rsidRPr="00057505">
        <w:rPr>
          <w:sz w:val="22"/>
          <w:szCs w:val="22"/>
        </w:rPr>
        <w:t> </w:t>
      </w:r>
      <w:r w:rsidRPr="00057505">
        <w:rPr>
          <w:sz w:val="22"/>
          <w:szCs w:val="22"/>
        </w:rPr>
        <w:t>ml, cu un capac flip-off transparent, incolor.</w:t>
      </w:r>
    </w:p>
    <w:p w14:paraId="4E5C3C77" w14:textId="77777777" w:rsidR="00503F39" w:rsidRPr="00057505" w:rsidRDefault="00503F39" w:rsidP="009F524E">
      <w:pPr>
        <w:keepNext/>
        <w:rPr>
          <w:sz w:val="22"/>
          <w:szCs w:val="22"/>
        </w:rPr>
      </w:pPr>
    </w:p>
    <w:p w14:paraId="438888EE" w14:textId="77777777" w:rsidR="00503F39" w:rsidRPr="00057505" w:rsidRDefault="00503F39" w:rsidP="00974C00">
      <w:pPr>
        <w:keepNext/>
        <w:numPr>
          <w:ilvl w:val="0"/>
          <w:numId w:val="26"/>
        </w:numPr>
        <w:tabs>
          <w:tab w:val="clear" w:pos="720"/>
          <w:tab w:val="num" w:pos="540"/>
        </w:tabs>
        <w:ind w:left="540" w:hanging="540"/>
        <w:rPr>
          <w:sz w:val="22"/>
          <w:szCs w:val="22"/>
        </w:rPr>
      </w:pPr>
      <w:r w:rsidRPr="00057505">
        <w:rPr>
          <w:sz w:val="22"/>
          <w:szCs w:val="22"/>
        </w:rPr>
        <w:t xml:space="preserve">Compoziţia solventului pentru </w:t>
      </w:r>
      <w:r w:rsidR="00317D2F" w:rsidRPr="00057505">
        <w:rPr>
          <w:sz w:val="22"/>
          <w:szCs w:val="22"/>
        </w:rPr>
        <w:t xml:space="preserve">TAXOTERE </w:t>
      </w:r>
      <w:r w:rsidRPr="00057505">
        <w:rPr>
          <w:sz w:val="22"/>
          <w:szCs w:val="22"/>
        </w:rPr>
        <w:t>este: 13% m/m etanol</w:t>
      </w:r>
      <w:r w:rsidR="00A0196F" w:rsidRPr="00057505">
        <w:rPr>
          <w:sz w:val="22"/>
          <w:szCs w:val="22"/>
        </w:rPr>
        <w:t xml:space="preserve"> 95%</w:t>
      </w:r>
      <w:r w:rsidRPr="00057505">
        <w:rPr>
          <w:sz w:val="22"/>
          <w:szCs w:val="22"/>
        </w:rPr>
        <w:t xml:space="preserve"> în apă pentru preparate injectabile.</w:t>
      </w:r>
    </w:p>
    <w:p w14:paraId="67F9FB49" w14:textId="77777777" w:rsidR="00503F39" w:rsidRPr="00057505" w:rsidRDefault="00503F39" w:rsidP="009F524E">
      <w:pPr>
        <w:keepNext/>
        <w:rPr>
          <w:sz w:val="22"/>
          <w:szCs w:val="22"/>
        </w:rPr>
      </w:pPr>
    </w:p>
    <w:p w14:paraId="7C29FDC7" w14:textId="77777777" w:rsidR="00503F39" w:rsidRPr="00057505" w:rsidRDefault="00503F39" w:rsidP="00974C00">
      <w:pPr>
        <w:keepNext/>
        <w:numPr>
          <w:ilvl w:val="0"/>
          <w:numId w:val="26"/>
        </w:numPr>
        <w:tabs>
          <w:tab w:val="clear" w:pos="720"/>
          <w:tab w:val="num" w:pos="540"/>
        </w:tabs>
        <w:ind w:left="540" w:hanging="540"/>
        <w:rPr>
          <w:sz w:val="22"/>
          <w:szCs w:val="22"/>
        </w:rPr>
      </w:pPr>
      <w:r w:rsidRPr="00057505">
        <w:rPr>
          <w:sz w:val="22"/>
          <w:szCs w:val="22"/>
        </w:rPr>
        <w:t xml:space="preserve">Fiecare flacon cu solvent pentru </w:t>
      </w:r>
      <w:r w:rsidR="00317D2F" w:rsidRPr="00057505">
        <w:rPr>
          <w:sz w:val="22"/>
          <w:szCs w:val="22"/>
        </w:rPr>
        <w:t xml:space="preserve">TAXOTERE </w:t>
      </w:r>
      <w:r w:rsidRPr="00057505">
        <w:rPr>
          <w:sz w:val="22"/>
          <w:szCs w:val="22"/>
        </w:rPr>
        <w:t>20</w:t>
      </w:r>
      <w:r w:rsidR="00A0196F" w:rsidRPr="00057505">
        <w:rPr>
          <w:sz w:val="22"/>
          <w:szCs w:val="22"/>
        </w:rPr>
        <w:t> </w:t>
      </w:r>
      <w:r w:rsidRPr="00057505">
        <w:rPr>
          <w:sz w:val="22"/>
          <w:szCs w:val="22"/>
        </w:rPr>
        <w:t>mg</w:t>
      </w:r>
      <w:r w:rsidR="000A3C25" w:rsidRPr="00057505">
        <w:rPr>
          <w:sz w:val="22"/>
          <w:szCs w:val="22"/>
        </w:rPr>
        <w:t>/0,5 ml</w:t>
      </w:r>
      <w:r w:rsidRPr="00057505">
        <w:rPr>
          <w:sz w:val="22"/>
          <w:szCs w:val="22"/>
        </w:rPr>
        <w:t xml:space="preserve"> conţine 1,98 ml. Acest volum a fost stabilit pe baza volumului de umplere a flaconului de </w:t>
      </w:r>
      <w:r w:rsidR="00317D2F" w:rsidRPr="00057505">
        <w:rPr>
          <w:sz w:val="22"/>
          <w:szCs w:val="22"/>
        </w:rPr>
        <w:t xml:space="preserve">TAXOTERE </w:t>
      </w:r>
      <w:r w:rsidRPr="00057505">
        <w:rPr>
          <w:sz w:val="22"/>
          <w:szCs w:val="22"/>
        </w:rPr>
        <w:t>20</w:t>
      </w:r>
      <w:r w:rsidR="00A0196F" w:rsidRPr="00057505">
        <w:rPr>
          <w:sz w:val="22"/>
          <w:szCs w:val="22"/>
        </w:rPr>
        <w:t> </w:t>
      </w:r>
      <w:r w:rsidRPr="00057505">
        <w:rPr>
          <w:sz w:val="22"/>
          <w:szCs w:val="22"/>
        </w:rPr>
        <w:t>mg</w:t>
      </w:r>
      <w:r w:rsidR="000A3C25" w:rsidRPr="00057505">
        <w:rPr>
          <w:sz w:val="22"/>
          <w:szCs w:val="22"/>
        </w:rPr>
        <w:t>/0,5 ml</w:t>
      </w:r>
      <w:r w:rsidRPr="00057505">
        <w:rPr>
          <w:sz w:val="22"/>
          <w:szCs w:val="22"/>
        </w:rPr>
        <w:t xml:space="preserve">. Adăugarea </w:t>
      </w:r>
      <w:r w:rsidRPr="00057505">
        <w:rPr>
          <w:sz w:val="22"/>
          <w:szCs w:val="22"/>
        </w:rPr>
        <w:lastRenderedPageBreak/>
        <w:t xml:space="preserve">întregului conţinut al flaconului cu solvent la conţinutul flaconului de </w:t>
      </w:r>
      <w:r w:rsidR="00317D2F" w:rsidRPr="00057505">
        <w:rPr>
          <w:sz w:val="22"/>
          <w:szCs w:val="22"/>
        </w:rPr>
        <w:t xml:space="preserve">TAXOTERE </w:t>
      </w:r>
      <w:r w:rsidRPr="00057505">
        <w:rPr>
          <w:sz w:val="22"/>
          <w:szCs w:val="22"/>
        </w:rPr>
        <w:t>20 mg</w:t>
      </w:r>
      <w:r w:rsidR="000A3C25" w:rsidRPr="00057505">
        <w:rPr>
          <w:sz w:val="22"/>
          <w:szCs w:val="22"/>
        </w:rPr>
        <w:t>/0,5 ml</w:t>
      </w:r>
      <w:r w:rsidRPr="00057505">
        <w:rPr>
          <w:sz w:val="22"/>
          <w:szCs w:val="22"/>
        </w:rPr>
        <w:t xml:space="preserve"> asigură o concentraţie a „amestecului prealabil” de docetaxel de 10 mg/ml.</w:t>
      </w:r>
    </w:p>
    <w:p w14:paraId="71F9A876" w14:textId="77777777" w:rsidR="00503F39" w:rsidRPr="00057505" w:rsidRDefault="00503F39" w:rsidP="009F524E">
      <w:pPr>
        <w:keepNext/>
        <w:rPr>
          <w:sz w:val="22"/>
          <w:szCs w:val="22"/>
        </w:rPr>
      </w:pPr>
    </w:p>
    <w:p w14:paraId="11C0A9BC" w14:textId="77777777" w:rsidR="00503F39" w:rsidRPr="00057505" w:rsidRDefault="00503F39">
      <w:pPr>
        <w:rPr>
          <w:sz w:val="22"/>
          <w:szCs w:val="22"/>
        </w:rPr>
      </w:pPr>
    </w:p>
    <w:p w14:paraId="273C564F" w14:textId="77777777" w:rsidR="00503F39" w:rsidRPr="00057505" w:rsidRDefault="00503F39" w:rsidP="00974C00">
      <w:pPr>
        <w:keepNext/>
        <w:numPr>
          <w:ilvl w:val="0"/>
          <w:numId w:val="24"/>
        </w:numPr>
        <w:tabs>
          <w:tab w:val="clear" w:pos="360"/>
        </w:tabs>
        <w:ind w:left="540" w:hanging="540"/>
        <w:jc w:val="both"/>
        <w:rPr>
          <w:b/>
          <w:sz w:val="22"/>
          <w:szCs w:val="22"/>
        </w:rPr>
      </w:pPr>
      <w:r w:rsidRPr="00057505">
        <w:rPr>
          <w:b/>
          <w:sz w:val="22"/>
          <w:szCs w:val="22"/>
        </w:rPr>
        <w:t>RECOMANDĂRI PENTRU UTILIZAREA ÎN CONDIŢII DE SIGURANŢĂ</w:t>
      </w:r>
    </w:p>
    <w:p w14:paraId="50C7D357" w14:textId="77777777" w:rsidR="00503F39" w:rsidRPr="00057505" w:rsidRDefault="00503F39" w:rsidP="00637E03">
      <w:pPr>
        <w:keepNext/>
        <w:jc w:val="both"/>
        <w:rPr>
          <w:sz w:val="22"/>
          <w:szCs w:val="22"/>
        </w:rPr>
      </w:pPr>
    </w:p>
    <w:p w14:paraId="1D0384C1" w14:textId="77777777" w:rsidR="00503F39" w:rsidRPr="00057505" w:rsidRDefault="00317D2F" w:rsidP="00637E03">
      <w:pPr>
        <w:keepNext/>
        <w:rPr>
          <w:sz w:val="22"/>
          <w:szCs w:val="22"/>
        </w:rPr>
      </w:pPr>
      <w:r w:rsidRPr="00057505">
        <w:rPr>
          <w:sz w:val="22"/>
          <w:szCs w:val="22"/>
        </w:rPr>
        <w:t xml:space="preserve">TAXOTERE </w:t>
      </w:r>
      <w:r w:rsidR="00503F39" w:rsidRPr="00057505">
        <w:rPr>
          <w:sz w:val="22"/>
          <w:szCs w:val="22"/>
        </w:rPr>
        <w:t xml:space="preserve">este un medicament antineoplazic şi, </w:t>
      </w:r>
      <w:r w:rsidR="001A20A3">
        <w:rPr>
          <w:sz w:val="22"/>
          <w:szCs w:val="22"/>
        </w:rPr>
        <w:t xml:space="preserve">ca </w:t>
      </w:r>
      <w:r w:rsidR="001A20A3" w:rsidRPr="00057505">
        <w:rPr>
          <w:sz w:val="22"/>
          <w:szCs w:val="22"/>
        </w:rPr>
        <w:t>în cazul</w:t>
      </w:r>
      <w:r w:rsidR="00503F39" w:rsidRPr="00057505">
        <w:rPr>
          <w:sz w:val="22"/>
          <w:szCs w:val="22"/>
        </w:rPr>
        <w:t xml:space="preserve"> altor compuşi potenţial toxici, trebuie ca manipularea şi prepararea soluţiei de </w:t>
      </w:r>
      <w:r w:rsidRPr="00057505">
        <w:rPr>
          <w:sz w:val="22"/>
          <w:szCs w:val="22"/>
        </w:rPr>
        <w:t xml:space="preserve">TAXOTERE </w:t>
      </w:r>
      <w:r w:rsidR="00503F39" w:rsidRPr="00057505">
        <w:rPr>
          <w:sz w:val="22"/>
          <w:szCs w:val="22"/>
        </w:rPr>
        <w:t>să se facă cu prudenţă. Se recomandă folosirea mănuşilor.</w:t>
      </w:r>
    </w:p>
    <w:p w14:paraId="2B0892EB" w14:textId="77777777" w:rsidR="00503F39" w:rsidRPr="00057505" w:rsidRDefault="00503F39">
      <w:pPr>
        <w:rPr>
          <w:sz w:val="22"/>
          <w:szCs w:val="22"/>
        </w:rPr>
      </w:pPr>
    </w:p>
    <w:p w14:paraId="02F8FAB2" w14:textId="77777777" w:rsidR="00503F39" w:rsidRPr="00057505" w:rsidRDefault="00503F39">
      <w:pPr>
        <w:pStyle w:val="BodyTextIndent3"/>
        <w:ind w:left="0" w:firstLine="0"/>
        <w:rPr>
          <w:b w:val="0"/>
        </w:rPr>
      </w:pPr>
      <w:r w:rsidRPr="00057505">
        <w:rPr>
          <w:b w:val="0"/>
        </w:rPr>
        <w:t xml:space="preserve">Dacă </w:t>
      </w:r>
      <w:r w:rsidR="00317D2F" w:rsidRPr="00057505">
        <w:rPr>
          <w:b w:val="0"/>
        </w:rPr>
        <w:t xml:space="preserve">TAXOTERE </w:t>
      </w:r>
      <w:r w:rsidRPr="00057505">
        <w:rPr>
          <w:b w:val="0"/>
        </w:rPr>
        <w:t>concentrat, soluţie „amestec prealabil”</w:t>
      </w:r>
      <w:r w:rsidR="00FE1395" w:rsidRPr="00057505">
        <w:rPr>
          <w:b w:val="0"/>
        </w:rPr>
        <w:t xml:space="preserve"> </w:t>
      </w:r>
      <w:r w:rsidRPr="00057505">
        <w:rPr>
          <w:b w:val="0"/>
        </w:rPr>
        <w:t xml:space="preserve">sau soluţie perfuzabilă, ajung în contact cu pielea, spălaţi-vă imediat cu apă şi săpun. Dacă </w:t>
      </w:r>
      <w:r w:rsidR="00317D2F" w:rsidRPr="00057505">
        <w:rPr>
          <w:b w:val="0"/>
        </w:rPr>
        <w:t xml:space="preserve">TAXOTERE </w:t>
      </w:r>
      <w:r w:rsidRPr="00057505">
        <w:rPr>
          <w:b w:val="0"/>
        </w:rPr>
        <w:t>concentrat, soluţie „amestec prealabil”</w:t>
      </w:r>
      <w:r w:rsidR="00FE1395" w:rsidRPr="00057505">
        <w:rPr>
          <w:b w:val="0"/>
        </w:rPr>
        <w:t xml:space="preserve"> </w:t>
      </w:r>
      <w:r w:rsidRPr="00057505">
        <w:rPr>
          <w:b w:val="0"/>
        </w:rPr>
        <w:t>sau soluţie perfuzabilă, ajung în contact cu mucoasele, spălaţi-vă imediat cu multă apă.</w:t>
      </w:r>
    </w:p>
    <w:p w14:paraId="24B6306B" w14:textId="77777777" w:rsidR="00503F39" w:rsidRPr="00057505" w:rsidRDefault="00503F39">
      <w:pPr>
        <w:jc w:val="both"/>
        <w:rPr>
          <w:sz w:val="22"/>
          <w:szCs w:val="22"/>
        </w:rPr>
      </w:pPr>
    </w:p>
    <w:p w14:paraId="7C6C43B9" w14:textId="77777777" w:rsidR="00503F39" w:rsidRPr="00057505" w:rsidRDefault="00503F39">
      <w:pPr>
        <w:jc w:val="both"/>
        <w:rPr>
          <w:sz w:val="22"/>
          <w:szCs w:val="22"/>
        </w:rPr>
      </w:pPr>
    </w:p>
    <w:p w14:paraId="606F12A8" w14:textId="77777777" w:rsidR="00503F39" w:rsidRPr="00057505" w:rsidRDefault="00503F39" w:rsidP="00974C00">
      <w:pPr>
        <w:numPr>
          <w:ilvl w:val="0"/>
          <w:numId w:val="24"/>
        </w:numPr>
        <w:tabs>
          <w:tab w:val="clear" w:pos="360"/>
        </w:tabs>
        <w:ind w:left="540" w:hanging="540"/>
        <w:jc w:val="both"/>
        <w:rPr>
          <w:b/>
          <w:sz w:val="22"/>
          <w:szCs w:val="22"/>
        </w:rPr>
      </w:pPr>
      <w:r w:rsidRPr="00057505">
        <w:rPr>
          <w:b/>
          <w:sz w:val="22"/>
          <w:szCs w:val="22"/>
        </w:rPr>
        <w:t>PREPARAREA PENTRU ADMINISTRAREA INTRAVENOASĂ</w:t>
      </w:r>
    </w:p>
    <w:p w14:paraId="202B9A04" w14:textId="77777777" w:rsidR="00503F39" w:rsidRPr="00057505" w:rsidRDefault="00503F39">
      <w:pPr>
        <w:jc w:val="both"/>
        <w:rPr>
          <w:b/>
          <w:sz w:val="22"/>
          <w:szCs w:val="22"/>
        </w:rPr>
      </w:pPr>
    </w:p>
    <w:p w14:paraId="43C03CE8" w14:textId="77777777" w:rsidR="00503F39" w:rsidRPr="00057505" w:rsidRDefault="00503F39">
      <w:pPr>
        <w:tabs>
          <w:tab w:val="left" w:pos="567"/>
        </w:tabs>
        <w:suppressAutoHyphens/>
        <w:rPr>
          <w:b/>
          <w:sz w:val="22"/>
          <w:szCs w:val="22"/>
        </w:rPr>
      </w:pPr>
      <w:r w:rsidRPr="00057505">
        <w:rPr>
          <w:b/>
          <w:sz w:val="22"/>
          <w:szCs w:val="22"/>
        </w:rPr>
        <w:t>4.1</w:t>
      </w:r>
      <w:r w:rsidRPr="00057505">
        <w:rPr>
          <w:b/>
          <w:sz w:val="22"/>
          <w:szCs w:val="22"/>
        </w:rPr>
        <w:tab/>
        <w:t xml:space="preserve">Prepararea soluţiei „amestec prealabil” de </w:t>
      </w:r>
      <w:r w:rsidR="00317D2F" w:rsidRPr="00057505">
        <w:rPr>
          <w:b/>
          <w:sz w:val="22"/>
          <w:szCs w:val="22"/>
        </w:rPr>
        <w:t xml:space="preserve">TAXOTERE </w:t>
      </w:r>
      <w:r w:rsidRPr="00057505">
        <w:rPr>
          <w:b/>
          <w:sz w:val="22"/>
          <w:szCs w:val="22"/>
        </w:rPr>
        <w:t>(docetaxel 10 mg/ml)</w:t>
      </w:r>
    </w:p>
    <w:p w14:paraId="40ED65A0" w14:textId="77777777" w:rsidR="00503F39" w:rsidRPr="00057505" w:rsidRDefault="00503F39">
      <w:pPr>
        <w:tabs>
          <w:tab w:val="left" w:pos="567"/>
        </w:tabs>
        <w:suppressAutoHyphens/>
        <w:rPr>
          <w:b/>
          <w:sz w:val="22"/>
          <w:szCs w:val="22"/>
        </w:rPr>
      </w:pPr>
    </w:p>
    <w:tbl>
      <w:tblPr>
        <w:tblW w:w="0" w:type="auto"/>
        <w:tblInd w:w="-1" w:type="dxa"/>
        <w:tblLayout w:type="fixed"/>
        <w:tblCellMar>
          <w:left w:w="70" w:type="dxa"/>
          <w:right w:w="70" w:type="dxa"/>
        </w:tblCellMar>
        <w:tblLook w:val="0000" w:firstRow="0" w:lastRow="0" w:firstColumn="0" w:lastColumn="0" w:noHBand="0" w:noVBand="0"/>
      </w:tblPr>
      <w:tblGrid>
        <w:gridCol w:w="612"/>
        <w:gridCol w:w="17"/>
        <w:gridCol w:w="9"/>
        <w:gridCol w:w="5674"/>
        <w:gridCol w:w="2809"/>
        <w:gridCol w:w="30"/>
      </w:tblGrid>
      <w:tr w:rsidR="00503F39" w:rsidRPr="00057505" w14:paraId="4976B335" w14:textId="77777777">
        <w:trPr>
          <w:gridAfter w:val="1"/>
          <w:wAfter w:w="30" w:type="dxa"/>
          <w:cantSplit/>
        </w:trPr>
        <w:tc>
          <w:tcPr>
            <w:tcW w:w="612" w:type="dxa"/>
          </w:tcPr>
          <w:p w14:paraId="6E6080B1" w14:textId="77777777" w:rsidR="00503F39" w:rsidRPr="00057505" w:rsidRDefault="00503F39">
            <w:pPr>
              <w:tabs>
                <w:tab w:val="left" w:pos="567"/>
              </w:tabs>
              <w:suppressAutoHyphens/>
              <w:rPr>
                <w:sz w:val="22"/>
                <w:szCs w:val="22"/>
              </w:rPr>
            </w:pPr>
            <w:r w:rsidRPr="00057505">
              <w:rPr>
                <w:b/>
                <w:sz w:val="22"/>
                <w:szCs w:val="22"/>
              </w:rPr>
              <w:t>4.1.1</w:t>
            </w:r>
          </w:p>
        </w:tc>
        <w:tc>
          <w:tcPr>
            <w:tcW w:w="5696" w:type="dxa"/>
            <w:gridSpan w:val="3"/>
          </w:tcPr>
          <w:p w14:paraId="0735F0C7" w14:textId="77777777" w:rsidR="00503F39" w:rsidRPr="00057505" w:rsidRDefault="00503F39">
            <w:pPr>
              <w:tabs>
                <w:tab w:val="left" w:pos="567"/>
              </w:tabs>
              <w:suppressAutoHyphens/>
              <w:rPr>
                <w:sz w:val="22"/>
                <w:szCs w:val="22"/>
              </w:rPr>
            </w:pPr>
            <w:r w:rsidRPr="00057505">
              <w:rPr>
                <w:sz w:val="22"/>
                <w:szCs w:val="22"/>
              </w:rPr>
              <w:t xml:space="preserve">Dacă flacoanele sunt păstrate la frigider, scoateţi din frigider doar numărul de cutii de </w:t>
            </w:r>
            <w:r w:rsidR="00317D2F" w:rsidRPr="00057505">
              <w:rPr>
                <w:sz w:val="22"/>
                <w:szCs w:val="22"/>
              </w:rPr>
              <w:t xml:space="preserve">TAXOTERE </w:t>
            </w:r>
            <w:r w:rsidRPr="00057505">
              <w:rPr>
                <w:sz w:val="22"/>
                <w:szCs w:val="22"/>
              </w:rPr>
              <w:t>necesare şi păstraţi-le la temperatura camerei</w:t>
            </w:r>
            <w:r w:rsidR="0048232B" w:rsidRPr="00057505">
              <w:rPr>
                <w:sz w:val="22"/>
                <w:szCs w:val="22"/>
              </w:rPr>
              <w:t xml:space="preserve"> (sub 25</w:t>
            </w:r>
            <w:r w:rsidR="000A3C25" w:rsidRPr="00057505">
              <w:rPr>
                <w:sz w:val="22"/>
                <w:szCs w:val="22"/>
              </w:rPr>
              <w:t>º</w:t>
            </w:r>
            <w:r w:rsidR="0048232B" w:rsidRPr="00057505">
              <w:rPr>
                <w:sz w:val="22"/>
                <w:szCs w:val="22"/>
              </w:rPr>
              <w:t>C)</w:t>
            </w:r>
            <w:r w:rsidRPr="00057505">
              <w:rPr>
                <w:sz w:val="22"/>
                <w:szCs w:val="22"/>
              </w:rPr>
              <w:t xml:space="preserve"> timp de 5</w:t>
            </w:r>
            <w:r w:rsidR="0048232B" w:rsidRPr="00057505">
              <w:rPr>
                <w:sz w:val="22"/>
                <w:szCs w:val="22"/>
              </w:rPr>
              <w:t> </w:t>
            </w:r>
            <w:r w:rsidRPr="00057505">
              <w:rPr>
                <w:sz w:val="22"/>
                <w:szCs w:val="22"/>
              </w:rPr>
              <w:t>minute</w:t>
            </w:r>
            <w:r w:rsidR="00FE1395" w:rsidRPr="00057505">
              <w:rPr>
                <w:sz w:val="22"/>
                <w:szCs w:val="22"/>
              </w:rPr>
              <w:t>.</w:t>
            </w:r>
          </w:p>
          <w:p w14:paraId="3B62BA1D" w14:textId="77777777" w:rsidR="00503F39" w:rsidRPr="00057505" w:rsidRDefault="00503F39">
            <w:pPr>
              <w:tabs>
                <w:tab w:val="left" w:pos="567"/>
              </w:tabs>
              <w:suppressAutoHyphens/>
              <w:rPr>
                <w:sz w:val="22"/>
                <w:szCs w:val="22"/>
              </w:rPr>
            </w:pPr>
          </w:p>
        </w:tc>
        <w:tc>
          <w:tcPr>
            <w:tcW w:w="2809" w:type="dxa"/>
          </w:tcPr>
          <w:p w14:paraId="558AD0BD" w14:textId="30A9AF07" w:rsidR="00503F39" w:rsidRPr="00057505" w:rsidRDefault="00107210">
            <w:pPr>
              <w:tabs>
                <w:tab w:val="left" w:pos="567"/>
              </w:tabs>
              <w:suppressAutoHyphens/>
              <w:rPr>
                <w:sz w:val="22"/>
                <w:szCs w:val="22"/>
              </w:rPr>
            </w:pPr>
            <w:r>
              <w:rPr>
                <w:noProof/>
                <w:sz w:val="22"/>
                <w:szCs w:val="22"/>
              </w:rPr>
              <w:drawing>
                <wp:inline distT="0" distB="0" distL="0" distR="0" wp14:anchorId="12F60598" wp14:editId="18BD4917">
                  <wp:extent cx="1247775" cy="1238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47775" cy="1238250"/>
                          </a:xfrm>
                          <a:prstGeom prst="rect">
                            <a:avLst/>
                          </a:prstGeom>
                          <a:noFill/>
                          <a:ln>
                            <a:noFill/>
                          </a:ln>
                        </pic:spPr>
                      </pic:pic>
                    </a:graphicData>
                  </a:graphic>
                </wp:inline>
              </w:drawing>
            </w:r>
          </w:p>
        </w:tc>
      </w:tr>
      <w:tr w:rsidR="00503F39" w:rsidRPr="00057505" w14:paraId="7A336170" w14:textId="77777777">
        <w:trPr>
          <w:gridAfter w:val="1"/>
          <w:wAfter w:w="30" w:type="dxa"/>
          <w:cantSplit/>
        </w:trPr>
        <w:tc>
          <w:tcPr>
            <w:tcW w:w="638" w:type="dxa"/>
            <w:gridSpan w:val="3"/>
          </w:tcPr>
          <w:p w14:paraId="69C5DC35" w14:textId="77777777" w:rsidR="00503F39" w:rsidRPr="00057505" w:rsidRDefault="00503F39">
            <w:pPr>
              <w:tabs>
                <w:tab w:val="left" w:pos="567"/>
              </w:tabs>
              <w:suppressAutoHyphens/>
              <w:rPr>
                <w:b/>
                <w:sz w:val="22"/>
                <w:szCs w:val="22"/>
              </w:rPr>
            </w:pPr>
          </w:p>
        </w:tc>
        <w:tc>
          <w:tcPr>
            <w:tcW w:w="5670" w:type="dxa"/>
          </w:tcPr>
          <w:p w14:paraId="669DC2EE" w14:textId="77777777" w:rsidR="00503F39" w:rsidRPr="00057505" w:rsidRDefault="00503F39">
            <w:pPr>
              <w:tabs>
                <w:tab w:val="left" w:pos="567"/>
              </w:tabs>
              <w:suppressAutoHyphens/>
              <w:rPr>
                <w:sz w:val="22"/>
                <w:szCs w:val="22"/>
              </w:rPr>
            </w:pPr>
          </w:p>
        </w:tc>
        <w:tc>
          <w:tcPr>
            <w:tcW w:w="2809" w:type="dxa"/>
          </w:tcPr>
          <w:p w14:paraId="4D4C10F5" w14:textId="77777777" w:rsidR="00503F39" w:rsidRPr="00057505" w:rsidRDefault="00503F39">
            <w:pPr>
              <w:tabs>
                <w:tab w:val="left" w:pos="567"/>
              </w:tabs>
              <w:suppressAutoHyphens/>
              <w:rPr>
                <w:sz w:val="22"/>
                <w:szCs w:val="22"/>
              </w:rPr>
            </w:pPr>
          </w:p>
        </w:tc>
      </w:tr>
      <w:tr w:rsidR="00503F39" w:rsidRPr="00057505" w14:paraId="68D0D5C6" w14:textId="77777777">
        <w:trPr>
          <w:cantSplit/>
        </w:trPr>
        <w:tc>
          <w:tcPr>
            <w:tcW w:w="629" w:type="dxa"/>
            <w:gridSpan w:val="2"/>
          </w:tcPr>
          <w:p w14:paraId="202E0F1C" w14:textId="77777777" w:rsidR="00503F39" w:rsidRPr="00057505" w:rsidRDefault="00503F39">
            <w:pPr>
              <w:tabs>
                <w:tab w:val="left" w:pos="567"/>
              </w:tabs>
              <w:suppressAutoHyphens/>
              <w:rPr>
                <w:sz w:val="22"/>
                <w:szCs w:val="22"/>
              </w:rPr>
            </w:pPr>
            <w:r w:rsidRPr="00057505">
              <w:rPr>
                <w:b/>
                <w:sz w:val="22"/>
                <w:szCs w:val="22"/>
              </w:rPr>
              <w:t>4.1.2</w:t>
            </w:r>
          </w:p>
        </w:tc>
        <w:tc>
          <w:tcPr>
            <w:tcW w:w="5683" w:type="dxa"/>
            <w:gridSpan w:val="2"/>
          </w:tcPr>
          <w:p w14:paraId="22065DBF" w14:textId="77777777" w:rsidR="00503F39" w:rsidRPr="00057505" w:rsidRDefault="00503F39">
            <w:pPr>
              <w:rPr>
                <w:sz w:val="22"/>
                <w:szCs w:val="22"/>
              </w:rPr>
            </w:pPr>
            <w:r w:rsidRPr="00057505">
              <w:rPr>
                <w:sz w:val="22"/>
                <w:szCs w:val="22"/>
              </w:rPr>
              <w:t>Extrageţi printr-o tehnică aseptică, cu ajutorul unei seringi cu ac montat, întregul conţinut al flaconului cu solvent pentru</w:t>
            </w:r>
            <w:r w:rsidR="00FE1395" w:rsidRPr="00057505">
              <w:rPr>
                <w:sz w:val="22"/>
                <w:szCs w:val="22"/>
              </w:rPr>
              <w:t xml:space="preserve"> </w:t>
            </w:r>
            <w:r w:rsidR="003B0C30" w:rsidRPr="00057505">
              <w:rPr>
                <w:sz w:val="22"/>
                <w:szCs w:val="22"/>
              </w:rPr>
              <w:t>TAXOTERE</w:t>
            </w:r>
            <w:r w:rsidRPr="00057505">
              <w:rPr>
                <w:sz w:val="22"/>
                <w:szCs w:val="22"/>
              </w:rPr>
              <w:t>, răsturnând parţial flaconul.</w:t>
            </w:r>
          </w:p>
        </w:tc>
        <w:tc>
          <w:tcPr>
            <w:tcW w:w="2835" w:type="dxa"/>
            <w:gridSpan w:val="2"/>
          </w:tcPr>
          <w:p w14:paraId="6947212E" w14:textId="3A744FAB" w:rsidR="00503F39" w:rsidRPr="00057505" w:rsidRDefault="00107210">
            <w:pPr>
              <w:tabs>
                <w:tab w:val="left" w:pos="567"/>
              </w:tabs>
              <w:suppressAutoHyphens/>
              <w:rPr>
                <w:sz w:val="22"/>
                <w:szCs w:val="22"/>
              </w:rPr>
            </w:pPr>
            <w:r>
              <w:rPr>
                <w:noProof/>
                <w:sz w:val="22"/>
                <w:szCs w:val="22"/>
              </w:rPr>
              <w:drawing>
                <wp:inline distT="0" distB="0" distL="0" distR="0" wp14:anchorId="03414EEC" wp14:editId="1F1D7C6D">
                  <wp:extent cx="1200150" cy="1257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00150" cy="1257300"/>
                          </a:xfrm>
                          <a:prstGeom prst="rect">
                            <a:avLst/>
                          </a:prstGeom>
                          <a:noFill/>
                          <a:ln>
                            <a:noFill/>
                          </a:ln>
                        </pic:spPr>
                      </pic:pic>
                    </a:graphicData>
                  </a:graphic>
                </wp:inline>
              </w:drawing>
            </w:r>
          </w:p>
        </w:tc>
      </w:tr>
      <w:tr w:rsidR="00503F39" w:rsidRPr="00057505" w14:paraId="2E399AF6" w14:textId="77777777">
        <w:trPr>
          <w:cantSplit/>
        </w:trPr>
        <w:tc>
          <w:tcPr>
            <w:tcW w:w="629" w:type="dxa"/>
            <w:gridSpan w:val="2"/>
          </w:tcPr>
          <w:p w14:paraId="2EA5F4A2" w14:textId="77777777" w:rsidR="00503F39" w:rsidRPr="00057505" w:rsidRDefault="00503F39">
            <w:pPr>
              <w:tabs>
                <w:tab w:val="left" w:pos="567"/>
              </w:tabs>
              <w:suppressAutoHyphens/>
              <w:rPr>
                <w:b/>
                <w:sz w:val="22"/>
                <w:szCs w:val="22"/>
              </w:rPr>
            </w:pPr>
          </w:p>
        </w:tc>
        <w:tc>
          <w:tcPr>
            <w:tcW w:w="5683" w:type="dxa"/>
            <w:gridSpan w:val="2"/>
          </w:tcPr>
          <w:p w14:paraId="2FA6AD50" w14:textId="77777777" w:rsidR="00503F39" w:rsidRPr="00057505" w:rsidRDefault="00503F39">
            <w:pPr>
              <w:tabs>
                <w:tab w:val="left" w:pos="567"/>
              </w:tabs>
              <w:suppressAutoHyphens/>
              <w:rPr>
                <w:sz w:val="22"/>
                <w:szCs w:val="22"/>
              </w:rPr>
            </w:pPr>
          </w:p>
        </w:tc>
        <w:tc>
          <w:tcPr>
            <w:tcW w:w="2835" w:type="dxa"/>
            <w:gridSpan w:val="2"/>
          </w:tcPr>
          <w:p w14:paraId="2853B453" w14:textId="77777777" w:rsidR="00503F39" w:rsidRPr="00057505" w:rsidRDefault="00503F39">
            <w:pPr>
              <w:tabs>
                <w:tab w:val="left" w:pos="567"/>
              </w:tabs>
              <w:suppressAutoHyphens/>
              <w:rPr>
                <w:sz w:val="22"/>
                <w:szCs w:val="22"/>
              </w:rPr>
            </w:pPr>
          </w:p>
        </w:tc>
      </w:tr>
      <w:tr w:rsidR="00503F39" w:rsidRPr="00057505" w14:paraId="0D99BD37" w14:textId="77777777">
        <w:trPr>
          <w:cantSplit/>
        </w:trPr>
        <w:tc>
          <w:tcPr>
            <w:tcW w:w="638" w:type="dxa"/>
            <w:gridSpan w:val="3"/>
          </w:tcPr>
          <w:p w14:paraId="72FA9BCB" w14:textId="77777777" w:rsidR="00503F39" w:rsidRPr="00057505" w:rsidRDefault="00503F39">
            <w:pPr>
              <w:tabs>
                <w:tab w:val="left" w:pos="567"/>
              </w:tabs>
              <w:suppressAutoHyphens/>
              <w:rPr>
                <w:sz w:val="22"/>
                <w:szCs w:val="22"/>
              </w:rPr>
            </w:pPr>
            <w:r w:rsidRPr="00057505">
              <w:rPr>
                <w:b/>
                <w:sz w:val="22"/>
                <w:szCs w:val="22"/>
              </w:rPr>
              <w:t>4.1.3</w:t>
            </w:r>
          </w:p>
        </w:tc>
        <w:tc>
          <w:tcPr>
            <w:tcW w:w="5674" w:type="dxa"/>
          </w:tcPr>
          <w:p w14:paraId="13379F14" w14:textId="77777777" w:rsidR="00503F39" w:rsidRPr="00057505" w:rsidRDefault="00503F39">
            <w:pPr>
              <w:rPr>
                <w:sz w:val="22"/>
                <w:szCs w:val="22"/>
              </w:rPr>
            </w:pPr>
            <w:r w:rsidRPr="00057505">
              <w:rPr>
                <w:sz w:val="22"/>
                <w:szCs w:val="22"/>
              </w:rPr>
              <w:t>Injectaţi întregul conţinut în flaconul corespunzător de</w:t>
            </w:r>
            <w:r w:rsidR="00FE1395" w:rsidRPr="00057505">
              <w:rPr>
                <w:sz w:val="22"/>
                <w:szCs w:val="22"/>
              </w:rPr>
              <w:t xml:space="preserve"> </w:t>
            </w:r>
            <w:r w:rsidR="00953A2F" w:rsidRPr="00057505">
              <w:rPr>
                <w:sz w:val="22"/>
                <w:szCs w:val="22"/>
              </w:rPr>
              <w:t>TAXOTERE</w:t>
            </w:r>
            <w:r w:rsidRPr="00057505">
              <w:rPr>
                <w:sz w:val="22"/>
                <w:szCs w:val="22"/>
              </w:rPr>
              <w:t>.</w:t>
            </w:r>
          </w:p>
        </w:tc>
        <w:tc>
          <w:tcPr>
            <w:tcW w:w="2835" w:type="dxa"/>
            <w:gridSpan w:val="2"/>
          </w:tcPr>
          <w:p w14:paraId="57DE7E22" w14:textId="55623F71" w:rsidR="00503F39" w:rsidRPr="00057505" w:rsidRDefault="00107210">
            <w:pPr>
              <w:tabs>
                <w:tab w:val="left" w:pos="567"/>
              </w:tabs>
              <w:suppressAutoHyphens/>
              <w:rPr>
                <w:sz w:val="22"/>
                <w:szCs w:val="22"/>
              </w:rPr>
            </w:pPr>
            <w:r>
              <w:rPr>
                <w:noProof/>
                <w:sz w:val="22"/>
                <w:szCs w:val="22"/>
              </w:rPr>
              <w:drawing>
                <wp:inline distT="0" distB="0" distL="0" distR="0" wp14:anchorId="7B7D57C6" wp14:editId="4F323D30">
                  <wp:extent cx="1171575" cy="12763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71575" cy="1276350"/>
                          </a:xfrm>
                          <a:prstGeom prst="rect">
                            <a:avLst/>
                          </a:prstGeom>
                          <a:noFill/>
                          <a:ln>
                            <a:noFill/>
                          </a:ln>
                        </pic:spPr>
                      </pic:pic>
                    </a:graphicData>
                  </a:graphic>
                </wp:inline>
              </w:drawing>
            </w:r>
          </w:p>
        </w:tc>
      </w:tr>
      <w:tr w:rsidR="00503F39" w:rsidRPr="00057505" w14:paraId="06A7C36E" w14:textId="77777777">
        <w:trPr>
          <w:cantSplit/>
        </w:trPr>
        <w:tc>
          <w:tcPr>
            <w:tcW w:w="638" w:type="dxa"/>
            <w:gridSpan w:val="3"/>
          </w:tcPr>
          <w:p w14:paraId="5DFC98CE" w14:textId="77777777" w:rsidR="00503F39" w:rsidRPr="00057505" w:rsidRDefault="00503F39">
            <w:pPr>
              <w:tabs>
                <w:tab w:val="left" w:pos="567"/>
              </w:tabs>
              <w:suppressAutoHyphens/>
              <w:rPr>
                <w:b/>
                <w:sz w:val="22"/>
                <w:szCs w:val="22"/>
              </w:rPr>
            </w:pPr>
          </w:p>
        </w:tc>
        <w:tc>
          <w:tcPr>
            <w:tcW w:w="5674" w:type="dxa"/>
          </w:tcPr>
          <w:p w14:paraId="3E7F0F05" w14:textId="77777777" w:rsidR="00503F39" w:rsidRPr="00057505" w:rsidRDefault="00503F39">
            <w:pPr>
              <w:tabs>
                <w:tab w:val="left" w:pos="567"/>
              </w:tabs>
              <w:suppressAutoHyphens/>
              <w:rPr>
                <w:sz w:val="22"/>
                <w:szCs w:val="22"/>
              </w:rPr>
            </w:pPr>
          </w:p>
        </w:tc>
        <w:tc>
          <w:tcPr>
            <w:tcW w:w="2835" w:type="dxa"/>
            <w:gridSpan w:val="2"/>
          </w:tcPr>
          <w:p w14:paraId="2B701A25" w14:textId="77777777" w:rsidR="00503F39" w:rsidRPr="00057505" w:rsidRDefault="00503F39">
            <w:pPr>
              <w:tabs>
                <w:tab w:val="left" w:pos="567"/>
              </w:tabs>
              <w:suppressAutoHyphens/>
              <w:rPr>
                <w:sz w:val="22"/>
                <w:szCs w:val="22"/>
              </w:rPr>
            </w:pPr>
          </w:p>
        </w:tc>
      </w:tr>
      <w:tr w:rsidR="00503F39" w:rsidRPr="00057505" w14:paraId="077A17B3" w14:textId="77777777">
        <w:trPr>
          <w:cantSplit/>
        </w:trPr>
        <w:tc>
          <w:tcPr>
            <w:tcW w:w="638" w:type="dxa"/>
            <w:gridSpan w:val="3"/>
          </w:tcPr>
          <w:p w14:paraId="6D00F919" w14:textId="77777777" w:rsidR="00503F39" w:rsidRPr="00057505" w:rsidRDefault="00503F39">
            <w:pPr>
              <w:tabs>
                <w:tab w:val="left" w:pos="567"/>
              </w:tabs>
              <w:suppressAutoHyphens/>
              <w:rPr>
                <w:sz w:val="22"/>
                <w:szCs w:val="22"/>
              </w:rPr>
            </w:pPr>
            <w:r w:rsidRPr="00057505">
              <w:rPr>
                <w:sz w:val="22"/>
                <w:szCs w:val="22"/>
              </w:rPr>
              <w:br w:type="page"/>
            </w:r>
            <w:r w:rsidRPr="00057505">
              <w:rPr>
                <w:sz w:val="22"/>
                <w:szCs w:val="22"/>
              </w:rPr>
              <w:br w:type="page"/>
            </w:r>
            <w:r w:rsidRPr="00057505">
              <w:rPr>
                <w:b/>
                <w:sz w:val="22"/>
                <w:szCs w:val="22"/>
              </w:rPr>
              <w:t>4.1.4</w:t>
            </w:r>
          </w:p>
        </w:tc>
        <w:tc>
          <w:tcPr>
            <w:tcW w:w="5674" w:type="dxa"/>
          </w:tcPr>
          <w:p w14:paraId="59611F61" w14:textId="77777777" w:rsidR="00503F39" w:rsidRPr="00057505" w:rsidRDefault="00503F39">
            <w:pPr>
              <w:tabs>
                <w:tab w:val="left" w:pos="567"/>
              </w:tabs>
              <w:suppressAutoHyphens/>
              <w:rPr>
                <w:sz w:val="22"/>
                <w:szCs w:val="22"/>
              </w:rPr>
            </w:pPr>
            <w:r w:rsidRPr="00057505">
              <w:rPr>
                <w:sz w:val="22"/>
                <w:szCs w:val="22"/>
              </w:rPr>
              <w:t>Scoateţi seringa şi acul şi omogenizaţi manual amestecul prin mişcări repetate de răsturnare timp de minimum 45</w:t>
            </w:r>
            <w:r w:rsidR="007738BD" w:rsidRPr="00057505">
              <w:rPr>
                <w:sz w:val="22"/>
                <w:szCs w:val="22"/>
              </w:rPr>
              <w:t> </w:t>
            </w:r>
            <w:r w:rsidRPr="00057505">
              <w:rPr>
                <w:sz w:val="22"/>
                <w:szCs w:val="22"/>
              </w:rPr>
              <w:t>secunde. Nu agitaţi.</w:t>
            </w:r>
          </w:p>
        </w:tc>
        <w:tc>
          <w:tcPr>
            <w:tcW w:w="2835" w:type="dxa"/>
            <w:gridSpan w:val="2"/>
          </w:tcPr>
          <w:p w14:paraId="7DFDAA45" w14:textId="09105CE5" w:rsidR="00503F39" w:rsidRPr="00057505" w:rsidRDefault="00107210">
            <w:pPr>
              <w:tabs>
                <w:tab w:val="left" w:pos="567"/>
              </w:tabs>
              <w:suppressAutoHyphens/>
              <w:rPr>
                <w:strike/>
                <w:sz w:val="22"/>
                <w:szCs w:val="22"/>
              </w:rPr>
            </w:pPr>
            <w:r>
              <w:rPr>
                <w:noProof/>
                <w:sz w:val="22"/>
                <w:szCs w:val="22"/>
              </w:rPr>
              <w:drawing>
                <wp:inline distT="0" distB="0" distL="0" distR="0" wp14:anchorId="129D2EF0" wp14:editId="3DF8B3A4">
                  <wp:extent cx="1247775" cy="12382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47775" cy="1238250"/>
                          </a:xfrm>
                          <a:prstGeom prst="rect">
                            <a:avLst/>
                          </a:prstGeom>
                          <a:noFill/>
                          <a:ln>
                            <a:noFill/>
                          </a:ln>
                        </pic:spPr>
                      </pic:pic>
                    </a:graphicData>
                  </a:graphic>
                </wp:inline>
              </w:drawing>
            </w:r>
          </w:p>
        </w:tc>
      </w:tr>
      <w:tr w:rsidR="00503F39" w:rsidRPr="00057505" w14:paraId="19BA686F" w14:textId="77777777">
        <w:trPr>
          <w:cantSplit/>
        </w:trPr>
        <w:tc>
          <w:tcPr>
            <w:tcW w:w="638" w:type="dxa"/>
            <w:gridSpan w:val="3"/>
          </w:tcPr>
          <w:p w14:paraId="71EBE09A" w14:textId="77777777" w:rsidR="00503F39" w:rsidRPr="00057505" w:rsidRDefault="00503F39">
            <w:pPr>
              <w:tabs>
                <w:tab w:val="left" w:pos="567"/>
              </w:tabs>
              <w:suppressAutoHyphens/>
              <w:rPr>
                <w:sz w:val="22"/>
                <w:szCs w:val="22"/>
              </w:rPr>
            </w:pPr>
          </w:p>
        </w:tc>
        <w:tc>
          <w:tcPr>
            <w:tcW w:w="5674" w:type="dxa"/>
          </w:tcPr>
          <w:p w14:paraId="01146517" w14:textId="77777777" w:rsidR="00503F39" w:rsidRPr="00057505" w:rsidRDefault="00503F39">
            <w:pPr>
              <w:numPr>
                <w:ilvl w:val="12"/>
                <w:numId w:val="0"/>
              </w:numPr>
              <w:suppressAutoHyphens/>
              <w:rPr>
                <w:sz w:val="22"/>
                <w:szCs w:val="22"/>
              </w:rPr>
            </w:pPr>
          </w:p>
        </w:tc>
        <w:tc>
          <w:tcPr>
            <w:tcW w:w="2835" w:type="dxa"/>
            <w:gridSpan w:val="2"/>
          </w:tcPr>
          <w:p w14:paraId="0676E1A0" w14:textId="77777777" w:rsidR="00503F39" w:rsidRPr="00057505" w:rsidRDefault="00503F39">
            <w:pPr>
              <w:tabs>
                <w:tab w:val="left" w:pos="567"/>
              </w:tabs>
              <w:suppressAutoHyphens/>
              <w:rPr>
                <w:sz w:val="22"/>
                <w:szCs w:val="22"/>
              </w:rPr>
            </w:pPr>
          </w:p>
        </w:tc>
      </w:tr>
      <w:tr w:rsidR="00503F39" w:rsidRPr="00057505" w14:paraId="3454A846" w14:textId="77777777">
        <w:tblPrEx>
          <w:tblCellMar>
            <w:left w:w="71" w:type="dxa"/>
            <w:right w:w="71" w:type="dxa"/>
          </w:tblCellMar>
        </w:tblPrEx>
        <w:trPr>
          <w:cantSplit/>
        </w:trPr>
        <w:tc>
          <w:tcPr>
            <w:tcW w:w="629" w:type="dxa"/>
            <w:gridSpan w:val="2"/>
          </w:tcPr>
          <w:p w14:paraId="1F4516DE" w14:textId="77777777" w:rsidR="00503F39" w:rsidRPr="00057505" w:rsidRDefault="00503F39">
            <w:pPr>
              <w:tabs>
                <w:tab w:val="left" w:pos="567"/>
              </w:tabs>
              <w:suppressAutoHyphens/>
              <w:rPr>
                <w:sz w:val="22"/>
                <w:szCs w:val="22"/>
              </w:rPr>
            </w:pPr>
            <w:r w:rsidRPr="00057505">
              <w:rPr>
                <w:b/>
                <w:sz w:val="22"/>
                <w:szCs w:val="22"/>
              </w:rPr>
              <w:lastRenderedPageBreak/>
              <w:t>4.1.5</w:t>
            </w:r>
          </w:p>
        </w:tc>
        <w:tc>
          <w:tcPr>
            <w:tcW w:w="5683" w:type="dxa"/>
            <w:gridSpan w:val="2"/>
          </w:tcPr>
          <w:p w14:paraId="388B011F" w14:textId="77777777" w:rsidR="00503F39" w:rsidRPr="00057505" w:rsidRDefault="00503F39">
            <w:pPr>
              <w:pStyle w:val="BodyTextIndent2"/>
              <w:ind w:left="0"/>
              <w:rPr>
                <w:sz w:val="22"/>
                <w:szCs w:val="22"/>
              </w:rPr>
            </w:pPr>
            <w:r w:rsidRPr="00057505">
              <w:rPr>
                <w:sz w:val="22"/>
                <w:szCs w:val="22"/>
              </w:rPr>
              <w:t>Lăsaţi flaconul cu „amestec prealabil”</w:t>
            </w:r>
            <w:r w:rsidR="00FE1395" w:rsidRPr="00057505">
              <w:rPr>
                <w:sz w:val="22"/>
                <w:szCs w:val="22"/>
              </w:rPr>
              <w:t xml:space="preserve"> </w:t>
            </w:r>
            <w:r w:rsidRPr="00057505">
              <w:rPr>
                <w:sz w:val="22"/>
                <w:szCs w:val="22"/>
              </w:rPr>
              <w:t>în repaus timp de 5</w:t>
            </w:r>
            <w:r w:rsidR="007738BD" w:rsidRPr="00057505">
              <w:rPr>
                <w:sz w:val="22"/>
                <w:szCs w:val="22"/>
              </w:rPr>
              <w:t> </w:t>
            </w:r>
            <w:r w:rsidRPr="00057505">
              <w:rPr>
                <w:sz w:val="22"/>
                <w:szCs w:val="22"/>
              </w:rPr>
              <w:t>minute la temperatura camerei</w:t>
            </w:r>
            <w:r w:rsidR="007738BD" w:rsidRPr="00057505">
              <w:rPr>
                <w:sz w:val="22"/>
                <w:szCs w:val="22"/>
              </w:rPr>
              <w:t xml:space="preserve"> (sub 25</w:t>
            </w:r>
            <w:r w:rsidR="000A3C25" w:rsidRPr="00057505">
              <w:rPr>
                <w:sz w:val="22"/>
                <w:szCs w:val="22"/>
              </w:rPr>
              <w:t>º</w:t>
            </w:r>
            <w:r w:rsidR="007738BD" w:rsidRPr="00057505">
              <w:rPr>
                <w:sz w:val="22"/>
                <w:szCs w:val="22"/>
              </w:rPr>
              <w:t>C)</w:t>
            </w:r>
            <w:r w:rsidRPr="00057505">
              <w:rPr>
                <w:sz w:val="22"/>
                <w:szCs w:val="22"/>
              </w:rPr>
              <w:t xml:space="preserve"> şi apoi verificaţi dacă soluţia este omogenă şi limpede (prezenţa spumei este normală chiar şi după 5</w:t>
            </w:r>
            <w:r w:rsidR="007738BD" w:rsidRPr="00057505">
              <w:rPr>
                <w:sz w:val="22"/>
                <w:szCs w:val="22"/>
              </w:rPr>
              <w:t> </w:t>
            </w:r>
            <w:r w:rsidRPr="00057505">
              <w:rPr>
                <w:sz w:val="22"/>
                <w:szCs w:val="22"/>
              </w:rPr>
              <w:t>minute, datorită prezenţei în formulare a polisorbatului</w:t>
            </w:r>
            <w:r w:rsidR="007738BD" w:rsidRPr="00057505">
              <w:rPr>
                <w:sz w:val="22"/>
                <w:szCs w:val="22"/>
              </w:rPr>
              <w:t> </w:t>
            </w:r>
            <w:r w:rsidRPr="00057505">
              <w:rPr>
                <w:sz w:val="22"/>
                <w:szCs w:val="22"/>
              </w:rPr>
              <w:t>80).</w:t>
            </w:r>
          </w:p>
          <w:p w14:paraId="47B6D056" w14:textId="77777777" w:rsidR="00503F39" w:rsidRPr="00057505" w:rsidRDefault="00503F39">
            <w:pPr>
              <w:pStyle w:val="BodyTextIndent2"/>
              <w:ind w:left="0"/>
              <w:rPr>
                <w:sz w:val="22"/>
                <w:szCs w:val="22"/>
              </w:rPr>
            </w:pPr>
          </w:p>
          <w:p w14:paraId="4B63576C" w14:textId="77777777" w:rsidR="00503F39" w:rsidRPr="00057505" w:rsidRDefault="00503F39">
            <w:pPr>
              <w:rPr>
                <w:sz w:val="22"/>
                <w:szCs w:val="22"/>
              </w:rPr>
            </w:pPr>
            <w:r w:rsidRPr="00057505">
              <w:rPr>
                <w:sz w:val="22"/>
                <w:szCs w:val="22"/>
              </w:rPr>
              <w:t>Soluţia „amestec prealabil” conţine docetaxel 10 mg/ml şi trebuie utilizată imediat după preparare.</w:t>
            </w:r>
            <w:r w:rsidR="00FE1395" w:rsidRPr="00057505">
              <w:rPr>
                <w:sz w:val="22"/>
                <w:szCs w:val="22"/>
              </w:rPr>
              <w:t xml:space="preserve"> </w:t>
            </w:r>
            <w:r w:rsidRPr="00057505">
              <w:rPr>
                <w:sz w:val="22"/>
                <w:szCs w:val="22"/>
              </w:rPr>
              <w:t>Cu toate acestea, stabilitatea soluţiei „amestec prealabil” a fost demonstrată timp de 8</w:t>
            </w:r>
            <w:r w:rsidR="007738BD" w:rsidRPr="00057505">
              <w:rPr>
                <w:sz w:val="22"/>
                <w:szCs w:val="22"/>
              </w:rPr>
              <w:t> </w:t>
            </w:r>
            <w:r w:rsidRPr="00057505">
              <w:rPr>
                <w:sz w:val="22"/>
                <w:szCs w:val="22"/>
              </w:rPr>
              <w:t>ore dacă se păstrează la temperaturi între +</w:t>
            </w:r>
            <w:r w:rsidR="007738BD" w:rsidRPr="00057505">
              <w:rPr>
                <w:sz w:val="22"/>
                <w:szCs w:val="22"/>
              </w:rPr>
              <w:t> </w:t>
            </w:r>
            <w:r w:rsidRPr="00057505">
              <w:rPr>
                <w:sz w:val="22"/>
                <w:szCs w:val="22"/>
              </w:rPr>
              <w:t>2</w:t>
            </w:r>
            <w:r w:rsidR="000A3C25" w:rsidRPr="00057505">
              <w:rPr>
                <w:sz w:val="22"/>
                <w:szCs w:val="22"/>
              </w:rPr>
              <w:t>º</w:t>
            </w:r>
            <w:r w:rsidR="007738BD" w:rsidRPr="00057505">
              <w:rPr>
                <w:sz w:val="22"/>
                <w:szCs w:val="22"/>
              </w:rPr>
              <w:t>C</w:t>
            </w:r>
            <w:r w:rsidRPr="00057505">
              <w:rPr>
                <w:sz w:val="22"/>
                <w:szCs w:val="22"/>
              </w:rPr>
              <w:t xml:space="preserve"> şi +</w:t>
            </w:r>
            <w:r w:rsidR="007738BD" w:rsidRPr="00057505">
              <w:rPr>
                <w:sz w:val="22"/>
                <w:szCs w:val="22"/>
              </w:rPr>
              <w:t> </w:t>
            </w:r>
            <w:r w:rsidRPr="00057505">
              <w:rPr>
                <w:sz w:val="22"/>
                <w:szCs w:val="22"/>
              </w:rPr>
              <w:t>8</w:t>
            </w:r>
            <w:r w:rsidR="000A3C25" w:rsidRPr="00057505">
              <w:rPr>
                <w:sz w:val="22"/>
                <w:szCs w:val="22"/>
              </w:rPr>
              <w:t>º</w:t>
            </w:r>
            <w:r w:rsidRPr="00057505">
              <w:rPr>
                <w:sz w:val="22"/>
                <w:szCs w:val="22"/>
              </w:rPr>
              <w:t>C sau la temperatura camerei</w:t>
            </w:r>
            <w:r w:rsidR="007738BD" w:rsidRPr="00057505">
              <w:rPr>
                <w:sz w:val="22"/>
                <w:szCs w:val="22"/>
              </w:rPr>
              <w:t xml:space="preserve"> (sub 25</w:t>
            </w:r>
            <w:r w:rsidR="000A3C25" w:rsidRPr="00057505">
              <w:rPr>
                <w:sz w:val="22"/>
                <w:szCs w:val="22"/>
              </w:rPr>
              <w:t>º</w:t>
            </w:r>
            <w:r w:rsidR="00042EED" w:rsidRPr="00057505">
              <w:rPr>
                <w:sz w:val="22"/>
                <w:szCs w:val="22"/>
              </w:rPr>
              <w:t>C)</w:t>
            </w:r>
            <w:r w:rsidRPr="00057505">
              <w:rPr>
                <w:sz w:val="22"/>
                <w:szCs w:val="22"/>
              </w:rPr>
              <w:t>.</w:t>
            </w:r>
          </w:p>
        </w:tc>
        <w:tc>
          <w:tcPr>
            <w:tcW w:w="2835" w:type="dxa"/>
            <w:gridSpan w:val="2"/>
          </w:tcPr>
          <w:p w14:paraId="3D1D9E74" w14:textId="23793D2C" w:rsidR="00503F39" w:rsidRPr="00057505" w:rsidRDefault="00107210">
            <w:pPr>
              <w:tabs>
                <w:tab w:val="left" w:pos="567"/>
              </w:tabs>
              <w:suppressAutoHyphens/>
              <w:rPr>
                <w:sz w:val="22"/>
                <w:szCs w:val="22"/>
              </w:rPr>
            </w:pPr>
            <w:r>
              <w:rPr>
                <w:noProof/>
                <w:sz w:val="22"/>
                <w:szCs w:val="22"/>
              </w:rPr>
              <w:drawing>
                <wp:inline distT="0" distB="0" distL="0" distR="0" wp14:anchorId="331E55E0" wp14:editId="5821CB18">
                  <wp:extent cx="1304925" cy="14478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04925" cy="1447800"/>
                          </a:xfrm>
                          <a:prstGeom prst="rect">
                            <a:avLst/>
                          </a:prstGeom>
                          <a:noFill/>
                          <a:ln>
                            <a:noFill/>
                          </a:ln>
                        </pic:spPr>
                      </pic:pic>
                    </a:graphicData>
                  </a:graphic>
                </wp:inline>
              </w:drawing>
            </w:r>
          </w:p>
        </w:tc>
      </w:tr>
    </w:tbl>
    <w:p w14:paraId="2EC860FE" w14:textId="77777777" w:rsidR="00503F39" w:rsidRPr="00057505" w:rsidRDefault="00503F39">
      <w:pPr>
        <w:suppressAutoHyphens/>
        <w:rPr>
          <w:sz w:val="22"/>
          <w:szCs w:val="22"/>
        </w:rPr>
      </w:pPr>
    </w:p>
    <w:p w14:paraId="583DC8C3" w14:textId="77777777" w:rsidR="00503F39" w:rsidRPr="00057505" w:rsidRDefault="00503F39">
      <w:pPr>
        <w:tabs>
          <w:tab w:val="left" w:pos="567"/>
        </w:tabs>
        <w:suppressAutoHyphens/>
        <w:rPr>
          <w:sz w:val="22"/>
          <w:szCs w:val="22"/>
        </w:rPr>
      </w:pPr>
      <w:r w:rsidRPr="00057505">
        <w:rPr>
          <w:b/>
          <w:sz w:val="22"/>
          <w:szCs w:val="22"/>
        </w:rPr>
        <w:t>4.2</w:t>
      </w:r>
      <w:r w:rsidRPr="00057505">
        <w:rPr>
          <w:b/>
          <w:sz w:val="22"/>
          <w:szCs w:val="22"/>
        </w:rPr>
        <w:tab/>
        <w:t>Prepararea soluţiei perfuzabile</w:t>
      </w:r>
    </w:p>
    <w:p w14:paraId="554BCE89" w14:textId="77777777" w:rsidR="00503F39" w:rsidRPr="00057505" w:rsidRDefault="00503F39">
      <w:pPr>
        <w:suppressAutoHyphens/>
        <w:rPr>
          <w:sz w:val="22"/>
          <w:szCs w:val="22"/>
        </w:rPr>
      </w:pPr>
    </w:p>
    <w:tbl>
      <w:tblPr>
        <w:tblW w:w="0" w:type="auto"/>
        <w:tblInd w:w="-1" w:type="dxa"/>
        <w:tblLayout w:type="fixed"/>
        <w:tblCellMar>
          <w:left w:w="70" w:type="dxa"/>
          <w:right w:w="70" w:type="dxa"/>
        </w:tblCellMar>
        <w:tblLook w:val="0000" w:firstRow="0" w:lastRow="0" w:firstColumn="0" w:lastColumn="0" w:noHBand="0" w:noVBand="0"/>
      </w:tblPr>
      <w:tblGrid>
        <w:gridCol w:w="15"/>
        <w:gridCol w:w="623"/>
        <w:gridCol w:w="5670"/>
        <w:gridCol w:w="142"/>
        <w:gridCol w:w="2693"/>
      </w:tblGrid>
      <w:tr w:rsidR="00503F39" w:rsidRPr="00057505" w14:paraId="1482A98A" w14:textId="77777777">
        <w:trPr>
          <w:cantSplit/>
        </w:trPr>
        <w:tc>
          <w:tcPr>
            <w:tcW w:w="638" w:type="dxa"/>
            <w:gridSpan w:val="2"/>
          </w:tcPr>
          <w:p w14:paraId="583F349C" w14:textId="77777777" w:rsidR="00503F39" w:rsidRPr="00057505" w:rsidRDefault="00503F39">
            <w:pPr>
              <w:tabs>
                <w:tab w:val="left" w:pos="567"/>
              </w:tabs>
              <w:suppressAutoHyphens/>
              <w:rPr>
                <w:b/>
                <w:sz w:val="22"/>
                <w:szCs w:val="22"/>
              </w:rPr>
            </w:pPr>
            <w:r w:rsidRPr="00057505">
              <w:rPr>
                <w:b/>
                <w:sz w:val="22"/>
                <w:szCs w:val="22"/>
              </w:rPr>
              <w:t>4.2.1</w:t>
            </w:r>
          </w:p>
        </w:tc>
        <w:tc>
          <w:tcPr>
            <w:tcW w:w="5670" w:type="dxa"/>
          </w:tcPr>
          <w:p w14:paraId="0BD23285" w14:textId="77777777" w:rsidR="00503F39" w:rsidRPr="00057505" w:rsidRDefault="00503F39">
            <w:pPr>
              <w:rPr>
                <w:sz w:val="22"/>
                <w:szCs w:val="22"/>
              </w:rPr>
            </w:pPr>
            <w:r w:rsidRPr="00057505">
              <w:rPr>
                <w:sz w:val="22"/>
                <w:szCs w:val="22"/>
              </w:rPr>
              <w:t>Pentru obţinerea dozei necesare unui pacient, poate fi necesar mai mult decât un flacon cu „amestec prealabil”. Pe baza dozei necesar</w:t>
            </w:r>
            <w:r w:rsidR="009755A4">
              <w:rPr>
                <w:sz w:val="22"/>
                <w:szCs w:val="22"/>
              </w:rPr>
              <w:t>e</w:t>
            </w:r>
            <w:r w:rsidRPr="00057505">
              <w:rPr>
                <w:sz w:val="22"/>
                <w:szCs w:val="22"/>
              </w:rPr>
              <w:t xml:space="preserve"> respectivului pacient, exprimată în mg, extrageţi printr-o tehnică aseptică volumul de „amestec prealabil”</w:t>
            </w:r>
            <w:r w:rsidR="00FE1395" w:rsidRPr="00057505">
              <w:rPr>
                <w:sz w:val="22"/>
                <w:szCs w:val="22"/>
              </w:rPr>
              <w:t xml:space="preserve"> </w:t>
            </w:r>
            <w:r w:rsidRPr="00057505">
              <w:rPr>
                <w:sz w:val="22"/>
                <w:szCs w:val="22"/>
              </w:rPr>
              <w:t>care conţine docetaxel 10 mg/ml, cu ajutorul unei seringi gradate cu ac ataşat, din numărul corespunzător de flacoane cu „amestec prealabil”. De exemplu, o doză de 140 mg docetaxel necesită 14 ml soluţie „amestec prealabil”.</w:t>
            </w:r>
          </w:p>
        </w:tc>
        <w:tc>
          <w:tcPr>
            <w:tcW w:w="2835" w:type="dxa"/>
            <w:gridSpan w:val="2"/>
          </w:tcPr>
          <w:p w14:paraId="19E8D6BC" w14:textId="278BF840" w:rsidR="00503F39" w:rsidRPr="00057505" w:rsidRDefault="00107210">
            <w:pPr>
              <w:tabs>
                <w:tab w:val="left" w:pos="567"/>
              </w:tabs>
              <w:suppressAutoHyphens/>
              <w:rPr>
                <w:sz w:val="22"/>
                <w:szCs w:val="22"/>
              </w:rPr>
            </w:pPr>
            <w:r>
              <w:rPr>
                <w:noProof/>
                <w:sz w:val="22"/>
                <w:szCs w:val="22"/>
              </w:rPr>
              <w:drawing>
                <wp:inline distT="0" distB="0" distL="0" distR="0" wp14:anchorId="2DD13E0E" wp14:editId="0D87A32F">
                  <wp:extent cx="1247775" cy="13716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47775" cy="1371600"/>
                          </a:xfrm>
                          <a:prstGeom prst="rect">
                            <a:avLst/>
                          </a:prstGeom>
                          <a:noFill/>
                          <a:ln>
                            <a:noFill/>
                          </a:ln>
                        </pic:spPr>
                      </pic:pic>
                    </a:graphicData>
                  </a:graphic>
                </wp:inline>
              </w:drawing>
            </w:r>
          </w:p>
        </w:tc>
      </w:tr>
      <w:tr w:rsidR="00503F39" w:rsidRPr="00057505" w14:paraId="28DB9C06" w14:textId="77777777">
        <w:trPr>
          <w:cantSplit/>
        </w:trPr>
        <w:tc>
          <w:tcPr>
            <w:tcW w:w="638" w:type="dxa"/>
            <w:gridSpan w:val="2"/>
          </w:tcPr>
          <w:p w14:paraId="73AED24B" w14:textId="77777777" w:rsidR="00503F39" w:rsidRPr="00057505" w:rsidRDefault="00503F39">
            <w:pPr>
              <w:tabs>
                <w:tab w:val="left" w:pos="567"/>
              </w:tabs>
              <w:suppressAutoHyphens/>
              <w:rPr>
                <w:b/>
                <w:sz w:val="22"/>
                <w:szCs w:val="22"/>
              </w:rPr>
            </w:pPr>
          </w:p>
        </w:tc>
        <w:tc>
          <w:tcPr>
            <w:tcW w:w="5670" w:type="dxa"/>
          </w:tcPr>
          <w:p w14:paraId="14C68C2C" w14:textId="77777777" w:rsidR="00503F39" w:rsidRPr="00057505" w:rsidRDefault="00503F39">
            <w:pPr>
              <w:tabs>
                <w:tab w:val="left" w:pos="567"/>
              </w:tabs>
              <w:suppressAutoHyphens/>
              <w:rPr>
                <w:sz w:val="22"/>
                <w:szCs w:val="22"/>
              </w:rPr>
            </w:pPr>
          </w:p>
        </w:tc>
        <w:tc>
          <w:tcPr>
            <w:tcW w:w="2835" w:type="dxa"/>
            <w:gridSpan w:val="2"/>
          </w:tcPr>
          <w:p w14:paraId="1FFC3074" w14:textId="77777777" w:rsidR="00503F39" w:rsidRPr="00057505" w:rsidRDefault="00503F39">
            <w:pPr>
              <w:tabs>
                <w:tab w:val="left" w:pos="567"/>
              </w:tabs>
              <w:suppressAutoHyphens/>
              <w:rPr>
                <w:sz w:val="22"/>
                <w:szCs w:val="22"/>
              </w:rPr>
            </w:pPr>
          </w:p>
        </w:tc>
      </w:tr>
      <w:tr w:rsidR="00503F39" w:rsidRPr="00057505" w14:paraId="658AD54D" w14:textId="77777777">
        <w:tblPrEx>
          <w:tblCellMar>
            <w:left w:w="71" w:type="dxa"/>
            <w:right w:w="71" w:type="dxa"/>
          </w:tblCellMar>
        </w:tblPrEx>
        <w:trPr>
          <w:cantSplit/>
        </w:trPr>
        <w:tc>
          <w:tcPr>
            <w:tcW w:w="638" w:type="dxa"/>
            <w:gridSpan w:val="2"/>
          </w:tcPr>
          <w:p w14:paraId="0BFD4968" w14:textId="77777777" w:rsidR="00503F39" w:rsidRPr="00057505" w:rsidRDefault="00503F39">
            <w:pPr>
              <w:tabs>
                <w:tab w:val="left" w:pos="567"/>
              </w:tabs>
              <w:suppressAutoHyphens/>
              <w:rPr>
                <w:sz w:val="22"/>
                <w:szCs w:val="22"/>
              </w:rPr>
            </w:pPr>
            <w:r w:rsidRPr="00057505">
              <w:rPr>
                <w:b/>
                <w:sz w:val="22"/>
                <w:szCs w:val="22"/>
              </w:rPr>
              <w:t>4.2.2</w:t>
            </w:r>
          </w:p>
        </w:tc>
        <w:tc>
          <w:tcPr>
            <w:tcW w:w="5670" w:type="dxa"/>
          </w:tcPr>
          <w:p w14:paraId="0EF5C93D" w14:textId="77777777" w:rsidR="00503F39" w:rsidRPr="00057505" w:rsidRDefault="00503F39">
            <w:pPr>
              <w:rPr>
                <w:sz w:val="22"/>
                <w:szCs w:val="22"/>
              </w:rPr>
            </w:pPr>
            <w:r w:rsidRPr="00057505">
              <w:rPr>
                <w:sz w:val="22"/>
                <w:szCs w:val="22"/>
              </w:rPr>
              <w:t xml:space="preserve">Injectaţi volumul necesar de „amestec prealabil” într-o pungă sau flacon de perfuzie de 250 ml, conţinând fie soluţie de glucoză 5%, fie soluţie </w:t>
            </w:r>
            <w:r w:rsidR="007217A7" w:rsidRPr="00057505">
              <w:rPr>
                <w:sz w:val="22"/>
                <w:szCs w:val="22"/>
              </w:rPr>
              <w:t xml:space="preserve">perfuzabilă </w:t>
            </w:r>
            <w:r w:rsidRPr="00057505">
              <w:rPr>
                <w:sz w:val="22"/>
                <w:szCs w:val="22"/>
              </w:rPr>
              <w:t xml:space="preserve">de clorură de sodiu </w:t>
            </w:r>
            <w:r w:rsidR="0083599F" w:rsidRPr="00057505">
              <w:rPr>
                <w:sz w:val="22"/>
                <w:szCs w:val="22"/>
              </w:rPr>
              <w:t>9 mg/ml (</w:t>
            </w:r>
            <w:r w:rsidRPr="00057505">
              <w:rPr>
                <w:sz w:val="22"/>
                <w:szCs w:val="22"/>
              </w:rPr>
              <w:t>0,9%</w:t>
            </w:r>
            <w:r w:rsidR="0083599F" w:rsidRPr="00057505">
              <w:rPr>
                <w:sz w:val="22"/>
                <w:szCs w:val="22"/>
              </w:rPr>
              <w:t>)</w:t>
            </w:r>
            <w:r w:rsidRPr="00057505">
              <w:rPr>
                <w:sz w:val="22"/>
                <w:szCs w:val="22"/>
              </w:rPr>
              <w:t xml:space="preserve">. Dacă este necesară o doză de docetaxel mai mare de 200 mg, utilizaţi un volum mai mare de glucoză sau de clorură de sodiu </w:t>
            </w:r>
            <w:r w:rsidR="00BD53D6" w:rsidRPr="00057505">
              <w:rPr>
                <w:sz w:val="22"/>
                <w:szCs w:val="22"/>
              </w:rPr>
              <w:t>9 mg/ml (</w:t>
            </w:r>
            <w:r w:rsidRPr="00057505">
              <w:rPr>
                <w:sz w:val="22"/>
                <w:szCs w:val="22"/>
              </w:rPr>
              <w:t>0,9%</w:t>
            </w:r>
            <w:r w:rsidR="00BD53D6" w:rsidRPr="00057505">
              <w:rPr>
                <w:sz w:val="22"/>
                <w:szCs w:val="22"/>
              </w:rPr>
              <w:t>)</w:t>
            </w:r>
            <w:r w:rsidRPr="00057505">
              <w:rPr>
                <w:sz w:val="22"/>
                <w:szCs w:val="22"/>
              </w:rPr>
              <w:t>, astfel încât să nu se depăşească concentraţia de docetaxel de 0,74 mg/ml soluţie perfuzabilă.</w:t>
            </w:r>
          </w:p>
          <w:p w14:paraId="0635F451" w14:textId="77777777" w:rsidR="00503F39" w:rsidRPr="00057505" w:rsidRDefault="00503F39">
            <w:pPr>
              <w:tabs>
                <w:tab w:val="left" w:pos="567"/>
              </w:tabs>
              <w:suppressAutoHyphens/>
              <w:rPr>
                <w:sz w:val="22"/>
                <w:szCs w:val="22"/>
              </w:rPr>
            </w:pPr>
          </w:p>
        </w:tc>
        <w:tc>
          <w:tcPr>
            <w:tcW w:w="2835" w:type="dxa"/>
            <w:gridSpan w:val="2"/>
          </w:tcPr>
          <w:p w14:paraId="5EEA8205" w14:textId="47EF0516" w:rsidR="00503F39" w:rsidRPr="00057505" w:rsidRDefault="00107210">
            <w:pPr>
              <w:tabs>
                <w:tab w:val="left" w:pos="567"/>
              </w:tabs>
              <w:suppressAutoHyphens/>
              <w:rPr>
                <w:sz w:val="22"/>
                <w:szCs w:val="22"/>
              </w:rPr>
            </w:pPr>
            <w:r>
              <w:rPr>
                <w:noProof/>
                <w:sz w:val="22"/>
                <w:szCs w:val="22"/>
              </w:rPr>
              <w:drawing>
                <wp:inline distT="0" distB="0" distL="0" distR="0" wp14:anchorId="4F466418" wp14:editId="3BBB64F9">
                  <wp:extent cx="1247775" cy="117157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47775" cy="1171575"/>
                          </a:xfrm>
                          <a:prstGeom prst="rect">
                            <a:avLst/>
                          </a:prstGeom>
                          <a:noFill/>
                          <a:ln>
                            <a:noFill/>
                          </a:ln>
                        </pic:spPr>
                      </pic:pic>
                    </a:graphicData>
                  </a:graphic>
                </wp:inline>
              </w:drawing>
            </w:r>
          </w:p>
        </w:tc>
      </w:tr>
      <w:tr w:rsidR="00503F39" w:rsidRPr="00057505" w14:paraId="7CA634F8" w14:textId="77777777">
        <w:tblPrEx>
          <w:tblCellMar>
            <w:left w:w="71" w:type="dxa"/>
            <w:right w:w="71" w:type="dxa"/>
          </w:tblCellMar>
        </w:tblPrEx>
        <w:trPr>
          <w:cantSplit/>
        </w:trPr>
        <w:tc>
          <w:tcPr>
            <w:tcW w:w="638" w:type="dxa"/>
            <w:gridSpan w:val="2"/>
          </w:tcPr>
          <w:p w14:paraId="1A25E2DC" w14:textId="77777777" w:rsidR="00503F39" w:rsidRPr="00057505" w:rsidRDefault="00503F39">
            <w:pPr>
              <w:tabs>
                <w:tab w:val="left" w:pos="567"/>
              </w:tabs>
              <w:suppressAutoHyphens/>
              <w:rPr>
                <w:b/>
                <w:sz w:val="22"/>
                <w:szCs w:val="22"/>
              </w:rPr>
            </w:pPr>
          </w:p>
        </w:tc>
        <w:tc>
          <w:tcPr>
            <w:tcW w:w="5670" w:type="dxa"/>
          </w:tcPr>
          <w:p w14:paraId="3A7CDD60" w14:textId="77777777" w:rsidR="00503F39" w:rsidRPr="00057505" w:rsidRDefault="00503F39">
            <w:pPr>
              <w:tabs>
                <w:tab w:val="left" w:pos="567"/>
              </w:tabs>
              <w:suppressAutoHyphens/>
              <w:rPr>
                <w:sz w:val="22"/>
                <w:szCs w:val="22"/>
              </w:rPr>
            </w:pPr>
          </w:p>
        </w:tc>
        <w:tc>
          <w:tcPr>
            <w:tcW w:w="2835" w:type="dxa"/>
            <w:gridSpan w:val="2"/>
          </w:tcPr>
          <w:p w14:paraId="63458257" w14:textId="77777777" w:rsidR="00503F39" w:rsidRPr="00057505" w:rsidRDefault="00503F39">
            <w:pPr>
              <w:tabs>
                <w:tab w:val="left" w:pos="567"/>
              </w:tabs>
              <w:suppressAutoHyphens/>
              <w:rPr>
                <w:sz w:val="22"/>
                <w:szCs w:val="22"/>
              </w:rPr>
            </w:pPr>
          </w:p>
        </w:tc>
      </w:tr>
      <w:tr w:rsidR="00503F39" w:rsidRPr="00057505" w14:paraId="725360A1" w14:textId="77777777">
        <w:trPr>
          <w:cantSplit/>
        </w:trPr>
        <w:tc>
          <w:tcPr>
            <w:tcW w:w="638" w:type="dxa"/>
            <w:gridSpan w:val="2"/>
          </w:tcPr>
          <w:p w14:paraId="0F4B077B" w14:textId="77777777" w:rsidR="00503F39" w:rsidRPr="00057505" w:rsidRDefault="00503F39">
            <w:pPr>
              <w:tabs>
                <w:tab w:val="left" w:pos="567"/>
              </w:tabs>
              <w:suppressAutoHyphens/>
              <w:rPr>
                <w:sz w:val="22"/>
                <w:szCs w:val="22"/>
              </w:rPr>
            </w:pPr>
            <w:r w:rsidRPr="00057505">
              <w:rPr>
                <w:b/>
                <w:sz w:val="22"/>
                <w:szCs w:val="22"/>
              </w:rPr>
              <w:t>4.2.3</w:t>
            </w:r>
          </w:p>
        </w:tc>
        <w:tc>
          <w:tcPr>
            <w:tcW w:w="5670" w:type="dxa"/>
          </w:tcPr>
          <w:p w14:paraId="4C6AB70D" w14:textId="77777777" w:rsidR="00503F39" w:rsidRPr="00057505" w:rsidRDefault="00503F39">
            <w:pPr>
              <w:rPr>
                <w:sz w:val="22"/>
                <w:szCs w:val="22"/>
              </w:rPr>
            </w:pPr>
            <w:r w:rsidRPr="00057505">
              <w:rPr>
                <w:sz w:val="22"/>
                <w:szCs w:val="22"/>
              </w:rPr>
              <w:t>Agitaţi manual punga sau flaconul de perfuzie, prin mişcări de rotaţie.</w:t>
            </w:r>
          </w:p>
        </w:tc>
        <w:tc>
          <w:tcPr>
            <w:tcW w:w="2835" w:type="dxa"/>
            <w:gridSpan w:val="2"/>
          </w:tcPr>
          <w:p w14:paraId="34FD3E7F" w14:textId="46AFF803" w:rsidR="00503F39" w:rsidRPr="00057505" w:rsidRDefault="00107210">
            <w:pPr>
              <w:tabs>
                <w:tab w:val="left" w:pos="567"/>
              </w:tabs>
              <w:suppressAutoHyphens/>
              <w:rPr>
                <w:sz w:val="22"/>
                <w:szCs w:val="22"/>
              </w:rPr>
            </w:pPr>
            <w:r>
              <w:rPr>
                <w:noProof/>
                <w:sz w:val="22"/>
                <w:szCs w:val="22"/>
              </w:rPr>
              <w:drawing>
                <wp:inline distT="0" distB="0" distL="0" distR="0" wp14:anchorId="5A7AD1B9" wp14:editId="06F38131">
                  <wp:extent cx="1276350" cy="12858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6350" cy="1285875"/>
                          </a:xfrm>
                          <a:prstGeom prst="rect">
                            <a:avLst/>
                          </a:prstGeom>
                          <a:noFill/>
                          <a:ln>
                            <a:noFill/>
                          </a:ln>
                        </pic:spPr>
                      </pic:pic>
                    </a:graphicData>
                  </a:graphic>
                </wp:inline>
              </w:drawing>
            </w:r>
          </w:p>
        </w:tc>
      </w:tr>
      <w:tr w:rsidR="00503F39" w:rsidRPr="00057505" w14:paraId="67EF55C9" w14:textId="77777777">
        <w:trPr>
          <w:cantSplit/>
        </w:trPr>
        <w:tc>
          <w:tcPr>
            <w:tcW w:w="638" w:type="dxa"/>
            <w:gridSpan w:val="2"/>
          </w:tcPr>
          <w:p w14:paraId="03AF002C" w14:textId="77777777" w:rsidR="00503F39" w:rsidRPr="00057505" w:rsidRDefault="00503F39">
            <w:pPr>
              <w:tabs>
                <w:tab w:val="left" w:pos="567"/>
              </w:tabs>
              <w:suppressAutoHyphens/>
              <w:rPr>
                <w:b/>
                <w:sz w:val="22"/>
                <w:szCs w:val="22"/>
              </w:rPr>
            </w:pPr>
          </w:p>
        </w:tc>
        <w:tc>
          <w:tcPr>
            <w:tcW w:w="5670" w:type="dxa"/>
          </w:tcPr>
          <w:p w14:paraId="6BA638E0" w14:textId="77777777" w:rsidR="00503F39" w:rsidRPr="00057505" w:rsidRDefault="00503F39">
            <w:pPr>
              <w:tabs>
                <w:tab w:val="left" w:pos="567"/>
              </w:tabs>
              <w:suppressAutoHyphens/>
              <w:rPr>
                <w:sz w:val="22"/>
                <w:szCs w:val="22"/>
              </w:rPr>
            </w:pPr>
          </w:p>
        </w:tc>
        <w:tc>
          <w:tcPr>
            <w:tcW w:w="2835" w:type="dxa"/>
            <w:gridSpan w:val="2"/>
          </w:tcPr>
          <w:p w14:paraId="62E0DF9C" w14:textId="77777777" w:rsidR="00503F39" w:rsidRPr="00057505" w:rsidRDefault="00503F39">
            <w:pPr>
              <w:tabs>
                <w:tab w:val="left" w:pos="567"/>
              </w:tabs>
              <w:suppressAutoHyphens/>
              <w:rPr>
                <w:sz w:val="22"/>
                <w:szCs w:val="22"/>
              </w:rPr>
            </w:pPr>
          </w:p>
        </w:tc>
      </w:tr>
      <w:tr w:rsidR="00503F39" w:rsidRPr="00057505" w14:paraId="497648DB" w14:textId="77777777">
        <w:trPr>
          <w:cantSplit/>
        </w:trPr>
        <w:tc>
          <w:tcPr>
            <w:tcW w:w="638" w:type="dxa"/>
            <w:gridSpan w:val="2"/>
          </w:tcPr>
          <w:p w14:paraId="63BAF25C" w14:textId="77777777" w:rsidR="00503F39" w:rsidRPr="00057505" w:rsidRDefault="00503F39">
            <w:pPr>
              <w:tabs>
                <w:tab w:val="left" w:pos="567"/>
              </w:tabs>
              <w:suppressAutoHyphens/>
              <w:rPr>
                <w:b/>
                <w:sz w:val="22"/>
                <w:szCs w:val="22"/>
              </w:rPr>
            </w:pPr>
            <w:r w:rsidRPr="00057505">
              <w:rPr>
                <w:b/>
                <w:sz w:val="22"/>
                <w:szCs w:val="22"/>
              </w:rPr>
              <w:t>4.2.4</w:t>
            </w:r>
          </w:p>
        </w:tc>
        <w:tc>
          <w:tcPr>
            <w:tcW w:w="8505" w:type="dxa"/>
            <w:gridSpan w:val="3"/>
          </w:tcPr>
          <w:p w14:paraId="15F0944F" w14:textId="77777777" w:rsidR="00503F39" w:rsidRPr="00057505" w:rsidRDefault="00503F39">
            <w:pPr>
              <w:rPr>
                <w:sz w:val="22"/>
                <w:szCs w:val="22"/>
              </w:rPr>
            </w:pPr>
            <w:r w:rsidRPr="00057505">
              <w:rPr>
                <w:sz w:val="22"/>
                <w:szCs w:val="22"/>
              </w:rPr>
              <w:t xml:space="preserve">Soluţia perfuzabilă de </w:t>
            </w:r>
            <w:r w:rsidR="00317D2F" w:rsidRPr="00057505">
              <w:rPr>
                <w:sz w:val="22"/>
                <w:szCs w:val="22"/>
              </w:rPr>
              <w:t xml:space="preserve">TAXOTERE </w:t>
            </w:r>
            <w:r w:rsidRPr="00057505">
              <w:rPr>
                <w:sz w:val="22"/>
                <w:szCs w:val="22"/>
              </w:rPr>
              <w:t>trebuie administrată în decurs de 4</w:t>
            </w:r>
            <w:r w:rsidR="00C07CCD" w:rsidRPr="00057505">
              <w:rPr>
                <w:sz w:val="22"/>
                <w:szCs w:val="22"/>
              </w:rPr>
              <w:t> </w:t>
            </w:r>
            <w:r w:rsidRPr="00057505">
              <w:rPr>
                <w:sz w:val="22"/>
                <w:szCs w:val="22"/>
              </w:rPr>
              <w:t>ore de la preparare, în perfuzie intravenoasă cu durata de o oră, printr-o tehnică aseptică, în condiţii obişnuite de luminozitate şi la temperatura camerei</w:t>
            </w:r>
            <w:r w:rsidR="00C07CCD" w:rsidRPr="00057505">
              <w:rPr>
                <w:sz w:val="22"/>
                <w:szCs w:val="22"/>
              </w:rPr>
              <w:t xml:space="preserve"> (sub 25</w:t>
            </w:r>
            <w:r w:rsidR="009F524E" w:rsidRPr="00057505">
              <w:rPr>
                <w:sz w:val="22"/>
                <w:szCs w:val="22"/>
              </w:rPr>
              <w:t>º</w:t>
            </w:r>
            <w:r w:rsidR="00C07CCD" w:rsidRPr="00057505">
              <w:rPr>
                <w:sz w:val="22"/>
                <w:szCs w:val="22"/>
              </w:rPr>
              <w:t>C)</w:t>
            </w:r>
            <w:r w:rsidRPr="00057505">
              <w:rPr>
                <w:sz w:val="22"/>
                <w:szCs w:val="22"/>
              </w:rPr>
              <w:t>.</w:t>
            </w:r>
          </w:p>
        </w:tc>
      </w:tr>
      <w:tr w:rsidR="00503F39" w:rsidRPr="00057505" w14:paraId="537CAC15" w14:textId="77777777">
        <w:trPr>
          <w:cantSplit/>
        </w:trPr>
        <w:tc>
          <w:tcPr>
            <w:tcW w:w="638" w:type="dxa"/>
            <w:gridSpan w:val="2"/>
          </w:tcPr>
          <w:p w14:paraId="59D5CF33" w14:textId="77777777" w:rsidR="00503F39" w:rsidRPr="00057505" w:rsidRDefault="00503F39">
            <w:pPr>
              <w:tabs>
                <w:tab w:val="left" w:pos="567"/>
              </w:tabs>
              <w:suppressAutoHyphens/>
              <w:rPr>
                <w:b/>
                <w:sz w:val="22"/>
                <w:szCs w:val="22"/>
              </w:rPr>
            </w:pPr>
          </w:p>
        </w:tc>
        <w:tc>
          <w:tcPr>
            <w:tcW w:w="8505" w:type="dxa"/>
            <w:gridSpan w:val="3"/>
          </w:tcPr>
          <w:p w14:paraId="7A7AC8F7" w14:textId="77777777" w:rsidR="00503F39" w:rsidRPr="00057505" w:rsidRDefault="00503F39">
            <w:pPr>
              <w:tabs>
                <w:tab w:val="left" w:pos="567"/>
              </w:tabs>
              <w:suppressAutoHyphens/>
              <w:rPr>
                <w:sz w:val="22"/>
                <w:szCs w:val="22"/>
              </w:rPr>
            </w:pPr>
          </w:p>
        </w:tc>
      </w:tr>
      <w:tr w:rsidR="00503F39" w:rsidRPr="00057505" w14:paraId="6037D4C2" w14:textId="77777777">
        <w:tblPrEx>
          <w:tblCellMar>
            <w:left w:w="108" w:type="dxa"/>
            <w:right w:w="108" w:type="dxa"/>
          </w:tblCellMar>
        </w:tblPrEx>
        <w:trPr>
          <w:gridBefore w:val="1"/>
          <w:wBefore w:w="15" w:type="dxa"/>
        </w:trPr>
        <w:tc>
          <w:tcPr>
            <w:tcW w:w="623" w:type="dxa"/>
          </w:tcPr>
          <w:p w14:paraId="70E2814F" w14:textId="77777777" w:rsidR="00503F39" w:rsidRPr="00057505" w:rsidRDefault="00503F39">
            <w:pPr>
              <w:suppressAutoHyphens/>
              <w:ind w:left="-52" w:right="-75"/>
              <w:rPr>
                <w:b/>
                <w:sz w:val="22"/>
                <w:szCs w:val="22"/>
              </w:rPr>
            </w:pPr>
            <w:r w:rsidRPr="00057505">
              <w:rPr>
                <w:b/>
                <w:sz w:val="22"/>
                <w:szCs w:val="22"/>
              </w:rPr>
              <w:t>4.2.5</w:t>
            </w:r>
          </w:p>
        </w:tc>
        <w:tc>
          <w:tcPr>
            <w:tcW w:w="5812" w:type="dxa"/>
            <w:gridSpan w:val="2"/>
          </w:tcPr>
          <w:p w14:paraId="3C87B22E" w14:textId="77777777" w:rsidR="00503F39" w:rsidRPr="00057505" w:rsidRDefault="00503F39">
            <w:pPr>
              <w:suppressAutoHyphens/>
              <w:rPr>
                <w:sz w:val="22"/>
                <w:szCs w:val="22"/>
              </w:rPr>
            </w:pPr>
            <w:r w:rsidRPr="00057505">
              <w:rPr>
                <w:sz w:val="22"/>
                <w:szCs w:val="22"/>
              </w:rPr>
              <w:t xml:space="preserve">Similar tuturor medicamentelor </w:t>
            </w:r>
            <w:r w:rsidR="000516A2" w:rsidRPr="00057505">
              <w:rPr>
                <w:sz w:val="22"/>
                <w:szCs w:val="22"/>
              </w:rPr>
              <w:t>pentru</w:t>
            </w:r>
            <w:r w:rsidRPr="00057505">
              <w:rPr>
                <w:sz w:val="22"/>
                <w:szCs w:val="22"/>
              </w:rPr>
              <w:t xml:space="preserve"> administrare parenterală, soluţia „amestec prealabil” şi soluţia perfuzabilă de </w:t>
            </w:r>
            <w:r w:rsidR="00317D2F" w:rsidRPr="00057505">
              <w:rPr>
                <w:sz w:val="22"/>
                <w:szCs w:val="22"/>
              </w:rPr>
              <w:t xml:space="preserve">TAXOTERE </w:t>
            </w:r>
            <w:r w:rsidRPr="00057505">
              <w:rPr>
                <w:sz w:val="22"/>
                <w:szCs w:val="22"/>
              </w:rPr>
              <w:t xml:space="preserve">trebuie verificate vizual înainte de utilizare; soluţiile care conţin precipitat trebuie </w:t>
            </w:r>
            <w:r w:rsidR="000A68D8" w:rsidRPr="00057505">
              <w:rPr>
                <w:sz w:val="22"/>
                <w:szCs w:val="22"/>
              </w:rPr>
              <w:t>aruncate</w:t>
            </w:r>
            <w:r w:rsidRPr="00057505">
              <w:rPr>
                <w:sz w:val="22"/>
                <w:szCs w:val="22"/>
              </w:rPr>
              <w:t>.</w:t>
            </w:r>
          </w:p>
        </w:tc>
        <w:tc>
          <w:tcPr>
            <w:tcW w:w="2693" w:type="dxa"/>
          </w:tcPr>
          <w:p w14:paraId="3CCB5991" w14:textId="516A2B23" w:rsidR="00503F39" w:rsidRPr="00057505" w:rsidRDefault="00107210">
            <w:pPr>
              <w:suppressAutoHyphens/>
              <w:rPr>
                <w:b/>
                <w:sz w:val="22"/>
                <w:szCs w:val="22"/>
              </w:rPr>
            </w:pPr>
            <w:r>
              <w:rPr>
                <w:noProof/>
                <w:sz w:val="22"/>
                <w:szCs w:val="22"/>
              </w:rPr>
              <w:drawing>
                <wp:inline distT="0" distB="0" distL="0" distR="0" wp14:anchorId="34CC7A5A" wp14:editId="4DCC8FF4">
                  <wp:extent cx="1162050" cy="11811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62050" cy="1181100"/>
                          </a:xfrm>
                          <a:prstGeom prst="rect">
                            <a:avLst/>
                          </a:prstGeom>
                          <a:noFill/>
                          <a:ln>
                            <a:noFill/>
                          </a:ln>
                        </pic:spPr>
                      </pic:pic>
                    </a:graphicData>
                  </a:graphic>
                </wp:inline>
              </w:drawing>
            </w:r>
          </w:p>
        </w:tc>
      </w:tr>
    </w:tbl>
    <w:p w14:paraId="58EA0272" w14:textId="77777777" w:rsidR="00503F39" w:rsidRPr="00057505" w:rsidRDefault="00503F39">
      <w:pPr>
        <w:pStyle w:val="Authors"/>
        <w:keepNext w:val="0"/>
        <w:tabs>
          <w:tab w:val="clear" w:pos="2268"/>
          <w:tab w:val="left" w:pos="567"/>
        </w:tabs>
        <w:suppressAutoHyphens/>
        <w:spacing w:before="0"/>
        <w:rPr>
          <w:rFonts w:ascii="Times New Roman" w:hAnsi="Times New Roman"/>
          <w:szCs w:val="22"/>
        </w:rPr>
      </w:pPr>
    </w:p>
    <w:p w14:paraId="246CC5CE" w14:textId="77777777" w:rsidR="00503F39" w:rsidRPr="00057505" w:rsidRDefault="00503F39">
      <w:pPr>
        <w:tabs>
          <w:tab w:val="left" w:pos="567"/>
        </w:tabs>
        <w:suppressAutoHyphens/>
        <w:rPr>
          <w:sz w:val="22"/>
          <w:szCs w:val="22"/>
        </w:rPr>
      </w:pPr>
    </w:p>
    <w:p w14:paraId="7BED2302" w14:textId="77777777" w:rsidR="00503F39" w:rsidRPr="00057505" w:rsidRDefault="00503F39" w:rsidP="00637E03">
      <w:pPr>
        <w:pStyle w:val="Heading51"/>
        <w:widowControl/>
        <w:suppressAutoHyphens/>
        <w:spacing w:line="240" w:lineRule="auto"/>
        <w:jc w:val="left"/>
        <w:rPr>
          <w:szCs w:val="22"/>
          <w:lang w:val="ro-RO"/>
        </w:rPr>
      </w:pPr>
      <w:r w:rsidRPr="00057505">
        <w:rPr>
          <w:szCs w:val="22"/>
          <w:lang w:val="ro-RO"/>
        </w:rPr>
        <w:lastRenderedPageBreak/>
        <w:t>5.</w:t>
      </w:r>
      <w:r w:rsidRPr="00057505">
        <w:rPr>
          <w:szCs w:val="22"/>
          <w:lang w:val="ro-RO"/>
        </w:rPr>
        <w:tab/>
        <w:t>ELIMINARE</w:t>
      </w:r>
    </w:p>
    <w:p w14:paraId="53650640" w14:textId="77777777" w:rsidR="00503F39" w:rsidRPr="00057505" w:rsidRDefault="00503F39" w:rsidP="00637E03">
      <w:pPr>
        <w:keepNext/>
        <w:tabs>
          <w:tab w:val="left" w:pos="567"/>
          <w:tab w:val="left" w:pos="6804"/>
        </w:tabs>
        <w:suppressAutoHyphens/>
        <w:rPr>
          <w:sz w:val="22"/>
          <w:szCs w:val="22"/>
        </w:rPr>
      </w:pPr>
    </w:p>
    <w:p w14:paraId="65ADAF46" w14:textId="77777777" w:rsidR="00503F39" w:rsidRPr="0090722B" w:rsidRDefault="00503F39" w:rsidP="00637E03">
      <w:pPr>
        <w:keepNext/>
        <w:tabs>
          <w:tab w:val="left" w:pos="567"/>
          <w:tab w:val="left" w:pos="6804"/>
        </w:tabs>
        <w:suppressAutoHyphens/>
        <w:rPr>
          <w:sz w:val="22"/>
          <w:szCs w:val="22"/>
        </w:rPr>
      </w:pPr>
      <w:r w:rsidRPr="00057505">
        <w:rPr>
          <w:sz w:val="22"/>
          <w:szCs w:val="22"/>
        </w:rPr>
        <w:t>Toate materialele care au fost utilizate pentru diluare şi administrare trebuie eliminate în conformitate cu procedurile standard.</w:t>
      </w:r>
      <w:r w:rsidR="0090722B">
        <w:rPr>
          <w:sz w:val="22"/>
          <w:szCs w:val="22"/>
        </w:rPr>
        <w:t xml:space="preserve"> Nu aruncaţi niciun medicament pe calea apei menajere. </w:t>
      </w:r>
      <w:r w:rsidR="0090722B" w:rsidRPr="0090722B">
        <w:rPr>
          <w:sz w:val="22"/>
          <w:szCs w:val="22"/>
        </w:rPr>
        <w:t>Întreba</w:t>
      </w:r>
      <w:r w:rsidR="0090722B">
        <w:rPr>
          <w:sz w:val="22"/>
          <w:szCs w:val="22"/>
        </w:rPr>
        <w:t xml:space="preserve">ţi farmacistul cum să </w:t>
      </w:r>
      <w:r w:rsidR="0090722B" w:rsidRPr="0090722B">
        <w:rPr>
          <w:sz w:val="22"/>
          <w:szCs w:val="22"/>
        </w:rPr>
        <w:t>arun</w:t>
      </w:r>
      <w:r w:rsidR="0090722B">
        <w:rPr>
          <w:sz w:val="22"/>
          <w:szCs w:val="22"/>
        </w:rPr>
        <w:t xml:space="preserve">caţi medicamentele pe care nu le mai </w:t>
      </w:r>
      <w:r w:rsidR="0090722B" w:rsidRPr="0090722B">
        <w:rPr>
          <w:sz w:val="22"/>
          <w:szCs w:val="22"/>
        </w:rPr>
        <w:t>folosiţi. Aceste măsuri vor ajuta la protejarea mediului.</w:t>
      </w:r>
    </w:p>
    <w:p w14:paraId="5329EB18" w14:textId="77777777" w:rsidR="00503F39" w:rsidRPr="00057505" w:rsidRDefault="00503F39">
      <w:pPr>
        <w:tabs>
          <w:tab w:val="left" w:pos="567"/>
          <w:tab w:val="left" w:pos="6804"/>
        </w:tabs>
        <w:suppressAutoHyphens/>
        <w:rPr>
          <w:sz w:val="22"/>
          <w:szCs w:val="22"/>
        </w:rPr>
      </w:pPr>
    </w:p>
    <w:p w14:paraId="0A2CC952" w14:textId="77777777" w:rsidR="00503F39" w:rsidRDefault="0056475C" w:rsidP="000C0BF4">
      <w:pPr>
        <w:keepNext/>
        <w:jc w:val="center"/>
        <w:rPr>
          <w:b/>
          <w:bCs/>
          <w:sz w:val="22"/>
          <w:szCs w:val="22"/>
        </w:rPr>
      </w:pPr>
      <w:r>
        <w:rPr>
          <w:b/>
          <w:bCs/>
          <w:sz w:val="22"/>
          <w:szCs w:val="22"/>
        </w:rPr>
        <w:lastRenderedPageBreak/>
        <w:t>P</w:t>
      </w:r>
      <w:r w:rsidRPr="00057505">
        <w:rPr>
          <w:b/>
          <w:bCs/>
          <w:sz w:val="22"/>
          <w:szCs w:val="22"/>
        </w:rPr>
        <w:t xml:space="preserve">rospect: </w:t>
      </w:r>
      <w:r>
        <w:rPr>
          <w:b/>
          <w:bCs/>
          <w:sz w:val="22"/>
          <w:szCs w:val="22"/>
        </w:rPr>
        <w:t>I</w:t>
      </w:r>
      <w:r w:rsidRPr="00057505">
        <w:rPr>
          <w:b/>
          <w:bCs/>
          <w:sz w:val="22"/>
          <w:szCs w:val="22"/>
        </w:rPr>
        <w:t xml:space="preserve">nformaţii pentru </w:t>
      </w:r>
      <w:r>
        <w:rPr>
          <w:b/>
          <w:bCs/>
          <w:sz w:val="22"/>
          <w:szCs w:val="22"/>
        </w:rPr>
        <w:t>pacient</w:t>
      </w:r>
    </w:p>
    <w:p w14:paraId="7333FAD8" w14:textId="77777777" w:rsidR="004A6CC8" w:rsidRPr="00057505" w:rsidRDefault="004A6CC8" w:rsidP="000C0BF4">
      <w:pPr>
        <w:keepNext/>
        <w:jc w:val="center"/>
        <w:rPr>
          <w:b/>
          <w:bCs/>
          <w:sz w:val="22"/>
          <w:szCs w:val="22"/>
        </w:rPr>
      </w:pPr>
    </w:p>
    <w:p w14:paraId="2C2B292E" w14:textId="77777777" w:rsidR="00503F39" w:rsidRPr="00057505" w:rsidRDefault="00317D2F" w:rsidP="000C0BF4">
      <w:pPr>
        <w:keepNext/>
        <w:jc w:val="center"/>
        <w:rPr>
          <w:b/>
          <w:bCs/>
          <w:sz w:val="22"/>
          <w:szCs w:val="22"/>
        </w:rPr>
      </w:pPr>
      <w:r w:rsidRPr="00057505">
        <w:rPr>
          <w:b/>
          <w:bCs/>
          <w:sz w:val="22"/>
          <w:szCs w:val="22"/>
        </w:rPr>
        <w:t xml:space="preserve">TAXOTERE </w:t>
      </w:r>
      <w:r w:rsidR="00503F39" w:rsidRPr="00057505">
        <w:rPr>
          <w:b/>
          <w:bCs/>
          <w:sz w:val="22"/>
          <w:szCs w:val="22"/>
        </w:rPr>
        <w:t>80</w:t>
      </w:r>
      <w:r w:rsidR="00B73625" w:rsidRPr="00057505">
        <w:rPr>
          <w:b/>
          <w:bCs/>
          <w:sz w:val="22"/>
          <w:szCs w:val="22"/>
        </w:rPr>
        <w:t> </w:t>
      </w:r>
      <w:r w:rsidR="00503F39" w:rsidRPr="00057505">
        <w:rPr>
          <w:b/>
          <w:bCs/>
          <w:sz w:val="22"/>
          <w:szCs w:val="22"/>
        </w:rPr>
        <w:t>mg</w:t>
      </w:r>
      <w:r w:rsidR="00033CAC" w:rsidRPr="00057505">
        <w:rPr>
          <w:b/>
          <w:bCs/>
          <w:sz w:val="22"/>
          <w:szCs w:val="22"/>
        </w:rPr>
        <w:t>/2 ml</w:t>
      </w:r>
      <w:r w:rsidR="00503F39" w:rsidRPr="00057505">
        <w:rPr>
          <w:b/>
          <w:bCs/>
          <w:sz w:val="22"/>
          <w:szCs w:val="22"/>
        </w:rPr>
        <w:t xml:space="preserve"> concentrat şi solvent pentru soluţie perfuzabilă</w:t>
      </w:r>
    </w:p>
    <w:p w14:paraId="0ED7952B" w14:textId="77777777" w:rsidR="00503F39" w:rsidRPr="00057505" w:rsidRDefault="00503F39" w:rsidP="000C0BF4">
      <w:pPr>
        <w:keepNext/>
        <w:jc w:val="center"/>
        <w:rPr>
          <w:b/>
          <w:bCs/>
          <w:sz w:val="22"/>
          <w:szCs w:val="22"/>
        </w:rPr>
      </w:pPr>
      <w:r w:rsidRPr="00057505">
        <w:rPr>
          <w:b/>
          <w:sz w:val="22"/>
          <w:szCs w:val="22"/>
        </w:rPr>
        <w:t>docetaxel</w:t>
      </w:r>
    </w:p>
    <w:p w14:paraId="7F8242B9" w14:textId="77777777" w:rsidR="00503F39" w:rsidRPr="00057505" w:rsidRDefault="00503F39" w:rsidP="000C0BF4">
      <w:pPr>
        <w:keepNext/>
        <w:suppressAutoHyphens/>
        <w:rPr>
          <w:sz w:val="22"/>
          <w:szCs w:val="22"/>
        </w:rPr>
      </w:pPr>
    </w:p>
    <w:p w14:paraId="4346A493" w14:textId="77777777" w:rsidR="00503F39" w:rsidRPr="00057505" w:rsidRDefault="00503F39" w:rsidP="000C0BF4">
      <w:pPr>
        <w:keepNext/>
        <w:rPr>
          <w:b/>
          <w:bCs/>
          <w:sz w:val="22"/>
          <w:szCs w:val="22"/>
        </w:rPr>
      </w:pPr>
      <w:r w:rsidRPr="00057505">
        <w:rPr>
          <w:b/>
          <w:bCs/>
          <w:sz w:val="22"/>
          <w:szCs w:val="22"/>
        </w:rPr>
        <w:t>Citiţi cu atenţie şi în întregime acest prospect înainte de a începe să utilizaţi acest medicament</w:t>
      </w:r>
      <w:r w:rsidR="008A3ECA">
        <w:rPr>
          <w:b/>
          <w:bCs/>
          <w:sz w:val="22"/>
          <w:szCs w:val="22"/>
        </w:rPr>
        <w:t xml:space="preserve"> deoarece conţine informaţii importante pentru dumneavoastră</w:t>
      </w:r>
      <w:r w:rsidRPr="00057505">
        <w:rPr>
          <w:b/>
          <w:bCs/>
          <w:sz w:val="22"/>
          <w:szCs w:val="22"/>
        </w:rPr>
        <w:t>.</w:t>
      </w:r>
    </w:p>
    <w:p w14:paraId="08246E80" w14:textId="77777777" w:rsidR="00503F39" w:rsidRPr="00057505" w:rsidRDefault="00503F39" w:rsidP="000C0BF4">
      <w:pPr>
        <w:keepNext/>
        <w:numPr>
          <w:ilvl w:val="0"/>
          <w:numId w:val="1"/>
        </w:numPr>
        <w:tabs>
          <w:tab w:val="clear" w:pos="900"/>
        </w:tabs>
        <w:ind w:left="567" w:right="-2" w:hanging="567"/>
        <w:rPr>
          <w:sz w:val="22"/>
          <w:szCs w:val="22"/>
        </w:rPr>
      </w:pPr>
      <w:r w:rsidRPr="00057505">
        <w:rPr>
          <w:noProof/>
          <w:sz w:val="22"/>
          <w:szCs w:val="22"/>
        </w:rPr>
        <w:t>Păstraţi acest prospect. S-ar putea să fie necesar să-l recitiţi.</w:t>
      </w:r>
    </w:p>
    <w:p w14:paraId="78AFE8D5" w14:textId="77777777" w:rsidR="00503F39" w:rsidRPr="00057505" w:rsidRDefault="00503F39" w:rsidP="000C0BF4">
      <w:pPr>
        <w:keepNext/>
        <w:numPr>
          <w:ilvl w:val="0"/>
          <w:numId w:val="1"/>
        </w:numPr>
        <w:tabs>
          <w:tab w:val="clear" w:pos="900"/>
        </w:tabs>
        <w:ind w:left="567" w:right="-2" w:hanging="567"/>
        <w:rPr>
          <w:sz w:val="22"/>
          <w:szCs w:val="22"/>
        </w:rPr>
      </w:pPr>
      <w:r w:rsidRPr="00057505">
        <w:rPr>
          <w:noProof/>
          <w:sz w:val="22"/>
          <w:szCs w:val="22"/>
        </w:rPr>
        <w:t>Dacă aveţi orice întrebări suplimentare, adresaţi-vă medicului dumneavoastră</w:t>
      </w:r>
      <w:r w:rsidR="008A3ECA">
        <w:rPr>
          <w:noProof/>
          <w:sz w:val="22"/>
          <w:szCs w:val="22"/>
        </w:rPr>
        <w:t>,</w:t>
      </w:r>
      <w:r w:rsidRPr="00057505">
        <w:rPr>
          <w:noProof/>
          <w:sz w:val="22"/>
          <w:szCs w:val="22"/>
        </w:rPr>
        <w:t xml:space="preserve"> farmacistului </w:t>
      </w:r>
      <w:bookmarkStart w:id="243" w:name="OLE_LINK14"/>
      <w:r w:rsidRPr="00057505">
        <w:rPr>
          <w:noProof/>
          <w:sz w:val="22"/>
          <w:szCs w:val="22"/>
        </w:rPr>
        <w:t>din spitalul dumneavoastră</w:t>
      </w:r>
      <w:bookmarkEnd w:id="243"/>
      <w:r w:rsidR="008A3ECA" w:rsidRPr="008A3ECA">
        <w:rPr>
          <w:noProof/>
          <w:sz w:val="22"/>
          <w:szCs w:val="22"/>
        </w:rPr>
        <w:t xml:space="preserve"> </w:t>
      </w:r>
      <w:r w:rsidR="008A3ECA">
        <w:rPr>
          <w:noProof/>
          <w:sz w:val="22"/>
          <w:szCs w:val="22"/>
        </w:rPr>
        <w:t>sau asistentei medicale</w:t>
      </w:r>
      <w:r w:rsidRPr="00057505">
        <w:rPr>
          <w:noProof/>
          <w:sz w:val="22"/>
          <w:szCs w:val="22"/>
        </w:rPr>
        <w:t>.</w:t>
      </w:r>
    </w:p>
    <w:p w14:paraId="0F842666" w14:textId="77777777" w:rsidR="00503F39" w:rsidRPr="00057505" w:rsidRDefault="00503F39" w:rsidP="000C0BF4">
      <w:pPr>
        <w:keepNext/>
        <w:numPr>
          <w:ilvl w:val="0"/>
          <w:numId w:val="1"/>
        </w:numPr>
        <w:tabs>
          <w:tab w:val="clear" w:pos="900"/>
        </w:tabs>
        <w:ind w:left="567" w:right="-2" w:hanging="567"/>
        <w:rPr>
          <w:sz w:val="22"/>
          <w:szCs w:val="22"/>
        </w:rPr>
      </w:pPr>
      <w:r w:rsidRPr="00057505">
        <w:rPr>
          <w:noProof/>
          <w:sz w:val="22"/>
          <w:szCs w:val="22"/>
        </w:rPr>
        <w:t xml:space="preserve">Dacă </w:t>
      </w:r>
      <w:r w:rsidR="008A3ECA">
        <w:rPr>
          <w:noProof/>
          <w:sz w:val="22"/>
          <w:szCs w:val="22"/>
        </w:rPr>
        <w:t>manifestaţi orice</w:t>
      </w:r>
      <w:r w:rsidR="008A3ECA" w:rsidRPr="00057505">
        <w:rPr>
          <w:noProof/>
          <w:sz w:val="22"/>
          <w:szCs w:val="22"/>
        </w:rPr>
        <w:t xml:space="preserve"> </w:t>
      </w:r>
      <w:r w:rsidRPr="00057505">
        <w:rPr>
          <w:noProof/>
          <w:sz w:val="22"/>
          <w:szCs w:val="22"/>
        </w:rPr>
        <w:t xml:space="preserve">reacţii adverse, </w:t>
      </w:r>
      <w:r w:rsidR="0084467D">
        <w:rPr>
          <w:noProof/>
          <w:sz w:val="22"/>
          <w:szCs w:val="22"/>
        </w:rPr>
        <w:t>adresaţi-</w:t>
      </w:r>
      <w:r w:rsidRPr="00057505">
        <w:rPr>
          <w:noProof/>
          <w:sz w:val="22"/>
          <w:szCs w:val="22"/>
        </w:rPr>
        <w:t>vă medicului dumneavoastră</w:t>
      </w:r>
      <w:r w:rsidR="0084467D">
        <w:rPr>
          <w:noProof/>
          <w:sz w:val="22"/>
          <w:szCs w:val="22"/>
        </w:rPr>
        <w:t>,</w:t>
      </w:r>
      <w:r w:rsidRPr="00057505">
        <w:rPr>
          <w:noProof/>
          <w:sz w:val="22"/>
          <w:szCs w:val="22"/>
        </w:rPr>
        <w:t xml:space="preserve"> farmacistului din spitalul dumneavoastră</w:t>
      </w:r>
      <w:r w:rsidR="003671A1" w:rsidRPr="003671A1">
        <w:rPr>
          <w:noProof/>
          <w:sz w:val="22"/>
          <w:szCs w:val="22"/>
        </w:rPr>
        <w:t xml:space="preserve"> </w:t>
      </w:r>
      <w:r w:rsidR="003671A1">
        <w:rPr>
          <w:noProof/>
          <w:sz w:val="22"/>
          <w:szCs w:val="22"/>
        </w:rPr>
        <w:t>sau asistentei medicale</w:t>
      </w:r>
      <w:r w:rsidR="003671A1" w:rsidRPr="00057505">
        <w:rPr>
          <w:noProof/>
          <w:sz w:val="22"/>
          <w:szCs w:val="22"/>
        </w:rPr>
        <w:t>.</w:t>
      </w:r>
      <w:r w:rsidR="003671A1">
        <w:rPr>
          <w:noProof/>
          <w:sz w:val="22"/>
          <w:szCs w:val="22"/>
        </w:rPr>
        <w:t xml:space="preserve"> Acestea includ orice posibile reacţii adverse nemenţionate în acest prospect</w:t>
      </w:r>
      <w:r w:rsidRPr="00057505">
        <w:rPr>
          <w:noProof/>
          <w:sz w:val="22"/>
          <w:szCs w:val="22"/>
        </w:rPr>
        <w:t>.</w:t>
      </w:r>
      <w:r w:rsidR="00A665AA" w:rsidRPr="00A665AA">
        <w:rPr>
          <w:sz w:val="22"/>
          <w:szCs w:val="22"/>
        </w:rPr>
        <w:t xml:space="preserve"> </w:t>
      </w:r>
      <w:r w:rsidR="00A665AA" w:rsidRPr="00BB552B">
        <w:rPr>
          <w:sz w:val="22"/>
          <w:szCs w:val="22"/>
        </w:rPr>
        <w:t>Vezi pct. 4</w:t>
      </w:r>
      <w:r w:rsidR="00A665AA">
        <w:rPr>
          <w:sz w:val="22"/>
          <w:szCs w:val="22"/>
        </w:rPr>
        <w:t>.</w:t>
      </w:r>
    </w:p>
    <w:p w14:paraId="5BC1C3A3" w14:textId="77777777" w:rsidR="00FD0106" w:rsidRPr="00057505" w:rsidRDefault="00FD0106" w:rsidP="000C0BF4">
      <w:pPr>
        <w:keepNext/>
        <w:rPr>
          <w:bCs/>
          <w:sz w:val="22"/>
          <w:szCs w:val="22"/>
        </w:rPr>
      </w:pPr>
    </w:p>
    <w:p w14:paraId="337B20FA" w14:textId="77777777" w:rsidR="00503F39" w:rsidRDefault="003671A1" w:rsidP="000C0BF4">
      <w:pPr>
        <w:keepNext/>
        <w:rPr>
          <w:b/>
          <w:bCs/>
          <w:sz w:val="22"/>
          <w:szCs w:val="22"/>
        </w:rPr>
      </w:pPr>
      <w:r>
        <w:rPr>
          <w:b/>
          <w:bCs/>
          <w:sz w:val="22"/>
          <w:szCs w:val="22"/>
        </w:rPr>
        <w:t>Ce găsiţi î</w:t>
      </w:r>
      <w:r w:rsidRPr="00F66F08">
        <w:rPr>
          <w:b/>
          <w:bCs/>
          <w:sz w:val="22"/>
          <w:szCs w:val="22"/>
        </w:rPr>
        <w:t xml:space="preserve">n </w:t>
      </w:r>
      <w:r w:rsidR="00503F39" w:rsidRPr="0051140B">
        <w:rPr>
          <w:b/>
          <w:bCs/>
          <w:sz w:val="22"/>
          <w:szCs w:val="22"/>
        </w:rPr>
        <w:t>acest prospect:</w:t>
      </w:r>
    </w:p>
    <w:p w14:paraId="15ACEBB8" w14:textId="77777777" w:rsidR="0051140B" w:rsidRPr="0051140B" w:rsidRDefault="0051140B" w:rsidP="000C0BF4">
      <w:pPr>
        <w:keepNext/>
        <w:rPr>
          <w:b/>
          <w:bCs/>
          <w:sz w:val="22"/>
          <w:szCs w:val="22"/>
        </w:rPr>
      </w:pPr>
    </w:p>
    <w:p w14:paraId="25DB9D9B" w14:textId="77777777" w:rsidR="00503F39" w:rsidRPr="00057505" w:rsidRDefault="00503F39" w:rsidP="000C0BF4">
      <w:pPr>
        <w:keepNext/>
        <w:rPr>
          <w:sz w:val="22"/>
          <w:szCs w:val="22"/>
        </w:rPr>
      </w:pPr>
      <w:r w:rsidRPr="00057505">
        <w:rPr>
          <w:sz w:val="22"/>
          <w:szCs w:val="22"/>
        </w:rPr>
        <w:t>1.</w:t>
      </w:r>
      <w:r w:rsidRPr="00057505">
        <w:rPr>
          <w:sz w:val="22"/>
          <w:szCs w:val="22"/>
        </w:rPr>
        <w:tab/>
        <w:t xml:space="preserve">Ce este </w:t>
      </w:r>
      <w:r w:rsidR="00317D2F" w:rsidRPr="00057505">
        <w:rPr>
          <w:sz w:val="22"/>
          <w:szCs w:val="22"/>
        </w:rPr>
        <w:t xml:space="preserve">TAXOTERE </w:t>
      </w:r>
      <w:r w:rsidRPr="00057505">
        <w:rPr>
          <w:sz w:val="22"/>
          <w:szCs w:val="22"/>
        </w:rPr>
        <w:t>şi pentru ce se utilizează</w:t>
      </w:r>
    </w:p>
    <w:p w14:paraId="7539F9C7" w14:textId="77777777" w:rsidR="00503F39" w:rsidRPr="00057505" w:rsidRDefault="00503F39" w:rsidP="000C0BF4">
      <w:pPr>
        <w:keepNext/>
        <w:rPr>
          <w:sz w:val="22"/>
          <w:szCs w:val="22"/>
        </w:rPr>
      </w:pPr>
      <w:r w:rsidRPr="00057505">
        <w:rPr>
          <w:sz w:val="22"/>
          <w:szCs w:val="22"/>
        </w:rPr>
        <w:t>2.</w:t>
      </w:r>
      <w:r w:rsidRPr="00057505">
        <w:rPr>
          <w:sz w:val="22"/>
          <w:szCs w:val="22"/>
        </w:rPr>
        <w:tab/>
      </w:r>
      <w:r w:rsidR="0054460E">
        <w:rPr>
          <w:sz w:val="22"/>
          <w:szCs w:val="22"/>
        </w:rPr>
        <w:t>Ce trebuie să ştiţi î</w:t>
      </w:r>
      <w:r w:rsidRPr="00057505">
        <w:rPr>
          <w:sz w:val="22"/>
          <w:szCs w:val="22"/>
        </w:rPr>
        <w:t xml:space="preserve">nainte să utilizaţi </w:t>
      </w:r>
      <w:r w:rsidR="00317D2F" w:rsidRPr="00057505">
        <w:rPr>
          <w:sz w:val="22"/>
          <w:szCs w:val="22"/>
        </w:rPr>
        <w:t xml:space="preserve">TAXOTERE </w:t>
      </w:r>
    </w:p>
    <w:p w14:paraId="4C304985" w14:textId="77777777" w:rsidR="00503F39" w:rsidRPr="00057505" w:rsidRDefault="00503F39" w:rsidP="000C0BF4">
      <w:pPr>
        <w:keepNext/>
        <w:rPr>
          <w:sz w:val="22"/>
          <w:szCs w:val="22"/>
        </w:rPr>
      </w:pPr>
      <w:r w:rsidRPr="00057505">
        <w:rPr>
          <w:sz w:val="22"/>
          <w:szCs w:val="22"/>
        </w:rPr>
        <w:t>3.</w:t>
      </w:r>
      <w:r w:rsidRPr="00057505">
        <w:rPr>
          <w:sz w:val="22"/>
          <w:szCs w:val="22"/>
        </w:rPr>
        <w:tab/>
        <w:t xml:space="preserve">Cum să utilizaţi </w:t>
      </w:r>
      <w:r w:rsidR="00317D2F" w:rsidRPr="00057505">
        <w:rPr>
          <w:sz w:val="22"/>
          <w:szCs w:val="22"/>
        </w:rPr>
        <w:t xml:space="preserve">TAXOTERE </w:t>
      </w:r>
    </w:p>
    <w:p w14:paraId="73814177" w14:textId="77777777" w:rsidR="00503F39" w:rsidRPr="00057505" w:rsidRDefault="00503F39" w:rsidP="000C0BF4">
      <w:pPr>
        <w:keepNext/>
        <w:rPr>
          <w:sz w:val="22"/>
          <w:szCs w:val="22"/>
        </w:rPr>
      </w:pPr>
      <w:r w:rsidRPr="00057505">
        <w:rPr>
          <w:sz w:val="22"/>
          <w:szCs w:val="22"/>
        </w:rPr>
        <w:t>4.</w:t>
      </w:r>
      <w:r w:rsidRPr="00057505">
        <w:rPr>
          <w:sz w:val="22"/>
          <w:szCs w:val="22"/>
        </w:rPr>
        <w:tab/>
        <w:t>Reacţii adverse posibile</w:t>
      </w:r>
    </w:p>
    <w:p w14:paraId="40B95D61" w14:textId="77777777" w:rsidR="00503F39" w:rsidRPr="00057505" w:rsidRDefault="00503F39" w:rsidP="000C0BF4">
      <w:pPr>
        <w:keepNext/>
        <w:rPr>
          <w:sz w:val="22"/>
          <w:szCs w:val="22"/>
        </w:rPr>
      </w:pPr>
      <w:r w:rsidRPr="00057505">
        <w:rPr>
          <w:sz w:val="22"/>
          <w:szCs w:val="22"/>
        </w:rPr>
        <w:t>5.</w:t>
      </w:r>
      <w:r w:rsidRPr="00057505">
        <w:rPr>
          <w:sz w:val="22"/>
          <w:szCs w:val="22"/>
        </w:rPr>
        <w:tab/>
        <w:t xml:space="preserve">Cum se păstrează </w:t>
      </w:r>
      <w:r w:rsidR="0080654D" w:rsidRPr="00057505">
        <w:rPr>
          <w:sz w:val="22"/>
          <w:szCs w:val="22"/>
        </w:rPr>
        <w:t>TAXOTERE</w:t>
      </w:r>
    </w:p>
    <w:p w14:paraId="2240227D" w14:textId="77777777" w:rsidR="00503F39" w:rsidRPr="00057505" w:rsidRDefault="00503F39" w:rsidP="000C0BF4">
      <w:pPr>
        <w:keepNext/>
        <w:rPr>
          <w:sz w:val="22"/>
          <w:szCs w:val="22"/>
        </w:rPr>
      </w:pPr>
      <w:r w:rsidRPr="00057505">
        <w:rPr>
          <w:sz w:val="22"/>
          <w:szCs w:val="22"/>
        </w:rPr>
        <w:t>6.</w:t>
      </w:r>
      <w:r w:rsidRPr="00057505">
        <w:rPr>
          <w:sz w:val="22"/>
          <w:szCs w:val="22"/>
        </w:rPr>
        <w:tab/>
      </w:r>
      <w:r w:rsidR="0054460E">
        <w:rPr>
          <w:sz w:val="22"/>
          <w:szCs w:val="22"/>
        </w:rPr>
        <w:t>Conţinutul ambalajului şi alte informaţii</w:t>
      </w:r>
    </w:p>
    <w:p w14:paraId="1177DD7F" w14:textId="77777777" w:rsidR="00503F39" w:rsidRPr="00057505" w:rsidRDefault="00503F39" w:rsidP="000C0BF4">
      <w:pPr>
        <w:keepNext/>
        <w:rPr>
          <w:sz w:val="22"/>
          <w:szCs w:val="22"/>
        </w:rPr>
      </w:pPr>
    </w:p>
    <w:p w14:paraId="3E78FA93" w14:textId="77777777" w:rsidR="00FD0106" w:rsidRPr="00057505" w:rsidRDefault="00FD0106" w:rsidP="000C0BF4">
      <w:pPr>
        <w:keepNext/>
        <w:rPr>
          <w:sz w:val="22"/>
          <w:szCs w:val="22"/>
        </w:rPr>
      </w:pPr>
    </w:p>
    <w:p w14:paraId="42319E09" w14:textId="77777777" w:rsidR="00503F39" w:rsidRPr="00057505" w:rsidRDefault="00503F39" w:rsidP="000C0BF4">
      <w:pPr>
        <w:keepNext/>
        <w:rPr>
          <w:b/>
          <w:bCs/>
          <w:caps/>
          <w:sz w:val="22"/>
          <w:szCs w:val="22"/>
        </w:rPr>
      </w:pPr>
      <w:r w:rsidRPr="00057505">
        <w:rPr>
          <w:b/>
          <w:bCs/>
          <w:caps/>
          <w:sz w:val="22"/>
          <w:szCs w:val="22"/>
        </w:rPr>
        <w:t>1.</w:t>
      </w:r>
      <w:r w:rsidRPr="00057505">
        <w:rPr>
          <w:b/>
          <w:bCs/>
          <w:caps/>
          <w:sz w:val="22"/>
          <w:szCs w:val="22"/>
        </w:rPr>
        <w:tab/>
        <w:t>C</w:t>
      </w:r>
      <w:r w:rsidR="0054460E" w:rsidRPr="00057505">
        <w:rPr>
          <w:b/>
          <w:bCs/>
          <w:sz w:val="22"/>
          <w:szCs w:val="22"/>
        </w:rPr>
        <w:t>e este</w:t>
      </w:r>
      <w:r w:rsidRPr="00057505">
        <w:rPr>
          <w:b/>
          <w:bCs/>
          <w:caps/>
          <w:sz w:val="22"/>
          <w:szCs w:val="22"/>
        </w:rPr>
        <w:t xml:space="preserve"> </w:t>
      </w:r>
      <w:r w:rsidR="00317D2F" w:rsidRPr="00057505">
        <w:rPr>
          <w:b/>
          <w:bCs/>
          <w:caps/>
          <w:sz w:val="22"/>
          <w:szCs w:val="22"/>
        </w:rPr>
        <w:t xml:space="preserve">TAXOTERE </w:t>
      </w:r>
      <w:r w:rsidR="0054460E" w:rsidRPr="00057505">
        <w:rPr>
          <w:b/>
          <w:bCs/>
          <w:sz w:val="22"/>
          <w:szCs w:val="22"/>
        </w:rPr>
        <w:t>şi pentru ce se utilizează</w:t>
      </w:r>
    </w:p>
    <w:p w14:paraId="0488A7CC" w14:textId="77777777" w:rsidR="00503F39" w:rsidRPr="00057505" w:rsidRDefault="00503F39" w:rsidP="000C0BF4">
      <w:pPr>
        <w:keepNext/>
        <w:rPr>
          <w:bCs/>
          <w:caps/>
          <w:sz w:val="22"/>
          <w:szCs w:val="22"/>
        </w:rPr>
      </w:pPr>
    </w:p>
    <w:p w14:paraId="0999FF80" w14:textId="77777777" w:rsidR="00503F39" w:rsidRPr="00057505" w:rsidRDefault="00503F39" w:rsidP="000C0BF4">
      <w:pPr>
        <w:keepNext/>
        <w:rPr>
          <w:bCs/>
          <w:sz w:val="22"/>
          <w:szCs w:val="22"/>
        </w:rPr>
      </w:pPr>
      <w:r w:rsidRPr="00057505">
        <w:rPr>
          <w:bCs/>
          <w:sz w:val="22"/>
          <w:szCs w:val="22"/>
        </w:rPr>
        <w:t>Numele acestui medicament este</w:t>
      </w:r>
      <w:r w:rsidR="00C150CC" w:rsidRPr="00057505">
        <w:rPr>
          <w:bCs/>
          <w:sz w:val="22"/>
          <w:szCs w:val="22"/>
        </w:rPr>
        <w:t xml:space="preserve"> </w:t>
      </w:r>
      <w:r w:rsidR="0080654D" w:rsidRPr="00057505">
        <w:rPr>
          <w:bCs/>
          <w:iCs/>
          <w:sz w:val="22"/>
          <w:szCs w:val="22"/>
        </w:rPr>
        <w:t>TAXOTERE</w:t>
      </w:r>
      <w:r w:rsidRPr="00057505">
        <w:rPr>
          <w:bCs/>
          <w:sz w:val="22"/>
          <w:szCs w:val="22"/>
        </w:rPr>
        <w:t>. Denumirea Comună Internaţională a substanţei active este docetaxel. Docetaxelul este o substanţă derivată din acele copacului tisa.</w:t>
      </w:r>
    </w:p>
    <w:p w14:paraId="73EB826D" w14:textId="77777777" w:rsidR="00503F39" w:rsidRPr="00057505" w:rsidRDefault="00503F39" w:rsidP="000C0BF4">
      <w:pPr>
        <w:keepNext/>
        <w:rPr>
          <w:bCs/>
          <w:sz w:val="22"/>
          <w:szCs w:val="22"/>
        </w:rPr>
      </w:pPr>
      <w:r w:rsidRPr="00057505">
        <w:rPr>
          <w:bCs/>
          <w:sz w:val="22"/>
          <w:szCs w:val="22"/>
        </w:rPr>
        <w:t>Docetaxelul aparţine grupului de medicamente antineoplazice denumite taxoide.</w:t>
      </w:r>
    </w:p>
    <w:p w14:paraId="2CF780E4" w14:textId="77777777" w:rsidR="00503F39" w:rsidRPr="00057505" w:rsidRDefault="00503F39" w:rsidP="000C0BF4">
      <w:pPr>
        <w:keepNext/>
        <w:rPr>
          <w:bCs/>
          <w:sz w:val="22"/>
          <w:szCs w:val="22"/>
        </w:rPr>
      </w:pPr>
    </w:p>
    <w:p w14:paraId="2E1876E2" w14:textId="77777777" w:rsidR="00503F39" w:rsidRPr="00057505" w:rsidRDefault="00317D2F" w:rsidP="000C0BF4">
      <w:pPr>
        <w:keepNext/>
        <w:rPr>
          <w:bCs/>
          <w:sz w:val="22"/>
          <w:szCs w:val="22"/>
        </w:rPr>
      </w:pPr>
      <w:r w:rsidRPr="00057505">
        <w:rPr>
          <w:bCs/>
          <w:iCs/>
          <w:sz w:val="22"/>
          <w:szCs w:val="22"/>
        </w:rPr>
        <w:t xml:space="preserve">TAXOTERE </w:t>
      </w:r>
      <w:r w:rsidR="00503F39" w:rsidRPr="00057505">
        <w:rPr>
          <w:bCs/>
          <w:sz w:val="22"/>
          <w:szCs w:val="22"/>
        </w:rPr>
        <w:t>v-a fost prescris de medicul dumneavoastră pentru tratamentul cancerului de sân, al anumitor forme ale celui bronhopulmonar (altul decât cel cu celule mici), al cancerului de prostată, al cancerului gastric sau al cancerului capului şi gâtului.</w:t>
      </w:r>
    </w:p>
    <w:p w14:paraId="7B957D96" w14:textId="77777777" w:rsidR="00503F39" w:rsidRPr="00057505" w:rsidRDefault="00503F39" w:rsidP="000C0BF4">
      <w:pPr>
        <w:pStyle w:val="BodyTextIndent3"/>
        <w:keepNext/>
        <w:ind w:left="0" w:firstLine="0"/>
        <w:rPr>
          <w:b w:val="0"/>
          <w:bCs/>
        </w:rPr>
      </w:pPr>
      <w:r w:rsidRPr="00057505">
        <w:rPr>
          <w:b w:val="0"/>
          <w:bCs/>
        </w:rPr>
        <w:t xml:space="preserve">- Pentru tratamentul cancerului de sân în stadiu avansat, </w:t>
      </w:r>
      <w:r w:rsidR="00317D2F" w:rsidRPr="00057505">
        <w:rPr>
          <w:b w:val="0"/>
          <w:bCs/>
        </w:rPr>
        <w:t xml:space="preserve">TAXOTERE </w:t>
      </w:r>
      <w:r w:rsidRPr="00057505">
        <w:rPr>
          <w:b w:val="0"/>
          <w:bCs/>
        </w:rPr>
        <w:t>vă poate fi administrat fie singur, fie în asociere cu doxorubicină, trastuzumab sau capecitabină.</w:t>
      </w:r>
    </w:p>
    <w:p w14:paraId="30FFDA41" w14:textId="77777777" w:rsidR="00503F39" w:rsidRPr="00057505" w:rsidRDefault="00503F39" w:rsidP="000C0BF4">
      <w:pPr>
        <w:pStyle w:val="BodyTextIndent3"/>
        <w:keepNext/>
        <w:ind w:left="0" w:firstLine="0"/>
        <w:rPr>
          <w:b w:val="0"/>
          <w:bCs/>
        </w:rPr>
      </w:pPr>
      <w:r w:rsidRPr="00057505">
        <w:rPr>
          <w:b w:val="0"/>
          <w:bCs/>
        </w:rPr>
        <w:t xml:space="preserve">- Pentru tratamentul cancerului de sân în stadiu precoce cu </w:t>
      </w:r>
      <w:r w:rsidR="00C30F5C">
        <w:rPr>
          <w:b w:val="0"/>
          <w:bCs/>
        </w:rPr>
        <w:t xml:space="preserve">sau fără </w:t>
      </w:r>
      <w:r w:rsidRPr="00057505">
        <w:rPr>
          <w:b w:val="0"/>
          <w:bCs/>
        </w:rPr>
        <w:t xml:space="preserve">afectare a ganglionilor limfatici, </w:t>
      </w:r>
      <w:r w:rsidR="00317D2F" w:rsidRPr="00057505">
        <w:rPr>
          <w:b w:val="0"/>
          <w:bCs/>
        </w:rPr>
        <w:t xml:space="preserve">TAXOTERE </w:t>
      </w:r>
      <w:r w:rsidRPr="00057505">
        <w:rPr>
          <w:b w:val="0"/>
          <w:bCs/>
        </w:rPr>
        <w:t>vă poate fi administrat în asociere cu doxorubicină şi ciclofosfamidă.</w:t>
      </w:r>
    </w:p>
    <w:p w14:paraId="6264C5B4" w14:textId="77777777" w:rsidR="00503F39" w:rsidRPr="00057505" w:rsidRDefault="00503F39" w:rsidP="000C0BF4">
      <w:pPr>
        <w:pStyle w:val="BodyTextIndent3"/>
        <w:keepNext/>
        <w:ind w:left="0" w:firstLine="0"/>
        <w:rPr>
          <w:b w:val="0"/>
          <w:bCs/>
        </w:rPr>
      </w:pPr>
      <w:r w:rsidRPr="00057505">
        <w:rPr>
          <w:b w:val="0"/>
          <w:bCs/>
        </w:rPr>
        <w:t xml:space="preserve">- Pentru tratamentul cancerului bronhopulmonar, </w:t>
      </w:r>
      <w:r w:rsidR="00317D2F" w:rsidRPr="00057505">
        <w:rPr>
          <w:b w:val="0"/>
          <w:bCs/>
        </w:rPr>
        <w:t xml:space="preserve">TAXOTERE </w:t>
      </w:r>
      <w:r w:rsidRPr="00057505">
        <w:rPr>
          <w:b w:val="0"/>
          <w:bCs/>
        </w:rPr>
        <w:t>vă poate fi administrat fie singur, fie în asociere cu cisplatină.</w:t>
      </w:r>
    </w:p>
    <w:p w14:paraId="4F017F47" w14:textId="77777777" w:rsidR="00503F39" w:rsidRPr="00057505" w:rsidRDefault="00503F39" w:rsidP="000C0BF4">
      <w:pPr>
        <w:pStyle w:val="BodyTextIndent3"/>
        <w:keepNext/>
        <w:ind w:left="0" w:firstLine="0"/>
        <w:rPr>
          <w:b w:val="0"/>
          <w:bCs/>
        </w:rPr>
      </w:pPr>
      <w:r w:rsidRPr="00057505">
        <w:rPr>
          <w:b w:val="0"/>
          <w:bCs/>
        </w:rPr>
        <w:t xml:space="preserve">- Pentru tratamentul cancerului de prostată, </w:t>
      </w:r>
      <w:r w:rsidR="00317D2F" w:rsidRPr="00057505">
        <w:rPr>
          <w:b w:val="0"/>
          <w:bCs/>
        </w:rPr>
        <w:t xml:space="preserve">TAXOTERE </w:t>
      </w:r>
      <w:r w:rsidRPr="00057505">
        <w:rPr>
          <w:b w:val="0"/>
          <w:bCs/>
        </w:rPr>
        <w:t>vă este administrat în asociere cu prednison sau prednisolon.</w:t>
      </w:r>
    </w:p>
    <w:p w14:paraId="077CAE6C" w14:textId="77777777" w:rsidR="00503F39" w:rsidRPr="00057505" w:rsidRDefault="00503F39" w:rsidP="000C0BF4">
      <w:pPr>
        <w:pStyle w:val="BodyTextIndent3"/>
        <w:keepNext/>
        <w:ind w:left="0" w:firstLine="0"/>
        <w:rPr>
          <w:b w:val="0"/>
          <w:bCs/>
        </w:rPr>
      </w:pPr>
      <w:r w:rsidRPr="00057505">
        <w:rPr>
          <w:b w:val="0"/>
          <w:bCs/>
        </w:rPr>
        <w:t>- Pentru tratamentul cancerului gastric metastazat</w:t>
      </w:r>
      <w:r w:rsidR="008A0EF9">
        <w:rPr>
          <w:b w:val="0"/>
          <w:bCs/>
        </w:rPr>
        <w:t>,</w:t>
      </w:r>
      <w:r w:rsidRPr="00057505">
        <w:rPr>
          <w:b w:val="0"/>
          <w:bCs/>
        </w:rPr>
        <w:t xml:space="preserve"> </w:t>
      </w:r>
      <w:r w:rsidR="00317D2F" w:rsidRPr="00057505">
        <w:rPr>
          <w:b w:val="0"/>
          <w:bCs/>
        </w:rPr>
        <w:t xml:space="preserve">TAXOTERE </w:t>
      </w:r>
      <w:r w:rsidRPr="00057505">
        <w:rPr>
          <w:b w:val="0"/>
          <w:bCs/>
        </w:rPr>
        <w:t>este administrat în asociere cu cisplatină şi 5-flu</w:t>
      </w:r>
      <w:r w:rsidR="00422846">
        <w:rPr>
          <w:b w:val="0"/>
          <w:bCs/>
        </w:rPr>
        <w:t>o</w:t>
      </w:r>
      <w:r w:rsidRPr="00057505">
        <w:rPr>
          <w:b w:val="0"/>
          <w:bCs/>
        </w:rPr>
        <w:t>rouracil.</w:t>
      </w:r>
    </w:p>
    <w:p w14:paraId="553C20BA" w14:textId="77777777" w:rsidR="00503F39" w:rsidRPr="00057505" w:rsidRDefault="00503F39" w:rsidP="000C0BF4">
      <w:pPr>
        <w:keepNext/>
        <w:rPr>
          <w:bCs/>
          <w:caps/>
          <w:sz w:val="22"/>
          <w:szCs w:val="22"/>
        </w:rPr>
      </w:pPr>
      <w:r w:rsidRPr="00057505">
        <w:rPr>
          <w:bCs/>
          <w:caps/>
          <w:sz w:val="22"/>
          <w:szCs w:val="22"/>
        </w:rPr>
        <w:t>-</w:t>
      </w:r>
      <w:r w:rsidRPr="00057505">
        <w:rPr>
          <w:bCs/>
          <w:sz w:val="22"/>
          <w:szCs w:val="22"/>
        </w:rPr>
        <w:t xml:space="preserve"> Pentru tratamentul cancerului capului şi gâtului, </w:t>
      </w:r>
      <w:r w:rsidR="00317D2F" w:rsidRPr="00057505">
        <w:rPr>
          <w:bCs/>
          <w:sz w:val="22"/>
          <w:szCs w:val="22"/>
        </w:rPr>
        <w:t xml:space="preserve">TAXOTERE </w:t>
      </w:r>
      <w:r w:rsidRPr="00057505">
        <w:rPr>
          <w:bCs/>
          <w:sz w:val="22"/>
          <w:szCs w:val="22"/>
        </w:rPr>
        <w:t>se administrează în asociere cu cisplatină şi 5-fluorouracil.</w:t>
      </w:r>
    </w:p>
    <w:p w14:paraId="7EC061F3" w14:textId="77777777" w:rsidR="00503F39" w:rsidRPr="00057505" w:rsidRDefault="00503F39" w:rsidP="000C0BF4">
      <w:pPr>
        <w:keepNext/>
        <w:rPr>
          <w:bCs/>
          <w:caps/>
          <w:sz w:val="22"/>
          <w:szCs w:val="22"/>
        </w:rPr>
      </w:pPr>
    </w:p>
    <w:p w14:paraId="357A9413" w14:textId="77777777" w:rsidR="00503F39" w:rsidRPr="00057505" w:rsidRDefault="00503F39" w:rsidP="000C0BF4">
      <w:pPr>
        <w:pStyle w:val="Heading41"/>
        <w:widowControl/>
        <w:overflowPunct/>
        <w:autoSpaceDE/>
        <w:autoSpaceDN/>
        <w:adjustRightInd/>
        <w:textAlignment w:val="auto"/>
        <w:rPr>
          <w:b w:val="0"/>
          <w:bCs/>
          <w:caps/>
          <w:szCs w:val="22"/>
          <w:lang w:val="ro-RO"/>
        </w:rPr>
      </w:pPr>
    </w:p>
    <w:p w14:paraId="3A8F6CDA" w14:textId="77777777" w:rsidR="00503F39" w:rsidRPr="00057505" w:rsidRDefault="00503F39" w:rsidP="000C0BF4">
      <w:pPr>
        <w:keepNext/>
        <w:rPr>
          <w:b/>
          <w:sz w:val="22"/>
          <w:szCs w:val="22"/>
        </w:rPr>
      </w:pPr>
      <w:r w:rsidRPr="00057505">
        <w:rPr>
          <w:b/>
          <w:sz w:val="22"/>
          <w:szCs w:val="22"/>
        </w:rPr>
        <w:t>2.</w:t>
      </w:r>
      <w:r w:rsidRPr="00057505">
        <w:rPr>
          <w:b/>
          <w:sz w:val="22"/>
          <w:szCs w:val="22"/>
        </w:rPr>
        <w:tab/>
      </w:r>
      <w:r w:rsidR="0054460E" w:rsidRPr="00F66F08">
        <w:rPr>
          <w:b/>
          <w:sz w:val="22"/>
          <w:szCs w:val="22"/>
        </w:rPr>
        <w:t>Ce trebuie să ştiţi î</w:t>
      </w:r>
      <w:r w:rsidR="0054460E" w:rsidRPr="00057505">
        <w:rPr>
          <w:b/>
          <w:sz w:val="22"/>
          <w:szCs w:val="22"/>
        </w:rPr>
        <w:t>nainte s</w:t>
      </w:r>
      <w:r w:rsidR="0054460E" w:rsidRPr="00057505">
        <w:rPr>
          <w:b/>
          <w:bCs/>
          <w:sz w:val="22"/>
          <w:szCs w:val="22"/>
        </w:rPr>
        <w:t>ă</w:t>
      </w:r>
      <w:r w:rsidR="0054460E" w:rsidRPr="00057505">
        <w:rPr>
          <w:b/>
          <w:sz w:val="22"/>
          <w:szCs w:val="22"/>
        </w:rPr>
        <w:t xml:space="preserve"> utilizaţi</w:t>
      </w:r>
      <w:r w:rsidR="0054460E" w:rsidRPr="00057505">
        <w:rPr>
          <w:sz w:val="22"/>
          <w:szCs w:val="22"/>
        </w:rPr>
        <w:t xml:space="preserve"> </w:t>
      </w:r>
      <w:r w:rsidR="0080654D" w:rsidRPr="00057505">
        <w:rPr>
          <w:b/>
          <w:bCs/>
          <w:sz w:val="22"/>
          <w:szCs w:val="22"/>
        </w:rPr>
        <w:t>TAXOTERE</w:t>
      </w:r>
    </w:p>
    <w:p w14:paraId="2B4FB9C5" w14:textId="77777777" w:rsidR="00503F39" w:rsidRPr="00057505" w:rsidRDefault="00503F39" w:rsidP="000C0BF4">
      <w:pPr>
        <w:keepNext/>
        <w:ind w:left="360" w:hanging="360"/>
        <w:rPr>
          <w:sz w:val="22"/>
          <w:szCs w:val="22"/>
        </w:rPr>
      </w:pPr>
    </w:p>
    <w:p w14:paraId="2C96747D" w14:textId="77777777" w:rsidR="00503F39" w:rsidRPr="00057505" w:rsidRDefault="00503F39" w:rsidP="000C0BF4">
      <w:pPr>
        <w:keepNext/>
        <w:rPr>
          <w:b/>
          <w:bCs/>
          <w:sz w:val="22"/>
          <w:szCs w:val="22"/>
        </w:rPr>
      </w:pPr>
      <w:r w:rsidRPr="00057505">
        <w:rPr>
          <w:b/>
          <w:bCs/>
          <w:sz w:val="22"/>
          <w:szCs w:val="22"/>
        </w:rPr>
        <w:t xml:space="preserve">Nu trebuie să vi se administreze </w:t>
      </w:r>
      <w:r w:rsidR="00317D2F" w:rsidRPr="00057505">
        <w:rPr>
          <w:b/>
          <w:bCs/>
          <w:sz w:val="22"/>
          <w:szCs w:val="22"/>
        </w:rPr>
        <w:t>TAXOTERE</w:t>
      </w:r>
      <w:r w:rsidR="002942C2">
        <w:rPr>
          <w:b/>
          <w:bCs/>
          <w:sz w:val="22"/>
          <w:szCs w:val="22"/>
        </w:rPr>
        <w:t>:</w:t>
      </w:r>
    </w:p>
    <w:p w14:paraId="22FFA28C" w14:textId="77777777" w:rsidR="00503F39" w:rsidRPr="00057505" w:rsidRDefault="00503F39" w:rsidP="000C0BF4">
      <w:pPr>
        <w:pStyle w:val="Authors"/>
        <w:tabs>
          <w:tab w:val="clear" w:pos="2268"/>
        </w:tabs>
        <w:spacing w:before="0"/>
        <w:rPr>
          <w:rFonts w:ascii="Times New Roman" w:hAnsi="Times New Roman"/>
          <w:szCs w:val="22"/>
        </w:rPr>
      </w:pPr>
    </w:p>
    <w:p w14:paraId="440BA51C" w14:textId="77777777" w:rsidR="00503F39" w:rsidRPr="00057505" w:rsidRDefault="002942C2" w:rsidP="00115039">
      <w:pPr>
        <w:keepNext/>
        <w:numPr>
          <w:ilvl w:val="0"/>
          <w:numId w:val="11"/>
        </w:numPr>
        <w:tabs>
          <w:tab w:val="clear" w:pos="900"/>
          <w:tab w:val="num" w:pos="360"/>
        </w:tabs>
        <w:ind w:left="360"/>
        <w:rPr>
          <w:sz w:val="22"/>
          <w:szCs w:val="22"/>
        </w:rPr>
      </w:pPr>
      <w:r>
        <w:rPr>
          <w:sz w:val="22"/>
          <w:szCs w:val="22"/>
        </w:rPr>
        <w:t xml:space="preserve">dacă </w:t>
      </w:r>
      <w:r w:rsidR="00B73625" w:rsidRPr="00057505">
        <w:rPr>
          <w:sz w:val="22"/>
          <w:szCs w:val="22"/>
        </w:rPr>
        <w:t xml:space="preserve">sunteţi alergic (hipersensibil) la docetaxel sau </w:t>
      </w:r>
      <w:r w:rsidR="00115039">
        <w:rPr>
          <w:sz w:val="22"/>
          <w:szCs w:val="22"/>
        </w:rPr>
        <w:t xml:space="preserve">la </w:t>
      </w:r>
      <w:r w:rsidR="00B73625" w:rsidRPr="00057505">
        <w:rPr>
          <w:sz w:val="22"/>
          <w:szCs w:val="22"/>
        </w:rPr>
        <w:t xml:space="preserve">oricare </w:t>
      </w:r>
      <w:r w:rsidR="00204C63" w:rsidRPr="00057505">
        <w:rPr>
          <w:sz w:val="22"/>
          <w:szCs w:val="22"/>
        </w:rPr>
        <w:t>dintre</w:t>
      </w:r>
      <w:r w:rsidR="00B96410" w:rsidRPr="00057505">
        <w:rPr>
          <w:sz w:val="22"/>
          <w:szCs w:val="22"/>
        </w:rPr>
        <w:t xml:space="preserve"> </w:t>
      </w:r>
      <w:r w:rsidR="00115039">
        <w:rPr>
          <w:sz w:val="22"/>
          <w:szCs w:val="22"/>
        </w:rPr>
        <w:t xml:space="preserve">celelalte </w:t>
      </w:r>
      <w:r w:rsidR="00B96410" w:rsidRPr="00057505">
        <w:rPr>
          <w:sz w:val="22"/>
          <w:szCs w:val="22"/>
        </w:rPr>
        <w:t>compon</w:t>
      </w:r>
      <w:r w:rsidR="00204C63" w:rsidRPr="00057505">
        <w:rPr>
          <w:sz w:val="22"/>
          <w:szCs w:val="22"/>
        </w:rPr>
        <w:t>en</w:t>
      </w:r>
      <w:r w:rsidR="004B5A8A" w:rsidRPr="00057505">
        <w:rPr>
          <w:sz w:val="22"/>
          <w:szCs w:val="22"/>
        </w:rPr>
        <w:t>te</w:t>
      </w:r>
      <w:r w:rsidR="00115039">
        <w:rPr>
          <w:sz w:val="22"/>
          <w:szCs w:val="22"/>
        </w:rPr>
        <w:t xml:space="preserve"> a</w:t>
      </w:r>
      <w:r w:rsidR="004B5A8A" w:rsidRPr="00057505">
        <w:rPr>
          <w:sz w:val="22"/>
          <w:szCs w:val="22"/>
        </w:rPr>
        <w:t>le</w:t>
      </w:r>
      <w:r w:rsidR="005720C8" w:rsidRPr="00057505">
        <w:rPr>
          <w:sz w:val="22"/>
          <w:szCs w:val="22"/>
        </w:rPr>
        <w:t xml:space="preserve"> TAXOTERE</w:t>
      </w:r>
      <w:r>
        <w:rPr>
          <w:sz w:val="22"/>
          <w:szCs w:val="22"/>
        </w:rPr>
        <w:t xml:space="preserve"> (enumerate la pct.6)</w:t>
      </w:r>
      <w:r w:rsidR="00503F39" w:rsidRPr="00057505">
        <w:rPr>
          <w:sz w:val="22"/>
          <w:szCs w:val="22"/>
        </w:rPr>
        <w:t>.</w:t>
      </w:r>
    </w:p>
    <w:p w14:paraId="0DC9EB42" w14:textId="77777777" w:rsidR="00503F39" w:rsidRPr="00057505" w:rsidRDefault="002942C2" w:rsidP="000C0BF4">
      <w:pPr>
        <w:keepNext/>
        <w:numPr>
          <w:ilvl w:val="0"/>
          <w:numId w:val="11"/>
        </w:numPr>
        <w:tabs>
          <w:tab w:val="clear" w:pos="900"/>
          <w:tab w:val="num" w:pos="360"/>
        </w:tabs>
        <w:ind w:left="360"/>
        <w:jc w:val="both"/>
        <w:rPr>
          <w:sz w:val="22"/>
          <w:szCs w:val="22"/>
        </w:rPr>
      </w:pPr>
      <w:r>
        <w:rPr>
          <w:sz w:val="22"/>
          <w:szCs w:val="22"/>
        </w:rPr>
        <w:t xml:space="preserve">dacă </w:t>
      </w:r>
      <w:r w:rsidR="00503F39" w:rsidRPr="00057505">
        <w:rPr>
          <w:sz w:val="22"/>
          <w:szCs w:val="22"/>
        </w:rPr>
        <w:t>numărul de celule albe din sângele dumneavoastră este prea mic.</w:t>
      </w:r>
    </w:p>
    <w:p w14:paraId="1652EC6A" w14:textId="77777777" w:rsidR="00503F39" w:rsidRPr="00057505" w:rsidRDefault="002942C2" w:rsidP="000C0BF4">
      <w:pPr>
        <w:keepNext/>
        <w:numPr>
          <w:ilvl w:val="0"/>
          <w:numId w:val="11"/>
        </w:numPr>
        <w:tabs>
          <w:tab w:val="clear" w:pos="900"/>
          <w:tab w:val="num" w:pos="360"/>
        </w:tabs>
        <w:ind w:left="360"/>
        <w:jc w:val="both"/>
        <w:rPr>
          <w:sz w:val="22"/>
          <w:szCs w:val="22"/>
        </w:rPr>
      </w:pPr>
      <w:r>
        <w:rPr>
          <w:sz w:val="22"/>
          <w:szCs w:val="22"/>
        </w:rPr>
        <w:t xml:space="preserve">dacă </w:t>
      </w:r>
      <w:r w:rsidR="00503F39" w:rsidRPr="00057505">
        <w:rPr>
          <w:sz w:val="22"/>
          <w:szCs w:val="22"/>
        </w:rPr>
        <w:t>aveţi o boală severă de ficat.</w:t>
      </w:r>
    </w:p>
    <w:p w14:paraId="06446325" w14:textId="77777777" w:rsidR="00503F39" w:rsidRPr="00057505" w:rsidRDefault="00503F39" w:rsidP="000C0BF4">
      <w:pPr>
        <w:rPr>
          <w:bCs/>
          <w:sz w:val="22"/>
          <w:szCs w:val="22"/>
        </w:rPr>
      </w:pPr>
    </w:p>
    <w:p w14:paraId="089C449B" w14:textId="77777777" w:rsidR="00503F39" w:rsidRPr="00057505" w:rsidRDefault="0054460E" w:rsidP="000C0BF4">
      <w:pPr>
        <w:keepNext/>
        <w:rPr>
          <w:b/>
          <w:sz w:val="22"/>
          <w:szCs w:val="22"/>
        </w:rPr>
      </w:pPr>
      <w:r>
        <w:rPr>
          <w:b/>
          <w:sz w:val="22"/>
          <w:szCs w:val="22"/>
        </w:rPr>
        <w:lastRenderedPageBreak/>
        <w:t>Atenţionări şi precauţii</w:t>
      </w:r>
    </w:p>
    <w:p w14:paraId="6E00B0B1" w14:textId="77777777" w:rsidR="00503F39" w:rsidRPr="00057505" w:rsidRDefault="00503F39" w:rsidP="000C0BF4">
      <w:pPr>
        <w:keepNext/>
        <w:rPr>
          <w:sz w:val="22"/>
          <w:szCs w:val="22"/>
        </w:rPr>
      </w:pPr>
    </w:p>
    <w:p w14:paraId="2B8773F5" w14:textId="77777777" w:rsidR="00503F39" w:rsidRPr="00057505" w:rsidRDefault="00503F39" w:rsidP="000C0BF4">
      <w:pPr>
        <w:pStyle w:val="BodyTextIndent3"/>
        <w:keepNext/>
        <w:ind w:left="0" w:firstLine="0"/>
        <w:rPr>
          <w:b w:val="0"/>
          <w:bCs/>
        </w:rPr>
      </w:pPr>
      <w:r w:rsidRPr="00057505">
        <w:rPr>
          <w:b w:val="0"/>
          <w:bCs/>
        </w:rPr>
        <w:t>Înaintea fiecărei administrări a</w:t>
      </w:r>
      <w:r w:rsidR="00F415C5" w:rsidRPr="00057505">
        <w:rPr>
          <w:b w:val="0"/>
          <w:bCs/>
        </w:rPr>
        <w:t xml:space="preserve"> TAXOTERE</w:t>
      </w:r>
      <w:r w:rsidRPr="00057505">
        <w:rPr>
          <w:b w:val="0"/>
          <w:bCs/>
        </w:rPr>
        <w:t>, vi se vor efectua analize ale sângelui pentru a se verifica dacă numărul de celule din sânge şi funcţia ficatului sunt suficiente pentru a primi</w:t>
      </w:r>
      <w:r w:rsidR="00F415C5" w:rsidRPr="00057505">
        <w:rPr>
          <w:b w:val="0"/>
          <w:bCs/>
        </w:rPr>
        <w:t xml:space="preserve"> TAXOTERE</w:t>
      </w:r>
      <w:r w:rsidRPr="00057505">
        <w:rPr>
          <w:b w:val="0"/>
          <w:bCs/>
        </w:rPr>
        <w:t>. În caz de tulburări ale celulelor albe ale sângelui, puteţi avea asociate febră sau infecţii.</w:t>
      </w:r>
    </w:p>
    <w:p w14:paraId="06784903" w14:textId="77777777" w:rsidR="00EA2091" w:rsidRDefault="00EA2091" w:rsidP="00EA2091">
      <w:pPr>
        <w:rPr>
          <w:sz w:val="22"/>
          <w:szCs w:val="22"/>
        </w:rPr>
      </w:pPr>
    </w:p>
    <w:p w14:paraId="4F95A4BF" w14:textId="77777777" w:rsidR="00EA2091" w:rsidRDefault="00EA2091" w:rsidP="00EA2091">
      <w:pPr>
        <w:rPr>
          <w:noProof/>
          <w:sz w:val="22"/>
          <w:szCs w:val="22"/>
        </w:rPr>
      </w:pPr>
      <w:r>
        <w:rPr>
          <w:noProof/>
          <w:sz w:val="22"/>
          <w:szCs w:val="22"/>
        </w:rPr>
        <w:t>A</w:t>
      </w:r>
      <w:r w:rsidRPr="00057505">
        <w:rPr>
          <w:noProof/>
          <w:sz w:val="22"/>
          <w:szCs w:val="22"/>
        </w:rPr>
        <w:t>dresaţi-vă medicului dumneavoastră</w:t>
      </w:r>
      <w:r>
        <w:rPr>
          <w:noProof/>
          <w:sz w:val="22"/>
          <w:szCs w:val="22"/>
        </w:rPr>
        <w:t>,</w:t>
      </w:r>
      <w:r w:rsidRPr="00057505">
        <w:rPr>
          <w:noProof/>
          <w:sz w:val="22"/>
          <w:szCs w:val="22"/>
        </w:rPr>
        <w:t xml:space="preserve"> farmacistului din spitalul dumneavoastră</w:t>
      </w:r>
      <w:r>
        <w:rPr>
          <w:noProof/>
          <w:sz w:val="22"/>
          <w:szCs w:val="22"/>
        </w:rPr>
        <w:t xml:space="preserve"> sau asistentei medicale dacă aveţi durere sau sensibilitate la nivelul abdomenului, diaree, sângerare din rect, sânge în scaun sau febră. Aceste simptome pot fi primele semne ale unei toxicități grave la nivelul stomacului și intesti</w:t>
      </w:r>
      <w:r w:rsidR="00BB297A">
        <w:rPr>
          <w:noProof/>
          <w:sz w:val="22"/>
          <w:szCs w:val="22"/>
        </w:rPr>
        <w:t>nului, care poate determina decesul</w:t>
      </w:r>
      <w:r>
        <w:rPr>
          <w:noProof/>
          <w:sz w:val="22"/>
          <w:szCs w:val="22"/>
        </w:rPr>
        <w:t>. Medicul dumneavoastră</w:t>
      </w:r>
      <w:r w:rsidR="00015C5E">
        <w:rPr>
          <w:noProof/>
          <w:sz w:val="22"/>
          <w:szCs w:val="22"/>
        </w:rPr>
        <w:t xml:space="preserve"> le va trata imediat</w:t>
      </w:r>
      <w:r>
        <w:rPr>
          <w:noProof/>
          <w:sz w:val="22"/>
          <w:szCs w:val="22"/>
        </w:rPr>
        <w:t>.</w:t>
      </w:r>
    </w:p>
    <w:p w14:paraId="3ADE171E" w14:textId="77777777" w:rsidR="00EA2091" w:rsidRDefault="00EA2091" w:rsidP="00A665AA">
      <w:pPr>
        <w:rPr>
          <w:sz w:val="22"/>
          <w:szCs w:val="22"/>
        </w:rPr>
      </w:pPr>
    </w:p>
    <w:p w14:paraId="7529AAAB" w14:textId="77777777" w:rsidR="00A665AA" w:rsidRDefault="00A665AA" w:rsidP="00A665AA">
      <w:pPr>
        <w:rPr>
          <w:noProof/>
          <w:sz w:val="22"/>
          <w:szCs w:val="22"/>
        </w:rPr>
      </w:pPr>
      <w:r>
        <w:rPr>
          <w:noProof/>
          <w:sz w:val="22"/>
          <w:szCs w:val="22"/>
        </w:rPr>
        <w:t>A</w:t>
      </w:r>
      <w:r w:rsidRPr="00057505">
        <w:rPr>
          <w:noProof/>
          <w:sz w:val="22"/>
          <w:szCs w:val="22"/>
        </w:rPr>
        <w:t>dresaţi-vă medicului dumneavoastră</w:t>
      </w:r>
      <w:r>
        <w:rPr>
          <w:noProof/>
          <w:sz w:val="22"/>
          <w:szCs w:val="22"/>
        </w:rPr>
        <w:t>,</w:t>
      </w:r>
      <w:r w:rsidRPr="00057505">
        <w:rPr>
          <w:noProof/>
          <w:sz w:val="22"/>
          <w:szCs w:val="22"/>
        </w:rPr>
        <w:t xml:space="preserve"> farmacistului din spitalul dumneavoastră</w:t>
      </w:r>
      <w:r>
        <w:rPr>
          <w:noProof/>
          <w:sz w:val="22"/>
          <w:szCs w:val="22"/>
        </w:rPr>
        <w:t xml:space="preserve"> sau asistentei medicale dacă aveţi probleme cu vederea. În cazul în care aveţi probleme cu vederea, în special dacă aveţi vedere înceţoşată, </w:t>
      </w:r>
      <w:r w:rsidR="002D4552">
        <w:rPr>
          <w:noProof/>
          <w:sz w:val="22"/>
          <w:szCs w:val="22"/>
        </w:rPr>
        <w:t>trebuie să vi se examineze imediat ochii şi vederea</w:t>
      </w:r>
      <w:r>
        <w:rPr>
          <w:noProof/>
          <w:sz w:val="22"/>
          <w:szCs w:val="22"/>
        </w:rPr>
        <w:t>.</w:t>
      </w:r>
    </w:p>
    <w:p w14:paraId="5A855AFB" w14:textId="77777777" w:rsidR="00AD2FA9" w:rsidRDefault="00AD2FA9" w:rsidP="00A665AA">
      <w:pPr>
        <w:rPr>
          <w:noProof/>
          <w:sz w:val="22"/>
          <w:szCs w:val="22"/>
        </w:rPr>
      </w:pPr>
    </w:p>
    <w:p w14:paraId="49002893" w14:textId="77777777" w:rsidR="00AD2FA9" w:rsidRDefault="00AD2FA9" w:rsidP="00A665AA">
      <w:pPr>
        <w:rPr>
          <w:noProof/>
          <w:sz w:val="22"/>
          <w:szCs w:val="22"/>
        </w:rPr>
      </w:pPr>
      <w:r>
        <w:rPr>
          <w:noProof/>
          <w:sz w:val="22"/>
          <w:szCs w:val="22"/>
        </w:rPr>
        <w:t>A</w:t>
      </w:r>
      <w:r w:rsidRPr="00057505">
        <w:rPr>
          <w:noProof/>
          <w:sz w:val="22"/>
          <w:szCs w:val="22"/>
        </w:rPr>
        <w:t>dresaţi-vă medicului dumneavoastră</w:t>
      </w:r>
      <w:r>
        <w:rPr>
          <w:noProof/>
          <w:sz w:val="22"/>
          <w:szCs w:val="22"/>
        </w:rPr>
        <w:t>,</w:t>
      </w:r>
      <w:r w:rsidRPr="00057505">
        <w:rPr>
          <w:noProof/>
          <w:sz w:val="22"/>
          <w:szCs w:val="22"/>
        </w:rPr>
        <w:t xml:space="preserve"> farmacis</w:t>
      </w:r>
      <w:r w:rsidR="002A5856">
        <w:rPr>
          <w:noProof/>
          <w:sz w:val="22"/>
          <w:szCs w:val="22"/>
        </w:rPr>
        <w:t>tului din spital</w:t>
      </w:r>
      <w:r>
        <w:rPr>
          <w:noProof/>
          <w:sz w:val="22"/>
          <w:szCs w:val="22"/>
        </w:rPr>
        <w:t xml:space="preserve"> sau asistentei medical</w:t>
      </w:r>
      <w:r w:rsidR="002102A1">
        <w:rPr>
          <w:noProof/>
          <w:sz w:val="22"/>
          <w:szCs w:val="22"/>
        </w:rPr>
        <w:t>e dacă aveţi probleme</w:t>
      </w:r>
      <w:r w:rsidR="002A5856">
        <w:rPr>
          <w:noProof/>
          <w:sz w:val="22"/>
          <w:szCs w:val="22"/>
        </w:rPr>
        <w:t xml:space="preserve"> ale</w:t>
      </w:r>
      <w:r>
        <w:rPr>
          <w:noProof/>
          <w:sz w:val="22"/>
          <w:szCs w:val="22"/>
        </w:rPr>
        <w:t xml:space="preserve"> inimii.</w:t>
      </w:r>
    </w:p>
    <w:p w14:paraId="26215DA1" w14:textId="77777777" w:rsidR="003A15FF" w:rsidRDefault="003A15FF" w:rsidP="00A665AA">
      <w:pPr>
        <w:rPr>
          <w:noProof/>
          <w:sz w:val="22"/>
          <w:szCs w:val="22"/>
        </w:rPr>
      </w:pPr>
    </w:p>
    <w:p w14:paraId="6911B53D" w14:textId="77777777" w:rsidR="003A15FF" w:rsidRDefault="003A15FF" w:rsidP="00A665AA">
      <w:pPr>
        <w:rPr>
          <w:sz w:val="22"/>
          <w:szCs w:val="22"/>
        </w:rPr>
      </w:pPr>
      <w:r>
        <w:rPr>
          <w:noProof/>
          <w:sz w:val="22"/>
          <w:szCs w:val="22"/>
        </w:rPr>
        <w:t>A</w:t>
      </w:r>
      <w:r w:rsidRPr="00057505">
        <w:rPr>
          <w:noProof/>
          <w:sz w:val="22"/>
          <w:szCs w:val="22"/>
        </w:rPr>
        <w:t>dresaţi-vă medicului dumneavoastră</w:t>
      </w:r>
      <w:r>
        <w:rPr>
          <w:noProof/>
          <w:sz w:val="22"/>
          <w:szCs w:val="22"/>
        </w:rPr>
        <w:t>,</w:t>
      </w:r>
      <w:r w:rsidRPr="00057505">
        <w:rPr>
          <w:noProof/>
          <w:sz w:val="22"/>
          <w:szCs w:val="22"/>
        </w:rPr>
        <w:t xml:space="preserve"> farmacis</w:t>
      </w:r>
      <w:r w:rsidR="002A5856">
        <w:rPr>
          <w:noProof/>
          <w:sz w:val="22"/>
          <w:szCs w:val="22"/>
        </w:rPr>
        <w:t>tului din spital</w:t>
      </w:r>
      <w:r>
        <w:rPr>
          <w:noProof/>
          <w:sz w:val="22"/>
          <w:szCs w:val="22"/>
        </w:rPr>
        <w:t xml:space="preserve"> sau asistentei medicale dacă ați avut o reacție alergică la un tratament cu paclitaxel care v-a fost administrat anterior.</w:t>
      </w:r>
    </w:p>
    <w:p w14:paraId="6762D780" w14:textId="77777777" w:rsidR="007E2BDB" w:rsidRDefault="007E2BDB" w:rsidP="007E2BDB">
      <w:pPr>
        <w:rPr>
          <w:sz w:val="22"/>
          <w:szCs w:val="22"/>
        </w:rPr>
      </w:pPr>
    </w:p>
    <w:p w14:paraId="55F22A62" w14:textId="77777777" w:rsidR="00426D11" w:rsidRDefault="00426D11" w:rsidP="00426D11">
      <w:pPr>
        <w:rPr>
          <w:sz w:val="22"/>
          <w:szCs w:val="22"/>
        </w:rPr>
      </w:pPr>
      <w:r>
        <w:rPr>
          <w:sz w:val="22"/>
          <w:szCs w:val="22"/>
        </w:rPr>
        <w:t xml:space="preserve">Vă rugăm să spuneţi imediat medicului dumneavoastră, farmacistului din spitalul dumneavoastră sau asistentei medicale dacă apar probleme la nivelul plămânilor sau dacă cele existente se agravează (febră, senzaţie de lipsă de aer sau tuse). </w:t>
      </w:r>
      <w:r w:rsidRPr="00586695">
        <w:rPr>
          <w:sz w:val="22"/>
          <w:szCs w:val="22"/>
        </w:rPr>
        <w:t>Este posibil ca</w:t>
      </w:r>
      <w:r>
        <w:rPr>
          <w:sz w:val="22"/>
          <w:szCs w:val="22"/>
        </w:rPr>
        <w:t xml:space="preserve"> medicul dumneavoastră să </w:t>
      </w:r>
      <w:r w:rsidRPr="009B3CA6">
        <w:rPr>
          <w:sz w:val="22"/>
          <w:szCs w:val="22"/>
        </w:rPr>
        <w:t xml:space="preserve">vă </w:t>
      </w:r>
      <w:r>
        <w:rPr>
          <w:sz w:val="22"/>
          <w:szCs w:val="22"/>
        </w:rPr>
        <w:t>oprească imediat tratamentul.</w:t>
      </w:r>
    </w:p>
    <w:p w14:paraId="4650C61F" w14:textId="77777777" w:rsidR="00503F39" w:rsidRPr="00057505" w:rsidRDefault="00503F39">
      <w:pPr>
        <w:rPr>
          <w:sz w:val="22"/>
          <w:szCs w:val="22"/>
        </w:rPr>
      </w:pPr>
    </w:p>
    <w:p w14:paraId="23CD68E8" w14:textId="77777777" w:rsidR="00503F39" w:rsidRPr="00057505" w:rsidRDefault="00503F39">
      <w:pPr>
        <w:rPr>
          <w:sz w:val="22"/>
          <w:szCs w:val="22"/>
        </w:rPr>
      </w:pPr>
      <w:r w:rsidRPr="00057505">
        <w:rPr>
          <w:sz w:val="22"/>
          <w:szCs w:val="22"/>
        </w:rPr>
        <w:t xml:space="preserve">Vi se va spune să luaţi premedicaţie constând într-un glucocorticoid oral, cum este dexametazona, începând cu o zi înainte de administrarea </w:t>
      </w:r>
      <w:r w:rsidR="00317D2F" w:rsidRPr="00057505">
        <w:rPr>
          <w:sz w:val="22"/>
          <w:szCs w:val="22"/>
        </w:rPr>
        <w:t xml:space="preserve">TAXOTERE </w:t>
      </w:r>
      <w:r w:rsidRPr="00057505">
        <w:rPr>
          <w:sz w:val="22"/>
          <w:szCs w:val="22"/>
        </w:rPr>
        <w:t xml:space="preserve">şi în continuare, timp de una sau două zile după aceasta, pentru a </w:t>
      </w:r>
      <w:r w:rsidR="00895F06">
        <w:rPr>
          <w:sz w:val="22"/>
          <w:szCs w:val="22"/>
        </w:rPr>
        <w:t>scădea la minim</w:t>
      </w:r>
      <w:r w:rsidR="00895F06" w:rsidRPr="00057505">
        <w:rPr>
          <w:sz w:val="22"/>
          <w:szCs w:val="22"/>
        </w:rPr>
        <w:t xml:space="preserve"> </w:t>
      </w:r>
      <w:r w:rsidRPr="00057505">
        <w:rPr>
          <w:sz w:val="22"/>
          <w:szCs w:val="22"/>
        </w:rPr>
        <w:t>anumite reacţii adve</w:t>
      </w:r>
      <w:r w:rsidR="001C73BE" w:rsidRPr="00057505">
        <w:rPr>
          <w:sz w:val="22"/>
          <w:szCs w:val="22"/>
        </w:rPr>
        <w:t>r</w:t>
      </w:r>
      <w:r w:rsidRPr="00057505">
        <w:rPr>
          <w:sz w:val="22"/>
          <w:szCs w:val="22"/>
        </w:rPr>
        <w:t xml:space="preserve">se care pot să apară după perfuzia cu </w:t>
      </w:r>
      <w:r w:rsidR="00C150CC" w:rsidRPr="00057505">
        <w:rPr>
          <w:sz w:val="22"/>
          <w:szCs w:val="22"/>
        </w:rPr>
        <w:t>TAXOTERE</w:t>
      </w:r>
      <w:r w:rsidRPr="00057505">
        <w:rPr>
          <w:sz w:val="22"/>
          <w:szCs w:val="22"/>
        </w:rPr>
        <w:t>, în special reacţii alergice şi retenţie de lichide (umflarea mâinilor, plantei, picioarelor sau creşt</w:t>
      </w:r>
      <w:r w:rsidR="001C73BE" w:rsidRPr="00057505">
        <w:rPr>
          <w:sz w:val="22"/>
          <w:szCs w:val="22"/>
        </w:rPr>
        <w:t>e</w:t>
      </w:r>
      <w:r w:rsidRPr="00057505">
        <w:rPr>
          <w:sz w:val="22"/>
          <w:szCs w:val="22"/>
        </w:rPr>
        <w:t>re în greutate).</w:t>
      </w:r>
    </w:p>
    <w:p w14:paraId="1A3E575D" w14:textId="77777777" w:rsidR="00503F39" w:rsidRPr="00057505" w:rsidRDefault="00503F39">
      <w:pPr>
        <w:rPr>
          <w:sz w:val="22"/>
          <w:szCs w:val="22"/>
        </w:rPr>
      </w:pPr>
    </w:p>
    <w:p w14:paraId="64AA3E69" w14:textId="77777777" w:rsidR="00C41D55" w:rsidRPr="00057505" w:rsidRDefault="00503F39">
      <w:pPr>
        <w:rPr>
          <w:sz w:val="22"/>
          <w:szCs w:val="22"/>
        </w:rPr>
      </w:pPr>
      <w:r w:rsidRPr="00057505">
        <w:rPr>
          <w:sz w:val="22"/>
          <w:szCs w:val="22"/>
        </w:rPr>
        <w:t xml:space="preserve">În timpul tratamentului, este posibil să vi se administreze </w:t>
      </w:r>
      <w:r w:rsidR="00033CAC" w:rsidRPr="00057505">
        <w:rPr>
          <w:sz w:val="22"/>
          <w:szCs w:val="22"/>
        </w:rPr>
        <w:t>alte medicamente</w:t>
      </w:r>
      <w:r w:rsidRPr="00057505">
        <w:rPr>
          <w:sz w:val="22"/>
          <w:szCs w:val="22"/>
        </w:rPr>
        <w:t xml:space="preserve"> pentru menţinerea numărului de celule sanguine.</w:t>
      </w:r>
    </w:p>
    <w:p w14:paraId="722921C0" w14:textId="77777777" w:rsidR="00303CC3" w:rsidRDefault="00303CC3" w:rsidP="00303CC3">
      <w:pPr>
        <w:rPr>
          <w:sz w:val="22"/>
          <w:szCs w:val="22"/>
        </w:rPr>
      </w:pPr>
    </w:p>
    <w:p w14:paraId="2F00BA43" w14:textId="77777777" w:rsidR="00303CC3" w:rsidRPr="00B369D9" w:rsidRDefault="00303CC3" w:rsidP="00303CC3">
      <w:pPr>
        <w:rPr>
          <w:sz w:val="22"/>
          <w:szCs w:val="22"/>
        </w:rPr>
      </w:pPr>
      <w:r w:rsidRPr="00B369D9">
        <w:rPr>
          <w:sz w:val="22"/>
          <w:szCs w:val="22"/>
        </w:rPr>
        <w:t xml:space="preserve">La administrarea de TAXOTERE, a fost raportată apariția unor probleme severe la nivelul pielii, cum sunt sindromul Stevens-Johnson (SSJ), necroliza epidermică </w:t>
      </w:r>
      <w:r w:rsidR="00CB03EA" w:rsidRPr="00B369D9">
        <w:rPr>
          <w:sz w:val="22"/>
          <w:szCs w:val="22"/>
        </w:rPr>
        <w:t xml:space="preserve">toxică </w:t>
      </w:r>
      <w:r w:rsidRPr="00B369D9">
        <w:rPr>
          <w:sz w:val="22"/>
          <w:szCs w:val="22"/>
        </w:rPr>
        <w:t>(N</w:t>
      </w:r>
      <w:r w:rsidR="00CB03EA" w:rsidRPr="00B369D9">
        <w:rPr>
          <w:sz w:val="22"/>
          <w:szCs w:val="22"/>
        </w:rPr>
        <w:t>E</w:t>
      </w:r>
      <w:r w:rsidRPr="00B369D9">
        <w:rPr>
          <w:sz w:val="22"/>
          <w:szCs w:val="22"/>
        </w:rPr>
        <w:t>T) și pustuloza exantematoasă acută generalizată (PEAG):</w:t>
      </w:r>
    </w:p>
    <w:p w14:paraId="49F66B64" w14:textId="77777777" w:rsidR="00303CC3" w:rsidRPr="004650AC" w:rsidRDefault="00303CC3" w:rsidP="00B369D9">
      <w:pPr>
        <w:pStyle w:val="Normal11pt"/>
        <w:numPr>
          <w:ilvl w:val="0"/>
          <w:numId w:val="47"/>
        </w:numPr>
        <w:tabs>
          <w:tab w:val="left" w:pos="709"/>
        </w:tabs>
        <w:rPr>
          <w:lang w:val="ro-RO"/>
        </w:rPr>
      </w:pPr>
      <w:r w:rsidRPr="004650AC">
        <w:rPr>
          <w:lang w:val="ro-RO"/>
        </w:rPr>
        <w:t>simptomele SSJ/N</w:t>
      </w:r>
      <w:r w:rsidR="00C10C0F" w:rsidRPr="004650AC">
        <w:rPr>
          <w:lang w:val="ro-RO"/>
        </w:rPr>
        <w:t>E</w:t>
      </w:r>
      <w:r w:rsidRPr="004650AC">
        <w:rPr>
          <w:lang w:val="ro-RO"/>
        </w:rPr>
        <w:t>T pot include formarea de vezicule, exfolierea sau sângerarea la nivelul oricărei regiuni a pielii dumneavoastră (inclusiv la nivelul buzelor, ochilor, gurii, nasului, organelor genitale, mâinilor sau picioarelor), însoțite sau nu de o erupție la nivelul pielii. În același timp, puteți avea și simptome asemănătoare gripei, cum sunt febră, frisoane sau dureri musculare.</w:t>
      </w:r>
    </w:p>
    <w:p w14:paraId="0D82A702" w14:textId="77777777" w:rsidR="00303CC3" w:rsidRPr="004650AC" w:rsidRDefault="00303CC3" w:rsidP="00B369D9">
      <w:pPr>
        <w:pStyle w:val="Normal11pt"/>
        <w:numPr>
          <w:ilvl w:val="0"/>
          <w:numId w:val="47"/>
        </w:numPr>
        <w:tabs>
          <w:tab w:val="left" w:pos="709"/>
        </w:tabs>
        <w:rPr>
          <w:lang w:val="ro-RO"/>
        </w:rPr>
      </w:pPr>
      <w:r w:rsidRPr="004650AC">
        <w:rPr>
          <w:lang w:val="ro-RO"/>
        </w:rPr>
        <w:t>simptomele PEAG pot include o erupție generalizată la nivelul pielii, de culoare roșie, solzoasă, cu umflături sub pielea inflamată (inclusiv la nivelul pliurilor pielii, trunchiului și extremităților superioare) și formare de vezicule, însoțite de febră.</w:t>
      </w:r>
    </w:p>
    <w:p w14:paraId="684DBCBC" w14:textId="77777777" w:rsidR="00303CC3" w:rsidRPr="00AD24DF" w:rsidRDefault="00303CC3" w:rsidP="00303CC3">
      <w:pPr>
        <w:rPr>
          <w:sz w:val="22"/>
          <w:szCs w:val="22"/>
        </w:rPr>
      </w:pPr>
      <w:r w:rsidRPr="00B369D9">
        <w:rPr>
          <w:sz w:val="22"/>
          <w:szCs w:val="22"/>
        </w:rPr>
        <w:t>Dacă vă apar reacții adverse severe la nivelul pielii sau oricare dintre reacțiile descrise mai sus, adresați-vă imediat medicului dumneavoastră sau unui profesionist din domeniul sănătății.</w:t>
      </w:r>
    </w:p>
    <w:p w14:paraId="094E5D4E" w14:textId="77777777" w:rsidR="00557275" w:rsidRDefault="00557275" w:rsidP="00557275">
      <w:pPr>
        <w:rPr>
          <w:sz w:val="22"/>
          <w:szCs w:val="22"/>
        </w:rPr>
      </w:pPr>
    </w:p>
    <w:p w14:paraId="1E5E271F" w14:textId="77777777" w:rsidR="00557275" w:rsidRDefault="00557275" w:rsidP="00557275">
      <w:pPr>
        <w:rPr>
          <w:sz w:val="22"/>
          <w:szCs w:val="22"/>
        </w:rPr>
      </w:pPr>
      <w:r>
        <w:rPr>
          <w:sz w:val="22"/>
          <w:szCs w:val="22"/>
        </w:rPr>
        <w:t xml:space="preserve">Înainte de </w:t>
      </w:r>
      <w:r w:rsidR="00047F2F">
        <w:rPr>
          <w:sz w:val="22"/>
          <w:szCs w:val="22"/>
        </w:rPr>
        <w:t>începerea administrării</w:t>
      </w:r>
      <w:r>
        <w:rPr>
          <w:sz w:val="22"/>
          <w:szCs w:val="22"/>
        </w:rPr>
        <w:t xml:space="preserve"> TAXOTERE, spuneți medicului dumneavoastră, farmacistului din spital sau asistentei medicale dacă aveți probleme cu rinichii sau valori crescute ale acidului uric în sânge.</w:t>
      </w:r>
    </w:p>
    <w:p w14:paraId="1D0F8311" w14:textId="77777777" w:rsidR="00533F3A" w:rsidRDefault="00533F3A" w:rsidP="00533F3A">
      <w:pPr>
        <w:rPr>
          <w:sz w:val="22"/>
          <w:szCs w:val="22"/>
        </w:rPr>
      </w:pPr>
    </w:p>
    <w:p w14:paraId="7723DC7E" w14:textId="77777777" w:rsidR="00533F3A" w:rsidRDefault="00533F3A" w:rsidP="00533F3A">
      <w:pPr>
        <w:rPr>
          <w:ins w:id="244" w:author="Author"/>
          <w:sz w:val="22"/>
          <w:szCs w:val="22"/>
        </w:rPr>
      </w:pPr>
      <w:r>
        <w:rPr>
          <w:sz w:val="22"/>
          <w:szCs w:val="22"/>
        </w:rPr>
        <w:t>TAXOTERE conţine alcool</w:t>
      </w:r>
      <w:r w:rsidR="00A24221" w:rsidRPr="00A24221">
        <w:rPr>
          <w:sz w:val="22"/>
          <w:szCs w:val="22"/>
        </w:rPr>
        <w:t xml:space="preserve"> </w:t>
      </w:r>
      <w:r w:rsidR="00A24221">
        <w:rPr>
          <w:sz w:val="22"/>
          <w:szCs w:val="22"/>
        </w:rPr>
        <w:t>etilic</w:t>
      </w:r>
      <w:r>
        <w:rPr>
          <w:sz w:val="22"/>
          <w:szCs w:val="22"/>
        </w:rPr>
        <w:t xml:space="preserve">. </w:t>
      </w:r>
      <w:r w:rsidRPr="00057505">
        <w:rPr>
          <w:sz w:val="22"/>
          <w:szCs w:val="22"/>
        </w:rPr>
        <w:t>Discutaţi cu medicul dumneavoastră dacă suferiţi de alcoolism</w:t>
      </w:r>
      <w:r>
        <w:rPr>
          <w:sz w:val="22"/>
          <w:szCs w:val="22"/>
        </w:rPr>
        <w:t>,</w:t>
      </w:r>
      <w:r w:rsidRPr="00057505">
        <w:rPr>
          <w:sz w:val="22"/>
          <w:szCs w:val="22"/>
        </w:rPr>
        <w:t xml:space="preserve"> dacă aveţi</w:t>
      </w:r>
      <w:r>
        <w:rPr>
          <w:sz w:val="22"/>
          <w:szCs w:val="22"/>
        </w:rPr>
        <w:t xml:space="preserve"> epilepsie sau</w:t>
      </w:r>
      <w:r w:rsidRPr="00057505">
        <w:rPr>
          <w:sz w:val="22"/>
          <w:szCs w:val="22"/>
        </w:rPr>
        <w:t xml:space="preserve"> insuficienţă hepatică. Vezi, de asemenea,</w:t>
      </w:r>
      <w:r w:rsidR="00A030C4" w:rsidRPr="00A030C4">
        <w:rPr>
          <w:sz w:val="22"/>
          <w:szCs w:val="22"/>
        </w:rPr>
        <w:t xml:space="preserve"> </w:t>
      </w:r>
      <w:r w:rsidR="00A030C4">
        <w:rPr>
          <w:sz w:val="22"/>
          <w:szCs w:val="22"/>
        </w:rPr>
        <w:t>punctul</w:t>
      </w:r>
      <w:r w:rsidRPr="00057505">
        <w:rPr>
          <w:sz w:val="22"/>
          <w:szCs w:val="22"/>
        </w:rPr>
        <w:t xml:space="preserve"> de mai jos „TAXOTERE</w:t>
      </w:r>
      <w:r>
        <w:rPr>
          <w:sz w:val="22"/>
          <w:szCs w:val="22"/>
        </w:rPr>
        <w:t xml:space="preserve"> conţine </w:t>
      </w:r>
      <w:r w:rsidR="00A47F01">
        <w:rPr>
          <w:sz w:val="22"/>
          <w:szCs w:val="22"/>
        </w:rPr>
        <w:t>etanol</w:t>
      </w:r>
      <w:r>
        <w:rPr>
          <w:sz w:val="22"/>
          <w:szCs w:val="22"/>
        </w:rPr>
        <w:t xml:space="preserve"> (</w:t>
      </w:r>
      <w:r w:rsidRPr="00A47F01">
        <w:rPr>
          <w:sz w:val="22"/>
          <w:szCs w:val="22"/>
        </w:rPr>
        <w:t>alcool</w:t>
      </w:r>
      <w:r w:rsidR="00A47F01" w:rsidRPr="00A47F01">
        <w:rPr>
          <w:sz w:val="22"/>
          <w:szCs w:val="22"/>
        </w:rPr>
        <w:t xml:space="preserve"> </w:t>
      </w:r>
      <w:r w:rsidR="00A47F01">
        <w:rPr>
          <w:sz w:val="22"/>
          <w:szCs w:val="22"/>
        </w:rPr>
        <w:t>etilic</w:t>
      </w:r>
      <w:r>
        <w:rPr>
          <w:sz w:val="22"/>
          <w:szCs w:val="22"/>
        </w:rPr>
        <w:t>)</w:t>
      </w:r>
      <w:r w:rsidRPr="00057505">
        <w:rPr>
          <w:sz w:val="22"/>
          <w:szCs w:val="22"/>
        </w:rPr>
        <w:t>”.</w:t>
      </w:r>
    </w:p>
    <w:p w14:paraId="68257A3F" w14:textId="77777777" w:rsidR="007E3F60" w:rsidRDefault="007E3F60" w:rsidP="00533F3A">
      <w:pPr>
        <w:rPr>
          <w:ins w:id="245" w:author="Author"/>
          <w:sz w:val="22"/>
          <w:szCs w:val="22"/>
        </w:rPr>
      </w:pPr>
    </w:p>
    <w:p w14:paraId="135A285A" w14:textId="77777777" w:rsidR="007E3F60" w:rsidRPr="007E3F60" w:rsidRDefault="007E3F60" w:rsidP="007E3F60">
      <w:pPr>
        <w:rPr>
          <w:ins w:id="246" w:author="Author"/>
          <w:sz w:val="22"/>
          <w:szCs w:val="22"/>
        </w:rPr>
      </w:pPr>
      <w:ins w:id="247" w:author="Author">
        <w:r w:rsidRPr="007E3F60">
          <w:rPr>
            <w:sz w:val="22"/>
            <w:szCs w:val="22"/>
          </w:rPr>
          <w:lastRenderedPageBreak/>
          <w:t>Taxotere conține polisorbat-80 (E433)</w:t>
        </w:r>
      </w:ins>
    </w:p>
    <w:p w14:paraId="04CAC237" w14:textId="77777777" w:rsidR="007E3F60" w:rsidRPr="007E3F60" w:rsidRDefault="007E3F60" w:rsidP="007E3F60">
      <w:pPr>
        <w:rPr>
          <w:ins w:id="248" w:author="Author"/>
          <w:sz w:val="22"/>
          <w:szCs w:val="22"/>
        </w:rPr>
      </w:pPr>
    </w:p>
    <w:p w14:paraId="71897053" w14:textId="4652C15F" w:rsidR="007E3F60" w:rsidRPr="007E3F60" w:rsidRDefault="007E3F60" w:rsidP="007E3F60">
      <w:pPr>
        <w:rPr>
          <w:ins w:id="249" w:author="Author"/>
          <w:sz w:val="22"/>
          <w:szCs w:val="22"/>
        </w:rPr>
      </w:pPr>
      <w:ins w:id="250" w:author="Author">
        <w:r w:rsidRPr="007E3F60">
          <w:rPr>
            <w:sz w:val="22"/>
            <w:szCs w:val="22"/>
          </w:rPr>
          <w:t>Acest medicament conține 2 080 mg de polisorbat-80 (E433) în fiecare fiolă, echivalentul a 1,04 g/</w:t>
        </w:r>
        <w:r w:rsidR="00F447C7">
          <w:rPr>
            <w:sz w:val="22"/>
            <w:szCs w:val="22"/>
          </w:rPr>
          <w:t xml:space="preserve">      </w:t>
        </w:r>
        <w:r w:rsidRPr="007E3F60">
          <w:rPr>
            <w:sz w:val="22"/>
            <w:szCs w:val="22"/>
          </w:rPr>
          <w:t>1 m</w:t>
        </w:r>
        <w:r w:rsidR="00296571">
          <w:rPr>
            <w:sz w:val="22"/>
            <w:szCs w:val="22"/>
          </w:rPr>
          <w:t>l</w:t>
        </w:r>
        <w:del w:id="251" w:author="Author">
          <w:r w:rsidRPr="007E3F60" w:rsidDel="00296571">
            <w:rPr>
              <w:sz w:val="22"/>
              <w:szCs w:val="22"/>
            </w:rPr>
            <w:delText>L</w:delText>
          </w:r>
        </w:del>
        <w:r w:rsidRPr="007E3F60">
          <w:rPr>
            <w:sz w:val="22"/>
            <w:szCs w:val="22"/>
          </w:rPr>
          <w:t xml:space="preserve">. Polisorbații pot provoca reacții alergice. </w:t>
        </w:r>
        <w:r w:rsidR="00296571">
          <w:rPr>
            <w:sz w:val="22"/>
            <w:szCs w:val="22"/>
          </w:rPr>
          <w:t>Adresați-vă medicului dumneavoastră</w:t>
        </w:r>
        <w:r w:rsidR="00296571" w:rsidRPr="003B3225">
          <w:rPr>
            <w:sz w:val="22"/>
            <w:szCs w:val="22"/>
          </w:rPr>
          <w:t xml:space="preserve"> dacă </w:t>
        </w:r>
        <w:r w:rsidR="00296571">
          <w:rPr>
            <w:sz w:val="22"/>
            <w:szCs w:val="22"/>
          </w:rPr>
          <w:t>aveți</w:t>
        </w:r>
        <w:del w:id="252" w:author="Author">
          <w:r w:rsidRPr="007E3F60" w:rsidDel="00296571">
            <w:rPr>
              <w:sz w:val="22"/>
              <w:szCs w:val="22"/>
            </w:rPr>
            <w:delText>Spune-i medicului tău dacă ai</w:delText>
          </w:r>
        </w:del>
        <w:r w:rsidRPr="007E3F60">
          <w:rPr>
            <w:sz w:val="22"/>
            <w:szCs w:val="22"/>
          </w:rPr>
          <w:t xml:space="preserve"> alergii cunoscute. Polisorbații pot avea un efect asupra inimii și circulației sanguine (de exemplu, bătăi neregulate sau anormale ale </w:t>
        </w:r>
        <w:r w:rsidR="00296571">
          <w:rPr>
            <w:sz w:val="22"/>
            <w:szCs w:val="22"/>
          </w:rPr>
          <w:t>ritmului inimii</w:t>
        </w:r>
        <w:del w:id="253" w:author="Author">
          <w:r w:rsidRPr="007E3F60" w:rsidDel="00296571">
            <w:rPr>
              <w:sz w:val="22"/>
              <w:szCs w:val="22"/>
            </w:rPr>
            <w:delText>imigrației</w:delText>
          </w:r>
        </w:del>
        <w:r w:rsidRPr="007E3F60">
          <w:rPr>
            <w:sz w:val="22"/>
            <w:szCs w:val="22"/>
          </w:rPr>
          <w:t xml:space="preserve">, sau tensiune arterială </w:t>
        </w:r>
        <w:r w:rsidR="00296571">
          <w:rPr>
            <w:sz w:val="22"/>
            <w:szCs w:val="22"/>
          </w:rPr>
          <w:t>mic</w:t>
        </w:r>
        <w:del w:id="254" w:author="Author">
          <w:r w:rsidRPr="007E3F60" w:rsidDel="00296571">
            <w:rPr>
              <w:sz w:val="22"/>
              <w:szCs w:val="22"/>
            </w:rPr>
            <w:delText>scăzut</w:delText>
          </w:r>
        </w:del>
        <w:r w:rsidRPr="007E3F60">
          <w:rPr>
            <w:sz w:val="22"/>
            <w:szCs w:val="22"/>
          </w:rPr>
          <w:t>ă).</w:t>
        </w:r>
      </w:ins>
    </w:p>
    <w:p w14:paraId="5A306F41" w14:textId="72B5ABF5" w:rsidR="00296571" w:rsidRPr="003B3225" w:rsidRDefault="007E3F60" w:rsidP="00296571">
      <w:pPr>
        <w:rPr>
          <w:ins w:id="255" w:author="Author"/>
          <w:sz w:val="22"/>
          <w:szCs w:val="22"/>
        </w:rPr>
      </w:pPr>
      <w:ins w:id="256" w:author="Author">
        <w:r w:rsidRPr="007E3F60">
          <w:rPr>
            <w:sz w:val="22"/>
            <w:szCs w:val="22"/>
          </w:rPr>
          <w:t>Polisorbații pot avea un efect asupra ficatului.</w:t>
        </w:r>
        <w:r w:rsidR="00296571">
          <w:rPr>
            <w:sz w:val="22"/>
            <w:szCs w:val="22"/>
          </w:rPr>
          <w:t xml:space="preserve"> </w:t>
        </w:r>
        <w:del w:id="257" w:author="Author">
          <w:r w:rsidRPr="007E3F60" w:rsidDel="00296571">
            <w:rPr>
              <w:sz w:val="22"/>
              <w:szCs w:val="22"/>
            </w:rPr>
            <w:delText xml:space="preserve"> </w:delText>
          </w:r>
        </w:del>
        <w:r w:rsidR="00296571" w:rsidRPr="003B3225">
          <w:rPr>
            <w:sz w:val="22"/>
            <w:szCs w:val="22"/>
          </w:rPr>
          <w:t xml:space="preserve">Dacă </w:t>
        </w:r>
        <w:r w:rsidR="00296571">
          <w:rPr>
            <w:sz w:val="22"/>
            <w:szCs w:val="22"/>
          </w:rPr>
          <w:t>aveți</w:t>
        </w:r>
        <w:r w:rsidR="00296571" w:rsidRPr="003B3225">
          <w:rPr>
            <w:sz w:val="22"/>
            <w:szCs w:val="22"/>
          </w:rPr>
          <w:t xml:space="preserve"> o boală </w:t>
        </w:r>
        <w:r w:rsidR="00296571">
          <w:rPr>
            <w:sz w:val="22"/>
            <w:szCs w:val="22"/>
          </w:rPr>
          <w:t>la nivel</w:t>
        </w:r>
        <w:r w:rsidR="00B86655">
          <w:rPr>
            <w:sz w:val="22"/>
            <w:szCs w:val="22"/>
          </w:rPr>
          <w:t>ul</w:t>
        </w:r>
        <w:del w:id="258" w:author="Author">
          <w:r w:rsidR="00296571" w:rsidDel="00B86655">
            <w:rPr>
              <w:sz w:val="22"/>
              <w:szCs w:val="22"/>
            </w:rPr>
            <w:delText xml:space="preserve"> hepatic</w:delText>
          </w:r>
        </w:del>
        <w:r w:rsidR="00296571" w:rsidRPr="003B3225">
          <w:rPr>
            <w:sz w:val="22"/>
            <w:szCs w:val="22"/>
          </w:rPr>
          <w:t xml:space="preserve">, </w:t>
        </w:r>
        <w:r w:rsidR="00296571">
          <w:rPr>
            <w:sz w:val="22"/>
            <w:szCs w:val="22"/>
          </w:rPr>
          <w:t xml:space="preserve">adresați-vă </w:t>
        </w:r>
        <w:r w:rsidR="00296571" w:rsidRPr="003B3225">
          <w:rPr>
            <w:sz w:val="22"/>
            <w:szCs w:val="22"/>
          </w:rPr>
          <w:t xml:space="preserve">medicului </w:t>
        </w:r>
        <w:r w:rsidR="00296571">
          <w:rPr>
            <w:sz w:val="22"/>
            <w:szCs w:val="22"/>
          </w:rPr>
          <w:t>dumneavoastră</w:t>
        </w:r>
        <w:r w:rsidR="00296571" w:rsidRPr="003B3225">
          <w:rPr>
            <w:sz w:val="22"/>
            <w:szCs w:val="22"/>
          </w:rPr>
          <w:t xml:space="preserve"> sau farmacistului.</w:t>
        </w:r>
      </w:ins>
    </w:p>
    <w:p w14:paraId="40A710C5" w14:textId="0F28F698" w:rsidR="007E3F60" w:rsidRPr="007E3F60" w:rsidDel="00296571" w:rsidRDefault="007E3F60" w:rsidP="007E3F60">
      <w:pPr>
        <w:rPr>
          <w:ins w:id="259" w:author="Author"/>
          <w:del w:id="260" w:author="Author"/>
          <w:sz w:val="22"/>
          <w:szCs w:val="22"/>
        </w:rPr>
      </w:pPr>
      <w:ins w:id="261" w:author="Author">
        <w:del w:id="262" w:author="Author">
          <w:r w:rsidRPr="007E3F60" w:rsidDel="00296571">
            <w:rPr>
              <w:sz w:val="22"/>
              <w:szCs w:val="22"/>
            </w:rPr>
            <w:delText>Dacă ai o boală hepatică, cere sfatul medicului sau farmacistului tău.</w:delText>
          </w:r>
        </w:del>
      </w:ins>
    </w:p>
    <w:p w14:paraId="643B2FB4" w14:textId="77777777" w:rsidR="007E3F60" w:rsidRPr="007E3F60" w:rsidRDefault="007E3F60" w:rsidP="007E3F60">
      <w:pPr>
        <w:rPr>
          <w:ins w:id="263" w:author="Author"/>
          <w:sz w:val="22"/>
          <w:szCs w:val="22"/>
        </w:rPr>
      </w:pPr>
    </w:p>
    <w:p w14:paraId="5DC41469" w14:textId="302EDCF0" w:rsidR="007E3F60" w:rsidRPr="00057505" w:rsidDel="007E3F60" w:rsidRDefault="007E3F60" w:rsidP="00533F3A">
      <w:pPr>
        <w:rPr>
          <w:del w:id="264" w:author="Author"/>
          <w:sz w:val="22"/>
          <w:szCs w:val="22"/>
        </w:rPr>
      </w:pPr>
    </w:p>
    <w:p w14:paraId="35CECC41" w14:textId="5508F1FE" w:rsidR="00503F39" w:rsidRPr="00057505" w:rsidDel="007E3F60" w:rsidRDefault="00503F39">
      <w:pPr>
        <w:rPr>
          <w:del w:id="265" w:author="Author"/>
          <w:sz w:val="22"/>
          <w:szCs w:val="22"/>
        </w:rPr>
      </w:pPr>
    </w:p>
    <w:p w14:paraId="597EA477" w14:textId="77777777" w:rsidR="00503F39" w:rsidRPr="00057505" w:rsidRDefault="0054460E">
      <w:pPr>
        <w:rPr>
          <w:b/>
          <w:sz w:val="22"/>
          <w:szCs w:val="22"/>
        </w:rPr>
      </w:pPr>
      <w:r>
        <w:rPr>
          <w:b/>
          <w:sz w:val="22"/>
          <w:szCs w:val="22"/>
        </w:rPr>
        <w:t xml:space="preserve">TAXOTERE împreună cu alte </w:t>
      </w:r>
      <w:r w:rsidR="00503F39" w:rsidRPr="00057505">
        <w:rPr>
          <w:b/>
          <w:sz w:val="22"/>
          <w:szCs w:val="22"/>
        </w:rPr>
        <w:t>medicamente</w:t>
      </w:r>
    </w:p>
    <w:p w14:paraId="6A7854AD" w14:textId="77777777" w:rsidR="00503F39" w:rsidRPr="00057505" w:rsidRDefault="00503F39">
      <w:pPr>
        <w:rPr>
          <w:sz w:val="22"/>
          <w:szCs w:val="22"/>
        </w:rPr>
      </w:pPr>
    </w:p>
    <w:p w14:paraId="25555CD2" w14:textId="77777777" w:rsidR="00503F39" w:rsidRDefault="00503F39">
      <w:pPr>
        <w:suppressAutoHyphens/>
        <w:ind w:right="56"/>
        <w:rPr>
          <w:iCs/>
          <w:sz w:val="22"/>
          <w:szCs w:val="22"/>
          <w:lang w:eastAsia="fr-FR"/>
        </w:rPr>
      </w:pPr>
      <w:r w:rsidRPr="00057505">
        <w:rPr>
          <w:iCs/>
          <w:sz w:val="22"/>
          <w:szCs w:val="22"/>
          <w:lang w:eastAsia="fr-FR"/>
        </w:rPr>
        <w:t xml:space="preserve">Vă rugăm să spuneţi medicului dumneavoastră sau farmacistului spitalului dacă </w:t>
      </w:r>
      <w:r w:rsidRPr="00057505">
        <w:rPr>
          <w:sz w:val="22"/>
          <w:szCs w:val="22"/>
        </w:rPr>
        <w:t>luaţi sau aţi luat recent orice alte medicamente, inclusiv dintre cele eliberate fără prescripţie medicală</w:t>
      </w:r>
      <w:r w:rsidRPr="00057505">
        <w:rPr>
          <w:iCs/>
          <w:sz w:val="22"/>
          <w:szCs w:val="22"/>
          <w:lang w:eastAsia="fr-FR"/>
        </w:rPr>
        <w:t>. Acest lucru este necesar</w:t>
      </w:r>
      <w:r w:rsidR="001C73BE" w:rsidRPr="00057505">
        <w:rPr>
          <w:iCs/>
          <w:sz w:val="22"/>
          <w:szCs w:val="22"/>
          <w:lang w:eastAsia="fr-FR"/>
        </w:rPr>
        <w:t>,</w:t>
      </w:r>
      <w:r w:rsidRPr="00057505">
        <w:rPr>
          <w:iCs/>
          <w:sz w:val="22"/>
          <w:szCs w:val="22"/>
          <w:lang w:eastAsia="fr-FR"/>
        </w:rPr>
        <w:t xml:space="preserve"> deoarece </w:t>
      </w:r>
      <w:r w:rsidR="00317D2F" w:rsidRPr="00057505">
        <w:rPr>
          <w:iCs/>
          <w:sz w:val="22"/>
          <w:szCs w:val="22"/>
          <w:lang w:eastAsia="fr-FR"/>
        </w:rPr>
        <w:t xml:space="preserve">TAXOTERE </w:t>
      </w:r>
      <w:r w:rsidRPr="00057505">
        <w:rPr>
          <w:iCs/>
          <w:sz w:val="22"/>
          <w:szCs w:val="22"/>
          <w:lang w:eastAsia="fr-FR"/>
        </w:rPr>
        <w:t>sau celălalt medicament pot să nu acţioneze aşa cum se aşteaptă şi dumneavoastră puteţi să aveţi mai uşor reacţii adverse.</w:t>
      </w:r>
    </w:p>
    <w:p w14:paraId="56D6B450" w14:textId="77777777" w:rsidR="003A15FF" w:rsidRPr="00057505" w:rsidRDefault="003A15FF">
      <w:pPr>
        <w:suppressAutoHyphens/>
        <w:ind w:right="56"/>
        <w:rPr>
          <w:iCs/>
          <w:sz w:val="22"/>
          <w:szCs w:val="22"/>
          <w:lang w:eastAsia="fr-FR"/>
        </w:rPr>
      </w:pPr>
      <w:r>
        <w:rPr>
          <w:iCs/>
          <w:sz w:val="22"/>
          <w:szCs w:val="22"/>
          <w:lang w:eastAsia="fr-FR"/>
        </w:rPr>
        <w:t>Cantitatea de alcool din acest medicament poate modifica efectele altor medicamente.</w:t>
      </w:r>
    </w:p>
    <w:p w14:paraId="05D03A9B" w14:textId="77777777" w:rsidR="00503F39" w:rsidRPr="00057505" w:rsidRDefault="00503F39">
      <w:pPr>
        <w:rPr>
          <w:sz w:val="22"/>
          <w:szCs w:val="22"/>
        </w:rPr>
      </w:pPr>
    </w:p>
    <w:p w14:paraId="2065021C" w14:textId="77777777" w:rsidR="00503F39" w:rsidRPr="00057505" w:rsidRDefault="00503F39">
      <w:pPr>
        <w:rPr>
          <w:b/>
          <w:sz w:val="22"/>
          <w:szCs w:val="22"/>
        </w:rPr>
      </w:pPr>
      <w:r w:rsidRPr="00057505">
        <w:rPr>
          <w:b/>
          <w:sz w:val="22"/>
          <w:szCs w:val="22"/>
        </w:rPr>
        <w:t>Sarcina</w:t>
      </w:r>
      <w:r w:rsidR="0054460E">
        <w:rPr>
          <w:b/>
          <w:sz w:val="22"/>
          <w:szCs w:val="22"/>
        </w:rPr>
        <w:t>, alăptarea şi fertilitatea</w:t>
      </w:r>
    </w:p>
    <w:p w14:paraId="5E0EAFAE" w14:textId="77777777" w:rsidR="00033CAC" w:rsidRPr="00057505" w:rsidRDefault="00033CAC" w:rsidP="00033CAC">
      <w:pPr>
        <w:rPr>
          <w:sz w:val="22"/>
          <w:szCs w:val="22"/>
        </w:rPr>
      </w:pPr>
    </w:p>
    <w:p w14:paraId="7476994C" w14:textId="77777777" w:rsidR="00033CAC" w:rsidRPr="00057505" w:rsidRDefault="00033CAC" w:rsidP="00033CAC">
      <w:pPr>
        <w:rPr>
          <w:sz w:val="22"/>
          <w:szCs w:val="22"/>
        </w:rPr>
      </w:pPr>
      <w:r w:rsidRPr="00057505">
        <w:rPr>
          <w:sz w:val="22"/>
          <w:szCs w:val="22"/>
        </w:rPr>
        <w:t>Adresaţi-vă medicului dumneavoastră pentru recomandări înainte de a lua orice medicament.</w:t>
      </w:r>
    </w:p>
    <w:p w14:paraId="04E3F8D1" w14:textId="77777777" w:rsidR="00503F39" w:rsidRPr="00057505" w:rsidRDefault="00503F39">
      <w:pPr>
        <w:rPr>
          <w:sz w:val="22"/>
          <w:szCs w:val="22"/>
        </w:rPr>
      </w:pPr>
    </w:p>
    <w:p w14:paraId="38CD154F" w14:textId="77777777" w:rsidR="00033CAC" w:rsidRPr="00057505" w:rsidRDefault="00317D2F">
      <w:pPr>
        <w:rPr>
          <w:sz w:val="22"/>
          <w:szCs w:val="22"/>
        </w:rPr>
      </w:pPr>
      <w:r w:rsidRPr="00057505">
        <w:rPr>
          <w:sz w:val="22"/>
          <w:szCs w:val="22"/>
        </w:rPr>
        <w:t xml:space="preserve">TAXOTERE </w:t>
      </w:r>
      <w:r w:rsidR="00503F39" w:rsidRPr="00057505">
        <w:rPr>
          <w:sz w:val="22"/>
          <w:szCs w:val="22"/>
          <w:u w:val="single"/>
        </w:rPr>
        <w:t>NU</w:t>
      </w:r>
      <w:r w:rsidR="00503F39" w:rsidRPr="00057505">
        <w:rPr>
          <w:sz w:val="22"/>
          <w:szCs w:val="22"/>
        </w:rPr>
        <w:t xml:space="preserve"> trebuie administrat dacă sunteţi </w:t>
      </w:r>
      <w:bookmarkStart w:id="266" w:name="OLE_LINK41"/>
      <w:r w:rsidR="00503F39" w:rsidRPr="00057505">
        <w:rPr>
          <w:sz w:val="22"/>
          <w:szCs w:val="22"/>
        </w:rPr>
        <w:t>gravidă</w:t>
      </w:r>
      <w:r w:rsidR="00033CAC" w:rsidRPr="00057505">
        <w:rPr>
          <w:sz w:val="22"/>
          <w:szCs w:val="22"/>
        </w:rPr>
        <w:t>, cu excepţia cazului în care este clar indicat de către medicul dumneavoastră</w:t>
      </w:r>
      <w:bookmarkEnd w:id="266"/>
      <w:r w:rsidR="00503F39" w:rsidRPr="00057505">
        <w:rPr>
          <w:sz w:val="22"/>
          <w:szCs w:val="22"/>
        </w:rPr>
        <w:t>.</w:t>
      </w:r>
    </w:p>
    <w:p w14:paraId="2EB7580F" w14:textId="77777777" w:rsidR="00033CAC" w:rsidRPr="00057505" w:rsidRDefault="00033CAC">
      <w:pPr>
        <w:rPr>
          <w:sz w:val="22"/>
          <w:szCs w:val="22"/>
        </w:rPr>
      </w:pPr>
    </w:p>
    <w:p w14:paraId="4ABA018E" w14:textId="77777777" w:rsidR="00503F39" w:rsidRPr="00057505" w:rsidRDefault="00033CAC">
      <w:pPr>
        <w:rPr>
          <w:sz w:val="22"/>
          <w:szCs w:val="22"/>
        </w:rPr>
      </w:pPr>
      <w:r w:rsidRPr="00057505">
        <w:rPr>
          <w:sz w:val="22"/>
          <w:szCs w:val="22"/>
        </w:rPr>
        <w:t xml:space="preserve">Nu trebuie să rămâneţi gravidă în timpul tratamentului cu acest medicament </w:t>
      </w:r>
      <w:r w:rsidR="00A72ABB" w:rsidRPr="00A72ABB">
        <w:rPr>
          <w:sz w:val="22"/>
          <w:szCs w:val="22"/>
          <w:lang w:val="en-US"/>
        </w:rPr>
        <w:t>și timp de 2 luni după încheierea tratamentului</w:t>
      </w:r>
      <w:r w:rsidR="00B64F7D">
        <w:rPr>
          <w:sz w:val="22"/>
          <w:szCs w:val="22"/>
          <w:lang w:val="en-US"/>
        </w:rPr>
        <w:t>.</w:t>
      </w:r>
      <w:r w:rsidR="00A72ABB" w:rsidRPr="00A72ABB">
        <w:rPr>
          <w:sz w:val="22"/>
          <w:szCs w:val="22"/>
        </w:rPr>
        <w:t xml:space="preserve"> </w:t>
      </w:r>
      <w:r w:rsidR="00A72ABB">
        <w:rPr>
          <w:sz w:val="22"/>
          <w:szCs w:val="22"/>
        </w:rPr>
        <w:t>T</w:t>
      </w:r>
      <w:r w:rsidR="00503F39" w:rsidRPr="00057505">
        <w:rPr>
          <w:sz w:val="22"/>
          <w:szCs w:val="22"/>
        </w:rPr>
        <w:t xml:space="preserve">rebuie să </w:t>
      </w:r>
      <w:r w:rsidRPr="00057505">
        <w:rPr>
          <w:sz w:val="22"/>
          <w:szCs w:val="22"/>
        </w:rPr>
        <w:t>utilizaţi o</w:t>
      </w:r>
      <w:r w:rsidR="00503F39" w:rsidRPr="00057505">
        <w:rPr>
          <w:sz w:val="22"/>
          <w:szCs w:val="22"/>
        </w:rPr>
        <w:t xml:space="preserve"> </w:t>
      </w:r>
      <w:r w:rsidR="00D11046" w:rsidRPr="00057505">
        <w:rPr>
          <w:sz w:val="22"/>
          <w:szCs w:val="22"/>
        </w:rPr>
        <w:t>metodă</w:t>
      </w:r>
      <w:r w:rsidR="00503F39" w:rsidRPr="00057505">
        <w:rPr>
          <w:sz w:val="22"/>
          <w:szCs w:val="22"/>
        </w:rPr>
        <w:t xml:space="preserve"> contraceptiv</w:t>
      </w:r>
      <w:r w:rsidRPr="00057505">
        <w:rPr>
          <w:sz w:val="22"/>
          <w:szCs w:val="22"/>
        </w:rPr>
        <w:t>ă</w:t>
      </w:r>
      <w:r w:rsidR="00503F39" w:rsidRPr="00057505">
        <w:rPr>
          <w:sz w:val="22"/>
          <w:szCs w:val="22"/>
        </w:rPr>
        <w:t xml:space="preserve"> </w:t>
      </w:r>
      <w:r w:rsidRPr="00057505">
        <w:rPr>
          <w:sz w:val="22"/>
          <w:szCs w:val="22"/>
        </w:rPr>
        <w:t xml:space="preserve">sigură </w:t>
      </w:r>
      <w:r w:rsidR="00503F39" w:rsidRPr="00057505">
        <w:rPr>
          <w:sz w:val="22"/>
          <w:szCs w:val="22"/>
        </w:rPr>
        <w:t>în timpul tratamentului</w:t>
      </w:r>
      <w:r w:rsidR="00A72ABB" w:rsidRPr="00A72ABB">
        <w:rPr>
          <w:sz w:val="22"/>
          <w:szCs w:val="22"/>
          <w:lang w:val="en-US"/>
        </w:rPr>
        <w:t xml:space="preserve"> și timp de 2 luni după încheierea tratamentului</w:t>
      </w:r>
      <w:r w:rsidRPr="00057505">
        <w:rPr>
          <w:sz w:val="22"/>
          <w:szCs w:val="22"/>
        </w:rPr>
        <w:t xml:space="preserve">, deoarece TAXOTERE poate avea efecte nedorite </w:t>
      </w:r>
      <w:r w:rsidR="00C43E12" w:rsidRPr="00057505">
        <w:rPr>
          <w:sz w:val="22"/>
          <w:szCs w:val="22"/>
        </w:rPr>
        <w:t>pentru produsul de concepţie (</w:t>
      </w:r>
      <w:r w:rsidR="00DE2CD8">
        <w:rPr>
          <w:sz w:val="22"/>
          <w:szCs w:val="22"/>
        </w:rPr>
        <w:t>făt</w:t>
      </w:r>
      <w:r w:rsidR="00C43E12" w:rsidRPr="00057505">
        <w:rPr>
          <w:sz w:val="22"/>
          <w:szCs w:val="22"/>
        </w:rPr>
        <w:t>)</w:t>
      </w:r>
      <w:r w:rsidR="00503F39" w:rsidRPr="00057505">
        <w:rPr>
          <w:sz w:val="22"/>
          <w:szCs w:val="22"/>
        </w:rPr>
        <w:t>. Dacă rămâneţi gravidă în timpul tratamentului, trebuie să spuneţi imediat medicului dumn</w:t>
      </w:r>
      <w:r w:rsidR="00A74BE1" w:rsidRPr="00057505">
        <w:rPr>
          <w:sz w:val="22"/>
          <w:szCs w:val="22"/>
        </w:rPr>
        <w:t>e</w:t>
      </w:r>
      <w:r w:rsidR="00503F39" w:rsidRPr="00057505">
        <w:rPr>
          <w:sz w:val="22"/>
          <w:szCs w:val="22"/>
        </w:rPr>
        <w:t>avoastră.</w:t>
      </w:r>
    </w:p>
    <w:p w14:paraId="5CDA70B6" w14:textId="77777777" w:rsidR="00503F39" w:rsidRPr="00057505" w:rsidRDefault="00503F39">
      <w:pPr>
        <w:rPr>
          <w:sz w:val="22"/>
          <w:szCs w:val="22"/>
        </w:rPr>
      </w:pPr>
    </w:p>
    <w:p w14:paraId="4322E4F0" w14:textId="77777777" w:rsidR="00B55D42" w:rsidRPr="00057505" w:rsidRDefault="00B55D42" w:rsidP="00B55D42">
      <w:pPr>
        <w:rPr>
          <w:sz w:val="22"/>
          <w:szCs w:val="22"/>
        </w:rPr>
      </w:pPr>
      <w:r w:rsidRPr="00057505">
        <w:rPr>
          <w:sz w:val="22"/>
          <w:szCs w:val="22"/>
        </w:rPr>
        <w:t>Nu trebuie să alăptaţi în timpul tratamentului cu TAXOTERE.</w:t>
      </w:r>
    </w:p>
    <w:p w14:paraId="2CB59777" w14:textId="77777777" w:rsidR="00503F39" w:rsidRPr="00057505" w:rsidRDefault="00503F39">
      <w:pPr>
        <w:rPr>
          <w:sz w:val="22"/>
          <w:szCs w:val="22"/>
        </w:rPr>
      </w:pPr>
    </w:p>
    <w:p w14:paraId="4D80869F" w14:textId="77777777" w:rsidR="0054460E" w:rsidRPr="00057505" w:rsidRDefault="0054460E" w:rsidP="0054460E">
      <w:pPr>
        <w:rPr>
          <w:sz w:val="22"/>
          <w:szCs w:val="22"/>
        </w:rPr>
      </w:pPr>
      <w:r w:rsidRPr="00057505">
        <w:rPr>
          <w:sz w:val="22"/>
          <w:szCs w:val="22"/>
        </w:rPr>
        <w:t xml:space="preserve">Dacă sunteţi bărbat şi sunteţi tratat cu TAXOTERE, </w:t>
      </w:r>
      <w:r w:rsidR="00A72ABB">
        <w:rPr>
          <w:sz w:val="22"/>
          <w:szCs w:val="22"/>
        </w:rPr>
        <w:t>trebuie</w:t>
      </w:r>
      <w:r w:rsidRPr="00057505">
        <w:rPr>
          <w:sz w:val="22"/>
          <w:szCs w:val="22"/>
        </w:rPr>
        <w:t xml:space="preserve"> să nu încercaţi să aveţi copii </w:t>
      </w:r>
      <w:r w:rsidR="00A72ABB" w:rsidRPr="00A72ABB">
        <w:rPr>
          <w:sz w:val="22"/>
          <w:szCs w:val="22"/>
        </w:rPr>
        <w:t xml:space="preserve">și să utilizaţi o metodă contraceptivă sigură </w:t>
      </w:r>
      <w:r w:rsidRPr="00057505">
        <w:rPr>
          <w:bCs/>
          <w:sz w:val="22"/>
          <w:szCs w:val="22"/>
        </w:rPr>
        <w:t xml:space="preserve">în timpul </w:t>
      </w:r>
      <w:r>
        <w:rPr>
          <w:bCs/>
          <w:color w:val="000000"/>
          <w:sz w:val="22"/>
          <w:szCs w:val="22"/>
        </w:rPr>
        <w:t xml:space="preserve">tratamentului </w:t>
      </w:r>
      <w:r w:rsidRPr="00057505">
        <w:rPr>
          <w:bCs/>
          <w:sz w:val="22"/>
          <w:szCs w:val="22"/>
        </w:rPr>
        <w:t xml:space="preserve">şi </w:t>
      </w:r>
      <w:r w:rsidR="00A72ABB">
        <w:rPr>
          <w:bCs/>
          <w:sz w:val="22"/>
          <w:szCs w:val="22"/>
        </w:rPr>
        <w:t>4</w:t>
      </w:r>
      <w:r w:rsidRPr="00057505">
        <w:rPr>
          <w:bCs/>
          <w:sz w:val="22"/>
          <w:szCs w:val="22"/>
        </w:rPr>
        <w:t xml:space="preserve"> luni după </w:t>
      </w:r>
      <w:r w:rsidR="003D0902" w:rsidRPr="003D0902">
        <w:rPr>
          <w:bCs/>
          <w:sz w:val="22"/>
          <w:szCs w:val="22"/>
          <w:lang w:val="en-US"/>
        </w:rPr>
        <w:t xml:space="preserve">încheierea </w:t>
      </w:r>
      <w:r w:rsidRPr="00057505">
        <w:rPr>
          <w:bCs/>
          <w:sz w:val="22"/>
          <w:szCs w:val="22"/>
        </w:rPr>
        <w:t>tratament</w:t>
      </w:r>
      <w:r w:rsidR="003D0902">
        <w:rPr>
          <w:bCs/>
          <w:sz w:val="22"/>
          <w:szCs w:val="22"/>
        </w:rPr>
        <w:t>ului cu acest medicament.</w:t>
      </w:r>
      <w:r w:rsidR="001807D4">
        <w:rPr>
          <w:bCs/>
          <w:sz w:val="22"/>
          <w:szCs w:val="22"/>
        </w:rPr>
        <w:t xml:space="preserve"> </w:t>
      </w:r>
      <w:r w:rsidR="003D0902">
        <w:rPr>
          <w:bCs/>
          <w:sz w:val="22"/>
          <w:szCs w:val="22"/>
        </w:rPr>
        <w:t>Se recomandă</w:t>
      </w:r>
      <w:r w:rsidRPr="00057505">
        <w:rPr>
          <w:bCs/>
          <w:sz w:val="22"/>
          <w:szCs w:val="22"/>
        </w:rPr>
        <w:t xml:space="preserve"> să cereţi sfatul privind oportunitatea conservării spermei înainte de tratament, deoarece docetaxelul poate </w:t>
      </w:r>
      <w:r w:rsidRPr="00057505">
        <w:rPr>
          <w:sz w:val="22"/>
          <w:szCs w:val="22"/>
        </w:rPr>
        <w:t>afecta fertilitatea la bărbaţi</w:t>
      </w:r>
      <w:r w:rsidRPr="00057505">
        <w:rPr>
          <w:bCs/>
          <w:sz w:val="22"/>
          <w:szCs w:val="22"/>
        </w:rPr>
        <w:t>.</w:t>
      </w:r>
    </w:p>
    <w:p w14:paraId="56B96C29" w14:textId="77777777" w:rsidR="0054460E" w:rsidRPr="00057505" w:rsidRDefault="0054460E" w:rsidP="0054460E">
      <w:pPr>
        <w:rPr>
          <w:sz w:val="22"/>
          <w:szCs w:val="22"/>
        </w:rPr>
      </w:pPr>
    </w:p>
    <w:p w14:paraId="2277380A" w14:textId="77777777" w:rsidR="00503F39" w:rsidRPr="00057505" w:rsidRDefault="00503F39" w:rsidP="00E06F73">
      <w:pPr>
        <w:keepNext/>
        <w:rPr>
          <w:b/>
          <w:sz w:val="22"/>
          <w:szCs w:val="22"/>
        </w:rPr>
      </w:pPr>
      <w:r w:rsidRPr="00057505">
        <w:rPr>
          <w:b/>
          <w:sz w:val="22"/>
          <w:szCs w:val="22"/>
        </w:rPr>
        <w:t>Conducerea vehiculelor şi folosirea utilajelor</w:t>
      </w:r>
    </w:p>
    <w:p w14:paraId="52AD94A0" w14:textId="77777777" w:rsidR="00503F39" w:rsidRPr="00057505" w:rsidRDefault="00503F39" w:rsidP="00E06F73">
      <w:pPr>
        <w:keepNext/>
        <w:rPr>
          <w:sz w:val="22"/>
          <w:szCs w:val="22"/>
        </w:rPr>
      </w:pPr>
    </w:p>
    <w:p w14:paraId="682B926B" w14:textId="77777777" w:rsidR="003A15FF" w:rsidRDefault="006062EB">
      <w:pPr>
        <w:rPr>
          <w:sz w:val="22"/>
          <w:szCs w:val="22"/>
        </w:rPr>
      </w:pPr>
      <w:r w:rsidRPr="006062EB">
        <w:rPr>
          <w:sz w:val="22"/>
          <w:szCs w:val="22"/>
        </w:rPr>
        <w:t>Cantitatea de alcool</w:t>
      </w:r>
      <w:r w:rsidR="00C626D0" w:rsidRPr="00C626D0">
        <w:rPr>
          <w:sz w:val="22"/>
          <w:szCs w:val="22"/>
        </w:rPr>
        <w:t xml:space="preserve"> </w:t>
      </w:r>
      <w:r w:rsidR="00C626D0">
        <w:rPr>
          <w:sz w:val="22"/>
          <w:szCs w:val="22"/>
        </w:rPr>
        <w:t>etilic</w:t>
      </w:r>
      <w:r w:rsidRPr="006062EB">
        <w:rPr>
          <w:sz w:val="22"/>
          <w:szCs w:val="22"/>
        </w:rPr>
        <w:t xml:space="preserve"> din acest medicament</w:t>
      </w:r>
      <w:r w:rsidR="002A5856">
        <w:rPr>
          <w:sz w:val="22"/>
          <w:szCs w:val="22"/>
        </w:rPr>
        <w:t xml:space="preserve"> vă</w:t>
      </w:r>
      <w:r w:rsidRPr="006062EB">
        <w:rPr>
          <w:sz w:val="22"/>
          <w:szCs w:val="22"/>
        </w:rPr>
        <w:t xml:space="preserve"> poate influența în mod negativ capacitatea de a conduce vehicule sau de a folosi utilaje</w:t>
      </w:r>
    </w:p>
    <w:p w14:paraId="6A9CF9F8" w14:textId="77777777" w:rsidR="00EA2091" w:rsidRPr="00057505" w:rsidRDefault="00EA2091" w:rsidP="00EA2091">
      <w:pPr>
        <w:rPr>
          <w:sz w:val="22"/>
          <w:szCs w:val="22"/>
        </w:rPr>
      </w:pPr>
      <w:r>
        <w:rPr>
          <w:sz w:val="22"/>
          <w:szCs w:val="22"/>
        </w:rPr>
        <w:t>Puteți avea reacții adverse ale acestui medicament care vă pot influența în mod negativ capacitatea de a con</w:t>
      </w:r>
      <w:r w:rsidR="009761DF">
        <w:rPr>
          <w:sz w:val="22"/>
          <w:szCs w:val="22"/>
        </w:rPr>
        <w:t>duce vehicule, de a folosi unelte sau utilaje</w:t>
      </w:r>
      <w:r>
        <w:rPr>
          <w:sz w:val="22"/>
          <w:szCs w:val="22"/>
        </w:rPr>
        <w:t xml:space="preserve"> (vezi pct.</w:t>
      </w:r>
      <w:r w:rsidR="00D26BCA">
        <w:rPr>
          <w:sz w:val="22"/>
          <w:szCs w:val="22"/>
        </w:rPr>
        <w:t xml:space="preserve"> </w:t>
      </w:r>
      <w:r>
        <w:rPr>
          <w:sz w:val="22"/>
          <w:szCs w:val="22"/>
        </w:rPr>
        <w:t>4 Reacții adverse posibile). Dacă se întamplă acest lucru, nu conduceț</w:t>
      </w:r>
      <w:r w:rsidR="009761DF">
        <w:rPr>
          <w:sz w:val="22"/>
          <w:szCs w:val="22"/>
        </w:rPr>
        <w:t>i vehicule și nu folosiți unelte sau</w:t>
      </w:r>
      <w:r>
        <w:rPr>
          <w:sz w:val="22"/>
          <w:szCs w:val="22"/>
        </w:rPr>
        <w:t xml:space="preserve"> utilaj</w:t>
      </w:r>
      <w:r w:rsidR="009761DF">
        <w:rPr>
          <w:sz w:val="22"/>
          <w:szCs w:val="22"/>
        </w:rPr>
        <w:t>e</w:t>
      </w:r>
      <w:r>
        <w:rPr>
          <w:sz w:val="22"/>
          <w:szCs w:val="22"/>
        </w:rPr>
        <w:t>, înainte să discutați cu medicul dumneavoastră, asistenta medicală sau farmacistul din spital.</w:t>
      </w:r>
    </w:p>
    <w:p w14:paraId="232E9CE7" w14:textId="77777777" w:rsidR="00503F39" w:rsidRPr="00057505" w:rsidRDefault="00503F39">
      <w:pPr>
        <w:rPr>
          <w:sz w:val="22"/>
          <w:szCs w:val="22"/>
        </w:rPr>
      </w:pPr>
    </w:p>
    <w:p w14:paraId="4E45FC6B" w14:textId="77777777" w:rsidR="00304B4B" w:rsidRPr="00057505" w:rsidRDefault="00304B4B" w:rsidP="00304B4B">
      <w:pPr>
        <w:keepNext/>
        <w:rPr>
          <w:b/>
          <w:sz w:val="22"/>
          <w:szCs w:val="22"/>
        </w:rPr>
      </w:pPr>
      <w:r w:rsidRPr="00057505">
        <w:rPr>
          <w:b/>
          <w:sz w:val="22"/>
          <w:szCs w:val="22"/>
        </w:rPr>
        <w:t>TAXOTERE</w:t>
      </w:r>
      <w:r w:rsidRPr="00F23576">
        <w:rPr>
          <w:sz w:val="22"/>
          <w:szCs w:val="22"/>
        </w:rPr>
        <w:t xml:space="preserve"> </w:t>
      </w:r>
      <w:r w:rsidRPr="00F23576">
        <w:rPr>
          <w:b/>
          <w:sz w:val="22"/>
          <w:szCs w:val="22"/>
        </w:rPr>
        <w:t xml:space="preserve">conţine </w:t>
      </w:r>
      <w:r w:rsidR="00046670">
        <w:rPr>
          <w:b/>
          <w:sz w:val="22"/>
          <w:szCs w:val="22"/>
        </w:rPr>
        <w:t>etanol</w:t>
      </w:r>
      <w:r w:rsidRPr="004B5898">
        <w:rPr>
          <w:b/>
          <w:sz w:val="22"/>
          <w:szCs w:val="22"/>
        </w:rPr>
        <w:t xml:space="preserve"> </w:t>
      </w:r>
      <w:r w:rsidRPr="00F23576">
        <w:rPr>
          <w:b/>
          <w:sz w:val="22"/>
          <w:szCs w:val="22"/>
        </w:rPr>
        <w:t>(</w:t>
      </w:r>
      <w:r w:rsidRPr="00046670">
        <w:rPr>
          <w:b/>
          <w:sz w:val="22"/>
          <w:szCs w:val="22"/>
        </w:rPr>
        <w:t>alcool</w:t>
      </w:r>
      <w:r w:rsidR="00046670" w:rsidRPr="00046670">
        <w:rPr>
          <w:b/>
          <w:sz w:val="22"/>
          <w:szCs w:val="22"/>
        </w:rPr>
        <w:t xml:space="preserve"> </w:t>
      </w:r>
      <w:r w:rsidR="00046670" w:rsidRPr="004B5898">
        <w:rPr>
          <w:b/>
          <w:sz w:val="22"/>
          <w:szCs w:val="22"/>
        </w:rPr>
        <w:t>etilic</w:t>
      </w:r>
      <w:r w:rsidRPr="00F23576">
        <w:rPr>
          <w:b/>
          <w:sz w:val="22"/>
          <w:szCs w:val="22"/>
        </w:rPr>
        <w:t>)</w:t>
      </w:r>
    </w:p>
    <w:p w14:paraId="6DF17F0B" w14:textId="77777777" w:rsidR="00304B4B" w:rsidRPr="00057505" w:rsidRDefault="00304B4B" w:rsidP="00304B4B">
      <w:pPr>
        <w:keepNext/>
        <w:rPr>
          <w:sz w:val="22"/>
          <w:szCs w:val="22"/>
        </w:rPr>
      </w:pPr>
    </w:p>
    <w:p w14:paraId="64A3B198" w14:textId="77777777" w:rsidR="00304B4B" w:rsidRDefault="00304B4B" w:rsidP="00304B4B">
      <w:pPr>
        <w:rPr>
          <w:sz w:val="22"/>
          <w:szCs w:val="22"/>
        </w:rPr>
      </w:pPr>
      <w:r w:rsidRPr="00057505">
        <w:rPr>
          <w:sz w:val="22"/>
          <w:szCs w:val="22"/>
        </w:rPr>
        <w:t xml:space="preserve">Acest medicament conţine </w:t>
      </w:r>
      <w:r>
        <w:rPr>
          <w:sz w:val="22"/>
          <w:szCs w:val="22"/>
        </w:rPr>
        <w:t>13% (</w:t>
      </w:r>
      <w:r w:rsidRPr="00057505">
        <w:rPr>
          <w:sz w:val="22"/>
          <w:szCs w:val="22"/>
        </w:rPr>
        <w:t>m/m</w:t>
      </w:r>
      <w:r>
        <w:rPr>
          <w:sz w:val="22"/>
          <w:szCs w:val="22"/>
        </w:rPr>
        <w:t xml:space="preserve">) </w:t>
      </w:r>
      <w:r w:rsidRPr="00057505">
        <w:rPr>
          <w:sz w:val="22"/>
          <w:szCs w:val="22"/>
        </w:rPr>
        <w:t xml:space="preserve">etanol 95% </w:t>
      </w:r>
      <w:r w:rsidRPr="00507E3C">
        <w:rPr>
          <w:sz w:val="22"/>
          <w:szCs w:val="22"/>
        </w:rPr>
        <w:t xml:space="preserve">v/v </w:t>
      </w:r>
      <w:r>
        <w:rPr>
          <w:sz w:val="22"/>
          <w:szCs w:val="22"/>
        </w:rPr>
        <w:t>(alcool etilic), adică până la 932</w:t>
      </w:r>
      <w:r w:rsidRPr="0001576A">
        <w:rPr>
          <w:sz w:val="22"/>
        </w:rPr>
        <w:t xml:space="preserve"> mg </w:t>
      </w:r>
      <w:r w:rsidRPr="00057505">
        <w:rPr>
          <w:sz w:val="22"/>
          <w:szCs w:val="22"/>
        </w:rPr>
        <w:t xml:space="preserve">etanol 95% </w:t>
      </w:r>
      <w:r w:rsidRPr="00507E3C">
        <w:rPr>
          <w:sz w:val="22"/>
          <w:szCs w:val="22"/>
        </w:rPr>
        <w:t>v/v</w:t>
      </w:r>
      <w:r w:rsidRPr="00057505">
        <w:rPr>
          <w:sz w:val="22"/>
          <w:szCs w:val="22"/>
        </w:rPr>
        <w:t xml:space="preserve"> </w:t>
      </w:r>
      <w:r>
        <w:rPr>
          <w:sz w:val="22"/>
          <w:szCs w:val="22"/>
        </w:rPr>
        <w:t>pe</w:t>
      </w:r>
      <w:r w:rsidRPr="00057505">
        <w:rPr>
          <w:sz w:val="22"/>
          <w:szCs w:val="22"/>
        </w:rPr>
        <w:t xml:space="preserve"> flacon cu solvent</w:t>
      </w:r>
      <w:r>
        <w:rPr>
          <w:sz w:val="22"/>
          <w:szCs w:val="22"/>
        </w:rPr>
        <w:t>,</w:t>
      </w:r>
      <w:r w:rsidRPr="00057505">
        <w:rPr>
          <w:sz w:val="22"/>
          <w:szCs w:val="22"/>
        </w:rPr>
        <w:t xml:space="preserve"> </w:t>
      </w:r>
      <w:r>
        <w:rPr>
          <w:sz w:val="22"/>
          <w:szCs w:val="22"/>
        </w:rPr>
        <w:t>echivalent cu 23 ml bere sau 9,5 ml vin</w:t>
      </w:r>
      <w:r w:rsidRPr="00057505">
        <w:rPr>
          <w:sz w:val="22"/>
          <w:szCs w:val="22"/>
        </w:rPr>
        <w:t>.</w:t>
      </w:r>
    </w:p>
    <w:p w14:paraId="76E103EF" w14:textId="77777777" w:rsidR="00304B4B" w:rsidRPr="00057505" w:rsidRDefault="00304B4B" w:rsidP="00304B4B">
      <w:pPr>
        <w:rPr>
          <w:sz w:val="22"/>
          <w:szCs w:val="22"/>
        </w:rPr>
      </w:pPr>
    </w:p>
    <w:p w14:paraId="3160E15C" w14:textId="77777777" w:rsidR="00304B4B" w:rsidRDefault="00304B4B" w:rsidP="00304B4B">
      <w:pPr>
        <w:rPr>
          <w:sz w:val="22"/>
          <w:szCs w:val="22"/>
        </w:rPr>
      </w:pPr>
      <w:r w:rsidRPr="00AB7CBD">
        <w:rPr>
          <w:sz w:val="22"/>
          <w:szCs w:val="22"/>
        </w:rPr>
        <w:t xml:space="preserve">Poate fi dăunător persoanelor cu </w:t>
      </w:r>
      <w:r w:rsidR="004F5B22">
        <w:rPr>
          <w:sz w:val="22"/>
          <w:szCs w:val="22"/>
        </w:rPr>
        <w:t>alcoolism</w:t>
      </w:r>
      <w:r w:rsidRPr="00AB7CBD">
        <w:rPr>
          <w:sz w:val="22"/>
          <w:szCs w:val="22"/>
        </w:rPr>
        <w:t>.</w:t>
      </w:r>
    </w:p>
    <w:p w14:paraId="6CB251DF" w14:textId="77777777" w:rsidR="00304B4B" w:rsidRDefault="00304B4B" w:rsidP="00304B4B">
      <w:pPr>
        <w:rPr>
          <w:sz w:val="22"/>
          <w:szCs w:val="22"/>
        </w:rPr>
      </w:pPr>
      <w:r w:rsidRPr="00AB7CBD">
        <w:rPr>
          <w:sz w:val="22"/>
          <w:szCs w:val="22"/>
        </w:rPr>
        <w:t xml:space="preserve">Acest lucru trebuie avut în vedere la gravide sau </w:t>
      </w:r>
      <w:r w:rsidR="004F5B22" w:rsidRPr="00AB7CBD">
        <w:rPr>
          <w:sz w:val="22"/>
          <w:szCs w:val="22"/>
        </w:rPr>
        <w:t xml:space="preserve">femei </w:t>
      </w:r>
      <w:r w:rsidRPr="00AB7CBD">
        <w:rPr>
          <w:sz w:val="22"/>
          <w:szCs w:val="22"/>
        </w:rPr>
        <w:t>care alăptează, copii şi grupuri cu risc crescut</w:t>
      </w:r>
      <w:r w:rsidR="004F5B22">
        <w:rPr>
          <w:sz w:val="22"/>
          <w:szCs w:val="22"/>
        </w:rPr>
        <w:t>,</w:t>
      </w:r>
      <w:r w:rsidRPr="00AB7CBD">
        <w:rPr>
          <w:sz w:val="22"/>
          <w:szCs w:val="22"/>
        </w:rPr>
        <w:t xml:space="preserve"> cum sunt pacienţi</w:t>
      </w:r>
      <w:r w:rsidR="004F5B22">
        <w:rPr>
          <w:sz w:val="22"/>
          <w:szCs w:val="22"/>
        </w:rPr>
        <w:t>i</w:t>
      </w:r>
      <w:r w:rsidRPr="00AB7CBD">
        <w:rPr>
          <w:sz w:val="22"/>
          <w:szCs w:val="22"/>
        </w:rPr>
        <w:t xml:space="preserve"> cu boli </w:t>
      </w:r>
      <w:r w:rsidR="004F5B22">
        <w:rPr>
          <w:sz w:val="22"/>
          <w:szCs w:val="22"/>
        </w:rPr>
        <w:t>ale ficatului</w:t>
      </w:r>
      <w:r w:rsidR="004F5B22" w:rsidRPr="00AB7CBD">
        <w:rPr>
          <w:sz w:val="22"/>
          <w:szCs w:val="22"/>
        </w:rPr>
        <w:t xml:space="preserve"> </w:t>
      </w:r>
      <w:r w:rsidRPr="00AB7CBD">
        <w:rPr>
          <w:sz w:val="22"/>
          <w:szCs w:val="22"/>
        </w:rPr>
        <w:t>sau epilepsie.</w:t>
      </w:r>
    </w:p>
    <w:p w14:paraId="0FFBD4D8" w14:textId="77777777" w:rsidR="00304B4B" w:rsidRDefault="00304B4B" w:rsidP="00304B4B">
      <w:pPr>
        <w:rPr>
          <w:sz w:val="22"/>
          <w:szCs w:val="22"/>
        </w:rPr>
      </w:pPr>
    </w:p>
    <w:p w14:paraId="4B212D9F" w14:textId="77777777" w:rsidR="00304B4B" w:rsidRDefault="00304B4B" w:rsidP="00304B4B">
      <w:pPr>
        <w:rPr>
          <w:sz w:val="22"/>
          <w:szCs w:val="22"/>
        </w:rPr>
      </w:pPr>
      <w:r w:rsidRPr="00AB7CBD">
        <w:rPr>
          <w:sz w:val="22"/>
          <w:szCs w:val="22"/>
        </w:rPr>
        <w:t xml:space="preserve">Cantitatea de alcool </w:t>
      </w:r>
      <w:r w:rsidR="00A030C4">
        <w:rPr>
          <w:sz w:val="22"/>
          <w:szCs w:val="22"/>
        </w:rPr>
        <w:t xml:space="preserve">etilic </w:t>
      </w:r>
      <w:r w:rsidRPr="00AB7CBD">
        <w:rPr>
          <w:sz w:val="22"/>
          <w:szCs w:val="22"/>
        </w:rPr>
        <w:t>din acest medicament</w:t>
      </w:r>
      <w:r>
        <w:rPr>
          <w:sz w:val="22"/>
          <w:szCs w:val="22"/>
        </w:rPr>
        <w:t xml:space="preserve"> poate avea efecte asupra sistemului nervos central (componentă a sistemului nervos, care include creierul şi măduva spinării). </w:t>
      </w:r>
    </w:p>
    <w:p w14:paraId="52E00DB8" w14:textId="77777777" w:rsidR="00304B4B" w:rsidRDefault="00304B4B" w:rsidP="00304B4B">
      <w:pPr>
        <w:rPr>
          <w:sz w:val="22"/>
          <w:szCs w:val="22"/>
        </w:rPr>
      </w:pPr>
    </w:p>
    <w:p w14:paraId="787B2754" w14:textId="77777777" w:rsidR="00503F39" w:rsidRPr="00057505" w:rsidRDefault="00503F39">
      <w:pPr>
        <w:rPr>
          <w:sz w:val="22"/>
          <w:szCs w:val="22"/>
        </w:rPr>
      </w:pPr>
    </w:p>
    <w:p w14:paraId="27A0B967" w14:textId="77777777" w:rsidR="00503F39" w:rsidRPr="00057505" w:rsidRDefault="00503F39" w:rsidP="002D70D2">
      <w:pPr>
        <w:keepNext/>
        <w:rPr>
          <w:b/>
          <w:sz w:val="22"/>
          <w:szCs w:val="22"/>
        </w:rPr>
      </w:pPr>
      <w:r w:rsidRPr="00057505">
        <w:rPr>
          <w:b/>
          <w:sz w:val="22"/>
          <w:szCs w:val="22"/>
        </w:rPr>
        <w:t>3.</w:t>
      </w:r>
      <w:r w:rsidRPr="00057505">
        <w:rPr>
          <w:b/>
          <w:sz w:val="22"/>
          <w:szCs w:val="22"/>
        </w:rPr>
        <w:tab/>
      </w:r>
      <w:r w:rsidR="0054460E" w:rsidRPr="00057505">
        <w:rPr>
          <w:b/>
          <w:sz w:val="22"/>
          <w:szCs w:val="22"/>
        </w:rPr>
        <w:t>Cum să utilizaţi</w:t>
      </w:r>
      <w:r w:rsidR="0054460E" w:rsidRPr="00057505">
        <w:rPr>
          <w:sz w:val="22"/>
          <w:szCs w:val="22"/>
        </w:rPr>
        <w:t xml:space="preserve"> </w:t>
      </w:r>
      <w:r w:rsidR="00C150CC" w:rsidRPr="00057505">
        <w:rPr>
          <w:b/>
          <w:sz w:val="22"/>
          <w:szCs w:val="22"/>
        </w:rPr>
        <w:t>TAXOTERE</w:t>
      </w:r>
    </w:p>
    <w:p w14:paraId="5BF56FDF" w14:textId="77777777" w:rsidR="00503F39" w:rsidRPr="00057505" w:rsidRDefault="00503F39" w:rsidP="002D70D2">
      <w:pPr>
        <w:keepNext/>
        <w:rPr>
          <w:sz w:val="22"/>
          <w:szCs w:val="22"/>
        </w:rPr>
      </w:pPr>
    </w:p>
    <w:p w14:paraId="71D1947A" w14:textId="77777777" w:rsidR="00503F39" w:rsidRPr="00057505" w:rsidRDefault="00317D2F" w:rsidP="002D70D2">
      <w:pPr>
        <w:keepNext/>
        <w:rPr>
          <w:sz w:val="22"/>
          <w:szCs w:val="22"/>
        </w:rPr>
      </w:pPr>
      <w:r w:rsidRPr="00057505">
        <w:rPr>
          <w:sz w:val="22"/>
          <w:szCs w:val="22"/>
        </w:rPr>
        <w:t xml:space="preserve">TAXOTERE </w:t>
      </w:r>
      <w:r w:rsidR="00503F39" w:rsidRPr="00057505">
        <w:rPr>
          <w:sz w:val="22"/>
          <w:szCs w:val="22"/>
        </w:rPr>
        <w:t>vă va fi administrat de către personalul medical.</w:t>
      </w:r>
    </w:p>
    <w:p w14:paraId="1039FDB1" w14:textId="77777777" w:rsidR="00503F39" w:rsidRPr="00057505" w:rsidRDefault="00503F39" w:rsidP="002D70D2">
      <w:pPr>
        <w:keepNext/>
        <w:rPr>
          <w:sz w:val="22"/>
          <w:szCs w:val="22"/>
        </w:rPr>
      </w:pPr>
    </w:p>
    <w:p w14:paraId="1BC61C09" w14:textId="77777777" w:rsidR="00503F39" w:rsidRPr="00057505" w:rsidRDefault="00503F39" w:rsidP="002D70D2">
      <w:pPr>
        <w:keepNext/>
        <w:rPr>
          <w:b/>
          <w:sz w:val="22"/>
          <w:szCs w:val="22"/>
        </w:rPr>
      </w:pPr>
      <w:r w:rsidRPr="00057505">
        <w:rPr>
          <w:b/>
          <w:sz w:val="22"/>
          <w:szCs w:val="22"/>
        </w:rPr>
        <w:t>Doza uzuală</w:t>
      </w:r>
    </w:p>
    <w:p w14:paraId="1A2E499B" w14:textId="77777777" w:rsidR="00503F39" w:rsidRPr="00057505" w:rsidRDefault="00503F39" w:rsidP="002D70D2">
      <w:pPr>
        <w:keepNext/>
        <w:rPr>
          <w:sz w:val="22"/>
          <w:szCs w:val="22"/>
        </w:rPr>
      </w:pPr>
    </w:p>
    <w:p w14:paraId="7CCA8BF5" w14:textId="77777777" w:rsidR="00503F39" w:rsidRPr="00057505" w:rsidRDefault="00503F39" w:rsidP="00981379">
      <w:pPr>
        <w:rPr>
          <w:sz w:val="22"/>
          <w:szCs w:val="22"/>
        </w:rPr>
      </w:pPr>
      <w:r w:rsidRPr="00057505">
        <w:rPr>
          <w:sz w:val="22"/>
          <w:szCs w:val="22"/>
        </w:rPr>
        <w:t>Doza uzuală va depinde de greutatea dumneavoastră şi de starea dumneavoastră generală. Medicul dumneavoastră vă va calcula aria suprafeţei corporale în metri pătraţi (m</w:t>
      </w:r>
      <w:r w:rsidRPr="00057505">
        <w:rPr>
          <w:sz w:val="22"/>
          <w:szCs w:val="22"/>
          <w:vertAlign w:val="superscript"/>
        </w:rPr>
        <w:t>2</w:t>
      </w:r>
      <w:r w:rsidRPr="00057505">
        <w:rPr>
          <w:sz w:val="22"/>
          <w:szCs w:val="22"/>
        </w:rPr>
        <w:t>) şi va determina doza pe care trebuie să o primiţi.</w:t>
      </w:r>
    </w:p>
    <w:p w14:paraId="01682F3E" w14:textId="77777777" w:rsidR="00503F39" w:rsidRPr="00057505" w:rsidRDefault="00503F39">
      <w:pPr>
        <w:rPr>
          <w:sz w:val="22"/>
          <w:szCs w:val="22"/>
        </w:rPr>
      </w:pPr>
    </w:p>
    <w:p w14:paraId="14E90D1B" w14:textId="77777777" w:rsidR="00503F39" w:rsidRPr="00057505" w:rsidRDefault="00503F39" w:rsidP="00B369D9">
      <w:pPr>
        <w:keepNext/>
        <w:rPr>
          <w:b/>
          <w:sz w:val="22"/>
          <w:szCs w:val="22"/>
        </w:rPr>
      </w:pPr>
      <w:r w:rsidRPr="00057505">
        <w:rPr>
          <w:b/>
          <w:sz w:val="22"/>
          <w:szCs w:val="22"/>
        </w:rPr>
        <w:t>Modul şi calea de administrare</w:t>
      </w:r>
    </w:p>
    <w:p w14:paraId="4BA88566" w14:textId="77777777" w:rsidR="00503F39" w:rsidRPr="00057505" w:rsidRDefault="00503F39" w:rsidP="00B369D9">
      <w:pPr>
        <w:keepNext/>
        <w:rPr>
          <w:sz w:val="22"/>
          <w:szCs w:val="22"/>
        </w:rPr>
      </w:pPr>
    </w:p>
    <w:p w14:paraId="1B126F10" w14:textId="77777777" w:rsidR="00503F39" w:rsidRPr="00057505" w:rsidRDefault="00317D2F">
      <w:pPr>
        <w:rPr>
          <w:sz w:val="22"/>
          <w:szCs w:val="22"/>
        </w:rPr>
      </w:pPr>
      <w:r w:rsidRPr="00057505">
        <w:rPr>
          <w:sz w:val="22"/>
          <w:szCs w:val="22"/>
        </w:rPr>
        <w:t xml:space="preserve">TAXOTERE </w:t>
      </w:r>
      <w:r w:rsidR="00503F39" w:rsidRPr="00057505">
        <w:rPr>
          <w:sz w:val="22"/>
          <w:szCs w:val="22"/>
        </w:rPr>
        <w:t>vă va fi administrat prin perfuzie într-o venă</w:t>
      </w:r>
      <w:r w:rsidR="00B55D42" w:rsidRPr="00057505">
        <w:rPr>
          <w:sz w:val="22"/>
          <w:szCs w:val="22"/>
        </w:rPr>
        <w:t xml:space="preserve"> (cale intravenoasă)</w:t>
      </w:r>
      <w:r w:rsidR="00503F39" w:rsidRPr="00057505">
        <w:rPr>
          <w:sz w:val="22"/>
          <w:szCs w:val="22"/>
        </w:rPr>
        <w:t>. Durata perfuziei este de aproximativ o oră, timp în care veţi sta în spital.</w:t>
      </w:r>
    </w:p>
    <w:p w14:paraId="2D3B823E" w14:textId="77777777" w:rsidR="00503F39" w:rsidRPr="00057505" w:rsidRDefault="00503F39">
      <w:pPr>
        <w:rPr>
          <w:sz w:val="22"/>
          <w:szCs w:val="22"/>
        </w:rPr>
      </w:pPr>
    </w:p>
    <w:p w14:paraId="5F005EA9" w14:textId="77777777" w:rsidR="00503F39" w:rsidRPr="00057505" w:rsidRDefault="00503F39" w:rsidP="002D70D2">
      <w:pPr>
        <w:rPr>
          <w:b/>
          <w:sz w:val="22"/>
          <w:szCs w:val="22"/>
        </w:rPr>
      </w:pPr>
      <w:r w:rsidRPr="00057505">
        <w:rPr>
          <w:b/>
          <w:sz w:val="22"/>
          <w:szCs w:val="22"/>
        </w:rPr>
        <w:t xml:space="preserve">Frecvenţa </w:t>
      </w:r>
      <w:r w:rsidR="00E8435D" w:rsidRPr="00057505">
        <w:rPr>
          <w:b/>
          <w:sz w:val="22"/>
          <w:szCs w:val="22"/>
        </w:rPr>
        <w:t xml:space="preserve">de </w:t>
      </w:r>
      <w:r w:rsidRPr="00057505">
        <w:rPr>
          <w:b/>
          <w:sz w:val="22"/>
          <w:szCs w:val="22"/>
        </w:rPr>
        <w:t>administr</w:t>
      </w:r>
      <w:r w:rsidR="00E8435D" w:rsidRPr="00057505">
        <w:rPr>
          <w:b/>
          <w:sz w:val="22"/>
          <w:szCs w:val="22"/>
        </w:rPr>
        <w:t>are</w:t>
      </w:r>
    </w:p>
    <w:p w14:paraId="2C3C66F1" w14:textId="77777777" w:rsidR="00503F39" w:rsidRPr="00057505" w:rsidRDefault="00503F39" w:rsidP="002D70D2">
      <w:pPr>
        <w:rPr>
          <w:sz w:val="22"/>
          <w:szCs w:val="22"/>
        </w:rPr>
      </w:pPr>
    </w:p>
    <w:p w14:paraId="2445F475" w14:textId="77777777" w:rsidR="00503F39" w:rsidRPr="00057505" w:rsidRDefault="00503F39" w:rsidP="002D70D2">
      <w:pPr>
        <w:jc w:val="both"/>
        <w:rPr>
          <w:sz w:val="22"/>
          <w:szCs w:val="22"/>
        </w:rPr>
      </w:pPr>
      <w:r w:rsidRPr="00057505">
        <w:rPr>
          <w:sz w:val="22"/>
          <w:szCs w:val="22"/>
        </w:rPr>
        <w:t>De obicei, vi se va administra câte o perfuzie o dată la 3</w:t>
      </w:r>
      <w:r w:rsidR="00571FD1" w:rsidRPr="00057505">
        <w:rPr>
          <w:sz w:val="22"/>
          <w:szCs w:val="22"/>
        </w:rPr>
        <w:t> </w:t>
      </w:r>
      <w:r w:rsidRPr="00057505">
        <w:rPr>
          <w:sz w:val="22"/>
          <w:szCs w:val="22"/>
        </w:rPr>
        <w:t>săptămâni.</w:t>
      </w:r>
    </w:p>
    <w:p w14:paraId="2ABFFC3B" w14:textId="77777777" w:rsidR="00503F39" w:rsidRPr="00057505" w:rsidRDefault="00503F39" w:rsidP="002D70D2">
      <w:pPr>
        <w:jc w:val="both"/>
        <w:rPr>
          <w:sz w:val="22"/>
          <w:szCs w:val="22"/>
        </w:rPr>
      </w:pPr>
    </w:p>
    <w:p w14:paraId="223C211A" w14:textId="77777777" w:rsidR="00503F39" w:rsidRPr="00057505" w:rsidRDefault="00503F39" w:rsidP="002D70D2">
      <w:pPr>
        <w:rPr>
          <w:sz w:val="22"/>
          <w:szCs w:val="22"/>
        </w:rPr>
      </w:pPr>
      <w:r w:rsidRPr="00057505">
        <w:rPr>
          <w:sz w:val="22"/>
          <w:szCs w:val="22"/>
        </w:rPr>
        <w:t>Medicul dumneavoastră poate modifica doza şi frecvenţa admin</w:t>
      </w:r>
      <w:r w:rsidR="00EE62DA">
        <w:rPr>
          <w:sz w:val="22"/>
          <w:szCs w:val="22"/>
        </w:rPr>
        <w:t>i</w:t>
      </w:r>
      <w:r w:rsidRPr="00057505">
        <w:rPr>
          <w:sz w:val="22"/>
          <w:szCs w:val="22"/>
        </w:rPr>
        <w:t xml:space="preserve">strărilor, în funcţie de analizele de sânge, de starea dumneavoastră generală şi de răspunsul dumneavoastră la </w:t>
      </w:r>
      <w:r w:rsidR="00C150CC" w:rsidRPr="00057505">
        <w:rPr>
          <w:sz w:val="22"/>
          <w:szCs w:val="22"/>
        </w:rPr>
        <w:t>TAXOTERE</w:t>
      </w:r>
      <w:r w:rsidRPr="00057505">
        <w:rPr>
          <w:sz w:val="22"/>
          <w:szCs w:val="22"/>
        </w:rPr>
        <w:t xml:space="preserve">. Vă rugăm să informaţi medicul dumneavoastră în special în caz de diaree, leziuni în cavitatea bucală, senzaţie de amorţeală sau înţepături sau febră şi să-i daţi rezultatele analizelor de sânge. Această informaţie îi va permite să decidă dacă este necesară o reducere a dozei. Dacă aveţi orice </w:t>
      </w:r>
      <w:r w:rsidR="00B277D8">
        <w:rPr>
          <w:sz w:val="22"/>
          <w:szCs w:val="22"/>
        </w:rPr>
        <w:t>întrebări suplimentare</w:t>
      </w:r>
      <w:r w:rsidR="00B277D8" w:rsidRPr="00057505">
        <w:rPr>
          <w:sz w:val="22"/>
          <w:szCs w:val="22"/>
        </w:rPr>
        <w:t xml:space="preserve"> </w:t>
      </w:r>
      <w:r w:rsidR="00B277D8">
        <w:rPr>
          <w:sz w:val="22"/>
          <w:szCs w:val="22"/>
        </w:rPr>
        <w:t>cu privire</w:t>
      </w:r>
      <w:r w:rsidR="00B277D8" w:rsidRPr="00057505">
        <w:rPr>
          <w:sz w:val="22"/>
          <w:szCs w:val="22"/>
        </w:rPr>
        <w:t xml:space="preserve"> </w:t>
      </w:r>
      <w:r w:rsidRPr="00057505">
        <w:rPr>
          <w:sz w:val="22"/>
          <w:szCs w:val="22"/>
        </w:rPr>
        <w:t xml:space="preserve">la acest medicament, </w:t>
      </w:r>
      <w:r w:rsidR="00B277D8">
        <w:rPr>
          <w:sz w:val="22"/>
          <w:szCs w:val="22"/>
        </w:rPr>
        <w:t>adresaţi-vă</w:t>
      </w:r>
      <w:r w:rsidR="00B277D8" w:rsidRPr="00057505">
        <w:rPr>
          <w:sz w:val="22"/>
          <w:szCs w:val="22"/>
        </w:rPr>
        <w:t xml:space="preserve"> </w:t>
      </w:r>
      <w:r w:rsidRPr="00057505">
        <w:rPr>
          <w:sz w:val="22"/>
          <w:szCs w:val="22"/>
        </w:rPr>
        <w:t>medicul</w:t>
      </w:r>
      <w:r w:rsidR="00B277D8">
        <w:rPr>
          <w:sz w:val="22"/>
          <w:szCs w:val="22"/>
        </w:rPr>
        <w:t>ui</w:t>
      </w:r>
      <w:r w:rsidRPr="00057505">
        <w:rPr>
          <w:sz w:val="22"/>
          <w:szCs w:val="22"/>
        </w:rPr>
        <w:t xml:space="preserve"> dumneavoastră sau farmacistul</w:t>
      </w:r>
      <w:r w:rsidR="00B277D8">
        <w:rPr>
          <w:sz w:val="22"/>
          <w:szCs w:val="22"/>
        </w:rPr>
        <w:t>ui</w:t>
      </w:r>
      <w:r w:rsidRPr="00057505">
        <w:rPr>
          <w:sz w:val="22"/>
          <w:szCs w:val="22"/>
        </w:rPr>
        <w:t xml:space="preserve"> din spital.</w:t>
      </w:r>
    </w:p>
    <w:p w14:paraId="77CEA8BA" w14:textId="77777777" w:rsidR="00503F39" w:rsidRPr="00057505" w:rsidRDefault="00503F39">
      <w:pPr>
        <w:rPr>
          <w:sz w:val="22"/>
          <w:szCs w:val="22"/>
        </w:rPr>
      </w:pPr>
    </w:p>
    <w:p w14:paraId="4E2BCFF2" w14:textId="77777777" w:rsidR="00503F39" w:rsidRPr="00057505" w:rsidRDefault="00503F39">
      <w:pPr>
        <w:rPr>
          <w:sz w:val="22"/>
          <w:szCs w:val="22"/>
        </w:rPr>
      </w:pPr>
    </w:p>
    <w:p w14:paraId="01D551CE" w14:textId="77777777" w:rsidR="00503F39" w:rsidRPr="00057505" w:rsidRDefault="00503F39">
      <w:pPr>
        <w:rPr>
          <w:b/>
          <w:sz w:val="22"/>
          <w:szCs w:val="22"/>
        </w:rPr>
      </w:pPr>
      <w:r w:rsidRPr="00057505">
        <w:rPr>
          <w:b/>
          <w:sz w:val="22"/>
          <w:szCs w:val="22"/>
        </w:rPr>
        <w:t>4.</w:t>
      </w:r>
      <w:r w:rsidRPr="00057505">
        <w:rPr>
          <w:b/>
          <w:sz w:val="22"/>
          <w:szCs w:val="22"/>
        </w:rPr>
        <w:tab/>
      </w:r>
      <w:r w:rsidR="0054460E" w:rsidRPr="00057505">
        <w:rPr>
          <w:b/>
          <w:sz w:val="22"/>
          <w:szCs w:val="22"/>
        </w:rPr>
        <w:t>Reacţii adverse posibile</w:t>
      </w:r>
    </w:p>
    <w:p w14:paraId="6FB00BF9" w14:textId="77777777" w:rsidR="00503F39" w:rsidRPr="00057505" w:rsidRDefault="00503F39">
      <w:pPr>
        <w:rPr>
          <w:sz w:val="22"/>
          <w:szCs w:val="22"/>
        </w:rPr>
      </w:pPr>
    </w:p>
    <w:p w14:paraId="4FC83BE1" w14:textId="77777777" w:rsidR="00503F39" w:rsidRPr="00057505" w:rsidRDefault="00503F39">
      <w:pPr>
        <w:rPr>
          <w:sz w:val="22"/>
          <w:szCs w:val="22"/>
        </w:rPr>
      </w:pPr>
      <w:r w:rsidRPr="00057505">
        <w:rPr>
          <w:sz w:val="22"/>
          <w:szCs w:val="22"/>
        </w:rPr>
        <w:t xml:space="preserve">Ca toate medicamentele, </w:t>
      </w:r>
      <w:r w:rsidR="0054460E">
        <w:rPr>
          <w:sz w:val="22"/>
          <w:szCs w:val="22"/>
        </w:rPr>
        <w:t>acest medicament</w:t>
      </w:r>
      <w:r w:rsidR="0054460E" w:rsidRPr="00057505">
        <w:rPr>
          <w:sz w:val="22"/>
          <w:szCs w:val="22"/>
        </w:rPr>
        <w:t xml:space="preserve"> </w:t>
      </w:r>
      <w:r w:rsidRPr="00057505">
        <w:rPr>
          <w:sz w:val="22"/>
          <w:szCs w:val="22"/>
        </w:rPr>
        <w:t>poate provoca reacţii adverse, cu toate că nu apar la toate persoanele.</w:t>
      </w:r>
    </w:p>
    <w:p w14:paraId="4FAE1136" w14:textId="77777777" w:rsidR="003270C0" w:rsidRPr="00057505" w:rsidRDefault="003270C0">
      <w:pPr>
        <w:rPr>
          <w:sz w:val="22"/>
          <w:szCs w:val="22"/>
        </w:rPr>
      </w:pPr>
    </w:p>
    <w:p w14:paraId="63D722BA" w14:textId="77777777" w:rsidR="00503F39" w:rsidRPr="00057505" w:rsidRDefault="00503F39">
      <w:pPr>
        <w:rPr>
          <w:sz w:val="22"/>
          <w:szCs w:val="22"/>
        </w:rPr>
      </w:pPr>
      <w:r w:rsidRPr="00057505">
        <w:rPr>
          <w:sz w:val="22"/>
          <w:szCs w:val="22"/>
        </w:rPr>
        <w:t>Medicul va discuta despre acestea cu dumneavoastră şi vă va explica potenţialele riscuri şi beneficii ale tratamentului dumneavoastră.</w:t>
      </w:r>
    </w:p>
    <w:p w14:paraId="4F5C18CE" w14:textId="77777777" w:rsidR="00503F39" w:rsidRPr="00057505" w:rsidRDefault="00503F39">
      <w:pPr>
        <w:rPr>
          <w:sz w:val="22"/>
          <w:szCs w:val="22"/>
        </w:rPr>
      </w:pPr>
    </w:p>
    <w:p w14:paraId="1B306B82" w14:textId="77777777" w:rsidR="00503F39" w:rsidRPr="00057505" w:rsidRDefault="00503F39">
      <w:pPr>
        <w:rPr>
          <w:sz w:val="22"/>
          <w:szCs w:val="22"/>
        </w:rPr>
      </w:pPr>
      <w:r w:rsidRPr="00057505">
        <w:rPr>
          <w:sz w:val="22"/>
          <w:szCs w:val="22"/>
        </w:rPr>
        <w:t xml:space="preserve">Reacţiile adverse raportate cel mai frecvent la </w:t>
      </w:r>
      <w:r w:rsidR="00317D2F" w:rsidRPr="00057505">
        <w:rPr>
          <w:sz w:val="22"/>
          <w:szCs w:val="22"/>
        </w:rPr>
        <w:t xml:space="preserve">TAXOTERE </w:t>
      </w:r>
      <w:r w:rsidRPr="00057505">
        <w:rPr>
          <w:sz w:val="22"/>
          <w:szCs w:val="22"/>
        </w:rPr>
        <w:t>singur sunt: scăderea numărului de celule roşii sau de celule albe sanguine, alopecie, greaţă, vărsături, leziuni în cavitatea bucală, diaree şi oboseală.</w:t>
      </w:r>
    </w:p>
    <w:p w14:paraId="2B991772" w14:textId="77777777" w:rsidR="00503F39" w:rsidRPr="00057505" w:rsidRDefault="00503F39">
      <w:pPr>
        <w:rPr>
          <w:sz w:val="22"/>
          <w:szCs w:val="22"/>
        </w:rPr>
      </w:pPr>
    </w:p>
    <w:p w14:paraId="2B253340" w14:textId="77777777" w:rsidR="00503F39" w:rsidRPr="00057505" w:rsidRDefault="00503F39">
      <w:pPr>
        <w:rPr>
          <w:sz w:val="22"/>
          <w:szCs w:val="22"/>
        </w:rPr>
      </w:pPr>
      <w:r w:rsidRPr="00951A11">
        <w:rPr>
          <w:sz w:val="22"/>
          <w:szCs w:val="22"/>
        </w:rPr>
        <w:t xml:space="preserve">Severitatea </w:t>
      </w:r>
      <w:r w:rsidR="006A6720" w:rsidRPr="00951A11">
        <w:rPr>
          <w:sz w:val="22"/>
          <w:szCs w:val="22"/>
        </w:rPr>
        <w:t>reacţiilor</w:t>
      </w:r>
      <w:r w:rsidRPr="00951A11">
        <w:rPr>
          <w:sz w:val="22"/>
          <w:szCs w:val="22"/>
        </w:rPr>
        <w:t xml:space="preserve"> adverse </w:t>
      </w:r>
      <w:r w:rsidR="006A6720" w:rsidRPr="00951A11">
        <w:rPr>
          <w:sz w:val="22"/>
          <w:szCs w:val="22"/>
        </w:rPr>
        <w:t>la</w:t>
      </w:r>
      <w:r w:rsidRPr="00951A11">
        <w:rPr>
          <w:sz w:val="22"/>
          <w:szCs w:val="22"/>
        </w:rPr>
        <w:t xml:space="preserve"> </w:t>
      </w:r>
      <w:r w:rsidR="00317D2F" w:rsidRPr="00951A11">
        <w:rPr>
          <w:sz w:val="22"/>
          <w:szCs w:val="22"/>
        </w:rPr>
        <w:t>TAXOTERE</w:t>
      </w:r>
      <w:r w:rsidR="00317D2F" w:rsidRPr="00057505">
        <w:rPr>
          <w:sz w:val="22"/>
          <w:szCs w:val="22"/>
        </w:rPr>
        <w:t xml:space="preserve"> </w:t>
      </w:r>
      <w:r w:rsidRPr="00057505">
        <w:rPr>
          <w:sz w:val="22"/>
          <w:szCs w:val="22"/>
        </w:rPr>
        <w:t xml:space="preserve">poate fi crescută când </w:t>
      </w:r>
      <w:r w:rsidR="00317D2F" w:rsidRPr="00057505">
        <w:rPr>
          <w:sz w:val="22"/>
          <w:szCs w:val="22"/>
        </w:rPr>
        <w:t xml:space="preserve">TAXOTERE </w:t>
      </w:r>
      <w:r w:rsidRPr="00057505">
        <w:rPr>
          <w:sz w:val="22"/>
          <w:szCs w:val="22"/>
        </w:rPr>
        <w:t>este administrat în asociere cu alte chimioterapice.</w:t>
      </w:r>
    </w:p>
    <w:p w14:paraId="4D2BF8FD" w14:textId="77777777" w:rsidR="00503F39" w:rsidRPr="00057505" w:rsidRDefault="00503F39">
      <w:pPr>
        <w:rPr>
          <w:sz w:val="22"/>
          <w:szCs w:val="22"/>
        </w:rPr>
      </w:pPr>
    </w:p>
    <w:p w14:paraId="2AFBDA7A" w14:textId="77777777" w:rsidR="00503F39" w:rsidRPr="00057505" w:rsidRDefault="00503F39">
      <w:pPr>
        <w:rPr>
          <w:sz w:val="22"/>
          <w:szCs w:val="22"/>
        </w:rPr>
      </w:pPr>
      <w:r w:rsidRPr="00057505">
        <w:rPr>
          <w:sz w:val="22"/>
          <w:szCs w:val="22"/>
        </w:rPr>
        <w:t xml:space="preserve">În timpul perfuziei efectuate în spital, </w:t>
      </w:r>
      <w:r w:rsidR="003A15FF">
        <w:rPr>
          <w:sz w:val="22"/>
          <w:szCs w:val="22"/>
        </w:rPr>
        <w:t>pot apărea</w:t>
      </w:r>
      <w:r w:rsidR="00497511">
        <w:rPr>
          <w:sz w:val="22"/>
          <w:szCs w:val="22"/>
        </w:rPr>
        <w:t xml:space="preserve"> </w:t>
      </w:r>
      <w:r w:rsidRPr="00057505">
        <w:rPr>
          <w:sz w:val="22"/>
          <w:szCs w:val="22"/>
        </w:rPr>
        <w:t>următoarele reacţii alergice (</w:t>
      </w:r>
      <w:r w:rsidR="0054460E">
        <w:rPr>
          <w:sz w:val="22"/>
          <w:szCs w:val="22"/>
        </w:rPr>
        <w:t xml:space="preserve">pot </w:t>
      </w:r>
      <w:r w:rsidRPr="00057505">
        <w:rPr>
          <w:sz w:val="22"/>
          <w:szCs w:val="22"/>
        </w:rPr>
        <w:t>apăre</w:t>
      </w:r>
      <w:r w:rsidR="0054460E">
        <w:rPr>
          <w:sz w:val="22"/>
          <w:szCs w:val="22"/>
        </w:rPr>
        <w:t>a</w:t>
      </w:r>
      <w:r w:rsidRPr="00057505">
        <w:rPr>
          <w:sz w:val="22"/>
          <w:szCs w:val="22"/>
        </w:rPr>
        <w:t xml:space="preserve"> la mai mult de 1</w:t>
      </w:r>
      <w:r w:rsidR="00571FD1" w:rsidRPr="00057505">
        <w:rPr>
          <w:sz w:val="22"/>
          <w:szCs w:val="22"/>
        </w:rPr>
        <w:t> </w:t>
      </w:r>
      <w:r w:rsidRPr="00057505">
        <w:rPr>
          <w:sz w:val="22"/>
          <w:szCs w:val="22"/>
        </w:rPr>
        <w:t>din 10</w:t>
      </w:r>
      <w:r w:rsidR="0054460E">
        <w:rPr>
          <w:sz w:val="22"/>
          <w:szCs w:val="22"/>
        </w:rPr>
        <w:t> persoane</w:t>
      </w:r>
      <w:r w:rsidRPr="00057505">
        <w:rPr>
          <w:sz w:val="22"/>
          <w:szCs w:val="22"/>
        </w:rPr>
        <w:t>):</w:t>
      </w:r>
    </w:p>
    <w:p w14:paraId="1AF9489F"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înroşirea feţei, reacţii pe piele, mâncărimi</w:t>
      </w:r>
    </w:p>
    <w:p w14:paraId="6863CE7B"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 xml:space="preserve">senzaţie de </w:t>
      </w:r>
      <w:r w:rsidR="004855DE" w:rsidRPr="00057505">
        <w:rPr>
          <w:sz w:val="22"/>
          <w:szCs w:val="22"/>
        </w:rPr>
        <w:t>apăsare în piept</w:t>
      </w:r>
      <w:r w:rsidRPr="00057505">
        <w:rPr>
          <w:sz w:val="22"/>
          <w:szCs w:val="22"/>
        </w:rPr>
        <w:t>, respiraţie îngreunată</w:t>
      </w:r>
    </w:p>
    <w:p w14:paraId="57F532E7"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febră sau frisoane</w:t>
      </w:r>
    </w:p>
    <w:p w14:paraId="74AEA92C"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dureri de spate</w:t>
      </w:r>
    </w:p>
    <w:p w14:paraId="6B9CF458"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 xml:space="preserve">tensiune arterială </w:t>
      </w:r>
      <w:r w:rsidR="002A5856">
        <w:rPr>
          <w:sz w:val="22"/>
          <w:szCs w:val="22"/>
        </w:rPr>
        <w:t>mică</w:t>
      </w:r>
      <w:r w:rsidR="003270C0" w:rsidRPr="00057505">
        <w:rPr>
          <w:sz w:val="22"/>
          <w:szCs w:val="22"/>
        </w:rPr>
        <w:t>.</w:t>
      </w:r>
    </w:p>
    <w:p w14:paraId="7F56BB71" w14:textId="77777777" w:rsidR="00503F39" w:rsidRPr="00057505" w:rsidRDefault="00503F39">
      <w:pPr>
        <w:rPr>
          <w:sz w:val="22"/>
          <w:szCs w:val="22"/>
        </w:rPr>
      </w:pPr>
      <w:r w:rsidRPr="00057505">
        <w:rPr>
          <w:sz w:val="22"/>
          <w:szCs w:val="22"/>
        </w:rPr>
        <w:t>Este posibil să apară reacţii mai severe.</w:t>
      </w:r>
    </w:p>
    <w:p w14:paraId="3D61D869" w14:textId="77777777" w:rsidR="00503F39" w:rsidRDefault="002A5856">
      <w:pPr>
        <w:rPr>
          <w:sz w:val="22"/>
          <w:szCs w:val="22"/>
        </w:rPr>
      </w:pPr>
      <w:r>
        <w:rPr>
          <w:sz w:val="22"/>
          <w:szCs w:val="22"/>
        </w:rPr>
        <w:t>De asemenea, d</w:t>
      </w:r>
      <w:r w:rsidR="00497511" w:rsidRPr="00497511">
        <w:rPr>
          <w:sz w:val="22"/>
          <w:szCs w:val="22"/>
        </w:rPr>
        <w:t>acă ați avut o reacție alergică la paclitaxel</w:t>
      </w:r>
      <w:r w:rsidR="0032611F">
        <w:rPr>
          <w:sz w:val="22"/>
          <w:szCs w:val="22"/>
        </w:rPr>
        <w:t>,</w:t>
      </w:r>
      <w:r w:rsidR="00497511" w:rsidRPr="00497511">
        <w:rPr>
          <w:sz w:val="22"/>
          <w:szCs w:val="22"/>
        </w:rPr>
        <w:t xml:space="preserve"> puteți avea o reacție alergică la docetaxel, care poate fi mai severă.</w:t>
      </w:r>
    </w:p>
    <w:p w14:paraId="6DB7FF72" w14:textId="77777777" w:rsidR="00497511" w:rsidRPr="00057505" w:rsidRDefault="00497511">
      <w:pPr>
        <w:rPr>
          <w:sz w:val="22"/>
          <w:szCs w:val="22"/>
        </w:rPr>
      </w:pPr>
    </w:p>
    <w:p w14:paraId="46CFA74F" w14:textId="77777777" w:rsidR="00503F39" w:rsidRPr="00057505" w:rsidRDefault="00503F39">
      <w:pPr>
        <w:rPr>
          <w:sz w:val="22"/>
          <w:szCs w:val="22"/>
        </w:rPr>
      </w:pPr>
      <w:r w:rsidRPr="00057505">
        <w:rPr>
          <w:sz w:val="22"/>
          <w:szCs w:val="22"/>
        </w:rPr>
        <w:t>Personalul medical din spital vă va supraveghea cu atenţie starea în timpul tratamentului. Spuneţi imediat dacă observaţi oricare dintre aceste efecte.</w:t>
      </w:r>
    </w:p>
    <w:p w14:paraId="275254F2" w14:textId="77777777" w:rsidR="00503F39" w:rsidRPr="00057505" w:rsidRDefault="00503F39">
      <w:pPr>
        <w:rPr>
          <w:sz w:val="22"/>
          <w:szCs w:val="22"/>
        </w:rPr>
      </w:pPr>
    </w:p>
    <w:p w14:paraId="1C919A30" w14:textId="77777777" w:rsidR="00503F39" w:rsidRPr="00057505" w:rsidRDefault="00503F39" w:rsidP="00F97B11">
      <w:pPr>
        <w:keepNext/>
        <w:rPr>
          <w:sz w:val="22"/>
          <w:szCs w:val="22"/>
        </w:rPr>
      </w:pPr>
      <w:r w:rsidRPr="00057505">
        <w:rPr>
          <w:sz w:val="22"/>
          <w:szCs w:val="22"/>
        </w:rPr>
        <w:t xml:space="preserve">Între două perfuzii cu </w:t>
      </w:r>
      <w:r w:rsidR="00317D2F" w:rsidRPr="00057505">
        <w:rPr>
          <w:sz w:val="22"/>
          <w:szCs w:val="22"/>
        </w:rPr>
        <w:t xml:space="preserve">TAXOTERE </w:t>
      </w:r>
      <w:r w:rsidRPr="00057505">
        <w:rPr>
          <w:sz w:val="22"/>
          <w:szCs w:val="22"/>
        </w:rPr>
        <w:t>pot să apară următoarele, iar frecvenţa poate varia în funcţie de asocierea de medicamente primită:</w:t>
      </w:r>
    </w:p>
    <w:p w14:paraId="18D4E7DA" w14:textId="77777777" w:rsidR="00503F39" w:rsidRPr="00057505" w:rsidRDefault="00503F39" w:rsidP="00F97B11">
      <w:pPr>
        <w:keepNext/>
        <w:rPr>
          <w:sz w:val="22"/>
          <w:szCs w:val="22"/>
        </w:rPr>
      </w:pPr>
    </w:p>
    <w:p w14:paraId="3ACF4374" w14:textId="77777777" w:rsidR="00503F39" w:rsidRPr="00057505" w:rsidRDefault="00503F39">
      <w:pPr>
        <w:rPr>
          <w:sz w:val="22"/>
          <w:szCs w:val="22"/>
        </w:rPr>
      </w:pPr>
      <w:r w:rsidRPr="00057505">
        <w:rPr>
          <w:b/>
          <w:sz w:val="22"/>
          <w:szCs w:val="22"/>
        </w:rPr>
        <w:t>Foarte frecvente</w:t>
      </w:r>
      <w:r w:rsidRPr="00057505">
        <w:rPr>
          <w:sz w:val="22"/>
          <w:szCs w:val="22"/>
        </w:rPr>
        <w:t xml:space="preserve"> (</w:t>
      </w:r>
      <w:r w:rsidR="0054460E">
        <w:rPr>
          <w:sz w:val="22"/>
          <w:szCs w:val="22"/>
        </w:rPr>
        <w:t xml:space="preserve">pot </w:t>
      </w:r>
      <w:r w:rsidR="0054460E" w:rsidRPr="00057505">
        <w:rPr>
          <w:sz w:val="22"/>
          <w:szCs w:val="22"/>
        </w:rPr>
        <w:t>apăr</w:t>
      </w:r>
      <w:r w:rsidR="0054460E">
        <w:rPr>
          <w:sz w:val="22"/>
          <w:szCs w:val="22"/>
        </w:rPr>
        <w:t>ea</w:t>
      </w:r>
      <w:r w:rsidR="0054460E" w:rsidRPr="00057505">
        <w:rPr>
          <w:sz w:val="22"/>
          <w:szCs w:val="22"/>
        </w:rPr>
        <w:t xml:space="preserve"> </w:t>
      </w:r>
      <w:r w:rsidRPr="00057505">
        <w:rPr>
          <w:sz w:val="22"/>
          <w:szCs w:val="22"/>
        </w:rPr>
        <w:t>la mai mult de 1 din 10</w:t>
      </w:r>
      <w:r w:rsidR="00571FD1" w:rsidRPr="00057505">
        <w:rPr>
          <w:sz w:val="22"/>
          <w:szCs w:val="22"/>
        </w:rPr>
        <w:t> </w:t>
      </w:r>
      <w:r w:rsidR="0054460E">
        <w:rPr>
          <w:sz w:val="22"/>
          <w:szCs w:val="22"/>
        </w:rPr>
        <w:t>persoane</w:t>
      </w:r>
      <w:r w:rsidRPr="00057505">
        <w:rPr>
          <w:sz w:val="22"/>
          <w:szCs w:val="22"/>
        </w:rPr>
        <w:t>)</w:t>
      </w:r>
      <w:r w:rsidR="00637E03" w:rsidRPr="00057505">
        <w:rPr>
          <w:sz w:val="22"/>
          <w:szCs w:val="22"/>
        </w:rPr>
        <w:t>:</w:t>
      </w:r>
    </w:p>
    <w:p w14:paraId="3C5B87E4"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infecţii, scăderea numărului de celule sanguine roşii (anemie) sau albe (importante pentru combaterea infecţiilor) şi a plachetelor sanguine</w:t>
      </w:r>
    </w:p>
    <w:p w14:paraId="1E790BFF"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febră: dacă apare, trebuie să spuneţi imediat medicului</w:t>
      </w:r>
    </w:p>
    <w:p w14:paraId="24CE0B22"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reacţii alergice, după cum sunt descrise mai sus</w:t>
      </w:r>
    </w:p>
    <w:p w14:paraId="0F8DD47F"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lipsa poftei de mâncare (anorexie)</w:t>
      </w:r>
    </w:p>
    <w:p w14:paraId="4F1DC801"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insomnie</w:t>
      </w:r>
    </w:p>
    <w:p w14:paraId="448EAD39"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senzaţie de amorţeală sau înţepături sau durere la nivelul articulaţiilor sau muşchilor</w:t>
      </w:r>
    </w:p>
    <w:p w14:paraId="30983BE6"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durere de cap</w:t>
      </w:r>
    </w:p>
    <w:p w14:paraId="5B3EB860" w14:textId="77777777" w:rsidR="00503F39" w:rsidRPr="00057505" w:rsidRDefault="00982328" w:rsidP="00974C00">
      <w:pPr>
        <w:numPr>
          <w:ilvl w:val="0"/>
          <w:numId w:val="28"/>
        </w:numPr>
        <w:tabs>
          <w:tab w:val="clear" w:pos="720"/>
          <w:tab w:val="num" w:pos="360"/>
        </w:tabs>
        <w:ind w:left="360"/>
        <w:rPr>
          <w:sz w:val="22"/>
          <w:szCs w:val="22"/>
        </w:rPr>
      </w:pPr>
      <w:r w:rsidRPr="00057505">
        <w:rPr>
          <w:sz w:val="22"/>
          <w:szCs w:val="22"/>
        </w:rPr>
        <w:t xml:space="preserve">modificări </w:t>
      </w:r>
      <w:r w:rsidR="00503F39" w:rsidRPr="00057505">
        <w:rPr>
          <w:sz w:val="22"/>
          <w:szCs w:val="22"/>
        </w:rPr>
        <w:t>a</w:t>
      </w:r>
      <w:r w:rsidRPr="00057505">
        <w:rPr>
          <w:sz w:val="22"/>
          <w:szCs w:val="22"/>
        </w:rPr>
        <w:t>le</w:t>
      </w:r>
      <w:r w:rsidR="00503F39" w:rsidRPr="00057505">
        <w:rPr>
          <w:sz w:val="22"/>
          <w:szCs w:val="22"/>
        </w:rPr>
        <w:t xml:space="preserve"> gustului</w:t>
      </w:r>
    </w:p>
    <w:p w14:paraId="10342234"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inflamaţie a ochiului sau lăcrimare crescută</w:t>
      </w:r>
    </w:p>
    <w:p w14:paraId="3B10EAE0"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umflare datorită drenajului limfatic insuficient</w:t>
      </w:r>
    </w:p>
    <w:p w14:paraId="130F5FE1" w14:textId="77777777" w:rsidR="00503F39" w:rsidRPr="00057505" w:rsidRDefault="00F21298" w:rsidP="00974C00">
      <w:pPr>
        <w:numPr>
          <w:ilvl w:val="0"/>
          <w:numId w:val="28"/>
        </w:numPr>
        <w:tabs>
          <w:tab w:val="clear" w:pos="720"/>
          <w:tab w:val="num" w:pos="360"/>
        </w:tabs>
        <w:ind w:left="360"/>
        <w:rPr>
          <w:sz w:val="22"/>
          <w:szCs w:val="22"/>
        </w:rPr>
      </w:pPr>
      <w:r>
        <w:rPr>
          <w:sz w:val="22"/>
          <w:szCs w:val="22"/>
        </w:rPr>
        <w:t>senzaţie de lipsă de aer</w:t>
      </w:r>
    </w:p>
    <w:p w14:paraId="4FDDFFAC"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 xml:space="preserve">secreţii nazale, inflamaţie </w:t>
      </w:r>
      <w:r w:rsidR="009C339E" w:rsidRPr="00057505">
        <w:rPr>
          <w:sz w:val="22"/>
          <w:szCs w:val="22"/>
        </w:rPr>
        <w:t>la nivelul gâtului şi nasului</w:t>
      </w:r>
      <w:r w:rsidRPr="00057505">
        <w:rPr>
          <w:sz w:val="22"/>
          <w:szCs w:val="22"/>
        </w:rPr>
        <w:t>; tuse</w:t>
      </w:r>
    </w:p>
    <w:p w14:paraId="12A64786"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sângerare nazală</w:t>
      </w:r>
    </w:p>
    <w:p w14:paraId="10129196"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leziuni în cavitatea bucală</w:t>
      </w:r>
    </w:p>
    <w:p w14:paraId="3367D9EC"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disconfort gastric, inclusiv greaţă, vărsături şi diaree, constipaţie</w:t>
      </w:r>
    </w:p>
    <w:p w14:paraId="321FEF94"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durere abdominală</w:t>
      </w:r>
    </w:p>
    <w:p w14:paraId="0E36C720"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indigestie</w:t>
      </w:r>
    </w:p>
    <w:p w14:paraId="6681DF9A"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căderea părului</w:t>
      </w:r>
      <w:r w:rsidR="00466912" w:rsidRPr="004650AC">
        <w:rPr>
          <w:sz w:val="22"/>
          <w:szCs w:val="22"/>
        </w:rPr>
        <w:t>:</w:t>
      </w:r>
      <w:r w:rsidRPr="00057505">
        <w:rPr>
          <w:sz w:val="22"/>
          <w:szCs w:val="22"/>
        </w:rPr>
        <w:t xml:space="preserve"> în cele mai multe cazuri creşterea normală a părului trebuie să se reia</w:t>
      </w:r>
      <w:r w:rsidR="00466912">
        <w:rPr>
          <w:sz w:val="22"/>
          <w:szCs w:val="22"/>
        </w:rPr>
        <w:t>.</w:t>
      </w:r>
      <w:r w:rsidR="00466912" w:rsidRPr="00466912">
        <w:rPr>
          <w:sz w:val="22"/>
          <w:szCs w:val="22"/>
        </w:rPr>
        <w:t xml:space="preserve"> </w:t>
      </w:r>
      <w:r w:rsidR="00466912">
        <w:rPr>
          <w:sz w:val="22"/>
          <w:szCs w:val="22"/>
        </w:rPr>
        <w:t>În unele cazuri (cu frecvenţă necunoscută), a fost observată pierderea permanentă a părului.</w:t>
      </w:r>
    </w:p>
    <w:p w14:paraId="1F6C1401"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înroşirea şi umflarea palmelor sau tălpilor, care pot determina cojirea pielii (posibil să apară, de asemenea, pe braţe, pe faţă sau pe corp)</w:t>
      </w:r>
    </w:p>
    <w:p w14:paraId="104823E9"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schimbarea culorii unghiilor, care pot s</w:t>
      </w:r>
      <w:r w:rsidR="008A0EF9" w:rsidRPr="00057505">
        <w:rPr>
          <w:sz w:val="22"/>
          <w:szCs w:val="22"/>
        </w:rPr>
        <w:t>ă</w:t>
      </w:r>
      <w:r w:rsidRPr="00057505">
        <w:rPr>
          <w:sz w:val="22"/>
          <w:szCs w:val="22"/>
        </w:rPr>
        <w:t xml:space="preserve"> cadă</w:t>
      </w:r>
    </w:p>
    <w:p w14:paraId="3A96684D"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dureri musculare; durere de spate sau durere osoasă</w:t>
      </w:r>
    </w:p>
    <w:p w14:paraId="372C36D4"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modificare sau absenţă a menstruaţiei</w:t>
      </w:r>
    </w:p>
    <w:p w14:paraId="36402939"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umflarea mâinilor, picioarelor, membrelor inferioare</w:t>
      </w:r>
    </w:p>
    <w:p w14:paraId="567A511D"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oboseală sau simptome asemănătoare gripei</w:t>
      </w:r>
    </w:p>
    <w:p w14:paraId="2D86A479" w14:textId="77777777" w:rsidR="000C7327" w:rsidRDefault="00503F39" w:rsidP="00974C00">
      <w:pPr>
        <w:numPr>
          <w:ilvl w:val="0"/>
          <w:numId w:val="28"/>
        </w:numPr>
        <w:tabs>
          <w:tab w:val="clear" w:pos="720"/>
          <w:tab w:val="num" w:pos="360"/>
        </w:tabs>
        <w:ind w:left="360"/>
        <w:rPr>
          <w:sz w:val="22"/>
          <w:szCs w:val="22"/>
        </w:rPr>
      </w:pPr>
      <w:r w:rsidRPr="00057505">
        <w:rPr>
          <w:sz w:val="22"/>
          <w:szCs w:val="22"/>
        </w:rPr>
        <w:t>creştere sau scădere în greutate</w:t>
      </w:r>
    </w:p>
    <w:p w14:paraId="21606EC1" w14:textId="77777777" w:rsidR="00503F39" w:rsidRPr="00057505" w:rsidRDefault="000C7327" w:rsidP="00974C00">
      <w:pPr>
        <w:numPr>
          <w:ilvl w:val="0"/>
          <w:numId w:val="28"/>
        </w:numPr>
        <w:tabs>
          <w:tab w:val="clear" w:pos="720"/>
          <w:tab w:val="num" w:pos="360"/>
        </w:tabs>
        <w:ind w:left="360"/>
        <w:rPr>
          <w:sz w:val="22"/>
          <w:szCs w:val="22"/>
        </w:rPr>
      </w:pPr>
      <w:r>
        <w:rPr>
          <w:sz w:val="22"/>
          <w:szCs w:val="22"/>
        </w:rPr>
        <w:t>infecție a tractului respirator superior</w:t>
      </w:r>
      <w:r w:rsidR="00637E03" w:rsidRPr="00057505">
        <w:rPr>
          <w:sz w:val="22"/>
          <w:szCs w:val="22"/>
        </w:rPr>
        <w:t>.</w:t>
      </w:r>
    </w:p>
    <w:p w14:paraId="0B85AFD1" w14:textId="77777777" w:rsidR="00503F39" w:rsidRPr="00057505" w:rsidRDefault="00503F39">
      <w:pPr>
        <w:rPr>
          <w:sz w:val="22"/>
          <w:szCs w:val="22"/>
        </w:rPr>
      </w:pPr>
    </w:p>
    <w:p w14:paraId="22B6A644" w14:textId="77777777" w:rsidR="00503F39" w:rsidRPr="00057505" w:rsidRDefault="00503F39" w:rsidP="00BE7E73">
      <w:pPr>
        <w:keepNext/>
        <w:rPr>
          <w:sz w:val="22"/>
          <w:szCs w:val="22"/>
        </w:rPr>
      </w:pPr>
      <w:r w:rsidRPr="00057505">
        <w:rPr>
          <w:b/>
          <w:sz w:val="22"/>
          <w:szCs w:val="22"/>
        </w:rPr>
        <w:t>Frecvente</w:t>
      </w:r>
      <w:r w:rsidRPr="00057505">
        <w:rPr>
          <w:sz w:val="22"/>
          <w:szCs w:val="22"/>
        </w:rPr>
        <w:t xml:space="preserve"> (</w:t>
      </w:r>
      <w:r w:rsidR="00253B86">
        <w:rPr>
          <w:sz w:val="22"/>
          <w:szCs w:val="22"/>
        </w:rPr>
        <w:t xml:space="preserve">pot </w:t>
      </w:r>
      <w:r w:rsidR="00253B86" w:rsidRPr="00057505">
        <w:rPr>
          <w:sz w:val="22"/>
          <w:szCs w:val="22"/>
        </w:rPr>
        <w:t>apăre</w:t>
      </w:r>
      <w:r w:rsidR="00253B86">
        <w:rPr>
          <w:sz w:val="22"/>
          <w:szCs w:val="22"/>
        </w:rPr>
        <w:t>a</w:t>
      </w:r>
      <w:r w:rsidR="00253B86" w:rsidRPr="00057505">
        <w:rPr>
          <w:sz w:val="22"/>
          <w:szCs w:val="22"/>
        </w:rPr>
        <w:t xml:space="preserve"> </w:t>
      </w:r>
      <w:r w:rsidRPr="00057505">
        <w:rPr>
          <w:sz w:val="22"/>
          <w:szCs w:val="22"/>
        </w:rPr>
        <w:t>la 1</w:t>
      </w:r>
      <w:r w:rsidR="000D73A0" w:rsidRPr="00057505">
        <w:rPr>
          <w:sz w:val="22"/>
          <w:szCs w:val="22"/>
        </w:rPr>
        <w:t> </w:t>
      </w:r>
      <w:r w:rsidRPr="00057505">
        <w:rPr>
          <w:sz w:val="22"/>
          <w:szCs w:val="22"/>
        </w:rPr>
        <w:t>din 10</w:t>
      </w:r>
      <w:r w:rsidR="00253B86">
        <w:rPr>
          <w:sz w:val="22"/>
          <w:szCs w:val="22"/>
        </w:rPr>
        <w:t> persoane</w:t>
      </w:r>
      <w:r w:rsidRPr="00057505">
        <w:rPr>
          <w:sz w:val="22"/>
          <w:szCs w:val="22"/>
        </w:rPr>
        <w:t>)</w:t>
      </w:r>
      <w:r w:rsidR="00637E03" w:rsidRPr="00057505">
        <w:rPr>
          <w:sz w:val="22"/>
          <w:szCs w:val="22"/>
        </w:rPr>
        <w:t>:</w:t>
      </w:r>
    </w:p>
    <w:p w14:paraId="5415412A"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candidoză orală</w:t>
      </w:r>
    </w:p>
    <w:p w14:paraId="4E71C684"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deshidratare</w:t>
      </w:r>
    </w:p>
    <w:p w14:paraId="7DD9A31F"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ameţeli</w:t>
      </w:r>
    </w:p>
    <w:p w14:paraId="2153CF0E"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afectare a auzului</w:t>
      </w:r>
    </w:p>
    <w:p w14:paraId="273B0A0E"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scădere a tensiunii arteriale; bătăi rapide sau neregulate ale inimii</w:t>
      </w:r>
    </w:p>
    <w:p w14:paraId="1EFD76E2"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insuficienţă cardiacă</w:t>
      </w:r>
    </w:p>
    <w:p w14:paraId="7CC66DA0"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esofagită</w:t>
      </w:r>
    </w:p>
    <w:p w14:paraId="636895CC"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uscăciune a gurii</w:t>
      </w:r>
    </w:p>
    <w:p w14:paraId="3E47AAEC"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înghiţire dificilă sau dureroasă</w:t>
      </w:r>
    </w:p>
    <w:p w14:paraId="5E74E438"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hemoragie</w:t>
      </w:r>
    </w:p>
    <w:p w14:paraId="456412EF" w14:textId="77777777" w:rsidR="000C7327" w:rsidRDefault="00503F39" w:rsidP="00974C00">
      <w:pPr>
        <w:numPr>
          <w:ilvl w:val="0"/>
          <w:numId w:val="28"/>
        </w:numPr>
        <w:tabs>
          <w:tab w:val="clear" w:pos="720"/>
          <w:tab w:val="num" w:pos="360"/>
        </w:tabs>
        <w:ind w:left="360"/>
        <w:rPr>
          <w:sz w:val="22"/>
          <w:szCs w:val="22"/>
        </w:rPr>
      </w:pPr>
      <w:r w:rsidRPr="00057505">
        <w:rPr>
          <w:sz w:val="22"/>
          <w:szCs w:val="22"/>
        </w:rPr>
        <w:t>enzime hepatice crescute (de unde rezultă necesitatea analizelor de sânge regulate)</w:t>
      </w:r>
    </w:p>
    <w:p w14:paraId="2B372574" w14:textId="77777777" w:rsidR="000C7327" w:rsidRDefault="000C7327" w:rsidP="000C7327">
      <w:pPr>
        <w:numPr>
          <w:ilvl w:val="0"/>
          <w:numId w:val="28"/>
        </w:numPr>
        <w:tabs>
          <w:tab w:val="clear" w:pos="720"/>
          <w:tab w:val="num" w:pos="360"/>
        </w:tabs>
        <w:ind w:left="360"/>
        <w:rPr>
          <w:sz w:val="22"/>
          <w:szCs w:val="22"/>
        </w:rPr>
      </w:pPr>
      <w:r>
        <w:rPr>
          <w:sz w:val="22"/>
          <w:szCs w:val="22"/>
        </w:rPr>
        <w:t>creștere a valorilor zahărului din sânge (diabet zaharat)</w:t>
      </w:r>
    </w:p>
    <w:p w14:paraId="7DA4A9AE" w14:textId="77777777" w:rsidR="00503F39" w:rsidRPr="00057505" w:rsidRDefault="000C7327" w:rsidP="000C7327">
      <w:pPr>
        <w:numPr>
          <w:ilvl w:val="0"/>
          <w:numId w:val="28"/>
        </w:numPr>
        <w:tabs>
          <w:tab w:val="clear" w:pos="720"/>
          <w:tab w:val="num" w:pos="360"/>
        </w:tabs>
        <w:ind w:left="360"/>
        <w:rPr>
          <w:sz w:val="22"/>
          <w:szCs w:val="22"/>
        </w:rPr>
      </w:pPr>
      <w:r>
        <w:rPr>
          <w:sz w:val="22"/>
          <w:szCs w:val="22"/>
        </w:rPr>
        <w:t>scădere a valorilor potasiului, calciului și/sau fosfatului din sânge</w:t>
      </w:r>
      <w:r w:rsidR="00637E03" w:rsidRPr="00057505">
        <w:rPr>
          <w:sz w:val="22"/>
          <w:szCs w:val="22"/>
        </w:rPr>
        <w:t>.</w:t>
      </w:r>
    </w:p>
    <w:p w14:paraId="310E708C" w14:textId="77777777" w:rsidR="00503F39" w:rsidRPr="00057505" w:rsidRDefault="00503F39">
      <w:pPr>
        <w:rPr>
          <w:sz w:val="22"/>
          <w:szCs w:val="22"/>
        </w:rPr>
      </w:pPr>
    </w:p>
    <w:p w14:paraId="120079E9" w14:textId="77777777" w:rsidR="00503F39" w:rsidRPr="00057505" w:rsidRDefault="00503F39">
      <w:pPr>
        <w:rPr>
          <w:sz w:val="22"/>
          <w:szCs w:val="22"/>
        </w:rPr>
      </w:pPr>
      <w:r w:rsidRPr="00057505">
        <w:rPr>
          <w:b/>
          <w:sz w:val="22"/>
          <w:szCs w:val="22"/>
        </w:rPr>
        <w:t>Mai puţin frecvente</w:t>
      </w:r>
      <w:r w:rsidRPr="00057505">
        <w:rPr>
          <w:sz w:val="22"/>
          <w:szCs w:val="22"/>
        </w:rPr>
        <w:t xml:space="preserve"> (</w:t>
      </w:r>
      <w:r w:rsidR="00253B86">
        <w:rPr>
          <w:sz w:val="22"/>
          <w:szCs w:val="22"/>
        </w:rPr>
        <w:t xml:space="preserve">pot </w:t>
      </w:r>
      <w:r w:rsidR="00253B86" w:rsidRPr="00057505">
        <w:rPr>
          <w:sz w:val="22"/>
          <w:szCs w:val="22"/>
        </w:rPr>
        <w:t>apăre</w:t>
      </w:r>
      <w:r w:rsidR="00253B86">
        <w:rPr>
          <w:sz w:val="22"/>
          <w:szCs w:val="22"/>
        </w:rPr>
        <w:t>a</w:t>
      </w:r>
      <w:r w:rsidR="00253B86" w:rsidRPr="00057505">
        <w:rPr>
          <w:sz w:val="22"/>
          <w:szCs w:val="22"/>
        </w:rPr>
        <w:t xml:space="preserve"> </w:t>
      </w:r>
      <w:r w:rsidRPr="00057505">
        <w:rPr>
          <w:sz w:val="22"/>
          <w:szCs w:val="22"/>
        </w:rPr>
        <w:t>la 1</w:t>
      </w:r>
      <w:r w:rsidR="00740C7B" w:rsidRPr="00057505">
        <w:rPr>
          <w:sz w:val="22"/>
          <w:szCs w:val="22"/>
        </w:rPr>
        <w:t> </w:t>
      </w:r>
      <w:r w:rsidRPr="00057505">
        <w:rPr>
          <w:sz w:val="22"/>
          <w:szCs w:val="22"/>
        </w:rPr>
        <w:t>din 100</w:t>
      </w:r>
      <w:r w:rsidR="00253B86">
        <w:rPr>
          <w:sz w:val="22"/>
          <w:szCs w:val="22"/>
        </w:rPr>
        <w:t> de persoane</w:t>
      </w:r>
      <w:r w:rsidRPr="00057505">
        <w:rPr>
          <w:sz w:val="22"/>
          <w:szCs w:val="22"/>
        </w:rPr>
        <w:t>)</w:t>
      </w:r>
      <w:r w:rsidR="00637E03" w:rsidRPr="00057505">
        <w:rPr>
          <w:sz w:val="22"/>
          <w:szCs w:val="22"/>
        </w:rPr>
        <w:t>:</w:t>
      </w:r>
    </w:p>
    <w:p w14:paraId="3751AB53" w14:textId="77777777" w:rsidR="00503F39" w:rsidRPr="00057505" w:rsidRDefault="00503F39" w:rsidP="00974C00">
      <w:pPr>
        <w:numPr>
          <w:ilvl w:val="0"/>
          <w:numId w:val="28"/>
        </w:numPr>
        <w:tabs>
          <w:tab w:val="clear" w:pos="720"/>
          <w:tab w:val="num" w:pos="360"/>
        </w:tabs>
        <w:ind w:left="360"/>
        <w:rPr>
          <w:sz w:val="22"/>
          <w:szCs w:val="22"/>
        </w:rPr>
      </w:pPr>
      <w:r w:rsidRPr="00057505">
        <w:rPr>
          <w:sz w:val="22"/>
          <w:szCs w:val="22"/>
        </w:rPr>
        <w:t>pierderea temporară a stării de conştienţă</w:t>
      </w:r>
    </w:p>
    <w:p w14:paraId="53265429" w14:textId="77777777" w:rsidR="00503F39" w:rsidRPr="00C47EB3" w:rsidRDefault="00503F39" w:rsidP="00C47EB3">
      <w:pPr>
        <w:numPr>
          <w:ilvl w:val="0"/>
          <w:numId w:val="28"/>
        </w:numPr>
        <w:tabs>
          <w:tab w:val="clear" w:pos="720"/>
          <w:tab w:val="num" w:pos="360"/>
        </w:tabs>
        <w:ind w:left="360"/>
        <w:rPr>
          <w:sz w:val="22"/>
          <w:szCs w:val="22"/>
        </w:rPr>
      </w:pPr>
      <w:r w:rsidRPr="00057505">
        <w:rPr>
          <w:sz w:val="22"/>
          <w:szCs w:val="22"/>
        </w:rPr>
        <w:t>reacţii pe piele la locul injectării</w:t>
      </w:r>
      <w:r w:rsidR="004855DE" w:rsidRPr="00057505">
        <w:rPr>
          <w:sz w:val="22"/>
          <w:szCs w:val="22"/>
        </w:rPr>
        <w:t xml:space="preserve">, </w:t>
      </w:r>
      <w:r w:rsidRPr="00057505">
        <w:rPr>
          <w:sz w:val="22"/>
          <w:szCs w:val="22"/>
        </w:rPr>
        <w:t>flebită (inflamaţie a venelor) sau umflare</w:t>
      </w:r>
    </w:p>
    <w:p w14:paraId="00778DE7" w14:textId="77777777" w:rsidR="00D55BE8" w:rsidRDefault="00D55BE8" w:rsidP="00974C00">
      <w:pPr>
        <w:numPr>
          <w:ilvl w:val="0"/>
          <w:numId w:val="28"/>
        </w:numPr>
        <w:tabs>
          <w:tab w:val="clear" w:pos="720"/>
          <w:tab w:val="num" w:pos="360"/>
        </w:tabs>
        <w:ind w:left="360"/>
        <w:rPr>
          <w:sz w:val="22"/>
          <w:szCs w:val="22"/>
        </w:rPr>
      </w:pPr>
      <w:r w:rsidRPr="00057505">
        <w:rPr>
          <w:sz w:val="22"/>
          <w:szCs w:val="22"/>
        </w:rPr>
        <w:t>cheaguri de sânge.</w:t>
      </w:r>
    </w:p>
    <w:p w14:paraId="058B84B4" w14:textId="77777777" w:rsidR="00DA64F6" w:rsidRPr="000F540F" w:rsidRDefault="00DA64F6" w:rsidP="000F540F">
      <w:pPr>
        <w:numPr>
          <w:ilvl w:val="0"/>
          <w:numId w:val="28"/>
        </w:numPr>
        <w:tabs>
          <w:tab w:val="clear" w:pos="720"/>
          <w:tab w:val="num" w:pos="360"/>
        </w:tabs>
        <w:ind w:left="360"/>
        <w:rPr>
          <w:sz w:val="22"/>
          <w:szCs w:val="22"/>
        </w:rPr>
      </w:pPr>
      <w:r>
        <w:rPr>
          <w:sz w:val="22"/>
          <w:szCs w:val="22"/>
        </w:rPr>
        <w:lastRenderedPageBreak/>
        <w:t>la pacienții care sunt tratați cu docetaxel împreună cu anumite alte tratamente împotriva cancerului, pot apărea leucemie mieloidă acută și sindrom mielodisplazic (tipuri de cancer ale sângelui).</w:t>
      </w:r>
    </w:p>
    <w:p w14:paraId="546EA031" w14:textId="77777777" w:rsidR="00D856FF" w:rsidRDefault="00D856FF" w:rsidP="00D856FF">
      <w:pPr>
        <w:rPr>
          <w:sz w:val="22"/>
          <w:szCs w:val="22"/>
        </w:rPr>
      </w:pPr>
    </w:p>
    <w:p w14:paraId="330462FB" w14:textId="77777777" w:rsidR="00371FE6" w:rsidRDefault="00371FE6" w:rsidP="00371FE6">
      <w:pPr>
        <w:rPr>
          <w:sz w:val="22"/>
          <w:szCs w:val="22"/>
        </w:rPr>
      </w:pPr>
      <w:r w:rsidRPr="00AE7C44">
        <w:rPr>
          <w:b/>
          <w:sz w:val="22"/>
          <w:szCs w:val="22"/>
        </w:rPr>
        <w:t>Rare</w:t>
      </w:r>
      <w:r w:rsidR="00465888">
        <w:rPr>
          <w:sz w:val="22"/>
          <w:szCs w:val="22"/>
        </w:rPr>
        <w:t xml:space="preserve"> (pot apărea</w:t>
      </w:r>
      <w:r>
        <w:rPr>
          <w:sz w:val="22"/>
          <w:szCs w:val="22"/>
        </w:rPr>
        <w:t xml:space="preserve"> la 1 din 1000 de persoane)</w:t>
      </w:r>
    </w:p>
    <w:p w14:paraId="4A561658" w14:textId="77777777" w:rsidR="00371FE6" w:rsidRPr="00C47EB3" w:rsidRDefault="00371FE6" w:rsidP="00C47EB3">
      <w:pPr>
        <w:numPr>
          <w:ilvl w:val="0"/>
          <w:numId w:val="28"/>
        </w:numPr>
        <w:tabs>
          <w:tab w:val="clear" w:pos="720"/>
          <w:tab w:val="num" w:pos="360"/>
        </w:tabs>
        <w:ind w:left="360"/>
        <w:rPr>
          <w:sz w:val="22"/>
          <w:szCs w:val="22"/>
        </w:rPr>
      </w:pPr>
      <w:r w:rsidRPr="00AE7C44">
        <w:rPr>
          <w:sz w:val="22"/>
          <w:szCs w:val="22"/>
        </w:rPr>
        <w:t>inflamație a colonului, a intestinului su</w:t>
      </w:r>
      <w:r w:rsidR="00465888">
        <w:rPr>
          <w:sz w:val="22"/>
          <w:szCs w:val="22"/>
        </w:rPr>
        <w:t>bțire, care poate determina decesul</w:t>
      </w:r>
      <w:r w:rsidRPr="00AE7C44">
        <w:rPr>
          <w:sz w:val="22"/>
          <w:szCs w:val="22"/>
        </w:rPr>
        <w:t xml:space="preserve"> (cu frecvență necunoscută);</w:t>
      </w:r>
      <w:r>
        <w:rPr>
          <w:sz w:val="22"/>
          <w:szCs w:val="22"/>
        </w:rPr>
        <w:t xml:space="preserve"> perforație intestinală</w:t>
      </w:r>
    </w:p>
    <w:p w14:paraId="63A3FBAB" w14:textId="77777777" w:rsidR="00371FE6" w:rsidRDefault="00371FE6" w:rsidP="00D856FF">
      <w:pPr>
        <w:rPr>
          <w:sz w:val="22"/>
          <w:szCs w:val="22"/>
        </w:rPr>
      </w:pPr>
    </w:p>
    <w:p w14:paraId="24FAB6D3" w14:textId="77777777" w:rsidR="00D856FF" w:rsidRDefault="00D856FF" w:rsidP="0047693B">
      <w:pPr>
        <w:keepNext/>
        <w:rPr>
          <w:sz w:val="22"/>
          <w:szCs w:val="22"/>
        </w:rPr>
      </w:pPr>
      <w:r w:rsidRPr="00AD3C92">
        <w:rPr>
          <w:b/>
          <w:sz w:val="22"/>
          <w:szCs w:val="22"/>
        </w:rPr>
        <w:t>Frecvenţă necunoscută</w:t>
      </w:r>
      <w:r w:rsidR="009E74FB">
        <w:rPr>
          <w:b/>
          <w:sz w:val="22"/>
          <w:szCs w:val="22"/>
        </w:rPr>
        <w:t xml:space="preserve"> (care nu poate fi estimată din datele disponibile)</w:t>
      </w:r>
      <w:r>
        <w:rPr>
          <w:sz w:val="22"/>
          <w:szCs w:val="22"/>
          <w:lang w:val="en-GB"/>
        </w:rPr>
        <w:t>:</w:t>
      </w:r>
    </w:p>
    <w:p w14:paraId="41447F1D" w14:textId="77777777" w:rsidR="00D856FF" w:rsidRDefault="00D856FF" w:rsidP="004A1AB9">
      <w:pPr>
        <w:numPr>
          <w:ilvl w:val="0"/>
          <w:numId w:val="42"/>
        </w:numPr>
        <w:tabs>
          <w:tab w:val="clear" w:pos="567"/>
          <w:tab w:val="num" w:pos="-2520"/>
        </w:tabs>
        <w:ind w:left="360" w:hanging="360"/>
        <w:rPr>
          <w:sz w:val="22"/>
          <w:szCs w:val="22"/>
        </w:rPr>
      </w:pPr>
      <w:r>
        <w:rPr>
          <w:sz w:val="22"/>
          <w:szCs w:val="22"/>
        </w:rPr>
        <w:t xml:space="preserve">boală pulmonară interstiţială (inflamaţie la nivelul plămânilor, care provoacă tuse şi </w:t>
      </w:r>
      <w:r w:rsidRPr="00057505">
        <w:rPr>
          <w:sz w:val="22"/>
          <w:szCs w:val="22"/>
        </w:rPr>
        <w:t>respiraţie îngreunată</w:t>
      </w:r>
      <w:r>
        <w:rPr>
          <w:sz w:val="22"/>
          <w:szCs w:val="22"/>
        </w:rPr>
        <w:t>. Inflamaţia la nivelul plămânilor se poate, de asemenea, instala atunci când terapia cu docetaxel este utilizată împreună cu radioterapie)</w:t>
      </w:r>
    </w:p>
    <w:p w14:paraId="7BCD59CB" w14:textId="77777777" w:rsidR="00D856FF" w:rsidRDefault="00D856FF" w:rsidP="004A1AB9">
      <w:pPr>
        <w:numPr>
          <w:ilvl w:val="0"/>
          <w:numId w:val="42"/>
        </w:numPr>
        <w:tabs>
          <w:tab w:val="clear" w:pos="567"/>
          <w:tab w:val="num" w:pos="-2520"/>
        </w:tabs>
        <w:ind w:left="360" w:hanging="360"/>
        <w:rPr>
          <w:sz w:val="22"/>
          <w:szCs w:val="22"/>
        </w:rPr>
      </w:pPr>
      <w:r>
        <w:rPr>
          <w:sz w:val="22"/>
          <w:szCs w:val="22"/>
        </w:rPr>
        <w:t>pneumonie (infecţie la nivelul plămânilor)</w:t>
      </w:r>
    </w:p>
    <w:p w14:paraId="0FFAADEB" w14:textId="77777777" w:rsidR="00D856FF" w:rsidRPr="00AD3C92" w:rsidRDefault="00D856FF" w:rsidP="004A1AB9">
      <w:pPr>
        <w:numPr>
          <w:ilvl w:val="0"/>
          <w:numId w:val="42"/>
        </w:numPr>
        <w:tabs>
          <w:tab w:val="clear" w:pos="567"/>
          <w:tab w:val="num" w:pos="-2520"/>
        </w:tabs>
        <w:ind w:left="360" w:hanging="360"/>
        <w:rPr>
          <w:sz w:val="22"/>
          <w:szCs w:val="22"/>
        </w:rPr>
      </w:pPr>
      <w:r>
        <w:rPr>
          <w:sz w:val="22"/>
          <w:szCs w:val="22"/>
        </w:rPr>
        <w:t>fibroză pulmonară (</w:t>
      </w:r>
      <w:r w:rsidRPr="00EF049E">
        <w:rPr>
          <w:sz w:val="22"/>
          <w:szCs w:val="22"/>
        </w:rPr>
        <w:t>cicatrici şi îngroş</w:t>
      </w:r>
      <w:r>
        <w:rPr>
          <w:sz w:val="22"/>
          <w:szCs w:val="22"/>
        </w:rPr>
        <w:t>ă</w:t>
      </w:r>
      <w:r w:rsidRPr="00EF049E">
        <w:rPr>
          <w:sz w:val="22"/>
          <w:szCs w:val="22"/>
        </w:rPr>
        <w:t>r</w:t>
      </w:r>
      <w:r>
        <w:rPr>
          <w:sz w:val="22"/>
          <w:szCs w:val="22"/>
        </w:rPr>
        <w:t>i</w:t>
      </w:r>
      <w:r w:rsidRPr="00EF049E">
        <w:rPr>
          <w:sz w:val="22"/>
          <w:szCs w:val="22"/>
        </w:rPr>
        <w:t xml:space="preserve"> la nivelul</w:t>
      </w:r>
      <w:r>
        <w:rPr>
          <w:sz w:val="22"/>
          <w:szCs w:val="22"/>
        </w:rPr>
        <w:t xml:space="preserve"> plămânilor, cu senzaţie de lipsă de aer)</w:t>
      </w:r>
    </w:p>
    <w:p w14:paraId="1EEEDCE0" w14:textId="77777777" w:rsidR="0080752C" w:rsidRDefault="00924CE9" w:rsidP="004A1AB9">
      <w:pPr>
        <w:numPr>
          <w:ilvl w:val="0"/>
          <w:numId w:val="42"/>
        </w:numPr>
        <w:tabs>
          <w:tab w:val="clear" w:pos="567"/>
        </w:tabs>
        <w:ind w:left="360" w:hanging="360"/>
        <w:rPr>
          <w:sz w:val="22"/>
          <w:szCs w:val="22"/>
        </w:rPr>
      </w:pPr>
      <w:r>
        <w:rPr>
          <w:sz w:val="22"/>
          <w:szCs w:val="22"/>
        </w:rPr>
        <w:t xml:space="preserve">vedere înceţoşată, din cauza umflării retinei </w:t>
      </w:r>
      <w:r w:rsidR="002D4552">
        <w:rPr>
          <w:sz w:val="22"/>
          <w:szCs w:val="22"/>
        </w:rPr>
        <w:t xml:space="preserve">în </w:t>
      </w:r>
      <w:r>
        <w:rPr>
          <w:sz w:val="22"/>
          <w:szCs w:val="22"/>
        </w:rPr>
        <w:t>interiorul ochilor (edem macular cistoid)</w:t>
      </w:r>
    </w:p>
    <w:p w14:paraId="4C9C424F" w14:textId="77777777" w:rsidR="00924CE9" w:rsidRDefault="00924CE9" w:rsidP="004A1AB9">
      <w:pPr>
        <w:numPr>
          <w:ilvl w:val="0"/>
          <w:numId w:val="42"/>
        </w:numPr>
        <w:tabs>
          <w:tab w:val="clear" w:pos="567"/>
        </w:tabs>
        <w:ind w:left="360" w:hanging="360"/>
        <w:rPr>
          <w:sz w:val="22"/>
          <w:szCs w:val="22"/>
        </w:rPr>
      </w:pPr>
      <w:r w:rsidRPr="000819A8">
        <w:rPr>
          <w:sz w:val="22"/>
          <w:szCs w:val="22"/>
        </w:rPr>
        <w:t>scădere a valorilor sodiului</w:t>
      </w:r>
      <w:r w:rsidR="000873CD" w:rsidRPr="003B257F">
        <w:rPr>
          <w:sz w:val="22"/>
          <w:szCs w:val="22"/>
        </w:rPr>
        <w:t xml:space="preserve"> </w:t>
      </w:r>
      <w:r w:rsidR="0080752C" w:rsidRPr="003B257F">
        <w:rPr>
          <w:sz w:val="22"/>
          <w:szCs w:val="22"/>
        </w:rPr>
        <w:t xml:space="preserve">și/sau </w:t>
      </w:r>
      <w:r w:rsidR="000873CD" w:rsidRPr="003B257F">
        <w:rPr>
          <w:sz w:val="22"/>
          <w:szCs w:val="22"/>
        </w:rPr>
        <w:t xml:space="preserve">magneziului </w:t>
      </w:r>
      <w:r w:rsidRPr="003B257F">
        <w:rPr>
          <w:sz w:val="22"/>
          <w:szCs w:val="22"/>
        </w:rPr>
        <w:t>în sânge</w:t>
      </w:r>
      <w:r w:rsidR="000873CD" w:rsidRPr="003B257F">
        <w:rPr>
          <w:sz w:val="22"/>
          <w:szCs w:val="22"/>
        </w:rPr>
        <w:t xml:space="preserve"> (tulburări ale echilibrului electrolitic)</w:t>
      </w:r>
      <w:r w:rsidRPr="003B257F">
        <w:rPr>
          <w:sz w:val="22"/>
          <w:szCs w:val="22"/>
        </w:rPr>
        <w:t>.</w:t>
      </w:r>
    </w:p>
    <w:p w14:paraId="21A8AEBD" w14:textId="77777777" w:rsidR="00DA5A8F" w:rsidRDefault="00DA5A8F" w:rsidP="004A1AB9">
      <w:pPr>
        <w:numPr>
          <w:ilvl w:val="0"/>
          <w:numId w:val="42"/>
        </w:numPr>
        <w:tabs>
          <w:tab w:val="clear" w:pos="567"/>
        </w:tabs>
        <w:ind w:left="360" w:hanging="360"/>
        <w:rPr>
          <w:sz w:val="22"/>
          <w:szCs w:val="22"/>
        </w:rPr>
      </w:pPr>
      <w:r>
        <w:rPr>
          <w:sz w:val="22"/>
          <w:szCs w:val="22"/>
        </w:rPr>
        <w:t xml:space="preserve">aritmie ventriculară sau tahicardie ventriculară (manifestate prin bătăi neregulate și/sau rapide ale inimii, scurtare severă a respirației, amețeli și/sau leșin). Unele dintre aceste simptome pot fi grave.Dacă se întâmplă acest lucru, trebuie să vă adresați imediat medicului dumneavoastră. </w:t>
      </w:r>
    </w:p>
    <w:p w14:paraId="5F443A90" w14:textId="77777777" w:rsidR="003A15FF" w:rsidRDefault="003A15FF" w:rsidP="004A1AB9">
      <w:pPr>
        <w:numPr>
          <w:ilvl w:val="0"/>
          <w:numId w:val="42"/>
        </w:numPr>
        <w:tabs>
          <w:tab w:val="clear" w:pos="567"/>
        </w:tabs>
        <w:ind w:left="360" w:hanging="360"/>
        <w:rPr>
          <w:sz w:val="22"/>
          <w:szCs w:val="22"/>
        </w:rPr>
      </w:pPr>
      <w:r>
        <w:rPr>
          <w:sz w:val="22"/>
          <w:szCs w:val="22"/>
        </w:rPr>
        <w:t>reacții la locul injectării într-un loc în care ați mai avut anterior o reacție alergică.</w:t>
      </w:r>
    </w:p>
    <w:p w14:paraId="57877F1A" w14:textId="77777777" w:rsidR="001731D4" w:rsidRPr="004650AC" w:rsidRDefault="00DA64F6" w:rsidP="00B369D9">
      <w:pPr>
        <w:pStyle w:val="Normal11pt"/>
        <w:numPr>
          <w:ilvl w:val="0"/>
          <w:numId w:val="42"/>
        </w:numPr>
        <w:tabs>
          <w:tab w:val="clear" w:pos="567"/>
        </w:tabs>
        <w:ind w:left="360" w:hanging="360"/>
        <w:rPr>
          <w:lang w:val="ro-RO"/>
        </w:rPr>
      </w:pPr>
      <w:r w:rsidRPr="004650AC">
        <w:rPr>
          <w:lang w:val="ro-RO"/>
        </w:rPr>
        <w:t>la pacienții care sunt tratați cu docetaxel împreună cu anumite alte tratamente împotriva cancerului, pot apărea limfom non-Hodgkin (un tip de cancer care afectează sistemul imunitar) și alte tipuri de cancer.</w:t>
      </w:r>
    </w:p>
    <w:p w14:paraId="0423EBA8" w14:textId="77777777" w:rsidR="004A1AB9" w:rsidRPr="004650AC" w:rsidRDefault="004A1AB9" w:rsidP="00047F2F">
      <w:pPr>
        <w:pStyle w:val="Normal11pt"/>
        <w:numPr>
          <w:ilvl w:val="0"/>
          <w:numId w:val="42"/>
        </w:numPr>
        <w:tabs>
          <w:tab w:val="clear" w:pos="567"/>
        </w:tabs>
        <w:ind w:left="360" w:hanging="360"/>
        <w:rPr>
          <w:lang w:val="ro-RO"/>
        </w:rPr>
      </w:pPr>
      <w:r>
        <w:rPr>
          <w:lang w:val="ro-RO"/>
        </w:rPr>
        <w:t>sindrom Stevens-Johnson</w:t>
      </w:r>
      <w:r w:rsidRPr="00C10C0F">
        <w:rPr>
          <w:lang w:val="ro-RO"/>
        </w:rPr>
        <w:t xml:space="preserve"> </w:t>
      </w:r>
      <w:r>
        <w:rPr>
          <w:lang w:val="ro-RO"/>
        </w:rPr>
        <w:t>(</w:t>
      </w:r>
      <w:r w:rsidRPr="00C10C0F">
        <w:rPr>
          <w:lang w:val="ro-RO"/>
        </w:rPr>
        <w:t>SSJ</w:t>
      </w:r>
      <w:r>
        <w:rPr>
          <w:lang w:val="ro-RO"/>
        </w:rPr>
        <w:t>) și necroliză epidermică toxică (</w:t>
      </w:r>
      <w:r w:rsidRPr="00C10C0F">
        <w:rPr>
          <w:lang w:val="ro-RO"/>
        </w:rPr>
        <w:t>NET</w:t>
      </w:r>
      <w:r>
        <w:rPr>
          <w:lang w:val="ro-RO"/>
        </w:rPr>
        <w:t>) (</w:t>
      </w:r>
      <w:r w:rsidRPr="00C10C0F">
        <w:rPr>
          <w:lang w:val="ro-RO"/>
        </w:rPr>
        <w:t>formarea de vezicule, exfolierea sau sângerarea la nivelul oricărei regiuni a pielii dumneavoastră (inclusiv la nivelul buzelor, ochilor, gurii, nasului, organelor genitale, mâinilor sau picioarelor), însoțite sau nu de o erupție la nivelul pielii. În același timp, puteți avea și simptome asemănătoare gripei, cum sunt febră, frisoane sau dureri musculare.</w:t>
      </w:r>
      <w:r>
        <w:rPr>
          <w:lang w:val="ro-RO"/>
        </w:rPr>
        <w:t>)</w:t>
      </w:r>
    </w:p>
    <w:p w14:paraId="71142C06" w14:textId="77777777" w:rsidR="004A1AB9" w:rsidRDefault="004A1AB9" w:rsidP="00047F2F">
      <w:pPr>
        <w:pStyle w:val="Normal11pt"/>
        <w:numPr>
          <w:ilvl w:val="0"/>
          <w:numId w:val="42"/>
        </w:numPr>
        <w:tabs>
          <w:tab w:val="clear" w:pos="567"/>
        </w:tabs>
        <w:ind w:left="360" w:hanging="360"/>
        <w:rPr>
          <w:ins w:id="267" w:author="Author"/>
          <w:lang w:val="ro-RO"/>
        </w:rPr>
      </w:pPr>
      <w:r w:rsidRPr="004650AC">
        <w:rPr>
          <w:lang w:val="ro-RO"/>
        </w:rPr>
        <w:t>pustuloză exantematoasă acută generalizată (PEAG) (erupție generalizată la nivelul pielii, de culoare roșie, solzoasă, cu umflături sub pielea inflamată (inclusiv la nivelul pliurilor pielii, trunchiului și extremităților superioare) și formare de vezicule, însoțite de febră).</w:t>
      </w:r>
    </w:p>
    <w:p w14:paraId="3DF29DF5" w14:textId="2559AFA4" w:rsidR="00332F1E" w:rsidRPr="003B3225" w:rsidRDefault="00332F1E">
      <w:pPr>
        <w:pStyle w:val="Normal11pt"/>
        <w:numPr>
          <w:ilvl w:val="0"/>
          <w:numId w:val="42"/>
        </w:numPr>
        <w:tabs>
          <w:tab w:val="clear" w:pos="567"/>
          <w:tab w:val="num" w:pos="360"/>
        </w:tabs>
        <w:rPr>
          <w:ins w:id="268" w:author="Author"/>
          <w:lang w:val="ro-RO"/>
        </w:rPr>
        <w:pPrChange w:id="269" w:author="Author">
          <w:pPr>
            <w:pStyle w:val="Normal11pt"/>
            <w:numPr>
              <w:numId w:val="42"/>
            </w:numPr>
            <w:tabs>
              <w:tab w:val="num" w:pos="567"/>
            </w:tabs>
            <w:ind w:left="567" w:hanging="567"/>
          </w:pPr>
        </w:pPrChange>
      </w:pPr>
      <w:ins w:id="270" w:author="Author">
        <w:r w:rsidRPr="003B3225">
          <w:rPr>
            <w:lang w:val="ro-RO"/>
          </w:rPr>
          <w:t xml:space="preserve">psoriazis (pete roșii </w:t>
        </w:r>
        <w:r w:rsidR="00B86655">
          <w:rPr>
            <w:lang w:val="ro-RO"/>
          </w:rPr>
          <w:t>p</w:t>
        </w:r>
        <w:del w:id="271" w:author="Author">
          <w:r w:rsidRPr="003B3225" w:rsidDel="00B86655">
            <w:rPr>
              <w:lang w:val="ro-RO"/>
            </w:rPr>
            <w:delText>d</w:delText>
          </w:r>
        </w:del>
        <w:r w:rsidRPr="003B3225">
          <w:rPr>
            <w:lang w:val="ro-RO"/>
          </w:rPr>
          <w:t xml:space="preserve">e piele, piele uscată, mâncărime, </w:t>
        </w:r>
        <w:r w:rsidR="00B86655">
          <w:rPr>
            <w:lang w:val="ro-RO"/>
          </w:rPr>
          <w:t>senzație de arsură</w:t>
        </w:r>
        <w:r w:rsidR="00B86655" w:rsidRPr="003B3225">
          <w:rPr>
            <w:lang w:val="ro-RO"/>
          </w:rPr>
          <w:t xml:space="preserve">, </w:t>
        </w:r>
        <w:r w:rsidR="00B86655">
          <w:rPr>
            <w:lang w:val="ro-RO"/>
          </w:rPr>
          <w:t xml:space="preserve">piele </w:t>
        </w:r>
        <w:r w:rsidR="00B86655" w:rsidRPr="003B3225">
          <w:rPr>
            <w:lang w:val="ro-RO"/>
          </w:rPr>
          <w:t>crăpat</w:t>
        </w:r>
        <w:r w:rsidR="00B86655">
          <w:rPr>
            <w:lang w:val="ro-RO"/>
          </w:rPr>
          <w:t>ă</w:t>
        </w:r>
        <w:r w:rsidR="00B86655" w:rsidRPr="003B3225">
          <w:rPr>
            <w:lang w:val="ro-RO"/>
          </w:rPr>
          <w:t xml:space="preserve"> și plăci </w:t>
        </w:r>
        <w:r w:rsidR="00B86655">
          <w:rPr>
            <w:lang w:val="ro-RO"/>
          </w:rPr>
          <w:t xml:space="preserve">la nivelul pielii </w:t>
        </w:r>
        <w:r w:rsidR="00B86655" w:rsidRPr="003B3225">
          <w:rPr>
            <w:lang w:val="ro-RO"/>
          </w:rPr>
          <w:t>îngroșate sau umflate</w:t>
        </w:r>
        <w:del w:id="272" w:author="Author">
          <w:r w:rsidRPr="003B3225" w:rsidDel="00B86655">
            <w:rPr>
              <w:lang w:val="ro-RO"/>
            </w:rPr>
            <w:delText>arsuri, crăpat și plăci îngroșate sau umflate</w:delText>
          </w:r>
        </w:del>
        <w:r w:rsidRPr="003B3225">
          <w:rPr>
            <w:lang w:val="ro-RO"/>
          </w:rPr>
          <w:t>)</w:t>
        </w:r>
      </w:ins>
    </w:p>
    <w:p w14:paraId="14B3B943" w14:textId="5F4E5E45" w:rsidR="00332F1E" w:rsidRPr="004650AC" w:rsidDel="00332F1E" w:rsidRDefault="00332F1E">
      <w:pPr>
        <w:pStyle w:val="Normal11pt"/>
        <w:ind w:left="360"/>
        <w:rPr>
          <w:del w:id="273" w:author="Author"/>
          <w:lang w:val="ro-RO"/>
        </w:rPr>
        <w:pPrChange w:id="274" w:author="Autor">
          <w:pPr>
            <w:pStyle w:val="Normal11pt"/>
            <w:numPr>
              <w:numId w:val="42"/>
            </w:numPr>
            <w:tabs>
              <w:tab w:val="num" w:pos="567"/>
            </w:tabs>
            <w:ind w:left="360" w:hanging="360"/>
          </w:pPr>
        </w:pPrChange>
      </w:pPr>
    </w:p>
    <w:p w14:paraId="2DE9D186" w14:textId="77777777" w:rsidR="00FE0300" w:rsidRDefault="001572A3" w:rsidP="0047693B">
      <w:pPr>
        <w:pStyle w:val="Normal11pt"/>
        <w:numPr>
          <w:ilvl w:val="0"/>
          <w:numId w:val="42"/>
        </w:numPr>
        <w:tabs>
          <w:tab w:val="clear" w:pos="567"/>
        </w:tabs>
        <w:ind w:left="360" w:hanging="360"/>
      </w:pPr>
      <w:r w:rsidRPr="004650AC">
        <w:rPr>
          <w:lang w:val="ro-RO"/>
        </w:rPr>
        <w:t>sindromul de liză tumorală este o afecțiune gravă, evidențiată prin modificări la analizele de sânge, cum sunt creșterea valorilor acidului uric, potasiului, fosforului și scăderea valorilor calciului;</w:t>
      </w:r>
      <w:r>
        <w:rPr>
          <w:lang w:val="ro-RO"/>
        </w:rPr>
        <w:t xml:space="preserve"> și duce la apariția unor simptome cum sunt convulsiile, insuficiența renală (scăderea cantității sau închiderea la culoare a urinei) și tulburări ale ritmului bătăilor inimii</w:t>
      </w:r>
      <w:r w:rsidRPr="004650AC">
        <w:rPr>
          <w:lang w:val="ro-RO"/>
        </w:rPr>
        <w:t xml:space="preserve">. </w:t>
      </w:r>
      <w:r>
        <w:t>Dacă apare, trebuie să spuneți imediat medicului dumneavoastră</w:t>
      </w:r>
      <w:r w:rsidR="00FE0300" w:rsidRPr="00B369D9">
        <w:t>.</w:t>
      </w:r>
    </w:p>
    <w:p w14:paraId="7E17D885" w14:textId="77777777" w:rsidR="00FE0300" w:rsidRPr="00AD24DF" w:rsidRDefault="00FE0300" w:rsidP="0047693B">
      <w:pPr>
        <w:pStyle w:val="Normal11pt"/>
        <w:numPr>
          <w:ilvl w:val="0"/>
          <w:numId w:val="42"/>
        </w:numPr>
        <w:tabs>
          <w:tab w:val="clear" w:pos="567"/>
        </w:tabs>
        <w:ind w:left="360" w:hanging="360"/>
      </w:pPr>
      <w:r>
        <w:t>miozită (inflamație a mușchilor – căldură, roșeață și umflare – care provoacă durere și slăbiciune</w:t>
      </w:r>
      <w:r w:rsidRPr="00A52D50">
        <w:t xml:space="preserve"> </w:t>
      </w:r>
      <w:r>
        <w:t>musculară).</w:t>
      </w:r>
    </w:p>
    <w:p w14:paraId="73DA5429" w14:textId="77777777" w:rsidR="00503F39" w:rsidRPr="00057505" w:rsidRDefault="00503F39">
      <w:pPr>
        <w:rPr>
          <w:sz w:val="22"/>
          <w:szCs w:val="22"/>
        </w:rPr>
      </w:pPr>
    </w:p>
    <w:p w14:paraId="19DB8DD3" w14:textId="77777777" w:rsidR="00924CE9" w:rsidRPr="00BB552B" w:rsidRDefault="00924CE9" w:rsidP="00924CE9">
      <w:pPr>
        <w:rPr>
          <w:b/>
          <w:sz w:val="22"/>
          <w:szCs w:val="22"/>
        </w:rPr>
      </w:pPr>
      <w:r w:rsidRPr="00BB552B">
        <w:rPr>
          <w:b/>
          <w:sz w:val="22"/>
          <w:szCs w:val="22"/>
        </w:rPr>
        <w:t>Raportarea reacţiilor adverse</w:t>
      </w:r>
    </w:p>
    <w:p w14:paraId="16DCA4E8" w14:textId="77777777" w:rsidR="00503F39" w:rsidRPr="00057505" w:rsidRDefault="00503F39">
      <w:pPr>
        <w:rPr>
          <w:sz w:val="22"/>
          <w:szCs w:val="22"/>
        </w:rPr>
      </w:pPr>
      <w:r w:rsidRPr="00057505">
        <w:rPr>
          <w:sz w:val="22"/>
          <w:szCs w:val="22"/>
        </w:rPr>
        <w:t xml:space="preserve">Dacă </w:t>
      </w:r>
      <w:r w:rsidR="00253B86">
        <w:rPr>
          <w:sz w:val="22"/>
          <w:szCs w:val="22"/>
        </w:rPr>
        <w:t>manifestaţi orice</w:t>
      </w:r>
      <w:r w:rsidR="00253B86" w:rsidRPr="00057505">
        <w:rPr>
          <w:sz w:val="22"/>
          <w:szCs w:val="22"/>
        </w:rPr>
        <w:t xml:space="preserve"> </w:t>
      </w:r>
      <w:r w:rsidRPr="00057505">
        <w:rPr>
          <w:sz w:val="22"/>
          <w:szCs w:val="22"/>
        </w:rPr>
        <w:t xml:space="preserve">reacţii adverse, </w:t>
      </w:r>
      <w:r w:rsidR="00253B86">
        <w:rPr>
          <w:sz w:val="22"/>
          <w:szCs w:val="22"/>
        </w:rPr>
        <w:t>adresaţi-</w:t>
      </w:r>
      <w:r w:rsidRPr="00057505">
        <w:rPr>
          <w:sz w:val="22"/>
          <w:szCs w:val="22"/>
        </w:rPr>
        <w:t>vă medicului dumneavoastră</w:t>
      </w:r>
      <w:r w:rsidR="00253B86">
        <w:rPr>
          <w:sz w:val="22"/>
          <w:szCs w:val="22"/>
        </w:rPr>
        <w:t>,</w:t>
      </w:r>
      <w:r w:rsidRPr="00057505">
        <w:rPr>
          <w:sz w:val="22"/>
          <w:szCs w:val="22"/>
        </w:rPr>
        <w:t xml:space="preserve"> farmacistului din spital</w:t>
      </w:r>
      <w:r w:rsidR="00253B86" w:rsidRPr="00253B86">
        <w:rPr>
          <w:sz w:val="22"/>
          <w:szCs w:val="22"/>
        </w:rPr>
        <w:t xml:space="preserve"> </w:t>
      </w:r>
      <w:r w:rsidR="00253B86">
        <w:rPr>
          <w:sz w:val="22"/>
          <w:szCs w:val="22"/>
        </w:rPr>
        <w:t>sau asistentei medicale</w:t>
      </w:r>
      <w:r w:rsidR="00253B86" w:rsidRPr="00057505">
        <w:rPr>
          <w:sz w:val="22"/>
          <w:szCs w:val="22"/>
        </w:rPr>
        <w:t>.</w:t>
      </w:r>
      <w:r w:rsidR="00253B86">
        <w:rPr>
          <w:sz w:val="22"/>
          <w:szCs w:val="22"/>
        </w:rPr>
        <w:t xml:space="preserve"> Acestea includ orice </w:t>
      </w:r>
      <w:r w:rsidR="00285F79">
        <w:rPr>
          <w:sz w:val="22"/>
          <w:szCs w:val="22"/>
        </w:rPr>
        <w:t xml:space="preserve">posibile </w:t>
      </w:r>
      <w:r w:rsidR="00253B86">
        <w:rPr>
          <w:sz w:val="22"/>
          <w:szCs w:val="22"/>
        </w:rPr>
        <w:t>reacţii adverse nemenţionate în acest prospect</w:t>
      </w:r>
      <w:r w:rsidRPr="00057505">
        <w:rPr>
          <w:sz w:val="22"/>
          <w:szCs w:val="22"/>
        </w:rPr>
        <w:t>.</w:t>
      </w:r>
      <w:r w:rsidR="00924CE9" w:rsidRPr="00924CE9">
        <w:rPr>
          <w:sz w:val="22"/>
          <w:szCs w:val="22"/>
        </w:rPr>
        <w:t xml:space="preserve"> </w:t>
      </w:r>
      <w:r w:rsidR="00924CE9" w:rsidRPr="00B50871">
        <w:rPr>
          <w:sz w:val="22"/>
          <w:szCs w:val="22"/>
        </w:rPr>
        <w:t xml:space="preserve">De asemenea, puteţi raporta reacţiile adverse direct prin intermediul </w:t>
      </w:r>
      <w:r w:rsidR="00924CE9">
        <w:rPr>
          <w:sz w:val="22"/>
          <w:szCs w:val="22"/>
          <w:highlight w:val="lightGray"/>
        </w:rPr>
        <w:t xml:space="preserve">sistemului naţional de raportare, aşa cum este menţionat în </w:t>
      </w:r>
      <w:hyperlink r:id="rId23" w:history="1">
        <w:r w:rsidR="00570BF6">
          <w:rPr>
            <w:rStyle w:val="Hyperlink"/>
            <w:sz w:val="22"/>
            <w:szCs w:val="22"/>
            <w:highlight w:val="lightGray"/>
          </w:rPr>
          <w:t>Anexa V</w:t>
        </w:r>
      </w:hyperlink>
      <w:r w:rsidR="00924CE9" w:rsidRPr="00B50871">
        <w:rPr>
          <w:sz w:val="22"/>
          <w:szCs w:val="22"/>
        </w:rPr>
        <w:t>. Raportând reacţiile adverse, puteţi contribui la furnizarea de informaţii suplimentare privind siguranţa acestui medicament.</w:t>
      </w:r>
    </w:p>
    <w:p w14:paraId="29AF162C" w14:textId="77777777" w:rsidR="00503F39" w:rsidRPr="00057505" w:rsidRDefault="00503F39">
      <w:pPr>
        <w:rPr>
          <w:bCs/>
          <w:sz w:val="22"/>
          <w:szCs w:val="22"/>
        </w:rPr>
      </w:pPr>
    </w:p>
    <w:p w14:paraId="3CF2712C" w14:textId="77777777" w:rsidR="007A7DAB" w:rsidRPr="00057505" w:rsidRDefault="007A7DAB">
      <w:pPr>
        <w:rPr>
          <w:bCs/>
          <w:sz w:val="22"/>
          <w:szCs w:val="22"/>
        </w:rPr>
      </w:pPr>
    </w:p>
    <w:p w14:paraId="3BEC80FF" w14:textId="77777777" w:rsidR="00503F39" w:rsidRPr="00057505" w:rsidRDefault="00503F39">
      <w:pPr>
        <w:rPr>
          <w:b/>
          <w:sz w:val="22"/>
          <w:szCs w:val="22"/>
        </w:rPr>
      </w:pPr>
      <w:r w:rsidRPr="00057505">
        <w:rPr>
          <w:b/>
          <w:sz w:val="22"/>
          <w:szCs w:val="22"/>
        </w:rPr>
        <w:t>5.</w:t>
      </w:r>
      <w:r w:rsidRPr="00057505">
        <w:rPr>
          <w:b/>
          <w:sz w:val="22"/>
          <w:szCs w:val="22"/>
        </w:rPr>
        <w:tab/>
      </w:r>
      <w:r w:rsidR="00253B86" w:rsidRPr="00262A1B">
        <w:rPr>
          <w:b/>
          <w:sz w:val="22"/>
          <w:szCs w:val="22"/>
        </w:rPr>
        <w:t xml:space="preserve">Cum se păstrează </w:t>
      </w:r>
      <w:r w:rsidR="00C150CC" w:rsidRPr="00057505">
        <w:rPr>
          <w:b/>
          <w:sz w:val="22"/>
          <w:szCs w:val="22"/>
        </w:rPr>
        <w:t>TAXOTERE</w:t>
      </w:r>
    </w:p>
    <w:p w14:paraId="7B1D9292" w14:textId="77777777" w:rsidR="00503F39" w:rsidRPr="00057505" w:rsidRDefault="00503F39">
      <w:pPr>
        <w:rPr>
          <w:sz w:val="22"/>
          <w:szCs w:val="22"/>
        </w:rPr>
      </w:pPr>
    </w:p>
    <w:p w14:paraId="388CE65F" w14:textId="77777777" w:rsidR="00503F39" w:rsidRPr="00057505" w:rsidRDefault="00253B86">
      <w:pPr>
        <w:rPr>
          <w:sz w:val="22"/>
          <w:szCs w:val="22"/>
        </w:rPr>
      </w:pPr>
      <w:r>
        <w:rPr>
          <w:sz w:val="22"/>
          <w:szCs w:val="22"/>
        </w:rPr>
        <w:t>Nu lăsaţi acest medicament</w:t>
      </w:r>
      <w:r w:rsidRPr="00057505">
        <w:rPr>
          <w:sz w:val="22"/>
          <w:szCs w:val="22"/>
        </w:rPr>
        <w:t xml:space="preserve"> </w:t>
      </w:r>
      <w:r w:rsidR="00503F39" w:rsidRPr="00057505">
        <w:rPr>
          <w:sz w:val="22"/>
          <w:szCs w:val="22"/>
        </w:rPr>
        <w:t xml:space="preserve">la </w:t>
      </w:r>
      <w:r w:rsidRPr="00057505">
        <w:rPr>
          <w:sz w:val="22"/>
          <w:szCs w:val="22"/>
        </w:rPr>
        <w:t xml:space="preserve">vederea şi </w:t>
      </w:r>
      <w:r w:rsidR="00503F39" w:rsidRPr="00057505">
        <w:rPr>
          <w:sz w:val="22"/>
          <w:szCs w:val="22"/>
        </w:rPr>
        <w:t>îndemâna copiilor.</w:t>
      </w:r>
    </w:p>
    <w:p w14:paraId="106EA3C1" w14:textId="77777777" w:rsidR="00503F39" w:rsidRPr="00057505" w:rsidRDefault="00503F39">
      <w:pPr>
        <w:rPr>
          <w:sz w:val="22"/>
          <w:szCs w:val="22"/>
        </w:rPr>
      </w:pPr>
    </w:p>
    <w:p w14:paraId="7F8CE366" w14:textId="77777777" w:rsidR="00503F39" w:rsidRPr="00057505" w:rsidRDefault="00503F39">
      <w:pPr>
        <w:rPr>
          <w:sz w:val="22"/>
          <w:szCs w:val="22"/>
        </w:rPr>
      </w:pPr>
      <w:r w:rsidRPr="00057505">
        <w:rPr>
          <w:sz w:val="22"/>
          <w:szCs w:val="22"/>
        </w:rPr>
        <w:t xml:space="preserve">Nu utilizaţi </w:t>
      </w:r>
      <w:r w:rsidR="00253B86">
        <w:rPr>
          <w:sz w:val="22"/>
          <w:szCs w:val="22"/>
        </w:rPr>
        <w:t>acest medicament</w:t>
      </w:r>
      <w:r w:rsidR="00253B86" w:rsidRPr="00057505">
        <w:rPr>
          <w:sz w:val="22"/>
          <w:szCs w:val="22"/>
        </w:rPr>
        <w:t xml:space="preserve"> </w:t>
      </w:r>
      <w:r w:rsidRPr="00057505">
        <w:rPr>
          <w:sz w:val="22"/>
          <w:szCs w:val="22"/>
        </w:rPr>
        <w:t>după data de expirare înscrisă pe cutie</w:t>
      </w:r>
      <w:r w:rsidR="00D55BE8" w:rsidRPr="00057505">
        <w:rPr>
          <w:sz w:val="22"/>
          <w:szCs w:val="22"/>
        </w:rPr>
        <w:t xml:space="preserve">, folie </w:t>
      </w:r>
      <w:r w:rsidR="00571FD1" w:rsidRPr="00057505">
        <w:rPr>
          <w:sz w:val="22"/>
          <w:szCs w:val="22"/>
        </w:rPr>
        <w:t>şi flacoane</w:t>
      </w:r>
      <w:r w:rsidRPr="00057505">
        <w:rPr>
          <w:sz w:val="22"/>
          <w:szCs w:val="22"/>
        </w:rPr>
        <w:t>.</w:t>
      </w:r>
    </w:p>
    <w:p w14:paraId="5AFCBA69" w14:textId="77777777" w:rsidR="007A7DAB" w:rsidRPr="00057505" w:rsidRDefault="007A7DAB">
      <w:pPr>
        <w:rPr>
          <w:sz w:val="22"/>
          <w:szCs w:val="22"/>
        </w:rPr>
      </w:pPr>
    </w:p>
    <w:p w14:paraId="2C883FD0" w14:textId="77777777" w:rsidR="00503F39" w:rsidRPr="00057505" w:rsidRDefault="00503F39">
      <w:pPr>
        <w:rPr>
          <w:sz w:val="22"/>
          <w:szCs w:val="22"/>
        </w:rPr>
      </w:pPr>
      <w:r w:rsidRPr="00057505">
        <w:rPr>
          <w:sz w:val="22"/>
          <w:szCs w:val="22"/>
        </w:rPr>
        <w:t>A nu se păstra la temperaturi peste 25</w:t>
      </w:r>
      <w:r w:rsidR="00C31DD9" w:rsidRPr="00057505">
        <w:rPr>
          <w:sz w:val="22"/>
          <w:szCs w:val="22"/>
        </w:rPr>
        <w:t>º</w:t>
      </w:r>
      <w:r w:rsidRPr="00057505">
        <w:rPr>
          <w:sz w:val="22"/>
          <w:szCs w:val="22"/>
        </w:rPr>
        <w:t>C sau sub 2</w:t>
      </w:r>
      <w:r w:rsidR="00C31DD9" w:rsidRPr="00057505">
        <w:rPr>
          <w:sz w:val="22"/>
          <w:szCs w:val="22"/>
        </w:rPr>
        <w:t>º</w:t>
      </w:r>
      <w:r w:rsidRPr="00057505">
        <w:rPr>
          <w:sz w:val="22"/>
          <w:szCs w:val="22"/>
        </w:rPr>
        <w:t>C.</w:t>
      </w:r>
    </w:p>
    <w:p w14:paraId="0204D719" w14:textId="77777777" w:rsidR="00503F39" w:rsidRPr="00057505" w:rsidRDefault="00503F39">
      <w:pPr>
        <w:rPr>
          <w:sz w:val="22"/>
          <w:szCs w:val="22"/>
        </w:rPr>
      </w:pPr>
      <w:r w:rsidRPr="00057505">
        <w:rPr>
          <w:sz w:val="22"/>
          <w:szCs w:val="22"/>
        </w:rPr>
        <w:lastRenderedPageBreak/>
        <w:t>A se păstra în ambalajul original pentru a fi protejat de lumină.</w:t>
      </w:r>
    </w:p>
    <w:p w14:paraId="0EBC86F8" w14:textId="77777777" w:rsidR="00503F39" w:rsidRPr="00057505" w:rsidRDefault="00503F39">
      <w:pPr>
        <w:rPr>
          <w:sz w:val="22"/>
          <w:szCs w:val="22"/>
        </w:rPr>
      </w:pPr>
    </w:p>
    <w:p w14:paraId="71928400" w14:textId="77777777" w:rsidR="00503F39" w:rsidRPr="00057505" w:rsidRDefault="00503F39">
      <w:pPr>
        <w:rPr>
          <w:sz w:val="22"/>
          <w:szCs w:val="22"/>
        </w:rPr>
      </w:pPr>
      <w:r w:rsidRPr="00057505">
        <w:rPr>
          <w:sz w:val="22"/>
          <w:szCs w:val="22"/>
        </w:rPr>
        <w:t>Soluţia „amestec prealabil” trebuie utilizată imediat după preparare. Cu toate acestea, stabilitatea chimică şi fizică a soluţiei „amestec prealabil” a fost demonstrată pentru 8</w:t>
      </w:r>
      <w:r w:rsidR="00571FD1" w:rsidRPr="00057505">
        <w:rPr>
          <w:sz w:val="22"/>
          <w:szCs w:val="22"/>
        </w:rPr>
        <w:t> </w:t>
      </w:r>
      <w:r w:rsidRPr="00057505">
        <w:rPr>
          <w:sz w:val="22"/>
          <w:szCs w:val="22"/>
        </w:rPr>
        <w:t>ore când este păstrată la temperaturi între 2</w:t>
      </w:r>
      <w:r w:rsidR="00C31DD9" w:rsidRPr="00057505">
        <w:rPr>
          <w:sz w:val="22"/>
          <w:szCs w:val="22"/>
        </w:rPr>
        <w:t>º</w:t>
      </w:r>
      <w:r w:rsidRPr="00057505">
        <w:rPr>
          <w:sz w:val="22"/>
          <w:szCs w:val="22"/>
        </w:rPr>
        <w:t>C şi 8</w:t>
      </w:r>
      <w:r w:rsidR="00C31DD9" w:rsidRPr="00057505">
        <w:rPr>
          <w:sz w:val="22"/>
          <w:szCs w:val="22"/>
        </w:rPr>
        <w:t>º</w:t>
      </w:r>
      <w:r w:rsidRPr="00057505">
        <w:rPr>
          <w:sz w:val="22"/>
          <w:szCs w:val="22"/>
        </w:rPr>
        <w:t>C sau la temperatura camerei</w:t>
      </w:r>
      <w:r w:rsidR="00571FD1" w:rsidRPr="00057505">
        <w:rPr>
          <w:sz w:val="22"/>
          <w:szCs w:val="22"/>
        </w:rPr>
        <w:t xml:space="preserve"> (sub 25</w:t>
      </w:r>
      <w:r w:rsidR="00C31DD9" w:rsidRPr="00057505">
        <w:rPr>
          <w:sz w:val="22"/>
          <w:szCs w:val="22"/>
        </w:rPr>
        <w:t>º</w:t>
      </w:r>
      <w:r w:rsidR="00571FD1" w:rsidRPr="00057505">
        <w:rPr>
          <w:sz w:val="22"/>
          <w:szCs w:val="22"/>
        </w:rPr>
        <w:t>C)</w:t>
      </w:r>
      <w:r w:rsidRPr="00057505">
        <w:rPr>
          <w:sz w:val="22"/>
          <w:szCs w:val="22"/>
        </w:rPr>
        <w:t>.</w:t>
      </w:r>
    </w:p>
    <w:p w14:paraId="1CDEF5C7" w14:textId="77777777" w:rsidR="00503F39" w:rsidRPr="00057505" w:rsidRDefault="00503F39">
      <w:pPr>
        <w:rPr>
          <w:sz w:val="22"/>
          <w:szCs w:val="22"/>
        </w:rPr>
      </w:pPr>
    </w:p>
    <w:p w14:paraId="30879DD9" w14:textId="77777777" w:rsidR="00503F39" w:rsidRPr="00057505" w:rsidRDefault="00503F39">
      <w:pPr>
        <w:rPr>
          <w:sz w:val="22"/>
          <w:szCs w:val="22"/>
        </w:rPr>
      </w:pPr>
      <w:r w:rsidRPr="00057505">
        <w:rPr>
          <w:sz w:val="22"/>
          <w:szCs w:val="22"/>
        </w:rPr>
        <w:t>Soluţia perfuzabilă trebuie utilizată în decurs de 4</w:t>
      </w:r>
      <w:r w:rsidR="00571FD1" w:rsidRPr="00057505">
        <w:rPr>
          <w:sz w:val="22"/>
          <w:szCs w:val="22"/>
        </w:rPr>
        <w:t> </w:t>
      </w:r>
      <w:r w:rsidRPr="00057505">
        <w:rPr>
          <w:sz w:val="22"/>
          <w:szCs w:val="22"/>
        </w:rPr>
        <w:t>ore la temperatura camerei</w:t>
      </w:r>
      <w:r w:rsidR="00571FD1" w:rsidRPr="00057505">
        <w:rPr>
          <w:sz w:val="22"/>
          <w:szCs w:val="22"/>
        </w:rPr>
        <w:t xml:space="preserve"> (sub 25</w:t>
      </w:r>
      <w:r w:rsidR="00C31DD9" w:rsidRPr="00057505">
        <w:rPr>
          <w:sz w:val="22"/>
          <w:szCs w:val="22"/>
        </w:rPr>
        <w:t>º</w:t>
      </w:r>
      <w:r w:rsidR="00571FD1" w:rsidRPr="00057505">
        <w:rPr>
          <w:sz w:val="22"/>
          <w:szCs w:val="22"/>
        </w:rPr>
        <w:t>C).</w:t>
      </w:r>
    </w:p>
    <w:p w14:paraId="5DBF5D68" w14:textId="77777777" w:rsidR="00503F39" w:rsidRPr="00057505" w:rsidRDefault="00503F39">
      <w:pPr>
        <w:rPr>
          <w:sz w:val="22"/>
          <w:szCs w:val="22"/>
        </w:rPr>
      </w:pPr>
    </w:p>
    <w:p w14:paraId="116F34E1" w14:textId="77777777" w:rsidR="00503F39" w:rsidRPr="00057505" w:rsidRDefault="00503F39">
      <w:pPr>
        <w:rPr>
          <w:sz w:val="22"/>
          <w:szCs w:val="22"/>
        </w:rPr>
      </w:pPr>
    </w:p>
    <w:p w14:paraId="724C43E6" w14:textId="77777777" w:rsidR="00503F39" w:rsidRPr="00057505" w:rsidRDefault="00503F39" w:rsidP="00637E03">
      <w:pPr>
        <w:keepNext/>
        <w:rPr>
          <w:b/>
          <w:sz w:val="22"/>
          <w:szCs w:val="22"/>
        </w:rPr>
      </w:pPr>
      <w:r w:rsidRPr="00057505">
        <w:rPr>
          <w:b/>
          <w:sz w:val="22"/>
          <w:szCs w:val="22"/>
        </w:rPr>
        <w:t>6.</w:t>
      </w:r>
      <w:r w:rsidRPr="00057505">
        <w:rPr>
          <w:b/>
          <w:sz w:val="22"/>
          <w:szCs w:val="22"/>
        </w:rPr>
        <w:tab/>
      </w:r>
      <w:r w:rsidR="00253B86">
        <w:rPr>
          <w:b/>
          <w:sz w:val="22"/>
          <w:szCs w:val="22"/>
        </w:rPr>
        <w:t>Conţinutul ambalajului şi alte informaţii</w:t>
      </w:r>
    </w:p>
    <w:p w14:paraId="72D5B62E" w14:textId="77777777" w:rsidR="00503F39" w:rsidRPr="00057505" w:rsidRDefault="00503F39" w:rsidP="00637E03">
      <w:pPr>
        <w:keepNext/>
        <w:rPr>
          <w:b/>
          <w:sz w:val="22"/>
          <w:szCs w:val="22"/>
        </w:rPr>
      </w:pPr>
    </w:p>
    <w:p w14:paraId="0BBAE4A5" w14:textId="77777777" w:rsidR="00503F39" w:rsidRPr="00057505" w:rsidRDefault="00503F39" w:rsidP="00637E03">
      <w:pPr>
        <w:keepNext/>
        <w:rPr>
          <w:b/>
          <w:sz w:val="22"/>
          <w:szCs w:val="22"/>
        </w:rPr>
      </w:pPr>
      <w:r w:rsidRPr="00057505">
        <w:rPr>
          <w:b/>
          <w:sz w:val="22"/>
          <w:szCs w:val="22"/>
        </w:rPr>
        <w:t xml:space="preserve">Ce conţine </w:t>
      </w:r>
      <w:r w:rsidR="00FD2511" w:rsidRPr="00057505">
        <w:rPr>
          <w:b/>
          <w:sz w:val="22"/>
          <w:szCs w:val="22"/>
        </w:rPr>
        <w:t xml:space="preserve">flaconul cu </w:t>
      </w:r>
      <w:r w:rsidR="00317D2F" w:rsidRPr="00057505">
        <w:rPr>
          <w:b/>
          <w:sz w:val="22"/>
          <w:szCs w:val="22"/>
        </w:rPr>
        <w:t xml:space="preserve">TAXOTERE </w:t>
      </w:r>
      <w:r w:rsidR="00FD2511" w:rsidRPr="00057505">
        <w:rPr>
          <w:b/>
          <w:sz w:val="22"/>
          <w:szCs w:val="22"/>
        </w:rPr>
        <w:t>concentrat</w:t>
      </w:r>
    </w:p>
    <w:p w14:paraId="1BE25101" w14:textId="77777777" w:rsidR="00503F39" w:rsidRPr="00057505" w:rsidRDefault="00503F39" w:rsidP="007A7DAB">
      <w:pPr>
        <w:ind w:left="540" w:hanging="540"/>
        <w:rPr>
          <w:sz w:val="22"/>
          <w:szCs w:val="22"/>
        </w:rPr>
      </w:pPr>
      <w:r w:rsidRPr="00057505">
        <w:rPr>
          <w:sz w:val="22"/>
          <w:szCs w:val="22"/>
        </w:rPr>
        <w:t>-</w:t>
      </w:r>
      <w:r w:rsidRPr="00057505">
        <w:rPr>
          <w:sz w:val="22"/>
          <w:szCs w:val="22"/>
        </w:rPr>
        <w:tab/>
        <w:t>Substanţa activă este docetaxel</w:t>
      </w:r>
      <w:r w:rsidR="0099453F">
        <w:rPr>
          <w:sz w:val="22"/>
          <w:szCs w:val="22"/>
        </w:rPr>
        <w:t>ul</w:t>
      </w:r>
      <w:r w:rsidR="00253B86">
        <w:rPr>
          <w:sz w:val="22"/>
          <w:szCs w:val="22"/>
        </w:rPr>
        <w:t xml:space="preserve"> (sub formă de trihidrat)</w:t>
      </w:r>
      <w:r w:rsidRPr="00057505">
        <w:rPr>
          <w:sz w:val="22"/>
          <w:szCs w:val="22"/>
        </w:rPr>
        <w:t xml:space="preserve">. Fiecare ml de soluţie de docetaxel conţine docetaxel </w:t>
      </w:r>
      <w:r w:rsidR="0099453F">
        <w:rPr>
          <w:sz w:val="22"/>
          <w:szCs w:val="22"/>
        </w:rPr>
        <w:t>(</w:t>
      </w:r>
      <w:r w:rsidRPr="00057505">
        <w:rPr>
          <w:sz w:val="22"/>
          <w:szCs w:val="22"/>
        </w:rPr>
        <w:t>anhidru</w:t>
      </w:r>
      <w:r w:rsidR="0099453F">
        <w:rPr>
          <w:sz w:val="22"/>
          <w:szCs w:val="22"/>
        </w:rPr>
        <w:t>)</w:t>
      </w:r>
      <w:r w:rsidRPr="00057505">
        <w:rPr>
          <w:sz w:val="22"/>
          <w:szCs w:val="22"/>
        </w:rPr>
        <w:t xml:space="preserve"> 40</w:t>
      </w:r>
      <w:r w:rsidR="00FD2511" w:rsidRPr="00057505">
        <w:rPr>
          <w:sz w:val="22"/>
          <w:szCs w:val="22"/>
        </w:rPr>
        <w:t> </w:t>
      </w:r>
      <w:r w:rsidRPr="00057505">
        <w:rPr>
          <w:sz w:val="22"/>
          <w:szCs w:val="22"/>
        </w:rPr>
        <w:t>mg. Un flacon conţine docetaxel 80</w:t>
      </w:r>
      <w:r w:rsidR="00FD2511" w:rsidRPr="00057505">
        <w:rPr>
          <w:sz w:val="22"/>
          <w:szCs w:val="22"/>
        </w:rPr>
        <w:t> </w:t>
      </w:r>
      <w:r w:rsidRPr="00057505">
        <w:rPr>
          <w:sz w:val="22"/>
          <w:szCs w:val="22"/>
        </w:rPr>
        <w:t>mg</w:t>
      </w:r>
      <w:r w:rsidR="00C31DD9" w:rsidRPr="00057505">
        <w:rPr>
          <w:sz w:val="22"/>
          <w:szCs w:val="22"/>
        </w:rPr>
        <w:t>/2 ml</w:t>
      </w:r>
      <w:r w:rsidRPr="00057505">
        <w:rPr>
          <w:sz w:val="22"/>
          <w:szCs w:val="22"/>
        </w:rPr>
        <w:t>.</w:t>
      </w:r>
    </w:p>
    <w:p w14:paraId="544A5CA4" w14:textId="77777777" w:rsidR="00503F39" w:rsidRPr="00057505" w:rsidRDefault="00503F39" w:rsidP="007A7DAB">
      <w:pPr>
        <w:ind w:left="540" w:hanging="540"/>
        <w:rPr>
          <w:sz w:val="22"/>
          <w:szCs w:val="22"/>
        </w:rPr>
      </w:pPr>
      <w:r w:rsidRPr="00057505">
        <w:rPr>
          <w:sz w:val="22"/>
          <w:szCs w:val="22"/>
        </w:rPr>
        <w:t>-</w:t>
      </w:r>
      <w:r w:rsidRPr="00057505">
        <w:rPr>
          <w:sz w:val="22"/>
          <w:szCs w:val="22"/>
        </w:rPr>
        <w:tab/>
        <w:t>Cel</w:t>
      </w:r>
      <w:r w:rsidR="0084677D">
        <w:rPr>
          <w:sz w:val="22"/>
          <w:szCs w:val="22"/>
        </w:rPr>
        <w:t>e</w:t>
      </w:r>
      <w:r w:rsidRPr="00057505">
        <w:rPr>
          <w:sz w:val="22"/>
          <w:szCs w:val="22"/>
        </w:rPr>
        <w:t>lalt</w:t>
      </w:r>
      <w:r w:rsidR="0084677D">
        <w:rPr>
          <w:sz w:val="22"/>
          <w:szCs w:val="22"/>
        </w:rPr>
        <w:t>e</w:t>
      </w:r>
      <w:r w:rsidRPr="00057505">
        <w:rPr>
          <w:sz w:val="22"/>
          <w:szCs w:val="22"/>
        </w:rPr>
        <w:t xml:space="preserve"> component</w:t>
      </w:r>
      <w:r w:rsidR="0084677D">
        <w:rPr>
          <w:sz w:val="22"/>
          <w:szCs w:val="22"/>
        </w:rPr>
        <w:t>e</w:t>
      </w:r>
      <w:r w:rsidRPr="00057505">
        <w:rPr>
          <w:sz w:val="22"/>
          <w:szCs w:val="22"/>
        </w:rPr>
        <w:t xml:space="preserve"> </w:t>
      </w:r>
      <w:r w:rsidR="0084677D">
        <w:rPr>
          <w:sz w:val="22"/>
          <w:szCs w:val="22"/>
        </w:rPr>
        <w:t>sunt</w:t>
      </w:r>
      <w:r w:rsidRPr="00057505">
        <w:rPr>
          <w:sz w:val="22"/>
          <w:szCs w:val="22"/>
        </w:rPr>
        <w:t xml:space="preserve"> polisorbat</w:t>
      </w:r>
      <w:r w:rsidR="00FD2511" w:rsidRPr="00057505">
        <w:rPr>
          <w:sz w:val="22"/>
          <w:szCs w:val="22"/>
        </w:rPr>
        <w:t> </w:t>
      </w:r>
      <w:r w:rsidRPr="00057505">
        <w:rPr>
          <w:sz w:val="22"/>
          <w:szCs w:val="22"/>
        </w:rPr>
        <w:t>80</w:t>
      </w:r>
      <w:r w:rsidR="0084677D">
        <w:rPr>
          <w:sz w:val="22"/>
          <w:szCs w:val="22"/>
        </w:rPr>
        <w:t xml:space="preserve"> </w:t>
      </w:r>
      <w:r w:rsidR="0084677D" w:rsidRPr="002D4B75">
        <w:rPr>
          <w:sz w:val="22"/>
          <w:szCs w:val="22"/>
        </w:rPr>
        <w:t>şi acid citric</w:t>
      </w:r>
      <w:r w:rsidRPr="00057505">
        <w:rPr>
          <w:sz w:val="22"/>
          <w:szCs w:val="22"/>
        </w:rPr>
        <w:t>.</w:t>
      </w:r>
    </w:p>
    <w:p w14:paraId="43D0F225" w14:textId="77777777" w:rsidR="00FD2511" w:rsidRPr="00057505" w:rsidRDefault="00FD2511">
      <w:pPr>
        <w:rPr>
          <w:sz w:val="22"/>
          <w:szCs w:val="22"/>
        </w:rPr>
      </w:pPr>
    </w:p>
    <w:p w14:paraId="41E644DE" w14:textId="77777777" w:rsidR="00FD2511" w:rsidRPr="00057505" w:rsidRDefault="00FD2511">
      <w:pPr>
        <w:rPr>
          <w:b/>
          <w:sz w:val="22"/>
          <w:szCs w:val="22"/>
        </w:rPr>
      </w:pPr>
      <w:r w:rsidRPr="00057505">
        <w:rPr>
          <w:b/>
          <w:sz w:val="22"/>
          <w:szCs w:val="22"/>
        </w:rPr>
        <w:t>Ce conţine flaconul cu solvent</w:t>
      </w:r>
    </w:p>
    <w:p w14:paraId="39ECC0CE" w14:textId="77777777" w:rsidR="00FD2511" w:rsidRPr="00057505" w:rsidRDefault="00FD2511">
      <w:pPr>
        <w:rPr>
          <w:sz w:val="22"/>
          <w:szCs w:val="22"/>
        </w:rPr>
      </w:pPr>
      <w:r w:rsidRPr="00057505">
        <w:rPr>
          <w:sz w:val="22"/>
          <w:szCs w:val="22"/>
        </w:rPr>
        <w:t>13% (m/m) etano</w:t>
      </w:r>
      <w:r w:rsidR="00330F12" w:rsidRPr="00057505">
        <w:rPr>
          <w:sz w:val="22"/>
          <w:szCs w:val="22"/>
        </w:rPr>
        <w:t xml:space="preserve">l 95% </w:t>
      </w:r>
      <w:r w:rsidR="00EF131A">
        <w:rPr>
          <w:sz w:val="22"/>
          <w:szCs w:val="22"/>
        </w:rPr>
        <w:t xml:space="preserve">(vezi pct. 2) </w:t>
      </w:r>
      <w:r w:rsidR="00D55BE8" w:rsidRPr="00057505">
        <w:rPr>
          <w:sz w:val="22"/>
          <w:szCs w:val="22"/>
        </w:rPr>
        <w:t>î</w:t>
      </w:r>
      <w:r w:rsidR="00330F12" w:rsidRPr="00057505">
        <w:rPr>
          <w:sz w:val="22"/>
          <w:szCs w:val="22"/>
        </w:rPr>
        <w:t>n apă</w:t>
      </w:r>
      <w:r w:rsidRPr="00057505">
        <w:rPr>
          <w:sz w:val="22"/>
          <w:szCs w:val="22"/>
        </w:rPr>
        <w:t xml:space="preserve"> pentru </w:t>
      </w:r>
      <w:r w:rsidR="00C86550" w:rsidRPr="00057505">
        <w:rPr>
          <w:sz w:val="22"/>
          <w:szCs w:val="22"/>
        </w:rPr>
        <w:t>preparate injectabile</w:t>
      </w:r>
      <w:r w:rsidRPr="00057505">
        <w:rPr>
          <w:sz w:val="22"/>
          <w:szCs w:val="22"/>
        </w:rPr>
        <w:t>.</w:t>
      </w:r>
    </w:p>
    <w:p w14:paraId="4AAD759A" w14:textId="77777777" w:rsidR="00503F39" w:rsidRPr="00057505" w:rsidRDefault="00503F39">
      <w:pPr>
        <w:rPr>
          <w:sz w:val="22"/>
          <w:szCs w:val="22"/>
        </w:rPr>
      </w:pPr>
    </w:p>
    <w:p w14:paraId="7B857BD2" w14:textId="77777777" w:rsidR="00503F39" w:rsidRPr="00057505" w:rsidRDefault="00503F39" w:rsidP="0038277B">
      <w:pPr>
        <w:keepNext/>
        <w:rPr>
          <w:b/>
          <w:sz w:val="22"/>
          <w:szCs w:val="22"/>
        </w:rPr>
      </w:pPr>
      <w:r w:rsidRPr="00057505">
        <w:rPr>
          <w:b/>
          <w:sz w:val="22"/>
          <w:szCs w:val="22"/>
        </w:rPr>
        <w:t xml:space="preserve">Cum arată </w:t>
      </w:r>
      <w:r w:rsidR="00317D2F" w:rsidRPr="00057505">
        <w:rPr>
          <w:b/>
          <w:sz w:val="22"/>
          <w:szCs w:val="22"/>
        </w:rPr>
        <w:t xml:space="preserve">TAXOTERE </w:t>
      </w:r>
      <w:r w:rsidRPr="00057505">
        <w:rPr>
          <w:b/>
          <w:sz w:val="22"/>
          <w:szCs w:val="22"/>
        </w:rPr>
        <w:t>şi conţinutul ambalajului</w:t>
      </w:r>
    </w:p>
    <w:p w14:paraId="4AEC1030" w14:textId="77777777" w:rsidR="00503F39" w:rsidRPr="00057505" w:rsidRDefault="00317D2F">
      <w:pPr>
        <w:rPr>
          <w:sz w:val="22"/>
          <w:szCs w:val="22"/>
        </w:rPr>
      </w:pPr>
      <w:r w:rsidRPr="00057505">
        <w:rPr>
          <w:sz w:val="22"/>
          <w:szCs w:val="22"/>
        </w:rPr>
        <w:t xml:space="preserve">TAXOTERE </w:t>
      </w:r>
      <w:r w:rsidR="00503F39" w:rsidRPr="00057505">
        <w:rPr>
          <w:sz w:val="22"/>
          <w:szCs w:val="22"/>
        </w:rPr>
        <w:t>80</w:t>
      </w:r>
      <w:r w:rsidR="007C40BC" w:rsidRPr="00057505">
        <w:rPr>
          <w:sz w:val="22"/>
          <w:szCs w:val="22"/>
        </w:rPr>
        <w:t> </w:t>
      </w:r>
      <w:r w:rsidR="00503F39" w:rsidRPr="00057505">
        <w:rPr>
          <w:sz w:val="22"/>
          <w:szCs w:val="22"/>
        </w:rPr>
        <w:t>mg</w:t>
      </w:r>
      <w:r w:rsidR="00C31DD9" w:rsidRPr="00057505">
        <w:rPr>
          <w:sz w:val="22"/>
          <w:szCs w:val="22"/>
        </w:rPr>
        <w:t>/2 ml</w:t>
      </w:r>
      <w:r w:rsidR="00503F39" w:rsidRPr="00057505">
        <w:rPr>
          <w:sz w:val="22"/>
          <w:szCs w:val="22"/>
        </w:rPr>
        <w:t xml:space="preserve"> concentrat pentru soluţie perfuzabilă este o soluţie limpede, vâscoasă, de culoare galbenă până la galben-maroniu.</w:t>
      </w:r>
    </w:p>
    <w:p w14:paraId="5D35E6AA" w14:textId="77777777" w:rsidR="00503F39" w:rsidRPr="00057505" w:rsidRDefault="00503F39">
      <w:pPr>
        <w:rPr>
          <w:sz w:val="22"/>
          <w:szCs w:val="22"/>
        </w:rPr>
      </w:pPr>
    </w:p>
    <w:p w14:paraId="77DEF0CE" w14:textId="77777777" w:rsidR="00503F39" w:rsidRPr="00057505" w:rsidRDefault="00503F39">
      <w:pPr>
        <w:rPr>
          <w:sz w:val="22"/>
          <w:szCs w:val="22"/>
        </w:rPr>
      </w:pPr>
      <w:r w:rsidRPr="00057505">
        <w:rPr>
          <w:sz w:val="22"/>
          <w:szCs w:val="22"/>
        </w:rPr>
        <w:t>Fiecare cutie conţine 1 blister cu:</w:t>
      </w:r>
    </w:p>
    <w:p w14:paraId="3EC90200" w14:textId="77777777" w:rsidR="00503F39" w:rsidRPr="00057505" w:rsidRDefault="007C40BC" w:rsidP="00974C00">
      <w:pPr>
        <w:numPr>
          <w:ilvl w:val="0"/>
          <w:numId w:val="12"/>
        </w:numPr>
        <w:tabs>
          <w:tab w:val="clear" w:pos="720"/>
          <w:tab w:val="num" w:pos="360"/>
        </w:tabs>
        <w:ind w:left="360"/>
        <w:rPr>
          <w:sz w:val="22"/>
          <w:szCs w:val="22"/>
        </w:rPr>
      </w:pPr>
      <w:r w:rsidRPr="00057505">
        <w:rPr>
          <w:sz w:val="22"/>
          <w:szCs w:val="22"/>
        </w:rPr>
        <w:t>u</w:t>
      </w:r>
      <w:r w:rsidR="00503F39" w:rsidRPr="00057505">
        <w:rPr>
          <w:sz w:val="22"/>
          <w:szCs w:val="22"/>
        </w:rPr>
        <w:t xml:space="preserve">n flacon unidoză </w:t>
      </w:r>
      <w:r w:rsidR="004B5A8A" w:rsidRPr="00057505">
        <w:rPr>
          <w:sz w:val="22"/>
          <w:szCs w:val="22"/>
        </w:rPr>
        <w:t>cu</w:t>
      </w:r>
      <w:r w:rsidR="00503F39" w:rsidRPr="00057505">
        <w:rPr>
          <w:sz w:val="22"/>
          <w:szCs w:val="22"/>
        </w:rPr>
        <w:t xml:space="preserve"> </w:t>
      </w:r>
      <w:r w:rsidRPr="00057505">
        <w:rPr>
          <w:sz w:val="22"/>
          <w:szCs w:val="22"/>
        </w:rPr>
        <w:t xml:space="preserve">concentrat </w:t>
      </w:r>
      <w:r w:rsidR="00503F39" w:rsidRPr="00057505">
        <w:rPr>
          <w:sz w:val="22"/>
          <w:szCs w:val="22"/>
        </w:rPr>
        <w:t>şi</w:t>
      </w:r>
    </w:p>
    <w:p w14:paraId="405E9AE2" w14:textId="77777777" w:rsidR="00503F39" w:rsidRPr="00057505" w:rsidRDefault="007C40BC" w:rsidP="00974C00">
      <w:pPr>
        <w:numPr>
          <w:ilvl w:val="0"/>
          <w:numId w:val="12"/>
        </w:numPr>
        <w:tabs>
          <w:tab w:val="clear" w:pos="720"/>
          <w:tab w:val="num" w:pos="360"/>
        </w:tabs>
        <w:ind w:left="360"/>
        <w:rPr>
          <w:sz w:val="22"/>
          <w:szCs w:val="22"/>
        </w:rPr>
      </w:pPr>
      <w:r w:rsidRPr="00057505">
        <w:rPr>
          <w:sz w:val="22"/>
          <w:szCs w:val="22"/>
        </w:rPr>
        <w:t>u</w:t>
      </w:r>
      <w:r w:rsidR="00503F39" w:rsidRPr="00057505">
        <w:rPr>
          <w:sz w:val="22"/>
          <w:szCs w:val="22"/>
        </w:rPr>
        <w:t>n flacon unidoză cu solvent</w:t>
      </w:r>
      <w:r w:rsidR="00D55BE8" w:rsidRPr="00057505">
        <w:rPr>
          <w:sz w:val="22"/>
          <w:szCs w:val="22"/>
        </w:rPr>
        <w:t>.</w:t>
      </w:r>
    </w:p>
    <w:p w14:paraId="0868A4A0" w14:textId="77777777" w:rsidR="00503F39" w:rsidRPr="00057505" w:rsidRDefault="00503F39">
      <w:pPr>
        <w:rPr>
          <w:sz w:val="22"/>
          <w:szCs w:val="22"/>
        </w:rPr>
      </w:pPr>
    </w:p>
    <w:p w14:paraId="31803D68" w14:textId="77777777" w:rsidR="00503F39" w:rsidRPr="00057505" w:rsidRDefault="00503F39">
      <w:pPr>
        <w:rPr>
          <w:b/>
          <w:sz w:val="22"/>
          <w:szCs w:val="22"/>
        </w:rPr>
      </w:pPr>
      <w:r w:rsidRPr="00057505">
        <w:rPr>
          <w:b/>
          <w:sz w:val="22"/>
          <w:szCs w:val="22"/>
        </w:rPr>
        <w:t>Deţinătorul autorizaţiei de punere pe piaţă</w:t>
      </w:r>
    </w:p>
    <w:p w14:paraId="1FC089DD" w14:textId="77777777" w:rsidR="006E5295" w:rsidRDefault="006E5295" w:rsidP="006E5295">
      <w:pPr>
        <w:pStyle w:val="paragraph"/>
        <w:suppressAutoHyphens/>
        <w:spacing w:before="0"/>
        <w:ind w:right="11"/>
        <w:rPr>
          <w:sz w:val="22"/>
          <w:szCs w:val="24"/>
        </w:rPr>
      </w:pPr>
      <w:r>
        <w:rPr>
          <w:sz w:val="22"/>
          <w:szCs w:val="24"/>
        </w:rPr>
        <w:t>Sanofi Winthrop Industrie</w:t>
      </w:r>
    </w:p>
    <w:p w14:paraId="387596E9" w14:textId="77777777" w:rsidR="006E5295" w:rsidRDefault="006E5295" w:rsidP="006E5295">
      <w:pPr>
        <w:pStyle w:val="paragraph"/>
        <w:suppressAutoHyphens/>
        <w:spacing w:before="0"/>
        <w:ind w:right="11"/>
        <w:rPr>
          <w:sz w:val="22"/>
          <w:szCs w:val="24"/>
        </w:rPr>
      </w:pPr>
      <w:r>
        <w:rPr>
          <w:sz w:val="22"/>
          <w:szCs w:val="24"/>
        </w:rPr>
        <w:t>82 Avenue Raspail</w:t>
      </w:r>
    </w:p>
    <w:p w14:paraId="122B4842" w14:textId="77777777" w:rsidR="006E5295" w:rsidRDefault="006E5295" w:rsidP="006E5295">
      <w:pPr>
        <w:pStyle w:val="paragraph"/>
        <w:suppressAutoHyphens/>
        <w:spacing w:before="0"/>
        <w:ind w:right="11"/>
        <w:rPr>
          <w:sz w:val="22"/>
          <w:szCs w:val="24"/>
        </w:rPr>
      </w:pPr>
      <w:r>
        <w:rPr>
          <w:sz w:val="22"/>
          <w:szCs w:val="24"/>
        </w:rPr>
        <w:t>94250 Gentilly</w:t>
      </w:r>
    </w:p>
    <w:p w14:paraId="09464159" w14:textId="77777777" w:rsidR="00503F39" w:rsidRPr="00057505" w:rsidRDefault="00503F39" w:rsidP="00916CBC">
      <w:pPr>
        <w:suppressAutoHyphens/>
        <w:ind w:right="56"/>
        <w:rPr>
          <w:sz w:val="22"/>
          <w:szCs w:val="22"/>
        </w:rPr>
      </w:pPr>
      <w:r w:rsidRPr="00057505">
        <w:rPr>
          <w:sz w:val="22"/>
          <w:szCs w:val="22"/>
        </w:rPr>
        <w:t>Franţa</w:t>
      </w:r>
    </w:p>
    <w:p w14:paraId="6745B198" w14:textId="77777777" w:rsidR="00503F39" w:rsidRPr="00057505" w:rsidRDefault="00503F39">
      <w:pPr>
        <w:rPr>
          <w:sz w:val="22"/>
          <w:szCs w:val="22"/>
        </w:rPr>
      </w:pPr>
    </w:p>
    <w:p w14:paraId="77BB123F" w14:textId="77777777" w:rsidR="00503F39" w:rsidRPr="00057505" w:rsidRDefault="008146C6" w:rsidP="00F97B11">
      <w:pPr>
        <w:keepNext/>
        <w:rPr>
          <w:b/>
          <w:sz w:val="22"/>
          <w:szCs w:val="22"/>
        </w:rPr>
      </w:pPr>
      <w:r>
        <w:rPr>
          <w:b/>
          <w:sz w:val="22"/>
          <w:szCs w:val="22"/>
        </w:rPr>
        <w:t>Fabrican</w:t>
      </w:r>
      <w:r w:rsidR="00A82AB0">
        <w:rPr>
          <w:b/>
          <w:sz w:val="22"/>
          <w:szCs w:val="22"/>
        </w:rPr>
        <w:t>tul</w:t>
      </w:r>
    </w:p>
    <w:p w14:paraId="5EB7E8A8" w14:textId="77777777" w:rsidR="008146C6" w:rsidRPr="00A25557" w:rsidRDefault="008146C6" w:rsidP="008146C6">
      <w:pPr>
        <w:rPr>
          <w:sz w:val="22"/>
          <w:szCs w:val="22"/>
        </w:rPr>
      </w:pPr>
      <w:r w:rsidRPr="00A25557">
        <w:rPr>
          <w:sz w:val="22"/>
          <w:szCs w:val="22"/>
        </w:rPr>
        <w:t>Sanofi-Aventis Deutschland GmbH</w:t>
      </w:r>
    </w:p>
    <w:p w14:paraId="506552EA" w14:textId="77777777" w:rsidR="008146C6" w:rsidRPr="00A25557" w:rsidRDefault="008146C6" w:rsidP="008146C6">
      <w:pPr>
        <w:rPr>
          <w:sz w:val="22"/>
          <w:szCs w:val="22"/>
        </w:rPr>
      </w:pPr>
      <w:r w:rsidRPr="00A25557">
        <w:rPr>
          <w:sz w:val="22"/>
          <w:szCs w:val="22"/>
        </w:rPr>
        <w:t>Industriepark Höchst</w:t>
      </w:r>
    </w:p>
    <w:p w14:paraId="5A2ACBB3" w14:textId="77777777" w:rsidR="008146C6" w:rsidRPr="00A25557" w:rsidRDefault="008146C6" w:rsidP="008146C6">
      <w:pPr>
        <w:rPr>
          <w:sz w:val="22"/>
          <w:szCs w:val="22"/>
        </w:rPr>
      </w:pPr>
      <w:r w:rsidRPr="00A25557">
        <w:rPr>
          <w:sz w:val="22"/>
          <w:szCs w:val="22"/>
        </w:rPr>
        <w:t>65926 Frankfurt am Main</w:t>
      </w:r>
    </w:p>
    <w:p w14:paraId="36D5730F" w14:textId="77777777" w:rsidR="008146C6" w:rsidRPr="00A25557" w:rsidRDefault="008146C6" w:rsidP="008146C6">
      <w:pPr>
        <w:rPr>
          <w:sz w:val="22"/>
          <w:szCs w:val="22"/>
        </w:rPr>
      </w:pPr>
      <w:r>
        <w:rPr>
          <w:sz w:val="22"/>
          <w:szCs w:val="22"/>
        </w:rPr>
        <w:t>Germania</w:t>
      </w:r>
    </w:p>
    <w:p w14:paraId="35ABE8E8" w14:textId="77777777" w:rsidR="00503F39" w:rsidRPr="00057505" w:rsidRDefault="00503F39">
      <w:pPr>
        <w:rPr>
          <w:sz w:val="22"/>
          <w:szCs w:val="22"/>
        </w:rPr>
      </w:pPr>
    </w:p>
    <w:p w14:paraId="1F12D9AF" w14:textId="77777777" w:rsidR="00503F39" w:rsidRPr="00057505" w:rsidRDefault="00503F39" w:rsidP="0099453F">
      <w:pPr>
        <w:keepNext/>
        <w:rPr>
          <w:bCs/>
          <w:sz w:val="22"/>
          <w:szCs w:val="22"/>
        </w:rPr>
      </w:pPr>
      <w:r w:rsidRPr="00057505">
        <w:rPr>
          <w:sz w:val="22"/>
          <w:szCs w:val="22"/>
        </w:rPr>
        <w:t xml:space="preserve">Pentru orice informaţii </w:t>
      </w:r>
      <w:r w:rsidR="0099453F">
        <w:rPr>
          <w:sz w:val="22"/>
          <w:szCs w:val="22"/>
        </w:rPr>
        <w:t>referitoare la</w:t>
      </w:r>
      <w:r w:rsidR="0099453F" w:rsidRPr="00057505">
        <w:rPr>
          <w:sz w:val="22"/>
          <w:szCs w:val="22"/>
        </w:rPr>
        <w:t xml:space="preserve"> </w:t>
      </w:r>
      <w:r w:rsidRPr="00057505">
        <w:rPr>
          <w:sz w:val="22"/>
          <w:szCs w:val="22"/>
        </w:rPr>
        <w:t xml:space="preserve">acest medicament, vă rugăm să contactaţi </w:t>
      </w:r>
      <w:r w:rsidRPr="008561AB">
        <w:rPr>
          <w:sz w:val="22"/>
          <w:szCs w:val="22"/>
        </w:rPr>
        <w:t>reprezentanţ</w:t>
      </w:r>
      <w:r w:rsidR="00134EFB" w:rsidRPr="008561AB">
        <w:rPr>
          <w:sz w:val="22"/>
          <w:szCs w:val="22"/>
        </w:rPr>
        <w:t>a</w:t>
      </w:r>
      <w:r w:rsidRPr="00057505">
        <w:rPr>
          <w:sz w:val="22"/>
          <w:szCs w:val="22"/>
        </w:rPr>
        <w:t xml:space="preserve"> local</w:t>
      </w:r>
      <w:r w:rsidR="00134EFB">
        <w:rPr>
          <w:sz w:val="22"/>
          <w:szCs w:val="22"/>
        </w:rPr>
        <w:t>ă</w:t>
      </w:r>
      <w:r w:rsidRPr="00057505">
        <w:rPr>
          <w:sz w:val="22"/>
          <w:szCs w:val="22"/>
        </w:rPr>
        <w:t xml:space="preserve"> a d</w:t>
      </w:r>
      <w:r w:rsidRPr="00057505">
        <w:rPr>
          <w:bCs/>
          <w:sz w:val="22"/>
          <w:szCs w:val="22"/>
        </w:rPr>
        <w:t>eţinătorului</w:t>
      </w:r>
      <w:r w:rsidRPr="00057505">
        <w:rPr>
          <w:bCs/>
          <w:smallCaps/>
          <w:sz w:val="22"/>
          <w:szCs w:val="22"/>
        </w:rPr>
        <w:t xml:space="preserve"> </w:t>
      </w:r>
      <w:r w:rsidRPr="00057505">
        <w:rPr>
          <w:bCs/>
          <w:sz w:val="22"/>
          <w:szCs w:val="22"/>
        </w:rPr>
        <w:t>autorizaţiei de punere pe piaţă:</w:t>
      </w:r>
    </w:p>
    <w:p w14:paraId="3135DA67" w14:textId="77777777" w:rsidR="00503F39" w:rsidRPr="00057505" w:rsidRDefault="00503F39" w:rsidP="0099453F">
      <w:pPr>
        <w:keepNext/>
        <w:rPr>
          <w:bCs/>
          <w:sz w:val="22"/>
          <w:szCs w:val="22"/>
        </w:rPr>
      </w:pPr>
    </w:p>
    <w:tbl>
      <w:tblPr>
        <w:tblW w:w="9356" w:type="dxa"/>
        <w:tblInd w:w="108" w:type="dxa"/>
        <w:tblLayout w:type="fixed"/>
        <w:tblLook w:val="0000" w:firstRow="0" w:lastRow="0" w:firstColumn="0" w:lastColumn="0" w:noHBand="0" w:noVBand="0"/>
      </w:tblPr>
      <w:tblGrid>
        <w:gridCol w:w="4661"/>
        <w:gridCol w:w="4695"/>
      </w:tblGrid>
      <w:tr w:rsidR="0046635D" w:rsidRPr="00057505" w14:paraId="6218E3FD" w14:textId="77777777" w:rsidTr="0038277B">
        <w:trPr>
          <w:cantSplit/>
        </w:trPr>
        <w:tc>
          <w:tcPr>
            <w:tcW w:w="4661" w:type="dxa"/>
          </w:tcPr>
          <w:p w14:paraId="7A08745C" w14:textId="77777777" w:rsidR="0046635D" w:rsidRPr="00F97B11" w:rsidRDefault="0046635D" w:rsidP="00F97B11">
            <w:pPr>
              <w:tabs>
                <w:tab w:val="left" w:pos="567"/>
              </w:tabs>
              <w:rPr>
                <w:b/>
                <w:bCs/>
                <w:sz w:val="22"/>
                <w:szCs w:val="22"/>
              </w:rPr>
            </w:pPr>
            <w:r w:rsidRPr="00F97B11">
              <w:rPr>
                <w:b/>
                <w:bCs/>
                <w:sz w:val="22"/>
                <w:szCs w:val="22"/>
              </w:rPr>
              <w:t>België/Belgique/Belgien</w:t>
            </w:r>
          </w:p>
          <w:p w14:paraId="3164F08C" w14:textId="77777777" w:rsidR="0046635D" w:rsidRPr="00F97B11" w:rsidRDefault="006A6E6A" w:rsidP="00F97B11">
            <w:pPr>
              <w:tabs>
                <w:tab w:val="left" w:pos="567"/>
              </w:tabs>
              <w:rPr>
                <w:bCs/>
                <w:sz w:val="22"/>
                <w:szCs w:val="22"/>
              </w:rPr>
            </w:pPr>
            <w:r>
              <w:rPr>
                <w:bCs/>
                <w:sz w:val="22"/>
                <w:szCs w:val="22"/>
              </w:rPr>
              <w:t>Sanofi</w:t>
            </w:r>
            <w:r w:rsidR="0046635D" w:rsidRPr="00F97B11">
              <w:rPr>
                <w:bCs/>
                <w:sz w:val="22"/>
                <w:szCs w:val="22"/>
              </w:rPr>
              <w:t xml:space="preserve"> Belgium</w:t>
            </w:r>
          </w:p>
          <w:p w14:paraId="086CFFE8" w14:textId="77777777" w:rsidR="0046635D" w:rsidRPr="00F97B11" w:rsidRDefault="0046635D" w:rsidP="00F97B11">
            <w:pPr>
              <w:tabs>
                <w:tab w:val="left" w:pos="567"/>
              </w:tabs>
              <w:rPr>
                <w:bCs/>
                <w:sz w:val="22"/>
                <w:szCs w:val="22"/>
              </w:rPr>
            </w:pPr>
            <w:r w:rsidRPr="00F97B11">
              <w:rPr>
                <w:bCs/>
                <w:sz w:val="22"/>
                <w:szCs w:val="22"/>
              </w:rPr>
              <w:t>Tél/Tel: +32 (0)2 710 54 00</w:t>
            </w:r>
          </w:p>
          <w:p w14:paraId="58A220FA" w14:textId="77777777" w:rsidR="0046635D" w:rsidRPr="00F97B11" w:rsidRDefault="0046635D" w:rsidP="00F97B11">
            <w:pPr>
              <w:tabs>
                <w:tab w:val="left" w:pos="567"/>
              </w:tabs>
              <w:rPr>
                <w:b/>
                <w:bCs/>
                <w:sz w:val="22"/>
                <w:szCs w:val="22"/>
              </w:rPr>
            </w:pPr>
          </w:p>
        </w:tc>
        <w:tc>
          <w:tcPr>
            <w:tcW w:w="4695" w:type="dxa"/>
          </w:tcPr>
          <w:p w14:paraId="5ED7EB6A" w14:textId="77777777" w:rsidR="0046635D" w:rsidRPr="007672E6" w:rsidRDefault="0046635D" w:rsidP="0046635D">
            <w:pPr>
              <w:tabs>
                <w:tab w:val="left" w:pos="567"/>
              </w:tabs>
              <w:rPr>
                <w:b/>
                <w:bCs/>
                <w:sz w:val="22"/>
                <w:szCs w:val="22"/>
              </w:rPr>
            </w:pPr>
            <w:r w:rsidRPr="007672E6">
              <w:rPr>
                <w:b/>
                <w:bCs/>
                <w:sz w:val="22"/>
                <w:szCs w:val="22"/>
              </w:rPr>
              <w:t>Lietuva</w:t>
            </w:r>
          </w:p>
          <w:p w14:paraId="1C6F1E1F" w14:textId="77777777" w:rsidR="007244D8" w:rsidRPr="00CA3473" w:rsidRDefault="007244D8" w:rsidP="007244D8">
            <w:pPr>
              <w:autoSpaceDE w:val="0"/>
              <w:autoSpaceDN w:val="0"/>
              <w:adjustRightInd w:val="0"/>
              <w:rPr>
                <w:lang w:val="fi-FI"/>
              </w:rPr>
            </w:pPr>
            <w:r w:rsidRPr="00CA3473">
              <w:rPr>
                <w:lang w:val="fi-FI"/>
              </w:rPr>
              <w:t>Swixx Biopharma UAB</w:t>
            </w:r>
          </w:p>
          <w:p w14:paraId="6DE35237" w14:textId="77777777" w:rsidR="007244D8" w:rsidRPr="00CA3473" w:rsidRDefault="007244D8" w:rsidP="007244D8">
            <w:pPr>
              <w:autoSpaceDE w:val="0"/>
              <w:autoSpaceDN w:val="0"/>
              <w:adjustRightInd w:val="0"/>
              <w:rPr>
                <w:noProof/>
                <w:szCs w:val="22"/>
                <w:lang w:val="nl-NL"/>
              </w:rPr>
            </w:pPr>
            <w:r w:rsidRPr="00CA3473">
              <w:rPr>
                <w:noProof/>
                <w:szCs w:val="22"/>
                <w:lang w:val="nl-NL"/>
              </w:rPr>
              <w:t>Tel: +370 5 236 91 40</w:t>
            </w:r>
          </w:p>
          <w:p w14:paraId="44D608B5" w14:textId="77777777" w:rsidR="0046635D" w:rsidRPr="00F97B11" w:rsidRDefault="0046635D" w:rsidP="00F97B11">
            <w:pPr>
              <w:tabs>
                <w:tab w:val="left" w:pos="-720"/>
                <w:tab w:val="left" w:pos="4536"/>
              </w:tabs>
              <w:rPr>
                <w:b/>
                <w:noProof/>
                <w:sz w:val="22"/>
                <w:szCs w:val="22"/>
              </w:rPr>
            </w:pPr>
          </w:p>
        </w:tc>
      </w:tr>
      <w:tr w:rsidR="0046635D" w:rsidRPr="00057505" w14:paraId="0C4D0B44" w14:textId="77777777" w:rsidTr="0038277B">
        <w:trPr>
          <w:cantSplit/>
        </w:trPr>
        <w:tc>
          <w:tcPr>
            <w:tcW w:w="4661" w:type="dxa"/>
          </w:tcPr>
          <w:p w14:paraId="6FEF51C0" w14:textId="77777777" w:rsidR="0046635D" w:rsidRPr="00F97B11" w:rsidRDefault="0046635D" w:rsidP="00F97B11">
            <w:pPr>
              <w:tabs>
                <w:tab w:val="left" w:pos="567"/>
              </w:tabs>
              <w:rPr>
                <w:b/>
                <w:bCs/>
                <w:sz w:val="22"/>
                <w:szCs w:val="22"/>
              </w:rPr>
            </w:pPr>
            <w:r w:rsidRPr="00F97B11">
              <w:rPr>
                <w:b/>
                <w:bCs/>
                <w:sz w:val="22"/>
                <w:szCs w:val="22"/>
              </w:rPr>
              <w:t>България</w:t>
            </w:r>
          </w:p>
          <w:p w14:paraId="4B2021B8" w14:textId="77777777" w:rsidR="007244D8" w:rsidRPr="00CA3473" w:rsidRDefault="007244D8" w:rsidP="007244D8">
            <w:pPr>
              <w:rPr>
                <w:noProof/>
                <w:szCs w:val="22"/>
                <w:lang w:val="fi-FI"/>
              </w:rPr>
            </w:pPr>
            <w:r w:rsidRPr="00CA3473">
              <w:rPr>
                <w:noProof/>
                <w:szCs w:val="22"/>
                <w:lang w:val="fi-FI"/>
              </w:rPr>
              <w:t>Swixx Biopharma EOOD</w:t>
            </w:r>
          </w:p>
          <w:p w14:paraId="2ABA6A22" w14:textId="77777777" w:rsidR="007244D8" w:rsidRDefault="007244D8" w:rsidP="007244D8">
            <w:pPr>
              <w:rPr>
                <w:noProof/>
                <w:szCs w:val="22"/>
                <w:lang w:val="fi-FI"/>
              </w:rPr>
            </w:pPr>
            <w:r w:rsidRPr="00CA3473">
              <w:rPr>
                <w:noProof/>
                <w:szCs w:val="22"/>
                <w:lang w:val="nl-NL"/>
              </w:rPr>
              <w:t>Тел</w:t>
            </w:r>
            <w:r w:rsidRPr="00CA3473">
              <w:rPr>
                <w:noProof/>
                <w:szCs w:val="22"/>
                <w:lang w:val="fi-FI"/>
              </w:rPr>
              <w:t>.: +359 (0)2 4942 480</w:t>
            </w:r>
          </w:p>
          <w:p w14:paraId="4C866F78" w14:textId="77777777" w:rsidR="0046635D" w:rsidRPr="00F97B11" w:rsidRDefault="0046635D" w:rsidP="00F97B11">
            <w:pPr>
              <w:tabs>
                <w:tab w:val="left" w:pos="567"/>
              </w:tabs>
              <w:rPr>
                <w:b/>
                <w:bCs/>
                <w:sz w:val="22"/>
                <w:szCs w:val="22"/>
              </w:rPr>
            </w:pPr>
          </w:p>
        </w:tc>
        <w:tc>
          <w:tcPr>
            <w:tcW w:w="4695" w:type="dxa"/>
          </w:tcPr>
          <w:p w14:paraId="5C6F359E" w14:textId="77777777" w:rsidR="0046635D" w:rsidRPr="007672E6" w:rsidRDefault="0046635D" w:rsidP="00744288">
            <w:pPr>
              <w:tabs>
                <w:tab w:val="left" w:pos="-720"/>
                <w:tab w:val="left" w:pos="4536"/>
              </w:tabs>
              <w:rPr>
                <w:b/>
                <w:noProof/>
                <w:sz w:val="22"/>
                <w:szCs w:val="22"/>
              </w:rPr>
            </w:pPr>
            <w:r w:rsidRPr="007672E6">
              <w:rPr>
                <w:b/>
                <w:noProof/>
                <w:sz w:val="22"/>
                <w:szCs w:val="22"/>
              </w:rPr>
              <w:t>Luxembourg/Luxemburg</w:t>
            </w:r>
          </w:p>
          <w:p w14:paraId="3168E53C" w14:textId="77777777" w:rsidR="0046635D" w:rsidRPr="007672E6" w:rsidRDefault="006A6E6A" w:rsidP="00744288">
            <w:pPr>
              <w:tabs>
                <w:tab w:val="left" w:pos="-720"/>
                <w:tab w:val="left" w:pos="4536"/>
              </w:tabs>
              <w:rPr>
                <w:noProof/>
                <w:sz w:val="22"/>
                <w:szCs w:val="22"/>
              </w:rPr>
            </w:pPr>
            <w:r>
              <w:rPr>
                <w:bCs/>
                <w:sz w:val="22"/>
                <w:szCs w:val="22"/>
              </w:rPr>
              <w:t xml:space="preserve">Sanofi </w:t>
            </w:r>
            <w:r w:rsidR="0046635D" w:rsidRPr="007672E6">
              <w:rPr>
                <w:noProof/>
                <w:sz w:val="22"/>
                <w:szCs w:val="22"/>
              </w:rPr>
              <w:t xml:space="preserve">Belgium </w:t>
            </w:r>
          </w:p>
          <w:p w14:paraId="202F0BC9" w14:textId="77777777" w:rsidR="0046635D" w:rsidRPr="007672E6" w:rsidRDefault="0046635D" w:rsidP="00744288">
            <w:pPr>
              <w:tabs>
                <w:tab w:val="left" w:pos="-720"/>
                <w:tab w:val="left" w:pos="4536"/>
              </w:tabs>
              <w:rPr>
                <w:noProof/>
                <w:sz w:val="22"/>
                <w:szCs w:val="22"/>
              </w:rPr>
            </w:pPr>
            <w:r w:rsidRPr="007672E6">
              <w:rPr>
                <w:noProof/>
                <w:sz w:val="22"/>
                <w:szCs w:val="22"/>
              </w:rPr>
              <w:t>Tél/Tel: +32 (0)2 710 54 00 (Belgique/Belgien)</w:t>
            </w:r>
          </w:p>
          <w:p w14:paraId="47E3E174" w14:textId="77777777" w:rsidR="0046635D" w:rsidRPr="00F97B11" w:rsidRDefault="0046635D" w:rsidP="00F97B11">
            <w:pPr>
              <w:tabs>
                <w:tab w:val="left" w:pos="-720"/>
                <w:tab w:val="left" w:pos="4536"/>
              </w:tabs>
              <w:rPr>
                <w:b/>
                <w:noProof/>
                <w:sz w:val="22"/>
                <w:szCs w:val="22"/>
              </w:rPr>
            </w:pPr>
          </w:p>
        </w:tc>
      </w:tr>
      <w:tr w:rsidR="0046635D" w:rsidRPr="00057505" w14:paraId="35B30F83" w14:textId="77777777" w:rsidTr="0038277B">
        <w:trPr>
          <w:cantSplit/>
        </w:trPr>
        <w:tc>
          <w:tcPr>
            <w:tcW w:w="4661" w:type="dxa"/>
          </w:tcPr>
          <w:p w14:paraId="02B5E74E" w14:textId="77777777" w:rsidR="0046635D" w:rsidRPr="00F97B11" w:rsidRDefault="0046635D" w:rsidP="00F97B11">
            <w:pPr>
              <w:tabs>
                <w:tab w:val="left" w:pos="567"/>
              </w:tabs>
              <w:rPr>
                <w:b/>
                <w:bCs/>
                <w:sz w:val="22"/>
                <w:szCs w:val="22"/>
              </w:rPr>
            </w:pPr>
            <w:r w:rsidRPr="00F97B11">
              <w:rPr>
                <w:b/>
                <w:bCs/>
                <w:sz w:val="22"/>
                <w:szCs w:val="22"/>
              </w:rPr>
              <w:t>Česká republika</w:t>
            </w:r>
          </w:p>
          <w:p w14:paraId="17774646" w14:textId="78CA7851" w:rsidR="0046635D" w:rsidRPr="00F97B11" w:rsidRDefault="006E5295" w:rsidP="00F97B11">
            <w:pPr>
              <w:tabs>
                <w:tab w:val="left" w:pos="567"/>
              </w:tabs>
              <w:rPr>
                <w:bCs/>
                <w:sz w:val="22"/>
                <w:szCs w:val="22"/>
              </w:rPr>
            </w:pPr>
            <w:r>
              <w:rPr>
                <w:bCs/>
                <w:sz w:val="22"/>
                <w:szCs w:val="22"/>
              </w:rPr>
              <w:t>Sanofi</w:t>
            </w:r>
            <w:r w:rsidR="0046635D" w:rsidRPr="00F97B11">
              <w:rPr>
                <w:bCs/>
                <w:sz w:val="22"/>
                <w:szCs w:val="22"/>
              </w:rPr>
              <w:t xml:space="preserve"> s.r.o.</w:t>
            </w:r>
          </w:p>
          <w:p w14:paraId="55CFA1FB" w14:textId="77777777" w:rsidR="0046635D" w:rsidRPr="00F97B11" w:rsidRDefault="0046635D" w:rsidP="00F97B11">
            <w:pPr>
              <w:tabs>
                <w:tab w:val="left" w:pos="567"/>
              </w:tabs>
              <w:rPr>
                <w:bCs/>
                <w:sz w:val="22"/>
                <w:szCs w:val="22"/>
              </w:rPr>
            </w:pPr>
            <w:r w:rsidRPr="00F97B11">
              <w:rPr>
                <w:bCs/>
                <w:sz w:val="22"/>
                <w:szCs w:val="22"/>
              </w:rPr>
              <w:t>Tel: +420 233 086 111</w:t>
            </w:r>
          </w:p>
          <w:p w14:paraId="1985EDA8" w14:textId="77777777" w:rsidR="0046635D" w:rsidRPr="00F97B11" w:rsidRDefault="0046635D" w:rsidP="00F97B11">
            <w:pPr>
              <w:tabs>
                <w:tab w:val="left" w:pos="567"/>
              </w:tabs>
              <w:rPr>
                <w:b/>
                <w:bCs/>
                <w:sz w:val="22"/>
                <w:szCs w:val="22"/>
              </w:rPr>
            </w:pPr>
          </w:p>
        </w:tc>
        <w:tc>
          <w:tcPr>
            <w:tcW w:w="4695" w:type="dxa"/>
          </w:tcPr>
          <w:p w14:paraId="41FB06D8" w14:textId="77777777" w:rsidR="0046635D" w:rsidRPr="007672E6" w:rsidRDefault="0046635D" w:rsidP="00744288">
            <w:pPr>
              <w:tabs>
                <w:tab w:val="left" w:pos="-720"/>
                <w:tab w:val="left" w:pos="4536"/>
              </w:tabs>
              <w:rPr>
                <w:b/>
                <w:noProof/>
                <w:sz w:val="22"/>
                <w:szCs w:val="22"/>
              </w:rPr>
            </w:pPr>
            <w:r w:rsidRPr="007672E6">
              <w:rPr>
                <w:b/>
                <w:noProof/>
                <w:sz w:val="22"/>
                <w:szCs w:val="22"/>
              </w:rPr>
              <w:t>Magyarország</w:t>
            </w:r>
          </w:p>
          <w:p w14:paraId="56426AE1" w14:textId="77777777" w:rsidR="0046635D" w:rsidRPr="007672E6" w:rsidRDefault="0046635D" w:rsidP="00744288">
            <w:pPr>
              <w:tabs>
                <w:tab w:val="left" w:pos="-720"/>
                <w:tab w:val="left" w:pos="4536"/>
              </w:tabs>
              <w:rPr>
                <w:noProof/>
                <w:sz w:val="22"/>
                <w:szCs w:val="22"/>
              </w:rPr>
            </w:pPr>
            <w:r w:rsidRPr="007672E6">
              <w:rPr>
                <w:noProof/>
                <w:sz w:val="22"/>
                <w:szCs w:val="22"/>
              </w:rPr>
              <w:t>sanofi-aventis zrt., Magyarország</w:t>
            </w:r>
          </w:p>
          <w:p w14:paraId="4D0B0E7B" w14:textId="77777777" w:rsidR="0046635D" w:rsidRPr="007672E6" w:rsidRDefault="0046635D" w:rsidP="00744288">
            <w:pPr>
              <w:tabs>
                <w:tab w:val="left" w:pos="-720"/>
                <w:tab w:val="left" w:pos="4536"/>
              </w:tabs>
              <w:rPr>
                <w:noProof/>
                <w:sz w:val="22"/>
                <w:szCs w:val="22"/>
              </w:rPr>
            </w:pPr>
            <w:r w:rsidRPr="007672E6">
              <w:rPr>
                <w:noProof/>
                <w:sz w:val="22"/>
                <w:szCs w:val="22"/>
              </w:rPr>
              <w:t>Tel.: +36 1 505 0050</w:t>
            </w:r>
          </w:p>
          <w:p w14:paraId="3C376F3B" w14:textId="77777777" w:rsidR="0046635D" w:rsidRPr="00F97B11" w:rsidRDefault="0046635D" w:rsidP="00F97B11">
            <w:pPr>
              <w:tabs>
                <w:tab w:val="left" w:pos="-720"/>
                <w:tab w:val="left" w:pos="4536"/>
              </w:tabs>
              <w:rPr>
                <w:b/>
                <w:noProof/>
                <w:sz w:val="22"/>
                <w:szCs w:val="22"/>
              </w:rPr>
            </w:pPr>
          </w:p>
        </w:tc>
      </w:tr>
      <w:tr w:rsidR="0046635D" w:rsidRPr="00057505" w14:paraId="1271516B" w14:textId="77777777" w:rsidTr="0038277B">
        <w:trPr>
          <w:cantSplit/>
        </w:trPr>
        <w:tc>
          <w:tcPr>
            <w:tcW w:w="4661" w:type="dxa"/>
          </w:tcPr>
          <w:p w14:paraId="3166EFB4" w14:textId="77777777" w:rsidR="0046635D" w:rsidRPr="00F97B11" w:rsidRDefault="0046635D" w:rsidP="00F97B11">
            <w:pPr>
              <w:tabs>
                <w:tab w:val="left" w:pos="567"/>
              </w:tabs>
              <w:rPr>
                <w:b/>
                <w:bCs/>
                <w:sz w:val="22"/>
                <w:szCs w:val="22"/>
              </w:rPr>
            </w:pPr>
            <w:r w:rsidRPr="00F97B11">
              <w:rPr>
                <w:b/>
                <w:bCs/>
                <w:sz w:val="22"/>
                <w:szCs w:val="22"/>
              </w:rPr>
              <w:lastRenderedPageBreak/>
              <w:t>Danmark</w:t>
            </w:r>
          </w:p>
          <w:p w14:paraId="5506A16F" w14:textId="77777777" w:rsidR="0046635D" w:rsidRPr="00F97B11" w:rsidRDefault="002678CB" w:rsidP="00F97B11">
            <w:pPr>
              <w:tabs>
                <w:tab w:val="left" w:pos="567"/>
              </w:tabs>
              <w:rPr>
                <w:bCs/>
                <w:sz w:val="22"/>
                <w:szCs w:val="22"/>
              </w:rPr>
            </w:pPr>
            <w:r>
              <w:rPr>
                <w:bCs/>
                <w:sz w:val="22"/>
                <w:szCs w:val="22"/>
              </w:rPr>
              <w:t>S</w:t>
            </w:r>
            <w:r w:rsidR="0046635D" w:rsidRPr="00F97B11">
              <w:rPr>
                <w:bCs/>
                <w:sz w:val="22"/>
                <w:szCs w:val="22"/>
              </w:rPr>
              <w:t>anofi A/S</w:t>
            </w:r>
          </w:p>
          <w:p w14:paraId="7A6BFF61" w14:textId="77777777" w:rsidR="0046635D" w:rsidRPr="00F97B11" w:rsidRDefault="0046635D" w:rsidP="00F97B11">
            <w:pPr>
              <w:tabs>
                <w:tab w:val="left" w:pos="567"/>
              </w:tabs>
              <w:rPr>
                <w:bCs/>
                <w:sz w:val="22"/>
                <w:szCs w:val="22"/>
              </w:rPr>
            </w:pPr>
            <w:r w:rsidRPr="00F97B11">
              <w:rPr>
                <w:bCs/>
                <w:sz w:val="22"/>
                <w:szCs w:val="22"/>
              </w:rPr>
              <w:t>Tlf: +45 45 16 70 00</w:t>
            </w:r>
          </w:p>
          <w:p w14:paraId="1C312733" w14:textId="77777777" w:rsidR="0046635D" w:rsidRPr="00F97B11" w:rsidRDefault="0046635D" w:rsidP="00F97B11">
            <w:pPr>
              <w:tabs>
                <w:tab w:val="left" w:pos="567"/>
              </w:tabs>
              <w:rPr>
                <w:b/>
                <w:bCs/>
                <w:sz w:val="22"/>
                <w:szCs w:val="22"/>
              </w:rPr>
            </w:pPr>
          </w:p>
        </w:tc>
        <w:tc>
          <w:tcPr>
            <w:tcW w:w="4695" w:type="dxa"/>
          </w:tcPr>
          <w:p w14:paraId="24B985DA" w14:textId="77777777" w:rsidR="0046635D" w:rsidRPr="007672E6" w:rsidRDefault="0046635D" w:rsidP="00744288">
            <w:pPr>
              <w:tabs>
                <w:tab w:val="left" w:pos="-720"/>
                <w:tab w:val="left" w:pos="4536"/>
              </w:tabs>
              <w:rPr>
                <w:b/>
                <w:noProof/>
                <w:sz w:val="22"/>
                <w:szCs w:val="22"/>
              </w:rPr>
            </w:pPr>
            <w:r w:rsidRPr="007672E6">
              <w:rPr>
                <w:b/>
                <w:noProof/>
                <w:sz w:val="22"/>
                <w:szCs w:val="22"/>
              </w:rPr>
              <w:t>Malta</w:t>
            </w:r>
          </w:p>
          <w:p w14:paraId="7C50CA1E" w14:textId="77777777" w:rsidR="002678CB" w:rsidRPr="001972B2" w:rsidRDefault="002678CB" w:rsidP="002678CB">
            <w:pPr>
              <w:rPr>
                <w:sz w:val="22"/>
                <w:szCs w:val="22"/>
              </w:rPr>
            </w:pPr>
            <w:r w:rsidRPr="001972B2">
              <w:rPr>
                <w:sz w:val="22"/>
                <w:szCs w:val="22"/>
              </w:rPr>
              <w:t xml:space="preserve">sanofi </w:t>
            </w:r>
            <w:r w:rsidR="002C6A45">
              <w:rPr>
                <w:sz w:val="22"/>
                <w:szCs w:val="22"/>
              </w:rPr>
              <w:t>S.r.l.</w:t>
            </w:r>
          </w:p>
          <w:p w14:paraId="4266DD81" w14:textId="77777777" w:rsidR="002678CB" w:rsidRDefault="002678CB" w:rsidP="00B369D9">
            <w:pPr>
              <w:rPr>
                <w:sz w:val="22"/>
                <w:szCs w:val="22"/>
              </w:rPr>
            </w:pPr>
            <w:r w:rsidRPr="00360D80">
              <w:rPr>
                <w:sz w:val="22"/>
                <w:szCs w:val="22"/>
              </w:rPr>
              <w:t xml:space="preserve">Tel: </w:t>
            </w:r>
            <w:r w:rsidR="007E36F5" w:rsidRPr="00072DA7">
              <w:rPr>
                <w:sz w:val="22"/>
                <w:szCs w:val="22"/>
                <w:lang w:val="fr-FR"/>
              </w:rPr>
              <w:t>+39. 02 39394275</w:t>
            </w:r>
          </w:p>
          <w:p w14:paraId="7F4C7A65" w14:textId="77777777" w:rsidR="0046635D" w:rsidRPr="007672E6" w:rsidRDefault="0046635D" w:rsidP="00744288">
            <w:pPr>
              <w:tabs>
                <w:tab w:val="left" w:pos="-720"/>
                <w:tab w:val="left" w:pos="4536"/>
              </w:tabs>
              <w:rPr>
                <w:noProof/>
                <w:sz w:val="22"/>
                <w:szCs w:val="22"/>
              </w:rPr>
            </w:pPr>
          </w:p>
          <w:p w14:paraId="34008168" w14:textId="77777777" w:rsidR="0046635D" w:rsidRPr="00F97B11" w:rsidRDefault="0046635D" w:rsidP="00F97B11">
            <w:pPr>
              <w:tabs>
                <w:tab w:val="left" w:pos="-720"/>
                <w:tab w:val="left" w:pos="4536"/>
              </w:tabs>
              <w:rPr>
                <w:b/>
                <w:noProof/>
                <w:sz w:val="22"/>
                <w:szCs w:val="22"/>
              </w:rPr>
            </w:pPr>
          </w:p>
        </w:tc>
      </w:tr>
      <w:tr w:rsidR="0046635D" w:rsidRPr="00057505" w14:paraId="6D14E571" w14:textId="77777777" w:rsidTr="0038277B">
        <w:trPr>
          <w:cantSplit/>
        </w:trPr>
        <w:tc>
          <w:tcPr>
            <w:tcW w:w="4661" w:type="dxa"/>
          </w:tcPr>
          <w:p w14:paraId="204D3929" w14:textId="77777777" w:rsidR="0046635D" w:rsidRPr="00F97B11" w:rsidRDefault="0046635D" w:rsidP="00F97B11">
            <w:pPr>
              <w:tabs>
                <w:tab w:val="left" w:pos="567"/>
              </w:tabs>
              <w:rPr>
                <w:b/>
                <w:bCs/>
                <w:sz w:val="22"/>
                <w:szCs w:val="22"/>
              </w:rPr>
            </w:pPr>
            <w:r w:rsidRPr="00F97B11">
              <w:rPr>
                <w:b/>
                <w:bCs/>
                <w:sz w:val="22"/>
                <w:szCs w:val="22"/>
              </w:rPr>
              <w:t>Deutschland</w:t>
            </w:r>
          </w:p>
          <w:p w14:paraId="4D9691B7" w14:textId="77777777" w:rsidR="0046635D" w:rsidRPr="00F97B11" w:rsidRDefault="0046635D" w:rsidP="00F97B11">
            <w:pPr>
              <w:tabs>
                <w:tab w:val="left" w:pos="567"/>
              </w:tabs>
              <w:rPr>
                <w:bCs/>
                <w:sz w:val="22"/>
                <w:szCs w:val="22"/>
              </w:rPr>
            </w:pPr>
            <w:r w:rsidRPr="00F97B11">
              <w:rPr>
                <w:bCs/>
                <w:sz w:val="22"/>
                <w:szCs w:val="22"/>
              </w:rPr>
              <w:t>Sanofi-Aventis Deutschland GmbH</w:t>
            </w:r>
          </w:p>
          <w:p w14:paraId="2460FFAF" w14:textId="77777777" w:rsidR="007244D8" w:rsidRPr="00AC0DEF" w:rsidRDefault="007244D8" w:rsidP="007244D8">
            <w:pPr>
              <w:tabs>
                <w:tab w:val="left" w:pos="-720"/>
              </w:tabs>
              <w:suppressAutoHyphens/>
              <w:rPr>
                <w:noProof/>
                <w:szCs w:val="22"/>
                <w:lang w:val="it-IT"/>
              </w:rPr>
            </w:pPr>
            <w:r w:rsidRPr="00AC0DEF">
              <w:rPr>
                <w:noProof/>
                <w:szCs w:val="22"/>
                <w:lang w:val="it-IT"/>
              </w:rPr>
              <w:t>Tel.: 0800 52 52 010</w:t>
            </w:r>
          </w:p>
          <w:p w14:paraId="383DAD1F" w14:textId="77777777" w:rsidR="007244D8" w:rsidRPr="00AC0DEF" w:rsidRDefault="007244D8" w:rsidP="007244D8">
            <w:pPr>
              <w:tabs>
                <w:tab w:val="left" w:pos="-720"/>
              </w:tabs>
              <w:suppressAutoHyphens/>
              <w:rPr>
                <w:noProof/>
                <w:szCs w:val="22"/>
                <w:lang w:val="it-IT"/>
              </w:rPr>
            </w:pPr>
            <w:r w:rsidRPr="00AC0DEF">
              <w:rPr>
                <w:noProof/>
                <w:szCs w:val="22"/>
                <w:lang w:val="it-IT"/>
              </w:rPr>
              <w:t>Tel. aus dem Ausland: +49 69 305 21 131</w:t>
            </w:r>
          </w:p>
          <w:p w14:paraId="31276238" w14:textId="77777777" w:rsidR="0046635D" w:rsidRPr="00F97B11" w:rsidRDefault="0046635D" w:rsidP="00F97B11">
            <w:pPr>
              <w:tabs>
                <w:tab w:val="left" w:pos="567"/>
              </w:tabs>
              <w:rPr>
                <w:b/>
                <w:bCs/>
                <w:sz w:val="22"/>
                <w:szCs w:val="22"/>
              </w:rPr>
            </w:pPr>
          </w:p>
        </w:tc>
        <w:tc>
          <w:tcPr>
            <w:tcW w:w="4695" w:type="dxa"/>
          </w:tcPr>
          <w:p w14:paraId="4EEFBDA8" w14:textId="77777777" w:rsidR="0046635D" w:rsidRPr="007672E6" w:rsidRDefault="0046635D" w:rsidP="00744288">
            <w:pPr>
              <w:tabs>
                <w:tab w:val="left" w:pos="-720"/>
                <w:tab w:val="left" w:pos="4536"/>
              </w:tabs>
              <w:rPr>
                <w:b/>
                <w:noProof/>
                <w:sz w:val="22"/>
                <w:szCs w:val="22"/>
              </w:rPr>
            </w:pPr>
            <w:r w:rsidRPr="007672E6">
              <w:rPr>
                <w:b/>
                <w:noProof/>
                <w:sz w:val="22"/>
                <w:szCs w:val="22"/>
              </w:rPr>
              <w:t>Nederland</w:t>
            </w:r>
          </w:p>
          <w:p w14:paraId="5E4BC287" w14:textId="0A76C2D3" w:rsidR="0046635D" w:rsidRPr="007672E6" w:rsidRDefault="006E5295" w:rsidP="00744288">
            <w:pPr>
              <w:tabs>
                <w:tab w:val="left" w:pos="-720"/>
                <w:tab w:val="left" w:pos="4536"/>
              </w:tabs>
              <w:rPr>
                <w:noProof/>
                <w:sz w:val="22"/>
                <w:szCs w:val="22"/>
              </w:rPr>
            </w:pPr>
            <w:r>
              <w:rPr>
                <w:noProof/>
                <w:sz w:val="22"/>
                <w:szCs w:val="22"/>
              </w:rPr>
              <w:t>Sanofi</w:t>
            </w:r>
            <w:r w:rsidR="002C6A45">
              <w:rPr>
                <w:noProof/>
                <w:sz w:val="22"/>
                <w:szCs w:val="22"/>
              </w:rPr>
              <w:t xml:space="preserve"> </w:t>
            </w:r>
            <w:r w:rsidR="0046635D" w:rsidRPr="007672E6">
              <w:rPr>
                <w:noProof/>
                <w:sz w:val="22"/>
                <w:szCs w:val="22"/>
              </w:rPr>
              <w:t>B.V.</w:t>
            </w:r>
          </w:p>
          <w:p w14:paraId="1B728F7C" w14:textId="77777777" w:rsidR="0046635D" w:rsidRPr="007672E6" w:rsidRDefault="0046635D" w:rsidP="00744288">
            <w:pPr>
              <w:tabs>
                <w:tab w:val="left" w:pos="-720"/>
                <w:tab w:val="left" w:pos="4536"/>
              </w:tabs>
              <w:rPr>
                <w:noProof/>
                <w:sz w:val="22"/>
                <w:szCs w:val="22"/>
              </w:rPr>
            </w:pPr>
            <w:r w:rsidRPr="007672E6">
              <w:rPr>
                <w:noProof/>
                <w:sz w:val="22"/>
                <w:szCs w:val="22"/>
              </w:rPr>
              <w:t xml:space="preserve">Tel: +31 </w:t>
            </w:r>
            <w:r w:rsidR="002678CB" w:rsidRPr="001972B2">
              <w:rPr>
                <w:sz w:val="22"/>
              </w:rPr>
              <w:t>20 245 4000</w:t>
            </w:r>
          </w:p>
          <w:p w14:paraId="14F744BE" w14:textId="77777777" w:rsidR="0046635D" w:rsidRPr="00F97B11" w:rsidRDefault="0046635D" w:rsidP="00F97B11">
            <w:pPr>
              <w:tabs>
                <w:tab w:val="left" w:pos="-720"/>
                <w:tab w:val="left" w:pos="4536"/>
              </w:tabs>
              <w:rPr>
                <w:b/>
                <w:noProof/>
                <w:sz w:val="22"/>
                <w:szCs w:val="22"/>
              </w:rPr>
            </w:pPr>
          </w:p>
        </w:tc>
      </w:tr>
      <w:tr w:rsidR="0046635D" w:rsidRPr="00057505" w14:paraId="090D1472" w14:textId="77777777" w:rsidTr="0038277B">
        <w:trPr>
          <w:cantSplit/>
        </w:trPr>
        <w:tc>
          <w:tcPr>
            <w:tcW w:w="4661" w:type="dxa"/>
          </w:tcPr>
          <w:p w14:paraId="55B317A3" w14:textId="77777777" w:rsidR="0046635D" w:rsidRPr="00F97B11" w:rsidRDefault="0046635D" w:rsidP="00F97B11">
            <w:pPr>
              <w:tabs>
                <w:tab w:val="left" w:pos="567"/>
              </w:tabs>
              <w:rPr>
                <w:b/>
                <w:bCs/>
                <w:sz w:val="22"/>
                <w:szCs w:val="22"/>
              </w:rPr>
            </w:pPr>
            <w:r w:rsidRPr="00F97B11">
              <w:rPr>
                <w:b/>
                <w:bCs/>
                <w:sz w:val="22"/>
                <w:szCs w:val="22"/>
              </w:rPr>
              <w:t>Eesti</w:t>
            </w:r>
          </w:p>
          <w:p w14:paraId="529E9E28" w14:textId="77777777" w:rsidR="007244D8" w:rsidRPr="00CA3473" w:rsidRDefault="007244D8" w:rsidP="007244D8">
            <w:pPr>
              <w:tabs>
                <w:tab w:val="left" w:pos="-720"/>
              </w:tabs>
              <w:suppressAutoHyphens/>
              <w:rPr>
                <w:noProof/>
                <w:szCs w:val="22"/>
                <w:lang w:val="it-IT"/>
              </w:rPr>
            </w:pPr>
            <w:r w:rsidRPr="00CA3473">
              <w:rPr>
                <w:noProof/>
                <w:szCs w:val="22"/>
                <w:lang w:val="it-IT"/>
              </w:rPr>
              <w:t xml:space="preserve">Swixx Biopharma OÜ </w:t>
            </w:r>
          </w:p>
          <w:p w14:paraId="2A264B7C" w14:textId="77777777" w:rsidR="007244D8" w:rsidRPr="00CA3473" w:rsidRDefault="007244D8" w:rsidP="007244D8">
            <w:pPr>
              <w:tabs>
                <w:tab w:val="left" w:pos="-720"/>
              </w:tabs>
              <w:suppressAutoHyphens/>
              <w:rPr>
                <w:noProof/>
                <w:szCs w:val="22"/>
                <w:lang w:val="it-IT"/>
              </w:rPr>
            </w:pPr>
            <w:r w:rsidRPr="00CA3473">
              <w:rPr>
                <w:noProof/>
                <w:szCs w:val="22"/>
                <w:lang w:val="it-IT"/>
              </w:rPr>
              <w:t>Tel: +372 640 10 30</w:t>
            </w:r>
          </w:p>
          <w:p w14:paraId="1A2A9D8E" w14:textId="77777777" w:rsidR="0046635D" w:rsidRPr="00F97B11" w:rsidRDefault="0046635D" w:rsidP="00F97B11">
            <w:pPr>
              <w:tabs>
                <w:tab w:val="left" w:pos="567"/>
              </w:tabs>
              <w:rPr>
                <w:b/>
                <w:bCs/>
                <w:sz w:val="22"/>
                <w:szCs w:val="22"/>
              </w:rPr>
            </w:pPr>
          </w:p>
        </w:tc>
        <w:tc>
          <w:tcPr>
            <w:tcW w:w="4695" w:type="dxa"/>
          </w:tcPr>
          <w:p w14:paraId="6FEB0B54" w14:textId="77777777" w:rsidR="0046635D" w:rsidRPr="007672E6" w:rsidRDefault="0046635D" w:rsidP="00744288">
            <w:pPr>
              <w:tabs>
                <w:tab w:val="left" w:pos="-720"/>
                <w:tab w:val="left" w:pos="4536"/>
              </w:tabs>
              <w:rPr>
                <w:b/>
                <w:noProof/>
                <w:sz w:val="22"/>
                <w:szCs w:val="22"/>
              </w:rPr>
            </w:pPr>
            <w:r w:rsidRPr="007672E6">
              <w:rPr>
                <w:b/>
                <w:noProof/>
                <w:sz w:val="22"/>
                <w:szCs w:val="22"/>
              </w:rPr>
              <w:t>Norge</w:t>
            </w:r>
          </w:p>
          <w:p w14:paraId="271E7EF1" w14:textId="77777777" w:rsidR="0046635D" w:rsidRPr="007672E6" w:rsidRDefault="0046635D" w:rsidP="00744288">
            <w:pPr>
              <w:tabs>
                <w:tab w:val="left" w:pos="-720"/>
                <w:tab w:val="left" w:pos="4536"/>
              </w:tabs>
              <w:rPr>
                <w:noProof/>
                <w:sz w:val="22"/>
                <w:szCs w:val="22"/>
              </w:rPr>
            </w:pPr>
            <w:r w:rsidRPr="007672E6">
              <w:rPr>
                <w:noProof/>
                <w:sz w:val="22"/>
                <w:szCs w:val="22"/>
              </w:rPr>
              <w:t xml:space="preserve">sanofi-aventis </w:t>
            </w:r>
            <w:r w:rsidRPr="007672E6">
              <w:rPr>
                <w:sz w:val="22"/>
                <w:szCs w:val="22"/>
              </w:rPr>
              <w:t xml:space="preserve">Norge </w:t>
            </w:r>
            <w:r w:rsidRPr="007672E6">
              <w:rPr>
                <w:noProof/>
                <w:sz w:val="22"/>
                <w:szCs w:val="22"/>
              </w:rPr>
              <w:t>AS</w:t>
            </w:r>
          </w:p>
          <w:p w14:paraId="57F8ACE8" w14:textId="77777777" w:rsidR="0046635D" w:rsidRPr="007672E6" w:rsidRDefault="0046635D" w:rsidP="00744288">
            <w:pPr>
              <w:tabs>
                <w:tab w:val="left" w:pos="-720"/>
                <w:tab w:val="left" w:pos="4536"/>
              </w:tabs>
              <w:rPr>
                <w:noProof/>
                <w:sz w:val="22"/>
                <w:szCs w:val="22"/>
              </w:rPr>
            </w:pPr>
            <w:r w:rsidRPr="007672E6">
              <w:rPr>
                <w:noProof/>
                <w:sz w:val="22"/>
                <w:szCs w:val="22"/>
              </w:rPr>
              <w:t>Tlf: +47 67 10 71 00</w:t>
            </w:r>
          </w:p>
          <w:p w14:paraId="7A0E1373" w14:textId="77777777" w:rsidR="0046635D" w:rsidRPr="00F97B11" w:rsidRDefault="0046635D" w:rsidP="00F97B11">
            <w:pPr>
              <w:tabs>
                <w:tab w:val="left" w:pos="-720"/>
                <w:tab w:val="left" w:pos="4536"/>
              </w:tabs>
              <w:rPr>
                <w:b/>
                <w:noProof/>
                <w:sz w:val="22"/>
                <w:szCs w:val="22"/>
              </w:rPr>
            </w:pPr>
          </w:p>
        </w:tc>
      </w:tr>
      <w:tr w:rsidR="0046635D" w:rsidRPr="00057505" w14:paraId="722542BF" w14:textId="77777777" w:rsidTr="0038277B">
        <w:trPr>
          <w:cantSplit/>
        </w:trPr>
        <w:tc>
          <w:tcPr>
            <w:tcW w:w="4661" w:type="dxa"/>
          </w:tcPr>
          <w:p w14:paraId="55D62205" w14:textId="77777777" w:rsidR="0046635D" w:rsidRPr="00F97B11" w:rsidRDefault="0046635D" w:rsidP="00F97B11">
            <w:pPr>
              <w:tabs>
                <w:tab w:val="left" w:pos="567"/>
              </w:tabs>
              <w:rPr>
                <w:b/>
                <w:bCs/>
                <w:sz w:val="22"/>
                <w:szCs w:val="22"/>
              </w:rPr>
            </w:pPr>
            <w:r w:rsidRPr="00F97B11">
              <w:rPr>
                <w:b/>
                <w:bCs/>
                <w:sz w:val="22"/>
                <w:szCs w:val="22"/>
              </w:rPr>
              <w:t>Ελλάδα</w:t>
            </w:r>
          </w:p>
          <w:p w14:paraId="12E3F408" w14:textId="77777777" w:rsidR="0046635D" w:rsidRPr="00F97B11" w:rsidRDefault="00E24368" w:rsidP="00F97B11">
            <w:pPr>
              <w:tabs>
                <w:tab w:val="left" w:pos="567"/>
              </w:tabs>
              <w:rPr>
                <w:bCs/>
                <w:sz w:val="22"/>
                <w:szCs w:val="22"/>
              </w:rPr>
            </w:pPr>
            <w:r>
              <w:rPr>
                <w:bCs/>
                <w:sz w:val="22"/>
                <w:szCs w:val="22"/>
              </w:rPr>
              <w:t>S</w:t>
            </w:r>
            <w:r w:rsidR="0046635D" w:rsidRPr="00F97B11">
              <w:rPr>
                <w:bCs/>
                <w:sz w:val="22"/>
                <w:szCs w:val="22"/>
              </w:rPr>
              <w:t>anofi-</w:t>
            </w:r>
            <w:r>
              <w:rPr>
                <w:bCs/>
                <w:sz w:val="22"/>
                <w:szCs w:val="22"/>
              </w:rPr>
              <w:t>A</w:t>
            </w:r>
            <w:r w:rsidR="0046635D" w:rsidRPr="00F97B11">
              <w:rPr>
                <w:bCs/>
                <w:sz w:val="22"/>
                <w:szCs w:val="22"/>
              </w:rPr>
              <w:t xml:space="preserve">ventis </w:t>
            </w:r>
            <w:r w:rsidRPr="00E24368">
              <w:rPr>
                <w:bCs/>
                <w:sz w:val="22"/>
                <w:szCs w:val="22"/>
              </w:rPr>
              <w:t xml:space="preserve">Μονοπρόσωπη </w:t>
            </w:r>
            <w:r w:rsidR="0046635D" w:rsidRPr="00F97B11">
              <w:rPr>
                <w:bCs/>
                <w:sz w:val="22"/>
                <w:szCs w:val="22"/>
              </w:rPr>
              <w:t>AEBE</w:t>
            </w:r>
          </w:p>
          <w:p w14:paraId="4E15A50E" w14:textId="77777777" w:rsidR="0046635D" w:rsidRPr="00F97B11" w:rsidRDefault="0046635D" w:rsidP="00F97B11">
            <w:pPr>
              <w:tabs>
                <w:tab w:val="left" w:pos="567"/>
              </w:tabs>
              <w:rPr>
                <w:bCs/>
                <w:sz w:val="22"/>
                <w:szCs w:val="22"/>
              </w:rPr>
            </w:pPr>
            <w:r w:rsidRPr="00F97B11">
              <w:rPr>
                <w:bCs/>
                <w:sz w:val="22"/>
                <w:szCs w:val="22"/>
              </w:rPr>
              <w:t>Τηλ: +30 210 900 16 00</w:t>
            </w:r>
          </w:p>
          <w:p w14:paraId="2F69F53C" w14:textId="77777777" w:rsidR="0046635D" w:rsidRPr="00F97B11" w:rsidRDefault="0046635D" w:rsidP="00F97B11">
            <w:pPr>
              <w:tabs>
                <w:tab w:val="left" w:pos="567"/>
              </w:tabs>
              <w:rPr>
                <w:b/>
                <w:bCs/>
                <w:sz w:val="22"/>
                <w:szCs w:val="22"/>
              </w:rPr>
            </w:pPr>
          </w:p>
        </w:tc>
        <w:tc>
          <w:tcPr>
            <w:tcW w:w="4695" w:type="dxa"/>
          </w:tcPr>
          <w:p w14:paraId="0EF1CEE6" w14:textId="77777777" w:rsidR="0046635D" w:rsidRPr="007672E6" w:rsidRDefault="0046635D" w:rsidP="00744288">
            <w:pPr>
              <w:tabs>
                <w:tab w:val="left" w:pos="-720"/>
                <w:tab w:val="left" w:pos="4536"/>
              </w:tabs>
              <w:rPr>
                <w:b/>
                <w:noProof/>
                <w:sz w:val="22"/>
                <w:szCs w:val="22"/>
              </w:rPr>
            </w:pPr>
            <w:r w:rsidRPr="007672E6">
              <w:rPr>
                <w:b/>
                <w:noProof/>
                <w:sz w:val="22"/>
                <w:szCs w:val="22"/>
              </w:rPr>
              <w:t>Österreich</w:t>
            </w:r>
          </w:p>
          <w:p w14:paraId="6D9B07B2" w14:textId="77777777" w:rsidR="0046635D" w:rsidRPr="007672E6" w:rsidRDefault="0046635D" w:rsidP="00744288">
            <w:pPr>
              <w:tabs>
                <w:tab w:val="left" w:pos="-720"/>
                <w:tab w:val="left" w:pos="4536"/>
              </w:tabs>
              <w:rPr>
                <w:noProof/>
                <w:sz w:val="22"/>
                <w:szCs w:val="22"/>
              </w:rPr>
            </w:pPr>
            <w:r w:rsidRPr="007672E6">
              <w:rPr>
                <w:noProof/>
                <w:sz w:val="22"/>
                <w:szCs w:val="22"/>
              </w:rPr>
              <w:t>sanofi-aventis GmbH</w:t>
            </w:r>
          </w:p>
          <w:p w14:paraId="6F833611" w14:textId="77777777" w:rsidR="0046635D" w:rsidRPr="007672E6" w:rsidRDefault="0046635D" w:rsidP="00744288">
            <w:pPr>
              <w:tabs>
                <w:tab w:val="left" w:pos="-720"/>
                <w:tab w:val="left" w:pos="4536"/>
              </w:tabs>
              <w:rPr>
                <w:noProof/>
                <w:sz w:val="22"/>
                <w:szCs w:val="22"/>
              </w:rPr>
            </w:pPr>
            <w:r w:rsidRPr="007672E6">
              <w:rPr>
                <w:noProof/>
                <w:sz w:val="22"/>
                <w:szCs w:val="22"/>
              </w:rPr>
              <w:t>Tel: +43 1 80 185 – 0</w:t>
            </w:r>
          </w:p>
          <w:p w14:paraId="17BE1480" w14:textId="77777777" w:rsidR="0046635D" w:rsidRPr="00F97B11" w:rsidRDefault="0046635D" w:rsidP="00F97B11">
            <w:pPr>
              <w:tabs>
                <w:tab w:val="left" w:pos="-720"/>
                <w:tab w:val="left" w:pos="4536"/>
              </w:tabs>
              <w:rPr>
                <w:b/>
                <w:noProof/>
                <w:sz w:val="22"/>
                <w:szCs w:val="22"/>
              </w:rPr>
            </w:pPr>
          </w:p>
        </w:tc>
      </w:tr>
      <w:tr w:rsidR="0046635D" w:rsidRPr="00057505" w14:paraId="12C0A66F" w14:textId="77777777" w:rsidTr="0038277B">
        <w:trPr>
          <w:cantSplit/>
        </w:trPr>
        <w:tc>
          <w:tcPr>
            <w:tcW w:w="4661" w:type="dxa"/>
          </w:tcPr>
          <w:p w14:paraId="1A7E87D5" w14:textId="77777777" w:rsidR="0046635D" w:rsidRPr="00F97B11" w:rsidRDefault="0046635D" w:rsidP="00F97B11">
            <w:pPr>
              <w:tabs>
                <w:tab w:val="left" w:pos="567"/>
              </w:tabs>
              <w:rPr>
                <w:b/>
                <w:bCs/>
                <w:sz w:val="22"/>
                <w:szCs w:val="22"/>
              </w:rPr>
            </w:pPr>
            <w:r w:rsidRPr="00F97B11">
              <w:rPr>
                <w:b/>
                <w:bCs/>
                <w:sz w:val="22"/>
                <w:szCs w:val="22"/>
              </w:rPr>
              <w:t>España</w:t>
            </w:r>
          </w:p>
          <w:p w14:paraId="032DC655" w14:textId="77777777" w:rsidR="0046635D" w:rsidRPr="00F97B11" w:rsidRDefault="0046635D" w:rsidP="00F97B11">
            <w:pPr>
              <w:tabs>
                <w:tab w:val="left" w:pos="567"/>
              </w:tabs>
              <w:rPr>
                <w:bCs/>
                <w:sz w:val="22"/>
                <w:szCs w:val="22"/>
              </w:rPr>
            </w:pPr>
            <w:r w:rsidRPr="00F97B11">
              <w:rPr>
                <w:bCs/>
                <w:sz w:val="22"/>
                <w:szCs w:val="22"/>
              </w:rPr>
              <w:t>sanofi-aventis, S.A.</w:t>
            </w:r>
          </w:p>
          <w:p w14:paraId="0E1E5717" w14:textId="77777777" w:rsidR="0046635D" w:rsidRPr="00F97B11" w:rsidRDefault="0046635D" w:rsidP="00F97B11">
            <w:pPr>
              <w:tabs>
                <w:tab w:val="left" w:pos="567"/>
              </w:tabs>
              <w:rPr>
                <w:bCs/>
                <w:sz w:val="22"/>
                <w:szCs w:val="22"/>
              </w:rPr>
            </w:pPr>
            <w:r w:rsidRPr="00F97B11">
              <w:rPr>
                <w:bCs/>
                <w:sz w:val="22"/>
                <w:szCs w:val="22"/>
              </w:rPr>
              <w:t>Tel: +34 93 485 94 00</w:t>
            </w:r>
          </w:p>
          <w:p w14:paraId="3CFFC747" w14:textId="77777777" w:rsidR="0046635D" w:rsidRPr="00F97B11" w:rsidRDefault="0046635D" w:rsidP="00F97B11">
            <w:pPr>
              <w:tabs>
                <w:tab w:val="left" w:pos="567"/>
              </w:tabs>
              <w:rPr>
                <w:b/>
                <w:bCs/>
                <w:sz w:val="22"/>
                <w:szCs w:val="22"/>
              </w:rPr>
            </w:pPr>
          </w:p>
        </w:tc>
        <w:tc>
          <w:tcPr>
            <w:tcW w:w="4695" w:type="dxa"/>
          </w:tcPr>
          <w:p w14:paraId="3B8CC8EF" w14:textId="77777777" w:rsidR="0046635D" w:rsidRPr="007672E6" w:rsidRDefault="0046635D" w:rsidP="00744288">
            <w:pPr>
              <w:tabs>
                <w:tab w:val="left" w:pos="-720"/>
                <w:tab w:val="left" w:pos="4536"/>
              </w:tabs>
              <w:rPr>
                <w:b/>
                <w:noProof/>
                <w:sz w:val="22"/>
                <w:szCs w:val="22"/>
              </w:rPr>
            </w:pPr>
            <w:r w:rsidRPr="007672E6">
              <w:rPr>
                <w:b/>
                <w:noProof/>
                <w:sz w:val="22"/>
                <w:szCs w:val="22"/>
              </w:rPr>
              <w:t>Polska</w:t>
            </w:r>
          </w:p>
          <w:p w14:paraId="23054002" w14:textId="14FEA266" w:rsidR="0046635D" w:rsidRPr="007672E6" w:rsidRDefault="005C5ED0" w:rsidP="00744288">
            <w:pPr>
              <w:tabs>
                <w:tab w:val="left" w:pos="-720"/>
                <w:tab w:val="left" w:pos="4536"/>
              </w:tabs>
              <w:rPr>
                <w:noProof/>
                <w:sz w:val="22"/>
                <w:szCs w:val="22"/>
              </w:rPr>
            </w:pPr>
            <w:r>
              <w:rPr>
                <w:noProof/>
                <w:sz w:val="22"/>
                <w:szCs w:val="22"/>
              </w:rPr>
              <w:t>S</w:t>
            </w:r>
            <w:r w:rsidR="0046635D" w:rsidRPr="007672E6">
              <w:rPr>
                <w:noProof/>
                <w:sz w:val="22"/>
                <w:szCs w:val="22"/>
              </w:rPr>
              <w:t>anofi Sp. z o.o.</w:t>
            </w:r>
          </w:p>
          <w:p w14:paraId="1B7555A2" w14:textId="77777777" w:rsidR="0046635D" w:rsidRPr="007672E6" w:rsidRDefault="0046635D" w:rsidP="00744288">
            <w:pPr>
              <w:tabs>
                <w:tab w:val="left" w:pos="-720"/>
                <w:tab w:val="left" w:pos="4536"/>
              </w:tabs>
              <w:rPr>
                <w:noProof/>
                <w:sz w:val="22"/>
                <w:szCs w:val="22"/>
              </w:rPr>
            </w:pPr>
            <w:r w:rsidRPr="007672E6">
              <w:rPr>
                <w:noProof/>
                <w:sz w:val="22"/>
                <w:szCs w:val="22"/>
              </w:rPr>
              <w:t>Tel.: +48 22 </w:t>
            </w:r>
            <w:r w:rsidRPr="007672E6">
              <w:rPr>
                <w:sz w:val="22"/>
                <w:szCs w:val="22"/>
              </w:rPr>
              <w:t>280 00 00</w:t>
            </w:r>
          </w:p>
          <w:p w14:paraId="7F62F792" w14:textId="77777777" w:rsidR="0046635D" w:rsidRPr="00F97B11" w:rsidRDefault="0046635D" w:rsidP="00F97B11">
            <w:pPr>
              <w:tabs>
                <w:tab w:val="left" w:pos="-720"/>
                <w:tab w:val="left" w:pos="4536"/>
              </w:tabs>
              <w:rPr>
                <w:b/>
                <w:noProof/>
                <w:sz w:val="22"/>
                <w:szCs w:val="22"/>
              </w:rPr>
            </w:pPr>
          </w:p>
        </w:tc>
      </w:tr>
      <w:tr w:rsidR="0046635D" w:rsidRPr="00057505" w14:paraId="768626F1" w14:textId="77777777" w:rsidTr="0038277B">
        <w:trPr>
          <w:cantSplit/>
        </w:trPr>
        <w:tc>
          <w:tcPr>
            <w:tcW w:w="4661" w:type="dxa"/>
          </w:tcPr>
          <w:p w14:paraId="03BDB6B0" w14:textId="77777777" w:rsidR="0046635D" w:rsidRPr="00F97B11" w:rsidRDefault="0046635D" w:rsidP="00F97B11">
            <w:pPr>
              <w:tabs>
                <w:tab w:val="left" w:pos="567"/>
              </w:tabs>
              <w:rPr>
                <w:b/>
                <w:bCs/>
                <w:sz w:val="22"/>
                <w:szCs w:val="22"/>
              </w:rPr>
            </w:pPr>
            <w:r w:rsidRPr="00F97B11">
              <w:rPr>
                <w:b/>
                <w:bCs/>
                <w:sz w:val="22"/>
                <w:szCs w:val="22"/>
              </w:rPr>
              <w:t>France</w:t>
            </w:r>
          </w:p>
          <w:p w14:paraId="2016208F" w14:textId="29AC2B1A" w:rsidR="0046635D" w:rsidRPr="00F97B11" w:rsidRDefault="006E5295" w:rsidP="00F97B11">
            <w:pPr>
              <w:tabs>
                <w:tab w:val="left" w:pos="567"/>
              </w:tabs>
              <w:rPr>
                <w:bCs/>
                <w:sz w:val="22"/>
                <w:szCs w:val="22"/>
              </w:rPr>
            </w:pPr>
            <w:r>
              <w:rPr>
                <w:bCs/>
                <w:sz w:val="22"/>
                <w:szCs w:val="22"/>
              </w:rPr>
              <w:t>Sanofi Winthrop Industrie</w:t>
            </w:r>
          </w:p>
          <w:p w14:paraId="0BEBBE48" w14:textId="77777777" w:rsidR="0046635D" w:rsidRPr="00F97B11" w:rsidRDefault="0046635D" w:rsidP="00F97B11">
            <w:pPr>
              <w:tabs>
                <w:tab w:val="left" w:pos="567"/>
              </w:tabs>
              <w:rPr>
                <w:bCs/>
                <w:sz w:val="22"/>
                <w:szCs w:val="22"/>
              </w:rPr>
            </w:pPr>
            <w:r w:rsidRPr="00F97B11">
              <w:rPr>
                <w:bCs/>
                <w:sz w:val="22"/>
                <w:szCs w:val="22"/>
              </w:rPr>
              <w:t>Tél: 0 800 222 555</w:t>
            </w:r>
          </w:p>
          <w:p w14:paraId="6DEF89B3" w14:textId="77777777" w:rsidR="0046635D" w:rsidRPr="00F97B11" w:rsidRDefault="0046635D" w:rsidP="00F97B11">
            <w:pPr>
              <w:tabs>
                <w:tab w:val="left" w:pos="567"/>
              </w:tabs>
              <w:rPr>
                <w:bCs/>
                <w:sz w:val="22"/>
                <w:szCs w:val="22"/>
              </w:rPr>
            </w:pPr>
            <w:r w:rsidRPr="00F97B11">
              <w:rPr>
                <w:bCs/>
                <w:sz w:val="22"/>
                <w:szCs w:val="22"/>
              </w:rPr>
              <w:t>Appel depuis l’étranger : +33 1 57 63 23 23</w:t>
            </w:r>
          </w:p>
          <w:p w14:paraId="1982850D" w14:textId="77777777" w:rsidR="0046635D" w:rsidRPr="00F97B11" w:rsidRDefault="0046635D" w:rsidP="00F97B11">
            <w:pPr>
              <w:tabs>
                <w:tab w:val="left" w:pos="567"/>
              </w:tabs>
              <w:rPr>
                <w:b/>
                <w:bCs/>
                <w:sz w:val="22"/>
                <w:szCs w:val="22"/>
              </w:rPr>
            </w:pPr>
          </w:p>
        </w:tc>
        <w:tc>
          <w:tcPr>
            <w:tcW w:w="4695" w:type="dxa"/>
          </w:tcPr>
          <w:p w14:paraId="3F37024A" w14:textId="77777777" w:rsidR="0046635D" w:rsidRPr="007672E6" w:rsidRDefault="0046635D" w:rsidP="00744288">
            <w:pPr>
              <w:tabs>
                <w:tab w:val="left" w:pos="-720"/>
                <w:tab w:val="left" w:pos="4536"/>
              </w:tabs>
              <w:rPr>
                <w:b/>
                <w:noProof/>
                <w:sz w:val="22"/>
                <w:szCs w:val="22"/>
              </w:rPr>
            </w:pPr>
            <w:r w:rsidRPr="007672E6">
              <w:rPr>
                <w:b/>
                <w:noProof/>
                <w:sz w:val="22"/>
                <w:szCs w:val="22"/>
              </w:rPr>
              <w:t>Portugal</w:t>
            </w:r>
          </w:p>
          <w:p w14:paraId="3C5F9E0F" w14:textId="77777777" w:rsidR="0046635D" w:rsidRPr="007672E6" w:rsidRDefault="0046635D" w:rsidP="00744288">
            <w:pPr>
              <w:tabs>
                <w:tab w:val="left" w:pos="-720"/>
                <w:tab w:val="left" w:pos="4536"/>
              </w:tabs>
              <w:rPr>
                <w:noProof/>
                <w:sz w:val="22"/>
                <w:szCs w:val="22"/>
              </w:rPr>
            </w:pPr>
            <w:r w:rsidRPr="007672E6">
              <w:rPr>
                <w:noProof/>
                <w:sz w:val="22"/>
                <w:szCs w:val="22"/>
              </w:rPr>
              <w:t>Sanofi - Produtos Farmacêuticos, Lda.</w:t>
            </w:r>
          </w:p>
          <w:p w14:paraId="3B3F82BC" w14:textId="77777777" w:rsidR="0046635D" w:rsidRPr="007672E6" w:rsidRDefault="0046635D" w:rsidP="00744288">
            <w:pPr>
              <w:tabs>
                <w:tab w:val="left" w:pos="-720"/>
                <w:tab w:val="left" w:pos="4536"/>
              </w:tabs>
              <w:rPr>
                <w:noProof/>
                <w:sz w:val="22"/>
                <w:szCs w:val="22"/>
              </w:rPr>
            </w:pPr>
            <w:r w:rsidRPr="007672E6">
              <w:rPr>
                <w:noProof/>
                <w:sz w:val="22"/>
                <w:szCs w:val="22"/>
              </w:rPr>
              <w:t>Tel: +351 21 35 89 400</w:t>
            </w:r>
          </w:p>
          <w:p w14:paraId="0E87459C" w14:textId="77777777" w:rsidR="0046635D" w:rsidRPr="00F97B11" w:rsidRDefault="0046635D" w:rsidP="00F97B11">
            <w:pPr>
              <w:tabs>
                <w:tab w:val="left" w:pos="-720"/>
                <w:tab w:val="left" w:pos="4536"/>
              </w:tabs>
              <w:rPr>
                <w:b/>
                <w:noProof/>
                <w:sz w:val="22"/>
                <w:szCs w:val="22"/>
              </w:rPr>
            </w:pPr>
          </w:p>
        </w:tc>
      </w:tr>
      <w:tr w:rsidR="0046635D" w:rsidRPr="00057505" w14:paraId="11898D7D" w14:textId="77777777" w:rsidTr="0038277B">
        <w:trPr>
          <w:cantSplit/>
        </w:trPr>
        <w:tc>
          <w:tcPr>
            <w:tcW w:w="4661" w:type="dxa"/>
          </w:tcPr>
          <w:p w14:paraId="1390F160" w14:textId="77777777" w:rsidR="0046635D" w:rsidRPr="00F97B11" w:rsidRDefault="0046635D" w:rsidP="00F97B11">
            <w:pPr>
              <w:rPr>
                <w:rFonts w:eastAsia="SimSun"/>
                <w:b/>
                <w:bCs/>
                <w:sz w:val="22"/>
                <w:szCs w:val="22"/>
                <w:lang w:eastAsia="zh-CN"/>
              </w:rPr>
            </w:pPr>
            <w:r w:rsidRPr="00F97B11">
              <w:rPr>
                <w:rFonts w:eastAsia="SimSun"/>
                <w:b/>
                <w:bCs/>
                <w:sz w:val="22"/>
                <w:szCs w:val="22"/>
                <w:lang w:eastAsia="zh-CN"/>
              </w:rPr>
              <w:t>Hrvatska</w:t>
            </w:r>
          </w:p>
          <w:p w14:paraId="3A88B33C" w14:textId="77777777" w:rsidR="007244D8" w:rsidRPr="00CA3473" w:rsidRDefault="007244D8" w:rsidP="007244D8">
            <w:pPr>
              <w:rPr>
                <w:noProof/>
                <w:szCs w:val="22"/>
                <w:lang w:val="fi-FI"/>
              </w:rPr>
            </w:pPr>
            <w:r w:rsidRPr="00CA3473">
              <w:rPr>
                <w:noProof/>
                <w:szCs w:val="22"/>
                <w:lang w:val="fi-FI"/>
              </w:rPr>
              <w:t>Swixx Biopharma d.o.o.</w:t>
            </w:r>
          </w:p>
          <w:p w14:paraId="2950E9F4" w14:textId="77777777" w:rsidR="007244D8" w:rsidRPr="00CA3473" w:rsidRDefault="007244D8" w:rsidP="007244D8">
            <w:pPr>
              <w:rPr>
                <w:noProof/>
                <w:szCs w:val="22"/>
                <w:lang w:val="fi-FI"/>
              </w:rPr>
            </w:pPr>
            <w:r w:rsidRPr="00CA3473">
              <w:rPr>
                <w:noProof/>
                <w:szCs w:val="22"/>
                <w:lang w:val="fi-FI"/>
              </w:rPr>
              <w:t>Tel: +385 1 2078 500</w:t>
            </w:r>
          </w:p>
          <w:p w14:paraId="202BF15C" w14:textId="77777777" w:rsidR="0046635D" w:rsidRPr="00F97B11" w:rsidRDefault="0046635D" w:rsidP="00F97B11">
            <w:pPr>
              <w:tabs>
                <w:tab w:val="left" w:pos="567"/>
              </w:tabs>
              <w:rPr>
                <w:b/>
                <w:bCs/>
                <w:sz w:val="22"/>
                <w:szCs w:val="22"/>
              </w:rPr>
            </w:pPr>
          </w:p>
        </w:tc>
        <w:tc>
          <w:tcPr>
            <w:tcW w:w="4695" w:type="dxa"/>
          </w:tcPr>
          <w:p w14:paraId="50D72758" w14:textId="77777777" w:rsidR="0046635D" w:rsidRPr="007672E6" w:rsidRDefault="0046635D" w:rsidP="00744288">
            <w:pPr>
              <w:tabs>
                <w:tab w:val="left" w:pos="-720"/>
                <w:tab w:val="left" w:pos="4536"/>
              </w:tabs>
              <w:rPr>
                <w:b/>
                <w:noProof/>
                <w:sz w:val="22"/>
                <w:szCs w:val="22"/>
              </w:rPr>
            </w:pPr>
            <w:r w:rsidRPr="007672E6">
              <w:rPr>
                <w:b/>
                <w:noProof/>
                <w:sz w:val="22"/>
                <w:szCs w:val="22"/>
              </w:rPr>
              <w:t>România</w:t>
            </w:r>
          </w:p>
          <w:p w14:paraId="690D3B66" w14:textId="77777777" w:rsidR="0046635D" w:rsidRPr="007672E6" w:rsidRDefault="00F63FA4" w:rsidP="00744288">
            <w:pPr>
              <w:tabs>
                <w:tab w:val="left" w:pos="-720"/>
                <w:tab w:val="left" w:pos="4536"/>
              </w:tabs>
              <w:rPr>
                <w:noProof/>
                <w:sz w:val="22"/>
                <w:szCs w:val="22"/>
              </w:rPr>
            </w:pPr>
            <w:r>
              <w:rPr>
                <w:noProof/>
                <w:sz w:val="22"/>
                <w:szCs w:val="22"/>
              </w:rPr>
              <w:t>S</w:t>
            </w:r>
            <w:r w:rsidR="0046635D" w:rsidRPr="007672E6">
              <w:rPr>
                <w:noProof/>
                <w:sz w:val="22"/>
                <w:szCs w:val="22"/>
              </w:rPr>
              <w:t>anofi Rom</w:t>
            </w:r>
            <w:r>
              <w:rPr>
                <w:noProof/>
                <w:sz w:val="22"/>
                <w:szCs w:val="22"/>
              </w:rPr>
              <w:t>a</w:t>
            </w:r>
            <w:r w:rsidR="0046635D" w:rsidRPr="007672E6">
              <w:rPr>
                <w:noProof/>
                <w:sz w:val="22"/>
                <w:szCs w:val="22"/>
              </w:rPr>
              <w:t>nia SRL</w:t>
            </w:r>
          </w:p>
          <w:p w14:paraId="3BACAF7E" w14:textId="77777777" w:rsidR="0046635D" w:rsidRPr="007672E6" w:rsidRDefault="0046635D" w:rsidP="00744288">
            <w:pPr>
              <w:tabs>
                <w:tab w:val="left" w:pos="-720"/>
                <w:tab w:val="left" w:pos="4536"/>
              </w:tabs>
              <w:rPr>
                <w:noProof/>
                <w:sz w:val="22"/>
                <w:szCs w:val="22"/>
              </w:rPr>
            </w:pPr>
            <w:r w:rsidRPr="007672E6">
              <w:rPr>
                <w:noProof/>
                <w:sz w:val="22"/>
                <w:szCs w:val="22"/>
              </w:rPr>
              <w:t>Tel: +40 (0) 21 317 31 36</w:t>
            </w:r>
          </w:p>
          <w:p w14:paraId="6AD53CC7" w14:textId="77777777" w:rsidR="0046635D" w:rsidRPr="00F97B11" w:rsidRDefault="0046635D" w:rsidP="00F97B11">
            <w:pPr>
              <w:tabs>
                <w:tab w:val="left" w:pos="-720"/>
                <w:tab w:val="left" w:pos="4536"/>
              </w:tabs>
              <w:rPr>
                <w:b/>
                <w:noProof/>
                <w:sz w:val="22"/>
                <w:szCs w:val="22"/>
              </w:rPr>
            </w:pPr>
          </w:p>
        </w:tc>
      </w:tr>
      <w:tr w:rsidR="0046635D" w:rsidRPr="00057505" w14:paraId="7AC7A48C" w14:textId="77777777" w:rsidTr="0038277B">
        <w:trPr>
          <w:cantSplit/>
        </w:trPr>
        <w:tc>
          <w:tcPr>
            <w:tcW w:w="4661" w:type="dxa"/>
          </w:tcPr>
          <w:p w14:paraId="6505BD2A" w14:textId="77777777" w:rsidR="0046635D" w:rsidRPr="007672E6" w:rsidRDefault="0046635D" w:rsidP="00F97B11">
            <w:pPr>
              <w:keepNext/>
              <w:tabs>
                <w:tab w:val="left" w:pos="567"/>
              </w:tabs>
              <w:rPr>
                <w:b/>
                <w:bCs/>
                <w:sz w:val="22"/>
                <w:szCs w:val="22"/>
              </w:rPr>
            </w:pPr>
            <w:r w:rsidRPr="007672E6">
              <w:rPr>
                <w:b/>
                <w:bCs/>
                <w:sz w:val="22"/>
                <w:szCs w:val="22"/>
              </w:rPr>
              <w:t>Ireland</w:t>
            </w:r>
          </w:p>
          <w:p w14:paraId="2836DC69" w14:textId="77777777" w:rsidR="0046635D" w:rsidRPr="007672E6" w:rsidRDefault="0046635D" w:rsidP="00744288">
            <w:pPr>
              <w:tabs>
                <w:tab w:val="left" w:pos="567"/>
              </w:tabs>
              <w:rPr>
                <w:bCs/>
                <w:sz w:val="22"/>
                <w:szCs w:val="22"/>
              </w:rPr>
            </w:pPr>
            <w:r w:rsidRPr="007672E6">
              <w:rPr>
                <w:bCs/>
                <w:sz w:val="22"/>
                <w:szCs w:val="22"/>
              </w:rPr>
              <w:t xml:space="preserve">sanofi-aventis </w:t>
            </w:r>
            <w:r w:rsidRPr="007672E6">
              <w:rPr>
                <w:sz w:val="22"/>
                <w:szCs w:val="22"/>
              </w:rPr>
              <w:t xml:space="preserve">Ireland </w:t>
            </w:r>
            <w:r w:rsidRPr="007672E6">
              <w:rPr>
                <w:bCs/>
                <w:sz w:val="22"/>
                <w:szCs w:val="22"/>
              </w:rPr>
              <w:t>Ltd. T/A SANOFI</w:t>
            </w:r>
          </w:p>
          <w:p w14:paraId="5BB26E0D" w14:textId="77777777" w:rsidR="0046635D" w:rsidRPr="007672E6" w:rsidRDefault="0046635D" w:rsidP="00744288">
            <w:pPr>
              <w:tabs>
                <w:tab w:val="left" w:pos="567"/>
              </w:tabs>
              <w:rPr>
                <w:bCs/>
                <w:sz w:val="22"/>
                <w:szCs w:val="22"/>
              </w:rPr>
            </w:pPr>
            <w:r w:rsidRPr="007672E6">
              <w:rPr>
                <w:bCs/>
                <w:sz w:val="22"/>
                <w:szCs w:val="22"/>
              </w:rPr>
              <w:t>Tel: +353 (0) 1 403 56 00</w:t>
            </w:r>
          </w:p>
          <w:p w14:paraId="6734D49E" w14:textId="77777777" w:rsidR="0046635D" w:rsidRPr="00F97B11" w:rsidRDefault="0046635D" w:rsidP="00F97B11">
            <w:pPr>
              <w:tabs>
                <w:tab w:val="left" w:pos="567"/>
              </w:tabs>
              <w:rPr>
                <w:b/>
                <w:bCs/>
                <w:sz w:val="22"/>
                <w:szCs w:val="22"/>
              </w:rPr>
            </w:pPr>
          </w:p>
        </w:tc>
        <w:tc>
          <w:tcPr>
            <w:tcW w:w="4695" w:type="dxa"/>
          </w:tcPr>
          <w:p w14:paraId="70CDA0D0" w14:textId="77777777" w:rsidR="0046635D" w:rsidRPr="007672E6" w:rsidRDefault="0046635D" w:rsidP="00744288">
            <w:pPr>
              <w:tabs>
                <w:tab w:val="left" w:pos="-720"/>
                <w:tab w:val="left" w:pos="4536"/>
              </w:tabs>
              <w:rPr>
                <w:b/>
                <w:noProof/>
                <w:sz w:val="22"/>
                <w:szCs w:val="22"/>
              </w:rPr>
            </w:pPr>
            <w:r w:rsidRPr="007672E6">
              <w:rPr>
                <w:b/>
                <w:noProof/>
                <w:sz w:val="22"/>
                <w:szCs w:val="22"/>
              </w:rPr>
              <w:t>Slovenija</w:t>
            </w:r>
          </w:p>
          <w:p w14:paraId="1B9F4F97" w14:textId="77777777" w:rsidR="00B55CA8" w:rsidRPr="00CA3473" w:rsidRDefault="00B55CA8" w:rsidP="00B55CA8">
            <w:pPr>
              <w:tabs>
                <w:tab w:val="left" w:pos="-720"/>
              </w:tabs>
              <w:suppressAutoHyphens/>
              <w:rPr>
                <w:noProof/>
                <w:szCs w:val="22"/>
                <w:lang w:val="it-IT"/>
              </w:rPr>
            </w:pPr>
            <w:r w:rsidRPr="00CA3473">
              <w:rPr>
                <w:noProof/>
                <w:szCs w:val="22"/>
                <w:lang w:val="it-IT"/>
              </w:rPr>
              <w:t xml:space="preserve">Swixx Biopharma d.o.o. </w:t>
            </w:r>
          </w:p>
          <w:p w14:paraId="49BD096E" w14:textId="77777777" w:rsidR="00B55CA8" w:rsidRPr="00661ADC" w:rsidRDefault="00B55CA8" w:rsidP="00B55CA8">
            <w:pPr>
              <w:tabs>
                <w:tab w:val="left" w:pos="-720"/>
              </w:tabs>
              <w:suppressAutoHyphens/>
              <w:rPr>
                <w:noProof/>
                <w:szCs w:val="22"/>
                <w:lang w:val="en-US"/>
              </w:rPr>
            </w:pPr>
            <w:r w:rsidRPr="00661ADC">
              <w:rPr>
                <w:noProof/>
                <w:szCs w:val="22"/>
                <w:lang w:val="en-US"/>
              </w:rPr>
              <w:t xml:space="preserve">Tel: +386 1 </w:t>
            </w:r>
            <w:r w:rsidRPr="00CA3473">
              <w:rPr>
                <w:noProof/>
                <w:szCs w:val="22"/>
                <w:lang w:val="nl-NL"/>
              </w:rPr>
              <w:t>235 51 00</w:t>
            </w:r>
          </w:p>
          <w:p w14:paraId="741F95ED" w14:textId="77777777" w:rsidR="0046635D" w:rsidRPr="00F97B11" w:rsidRDefault="0046635D" w:rsidP="00F97B11">
            <w:pPr>
              <w:tabs>
                <w:tab w:val="left" w:pos="-720"/>
                <w:tab w:val="left" w:pos="4536"/>
              </w:tabs>
              <w:rPr>
                <w:b/>
                <w:noProof/>
                <w:sz w:val="22"/>
                <w:szCs w:val="22"/>
              </w:rPr>
            </w:pPr>
          </w:p>
        </w:tc>
      </w:tr>
      <w:tr w:rsidR="0046635D" w:rsidRPr="00057505" w14:paraId="61A5593D" w14:textId="77777777" w:rsidTr="0038277B">
        <w:trPr>
          <w:cantSplit/>
        </w:trPr>
        <w:tc>
          <w:tcPr>
            <w:tcW w:w="4661" w:type="dxa"/>
          </w:tcPr>
          <w:p w14:paraId="58008E03" w14:textId="77777777" w:rsidR="0046635D" w:rsidRPr="007672E6" w:rsidRDefault="0046635D" w:rsidP="00744288">
            <w:pPr>
              <w:tabs>
                <w:tab w:val="left" w:pos="567"/>
              </w:tabs>
              <w:rPr>
                <w:b/>
                <w:bCs/>
                <w:sz w:val="22"/>
                <w:szCs w:val="22"/>
              </w:rPr>
            </w:pPr>
            <w:r w:rsidRPr="007672E6">
              <w:rPr>
                <w:b/>
                <w:bCs/>
                <w:sz w:val="22"/>
                <w:szCs w:val="22"/>
              </w:rPr>
              <w:t>Ísland</w:t>
            </w:r>
          </w:p>
          <w:p w14:paraId="2854EC5F" w14:textId="77777777" w:rsidR="0046635D" w:rsidRPr="007672E6" w:rsidRDefault="0046635D" w:rsidP="00744288">
            <w:pPr>
              <w:tabs>
                <w:tab w:val="left" w:pos="567"/>
              </w:tabs>
              <w:rPr>
                <w:bCs/>
                <w:sz w:val="22"/>
                <w:szCs w:val="22"/>
              </w:rPr>
            </w:pPr>
            <w:r w:rsidRPr="007672E6">
              <w:rPr>
                <w:bCs/>
                <w:sz w:val="22"/>
                <w:szCs w:val="22"/>
              </w:rPr>
              <w:t>Vistor hf.</w:t>
            </w:r>
          </w:p>
          <w:p w14:paraId="5CFCC5D6" w14:textId="77777777" w:rsidR="0046635D" w:rsidRPr="007672E6" w:rsidRDefault="0046635D" w:rsidP="00744288">
            <w:pPr>
              <w:tabs>
                <w:tab w:val="left" w:pos="567"/>
              </w:tabs>
              <w:rPr>
                <w:bCs/>
                <w:sz w:val="22"/>
                <w:szCs w:val="22"/>
              </w:rPr>
            </w:pPr>
            <w:r w:rsidRPr="007672E6">
              <w:rPr>
                <w:bCs/>
                <w:sz w:val="22"/>
                <w:szCs w:val="22"/>
              </w:rPr>
              <w:t>Sími: +354 535 7000</w:t>
            </w:r>
          </w:p>
          <w:p w14:paraId="683E8DF6" w14:textId="77777777" w:rsidR="0046635D" w:rsidRPr="00F97B11" w:rsidRDefault="0046635D" w:rsidP="00F97B11">
            <w:pPr>
              <w:tabs>
                <w:tab w:val="left" w:pos="567"/>
              </w:tabs>
              <w:rPr>
                <w:b/>
                <w:bCs/>
                <w:sz w:val="22"/>
                <w:szCs w:val="22"/>
              </w:rPr>
            </w:pPr>
          </w:p>
        </w:tc>
        <w:tc>
          <w:tcPr>
            <w:tcW w:w="4695" w:type="dxa"/>
          </w:tcPr>
          <w:p w14:paraId="42D913CC" w14:textId="77777777" w:rsidR="0046635D" w:rsidRPr="007672E6" w:rsidRDefault="0046635D" w:rsidP="00744288">
            <w:pPr>
              <w:tabs>
                <w:tab w:val="left" w:pos="-720"/>
                <w:tab w:val="left" w:pos="4536"/>
              </w:tabs>
              <w:rPr>
                <w:b/>
                <w:noProof/>
                <w:sz w:val="22"/>
                <w:szCs w:val="22"/>
              </w:rPr>
            </w:pPr>
            <w:r w:rsidRPr="007672E6">
              <w:rPr>
                <w:b/>
                <w:noProof/>
                <w:sz w:val="22"/>
                <w:szCs w:val="22"/>
              </w:rPr>
              <w:t>Slovenská republika</w:t>
            </w:r>
          </w:p>
          <w:p w14:paraId="1CD95580" w14:textId="77777777" w:rsidR="00B55CA8" w:rsidRPr="00661ADC" w:rsidRDefault="00B55CA8" w:rsidP="00B55CA8">
            <w:pPr>
              <w:rPr>
                <w:lang w:val="en-US"/>
              </w:rPr>
            </w:pPr>
            <w:r w:rsidRPr="00661ADC">
              <w:rPr>
                <w:lang w:val="en-US"/>
              </w:rPr>
              <w:t>Swixx Biopharma s.r.o.</w:t>
            </w:r>
          </w:p>
          <w:p w14:paraId="58B1C18D" w14:textId="77777777" w:rsidR="00B55CA8" w:rsidRDefault="00B55CA8" w:rsidP="00B55CA8">
            <w:pPr>
              <w:rPr>
                <w:noProof/>
                <w:szCs w:val="22"/>
                <w:lang w:val="it-IT"/>
              </w:rPr>
            </w:pPr>
            <w:r w:rsidRPr="00CA3473">
              <w:rPr>
                <w:noProof/>
                <w:szCs w:val="22"/>
                <w:lang w:val="it-IT"/>
              </w:rPr>
              <w:t>Tel: +421 2 208 33 600</w:t>
            </w:r>
          </w:p>
          <w:p w14:paraId="365B24F3" w14:textId="77777777" w:rsidR="0046635D" w:rsidRPr="00F97B11" w:rsidRDefault="00B55CA8" w:rsidP="00F97B11">
            <w:pPr>
              <w:tabs>
                <w:tab w:val="left" w:pos="-720"/>
                <w:tab w:val="left" w:pos="4536"/>
              </w:tabs>
              <w:rPr>
                <w:b/>
                <w:noProof/>
                <w:sz w:val="22"/>
                <w:szCs w:val="22"/>
              </w:rPr>
            </w:pPr>
            <w:r>
              <w:rPr>
                <w:sz w:val="22"/>
                <w:szCs w:val="22"/>
              </w:rPr>
              <w:t> </w:t>
            </w:r>
          </w:p>
        </w:tc>
      </w:tr>
      <w:tr w:rsidR="0046635D" w:rsidRPr="00057505" w14:paraId="2FDA0654" w14:textId="77777777" w:rsidTr="0038277B">
        <w:trPr>
          <w:cantSplit/>
        </w:trPr>
        <w:tc>
          <w:tcPr>
            <w:tcW w:w="4661" w:type="dxa"/>
          </w:tcPr>
          <w:p w14:paraId="1F5D66A2" w14:textId="77777777" w:rsidR="0046635D" w:rsidRPr="007672E6" w:rsidRDefault="0046635D" w:rsidP="00744288">
            <w:pPr>
              <w:tabs>
                <w:tab w:val="left" w:pos="567"/>
              </w:tabs>
              <w:rPr>
                <w:b/>
                <w:bCs/>
                <w:sz w:val="22"/>
                <w:szCs w:val="22"/>
              </w:rPr>
            </w:pPr>
            <w:r w:rsidRPr="007672E6">
              <w:rPr>
                <w:b/>
                <w:bCs/>
                <w:sz w:val="22"/>
                <w:szCs w:val="22"/>
              </w:rPr>
              <w:t>Italia</w:t>
            </w:r>
          </w:p>
          <w:p w14:paraId="5D3716C9" w14:textId="77777777" w:rsidR="0046635D" w:rsidRPr="007672E6" w:rsidRDefault="0046635D" w:rsidP="00744288">
            <w:pPr>
              <w:tabs>
                <w:tab w:val="left" w:pos="567"/>
              </w:tabs>
              <w:rPr>
                <w:bCs/>
                <w:sz w:val="22"/>
                <w:szCs w:val="22"/>
              </w:rPr>
            </w:pPr>
            <w:r w:rsidRPr="007672E6">
              <w:rPr>
                <w:bCs/>
                <w:sz w:val="22"/>
                <w:szCs w:val="22"/>
              </w:rPr>
              <w:t xml:space="preserve">sanofi-aventis </w:t>
            </w:r>
            <w:r w:rsidR="002C6A45">
              <w:rPr>
                <w:bCs/>
                <w:sz w:val="22"/>
                <w:szCs w:val="22"/>
              </w:rPr>
              <w:t>S.r.l.</w:t>
            </w:r>
          </w:p>
          <w:p w14:paraId="2572173B" w14:textId="77777777" w:rsidR="0046635D" w:rsidRPr="007672E6" w:rsidRDefault="0046635D" w:rsidP="00744288">
            <w:pPr>
              <w:tabs>
                <w:tab w:val="left" w:pos="567"/>
              </w:tabs>
              <w:rPr>
                <w:bCs/>
                <w:sz w:val="22"/>
                <w:szCs w:val="22"/>
              </w:rPr>
            </w:pPr>
            <w:r w:rsidRPr="007672E6">
              <w:rPr>
                <w:bCs/>
                <w:sz w:val="22"/>
                <w:szCs w:val="22"/>
              </w:rPr>
              <w:t xml:space="preserve">Tel: </w:t>
            </w:r>
            <w:r w:rsidR="001A22C3" w:rsidRPr="001A22C3">
              <w:rPr>
                <w:bCs/>
                <w:sz w:val="22"/>
                <w:szCs w:val="22"/>
              </w:rPr>
              <w:t>+39</w:t>
            </w:r>
            <w:r w:rsidR="003012FA">
              <w:rPr>
                <w:bCs/>
                <w:sz w:val="22"/>
                <w:szCs w:val="22"/>
              </w:rPr>
              <w:t xml:space="preserve"> </w:t>
            </w:r>
            <w:r w:rsidR="003012FA" w:rsidRPr="003012FA">
              <w:rPr>
                <w:bCs/>
                <w:sz w:val="22"/>
                <w:szCs w:val="22"/>
              </w:rPr>
              <w:t>02 39394275</w:t>
            </w:r>
          </w:p>
          <w:p w14:paraId="24F1EFBA" w14:textId="77777777" w:rsidR="0046635D" w:rsidRPr="00F97B11" w:rsidRDefault="0046635D" w:rsidP="00F97B11">
            <w:pPr>
              <w:tabs>
                <w:tab w:val="left" w:pos="567"/>
              </w:tabs>
              <w:rPr>
                <w:b/>
                <w:bCs/>
                <w:sz w:val="22"/>
                <w:szCs w:val="22"/>
              </w:rPr>
            </w:pPr>
          </w:p>
        </w:tc>
        <w:tc>
          <w:tcPr>
            <w:tcW w:w="4695" w:type="dxa"/>
          </w:tcPr>
          <w:p w14:paraId="70867C5F" w14:textId="77777777" w:rsidR="0046635D" w:rsidRPr="007672E6" w:rsidRDefault="0046635D" w:rsidP="00744288">
            <w:pPr>
              <w:tabs>
                <w:tab w:val="left" w:pos="-720"/>
                <w:tab w:val="left" w:pos="4536"/>
              </w:tabs>
              <w:rPr>
                <w:b/>
                <w:noProof/>
                <w:sz w:val="22"/>
                <w:szCs w:val="22"/>
              </w:rPr>
            </w:pPr>
            <w:r w:rsidRPr="007672E6">
              <w:rPr>
                <w:b/>
                <w:noProof/>
                <w:sz w:val="22"/>
                <w:szCs w:val="22"/>
              </w:rPr>
              <w:t>Suomi/Finland</w:t>
            </w:r>
          </w:p>
          <w:p w14:paraId="725E457D" w14:textId="77777777" w:rsidR="0046635D" w:rsidRPr="007672E6" w:rsidRDefault="00D00F75" w:rsidP="00744288">
            <w:pPr>
              <w:tabs>
                <w:tab w:val="left" w:pos="-720"/>
                <w:tab w:val="left" w:pos="4536"/>
              </w:tabs>
              <w:rPr>
                <w:noProof/>
                <w:sz w:val="22"/>
                <w:szCs w:val="22"/>
              </w:rPr>
            </w:pPr>
            <w:r>
              <w:rPr>
                <w:noProof/>
                <w:sz w:val="22"/>
                <w:szCs w:val="22"/>
              </w:rPr>
              <w:t>S</w:t>
            </w:r>
            <w:r w:rsidR="0046635D" w:rsidRPr="007672E6">
              <w:rPr>
                <w:noProof/>
                <w:sz w:val="22"/>
                <w:szCs w:val="22"/>
              </w:rPr>
              <w:t>anofi Oy</w:t>
            </w:r>
          </w:p>
          <w:p w14:paraId="259CCBB7" w14:textId="77777777" w:rsidR="0046635D" w:rsidRPr="007672E6" w:rsidRDefault="0046635D" w:rsidP="00744288">
            <w:pPr>
              <w:tabs>
                <w:tab w:val="left" w:pos="-720"/>
                <w:tab w:val="left" w:pos="4536"/>
              </w:tabs>
              <w:rPr>
                <w:noProof/>
                <w:sz w:val="22"/>
                <w:szCs w:val="22"/>
              </w:rPr>
            </w:pPr>
            <w:r w:rsidRPr="007672E6">
              <w:rPr>
                <w:noProof/>
                <w:sz w:val="22"/>
                <w:szCs w:val="22"/>
              </w:rPr>
              <w:t>Puh/Tel: +358 (0) 201 200 300</w:t>
            </w:r>
          </w:p>
          <w:p w14:paraId="0B3FF656" w14:textId="77777777" w:rsidR="0046635D" w:rsidRPr="00F97B11" w:rsidRDefault="0046635D" w:rsidP="00F97B11">
            <w:pPr>
              <w:tabs>
                <w:tab w:val="left" w:pos="-720"/>
                <w:tab w:val="left" w:pos="4536"/>
              </w:tabs>
              <w:rPr>
                <w:b/>
                <w:noProof/>
                <w:sz w:val="22"/>
                <w:szCs w:val="22"/>
              </w:rPr>
            </w:pPr>
          </w:p>
        </w:tc>
      </w:tr>
      <w:tr w:rsidR="0046635D" w:rsidRPr="00057505" w14:paraId="6584C63D" w14:textId="77777777" w:rsidTr="0038277B">
        <w:trPr>
          <w:cantSplit/>
        </w:trPr>
        <w:tc>
          <w:tcPr>
            <w:tcW w:w="4661" w:type="dxa"/>
          </w:tcPr>
          <w:p w14:paraId="5A318A1F" w14:textId="77777777" w:rsidR="0046635D" w:rsidRPr="007672E6" w:rsidRDefault="0046635D" w:rsidP="00744288">
            <w:pPr>
              <w:tabs>
                <w:tab w:val="left" w:pos="567"/>
              </w:tabs>
              <w:rPr>
                <w:b/>
                <w:bCs/>
                <w:sz w:val="22"/>
                <w:szCs w:val="22"/>
              </w:rPr>
            </w:pPr>
            <w:r w:rsidRPr="007672E6">
              <w:rPr>
                <w:b/>
                <w:bCs/>
                <w:sz w:val="22"/>
                <w:szCs w:val="22"/>
              </w:rPr>
              <w:t>Κύπρος</w:t>
            </w:r>
          </w:p>
          <w:p w14:paraId="398CBDA6" w14:textId="77777777" w:rsidR="00B55CA8" w:rsidRPr="00CA3473" w:rsidRDefault="00B55CA8" w:rsidP="00B55CA8">
            <w:pPr>
              <w:rPr>
                <w:lang w:val="fi-FI"/>
              </w:rPr>
            </w:pPr>
            <w:r w:rsidRPr="00CA3473">
              <w:rPr>
                <w:lang w:val="fi-FI"/>
              </w:rPr>
              <w:t>C.A. Papaellinas Ltd.</w:t>
            </w:r>
          </w:p>
          <w:p w14:paraId="675462D8" w14:textId="77777777" w:rsidR="00B55CA8" w:rsidRPr="00CA3473" w:rsidRDefault="00B55CA8" w:rsidP="00B55CA8">
            <w:pPr>
              <w:rPr>
                <w:noProof/>
                <w:szCs w:val="22"/>
                <w:lang w:val="fi-FI"/>
              </w:rPr>
            </w:pPr>
            <w:r w:rsidRPr="00CA3473">
              <w:rPr>
                <w:noProof/>
                <w:szCs w:val="22"/>
                <w:lang w:val="nl-NL"/>
              </w:rPr>
              <w:t>Τηλ</w:t>
            </w:r>
            <w:r w:rsidRPr="00CA3473">
              <w:rPr>
                <w:noProof/>
                <w:szCs w:val="22"/>
                <w:lang w:val="fi-FI"/>
              </w:rPr>
              <w:t>: +357 22 741741</w:t>
            </w:r>
          </w:p>
          <w:p w14:paraId="2B60D4A2" w14:textId="77777777" w:rsidR="0046635D" w:rsidRPr="00F97B11" w:rsidRDefault="0046635D" w:rsidP="00F97B11">
            <w:pPr>
              <w:tabs>
                <w:tab w:val="left" w:pos="567"/>
              </w:tabs>
              <w:rPr>
                <w:b/>
                <w:bCs/>
                <w:sz w:val="22"/>
                <w:szCs w:val="22"/>
              </w:rPr>
            </w:pPr>
          </w:p>
        </w:tc>
        <w:tc>
          <w:tcPr>
            <w:tcW w:w="4695" w:type="dxa"/>
          </w:tcPr>
          <w:p w14:paraId="3CCA0E5D" w14:textId="77777777" w:rsidR="0046635D" w:rsidRPr="007672E6" w:rsidRDefault="0046635D" w:rsidP="00744288">
            <w:pPr>
              <w:tabs>
                <w:tab w:val="left" w:pos="-720"/>
                <w:tab w:val="left" w:pos="4536"/>
              </w:tabs>
              <w:rPr>
                <w:b/>
                <w:noProof/>
                <w:sz w:val="22"/>
                <w:szCs w:val="22"/>
              </w:rPr>
            </w:pPr>
            <w:r w:rsidRPr="007672E6">
              <w:rPr>
                <w:b/>
                <w:noProof/>
                <w:sz w:val="22"/>
                <w:szCs w:val="22"/>
              </w:rPr>
              <w:t>Sverige</w:t>
            </w:r>
          </w:p>
          <w:p w14:paraId="2E95D283" w14:textId="77777777" w:rsidR="0046635D" w:rsidRPr="007672E6" w:rsidRDefault="00D00F75" w:rsidP="00744288">
            <w:pPr>
              <w:tabs>
                <w:tab w:val="left" w:pos="-720"/>
                <w:tab w:val="left" w:pos="4536"/>
              </w:tabs>
              <w:rPr>
                <w:noProof/>
                <w:sz w:val="22"/>
                <w:szCs w:val="22"/>
              </w:rPr>
            </w:pPr>
            <w:r>
              <w:rPr>
                <w:noProof/>
                <w:sz w:val="22"/>
                <w:szCs w:val="22"/>
              </w:rPr>
              <w:t>S</w:t>
            </w:r>
            <w:r w:rsidR="0046635D" w:rsidRPr="007672E6">
              <w:rPr>
                <w:noProof/>
                <w:sz w:val="22"/>
                <w:szCs w:val="22"/>
              </w:rPr>
              <w:t>anofi AB</w:t>
            </w:r>
          </w:p>
          <w:p w14:paraId="44B9C56E" w14:textId="77777777" w:rsidR="0046635D" w:rsidRPr="007672E6" w:rsidRDefault="0046635D" w:rsidP="00744288">
            <w:pPr>
              <w:tabs>
                <w:tab w:val="left" w:pos="-720"/>
                <w:tab w:val="left" w:pos="4536"/>
              </w:tabs>
              <w:rPr>
                <w:noProof/>
                <w:sz w:val="22"/>
                <w:szCs w:val="22"/>
              </w:rPr>
            </w:pPr>
            <w:r w:rsidRPr="007672E6">
              <w:rPr>
                <w:noProof/>
                <w:sz w:val="22"/>
                <w:szCs w:val="22"/>
              </w:rPr>
              <w:t>Tel: +46 (0)8 634 50 00</w:t>
            </w:r>
          </w:p>
          <w:p w14:paraId="25D7DEA2" w14:textId="77777777" w:rsidR="0046635D" w:rsidRPr="00F97B11" w:rsidRDefault="0046635D" w:rsidP="00F97B11">
            <w:pPr>
              <w:tabs>
                <w:tab w:val="left" w:pos="-720"/>
                <w:tab w:val="left" w:pos="4536"/>
              </w:tabs>
              <w:rPr>
                <w:b/>
                <w:noProof/>
                <w:sz w:val="22"/>
                <w:szCs w:val="22"/>
              </w:rPr>
            </w:pPr>
          </w:p>
        </w:tc>
      </w:tr>
      <w:tr w:rsidR="0046635D" w:rsidRPr="00057505" w14:paraId="3620A640" w14:textId="77777777" w:rsidTr="0038277B">
        <w:trPr>
          <w:cantSplit/>
        </w:trPr>
        <w:tc>
          <w:tcPr>
            <w:tcW w:w="4661" w:type="dxa"/>
          </w:tcPr>
          <w:p w14:paraId="31B606C0" w14:textId="77777777" w:rsidR="0046635D" w:rsidRPr="007672E6" w:rsidRDefault="0046635D" w:rsidP="00744288">
            <w:pPr>
              <w:tabs>
                <w:tab w:val="left" w:pos="567"/>
              </w:tabs>
              <w:rPr>
                <w:b/>
                <w:bCs/>
                <w:sz w:val="22"/>
                <w:szCs w:val="22"/>
              </w:rPr>
            </w:pPr>
            <w:r w:rsidRPr="007672E6">
              <w:rPr>
                <w:b/>
                <w:bCs/>
                <w:sz w:val="22"/>
                <w:szCs w:val="22"/>
              </w:rPr>
              <w:t>Latvija</w:t>
            </w:r>
          </w:p>
          <w:p w14:paraId="2F2DBF81" w14:textId="77777777" w:rsidR="00B55CA8" w:rsidRPr="00CA3473" w:rsidRDefault="00B55CA8" w:rsidP="00B55CA8">
            <w:pPr>
              <w:rPr>
                <w:noProof/>
                <w:szCs w:val="22"/>
                <w:lang w:val="it-IT"/>
              </w:rPr>
            </w:pPr>
            <w:r w:rsidRPr="00CA3473">
              <w:rPr>
                <w:noProof/>
                <w:szCs w:val="22"/>
                <w:lang w:val="it-IT"/>
              </w:rPr>
              <w:t xml:space="preserve">Swixx Biopharma SIA </w:t>
            </w:r>
          </w:p>
          <w:p w14:paraId="091883D8" w14:textId="77777777" w:rsidR="00B55CA8" w:rsidRPr="00CA3473" w:rsidRDefault="00B55CA8" w:rsidP="00B55CA8">
            <w:pPr>
              <w:rPr>
                <w:noProof/>
                <w:szCs w:val="22"/>
                <w:lang w:val="it-IT"/>
              </w:rPr>
            </w:pPr>
            <w:r w:rsidRPr="00CA3473">
              <w:rPr>
                <w:noProof/>
                <w:szCs w:val="22"/>
                <w:lang w:val="it-IT"/>
              </w:rPr>
              <w:t>Tel: +371 6 616 47 50</w:t>
            </w:r>
          </w:p>
          <w:p w14:paraId="0C86AFFE" w14:textId="77777777" w:rsidR="0046635D" w:rsidRPr="00F97B11" w:rsidRDefault="0046635D" w:rsidP="00F97B11">
            <w:pPr>
              <w:tabs>
                <w:tab w:val="left" w:pos="567"/>
              </w:tabs>
              <w:rPr>
                <w:b/>
                <w:bCs/>
                <w:sz w:val="22"/>
                <w:szCs w:val="22"/>
              </w:rPr>
            </w:pPr>
          </w:p>
        </w:tc>
        <w:tc>
          <w:tcPr>
            <w:tcW w:w="4695" w:type="dxa"/>
          </w:tcPr>
          <w:p w14:paraId="261A516E" w14:textId="77777777" w:rsidR="00B55CA8" w:rsidRPr="00CA3473" w:rsidRDefault="00B55CA8" w:rsidP="00B55CA8">
            <w:pPr>
              <w:autoSpaceDE w:val="0"/>
              <w:autoSpaceDN w:val="0"/>
              <w:rPr>
                <w:b/>
                <w:bCs/>
              </w:rPr>
            </w:pPr>
            <w:r w:rsidRPr="00CA3473">
              <w:rPr>
                <w:b/>
                <w:bCs/>
              </w:rPr>
              <w:t>United Kingdom (Northern Ireland)</w:t>
            </w:r>
          </w:p>
          <w:p w14:paraId="5AB2BE9A" w14:textId="77777777" w:rsidR="00B55CA8" w:rsidRPr="00661ADC" w:rsidRDefault="00B55CA8" w:rsidP="00B55CA8">
            <w:pPr>
              <w:autoSpaceDE w:val="0"/>
              <w:autoSpaceDN w:val="0"/>
              <w:rPr>
                <w:lang w:val="fr-FR"/>
              </w:rPr>
            </w:pPr>
            <w:r w:rsidRPr="004650AC">
              <w:rPr>
                <w:lang w:val="en-US"/>
              </w:rPr>
              <w:t xml:space="preserve">sanofi-aventis Ireland Ltd. </w:t>
            </w:r>
            <w:r w:rsidRPr="00661ADC">
              <w:rPr>
                <w:lang w:val="fr-FR"/>
              </w:rPr>
              <w:t>T/A SANOFI</w:t>
            </w:r>
          </w:p>
          <w:p w14:paraId="16470B64" w14:textId="77777777" w:rsidR="00B55CA8" w:rsidRPr="00661ADC" w:rsidRDefault="00B55CA8" w:rsidP="00B55CA8">
            <w:pPr>
              <w:rPr>
                <w:lang w:val="fr-FR"/>
              </w:rPr>
            </w:pPr>
            <w:r w:rsidRPr="00661ADC">
              <w:rPr>
                <w:lang w:val="fr-FR"/>
              </w:rPr>
              <w:t>Tel: +44 (0) 800 035 2525</w:t>
            </w:r>
          </w:p>
          <w:p w14:paraId="3E8CAEF4" w14:textId="77777777" w:rsidR="0046635D" w:rsidRPr="00F97B11" w:rsidRDefault="0046635D" w:rsidP="00F97B11">
            <w:pPr>
              <w:tabs>
                <w:tab w:val="left" w:pos="-720"/>
                <w:tab w:val="left" w:pos="4536"/>
              </w:tabs>
              <w:rPr>
                <w:b/>
                <w:noProof/>
                <w:sz w:val="22"/>
                <w:szCs w:val="22"/>
              </w:rPr>
            </w:pPr>
          </w:p>
        </w:tc>
      </w:tr>
    </w:tbl>
    <w:p w14:paraId="1D96B666" w14:textId="77777777" w:rsidR="00503F39" w:rsidRPr="00057505" w:rsidRDefault="00503F39">
      <w:pPr>
        <w:rPr>
          <w:sz w:val="22"/>
          <w:szCs w:val="22"/>
        </w:rPr>
      </w:pPr>
    </w:p>
    <w:p w14:paraId="39E03608" w14:textId="77777777" w:rsidR="00503F39" w:rsidRDefault="00503F39">
      <w:pPr>
        <w:rPr>
          <w:b/>
          <w:bCs/>
          <w:sz w:val="22"/>
          <w:szCs w:val="22"/>
        </w:rPr>
      </w:pPr>
      <w:r w:rsidRPr="00057505">
        <w:rPr>
          <w:b/>
          <w:bCs/>
          <w:sz w:val="22"/>
          <w:szCs w:val="22"/>
        </w:rPr>
        <w:t xml:space="preserve">Acest prospect a fost </w:t>
      </w:r>
      <w:r w:rsidR="0099453F">
        <w:rPr>
          <w:b/>
          <w:bCs/>
          <w:sz w:val="22"/>
          <w:szCs w:val="22"/>
        </w:rPr>
        <w:t>revizuit</w:t>
      </w:r>
      <w:r w:rsidR="0099453F" w:rsidRPr="00057505">
        <w:rPr>
          <w:b/>
          <w:bCs/>
          <w:sz w:val="22"/>
          <w:szCs w:val="22"/>
        </w:rPr>
        <w:t xml:space="preserve"> </w:t>
      </w:r>
      <w:r w:rsidRPr="00057505">
        <w:rPr>
          <w:b/>
          <w:bCs/>
          <w:sz w:val="22"/>
          <w:szCs w:val="22"/>
        </w:rPr>
        <w:t xml:space="preserve">în </w:t>
      </w:r>
      <w:r w:rsidR="0099453F">
        <w:rPr>
          <w:b/>
          <w:bCs/>
          <w:sz w:val="22"/>
          <w:szCs w:val="22"/>
        </w:rPr>
        <w:t>.</w:t>
      </w:r>
    </w:p>
    <w:p w14:paraId="6985959D" w14:textId="77777777" w:rsidR="0099453F" w:rsidRDefault="0099453F" w:rsidP="0099453F">
      <w:pPr>
        <w:rPr>
          <w:b/>
          <w:bCs/>
          <w:sz w:val="22"/>
          <w:szCs w:val="22"/>
        </w:rPr>
      </w:pPr>
    </w:p>
    <w:p w14:paraId="44C99787" w14:textId="77777777" w:rsidR="0099453F" w:rsidRDefault="0099453F" w:rsidP="0099453F">
      <w:pPr>
        <w:rPr>
          <w:b/>
          <w:bCs/>
          <w:sz w:val="22"/>
          <w:szCs w:val="22"/>
        </w:rPr>
      </w:pPr>
      <w:r>
        <w:rPr>
          <w:b/>
          <w:bCs/>
          <w:sz w:val="22"/>
          <w:szCs w:val="22"/>
        </w:rPr>
        <w:t>Alte surse de informaţii</w:t>
      </w:r>
    </w:p>
    <w:p w14:paraId="04C6FAAD" w14:textId="77777777" w:rsidR="0099453F" w:rsidRDefault="0099453F" w:rsidP="0099453F">
      <w:pPr>
        <w:rPr>
          <w:b/>
          <w:bCs/>
          <w:sz w:val="22"/>
          <w:szCs w:val="22"/>
        </w:rPr>
      </w:pPr>
    </w:p>
    <w:p w14:paraId="608B7026" w14:textId="77777777" w:rsidR="0099453F" w:rsidRPr="0090722B" w:rsidRDefault="0099453F" w:rsidP="0099453F">
      <w:pPr>
        <w:rPr>
          <w:bCs/>
          <w:sz w:val="22"/>
          <w:szCs w:val="22"/>
        </w:rPr>
      </w:pPr>
      <w:r w:rsidRPr="0090722B">
        <w:rPr>
          <w:bCs/>
          <w:sz w:val="22"/>
          <w:szCs w:val="22"/>
        </w:rPr>
        <w:lastRenderedPageBreak/>
        <w:t xml:space="preserve">Informaţii detaliate privind acest medicament sunt disponibile pe site-ul Agenţiei Europene </w:t>
      </w:r>
      <w:r w:rsidR="000A3074">
        <w:rPr>
          <w:bCs/>
          <w:sz w:val="22"/>
          <w:szCs w:val="22"/>
        </w:rPr>
        <w:t>pentru</w:t>
      </w:r>
      <w:r w:rsidR="000A3074" w:rsidRPr="0090722B">
        <w:rPr>
          <w:bCs/>
          <w:sz w:val="22"/>
          <w:szCs w:val="22"/>
        </w:rPr>
        <w:t xml:space="preserve"> </w:t>
      </w:r>
      <w:r w:rsidRPr="0090722B">
        <w:rPr>
          <w:bCs/>
          <w:sz w:val="22"/>
          <w:szCs w:val="22"/>
        </w:rPr>
        <w:t>Medicament</w:t>
      </w:r>
      <w:r w:rsidR="000A3074">
        <w:rPr>
          <w:bCs/>
          <w:sz w:val="22"/>
          <w:szCs w:val="22"/>
        </w:rPr>
        <w:t>e</w:t>
      </w:r>
      <w:r w:rsidR="00285F79" w:rsidRPr="00C8513C">
        <w:rPr>
          <w:bCs/>
          <w:sz w:val="22"/>
          <w:szCs w:val="22"/>
        </w:rPr>
        <w:t>:</w:t>
      </w:r>
      <w:r w:rsidRPr="0090722B">
        <w:rPr>
          <w:bCs/>
          <w:sz w:val="22"/>
          <w:szCs w:val="22"/>
        </w:rPr>
        <w:t xml:space="preserve"> </w:t>
      </w:r>
      <w:r w:rsidRPr="00C8513C">
        <w:rPr>
          <w:bCs/>
          <w:sz w:val="22"/>
          <w:szCs w:val="22"/>
        </w:rPr>
        <w:t>http://www.ema.europa.eu</w:t>
      </w:r>
      <w:r w:rsidR="00285F79" w:rsidRPr="00C8513C">
        <w:rPr>
          <w:bCs/>
          <w:sz w:val="22"/>
          <w:szCs w:val="22"/>
        </w:rPr>
        <w:t>/</w:t>
      </w:r>
    </w:p>
    <w:p w14:paraId="605A4F93" w14:textId="77777777" w:rsidR="0099453F" w:rsidRPr="00057505" w:rsidRDefault="0099453F">
      <w:pPr>
        <w:rPr>
          <w:b/>
          <w:bCs/>
          <w:sz w:val="22"/>
          <w:szCs w:val="22"/>
        </w:rPr>
      </w:pPr>
    </w:p>
    <w:p w14:paraId="03AB9837" w14:textId="77777777" w:rsidR="00503F39" w:rsidRPr="00057505" w:rsidRDefault="00AC4F70" w:rsidP="0099453F">
      <w:pPr>
        <w:keepNext/>
        <w:keepLines/>
        <w:rPr>
          <w:sz w:val="22"/>
          <w:szCs w:val="22"/>
        </w:rPr>
      </w:pPr>
      <w:r w:rsidRPr="00057505">
        <w:rPr>
          <w:sz w:val="22"/>
          <w:szCs w:val="22"/>
        </w:rPr>
        <w:t xml:space="preserve">Următoarele informaţii </w:t>
      </w:r>
      <w:r w:rsidR="003D52BC">
        <w:rPr>
          <w:sz w:val="22"/>
          <w:szCs w:val="22"/>
        </w:rPr>
        <w:t>sunt destinate</w:t>
      </w:r>
      <w:r w:rsidRPr="00057505">
        <w:rPr>
          <w:sz w:val="22"/>
          <w:szCs w:val="22"/>
        </w:rPr>
        <w:t xml:space="preserve"> numai </w:t>
      </w:r>
      <w:r w:rsidR="003D52BC">
        <w:rPr>
          <w:sz w:val="22"/>
          <w:szCs w:val="22"/>
        </w:rPr>
        <w:t>profesioniştilor din domeniul sănătăţii</w:t>
      </w:r>
      <w:r w:rsidR="00953E16" w:rsidRPr="00057505">
        <w:rPr>
          <w:sz w:val="22"/>
          <w:szCs w:val="22"/>
        </w:rPr>
        <w:t>:</w:t>
      </w:r>
    </w:p>
    <w:p w14:paraId="68FB3957" w14:textId="77777777" w:rsidR="00503F39" w:rsidRPr="00057505" w:rsidRDefault="00503F39" w:rsidP="0099453F">
      <w:pPr>
        <w:keepNext/>
        <w:keepLines/>
        <w:rPr>
          <w:sz w:val="22"/>
          <w:szCs w:val="22"/>
        </w:rPr>
      </w:pPr>
    </w:p>
    <w:p w14:paraId="08D3A3C3" w14:textId="77777777" w:rsidR="00503F39" w:rsidRPr="00057505" w:rsidRDefault="00503F39" w:rsidP="0099453F">
      <w:pPr>
        <w:keepNext/>
        <w:keepLines/>
        <w:rPr>
          <w:b/>
          <w:bCs/>
          <w:sz w:val="22"/>
          <w:szCs w:val="22"/>
        </w:rPr>
      </w:pPr>
      <w:r w:rsidRPr="00057505">
        <w:rPr>
          <w:b/>
          <w:bCs/>
          <w:sz w:val="22"/>
          <w:szCs w:val="22"/>
        </w:rPr>
        <w:t xml:space="preserve">GHID DE PREPARARE PENTRU UTILIZAREA </w:t>
      </w:r>
      <w:r w:rsidR="00317D2F" w:rsidRPr="00057505">
        <w:rPr>
          <w:b/>
          <w:bCs/>
          <w:sz w:val="22"/>
          <w:szCs w:val="22"/>
        </w:rPr>
        <w:t xml:space="preserve">TAXOTERE </w:t>
      </w:r>
      <w:r w:rsidR="00AC4F70" w:rsidRPr="00057505">
        <w:rPr>
          <w:b/>
          <w:bCs/>
          <w:sz w:val="22"/>
          <w:szCs w:val="22"/>
        </w:rPr>
        <w:t>8</w:t>
      </w:r>
      <w:r w:rsidRPr="00057505">
        <w:rPr>
          <w:b/>
          <w:bCs/>
          <w:sz w:val="22"/>
          <w:szCs w:val="22"/>
        </w:rPr>
        <w:t>0</w:t>
      </w:r>
      <w:r w:rsidR="00AC4F70" w:rsidRPr="00057505">
        <w:rPr>
          <w:b/>
          <w:bCs/>
          <w:sz w:val="22"/>
          <w:szCs w:val="22"/>
        </w:rPr>
        <w:t> </w:t>
      </w:r>
      <w:r w:rsidRPr="00057505">
        <w:rPr>
          <w:b/>
          <w:bCs/>
          <w:sz w:val="22"/>
          <w:szCs w:val="22"/>
        </w:rPr>
        <w:t>mg</w:t>
      </w:r>
      <w:r w:rsidR="00C31DD9" w:rsidRPr="00057505">
        <w:rPr>
          <w:b/>
          <w:bCs/>
          <w:sz w:val="22"/>
          <w:szCs w:val="22"/>
        </w:rPr>
        <w:t>/2 ml</w:t>
      </w:r>
      <w:r w:rsidRPr="00057505">
        <w:rPr>
          <w:b/>
          <w:bCs/>
          <w:sz w:val="22"/>
          <w:szCs w:val="22"/>
        </w:rPr>
        <w:t xml:space="preserve"> CONCENTRAT ŞI SOLVENT PENTRU SOLUŢIE PERFUZABILĂ ŞI A SOLVENTULUI PENTRU </w:t>
      </w:r>
      <w:r w:rsidR="00C150CC" w:rsidRPr="00057505">
        <w:rPr>
          <w:b/>
          <w:bCs/>
          <w:sz w:val="22"/>
          <w:szCs w:val="22"/>
        </w:rPr>
        <w:t>TAXOTERE</w:t>
      </w:r>
    </w:p>
    <w:p w14:paraId="3A3E2B8F" w14:textId="77777777" w:rsidR="00503F39" w:rsidRPr="00057505" w:rsidRDefault="00503F39" w:rsidP="0099453F">
      <w:pPr>
        <w:keepNext/>
        <w:keepLines/>
        <w:pBdr>
          <w:bottom w:val="single" w:sz="6" w:space="1" w:color="auto"/>
        </w:pBdr>
        <w:tabs>
          <w:tab w:val="left" w:pos="567"/>
        </w:tabs>
        <w:suppressAutoHyphens/>
        <w:rPr>
          <w:sz w:val="22"/>
          <w:szCs w:val="22"/>
        </w:rPr>
      </w:pPr>
    </w:p>
    <w:p w14:paraId="7E19DDDE" w14:textId="77777777" w:rsidR="00503F39" w:rsidRPr="00057505" w:rsidRDefault="00503F39" w:rsidP="0099453F">
      <w:pPr>
        <w:keepNext/>
        <w:keepLines/>
        <w:tabs>
          <w:tab w:val="left" w:pos="567"/>
        </w:tabs>
        <w:suppressAutoHyphens/>
        <w:rPr>
          <w:sz w:val="22"/>
          <w:szCs w:val="22"/>
        </w:rPr>
      </w:pPr>
    </w:p>
    <w:p w14:paraId="41619472" w14:textId="77777777" w:rsidR="00503F39" w:rsidRPr="00057505" w:rsidRDefault="00503F39" w:rsidP="0099453F">
      <w:pPr>
        <w:keepNext/>
        <w:keepLines/>
        <w:rPr>
          <w:sz w:val="22"/>
          <w:szCs w:val="22"/>
        </w:rPr>
      </w:pPr>
      <w:r w:rsidRPr="00057505">
        <w:rPr>
          <w:i/>
          <w:sz w:val="22"/>
          <w:szCs w:val="22"/>
        </w:rPr>
        <w:t>Este important să citiţi întregul conţinut al acest</w:t>
      </w:r>
      <w:r w:rsidR="0099453F">
        <w:rPr>
          <w:i/>
          <w:sz w:val="22"/>
          <w:szCs w:val="22"/>
        </w:rPr>
        <w:t>u</w:t>
      </w:r>
      <w:r w:rsidRPr="00057505">
        <w:rPr>
          <w:i/>
          <w:sz w:val="22"/>
          <w:szCs w:val="22"/>
        </w:rPr>
        <w:t xml:space="preserve">i </w:t>
      </w:r>
      <w:r w:rsidR="0099453F">
        <w:rPr>
          <w:i/>
          <w:sz w:val="22"/>
          <w:szCs w:val="22"/>
        </w:rPr>
        <w:t>ghid</w:t>
      </w:r>
      <w:r w:rsidR="0099453F" w:rsidRPr="00057505">
        <w:rPr>
          <w:i/>
          <w:sz w:val="22"/>
          <w:szCs w:val="22"/>
        </w:rPr>
        <w:t xml:space="preserve"> </w:t>
      </w:r>
      <w:r w:rsidRPr="00057505">
        <w:rPr>
          <w:i/>
          <w:sz w:val="22"/>
          <w:szCs w:val="22"/>
        </w:rPr>
        <w:t xml:space="preserve">înainte de prepararea fie a soluţiei „amestec prealabil” de </w:t>
      </w:r>
      <w:r w:rsidR="00C150CC" w:rsidRPr="00057505">
        <w:rPr>
          <w:i/>
          <w:sz w:val="22"/>
          <w:szCs w:val="22"/>
        </w:rPr>
        <w:t>TAXOTERE</w:t>
      </w:r>
      <w:r w:rsidRPr="00057505">
        <w:rPr>
          <w:i/>
          <w:sz w:val="22"/>
          <w:szCs w:val="22"/>
        </w:rPr>
        <w:t xml:space="preserve">, fie a soluţiei perfuzabile de </w:t>
      </w:r>
      <w:r w:rsidR="00C150CC" w:rsidRPr="00057505">
        <w:rPr>
          <w:i/>
          <w:sz w:val="22"/>
          <w:szCs w:val="22"/>
        </w:rPr>
        <w:t>TAXOTERE</w:t>
      </w:r>
      <w:r w:rsidR="001A42AA" w:rsidRPr="00057505">
        <w:rPr>
          <w:i/>
          <w:sz w:val="22"/>
          <w:szCs w:val="22"/>
        </w:rPr>
        <w:t>.</w:t>
      </w:r>
    </w:p>
    <w:p w14:paraId="5788AA8F" w14:textId="77777777" w:rsidR="00503F39" w:rsidRPr="00057505" w:rsidRDefault="00503F39" w:rsidP="0099453F">
      <w:pPr>
        <w:keepNext/>
        <w:keepLines/>
        <w:rPr>
          <w:sz w:val="22"/>
          <w:szCs w:val="22"/>
        </w:rPr>
      </w:pPr>
    </w:p>
    <w:p w14:paraId="3104254A" w14:textId="77777777" w:rsidR="00C81920" w:rsidRPr="00057505" w:rsidRDefault="00C81920" w:rsidP="0099453F">
      <w:pPr>
        <w:keepNext/>
        <w:keepLines/>
        <w:rPr>
          <w:sz w:val="22"/>
          <w:szCs w:val="22"/>
        </w:rPr>
      </w:pPr>
    </w:p>
    <w:p w14:paraId="07174C99" w14:textId="77777777" w:rsidR="00503F39" w:rsidRPr="00057505" w:rsidRDefault="00503F39" w:rsidP="0099453F">
      <w:pPr>
        <w:keepNext/>
        <w:keepLines/>
        <w:numPr>
          <w:ilvl w:val="0"/>
          <w:numId w:val="27"/>
        </w:numPr>
        <w:tabs>
          <w:tab w:val="clear" w:pos="720"/>
        </w:tabs>
        <w:ind w:left="540" w:hanging="540"/>
        <w:rPr>
          <w:b/>
          <w:sz w:val="22"/>
          <w:szCs w:val="22"/>
        </w:rPr>
      </w:pPr>
      <w:r w:rsidRPr="00057505">
        <w:rPr>
          <w:b/>
          <w:sz w:val="22"/>
          <w:szCs w:val="22"/>
        </w:rPr>
        <w:t>FORMULARE</w:t>
      </w:r>
    </w:p>
    <w:p w14:paraId="23E22C5A" w14:textId="77777777" w:rsidR="00503F39" w:rsidRPr="00057505" w:rsidRDefault="00503F39" w:rsidP="0099453F">
      <w:pPr>
        <w:keepNext/>
        <w:keepLines/>
        <w:rPr>
          <w:b/>
          <w:sz w:val="22"/>
          <w:szCs w:val="22"/>
        </w:rPr>
      </w:pPr>
    </w:p>
    <w:p w14:paraId="36CC36F6" w14:textId="77777777" w:rsidR="00503F39" w:rsidRPr="00057505" w:rsidRDefault="00317D2F" w:rsidP="0099453F">
      <w:pPr>
        <w:keepNext/>
        <w:keepLines/>
        <w:rPr>
          <w:sz w:val="22"/>
          <w:szCs w:val="22"/>
        </w:rPr>
      </w:pPr>
      <w:r w:rsidRPr="00057505">
        <w:rPr>
          <w:sz w:val="22"/>
          <w:szCs w:val="22"/>
        </w:rPr>
        <w:t xml:space="preserve">TAXOTERE </w:t>
      </w:r>
      <w:r w:rsidR="00503F39" w:rsidRPr="00057505">
        <w:rPr>
          <w:sz w:val="22"/>
          <w:szCs w:val="22"/>
        </w:rPr>
        <w:t>80</w:t>
      </w:r>
      <w:r w:rsidR="00AC4F70" w:rsidRPr="00057505">
        <w:rPr>
          <w:sz w:val="22"/>
          <w:szCs w:val="22"/>
        </w:rPr>
        <w:t> </w:t>
      </w:r>
      <w:r w:rsidR="00503F39" w:rsidRPr="00057505">
        <w:rPr>
          <w:sz w:val="22"/>
          <w:szCs w:val="22"/>
        </w:rPr>
        <w:t>mg</w:t>
      </w:r>
      <w:r w:rsidR="00C31DD9" w:rsidRPr="00057505">
        <w:rPr>
          <w:sz w:val="22"/>
          <w:szCs w:val="22"/>
        </w:rPr>
        <w:t>/2 ml</w:t>
      </w:r>
      <w:r w:rsidR="00503F39" w:rsidRPr="00057505">
        <w:rPr>
          <w:i/>
          <w:sz w:val="22"/>
          <w:szCs w:val="22"/>
        </w:rPr>
        <w:t xml:space="preserve"> </w:t>
      </w:r>
      <w:r w:rsidR="00503F39" w:rsidRPr="00057505">
        <w:rPr>
          <w:sz w:val="22"/>
          <w:szCs w:val="22"/>
        </w:rPr>
        <w:t>concentrat pentru soluţie perfuzabilă este o soluţie limpede, vâscoasă, de culoare galbenă până la galben-maroniu, conţinând docetaxel (anhidru) 40 mg/ml în polisorbat</w:t>
      </w:r>
      <w:r w:rsidR="00AC4F70" w:rsidRPr="00057505">
        <w:rPr>
          <w:sz w:val="22"/>
          <w:szCs w:val="22"/>
        </w:rPr>
        <w:t> </w:t>
      </w:r>
      <w:r w:rsidR="00503F39" w:rsidRPr="00057505">
        <w:rPr>
          <w:sz w:val="22"/>
          <w:szCs w:val="22"/>
        </w:rPr>
        <w:t>80</w:t>
      </w:r>
      <w:r w:rsidR="002040F1">
        <w:rPr>
          <w:sz w:val="22"/>
          <w:szCs w:val="22"/>
        </w:rPr>
        <w:t xml:space="preserve"> şi acid citric</w:t>
      </w:r>
      <w:r w:rsidR="00503F39" w:rsidRPr="00057505">
        <w:rPr>
          <w:sz w:val="22"/>
          <w:szCs w:val="22"/>
        </w:rPr>
        <w:t xml:space="preserve">. Solventul pentru </w:t>
      </w:r>
      <w:r w:rsidRPr="00057505">
        <w:rPr>
          <w:sz w:val="22"/>
          <w:szCs w:val="22"/>
        </w:rPr>
        <w:t xml:space="preserve">TAXOTERE </w:t>
      </w:r>
      <w:r w:rsidR="00503F39" w:rsidRPr="00057505">
        <w:rPr>
          <w:sz w:val="22"/>
          <w:szCs w:val="22"/>
        </w:rPr>
        <w:t>este o soluţie 13% alcool etilic</w:t>
      </w:r>
      <w:r w:rsidR="00AC4F70" w:rsidRPr="00057505">
        <w:rPr>
          <w:sz w:val="22"/>
          <w:szCs w:val="22"/>
        </w:rPr>
        <w:t xml:space="preserve"> 95%</w:t>
      </w:r>
      <w:r w:rsidR="00503F39" w:rsidRPr="00057505">
        <w:rPr>
          <w:sz w:val="22"/>
          <w:szCs w:val="22"/>
        </w:rPr>
        <w:t xml:space="preserve"> (m/m) în apă pentru preparate injectabile.</w:t>
      </w:r>
    </w:p>
    <w:p w14:paraId="53655308" w14:textId="77777777" w:rsidR="00503F39" w:rsidRPr="00057505" w:rsidRDefault="00503F39" w:rsidP="0099453F">
      <w:pPr>
        <w:keepNext/>
        <w:keepLines/>
        <w:rPr>
          <w:sz w:val="22"/>
          <w:szCs w:val="22"/>
        </w:rPr>
      </w:pPr>
    </w:p>
    <w:p w14:paraId="712F47AC" w14:textId="77777777" w:rsidR="00C81920" w:rsidRPr="00057505" w:rsidRDefault="00C81920" w:rsidP="0099453F">
      <w:pPr>
        <w:keepNext/>
        <w:keepLines/>
        <w:rPr>
          <w:sz w:val="22"/>
          <w:szCs w:val="22"/>
        </w:rPr>
      </w:pPr>
    </w:p>
    <w:p w14:paraId="3DDD95A9" w14:textId="77777777" w:rsidR="00503F39" w:rsidRPr="00057505" w:rsidRDefault="00503F39" w:rsidP="0099453F">
      <w:pPr>
        <w:keepNext/>
        <w:keepLines/>
        <w:numPr>
          <w:ilvl w:val="0"/>
          <w:numId w:val="27"/>
        </w:numPr>
        <w:tabs>
          <w:tab w:val="clear" w:pos="720"/>
          <w:tab w:val="num" w:pos="540"/>
        </w:tabs>
        <w:ind w:left="540" w:hanging="540"/>
        <w:rPr>
          <w:b/>
          <w:sz w:val="22"/>
          <w:szCs w:val="22"/>
        </w:rPr>
      </w:pPr>
      <w:r w:rsidRPr="00057505">
        <w:rPr>
          <w:b/>
          <w:sz w:val="22"/>
          <w:szCs w:val="22"/>
        </w:rPr>
        <w:t>AMBALAJ</w:t>
      </w:r>
    </w:p>
    <w:p w14:paraId="78C337C0" w14:textId="77777777" w:rsidR="00503F39" w:rsidRPr="00057505" w:rsidRDefault="00503F39" w:rsidP="0099453F">
      <w:pPr>
        <w:keepNext/>
        <w:keepLines/>
        <w:rPr>
          <w:sz w:val="22"/>
          <w:szCs w:val="22"/>
        </w:rPr>
      </w:pPr>
    </w:p>
    <w:p w14:paraId="743ECC43" w14:textId="77777777" w:rsidR="00503F39" w:rsidRPr="00057505" w:rsidRDefault="00317D2F" w:rsidP="0099453F">
      <w:pPr>
        <w:keepNext/>
        <w:keepLines/>
        <w:rPr>
          <w:sz w:val="22"/>
          <w:szCs w:val="22"/>
        </w:rPr>
      </w:pPr>
      <w:r w:rsidRPr="00057505">
        <w:rPr>
          <w:sz w:val="22"/>
          <w:szCs w:val="22"/>
        </w:rPr>
        <w:t xml:space="preserve">TAXOTERE </w:t>
      </w:r>
      <w:r w:rsidR="00503F39" w:rsidRPr="00057505">
        <w:rPr>
          <w:sz w:val="22"/>
          <w:szCs w:val="22"/>
        </w:rPr>
        <w:t>este disponibil sub formă de flacon unidoză.</w:t>
      </w:r>
    </w:p>
    <w:p w14:paraId="282F2EF0" w14:textId="77777777" w:rsidR="00503F39" w:rsidRPr="00057505" w:rsidRDefault="00503F39" w:rsidP="0099453F">
      <w:pPr>
        <w:keepNext/>
        <w:keepLines/>
        <w:rPr>
          <w:sz w:val="22"/>
          <w:szCs w:val="22"/>
        </w:rPr>
      </w:pPr>
    </w:p>
    <w:p w14:paraId="352865C2" w14:textId="77777777" w:rsidR="00503F39" w:rsidRPr="00057505" w:rsidRDefault="00503F39" w:rsidP="0099453F">
      <w:pPr>
        <w:keepNext/>
        <w:keepLines/>
        <w:rPr>
          <w:sz w:val="22"/>
          <w:szCs w:val="22"/>
        </w:rPr>
      </w:pPr>
      <w:r w:rsidRPr="00057505">
        <w:rPr>
          <w:sz w:val="22"/>
          <w:szCs w:val="22"/>
        </w:rPr>
        <w:t xml:space="preserve">Fiecare cutie conţine un blister cu un flacon de </w:t>
      </w:r>
      <w:r w:rsidR="00317D2F" w:rsidRPr="00057505">
        <w:rPr>
          <w:sz w:val="22"/>
          <w:szCs w:val="22"/>
        </w:rPr>
        <w:t xml:space="preserve">TAXOTERE </w:t>
      </w:r>
      <w:r w:rsidRPr="00057505">
        <w:rPr>
          <w:sz w:val="22"/>
          <w:szCs w:val="22"/>
        </w:rPr>
        <w:t>(80</w:t>
      </w:r>
      <w:r w:rsidR="008E4C68" w:rsidRPr="00057505">
        <w:rPr>
          <w:sz w:val="22"/>
          <w:szCs w:val="22"/>
        </w:rPr>
        <w:t> </w:t>
      </w:r>
      <w:r w:rsidRPr="00057505">
        <w:rPr>
          <w:sz w:val="22"/>
          <w:szCs w:val="22"/>
        </w:rPr>
        <w:t>mg</w:t>
      </w:r>
      <w:r w:rsidR="00C31DD9" w:rsidRPr="00057505">
        <w:rPr>
          <w:sz w:val="22"/>
          <w:szCs w:val="22"/>
        </w:rPr>
        <w:t>/2 ml</w:t>
      </w:r>
      <w:r w:rsidRPr="00057505">
        <w:rPr>
          <w:sz w:val="22"/>
          <w:szCs w:val="22"/>
        </w:rPr>
        <w:t>) şi</w:t>
      </w:r>
      <w:r w:rsidR="00A51D82">
        <w:rPr>
          <w:sz w:val="22"/>
          <w:szCs w:val="22"/>
        </w:rPr>
        <w:t xml:space="preserve"> un</w:t>
      </w:r>
      <w:r w:rsidRPr="00057505">
        <w:rPr>
          <w:sz w:val="22"/>
          <w:szCs w:val="22"/>
        </w:rPr>
        <w:t xml:space="preserve"> flacon cu solvent corespunzător</w:t>
      </w:r>
      <w:r w:rsidR="001A42AA" w:rsidRPr="00057505">
        <w:rPr>
          <w:sz w:val="22"/>
          <w:szCs w:val="22"/>
        </w:rPr>
        <w:t xml:space="preserve"> pentru flaconul </w:t>
      </w:r>
      <w:r w:rsidR="00A51D82">
        <w:rPr>
          <w:sz w:val="22"/>
          <w:szCs w:val="22"/>
        </w:rPr>
        <w:t>de</w:t>
      </w:r>
      <w:r w:rsidR="001A42AA" w:rsidRPr="00057505">
        <w:rPr>
          <w:sz w:val="22"/>
          <w:szCs w:val="22"/>
        </w:rPr>
        <w:t xml:space="preserve"> </w:t>
      </w:r>
      <w:r w:rsidR="007376F7">
        <w:rPr>
          <w:sz w:val="22"/>
          <w:szCs w:val="22"/>
        </w:rPr>
        <w:t>TAXOTERE</w:t>
      </w:r>
      <w:r w:rsidRPr="00057505">
        <w:rPr>
          <w:sz w:val="22"/>
          <w:szCs w:val="22"/>
        </w:rPr>
        <w:t>.</w:t>
      </w:r>
    </w:p>
    <w:p w14:paraId="69D4A2A2" w14:textId="77777777" w:rsidR="00503F39" w:rsidRPr="00057505" w:rsidRDefault="00503F39" w:rsidP="0099453F">
      <w:pPr>
        <w:keepNext/>
        <w:keepLines/>
        <w:rPr>
          <w:sz w:val="22"/>
          <w:szCs w:val="22"/>
        </w:rPr>
      </w:pPr>
    </w:p>
    <w:p w14:paraId="1D7014EB" w14:textId="77777777" w:rsidR="00503F39" w:rsidRPr="00057505" w:rsidRDefault="00503F39" w:rsidP="0099453F">
      <w:pPr>
        <w:keepNext/>
        <w:keepLines/>
        <w:rPr>
          <w:sz w:val="22"/>
          <w:szCs w:val="22"/>
        </w:rPr>
      </w:pPr>
      <w:r w:rsidRPr="00057505">
        <w:rPr>
          <w:sz w:val="22"/>
          <w:szCs w:val="22"/>
        </w:rPr>
        <w:t xml:space="preserve">Flacoanele de </w:t>
      </w:r>
      <w:r w:rsidR="00317D2F" w:rsidRPr="00057505">
        <w:rPr>
          <w:sz w:val="22"/>
          <w:szCs w:val="22"/>
        </w:rPr>
        <w:t xml:space="preserve">TAXOTERE </w:t>
      </w:r>
      <w:r w:rsidRPr="00057505">
        <w:rPr>
          <w:sz w:val="22"/>
          <w:szCs w:val="22"/>
        </w:rPr>
        <w:t>trebuie păstrate la temperaturi între 2</w:t>
      </w:r>
      <w:r w:rsidR="00C31DD9" w:rsidRPr="00057505">
        <w:rPr>
          <w:sz w:val="22"/>
          <w:szCs w:val="22"/>
        </w:rPr>
        <w:t>º</w:t>
      </w:r>
      <w:r w:rsidRPr="00057505">
        <w:rPr>
          <w:sz w:val="22"/>
          <w:szCs w:val="22"/>
        </w:rPr>
        <w:t>C şi 25</w:t>
      </w:r>
      <w:bookmarkStart w:id="275" w:name="OLE_LINK44"/>
      <w:r w:rsidR="00C31DD9" w:rsidRPr="00057505">
        <w:rPr>
          <w:sz w:val="22"/>
          <w:szCs w:val="22"/>
        </w:rPr>
        <w:t>º</w:t>
      </w:r>
      <w:r w:rsidRPr="00057505">
        <w:rPr>
          <w:sz w:val="22"/>
          <w:szCs w:val="22"/>
        </w:rPr>
        <w:t>C</w:t>
      </w:r>
      <w:bookmarkEnd w:id="275"/>
      <w:r w:rsidRPr="00057505">
        <w:rPr>
          <w:sz w:val="22"/>
          <w:szCs w:val="22"/>
        </w:rPr>
        <w:t xml:space="preserve"> şi protejate de lumină.</w:t>
      </w:r>
    </w:p>
    <w:p w14:paraId="6FDF3CB5" w14:textId="77777777" w:rsidR="00503F39" w:rsidRPr="00057505" w:rsidRDefault="00317D2F" w:rsidP="0099453F">
      <w:pPr>
        <w:keepNext/>
        <w:keepLines/>
        <w:rPr>
          <w:sz w:val="22"/>
          <w:szCs w:val="22"/>
        </w:rPr>
      </w:pPr>
      <w:r w:rsidRPr="00057505">
        <w:rPr>
          <w:sz w:val="22"/>
          <w:szCs w:val="22"/>
        </w:rPr>
        <w:t xml:space="preserve">TAXOTERE </w:t>
      </w:r>
      <w:r w:rsidR="00503F39" w:rsidRPr="00057505">
        <w:rPr>
          <w:sz w:val="22"/>
          <w:szCs w:val="22"/>
        </w:rPr>
        <w:t xml:space="preserve">nu trebuie utilizat după data de expirare înscrisă pe </w:t>
      </w:r>
      <w:r w:rsidR="008E4C68" w:rsidRPr="00057505">
        <w:rPr>
          <w:sz w:val="22"/>
          <w:szCs w:val="22"/>
        </w:rPr>
        <w:t>cutie</w:t>
      </w:r>
      <w:r w:rsidR="00D55BE8" w:rsidRPr="00057505">
        <w:rPr>
          <w:sz w:val="22"/>
          <w:szCs w:val="22"/>
        </w:rPr>
        <w:t>, folie</w:t>
      </w:r>
      <w:r w:rsidR="008E4C68" w:rsidRPr="00057505">
        <w:rPr>
          <w:sz w:val="22"/>
          <w:szCs w:val="22"/>
        </w:rPr>
        <w:t xml:space="preserve"> şi flacoane</w:t>
      </w:r>
      <w:r w:rsidR="00503F39" w:rsidRPr="00057505">
        <w:rPr>
          <w:sz w:val="22"/>
          <w:szCs w:val="22"/>
        </w:rPr>
        <w:t>.</w:t>
      </w:r>
    </w:p>
    <w:p w14:paraId="6228D494" w14:textId="77777777" w:rsidR="00503F39" w:rsidRPr="00057505" w:rsidRDefault="00503F39" w:rsidP="0099453F">
      <w:pPr>
        <w:keepNext/>
        <w:keepLines/>
        <w:rPr>
          <w:sz w:val="22"/>
          <w:szCs w:val="22"/>
        </w:rPr>
      </w:pPr>
    </w:p>
    <w:p w14:paraId="53701019" w14:textId="77777777" w:rsidR="00503F39" w:rsidRPr="00057505" w:rsidRDefault="00503F39" w:rsidP="0099453F">
      <w:pPr>
        <w:keepNext/>
        <w:keepLines/>
        <w:ind w:left="540" w:hanging="540"/>
        <w:rPr>
          <w:b/>
          <w:sz w:val="22"/>
          <w:szCs w:val="22"/>
        </w:rPr>
      </w:pPr>
      <w:r w:rsidRPr="00057505">
        <w:rPr>
          <w:b/>
          <w:sz w:val="22"/>
          <w:szCs w:val="22"/>
        </w:rPr>
        <w:t>2.1</w:t>
      </w:r>
      <w:r w:rsidRPr="00057505">
        <w:rPr>
          <w:b/>
          <w:sz w:val="22"/>
          <w:szCs w:val="22"/>
        </w:rPr>
        <w:tab/>
        <w:t xml:space="preserve">Flaconul de </w:t>
      </w:r>
      <w:r w:rsidR="00317D2F" w:rsidRPr="00057505">
        <w:rPr>
          <w:b/>
          <w:sz w:val="22"/>
          <w:szCs w:val="22"/>
        </w:rPr>
        <w:t xml:space="preserve">TAXOTERE </w:t>
      </w:r>
      <w:r w:rsidRPr="00057505">
        <w:rPr>
          <w:b/>
          <w:sz w:val="22"/>
          <w:szCs w:val="22"/>
        </w:rPr>
        <w:t>80</w:t>
      </w:r>
      <w:r w:rsidR="008E4C68" w:rsidRPr="00057505">
        <w:rPr>
          <w:b/>
          <w:sz w:val="22"/>
          <w:szCs w:val="22"/>
        </w:rPr>
        <w:t> </w:t>
      </w:r>
      <w:r w:rsidRPr="00057505">
        <w:rPr>
          <w:b/>
          <w:sz w:val="22"/>
          <w:szCs w:val="22"/>
        </w:rPr>
        <w:t>mg</w:t>
      </w:r>
      <w:r w:rsidR="00C31DD9" w:rsidRPr="00057505">
        <w:rPr>
          <w:b/>
          <w:sz w:val="22"/>
          <w:szCs w:val="22"/>
        </w:rPr>
        <w:t>/2 ml</w:t>
      </w:r>
    </w:p>
    <w:p w14:paraId="0D268339" w14:textId="77777777" w:rsidR="00503F39" w:rsidRPr="00057505" w:rsidRDefault="00503F39" w:rsidP="0099453F">
      <w:pPr>
        <w:keepNext/>
        <w:keepLines/>
        <w:rPr>
          <w:sz w:val="22"/>
          <w:szCs w:val="22"/>
        </w:rPr>
      </w:pPr>
    </w:p>
    <w:p w14:paraId="1984EA04" w14:textId="77777777" w:rsidR="00503F39" w:rsidRPr="00057505" w:rsidRDefault="00503F39" w:rsidP="0099453F">
      <w:pPr>
        <w:keepNext/>
        <w:keepLines/>
        <w:numPr>
          <w:ilvl w:val="0"/>
          <w:numId w:val="25"/>
        </w:numPr>
        <w:tabs>
          <w:tab w:val="clear" w:pos="720"/>
          <w:tab w:val="num" w:pos="540"/>
        </w:tabs>
        <w:ind w:left="540" w:hanging="540"/>
        <w:rPr>
          <w:sz w:val="22"/>
          <w:szCs w:val="22"/>
        </w:rPr>
      </w:pPr>
      <w:r w:rsidRPr="00057505">
        <w:rPr>
          <w:sz w:val="22"/>
          <w:szCs w:val="22"/>
        </w:rPr>
        <w:t xml:space="preserve">Flaconul de </w:t>
      </w:r>
      <w:r w:rsidR="00317D2F" w:rsidRPr="00057505">
        <w:rPr>
          <w:sz w:val="22"/>
          <w:szCs w:val="22"/>
        </w:rPr>
        <w:t xml:space="preserve">TAXOTERE </w:t>
      </w:r>
      <w:r w:rsidRPr="00057505">
        <w:rPr>
          <w:sz w:val="22"/>
          <w:szCs w:val="22"/>
        </w:rPr>
        <w:t>80</w:t>
      </w:r>
      <w:r w:rsidR="009967EB" w:rsidRPr="00057505">
        <w:rPr>
          <w:sz w:val="22"/>
          <w:szCs w:val="22"/>
        </w:rPr>
        <w:t> </w:t>
      </w:r>
      <w:r w:rsidRPr="00057505">
        <w:rPr>
          <w:sz w:val="22"/>
          <w:szCs w:val="22"/>
        </w:rPr>
        <w:t>mg</w:t>
      </w:r>
      <w:r w:rsidR="00C31DD9" w:rsidRPr="00057505">
        <w:rPr>
          <w:sz w:val="22"/>
          <w:szCs w:val="22"/>
        </w:rPr>
        <w:t>/2 ml</w:t>
      </w:r>
      <w:r w:rsidRPr="00057505">
        <w:rPr>
          <w:sz w:val="22"/>
          <w:szCs w:val="22"/>
        </w:rPr>
        <w:t xml:space="preserve"> este un flacon din sticlă incoloră, de 15</w:t>
      </w:r>
      <w:r w:rsidR="009967EB" w:rsidRPr="00057505">
        <w:rPr>
          <w:sz w:val="22"/>
          <w:szCs w:val="22"/>
        </w:rPr>
        <w:t> </w:t>
      </w:r>
      <w:r w:rsidRPr="00057505">
        <w:rPr>
          <w:sz w:val="22"/>
          <w:szCs w:val="22"/>
        </w:rPr>
        <w:t>ml, cu un capac flip-off roşu.</w:t>
      </w:r>
    </w:p>
    <w:p w14:paraId="1B1259CC" w14:textId="77777777" w:rsidR="00503F39" w:rsidRPr="00057505" w:rsidRDefault="00503F39" w:rsidP="0099453F">
      <w:pPr>
        <w:keepNext/>
        <w:keepLines/>
        <w:rPr>
          <w:sz w:val="22"/>
          <w:szCs w:val="22"/>
        </w:rPr>
      </w:pPr>
    </w:p>
    <w:p w14:paraId="2A0B9F62" w14:textId="77777777" w:rsidR="00503F39" w:rsidRPr="00057505" w:rsidRDefault="00503F39" w:rsidP="0099453F">
      <w:pPr>
        <w:keepNext/>
        <w:keepLines/>
        <w:numPr>
          <w:ilvl w:val="0"/>
          <w:numId w:val="25"/>
        </w:numPr>
        <w:tabs>
          <w:tab w:val="clear" w:pos="720"/>
          <w:tab w:val="num" w:pos="540"/>
        </w:tabs>
        <w:ind w:left="540" w:hanging="540"/>
        <w:rPr>
          <w:sz w:val="22"/>
          <w:szCs w:val="22"/>
        </w:rPr>
      </w:pPr>
      <w:r w:rsidRPr="00057505">
        <w:rPr>
          <w:sz w:val="22"/>
          <w:szCs w:val="22"/>
        </w:rPr>
        <w:t xml:space="preserve">Flaconul de </w:t>
      </w:r>
      <w:r w:rsidR="00317D2F" w:rsidRPr="00057505">
        <w:rPr>
          <w:sz w:val="22"/>
          <w:szCs w:val="22"/>
        </w:rPr>
        <w:t xml:space="preserve">TAXOTERE </w:t>
      </w:r>
      <w:r w:rsidRPr="00057505">
        <w:rPr>
          <w:sz w:val="22"/>
          <w:szCs w:val="22"/>
        </w:rPr>
        <w:t>80</w:t>
      </w:r>
      <w:r w:rsidR="009967EB" w:rsidRPr="00057505">
        <w:rPr>
          <w:sz w:val="22"/>
          <w:szCs w:val="22"/>
        </w:rPr>
        <w:t> </w:t>
      </w:r>
      <w:r w:rsidRPr="00057505">
        <w:rPr>
          <w:sz w:val="22"/>
          <w:szCs w:val="22"/>
        </w:rPr>
        <w:t>mg</w:t>
      </w:r>
      <w:r w:rsidR="00C31DD9" w:rsidRPr="00057505">
        <w:rPr>
          <w:sz w:val="22"/>
          <w:szCs w:val="22"/>
        </w:rPr>
        <w:t>/2 ml</w:t>
      </w:r>
      <w:r w:rsidRPr="00057505">
        <w:rPr>
          <w:sz w:val="22"/>
          <w:szCs w:val="22"/>
        </w:rPr>
        <w:t xml:space="preserve"> conţine soluţie de docetaxel în polisorbat</w:t>
      </w:r>
      <w:r w:rsidR="009967EB" w:rsidRPr="00057505">
        <w:rPr>
          <w:sz w:val="22"/>
          <w:szCs w:val="22"/>
        </w:rPr>
        <w:t> </w:t>
      </w:r>
      <w:r w:rsidRPr="00057505">
        <w:rPr>
          <w:sz w:val="22"/>
          <w:szCs w:val="22"/>
        </w:rPr>
        <w:t>80, în concentraţie de 40 mg/ml.</w:t>
      </w:r>
    </w:p>
    <w:p w14:paraId="1AEE35E4" w14:textId="77777777" w:rsidR="00503F39" w:rsidRPr="00057505" w:rsidRDefault="00503F39" w:rsidP="0099453F">
      <w:pPr>
        <w:keepNext/>
        <w:keepLines/>
        <w:rPr>
          <w:sz w:val="22"/>
          <w:szCs w:val="22"/>
        </w:rPr>
      </w:pPr>
    </w:p>
    <w:p w14:paraId="3F9623A6" w14:textId="77777777" w:rsidR="00503F39" w:rsidRPr="00057505" w:rsidRDefault="00503F39" w:rsidP="0099453F">
      <w:pPr>
        <w:keepNext/>
        <w:keepLines/>
        <w:numPr>
          <w:ilvl w:val="0"/>
          <w:numId w:val="25"/>
        </w:numPr>
        <w:tabs>
          <w:tab w:val="clear" w:pos="720"/>
          <w:tab w:val="num" w:pos="540"/>
        </w:tabs>
        <w:ind w:left="540" w:hanging="540"/>
        <w:rPr>
          <w:sz w:val="22"/>
          <w:szCs w:val="22"/>
        </w:rPr>
      </w:pPr>
      <w:r w:rsidRPr="00057505">
        <w:rPr>
          <w:sz w:val="22"/>
          <w:szCs w:val="22"/>
        </w:rPr>
        <w:t xml:space="preserve">Fiecare flacon de </w:t>
      </w:r>
      <w:r w:rsidR="00317D2F" w:rsidRPr="00057505">
        <w:rPr>
          <w:sz w:val="22"/>
          <w:szCs w:val="22"/>
        </w:rPr>
        <w:t xml:space="preserve">TAXOTERE </w:t>
      </w:r>
      <w:r w:rsidRPr="00057505">
        <w:rPr>
          <w:sz w:val="22"/>
          <w:szCs w:val="22"/>
        </w:rPr>
        <w:t>80</w:t>
      </w:r>
      <w:r w:rsidR="009967EB" w:rsidRPr="00057505">
        <w:rPr>
          <w:sz w:val="22"/>
          <w:szCs w:val="22"/>
        </w:rPr>
        <w:t> </w:t>
      </w:r>
      <w:r w:rsidRPr="00057505">
        <w:rPr>
          <w:sz w:val="22"/>
          <w:szCs w:val="22"/>
        </w:rPr>
        <w:t>mg</w:t>
      </w:r>
      <w:r w:rsidR="00C31DD9" w:rsidRPr="00057505">
        <w:rPr>
          <w:sz w:val="22"/>
          <w:szCs w:val="22"/>
        </w:rPr>
        <w:t>/2 ml</w:t>
      </w:r>
      <w:r w:rsidRPr="00057505">
        <w:rPr>
          <w:sz w:val="22"/>
          <w:szCs w:val="22"/>
        </w:rPr>
        <w:t xml:space="preserve"> conţine 2,0 ml dintr-o soluţie 40 mg/ml de docetaxel în polisorbat</w:t>
      </w:r>
      <w:r w:rsidR="009967EB" w:rsidRPr="00057505">
        <w:rPr>
          <w:sz w:val="22"/>
          <w:szCs w:val="22"/>
        </w:rPr>
        <w:t> </w:t>
      </w:r>
      <w:r w:rsidRPr="00057505">
        <w:rPr>
          <w:sz w:val="22"/>
          <w:szCs w:val="22"/>
        </w:rPr>
        <w:t>80 (volum de umplere 94,4 mg/2,36</w:t>
      </w:r>
      <w:r w:rsidR="009967EB" w:rsidRPr="00057505">
        <w:rPr>
          <w:sz w:val="22"/>
          <w:szCs w:val="22"/>
        </w:rPr>
        <w:t> </w:t>
      </w:r>
      <w:r w:rsidRPr="00057505">
        <w:rPr>
          <w:sz w:val="22"/>
          <w:szCs w:val="22"/>
        </w:rPr>
        <w:t xml:space="preserve">ml). Acest volum a fost stabilit în timpul dezvoltării </w:t>
      </w:r>
      <w:r w:rsidR="00317D2F" w:rsidRPr="00057505">
        <w:rPr>
          <w:sz w:val="22"/>
          <w:szCs w:val="22"/>
        </w:rPr>
        <w:t xml:space="preserve">TAXOTERE </w:t>
      </w:r>
      <w:r w:rsidRPr="00057505">
        <w:rPr>
          <w:sz w:val="22"/>
          <w:szCs w:val="22"/>
        </w:rPr>
        <w:t>pentru a compensa pierderea de lichid în timpul preparării „amestecului prealabil”, datorită formării spumei, aderării la pereţii flaconului şi a "volumului mort". Această supraumplere asigură, după diluarea cu întregul conţinut al flaconului cu solvent</w:t>
      </w:r>
      <w:r w:rsidR="001A42AA" w:rsidRPr="00057505">
        <w:rPr>
          <w:sz w:val="22"/>
          <w:szCs w:val="22"/>
        </w:rPr>
        <w:t xml:space="preserve"> pentru flaconul </w:t>
      </w:r>
      <w:r w:rsidR="00276E1D">
        <w:rPr>
          <w:sz w:val="22"/>
          <w:szCs w:val="22"/>
        </w:rPr>
        <w:t>de TAXOTERE</w:t>
      </w:r>
      <w:r w:rsidRPr="00057505">
        <w:rPr>
          <w:sz w:val="22"/>
          <w:szCs w:val="22"/>
        </w:rPr>
        <w:t>, existenţa unui volum minim de 8</w:t>
      </w:r>
      <w:r w:rsidR="009967EB" w:rsidRPr="00057505">
        <w:rPr>
          <w:sz w:val="22"/>
          <w:szCs w:val="22"/>
        </w:rPr>
        <w:t> </w:t>
      </w:r>
      <w:r w:rsidRPr="00057505">
        <w:rPr>
          <w:sz w:val="22"/>
          <w:szCs w:val="22"/>
        </w:rPr>
        <w:t>ml „amestec prealabil”, care poate fi extras, conţinând docetaxel 10 mg/ml, care corespunde cantităţii de 80 mg</w:t>
      </w:r>
      <w:r w:rsidR="00C31DD9" w:rsidRPr="00057505">
        <w:rPr>
          <w:sz w:val="22"/>
          <w:szCs w:val="22"/>
        </w:rPr>
        <w:t>/2 ml</w:t>
      </w:r>
      <w:r w:rsidRPr="00057505">
        <w:rPr>
          <w:sz w:val="22"/>
          <w:szCs w:val="22"/>
        </w:rPr>
        <w:t xml:space="preserve"> pe flacon, înscrisă pe etichetă.</w:t>
      </w:r>
    </w:p>
    <w:p w14:paraId="7DE27D81" w14:textId="77777777" w:rsidR="00503F39" w:rsidRPr="00057505" w:rsidRDefault="00503F39" w:rsidP="0099453F">
      <w:pPr>
        <w:keepNext/>
        <w:keepLines/>
        <w:tabs>
          <w:tab w:val="num" w:pos="927"/>
        </w:tabs>
        <w:rPr>
          <w:sz w:val="22"/>
          <w:szCs w:val="22"/>
        </w:rPr>
      </w:pPr>
    </w:p>
    <w:p w14:paraId="74F5B4C6" w14:textId="77777777" w:rsidR="00503F39" w:rsidRPr="00057505" w:rsidRDefault="00503F39" w:rsidP="0099453F">
      <w:pPr>
        <w:keepNext/>
        <w:keepLines/>
        <w:ind w:left="540" w:hanging="540"/>
        <w:rPr>
          <w:b/>
          <w:sz w:val="22"/>
          <w:szCs w:val="22"/>
        </w:rPr>
      </w:pPr>
      <w:r w:rsidRPr="00057505">
        <w:rPr>
          <w:b/>
          <w:sz w:val="22"/>
          <w:szCs w:val="22"/>
        </w:rPr>
        <w:t>2.2</w:t>
      </w:r>
      <w:r w:rsidRPr="00057505">
        <w:rPr>
          <w:b/>
          <w:sz w:val="22"/>
          <w:szCs w:val="22"/>
        </w:rPr>
        <w:tab/>
        <w:t xml:space="preserve">Solventul pentru flaconul </w:t>
      </w:r>
      <w:r w:rsidR="00E20172">
        <w:rPr>
          <w:b/>
          <w:sz w:val="22"/>
          <w:szCs w:val="22"/>
        </w:rPr>
        <w:t>de</w:t>
      </w:r>
      <w:r w:rsidRPr="00057505">
        <w:rPr>
          <w:b/>
          <w:sz w:val="22"/>
          <w:szCs w:val="22"/>
        </w:rPr>
        <w:t xml:space="preserve"> </w:t>
      </w:r>
      <w:r w:rsidR="00317D2F" w:rsidRPr="00057505">
        <w:rPr>
          <w:b/>
          <w:sz w:val="22"/>
          <w:szCs w:val="22"/>
        </w:rPr>
        <w:t xml:space="preserve">TAXOTERE </w:t>
      </w:r>
      <w:r w:rsidRPr="00057505">
        <w:rPr>
          <w:b/>
          <w:sz w:val="22"/>
          <w:szCs w:val="22"/>
        </w:rPr>
        <w:t>80</w:t>
      </w:r>
      <w:r w:rsidR="009967EB" w:rsidRPr="00057505">
        <w:rPr>
          <w:b/>
          <w:sz w:val="22"/>
          <w:szCs w:val="22"/>
        </w:rPr>
        <w:t> </w:t>
      </w:r>
      <w:r w:rsidRPr="00057505">
        <w:rPr>
          <w:b/>
          <w:sz w:val="22"/>
          <w:szCs w:val="22"/>
        </w:rPr>
        <w:t>mg</w:t>
      </w:r>
      <w:r w:rsidR="00C31DD9" w:rsidRPr="00057505">
        <w:rPr>
          <w:b/>
          <w:sz w:val="22"/>
          <w:szCs w:val="22"/>
        </w:rPr>
        <w:t>/2 ml</w:t>
      </w:r>
    </w:p>
    <w:p w14:paraId="1124F3F6" w14:textId="77777777" w:rsidR="00503F39" w:rsidRPr="00057505" w:rsidRDefault="00503F39" w:rsidP="0099453F">
      <w:pPr>
        <w:keepNext/>
        <w:keepLines/>
        <w:rPr>
          <w:sz w:val="22"/>
          <w:szCs w:val="22"/>
        </w:rPr>
      </w:pPr>
    </w:p>
    <w:p w14:paraId="51AFEAB9" w14:textId="77777777" w:rsidR="00503F39" w:rsidRPr="00057505" w:rsidRDefault="00503F39" w:rsidP="00974C00">
      <w:pPr>
        <w:numPr>
          <w:ilvl w:val="0"/>
          <w:numId w:val="26"/>
        </w:numPr>
        <w:tabs>
          <w:tab w:val="clear" w:pos="720"/>
          <w:tab w:val="num" w:pos="540"/>
        </w:tabs>
        <w:ind w:left="540" w:hanging="540"/>
        <w:rPr>
          <w:sz w:val="22"/>
          <w:szCs w:val="22"/>
        </w:rPr>
      </w:pPr>
      <w:r w:rsidRPr="00057505">
        <w:rPr>
          <w:sz w:val="22"/>
          <w:szCs w:val="22"/>
        </w:rPr>
        <w:t xml:space="preserve">Flaconul cu solvent pentru </w:t>
      </w:r>
      <w:r w:rsidR="00317D2F" w:rsidRPr="00057505">
        <w:rPr>
          <w:sz w:val="22"/>
          <w:szCs w:val="22"/>
        </w:rPr>
        <w:t xml:space="preserve">TAXOTERE </w:t>
      </w:r>
      <w:r w:rsidRPr="00057505">
        <w:rPr>
          <w:sz w:val="22"/>
          <w:szCs w:val="22"/>
        </w:rPr>
        <w:t>80</w:t>
      </w:r>
      <w:r w:rsidR="009967EB" w:rsidRPr="00057505">
        <w:rPr>
          <w:sz w:val="22"/>
          <w:szCs w:val="22"/>
        </w:rPr>
        <w:t> </w:t>
      </w:r>
      <w:r w:rsidRPr="00057505">
        <w:rPr>
          <w:sz w:val="22"/>
          <w:szCs w:val="22"/>
        </w:rPr>
        <w:t>mg</w:t>
      </w:r>
      <w:r w:rsidR="00C31DD9" w:rsidRPr="00057505">
        <w:rPr>
          <w:sz w:val="22"/>
          <w:szCs w:val="22"/>
        </w:rPr>
        <w:t>/2 ml</w:t>
      </w:r>
      <w:r w:rsidRPr="00057505">
        <w:rPr>
          <w:sz w:val="22"/>
          <w:szCs w:val="22"/>
        </w:rPr>
        <w:t xml:space="preserve"> este din sticlă incoloră, cu capacitatea nominală de 15</w:t>
      </w:r>
      <w:r w:rsidR="009967EB" w:rsidRPr="00057505">
        <w:rPr>
          <w:sz w:val="22"/>
          <w:szCs w:val="22"/>
        </w:rPr>
        <w:t> </w:t>
      </w:r>
      <w:r w:rsidRPr="00057505">
        <w:rPr>
          <w:sz w:val="22"/>
          <w:szCs w:val="22"/>
        </w:rPr>
        <w:t>ml, cu un capac flip-off transparent, incolor.</w:t>
      </w:r>
    </w:p>
    <w:p w14:paraId="64CCAA8C" w14:textId="77777777" w:rsidR="00503F39" w:rsidRPr="00057505" w:rsidRDefault="00503F39">
      <w:pPr>
        <w:rPr>
          <w:sz w:val="22"/>
          <w:szCs w:val="22"/>
        </w:rPr>
      </w:pPr>
    </w:p>
    <w:p w14:paraId="1AB7B9EB" w14:textId="77777777" w:rsidR="00503F39" w:rsidRPr="00057505" w:rsidRDefault="00503F39" w:rsidP="00974C00">
      <w:pPr>
        <w:numPr>
          <w:ilvl w:val="0"/>
          <w:numId w:val="26"/>
        </w:numPr>
        <w:tabs>
          <w:tab w:val="clear" w:pos="720"/>
          <w:tab w:val="num" w:pos="540"/>
        </w:tabs>
        <w:ind w:left="540" w:hanging="540"/>
        <w:rPr>
          <w:sz w:val="22"/>
          <w:szCs w:val="22"/>
        </w:rPr>
      </w:pPr>
      <w:r w:rsidRPr="00057505">
        <w:rPr>
          <w:sz w:val="22"/>
          <w:szCs w:val="22"/>
        </w:rPr>
        <w:t xml:space="preserve">Compoziţia solventului pentru </w:t>
      </w:r>
      <w:r w:rsidR="00317D2F" w:rsidRPr="00057505">
        <w:rPr>
          <w:sz w:val="22"/>
          <w:szCs w:val="22"/>
        </w:rPr>
        <w:t xml:space="preserve">TAXOTERE </w:t>
      </w:r>
      <w:r w:rsidRPr="00057505">
        <w:rPr>
          <w:sz w:val="22"/>
          <w:szCs w:val="22"/>
        </w:rPr>
        <w:t>este: 13% m/m etanol</w:t>
      </w:r>
      <w:r w:rsidR="009967EB" w:rsidRPr="00057505">
        <w:rPr>
          <w:sz w:val="22"/>
          <w:szCs w:val="22"/>
        </w:rPr>
        <w:t xml:space="preserve"> 95%</w:t>
      </w:r>
      <w:r w:rsidRPr="00057505">
        <w:rPr>
          <w:sz w:val="22"/>
          <w:szCs w:val="22"/>
        </w:rPr>
        <w:t xml:space="preserve"> în apă pentru preparate injectabile</w:t>
      </w:r>
      <w:r w:rsidR="005245EC" w:rsidRPr="00057505">
        <w:rPr>
          <w:sz w:val="22"/>
          <w:szCs w:val="22"/>
        </w:rPr>
        <w:t>.</w:t>
      </w:r>
    </w:p>
    <w:p w14:paraId="156425EB" w14:textId="77777777" w:rsidR="00503F39" w:rsidRPr="00057505" w:rsidRDefault="00503F39">
      <w:pPr>
        <w:rPr>
          <w:sz w:val="22"/>
          <w:szCs w:val="22"/>
        </w:rPr>
      </w:pPr>
    </w:p>
    <w:p w14:paraId="3E0F6F07" w14:textId="77777777" w:rsidR="00503F39" w:rsidRPr="00057505" w:rsidRDefault="00503F39" w:rsidP="00974C00">
      <w:pPr>
        <w:numPr>
          <w:ilvl w:val="0"/>
          <w:numId w:val="26"/>
        </w:numPr>
        <w:tabs>
          <w:tab w:val="clear" w:pos="720"/>
          <w:tab w:val="num" w:pos="540"/>
        </w:tabs>
        <w:ind w:left="540" w:hanging="540"/>
        <w:rPr>
          <w:sz w:val="22"/>
          <w:szCs w:val="22"/>
        </w:rPr>
      </w:pPr>
      <w:r w:rsidRPr="00057505">
        <w:rPr>
          <w:sz w:val="22"/>
          <w:szCs w:val="22"/>
        </w:rPr>
        <w:lastRenderedPageBreak/>
        <w:t xml:space="preserve">Fiecare flacon cu solvent pentru </w:t>
      </w:r>
      <w:r w:rsidR="00317D2F" w:rsidRPr="00057505">
        <w:rPr>
          <w:sz w:val="22"/>
          <w:szCs w:val="22"/>
        </w:rPr>
        <w:t xml:space="preserve">TAXOTERE </w:t>
      </w:r>
      <w:r w:rsidRPr="00057505">
        <w:rPr>
          <w:sz w:val="22"/>
          <w:szCs w:val="22"/>
        </w:rPr>
        <w:t>80</w:t>
      </w:r>
      <w:r w:rsidR="009967EB" w:rsidRPr="00057505">
        <w:rPr>
          <w:sz w:val="22"/>
          <w:szCs w:val="22"/>
        </w:rPr>
        <w:t> </w:t>
      </w:r>
      <w:r w:rsidRPr="00057505">
        <w:rPr>
          <w:sz w:val="22"/>
          <w:szCs w:val="22"/>
        </w:rPr>
        <w:t>mg</w:t>
      </w:r>
      <w:r w:rsidR="00C31DD9" w:rsidRPr="00057505">
        <w:rPr>
          <w:sz w:val="22"/>
          <w:szCs w:val="22"/>
        </w:rPr>
        <w:t>/2 ml</w:t>
      </w:r>
      <w:r w:rsidRPr="00057505">
        <w:rPr>
          <w:sz w:val="22"/>
          <w:szCs w:val="22"/>
        </w:rPr>
        <w:t xml:space="preserve"> conţine 7,33 ml. Acest volum a fost stabilit pe baza volumului de umplere a flaconului de </w:t>
      </w:r>
      <w:r w:rsidR="00317D2F" w:rsidRPr="00057505">
        <w:rPr>
          <w:sz w:val="22"/>
          <w:szCs w:val="22"/>
        </w:rPr>
        <w:t xml:space="preserve">TAXOTERE </w:t>
      </w:r>
      <w:r w:rsidRPr="00057505">
        <w:rPr>
          <w:sz w:val="22"/>
          <w:szCs w:val="22"/>
        </w:rPr>
        <w:t>80</w:t>
      </w:r>
      <w:r w:rsidR="009967EB" w:rsidRPr="00057505">
        <w:rPr>
          <w:sz w:val="22"/>
          <w:szCs w:val="22"/>
        </w:rPr>
        <w:t> </w:t>
      </w:r>
      <w:r w:rsidRPr="00057505">
        <w:rPr>
          <w:sz w:val="22"/>
          <w:szCs w:val="22"/>
        </w:rPr>
        <w:t>mg</w:t>
      </w:r>
      <w:r w:rsidR="00C31DD9" w:rsidRPr="00057505">
        <w:rPr>
          <w:sz w:val="22"/>
          <w:szCs w:val="22"/>
        </w:rPr>
        <w:t>/2 ml</w:t>
      </w:r>
      <w:r w:rsidRPr="00057505">
        <w:rPr>
          <w:sz w:val="22"/>
          <w:szCs w:val="22"/>
        </w:rPr>
        <w:t xml:space="preserve">. Adăugarea întregului conţinut al flaconului cu solvent la conţinutul flaconului de </w:t>
      </w:r>
      <w:r w:rsidR="00317D2F" w:rsidRPr="00057505">
        <w:rPr>
          <w:sz w:val="22"/>
          <w:szCs w:val="22"/>
        </w:rPr>
        <w:t xml:space="preserve">TAXOTERE </w:t>
      </w:r>
      <w:r w:rsidRPr="00057505">
        <w:rPr>
          <w:sz w:val="22"/>
          <w:szCs w:val="22"/>
        </w:rPr>
        <w:t>80 mg</w:t>
      </w:r>
      <w:r w:rsidR="00C31DD9" w:rsidRPr="00057505">
        <w:rPr>
          <w:sz w:val="22"/>
          <w:szCs w:val="22"/>
        </w:rPr>
        <w:t>/2 ml</w:t>
      </w:r>
      <w:r w:rsidRPr="00057505">
        <w:rPr>
          <w:sz w:val="22"/>
          <w:szCs w:val="22"/>
        </w:rPr>
        <w:t xml:space="preserve"> asigură o </w:t>
      </w:r>
      <w:bookmarkStart w:id="276" w:name="OLE_LINK33"/>
      <w:bookmarkStart w:id="277" w:name="OLE_LINK34"/>
      <w:r w:rsidRPr="00057505">
        <w:rPr>
          <w:sz w:val="22"/>
          <w:szCs w:val="22"/>
        </w:rPr>
        <w:t>concentraţie a „amestecului prealabil”</w:t>
      </w:r>
      <w:bookmarkEnd w:id="276"/>
      <w:bookmarkEnd w:id="277"/>
      <w:r w:rsidR="005D3262" w:rsidRPr="00057505">
        <w:rPr>
          <w:sz w:val="22"/>
          <w:szCs w:val="22"/>
        </w:rPr>
        <w:t xml:space="preserve"> </w:t>
      </w:r>
      <w:r w:rsidRPr="00057505">
        <w:rPr>
          <w:sz w:val="22"/>
          <w:szCs w:val="22"/>
        </w:rPr>
        <w:t>de docetaxel de 10 mg/ml.</w:t>
      </w:r>
    </w:p>
    <w:p w14:paraId="71234465" w14:textId="77777777" w:rsidR="00503F39" w:rsidRPr="00057505" w:rsidRDefault="00503F39">
      <w:pPr>
        <w:rPr>
          <w:sz w:val="22"/>
          <w:szCs w:val="22"/>
        </w:rPr>
      </w:pPr>
    </w:p>
    <w:p w14:paraId="7103C343" w14:textId="77777777" w:rsidR="00503F39" w:rsidRPr="00057505" w:rsidRDefault="00503F39">
      <w:pPr>
        <w:rPr>
          <w:sz w:val="22"/>
          <w:szCs w:val="22"/>
        </w:rPr>
      </w:pPr>
    </w:p>
    <w:p w14:paraId="3866C2D3" w14:textId="77777777" w:rsidR="00503F39" w:rsidRPr="00057505" w:rsidRDefault="00503F39" w:rsidP="00974C00">
      <w:pPr>
        <w:keepNext/>
        <w:numPr>
          <w:ilvl w:val="0"/>
          <w:numId w:val="27"/>
        </w:numPr>
        <w:tabs>
          <w:tab w:val="clear" w:pos="720"/>
          <w:tab w:val="num" w:pos="540"/>
        </w:tabs>
        <w:ind w:left="540" w:hanging="540"/>
        <w:jc w:val="both"/>
        <w:rPr>
          <w:b/>
          <w:sz w:val="22"/>
          <w:szCs w:val="22"/>
        </w:rPr>
      </w:pPr>
      <w:r w:rsidRPr="00057505">
        <w:rPr>
          <w:b/>
          <w:sz w:val="22"/>
          <w:szCs w:val="22"/>
        </w:rPr>
        <w:t>RECOMANDĂRI PENTRU UTILIZAREA ÎN CONDIŢII DE SIGURANŢĂ</w:t>
      </w:r>
    </w:p>
    <w:p w14:paraId="594CD844" w14:textId="77777777" w:rsidR="00503F39" w:rsidRPr="00057505" w:rsidRDefault="00503F39" w:rsidP="00637E03">
      <w:pPr>
        <w:keepNext/>
        <w:jc w:val="both"/>
        <w:rPr>
          <w:sz w:val="22"/>
          <w:szCs w:val="22"/>
        </w:rPr>
      </w:pPr>
    </w:p>
    <w:p w14:paraId="74118AB5" w14:textId="77777777" w:rsidR="00503F39" w:rsidRPr="00057505" w:rsidRDefault="00317D2F" w:rsidP="00637E03">
      <w:pPr>
        <w:keepNext/>
        <w:rPr>
          <w:sz w:val="22"/>
          <w:szCs w:val="22"/>
        </w:rPr>
      </w:pPr>
      <w:r w:rsidRPr="00057505">
        <w:rPr>
          <w:sz w:val="22"/>
          <w:szCs w:val="22"/>
        </w:rPr>
        <w:t xml:space="preserve">TAXOTERE </w:t>
      </w:r>
      <w:r w:rsidR="00503F39" w:rsidRPr="00057505">
        <w:rPr>
          <w:sz w:val="22"/>
          <w:szCs w:val="22"/>
        </w:rPr>
        <w:t xml:space="preserve">este un medicament antineoplazic şi, ca în cazul altor compuşi potenţial toxici, trebuie ca manipularea şi prepararea soluţiei de </w:t>
      </w:r>
      <w:r w:rsidRPr="00057505">
        <w:rPr>
          <w:sz w:val="22"/>
          <w:szCs w:val="22"/>
        </w:rPr>
        <w:t xml:space="preserve">TAXOTERE </w:t>
      </w:r>
      <w:r w:rsidR="00503F39" w:rsidRPr="00057505">
        <w:rPr>
          <w:sz w:val="22"/>
          <w:szCs w:val="22"/>
        </w:rPr>
        <w:t>să se facă cu prudenţă. Se recomandă folosirea mănuşilor.</w:t>
      </w:r>
    </w:p>
    <w:p w14:paraId="60033212" w14:textId="77777777" w:rsidR="00503F39" w:rsidRPr="00057505" w:rsidRDefault="00503F39">
      <w:pPr>
        <w:rPr>
          <w:sz w:val="22"/>
          <w:szCs w:val="22"/>
        </w:rPr>
      </w:pPr>
    </w:p>
    <w:p w14:paraId="75A4C12A" w14:textId="77777777" w:rsidR="00503F39" w:rsidRPr="00057505" w:rsidRDefault="00503F39">
      <w:pPr>
        <w:pStyle w:val="BodyTextIndent3"/>
        <w:ind w:left="0" w:firstLine="0"/>
        <w:rPr>
          <w:b w:val="0"/>
        </w:rPr>
      </w:pPr>
      <w:r w:rsidRPr="00057505">
        <w:rPr>
          <w:b w:val="0"/>
        </w:rPr>
        <w:t xml:space="preserve">Dacă </w:t>
      </w:r>
      <w:r w:rsidR="00317D2F" w:rsidRPr="00057505">
        <w:rPr>
          <w:b w:val="0"/>
        </w:rPr>
        <w:t xml:space="preserve">TAXOTERE </w:t>
      </w:r>
      <w:r w:rsidRPr="00057505">
        <w:rPr>
          <w:b w:val="0"/>
        </w:rPr>
        <w:t xml:space="preserve">concentrat, soluţie „amestec prealabil” sau soluţie perfuzabilă, ajung în contact cu pielea, spălaţi-vă imediat cu apă şi săpun. Dacă </w:t>
      </w:r>
      <w:r w:rsidR="00317D2F" w:rsidRPr="00057505">
        <w:rPr>
          <w:b w:val="0"/>
        </w:rPr>
        <w:t xml:space="preserve">TAXOTERE </w:t>
      </w:r>
      <w:r w:rsidRPr="00057505">
        <w:rPr>
          <w:b w:val="0"/>
        </w:rPr>
        <w:t xml:space="preserve">concentrat, soluţie </w:t>
      </w:r>
      <w:r w:rsidRPr="00057505">
        <w:t>„</w:t>
      </w:r>
      <w:r w:rsidRPr="00057505">
        <w:rPr>
          <w:b w:val="0"/>
        </w:rPr>
        <w:t>amestec prealabil”</w:t>
      </w:r>
      <w:r w:rsidR="0097349F" w:rsidRPr="00057505">
        <w:rPr>
          <w:b w:val="0"/>
        </w:rPr>
        <w:t xml:space="preserve"> </w:t>
      </w:r>
      <w:r w:rsidRPr="00057505">
        <w:rPr>
          <w:b w:val="0"/>
        </w:rPr>
        <w:t>sau soluţie perfuzabilă, ajung în contact cu mucoasele, spălaţi-vă imediat cu multă apă.</w:t>
      </w:r>
    </w:p>
    <w:p w14:paraId="4C936649" w14:textId="77777777" w:rsidR="00503F39" w:rsidRPr="00057505" w:rsidRDefault="00503F39">
      <w:pPr>
        <w:jc w:val="both"/>
        <w:rPr>
          <w:sz w:val="22"/>
          <w:szCs w:val="22"/>
        </w:rPr>
      </w:pPr>
    </w:p>
    <w:p w14:paraId="4DC7EC70" w14:textId="77777777" w:rsidR="00503F39" w:rsidRPr="00057505" w:rsidRDefault="00503F39">
      <w:pPr>
        <w:jc w:val="both"/>
        <w:rPr>
          <w:sz w:val="22"/>
          <w:szCs w:val="22"/>
        </w:rPr>
      </w:pPr>
    </w:p>
    <w:p w14:paraId="09C67070" w14:textId="77777777" w:rsidR="00503F39" w:rsidRPr="00057505" w:rsidRDefault="00503F39" w:rsidP="00974C00">
      <w:pPr>
        <w:numPr>
          <w:ilvl w:val="0"/>
          <w:numId w:val="27"/>
        </w:numPr>
        <w:tabs>
          <w:tab w:val="clear" w:pos="720"/>
          <w:tab w:val="num" w:pos="540"/>
        </w:tabs>
        <w:ind w:left="540" w:hanging="540"/>
        <w:jc w:val="both"/>
        <w:rPr>
          <w:b/>
          <w:sz w:val="22"/>
          <w:szCs w:val="22"/>
        </w:rPr>
      </w:pPr>
      <w:r w:rsidRPr="00057505">
        <w:rPr>
          <w:b/>
          <w:sz w:val="22"/>
          <w:szCs w:val="22"/>
        </w:rPr>
        <w:t>PREPARAREA PENTRU ADMINISTRAREA INTRAVENOASĂ</w:t>
      </w:r>
    </w:p>
    <w:p w14:paraId="1CD433CF" w14:textId="77777777" w:rsidR="00503F39" w:rsidRPr="00057505" w:rsidRDefault="00503F39">
      <w:pPr>
        <w:jc w:val="both"/>
        <w:rPr>
          <w:b/>
          <w:sz w:val="22"/>
          <w:szCs w:val="22"/>
        </w:rPr>
      </w:pPr>
    </w:p>
    <w:p w14:paraId="13D44BBE" w14:textId="77777777" w:rsidR="00503F39" w:rsidRPr="00057505" w:rsidRDefault="00503F39">
      <w:pPr>
        <w:tabs>
          <w:tab w:val="left" w:pos="567"/>
        </w:tabs>
        <w:suppressAutoHyphens/>
        <w:rPr>
          <w:b/>
          <w:sz w:val="22"/>
          <w:szCs w:val="22"/>
        </w:rPr>
      </w:pPr>
      <w:r w:rsidRPr="00057505">
        <w:rPr>
          <w:b/>
          <w:sz w:val="22"/>
          <w:szCs w:val="22"/>
        </w:rPr>
        <w:t>4.1</w:t>
      </w:r>
      <w:r w:rsidRPr="00057505">
        <w:rPr>
          <w:b/>
          <w:sz w:val="22"/>
          <w:szCs w:val="22"/>
        </w:rPr>
        <w:tab/>
        <w:t xml:space="preserve">Prepararea soluţiei „amestec prealabil” de </w:t>
      </w:r>
      <w:r w:rsidR="00317D2F" w:rsidRPr="00057505">
        <w:rPr>
          <w:b/>
          <w:sz w:val="22"/>
          <w:szCs w:val="22"/>
        </w:rPr>
        <w:t xml:space="preserve">TAXOTERE </w:t>
      </w:r>
      <w:r w:rsidRPr="00057505">
        <w:rPr>
          <w:b/>
          <w:sz w:val="22"/>
          <w:szCs w:val="22"/>
        </w:rPr>
        <w:t>(docetaxel 10</w:t>
      </w:r>
      <w:r w:rsidR="0097349F" w:rsidRPr="00057505">
        <w:rPr>
          <w:b/>
          <w:sz w:val="22"/>
          <w:szCs w:val="22"/>
        </w:rPr>
        <w:t> </w:t>
      </w:r>
      <w:r w:rsidRPr="00057505">
        <w:rPr>
          <w:b/>
          <w:sz w:val="22"/>
          <w:szCs w:val="22"/>
        </w:rPr>
        <w:t>mg/ml)</w:t>
      </w:r>
    </w:p>
    <w:p w14:paraId="526A6CB2" w14:textId="77777777" w:rsidR="00503F39" w:rsidRPr="00057505" w:rsidRDefault="00503F39">
      <w:pPr>
        <w:tabs>
          <w:tab w:val="left" w:pos="567"/>
        </w:tabs>
        <w:suppressAutoHyphens/>
        <w:rPr>
          <w:b/>
          <w:sz w:val="22"/>
          <w:szCs w:val="22"/>
        </w:rPr>
      </w:pPr>
    </w:p>
    <w:tbl>
      <w:tblPr>
        <w:tblW w:w="0" w:type="auto"/>
        <w:tblInd w:w="-1" w:type="dxa"/>
        <w:tblLayout w:type="fixed"/>
        <w:tblCellMar>
          <w:left w:w="70" w:type="dxa"/>
          <w:right w:w="70" w:type="dxa"/>
        </w:tblCellMar>
        <w:tblLook w:val="0000" w:firstRow="0" w:lastRow="0" w:firstColumn="0" w:lastColumn="0" w:noHBand="0" w:noVBand="0"/>
      </w:tblPr>
      <w:tblGrid>
        <w:gridCol w:w="612"/>
        <w:gridCol w:w="17"/>
        <w:gridCol w:w="9"/>
        <w:gridCol w:w="5674"/>
        <w:gridCol w:w="2809"/>
        <w:gridCol w:w="30"/>
      </w:tblGrid>
      <w:tr w:rsidR="00503F39" w:rsidRPr="00057505" w14:paraId="6837A901" w14:textId="77777777">
        <w:trPr>
          <w:gridAfter w:val="1"/>
          <w:wAfter w:w="30" w:type="dxa"/>
          <w:cantSplit/>
        </w:trPr>
        <w:tc>
          <w:tcPr>
            <w:tcW w:w="612" w:type="dxa"/>
          </w:tcPr>
          <w:p w14:paraId="57D8DD1A" w14:textId="77777777" w:rsidR="00503F39" w:rsidRPr="00057505" w:rsidRDefault="00503F39">
            <w:pPr>
              <w:tabs>
                <w:tab w:val="left" w:pos="567"/>
              </w:tabs>
              <w:suppressAutoHyphens/>
              <w:rPr>
                <w:sz w:val="22"/>
                <w:szCs w:val="22"/>
              </w:rPr>
            </w:pPr>
            <w:r w:rsidRPr="00057505">
              <w:rPr>
                <w:b/>
                <w:sz w:val="22"/>
                <w:szCs w:val="22"/>
              </w:rPr>
              <w:t>4.1.1</w:t>
            </w:r>
          </w:p>
        </w:tc>
        <w:tc>
          <w:tcPr>
            <w:tcW w:w="5700" w:type="dxa"/>
            <w:gridSpan w:val="3"/>
          </w:tcPr>
          <w:p w14:paraId="35A712A0" w14:textId="77777777" w:rsidR="00503F39" w:rsidRPr="00057505" w:rsidRDefault="00503F39">
            <w:pPr>
              <w:tabs>
                <w:tab w:val="left" w:pos="567"/>
              </w:tabs>
              <w:suppressAutoHyphens/>
              <w:rPr>
                <w:sz w:val="22"/>
                <w:szCs w:val="22"/>
              </w:rPr>
            </w:pPr>
            <w:r w:rsidRPr="00057505">
              <w:rPr>
                <w:sz w:val="22"/>
                <w:szCs w:val="22"/>
              </w:rPr>
              <w:t xml:space="preserve">Dacă flacoanele sunt păstrate la frigider, scoateţi din frigider doar numărul de cutii de </w:t>
            </w:r>
            <w:r w:rsidR="00317D2F" w:rsidRPr="00057505">
              <w:rPr>
                <w:sz w:val="22"/>
                <w:szCs w:val="22"/>
              </w:rPr>
              <w:t xml:space="preserve">TAXOTERE </w:t>
            </w:r>
            <w:r w:rsidRPr="00057505">
              <w:rPr>
                <w:sz w:val="22"/>
                <w:szCs w:val="22"/>
              </w:rPr>
              <w:t>necesare şi păstraţi-le la temperatura camerei</w:t>
            </w:r>
            <w:r w:rsidR="009967EB" w:rsidRPr="00057505">
              <w:rPr>
                <w:sz w:val="22"/>
                <w:szCs w:val="22"/>
              </w:rPr>
              <w:t xml:space="preserve"> (sub 25</w:t>
            </w:r>
            <w:r w:rsidR="00C31DD9" w:rsidRPr="00057505">
              <w:rPr>
                <w:sz w:val="22"/>
                <w:szCs w:val="22"/>
              </w:rPr>
              <w:t>º</w:t>
            </w:r>
            <w:r w:rsidR="009967EB" w:rsidRPr="00057505">
              <w:rPr>
                <w:sz w:val="22"/>
                <w:szCs w:val="22"/>
              </w:rPr>
              <w:t>C)</w:t>
            </w:r>
            <w:r w:rsidRPr="00057505">
              <w:rPr>
                <w:sz w:val="22"/>
                <w:szCs w:val="22"/>
              </w:rPr>
              <w:t xml:space="preserve"> timp de 5</w:t>
            </w:r>
            <w:r w:rsidR="009967EB" w:rsidRPr="00057505">
              <w:rPr>
                <w:sz w:val="22"/>
                <w:szCs w:val="22"/>
              </w:rPr>
              <w:t> </w:t>
            </w:r>
            <w:r w:rsidRPr="00057505">
              <w:rPr>
                <w:sz w:val="22"/>
                <w:szCs w:val="22"/>
              </w:rPr>
              <w:t>minute</w:t>
            </w:r>
            <w:r w:rsidR="0097349F" w:rsidRPr="00057505">
              <w:rPr>
                <w:sz w:val="22"/>
                <w:szCs w:val="22"/>
              </w:rPr>
              <w:t>.</w:t>
            </w:r>
          </w:p>
          <w:p w14:paraId="65825858" w14:textId="77777777" w:rsidR="00503F39" w:rsidRPr="00057505" w:rsidRDefault="00503F39">
            <w:pPr>
              <w:tabs>
                <w:tab w:val="left" w:pos="567"/>
              </w:tabs>
              <w:suppressAutoHyphens/>
              <w:rPr>
                <w:sz w:val="22"/>
                <w:szCs w:val="22"/>
              </w:rPr>
            </w:pPr>
          </w:p>
        </w:tc>
        <w:tc>
          <w:tcPr>
            <w:tcW w:w="2809" w:type="dxa"/>
          </w:tcPr>
          <w:p w14:paraId="5484081A" w14:textId="21471D4D" w:rsidR="00503F39" w:rsidRPr="00057505" w:rsidRDefault="00107210">
            <w:pPr>
              <w:tabs>
                <w:tab w:val="left" w:pos="567"/>
              </w:tabs>
              <w:suppressAutoHyphens/>
              <w:rPr>
                <w:sz w:val="22"/>
                <w:szCs w:val="22"/>
              </w:rPr>
            </w:pPr>
            <w:r>
              <w:rPr>
                <w:noProof/>
                <w:sz w:val="22"/>
                <w:szCs w:val="22"/>
              </w:rPr>
              <w:drawing>
                <wp:inline distT="0" distB="0" distL="0" distR="0" wp14:anchorId="237EA7DD" wp14:editId="74C4142E">
                  <wp:extent cx="1247775" cy="12382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47775" cy="1238250"/>
                          </a:xfrm>
                          <a:prstGeom prst="rect">
                            <a:avLst/>
                          </a:prstGeom>
                          <a:noFill/>
                          <a:ln>
                            <a:noFill/>
                          </a:ln>
                        </pic:spPr>
                      </pic:pic>
                    </a:graphicData>
                  </a:graphic>
                </wp:inline>
              </w:drawing>
            </w:r>
          </w:p>
        </w:tc>
      </w:tr>
      <w:tr w:rsidR="00503F39" w:rsidRPr="00057505" w14:paraId="182599C9" w14:textId="77777777">
        <w:trPr>
          <w:gridAfter w:val="1"/>
          <w:wAfter w:w="30" w:type="dxa"/>
          <w:cantSplit/>
        </w:trPr>
        <w:tc>
          <w:tcPr>
            <w:tcW w:w="638" w:type="dxa"/>
            <w:gridSpan w:val="3"/>
          </w:tcPr>
          <w:p w14:paraId="3A5B8A38" w14:textId="77777777" w:rsidR="00503F39" w:rsidRPr="00057505" w:rsidRDefault="00503F39">
            <w:pPr>
              <w:tabs>
                <w:tab w:val="left" w:pos="567"/>
              </w:tabs>
              <w:suppressAutoHyphens/>
              <w:rPr>
                <w:b/>
                <w:sz w:val="22"/>
                <w:szCs w:val="22"/>
              </w:rPr>
            </w:pPr>
          </w:p>
        </w:tc>
        <w:tc>
          <w:tcPr>
            <w:tcW w:w="5674" w:type="dxa"/>
          </w:tcPr>
          <w:p w14:paraId="64D24DAC" w14:textId="77777777" w:rsidR="00503F39" w:rsidRPr="00057505" w:rsidRDefault="00503F39">
            <w:pPr>
              <w:tabs>
                <w:tab w:val="left" w:pos="567"/>
              </w:tabs>
              <w:suppressAutoHyphens/>
              <w:rPr>
                <w:sz w:val="22"/>
                <w:szCs w:val="22"/>
              </w:rPr>
            </w:pPr>
          </w:p>
        </w:tc>
        <w:tc>
          <w:tcPr>
            <w:tcW w:w="2809" w:type="dxa"/>
          </w:tcPr>
          <w:p w14:paraId="72FABCB0" w14:textId="77777777" w:rsidR="00503F39" w:rsidRPr="00057505" w:rsidRDefault="00503F39">
            <w:pPr>
              <w:tabs>
                <w:tab w:val="left" w:pos="567"/>
              </w:tabs>
              <w:suppressAutoHyphens/>
              <w:rPr>
                <w:sz w:val="22"/>
                <w:szCs w:val="22"/>
              </w:rPr>
            </w:pPr>
          </w:p>
        </w:tc>
      </w:tr>
      <w:tr w:rsidR="00503F39" w:rsidRPr="00057505" w14:paraId="248896D5" w14:textId="77777777">
        <w:trPr>
          <w:cantSplit/>
        </w:trPr>
        <w:tc>
          <w:tcPr>
            <w:tcW w:w="629" w:type="dxa"/>
            <w:gridSpan w:val="2"/>
          </w:tcPr>
          <w:p w14:paraId="75897295" w14:textId="77777777" w:rsidR="00503F39" w:rsidRPr="00057505" w:rsidRDefault="00503F39">
            <w:pPr>
              <w:tabs>
                <w:tab w:val="left" w:pos="567"/>
              </w:tabs>
              <w:suppressAutoHyphens/>
              <w:rPr>
                <w:sz w:val="22"/>
                <w:szCs w:val="22"/>
              </w:rPr>
            </w:pPr>
            <w:r w:rsidRPr="00057505">
              <w:rPr>
                <w:b/>
                <w:sz w:val="22"/>
                <w:szCs w:val="22"/>
              </w:rPr>
              <w:t>4.1.2</w:t>
            </w:r>
          </w:p>
        </w:tc>
        <w:tc>
          <w:tcPr>
            <w:tcW w:w="5683" w:type="dxa"/>
            <w:gridSpan w:val="2"/>
          </w:tcPr>
          <w:p w14:paraId="34FDB1AB" w14:textId="77777777" w:rsidR="00503F39" w:rsidRPr="00057505" w:rsidRDefault="00503F39">
            <w:pPr>
              <w:rPr>
                <w:sz w:val="22"/>
                <w:szCs w:val="22"/>
              </w:rPr>
            </w:pPr>
            <w:r w:rsidRPr="00057505">
              <w:rPr>
                <w:sz w:val="22"/>
                <w:szCs w:val="22"/>
              </w:rPr>
              <w:t xml:space="preserve">Extrageţi printr-o tehnică aseptică, cu ajutorul unei seringi cu ac montat, întregul conţinut al flaconului cu solvent pentru </w:t>
            </w:r>
            <w:r w:rsidR="00C150CC" w:rsidRPr="00057505">
              <w:rPr>
                <w:sz w:val="22"/>
                <w:szCs w:val="22"/>
              </w:rPr>
              <w:t>TAXOTERE</w:t>
            </w:r>
            <w:r w:rsidRPr="00057505">
              <w:rPr>
                <w:sz w:val="22"/>
                <w:szCs w:val="22"/>
              </w:rPr>
              <w:t>, răsturnând parţial flaconul.</w:t>
            </w:r>
          </w:p>
        </w:tc>
        <w:tc>
          <w:tcPr>
            <w:tcW w:w="2839" w:type="dxa"/>
            <w:gridSpan w:val="2"/>
          </w:tcPr>
          <w:p w14:paraId="0395CA90" w14:textId="0C76199C" w:rsidR="00503F39" w:rsidRPr="00057505" w:rsidRDefault="00107210">
            <w:pPr>
              <w:tabs>
                <w:tab w:val="left" w:pos="567"/>
              </w:tabs>
              <w:suppressAutoHyphens/>
              <w:rPr>
                <w:sz w:val="22"/>
                <w:szCs w:val="22"/>
              </w:rPr>
            </w:pPr>
            <w:r>
              <w:rPr>
                <w:noProof/>
                <w:sz w:val="22"/>
                <w:szCs w:val="22"/>
              </w:rPr>
              <w:drawing>
                <wp:inline distT="0" distB="0" distL="0" distR="0" wp14:anchorId="4CFA829B" wp14:editId="771723FD">
                  <wp:extent cx="1200150" cy="12573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200150" cy="1257300"/>
                          </a:xfrm>
                          <a:prstGeom prst="rect">
                            <a:avLst/>
                          </a:prstGeom>
                          <a:noFill/>
                          <a:ln>
                            <a:noFill/>
                          </a:ln>
                        </pic:spPr>
                      </pic:pic>
                    </a:graphicData>
                  </a:graphic>
                </wp:inline>
              </w:drawing>
            </w:r>
          </w:p>
        </w:tc>
      </w:tr>
      <w:tr w:rsidR="00503F39" w:rsidRPr="00057505" w14:paraId="71825A41" w14:textId="77777777">
        <w:trPr>
          <w:cantSplit/>
        </w:trPr>
        <w:tc>
          <w:tcPr>
            <w:tcW w:w="629" w:type="dxa"/>
            <w:gridSpan w:val="2"/>
          </w:tcPr>
          <w:p w14:paraId="270F3CC7" w14:textId="77777777" w:rsidR="00503F39" w:rsidRPr="00057505" w:rsidRDefault="00503F39">
            <w:pPr>
              <w:tabs>
                <w:tab w:val="left" w:pos="567"/>
              </w:tabs>
              <w:suppressAutoHyphens/>
              <w:rPr>
                <w:b/>
                <w:sz w:val="22"/>
                <w:szCs w:val="22"/>
              </w:rPr>
            </w:pPr>
          </w:p>
        </w:tc>
        <w:tc>
          <w:tcPr>
            <w:tcW w:w="5683" w:type="dxa"/>
            <w:gridSpan w:val="2"/>
          </w:tcPr>
          <w:p w14:paraId="0E9B5824" w14:textId="77777777" w:rsidR="00503F39" w:rsidRPr="00057505" w:rsidRDefault="00503F39">
            <w:pPr>
              <w:tabs>
                <w:tab w:val="left" w:pos="567"/>
              </w:tabs>
              <w:suppressAutoHyphens/>
              <w:rPr>
                <w:sz w:val="22"/>
                <w:szCs w:val="22"/>
              </w:rPr>
            </w:pPr>
          </w:p>
        </w:tc>
        <w:tc>
          <w:tcPr>
            <w:tcW w:w="2839" w:type="dxa"/>
            <w:gridSpan w:val="2"/>
          </w:tcPr>
          <w:p w14:paraId="7891193E" w14:textId="77777777" w:rsidR="00503F39" w:rsidRPr="00057505" w:rsidRDefault="00503F39">
            <w:pPr>
              <w:tabs>
                <w:tab w:val="left" w:pos="567"/>
              </w:tabs>
              <w:suppressAutoHyphens/>
              <w:rPr>
                <w:sz w:val="22"/>
                <w:szCs w:val="22"/>
              </w:rPr>
            </w:pPr>
          </w:p>
        </w:tc>
      </w:tr>
      <w:tr w:rsidR="00503F39" w:rsidRPr="00057505" w14:paraId="1589EBE9" w14:textId="77777777">
        <w:trPr>
          <w:cantSplit/>
        </w:trPr>
        <w:tc>
          <w:tcPr>
            <w:tcW w:w="638" w:type="dxa"/>
            <w:gridSpan w:val="3"/>
          </w:tcPr>
          <w:p w14:paraId="30CD5DD6" w14:textId="77777777" w:rsidR="00503F39" w:rsidRPr="00057505" w:rsidRDefault="00503F39">
            <w:pPr>
              <w:tabs>
                <w:tab w:val="left" w:pos="567"/>
              </w:tabs>
              <w:suppressAutoHyphens/>
              <w:rPr>
                <w:sz w:val="22"/>
                <w:szCs w:val="22"/>
              </w:rPr>
            </w:pPr>
            <w:r w:rsidRPr="00057505">
              <w:rPr>
                <w:b/>
                <w:sz w:val="22"/>
                <w:szCs w:val="22"/>
              </w:rPr>
              <w:t>4.1.3</w:t>
            </w:r>
          </w:p>
        </w:tc>
        <w:tc>
          <w:tcPr>
            <w:tcW w:w="5674" w:type="dxa"/>
          </w:tcPr>
          <w:p w14:paraId="519595B6" w14:textId="77777777" w:rsidR="00503F39" w:rsidRPr="00057505" w:rsidRDefault="00503F39">
            <w:pPr>
              <w:rPr>
                <w:sz w:val="22"/>
                <w:szCs w:val="22"/>
              </w:rPr>
            </w:pPr>
            <w:r w:rsidRPr="00057505">
              <w:rPr>
                <w:sz w:val="22"/>
                <w:szCs w:val="22"/>
              </w:rPr>
              <w:t>Injectaţi întregul conţinut în flaconul corespunz</w:t>
            </w:r>
            <w:r w:rsidR="00C95934">
              <w:rPr>
                <w:sz w:val="22"/>
                <w:szCs w:val="22"/>
              </w:rPr>
              <w:t>ă</w:t>
            </w:r>
            <w:r w:rsidRPr="00057505">
              <w:rPr>
                <w:sz w:val="22"/>
                <w:szCs w:val="22"/>
              </w:rPr>
              <w:t xml:space="preserve">tor de </w:t>
            </w:r>
            <w:r w:rsidR="00C150CC" w:rsidRPr="00057505">
              <w:rPr>
                <w:sz w:val="22"/>
                <w:szCs w:val="22"/>
              </w:rPr>
              <w:t>TAXOTERE</w:t>
            </w:r>
            <w:r w:rsidRPr="00057505">
              <w:rPr>
                <w:sz w:val="22"/>
                <w:szCs w:val="22"/>
              </w:rPr>
              <w:t>.</w:t>
            </w:r>
          </w:p>
        </w:tc>
        <w:tc>
          <w:tcPr>
            <w:tcW w:w="2839" w:type="dxa"/>
            <w:gridSpan w:val="2"/>
          </w:tcPr>
          <w:p w14:paraId="729D3F15" w14:textId="76070CD2" w:rsidR="00503F39" w:rsidRPr="00057505" w:rsidRDefault="00107210">
            <w:pPr>
              <w:tabs>
                <w:tab w:val="left" w:pos="567"/>
              </w:tabs>
              <w:suppressAutoHyphens/>
              <w:rPr>
                <w:sz w:val="22"/>
                <w:szCs w:val="22"/>
              </w:rPr>
            </w:pPr>
            <w:r>
              <w:rPr>
                <w:noProof/>
                <w:sz w:val="22"/>
                <w:szCs w:val="22"/>
              </w:rPr>
              <w:drawing>
                <wp:inline distT="0" distB="0" distL="0" distR="0" wp14:anchorId="41714C6D" wp14:editId="4C9E754E">
                  <wp:extent cx="1171575" cy="12763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71575" cy="1276350"/>
                          </a:xfrm>
                          <a:prstGeom prst="rect">
                            <a:avLst/>
                          </a:prstGeom>
                          <a:noFill/>
                          <a:ln>
                            <a:noFill/>
                          </a:ln>
                        </pic:spPr>
                      </pic:pic>
                    </a:graphicData>
                  </a:graphic>
                </wp:inline>
              </w:drawing>
            </w:r>
          </w:p>
        </w:tc>
      </w:tr>
      <w:tr w:rsidR="00503F39" w:rsidRPr="00057505" w14:paraId="417ACB5D" w14:textId="77777777">
        <w:trPr>
          <w:cantSplit/>
        </w:trPr>
        <w:tc>
          <w:tcPr>
            <w:tcW w:w="638" w:type="dxa"/>
            <w:gridSpan w:val="3"/>
          </w:tcPr>
          <w:p w14:paraId="672C170B" w14:textId="77777777" w:rsidR="00503F39" w:rsidRPr="00057505" w:rsidRDefault="00503F39">
            <w:pPr>
              <w:tabs>
                <w:tab w:val="left" w:pos="567"/>
              </w:tabs>
              <w:suppressAutoHyphens/>
              <w:rPr>
                <w:b/>
                <w:sz w:val="22"/>
                <w:szCs w:val="22"/>
              </w:rPr>
            </w:pPr>
          </w:p>
        </w:tc>
        <w:tc>
          <w:tcPr>
            <w:tcW w:w="5674" w:type="dxa"/>
          </w:tcPr>
          <w:p w14:paraId="217CF330" w14:textId="77777777" w:rsidR="00503F39" w:rsidRPr="00057505" w:rsidRDefault="00503F39">
            <w:pPr>
              <w:tabs>
                <w:tab w:val="left" w:pos="567"/>
              </w:tabs>
              <w:suppressAutoHyphens/>
              <w:rPr>
                <w:sz w:val="22"/>
                <w:szCs w:val="22"/>
              </w:rPr>
            </w:pPr>
          </w:p>
        </w:tc>
        <w:tc>
          <w:tcPr>
            <w:tcW w:w="2839" w:type="dxa"/>
            <w:gridSpan w:val="2"/>
          </w:tcPr>
          <w:p w14:paraId="518A4B62" w14:textId="77777777" w:rsidR="00503F39" w:rsidRPr="00057505" w:rsidRDefault="00503F39">
            <w:pPr>
              <w:tabs>
                <w:tab w:val="left" w:pos="567"/>
              </w:tabs>
              <w:suppressAutoHyphens/>
              <w:rPr>
                <w:sz w:val="22"/>
                <w:szCs w:val="22"/>
              </w:rPr>
            </w:pPr>
          </w:p>
        </w:tc>
      </w:tr>
      <w:tr w:rsidR="00503F39" w:rsidRPr="00057505" w14:paraId="5D58396B" w14:textId="77777777">
        <w:trPr>
          <w:cantSplit/>
        </w:trPr>
        <w:tc>
          <w:tcPr>
            <w:tcW w:w="638" w:type="dxa"/>
            <w:gridSpan w:val="3"/>
          </w:tcPr>
          <w:p w14:paraId="1ED883AE" w14:textId="77777777" w:rsidR="00503F39" w:rsidRPr="00057505" w:rsidRDefault="00503F39">
            <w:pPr>
              <w:tabs>
                <w:tab w:val="left" w:pos="567"/>
              </w:tabs>
              <w:suppressAutoHyphens/>
              <w:rPr>
                <w:sz w:val="22"/>
                <w:szCs w:val="22"/>
              </w:rPr>
            </w:pPr>
            <w:r w:rsidRPr="00057505">
              <w:rPr>
                <w:sz w:val="22"/>
                <w:szCs w:val="22"/>
              </w:rPr>
              <w:br w:type="page"/>
            </w:r>
            <w:r w:rsidRPr="00057505">
              <w:rPr>
                <w:sz w:val="22"/>
                <w:szCs w:val="22"/>
              </w:rPr>
              <w:br w:type="page"/>
            </w:r>
            <w:r w:rsidRPr="00057505">
              <w:rPr>
                <w:b/>
                <w:sz w:val="22"/>
                <w:szCs w:val="22"/>
              </w:rPr>
              <w:t>4.1.4</w:t>
            </w:r>
          </w:p>
        </w:tc>
        <w:tc>
          <w:tcPr>
            <w:tcW w:w="5674" w:type="dxa"/>
          </w:tcPr>
          <w:p w14:paraId="73407C54" w14:textId="77777777" w:rsidR="00503F39" w:rsidRPr="00057505" w:rsidRDefault="00503F39">
            <w:pPr>
              <w:tabs>
                <w:tab w:val="left" w:pos="567"/>
              </w:tabs>
              <w:suppressAutoHyphens/>
              <w:rPr>
                <w:sz w:val="22"/>
                <w:szCs w:val="22"/>
              </w:rPr>
            </w:pPr>
            <w:r w:rsidRPr="00057505">
              <w:rPr>
                <w:sz w:val="22"/>
                <w:szCs w:val="22"/>
              </w:rPr>
              <w:t>Scoateţi seringa şi acul şi omogenizaţi manual amestecul prin mişcări repetate de răsturnare timp de minimum 45</w:t>
            </w:r>
            <w:r w:rsidR="00317D99" w:rsidRPr="00057505">
              <w:rPr>
                <w:sz w:val="22"/>
                <w:szCs w:val="22"/>
              </w:rPr>
              <w:t> </w:t>
            </w:r>
            <w:r w:rsidRPr="00057505">
              <w:rPr>
                <w:sz w:val="22"/>
                <w:szCs w:val="22"/>
              </w:rPr>
              <w:t>secunde. Nu agitaţi.</w:t>
            </w:r>
          </w:p>
        </w:tc>
        <w:tc>
          <w:tcPr>
            <w:tcW w:w="2839" w:type="dxa"/>
            <w:gridSpan w:val="2"/>
          </w:tcPr>
          <w:p w14:paraId="0BEEA5B8" w14:textId="3B2245FE" w:rsidR="00503F39" w:rsidRPr="00057505" w:rsidRDefault="00107210">
            <w:pPr>
              <w:tabs>
                <w:tab w:val="left" w:pos="567"/>
              </w:tabs>
              <w:suppressAutoHyphens/>
              <w:rPr>
                <w:strike/>
                <w:sz w:val="22"/>
                <w:szCs w:val="22"/>
              </w:rPr>
            </w:pPr>
            <w:r>
              <w:rPr>
                <w:noProof/>
                <w:sz w:val="22"/>
                <w:szCs w:val="22"/>
              </w:rPr>
              <w:drawing>
                <wp:inline distT="0" distB="0" distL="0" distR="0" wp14:anchorId="328DBC74" wp14:editId="3D31D0C1">
                  <wp:extent cx="1247775" cy="123825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47775" cy="1238250"/>
                          </a:xfrm>
                          <a:prstGeom prst="rect">
                            <a:avLst/>
                          </a:prstGeom>
                          <a:noFill/>
                          <a:ln>
                            <a:noFill/>
                          </a:ln>
                        </pic:spPr>
                      </pic:pic>
                    </a:graphicData>
                  </a:graphic>
                </wp:inline>
              </w:drawing>
            </w:r>
          </w:p>
        </w:tc>
      </w:tr>
      <w:tr w:rsidR="00503F39" w:rsidRPr="00057505" w14:paraId="507304F9" w14:textId="77777777">
        <w:trPr>
          <w:cantSplit/>
        </w:trPr>
        <w:tc>
          <w:tcPr>
            <w:tcW w:w="638" w:type="dxa"/>
            <w:gridSpan w:val="3"/>
          </w:tcPr>
          <w:p w14:paraId="1C9F92D8" w14:textId="77777777" w:rsidR="00503F39" w:rsidRPr="00057505" w:rsidRDefault="00503F39">
            <w:pPr>
              <w:tabs>
                <w:tab w:val="left" w:pos="567"/>
              </w:tabs>
              <w:suppressAutoHyphens/>
              <w:rPr>
                <w:sz w:val="22"/>
                <w:szCs w:val="22"/>
              </w:rPr>
            </w:pPr>
          </w:p>
        </w:tc>
        <w:tc>
          <w:tcPr>
            <w:tcW w:w="5674" w:type="dxa"/>
          </w:tcPr>
          <w:p w14:paraId="30D11B32" w14:textId="77777777" w:rsidR="00503F39" w:rsidRPr="00057505" w:rsidRDefault="00503F39">
            <w:pPr>
              <w:numPr>
                <w:ilvl w:val="12"/>
                <w:numId w:val="0"/>
              </w:numPr>
              <w:suppressAutoHyphens/>
              <w:rPr>
                <w:sz w:val="22"/>
                <w:szCs w:val="22"/>
              </w:rPr>
            </w:pPr>
          </w:p>
        </w:tc>
        <w:tc>
          <w:tcPr>
            <w:tcW w:w="2839" w:type="dxa"/>
            <w:gridSpan w:val="2"/>
          </w:tcPr>
          <w:p w14:paraId="610D25E1" w14:textId="77777777" w:rsidR="00503F39" w:rsidRPr="00057505" w:rsidRDefault="00503F39">
            <w:pPr>
              <w:tabs>
                <w:tab w:val="left" w:pos="567"/>
              </w:tabs>
              <w:suppressAutoHyphens/>
              <w:rPr>
                <w:sz w:val="22"/>
                <w:szCs w:val="22"/>
              </w:rPr>
            </w:pPr>
          </w:p>
        </w:tc>
      </w:tr>
      <w:tr w:rsidR="00503F39" w:rsidRPr="00057505" w14:paraId="261505F1" w14:textId="77777777">
        <w:tblPrEx>
          <w:tblCellMar>
            <w:left w:w="71" w:type="dxa"/>
            <w:right w:w="71" w:type="dxa"/>
          </w:tblCellMar>
        </w:tblPrEx>
        <w:trPr>
          <w:cantSplit/>
        </w:trPr>
        <w:tc>
          <w:tcPr>
            <w:tcW w:w="629" w:type="dxa"/>
            <w:gridSpan w:val="2"/>
          </w:tcPr>
          <w:p w14:paraId="6792B54C" w14:textId="77777777" w:rsidR="00503F39" w:rsidRPr="00057505" w:rsidRDefault="00503F39">
            <w:pPr>
              <w:tabs>
                <w:tab w:val="left" w:pos="567"/>
              </w:tabs>
              <w:suppressAutoHyphens/>
              <w:rPr>
                <w:sz w:val="22"/>
                <w:szCs w:val="22"/>
              </w:rPr>
            </w:pPr>
            <w:r w:rsidRPr="00057505">
              <w:rPr>
                <w:b/>
                <w:sz w:val="22"/>
                <w:szCs w:val="22"/>
              </w:rPr>
              <w:lastRenderedPageBreak/>
              <w:t>4.1.5</w:t>
            </w:r>
          </w:p>
        </w:tc>
        <w:tc>
          <w:tcPr>
            <w:tcW w:w="5683" w:type="dxa"/>
            <w:gridSpan w:val="2"/>
          </w:tcPr>
          <w:p w14:paraId="02421395" w14:textId="77777777" w:rsidR="00503F39" w:rsidRPr="00057505" w:rsidRDefault="00503F39">
            <w:pPr>
              <w:pStyle w:val="BodyTextIndent2"/>
              <w:ind w:left="0"/>
              <w:rPr>
                <w:sz w:val="22"/>
                <w:szCs w:val="22"/>
              </w:rPr>
            </w:pPr>
            <w:r w:rsidRPr="00057505">
              <w:rPr>
                <w:sz w:val="22"/>
                <w:szCs w:val="22"/>
              </w:rPr>
              <w:t>Lăsaţi flaconul cu „amestec prealabil” în repaus timp de 5</w:t>
            </w:r>
            <w:r w:rsidR="00317D99" w:rsidRPr="00057505">
              <w:rPr>
                <w:sz w:val="22"/>
                <w:szCs w:val="22"/>
              </w:rPr>
              <w:t> </w:t>
            </w:r>
            <w:r w:rsidRPr="00057505">
              <w:rPr>
                <w:sz w:val="22"/>
                <w:szCs w:val="22"/>
              </w:rPr>
              <w:t>minute la temperatura camerei</w:t>
            </w:r>
            <w:r w:rsidR="00317D99" w:rsidRPr="00057505">
              <w:rPr>
                <w:sz w:val="22"/>
                <w:szCs w:val="22"/>
              </w:rPr>
              <w:t xml:space="preserve"> (sub 25</w:t>
            </w:r>
            <w:r w:rsidR="00C31DD9" w:rsidRPr="00057505">
              <w:rPr>
                <w:sz w:val="22"/>
                <w:szCs w:val="22"/>
              </w:rPr>
              <w:t>º</w:t>
            </w:r>
            <w:r w:rsidR="00317D99" w:rsidRPr="00057505">
              <w:rPr>
                <w:sz w:val="22"/>
                <w:szCs w:val="22"/>
              </w:rPr>
              <w:t>C)</w:t>
            </w:r>
            <w:r w:rsidRPr="00057505">
              <w:rPr>
                <w:sz w:val="22"/>
                <w:szCs w:val="22"/>
              </w:rPr>
              <w:t xml:space="preserve"> şi apoi verificaţi dacă soluţia este omogenă şi limpede (prezenţa spumei este normală chiar şi după 5</w:t>
            </w:r>
            <w:r w:rsidR="00317D99" w:rsidRPr="00057505">
              <w:rPr>
                <w:sz w:val="22"/>
                <w:szCs w:val="22"/>
              </w:rPr>
              <w:t> </w:t>
            </w:r>
            <w:r w:rsidRPr="00057505">
              <w:rPr>
                <w:sz w:val="22"/>
                <w:szCs w:val="22"/>
              </w:rPr>
              <w:t>minute, datorită prezenţei în formulare a polisorbatului</w:t>
            </w:r>
            <w:r w:rsidR="00317D99" w:rsidRPr="00057505">
              <w:rPr>
                <w:sz w:val="22"/>
                <w:szCs w:val="22"/>
              </w:rPr>
              <w:t> </w:t>
            </w:r>
            <w:r w:rsidRPr="00057505">
              <w:rPr>
                <w:sz w:val="22"/>
                <w:szCs w:val="22"/>
              </w:rPr>
              <w:t>80).</w:t>
            </w:r>
          </w:p>
          <w:p w14:paraId="3BF5EEFB" w14:textId="77777777" w:rsidR="00503F39" w:rsidRPr="00057505" w:rsidRDefault="00503F39">
            <w:pPr>
              <w:pStyle w:val="BodyTextIndent2"/>
              <w:ind w:left="0"/>
              <w:rPr>
                <w:sz w:val="22"/>
                <w:szCs w:val="22"/>
              </w:rPr>
            </w:pPr>
          </w:p>
          <w:p w14:paraId="64DDE156" w14:textId="77777777" w:rsidR="00503F39" w:rsidRPr="00057505" w:rsidRDefault="00503F39">
            <w:pPr>
              <w:rPr>
                <w:sz w:val="22"/>
                <w:szCs w:val="22"/>
              </w:rPr>
            </w:pPr>
            <w:r w:rsidRPr="00057505">
              <w:rPr>
                <w:sz w:val="22"/>
                <w:szCs w:val="22"/>
              </w:rPr>
              <w:t xml:space="preserve">Soluţia „amestec prealabil” conţine docetaxel 10 mg/ml şi trebuie </w:t>
            </w:r>
            <w:r w:rsidR="00C70D7B">
              <w:rPr>
                <w:sz w:val="22"/>
                <w:szCs w:val="22"/>
              </w:rPr>
              <w:t>utilizată</w:t>
            </w:r>
            <w:r w:rsidRPr="00057505">
              <w:rPr>
                <w:sz w:val="22"/>
                <w:szCs w:val="22"/>
              </w:rPr>
              <w:t xml:space="preserve"> imediat după preparare.</w:t>
            </w:r>
            <w:r w:rsidR="00D16641" w:rsidRPr="00057505">
              <w:rPr>
                <w:sz w:val="22"/>
                <w:szCs w:val="22"/>
              </w:rPr>
              <w:t xml:space="preserve"> </w:t>
            </w:r>
            <w:r w:rsidRPr="00057505">
              <w:rPr>
                <w:sz w:val="22"/>
                <w:szCs w:val="22"/>
              </w:rPr>
              <w:t>Cu toate acestea, stabilitatea soluţiei „amestec prealabil” a fost demonstrată timp de 8</w:t>
            </w:r>
            <w:r w:rsidR="00317D99" w:rsidRPr="00057505">
              <w:rPr>
                <w:sz w:val="22"/>
                <w:szCs w:val="22"/>
              </w:rPr>
              <w:t> </w:t>
            </w:r>
            <w:r w:rsidRPr="00057505">
              <w:rPr>
                <w:sz w:val="22"/>
                <w:szCs w:val="22"/>
              </w:rPr>
              <w:t>ore dacă se păstrează la temperaturi între +</w:t>
            </w:r>
            <w:r w:rsidR="00317D99" w:rsidRPr="00057505">
              <w:rPr>
                <w:sz w:val="22"/>
                <w:szCs w:val="22"/>
              </w:rPr>
              <w:t> </w:t>
            </w:r>
            <w:r w:rsidRPr="00057505">
              <w:rPr>
                <w:sz w:val="22"/>
                <w:szCs w:val="22"/>
              </w:rPr>
              <w:t>2</w:t>
            </w:r>
            <w:r w:rsidR="00C31DD9" w:rsidRPr="00057505">
              <w:rPr>
                <w:sz w:val="22"/>
                <w:szCs w:val="22"/>
              </w:rPr>
              <w:t>º</w:t>
            </w:r>
            <w:r w:rsidR="00317D99" w:rsidRPr="00057505">
              <w:rPr>
                <w:sz w:val="22"/>
                <w:szCs w:val="22"/>
              </w:rPr>
              <w:t>C</w:t>
            </w:r>
            <w:r w:rsidRPr="00057505">
              <w:rPr>
                <w:sz w:val="22"/>
                <w:szCs w:val="22"/>
              </w:rPr>
              <w:t xml:space="preserve"> şi +</w:t>
            </w:r>
            <w:r w:rsidR="00317D99" w:rsidRPr="00057505">
              <w:rPr>
                <w:sz w:val="22"/>
                <w:szCs w:val="22"/>
              </w:rPr>
              <w:t> </w:t>
            </w:r>
            <w:r w:rsidRPr="00057505">
              <w:rPr>
                <w:sz w:val="22"/>
                <w:szCs w:val="22"/>
              </w:rPr>
              <w:t>8</w:t>
            </w:r>
            <w:r w:rsidR="00C31DD9" w:rsidRPr="00057505">
              <w:rPr>
                <w:sz w:val="22"/>
                <w:szCs w:val="22"/>
              </w:rPr>
              <w:t>º</w:t>
            </w:r>
            <w:r w:rsidRPr="00057505">
              <w:rPr>
                <w:sz w:val="22"/>
                <w:szCs w:val="22"/>
              </w:rPr>
              <w:t>C sau la temperatura camerei</w:t>
            </w:r>
            <w:r w:rsidR="00317D99" w:rsidRPr="00057505">
              <w:rPr>
                <w:sz w:val="22"/>
                <w:szCs w:val="22"/>
              </w:rPr>
              <w:t xml:space="preserve"> (sub 25</w:t>
            </w:r>
            <w:r w:rsidR="00C31DD9" w:rsidRPr="00057505">
              <w:rPr>
                <w:sz w:val="22"/>
                <w:szCs w:val="22"/>
              </w:rPr>
              <w:t>º</w:t>
            </w:r>
            <w:r w:rsidR="00317D99" w:rsidRPr="00057505">
              <w:rPr>
                <w:sz w:val="22"/>
                <w:szCs w:val="22"/>
              </w:rPr>
              <w:t>C)</w:t>
            </w:r>
            <w:r w:rsidRPr="00057505">
              <w:rPr>
                <w:sz w:val="22"/>
                <w:szCs w:val="22"/>
              </w:rPr>
              <w:t>.</w:t>
            </w:r>
          </w:p>
        </w:tc>
        <w:tc>
          <w:tcPr>
            <w:tcW w:w="2839" w:type="dxa"/>
            <w:gridSpan w:val="2"/>
          </w:tcPr>
          <w:p w14:paraId="2F1A7C08" w14:textId="52A8243D" w:rsidR="00503F39" w:rsidRPr="00057505" w:rsidRDefault="00107210">
            <w:pPr>
              <w:tabs>
                <w:tab w:val="left" w:pos="567"/>
              </w:tabs>
              <w:suppressAutoHyphens/>
              <w:rPr>
                <w:sz w:val="22"/>
                <w:szCs w:val="22"/>
              </w:rPr>
            </w:pPr>
            <w:r>
              <w:rPr>
                <w:noProof/>
                <w:sz w:val="22"/>
                <w:szCs w:val="22"/>
              </w:rPr>
              <w:drawing>
                <wp:inline distT="0" distB="0" distL="0" distR="0" wp14:anchorId="0283733B" wp14:editId="435C9AB7">
                  <wp:extent cx="1304925" cy="14478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304925" cy="1447800"/>
                          </a:xfrm>
                          <a:prstGeom prst="rect">
                            <a:avLst/>
                          </a:prstGeom>
                          <a:noFill/>
                          <a:ln>
                            <a:noFill/>
                          </a:ln>
                        </pic:spPr>
                      </pic:pic>
                    </a:graphicData>
                  </a:graphic>
                </wp:inline>
              </w:drawing>
            </w:r>
          </w:p>
        </w:tc>
      </w:tr>
    </w:tbl>
    <w:p w14:paraId="0F91A986" w14:textId="77777777" w:rsidR="00503F39" w:rsidRPr="00057505" w:rsidRDefault="00503F39">
      <w:pPr>
        <w:suppressAutoHyphens/>
        <w:rPr>
          <w:sz w:val="22"/>
          <w:szCs w:val="22"/>
        </w:rPr>
      </w:pPr>
    </w:p>
    <w:p w14:paraId="62212B48" w14:textId="77777777" w:rsidR="00503F39" w:rsidRPr="00057505" w:rsidRDefault="00503F39">
      <w:pPr>
        <w:tabs>
          <w:tab w:val="left" w:pos="567"/>
        </w:tabs>
        <w:suppressAutoHyphens/>
        <w:rPr>
          <w:sz w:val="22"/>
          <w:szCs w:val="22"/>
        </w:rPr>
      </w:pPr>
      <w:r w:rsidRPr="00057505">
        <w:rPr>
          <w:b/>
          <w:sz w:val="22"/>
          <w:szCs w:val="22"/>
        </w:rPr>
        <w:t>4.2</w:t>
      </w:r>
      <w:r w:rsidRPr="00057505">
        <w:rPr>
          <w:b/>
          <w:sz w:val="22"/>
          <w:szCs w:val="22"/>
        </w:rPr>
        <w:tab/>
      </w:r>
      <w:bookmarkStart w:id="278" w:name="OLE_LINK61"/>
      <w:bookmarkStart w:id="279" w:name="OLE_LINK62"/>
      <w:r w:rsidRPr="00057505">
        <w:rPr>
          <w:b/>
          <w:sz w:val="22"/>
          <w:szCs w:val="22"/>
        </w:rPr>
        <w:t>Prepararea soluţiei perfuzabile</w:t>
      </w:r>
      <w:bookmarkEnd w:id="278"/>
      <w:bookmarkEnd w:id="279"/>
    </w:p>
    <w:p w14:paraId="2D864C70" w14:textId="77777777" w:rsidR="00503F39" w:rsidRPr="00057505" w:rsidRDefault="00503F39">
      <w:pPr>
        <w:suppressAutoHyphens/>
        <w:rPr>
          <w:sz w:val="22"/>
          <w:szCs w:val="22"/>
        </w:rPr>
      </w:pPr>
    </w:p>
    <w:tbl>
      <w:tblPr>
        <w:tblW w:w="0" w:type="auto"/>
        <w:tblInd w:w="-1" w:type="dxa"/>
        <w:tblLayout w:type="fixed"/>
        <w:tblCellMar>
          <w:left w:w="70" w:type="dxa"/>
          <w:right w:w="70" w:type="dxa"/>
        </w:tblCellMar>
        <w:tblLook w:val="0000" w:firstRow="0" w:lastRow="0" w:firstColumn="0" w:lastColumn="0" w:noHBand="0" w:noVBand="0"/>
      </w:tblPr>
      <w:tblGrid>
        <w:gridCol w:w="15"/>
        <w:gridCol w:w="623"/>
        <w:gridCol w:w="5670"/>
        <w:gridCol w:w="142"/>
        <w:gridCol w:w="2693"/>
      </w:tblGrid>
      <w:tr w:rsidR="00503F39" w:rsidRPr="00057505" w14:paraId="5A6F9A86" w14:textId="77777777">
        <w:trPr>
          <w:cantSplit/>
        </w:trPr>
        <w:tc>
          <w:tcPr>
            <w:tcW w:w="638" w:type="dxa"/>
            <w:gridSpan w:val="2"/>
          </w:tcPr>
          <w:p w14:paraId="142F3204" w14:textId="77777777" w:rsidR="00503F39" w:rsidRPr="00057505" w:rsidRDefault="00503F39">
            <w:pPr>
              <w:tabs>
                <w:tab w:val="left" w:pos="567"/>
              </w:tabs>
              <w:suppressAutoHyphens/>
              <w:rPr>
                <w:b/>
                <w:sz w:val="22"/>
                <w:szCs w:val="22"/>
              </w:rPr>
            </w:pPr>
            <w:r w:rsidRPr="00057505">
              <w:rPr>
                <w:b/>
                <w:sz w:val="22"/>
                <w:szCs w:val="22"/>
              </w:rPr>
              <w:t>4.2.1</w:t>
            </w:r>
          </w:p>
        </w:tc>
        <w:tc>
          <w:tcPr>
            <w:tcW w:w="5670" w:type="dxa"/>
          </w:tcPr>
          <w:p w14:paraId="719E884F" w14:textId="77777777" w:rsidR="00503F39" w:rsidRPr="00057505" w:rsidRDefault="00503F39">
            <w:pPr>
              <w:rPr>
                <w:sz w:val="22"/>
                <w:szCs w:val="22"/>
              </w:rPr>
            </w:pPr>
            <w:r w:rsidRPr="00057505">
              <w:rPr>
                <w:sz w:val="22"/>
                <w:szCs w:val="22"/>
              </w:rPr>
              <w:t>Pentru obţinerea dozei necesare unui pacient, poate fi necesar mai mult decât un flacon cu „amestec prealabil”. Pe baza dozei necesare respectivului pacient, exprimată în mg, extrageţi printr-o tehnică aseptică volumul de „amestec prealabil” care conţine docetaxel 10 mg/ml, cu ajutorul unei seringi gradate cu ac ataşat, din numărul corespunzător de flacoane cu „amestec prealabil”. De exemplu, o doză de 140 mg docetaxel necesită 14 ml soluţie „amestec prealabil”.</w:t>
            </w:r>
          </w:p>
        </w:tc>
        <w:tc>
          <w:tcPr>
            <w:tcW w:w="2835" w:type="dxa"/>
            <w:gridSpan w:val="2"/>
          </w:tcPr>
          <w:p w14:paraId="69E03C21" w14:textId="3604C3C9" w:rsidR="00503F39" w:rsidRPr="00057505" w:rsidRDefault="00107210">
            <w:pPr>
              <w:tabs>
                <w:tab w:val="left" w:pos="567"/>
              </w:tabs>
              <w:suppressAutoHyphens/>
              <w:rPr>
                <w:sz w:val="22"/>
                <w:szCs w:val="22"/>
              </w:rPr>
            </w:pPr>
            <w:r>
              <w:rPr>
                <w:noProof/>
                <w:sz w:val="22"/>
                <w:szCs w:val="22"/>
              </w:rPr>
              <w:drawing>
                <wp:inline distT="0" distB="0" distL="0" distR="0" wp14:anchorId="07E83DAF" wp14:editId="178DCD2C">
                  <wp:extent cx="1247775" cy="13716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47775" cy="1371600"/>
                          </a:xfrm>
                          <a:prstGeom prst="rect">
                            <a:avLst/>
                          </a:prstGeom>
                          <a:noFill/>
                          <a:ln>
                            <a:noFill/>
                          </a:ln>
                        </pic:spPr>
                      </pic:pic>
                    </a:graphicData>
                  </a:graphic>
                </wp:inline>
              </w:drawing>
            </w:r>
          </w:p>
        </w:tc>
      </w:tr>
      <w:tr w:rsidR="00503F39" w:rsidRPr="00057505" w14:paraId="0EA3D810" w14:textId="77777777">
        <w:trPr>
          <w:cantSplit/>
        </w:trPr>
        <w:tc>
          <w:tcPr>
            <w:tcW w:w="638" w:type="dxa"/>
            <w:gridSpan w:val="2"/>
          </w:tcPr>
          <w:p w14:paraId="0687ED09" w14:textId="77777777" w:rsidR="00503F39" w:rsidRPr="00057505" w:rsidRDefault="00503F39">
            <w:pPr>
              <w:tabs>
                <w:tab w:val="left" w:pos="567"/>
              </w:tabs>
              <w:suppressAutoHyphens/>
              <w:rPr>
                <w:b/>
                <w:sz w:val="22"/>
                <w:szCs w:val="22"/>
              </w:rPr>
            </w:pPr>
          </w:p>
        </w:tc>
        <w:tc>
          <w:tcPr>
            <w:tcW w:w="5670" w:type="dxa"/>
          </w:tcPr>
          <w:p w14:paraId="279D2A65" w14:textId="77777777" w:rsidR="00503F39" w:rsidRPr="00057505" w:rsidRDefault="00503F39">
            <w:pPr>
              <w:tabs>
                <w:tab w:val="left" w:pos="567"/>
              </w:tabs>
              <w:suppressAutoHyphens/>
              <w:rPr>
                <w:sz w:val="22"/>
                <w:szCs w:val="22"/>
              </w:rPr>
            </w:pPr>
          </w:p>
        </w:tc>
        <w:tc>
          <w:tcPr>
            <w:tcW w:w="2835" w:type="dxa"/>
            <w:gridSpan w:val="2"/>
          </w:tcPr>
          <w:p w14:paraId="53701A0A" w14:textId="77777777" w:rsidR="00503F39" w:rsidRPr="00057505" w:rsidRDefault="00503F39">
            <w:pPr>
              <w:tabs>
                <w:tab w:val="left" w:pos="567"/>
              </w:tabs>
              <w:suppressAutoHyphens/>
              <w:rPr>
                <w:sz w:val="22"/>
                <w:szCs w:val="22"/>
              </w:rPr>
            </w:pPr>
          </w:p>
        </w:tc>
      </w:tr>
      <w:tr w:rsidR="00503F39" w:rsidRPr="00057505" w14:paraId="3CC6184F" w14:textId="77777777">
        <w:tblPrEx>
          <w:tblCellMar>
            <w:left w:w="71" w:type="dxa"/>
            <w:right w:w="71" w:type="dxa"/>
          </w:tblCellMar>
        </w:tblPrEx>
        <w:trPr>
          <w:cantSplit/>
        </w:trPr>
        <w:tc>
          <w:tcPr>
            <w:tcW w:w="638" w:type="dxa"/>
            <w:gridSpan w:val="2"/>
          </w:tcPr>
          <w:p w14:paraId="3EA49CE7" w14:textId="77777777" w:rsidR="00503F39" w:rsidRPr="00057505" w:rsidRDefault="00503F39">
            <w:pPr>
              <w:tabs>
                <w:tab w:val="left" w:pos="567"/>
              </w:tabs>
              <w:suppressAutoHyphens/>
              <w:rPr>
                <w:sz w:val="22"/>
                <w:szCs w:val="22"/>
              </w:rPr>
            </w:pPr>
            <w:r w:rsidRPr="00057505">
              <w:rPr>
                <w:b/>
                <w:sz w:val="22"/>
                <w:szCs w:val="22"/>
              </w:rPr>
              <w:t>4.2.2</w:t>
            </w:r>
          </w:p>
        </w:tc>
        <w:tc>
          <w:tcPr>
            <w:tcW w:w="5670" w:type="dxa"/>
          </w:tcPr>
          <w:p w14:paraId="4C242182" w14:textId="77777777" w:rsidR="00503F39" w:rsidRPr="00057505" w:rsidRDefault="00503F39">
            <w:pPr>
              <w:rPr>
                <w:sz w:val="22"/>
                <w:szCs w:val="22"/>
              </w:rPr>
            </w:pPr>
            <w:r w:rsidRPr="00057505">
              <w:rPr>
                <w:sz w:val="22"/>
                <w:szCs w:val="22"/>
              </w:rPr>
              <w:t xml:space="preserve">Injectaţi volumul necesar de „amestec prealabil” într-o pungă sau flacon de perfuzie de 250 ml, conţinând fie soluţie de glucoză 5%, fie soluţie </w:t>
            </w:r>
            <w:r w:rsidR="007217A7" w:rsidRPr="00057505">
              <w:rPr>
                <w:sz w:val="22"/>
                <w:szCs w:val="22"/>
              </w:rPr>
              <w:t xml:space="preserve">perfuzabilă </w:t>
            </w:r>
            <w:r w:rsidRPr="00057505">
              <w:rPr>
                <w:sz w:val="22"/>
                <w:szCs w:val="22"/>
              </w:rPr>
              <w:t xml:space="preserve">de clorură de sodiu </w:t>
            </w:r>
            <w:r w:rsidR="00C31DD9" w:rsidRPr="00057505">
              <w:rPr>
                <w:sz w:val="22"/>
                <w:szCs w:val="22"/>
              </w:rPr>
              <w:t>9 mg/ml (</w:t>
            </w:r>
            <w:r w:rsidRPr="00057505">
              <w:rPr>
                <w:sz w:val="22"/>
                <w:szCs w:val="22"/>
              </w:rPr>
              <w:t>0,9%</w:t>
            </w:r>
            <w:r w:rsidR="00C31DD9" w:rsidRPr="00057505">
              <w:rPr>
                <w:sz w:val="22"/>
                <w:szCs w:val="22"/>
              </w:rPr>
              <w:t>)</w:t>
            </w:r>
            <w:r w:rsidRPr="00057505">
              <w:rPr>
                <w:sz w:val="22"/>
                <w:szCs w:val="22"/>
              </w:rPr>
              <w:t xml:space="preserve">. Dacă este necesară o doză de docetaxel mai mare de 200 mg, </w:t>
            </w:r>
            <w:r w:rsidR="00B96D1D" w:rsidRPr="00057505">
              <w:rPr>
                <w:sz w:val="22"/>
                <w:szCs w:val="22"/>
              </w:rPr>
              <w:t>utilizaţi</w:t>
            </w:r>
            <w:r w:rsidRPr="00057505">
              <w:rPr>
                <w:sz w:val="22"/>
                <w:szCs w:val="22"/>
              </w:rPr>
              <w:t xml:space="preserve"> un volum mai mare de glucoză sau </w:t>
            </w:r>
            <w:r w:rsidR="00B96D1D" w:rsidRPr="00057505">
              <w:rPr>
                <w:sz w:val="22"/>
                <w:szCs w:val="22"/>
              </w:rPr>
              <w:t>de clorură de sodiu 9 mg/ml (0,9%)</w:t>
            </w:r>
            <w:r w:rsidRPr="00057505">
              <w:rPr>
                <w:sz w:val="22"/>
                <w:szCs w:val="22"/>
              </w:rPr>
              <w:t>, astfel încât să nu se depăşească concentraţia de docetaxel de 0,74 mg/ml soluţie perfuzabilă.</w:t>
            </w:r>
          </w:p>
          <w:p w14:paraId="21265F08" w14:textId="77777777" w:rsidR="00503F39" w:rsidRPr="00057505" w:rsidRDefault="00503F39">
            <w:pPr>
              <w:tabs>
                <w:tab w:val="left" w:pos="567"/>
              </w:tabs>
              <w:suppressAutoHyphens/>
              <w:rPr>
                <w:sz w:val="22"/>
                <w:szCs w:val="22"/>
              </w:rPr>
            </w:pPr>
          </w:p>
        </w:tc>
        <w:tc>
          <w:tcPr>
            <w:tcW w:w="2835" w:type="dxa"/>
            <w:gridSpan w:val="2"/>
          </w:tcPr>
          <w:p w14:paraId="58187179" w14:textId="10D82FFF" w:rsidR="00503F39" w:rsidRPr="00057505" w:rsidRDefault="00107210">
            <w:pPr>
              <w:tabs>
                <w:tab w:val="left" w:pos="567"/>
              </w:tabs>
              <w:suppressAutoHyphens/>
              <w:rPr>
                <w:sz w:val="22"/>
                <w:szCs w:val="22"/>
              </w:rPr>
            </w:pPr>
            <w:r>
              <w:rPr>
                <w:noProof/>
                <w:sz w:val="22"/>
                <w:szCs w:val="22"/>
              </w:rPr>
              <w:drawing>
                <wp:inline distT="0" distB="0" distL="0" distR="0" wp14:anchorId="73930C3C" wp14:editId="4D7AB24D">
                  <wp:extent cx="1247775" cy="11715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247775" cy="1171575"/>
                          </a:xfrm>
                          <a:prstGeom prst="rect">
                            <a:avLst/>
                          </a:prstGeom>
                          <a:noFill/>
                          <a:ln>
                            <a:noFill/>
                          </a:ln>
                        </pic:spPr>
                      </pic:pic>
                    </a:graphicData>
                  </a:graphic>
                </wp:inline>
              </w:drawing>
            </w:r>
          </w:p>
        </w:tc>
      </w:tr>
      <w:tr w:rsidR="00503F39" w:rsidRPr="00057505" w14:paraId="6719B6B3" w14:textId="77777777">
        <w:tblPrEx>
          <w:tblCellMar>
            <w:left w:w="71" w:type="dxa"/>
            <w:right w:w="71" w:type="dxa"/>
          </w:tblCellMar>
        </w:tblPrEx>
        <w:trPr>
          <w:cantSplit/>
        </w:trPr>
        <w:tc>
          <w:tcPr>
            <w:tcW w:w="638" w:type="dxa"/>
            <w:gridSpan w:val="2"/>
          </w:tcPr>
          <w:p w14:paraId="169F5103" w14:textId="77777777" w:rsidR="00503F39" w:rsidRPr="00057505" w:rsidRDefault="00503F39">
            <w:pPr>
              <w:tabs>
                <w:tab w:val="left" w:pos="567"/>
              </w:tabs>
              <w:suppressAutoHyphens/>
              <w:rPr>
                <w:b/>
                <w:sz w:val="22"/>
                <w:szCs w:val="22"/>
              </w:rPr>
            </w:pPr>
          </w:p>
        </w:tc>
        <w:tc>
          <w:tcPr>
            <w:tcW w:w="5670" w:type="dxa"/>
          </w:tcPr>
          <w:p w14:paraId="78F3B069" w14:textId="77777777" w:rsidR="00503F39" w:rsidRPr="00057505" w:rsidRDefault="00503F39">
            <w:pPr>
              <w:tabs>
                <w:tab w:val="left" w:pos="567"/>
              </w:tabs>
              <w:suppressAutoHyphens/>
              <w:rPr>
                <w:sz w:val="22"/>
                <w:szCs w:val="22"/>
              </w:rPr>
            </w:pPr>
          </w:p>
        </w:tc>
        <w:tc>
          <w:tcPr>
            <w:tcW w:w="2835" w:type="dxa"/>
            <w:gridSpan w:val="2"/>
          </w:tcPr>
          <w:p w14:paraId="37C3A18F" w14:textId="77777777" w:rsidR="00503F39" w:rsidRPr="00057505" w:rsidRDefault="00503F39">
            <w:pPr>
              <w:tabs>
                <w:tab w:val="left" w:pos="567"/>
              </w:tabs>
              <w:suppressAutoHyphens/>
              <w:rPr>
                <w:sz w:val="22"/>
                <w:szCs w:val="22"/>
              </w:rPr>
            </w:pPr>
          </w:p>
        </w:tc>
      </w:tr>
      <w:tr w:rsidR="00503F39" w:rsidRPr="00057505" w14:paraId="3AAD143E" w14:textId="77777777">
        <w:trPr>
          <w:cantSplit/>
        </w:trPr>
        <w:tc>
          <w:tcPr>
            <w:tcW w:w="638" w:type="dxa"/>
            <w:gridSpan w:val="2"/>
          </w:tcPr>
          <w:p w14:paraId="6082E35E" w14:textId="77777777" w:rsidR="00503F39" w:rsidRPr="00057505" w:rsidRDefault="00503F39">
            <w:pPr>
              <w:tabs>
                <w:tab w:val="left" w:pos="567"/>
              </w:tabs>
              <w:suppressAutoHyphens/>
              <w:rPr>
                <w:sz w:val="22"/>
                <w:szCs w:val="22"/>
              </w:rPr>
            </w:pPr>
            <w:r w:rsidRPr="00057505">
              <w:rPr>
                <w:b/>
                <w:sz w:val="22"/>
                <w:szCs w:val="22"/>
              </w:rPr>
              <w:t>4.2.3</w:t>
            </w:r>
          </w:p>
        </w:tc>
        <w:tc>
          <w:tcPr>
            <w:tcW w:w="5670" w:type="dxa"/>
          </w:tcPr>
          <w:p w14:paraId="18596E09" w14:textId="77777777" w:rsidR="00503F39" w:rsidRPr="00057505" w:rsidRDefault="00503F39">
            <w:pPr>
              <w:rPr>
                <w:sz w:val="22"/>
                <w:szCs w:val="22"/>
              </w:rPr>
            </w:pPr>
            <w:r w:rsidRPr="00057505">
              <w:rPr>
                <w:sz w:val="22"/>
                <w:szCs w:val="22"/>
              </w:rPr>
              <w:t>Agitaţi manual punga sau flaconul de perfuzie, prin mişcări de rotaţie.</w:t>
            </w:r>
          </w:p>
        </w:tc>
        <w:tc>
          <w:tcPr>
            <w:tcW w:w="2835" w:type="dxa"/>
            <w:gridSpan w:val="2"/>
          </w:tcPr>
          <w:p w14:paraId="39DEFD6D" w14:textId="3515C05C" w:rsidR="00503F39" w:rsidRPr="00057505" w:rsidRDefault="00107210">
            <w:pPr>
              <w:tabs>
                <w:tab w:val="left" w:pos="567"/>
              </w:tabs>
              <w:suppressAutoHyphens/>
              <w:rPr>
                <w:sz w:val="22"/>
                <w:szCs w:val="22"/>
              </w:rPr>
            </w:pPr>
            <w:r>
              <w:rPr>
                <w:noProof/>
                <w:sz w:val="22"/>
                <w:szCs w:val="22"/>
              </w:rPr>
              <w:drawing>
                <wp:inline distT="0" distB="0" distL="0" distR="0" wp14:anchorId="6B494A54" wp14:editId="25226F54">
                  <wp:extent cx="1276350" cy="128587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6350" cy="1285875"/>
                          </a:xfrm>
                          <a:prstGeom prst="rect">
                            <a:avLst/>
                          </a:prstGeom>
                          <a:noFill/>
                          <a:ln>
                            <a:noFill/>
                          </a:ln>
                        </pic:spPr>
                      </pic:pic>
                    </a:graphicData>
                  </a:graphic>
                </wp:inline>
              </w:drawing>
            </w:r>
          </w:p>
        </w:tc>
      </w:tr>
      <w:tr w:rsidR="00503F39" w:rsidRPr="00057505" w14:paraId="7F4B3578" w14:textId="77777777">
        <w:trPr>
          <w:cantSplit/>
        </w:trPr>
        <w:tc>
          <w:tcPr>
            <w:tcW w:w="638" w:type="dxa"/>
            <w:gridSpan w:val="2"/>
          </w:tcPr>
          <w:p w14:paraId="1CEE599B" w14:textId="77777777" w:rsidR="00503F39" w:rsidRPr="00057505" w:rsidRDefault="00503F39">
            <w:pPr>
              <w:tabs>
                <w:tab w:val="left" w:pos="567"/>
              </w:tabs>
              <w:suppressAutoHyphens/>
              <w:rPr>
                <w:b/>
                <w:sz w:val="22"/>
                <w:szCs w:val="22"/>
              </w:rPr>
            </w:pPr>
          </w:p>
        </w:tc>
        <w:tc>
          <w:tcPr>
            <w:tcW w:w="5670" w:type="dxa"/>
          </w:tcPr>
          <w:p w14:paraId="7EF042EE" w14:textId="77777777" w:rsidR="00503F39" w:rsidRPr="00057505" w:rsidRDefault="00503F39">
            <w:pPr>
              <w:tabs>
                <w:tab w:val="left" w:pos="567"/>
              </w:tabs>
              <w:suppressAutoHyphens/>
              <w:rPr>
                <w:sz w:val="22"/>
                <w:szCs w:val="22"/>
              </w:rPr>
            </w:pPr>
          </w:p>
        </w:tc>
        <w:tc>
          <w:tcPr>
            <w:tcW w:w="2835" w:type="dxa"/>
            <w:gridSpan w:val="2"/>
          </w:tcPr>
          <w:p w14:paraId="6244AA6E" w14:textId="77777777" w:rsidR="00503F39" w:rsidRPr="00057505" w:rsidRDefault="00503F39">
            <w:pPr>
              <w:tabs>
                <w:tab w:val="left" w:pos="567"/>
              </w:tabs>
              <w:suppressAutoHyphens/>
              <w:rPr>
                <w:sz w:val="22"/>
                <w:szCs w:val="22"/>
              </w:rPr>
            </w:pPr>
          </w:p>
        </w:tc>
      </w:tr>
      <w:tr w:rsidR="00503F39" w:rsidRPr="00057505" w14:paraId="5145AAA4" w14:textId="77777777">
        <w:trPr>
          <w:cantSplit/>
        </w:trPr>
        <w:tc>
          <w:tcPr>
            <w:tcW w:w="638" w:type="dxa"/>
            <w:gridSpan w:val="2"/>
          </w:tcPr>
          <w:p w14:paraId="034F31EF" w14:textId="77777777" w:rsidR="00503F39" w:rsidRPr="00057505" w:rsidRDefault="00503F39">
            <w:pPr>
              <w:tabs>
                <w:tab w:val="left" w:pos="567"/>
              </w:tabs>
              <w:suppressAutoHyphens/>
              <w:rPr>
                <w:b/>
                <w:sz w:val="22"/>
                <w:szCs w:val="22"/>
              </w:rPr>
            </w:pPr>
            <w:r w:rsidRPr="00057505">
              <w:rPr>
                <w:b/>
                <w:sz w:val="22"/>
                <w:szCs w:val="22"/>
              </w:rPr>
              <w:t>4.2.4</w:t>
            </w:r>
          </w:p>
        </w:tc>
        <w:tc>
          <w:tcPr>
            <w:tcW w:w="8505" w:type="dxa"/>
            <w:gridSpan w:val="3"/>
          </w:tcPr>
          <w:p w14:paraId="103B62B0" w14:textId="77777777" w:rsidR="00503F39" w:rsidRPr="00057505" w:rsidRDefault="00503F39">
            <w:pPr>
              <w:rPr>
                <w:sz w:val="22"/>
                <w:szCs w:val="22"/>
              </w:rPr>
            </w:pPr>
            <w:r w:rsidRPr="00057505">
              <w:rPr>
                <w:sz w:val="22"/>
                <w:szCs w:val="22"/>
              </w:rPr>
              <w:t xml:space="preserve">Soluţia perfuzabilă de </w:t>
            </w:r>
            <w:r w:rsidR="00317D2F" w:rsidRPr="00057505">
              <w:rPr>
                <w:sz w:val="22"/>
                <w:szCs w:val="22"/>
              </w:rPr>
              <w:t xml:space="preserve">TAXOTERE </w:t>
            </w:r>
            <w:r w:rsidRPr="00057505">
              <w:rPr>
                <w:sz w:val="22"/>
                <w:szCs w:val="22"/>
              </w:rPr>
              <w:t>trebuie administrată în decurs de 4</w:t>
            </w:r>
            <w:r w:rsidR="00317D99" w:rsidRPr="00057505">
              <w:rPr>
                <w:sz w:val="22"/>
                <w:szCs w:val="22"/>
              </w:rPr>
              <w:t> </w:t>
            </w:r>
            <w:r w:rsidRPr="00057505">
              <w:rPr>
                <w:sz w:val="22"/>
                <w:szCs w:val="22"/>
              </w:rPr>
              <w:t>ore de la preparare, în perfuzie intravenoasă cu durata de o oră, printr-o tehnică aseptică, în condiţii obişnuite de luminozitate şi la temperatura camerei</w:t>
            </w:r>
            <w:r w:rsidR="00317D99" w:rsidRPr="00057505">
              <w:rPr>
                <w:sz w:val="22"/>
                <w:szCs w:val="22"/>
              </w:rPr>
              <w:t xml:space="preserve"> (sub 25</w:t>
            </w:r>
            <w:r w:rsidR="00C31DD9" w:rsidRPr="00057505">
              <w:rPr>
                <w:sz w:val="22"/>
                <w:szCs w:val="22"/>
              </w:rPr>
              <w:t>º</w:t>
            </w:r>
            <w:r w:rsidR="00317D99" w:rsidRPr="00057505">
              <w:rPr>
                <w:sz w:val="22"/>
                <w:szCs w:val="22"/>
              </w:rPr>
              <w:t>C)</w:t>
            </w:r>
            <w:r w:rsidRPr="00057505">
              <w:rPr>
                <w:sz w:val="22"/>
                <w:szCs w:val="22"/>
              </w:rPr>
              <w:t>.</w:t>
            </w:r>
          </w:p>
        </w:tc>
      </w:tr>
      <w:tr w:rsidR="00503F39" w:rsidRPr="00057505" w14:paraId="06CBD3AE" w14:textId="77777777">
        <w:trPr>
          <w:cantSplit/>
        </w:trPr>
        <w:tc>
          <w:tcPr>
            <w:tcW w:w="638" w:type="dxa"/>
            <w:gridSpan w:val="2"/>
          </w:tcPr>
          <w:p w14:paraId="78B048F7" w14:textId="77777777" w:rsidR="00503F39" w:rsidRPr="00057505" w:rsidRDefault="00503F39">
            <w:pPr>
              <w:tabs>
                <w:tab w:val="left" w:pos="567"/>
              </w:tabs>
              <w:suppressAutoHyphens/>
              <w:rPr>
                <w:b/>
                <w:sz w:val="22"/>
                <w:szCs w:val="22"/>
              </w:rPr>
            </w:pPr>
          </w:p>
        </w:tc>
        <w:tc>
          <w:tcPr>
            <w:tcW w:w="8505" w:type="dxa"/>
            <w:gridSpan w:val="3"/>
          </w:tcPr>
          <w:p w14:paraId="1DEC2172" w14:textId="77777777" w:rsidR="00503F39" w:rsidRPr="00057505" w:rsidRDefault="00503F39">
            <w:pPr>
              <w:tabs>
                <w:tab w:val="left" w:pos="567"/>
              </w:tabs>
              <w:suppressAutoHyphens/>
              <w:rPr>
                <w:sz w:val="22"/>
                <w:szCs w:val="22"/>
              </w:rPr>
            </w:pPr>
          </w:p>
        </w:tc>
      </w:tr>
      <w:tr w:rsidR="00503F39" w:rsidRPr="00057505" w14:paraId="7B6A65BB" w14:textId="77777777">
        <w:tblPrEx>
          <w:tblCellMar>
            <w:left w:w="108" w:type="dxa"/>
            <w:right w:w="108" w:type="dxa"/>
          </w:tblCellMar>
        </w:tblPrEx>
        <w:trPr>
          <w:gridBefore w:val="1"/>
          <w:wBefore w:w="15" w:type="dxa"/>
        </w:trPr>
        <w:tc>
          <w:tcPr>
            <w:tcW w:w="623" w:type="dxa"/>
          </w:tcPr>
          <w:p w14:paraId="548475B4" w14:textId="77777777" w:rsidR="00503F39" w:rsidRPr="00057505" w:rsidRDefault="007C75F7">
            <w:pPr>
              <w:suppressAutoHyphens/>
              <w:ind w:left="-52" w:right="-75"/>
              <w:rPr>
                <w:b/>
                <w:sz w:val="22"/>
                <w:szCs w:val="22"/>
              </w:rPr>
            </w:pPr>
            <w:r w:rsidRPr="00057505">
              <w:rPr>
                <w:b/>
                <w:sz w:val="22"/>
                <w:szCs w:val="22"/>
              </w:rPr>
              <w:t>4.2.5</w:t>
            </w:r>
          </w:p>
        </w:tc>
        <w:tc>
          <w:tcPr>
            <w:tcW w:w="5812" w:type="dxa"/>
            <w:gridSpan w:val="2"/>
          </w:tcPr>
          <w:p w14:paraId="78A45CC5" w14:textId="77777777" w:rsidR="00503F39" w:rsidRPr="00057505" w:rsidRDefault="00503F39">
            <w:pPr>
              <w:suppressAutoHyphens/>
              <w:rPr>
                <w:sz w:val="22"/>
                <w:szCs w:val="22"/>
              </w:rPr>
            </w:pPr>
            <w:r w:rsidRPr="00057505">
              <w:rPr>
                <w:sz w:val="22"/>
                <w:szCs w:val="22"/>
              </w:rPr>
              <w:t xml:space="preserve">Similar tuturor </w:t>
            </w:r>
            <w:r w:rsidR="000516A2" w:rsidRPr="00057505">
              <w:rPr>
                <w:sz w:val="22"/>
                <w:szCs w:val="22"/>
              </w:rPr>
              <w:t>medicamentelor</w:t>
            </w:r>
            <w:r w:rsidRPr="00057505">
              <w:rPr>
                <w:sz w:val="22"/>
                <w:szCs w:val="22"/>
              </w:rPr>
              <w:t xml:space="preserve"> pentru administrare parenterală, soluţia „amestec prealabil” şi soluţia perfuzabilă de </w:t>
            </w:r>
            <w:r w:rsidR="00317D2F" w:rsidRPr="00057505">
              <w:rPr>
                <w:sz w:val="22"/>
                <w:szCs w:val="22"/>
              </w:rPr>
              <w:t xml:space="preserve">TAXOTERE </w:t>
            </w:r>
            <w:r w:rsidRPr="00057505">
              <w:rPr>
                <w:sz w:val="22"/>
                <w:szCs w:val="22"/>
              </w:rPr>
              <w:t xml:space="preserve">trebuie verificate vizual </w:t>
            </w:r>
            <w:r w:rsidR="00086ACA">
              <w:rPr>
                <w:sz w:val="22"/>
                <w:szCs w:val="22"/>
              </w:rPr>
              <w:t>î</w:t>
            </w:r>
            <w:r w:rsidRPr="00057505">
              <w:rPr>
                <w:sz w:val="22"/>
                <w:szCs w:val="22"/>
              </w:rPr>
              <w:t>nainte de utilizare; soluţiile care conţin precipitat trebuie aruncate.</w:t>
            </w:r>
          </w:p>
        </w:tc>
        <w:tc>
          <w:tcPr>
            <w:tcW w:w="2693" w:type="dxa"/>
          </w:tcPr>
          <w:p w14:paraId="5487DE5D" w14:textId="155194DA" w:rsidR="00503F39" w:rsidRPr="00057505" w:rsidRDefault="00107210">
            <w:pPr>
              <w:suppressAutoHyphens/>
              <w:rPr>
                <w:b/>
                <w:sz w:val="22"/>
                <w:szCs w:val="22"/>
              </w:rPr>
            </w:pPr>
            <w:r>
              <w:rPr>
                <w:noProof/>
                <w:sz w:val="22"/>
                <w:szCs w:val="22"/>
              </w:rPr>
              <w:drawing>
                <wp:inline distT="0" distB="0" distL="0" distR="0" wp14:anchorId="75B562D6" wp14:editId="73BA4F22">
                  <wp:extent cx="1162050" cy="11811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162050" cy="1181100"/>
                          </a:xfrm>
                          <a:prstGeom prst="rect">
                            <a:avLst/>
                          </a:prstGeom>
                          <a:noFill/>
                          <a:ln>
                            <a:noFill/>
                          </a:ln>
                        </pic:spPr>
                      </pic:pic>
                    </a:graphicData>
                  </a:graphic>
                </wp:inline>
              </w:drawing>
            </w:r>
          </w:p>
        </w:tc>
      </w:tr>
    </w:tbl>
    <w:p w14:paraId="3BCDAFDE" w14:textId="77777777" w:rsidR="00503F39" w:rsidRPr="00057505" w:rsidRDefault="00503F39">
      <w:pPr>
        <w:pStyle w:val="Authors"/>
        <w:keepNext w:val="0"/>
        <w:tabs>
          <w:tab w:val="clear" w:pos="2268"/>
          <w:tab w:val="left" w:pos="567"/>
        </w:tabs>
        <w:suppressAutoHyphens/>
        <w:spacing w:before="0"/>
        <w:rPr>
          <w:rFonts w:ascii="Times New Roman" w:hAnsi="Times New Roman"/>
          <w:szCs w:val="22"/>
        </w:rPr>
      </w:pPr>
    </w:p>
    <w:p w14:paraId="5CE0B814" w14:textId="77777777" w:rsidR="00503F39" w:rsidRPr="00057505" w:rsidRDefault="00503F39">
      <w:pPr>
        <w:tabs>
          <w:tab w:val="left" w:pos="567"/>
        </w:tabs>
        <w:suppressAutoHyphens/>
        <w:rPr>
          <w:sz w:val="22"/>
          <w:szCs w:val="22"/>
        </w:rPr>
      </w:pPr>
    </w:p>
    <w:p w14:paraId="3402CEB4" w14:textId="77777777" w:rsidR="00503F39" w:rsidRPr="00057505" w:rsidRDefault="00503F39" w:rsidP="00637E03">
      <w:pPr>
        <w:pStyle w:val="Heading51"/>
        <w:widowControl/>
        <w:suppressAutoHyphens/>
        <w:spacing w:line="240" w:lineRule="auto"/>
        <w:jc w:val="left"/>
        <w:rPr>
          <w:szCs w:val="22"/>
          <w:lang w:val="ro-RO"/>
        </w:rPr>
      </w:pPr>
      <w:r w:rsidRPr="00057505">
        <w:rPr>
          <w:szCs w:val="22"/>
          <w:lang w:val="ro-RO"/>
        </w:rPr>
        <w:lastRenderedPageBreak/>
        <w:t>5.</w:t>
      </w:r>
      <w:r w:rsidRPr="00057505">
        <w:rPr>
          <w:szCs w:val="22"/>
          <w:lang w:val="ro-RO"/>
        </w:rPr>
        <w:tab/>
        <w:t>ELIMINARE</w:t>
      </w:r>
    </w:p>
    <w:p w14:paraId="6AC09765" w14:textId="77777777" w:rsidR="00503F39" w:rsidRPr="00057505" w:rsidRDefault="00503F39" w:rsidP="00637E03">
      <w:pPr>
        <w:keepNext/>
        <w:tabs>
          <w:tab w:val="left" w:pos="567"/>
          <w:tab w:val="left" w:pos="6804"/>
        </w:tabs>
        <w:suppressAutoHyphens/>
        <w:rPr>
          <w:sz w:val="22"/>
          <w:szCs w:val="22"/>
        </w:rPr>
      </w:pPr>
    </w:p>
    <w:p w14:paraId="797CECE2" w14:textId="77777777" w:rsidR="00503F39" w:rsidRPr="00057505" w:rsidRDefault="00503F39" w:rsidP="00637E03">
      <w:pPr>
        <w:keepNext/>
        <w:tabs>
          <w:tab w:val="left" w:pos="567"/>
          <w:tab w:val="left" w:pos="6804"/>
        </w:tabs>
        <w:suppressAutoHyphens/>
        <w:rPr>
          <w:sz w:val="22"/>
          <w:szCs w:val="22"/>
        </w:rPr>
      </w:pPr>
      <w:r w:rsidRPr="00057505">
        <w:rPr>
          <w:sz w:val="22"/>
          <w:szCs w:val="22"/>
        </w:rPr>
        <w:t>Toate materialele care au fos</w:t>
      </w:r>
      <w:r w:rsidR="008D29E9" w:rsidRPr="00057505">
        <w:rPr>
          <w:sz w:val="22"/>
          <w:szCs w:val="22"/>
        </w:rPr>
        <w:t>t</w:t>
      </w:r>
      <w:r w:rsidRPr="00057505">
        <w:rPr>
          <w:sz w:val="22"/>
          <w:szCs w:val="22"/>
        </w:rPr>
        <w:t xml:space="preserve"> utilizate pentru diluare şi administrare trebuie eliminate în conformitate cu procedurile standard.</w:t>
      </w:r>
      <w:r w:rsidR="0099453F" w:rsidRPr="0099453F">
        <w:rPr>
          <w:sz w:val="22"/>
          <w:szCs w:val="22"/>
        </w:rPr>
        <w:t xml:space="preserve"> </w:t>
      </w:r>
      <w:r w:rsidR="0099453F">
        <w:rPr>
          <w:sz w:val="22"/>
          <w:szCs w:val="22"/>
        </w:rPr>
        <w:t xml:space="preserve">Nu aruncaţi niciun medicament pe calea apei menajere. </w:t>
      </w:r>
      <w:r w:rsidR="0099453F" w:rsidRPr="0090722B">
        <w:rPr>
          <w:sz w:val="22"/>
          <w:szCs w:val="22"/>
        </w:rPr>
        <w:t>Întreba</w:t>
      </w:r>
      <w:r w:rsidR="0099453F">
        <w:rPr>
          <w:sz w:val="22"/>
          <w:szCs w:val="22"/>
        </w:rPr>
        <w:t xml:space="preserve">ţi farmacistul cum să </w:t>
      </w:r>
      <w:r w:rsidR="0099453F" w:rsidRPr="0090722B">
        <w:rPr>
          <w:sz w:val="22"/>
          <w:szCs w:val="22"/>
        </w:rPr>
        <w:t>arun</w:t>
      </w:r>
      <w:r w:rsidR="0099453F">
        <w:rPr>
          <w:sz w:val="22"/>
          <w:szCs w:val="22"/>
        </w:rPr>
        <w:t xml:space="preserve">caţi medicamentele pe care nu le mai </w:t>
      </w:r>
      <w:r w:rsidR="0099453F" w:rsidRPr="0090722B">
        <w:rPr>
          <w:sz w:val="22"/>
          <w:szCs w:val="22"/>
        </w:rPr>
        <w:t>folosiţi. Aceste măsuri vor ajuta la protejarea mediului.</w:t>
      </w:r>
    </w:p>
    <w:p w14:paraId="48988938" w14:textId="77777777" w:rsidR="00B50467" w:rsidRDefault="00B50467" w:rsidP="00B50467">
      <w:pPr>
        <w:jc w:val="center"/>
        <w:rPr>
          <w:b/>
          <w:bCs/>
          <w:sz w:val="22"/>
          <w:szCs w:val="22"/>
        </w:rPr>
      </w:pPr>
      <w:r w:rsidRPr="00057505">
        <w:rPr>
          <w:sz w:val="22"/>
          <w:szCs w:val="22"/>
        </w:rPr>
        <w:br w:type="page"/>
      </w:r>
      <w:r w:rsidR="0056475C">
        <w:rPr>
          <w:b/>
          <w:bCs/>
          <w:sz w:val="22"/>
          <w:szCs w:val="22"/>
        </w:rPr>
        <w:lastRenderedPageBreak/>
        <w:t>P</w:t>
      </w:r>
      <w:r w:rsidR="0056475C" w:rsidRPr="00057505">
        <w:rPr>
          <w:b/>
          <w:bCs/>
          <w:sz w:val="22"/>
          <w:szCs w:val="22"/>
        </w:rPr>
        <w:t xml:space="preserve">rospect: </w:t>
      </w:r>
      <w:r w:rsidR="0056475C">
        <w:rPr>
          <w:b/>
          <w:bCs/>
          <w:sz w:val="22"/>
          <w:szCs w:val="22"/>
        </w:rPr>
        <w:t>I</w:t>
      </w:r>
      <w:r w:rsidR="0056475C" w:rsidRPr="00057505">
        <w:rPr>
          <w:b/>
          <w:bCs/>
          <w:sz w:val="22"/>
          <w:szCs w:val="22"/>
        </w:rPr>
        <w:t xml:space="preserve">nformaţii pentru </w:t>
      </w:r>
      <w:r w:rsidR="0056475C">
        <w:rPr>
          <w:b/>
          <w:bCs/>
          <w:sz w:val="22"/>
          <w:szCs w:val="22"/>
        </w:rPr>
        <w:t>pacient</w:t>
      </w:r>
    </w:p>
    <w:p w14:paraId="1ED51192" w14:textId="77777777" w:rsidR="004A6CC8" w:rsidRPr="00057505" w:rsidRDefault="004A6CC8" w:rsidP="00B50467">
      <w:pPr>
        <w:jc w:val="center"/>
        <w:rPr>
          <w:b/>
          <w:bCs/>
          <w:sz w:val="22"/>
          <w:szCs w:val="22"/>
        </w:rPr>
      </w:pPr>
    </w:p>
    <w:p w14:paraId="6F0FDAEA" w14:textId="77777777" w:rsidR="00B50467" w:rsidRPr="00057505" w:rsidRDefault="00B50467" w:rsidP="00B50467">
      <w:pPr>
        <w:jc w:val="center"/>
        <w:rPr>
          <w:b/>
          <w:bCs/>
          <w:sz w:val="22"/>
          <w:szCs w:val="22"/>
        </w:rPr>
      </w:pPr>
      <w:r w:rsidRPr="00057505">
        <w:rPr>
          <w:b/>
          <w:bCs/>
          <w:sz w:val="22"/>
          <w:szCs w:val="22"/>
        </w:rPr>
        <w:t>TAXOTERE 20 mg/1 ml concentrat pentru soluţie perfuzabilă</w:t>
      </w:r>
    </w:p>
    <w:p w14:paraId="4E4E2AC8" w14:textId="77777777" w:rsidR="00B50467" w:rsidRPr="00057505" w:rsidRDefault="00B50467" w:rsidP="00B50467">
      <w:pPr>
        <w:jc w:val="center"/>
        <w:rPr>
          <w:b/>
          <w:bCs/>
          <w:sz w:val="22"/>
          <w:szCs w:val="22"/>
        </w:rPr>
      </w:pPr>
      <w:r w:rsidRPr="00057505">
        <w:rPr>
          <w:b/>
          <w:sz w:val="22"/>
          <w:szCs w:val="22"/>
        </w:rPr>
        <w:t>docetaxel</w:t>
      </w:r>
    </w:p>
    <w:p w14:paraId="27CC2A87" w14:textId="77777777" w:rsidR="00B50467" w:rsidRPr="00057505" w:rsidRDefault="00B50467" w:rsidP="00B50467">
      <w:pPr>
        <w:suppressAutoHyphens/>
        <w:rPr>
          <w:sz w:val="22"/>
          <w:szCs w:val="22"/>
        </w:rPr>
      </w:pPr>
    </w:p>
    <w:p w14:paraId="5E8837C9" w14:textId="77777777" w:rsidR="00B50467" w:rsidRPr="00057505" w:rsidRDefault="00B50467" w:rsidP="00B50467">
      <w:pPr>
        <w:rPr>
          <w:b/>
          <w:bCs/>
          <w:sz w:val="22"/>
          <w:szCs w:val="22"/>
        </w:rPr>
      </w:pPr>
      <w:r w:rsidRPr="00057505">
        <w:rPr>
          <w:b/>
          <w:bCs/>
          <w:sz w:val="22"/>
          <w:szCs w:val="22"/>
        </w:rPr>
        <w:t>Citiţi cu atenţie şi în întregime acest prospect înainte de a începe să utilizaţi acest medicament</w:t>
      </w:r>
      <w:r w:rsidR="008A3ECA">
        <w:rPr>
          <w:b/>
          <w:bCs/>
          <w:sz w:val="22"/>
          <w:szCs w:val="22"/>
        </w:rPr>
        <w:t xml:space="preserve"> deoarece conţine informaţii importante pentru dumneavoastră</w:t>
      </w:r>
      <w:r w:rsidRPr="00057505">
        <w:rPr>
          <w:b/>
          <w:bCs/>
          <w:sz w:val="22"/>
          <w:szCs w:val="22"/>
        </w:rPr>
        <w:t>.</w:t>
      </w:r>
    </w:p>
    <w:p w14:paraId="2AD10372" w14:textId="77777777" w:rsidR="00B50467" w:rsidRPr="00057505" w:rsidRDefault="00B50467" w:rsidP="00B50467">
      <w:pPr>
        <w:numPr>
          <w:ilvl w:val="0"/>
          <w:numId w:val="1"/>
        </w:numPr>
        <w:tabs>
          <w:tab w:val="clear" w:pos="900"/>
        </w:tabs>
        <w:ind w:left="567" w:right="-2" w:hanging="567"/>
        <w:rPr>
          <w:sz w:val="22"/>
          <w:szCs w:val="22"/>
        </w:rPr>
      </w:pPr>
      <w:r w:rsidRPr="00057505">
        <w:rPr>
          <w:noProof/>
          <w:sz w:val="22"/>
          <w:szCs w:val="22"/>
        </w:rPr>
        <w:t>Păstraţi acest prospect. S-ar putea să fie necesar să-l recitiţi.</w:t>
      </w:r>
    </w:p>
    <w:p w14:paraId="2F7DF5B2" w14:textId="77777777" w:rsidR="00B50467" w:rsidRPr="00057505" w:rsidRDefault="00B50467" w:rsidP="00B50467">
      <w:pPr>
        <w:numPr>
          <w:ilvl w:val="0"/>
          <w:numId w:val="1"/>
        </w:numPr>
        <w:tabs>
          <w:tab w:val="clear" w:pos="900"/>
        </w:tabs>
        <w:ind w:left="567" w:right="-2" w:hanging="567"/>
        <w:rPr>
          <w:sz w:val="22"/>
          <w:szCs w:val="22"/>
        </w:rPr>
      </w:pPr>
      <w:r w:rsidRPr="00057505">
        <w:rPr>
          <w:noProof/>
          <w:sz w:val="22"/>
          <w:szCs w:val="22"/>
        </w:rPr>
        <w:t>Dacă aveţi orice întrebări suplimentare, adresaţi-vă medicului dumneavoastră</w:t>
      </w:r>
      <w:r w:rsidR="008A3ECA">
        <w:rPr>
          <w:noProof/>
          <w:sz w:val="22"/>
          <w:szCs w:val="22"/>
        </w:rPr>
        <w:t>,</w:t>
      </w:r>
      <w:r w:rsidRPr="00057505">
        <w:rPr>
          <w:noProof/>
          <w:sz w:val="22"/>
          <w:szCs w:val="22"/>
        </w:rPr>
        <w:t xml:space="preserve"> farmacistului din spitalul dumneavoastră</w:t>
      </w:r>
      <w:r w:rsidR="008A3ECA" w:rsidRPr="008A3ECA">
        <w:rPr>
          <w:noProof/>
          <w:sz w:val="22"/>
          <w:szCs w:val="22"/>
        </w:rPr>
        <w:t xml:space="preserve"> </w:t>
      </w:r>
      <w:r w:rsidR="008A3ECA">
        <w:rPr>
          <w:noProof/>
          <w:sz w:val="22"/>
          <w:szCs w:val="22"/>
        </w:rPr>
        <w:t>sau asistentei medicale</w:t>
      </w:r>
      <w:r w:rsidRPr="00057505">
        <w:rPr>
          <w:noProof/>
          <w:sz w:val="22"/>
          <w:szCs w:val="22"/>
        </w:rPr>
        <w:t>.</w:t>
      </w:r>
    </w:p>
    <w:p w14:paraId="0E4779DF" w14:textId="77777777" w:rsidR="00B50467" w:rsidRPr="00057505" w:rsidRDefault="00B50467" w:rsidP="00B50467">
      <w:pPr>
        <w:numPr>
          <w:ilvl w:val="0"/>
          <w:numId w:val="1"/>
        </w:numPr>
        <w:tabs>
          <w:tab w:val="clear" w:pos="900"/>
        </w:tabs>
        <w:ind w:left="567" w:right="-2" w:hanging="567"/>
        <w:rPr>
          <w:sz w:val="22"/>
          <w:szCs w:val="22"/>
        </w:rPr>
      </w:pPr>
      <w:r w:rsidRPr="00057505">
        <w:rPr>
          <w:noProof/>
          <w:sz w:val="22"/>
          <w:szCs w:val="22"/>
        </w:rPr>
        <w:t xml:space="preserve">Dacă </w:t>
      </w:r>
      <w:r w:rsidR="008A3ECA">
        <w:rPr>
          <w:noProof/>
          <w:sz w:val="22"/>
          <w:szCs w:val="22"/>
        </w:rPr>
        <w:t>manifestaţi orice</w:t>
      </w:r>
      <w:r w:rsidR="008A3ECA" w:rsidRPr="00057505">
        <w:rPr>
          <w:noProof/>
          <w:sz w:val="22"/>
          <w:szCs w:val="22"/>
        </w:rPr>
        <w:t xml:space="preserve"> </w:t>
      </w:r>
      <w:r w:rsidRPr="00057505">
        <w:rPr>
          <w:noProof/>
          <w:sz w:val="22"/>
          <w:szCs w:val="22"/>
        </w:rPr>
        <w:t xml:space="preserve">reacţii adverse, </w:t>
      </w:r>
      <w:r w:rsidR="0084467D">
        <w:rPr>
          <w:noProof/>
          <w:sz w:val="22"/>
          <w:szCs w:val="22"/>
        </w:rPr>
        <w:t>adresaţi-</w:t>
      </w:r>
      <w:r w:rsidRPr="00057505">
        <w:rPr>
          <w:noProof/>
          <w:sz w:val="22"/>
          <w:szCs w:val="22"/>
        </w:rPr>
        <w:t>vă medicului dumneavoastră</w:t>
      </w:r>
      <w:r w:rsidR="0084467D">
        <w:rPr>
          <w:noProof/>
          <w:sz w:val="22"/>
          <w:szCs w:val="22"/>
        </w:rPr>
        <w:t>,</w:t>
      </w:r>
      <w:r w:rsidRPr="00057505">
        <w:rPr>
          <w:noProof/>
          <w:sz w:val="22"/>
          <w:szCs w:val="22"/>
        </w:rPr>
        <w:t xml:space="preserve"> farmacistului din spitalul dumneavoastră</w:t>
      </w:r>
      <w:r w:rsidR="003671A1" w:rsidRPr="003671A1">
        <w:rPr>
          <w:noProof/>
          <w:sz w:val="22"/>
          <w:szCs w:val="22"/>
        </w:rPr>
        <w:t xml:space="preserve"> </w:t>
      </w:r>
      <w:r w:rsidR="003671A1">
        <w:rPr>
          <w:noProof/>
          <w:sz w:val="22"/>
          <w:szCs w:val="22"/>
        </w:rPr>
        <w:t>sau asistentei medicale</w:t>
      </w:r>
      <w:r w:rsidR="003671A1" w:rsidRPr="00057505">
        <w:rPr>
          <w:noProof/>
          <w:sz w:val="22"/>
          <w:szCs w:val="22"/>
        </w:rPr>
        <w:t>.</w:t>
      </w:r>
      <w:r w:rsidR="003671A1">
        <w:rPr>
          <w:noProof/>
          <w:sz w:val="22"/>
          <w:szCs w:val="22"/>
        </w:rPr>
        <w:t xml:space="preserve"> Acestea includ orice posibile reacţii adverse nemenţionate în acest prospect</w:t>
      </w:r>
      <w:r w:rsidRPr="00057505">
        <w:rPr>
          <w:noProof/>
          <w:sz w:val="22"/>
          <w:szCs w:val="22"/>
        </w:rPr>
        <w:t>.</w:t>
      </w:r>
      <w:r w:rsidR="00A665AA" w:rsidRPr="00A665AA">
        <w:rPr>
          <w:sz w:val="22"/>
          <w:szCs w:val="22"/>
        </w:rPr>
        <w:t xml:space="preserve"> </w:t>
      </w:r>
      <w:r w:rsidR="00A665AA" w:rsidRPr="00BB552B">
        <w:rPr>
          <w:sz w:val="22"/>
          <w:szCs w:val="22"/>
        </w:rPr>
        <w:t>Vezi pct. 4</w:t>
      </w:r>
      <w:r w:rsidR="00A665AA">
        <w:rPr>
          <w:sz w:val="22"/>
          <w:szCs w:val="22"/>
        </w:rPr>
        <w:t>.</w:t>
      </w:r>
    </w:p>
    <w:p w14:paraId="671B0912" w14:textId="77777777" w:rsidR="00B50467" w:rsidRPr="00057505" w:rsidRDefault="00B50467" w:rsidP="00B50467">
      <w:pPr>
        <w:rPr>
          <w:bCs/>
          <w:sz w:val="22"/>
          <w:szCs w:val="22"/>
        </w:rPr>
      </w:pPr>
    </w:p>
    <w:p w14:paraId="1337E610" w14:textId="77777777" w:rsidR="00B50467" w:rsidRDefault="003671A1" w:rsidP="00B50467">
      <w:pPr>
        <w:rPr>
          <w:b/>
          <w:bCs/>
          <w:sz w:val="22"/>
          <w:szCs w:val="22"/>
        </w:rPr>
      </w:pPr>
      <w:r>
        <w:rPr>
          <w:b/>
          <w:bCs/>
          <w:sz w:val="22"/>
          <w:szCs w:val="22"/>
        </w:rPr>
        <w:t>Ce găsiţi î</w:t>
      </w:r>
      <w:r w:rsidRPr="00F66F08">
        <w:rPr>
          <w:b/>
          <w:bCs/>
          <w:sz w:val="22"/>
          <w:szCs w:val="22"/>
        </w:rPr>
        <w:t xml:space="preserve">n </w:t>
      </w:r>
      <w:r w:rsidR="00B50467" w:rsidRPr="003671A1">
        <w:rPr>
          <w:b/>
          <w:bCs/>
          <w:sz w:val="22"/>
          <w:szCs w:val="22"/>
        </w:rPr>
        <w:t>acest prospect:</w:t>
      </w:r>
    </w:p>
    <w:p w14:paraId="6281A437" w14:textId="77777777" w:rsidR="003671A1" w:rsidRPr="003671A1" w:rsidRDefault="003671A1" w:rsidP="00B50467">
      <w:pPr>
        <w:rPr>
          <w:b/>
          <w:bCs/>
          <w:sz w:val="22"/>
          <w:szCs w:val="22"/>
        </w:rPr>
      </w:pPr>
    </w:p>
    <w:p w14:paraId="2285B8DC" w14:textId="77777777" w:rsidR="00B50467" w:rsidRPr="00057505" w:rsidRDefault="00B50467" w:rsidP="00B50467">
      <w:pPr>
        <w:rPr>
          <w:sz w:val="22"/>
          <w:szCs w:val="22"/>
        </w:rPr>
      </w:pPr>
      <w:r w:rsidRPr="00057505">
        <w:rPr>
          <w:sz w:val="22"/>
          <w:szCs w:val="22"/>
        </w:rPr>
        <w:t>1.</w:t>
      </w:r>
      <w:r w:rsidRPr="00057505">
        <w:rPr>
          <w:sz w:val="22"/>
          <w:szCs w:val="22"/>
        </w:rPr>
        <w:tab/>
        <w:t>Ce este TAXOTERE şi pentru ce se utilizează</w:t>
      </w:r>
    </w:p>
    <w:p w14:paraId="7F119274" w14:textId="77777777" w:rsidR="00B50467" w:rsidRPr="00057505" w:rsidRDefault="00B50467" w:rsidP="00B50467">
      <w:pPr>
        <w:rPr>
          <w:sz w:val="22"/>
          <w:szCs w:val="22"/>
        </w:rPr>
      </w:pPr>
      <w:r w:rsidRPr="00057505">
        <w:rPr>
          <w:sz w:val="22"/>
          <w:szCs w:val="22"/>
        </w:rPr>
        <w:t>2.</w:t>
      </w:r>
      <w:r w:rsidRPr="00057505">
        <w:rPr>
          <w:sz w:val="22"/>
          <w:szCs w:val="22"/>
        </w:rPr>
        <w:tab/>
      </w:r>
      <w:r w:rsidR="0054460E">
        <w:rPr>
          <w:sz w:val="22"/>
          <w:szCs w:val="22"/>
        </w:rPr>
        <w:t>Ce trebuie să ştiţi î</w:t>
      </w:r>
      <w:r w:rsidRPr="00057505">
        <w:rPr>
          <w:sz w:val="22"/>
          <w:szCs w:val="22"/>
        </w:rPr>
        <w:t>nainte să utilizaţi TAXOTERE</w:t>
      </w:r>
    </w:p>
    <w:p w14:paraId="602C77BB" w14:textId="77777777" w:rsidR="00B50467" w:rsidRPr="00057505" w:rsidRDefault="00B50467" w:rsidP="00B50467">
      <w:pPr>
        <w:rPr>
          <w:sz w:val="22"/>
          <w:szCs w:val="22"/>
        </w:rPr>
      </w:pPr>
      <w:r w:rsidRPr="00057505">
        <w:rPr>
          <w:sz w:val="22"/>
          <w:szCs w:val="22"/>
        </w:rPr>
        <w:t>3.</w:t>
      </w:r>
      <w:r w:rsidRPr="00057505">
        <w:rPr>
          <w:sz w:val="22"/>
          <w:szCs w:val="22"/>
        </w:rPr>
        <w:tab/>
        <w:t>Cum să utilizaţi TAXOTERE</w:t>
      </w:r>
    </w:p>
    <w:p w14:paraId="24FA2A0F" w14:textId="77777777" w:rsidR="00B50467" w:rsidRPr="00057505" w:rsidRDefault="00B50467" w:rsidP="00B50467">
      <w:pPr>
        <w:rPr>
          <w:sz w:val="22"/>
          <w:szCs w:val="22"/>
        </w:rPr>
      </w:pPr>
      <w:r w:rsidRPr="00057505">
        <w:rPr>
          <w:sz w:val="22"/>
          <w:szCs w:val="22"/>
        </w:rPr>
        <w:t>4.</w:t>
      </w:r>
      <w:r w:rsidRPr="00057505">
        <w:rPr>
          <w:sz w:val="22"/>
          <w:szCs w:val="22"/>
        </w:rPr>
        <w:tab/>
        <w:t>Reacţii adverse posibile</w:t>
      </w:r>
    </w:p>
    <w:p w14:paraId="2C2C5538" w14:textId="77777777" w:rsidR="00B50467" w:rsidRPr="00057505" w:rsidRDefault="00B50467" w:rsidP="00B50467">
      <w:pPr>
        <w:rPr>
          <w:sz w:val="22"/>
          <w:szCs w:val="22"/>
        </w:rPr>
      </w:pPr>
      <w:r w:rsidRPr="00057505">
        <w:rPr>
          <w:sz w:val="22"/>
          <w:szCs w:val="22"/>
        </w:rPr>
        <w:t>5.</w:t>
      </w:r>
      <w:r w:rsidRPr="00057505">
        <w:rPr>
          <w:sz w:val="22"/>
          <w:szCs w:val="22"/>
        </w:rPr>
        <w:tab/>
        <w:t>Cum se păstrează TAXOTERE</w:t>
      </w:r>
    </w:p>
    <w:p w14:paraId="3BCE2208" w14:textId="77777777" w:rsidR="00B50467" w:rsidRPr="00057505" w:rsidRDefault="00B50467" w:rsidP="00B50467">
      <w:pPr>
        <w:rPr>
          <w:sz w:val="22"/>
          <w:szCs w:val="22"/>
        </w:rPr>
      </w:pPr>
      <w:r w:rsidRPr="00057505">
        <w:rPr>
          <w:sz w:val="22"/>
          <w:szCs w:val="22"/>
        </w:rPr>
        <w:t>6.</w:t>
      </w:r>
      <w:r w:rsidRPr="00057505">
        <w:rPr>
          <w:sz w:val="22"/>
          <w:szCs w:val="22"/>
        </w:rPr>
        <w:tab/>
      </w:r>
      <w:r w:rsidR="0054460E">
        <w:rPr>
          <w:sz w:val="22"/>
          <w:szCs w:val="22"/>
        </w:rPr>
        <w:t>Conţinutul ambalajului şi alte informaţii</w:t>
      </w:r>
    </w:p>
    <w:p w14:paraId="6DFC5AD4" w14:textId="77777777" w:rsidR="00B50467" w:rsidRPr="00057505" w:rsidRDefault="00B50467" w:rsidP="00B50467">
      <w:pPr>
        <w:rPr>
          <w:sz w:val="22"/>
          <w:szCs w:val="22"/>
        </w:rPr>
      </w:pPr>
    </w:p>
    <w:p w14:paraId="053573A0" w14:textId="77777777" w:rsidR="00B50467" w:rsidRPr="00057505" w:rsidRDefault="00B50467" w:rsidP="00B50467">
      <w:pPr>
        <w:rPr>
          <w:sz w:val="22"/>
          <w:szCs w:val="22"/>
        </w:rPr>
      </w:pPr>
    </w:p>
    <w:p w14:paraId="6EA1774C" w14:textId="77777777" w:rsidR="00B50467" w:rsidRPr="00057505" w:rsidRDefault="00B50467" w:rsidP="00B50467">
      <w:pPr>
        <w:rPr>
          <w:b/>
          <w:bCs/>
          <w:caps/>
          <w:sz w:val="22"/>
          <w:szCs w:val="22"/>
        </w:rPr>
      </w:pPr>
      <w:r w:rsidRPr="00057505">
        <w:rPr>
          <w:b/>
          <w:bCs/>
          <w:caps/>
          <w:sz w:val="22"/>
          <w:szCs w:val="22"/>
        </w:rPr>
        <w:t>1.</w:t>
      </w:r>
      <w:r w:rsidRPr="00057505">
        <w:rPr>
          <w:b/>
          <w:bCs/>
          <w:caps/>
          <w:sz w:val="22"/>
          <w:szCs w:val="22"/>
        </w:rPr>
        <w:tab/>
        <w:t>C</w:t>
      </w:r>
      <w:r w:rsidR="0054460E" w:rsidRPr="00057505">
        <w:rPr>
          <w:b/>
          <w:bCs/>
          <w:sz w:val="22"/>
          <w:szCs w:val="22"/>
        </w:rPr>
        <w:t>e este</w:t>
      </w:r>
      <w:r w:rsidRPr="00057505">
        <w:rPr>
          <w:b/>
          <w:bCs/>
          <w:caps/>
          <w:sz w:val="22"/>
          <w:szCs w:val="22"/>
        </w:rPr>
        <w:t xml:space="preserve"> TAXOTERE </w:t>
      </w:r>
      <w:r w:rsidR="0054460E" w:rsidRPr="00057505">
        <w:rPr>
          <w:b/>
          <w:bCs/>
          <w:sz w:val="22"/>
          <w:szCs w:val="22"/>
        </w:rPr>
        <w:t>şi pentru ce se utilizează</w:t>
      </w:r>
    </w:p>
    <w:p w14:paraId="436A84F6" w14:textId="77777777" w:rsidR="00B50467" w:rsidRPr="00057505" w:rsidRDefault="00B50467" w:rsidP="00B50467">
      <w:pPr>
        <w:rPr>
          <w:bCs/>
          <w:caps/>
          <w:sz w:val="22"/>
          <w:szCs w:val="22"/>
        </w:rPr>
      </w:pPr>
    </w:p>
    <w:p w14:paraId="687BB000" w14:textId="77777777" w:rsidR="00B50467" w:rsidRPr="00057505" w:rsidRDefault="00B50467" w:rsidP="00B50467">
      <w:pPr>
        <w:rPr>
          <w:bCs/>
          <w:sz w:val="22"/>
          <w:szCs w:val="22"/>
        </w:rPr>
      </w:pPr>
      <w:r w:rsidRPr="00057505">
        <w:rPr>
          <w:bCs/>
          <w:sz w:val="22"/>
          <w:szCs w:val="22"/>
        </w:rPr>
        <w:t xml:space="preserve">Numele acestui medicament este </w:t>
      </w:r>
      <w:r w:rsidRPr="00057505">
        <w:rPr>
          <w:bCs/>
          <w:iCs/>
          <w:sz w:val="22"/>
          <w:szCs w:val="22"/>
        </w:rPr>
        <w:t>TAXOTERE</w:t>
      </w:r>
      <w:r w:rsidRPr="00057505">
        <w:rPr>
          <w:bCs/>
          <w:sz w:val="22"/>
          <w:szCs w:val="22"/>
        </w:rPr>
        <w:t>. Denumirea Comună Internaţională a substanţei active este docetaxel. Docetaxelul este o substanţă derivată din acele copacului tisa.</w:t>
      </w:r>
    </w:p>
    <w:p w14:paraId="6C1BD9A6" w14:textId="77777777" w:rsidR="00B50467" w:rsidRPr="00057505" w:rsidRDefault="00B50467" w:rsidP="00B50467">
      <w:pPr>
        <w:rPr>
          <w:bCs/>
          <w:sz w:val="22"/>
          <w:szCs w:val="22"/>
        </w:rPr>
      </w:pPr>
      <w:r w:rsidRPr="00057505">
        <w:rPr>
          <w:bCs/>
          <w:sz w:val="22"/>
          <w:szCs w:val="22"/>
        </w:rPr>
        <w:t>Docetaxelul aparţine grupului de medicamente antineoplazice denumite taxoide.</w:t>
      </w:r>
    </w:p>
    <w:p w14:paraId="0379937E" w14:textId="77777777" w:rsidR="00B50467" w:rsidRPr="00057505" w:rsidRDefault="00B50467" w:rsidP="00B50467">
      <w:pPr>
        <w:rPr>
          <w:bCs/>
          <w:sz w:val="22"/>
          <w:szCs w:val="22"/>
        </w:rPr>
      </w:pPr>
    </w:p>
    <w:p w14:paraId="6A1C08AF" w14:textId="77777777" w:rsidR="00B50467" w:rsidRPr="00057505" w:rsidRDefault="00B50467" w:rsidP="00B50467">
      <w:pPr>
        <w:rPr>
          <w:bCs/>
          <w:sz w:val="22"/>
          <w:szCs w:val="22"/>
        </w:rPr>
      </w:pPr>
      <w:r w:rsidRPr="00057505">
        <w:rPr>
          <w:bCs/>
          <w:iCs/>
          <w:sz w:val="22"/>
          <w:szCs w:val="22"/>
        </w:rPr>
        <w:t xml:space="preserve">TAXOTERE </w:t>
      </w:r>
      <w:r w:rsidRPr="00057505">
        <w:rPr>
          <w:bCs/>
          <w:sz w:val="22"/>
          <w:szCs w:val="22"/>
        </w:rPr>
        <w:t>v-a fost prescris de medicul dumneavoastră pentru tratamentul cancerului de sân, al anumitor forme ale celui bronhopulmonar (altul decât cel cu celule mici), al cancerului de prostată, al cancerului gastric sau al cancerului capului şi gâtului.</w:t>
      </w:r>
    </w:p>
    <w:p w14:paraId="50861F74" w14:textId="77777777" w:rsidR="00B50467" w:rsidRPr="00057505" w:rsidRDefault="00B50467" w:rsidP="00B50467">
      <w:pPr>
        <w:pStyle w:val="BodyTextIndent3"/>
        <w:ind w:left="0" w:firstLine="0"/>
        <w:rPr>
          <w:b w:val="0"/>
          <w:bCs/>
        </w:rPr>
      </w:pPr>
      <w:r w:rsidRPr="00057505">
        <w:rPr>
          <w:b w:val="0"/>
          <w:bCs/>
        </w:rPr>
        <w:t>- Pentru tratamentul cancerului de sân în stadiu avansat, TAXOTERE vă poate fi administrat fie singur, fie în asociere cu doxorubicină, trastuzumab sau capecitabină.</w:t>
      </w:r>
    </w:p>
    <w:p w14:paraId="447184F9" w14:textId="77777777" w:rsidR="00B50467" w:rsidRPr="00057505" w:rsidRDefault="00B50467" w:rsidP="00B50467">
      <w:pPr>
        <w:pStyle w:val="BodyTextIndent3"/>
        <w:ind w:left="0" w:firstLine="0"/>
        <w:rPr>
          <w:b w:val="0"/>
          <w:bCs/>
        </w:rPr>
      </w:pPr>
      <w:r w:rsidRPr="00057505">
        <w:rPr>
          <w:b w:val="0"/>
          <w:bCs/>
        </w:rPr>
        <w:t xml:space="preserve">- Pentru tratamentul cancerului de sân în stadiu precoce cu </w:t>
      </w:r>
      <w:r w:rsidR="00C30F5C">
        <w:rPr>
          <w:b w:val="0"/>
          <w:bCs/>
        </w:rPr>
        <w:t xml:space="preserve">sau fără </w:t>
      </w:r>
      <w:r w:rsidRPr="00057505">
        <w:rPr>
          <w:b w:val="0"/>
          <w:bCs/>
        </w:rPr>
        <w:t>afectare a ganglionilor limfatici, TAXOTERE vă poate fi administrat în asociere cu doxorubicină şi ciclofosfamidă.</w:t>
      </w:r>
    </w:p>
    <w:p w14:paraId="52072A82" w14:textId="77777777" w:rsidR="00B50467" w:rsidRPr="00057505" w:rsidRDefault="00B50467" w:rsidP="00B50467">
      <w:pPr>
        <w:pStyle w:val="BodyTextIndent3"/>
        <w:ind w:left="0" w:firstLine="0"/>
        <w:rPr>
          <w:b w:val="0"/>
          <w:bCs/>
        </w:rPr>
      </w:pPr>
      <w:r w:rsidRPr="00057505">
        <w:rPr>
          <w:b w:val="0"/>
          <w:bCs/>
        </w:rPr>
        <w:t>- Pentru tratamentul cancerului bronhopulmonar, TAXOTERE vă poate fi administrat fie singur, fie în asociere cu cisplatină.</w:t>
      </w:r>
    </w:p>
    <w:p w14:paraId="77F6A633" w14:textId="77777777" w:rsidR="00B50467" w:rsidRPr="00057505" w:rsidRDefault="00B50467" w:rsidP="00B50467">
      <w:pPr>
        <w:pStyle w:val="BodyTextIndent3"/>
        <w:ind w:left="0" w:firstLine="0"/>
        <w:rPr>
          <w:b w:val="0"/>
          <w:bCs/>
        </w:rPr>
      </w:pPr>
      <w:r w:rsidRPr="00057505">
        <w:rPr>
          <w:b w:val="0"/>
          <w:bCs/>
        </w:rPr>
        <w:t>- Pentru tratamentul cancerului de prostată, TAXOTERE vă este administrat în asociere cu prednison sau prednisolon.</w:t>
      </w:r>
    </w:p>
    <w:p w14:paraId="4C52DEB9" w14:textId="77777777" w:rsidR="00B50467" w:rsidRPr="00057505" w:rsidRDefault="00B50467" w:rsidP="00B50467">
      <w:pPr>
        <w:pStyle w:val="BodyTextIndent3"/>
        <w:ind w:left="0" w:firstLine="0"/>
        <w:rPr>
          <w:b w:val="0"/>
          <w:bCs/>
        </w:rPr>
      </w:pPr>
      <w:r w:rsidRPr="00057505">
        <w:rPr>
          <w:b w:val="0"/>
          <w:bCs/>
        </w:rPr>
        <w:t>- Pentru tratamentul cancerului gastric metastazat</w:t>
      </w:r>
      <w:r w:rsidR="008A0EF9">
        <w:rPr>
          <w:b w:val="0"/>
          <w:bCs/>
        </w:rPr>
        <w:t>,</w:t>
      </w:r>
      <w:r w:rsidRPr="00057505">
        <w:rPr>
          <w:b w:val="0"/>
          <w:bCs/>
        </w:rPr>
        <w:t xml:space="preserve"> TAXOTERE este administrat în asociere cu cisplatină şi 5-flu</w:t>
      </w:r>
      <w:r w:rsidR="00422846">
        <w:rPr>
          <w:b w:val="0"/>
          <w:bCs/>
        </w:rPr>
        <w:t>o</w:t>
      </w:r>
      <w:r w:rsidRPr="00057505">
        <w:rPr>
          <w:b w:val="0"/>
          <w:bCs/>
        </w:rPr>
        <w:t>rouracil.</w:t>
      </w:r>
    </w:p>
    <w:p w14:paraId="22374423" w14:textId="77777777" w:rsidR="00B50467" w:rsidRPr="00057505" w:rsidRDefault="00B50467" w:rsidP="00B50467">
      <w:pPr>
        <w:rPr>
          <w:bCs/>
          <w:caps/>
          <w:sz w:val="22"/>
          <w:szCs w:val="22"/>
        </w:rPr>
      </w:pPr>
      <w:r w:rsidRPr="00057505">
        <w:rPr>
          <w:bCs/>
          <w:caps/>
          <w:sz w:val="22"/>
          <w:szCs w:val="22"/>
        </w:rPr>
        <w:t>-</w:t>
      </w:r>
      <w:r w:rsidRPr="00057505">
        <w:rPr>
          <w:b/>
          <w:bCs/>
          <w:sz w:val="22"/>
          <w:szCs w:val="22"/>
        </w:rPr>
        <w:t xml:space="preserve"> </w:t>
      </w:r>
      <w:r w:rsidRPr="00057505">
        <w:rPr>
          <w:bCs/>
          <w:sz w:val="22"/>
          <w:szCs w:val="22"/>
        </w:rPr>
        <w:t>Pentru tratamentul</w:t>
      </w:r>
      <w:r w:rsidRPr="00057505">
        <w:rPr>
          <w:b/>
          <w:bCs/>
          <w:sz w:val="22"/>
          <w:szCs w:val="22"/>
        </w:rPr>
        <w:t xml:space="preserve"> </w:t>
      </w:r>
      <w:r w:rsidRPr="00057505">
        <w:rPr>
          <w:bCs/>
          <w:sz w:val="22"/>
          <w:szCs w:val="22"/>
        </w:rPr>
        <w:t>cancerului capului şi gâtului, TAXOTERE se administrează în asociere cu cisplatină şi 5-fluorouracil.</w:t>
      </w:r>
    </w:p>
    <w:p w14:paraId="3D3DBFE4" w14:textId="77777777" w:rsidR="00B50467" w:rsidRPr="00057505" w:rsidRDefault="00B50467" w:rsidP="00B50467">
      <w:pPr>
        <w:pStyle w:val="Heading41"/>
        <w:keepNext w:val="0"/>
        <w:widowControl/>
        <w:overflowPunct/>
        <w:autoSpaceDE/>
        <w:autoSpaceDN/>
        <w:adjustRightInd/>
        <w:textAlignment w:val="auto"/>
        <w:rPr>
          <w:b w:val="0"/>
          <w:bCs/>
          <w:caps/>
          <w:szCs w:val="22"/>
          <w:lang w:val="ro-RO"/>
        </w:rPr>
      </w:pPr>
    </w:p>
    <w:p w14:paraId="04F76B1E" w14:textId="77777777" w:rsidR="00B50467" w:rsidRPr="00057505" w:rsidRDefault="00B50467" w:rsidP="00B50467">
      <w:pPr>
        <w:rPr>
          <w:sz w:val="22"/>
          <w:szCs w:val="22"/>
        </w:rPr>
      </w:pPr>
    </w:p>
    <w:p w14:paraId="22D516D9" w14:textId="77777777" w:rsidR="00B50467" w:rsidRPr="00057505" w:rsidRDefault="00B50467" w:rsidP="00B50467">
      <w:pPr>
        <w:ind w:left="567" w:hanging="567"/>
        <w:rPr>
          <w:b/>
          <w:sz w:val="22"/>
          <w:szCs w:val="22"/>
        </w:rPr>
      </w:pPr>
      <w:r w:rsidRPr="00057505">
        <w:rPr>
          <w:b/>
          <w:sz w:val="22"/>
          <w:szCs w:val="22"/>
        </w:rPr>
        <w:t>2.</w:t>
      </w:r>
      <w:r w:rsidRPr="00057505">
        <w:rPr>
          <w:b/>
          <w:sz w:val="22"/>
          <w:szCs w:val="22"/>
        </w:rPr>
        <w:tab/>
      </w:r>
      <w:r w:rsidR="0054460E" w:rsidRPr="00F66F08">
        <w:rPr>
          <w:b/>
          <w:sz w:val="22"/>
          <w:szCs w:val="22"/>
        </w:rPr>
        <w:t>Ce trebuie să ştiţi î</w:t>
      </w:r>
      <w:r w:rsidR="0054460E" w:rsidRPr="00057505">
        <w:rPr>
          <w:b/>
          <w:sz w:val="22"/>
          <w:szCs w:val="22"/>
        </w:rPr>
        <w:t>nainte s</w:t>
      </w:r>
      <w:r w:rsidR="0054460E" w:rsidRPr="00057505">
        <w:rPr>
          <w:b/>
          <w:bCs/>
          <w:sz w:val="22"/>
          <w:szCs w:val="22"/>
        </w:rPr>
        <w:t>ă</w:t>
      </w:r>
      <w:r w:rsidR="0054460E" w:rsidRPr="00057505">
        <w:rPr>
          <w:b/>
          <w:sz w:val="22"/>
          <w:szCs w:val="22"/>
        </w:rPr>
        <w:t xml:space="preserve"> utilizaţi</w:t>
      </w:r>
      <w:r w:rsidR="0054460E" w:rsidRPr="00057505">
        <w:rPr>
          <w:sz w:val="22"/>
          <w:szCs w:val="22"/>
        </w:rPr>
        <w:t xml:space="preserve"> </w:t>
      </w:r>
      <w:r w:rsidRPr="00057505">
        <w:rPr>
          <w:b/>
          <w:bCs/>
          <w:sz w:val="22"/>
          <w:szCs w:val="22"/>
        </w:rPr>
        <w:t>TAXOTERE</w:t>
      </w:r>
    </w:p>
    <w:p w14:paraId="63DA381B" w14:textId="77777777" w:rsidR="00B50467" w:rsidRPr="00057505" w:rsidRDefault="00B50467" w:rsidP="00B50467">
      <w:pPr>
        <w:ind w:left="360" w:hanging="360"/>
        <w:rPr>
          <w:sz w:val="22"/>
          <w:szCs w:val="22"/>
        </w:rPr>
      </w:pPr>
    </w:p>
    <w:p w14:paraId="45A74344" w14:textId="77777777" w:rsidR="00B50467" w:rsidRPr="00057505" w:rsidRDefault="00B50467" w:rsidP="00B50467">
      <w:pPr>
        <w:rPr>
          <w:b/>
          <w:bCs/>
          <w:sz w:val="22"/>
          <w:szCs w:val="22"/>
        </w:rPr>
      </w:pPr>
      <w:r w:rsidRPr="00057505">
        <w:rPr>
          <w:b/>
          <w:bCs/>
          <w:sz w:val="22"/>
          <w:szCs w:val="22"/>
        </w:rPr>
        <w:t>Nu trebuie să vi se administreze TAXOTERE</w:t>
      </w:r>
      <w:r w:rsidR="008928FE">
        <w:rPr>
          <w:b/>
          <w:bCs/>
          <w:sz w:val="22"/>
          <w:szCs w:val="22"/>
        </w:rPr>
        <w:t>:</w:t>
      </w:r>
    </w:p>
    <w:p w14:paraId="3CCC7147" w14:textId="77777777" w:rsidR="00B50467" w:rsidRPr="00057505" w:rsidRDefault="00B50467" w:rsidP="00B50467">
      <w:pPr>
        <w:pStyle w:val="Authors"/>
        <w:keepNext w:val="0"/>
        <w:tabs>
          <w:tab w:val="clear" w:pos="2268"/>
        </w:tabs>
        <w:spacing w:before="0"/>
        <w:rPr>
          <w:rFonts w:ascii="Times New Roman" w:hAnsi="Times New Roman"/>
          <w:szCs w:val="22"/>
        </w:rPr>
      </w:pPr>
    </w:p>
    <w:p w14:paraId="0A228803" w14:textId="77777777" w:rsidR="00B50467" w:rsidRPr="00057505" w:rsidRDefault="00B50467" w:rsidP="00115039">
      <w:pPr>
        <w:numPr>
          <w:ilvl w:val="0"/>
          <w:numId w:val="11"/>
        </w:numPr>
        <w:tabs>
          <w:tab w:val="clear" w:pos="900"/>
          <w:tab w:val="num" w:pos="360"/>
        </w:tabs>
        <w:ind w:left="360"/>
        <w:rPr>
          <w:sz w:val="22"/>
          <w:szCs w:val="22"/>
        </w:rPr>
      </w:pPr>
      <w:r w:rsidRPr="00057505">
        <w:rPr>
          <w:sz w:val="22"/>
          <w:szCs w:val="22"/>
        </w:rPr>
        <w:t xml:space="preserve">dacă sunteţi alergic (hipersensibil) la docetaxel sau </w:t>
      </w:r>
      <w:r w:rsidR="00115039">
        <w:rPr>
          <w:sz w:val="22"/>
          <w:szCs w:val="22"/>
        </w:rPr>
        <w:t xml:space="preserve">la </w:t>
      </w:r>
      <w:r w:rsidRPr="00057505">
        <w:rPr>
          <w:sz w:val="22"/>
          <w:szCs w:val="22"/>
        </w:rPr>
        <w:t xml:space="preserve">oricare dintre </w:t>
      </w:r>
      <w:r w:rsidR="00115039">
        <w:rPr>
          <w:sz w:val="22"/>
          <w:szCs w:val="22"/>
        </w:rPr>
        <w:t xml:space="preserve">celelalte </w:t>
      </w:r>
      <w:r w:rsidRPr="00057505">
        <w:rPr>
          <w:sz w:val="22"/>
          <w:szCs w:val="22"/>
        </w:rPr>
        <w:t>componente</w:t>
      </w:r>
      <w:r w:rsidR="00115039">
        <w:rPr>
          <w:sz w:val="22"/>
          <w:szCs w:val="22"/>
        </w:rPr>
        <w:t xml:space="preserve"> a</w:t>
      </w:r>
      <w:r w:rsidRPr="00057505">
        <w:rPr>
          <w:sz w:val="22"/>
          <w:szCs w:val="22"/>
        </w:rPr>
        <w:t>le TAXOTERE</w:t>
      </w:r>
      <w:r w:rsidR="008928FE">
        <w:rPr>
          <w:sz w:val="22"/>
          <w:szCs w:val="22"/>
        </w:rPr>
        <w:t xml:space="preserve"> (enumerate la pct.6)</w:t>
      </w:r>
      <w:r w:rsidRPr="00057505">
        <w:rPr>
          <w:sz w:val="22"/>
          <w:szCs w:val="22"/>
        </w:rPr>
        <w:t>.</w:t>
      </w:r>
    </w:p>
    <w:p w14:paraId="69C89F0C" w14:textId="77777777" w:rsidR="00B50467" w:rsidRPr="00057505" w:rsidRDefault="00B50467" w:rsidP="00B50467">
      <w:pPr>
        <w:numPr>
          <w:ilvl w:val="0"/>
          <w:numId w:val="11"/>
        </w:numPr>
        <w:tabs>
          <w:tab w:val="clear" w:pos="900"/>
          <w:tab w:val="num" w:pos="360"/>
        </w:tabs>
        <w:ind w:left="360"/>
        <w:jc w:val="both"/>
        <w:rPr>
          <w:sz w:val="22"/>
          <w:szCs w:val="22"/>
        </w:rPr>
      </w:pPr>
      <w:r w:rsidRPr="00057505">
        <w:rPr>
          <w:sz w:val="22"/>
          <w:szCs w:val="22"/>
        </w:rPr>
        <w:t>dacă numărul de celule albe din sângele dumneavoastră este prea mic.</w:t>
      </w:r>
    </w:p>
    <w:p w14:paraId="508A85E5" w14:textId="77777777" w:rsidR="00B50467" w:rsidRPr="00057505" w:rsidRDefault="00B50467" w:rsidP="00B50467">
      <w:pPr>
        <w:numPr>
          <w:ilvl w:val="0"/>
          <w:numId w:val="11"/>
        </w:numPr>
        <w:tabs>
          <w:tab w:val="clear" w:pos="900"/>
          <w:tab w:val="num" w:pos="360"/>
        </w:tabs>
        <w:ind w:left="360"/>
        <w:jc w:val="both"/>
        <w:rPr>
          <w:sz w:val="22"/>
          <w:szCs w:val="22"/>
        </w:rPr>
      </w:pPr>
      <w:r w:rsidRPr="00057505">
        <w:rPr>
          <w:sz w:val="22"/>
          <w:szCs w:val="22"/>
        </w:rPr>
        <w:t>dacă aveţi o boală severă de ficat.</w:t>
      </w:r>
    </w:p>
    <w:p w14:paraId="6D3F89AA" w14:textId="77777777" w:rsidR="00B50467" w:rsidRPr="00057505" w:rsidRDefault="00B50467" w:rsidP="00B50467">
      <w:pPr>
        <w:rPr>
          <w:bCs/>
          <w:sz w:val="22"/>
          <w:szCs w:val="22"/>
        </w:rPr>
      </w:pPr>
    </w:p>
    <w:p w14:paraId="3991390B" w14:textId="77777777" w:rsidR="00B50467" w:rsidRPr="00057505" w:rsidRDefault="0054460E" w:rsidP="00B50467">
      <w:pPr>
        <w:keepNext/>
        <w:rPr>
          <w:b/>
          <w:sz w:val="22"/>
          <w:szCs w:val="22"/>
        </w:rPr>
      </w:pPr>
      <w:r>
        <w:rPr>
          <w:b/>
          <w:sz w:val="22"/>
          <w:szCs w:val="22"/>
        </w:rPr>
        <w:lastRenderedPageBreak/>
        <w:t>Atenţionări şi precauţii</w:t>
      </w:r>
    </w:p>
    <w:p w14:paraId="13461F42" w14:textId="77777777" w:rsidR="00B50467" w:rsidRPr="00057505" w:rsidRDefault="00B50467" w:rsidP="00B50467">
      <w:pPr>
        <w:keepNext/>
        <w:rPr>
          <w:sz w:val="22"/>
          <w:szCs w:val="22"/>
        </w:rPr>
      </w:pPr>
    </w:p>
    <w:p w14:paraId="0429ECAA" w14:textId="77777777" w:rsidR="00B50467" w:rsidRPr="00057505" w:rsidRDefault="00B50467" w:rsidP="00B50467">
      <w:pPr>
        <w:pStyle w:val="BodyTextIndent3"/>
        <w:keepNext/>
        <w:ind w:left="0" w:firstLine="0"/>
        <w:rPr>
          <w:b w:val="0"/>
          <w:bCs/>
        </w:rPr>
      </w:pPr>
      <w:r w:rsidRPr="00057505">
        <w:rPr>
          <w:b w:val="0"/>
          <w:bCs/>
        </w:rPr>
        <w:t>Înaintea fiecărei administrări a TAXOTERE, vi se vor efectua analize ale sângelui pentru a se verifica dacă numărul de celule din sânge şi funcţia ficatului sunt suficiente pentru a primi TAXOTERE. În caz de tulburări ale celulelor albe ale sângelui, puteţi avea asociate febră sau infecţii.</w:t>
      </w:r>
    </w:p>
    <w:p w14:paraId="5768E663" w14:textId="77777777" w:rsidR="001D4082" w:rsidRDefault="001D4082" w:rsidP="001D4082">
      <w:pPr>
        <w:rPr>
          <w:sz w:val="22"/>
          <w:szCs w:val="22"/>
        </w:rPr>
      </w:pPr>
    </w:p>
    <w:p w14:paraId="6E5B3961" w14:textId="77777777" w:rsidR="001D4082" w:rsidRDefault="001D4082" w:rsidP="001D4082">
      <w:pPr>
        <w:rPr>
          <w:noProof/>
          <w:sz w:val="22"/>
          <w:szCs w:val="22"/>
        </w:rPr>
      </w:pPr>
      <w:r>
        <w:rPr>
          <w:noProof/>
          <w:sz w:val="22"/>
          <w:szCs w:val="22"/>
        </w:rPr>
        <w:t>A</w:t>
      </w:r>
      <w:r w:rsidRPr="00057505">
        <w:rPr>
          <w:noProof/>
          <w:sz w:val="22"/>
          <w:szCs w:val="22"/>
        </w:rPr>
        <w:t>dresaţi-vă medicului dumneavoastră</w:t>
      </w:r>
      <w:r>
        <w:rPr>
          <w:noProof/>
          <w:sz w:val="22"/>
          <w:szCs w:val="22"/>
        </w:rPr>
        <w:t>,</w:t>
      </w:r>
      <w:r w:rsidRPr="00057505">
        <w:rPr>
          <w:noProof/>
          <w:sz w:val="22"/>
          <w:szCs w:val="22"/>
        </w:rPr>
        <w:t xml:space="preserve"> farmacistului din spitalul dumneavoastră</w:t>
      </w:r>
      <w:r>
        <w:rPr>
          <w:noProof/>
          <w:sz w:val="22"/>
          <w:szCs w:val="22"/>
        </w:rPr>
        <w:t xml:space="preserve"> sau asistentei medicale dacă aveţi durere sau sensibilitate la nivelul abdomenului, diaree, sângerare din rect, sânge în scaun sau febră. Aceste simptome pot fi primele semne ale unei toxicități grave la nivelul stomacului ș</w:t>
      </w:r>
      <w:r w:rsidR="00553D48">
        <w:rPr>
          <w:noProof/>
          <w:sz w:val="22"/>
          <w:szCs w:val="22"/>
        </w:rPr>
        <w:t>i intestinului, care poate determina decesul</w:t>
      </w:r>
      <w:r>
        <w:rPr>
          <w:noProof/>
          <w:sz w:val="22"/>
          <w:szCs w:val="22"/>
        </w:rPr>
        <w:t>. Medicul dumneavoastră</w:t>
      </w:r>
      <w:r w:rsidR="00015C5E">
        <w:rPr>
          <w:noProof/>
          <w:sz w:val="22"/>
          <w:szCs w:val="22"/>
        </w:rPr>
        <w:t xml:space="preserve"> le va trata imediat</w:t>
      </w:r>
      <w:r>
        <w:rPr>
          <w:noProof/>
          <w:sz w:val="22"/>
          <w:szCs w:val="22"/>
        </w:rPr>
        <w:t>.</w:t>
      </w:r>
    </w:p>
    <w:p w14:paraId="3CB54123" w14:textId="77777777" w:rsidR="00924CE9" w:rsidRDefault="00924CE9" w:rsidP="00924CE9">
      <w:pPr>
        <w:rPr>
          <w:sz w:val="22"/>
          <w:szCs w:val="22"/>
        </w:rPr>
      </w:pPr>
    </w:p>
    <w:p w14:paraId="1090C225" w14:textId="77777777" w:rsidR="00924CE9" w:rsidRDefault="00924CE9" w:rsidP="00924CE9">
      <w:pPr>
        <w:rPr>
          <w:noProof/>
          <w:sz w:val="22"/>
          <w:szCs w:val="22"/>
        </w:rPr>
      </w:pPr>
      <w:r>
        <w:rPr>
          <w:noProof/>
          <w:sz w:val="22"/>
          <w:szCs w:val="22"/>
        </w:rPr>
        <w:t>A</w:t>
      </w:r>
      <w:r w:rsidRPr="00057505">
        <w:rPr>
          <w:noProof/>
          <w:sz w:val="22"/>
          <w:szCs w:val="22"/>
        </w:rPr>
        <w:t>dresaţi-vă medicului dumneavoastră</w:t>
      </w:r>
      <w:r>
        <w:rPr>
          <w:noProof/>
          <w:sz w:val="22"/>
          <w:szCs w:val="22"/>
        </w:rPr>
        <w:t>,</w:t>
      </w:r>
      <w:r w:rsidRPr="00057505">
        <w:rPr>
          <w:noProof/>
          <w:sz w:val="22"/>
          <w:szCs w:val="22"/>
        </w:rPr>
        <w:t xml:space="preserve"> farmacistului din spitalul dumneavoastră</w:t>
      </w:r>
      <w:r>
        <w:rPr>
          <w:noProof/>
          <w:sz w:val="22"/>
          <w:szCs w:val="22"/>
        </w:rPr>
        <w:t xml:space="preserve"> sau asistentei medicale dacă aveţi probleme cu vederea. În cazul în care aveţi probleme cu vederea, în special dacă aveţi vedere înceţoşată, </w:t>
      </w:r>
      <w:r w:rsidR="002D4552">
        <w:rPr>
          <w:noProof/>
          <w:sz w:val="22"/>
          <w:szCs w:val="22"/>
        </w:rPr>
        <w:t>trebuie să vi se examineze imediat ochii şi vederea</w:t>
      </w:r>
      <w:r>
        <w:rPr>
          <w:noProof/>
          <w:sz w:val="22"/>
          <w:szCs w:val="22"/>
        </w:rPr>
        <w:t>.</w:t>
      </w:r>
    </w:p>
    <w:p w14:paraId="1C74C489" w14:textId="77777777" w:rsidR="00590D33" w:rsidRDefault="00590D33" w:rsidP="00924CE9">
      <w:pPr>
        <w:rPr>
          <w:noProof/>
          <w:sz w:val="22"/>
          <w:szCs w:val="22"/>
        </w:rPr>
      </w:pPr>
    </w:p>
    <w:p w14:paraId="46A46CFF" w14:textId="77777777" w:rsidR="00590D33" w:rsidRDefault="00590D33" w:rsidP="00924CE9">
      <w:pPr>
        <w:rPr>
          <w:noProof/>
          <w:sz w:val="22"/>
          <w:szCs w:val="22"/>
        </w:rPr>
      </w:pPr>
      <w:r>
        <w:rPr>
          <w:noProof/>
          <w:sz w:val="22"/>
          <w:szCs w:val="22"/>
        </w:rPr>
        <w:t>Adresați-vă medicului dumneavoastră, farmacis</w:t>
      </w:r>
      <w:r w:rsidR="002A5856">
        <w:rPr>
          <w:noProof/>
          <w:sz w:val="22"/>
          <w:szCs w:val="22"/>
        </w:rPr>
        <w:t>tului din spital</w:t>
      </w:r>
      <w:r>
        <w:rPr>
          <w:noProof/>
          <w:sz w:val="22"/>
          <w:szCs w:val="22"/>
        </w:rPr>
        <w:t xml:space="preserve"> sau asi</w:t>
      </w:r>
      <w:r w:rsidR="00B13E79">
        <w:rPr>
          <w:noProof/>
          <w:sz w:val="22"/>
          <w:szCs w:val="22"/>
        </w:rPr>
        <w:t>s</w:t>
      </w:r>
      <w:r>
        <w:rPr>
          <w:noProof/>
          <w:sz w:val="22"/>
          <w:szCs w:val="22"/>
        </w:rPr>
        <w:t>tentei medical</w:t>
      </w:r>
      <w:r w:rsidR="002A5856">
        <w:rPr>
          <w:noProof/>
          <w:sz w:val="22"/>
          <w:szCs w:val="22"/>
        </w:rPr>
        <w:t>e dacă aveți probleme ale</w:t>
      </w:r>
      <w:r>
        <w:rPr>
          <w:noProof/>
          <w:sz w:val="22"/>
          <w:szCs w:val="22"/>
        </w:rPr>
        <w:t xml:space="preserve"> inimii.</w:t>
      </w:r>
    </w:p>
    <w:p w14:paraId="2CF65971" w14:textId="77777777" w:rsidR="00077CFC" w:rsidRDefault="00077CFC" w:rsidP="00924CE9">
      <w:pPr>
        <w:rPr>
          <w:noProof/>
          <w:sz w:val="22"/>
          <w:szCs w:val="22"/>
        </w:rPr>
      </w:pPr>
    </w:p>
    <w:p w14:paraId="01D1FF9F" w14:textId="77777777" w:rsidR="00077CFC" w:rsidRDefault="00077CFC" w:rsidP="00924CE9">
      <w:pPr>
        <w:rPr>
          <w:noProof/>
          <w:sz w:val="22"/>
          <w:szCs w:val="22"/>
        </w:rPr>
      </w:pPr>
      <w:r>
        <w:rPr>
          <w:noProof/>
          <w:sz w:val="22"/>
          <w:szCs w:val="22"/>
        </w:rPr>
        <w:t>A</w:t>
      </w:r>
      <w:r w:rsidRPr="00057505">
        <w:rPr>
          <w:noProof/>
          <w:sz w:val="22"/>
          <w:szCs w:val="22"/>
        </w:rPr>
        <w:t>dresaţi-vă medicului dumneavoastră</w:t>
      </w:r>
      <w:r>
        <w:rPr>
          <w:noProof/>
          <w:sz w:val="22"/>
          <w:szCs w:val="22"/>
        </w:rPr>
        <w:t>,</w:t>
      </w:r>
      <w:r w:rsidRPr="00057505">
        <w:rPr>
          <w:noProof/>
          <w:sz w:val="22"/>
          <w:szCs w:val="22"/>
        </w:rPr>
        <w:t xml:space="preserve"> farmacis</w:t>
      </w:r>
      <w:r w:rsidR="002A5856">
        <w:rPr>
          <w:noProof/>
          <w:sz w:val="22"/>
          <w:szCs w:val="22"/>
        </w:rPr>
        <w:t>tului din spital</w:t>
      </w:r>
      <w:r>
        <w:rPr>
          <w:noProof/>
          <w:sz w:val="22"/>
          <w:szCs w:val="22"/>
        </w:rPr>
        <w:t xml:space="preserve"> sau asistentei medicale dacă ați avut o reacție alergică la un tratament cu paclitaxel care v-a fost administrat anterior.</w:t>
      </w:r>
    </w:p>
    <w:p w14:paraId="704839BF" w14:textId="77777777" w:rsidR="007E2BDB" w:rsidRDefault="007E2BDB" w:rsidP="007E2BDB">
      <w:pPr>
        <w:rPr>
          <w:sz w:val="22"/>
          <w:szCs w:val="22"/>
        </w:rPr>
      </w:pPr>
    </w:p>
    <w:p w14:paraId="1DDC3D11" w14:textId="77777777" w:rsidR="00426D11" w:rsidRDefault="00426D11" w:rsidP="00426D11">
      <w:pPr>
        <w:rPr>
          <w:sz w:val="22"/>
          <w:szCs w:val="22"/>
        </w:rPr>
      </w:pPr>
      <w:r>
        <w:rPr>
          <w:sz w:val="22"/>
          <w:szCs w:val="22"/>
        </w:rPr>
        <w:t xml:space="preserve">Vă rugăm să spuneţi imediat medicului dumneavoastră, farmacistului din spitalul dumneavoastră sau asistentei medicale dacă apar probleme la nivelul plămânilor sau dacă cele existente se agravează (febră, senzaţie de lipsă de aer sau tuse). </w:t>
      </w:r>
      <w:r w:rsidRPr="00586695">
        <w:rPr>
          <w:sz w:val="22"/>
          <w:szCs w:val="22"/>
        </w:rPr>
        <w:t>Este posibil ca</w:t>
      </w:r>
      <w:r>
        <w:rPr>
          <w:sz w:val="22"/>
          <w:szCs w:val="22"/>
        </w:rPr>
        <w:t xml:space="preserve"> medicul dumneavoastră să </w:t>
      </w:r>
      <w:r w:rsidRPr="009B3CA6">
        <w:rPr>
          <w:sz w:val="22"/>
          <w:szCs w:val="22"/>
        </w:rPr>
        <w:t xml:space="preserve">vă </w:t>
      </w:r>
      <w:r>
        <w:rPr>
          <w:sz w:val="22"/>
          <w:szCs w:val="22"/>
        </w:rPr>
        <w:t>oprească imediat tratamentul.</w:t>
      </w:r>
    </w:p>
    <w:p w14:paraId="251F7624" w14:textId="77777777" w:rsidR="00B50467" w:rsidRPr="00057505" w:rsidRDefault="00B50467" w:rsidP="00B50467">
      <w:pPr>
        <w:rPr>
          <w:sz w:val="22"/>
          <w:szCs w:val="22"/>
        </w:rPr>
      </w:pPr>
    </w:p>
    <w:p w14:paraId="43040910" w14:textId="77777777" w:rsidR="00B50467" w:rsidRPr="00057505" w:rsidRDefault="00B50467" w:rsidP="00B50467">
      <w:pPr>
        <w:rPr>
          <w:sz w:val="22"/>
          <w:szCs w:val="22"/>
        </w:rPr>
      </w:pPr>
      <w:r w:rsidRPr="00057505">
        <w:rPr>
          <w:sz w:val="22"/>
          <w:szCs w:val="22"/>
        </w:rPr>
        <w:t xml:space="preserve">Vi se va spune să luaţi premedicaţie constând într-un glucocorticoid oral, cum este dexametazona, începând cu o zi înainte de administrarea TAXOTERE şi în continuare, timp de una sau două zile după aceasta, pentru a </w:t>
      </w:r>
      <w:r w:rsidR="00895F06">
        <w:rPr>
          <w:sz w:val="22"/>
          <w:szCs w:val="22"/>
        </w:rPr>
        <w:t>scădea la minim</w:t>
      </w:r>
      <w:r w:rsidR="00895F06" w:rsidRPr="00057505">
        <w:rPr>
          <w:sz w:val="22"/>
          <w:szCs w:val="22"/>
        </w:rPr>
        <w:t xml:space="preserve"> </w:t>
      </w:r>
      <w:r w:rsidRPr="00057505">
        <w:rPr>
          <w:sz w:val="22"/>
          <w:szCs w:val="22"/>
        </w:rPr>
        <w:t>anumite reacţii adverse care pot să apară după perfuzia cu TAXOTERE, în special reacţii alergice şi retenţie de lichide (umflarea mâinilor, plantei, picioarelor sau creştere în greutate).</w:t>
      </w:r>
    </w:p>
    <w:p w14:paraId="0CDC7751" w14:textId="77777777" w:rsidR="00B50467" w:rsidRPr="00057505" w:rsidRDefault="00B50467" w:rsidP="00B50467">
      <w:pPr>
        <w:rPr>
          <w:sz w:val="22"/>
          <w:szCs w:val="22"/>
        </w:rPr>
      </w:pPr>
    </w:p>
    <w:p w14:paraId="00DA235D" w14:textId="77777777" w:rsidR="00C74183" w:rsidRPr="00057505" w:rsidRDefault="00B50467" w:rsidP="00B50467">
      <w:pPr>
        <w:rPr>
          <w:sz w:val="22"/>
          <w:szCs w:val="22"/>
        </w:rPr>
      </w:pPr>
      <w:r w:rsidRPr="00057505">
        <w:rPr>
          <w:sz w:val="22"/>
          <w:szCs w:val="22"/>
        </w:rPr>
        <w:t>În timpul tratamentului, este posibil să vi se administreze alte medicamente pentru menţinerea numărului de celule sanguine.</w:t>
      </w:r>
    </w:p>
    <w:p w14:paraId="4B8B5E75" w14:textId="77777777" w:rsidR="00303CC3" w:rsidRDefault="00303CC3" w:rsidP="00303CC3">
      <w:pPr>
        <w:rPr>
          <w:sz w:val="22"/>
          <w:szCs w:val="22"/>
        </w:rPr>
      </w:pPr>
    </w:p>
    <w:p w14:paraId="3CB386C5" w14:textId="77777777" w:rsidR="00303CC3" w:rsidRPr="00B369D9" w:rsidRDefault="00303CC3" w:rsidP="00303CC3">
      <w:pPr>
        <w:rPr>
          <w:sz w:val="22"/>
          <w:szCs w:val="22"/>
        </w:rPr>
      </w:pPr>
      <w:r w:rsidRPr="00B369D9">
        <w:rPr>
          <w:sz w:val="22"/>
          <w:szCs w:val="22"/>
        </w:rPr>
        <w:t xml:space="preserve">La administrarea de TAXOTERE, a fost raportată apariția unor probleme severe la nivelul pielii, cum sunt sindromul Stevens-Johnson (SSJ), necroliza epidermică </w:t>
      </w:r>
      <w:r w:rsidR="00CB03EA" w:rsidRPr="00B369D9">
        <w:rPr>
          <w:sz w:val="22"/>
          <w:szCs w:val="22"/>
        </w:rPr>
        <w:t xml:space="preserve">toxică </w:t>
      </w:r>
      <w:r w:rsidRPr="00B369D9">
        <w:rPr>
          <w:sz w:val="22"/>
          <w:szCs w:val="22"/>
        </w:rPr>
        <w:t>(N</w:t>
      </w:r>
      <w:r w:rsidR="00CB03EA" w:rsidRPr="00B369D9">
        <w:rPr>
          <w:sz w:val="22"/>
          <w:szCs w:val="22"/>
        </w:rPr>
        <w:t>E</w:t>
      </w:r>
      <w:r w:rsidRPr="00B369D9">
        <w:rPr>
          <w:sz w:val="22"/>
          <w:szCs w:val="22"/>
        </w:rPr>
        <w:t>T) și pustuloza exantematoasă acută generalizată (PEAG):</w:t>
      </w:r>
    </w:p>
    <w:p w14:paraId="4E4617D2" w14:textId="77777777" w:rsidR="00303CC3" w:rsidRPr="004650AC" w:rsidRDefault="00303CC3" w:rsidP="00B369D9">
      <w:pPr>
        <w:pStyle w:val="Normal11pt"/>
        <w:numPr>
          <w:ilvl w:val="0"/>
          <w:numId w:val="47"/>
        </w:numPr>
        <w:tabs>
          <w:tab w:val="left" w:pos="709"/>
        </w:tabs>
        <w:rPr>
          <w:lang w:val="ro-RO"/>
        </w:rPr>
      </w:pPr>
      <w:r w:rsidRPr="004650AC">
        <w:rPr>
          <w:lang w:val="ro-RO"/>
        </w:rPr>
        <w:t>simptomele SSJ/N</w:t>
      </w:r>
      <w:r w:rsidR="00C10C0F" w:rsidRPr="004650AC">
        <w:rPr>
          <w:lang w:val="ro-RO"/>
        </w:rPr>
        <w:t>E</w:t>
      </w:r>
      <w:r w:rsidRPr="004650AC">
        <w:rPr>
          <w:lang w:val="ro-RO"/>
        </w:rPr>
        <w:t>T pot include formarea de vezicule, exfolierea sau sângerarea la nivelul oricărei regiuni a pielii dumneavoastră (inclusiv la nivelul buzelor, ochilor, gurii, nasului, organelor genitale, mâinilor sau picioarelor), însoțite sau nu de o erupție la nivelul pielii. În același timp, puteți avea și simptome asemănătoare gripei, cum sunt febră, frisoane sau dureri musculare.</w:t>
      </w:r>
    </w:p>
    <w:p w14:paraId="720CAE79" w14:textId="77777777" w:rsidR="00303CC3" w:rsidRPr="004650AC" w:rsidRDefault="00303CC3" w:rsidP="00B369D9">
      <w:pPr>
        <w:pStyle w:val="Normal11pt"/>
        <w:numPr>
          <w:ilvl w:val="0"/>
          <w:numId w:val="47"/>
        </w:numPr>
        <w:tabs>
          <w:tab w:val="left" w:pos="709"/>
        </w:tabs>
        <w:rPr>
          <w:lang w:val="ro-RO"/>
        </w:rPr>
      </w:pPr>
      <w:r w:rsidRPr="004650AC">
        <w:rPr>
          <w:lang w:val="ro-RO"/>
        </w:rPr>
        <w:t>simptomele PEAG pot include o erupție generalizată la nivelul pielii, de culoare roșie, solzoasă, cu umflături sub pielea inflamată (inclusiv la nivelul pliurilor pielii, trunchiului și extremităților superioare) și formare de vezicule, însoțite de febră.</w:t>
      </w:r>
    </w:p>
    <w:p w14:paraId="6B8E5A54" w14:textId="77777777" w:rsidR="00303CC3" w:rsidRPr="00AD24DF" w:rsidRDefault="00303CC3" w:rsidP="00303CC3">
      <w:pPr>
        <w:rPr>
          <w:sz w:val="22"/>
          <w:szCs w:val="22"/>
        </w:rPr>
      </w:pPr>
      <w:r w:rsidRPr="00B369D9">
        <w:rPr>
          <w:sz w:val="22"/>
          <w:szCs w:val="22"/>
        </w:rPr>
        <w:t>Dacă vă apar reacții adverse severe la nivelul pielii sau oricare dintre reacțiile descrise mai sus, adresați-vă imediat medicului dumneavoastră sau unui profesionist din domeniul sănătății.</w:t>
      </w:r>
    </w:p>
    <w:p w14:paraId="4F2C4AD1" w14:textId="77777777" w:rsidR="00557275" w:rsidRDefault="00557275" w:rsidP="00557275">
      <w:pPr>
        <w:rPr>
          <w:sz w:val="22"/>
          <w:szCs w:val="22"/>
        </w:rPr>
      </w:pPr>
    </w:p>
    <w:p w14:paraId="713F08F7" w14:textId="77777777" w:rsidR="00557275" w:rsidRDefault="00557275" w:rsidP="00557275">
      <w:pPr>
        <w:rPr>
          <w:sz w:val="22"/>
          <w:szCs w:val="22"/>
        </w:rPr>
      </w:pPr>
      <w:r>
        <w:rPr>
          <w:sz w:val="22"/>
          <w:szCs w:val="22"/>
        </w:rPr>
        <w:t xml:space="preserve">Înainte de </w:t>
      </w:r>
      <w:r w:rsidR="00047F2F">
        <w:rPr>
          <w:sz w:val="22"/>
          <w:szCs w:val="22"/>
        </w:rPr>
        <w:t xml:space="preserve">începerea administrării </w:t>
      </w:r>
      <w:r>
        <w:rPr>
          <w:sz w:val="22"/>
          <w:szCs w:val="22"/>
        </w:rPr>
        <w:t>TAXOTERE, spuneți medicului dumneavoastră, farmacistului din spital sau asistentei medicale dacă aveți probleme cu rinichii sau valori crescute ale acidului uric în sânge.</w:t>
      </w:r>
    </w:p>
    <w:p w14:paraId="1A47F228" w14:textId="77777777" w:rsidR="00B50467" w:rsidRPr="00AD24DF" w:rsidRDefault="00B50467" w:rsidP="00B50467">
      <w:pPr>
        <w:rPr>
          <w:sz w:val="22"/>
          <w:szCs w:val="22"/>
        </w:rPr>
      </w:pPr>
    </w:p>
    <w:p w14:paraId="552196E9" w14:textId="77777777" w:rsidR="00B50467" w:rsidRDefault="00B50467" w:rsidP="00B50467">
      <w:pPr>
        <w:rPr>
          <w:ins w:id="280" w:author="Author"/>
          <w:sz w:val="22"/>
          <w:szCs w:val="22"/>
        </w:rPr>
      </w:pPr>
      <w:r w:rsidRPr="00057505">
        <w:rPr>
          <w:sz w:val="22"/>
          <w:szCs w:val="22"/>
        </w:rPr>
        <w:t>TAXOTERE conţine alcool</w:t>
      </w:r>
      <w:r w:rsidR="00A24221" w:rsidRPr="00A24221">
        <w:rPr>
          <w:sz w:val="22"/>
          <w:szCs w:val="22"/>
        </w:rPr>
        <w:t xml:space="preserve"> </w:t>
      </w:r>
      <w:r w:rsidR="00A24221">
        <w:rPr>
          <w:sz w:val="22"/>
          <w:szCs w:val="22"/>
        </w:rPr>
        <w:t>etilic</w:t>
      </w:r>
      <w:r w:rsidRPr="00057505">
        <w:rPr>
          <w:sz w:val="22"/>
          <w:szCs w:val="22"/>
        </w:rPr>
        <w:t>. Discutaţi cu medicul dumneavo</w:t>
      </w:r>
      <w:r w:rsidR="00107695" w:rsidRPr="00057505">
        <w:rPr>
          <w:sz w:val="22"/>
          <w:szCs w:val="22"/>
        </w:rPr>
        <w:t>a</w:t>
      </w:r>
      <w:r w:rsidRPr="00057505">
        <w:rPr>
          <w:sz w:val="22"/>
          <w:szCs w:val="22"/>
        </w:rPr>
        <w:t>stră dacă suferiţi de alcoolism</w:t>
      </w:r>
      <w:r w:rsidR="00533F3A">
        <w:rPr>
          <w:sz w:val="22"/>
          <w:szCs w:val="22"/>
        </w:rPr>
        <w:t>,</w:t>
      </w:r>
      <w:r w:rsidRPr="00057505">
        <w:rPr>
          <w:sz w:val="22"/>
          <w:szCs w:val="22"/>
        </w:rPr>
        <w:t xml:space="preserve"> dacă aveţi </w:t>
      </w:r>
      <w:r w:rsidR="00533F3A">
        <w:rPr>
          <w:sz w:val="22"/>
          <w:szCs w:val="22"/>
        </w:rPr>
        <w:t xml:space="preserve">epilepsie </w:t>
      </w:r>
      <w:r w:rsidR="00533F3A" w:rsidRPr="00057505">
        <w:rPr>
          <w:sz w:val="22"/>
          <w:szCs w:val="22"/>
        </w:rPr>
        <w:t xml:space="preserve">sau </w:t>
      </w:r>
      <w:r w:rsidRPr="00057505">
        <w:rPr>
          <w:sz w:val="22"/>
          <w:szCs w:val="22"/>
        </w:rPr>
        <w:t>insuficienţă hepatică. Vezi, de asemenea,</w:t>
      </w:r>
      <w:r w:rsidR="00A030C4" w:rsidRPr="00A030C4">
        <w:rPr>
          <w:sz w:val="22"/>
          <w:szCs w:val="22"/>
        </w:rPr>
        <w:t xml:space="preserve"> </w:t>
      </w:r>
      <w:r w:rsidR="00A030C4">
        <w:rPr>
          <w:sz w:val="22"/>
          <w:szCs w:val="22"/>
        </w:rPr>
        <w:t>punctul</w:t>
      </w:r>
      <w:r w:rsidRPr="00057505">
        <w:rPr>
          <w:sz w:val="22"/>
          <w:szCs w:val="22"/>
        </w:rPr>
        <w:t xml:space="preserve"> de mai jos „TAXOTERE</w:t>
      </w:r>
      <w:r w:rsidR="00F23576">
        <w:rPr>
          <w:sz w:val="22"/>
          <w:szCs w:val="22"/>
        </w:rPr>
        <w:t xml:space="preserve"> conţine </w:t>
      </w:r>
      <w:r w:rsidR="001D3E00">
        <w:rPr>
          <w:sz w:val="22"/>
          <w:szCs w:val="22"/>
        </w:rPr>
        <w:t xml:space="preserve">etanol </w:t>
      </w:r>
      <w:r w:rsidR="00F23576">
        <w:rPr>
          <w:sz w:val="22"/>
          <w:szCs w:val="22"/>
        </w:rPr>
        <w:t>(alcool</w:t>
      </w:r>
      <w:r w:rsidR="00046670" w:rsidRPr="00046670">
        <w:rPr>
          <w:sz w:val="22"/>
          <w:szCs w:val="22"/>
        </w:rPr>
        <w:t xml:space="preserve"> </w:t>
      </w:r>
      <w:r w:rsidR="00046670">
        <w:rPr>
          <w:sz w:val="22"/>
          <w:szCs w:val="22"/>
        </w:rPr>
        <w:t>etilic</w:t>
      </w:r>
      <w:r w:rsidR="00F23576">
        <w:rPr>
          <w:sz w:val="22"/>
          <w:szCs w:val="22"/>
        </w:rPr>
        <w:t>)</w:t>
      </w:r>
      <w:r w:rsidRPr="00057505">
        <w:rPr>
          <w:sz w:val="22"/>
          <w:szCs w:val="22"/>
        </w:rPr>
        <w:t>”.</w:t>
      </w:r>
    </w:p>
    <w:p w14:paraId="5DF508C5" w14:textId="77777777" w:rsidR="009068CF" w:rsidRDefault="009068CF" w:rsidP="00B50467">
      <w:pPr>
        <w:rPr>
          <w:ins w:id="281" w:author="Author"/>
          <w:sz w:val="22"/>
          <w:szCs w:val="22"/>
        </w:rPr>
      </w:pPr>
    </w:p>
    <w:p w14:paraId="15263DC1" w14:textId="77777777" w:rsidR="009068CF" w:rsidRPr="009068CF" w:rsidRDefault="009068CF" w:rsidP="009068CF">
      <w:pPr>
        <w:rPr>
          <w:ins w:id="282" w:author="Author"/>
          <w:sz w:val="22"/>
          <w:szCs w:val="22"/>
        </w:rPr>
      </w:pPr>
      <w:ins w:id="283" w:author="Author">
        <w:r w:rsidRPr="009068CF">
          <w:rPr>
            <w:sz w:val="22"/>
            <w:szCs w:val="22"/>
          </w:rPr>
          <w:lastRenderedPageBreak/>
          <w:t>Taxotere conține polisorbat-80 (E433)</w:t>
        </w:r>
      </w:ins>
    </w:p>
    <w:p w14:paraId="771BDA45" w14:textId="77777777" w:rsidR="009068CF" w:rsidRPr="009068CF" w:rsidRDefault="009068CF" w:rsidP="009068CF">
      <w:pPr>
        <w:rPr>
          <w:ins w:id="284" w:author="Author"/>
          <w:sz w:val="22"/>
          <w:szCs w:val="22"/>
        </w:rPr>
      </w:pPr>
    </w:p>
    <w:p w14:paraId="02917C03" w14:textId="58546387" w:rsidR="009068CF" w:rsidRPr="009068CF" w:rsidRDefault="009068CF" w:rsidP="009068CF">
      <w:pPr>
        <w:rPr>
          <w:ins w:id="285" w:author="Author"/>
          <w:sz w:val="22"/>
          <w:szCs w:val="22"/>
        </w:rPr>
      </w:pPr>
      <w:ins w:id="286" w:author="Author">
        <w:r w:rsidRPr="009068CF">
          <w:rPr>
            <w:sz w:val="22"/>
            <w:szCs w:val="22"/>
          </w:rPr>
          <w:t>Acest medicament conține 540 mg de polisorbat-80 (E433) în fiecare fiolă, echivalentul a 0,54 g/1 m</w:t>
        </w:r>
        <w:r w:rsidR="009E09FB">
          <w:rPr>
            <w:sz w:val="22"/>
            <w:szCs w:val="22"/>
          </w:rPr>
          <w:t>l</w:t>
        </w:r>
        <w:del w:id="287" w:author="Author">
          <w:r w:rsidRPr="009068CF" w:rsidDel="009E09FB">
            <w:rPr>
              <w:sz w:val="22"/>
              <w:szCs w:val="22"/>
            </w:rPr>
            <w:delText>L</w:delText>
          </w:r>
        </w:del>
        <w:r w:rsidRPr="009068CF">
          <w:rPr>
            <w:sz w:val="22"/>
            <w:szCs w:val="22"/>
          </w:rPr>
          <w:t xml:space="preserve">. Polisorbații pot provoca reacții alergice. </w:t>
        </w:r>
        <w:r w:rsidR="009E09FB">
          <w:rPr>
            <w:sz w:val="22"/>
            <w:szCs w:val="22"/>
          </w:rPr>
          <w:t>Adresați-vă medicului dumneavoastră</w:t>
        </w:r>
        <w:r w:rsidR="009E09FB" w:rsidRPr="003B3225">
          <w:rPr>
            <w:sz w:val="22"/>
            <w:szCs w:val="22"/>
          </w:rPr>
          <w:t xml:space="preserve"> dacă </w:t>
        </w:r>
        <w:r w:rsidR="009E09FB">
          <w:rPr>
            <w:sz w:val="22"/>
            <w:szCs w:val="22"/>
          </w:rPr>
          <w:t>aveți</w:t>
        </w:r>
        <w:del w:id="288" w:author="Author">
          <w:r w:rsidRPr="009068CF" w:rsidDel="009E09FB">
            <w:rPr>
              <w:sz w:val="22"/>
              <w:szCs w:val="22"/>
            </w:rPr>
            <w:delText>Spune-i medicului tău dacă ai</w:delText>
          </w:r>
        </w:del>
        <w:r w:rsidRPr="009068CF">
          <w:rPr>
            <w:sz w:val="22"/>
            <w:szCs w:val="22"/>
          </w:rPr>
          <w:t xml:space="preserve"> alergii cunoscute. Polisorbații pot avea un efect asupra inimii și circulației sanguine (de exemplu, bătăi neregulate sau anormale ale </w:t>
        </w:r>
        <w:del w:id="289" w:author="Author">
          <w:r w:rsidRPr="009068CF" w:rsidDel="009E09FB">
            <w:rPr>
              <w:sz w:val="22"/>
              <w:szCs w:val="22"/>
            </w:rPr>
            <w:delText>imigrației</w:delText>
          </w:r>
        </w:del>
        <w:r w:rsidR="009E09FB">
          <w:rPr>
            <w:sz w:val="22"/>
            <w:szCs w:val="22"/>
          </w:rPr>
          <w:t>ritmului inimii</w:t>
        </w:r>
        <w:r w:rsidRPr="009068CF">
          <w:rPr>
            <w:sz w:val="22"/>
            <w:szCs w:val="22"/>
          </w:rPr>
          <w:t xml:space="preserve">, sau tensiune arterială </w:t>
        </w:r>
        <w:r w:rsidR="009E09FB">
          <w:rPr>
            <w:sz w:val="22"/>
            <w:szCs w:val="22"/>
          </w:rPr>
          <w:t>mic</w:t>
        </w:r>
        <w:del w:id="290" w:author="Author">
          <w:r w:rsidRPr="009068CF" w:rsidDel="009E09FB">
            <w:rPr>
              <w:sz w:val="22"/>
              <w:szCs w:val="22"/>
            </w:rPr>
            <w:delText>scăzut</w:delText>
          </w:r>
        </w:del>
        <w:r w:rsidRPr="009068CF">
          <w:rPr>
            <w:sz w:val="22"/>
            <w:szCs w:val="22"/>
          </w:rPr>
          <w:t>ă).</w:t>
        </w:r>
      </w:ins>
    </w:p>
    <w:p w14:paraId="4DE5EEA1" w14:textId="70FCC3A7" w:rsidR="009E09FB" w:rsidRPr="003B3225" w:rsidRDefault="009068CF" w:rsidP="009E09FB">
      <w:pPr>
        <w:rPr>
          <w:ins w:id="291" w:author="Author"/>
          <w:sz w:val="22"/>
          <w:szCs w:val="22"/>
        </w:rPr>
      </w:pPr>
      <w:ins w:id="292" w:author="Author">
        <w:r w:rsidRPr="009068CF">
          <w:rPr>
            <w:sz w:val="22"/>
            <w:szCs w:val="22"/>
          </w:rPr>
          <w:t xml:space="preserve">Polisorbații pot avea un efect asupra ficatului. </w:t>
        </w:r>
        <w:r w:rsidR="009E09FB" w:rsidRPr="003B3225">
          <w:rPr>
            <w:sz w:val="22"/>
            <w:szCs w:val="22"/>
          </w:rPr>
          <w:t xml:space="preserve">Dacă </w:t>
        </w:r>
        <w:r w:rsidR="009E09FB">
          <w:rPr>
            <w:sz w:val="22"/>
            <w:szCs w:val="22"/>
          </w:rPr>
          <w:t>aveți</w:t>
        </w:r>
        <w:r w:rsidR="009E09FB" w:rsidRPr="003B3225">
          <w:rPr>
            <w:sz w:val="22"/>
            <w:szCs w:val="22"/>
          </w:rPr>
          <w:t xml:space="preserve"> o boală </w:t>
        </w:r>
        <w:r w:rsidR="009E09FB">
          <w:rPr>
            <w:sz w:val="22"/>
            <w:szCs w:val="22"/>
          </w:rPr>
          <w:t>la nivel</w:t>
        </w:r>
        <w:r w:rsidR="00B86655">
          <w:rPr>
            <w:sz w:val="22"/>
            <w:szCs w:val="22"/>
          </w:rPr>
          <w:t>ul,</w:t>
        </w:r>
        <w:del w:id="293" w:author="Author">
          <w:r w:rsidR="009E09FB" w:rsidDel="00B86655">
            <w:rPr>
              <w:sz w:val="22"/>
              <w:szCs w:val="22"/>
            </w:rPr>
            <w:delText xml:space="preserve"> hepatic</w:delText>
          </w:r>
          <w:r w:rsidR="009E09FB" w:rsidRPr="003B3225" w:rsidDel="00B86655">
            <w:rPr>
              <w:sz w:val="22"/>
              <w:szCs w:val="22"/>
            </w:rPr>
            <w:delText>,</w:delText>
          </w:r>
        </w:del>
        <w:r w:rsidR="009E09FB" w:rsidRPr="003B3225">
          <w:rPr>
            <w:sz w:val="22"/>
            <w:szCs w:val="22"/>
          </w:rPr>
          <w:t xml:space="preserve"> </w:t>
        </w:r>
        <w:r w:rsidR="009E09FB">
          <w:rPr>
            <w:sz w:val="22"/>
            <w:szCs w:val="22"/>
          </w:rPr>
          <w:t xml:space="preserve">adresați-vă </w:t>
        </w:r>
        <w:r w:rsidR="009E09FB" w:rsidRPr="003B3225">
          <w:rPr>
            <w:sz w:val="22"/>
            <w:szCs w:val="22"/>
          </w:rPr>
          <w:t xml:space="preserve">medicului </w:t>
        </w:r>
        <w:r w:rsidR="009E09FB">
          <w:rPr>
            <w:sz w:val="22"/>
            <w:szCs w:val="22"/>
          </w:rPr>
          <w:t>dumneavoastră</w:t>
        </w:r>
        <w:r w:rsidR="009E09FB" w:rsidRPr="003B3225">
          <w:rPr>
            <w:sz w:val="22"/>
            <w:szCs w:val="22"/>
          </w:rPr>
          <w:t xml:space="preserve"> sau farmacistului.</w:t>
        </w:r>
      </w:ins>
    </w:p>
    <w:p w14:paraId="224F24C8" w14:textId="09006DA2" w:rsidR="009068CF" w:rsidRPr="009068CF" w:rsidDel="009E09FB" w:rsidRDefault="009068CF" w:rsidP="009068CF">
      <w:pPr>
        <w:rPr>
          <w:ins w:id="294" w:author="Author"/>
          <w:del w:id="295" w:author="Author"/>
          <w:sz w:val="22"/>
          <w:szCs w:val="22"/>
        </w:rPr>
      </w:pPr>
      <w:ins w:id="296" w:author="Author">
        <w:del w:id="297" w:author="Author">
          <w:r w:rsidRPr="009068CF" w:rsidDel="009E09FB">
            <w:rPr>
              <w:sz w:val="22"/>
              <w:szCs w:val="22"/>
            </w:rPr>
            <w:delText>Dacă ai o boală hepatică, cere sfatul medicului sau farmacistului tău.</w:delText>
          </w:r>
        </w:del>
      </w:ins>
    </w:p>
    <w:p w14:paraId="4234359E" w14:textId="6AD85C3D" w:rsidR="009068CF" w:rsidRPr="00057505" w:rsidDel="009068CF" w:rsidRDefault="009068CF" w:rsidP="00B50467">
      <w:pPr>
        <w:rPr>
          <w:del w:id="298" w:author="Author"/>
          <w:sz w:val="22"/>
          <w:szCs w:val="22"/>
        </w:rPr>
      </w:pPr>
    </w:p>
    <w:p w14:paraId="04A75332" w14:textId="77777777" w:rsidR="00B50467" w:rsidRPr="00057505" w:rsidRDefault="00B50467" w:rsidP="00B50467">
      <w:pPr>
        <w:rPr>
          <w:sz w:val="22"/>
          <w:szCs w:val="22"/>
        </w:rPr>
      </w:pPr>
    </w:p>
    <w:p w14:paraId="222F63E2" w14:textId="77777777" w:rsidR="00B50467" w:rsidRPr="00057505" w:rsidRDefault="0054460E" w:rsidP="00B50467">
      <w:pPr>
        <w:rPr>
          <w:b/>
          <w:sz w:val="22"/>
          <w:szCs w:val="22"/>
        </w:rPr>
      </w:pPr>
      <w:r>
        <w:rPr>
          <w:b/>
          <w:sz w:val="22"/>
          <w:szCs w:val="22"/>
        </w:rPr>
        <w:t xml:space="preserve">TAXOTERE împreună cu alte </w:t>
      </w:r>
      <w:r w:rsidR="00B50467" w:rsidRPr="00057505">
        <w:rPr>
          <w:b/>
          <w:sz w:val="22"/>
          <w:szCs w:val="22"/>
        </w:rPr>
        <w:t>medicamente</w:t>
      </w:r>
    </w:p>
    <w:p w14:paraId="0F1789DB" w14:textId="77777777" w:rsidR="00B50467" w:rsidRPr="00057505" w:rsidRDefault="00B50467" w:rsidP="00B50467">
      <w:pPr>
        <w:rPr>
          <w:sz w:val="22"/>
          <w:szCs w:val="22"/>
        </w:rPr>
      </w:pPr>
    </w:p>
    <w:p w14:paraId="1510453E" w14:textId="77777777" w:rsidR="00B50467" w:rsidRDefault="00B50467" w:rsidP="00B50467">
      <w:pPr>
        <w:suppressAutoHyphens/>
        <w:ind w:right="56"/>
        <w:rPr>
          <w:iCs/>
          <w:sz w:val="22"/>
          <w:szCs w:val="22"/>
          <w:lang w:eastAsia="fr-FR"/>
        </w:rPr>
      </w:pPr>
      <w:r w:rsidRPr="00057505">
        <w:rPr>
          <w:iCs/>
          <w:sz w:val="22"/>
          <w:szCs w:val="22"/>
          <w:lang w:eastAsia="fr-FR"/>
        </w:rPr>
        <w:t xml:space="preserve">Vă rugăm să spuneţi medicului dumneavoastră sau farmacistului spitalului dacă </w:t>
      </w:r>
      <w:r w:rsidRPr="00057505">
        <w:rPr>
          <w:sz w:val="22"/>
          <w:szCs w:val="22"/>
        </w:rPr>
        <w:t>luaţi sau aţi luat recent orice alte medicamente, inclusiv dintre cele eliberate fără prescripţie medicală</w:t>
      </w:r>
      <w:r w:rsidRPr="00057505">
        <w:rPr>
          <w:iCs/>
          <w:sz w:val="22"/>
          <w:szCs w:val="22"/>
          <w:lang w:eastAsia="fr-FR"/>
        </w:rPr>
        <w:t>. Acest lucru este necesar, deoarece TAXOTERE sau celălalt medicament pot să nu acţioneze aşa cum se aşteaptă şi dumneavoastră puteţi să aveţi mai uşor reacţii adverse.</w:t>
      </w:r>
    </w:p>
    <w:p w14:paraId="2C3D1538" w14:textId="77777777" w:rsidR="00077CFC" w:rsidRPr="00057505" w:rsidRDefault="00077CFC" w:rsidP="00B50467">
      <w:pPr>
        <w:suppressAutoHyphens/>
        <w:ind w:right="56"/>
        <w:rPr>
          <w:iCs/>
          <w:sz w:val="22"/>
          <w:szCs w:val="22"/>
          <w:lang w:eastAsia="fr-FR"/>
        </w:rPr>
      </w:pPr>
      <w:r>
        <w:rPr>
          <w:iCs/>
          <w:sz w:val="22"/>
          <w:szCs w:val="22"/>
          <w:lang w:eastAsia="fr-FR"/>
        </w:rPr>
        <w:t>Cantitatea de alcool din acest medicament poate modifica efectele altor medicamente.</w:t>
      </w:r>
    </w:p>
    <w:p w14:paraId="3E63D9F0" w14:textId="77777777" w:rsidR="00B50467" w:rsidRPr="00057505" w:rsidRDefault="00B50467" w:rsidP="00B50467">
      <w:pPr>
        <w:rPr>
          <w:sz w:val="22"/>
          <w:szCs w:val="22"/>
        </w:rPr>
      </w:pPr>
    </w:p>
    <w:p w14:paraId="17ACA8CD" w14:textId="77777777" w:rsidR="00B50467" w:rsidRPr="00057505" w:rsidRDefault="00B50467" w:rsidP="00B50467">
      <w:pPr>
        <w:rPr>
          <w:b/>
          <w:sz w:val="22"/>
          <w:szCs w:val="22"/>
        </w:rPr>
      </w:pPr>
      <w:r w:rsidRPr="00057505">
        <w:rPr>
          <w:b/>
          <w:sz w:val="22"/>
          <w:szCs w:val="22"/>
        </w:rPr>
        <w:t>Sarcina</w:t>
      </w:r>
      <w:r w:rsidR="0054460E">
        <w:rPr>
          <w:b/>
          <w:sz w:val="22"/>
          <w:szCs w:val="22"/>
        </w:rPr>
        <w:t>, alăptarea şi fertilitatea</w:t>
      </w:r>
    </w:p>
    <w:p w14:paraId="55D4876E" w14:textId="77777777" w:rsidR="00B55D42" w:rsidRPr="00057505" w:rsidRDefault="00B55D42" w:rsidP="00B55D42">
      <w:pPr>
        <w:rPr>
          <w:sz w:val="22"/>
          <w:szCs w:val="22"/>
        </w:rPr>
      </w:pPr>
    </w:p>
    <w:p w14:paraId="555C6153" w14:textId="77777777" w:rsidR="00B55D42" w:rsidRPr="00057505" w:rsidRDefault="00B55D42" w:rsidP="00B55D42">
      <w:pPr>
        <w:rPr>
          <w:sz w:val="22"/>
          <w:szCs w:val="22"/>
        </w:rPr>
      </w:pPr>
      <w:r w:rsidRPr="00057505">
        <w:rPr>
          <w:sz w:val="22"/>
          <w:szCs w:val="22"/>
        </w:rPr>
        <w:t>Adresaţi-vă medicului dumneavoastră pentru recomandări înainte de a lua orice medicament.</w:t>
      </w:r>
    </w:p>
    <w:p w14:paraId="540E893D" w14:textId="77777777" w:rsidR="00B50467" w:rsidRPr="00057505" w:rsidRDefault="00B50467" w:rsidP="00B50467">
      <w:pPr>
        <w:rPr>
          <w:sz w:val="22"/>
          <w:szCs w:val="22"/>
        </w:rPr>
      </w:pPr>
    </w:p>
    <w:p w14:paraId="4CB3CC11" w14:textId="77777777" w:rsidR="00B55D42" w:rsidRPr="00057505" w:rsidRDefault="00B50467" w:rsidP="00B50467">
      <w:pPr>
        <w:rPr>
          <w:sz w:val="22"/>
          <w:szCs w:val="22"/>
        </w:rPr>
      </w:pPr>
      <w:r w:rsidRPr="00057505">
        <w:rPr>
          <w:sz w:val="22"/>
          <w:szCs w:val="22"/>
        </w:rPr>
        <w:t xml:space="preserve">TAXOTERE </w:t>
      </w:r>
      <w:r w:rsidRPr="00057505">
        <w:rPr>
          <w:sz w:val="22"/>
          <w:szCs w:val="22"/>
          <w:u w:val="single"/>
        </w:rPr>
        <w:t>NU</w:t>
      </w:r>
      <w:r w:rsidRPr="00057505">
        <w:rPr>
          <w:sz w:val="22"/>
          <w:szCs w:val="22"/>
        </w:rPr>
        <w:t xml:space="preserve"> trebuie administrat dacă sunteţi gravidă</w:t>
      </w:r>
      <w:r w:rsidR="00B55D42" w:rsidRPr="00057505">
        <w:rPr>
          <w:sz w:val="22"/>
          <w:szCs w:val="22"/>
        </w:rPr>
        <w:t>, cu excepţia cazului în care este clar indicat de către medicul dumneavoastră</w:t>
      </w:r>
      <w:r w:rsidRPr="00057505">
        <w:rPr>
          <w:sz w:val="22"/>
          <w:szCs w:val="22"/>
        </w:rPr>
        <w:t>.</w:t>
      </w:r>
    </w:p>
    <w:p w14:paraId="28A87906" w14:textId="77777777" w:rsidR="00B55D42" w:rsidRPr="00057505" w:rsidRDefault="00B55D42" w:rsidP="00B50467">
      <w:pPr>
        <w:rPr>
          <w:sz w:val="22"/>
          <w:szCs w:val="22"/>
        </w:rPr>
      </w:pPr>
    </w:p>
    <w:p w14:paraId="6237B4A4" w14:textId="77777777" w:rsidR="00B50467" w:rsidRPr="00057505" w:rsidRDefault="00B55D42" w:rsidP="00B50467">
      <w:pPr>
        <w:rPr>
          <w:sz w:val="22"/>
          <w:szCs w:val="22"/>
        </w:rPr>
      </w:pPr>
      <w:r w:rsidRPr="00057505">
        <w:rPr>
          <w:sz w:val="22"/>
          <w:szCs w:val="22"/>
        </w:rPr>
        <w:t xml:space="preserve">Nu trebuie să rămâneţi gravidă în timpul tratamentului cu acest medicament </w:t>
      </w:r>
      <w:bookmarkStart w:id="299" w:name="_Hlk122330550"/>
      <w:r w:rsidR="007909D9" w:rsidRPr="007909D9">
        <w:rPr>
          <w:sz w:val="22"/>
          <w:szCs w:val="22"/>
          <w:lang w:val="en-US"/>
        </w:rPr>
        <w:t>și timp de 2 luni după încheierea tratamentului</w:t>
      </w:r>
      <w:bookmarkEnd w:id="299"/>
      <w:r w:rsidR="007909D9">
        <w:rPr>
          <w:sz w:val="22"/>
          <w:szCs w:val="22"/>
          <w:lang w:val="en-US"/>
        </w:rPr>
        <w:t xml:space="preserve">. </w:t>
      </w:r>
      <w:r w:rsidR="007909D9">
        <w:rPr>
          <w:sz w:val="22"/>
          <w:szCs w:val="22"/>
        </w:rPr>
        <w:t>T</w:t>
      </w:r>
      <w:r w:rsidR="00B50467" w:rsidRPr="00057505">
        <w:rPr>
          <w:sz w:val="22"/>
          <w:szCs w:val="22"/>
        </w:rPr>
        <w:t xml:space="preserve">rebuie să </w:t>
      </w:r>
      <w:r w:rsidRPr="00057505">
        <w:rPr>
          <w:sz w:val="22"/>
          <w:szCs w:val="22"/>
        </w:rPr>
        <w:t>utilizaţi</w:t>
      </w:r>
      <w:r w:rsidR="00B50467" w:rsidRPr="00057505">
        <w:rPr>
          <w:sz w:val="22"/>
          <w:szCs w:val="22"/>
        </w:rPr>
        <w:t xml:space="preserve"> </w:t>
      </w:r>
      <w:r w:rsidRPr="00057505">
        <w:rPr>
          <w:sz w:val="22"/>
          <w:szCs w:val="22"/>
        </w:rPr>
        <w:t xml:space="preserve">o </w:t>
      </w:r>
      <w:r w:rsidR="00D11046" w:rsidRPr="00057505">
        <w:rPr>
          <w:sz w:val="22"/>
          <w:szCs w:val="22"/>
        </w:rPr>
        <w:t>metodă</w:t>
      </w:r>
      <w:r w:rsidR="00B50467" w:rsidRPr="00057505">
        <w:rPr>
          <w:sz w:val="22"/>
          <w:szCs w:val="22"/>
        </w:rPr>
        <w:t xml:space="preserve"> contraceptiv</w:t>
      </w:r>
      <w:r w:rsidRPr="00057505">
        <w:rPr>
          <w:sz w:val="22"/>
          <w:szCs w:val="22"/>
        </w:rPr>
        <w:t>ă</w:t>
      </w:r>
      <w:r w:rsidR="00B50467" w:rsidRPr="00057505">
        <w:rPr>
          <w:sz w:val="22"/>
          <w:szCs w:val="22"/>
        </w:rPr>
        <w:t xml:space="preserve"> </w:t>
      </w:r>
      <w:r w:rsidRPr="00057505">
        <w:rPr>
          <w:sz w:val="22"/>
          <w:szCs w:val="22"/>
        </w:rPr>
        <w:t>sigură</w:t>
      </w:r>
      <w:r w:rsidR="00B50467" w:rsidRPr="00057505">
        <w:rPr>
          <w:sz w:val="22"/>
          <w:szCs w:val="22"/>
        </w:rPr>
        <w:t xml:space="preserve"> în timpul tratamentului</w:t>
      </w:r>
      <w:r w:rsidRPr="00057505">
        <w:rPr>
          <w:sz w:val="22"/>
          <w:szCs w:val="22"/>
        </w:rPr>
        <w:t xml:space="preserve"> </w:t>
      </w:r>
      <w:bookmarkStart w:id="300" w:name="_Hlk122330600"/>
      <w:r w:rsidR="007909D9" w:rsidRPr="007909D9">
        <w:rPr>
          <w:sz w:val="22"/>
          <w:szCs w:val="22"/>
          <w:lang w:val="en-US"/>
        </w:rPr>
        <w:t>și timp de 2 luni după încheierea tratamentului</w:t>
      </w:r>
      <w:bookmarkEnd w:id="300"/>
      <w:r w:rsidR="007909D9" w:rsidRPr="007909D9">
        <w:rPr>
          <w:sz w:val="22"/>
          <w:szCs w:val="22"/>
        </w:rPr>
        <w:t xml:space="preserve"> </w:t>
      </w:r>
      <w:r w:rsidRPr="00057505">
        <w:rPr>
          <w:sz w:val="22"/>
          <w:szCs w:val="22"/>
        </w:rPr>
        <w:t xml:space="preserve">deoarece TAXOTERE poate avea efecte nedorite </w:t>
      </w:r>
      <w:r w:rsidR="00C43E12" w:rsidRPr="00057505">
        <w:rPr>
          <w:sz w:val="22"/>
          <w:szCs w:val="22"/>
        </w:rPr>
        <w:t>pentru produsul de concepţie (</w:t>
      </w:r>
      <w:r w:rsidR="00DE2CD8">
        <w:rPr>
          <w:sz w:val="22"/>
          <w:szCs w:val="22"/>
        </w:rPr>
        <w:t>făt</w:t>
      </w:r>
      <w:r w:rsidR="00C43E12" w:rsidRPr="00057505">
        <w:rPr>
          <w:sz w:val="22"/>
          <w:szCs w:val="22"/>
        </w:rPr>
        <w:t>)</w:t>
      </w:r>
      <w:r w:rsidR="00B50467" w:rsidRPr="00057505">
        <w:rPr>
          <w:sz w:val="22"/>
          <w:szCs w:val="22"/>
        </w:rPr>
        <w:t>. Dacă rămâneţi gravidă în timpul tratamentului, trebuie să spuneţi imediat medicului dumneavoastră.</w:t>
      </w:r>
    </w:p>
    <w:p w14:paraId="0E19F323" w14:textId="77777777" w:rsidR="00B50467" w:rsidRPr="00057505" w:rsidRDefault="00B50467" w:rsidP="00B50467">
      <w:pPr>
        <w:rPr>
          <w:sz w:val="22"/>
          <w:szCs w:val="22"/>
        </w:rPr>
      </w:pPr>
    </w:p>
    <w:p w14:paraId="14914D59" w14:textId="77777777" w:rsidR="00B55D42" w:rsidRPr="00057505" w:rsidRDefault="00B55D42" w:rsidP="00B55D42">
      <w:pPr>
        <w:rPr>
          <w:sz w:val="22"/>
          <w:szCs w:val="22"/>
        </w:rPr>
      </w:pPr>
      <w:r w:rsidRPr="00057505">
        <w:rPr>
          <w:sz w:val="22"/>
          <w:szCs w:val="22"/>
        </w:rPr>
        <w:t>Nu trebuie să alăptaţi în timpul tratamentului cu TAXOTERE.</w:t>
      </w:r>
    </w:p>
    <w:p w14:paraId="25511BB0" w14:textId="77777777" w:rsidR="00B50467" w:rsidRPr="00057505" w:rsidRDefault="00B50467" w:rsidP="00B50467">
      <w:pPr>
        <w:rPr>
          <w:sz w:val="22"/>
          <w:szCs w:val="22"/>
        </w:rPr>
      </w:pPr>
    </w:p>
    <w:p w14:paraId="339FE5F0" w14:textId="77777777" w:rsidR="0054460E" w:rsidRPr="00057505" w:rsidRDefault="0054460E" w:rsidP="0054460E">
      <w:pPr>
        <w:rPr>
          <w:sz w:val="22"/>
          <w:szCs w:val="22"/>
        </w:rPr>
      </w:pPr>
      <w:r w:rsidRPr="00057505">
        <w:rPr>
          <w:sz w:val="22"/>
          <w:szCs w:val="22"/>
        </w:rPr>
        <w:t xml:space="preserve">Dacă sunteţi bărbat şi sunteţi tratat cu TAXOTERE, </w:t>
      </w:r>
      <w:r w:rsidR="007909D9">
        <w:rPr>
          <w:sz w:val="22"/>
          <w:szCs w:val="22"/>
        </w:rPr>
        <w:t>trebuie</w:t>
      </w:r>
      <w:r w:rsidRPr="00057505">
        <w:rPr>
          <w:sz w:val="22"/>
          <w:szCs w:val="22"/>
        </w:rPr>
        <w:t xml:space="preserve"> să nu încercaţi să aveţi copii </w:t>
      </w:r>
      <w:bookmarkStart w:id="301" w:name="_Hlk122330626"/>
      <w:r w:rsidR="007909D9" w:rsidRPr="007909D9">
        <w:rPr>
          <w:sz w:val="22"/>
          <w:szCs w:val="22"/>
        </w:rPr>
        <w:t>și să utilizaţi o metodă contraceptivă sigură</w:t>
      </w:r>
      <w:bookmarkEnd w:id="301"/>
      <w:r w:rsidR="007909D9" w:rsidRPr="007909D9">
        <w:rPr>
          <w:sz w:val="22"/>
          <w:szCs w:val="22"/>
        </w:rPr>
        <w:t xml:space="preserve"> </w:t>
      </w:r>
      <w:r w:rsidRPr="00057505">
        <w:rPr>
          <w:bCs/>
          <w:sz w:val="22"/>
          <w:szCs w:val="22"/>
        </w:rPr>
        <w:t xml:space="preserve">în timpul </w:t>
      </w:r>
      <w:r>
        <w:rPr>
          <w:bCs/>
          <w:color w:val="000000"/>
          <w:sz w:val="22"/>
          <w:szCs w:val="22"/>
        </w:rPr>
        <w:t xml:space="preserve">tratamentului </w:t>
      </w:r>
      <w:r w:rsidRPr="00057505">
        <w:rPr>
          <w:bCs/>
          <w:sz w:val="22"/>
          <w:szCs w:val="22"/>
        </w:rPr>
        <w:t xml:space="preserve">şi </w:t>
      </w:r>
      <w:r w:rsidR="007909D9">
        <w:rPr>
          <w:bCs/>
          <w:sz w:val="22"/>
          <w:szCs w:val="22"/>
        </w:rPr>
        <w:t>4</w:t>
      </w:r>
      <w:r w:rsidRPr="00057505">
        <w:rPr>
          <w:bCs/>
          <w:sz w:val="22"/>
          <w:szCs w:val="22"/>
        </w:rPr>
        <w:t xml:space="preserve"> luni după </w:t>
      </w:r>
      <w:bookmarkStart w:id="302" w:name="_Hlk122330789"/>
      <w:r w:rsidR="007909D9" w:rsidRPr="007909D9">
        <w:rPr>
          <w:bCs/>
          <w:sz w:val="22"/>
          <w:szCs w:val="22"/>
          <w:lang w:val="en-US"/>
        </w:rPr>
        <w:t>încheierea</w:t>
      </w:r>
      <w:bookmarkEnd w:id="302"/>
      <w:r w:rsidR="007909D9" w:rsidRPr="007909D9">
        <w:rPr>
          <w:bCs/>
          <w:sz w:val="22"/>
          <w:szCs w:val="22"/>
          <w:lang w:val="en-US"/>
        </w:rPr>
        <w:t xml:space="preserve"> </w:t>
      </w:r>
      <w:r w:rsidRPr="00057505">
        <w:rPr>
          <w:bCs/>
          <w:sz w:val="22"/>
          <w:szCs w:val="22"/>
        </w:rPr>
        <w:t>tratament</w:t>
      </w:r>
      <w:r w:rsidR="007909D9">
        <w:rPr>
          <w:bCs/>
          <w:sz w:val="22"/>
          <w:szCs w:val="22"/>
        </w:rPr>
        <w:t>ului cu acest medicament.</w:t>
      </w:r>
      <w:r w:rsidR="003A0EDF">
        <w:rPr>
          <w:bCs/>
          <w:sz w:val="22"/>
          <w:szCs w:val="22"/>
        </w:rPr>
        <w:t xml:space="preserve"> </w:t>
      </w:r>
      <w:r w:rsidR="007909D9">
        <w:rPr>
          <w:bCs/>
          <w:sz w:val="22"/>
          <w:szCs w:val="22"/>
        </w:rPr>
        <w:t>Se recomandă</w:t>
      </w:r>
      <w:r w:rsidRPr="00057505">
        <w:rPr>
          <w:bCs/>
          <w:sz w:val="22"/>
          <w:szCs w:val="22"/>
        </w:rPr>
        <w:t xml:space="preserve"> să cereţi sfatul privind oportunitatea conservării spermei înainte de tratament, deoarece docetaxelul poate </w:t>
      </w:r>
      <w:r w:rsidRPr="00057505">
        <w:rPr>
          <w:sz w:val="22"/>
          <w:szCs w:val="22"/>
        </w:rPr>
        <w:t>afecta fertilitatea la bărbaţi</w:t>
      </w:r>
      <w:r w:rsidRPr="00057505">
        <w:rPr>
          <w:bCs/>
          <w:sz w:val="22"/>
          <w:szCs w:val="22"/>
        </w:rPr>
        <w:t>.</w:t>
      </w:r>
    </w:p>
    <w:p w14:paraId="1844E81B" w14:textId="77777777" w:rsidR="0054460E" w:rsidRPr="00057505" w:rsidRDefault="0054460E" w:rsidP="0054460E">
      <w:pPr>
        <w:rPr>
          <w:sz w:val="22"/>
          <w:szCs w:val="22"/>
        </w:rPr>
      </w:pPr>
    </w:p>
    <w:p w14:paraId="268904F7" w14:textId="77777777" w:rsidR="00077CFC" w:rsidRDefault="00B50467" w:rsidP="00E06F73">
      <w:pPr>
        <w:keepNext/>
        <w:rPr>
          <w:sz w:val="22"/>
          <w:szCs w:val="22"/>
        </w:rPr>
      </w:pPr>
      <w:r w:rsidRPr="00057505">
        <w:rPr>
          <w:b/>
          <w:sz w:val="22"/>
          <w:szCs w:val="22"/>
        </w:rPr>
        <w:t>Conducerea vehiculelor şi folosirea utilajelor</w:t>
      </w:r>
    </w:p>
    <w:p w14:paraId="71903133" w14:textId="77777777" w:rsidR="00C626D0" w:rsidRDefault="00C626D0" w:rsidP="00E06F73">
      <w:pPr>
        <w:keepNext/>
        <w:rPr>
          <w:sz w:val="22"/>
          <w:szCs w:val="22"/>
        </w:rPr>
      </w:pPr>
    </w:p>
    <w:p w14:paraId="43BC5794" w14:textId="77777777" w:rsidR="00077CFC" w:rsidRDefault="00077CFC" w:rsidP="00E06F73">
      <w:pPr>
        <w:keepNext/>
        <w:rPr>
          <w:sz w:val="22"/>
          <w:szCs w:val="22"/>
        </w:rPr>
      </w:pPr>
      <w:r>
        <w:rPr>
          <w:sz w:val="22"/>
          <w:szCs w:val="22"/>
        </w:rPr>
        <w:t xml:space="preserve">Cantitatea de alcool </w:t>
      </w:r>
      <w:r w:rsidR="00C626D0">
        <w:rPr>
          <w:sz w:val="22"/>
          <w:szCs w:val="22"/>
        </w:rPr>
        <w:t xml:space="preserve">etilic </w:t>
      </w:r>
      <w:r>
        <w:rPr>
          <w:sz w:val="22"/>
          <w:szCs w:val="22"/>
        </w:rPr>
        <w:t>din acest medicament</w:t>
      </w:r>
      <w:r w:rsidR="002A5856">
        <w:rPr>
          <w:sz w:val="22"/>
          <w:szCs w:val="22"/>
        </w:rPr>
        <w:t xml:space="preserve"> vă</w:t>
      </w:r>
      <w:r>
        <w:rPr>
          <w:sz w:val="22"/>
          <w:szCs w:val="22"/>
        </w:rPr>
        <w:t xml:space="preserve"> poate influența în mod negativ capacitatea de a conduce vehicule sau de a folosi utilaje.</w:t>
      </w:r>
    </w:p>
    <w:p w14:paraId="2B78B1E4" w14:textId="77777777" w:rsidR="001C53A6" w:rsidRPr="00057505" w:rsidRDefault="001C53A6" w:rsidP="001C53A6">
      <w:pPr>
        <w:rPr>
          <w:sz w:val="22"/>
          <w:szCs w:val="22"/>
        </w:rPr>
      </w:pPr>
      <w:r>
        <w:rPr>
          <w:sz w:val="22"/>
          <w:szCs w:val="22"/>
        </w:rPr>
        <w:t>Puteți avea reacții adverse ale acestui medicament care vă pot influența în mod negativ capacitatea de a conduce vehicule, de a folosi orice</w:t>
      </w:r>
      <w:r w:rsidR="00351363">
        <w:rPr>
          <w:sz w:val="22"/>
          <w:szCs w:val="22"/>
        </w:rPr>
        <w:t xml:space="preserve"> unelte sau utilaje</w:t>
      </w:r>
      <w:r>
        <w:rPr>
          <w:sz w:val="22"/>
          <w:szCs w:val="22"/>
        </w:rPr>
        <w:t xml:space="preserve"> (vezi pct.</w:t>
      </w:r>
      <w:r w:rsidR="00D26BCA">
        <w:rPr>
          <w:sz w:val="22"/>
          <w:szCs w:val="22"/>
        </w:rPr>
        <w:t xml:space="preserve"> </w:t>
      </w:r>
      <w:r>
        <w:rPr>
          <w:sz w:val="22"/>
          <w:szCs w:val="22"/>
        </w:rPr>
        <w:t>4 Reacții adverse posibile). Dacă se întamplă acest lucru, nu conduceț</w:t>
      </w:r>
      <w:r w:rsidR="00351363">
        <w:rPr>
          <w:sz w:val="22"/>
          <w:szCs w:val="22"/>
        </w:rPr>
        <w:t>i vehicule și nu folosiți unelte sau</w:t>
      </w:r>
      <w:r>
        <w:rPr>
          <w:sz w:val="22"/>
          <w:szCs w:val="22"/>
        </w:rPr>
        <w:t xml:space="preserve"> utilaj</w:t>
      </w:r>
      <w:r w:rsidR="00351363">
        <w:rPr>
          <w:sz w:val="22"/>
          <w:szCs w:val="22"/>
        </w:rPr>
        <w:t>e</w:t>
      </w:r>
      <w:r>
        <w:rPr>
          <w:sz w:val="22"/>
          <w:szCs w:val="22"/>
        </w:rPr>
        <w:t>, înainte să discutați cu medicul dumneavoastră, asistenta medicală sau farmacistul din spital.</w:t>
      </w:r>
    </w:p>
    <w:p w14:paraId="504D4B99" w14:textId="77777777" w:rsidR="00B50467" w:rsidRPr="00057505" w:rsidRDefault="00B50467" w:rsidP="00B50467">
      <w:pPr>
        <w:rPr>
          <w:sz w:val="22"/>
          <w:szCs w:val="22"/>
        </w:rPr>
      </w:pPr>
    </w:p>
    <w:p w14:paraId="405A0945" w14:textId="77777777" w:rsidR="00B50467" w:rsidRPr="00057505" w:rsidRDefault="00B50467" w:rsidP="001C73C3">
      <w:pPr>
        <w:keepNext/>
        <w:rPr>
          <w:b/>
          <w:sz w:val="22"/>
          <w:szCs w:val="22"/>
        </w:rPr>
      </w:pPr>
      <w:r w:rsidRPr="00057505">
        <w:rPr>
          <w:b/>
          <w:sz w:val="22"/>
          <w:szCs w:val="22"/>
        </w:rPr>
        <w:t>TAXOTERE</w:t>
      </w:r>
      <w:r w:rsidR="00F23576" w:rsidRPr="00F23576">
        <w:rPr>
          <w:sz w:val="22"/>
          <w:szCs w:val="22"/>
        </w:rPr>
        <w:t xml:space="preserve"> </w:t>
      </w:r>
      <w:r w:rsidR="00F23576" w:rsidRPr="00F23576">
        <w:rPr>
          <w:b/>
          <w:sz w:val="22"/>
          <w:szCs w:val="22"/>
        </w:rPr>
        <w:t xml:space="preserve">conţine </w:t>
      </w:r>
      <w:r w:rsidR="00046670">
        <w:rPr>
          <w:b/>
          <w:sz w:val="22"/>
          <w:szCs w:val="22"/>
        </w:rPr>
        <w:t>etanol</w:t>
      </w:r>
      <w:r w:rsidR="00046670" w:rsidRPr="004B5898">
        <w:rPr>
          <w:b/>
          <w:sz w:val="22"/>
          <w:szCs w:val="22"/>
        </w:rPr>
        <w:t xml:space="preserve"> </w:t>
      </w:r>
      <w:r w:rsidR="00F23576" w:rsidRPr="00F23576">
        <w:rPr>
          <w:b/>
          <w:sz w:val="22"/>
          <w:szCs w:val="22"/>
        </w:rPr>
        <w:t>(alcool</w:t>
      </w:r>
      <w:r w:rsidR="00046670" w:rsidRPr="00046670">
        <w:rPr>
          <w:b/>
          <w:sz w:val="22"/>
          <w:szCs w:val="22"/>
        </w:rPr>
        <w:t xml:space="preserve"> </w:t>
      </w:r>
      <w:r w:rsidR="00046670" w:rsidRPr="004B5898">
        <w:rPr>
          <w:b/>
          <w:sz w:val="22"/>
          <w:szCs w:val="22"/>
        </w:rPr>
        <w:t>etilic</w:t>
      </w:r>
      <w:r w:rsidR="00F23576" w:rsidRPr="00F23576">
        <w:rPr>
          <w:b/>
          <w:sz w:val="22"/>
          <w:szCs w:val="22"/>
        </w:rPr>
        <w:t>)</w:t>
      </w:r>
    </w:p>
    <w:p w14:paraId="592269FE" w14:textId="77777777" w:rsidR="00B50467" w:rsidRPr="00057505" w:rsidRDefault="00B50467" w:rsidP="001C73C3">
      <w:pPr>
        <w:keepNext/>
        <w:rPr>
          <w:sz w:val="22"/>
          <w:szCs w:val="22"/>
        </w:rPr>
      </w:pPr>
    </w:p>
    <w:p w14:paraId="18490B85" w14:textId="77777777" w:rsidR="00B50467" w:rsidRDefault="00B50467" w:rsidP="001C73C3">
      <w:pPr>
        <w:keepNext/>
        <w:rPr>
          <w:sz w:val="22"/>
          <w:szCs w:val="22"/>
        </w:rPr>
      </w:pPr>
      <w:r w:rsidRPr="00057505">
        <w:rPr>
          <w:sz w:val="22"/>
          <w:szCs w:val="22"/>
        </w:rPr>
        <w:t>Acest medicament conţine etanol</w:t>
      </w:r>
      <w:r w:rsidR="00EF131A">
        <w:rPr>
          <w:sz w:val="22"/>
          <w:szCs w:val="22"/>
        </w:rPr>
        <w:t xml:space="preserve"> anhidru</w:t>
      </w:r>
      <w:r w:rsidRPr="00057505">
        <w:rPr>
          <w:sz w:val="22"/>
          <w:szCs w:val="22"/>
        </w:rPr>
        <w:t xml:space="preserve"> (alcool) 50% din volum, adică până la</w:t>
      </w:r>
      <w:r w:rsidR="005950C8">
        <w:rPr>
          <w:sz w:val="22"/>
          <w:szCs w:val="22"/>
        </w:rPr>
        <w:t xml:space="preserve"> </w:t>
      </w:r>
      <w:r w:rsidRPr="00057505">
        <w:rPr>
          <w:sz w:val="22"/>
          <w:szCs w:val="22"/>
        </w:rPr>
        <w:t>395 </w:t>
      </w:r>
      <w:r w:rsidR="00EF131A">
        <w:rPr>
          <w:sz w:val="22"/>
          <w:szCs w:val="22"/>
        </w:rPr>
        <w:t>m</w:t>
      </w:r>
      <w:r w:rsidRPr="00057505">
        <w:rPr>
          <w:sz w:val="22"/>
          <w:szCs w:val="22"/>
        </w:rPr>
        <w:t xml:space="preserve">g </w:t>
      </w:r>
      <w:r w:rsidR="00EF131A" w:rsidRPr="00057505">
        <w:rPr>
          <w:sz w:val="22"/>
          <w:szCs w:val="22"/>
        </w:rPr>
        <w:t>etanol</w:t>
      </w:r>
      <w:r w:rsidR="00EF131A">
        <w:rPr>
          <w:sz w:val="22"/>
          <w:szCs w:val="22"/>
        </w:rPr>
        <w:t xml:space="preserve"> anhidru</w:t>
      </w:r>
      <w:r w:rsidRPr="00057505">
        <w:rPr>
          <w:sz w:val="22"/>
          <w:szCs w:val="22"/>
        </w:rPr>
        <w:t xml:space="preserve"> pe flacon, echivalent cu 10 ml bere sau 4 ml vin.</w:t>
      </w:r>
    </w:p>
    <w:p w14:paraId="454BA36A" w14:textId="77777777" w:rsidR="00EF131A" w:rsidRPr="00057505" w:rsidRDefault="00EF131A" w:rsidP="001C73C3">
      <w:pPr>
        <w:keepNext/>
        <w:rPr>
          <w:sz w:val="22"/>
          <w:szCs w:val="22"/>
        </w:rPr>
      </w:pPr>
    </w:p>
    <w:p w14:paraId="01C8F8E5" w14:textId="77777777" w:rsidR="007D3CA0" w:rsidRPr="00057505" w:rsidRDefault="007D3CA0" w:rsidP="007D3CA0">
      <w:pPr>
        <w:rPr>
          <w:sz w:val="22"/>
          <w:szCs w:val="22"/>
        </w:rPr>
      </w:pPr>
      <w:r w:rsidRPr="00057505">
        <w:rPr>
          <w:sz w:val="22"/>
          <w:szCs w:val="22"/>
        </w:rPr>
        <w:t>Poate</w:t>
      </w:r>
      <w:r w:rsidR="00EF131A" w:rsidRPr="00AB7CBD">
        <w:rPr>
          <w:sz w:val="22"/>
          <w:szCs w:val="22"/>
        </w:rPr>
        <w:t xml:space="preserve"> fi dăunător persoanelor cu </w:t>
      </w:r>
      <w:r w:rsidR="002F73A8">
        <w:rPr>
          <w:sz w:val="22"/>
          <w:szCs w:val="22"/>
        </w:rPr>
        <w:t>alcoolism</w:t>
      </w:r>
      <w:r w:rsidRPr="00057505">
        <w:rPr>
          <w:sz w:val="22"/>
          <w:szCs w:val="22"/>
        </w:rPr>
        <w:t>.</w:t>
      </w:r>
    </w:p>
    <w:p w14:paraId="16012570" w14:textId="77777777" w:rsidR="007D3CA0" w:rsidRPr="00057505" w:rsidRDefault="00EF131A" w:rsidP="007D3CA0">
      <w:pPr>
        <w:rPr>
          <w:sz w:val="22"/>
          <w:szCs w:val="22"/>
        </w:rPr>
      </w:pPr>
      <w:r w:rsidRPr="00AB7CBD">
        <w:rPr>
          <w:sz w:val="22"/>
          <w:szCs w:val="22"/>
        </w:rPr>
        <w:t>Acest lucru trebuie avut în vedere</w:t>
      </w:r>
      <w:r w:rsidRPr="00057505">
        <w:rPr>
          <w:sz w:val="22"/>
          <w:szCs w:val="22"/>
        </w:rPr>
        <w:t xml:space="preserve"> </w:t>
      </w:r>
      <w:r w:rsidR="007D3CA0" w:rsidRPr="00057505">
        <w:rPr>
          <w:sz w:val="22"/>
          <w:szCs w:val="22"/>
        </w:rPr>
        <w:t xml:space="preserve">la gravide sau </w:t>
      </w:r>
      <w:r w:rsidR="002F73A8" w:rsidRPr="00AB7CBD">
        <w:rPr>
          <w:sz w:val="22"/>
          <w:szCs w:val="22"/>
        </w:rPr>
        <w:t xml:space="preserve">femei </w:t>
      </w:r>
      <w:r w:rsidR="007D3CA0" w:rsidRPr="00057505">
        <w:rPr>
          <w:sz w:val="22"/>
          <w:szCs w:val="22"/>
        </w:rPr>
        <w:t>care alăptează, copii şi grupuri cu risc crescut</w:t>
      </w:r>
      <w:r w:rsidR="002F73A8">
        <w:rPr>
          <w:sz w:val="22"/>
          <w:szCs w:val="22"/>
        </w:rPr>
        <w:t>,</w:t>
      </w:r>
      <w:r w:rsidR="007D3CA0" w:rsidRPr="00057505">
        <w:rPr>
          <w:sz w:val="22"/>
          <w:szCs w:val="22"/>
        </w:rPr>
        <w:t xml:space="preserve"> cum sunt pacienţi</w:t>
      </w:r>
      <w:r w:rsidR="002F73A8">
        <w:rPr>
          <w:sz w:val="22"/>
          <w:szCs w:val="22"/>
        </w:rPr>
        <w:t>i</w:t>
      </w:r>
      <w:r w:rsidR="007D3CA0" w:rsidRPr="00057505">
        <w:rPr>
          <w:sz w:val="22"/>
          <w:szCs w:val="22"/>
        </w:rPr>
        <w:t xml:space="preserve"> cu boli </w:t>
      </w:r>
      <w:r w:rsidR="002F73A8">
        <w:rPr>
          <w:sz w:val="22"/>
          <w:szCs w:val="22"/>
        </w:rPr>
        <w:t>ale ficatului</w:t>
      </w:r>
      <w:r w:rsidR="002F73A8" w:rsidRPr="00057505">
        <w:rPr>
          <w:sz w:val="22"/>
          <w:szCs w:val="22"/>
        </w:rPr>
        <w:t xml:space="preserve"> </w:t>
      </w:r>
      <w:r w:rsidR="007D3CA0" w:rsidRPr="00057505">
        <w:rPr>
          <w:sz w:val="22"/>
          <w:szCs w:val="22"/>
        </w:rPr>
        <w:t>sau epilepsie.</w:t>
      </w:r>
    </w:p>
    <w:p w14:paraId="4505EEAA" w14:textId="77777777" w:rsidR="00B50467" w:rsidRPr="00057505" w:rsidRDefault="00B50467" w:rsidP="00B50467">
      <w:pPr>
        <w:rPr>
          <w:sz w:val="22"/>
          <w:szCs w:val="22"/>
        </w:rPr>
      </w:pPr>
    </w:p>
    <w:p w14:paraId="0FA1CA59" w14:textId="77777777" w:rsidR="00EF131A" w:rsidRDefault="00EF131A" w:rsidP="00EF131A">
      <w:pPr>
        <w:rPr>
          <w:sz w:val="22"/>
          <w:szCs w:val="22"/>
        </w:rPr>
      </w:pPr>
      <w:r w:rsidRPr="00AB7CBD">
        <w:rPr>
          <w:sz w:val="22"/>
          <w:szCs w:val="22"/>
        </w:rPr>
        <w:t xml:space="preserve">Cantitatea de alcool </w:t>
      </w:r>
      <w:r w:rsidR="00A030C4">
        <w:rPr>
          <w:sz w:val="22"/>
          <w:szCs w:val="22"/>
        </w:rPr>
        <w:t xml:space="preserve">etilic </w:t>
      </w:r>
      <w:r w:rsidRPr="00AB7CBD">
        <w:rPr>
          <w:sz w:val="22"/>
          <w:szCs w:val="22"/>
        </w:rPr>
        <w:t>din acest medicament</w:t>
      </w:r>
      <w:r>
        <w:rPr>
          <w:sz w:val="22"/>
          <w:szCs w:val="22"/>
        </w:rPr>
        <w:t xml:space="preserve"> poate avea efecte asupra sistemului nervos central (componentă a sistemului nervos, care include creierul şi măduva spinării). </w:t>
      </w:r>
    </w:p>
    <w:p w14:paraId="4CDC82F6" w14:textId="77777777" w:rsidR="00B50467" w:rsidRPr="00057505" w:rsidRDefault="00B50467" w:rsidP="00B50467">
      <w:pPr>
        <w:rPr>
          <w:sz w:val="22"/>
          <w:szCs w:val="22"/>
        </w:rPr>
      </w:pPr>
    </w:p>
    <w:p w14:paraId="4298EDE9" w14:textId="77777777" w:rsidR="00B50467" w:rsidRPr="00057505" w:rsidRDefault="00B50467" w:rsidP="00B50467">
      <w:pPr>
        <w:rPr>
          <w:sz w:val="22"/>
          <w:szCs w:val="22"/>
        </w:rPr>
      </w:pPr>
    </w:p>
    <w:p w14:paraId="7FEBD59D" w14:textId="77777777" w:rsidR="00B50467" w:rsidRPr="00057505" w:rsidRDefault="00B50467" w:rsidP="00B50467">
      <w:pPr>
        <w:keepNext/>
        <w:rPr>
          <w:b/>
          <w:sz w:val="22"/>
          <w:szCs w:val="22"/>
        </w:rPr>
      </w:pPr>
      <w:r w:rsidRPr="00057505">
        <w:rPr>
          <w:b/>
          <w:sz w:val="22"/>
          <w:szCs w:val="22"/>
        </w:rPr>
        <w:t>3.</w:t>
      </w:r>
      <w:r w:rsidRPr="00057505">
        <w:rPr>
          <w:b/>
          <w:sz w:val="22"/>
          <w:szCs w:val="22"/>
        </w:rPr>
        <w:tab/>
      </w:r>
      <w:r w:rsidR="0054460E" w:rsidRPr="00057505">
        <w:rPr>
          <w:b/>
          <w:sz w:val="22"/>
          <w:szCs w:val="22"/>
        </w:rPr>
        <w:t>Cum să utilizaţi</w:t>
      </w:r>
      <w:r w:rsidR="0054460E" w:rsidRPr="00057505">
        <w:rPr>
          <w:sz w:val="22"/>
          <w:szCs w:val="22"/>
        </w:rPr>
        <w:t xml:space="preserve"> </w:t>
      </w:r>
      <w:r w:rsidRPr="00057505">
        <w:rPr>
          <w:b/>
          <w:sz w:val="22"/>
          <w:szCs w:val="22"/>
        </w:rPr>
        <w:t>TAXOTERE</w:t>
      </w:r>
    </w:p>
    <w:p w14:paraId="156EDD4D" w14:textId="77777777" w:rsidR="00B50467" w:rsidRPr="00057505" w:rsidRDefault="00B50467" w:rsidP="00B50467">
      <w:pPr>
        <w:keepNext/>
        <w:rPr>
          <w:sz w:val="22"/>
          <w:szCs w:val="22"/>
        </w:rPr>
      </w:pPr>
    </w:p>
    <w:p w14:paraId="592C90CA" w14:textId="77777777" w:rsidR="00B50467" w:rsidRPr="00057505" w:rsidRDefault="00B50467" w:rsidP="00B50467">
      <w:pPr>
        <w:keepNext/>
        <w:rPr>
          <w:sz w:val="22"/>
          <w:szCs w:val="22"/>
        </w:rPr>
      </w:pPr>
      <w:r w:rsidRPr="00057505">
        <w:rPr>
          <w:sz w:val="22"/>
          <w:szCs w:val="22"/>
        </w:rPr>
        <w:t xml:space="preserve">TAXOTERE vă va fi administrat de către </w:t>
      </w:r>
      <w:r w:rsidRPr="00B277D8">
        <w:rPr>
          <w:sz w:val="22"/>
          <w:szCs w:val="22"/>
        </w:rPr>
        <w:t>personalul medical</w:t>
      </w:r>
      <w:r w:rsidRPr="00057505">
        <w:rPr>
          <w:sz w:val="22"/>
          <w:szCs w:val="22"/>
        </w:rPr>
        <w:t>.</w:t>
      </w:r>
    </w:p>
    <w:p w14:paraId="1DBB699B" w14:textId="77777777" w:rsidR="00B50467" w:rsidRPr="00057505" w:rsidRDefault="00B50467" w:rsidP="00B50467">
      <w:pPr>
        <w:rPr>
          <w:sz w:val="22"/>
          <w:szCs w:val="22"/>
        </w:rPr>
      </w:pPr>
    </w:p>
    <w:p w14:paraId="39CF1914" w14:textId="77777777" w:rsidR="00B50467" w:rsidRPr="00057505" w:rsidRDefault="00B50467" w:rsidP="00392EA2">
      <w:pPr>
        <w:keepNext/>
        <w:rPr>
          <w:b/>
          <w:sz w:val="22"/>
          <w:szCs w:val="22"/>
        </w:rPr>
      </w:pPr>
      <w:r w:rsidRPr="00057505">
        <w:rPr>
          <w:b/>
          <w:sz w:val="22"/>
          <w:szCs w:val="22"/>
        </w:rPr>
        <w:t>Doza uzuală</w:t>
      </w:r>
    </w:p>
    <w:p w14:paraId="5901EFD4" w14:textId="77777777" w:rsidR="00B50467" w:rsidRPr="00057505" w:rsidRDefault="00B50467" w:rsidP="00392EA2">
      <w:pPr>
        <w:keepNext/>
        <w:rPr>
          <w:sz w:val="22"/>
          <w:szCs w:val="22"/>
        </w:rPr>
      </w:pPr>
    </w:p>
    <w:p w14:paraId="3A5A7082" w14:textId="77777777" w:rsidR="00B50467" w:rsidRPr="00057505" w:rsidRDefault="00B50467" w:rsidP="00392EA2">
      <w:pPr>
        <w:keepNext/>
        <w:rPr>
          <w:sz w:val="22"/>
          <w:szCs w:val="22"/>
        </w:rPr>
      </w:pPr>
      <w:r w:rsidRPr="00057505">
        <w:rPr>
          <w:sz w:val="22"/>
          <w:szCs w:val="22"/>
        </w:rPr>
        <w:t>Doza uzuală va depinde de greutatea dumneavoastră şi de starea dumneavoastră generală. Medicul dumneavoastră vă va calcula aria suprafeţei corporale în metri pătraţi (m</w:t>
      </w:r>
      <w:r w:rsidRPr="00057505">
        <w:rPr>
          <w:sz w:val="22"/>
          <w:szCs w:val="22"/>
          <w:vertAlign w:val="superscript"/>
        </w:rPr>
        <w:t>2</w:t>
      </w:r>
      <w:r w:rsidRPr="00057505">
        <w:rPr>
          <w:sz w:val="22"/>
          <w:szCs w:val="22"/>
        </w:rPr>
        <w:t>) şi va determina doza pe care trebuie să o primiţi.</w:t>
      </w:r>
    </w:p>
    <w:p w14:paraId="3A9AF28F" w14:textId="77777777" w:rsidR="00B50467" w:rsidRPr="00057505" w:rsidRDefault="00B50467" w:rsidP="00B50467">
      <w:pPr>
        <w:rPr>
          <w:sz w:val="22"/>
          <w:szCs w:val="22"/>
        </w:rPr>
      </w:pPr>
    </w:p>
    <w:p w14:paraId="65582ECA" w14:textId="77777777" w:rsidR="00B50467" w:rsidRPr="00057505" w:rsidRDefault="00B50467" w:rsidP="00B369D9">
      <w:pPr>
        <w:keepNext/>
        <w:rPr>
          <w:b/>
          <w:sz w:val="22"/>
          <w:szCs w:val="22"/>
        </w:rPr>
      </w:pPr>
      <w:r w:rsidRPr="00057505">
        <w:rPr>
          <w:b/>
          <w:sz w:val="22"/>
          <w:szCs w:val="22"/>
        </w:rPr>
        <w:t>Modul şi calea de administrare</w:t>
      </w:r>
    </w:p>
    <w:p w14:paraId="0307E93B" w14:textId="77777777" w:rsidR="00B50467" w:rsidRPr="00057505" w:rsidRDefault="00B50467" w:rsidP="00B369D9">
      <w:pPr>
        <w:keepNext/>
        <w:rPr>
          <w:sz w:val="22"/>
          <w:szCs w:val="22"/>
        </w:rPr>
      </w:pPr>
    </w:p>
    <w:p w14:paraId="618B3AD9" w14:textId="77777777" w:rsidR="00B50467" w:rsidRPr="00057505" w:rsidRDefault="00B50467" w:rsidP="00B50467">
      <w:pPr>
        <w:rPr>
          <w:sz w:val="22"/>
          <w:szCs w:val="22"/>
        </w:rPr>
      </w:pPr>
      <w:r w:rsidRPr="00057505">
        <w:rPr>
          <w:sz w:val="22"/>
          <w:szCs w:val="22"/>
        </w:rPr>
        <w:t>TAXOTERE vă va fi administrat prin perfuzie într-o venă (cale intravenoasă). Durata perfuziei este de aproximativ o oră, timp în care veţi sta în spital.</w:t>
      </w:r>
    </w:p>
    <w:p w14:paraId="355D7C70" w14:textId="77777777" w:rsidR="00B50467" w:rsidRPr="00057505" w:rsidRDefault="00B50467" w:rsidP="00B50467">
      <w:pPr>
        <w:rPr>
          <w:sz w:val="22"/>
          <w:szCs w:val="22"/>
        </w:rPr>
      </w:pPr>
    </w:p>
    <w:p w14:paraId="5E7BAADA" w14:textId="77777777" w:rsidR="00B50467" w:rsidRPr="00057505" w:rsidRDefault="00B50467" w:rsidP="00B50467">
      <w:pPr>
        <w:keepNext/>
        <w:rPr>
          <w:b/>
          <w:sz w:val="22"/>
          <w:szCs w:val="22"/>
        </w:rPr>
      </w:pPr>
      <w:r w:rsidRPr="00057505">
        <w:rPr>
          <w:b/>
          <w:sz w:val="22"/>
          <w:szCs w:val="22"/>
        </w:rPr>
        <w:t>Frecvenţa de administrare</w:t>
      </w:r>
    </w:p>
    <w:p w14:paraId="4956690D" w14:textId="77777777" w:rsidR="00B50467" w:rsidRPr="00057505" w:rsidRDefault="00B50467" w:rsidP="00B50467">
      <w:pPr>
        <w:keepNext/>
        <w:rPr>
          <w:sz w:val="22"/>
          <w:szCs w:val="22"/>
        </w:rPr>
      </w:pPr>
    </w:p>
    <w:p w14:paraId="1308FB3B" w14:textId="77777777" w:rsidR="00B50467" w:rsidRPr="00057505" w:rsidRDefault="00B50467" w:rsidP="00B50467">
      <w:pPr>
        <w:keepNext/>
        <w:jc w:val="both"/>
        <w:rPr>
          <w:sz w:val="22"/>
          <w:szCs w:val="22"/>
        </w:rPr>
      </w:pPr>
      <w:r w:rsidRPr="00057505">
        <w:rPr>
          <w:sz w:val="22"/>
          <w:szCs w:val="22"/>
        </w:rPr>
        <w:t>De obicei, vi se va administra câte o perfuzie o dată la 3 săptămâni.</w:t>
      </w:r>
    </w:p>
    <w:p w14:paraId="5A9AC24D" w14:textId="77777777" w:rsidR="00B50467" w:rsidRPr="00057505" w:rsidRDefault="00B50467" w:rsidP="00B50467">
      <w:pPr>
        <w:keepNext/>
        <w:jc w:val="both"/>
        <w:rPr>
          <w:sz w:val="22"/>
          <w:szCs w:val="22"/>
        </w:rPr>
      </w:pPr>
    </w:p>
    <w:p w14:paraId="7E1CE2D4" w14:textId="77777777" w:rsidR="00B50467" w:rsidRPr="00057505" w:rsidRDefault="00B50467" w:rsidP="00B50467">
      <w:pPr>
        <w:keepNext/>
        <w:rPr>
          <w:sz w:val="22"/>
          <w:szCs w:val="22"/>
        </w:rPr>
      </w:pPr>
      <w:r w:rsidRPr="00057505">
        <w:rPr>
          <w:sz w:val="22"/>
          <w:szCs w:val="22"/>
        </w:rPr>
        <w:t xml:space="preserve">Medicul dumneavoastră poate modifica doza şi frecvenţa administrărilor, în funcţie de analizele de sânge, de starea dumneavoastră generală şi de răspunsul dumneavoastră la TAXOTERE. Vă rugăm să informaţi medicul dumneavoastră în special în caz de diaree, leziuni în cavitatea bucală, senzaţie de amorţeală sau înţepături sau febră şi să-i daţi rezultatele analizelor de sânge. Această informaţie îi va permite să decidă dacă este necesară o reducere a dozei. Dacă aveţi orice </w:t>
      </w:r>
      <w:r w:rsidR="00B277D8">
        <w:rPr>
          <w:sz w:val="22"/>
          <w:szCs w:val="22"/>
        </w:rPr>
        <w:t>întrebări suplimentare</w:t>
      </w:r>
      <w:r w:rsidR="00B277D8" w:rsidRPr="00057505">
        <w:rPr>
          <w:sz w:val="22"/>
          <w:szCs w:val="22"/>
        </w:rPr>
        <w:t xml:space="preserve"> </w:t>
      </w:r>
      <w:r w:rsidR="00B277D8">
        <w:rPr>
          <w:sz w:val="22"/>
          <w:szCs w:val="22"/>
        </w:rPr>
        <w:t>cu privire</w:t>
      </w:r>
      <w:r w:rsidR="00B277D8" w:rsidRPr="00057505">
        <w:rPr>
          <w:sz w:val="22"/>
          <w:szCs w:val="22"/>
        </w:rPr>
        <w:t xml:space="preserve"> </w:t>
      </w:r>
      <w:r w:rsidRPr="00057505">
        <w:rPr>
          <w:sz w:val="22"/>
          <w:szCs w:val="22"/>
        </w:rPr>
        <w:t xml:space="preserve">la acest medicament, </w:t>
      </w:r>
      <w:r w:rsidR="00B277D8">
        <w:rPr>
          <w:sz w:val="22"/>
          <w:szCs w:val="22"/>
        </w:rPr>
        <w:t>adresaţi-vă</w:t>
      </w:r>
      <w:r w:rsidR="00B277D8" w:rsidRPr="00057505">
        <w:rPr>
          <w:sz w:val="22"/>
          <w:szCs w:val="22"/>
        </w:rPr>
        <w:t xml:space="preserve"> </w:t>
      </w:r>
      <w:r w:rsidRPr="00057505">
        <w:rPr>
          <w:sz w:val="22"/>
          <w:szCs w:val="22"/>
        </w:rPr>
        <w:t>medicul</w:t>
      </w:r>
      <w:r w:rsidR="00B277D8">
        <w:rPr>
          <w:sz w:val="22"/>
          <w:szCs w:val="22"/>
        </w:rPr>
        <w:t>ui</w:t>
      </w:r>
      <w:r w:rsidRPr="00057505">
        <w:rPr>
          <w:sz w:val="22"/>
          <w:szCs w:val="22"/>
        </w:rPr>
        <w:t xml:space="preserve"> dumneavoastră sau farmacistul</w:t>
      </w:r>
      <w:r w:rsidR="00B277D8">
        <w:rPr>
          <w:sz w:val="22"/>
          <w:szCs w:val="22"/>
        </w:rPr>
        <w:t>ui</w:t>
      </w:r>
      <w:r w:rsidRPr="00057505">
        <w:rPr>
          <w:sz w:val="22"/>
          <w:szCs w:val="22"/>
        </w:rPr>
        <w:t xml:space="preserve"> din spital.</w:t>
      </w:r>
    </w:p>
    <w:p w14:paraId="3536DD92" w14:textId="77777777" w:rsidR="00B50467" w:rsidRPr="00057505" w:rsidRDefault="00B50467" w:rsidP="00B50467">
      <w:pPr>
        <w:rPr>
          <w:sz w:val="22"/>
          <w:szCs w:val="22"/>
        </w:rPr>
      </w:pPr>
    </w:p>
    <w:p w14:paraId="14DEFBF0" w14:textId="77777777" w:rsidR="00B50467" w:rsidRPr="00057505" w:rsidRDefault="00B50467" w:rsidP="00B50467">
      <w:pPr>
        <w:rPr>
          <w:sz w:val="22"/>
          <w:szCs w:val="22"/>
        </w:rPr>
      </w:pPr>
    </w:p>
    <w:p w14:paraId="4973EE1E" w14:textId="77777777" w:rsidR="00B50467" w:rsidRPr="00057505" w:rsidRDefault="00B50467" w:rsidP="00B50467">
      <w:pPr>
        <w:rPr>
          <w:b/>
          <w:sz w:val="22"/>
          <w:szCs w:val="22"/>
        </w:rPr>
      </w:pPr>
      <w:r w:rsidRPr="00057505">
        <w:rPr>
          <w:b/>
          <w:sz w:val="22"/>
          <w:szCs w:val="22"/>
        </w:rPr>
        <w:t>4.</w:t>
      </w:r>
      <w:r w:rsidRPr="00057505">
        <w:rPr>
          <w:b/>
          <w:sz w:val="22"/>
          <w:szCs w:val="22"/>
        </w:rPr>
        <w:tab/>
      </w:r>
      <w:r w:rsidR="0054460E" w:rsidRPr="00057505">
        <w:rPr>
          <w:b/>
          <w:sz w:val="22"/>
          <w:szCs w:val="22"/>
        </w:rPr>
        <w:t>Reacţii adverse posibile</w:t>
      </w:r>
    </w:p>
    <w:p w14:paraId="7F82DD1F" w14:textId="77777777" w:rsidR="00B50467" w:rsidRPr="00057505" w:rsidRDefault="00B50467" w:rsidP="00B50467">
      <w:pPr>
        <w:rPr>
          <w:sz w:val="22"/>
          <w:szCs w:val="22"/>
        </w:rPr>
      </w:pPr>
    </w:p>
    <w:p w14:paraId="5A69E180" w14:textId="77777777" w:rsidR="00B50467" w:rsidRPr="00057505" w:rsidRDefault="00B50467" w:rsidP="00B50467">
      <w:pPr>
        <w:rPr>
          <w:sz w:val="22"/>
          <w:szCs w:val="22"/>
        </w:rPr>
      </w:pPr>
      <w:r w:rsidRPr="00057505">
        <w:rPr>
          <w:sz w:val="22"/>
          <w:szCs w:val="22"/>
        </w:rPr>
        <w:t xml:space="preserve">Ca toate medicamentele, </w:t>
      </w:r>
      <w:r w:rsidR="0054460E">
        <w:rPr>
          <w:sz w:val="22"/>
          <w:szCs w:val="22"/>
        </w:rPr>
        <w:t>acest medicament</w:t>
      </w:r>
      <w:r w:rsidR="0054460E" w:rsidRPr="00057505">
        <w:rPr>
          <w:sz w:val="22"/>
          <w:szCs w:val="22"/>
        </w:rPr>
        <w:t xml:space="preserve"> </w:t>
      </w:r>
      <w:r w:rsidRPr="00057505">
        <w:rPr>
          <w:sz w:val="22"/>
          <w:szCs w:val="22"/>
        </w:rPr>
        <w:t>poate provoca reacţii adverse, cu toate că nu apar la toate persoanele.</w:t>
      </w:r>
    </w:p>
    <w:p w14:paraId="2AFCD36D" w14:textId="77777777" w:rsidR="00B50467" w:rsidRPr="00057505" w:rsidRDefault="00B50467" w:rsidP="00B50467">
      <w:pPr>
        <w:rPr>
          <w:sz w:val="22"/>
          <w:szCs w:val="22"/>
        </w:rPr>
      </w:pPr>
    </w:p>
    <w:p w14:paraId="4047D3F7" w14:textId="77777777" w:rsidR="00B50467" w:rsidRPr="00057505" w:rsidRDefault="00B50467" w:rsidP="00B50467">
      <w:pPr>
        <w:rPr>
          <w:sz w:val="22"/>
          <w:szCs w:val="22"/>
        </w:rPr>
      </w:pPr>
      <w:r w:rsidRPr="00057505">
        <w:rPr>
          <w:sz w:val="22"/>
          <w:szCs w:val="22"/>
        </w:rPr>
        <w:t>Medicul va discuta despre acestea cu dumneavoastră şi vă va explica potenţialele riscuri şi beneficii ale tratamentului dumneavoastră.</w:t>
      </w:r>
    </w:p>
    <w:p w14:paraId="1E9B7CA1" w14:textId="77777777" w:rsidR="00B50467" w:rsidRPr="00057505" w:rsidRDefault="00B50467" w:rsidP="00B50467">
      <w:pPr>
        <w:rPr>
          <w:sz w:val="22"/>
          <w:szCs w:val="22"/>
        </w:rPr>
      </w:pPr>
    </w:p>
    <w:p w14:paraId="4E08F46B" w14:textId="77777777" w:rsidR="00B50467" w:rsidRPr="00057505" w:rsidRDefault="00B50467" w:rsidP="00B50467">
      <w:pPr>
        <w:rPr>
          <w:sz w:val="22"/>
          <w:szCs w:val="22"/>
        </w:rPr>
      </w:pPr>
      <w:r w:rsidRPr="00057505">
        <w:rPr>
          <w:sz w:val="22"/>
          <w:szCs w:val="22"/>
        </w:rPr>
        <w:t>Reacţiile adverse raportate cel mai frecvent la TAXOTERE singur sunt: scăderea numărului de celule roşii sau de celule albe sanguine, alopecie, greaţă, vărsături, leziuni în cavitatea bucală, diaree şi oboseală.</w:t>
      </w:r>
    </w:p>
    <w:p w14:paraId="48959519" w14:textId="77777777" w:rsidR="00B50467" w:rsidRPr="00057505" w:rsidRDefault="00B50467" w:rsidP="00B50467">
      <w:pPr>
        <w:rPr>
          <w:sz w:val="22"/>
          <w:szCs w:val="22"/>
        </w:rPr>
      </w:pPr>
    </w:p>
    <w:p w14:paraId="2D85ACF6" w14:textId="77777777" w:rsidR="00B50467" w:rsidRPr="00057505" w:rsidRDefault="00B50467" w:rsidP="00B50467">
      <w:pPr>
        <w:rPr>
          <w:sz w:val="22"/>
          <w:szCs w:val="22"/>
        </w:rPr>
      </w:pPr>
      <w:r w:rsidRPr="00057505">
        <w:rPr>
          <w:sz w:val="22"/>
          <w:szCs w:val="22"/>
        </w:rPr>
        <w:t>Severitatea reacţiilor adverse la TAXOTERE poate fi crescută când TAXOTERE este administrat în asociere cu alte chimioterapice.</w:t>
      </w:r>
    </w:p>
    <w:p w14:paraId="7C491AC7" w14:textId="77777777" w:rsidR="00B50467" w:rsidRPr="00057505" w:rsidRDefault="00B50467" w:rsidP="00B50467">
      <w:pPr>
        <w:rPr>
          <w:sz w:val="22"/>
          <w:szCs w:val="22"/>
        </w:rPr>
      </w:pPr>
    </w:p>
    <w:p w14:paraId="1B953417" w14:textId="77777777" w:rsidR="00B50467" w:rsidRPr="00057505" w:rsidRDefault="00B50467" w:rsidP="00B50467">
      <w:pPr>
        <w:rPr>
          <w:sz w:val="22"/>
          <w:szCs w:val="22"/>
        </w:rPr>
      </w:pPr>
      <w:r w:rsidRPr="00057505">
        <w:rPr>
          <w:sz w:val="22"/>
          <w:szCs w:val="22"/>
        </w:rPr>
        <w:t xml:space="preserve">În timpul perfuziei efectuate în spital, </w:t>
      </w:r>
      <w:r w:rsidR="00D75CD6">
        <w:rPr>
          <w:sz w:val="22"/>
          <w:szCs w:val="22"/>
        </w:rPr>
        <w:t xml:space="preserve">pot apărea </w:t>
      </w:r>
      <w:r w:rsidRPr="00057505">
        <w:rPr>
          <w:sz w:val="22"/>
          <w:szCs w:val="22"/>
        </w:rPr>
        <w:t>următoarele reacţii alergice (</w:t>
      </w:r>
      <w:r w:rsidR="0054460E">
        <w:rPr>
          <w:sz w:val="22"/>
          <w:szCs w:val="22"/>
        </w:rPr>
        <w:t xml:space="preserve">pot </w:t>
      </w:r>
      <w:r w:rsidRPr="00057505">
        <w:rPr>
          <w:sz w:val="22"/>
          <w:szCs w:val="22"/>
        </w:rPr>
        <w:t>ap</w:t>
      </w:r>
      <w:r w:rsidR="0054460E">
        <w:rPr>
          <w:sz w:val="22"/>
          <w:szCs w:val="22"/>
        </w:rPr>
        <w:t>ă</w:t>
      </w:r>
      <w:r w:rsidRPr="00057505">
        <w:rPr>
          <w:sz w:val="22"/>
          <w:szCs w:val="22"/>
        </w:rPr>
        <w:t>r</w:t>
      </w:r>
      <w:r w:rsidR="0054460E">
        <w:rPr>
          <w:sz w:val="22"/>
          <w:szCs w:val="22"/>
        </w:rPr>
        <w:t>ea</w:t>
      </w:r>
      <w:r w:rsidRPr="00057505">
        <w:rPr>
          <w:sz w:val="22"/>
          <w:szCs w:val="22"/>
        </w:rPr>
        <w:t xml:space="preserve"> la mai mult de 1 din 10</w:t>
      </w:r>
      <w:r w:rsidR="0054460E">
        <w:rPr>
          <w:sz w:val="22"/>
          <w:szCs w:val="22"/>
        </w:rPr>
        <w:t> persoane</w:t>
      </w:r>
      <w:r w:rsidRPr="00057505">
        <w:rPr>
          <w:sz w:val="22"/>
          <w:szCs w:val="22"/>
        </w:rPr>
        <w:t>):</w:t>
      </w:r>
    </w:p>
    <w:p w14:paraId="45FC0A22"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înroşirea feţei, reacţii pe piele, mâncărimi</w:t>
      </w:r>
    </w:p>
    <w:p w14:paraId="711D8188"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senzaţie de apăsare în piept, respiraţie îngreunată</w:t>
      </w:r>
    </w:p>
    <w:p w14:paraId="13FF2DAE"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febră sau frisoane</w:t>
      </w:r>
    </w:p>
    <w:p w14:paraId="3F8815A6"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dureri de spate</w:t>
      </w:r>
    </w:p>
    <w:p w14:paraId="62B345F0"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 xml:space="preserve">tensiune arterială </w:t>
      </w:r>
      <w:r w:rsidR="002A5856">
        <w:rPr>
          <w:sz w:val="22"/>
          <w:szCs w:val="22"/>
        </w:rPr>
        <w:t>mică</w:t>
      </w:r>
      <w:r w:rsidRPr="00057505">
        <w:rPr>
          <w:sz w:val="22"/>
          <w:szCs w:val="22"/>
        </w:rPr>
        <w:t>.</w:t>
      </w:r>
    </w:p>
    <w:p w14:paraId="128EF0B7" w14:textId="77777777" w:rsidR="00B50467" w:rsidRDefault="00B50467" w:rsidP="00B50467">
      <w:pPr>
        <w:rPr>
          <w:sz w:val="22"/>
          <w:szCs w:val="22"/>
        </w:rPr>
      </w:pPr>
      <w:r w:rsidRPr="00057505">
        <w:rPr>
          <w:sz w:val="22"/>
          <w:szCs w:val="22"/>
        </w:rPr>
        <w:t>Este posibil să apară reacţii mai severe.</w:t>
      </w:r>
    </w:p>
    <w:p w14:paraId="10B55EDF" w14:textId="77777777" w:rsidR="00D75CD6" w:rsidRPr="00057505" w:rsidRDefault="00D75CD6" w:rsidP="00B50467">
      <w:pPr>
        <w:rPr>
          <w:sz w:val="22"/>
          <w:szCs w:val="22"/>
        </w:rPr>
      </w:pPr>
      <w:r>
        <w:rPr>
          <w:sz w:val="22"/>
          <w:szCs w:val="22"/>
        </w:rPr>
        <w:t>D</w:t>
      </w:r>
      <w:r w:rsidR="002A5856">
        <w:rPr>
          <w:sz w:val="22"/>
          <w:szCs w:val="22"/>
        </w:rPr>
        <w:t>e asemenea d</w:t>
      </w:r>
      <w:r>
        <w:rPr>
          <w:sz w:val="22"/>
          <w:szCs w:val="22"/>
        </w:rPr>
        <w:t>acă ați avut o reacție alergică la paclitaxel</w:t>
      </w:r>
      <w:r w:rsidR="002A5856">
        <w:rPr>
          <w:sz w:val="22"/>
          <w:szCs w:val="22"/>
        </w:rPr>
        <w:t>,</w:t>
      </w:r>
      <w:r>
        <w:rPr>
          <w:sz w:val="22"/>
          <w:szCs w:val="22"/>
        </w:rPr>
        <w:t xml:space="preserve"> puteți avea o reacție alergică la docetaxel, care poate fi mai severă.</w:t>
      </w:r>
    </w:p>
    <w:p w14:paraId="190541F1" w14:textId="77777777" w:rsidR="00B50467" w:rsidRPr="00057505" w:rsidRDefault="00B50467" w:rsidP="00B50467">
      <w:pPr>
        <w:rPr>
          <w:sz w:val="22"/>
          <w:szCs w:val="22"/>
        </w:rPr>
      </w:pPr>
    </w:p>
    <w:p w14:paraId="79BF857A" w14:textId="77777777" w:rsidR="00B50467" w:rsidRPr="00057505" w:rsidRDefault="00B50467" w:rsidP="00B50467">
      <w:pPr>
        <w:rPr>
          <w:sz w:val="22"/>
          <w:szCs w:val="22"/>
        </w:rPr>
      </w:pPr>
      <w:r w:rsidRPr="00057505">
        <w:rPr>
          <w:sz w:val="22"/>
          <w:szCs w:val="22"/>
        </w:rPr>
        <w:t>Personalul medical din spital vă va supraveghea cu atenţie starea în timpul tratamentului. Spuneţi imediat dacă observaţi oricare dintre aceste efecte.</w:t>
      </w:r>
    </w:p>
    <w:p w14:paraId="43708BBC" w14:textId="77777777" w:rsidR="00B50467" w:rsidRPr="00057505" w:rsidRDefault="00B50467" w:rsidP="00B50467">
      <w:pPr>
        <w:rPr>
          <w:sz w:val="22"/>
          <w:szCs w:val="22"/>
        </w:rPr>
      </w:pPr>
    </w:p>
    <w:p w14:paraId="4FAD9339" w14:textId="77777777" w:rsidR="00B50467" w:rsidRPr="00057505" w:rsidRDefault="00B50467" w:rsidP="00B50467">
      <w:pPr>
        <w:rPr>
          <w:sz w:val="22"/>
          <w:szCs w:val="22"/>
        </w:rPr>
      </w:pPr>
      <w:r w:rsidRPr="00057505">
        <w:rPr>
          <w:sz w:val="22"/>
          <w:szCs w:val="22"/>
        </w:rPr>
        <w:t>Între două perfuzii cu TAXOTERE pot să apară următoarele, iar frecvenţa poate varia în funcţie de asocierea de medicamente primită</w:t>
      </w:r>
      <w:r w:rsidR="00AE32D9" w:rsidRPr="00057505">
        <w:rPr>
          <w:sz w:val="22"/>
          <w:szCs w:val="22"/>
        </w:rPr>
        <w:t>:</w:t>
      </w:r>
    </w:p>
    <w:p w14:paraId="50F5C913" w14:textId="77777777" w:rsidR="00B50467" w:rsidRPr="00057505" w:rsidRDefault="00B50467" w:rsidP="00B50467">
      <w:pPr>
        <w:rPr>
          <w:sz w:val="22"/>
          <w:szCs w:val="22"/>
        </w:rPr>
      </w:pPr>
    </w:p>
    <w:p w14:paraId="002FAFCE" w14:textId="77777777" w:rsidR="00B50467" w:rsidRPr="00057505" w:rsidRDefault="00B50467" w:rsidP="00B50467">
      <w:pPr>
        <w:rPr>
          <w:sz w:val="22"/>
          <w:szCs w:val="22"/>
        </w:rPr>
      </w:pPr>
      <w:r w:rsidRPr="00057505">
        <w:rPr>
          <w:b/>
          <w:sz w:val="22"/>
          <w:szCs w:val="22"/>
        </w:rPr>
        <w:t>Foarte frecvente</w:t>
      </w:r>
      <w:r w:rsidRPr="00057505">
        <w:rPr>
          <w:sz w:val="22"/>
          <w:szCs w:val="22"/>
        </w:rPr>
        <w:t xml:space="preserve"> (</w:t>
      </w:r>
      <w:r w:rsidR="0054460E">
        <w:rPr>
          <w:sz w:val="22"/>
          <w:szCs w:val="22"/>
        </w:rPr>
        <w:t xml:space="preserve">pot </w:t>
      </w:r>
      <w:r w:rsidR="0054460E" w:rsidRPr="00057505">
        <w:rPr>
          <w:sz w:val="22"/>
          <w:szCs w:val="22"/>
        </w:rPr>
        <w:t>apăr</w:t>
      </w:r>
      <w:r w:rsidR="0054460E">
        <w:rPr>
          <w:sz w:val="22"/>
          <w:szCs w:val="22"/>
        </w:rPr>
        <w:t>ea</w:t>
      </w:r>
      <w:r w:rsidR="0054460E" w:rsidRPr="00057505">
        <w:rPr>
          <w:sz w:val="22"/>
          <w:szCs w:val="22"/>
        </w:rPr>
        <w:t xml:space="preserve"> </w:t>
      </w:r>
      <w:r w:rsidRPr="00057505">
        <w:rPr>
          <w:sz w:val="22"/>
          <w:szCs w:val="22"/>
        </w:rPr>
        <w:t>la mai mult de 1</w:t>
      </w:r>
      <w:r w:rsidR="00F23576">
        <w:rPr>
          <w:sz w:val="22"/>
          <w:szCs w:val="22"/>
        </w:rPr>
        <w:t> </w:t>
      </w:r>
      <w:r w:rsidRPr="00057505">
        <w:rPr>
          <w:sz w:val="22"/>
          <w:szCs w:val="22"/>
        </w:rPr>
        <w:t>din 10</w:t>
      </w:r>
      <w:r w:rsidR="0054460E">
        <w:rPr>
          <w:sz w:val="22"/>
          <w:szCs w:val="22"/>
        </w:rPr>
        <w:t> persoane</w:t>
      </w:r>
      <w:r w:rsidRPr="00057505">
        <w:rPr>
          <w:sz w:val="22"/>
          <w:szCs w:val="22"/>
        </w:rPr>
        <w:t>):</w:t>
      </w:r>
    </w:p>
    <w:p w14:paraId="40781367"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infecţii, scăderea numărului de celule sanguine roşii (anemie) sau albe (importante pentru combaterea infecţiilor) şi a plachetelor sanguine</w:t>
      </w:r>
    </w:p>
    <w:p w14:paraId="598D3EA5"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febră: dacă apare, trebuie să spuneţi imediat medicului</w:t>
      </w:r>
    </w:p>
    <w:p w14:paraId="1AA91B35"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reacţii alergice, după cum sunt descrise mai sus</w:t>
      </w:r>
    </w:p>
    <w:p w14:paraId="64857CDE"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lipsa poftei de mâncare (anorexie)</w:t>
      </w:r>
    </w:p>
    <w:p w14:paraId="70144ED3"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insomnie</w:t>
      </w:r>
    </w:p>
    <w:p w14:paraId="5620F05C"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senzaţie de amorţeală sau înţepături sau durere la nivelul articulaţiilor sau muşchilor</w:t>
      </w:r>
    </w:p>
    <w:p w14:paraId="48B1CF11"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durere de cap</w:t>
      </w:r>
    </w:p>
    <w:p w14:paraId="68618A40"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modificări ale gustului</w:t>
      </w:r>
    </w:p>
    <w:p w14:paraId="0101B99B"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inflamaţie a ochiului sau lăcrimare crescută</w:t>
      </w:r>
    </w:p>
    <w:p w14:paraId="3A3A288E"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umflare datorită drenajului limfatic insuficient</w:t>
      </w:r>
    </w:p>
    <w:p w14:paraId="6432A0BC" w14:textId="77777777" w:rsidR="00B50467" w:rsidRPr="00057505" w:rsidRDefault="00F21298" w:rsidP="00974C00">
      <w:pPr>
        <w:numPr>
          <w:ilvl w:val="0"/>
          <w:numId w:val="28"/>
        </w:numPr>
        <w:tabs>
          <w:tab w:val="clear" w:pos="720"/>
          <w:tab w:val="num" w:pos="360"/>
        </w:tabs>
        <w:ind w:left="360"/>
        <w:rPr>
          <w:sz w:val="22"/>
          <w:szCs w:val="22"/>
        </w:rPr>
      </w:pPr>
      <w:r>
        <w:rPr>
          <w:sz w:val="22"/>
          <w:szCs w:val="22"/>
        </w:rPr>
        <w:t>senzaţie de lipsă de aer</w:t>
      </w:r>
    </w:p>
    <w:p w14:paraId="054D26BD"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secreţii nazale, inflamaţie la nivelul gâtului şi nasului; tuse</w:t>
      </w:r>
    </w:p>
    <w:p w14:paraId="7BD3DD59"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sângerare nazală</w:t>
      </w:r>
    </w:p>
    <w:p w14:paraId="09DFA47C"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leziuni în cavitatea bucală</w:t>
      </w:r>
    </w:p>
    <w:p w14:paraId="63B5D3FB"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disconfort gastric, inclusiv greaţă, vărsături şi diaree, constipaţie</w:t>
      </w:r>
    </w:p>
    <w:p w14:paraId="51922118"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durere abdominală</w:t>
      </w:r>
    </w:p>
    <w:p w14:paraId="6E0C788C"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indigestie</w:t>
      </w:r>
    </w:p>
    <w:p w14:paraId="6F798319"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căderea părului</w:t>
      </w:r>
      <w:r w:rsidR="00466912">
        <w:rPr>
          <w:sz w:val="22"/>
          <w:szCs w:val="22"/>
        </w:rPr>
        <w:t>:</w:t>
      </w:r>
      <w:r w:rsidRPr="00057505">
        <w:rPr>
          <w:sz w:val="22"/>
          <w:szCs w:val="22"/>
        </w:rPr>
        <w:t xml:space="preserve"> în cele mai multe cazuri creşterea normală a părului trebuie să se reia</w:t>
      </w:r>
      <w:r w:rsidR="00466912">
        <w:rPr>
          <w:sz w:val="22"/>
          <w:szCs w:val="22"/>
        </w:rPr>
        <w:t>.</w:t>
      </w:r>
      <w:r w:rsidR="00466912" w:rsidRPr="00466912">
        <w:rPr>
          <w:sz w:val="22"/>
          <w:szCs w:val="22"/>
        </w:rPr>
        <w:t xml:space="preserve"> </w:t>
      </w:r>
      <w:r w:rsidR="00466912">
        <w:rPr>
          <w:sz w:val="22"/>
          <w:szCs w:val="22"/>
        </w:rPr>
        <w:t>În unele cazuri (cu frecvenţă necunoscută), a fost observată pierderea permanentă a părului.</w:t>
      </w:r>
    </w:p>
    <w:p w14:paraId="23A75A2F"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înroşirea şi umflarea palmelor sau tălpilor, care pot determina cojirea pielii (posibil să apară, de asemenea, pe braţe, pe faţă sau pe corp)</w:t>
      </w:r>
    </w:p>
    <w:p w14:paraId="663B798A"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schimbarea culorii unghiilor, care pot s</w:t>
      </w:r>
      <w:r w:rsidR="008A0EF9" w:rsidRPr="00057505">
        <w:rPr>
          <w:sz w:val="22"/>
          <w:szCs w:val="22"/>
        </w:rPr>
        <w:t>ă</w:t>
      </w:r>
      <w:r w:rsidRPr="00057505">
        <w:rPr>
          <w:sz w:val="22"/>
          <w:szCs w:val="22"/>
        </w:rPr>
        <w:t xml:space="preserve"> cadă</w:t>
      </w:r>
    </w:p>
    <w:p w14:paraId="12B29361"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dureri musculare; durere de spate sau durere osoasă</w:t>
      </w:r>
    </w:p>
    <w:p w14:paraId="67CCA775"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modificare sau absenţă a menstruaţiei</w:t>
      </w:r>
    </w:p>
    <w:p w14:paraId="31412EB0"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umflarea mâinilor, picioarelor, membrelor inferioare</w:t>
      </w:r>
    </w:p>
    <w:p w14:paraId="2CA8E118"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oboseală sau simptome asemănătoare gripei</w:t>
      </w:r>
    </w:p>
    <w:p w14:paraId="65D01050" w14:textId="77777777" w:rsidR="000C7327" w:rsidRDefault="00B50467" w:rsidP="00974C00">
      <w:pPr>
        <w:numPr>
          <w:ilvl w:val="0"/>
          <w:numId w:val="28"/>
        </w:numPr>
        <w:tabs>
          <w:tab w:val="clear" w:pos="720"/>
          <w:tab w:val="num" w:pos="360"/>
        </w:tabs>
        <w:ind w:left="360"/>
        <w:rPr>
          <w:sz w:val="22"/>
          <w:szCs w:val="22"/>
        </w:rPr>
      </w:pPr>
      <w:r w:rsidRPr="00057505">
        <w:rPr>
          <w:sz w:val="22"/>
          <w:szCs w:val="22"/>
        </w:rPr>
        <w:t>creştere sau scădere în greutate</w:t>
      </w:r>
    </w:p>
    <w:p w14:paraId="7A0EA88C" w14:textId="77777777" w:rsidR="00B50467" w:rsidRPr="00057505" w:rsidRDefault="000C7327" w:rsidP="00974C00">
      <w:pPr>
        <w:numPr>
          <w:ilvl w:val="0"/>
          <w:numId w:val="28"/>
        </w:numPr>
        <w:tabs>
          <w:tab w:val="clear" w:pos="720"/>
          <w:tab w:val="num" w:pos="360"/>
        </w:tabs>
        <w:ind w:left="360"/>
        <w:rPr>
          <w:sz w:val="22"/>
          <w:szCs w:val="22"/>
        </w:rPr>
      </w:pPr>
      <w:r>
        <w:rPr>
          <w:sz w:val="22"/>
          <w:szCs w:val="22"/>
        </w:rPr>
        <w:t>infecție a tractului respirator superior</w:t>
      </w:r>
      <w:r w:rsidR="00B50467" w:rsidRPr="00057505">
        <w:rPr>
          <w:sz w:val="22"/>
          <w:szCs w:val="22"/>
        </w:rPr>
        <w:t>.</w:t>
      </w:r>
    </w:p>
    <w:p w14:paraId="1F64FABF" w14:textId="77777777" w:rsidR="00B50467" w:rsidRPr="00057505" w:rsidRDefault="00B50467" w:rsidP="00B50467">
      <w:pPr>
        <w:rPr>
          <w:sz w:val="22"/>
          <w:szCs w:val="22"/>
        </w:rPr>
      </w:pPr>
    </w:p>
    <w:p w14:paraId="7FF43CD6" w14:textId="77777777" w:rsidR="00B50467" w:rsidRPr="00057505" w:rsidRDefault="00B50467" w:rsidP="00BE7E73">
      <w:pPr>
        <w:keepNext/>
        <w:rPr>
          <w:sz w:val="22"/>
          <w:szCs w:val="22"/>
        </w:rPr>
      </w:pPr>
      <w:r w:rsidRPr="00057505">
        <w:rPr>
          <w:b/>
          <w:sz w:val="22"/>
          <w:szCs w:val="22"/>
        </w:rPr>
        <w:t>Frecvente</w:t>
      </w:r>
      <w:r w:rsidRPr="00057505">
        <w:rPr>
          <w:sz w:val="22"/>
          <w:szCs w:val="22"/>
        </w:rPr>
        <w:t xml:space="preserve"> (</w:t>
      </w:r>
      <w:r w:rsidR="00253B86">
        <w:rPr>
          <w:sz w:val="22"/>
          <w:szCs w:val="22"/>
        </w:rPr>
        <w:t xml:space="preserve">pot </w:t>
      </w:r>
      <w:r w:rsidR="00253B86" w:rsidRPr="00057505">
        <w:rPr>
          <w:sz w:val="22"/>
          <w:szCs w:val="22"/>
        </w:rPr>
        <w:t>apăre</w:t>
      </w:r>
      <w:r w:rsidR="00253B86">
        <w:rPr>
          <w:sz w:val="22"/>
          <w:szCs w:val="22"/>
        </w:rPr>
        <w:t>a</w:t>
      </w:r>
      <w:r w:rsidR="00253B86" w:rsidRPr="00057505">
        <w:rPr>
          <w:sz w:val="22"/>
          <w:szCs w:val="22"/>
        </w:rPr>
        <w:t xml:space="preserve"> </w:t>
      </w:r>
      <w:r w:rsidRPr="00057505">
        <w:rPr>
          <w:sz w:val="22"/>
          <w:szCs w:val="22"/>
        </w:rPr>
        <w:t>la 1</w:t>
      </w:r>
      <w:r w:rsidR="00253B86">
        <w:rPr>
          <w:sz w:val="22"/>
          <w:szCs w:val="22"/>
        </w:rPr>
        <w:t xml:space="preserve"> din </w:t>
      </w:r>
      <w:r w:rsidRPr="00057505">
        <w:rPr>
          <w:sz w:val="22"/>
          <w:szCs w:val="22"/>
        </w:rPr>
        <w:t>10</w:t>
      </w:r>
      <w:r w:rsidR="00253B86">
        <w:rPr>
          <w:sz w:val="22"/>
          <w:szCs w:val="22"/>
        </w:rPr>
        <w:t> persoane</w:t>
      </w:r>
      <w:r w:rsidRPr="00057505">
        <w:rPr>
          <w:sz w:val="22"/>
          <w:szCs w:val="22"/>
        </w:rPr>
        <w:t>):</w:t>
      </w:r>
    </w:p>
    <w:p w14:paraId="57CEDA92"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candidoză orală</w:t>
      </w:r>
    </w:p>
    <w:p w14:paraId="35A4048E"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deshidratare</w:t>
      </w:r>
    </w:p>
    <w:p w14:paraId="704F9C8A"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ameţeli</w:t>
      </w:r>
    </w:p>
    <w:p w14:paraId="39355BFC"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afectare a auzului</w:t>
      </w:r>
    </w:p>
    <w:p w14:paraId="4F16A425"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scădere a tensiunii arteriale; bătăi rapide sau neregulate ale inimii</w:t>
      </w:r>
    </w:p>
    <w:p w14:paraId="32A3F1DD"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insuficienţă cardiacă</w:t>
      </w:r>
    </w:p>
    <w:p w14:paraId="56827DA1"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esofagită</w:t>
      </w:r>
    </w:p>
    <w:p w14:paraId="671A7B3A"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uscăciune a gurii</w:t>
      </w:r>
    </w:p>
    <w:p w14:paraId="7DF655EE"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înghiţire dificilă sau dureroasă</w:t>
      </w:r>
    </w:p>
    <w:p w14:paraId="6E4B80F2"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hemoragie</w:t>
      </w:r>
    </w:p>
    <w:p w14:paraId="619EBCEC" w14:textId="77777777" w:rsidR="000C7327" w:rsidRDefault="00B50467" w:rsidP="00974C00">
      <w:pPr>
        <w:numPr>
          <w:ilvl w:val="0"/>
          <w:numId w:val="28"/>
        </w:numPr>
        <w:tabs>
          <w:tab w:val="clear" w:pos="720"/>
          <w:tab w:val="num" w:pos="360"/>
        </w:tabs>
        <w:ind w:left="360"/>
        <w:rPr>
          <w:sz w:val="22"/>
          <w:szCs w:val="22"/>
        </w:rPr>
      </w:pPr>
      <w:r w:rsidRPr="00057505">
        <w:rPr>
          <w:sz w:val="22"/>
          <w:szCs w:val="22"/>
        </w:rPr>
        <w:t>enzime hepatice crescute (de unde rezultă necesitatea analizelor de sânge regulate)</w:t>
      </w:r>
    </w:p>
    <w:p w14:paraId="21C29110" w14:textId="77777777" w:rsidR="000C7327" w:rsidRDefault="000C7327" w:rsidP="000C7327">
      <w:pPr>
        <w:numPr>
          <w:ilvl w:val="0"/>
          <w:numId w:val="28"/>
        </w:numPr>
        <w:tabs>
          <w:tab w:val="clear" w:pos="720"/>
          <w:tab w:val="num" w:pos="360"/>
        </w:tabs>
        <w:ind w:left="360"/>
        <w:rPr>
          <w:sz w:val="22"/>
          <w:szCs w:val="22"/>
        </w:rPr>
      </w:pPr>
      <w:r>
        <w:rPr>
          <w:sz w:val="22"/>
          <w:szCs w:val="22"/>
        </w:rPr>
        <w:t>creștere a valorilor zahărului din sânge (diabet zaharat)</w:t>
      </w:r>
    </w:p>
    <w:p w14:paraId="4043D8CC" w14:textId="77777777" w:rsidR="00B50467" w:rsidRPr="00057505" w:rsidRDefault="000C7327" w:rsidP="000C7327">
      <w:pPr>
        <w:numPr>
          <w:ilvl w:val="0"/>
          <w:numId w:val="28"/>
        </w:numPr>
        <w:tabs>
          <w:tab w:val="clear" w:pos="720"/>
          <w:tab w:val="num" w:pos="360"/>
        </w:tabs>
        <w:ind w:left="360"/>
        <w:rPr>
          <w:sz w:val="22"/>
          <w:szCs w:val="22"/>
        </w:rPr>
      </w:pPr>
      <w:r>
        <w:rPr>
          <w:sz w:val="22"/>
          <w:szCs w:val="22"/>
        </w:rPr>
        <w:t>scădere a valorilor potasiului, calciului și/sau fosfatului din sânge</w:t>
      </w:r>
      <w:r w:rsidR="00B50467" w:rsidRPr="00057505">
        <w:rPr>
          <w:sz w:val="22"/>
          <w:szCs w:val="22"/>
        </w:rPr>
        <w:t>.</w:t>
      </w:r>
    </w:p>
    <w:p w14:paraId="05E0D69D" w14:textId="77777777" w:rsidR="00B50467" w:rsidRPr="00057505" w:rsidRDefault="00B50467" w:rsidP="00B50467">
      <w:pPr>
        <w:rPr>
          <w:sz w:val="22"/>
          <w:szCs w:val="22"/>
        </w:rPr>
      </w:pPr>
    </w:p>
    <w:p w14:paraId="1D9609F9" w14:textId="77777777" w:rsidR="00B50467" w:rsidRPr="00057505" w:rsidRDefault="00B50467" w:rsidP="00B50467">
      <w:pPr>
        <w:rPr>
          <w:sz w:val="22"/>
          <w:szCs w:val="22"/>
        </w:rPr>
      </w:pPr>
      <w:r w:rsidRPr="00057505">
        <w:rPr>
          <w:b/>
          <w:sz w:val="22"/>
          <w:szCs w:val="22"/>
        </w:rPr>
        <w:t>Mai puţin frecvente</w:t>
      </w:r>
      <w:r w:rsidRPr="00057505">
        <w:rPr>
          <w:sz w:val="22"/>
          <w:szCs w:val="22"/>
        </w:rPr>
        <w:t xml:space="preserve"> (</w:t>
      </w:r>
      <w:r w:rsidR="00253B86">
        <w:rPr>
          <w:sz w:val="22"/>
          <w:szCs w:val="22"/>
        </w:rPr>
        <w:t xml:space="preserve">pot </w:t>
      </w:r>
      <w:r w:rsidR="00253B86" w:rsidRPr="00057505">
        <w:rPr>
          <w:sz w:val="22"/>
          <w:szCs w:val="22"/>
        </w:rPr>
        <w:t>apăre</w:t>
      </w:r>
      <w:r w:rsidR="00253B86">
        <w:rPr>
          <w:sz w:val="22"/>
          <w:szCs w:val="22"/>
        </w:rPr>
        <w:t>a</w:t>
      </w:r>
      <w:r w:rsidR="00253B86" w:rsidRPr="00057505">
        <w:rPr>
          <w:sz w:val="22"/>
          <w:szCs w:val="22"/>
        </w:rPr>
        <w:t xml:space="preserve"> </w:t>
      </w:r>
      <w:r w:rsidRPr="00057505">
        <w:rPr>
          <w:sz w:val="22"/>
          <w:szCs w:val="22"/>
        </w:rPr>
        <w:t>la 1</w:t>
      </w:r>
      <w:r w:rsidR="00253B86">
        <w:rPr>
          <w:sz w:val="22"/>
          <w:szCs w:val="22"/>
        </w:rPr>
        <w:t> </w:t>
      </w:r>
      <w:r w:rsidRPr="00057505">
        <w:rPr>
          <w:sz w:val="22"/>
          <w:szCs w:val="22"/>
        </w:rPr>
        <w:t>din 100</w:t>
      </w:r>
      <w:r w:rsidR="00253B86">
        <w:rPr>
          <w:sz w:val="22"/>
          <w:szCs w:val="22"/>
        </w:rPr>
        <w:t> de persoane</w:t>
      </w:r>
      <w:r w:rsidRPr="00057505">
        <w:rPr>
          <w:sz w:val="22"/>
          <w:szCs w:val="22"/>
        </w:rPr>
        <w:t>):</w:t>
      </w:r>
    </w:p>
    <w:p w14:paraId="20094D22"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pierderea temporară a stării de conştienţă</w:t>
      </w:r>
    </w:p>
    <w:p w14:paraId="1FE0C342" w14:textId="77777777" w:rsidR="00B50467" w:rsidRPr="00C47EB3" w:rsidRDefault="00B50467" w:rsidP="00C47EB3">
      <w:pPr>
        <w:numPr>
          <w:ilvl w:val="0"/>
          <w:numId w:val="28"/>
        </w:numPr>
        <w:tabs>
          <w:tab w:val="clear" w:pos="720"/>
          <w:tab w:val="num" w:pos="360"/>
        </w:tabs>
        <w:ind w:left="360"/>
        <w:rPr>
          <w:sz w:val="22"/>
          <w:szCs w:val="22"/>
        </w:rPr>
      </w:pPr>
      <w:r w:rsidRPr="00057505">
        <w:rPr>
          <w:sz w:val="22"/>
          <w:szCs w:val="22"/>
        </w:rPr>
        <w:t>reacţii pe piele la locul injectării, flebită (inflamaţie a venelor) sau umflare</w:t>
      </w:r>
    </w:p>
    <w:p w14:paraId="0CAF6D68" w14:textId="77777777" w:rsidR="00B50467" w:rsidRDefault="00B50467" w:rsidP="00974C00">
      <w:pPr>
        <w:numPr>
          <w:ilvl w:val="0"/>
          <w:numId w:val="28"/>
        </w:numPr>
        <w:tabs>
          <w:tab w:val="clear" w:pos="720"/>
          <w:tab w:val="num" w:pos="360"/>
        </w:tabs>
        <w:ind w:left="360"/>
        <w:rPr>
          <w:sz w:val="22"/>
          <w:szCs w:val="22"/>
        </w:rPr>
      </w:pPr>
      <w:r w:rsidRPr="00057505">
        <w:rPr>
          <w:sz w:val="22"/>
          <w:szCs w:val="22"/>
        </w:rPr>
        <w:t>cheaguri de sânge.</w:t>
      </w:r>
    </w:p>
    <w:p w14:paraId="4104EBA0" w14:textId="77777777" w:rsidR="00C6099A" w:rsidRPr="000F540F" w:rsidRDefault="00C6099A" w:rsidP="000F540F">
      <w:pPr>
        <w:numPr>
          <w:ilvl w:val="0"/>
          <w:numId w:val="28"/>
        </w:numPr>
        <w:tabs>
          <w:tab w:val="clear" w:pos="720"/>
          <w:tab w:val="num" w:pos="360"/>
        </w:tabs>
        <w:ind w:left="360"/>
        <w:rPr>
          <w:sz w:val="22"/>
          <w:szCs w:val="22"/>
        </w:rPr>
      </w:pPr>
      <w:r>
        <w:rPr>
          <w:sz w:val="22"/>
          <w:szCs w:val="22"/>
        </w:rPr>
        <w:lastRenderedPageBreak/>
        <w:t>la pacienții care sunt tratați cu docetaxel împreună cu anumite alte tratamente împotriva cancerului, pot apărea leucemie mieloidă acută și sindrom mielodisplazic (tipuri de cancer ale sângelui).</w:t>
      </w:r>
    </w:p>
    <w:p w14:paraId="74D01F7B" w14:textId="77777777" w:rsidR="00D856FF" w:rsidRDefault="00D856FF" w:rsidP="00D856FF">
      <w:pPr>
        <w:rPr>
          <w:sz w:val="22"/>
          <w:szCs w:val="22"/>
        </w:rPr>
      </w:pPr>
    </w:p>
    <w:p w14:paraId="6F54A106" w14:textId="77777777" w:rsidR="006E0573" w:rsidRDefault="006E0573" w:rsidP="006E0573">
      <w:pPr>
        <w:rPr>
          <w:sz w:val="22"/>
          <w:szCs w:val="22"/>
        </w:rPr>
      </w:pPr>
      <w:r w:rsidRPr="00AE7C44">
        <w:rPr>
          <w:b/>
          <w:sz w:val="22"/>
          <w:szCs w:val="22"/>
        </w:rPr>
        <w:t>Rare</w:t>
      </w:r>
      <w:r w:rsidR="00CC3259">
        <w:rPr>
          <w:sz w:val="22"/>
          <w:szCs w:val="22"/>
        </w:rPr>
        <w:t xml:space="preserve"> (pot </w:t>
      </w:r>
      <w:r w:rsidR="00CF1EBE">
        <w:rPr>
          <w:sz w:val="22"/>
          <w:szCs w:val="22"/>
        </w:rPr>
        <w:t>apărea</w:t>
      </w:r>
      <w:r>
        <w:rPr>
          <w:sz w:val="22"/>
          <w:szCs w:val="22"/>
        </w:rPr>
        <w:t xml:space="preserve"> la 1 din 1000 de persoane)</w:t>
      </w:r>
    </w:p>
    <w:p w14:paraId="1CB26063" w14:textId="77777777" w:rsidR="006E0573" w:rsidRDefault="006E0573" w:rsidP="006E0573">
      <w:pPr>
        <w:numPr>
          <w:ilvl w:val="0"/>
          <w:numId w:val="28"/>
        </w:numPr>
        <w:tabs>
          <w:tab w:val="clear" w:pos="720"/>
          <w:tab w:val="num" w:pos="360"/>
        </w:tabs>
        <w:ind w:left="360"/>
        <w:rPr>
          <w:sz w:val="22"/>
          <w:szCs w:val="22"/>
        </w:rPr>
      </w:pPr>
      <w:r w:rsidRPr="00AE7C44">
        <w:rPr>
          <w:sz w:val="22"/>
          <w:szCs w:val="22"/>
        </w:rPr>
        <w:t>inflamație a colonului, a intestinului su</w:t>
      </w:r>
      <w:r w:rsidR="00560ACD">
        <w:rPr>
          <w:sz w:val="22"/>
          <w:szCs w:val="22"/>
        </w:rPr>
        <w:t>bțire, care poate determina decesul</w:t>
      </w:r>
      <w:r w:rsidRPr="00AE7C44">
        <w:rPr>
          <w:sz w:val="22"/>
          <w:szCs w:val="22"/>
        </w:rPr>
        <w:t xml:space="preserve"> (cu frecvență necunoscută);</w:t>
      </w:r>
      <w:r>
        <w:rPr>
          <w:sz w:val="22"/>
          <w:szCs w:val="22"/>
        </w:rPr>
        <w:t xml:space="preserve"> perforație intestinală</w:t>
      </w:r>
    </w:p>
    <w:p w14:paraId="02287D87" w14:textId="77777777" w:rsidR="006E0573" w:rsidRDefault="006E0573" w:rsidP="00D856FF">
      <w:pPr>
        <w:rPr>
          <w:sz w:val="22"/>
          <w:szCs w:val="22"/>
        </w:rPr>
      </w:pPr>
    </w:p>
    <w:p w14:paraId="66644310" w14:textId="77777777" w:rsidR="00D856FF" w:rsidRDefault="00D856FF" w:rsidP="0047693B">
      <w:pPr>
        <w:keepNext/>
        <w:rPr>
          <w:sz w:val="22"/>
          <w:szCs w:val="22"/>
        </w:rPr>
      </w:pPr>
      <w:r w:rsidRPr="00AD3C92">
        <w:rPr>
          <w:b/>
          <w:sz w:val="22"/>
          <w:szCs w:val="22"/>
        </w:rPr>
        <w:t>Frecvenţă necunoscută</w:t>
      </w:r>
      <w:r w:rsidR="00590D33">
        <w:rPr>
          <w:b/>
          <w:sz w:val="22"/>
          <w:szCs w:val="22"/>
        </w:rPr>
        <w:t xml:space="preserve"> (care nu poate fi estimată din datele disponibile)</w:t>
      </w:r>
      <w:r>
        <w:rPr>
          <w:sz w:val="22"/>
          <w:szCs w:val="22"/>
          <w:lang w:val="en-GB"/>
        </w:rPr>
        <w:t>:</w:t>
      </w:r>
    </w:p>
    <w:p w14:paraId="2F6D9E4C" w14:textId="77777777" w:rsidR="00D856FF" w:rsidRDefault="00D856FF" w:rsidP="004A1AB9">
      <w:pPr>
        <w:numPr>
          <w:ilvl w:val="0"/>
          <w:numId w:val="42"/>
        </w:numPr>
        <w:tabs>
          <w:tab w:val="clear" w:pos="567"/>
        </w:tabs>
        <w:ind w:left="360" w:hanging="360"/>
        <w:rPr>
          <w:sz w:val="22"/>
          <w:szCs w:val="22"/>
        </w:rPr>
      </w:pPr>
      <w:r>
        <w:rPr>
          <w:sz w:val="22"/>
          <w:szCs w:val="22"/>
        </w:rPr>
        <w:t xml:space="preserve">boală pulmonară interstiţială (inflamaţie la nivelul plămânilor, care provoacă tuse şi </w:t>
      </w:r>
      <w:r w:rsidRPr="00057505">
        <w:rPr>
          <w:sz w:val="22"/>
          <w:szCs w:val="22"/>
        </w:rPr>
        <w:t>respiraţie îngreunată</w:t>
      </w:r>
      <w:r>
        <w:rPr>
          <w:sz w:val="22"/>
          <w:szCs w:val="22"/>
        </w:rPr>
        <w:t>. Inflamaţia la nivelul plămânilor se poate, de asemenea, instala atunci când terapia cu docetaxel este utilizată împreună cu radioterapie)</w:t>
      </w:r>
    </w:p>
    <w:p w14:paraId="1B5EA027" w14:textId="77777777" w:rsidR="00D856FF" w:rsidRDefault="00D856FF" w:rsidP="004A1AB9">
      <w:pPr>
        <w:numPr>
          <w:ilvl w:val="0"/>
          <w:numId w:val="42"/>
        </w:numPr>
        <w:tabs>
          <w:tab w:val="clear" w:pos="567"/>
        </w:tabs>
        <w:ind w:left="360" w:hanging="360"/>
        <w:rPr>
          <w:sz w:val="22"/>
          <w:szCs w:val="22"/>
        </w:rPr>
      </w:pPr>
      <w:r>
        <w:rPr>
          <w:sz w:val="22"/>
          <w:szCs w:val="22"/>
        </w:rPr>
        <w:t>pneumonie (infecţie la nivelul plămânilor)</w:t>
      </w:r>
    </w:p>
    <w:p w14:paraId="1832CA24" w14:textId="77777777" w:rsidR="00D856FF" w:rsidRPr="00AD3C92" w:rsidRDefault="00D856FF" w:rsidP="004A1AB9">
      <w:pPr>
        <w:numPr>
          <w:ilvl w:val="0"/>
          <w:numId w:val="42"/>
        </w:numPr>
        <w:tabs>
          <w:tab w:val="clear" w:pos="567"/>
        </w:tabs>
        <w:ind w:left="360" w:hanging="360"/>
        <w:rPr>
          <w:sz w:val="22"/>
          <w:szCs w:val="22"/>
        </w:rPr>
      </w:pPr>
      <w:r>
        <w:rPr>
          <w:sz w:val="22"/>
          <w:szCs w:val="22"/>
        </w:rPr>
        <w:t>fibroză pulmonară (</w:t>
      </w:r>
      <w:r w:rsidRPr="00EF049E">
        <w:rPr>
          <w:sz w:val="22"/>
          <w:szCs w:val="22"/>
        </w:rPr>
        <w:t>cicatrici şi îngroş</w:t>
      </w:r>
      <w:r>
        <w:rPr>
          <w:sz w:val="22"/>
          <w:szCs w:val="22"/>
        </w:rPr>
        <w:t>ă</w:t>
      </w:r>
      <w:r w:rsidRPr="00EF049E">
        <w:rPr>
          <w:sz w:val="22"/>
          <w:szCs w:val="22"/>
        </w:rPr>
        <w:t>r</w:t>
      </w:r>
      <w:r>
        <w:rPr>
          <w:sz w:val="22"/>
          <w:szCs w:val="22"/>
        </w:rPr>
        <w:t>i</w:t>
      </w:r>
      <w:r w:rsidRPr="00EF049E">
        <w:rPr>
          <w:sz w:val="22"/>
          <w:szCs w:val="22"/>
        </w:rPr>
        <w:t xml:space="preserve"> la nivelul</w:t>
      </w:r>
      <w:r>
        <w:rPr>
          <w:sz w:val="22"/>
          <w:szCs w:val="22"/>
        </w:rPr>
        <w:t xml:space="preserve"> plămânilor, cu senzaţie de lipsă de aer)</w:t>
      </w:r>
    </w:p>
    <w:p w14:paraId="6F8195FA" w14:textId="77777777" w:rsidR="00924CE9" w:rsidRDefault="00924CE9" w:rsidP="004A1AB9">
      <w:pPr>
        <w:numPr>
          <w:ilvl w:val="0"/>
          <w:numId w:val="42"/>
        </w:numPr>
        <w:tabs>
          <w:tab w:val="clear" w:pos="567"/>
        </w:tabs>
        <w:ind w:left="360" w:hanging="360"/>
        <w:rPr>
          <w:sz w:val="22"/>
          <w:szCs w:val="22"/>
        </w:rPr>
      </w:pPr>
      <w:r>
        <w:rPr>
          <w:sz w:val="22"/>
          <w:szCs w:val="22"/>
        </w:rPr>
        <w:t xml:space="preserve">vedere înceţoşată, din cauza umflării retinei </w:t>
      </w:r>
      <w:r w:rsidR="002D4552">
        <w:rPr>
          <w:sz w:val="22"/>
          <w:szCs w:val="22"/>
        </w:rPr>
        <w:t xml:space="preserve">în </w:t>
      </w:r>
      <w:r>
        <w:rPr>
          <w:sz w:val="22"/>
          <w:szCs w:val="22"/>
        </w:rPr>
        <w:t>interiorul ochilor (edem macular cistoid)</w:t>
      </w:r>
    </w:p>
    <w:p w14:paraId="59637BEC" w14:textId="77777777" w:rsidR="00924CE9" w:rsidRDefault="00924CE9" w:rsidP="004A1AB9">
      <w:pPr>
        <w:numPr>
          <w:ilvl w:val="0"/>
          <w:numId w:val="42"/>
        </w:numPr>
        <w:tabs>
          <w:tab w:val="clear" w:pos="567"/>
        </w:tabs>
        <w:ind w:left="360" w:hanging="360"/>
        <w:rPr>
          <w:sz w:val="22"/>
          <w:szCs w:val="22"/>
        </w:rPr>
      </w:pPr>
      <w:r>
        <w:rPr>
          <w:sz w:val="22"/>
          <w:szCs w:val="22"/>
        </w:rPr>
        <w:t>scădere a valorilor sodiului</w:t>
      </w:r>
      <w:r w:rsidR="000819A8">
        <w:rPr>
          <w:sz w:val="22"/>
          <w:szCs w:val="22"/>
        </w:rPr>
        <w:t xml:space="preserve"> </w:t>
      </w:r>
      <w:r w:rsidR="0080752C">
        <w:rPr>
          <w:sz w:val="22"/>
          <w:szCs w:val="22"/>
        </w:rPr>
        <w:t xml:space="preserve">și/sau </w:t>
      </w:r>
      <w:r w:rsidR="000819A8">
        <w:rPr>
          <w:sz w:val="22"/>
          <w:szCs w:val="22"/>
        </w:rPr>
        <w:t xml:space="preserve">magneziului </w:t>
      </w:r>
      <w:r>
        <w:rPr>
          <w:sz w:val="22"/>
          <w:szCs w:val="22"/>
        </w:rPr>
        <w:t>în sânge</w:t>
      </w:r>
      <w:r w:rsidR="000819A8">
        <w:rPr>
          <w:sz w:val="22"/>
          <w:szCs w:val="22"/>
        </w:rPr>
        <w:t xml:space="preserve"> (tulburări ale echilibrului electrolitic)</w:t>
      </w:r>
      <w:r>
        <w:rPr>
          <w:sz w:val="22"/>
          <w:szCs w:val="22"/>
        </w:rPr>
        <w:t>.</w:t>
      </w:r>
    </w:p>
    <w:p w14:paraId="58960059" w14:textId="77777777" w:rsidR="00590D33" w:rsidRDefault="00590D33" w:rsidP="004A1AB9">
      <w:pPr>
        <w:numPr>
          <w:ilvl w:val="0"/>
          <w:numId w:val="42"/>
        </w:numPr>
        <w:tabs>
          <w:tab w:val="clear" w:pos="567"/>
        </w:tabs>
        <w:ind w:left="360" w:hanging="360"/>
        <w:rPr>
          <w:sz w:val="22"/>
          <w:szCs w:val="22"/>
        </w:rPr>
      </w:pPr>
      <w:r>
        <w:rPr>
          <w:sz w:val="22"/>
          <w:szCs w:val="22"/>
        </w:rPr>
        <w:t>aritmie ventriculară sau tahicardie ventriculară (manifestate prin bătăi neregulate și/sau rapide ale inimii, scurtare severă a respirației, amețeli și/sau leșin). Unele dintre aceste simptome pot fi grave. Dacă se întâmplă acest lucru, trebuie să vă adresați imediat medicului dumneavoastră.</w:t>
      </w:r>
    </w:p>
    <w:p w14:paraId="0D983A97" w14:textId="77777777" w:rsidR="00D75CD6" w:rsidRDefault="00D75CD6" w:rsidP="004A1AB9">
      <w:pPr>
        <w:numPr>
          <w:ilvl w:val="0"/>
          <w:numId w:val="42"/>
        </w:numPr>
        <w:tabs>
          <w:tab w:val="clear" w:pos="567"/>
        </w:tabs>
        <w:ind w:left="360" w:hanging="360"/>
        <w:rPr>
          <w:sz w:val="22"/>
          <w:szCs w:val="22"/>
        </w:rPr>
      </w:pPr>
      <w:r>
        <w:rPr>
          <w:sz w:val="22"/>
          <w:szCs w:val="22"/>
        </w:rPr>
        <w:t>reacții la locul injectării într-un loc în care ați mai avut anterior o reacție alergică.</w:t>
      </w:r>
    </w:p>
    <w:p w14:paraId="240C67AF" w14:textId="77777777" w:rsidR="00C74183" w:rsidRPr="004650AC" w:rsidRDefault="001C0761" w:rsidP="00B369D9">
      <w:pPr>
        <w:pStyle w:val="Normal11pt"/>
        <w:numPr>
          <w:ilvl w:val="0"/>
          <w:numId w:val="42"/>
        </w:numPr>
        <w:tabs>
          <w:tab w:val="clear" w:pos="567"/>
        </w:tabs>
        <w:ind w:left="360" w:hanging="360"/>
        <w:rPr>
          <w:lang w:val="fr-FR"/>
        </w:rPr>
      </w:pPr>
      <w:r w:rsidRPr="004650AC">
        <w:rPr>
          <w:lang w:val="fr-FR"/>
        </w:rPr>
        <w:t>la pacienții care sunt tratați cu docetaxel împreună cu anumite alte tratamente împotriva cancerului, pot apărea limfom non-Hodgkin (un tip de cancer care afectează sistemul imunitar)</w:t>
      </w:r>
      <w:r w:rsidR="00714BC5" w:rsidRPr="004650AC">
        <w:rPr>
          <w:lang w:val="fr-FR"/>
        </w:rPr>
        <w:t xml:space="preserve"> si alte tipuri de cancer</w:t>
      </w:r>
      <w:r w:rsidRPr="004650AC">
        <w:rPr>
          <w:lang w:val="fr-FR"/>
        </w:rPr>
        <w:t>.</w:t>
      </w:r>
    </w:p>
    <w:p w14:paraId="0AF25A3A" w14:textId="77777777" w:rsidR="004A1AB9" w:rsidRPr="004650AC" w:rsidRDefault="004A1AB9" w:rsidP="004A1AB9">
      <w:pPr>
        <w:pStyle w:val="Normal11pt"/>
        <w:numPr>
          <w:ilvl w:val="0"/>
          <w:numId w:val="42"/>
        </w:numPr>
        <w:tabs>
          <w:tab w:val="clear" w:pos="567"/>
        </w:tabs>
        <w:ind w:left="360" w:hanging="360"/>
        <w:rPr>
          <w:lang w:val="ro-RO"/>
        </w:rPr>
      </w:pPr>
      <w:r>
        <w:rPr>
          <w:lang w:val="ro-RO"/>
        </w:rPr>
        <w:t>sindrom Stevens-Johnson</w:t>
      </w:r>
      <w:r w:rsidRPr="00C10C0F">
        <w:rPr>
          <w:lang w:val="ro-RO"/>
        </w:rPr>
        <w:t xml:space="preserve"> </w:t>
      </w:r>
      <w:r>
        <w:rPr>
          <w:lang w:val="ro-RO"/>
        </w:rPr>
        <w:t>(</w:t>
      </w:r>
      <w:r w:rsidRPr="00C10C0F">
        <w:rPr>
          <w:lang w:val="ro-RO"/>
        </w:rPr>
        <w:t>SSJ</w:t>
      </w:r>
      <w:r>
        <w:rPr>
          <w:lang w:val="ro-RO"/>
        </w:rPr>
        <w:t>) și necroliză epidermică toxică (</w:t>
      </w:r>
      <w:r w:rsidRPr="00C10C0F">
        <w:rPr>
          <w:lang w:val="ro-RO"/>
        </w:rPr>
        <w:t>NET</w:t>
      </w:r>
      <w:r>
        <w:rPr>
          <w:lang w:val="ro-RO"/>
        </w:rPr>
        <w:t>) (</w:t>
      </w:r>
      <w:r w:rsidRPr="00C10C0F">
        <w:rPr>
          <w:lang w:val="ro-RO"/>
        </w:rPr>
        <w:t>formarea de vezicule, exfolierea sau sângerarea la nivelul oricărei regiuni a pielii dumneavoastră (inclusiv la nivelul buzelor, ochilor, gurii, nasului, organelor genitale, mâinilor sau picioarelor), însoțite sau nu de o erupție la nivelul pielii. În același timp, puteți avea și simptome asemănătoare gripei, cum sunt febră, frisoane sau dureri musculare.</w:t>
      </w:r>
      <w:r>
        <w:rPr>
          <w:lang w:val="ro-RO"/>
        </w:rPr>
        <w:t>)</w:t>
      </w:r>
    </w:p>
    <w:p w14:paraId="0E7C18A6" w14:textId="77777777" w:rsidR="004A1AB9" w:rsidRDefault="004A1AB9" w:rsidP="004A1AB9">
      <w:pPr>
        <w:pStyle w:val="Normal11pt"/>
        <w:numPr>
          <w:ilvl w:val="0"/>
          <w:numId w:val="42"/>
        </w:numPr>
        <w:tabs>
          <w:tab w:val="clear" w:pos="567"/>
        </w:tabs>
        <w:ind w:left="360" w:hanging="360"/>
        <w:rPr>
          <w:ins w:id="303" w:author="Author"/>
          <w:lang w:val="ro-RO"/>
        </w:rPr>
      </w:pPr>
      <w:r w:rsidRPr="004650AC">
        <w:rPr>
          <w:lang w:val="ro-RO"/>
        </w:rPr>
        <w:t>pustuloză exantematoasă acută generalizată (PEAG) (erupție generalizată la nivelul pielii, de culoare roșie, solzoasă, cu umflături sub pielea inflamată (inclusiv la nivelul pliurilor pielii, trunchiului și extremităților superioare) și formare de vezicule, însoțite de febră).</w:t>
      </w:r>
    </w:p>
    <w:p w14:paraId="4618FBCA" w14:textId="166A203A" w:rsidR="00E5506D" w:rsidRPr="003B3225" w:rsidRDefault="00E5506D">
      <w:pPr>
        <w:pStyle w:val="Normal11pt"/>
        <w:numPr>
          <w:ilvl w:val="0"/>
          <w:numId w:val="42"/>
        </w:numPr>
        <w:tabs>
          <w:tab w:val="clear" w:pos="567"/>
          <w:tab w:val="num" w:pos="360"/>
        </w:tabs>
        <w:rPr>
          <w:ins w:id="304" w:author="Author"/>
          <w:lang w:val="ro-RO"/>
        </w:rPr>
        <w:pPrChange w:id="305" w:author="Author">
          <w:pPr>
            <w:pStyle w:val="Normal11pt"/>
            <w:numPr>
              <w:numId w:val="42"/>
            </w:numPr>
            <w:tabs>
              <w:tab w:val="num" w:pos="567"/>
            </w:tabs>
            <w:ind w:left="567" w:hanging="567"/>
          </w:pPr>
        </w:pPrChange>
      </w:pPr>
      <w:ins w:id="306" w:author="Author">
        <w:r w:rsidRPr="003B3225">
          <w:rPr>
            <w:lang w:val="ro-RO"/>
          </w:rPr>
          <w:t xml:space="preserve">psoriazis (pete roșii </w:t>
        </w:r>
        <w:r w:rsidR="00B86655">
          <w:rPr>
            <w:lang w:val="ro-RO"/>
          </w:rPr>
          <w:t>p</w:t>
        </w:r>
        <w:del w:id="307" w:author="Author">
          <w:r w:rsidRPr="003B3225" w:rsidDel="00B86655">
            <w:rPr>
              <w:lang w:val="ro-RO"/>
            </w:rPr>
            <w:delText>d</w:delText>
          </w:r>
        </w:del>
        <w:r w:rsidRPr="003B3225">
          <w:rPr>
            <w:lang w:val="ro-RO"/>
          </w:rPr>
          <w:t xml:space="preserve">e piele, piele uscată, mâncărime, </w:t>
        </w:r>
        <w:r w:rsidR="00B86655">
          <w:rPr>
            <w:lang w:val="ro-RO"/>
          </w:rPr>
          <w:t>senzație de arsură</w:t>
        </w:r>
        <w:r w:rsidR="00B86655" w:rsidRPr="003B3225">
          <w:rPr>
            <w:lang w:val="ro-RO"/>
          </w:rPr>
          <w:t xml:space="preserve">, </w:t>
        </w:r>
        <w:r w:rsidR="00B86655">
          <w:rPr>
            <w:lang w:val="ro-RO"/>
          </w:rPr>
          <w:t xml:space="preserve">piele </w:t>
        </w:r>
        <w:r w:rsidR="00B86655" w:rsidRPr="003B3225">
          <w:rPr>
            <w:lang w:val="ro-RO"/>
          </w:rPr>
          <w:t>crăpat</w:t>
        </w:r>
        <w:r w:rsidR="00B86655">
          <w:rPr>
            <w:lang w:val="ro-RO"/>
          </w:rPr>
          <w:t>ă</w:t>
        </w:r>
        <w:r w:rsidR="00B86655" w:rsidRPr="003B3225">
          <w:rPr>
            <w:lang w:val="ro-RO"/>
          </w:rPr>
          <w:t xml:space="preserve"> și plăci </w:t>
        </w:r>
        <w:r w:rsidR="00B86655">
          <w:rPr>
            <w:lang w:val="ro-RO"/>
          </w:rPr>
          <w:t xml:space="preserve">la nivelul pielii </w:t>
        </w:r>
        <w:r w:rsidR="00B86655" w:rsidRPr="003B3225">
          <w:rPr>
            <w:lang w:val="ro-RO"/>
          </w:rPr>
          <w:t>îngroșate sau umflate</w:t>
        </w:r>
        <w:del w:id="308" w:author="Author">
          <w:r w:rsidRPr="003B3225" w:rsidDel="00B86655">
            <w:rPr>
              <w:lang w:val="ro-RO"/>
            </w:rPr>
            <w:delText>arsuri, crăpat și plăci îngroșate sau umflate</w:delText>
          </w:r>
        </w:del>
        <w:r w:rsidRPr="003B3225">
          <w:rPr>
            <w:lang w:val="ro-RO"/>
          </w:rPr>
          <w:t>)</w:t>
        </w:r>
      </w:ins>
    </w:p>
    <w:p w14:paraId="57A63D34" w14:textId="6ACF179B" w:rsidR="00E5506D" w:rsidRPr="004650AC" w:rsidDel="00E5506D" w:rsidRDefault="00E5506D" w:rsidP="004A1AB9">
      <w:pPr>
        <w:pStyle w:val="Normal11pt"/>
        <w:numPr>
          <w:ilvl w:val="0"/>
          <w:numId w:val="42"/>
        </w:numPr>
        <w:tabs>
          <w:tab w:val="clear" w:pos="567"/>
        </w:tabs>
        <w:ind w:left="360" w:hanging="360"/>
        <w:rPr>
          <w:del w:id="309" w:author="Author"/>
          <w:lang w:val="ro-RO"/>
        </w:rPr>
      </w:pPr>
    </w:p>
    <w:p w14:paraId="49CA46E9" w14:textId="77777777" w:rsidR="00FE0300" w:rsidRDefault="001572A3" w:rsidP="00FE0300">
      <w:pPr>
        <w:pStyle w:val="Normal11pt"/>
        <w:numPr>
          <w:ilvl w:val="0"/>
          <w:numId w:val="42"/>
        </w:numPr>
        <w:tabs>
          <w:tab w:val="clear" w:pos="567"/>
        </w:tabs>
        <w:ind w:left="360" w:hanging="360"/>
      </w:pPr>
      <w:r w:rsidRPr="004650AC">
        <w:rPr>
          <w:lang w:val="ro-RO"/>
        </w:rPr>
        <w:t>sindromul de liză tumorală este o afecțiune gravă, evidențiată prin modificări la analizele de sânge, cum sunt creșterea valorilor acidului uric, potasiului, fosforului și scăderea valorilor calciului;</w:t>
      </w:r>
      <w:r>
        <w:rPr>
          <w:lang w:val="ro-RO"/>
        </w:rPr>
        <w:t xml:space="preserve"> și duce la apariția unor simptome cum sunt convulsiile, insuficiența renală (scăderea cantității sau închiderea la culoare a urinei) și tulburări ale ritmului bătăilor inimii</w:t>
      </w:r>
      <w:r w:rsidRPr="004650AC">
        <w:rPr>
          <w:lang w:val="ro-RO"/>
        </w:rPr>
        <w:t xml:space="preserve">. </w:t>
      </w:r>
      <w:r>
        <w:t>Dacă apare, trebuie să spuneți imediat medicului dumneavoastră</w:t>
      </w:r>
      <w:r w:rsidR="00FE0300" w:rsidRPr="00B369D9">
        <w:t>.</w:t>
      </w:r>
    </w:p>
    <w:p w14:paraId="700F31BB" w14:textId="77777777" w:rsidR="00FE0300" w:rsidRPr="00AD24DF" w:rsidRDefault="00FE0300" w:rsidP="00FE0300">
      <w:pPr>
        <w:pStyle w:val="Normal11pt"/>
        <w:numPr>
          <w:ilvl w:val="0"/>
          <w:numId w:val="42"/>
        </w:numPr>
        <w:tabs>
          <w:tab w:val="clear" w:pos="567"/>
        </w:tabs>
        <w:ind w:left="360" w:hanging="360"/>
      </w:pPr>
      <w:r>
        <w:t>miozită (inflamație a mușchilor – căldură, roșeață și umflare – care provoacă durere și slăbiciune</w:t>
      </w:r>
      <w:r w:rsidRPr="00A52D50">
        <w:t xml:space="preserve"> </w:t>
      </w:r>
      <w:r>
        <w:t>musculară).</w:t>
      </w:r>
    </w:p>
    <w:p w14:paraId="11F3D204" w14:textId="77777777" w:rsidR="00B50467" w:rsidRPr="00057505" w:rsidRDefault="00B50467" w:rsidP="00B50467">
      <w:pPr>
        <w:rPr>
          <w:sz w:val="22"/>
          <w:szCs w:val="22"/>
        </w:rPr>
      </w:pPr>
    </w:p>
    <w:p w14:paraId="51CC9953" w14:textId="77777777" w:rsidR="00924CE9" w:rsidRPr="00BB552B" w:rsidRDefault="00924CE9" w:rsidP="00924CE9">
      <w:pPr>
        <w:rPr>
          <w:b/>
          <w:sz w:val="22"/>
          <w:szCs w:val="22"/>
        </w:rPr>
      </w:pPr>
      <w:r w:rsidRPr="00BB552B">
        <w:rPr>
          <w:b/>
          <w:sz w:val="22"/>
          <w:szCs w:val="22"/>
        </w:rPr>
        <w:t>Raportarea reacţiilor adverse</w:t>
      </w:r>
    </w:p>
    <w:p w14:paraId="3122F5FF" w14:textId="77777777" w:rsidR="00B50467" w:rsidRPr="00057505" w:rsidRDefault="00B50467" w:rsidP="00B50467">
      <w:pPr>
        <w:rPr>
          <w:sz w:val="22"/>
          <w:szCs w:val="22"/>
        </w:rPr>
      </w:pPr>
      <w:r w:rsidRPr="00057505">
        <w:rPr>
          <w:sz w:val="22"/>
          <w:szCs w:val="22"/>
        </w:rPr>
        <w:t xml:space="preserve">Dacă </w:t>
      </w:r>
      <w:r w:rsidR="00253B86">
        <w:rPr>
          <w:sz w:val="22"/>
          <w:szCs w:val="22"/>
        </w:rPr>
        <w:t>manifestaţi orice</w:t>
      </w:r>
      <w:r w:rsidR="00253B86" w:rsidRPr="00057505">
        <w:rPr>
          <w:sz w:val="22"/>
          <w:szCs w:val="22"/>
        </w:rPr>
        <w:t xml:space="preserve"> </w:t>
      </w:r>
      <w:r w:rsidRPr="00057505">
        <w:rPr>
          <w:sz w:val="22"/>
          <w:szCs w:val="22"/>
        </w:rPr>
        <w:t xml:space="preserve">reacţii adverse, </w:t>
      </w:r>
      <w:r w:rsidR="00253B86">
        <w:rPr>
          <w:sz w:val="22"/>
          <w:szCs w:val="22"/>
        </w:rPr>
        <w:t>adresaţi-</w:t>
      </w:r>
      <w:r w:rsidRPr="00057505">
        <w:rPr>
          <w:sz w:val="22"/>
          <w:szCs w:val="22"/>
        </w:rPr>
        <w:t>vă medicului dumneavoastră</w:t>
      </w:r>
      <w:r w:rsidR="00253B86">
        <w:rPr>
          <w:sz w:val="22"/>
          <w:szCs w:val="22"/>
        </w:rPr>
        <w:t>,</w:t>
      </w:r>
      <w:r w:rsidRPr="00057505">
        <w:rPr>
          <w:sz w:val="22"/>
          <w:szCs w:val="22"/>
        </w:rPr>
        <w:t xml:space="preserve"> farmacistului din spital</w:t>
      </w:r>
      <w:r w:rsidR="00253B86" w:rsidRPr="00253B86">
        <w:rPr>
          <w:sz w:val="22"/>
          <w:szCs w:val="22"/>
        </w:rPr>
        <w:t xml:space="preserve"> </w:t>
      </w:r>
      <w:r w:rsidR="00253B86">
        <w:rPr>
          <w:sz w:val="22"/>
          <w:szCs w:val="22"/>
        </w:rPr>
        <w:t>sau asistentei medicale</w:t>
      </w:r>
      <w:r w:rsidR="00253B86" w:rsidRPr="00057505">
        <w:rPr>
          <w:sz w:val="22"/>
          <w:szCs w:val="22"/>
        </w:rPr>
        <w:t>.</w:t>
      </w:r>
      <w:r w:rsidR="00253B86">
        <w:rPr>
          <w:sz w:val="22"/>
          <w:szCs w:val="22"/>
        </w:rPr>
        <w:t xml:space="preserve"> Acestea includ orice </w:t>
      </w:r>
      <w:r w:rsidR="00285F79">
        <w:rPr>
          <w:sz w:val="22"/>
          <w:szCs w:val="22"/>
        </w:rPr>
        <w:t xml:space="preserve">posibile </w:t>
      </w:r>
      <w:r w:rsidR="00253B86">
        <w:rPr>
          <w:sz w:val="22"/>
          <w:szCs w:val="22"/>
        </w:rPr>
        <w:t>reacţii adverse nemenţionate în acest prospect</w:t>
      </w:r>
      <w:r w:rsidRPr="00057505">
        <w:rPr>
          <w:sz w:val="22"/>
          <w:szCs w:val="22"/>
        </w:rPr>
        <w:t>.</w:t>
      </w:r>
      <w:r w:rsidR="00924CE9" w:rsidRPr="00924CE9">
        <w:rPr>
          <w:sz w:val="22"/>
          <w:szCs w:val="22"/>
        </w:rPr>
        <w:t xml:space="preserve"> </w:t>
      </w:r>
      <w:r w:rsidR="00924CE9" w:rsidRPr="00B50871">
        <w:rPr>
          <w:sz w:val="22"/>
          <w:szCs w:val="22"/>
        </w:rPr>
        <w:t xml:space="preserve">De asemenea, puteţi raporta reacţiile adverse direct prin intermediul </w:t>
      </w:r>
      <w:r w:rsidR="00924CE9">
        <w:rPr>
          <w:sz w:val="22"/>
          <w:szCs w:val="22"/>
          <w:highlight w:val="lightGray"/>
        </w:rPr>
        <w:t xml:space="preserve">sistemului naţional de raportare, aşa cum este menţionat în </w:t>
      </w:r>
      <w:hyperlink r:id="rId24" w:history="1">
        <w:r w:rsidR="00570BF6">
          <w:rPr>
            <w:rStyle w:val="Hyperlink"/>
            <w:sz w:val="22"/>
            <w:szCs w:val="22"/>
            <w:highlight w:val="lightGray"/>
          </w:rPr>
          <w:t>Anexa V</w:t>
        </w:r>
      </w:hyperlink>
      <w:r w:rsidR="00924CE9" w:rsidRPr="00B50871">
        <w:rPr>
          <w:sz w:val="22"/>
          <w:szCs w:val="22"/>
        </w:rPr>
        <w:t>. Raportând reacţiile adverse, puteţi contribui la furnizarea de informaţii suplimentare privind siguranţa acestui medicament.</w:t>
      </w:r>
    </w:p>
    <w:p w14:paraId="2544003F" w14:textId="77777777" w:rsidR="00B50467" w:rsidRPr="00057505" w:rsidRDefault="00B50467" w:rsidP="00B50467">
      <w:pPr>
        <w:rPr>
          <w:bCs/>
          <w:sz w:val="22"/>
          <w:szCs w:val="22"/>
        </w:rPr>
      </w:pPr>
    </w:p>
    <w:p w14:paraId="3CCA24BD" w14:textId="77777777" w:rsidR="00B50467" w:rsidRPr="00057505" w:rsidRDefault="00B50467" w:rsidP="00B50467">
      <w:pPr>
        <w:rPr>
          <w:bCs/>
          <w:sz w:val="22"/>
          <w:szCs w:val="22"/>
        </w:rPr>
      </w:pPr>
    </w:p>
    <w:p w14:paraId="31F034D0" w14:textId="77777777" w:rsidR="00B50467" w:rsidRPr="00057505" w:rsidRDefault="00B50467" w:rsidP="00B50467">
      <w:pPr>
        <w:rPr>
          <w:b/>
          <w:sz w:val="22"/>
          <w:szCs w:val="22"/>
        </w:rPr>
      </w:pPr>
      <w:r w:rsidRPr="00057505">
        <w:rPr>
          <w:b/>
          <w:sz w:val="22"/>
          <w:szCs w:val="22"/>
        </w:rPr>
        <w:t>5.</w:t>
      </w:r>
      <w:r w:rsidRPr="00057505">
        <w:rPr>
          <w:b/>
          <w:sz w:val="22"/>
          <w:szCs w:val="22"/>
        </w:rPr>
        <w:tab/>
      </w:r>
      <w:r w:rsidR="00253B86" w:rsidRPr="00262A1B">
        <w:rPr>
          <w:b/>
          <w:sz w:val="22"/>
          <w:szCs w:val="22"/>
        </w:rPr>
        <w:t xml:space="preserve">Cum se păstrează </w:t>
      </w:r>
      <w:r w:rsidRPr="00057505">
        <w:rPr>
          <w:b/>
          <w:sz w:val="22"/>
          <w:szCs w:val="22"/>
        </w:rPr>
        <w:t>TAXOTERE</w:t>
      </w:r>
    </w:p>
    <w:p w14:paraId="6726D458" w14:textId="77777777" w:rsidR="00B50467" w:rsidRPr="00057505" w:rsidRDefault="00B50467" w:rsidP="00B50467">
      <w:pPr>
        <w:rPr>
          <w:sz w:val="22"/>
          <w:szCs w:val="22"/>
        </w:rPr>
      </w:pPr>
    </w:p>
    <w:p w14:paraId="57AD2A6E" w14:textId="77777777" w:rsidR="00B50467" w:rsidRPr="00057505" w:rsidRDefault="00253B86" w:rsidP="00B50467">
      <w:pPr>
        <w:rPr>
          <w:sz w:val="22"/>
          <w:szCs w:val="22"/>
        </w:rPr>
      </w:pPr>
      <w:r>
        <w:rPr>
          <w:sz w:val="22"/>
          <w:szCs w:val="22"/>
        </w:rPr>
        <w:t>Nu lăsaţi acest medicament</w:t>
      </w:r>
      <w:r w:rsidRPr="00057505">
        <w:rPr>
          <w:sz w:val="22"/>
          <w:szCs w:val="22"/>
        </w:rPr>
        <w:t xml:space="preserve"> </w:t>
      </w:r>
      <w:r w:rsidR="00B50467" w:rsidRPr="00057505">
        <w:rPr>
          <w:sz w:val="22"/>
          <w:szCs w:val="22"/>
        </w:rPr>
        <w:t xml:space="preserve">la </w:t>
      </w:r>
      <w:r w:rsidRPr="00057505">
        <w:rPr>
          <w:sz w:val="22"/>
          <w:szCs w:val="22"/>
        </w:rPr>
        <w:t xml:space="preserve">vederea şi </w:t>
      </w:r>
      <w:r w:rsidR="00B50467" w:rsidRPr="00057505">
        <w:rPr>
          <w:sz w:val="22"/>
          <w:szCs w:val="22"/>
        </w:rPr>
        <w:t>îndemâna copiilor.</w:t>
      </w:r>
    </w:p>
    <w:p w14:paraId="29419E78" w14:textId="77777777" w:rsidR="00B50467" w:rsidRPr="00057505" w:rsidRDefault="00B50467" w:rsidP="00B50467">
      <w:pPr>
        <w:rPr>
          <w:sz w:val="22"/>
          <w:szCs w:val="22"/>
        </w:rPr>
      </w:pPr>
    </w:p>
    <w:p w14:paraId="556939A2" w14:textId="77777777" w:rsidR="00B50467" w:rsidRPr="00057505" w:rsidRDefault="00B50467" w:rsidP="00B50467">
      <w:pPr>
        <w:rPr>
          <w:sz w:val="22"/>
          <w:szCs w:val="22"/>
        </w:rPr>
      </w:pPr>
      <w:r w:rsidRPr="00057505">
        <w:rPr>
          <w:sz w:val="22"/>
          <w:szCs w:val="22"/>
        </w:rPr>
        <w:t xml:space="preserve">Nu utilizaţi </w:t>
      </w:r>
      <w:r w:rsidR="00253B86">
        <w:rPr>
          <w:sz w:val="22"/>
          <w:szCs w:val="22"/>
        </w:rPr>
        <w:t>acest medicament</w:t>
      </w:r>
      <w:r w:rsidR="00253B86" w:rsidRPr="00057505">
        <w:rPr>
          <w:sz w:val="22"/>
          <w:szCs w:val="22"/>
        </w:rPr>
        <w:t xml:space="preserve"> </w:t>
      </w:r>
      <w:r w:rsidRPr="00057505">
        <w:rPr>
          <w:sz w:val="22"/>
          <w:szCs w:val="22"/>
        </w:rPr>
        <w:t>după data de expirare înscrisă pe cuti</w:t>
      </w:r>
      <w:r w:rsidR="004B5898">
        <w:rPr>
          <w:sz w:val="22"/>
          <w:szCs w:val="22"/>
        </w:rPr>
        <w:t>e</w:t>
      </w:r>
      <w:r w:rsidRPr="00057505">
        <w:rPr>
          <w:sz w:val="22"/>
          <w:szCs w:val="22"/>
        </w:rPr>
        <w:t xml:space="preserve"> şi pe eticheta </w:t>
      </w:r>
      <w:r w:rsidR="004B5898">
        <w:rPr>
          <w:sz w:val="22"/>
          <w:szCs w:val="22"/>
        </w:rPr>
        <w:t xml:space="preserve">de </w:t>
      </w:r>
      <w:r w:rsidRPr="00057505">
        <w:rPr>
          <w:sz w:val="22"/>
          <w:szCs w:val="22"/>
        </w:rPr>
        <w:t>flacon după EXP. Data de expirare se referă la ultima zi a lunii respective.</w:t>
      </w:r>
    </w:p>
    <w:p w14:paraId="40D4E61A" w14:textId="77777777" w:rsidR="00B50467" w:rsidRPr="00057505" w:rsidRDefault="00B50467" w:rsidP="00B50467">
      <w:pPr>
        <w:rPr>
          <w:sz w:val="22"/>
          <w:szCs w:val="22"/>
        </w:rPr>
      </w:pPr>
    </w:p>
    <w:p w14:paraId="428C3CA7" w14:textId="77777777" w:rsidR="00B50467" w:rsidRPr="00057505" w:rsidRDefault="00B50467" w:rsidP="00B50467">
      <w:pPr>
        <w:rPr>
          <w:sz w:val="22"/>
          <w:szCs w:val="22"/>
        </w:rPr>
      </w:pPr>
      <w:r w:rsidRPr="00057505">
        <w:rPr>
          <w:sz w:val="22"/>
          <w:szCs w:val="22"/>
        </w:rPr>
        <w:lastRenderedPageBreak/>
        <w:t>A nu se păstra la temperaturi peste 25</w:t>
      </w:r>
      <w:r w:rsidR="001C73C3" w:rsidRPr="00057505">
        <w:rPr>
          <w:sz w:val="22"/>
          <w:szCs w:val="22"/>
        </w:rPr>
        <w:t>º</w:t>
      </w:r>
      <w:r w:rsidRPr="00057505">
        <w:rPr>
          <w:sz w:val="22"/>
          <w:szCs w:val="22"/>
        </w:rPr>
        <w:t>C.</w:t>
      </w:r>
    </w:p>
    <w:p w14:paraId="18FF97E8" w14:textId="77777777" w:rsidR="00B50467" w:rsidRPr="00057505" w:rsidRDefault="00B50467" w:rsidP="00B50467">
      <w:pPr>
        <w:rPr>
          <w:sz w:val="22"/>
          <w:szCs w:val="22"/>
        </w:rPr>
      </w:pPr>
      <w:r w:rsidRPr="00057505">
        <w:rPr>
          <w:sz w:val="22"/>
          <w:szCs w:val="22"/>
        </w:rPr>
        <w:t>A se păstra în ambalajul original</w:t>
      </w:r>
      <w:r w:rsidR="001C7816" w:rsidRPr="00057505">
        <w:rPr>
          <w:sz w:val="22"/>
          <w:szCs w:val="22"/>
        </w:rPr>
        <w:t>,</w:t>
      </w:r>
      <w:r w:rsidRPr="00057505">
        <w:rPr>
          <w:sz w:val="22"/>
          <w:szCs w:val="22"/>
        </w:rPr>
        <w:t xml:space="preserve"> pentru a fi protejat de lumină.</w:t>
      </w:r>
    </w:p>
    <w:p w14:paraId="20734C77" w14:textId="77777777" w:rsidR="00B50467" w:rsidRPr="00057505" w:rsidRDefault="00B50467" w:rsidP="00B50467">
      <w:pPr>
        <w:rPr>
          <w:sz w:val="22"/>
          <w:szCs w:val="22"/>
        </w:rPr>
      </w:pPr>
    </w:p>
    <w:p w14:paraId="02493904" w14:textId="77777777" w:rsidR="00B50467" w:rsidRPr="00057505" w:rsidRDefault="00B50467" w:rsidP="00B50467">
      <w:pPr>
        <w:rPr>
          <w:sz w:val="22"/>
          <w:szCs w:val="22"/>
        </w:rPr>
      </w:pPr>
      <w:r w:rsidRPr="00057505">
        <w:rPr>
          <w:sz w:val="22"/>
          <w:szCs w:val="22"/>
        </w:rPr>
        <w:t xml:space="preserve">Utilizaţi flaconul imediat după deschidere. Dacă nu este utilizat imediat, </w:t>
      </w:r>
      <w:r w:rsidR="00B766A8" w:rsidRPr="00057505">
        <w:rPr>
          <w:bCs/>
          <w:sz w:val="22"/>
          <w:szCs w:val="22"/>
        </w:rPr>
        <w:t>perioadele de păstrare</w:t>
      </w:r>
      <w:r w:rsidRPr="00057505">
        <w:rPr>
          <w:bCs/>
          <w:sz w:val="22"/>
          <w:szCs w:val="22"/>
        </w:rPr>
        <w:t xml:space="preserve"> şi condiţiile de utilizare</w:t>
      </w:r>
      <w:r w:rsidRPr="00057505">
        <w:rPr>
          <w:sz w:val="22"/>
          <w:szCs w:val="22"/>
        </w:rPr>
        <w:t xml:space="preserve"> sunt responsabilitatea utilizatorului.</w:t>
      </w:r>
    </w:p>
    <w:p w14:paraId="4E1D0261" w14:textId="77777777" w:rsidR="00B50467" w:rsidRDefault="00B50467" w:rsidP="00B50467">
      <w:pPr>
        <w:rPr>
          <w:sz w:val="22"/>
          <w:szCs w:val="22"/>
        </w:rPr>
      </w:pPr>
    </w:p>
    <w:p w14:paraId="49F1185C" w14:textId="77777777" w:rsidR="00AB0290" w:rsidRDefault="00AB0290" w:rsidP="00AB0290">
      <w:pPr>
        <w:rPr>
          <w:sz w:val="22"/>
          <w:szCs w:val="22"/>
        </w:rPr>
      </w:pPr>
      <w:r w:rsidRPr="00057505">
        <w:rPr>
          <w:sz w:val="22"/>
          <w:szCs w:val="22"/>
        </w:rPr>
        <w:t>Din punct de vedere microbiologic,</w:t>
      </w:r>
      <w:r>
        <w:rPr>
          <w:sz w:val="22"/>
          <w:szCs w:val="22"/>
        </w:rPr>
        <w:t xml:space="preserve"> reconstituirea/dil</w:t>
      </w:r>
      <w:r w:rsidR="00757B5B">
        <w:rPr>
          <w:sz w:val="22"/>
          <w:szCs w:val="22"/>
        </w:rPr>
        <w:t>uare</w:t>
      </w:r>
      <w:r>
        <w:rPr>
          <w:sz w:val="22"/>
          <w:szCs w:val="22"/>
        </w:rPr>
        <w:t>a trebuie să aibă loc în condiţii controlate şi aseptice.</w:t>
      </w:r>
    </w:p>
    <w:p w14:paraId="41405917" w14:textId="77777777" w:rsidR="00AB0290" w:rsidRPr="00057505" w:rsidRDefault="00AB0290" w:rsidP="00B50467">
      <w:pPr>
        <w:rPr>
          <w:sz w:val="22"/>
          <w:szCs w:val="22"/>
        </w:rPr>
      </w:pPr>
    </w:p>
    <w:p w14:paraId="5CA68EC3" w14:textId="77777777" w:rsidR="00B50467" w:rsidRPr="00057505" w:rsidRDefault="00B50467" w:rsidP="00B50467">
      <w:pPr>
        <w:rPr>
          <w:sz w:val="22"/>
          <w:szCs w:val="22"/>
        </w:rPr>
      </w:pPr>
      <w:r w:rsidRPr="00057505">
        <w:rPr>
          <w:sz w:val="22"/>
          <w:szCs w:val="22"/>
        </w:rPr>
        <w:t xml:space="preserve">Utilizaţi medicamentul imediat după ce acesta este adăugat în </w:t>
      </w:r>
      <w:r w:rsidR="00A551B7" w:rsidRPr="00057505">
        <w:rPr>
          <w:sz w:val="22"/>
          <w:szCs w:val="22"/>
        </w:rPr>
        <w:t>punga pentru perfuzie</w:t>
      </w:r>
      <w:r w:rsidRPr="00057505">
        <w:rPr>
          <w:sz w:val="22"/>
          <w:szCs w:val="22"/>
        </w:rPr>
        <w:t xml:space="preserve">. Dacă nu este utilizat imediat, </w:t>
      </w:r>
      <w:r w:rsidR="00B766A8" w:rsidRPr="00057505">
        <w:rPr>
          <w:bCs/>
          <w:sz w:val="22"/>
          <w:szCs w:val="22"/>
        </w:rPr>
        <w:t>perioadele de păstrare</w:t>
      </w:r>
      <w:r w:rsidRPr="00057505">
        <w:rPr>
          <w:bCs/>
          <w:sz w:val="22"/>
          <w:szCs w:val="22"/>
        </w:rPr>
        <w:t xml:space="preserve"> şi condiţiile de utilizare</w:t>
      </w:r>
      <w:r w:rsidRPr="00057505">
        <w:rPr>
          <w:sz w:val="22"/>
          <w:szCs w:val="22"/>
        </w:rPr>
        <w:t xml:space="preserve"> sunt responsabilitatea utilizatorului şi, în mod normal, nu trebui</w:t>
      </w:r>
      <w:r w:rsidR="00B766A8" w:rsidRPr="00057505">
        <w:rPr>
          <w:sz w:val="22"/>
          <w:szCs w:val="22"/>
        </w:rPr>
        <w:t>e</w:t>
      </w:r>
      <w:r w:rsidRPr="00057505">
        <w:rPr>
          <w:sz w:val="22"/>
          <w:szCs w:val="22"/>
        </w:rPr>
        <w:t xml:space="preserve"> să fie mai mari de </w:t>
      </w:r>
      <w:r w:rsidR="004862F4">
        <w:rPr>
          <w:sz w:val="22"/>
          <w:szCs w:val="22"/>
        </w:rPr>
        <w:t>6 </w:t>
      </w:r>
      <w:r w:rsidRPr="00057505">
        <w:rPr>
          <w:sz w:val="22"/>
          <w:szCs w:val="22"/>
        </w:rPr>
        <w:t xml:space="preserve">ore la temperaturi sub </w:t>
      </w:r>
      <w:r w:rsidRPr="00057505">
        <w:rPr>
          <w:sz w:val="22"/>
          <w:szCs w:val="22"/>
          <w:lang w:eastAsia="ja-JP"/>
        </w:rPr>
        <w:t>25</w:t>
      </w:r>
      <w:r w:rsidR="00AE1490" w:rsidRPr="00057505">
        <w:rPr>
          <w:sz w:val="22"/>
          <w:szCs w:val="22"/>
          <w:lang w:eastAsia="ja-JP"/>
        </w:rPr>
        <w:t>º</w:t>
      </w:r>
      <w:r w:rsidRPr="00057505">
        <w:rPr>
          <w:sz w:val="22"/>
          <w:szCs w:val="22"/>
          <w:lang w:eastAsia="ja-JP"/>
        </w:rPr>
        <w:t>C</w:t>
      </w:r>
      <w:r w:rsidRPr="00057505">
        <w:rPr>
          <w:sz w:val="22"/>
          <w:szCs w:val="22"/>
        </w:rPr>
        <w:t xml:space="preserve">, </w:t>
      </w:r>
      <w:r w:rsidR="00B766A8" w:rsidRPr="00057505">
        <w:rPr>
          <w:sz w:val="22"/>
          <w:szCs w:val="22"/>
        </w:rPr>
        <w:t>incluzând timpul alocat administrării perfuziei intravenoase la pacient, cu durata de o oră</w:t>
      </w:r>
      <w:r w:rsidRPr="00057505">
        <w:rPr>
          <w:sz w:val="22"/>
          <w:szCs w:val="22"/>
        </w:rPr>
        <w:t>.</w:t>
      </w:r>
    </w:p>
    <w:p w14:paraId="7CBFACA6" w14:textId="77777777" w:rsidR="00B50467" w:rsidRPr="00057505" w:rsidRDefault="00B50467" w:rsidP="00B50467">
      <w:pPr>
        <w:rPr>
          <w:sz w:val="22"/>
          <w:szCs w:val="22"/>
        </w:rPr>
      </w:pPr>
    </w:p>
    <w:p w14:paraId="604F4607" w14:textId="77777777" w:rsidR="00DF498D" w:rsidRPr="00C52C81" w:rsidRDefault="00DF498D" w:rsidP="00DF498D">
      <w:pPr>
        <w:rPr>
          <w:rFonts w:eastAsia="SimSun"/>
          <w:bCs/>
          <w:sz w:val="22"/>
          <w:szCs w:val="22"/>
          <w:lang w:eastAsia="zh-CN"/>
        </w:rPr>
      </w:pPr>
      <w:r>
        <w:rPr>
          <w:sz w:val="22"/>
          <w:szCs w:val="22"/>
        </w:rPr>
        <w:t xml:space="preserve">Stabilitatea fizică şi chimică a soluţiei perfuzabile în curs de utilizare, preparată conform recomandărilor, a fost demonstrată </w:t>
      </w:r>
      <w:r w:rsidR="00244394">
        <w:rPr>
          <w:sz w:val="22"/>
          <w:szCs w:val="22"/>
        </w:rPr>
        <w:t xml:space="preserve">pentru o perioadă de </w:t>
      </w:r>
      <w:r>
        <w:rPr>
          <w:sz w:val="22"/>
          <w:szCs w:val="22"/>
        </w:rPr>
        <w:t xml:space="preserve">până la 48 ore atunci când este păstrată </w:t>
      </w:r>
      <w:r w:rsidR="00244394">
        <w:rPr>
          <w:sz w:val="22"/>
          <w:szCs w:val="22"/>
        </w:rPr>
        <w:t xml:space="preserve">în pungi non-PVC </w:t>
      </w:r>
      <w:r>
        <w:rPr>
          <w:sz w:val="22"/>
          <w:szCs w:val="22"/>
        </w:rPr>
        <w:t xml:space="preserve">la temperaturi cuprinse între </w:t>
      </w:r>
      <w:r>
        <w:rPr>
          <w:rFonts w:eastAsia="SimSun"/>
          <w:bCs/>
          <w:sz w:val="22"/>
          <w:szCs w:val="22"/>
          <w:lang w:eastAsia="zh-CN"/>
        </w:rPr>
        <w:t>2 şi 8°C.</w:t>
      </w:r>
    </w:p>
    <w:p w14:paraId="5C3E5FC5" w14:textId="77777777" w:rsidR="00DF498D" w:rsidRDefault="00DF498D" w:rsidP="00DF498D">
      <w:pPr>
        <w:rPr>
          <w:sz w:val="22"/>
          <w:szCs w:val="22"/>
        </w:rPr>
      </w:pPr>
    </w:p>
    <w:p w14:paraId="5FECF19D" w14:textId="77777777" w:rsidR="00DF498D" w:rsidRDefault="00DF498D" w:rsidP="00DF498D">
      <w:pPr>
        <w:rPr>
          <w:sz w:val="22"/>
          <w:szCs w:val="22"/>
        </w:rPr>
      </w:pPr>
      <w:r>
        <w:rPr>
          <w:sz w:val="22"/>
          <w:szCs w:val="22"/>
        </w:rPr>
        <w:t xml:space="preserve">Soluţia perfuzabilă de docetaxel este suprasaturată, prin urmare poate cristaliza în timp. În cazul în care </w:t>
      </w:r>
      <w:r w:rsidR="00C00F7E">
        <w:rPr>
          <w:sz w:val="22"/>
          <w:szCs w:val="22"/>
        </w:rPr>
        <w:t>apar</w:t>
      </w:r>
      <w:r>
        <w:rPr>
          <w:sz w:val="22"/>
          <w:szCs w:val="22"/>
        </w:rPr>
        <w:t xml:space="preserve"> cristale, soluţia nu mai poate fi utilizată şi trebuie aruncată.</w:t>
      </w:r>
    </w:p>
    <w:p w14:paraId="1FFE0734" w14:textId="77777777" w:rsidR="00DF498D" w:rsidRDefault="00DF498D" w:rsidP="00B50467">
      <w:pPr>
        <w:rPr>
          <w:sz w:val="22"/>
          <w:szCs w:val="22"/>
        </w:rPr>
      </w:pPr>
    </w:p>
    <w:p w14:paraId="6F671055" w14:textId="77777777" w:rsidR="00B50467" w:rsidRPr="00F23576" w:rsidRDefault="00F23576" w:rsidP="00B50467">
      <w:pPr>
        <w:rPr>
          <w:sz w:val="22"/>
          <w:szCs w:val="22"/>
        </w:rPr>
      </w:pPr>
      <w:r w:rsidRPr="00F23576">
        <w:rPr>
          <w:sz w:val="22"/>
          <w:szCs w:val="22"/>
        </w:rPr>
        <w:t xml:space="preserve">Nu aruncaţi niciun medicament pe calea apei menajere. Întrebaţi farmacistul cum să aruncaţi medicamentele pe care nu </w:t>
      </w:r>
      <w:r>
        <w:rPr>
          <w:sz w:val="22"/>
          <w:szCs w:val="22"/>
        </w:rPr>
        <w:t xml:space="preserve">le mai </w:t>
      </w:r>
      <w:r w:rsidRPr="00F23576">
        <w:rPr>
          <w:sz w:val="22"/>
          <w:szCs w:val="22"/>
        </w:rPr>
        <w:t>folosiţi. Aceste măsuri vo</w:t>
      </w:r>
      <w:r>
        <w:rPr>
          <w:sz w:val="22"/>
          <w:szCs w:val="22"/>
        </w:rPr>
        <w:t>r ajuta la protejarea mediului.</w:t>
      </w:r>
    </w:p>
    <w:p w14:paraId="5FEA80CB" w14:textId="77777777" w:rsidR="00B50467" w:rsidRPr="00057505" w:rsidRDefault="00B50467" w:rsidP="00B50467">
      <w:pPr>
        <w:rPr>
          <w:sz w:val="22"/>
          <w:szCs w:val="22"/>
        </w:rPr>
      </w:pPr>
    </w:p>
    <w:p w14:paraId="425BC596" w14:textId="77777777" w:rsidR="00B50467" w:rsidRPr="00057505" w:rsidRDefault="00B50467" w:rsidP="00B50467">
      <w:pPr>
        <w:rPr>
          <w:sz w:val="22"/>
          <w:szCs w:val="22"/>
        </w:rPr>
      </w:pPr>
    </w:p>
    <w:p w14:paraId="55B7DD2A" w14:textId="77777777" w:rsidR="00B50467" w:rsidRPr="00057505" w:rsidRDefault="00B50467" w:rsidP="00B50467">
      <w:pPr>
        <w:rPr>
          <w:b/>
          <w:sz w:val="22"/>
          <w:szCs w:val="22"/>
        </w:rPr>
      </w:pPr>
      <w:r w:rsidRPr="00057505">
        <w:rPr>
          <w:b/>
          <w:sz w:val="22"/>
          <w:szCs w:val="22"/>
        </w:rPr>
        <w:t>6.</w:t>
      </w:r>
      <w:r w:rsidRPr="00057505">
        <w:rPr>
          <w:b/>
          <w:sz w:val="22"/>
          <w:szCs w:val="22"/>
        </w:rPr>
        <w:tab/>
      </w:r>
      <w:r w:rsidR="00253B86">
        <w:rPr>
          <w:b/>
          <w:sz w:val="22"/>
          <w:szCs w:val="22"/>
        </w:rPr>
        <w:t>Conţinutul ambalajului şi alte informaţii</w:t>
      </w:r>
    </w:p>
    <w:p w14:paraId="09AC6DA7" w14:textId="77777777" w:rsidR="00B50467" w:rsidRPr="00057505" w:rsidRDefault="00B50467" w:rsidP="00B50467">
      <w:pPr>
        <w:rPr>
          <w:b/>
          <w:sz w:val="22"/>
          <w:szCs w:val="22"/>
        </w:rPr>
      </w:pPr>
    </w:p>
    <w:p w14:paraId="36F74788" w14:textId="77777777" w:rsidR="00B50467" w:rsidRPr="00057505" w:rsidRDefault="00B50467" w:rsidP="00B50467">
      <w:pPr>
        <w:rPr>
          <w:b/>
          <w:sz w:val="22"/>
          <w:szCs w:val="22"/>
        </w:rPr>
      </w:pPr>
      <w:r w:rsidRPr="00057505">
        <w:rPr>
          <w:b/>
          <w:sz w:val="22"/>
          <w:szCs w:val="22"/>
        </w:rPr>
        <w:t>Ce conţine TAXOTERE</w:t>
      </w:r>
    </w:p>
    <w:p w14:paraId="477FF829" w14:textId="77777777" w:rsidR="00B50467" w:rsidRPr="00057505" w:rsidRDefault="00B50467" w:rsidP="00B50467">
      <w:pPr>
        <w:ind w:left="540" w:hanging="540"/>
        <w:rPr>
          <w:sz w:val="22"/>
          <w:szCs w:val="22"/>
        </w:rPr>
      </w:pPr>
      <w:r w:rsidRPr="00057505">
        <w:rPr>
          <w:sz w:val="22"/>
          <w:szCs w:val="22"/>
        </w:rPr>
        <w:t>-</w:t>
      </w:r>
      <w:r w:rsidRPr="00057505">
        <w:rPr>
          <w:sz w:val="22"/>
          <w:szCs w:val="22"/>
        </w:rPr>
        <w:tab/>
        <w:t>Substanţa activă este docetaxel</w:t>
      </w:r>
      <w:r w:rsidR="00EF1CEE" w:rsidRPr="00057505">
        <w:rPr>
          <w:sz w:val="22"/>
          <w:szCs w:val="22"/>
        </w:rPr>
        <w:t>ul</w:t>
      </w:r>
      <w:r w:rsidR="00F23576">
        <w:rPr>
          <w:sz w:val="22"/>
          <w:szCs w:val="22"/>
        </w:rPr>
        <w:t xml:space="preserve"> (</w:t>
      </w:r>
      <w:r w:rsidR="00F23576" w:rsidRPr="00057505">
        <w:rPr>
          <w:sz w:val="22"/>
          <w:szCs w:val="22"/>
        </w:rPr>
        <w:t>sub formă de trihidrat</w:t>
      </w:r>
      <w:r w:rsidR="00F23576">
        <w:rPr>
          <w:sz w:val="22"/>
          <w:szCs w:val="22"/>
        </w:rPr>
        <w:t>)</w:t>
      </w:r>
      <w:r w:rsidRPr="00057505">
        <w:rPr>
          <w:sz w:val="22"/>
          <w:szCs w:val="22"/>
        </w:rPr>
        <w:t xml:space="preserve">. Fiecare ml de concentrat pentru soluţie perfuzabilă conţine </w:t>
      </w:r>
      <w:r w:rsidR="00EF1CEE" w:rsidRPr="00057505">
        <w:rPr>
          <w:sz w:val="22"/>
          <w:szCs w:val="22"/>
        </w:rPr>
        <w:t xml:space="preserve">20 mg </w:t>
      </w:r>
      <w:r w:rsidRPr="00057505">
        <w:rPr>
          <w:sz w:val="22"/>
          <w:szCs w:val="22"/>
        </w:rPr>
        <w:t>docetaxel.</w:t>
      </w:r>
    </w:p>
    <w:p w14:paraId="136008E0" w14:textId="77777777" w:rsidR="00B50467" w:rsidRPr="00057505" w:rsidRDefault="00B50467" w:rsidP="00B50467">
      <w:pPr>
        <w:ind w:left="540" w:hanging="540"/>
        <w:rPr>
          <w:sz w:val="22"/>
          <w:szCs w:val="22"/>
        </w:rPr>
      </w:pPr>
      <w:r w:rsidRPr="00057505">
        <w:rPr>
          <w:sz w:val="22"/>
          <w:szCs w:val="22"/>
        </w:rPr>
        <w:t>-</w:t>
      </w:r>
      <w:r w:rsidRPr="00057505">
        <w:rPr>
          <w:sz w:val="22"/>
          <w:szCs w:val="22"/>
        </w:rPr>
        <w:tab/>
        <w:t>Celelalte componente sunt polisorbat 80, etanol anhidru</w:t>
      </w:r>
      <w:r w:rsidR="006D73C1">
        <w:rPr>
          <w:sz w:val="22"/>
          <w:szCs w:val="22"/>
        </w:rPr>
        <w:t xml:space="preserve"> (vezi pct. 2)</w:t>
      </w:r>
      <w:r w:rsidRPr="00057505">
        <w:rPr>
          <w:sz w:val="22"/>
          <w:szCs w:val="22"/>
        </w:rPr>
        <w:t xml:space="preserve"> şi acid citric.</w:t>
      </w:r>
    </w:p>
    <w:p w14:paraId="664133E4" w14:textId="77777777" w:rsidR="00B50467" w:rsidRPr="00057505" w:rsidRDefault="00B50467" w:rsidP="00B50467">
      <w:pPr>
        <w:rPr>
          <w:sz w:val="22"/>
          <w:szCs w:val="22"/>
        </w:rPr>
      </w:pPr>
    </w:p>
    <w:p w14:paraId="6E70ACB5" w14:textId="77777777" w:rsidR="00B50467" w:rsidRPr="00057505" w:rsidRDefault="00B50467" w:rsidP="00B50467">
      <w:pPr>
        <w:rPr>
          <w:b/>
          <w:sz w:val="22"/>
          <w:szCs w:val="22"/>
        </w:rPr>
      </w:pPr>
      <w:r w:rsidRPr="00057505">
        <w:rPr>
          <w:b/>
          <w:sz w:val="22"/>
          <w:szCs w:val="22"/>
        </w:rPr>
        <w:t>Cum arată TAXOTERE şi conţinutul ambalajului</w:t>
      </w:r>
    </w:p>
    <w:p w14:paraId="739E97C2" w14:textId="77777777" w:rsidR="00B50467" w:rsidRPr="00057505" w:rsidRDefault="00B50467" w:rsidP="00B50467">
      <w:pPr>
        <w:rPr>
          <w:sz w:val="22"/>
          <w:szCs w:val="22"/>
        </w:rPr>
      </w:pPr>
      <w:r w:rsidRPr="00057505">
        <w:rPr>
          <w:sz w:val="22"/>
          <w:szCs w:val="22"/>
        </w:rPr>
        <w:t>TAXOTERE concentrat pentru soluţie perfuzabilă este o soluţie de culoare galben-pal până la galben-maroniu.</w:t>
      </w:r>
    </w:p>
    <w:p w14:paraId="2630DEFF" w14:textId="77777777" w:rsidR="00B50467" w:rsidRPr="00057505" w:rsidRDefault="00EF1CEE" w:rsidP="00B50467">
      <w:pPr>
        <w:rPr>
          <w:sz w:val="22"/>
          <w:szCs w:val="22"/>
        </w:rPr>
      </w:pPr>
      <w:r w:rsidRPr="00057505">
        <w:rPr>
          <w:sz w:val="22"/>
          <w:szCs w:val="22"/>
        </w:rPr>
        <w:t>Concentratul este disponibil în flacon din sticlă incoloră cu capacitatea nominală de 7 ml, cu sigiliu din aluminiu de culoare verde şi capac flip-off din plastic de culoare verde.</w:t>
      </w:r>
    </w:p>
    <w:p w14:paraId="3BE7974E" w14:textId="77777777" w:rsidR="00B50467" w:rsidRPr="00057505" w:rsidRDefault="00B50467" w:rsidP="00B50467">
      <w:pPr>
        <w:rPr>
          <w:sz w:val="22"/>
          <w:szCs w:val="22"/>
        </w:rPr>
      </w:pPr>
    </w:p>
    <w:p w14:paraId="3EA46DCB" w14:textId="77777777" w:rsidR="00B50467" w:rsidRPr="00057505" w:rsidRDefault="00B50467" w:rsidP="00B50467">
      <w:pPr>
        <w:rPr>
          <w:sz w:val="22"/>
          <w:szCs w:val="22"/>
        </w:rPr>
      </w:pPr>
      <w:r w:rsidRPr="00057505">
        <w:rPr>
          <w:sz w:val="22"/>
          <w:szCs w:val="22"/>
        </w:rPr>
        <w:t>Fiecare cutie conţine un flacon a 1 ml concentrat (20 mg docetaxel).</w:t>
      </w:r>
    </w:p>
    <w:p w14:paraId="4514D226" w14:textId="77777777" w:rsidR="00B50467" w:rsidRPr="00057505" w:rsidRDefault="00B50467" w:rsidP="00B50467">
      <w:pPr>
        <w:rPr>
          <w:sz w:val="22"/>
          <w:szCs w:val="22"/>
        </w:rPr>
      </w:pPr>
    </w:p>
    <w:p w14:paraId="4ACEC7A2" w14:textId="77777777" w:rsidR="00B50467" w:rsidRPr="00057505" w:rsidRDefault="00B50467" w:rsidP="00B50467">
      <w:pPr>
        <w:rPr>
          <w:b/>
          <w:sz w:val="22"/>
          <w:szCs w:val="22"/>
        </w:rPr>
      </w:pPr>
      <w:r w:rsidRPr="00057505">
        <w:rPr>
          <w:b/>
          <w:sz w:val="22"/>
          <w:szCs w:val="22"/>
        </w:rPr>
        <w:t>Deţinătorul autorizaţiei de punere pe piaţă</w:t>
      </w:r>
    </w:p>
    <w:p w14:paraId="79CD64CB" w14:textId="77777777" w:rsidR="006E5295" w:rsidRDefault="006E5295" w:rsidP="006E5295">
      <w:pPr>
        <w:pStyle w:val="paragraph"/>
        <w:suppressAutoHyphens/>
        <w:spacing w:before="0"/>
        <w:ind w:right="11"/>
        <w:rPr>
          <w:sz w:val="22"/>
          <w:szCs w:val="24"/>
        </w:rPr>
      </w:pPr>
      <w:r>
        <w:rPr>
          <w:sz w:val="22"/>
          <w:szCs w:val="24"/>
        </w:rPr>
        <w:t>Sanofi Winthrop Industrie</w:t>
      </w:r>
    </w:p>
    <w:p w14:paraId="57A0C2DF" w14:textId="77777777" w:rsidR="006E5295" w:rsidRDefault="006E5295" w:rsidP="006E5295">
      <w:pPr>
        <w:pStyle w:val="paragraph"/>
        <w:suppressAutoHyphens/>
        <w:spacing w:before="0"/>
        <w:ind w:right="11"/>
        <w:rPr>
          <w:sz w:val="22"/>
          <w:szCs w:val="24"/>
        </w:rPr>
      </w:pPr>
      <w:r>
        <w:rPr>
          <w:sz w:val="22"/>
          <w:szCs w:val="24"/>
        </w:rPr>
        <w:t>82 Avenue Raspail</w:t>
      </w:r>
    </w:p>
    <w:p w14:paraId="4D60BA0E" w14:textId="77777777" w:rsidR="006E5295" w:rsidRDefault="006E5295" w:rsidP="006E5295">
      <w:pPr>
        <w:pStyle w:val="paragraph"/>
        <w:suppressAutoHyphens/>
        <w:spacing w:before="0"/>
        <w:ind w:right="11"/>
        <w:rPr>
          <w:sz w:val="22"/>
          <w:szCs w:val="24"/>
        </w:rPr>
      </w:pPr>
      <w:r>
        <w:rPr>
          <w:sz w:val="22"/>
          <w:szCs w:val="24"/>
        </w:rPr>
        <w:t>94250 Gentilly</w:t>
      </w:r>
    </w:p>
    <w:p w14:paraId="4923FD0F" w14:textId="77777777" w:rsidR="00B50467" w:rsidRPr="00057505" w:rsidRDefault="00B50467" w:rsidP="00916CBC">
      <w:pPr>
        <w:suppressAutoHyphens/>
        <w:ind w:right="56"/>
        <w:rPr>
          <w:sz w:val="22"/>
          <w:szCs w:val="22"/>
        </w:rPr>
      </w:pPr>
      <w:r w:rsidRPr="00057505">
        <w:rPr>
          <w:sz w:val="22"/>
          <w:szCs w:val="22"/>
        </w:rPr>
        <w:t>Franţa</w:t>
      </w:r>
    </w:p>
    <w:p w14:paraId="04B002D1" w14:textId="77777777" w:rsidR="00B50467" w:rsidRPr="00057505" w:rsidRDefault="00B50467" w:rsidP="00B50467">
      <w:pPr>
        <w:rPr>
          <w:sz w:val="22"/>
          <w:szCs w:val="22"/>
        </w:rPr>
      </w:pPr>
    </w:p>
    <w:p w14:paraId="6F68C1A6" w14:textId="77777777" w:rsidR="00004DB5" w:rsidRDefault="00004DB5" w:rsidP="002346B9">
      <w:pPr>
        <w:keepNext/>
        <w:suppressAutoHyphens/>
        <w:ind w:right="56"/>
        <w:rPr>
          <w:b/>
          <w:sz w:val="22"/>
          <w:szCs w:val="22"/>
        </w:rPr>
      </w:pPr>
      <w:r>
        <w:rPr>
          <w:b/>
          <w:sz w:val="22"/>
          <w:szCs w:val="22"/>
        </w:rPr>
        <w:t>Fabrican</w:t>
      </w:r>
      <w:r w:rsidR="00A82AB0">
        <w:rPr>
          <w:b/>
          <w:sz w:val="22"/>
          <w:szCs w:val="22"/>
        </w:rPr>
        <w:t>tul</w:t>
      </w:r>
    </w:p>
    <w:p w14:paraId="20D9E036" w14:textId="77777777" w:rsidR="00004DB5" w:rsidRPr="00FF0191" w:rsidRDefault="00004DB5" w:rsidP="002346B9">
      <w:pPr>
        <w:keepNext/>
        <w:autoSpaceDE w:val="0"/>
        <w:autoSpaceDN w:val="0"/>
        <w:adjustRightInd w:val="0"/>
        <w:rPr>
          <w:color w:val="000000"/>
          <w:sz w:val="22"/>
        </w:rPr>
      </w:pPr>
      <w:r w:rsidRPr="00FF0191">
        <w:rPr>
          <w:color w:val="000000"/>
          <w:sz w:val="22"/>
        </w:rPr>
        <w:t>Sanofi-Aventis Deutschland GmbH</w:t>
      </w:r>
    </w:p>
    <w:p w14:paraId="617B4877" w14:textId="77777777" w:rsidR="00004DB5" w:rsidRPr="00FF0191" w:rsidRDefault="00004DB5" w:rsidP="002346B9">
      <w:pPr>
        <w:keepNext/>
        <w:autoSpaceDE w:val="0"/>
        <w:autoSpaceDN w:val="0"/>
        <w:adjustRightInd w:val="0"/>
        <w:rPr>
          <w:color w:val="000000"/>
          <w:sz w:val="22"/>
        </w:rPr>
      </w:pPr>
      <w:r w:rsidRPr="00FF0191">
        <w:rPr>
          <w:color w:val="000000"/>
          <w:sz w:val="22"/>
        </w:rPr>
        <w:t>Industriepark Höchst</w:t>
      </w:r>
    </w:p>
    <w:p w14:paraId="5197D6B2" w14:textId="77777777" w:rsidR="00004DB5" w:rsidRPr="00FF0191" w:rsidRDefault="00004DB5" w:rsidP="00004DB5">
      <w:pPr>
        <w:autoSpaceDE w:val="0"/>
        <w:autoSpaceDN w:val="0"/>
        <w:adjustRightInd w:val="0"/>
        <w:rPr>
          <w:color w:val="000000"/>
          <w:sz w:val="22"/>
        </w:rPr>
      </w:pPr>
      <w:r w:rsidRPr="00FF0191">
        <w:rPr>
          <w:color w:val="000000"/>
          <w:sz w:val="22"/>
        </w:rPr>
        <w:t>65926 Frankfurt am Main</w:t>
      </w:r>
    </w:p>
    <w:p w14:paraId="49143FDB" w14:textId="77777777" w:rsidR="00004DB5" w:rsidRPr="00AC4340" w:rsidRDefault="00004DB5" w:rsidP="00004DB5">
      <w:pPr>
        <w:autoSpaceDE w:val="0"/>
        <w:autoSpaceDN w:val="0"/>
        <w:adjustRightInd w:val="0"/>
        <w:rPr>
          <w:color w:val="000000"/>
          <w:sz w:val="22"/>
        </w:rPr>
      </w:pPr>
      <w:r w:rsidRPr="00FF0191">
        <w:rPr>
          <w:color w:val="000000"/>
          <w:sz w:val="22"/>
        </w:rPr>
        <w:t>Germania</w:t>
      </w:r>
    </w:p>
    <w:p w14:paraId="28E2A28E" w14:textId="77777777" w:rsidR="00565F89" w:rsidRPr="00C22D8C" w:rsidRDefault="00565F89" w:rsidP="00565F89">
      <w:pPr>
        <w:suppressAutoHyphens/>
        <w:ind w:left="540" w:hanging="540"/>
        <w:rPr>
          <w:sz w:val="22"/>
        </w:rPr>
      </w:pPr>
    </w:p>
    <w:p w14:paraId="1982EDF1" w14:textId="77777777" w:rsidR="00565F89" w:rsidRDefault="00565F89" w:rsidP="00565F89">
      <w:pPr>
        <w:autoSpaceDE w:val="0"/>
        <w:autoSpaceDN w:val="0"/>
        <w:adjustRightInd w:val="0"/>
        <w:rPr>
          <w:color w:val="000000"/>
          <w:sz w:val="22"/>
        </w:rPr>
      </w:pPr>
      <w:r>
        <w:rPr>
          <w:color w:val="000000"/>
          <w:sz w:val="22"/>
        </w:rPr>
        <w:t>sau</w:t>
      </w:r>
    </w:p>
    <w:p w14:paraId="4EEEED8C" w14:textId="77777777" w:rsidR="00565F89" w:rsidRPr="00C22D8C" w:rsidRDefault="00565F89" w:rsidP="00565F89">
      <w:pPr>
        <w:suppressAutoHyphens/>
        <w:ind w:left="540" w:hanging="540"/>
        <w:rPr>
          <w:sz w:val="22"/>
        </w:rPr>
      </w:pPr>
      <w:r w:rsidRPr="00C22D8C">
        <w:rPr>
          <w:sz w:val="22"/>
        </w:rPr>
        <w:t>Sanofi-</w:t>
      </w:r>
      <w:r>
        <w:rPr>
          <w:sz w:val="22"/>
        </w:rPr>
        <w:t>A</w:t>
      </w:r>
      <w:r w:rsidRPr="00C22D8C">
        <w:rPr>
          <w:sz w:val="22"/>
        </w:rPr>
        <w:t>ventis Zrt</w:t>
      </w:r>
      <w:r>
        <w:rPr>
          <w:sz w:val="22"/>
        </w:rPr>
        <w:t>.</w:t>
      </w:r>
    </w:p>
    <w:p w14:paraId="3F1BFA23" w14:textId="77777777" w:rsidR="00565F89" w:rsidRPr="00C22D8C" w:rsidRDefault="00565F89" w:rsidP="00565F89">
      <w:pPr>
        <w:suppressAutoHyphens/>
        <w:ind w:left="540" w:hanging="540"/>
        <w:rPr>
          <w:sz w:val="22"/>
        </w:rPr>
      </w:pPr>
      <w:r w:rsidRPr="00C22D8C">
        <w:rPr>
          <w:sz w:val="22"/>
        </w:rPr>
        <w:t>(Harbor Park) 1, Campona utca</w:t>
      </w:r>
    </w:p>
    <w:p w14:paraId="2F57E83C" w14:textId="77777777" w:rsidR="00565F89" w:rsidRPr="00C22D8C" w:rsidRDefault="00565F89" w:rsidP="00565F89">
      <w:pPr>
        <w:suppressAutoHyphens/>
        <w:ind w:left="540" w:hanging="540"/>
        <w:rPr>
          <w:sz w:val="22"/>
        </w:rPr>
      </w:pPr>
      <w:r w:rsidRPr="00C22D8C">
        <w:rPr>
          <w:sz w:val="22"/>
        </w:rPr>
        <w:t>Budapest 1225</w:t>
      </w:r>
    </w:p>
    <w:p w14:paraId="5A74FF44" w14:textId="77777777" w:rsidR="00565F89" w:rsidRDefault="00565F89" w:rsidP="00565F89">
      <w:pPr>
        <w:suppressAutoHyphens/>
        <w:ind w:left="540" w:hanging="540"/>
        <w:rPr>
          <w:sz w:val="22"/>
        </w:rPr>
      </w:pPr>
      <w:r>
        <w:rPr>
          <w:sz w:val="22"/>
        </w:rPr>
        <w:t>Ungaria</w:t>
      </w:r>
    </w:p>
    <w:p w14:paraId="5571B9C1" w14:textId="77777777" w:rsidR="00B50467" w:rsidRPr="00057505" w:rsidRDefault="00B50467" w:rsidP="00B50467">
      <w:pPr>
        <w:rPr>
          <w:sz w:val="22"/>
          <w:szCs w:val="22"/>
        </w:rPr>
      </w:pPr>
    </w:p>
    <w:p w14:paraId="06F00A17" w14:textId="77777777" w:rsidR="00B50467" w:rsidRPr="00057505" w:rsidRDefault="00B50467" w:rsidP="00B50467">
      <w:pPr>
        <w:rPr>
          <w:bCs/>
          <w:sz w:val="22"/>
          <w:szCs w:val="22"/>
        </w:rPr>
      </w:pPr>
      <w:r w:rsidRPr="00057505">
        <w:rPr>
          <w:sz w:val="22"/>
          <w:szCs w:val="22"/>
        </w:rPr>
        <w:t xml:space="preserve">Pentru orice informaţii </w:t>
      </w:r>
      <w:r w:rsidR="0099453F">
        <w:rPr>
          <w:sz w:val="22"/>
          <w:szCs w:val="22"/>
        </w:rPr>
        <w:t>referitoare la</w:t>
      </w:r>
      <w:r w:rsidR="0099453F" w:rsidRPr="00057505">
        <w:rPr>
          <w:sz w:val="22"/>
          <w:szCs w:val="22"/>
        </w:rPr>
        <w:t xml:space="preserve"> </w:t>
      </w:r>
      <w:r w:rsidRPr="00057505">
        <w:rPr>
          <w:sz w:val="22"/>
          <w:szCs w:val="22"/>
        </w:rPr>
        <w:t>acest medicament, vă rugăm să contactaţi reprezentanţ</w:t>
      </w:r>
      <w:r w:rsidR="00134EFB">
        <w:rPr>
          <w:sz w:val="22"/>
          <w:szCs w:val="22"/>
        </w:rPr>
        <w:t>a</w:t>
      </w:r>
      <w:r w:rsidRPr="00057505">
        <w:rPr>
          <w:sz w:val="22"/>
          <w:szCs w:val="22"/>
        </w:rPr>
        <w:t xml:space="preserve"> local</w:t>
      </w:r>
      <w:r w:rsidR="00134EFB">
        <w:rPr>
          <w:sz w:val="22"/>
          <w:szCs w:val="22"/>
        </w:rPr>
        <w:t>ă</w:t>
      </w:r>
      <w:r w:rsidRPr="00057505">
        <w:rPr>
          <w:sz w:val="22"/>
          <w:szCs w:val="22"/>
        </w:rPr>
        <w:t xml:space="preserve"> a d</w:t>
      </w:r>
      <w:r w:rsidRPr="00057505">
        <w:rPr>
          <w:bCs/>
          <w:sz w:val="22"/>
          <w:szCs w:val="22"/>
        </w:rPr>
        <w:t>eţinătorului</w:t>
      </w:r>
      <w:r w:rsidRPr="00057505">
        <w:rPr>
          <w:bCs/>
          <w:smallCaps/>
          <w:sz w:val="22"/>
          <w:szCs w:val="22"/>
        </w:rPr>
        <w:t xml:space="preserve"> </w:t>
      </w:r>
      <w:r w:rsidRPr="00057505">
        <w:rPr>
          <w:bCs/>
          <w:sz w:val="22"/>
          <w:szCs w:val="22"/>
        </w:rPr>
        <w:t>autorizaţiei de punere pe piaţă:</w:t>
      </w:r>
    </w:p>
    <w:p w14:paraId="41BFDA30" w14:textId="77777777" w:rsidR="00B50467" w:rsidRPr="00057505" w:rsidRDefault="00B50467" w:rsidP="00B50467">
      <w:pPr>
        <w:rPr>
          <w:bCs/>
          <w:sz w:val="22"/>
          <w:szCs w:val="22"/>
        </w:rPr>
      </w:pPr>
    </w:p>
    <w:tbl>
      <w:tblPr>
        <w:tblW w:w="9356" w:type="dxa"/>
        <w:tblInd w:w="108" w:type="dxa"/>
        <w:tblLayout w:type="fixed"/>
        <w:tblLook w:val="0000" w:firstRow="0" w:lastRow="0" w:firstColumn="0" w:lastColumn="0" w:noHBand="0" w:noVBand="0"/>
      </w:tblPr>
      <w:tblGrid>
        <w:gridCol w:w="4661"/>
        <w:gridCol w:w="4695"/>
      </w:tblGrid>
      <w:tr w:rsidR="00722FA7" w:rsidRPr="00057505" w14:paraId="51D49077" w14:textId="77777777" w:rsidTr="0038277B">
        <w:trPr>
          <w:cantSplit/>
        </w:trPr>
        <w:tc>
          <w:tcPr>
            <w:tcW w:w="4661" w:type="dxa"/>
          </w:tcPr>
          <w:p w14:paraId="7822485D" w14:textId="77777777" w:rsidR="00722FA7" w:rsidRPr="00057505" w:rsidRDefault="00722FA7" w:rsidP="00744288">
            <w:pPr>
              <w:tabs>
                <w:tab w:val="left" w:pos="567"/>
              </w:tabs>
              <w:rPr>
                <w:b/>
                <w:bCs/>
                <w:sz w:val="22"/>
                <w:szCs w:val="22"/>
              </w:rPr>
            </w:pPr>
            <w:r w:rsidRPr="00057505">
              <w:rPr>
                <w:b/>
                <w:bCs/>
                <w:sz w:val="22"/>
                <w:szCs w:val="22"/>
              </w:rPr>
              <w:t>België/Belgique/Belgien</w:t>
            </w:r>
          </w:p>
          <w:p w14:paraId="563F0B53" w14:textId="77777777" w:rsidR="00722FA7" w:rsidRPr="00057505" w:rsidRDefault="006A6E6A" w:rsidP="00744288">
            <w:pPr>
              <w:tabs>
                <w:tab w:val="left" w:pos="567"/>
              </w:tabs>
              <w:rPr>
                <w:bCs/>
                <w:sz w:val="22"/>
                <w:szCs w:val="22"/>
              </w:rPr>
            </w:pPr>
            <w:r>
              <w:rPr>
                <w:bCs/>
                <w:sz w:val="22"/>
                <w:szCs w:val="22"/>
              </w:rPr>
              <w:t>Sanofi</w:t>
            </w:r>
            <w:r w:rsidR="00722FA7" w:rsidRPr="00057505">
              <w:rPr>
                <w:bCs/>
                <w:sz w:val="22"/>
                <w:szCs w:val="22"/>
              </w:rPr>
              <w:t xml:space="preserve"> Belgium</w:t>
            </w:r>
          </w:p>
          <w:p w14:paraId="4BA24C96" w14:textId="77777777" w:rsidR="00722FA7" w:rsidRPr="00057505" w:rsidRDefault="00722FA7" w:rsidP="00744288">
            <w:pPr>
              <w:tabs>
                <w:tab w:val="left" w:pos="567"/>
              </w:tabs>
              <w:rPr>
                <w:bCs/>
                <w:sz w:val="22"/>
                <w:szCs w:val="22"/>
              </w:rPr>
            </w:pPr>
            <w:r w:rsidRPr="00057505">
              <w:rPr>
                <w:bCs/>
                <w:sz w:val="22"/>
                <w:szCs w:val="22"/>
              </w:rPr>
              <w:t>Tél/Tel: +32 (0)2 710 54 00</w:t>
            </w:r>
          </w:p>
          <w:p w14:paraId="2C6103BD" w14:textId="77777777" w:rsidR="00722FA7" w:rsidRPr="00057505" w:rsidRDefault="00722FA7" w:rsidP="00744288">
            <w:pPr>
              <w:tabs>
                <w:tab w:val="left" w:pos="567"/>
              </w:tabs>
              <w:rPr>
                <w:b/>
                <w:bCs/>
                <w:sz w:val="22"/>
                <w:szCs w:val="22"/>
              </w:rPr>
            </w:pPr>
          </w:p>
        </w:tc>
        <w:tc>
          <w:tcPr>
            <w:tcW w:w="4695" w:type="dxa"/>
          </w:tcPr>
          <w:p w14:paraId="20D93D0F" w14:textId="77777777" w:rsidR="00722FA7" w:rsidRPr="00057505" w:rsidRDefault="00722FA7" w:rsidP="00722FA7">
            <w:pPr>
              <w:tabs>
                <w:tab w:val="left" w:pos="567"/>
              </w:tabs>
              <w:rPr>
                <w:b/>
                <w:bCs/>
                <w:sz w:val="22"/>
                <w:szCs w:val="22"/>
              </w:rPr>
            </w:pPr>
            <w:r w:rsidRPr="00057505">
              <w:rPr>
                <w:b/>
                <w:bCs/>
                <w:sz w:val="22"/>
                <w:szCs w:val="22"/>
              </w:rPr>
              <w:t>Lietuva</w:t>
            </w:r>
          </w:p>
          <w:p w14:paraId="4908224B" w14:textId="77777777" w:rsidR="007244D8" w:rsidRPr="00CA3473" w:rsidRDefault="007244D8" w:rsidP="007244D8">
            <w:pPr>
              <w:autoSpaceDE w:val="0"/>
              <w:autoSpaceDN w:val="0"/>
              <w:adjustRightInd w:val="0"/>
              <w:rPr>
                <w:lang w:val="fi-FI"/>
              </w:rPr>
            </w:pPr>
            <w:r w:rsidRPr="00CA3473">
              <w:rPr>
                <w:lang w:val="fi-FI"/>
              </w:rPr>
              <w:t>Swixx Biopharma UAB</w:t>
            </w:r>
          </w:p>
          <w:p w14:paraId="581879C7" w14:textId="77777777" w:rsidR="007244D8" w:rsidRPr="00CA3473" w:rsidRDefault="007244D8" w:rsidP="007244D8">
            <w:pPr>
              <w:autoSpaceDE w:val="0"/>
              <w:autoSpaceDN w:val="0"/>
              <w:adjustRightInd w:val="0"/>
              <w:rPr>
                <w:noProof/>
                <w:szCs w:val="22"/>
                <w:lang w:val="nl-NL"/>
              </w:rPr>
            </w:pPr>
            <w:r w:rsidRPr="00CA3473">
              <w:rPr>
                <w:noProof/>
                <w:szCs w:val="22"/>
                <w:lang w:val="nl-NL"/>
              </w:rPr>
              <w:t>Tel: +370 5 236 91 40</w:t>
            </w:r>
          </w:p>
          <w:p w14:paraId="3E049BAA" w14:textId="77777777" w:rsidR="00722FA7" w:rsidRPr="00057505" w:rsidRDefault="00722FA7" w:rsidP="00744288">
            <w:pPr>
              <w:tabs>
                <w:tab w:val="left" w:pos="-720"/>
                <w:tab w:val="left" w:pos="4536"/>
              </w:tabs>
              <w:suppressAutoHyphens/>
              <w:rPr>
                <w:b/>
                <w:noProof/>
                <w:sz w:val="22"/>
                <w:szCs w:val="22"/>
              </w:rPr>
            </w:pPr>
          </w:p>
        </w:tc>
      </w:tr>
      <w:tr w:rsidR="00722FA7" w:rsidRPr="00057505" w14:paraId="7E0E0612" w14:textId="77777777" w:rsidTr="0038277B">
        <w:trPr>
          <w:cantSplit/>
        </w:trPr>
        <w:tc>
          <w:tcPr>
            <w:tcW w:w="4661" w:type="dxa"/>
          </w:tcPr>
          <w:p w14:paraId="62B6F88D" w14:textId="77777777" w:rsidR="00722FA7" w:rsidRPr="00057505" w:rsidRDefault="00722FA7" w:rsidP="00744288">
            <w:pPr>
              <w:tabs>
                <w:tab w:val="left" w:pos="567"/>
              </w:tabs>
              <w:rPr>
                <w:b/>
                <w:bCs/>
                <w:sz w:val="22"/>
                <w:szCs w:val="22"/>
              </w:rPr>
            </w:pPr>
            <w:r w:rsidRPr="00057505">
              <w:rPr>
                <w:b/>
                <w:bCs/>
                <w:sz w:val="22"/>
                <w:szCs w:val="22"/>
              </w:rPr>
              <w:t>България</w:t>
            </w:r>
          </w:p>
          <w:p w14:paraId="206A1277" w14:textId="77777777" w:rsidR="007244D8" w:rsidRPr="00CA3473" w:rsidRDefault="007244D8" w:rsidP="007244D8">
            <w:pPr>
              <w:rPr>
                <w:noProof/>
                <w:szCs w:val="22"/>
                <w:lang w:val="fi-FI"/>
              </w:rPr>
            </w:pPr>
            <w:r w:rsidRPr="00CA3473">
              <w:rPr>
                <w:noProof/>
                <w:szCs w:val="22"/>
                <w:lang w:val="fi-FI"/>
              </w:rPr>
              <w:t>Swixx Biopharma EOOD</w:t>
            </w:r>
          </w:p>
          <w:p w14:paraId="20531F85" w14:textId="77777777" w:rsidR="007244D8" w:rsidRDefault="007244D8" w:rsidP="007244D8">
            <w:pPr>
              <w:rPr>
                <w:noProof/>
                <w:szCs w:val="22"/>
                <w:lang w:val="fi-FI"/>
              </w:rPr>
            </w:pPr>
            <w:r w:rsidRPr="00CA3473">
              <w:rPr>
                <w:noProof/>
                <w:szCs w:val="22"/>
                <w:lang w:val="nl-NL"/>
              </w:rPr>
              <w:t>Тел</w:t>
            </w:r>
            <w:r w:rsidRPr="00CA3473">
              <w:rPr>
                <w:noProof/>
                <w:szCs w:val="22"/>
                <w:lang w:val="fi-FI"/>
              </w:rPr>
              <w:t>.: +359 (0)2 4942 480</w:t>
            </w:r>
          </w:p>
          <w:p w14:paraId="2FED0550" w14:textId="77777777" w:rsidR="00722FA7" w:rsidRPr="00057505" w:rsidRDefault="00722FA7" w:rsidP="00744288">
            <w:pPr>
              <w:tabs>
                <w:tab w:val="left" w:pos="567"/>
              </w:tabs>
              <w:rPr>
                <w:b/>
                <w:bCs/>
                <w:sz w:val="22"/>
                <w:szCs w:val="22"/>
              </w:rPr>
            </w:pPr>
          </w:p>
        </w:tc>
        <w:tc>
          <w:tcPr>
            <w:tcW w:w="4695" w:type="dxa"/>
          </w:tcPr>
          <w:p w14:paraId="32F1994B" w14:textId="77777777" w:rsidR="00722FA7" w:rsidRPr="00057505" w:rsidRDefault="00722FA7" w:rsidP="00744288">
            <w:pPr>
              <w:tabs>
                <w:tab w:val="left" w:pos="-720"/>
                <w:tab w:val="left" w:pos="4536"/>
              </w:tabs>
              <w:suppressAutoHyphens/>
              <w:rPr>
                <w:b/>
                <w:noProof/>
                <w:sz w:val="22"/>
                <w:szCs w:val="22"/>
              </w:rPr>
            </w:pPr>
            <w:r w:rsidRPr="00057505">
              <w:rPr>
                <w:b/>
                <w:noProof/>
                <w:sz w:val="22"/>
                <w:szCs w:val="22"/>
              </w:rPr>
              <w:t>Luxembourg/Luxemburg</w:t>
            </w:r>
          </w:p>
          <w:p w14:paraId="799293CE" w14:textId="77777777" w:rsidR="00722FA7" w:rsidRPr="00057505" w:rsidRDefault="006A6E6A" w:rsidP="00744288">
            <w:pPr>
              <w:tabs>
                <w:tab w:val="left" w:pos="-720"/>
                <w:tab w:val="left" w:pos="4536"/>
              </w:tabs>
              <w:suppressAutoHyphens/>
              <w:rPr>
                <w:noProof/>
                <w:sz w:val="22"/>
                <w:szCs w:val="22"/>
              </w:rPr>
            </w:pPr>
            <w:r>
              <w:rPr>
                <w:bCs/>
                <w:sz w:val="22"/>
                <w:szCs w:val="22"/>
              </w:rPr>
              <w:t>Sanofi</w:t>
            </w:r>
            <w:r w:rsidR="00722FA7" w:rsidRPr="00057505">
              <w:rPr>
                <w:noProof/>
                <w:sz w:val="22"/>
                <w:szCs w:val="22"/>
              </w:rPr>
              <w:t xml:space="preserve"> Belgium </w:t>
            </w:r>
          </w:p>
          <w:p w14:paraId="073D4392" w14:textId="77777777" w:rsidR="00722FA7" w:rsidRPr="00057505" w:rsidRDefault="00722FA7" w:rsidP="00744288">
            <w:pPr>
              <w:tabs>
                <w:tab w:val="left" w:pos="-720"/>
                <w:tab w:val="left" w:pos="4536"/>
              </w:tabs>
              <w:suppressAutoHyphens/>
              <w:rPr>
                <w:noProof/>
                <w:sz w:val="22"/>
                <w:szCs w:val="22"/>
              </w:rPr>
            </w:pPr>
            <w:r w:rsidRPr="00057505">
              <w:rPr>
                <w:noProof/>
                <w:sz w:val="22"/>
                <w:szCs w:val="22"/>
              </w:rPr>
              <w:t>Tél/Tel: +32 (0)2 710 54 00 (Belgique/Belgien)</w:t>
            </w:r>
          </w:p>
          <w:p w14:paraId="5455E3B9" w14:textId="77777777" w:rsidR="00722FA7" w:rsidRPr="00057505" w:rsidRDefault="00722FA7" w:rsidP="00744288">
            <w:pPr>
              <w:tabs>
                <w:tab w:val="left" w:pos="-720"/>
                <w:tab w:val="left" w:pos="4536"/>
              </w:tabs>
              <w:suppressAutoHyphens/>
              <w:rPr>
                <w:b/>
                <w:noProof/>
                <w:sz w:val="22"/>
                <w:szCs w:val="22"/>
              </w:rPr>
            </w:pPr>
          </w:p>
        </w:tc>
      </w:tr>
      <w:tr w:rsidR="00722FA7" w:rsidRPr="00057505" w14:paraId="0E17746B" w14:textId="77777777" w:rsidTr="0038277B">
        <w:trPr>
          <w:cantSplit/>
        </w:trPr>
        <w:tc>
          <w:tcPr>
            <w:tcW w:w="4661" w:type="dxa"/>
          </w:tcPr>
          <w:p w14:paraId="7B0BE6E2" w14:textId="77777777" w:rsidR="00722FA7" w:rsidRPr="00057505" w:rsidRDefault="00722FA7" w:rsidP="00744288">
            <w:pPr>
              <w:tabs>
                <w:tab w:val="left" w:pos="567"/>
              </w:tabs>
              <w:rPr>
                <w:b/>
                <w:bCs/>
                <w:sz w:val="22"/>
                <w:szCs w:val="22"/>
              </w:rPr>
            </w:pPr>
            <w:r w:rsidRPr="00057505">
              <w:rPr>
                <w:b/>
                <w:bCs/>
                <w:sz w:val="22"/>
                <w:szCs w:val="22"/>
              </w:rPr>
              <w:t>Česká republika</w:t>
            </w:r>
          </w:p>
          <w:p w14:paraId="12A5602B" w14:textId="1409D963" w:rsidR="00722FA7" w:rsidRPr="00057505" w:rsidRDefault="006E5295" w:rsidP="00744288">
            <w:pPr>
              <w:tabs>
                <w:tab w:val="left" w:pos="567"/>
              </w:tabs>
              <w:rPr>
                <w:bCs/>
                <w:sz w:val="22"/>
                <w:szCs w:val="22"/>
              </w:rPr>
            </w:pPr>
            <w:r>
              <w:rPr>
                <w:bCs/>
                <w:sz w:val="22"/>
                <w:szCs w:val="22"/>
              </w:rPr>
              <w:t>Sanofi</w:t>
            </w:r>
            <w:r w:rsidR="00722FA7" w:rsidRPr="00057505">
              <w:rPr>
                <w:bCs/>
                <w:sz w:val="22"/>
                <w:szCs w:val="22"/>
              </w:rPr>
              <w:t xml:space="preserve"> s.r.o.</w:t>
            </w:r>
          </w:p>
          <w:p w14:paraId="6D671308" w14:textId="77777777" w:rsidR="00722FA7" w:rsidRPr="00057505" w:rsidRDefault="00722FA7" w:rsidP="00744288">
            <w:pPr>
              <w:tabs>
                <w:tab w:val="left" w:pos="567"/>
              </w:tabs>
              <w:rPr>
                <w:bCs/>
                <w:sz w:val="22"/>
                <w:szCs w:val="22"/>
              </w:rPr>
            </w:pPr>
            <w:r w:rsidRPr="00057505">
              <w:rPr>
                <w:bCs/>
                <w:sz w:val="22"/>
                <w:szCs w:val="22"/>
              </w:rPr>
              <w:t>Tel: +420 233 086 111</w:t>
            </w:r>
          </w:p>
          <w:p w14:paraId="265209B3" w14:textId="77777777" w:rsidR="00722FA7" w:rsidRPr="00057505" w:rsidRDefault="00722FA7" w:rsidP="00744288">
            <w:pPr>
              <w:tabs>
                <w:tab w:val="left" w:pos="567"/>
              </w:tabs>
              <w:rPr>
                <w:b/>
                <w:bCs/>
                <w:sz w:val="22"/>
                <w:szCs w:val="22"/>
              </w:rPr>
            </w:pPr>
          </w:p>
        </w:tc>
        <w:tc>
          <w:tcPr>
            <w:tcW w:w="4695" w:type="dxa"/>
          </w:tcPr>
          <w:p w14:paraId="344AF22B" w14:textId="77777777" w:rsidR="00722FA7" w:rsidRPr="00057505" w:rsidRDefault="00722FA7" w:rsidP="00744288">
            <w:pPr>
              <w:tabs>
                <w:tab w:val="left" w:pos="-720"/>
                <w:tab w:val="left" w:pos="4536"/>
              </w:tabs>
              <w:suppressAutoHyphens/>
              <w:rPr>
                <w:b/>
                <w:noProof/>
                <w:sz w:val="22"/>
                <w:szCs w:val="22"/>
              </w:rPr>
            </w:pPr>
            <w:r w:rsidRPr="00057505">
              <w:rPr>
                <w:b/>
                <w:noProof/>
                <w:sz w:val="22"/>
                <w:szCs w:val="22"/>
              </w:rPr>
              <w:t>Magyarország</w:t>
            </w:r>
          </w:p>
          <w:p w14:paraId="3A3922CE" w14:textId="77777777" w:rsidR="00722FA7" w:rsidRPr="00057505" w:rsidRDefault="00722FA7" w:rsidP="00744288">
            <w:pPr>
              <w:tabs>
                <w:tab w:val="left" w:pos="-720"/>
                <w:tab w:val="left" w:pos="4536"/>
              </w:tabs>
              <w:suppressAutoHyphens/>
              <w:rPr>
                <w:noProof/>
                <w:sz w:val="22"/>
                <w:szCs w:val="22"/>
              </w:rPr>
            </w:pPr>
            <w:r w:rsidRPr="00057505">
              <w:rPr>
                <w:noProof/>
                <w:sz w:val="22"/>
                <w:szCs w:val="22"/>
              </w:rPr>
              <w:t>sanofi-aventis zrt., Magyarország</w:t>
            </w:r>
          </w:p>
          <w:p w14:paraId="3CF901BE" w14:textId="77777777" w:rsidR="00722FA7" w:rsidRPr="00057505" w:rsidRDefault="00722FA7" w:rsidP="00744288">
            <w:pPr>
              <w:tabs>
                <w:tab w:val="left" w:pos="-720"/>
                <w:tab w:val="left" w:pos="4536"/>
              </w:tabs>
              <w:suppressAutoHyphens/>
              <w:rPr>
                <w:noProof/>
                <w:sz w:val="22"/>
                <w:szCs w:val="22"/>
              </w:rPr>
            </w:pPr>
            <w:r w:rsidRPr="00057505">
              <w:rPr>
                <w:noProof/>
                <w:sz w:val="22"/>
                <w:szCs w:val="22"/>
              </w:rPr>
              <w:t>Tel.: +36 1 505 0050</w:t>
            </w:r>
          </w:p>
          <w:p w14:paraId="37C4A5BF" w14:textId="77777777" w:rsidR="00722FA7" w:rsidRPr="00057505" w:rsidRDefault="00722FA7" w:rsidP="00744288">
            <w:pPr>
              <w:tabs>
                <w:tab w:val="left" w:pos="-720"/>
                <w:tab w:val="left" w:pos="4536"/>
              </w:tabs>
              <w:suppressAutoHyphens/>
              <w:rPr>
                <w:b/>
                <w:noProof/>
                <w:sz w:val="22"/>
                <w:szCs w:val="22"/>
              </w:rPr>
            </w:pPr>
          </w:p>
        </w:tc>
      </w:tr>
      <w:tr w:rsidR="00722FA7" w:rsidRPr="00057505" w14:paraId="08CED698" w14:textId="77777777" w:rsidTr="0038277B">
        <w:trPr>
          <w:cantSplit/>
        </w:trPr>
        <w:tc>
          <w:tcPr>
            <w:tcW w:w="4661" w:type="dxa"/>
          </w:tcPr>
          <w:p w14:paraId="34D9F328" w14:textId="77777777" w:rsidR="00722FA7" w:rsidRPr="00057505" w:rsidRDefault="00722FA7" w:rsidP="00F97B11">
            <w:pPr>
              <w:keepNext/>
              <w:tabs>
                <w:tab w:val="left" w:pos="567"/>
              </w:tabs>
              <w:rPr>
                <w:b/>
                <w:bCs/>
                <w:sz w:val="22"/>
                <w:szCs w:val="22"/>
              </w:rPr>
            </w:pPr>
            <w:r w:rsidRPr="00057505">
              <w:rPr>
                <w:b/>
                <w:bCs/>
                <w:sz w:val="22"/>
                <w:szCs w:val="22"/>
              </w:rPr>
              <w:t>Danmark</w:t>
            </w:r>
          </w:p>
          <w:p w14:paraId="2852078B" w14:textId="77777777" w:rsidR="00722FA7" w:rsidRPr="00057505" w:rsidRDefault="00C76144" w:rsidP="00744288">
            <w:pPr>
              <w:tabs>
                <w:tab w:val="left" w:pos="567"/>
              </w:tabs>
              <w:rPr>
                <w:bCs/>
                <w:sz w:val="22"/>
                <w:szCs w:val="22"/>
              </w:rPr>
            </w:pPr>
            <w:r>
              <w:rPr>
                <w:bCs/>
                <w:sz w:val="22"/>
                <w:szCs w:val="22"/>
              </w:rPr>
              <w:t>S</w:t>
            </w:r>
            <w:r w:rsidR="00722FA7" w:rsidRPr="00057505">
              <w:rPr>
                <w:bCs/>
                <w:sz w:val="22"/>
                <w:szCs w:val="22"/>
              </w:rPr>
              <w:t>anofi A/S</w:t>
            </w:r>
          </w:p>
          <w:p w14:paraId="6DF83A4F" w14:textId="77777777" w:rsidR="00722FA7" w:rsidRPr="00057505" w:rsidRDefault="00722FA7" w:rsidP="00744288">
            <w:pPr>
              <w:tabs>
                <w:tab w:val="left" w:pos="567"/>
              </w:tabs>
              <w:rPr>
                <w:bCs/>
                <w:sz w:val="22"/>
                <w:szCs w:val="22"/>
              </w:rPr>
            </w:pPr>
            <w:r w:rsidRPr="00057505">
              <w:rPr>
                <w:bCs/>
                <w:sz w:val="22"/>
                <w:szCs w:val="22"/>
              </w:rPr>
              <w:t>Tlf: +45 45 16 70 00</w:t>
            </w:r>
          </w:p>
          <w:p w14:paraId="66E1C83B" w14:textId="77777777" w:rsidR="00722FA7" w:rsidRPr="00057505" w:rsidRDefault="00722FA7" w:rsidP="00744288">
            <w:pPr>
              <w:tabs>
                <w:tab w:val="left" w:pos="567"/>
              </w:tabs>
              <w:rPr>
                <w:b/>
                <w:bCs/>
                <w:sz w:val="22"/>
                <w:szCs w:val="22"/>
              </w:rPr>
            </w:pPr>
          </w:p>
        </w:tc>
        <w:tc>
          <w:tcPr>
            <w:tcW w:w="4695" w:type="dxa"/>
          </w:tcPr>
          <w:p w14:paraId="7ECB700C" w14:textId="77777777" w:rsidR="003012FA" w:rsidRPr="0047693B" w:rsidRDefault="00722FA7" w:rsidP="00C76144">
            <w:pPr>
              <w:rPr>
                <w:b/>
                <w:bCs/>
                <w:noProof/>
                <w:sz w:val="22"/>
                <w:szCs w:val="22"/>
              </w:rPr>
            </w:pPr>
            <w:r w:rsidRPr="0047693B">
              <w:rPr>
                <w:b/>
                <w:bCs/>
                <w:noProof/>
                <w:sz w:val="22"/>
                <w:szCs w:val="22"/>
              </w:rPr>
              <w:t>Malta</w:t>
            </w:r>
          </w:p>
          <w:p w14:paraId="5D967CC9" w14:textId="77777777" w:rsidR="00C76144" w:rsidRPr="001972B2" w:rsidRDefault="00C76144" w:rsidP="00C76144">
            <w:pPr>
              <w:rPr>
                <w:sz w:val="22"/>
                <w:szCs w:val="22"/>
              </w:rPr>
            </w:pPr>
            <w:r w:rsidRPr="001972B2">
              <w:rPr>
                <w:sz w:val="22"/>
                <w:szCs w:val="22"/>
              </w:rPr>
              <w:t xml:space="preserve">sanofi </w:t>
            </w:r>
            <w:r w:rsidR="002C6A45">
              <w:rPr>
                <w:sz w:val="22"/>
                <w:szCs w:val="22"/>
              </w:rPr>
              <w:t>S.r.l.</w:t>
            </w:r>
          </w:p>
          <w:p w14:paraId="713E11BE" w14:textId="77777777" w:rsidR="00C76144" w:rsidRPr="00CA048E" w:rsidRDefault="00C76144" w:rsidP="00C76144">
            <w:pPr>
              <w:rPr>
                <w:sz w:val="22"/>
                <w:szCs w:val="22"/>
              </w:rPr>
            </w:pPr>
            <w:r w:rsidRPr="00360D80">
              <w:rPr>
                <w:sz w:val="22"/>
                <w:szCs w:val="22"/>
              </w:rPr>
              <w:t xml:space="preserve">Tel: </w:t>
            </w:r>
            <w:r w:rsidRPr="00FA7B79">
              <w:rPr>
                <w:bCs/>
                <w:spacing w:val="-2"/>
                <w:sz w:val="22"/>
                <w:szCs w:val="22"/>
              </w:rPr>
              <w:t>+</w:t>
            </w:r>
            <w:r w:rsidR="007E36F5" w:rsidRPr="00072DA7">
              <w:rPr>
                <w:sz w:val="22"/>
                <w:szCs w:val="22"/>
                <w:lang w:val="fr-FR"/>
              </w:rPr>
              <w:t>+39. 02 39394275</w:t>
            </w:r>
          </w:p>
          <w:p w14:paraId="753BA759" w14:textId="77777777" w:rsidR="00722FA7" w:rsidRPr="00697A8D" w:rsidRDefault="00722FA7" w:rsidP="00744288">
            <w:pPr>
              <w:tabs>
                <w:tab w:val="left" w:pos="-720"/>
                <w:tab w:val="left" w:pos="4536"/>
              </w:tabs>
              <w:suppressAutoHyphens/>
              <w:rPr>
                <w:noProof/>
                <w:sz w:val="22"/>
                <w:szCs w:val="22"/>
              </w:rPr>
            </w:pPr>
          </w:p>
          <w:p w14:paraId="0C8FEEF5" w14:textId="77777777" w:rsidR="00722FA7" w:rsidRPr="00697A8D" w:rsidRDefault="00722FA7" w:rsidP="00744288">
            <w:pPr>
              <w:tabs>
                <w:tab w:val="left" w:pos="-720"/>
                <w:tab w:val="left" w:pos="4536"/>
              </w:tabs>
              <w:suppressAutoHyphens/>
              <w:rPr>
                <w:noProof/>
                <w:sz w:val="22"/>
                <w:szCs w:val="22"/>
              </w:rPr>
            </w:pPr>
          </w:p>
        </w:tc>
      </w:tr>
      <w:tr w:rsidR="00722FA7" w:rsidRPr="00057505" w14:paraId="5A1DD035" w14:textId="77777777" w:rsidTr="0038277B">
        <w:trPr>
          <w:cantSplit/>
        </w:trPr>
        <w:tc>
          <w:tcPr>
            <w:tcW w:w="4661" w:type="dxa"/>
          </w:tcPr>
          <w:p w14:paraId="020B316E" w14:textId="77777777" w:rsidR="00722FA7" w:rsidRPr="00057505" w:rsidRDefault="00722FA7" w:rsidP="00744288">
            <w:pPr>
              <w:tabs>
                <w:tab w:val="left" w:pos="567"/>
              </w:tabs>
              <w:rPr>
                <w:b/>
                <w:bCs/>
                <w:sz w:val="22"/>
                <w:szCs w:val="22"/>
              </w:rPr>
            </w:pPr>
            <w:r w:rsidRPr="00057505">
              <w:rPr>
                <w:b/>
                <w:bCs/>
                <w:sz w:val="22"/>
                <w:szCs w:val="22"/>
              </w:rPr>
              <w:t>Deutschland</w:t>
            </w:r>
          </w:p>
          <w:p w14:paraId="027402E2" w14:textId="77777777" w:rsidR="00722FA7" w:rsidRPr="00057505" w:rsidRDefault="00722FA7" w:rsidP="00744288">
            <w:pPr>
              <w:tabs>
                <w:tab w:val="left" w:pos="567"/>
              </w:tabs>
              <w:rPr>
                <w:bCs/>
                <w:sz w:val="22"/>
                <w:szCs w:val="22"/>
              </w:rPr>
            </w:pPr>
            <w:r w:rsidRPr="00057505">
              <w:rPr>
                <w:bCs/>
                <w:sz w:val="22"/>
                <w:szCs w:val="22"/>
              </w:rPr>
              <w:t>Sanofi-Aventis Deutschland GmbH</w:t>
            </w:r>
          </w:p>
          <w:p w14:paraId="379F5B3E" w14:textId="77777777" w:rsidR="007244D8" w:rsidRPr="00AC0DEF" w:rsidRDefault="007244D8" w:rsidP="007244D8">
            <w:pPr>
              <w:tabs>
                <w:tab w:val="left" w:pos="-720"/>
              </w:tabs>
              <w:suppressAutoHyphens/>
              <w:rPr>
                <w:noProof/>
                <w:szCs w:val="22"/>
                <w:lang w:val="it-IT"/>
              </w:rPr>
            </w:pPr>
            <w:r w:rsidRPr="00AC0DEF">
              <w:rPr>
                <w:noProof/>
                <w:szCs w:val="22"/>
                <w:lang w:val="it-IT"/>
              </w:rPr>
              <w:t>Tel.: 0800 52 52 010</w:t>
            </w:r>
          </w:p>
          <w:p w14:paraId="777C1A67" w14:textId="77777777" w:rsidR="007244D8" w:rsidRPr="00AC0DEF" w:rsidRDefault="007244D8" w:rsidP="007244D8">
            <w:pPr>
              <w:tabs>
                <w:tab w:val="left" w:pos="-720"/>
              </w:tabs>
              <w:suppressAutoHyphens/>
              <w:rPr>
                <w:noProof/>
                <w:szCs w:val="22"/>
                <w:lang w:val="it-IT"/>
              </w:rPr>
            </w:pPr>
            <w:r w:rsidRPr="00AC0DEF">
              <w:rPr>
                <w:noProof/>
                <w:szCs w:val="22"/>
                <w:lang w:val="it-IT"/>
              </w:rPr>
              <w:t>Tel. aus dem Ausland: +49 69 305 21 131</w:t>
            </w:r>
          </w:p>
          <w:p w14:paraId="6F0DE584" w14:textId="77777777" w:rsidR="00722FA7" w:rsidRPr="00057505" w:rsidRDefault="00722FA7" w:rsidP="00744288">
            <w:pPr>
              <w:tabs>
                <w:tab w:val="left" w:pos="567"/>
              </w:tabs>
              <w:rPr>
                <w:b/>
                <w:bCs/>
                <w:sz w:val="22"/>
                <w:szCs w:val="22"/>
              </w:rPr>
            </w:pPr>
          </w:p>
        </w:tc>
        <w:tc>
          <w:tcPr>
            <w:tcW w:w="4695" w:type="dxa"/>
          </w:tcPr>
          <w:p w14:paraId="032ADBCA" w14:textId="77777777" w:rsidR="00722FA7" w:rsidRPr="00057505" w:rsidRDefault="00722FA7" w:rsidP="00744288">
            <w:pPr>
              <w:tabs>
                <w:tab w:val="left" w:pos="-720"/>
                <w:tab w:val="left" w:pos="4536"/>
              </w:tabs>
              <w:suppressAutoHyphens/>
              <w:rPr>
                <w:b/>
                <w:noProof/>
                <w:sz w:val="22"/>
                <w:szCs w:val="22"/>
              </w:rPr>
            </w:pPr>
            <w:r w:rsidRPr="00057505">
              <w:rPr>
                <w:b/>
                <w:noProof/>
                <w:sz w:val="22"/>
                <w:szCs w:val="22"/>
              </w:rPr>
              <w:t>Nederland</w:t>
            </w:r>
          </w:p>
          <w:p w14:paraId="1E3E77FA" w14:textId="58E57631" w:rsidR="00722FA7" w:rsidRPr="00057505" w:rsidRDefault="006E5295" w:rsidP="00744288">
            <w:pPr>
              <w:tabs>
                <w:tab w:val="left" w:pos="-720"/>
                <w:tab w:val="left" w:pos="4536"/>
              </w:tabs>
              <w:suppressAutoHyphens/>
              <w:rPr>
                <w:noProof/>
                <w:sz w:val="22"/>
                <w:szCs w:val="22"/>
              </w:rPr>
            </w:pPr>
            <w:r>
              <w:rPr>
                <w:noProof/>
                <w:sz w:val="22"/>
                <w:szCs w:val="22"/>
              </w:rPr>
              <w:t>Sanofi</w:t>
            </w:r>
            <w:r w:rsidR="002C6A45">
              <w:rPr>
                <w:noProof/>
                <w:sz w:val="22"/>
                <w:szCs w:val="22"/>
              </w:rPr>
              <w:t xml:space="preserve"> </w:t>
            </w:r>
            <w:r w:rsidR="00722FA7" w:rsidRPr="00057505">
              <w:rPr>
                <w:noProof/>
                <w:sz w:val="22"/>
                <w:szCs w:val="22"/>
              </w:rPr>
              <w:t>B.V.</w:t>
            </w:r>
          </w:p>
          <w:p w14:paraId="5D8D7003" w14:textId="77777777" w:rsidR="00722FA7" w:rsidRPr="00057505" w:rsidRDefault="00722FA7" w:rsidP="00744288">
            <w:pPr>
              <w:tabs>
                <w:tab w:val="left" w:pos="-720"/>
                <w:tab w:val="left" w:pos="4536"/>
              </w:tabs>
              <w:suppressAutoHyphens/>
              <w:rPr>
                <w:noProof/>
                <w:sz w:val="22"/>
                <w:szCs w:val="22"/>
              </w:rPr>
            </w:pPr>
            <w:r w:rsidRPr="00057505">
              <w:rPr>
                <w:noProof/>
                <w:sz w:val="22"/>
                <w:szCs w:val="22"/>
              </w:rPr>
              <w:t xml:space="preserve">Tel: +31 </w:t>
            </w:r>
            <w:r w:rsidR="00C76144" w:rsidRPr="001972B2">
              <w:rPr>
                <w:sz w:val="22"/>
              </w:rPr>
              <w:t>20 245 4000</w:t>
            </w:r>
          </w:p>
          <w:p w14:paraId="160F0ACB" w14:textId="77777777" w:rsidR="00722FA7" w:rsidRPr="00057505" w:rsidRDefault="00722FA7" w:rsidP="00744288">
            <w:pPr>
              <w:tabs>
                <w:tab w:val="left" w:pos="-720"/>
                <w:tab w:val="left" w:pos="4536"/>
              </w:tabs>
              <w:suppressAutoHyphens/>
              <w:rPr>
                <w:b/>
                <w:noProof/>
                <w:sz w:val="22"/>
                <w:szCs w:val="22"/>
              </w:rPr>
            </w:pPr>
          </w:p>
        </w:tc>
      </w:tr>
      <w:tr w:rsidR="00722FA7" w:rsidRPr="00057505" w14:paraId="50555D4B" w14:textId="77777777" w:rsidTr="0038277B">
        <w:trPr>
          <w:cantSplit/>
        </w:trPr>
        <w:tc>
          <w:tcPr>
            <w:tcW w:w="4661" w:type="dxa"/>
          </w:tcPr>
          <w:p w14:paraId="44C95F84" w14:textId="77777777" w:rsidR="00722FA7" w:rsidRPr="00057505" w:rsidRDefault="00722FA7" w:rsidP="00744288">
            <w:pPr>
              <w:tabs>
                <w:tab w:val="left" w:pos="567"/>
              </w:tabs>
              <w:rPr>
                <w:b/>
                <w:bCs/>
                <w:sz w:val="22"/>
                <w:szCs w:val="22"/>
              </w:rPr>
            </w:pPr>
            <w:r w:rsidRPr="00057505">
              <w:rPr>
                <w:b/>
                <w:bCs/>
                <w:sz w:val="22"/>
                <w:szCs w:val="22"/>
              </w:rPr>
              <w:t>Eesti</w:t>
            </w:r>
          </w:p>
          <w:p w14:paraId="7C6211C2" w14:textId="77777777" w:rsidR="007244D8" w:rsidRPr="00CA3473" w:rsidRDefault="007244D8" w:rsidP="007244D8">
            <w:pPr>
              <w:tabs>
                <w:tab w:val="left" w:pos="-720"/>
              </w:tabs>
              <w:suppressAutoHyphens/>
              <w:rPr>
                <w:noProof/>
                <w:szCs w:val="22"/>
                <w:lang w:val="it-IT"/>
              </w:rPr>
            </w:pPr>
            <w:r w:rsidRPr="00CA3473">
              <w:rPr>
                <w:noProof/>
                <w:szCs w:val="22"/>
                <w:lang w:val="it-IT"/>
              </w:rPr>
              <w:t xml:space="preserve">Swixx Biopharma OÜ </w:t>
            </w:r>
          </w:p>
          <w:p w14:paraId="59503244" w14:textId="77777777" w:rsidR="007244D8" w:rsidRPr="00CA3473" w:rsidRDefault="007244D8" w:rsidP="007244D8">
            <w:pPr>
              <w:tabs>
                <w:tab w:val="left" w:pos="-720"/>
              </w:tabs>
              <w:suppressAutoHyphens/>
              <w:rPr>
                <w:noProof/>
                <w:szCs w:val="22"/>
                <w:lang w:val="it-IT"/>
              </w:rPr>
            </w:pPr>
            <w:r w:rsidRPr="00CA3473">
              <w:rPr>
                <w:noProof/>
                <w:szCs w:val="22"/>
                <w:lang w:val="it-IT"/>
              </w:rPr>
              <w:t>Tel: +372 640 10 30</w:t>
            </w:r>
          </w:p>
          <w:p w14:paraId="74A53F07" w14:textId="77777777" w:rsidR="00722FA7" w:rsidRPr="00057505" w:rsidRDefault="00722FA7" w:rsidP="00744288">
            <w:pPr>
              <w:keepNext/>
              <w:keepLines/>
              <w:tabs>
                <w:tab w:val="left" w:pos="567"/>
              </w:tabs>
              <w:rPr>
                <w:b/>
                <w:bCs/>
                <w:sz w:val="22"/>
                <w:szCs w:val="22"/>
              </w:rPr>
            </w:pPr>
          </w:p>
        </w:tc>
        <w:tc>
          <w:tcPr>
            <w:tcW w:w="4695" w:type="dxa"/>
          </w:tcPr>
          <w:p w14:paraId="026FF811" w14:textId="77777777" w:rsidR="00722FA7" w:rsidRPr="00057505" w:rsidRDefault="00722FA7" w:rsidP="00744288">
            <w:pPr>
              <w:tabs>
                <w:tab w:val="left" w:pos="-720"/>
                <w:tab w:val="left" w:pos="4536"/>
              </w:tabs>
              <w:suppressAutoHyphens/>
              <w:rPr>
                <w:b/>
                <w:noProof/>
                <w:sz w:val="22"/>
                <w:szCs w:val="22"/>
              </w:rPr>
            </w:pPr>
            <w:r w:rsidRPr="00057505">
              <w:rPr>
                <w:b/>
                <w:noProof/>
                <w:sz w:val="22"/>
                <w:szCs w:val="22"/>
              </w:rPr>
              <w:t>Norge</w:t>
            </w:r>
          </w:p>
          <w:p w14:paraId="1C8C55DB" w14:textId="77777777" w:rsidR="00722FA7" w:rsidRPr="00057505" w:rsidRDefault="00722FA7" w:rsidP="00744288">
            <w:pPr>
              <w:tabs>
                <w:tab w:val="left" w:pos="-720"/>
                <w:tab w:val="left" w:pos="4536"/>
              </w:tabs>
              <w:suppressAutoHyphens/>
              <w:rPr>
                <w:noProof/>
                <w:sz w:val="22"/>
                <w:szCs w:val="22"/>
              </w:rPr>
            </w:pPr>
            <w:r w:rsidRPr="00057505">
              <w:rPr>
                <w:noProof/>
                <w:sz w:val="22"/>
                <w:szCs w:val="22"/>
              </w:rPr>
              <w:t xml:space="preserve">sanofi-aventis </w:t>
            </w:r>
            <w:r w:rsidRPr="00057505">
              <w:rPr>
                <w:sz w:val="22"/>
                <w:szCs w:val="22"/>
              </w:rPr>
              <w:t xml:space="preserve">Norge </w:t>
            </w:r>
            <w:r w:rsidRPr="00057505">
              <w:rPr>
                <w:noProof/>
                <w:sz w:val="22"/>
                <w:szCs w:val="22"/>
              </w:rPr>
              <w:t>AS</w:t>
            </w:r>
          </w:p>
          <w:p w14:paraId="4EC67672" w14:textId="77777777" w:rsidR="00722FA7" w:rsidRPr="00057505" w:rsidRDefault="00722FA7" w:rsidP="00744288">
            <w:pPr>
              <w:tabs>
                <w:tab w:val="left" w:pos="-720"/>
                <w:tab w:val="left" w:pos="4536"/>
              </w:tabs>
              <w:suppressAutoHyphens/>
              <w:rPr>
                <w:noProof/>
                <w:sz w:val="22"/>
                <w:szCs w:val="22"/>
              </w:rPr>
            </w:pPr>
            <w:r w:rsidRPr="00057505">
              <w:rPr>
                <w:noProof/>
                <w:sz w:val="22"/>
                <w:szCs w:val="22"/>
              </w:rPr>
              <w:t>Tlf: +47 67 10 71 00</w:t>
            </w:r>
          </w:p>
          <w:p w14:paraId="2EBAD3A0" w14:textId="77777777" w:rsidR="00722FA7" w:rsidRPr="00057505" w:rsidRDefault="00722FA7" w:rsidP="00744288">
            <w:pPr>
              <w:keepNext/>
              <w:keepLines/>
              <w:tabs>
                <w:tab w:val="left" w:pos="-720"/>
                <w:tab w:val="left" w:pos="4536"/>
              </w:tabs>
              <w:suppressAutoHyphens/>
              <w:rPr>
                <w:b/>
                <w:noProof/>
                <w:sz w:val="22"/>
                <w:szCs w:val="22"/>
              </w:rPr>
            </w:pPr>
          </w:p>
        </w:tc>
      </w:tr>
      <w:tr w:rsidR="00722FA7" w:rsidRPr="00057505" w14:paraId="7EDE69EA" w14:textId="77777777" w:rsidTr="0038277B">
        <w:trPr>
          <w:cantSplit/>
        </w:trPr>
        <w:tc>
          <w:tcPr>
            <w:tcW w:w="4661" w:type="dxa"/>
          </w:tcPr>
          <w:p w14:paraId="75E8DA9D" w14:textId="77777777" w:rsidR="00722FA7" w:rsidRPr="00057505" w:rsidRDefault="00722FA7" w:rsidP="00744288">
            <w:pPr>
              <w:keepNext/>
              <w:tabs>
                <w:tab w:val="left" w:pos="567"/>
              </w:tabs>
              <w:rPr>
                <w:b/>
                <w:bCs/>
                <w:sz w:val="22"/>
                <w:szCs w:val="22"/>
              </w:rPr>
            </w:pPr>
            <w:r w:rsidRPr="00057505">
              <w:rPr>
                <w:b/>
                <w:bCs/>
                <w:sz w:val="22"/>
                <w:szCs w:val="22"/>
              </w:rPr>
              <w:t>Ελλάδα</w:t>
            </w:r>
          </w:p>
          <w:p w14:paraId="0117A71C" w14:textId="77777777" w:rsidR="00722FA7" w:rsidRPr="00057505" w:rsidRDefault="007909D9" w:rsidP="00744288">
            <w:pPr>
              <w:keepNext/>
              <w:tabs>
                <w:tab w:val="left" w:pos="567"/>
              </w:tabs>
              <w:rPr>
                <w:bCs/>
                <w:sz w:val="22"/>
                <w:szCs w:val="22"/>
              </w:rPr>
            </w:pPr>
            <w:r>
              <w:rPr>
                <w:bCs/>
                <w:sz w:val="22"/>
                <w:szCs w:val="22"/>
              </w:rPr>
              <w:t>S</w:t>
            </w:r>
            <w:r w:rsidR="00722FA7" w:rsidRPr="00057505">
              <w:rPr>
                <w:bCs/>
                <w:sz w:val="22"/>
                <w:szCs w:val="22"/>
              </w:rPr>
              <w:t>anofi-</w:t>
            </w:r>
            <w:r>
              <w:rPr>
                <w:bCs/>
                <w:sz w:val="22"/>
                <w:szCs w:val="22"/>
              </w:rPr>
              <w:t>A</w:t>
            </w:r>
            <w:r w:rsidR="00722FA7" w:rsidRPr="00057505">
              <w:rPr>
                <w:bCs/>
                <w:sz w:val="22"/>
                <w:szCs w:val="22"/>
              </w:rPr>
              <w:t xml:space="preserve">ventis </w:t>
            </w:r>
            <w:r w:rsidRPr="007909D9">
              <w:rPr>
                <w:bCs/>
                <w:sz w:val="22"/>
                <w:szCs w:val="22"/>
              </w:rPr>
              <w:t xml:space="preserve">Μονοπρόσωπη </w:t>
            </w:r>
            <w:r w:rsidR="00722FA7" w:rsidRPr="00057505">
              <w:rPr>
                <w:bCs/>
                <w:sz w:val="22"/>
                <w:szCs w:val="22"/>
              </w:rPr>
              <w:t>AEBE</w:t>
            </w:r>
          </w:p>
          <w:p w14:paraId="03728A35" w14:textId="77777777" w:rsidR="00722FA7" w:rsidRPr="00057505" w:rsidRDefault="00722FA7" w:rsidP="00744288">
            <w:pPr>
              <w:tabs>
                <w:tab w:val="left" w:pos="567"/>
              </w:tabs>
              <w:rPr>
                <w:bCs/>
                <w:sz w:val="22"/>
                <w:szCs w:val="22"/>
              </w:rPr>
            </w:pPr>
            <w:r w:rsidRPr="00057505">
              <w:rPr>
                <w:bCs/>
                <w:sz w:val="22"/>
                <w:szCs w:val="22"/>
              </w:rPr>
              <w:t>Τηλ: +30 210 900 16 00</w:t>
            </w:r>
          </w:p>
          <w:p w14:paraId="5C2CCD19" w14:textId="77777777" w:rsidR="00722FA7" w:rsidRPr="00057505" w:rsidRDefault="00722FA7" w:rsidP="00744288">
            <w:pPr>
              <w:tabs>
                <w:tab w:val="left" w:pos="567"/>
              </w:tabs>
              <w:rPr>
                <w:b/>
                <w:bCs/>
                <w:sz w:val="22"/>
                <w:szCs w:val="22"/>
              </w:rPr>
            </w:pPr>
          </w:p>
        </w:tc>
        <w:tc>
          <w:tcPr>
            <w:tcW w:w="4695" w:type="dxa"/>
          </w:tcPr>
          <w:p w14:paraId="3DC5261C" w14:textId="77777777" w:rsidR="00722FA7" w:rsidRPr="00057505" w:rsidRDefault="00722FA7" w:rsidP="00744288">
            <w:pPr>
              <w:keepNext/>
              <w:keepLines/>
              <w:tabs>
                <w:tab w:val="left" w:pos="-720"/>
                <w:tab w:val="left" w:pos="4536"/>
              </w:tabs>
              <w:suppressAutoHyphens/>
              <w:rPr>
                <w:b/>
                <w:noProof/>
                <w:sz w:val="22"/>
                <w:szCs w:val="22"/>
              </w:rPr>
            </w:pPr>
            <w:r w:rsidRPr="00057505">
              <w:rPr>
                <w:b/>
                <w:noProof/>
                <w:sz w:val="22"/>
                <w:szCs w:val="22"/>
              </w:rPr>
              <w:t>Österreich</w:t>
            </w:r>
          </w:p>
          <w:p w14:paraId="4F53DB95" w14:textId="77777777" w:rsidR="00722FA7" w:rsidRPr="00057505" w:rsidRDefault="00722FA7" w:rsidP="00744288">
            <w:pPr>
              <w:keepNext/>
              <w:keepLines/>
              <w:tabs>
                <w:tab w:val="left" w:pos="-720"/>
                <w:tab w:val="left" w:pos="4536"/>
              </w:tabs>
              <w:suppressAutoHyphens/>
              <w:rPr>
                <w:noProof/>
                <w:sz w:val="22"/>
                <w:szCs w:val="22"/>
              </w:rPr>
            </w:pPr>
            <w:r w:rsidRPr="00057505">
              <w:rPr>
                <w:noProof/>
                <w:sz w:val="22"/>
                <w:szCs w:val="22"/>
              </w:rPr>
              <w:t>sanofi-aventis GmbH</w:t>
            </w:r>
          </w:p>
          <w:p w14:paraId="5F1BD40B" w14:textId="77777777" w:rsidR="00722FA7" w:rsidRPr="00057505" w:rsidRDefault="00722FA7" w:rsidP="00744288">
            <w:pPr>
              <w:keepNext/>
              <w:keepLines/>
              <w:tabs>
                <w:tab w:val="left" w:pos="-720"/>
                <w:tab w:val="left" w:pos="4536"/>
              </w:tabs>
              <w:suppressAutoHyphens/>
              <w:rPr>
                <w:noProof/>
                <w:sz w:val="22"/>
                <w:szCs w:val="22"/>
              </w:rPr>
            </w:pPr>
            <w:r w:rsidRPr="00057505">
              <w:rPr>
                <w:noProof/>
                <w:sz w:val="22"/>
                <w:szCs w:val="22"/>
              </w:rPr>
              <w:t>Tel: +43 1 80 185 – 0</w:t>
            </w:r>
          </w:p>
          <w:p w14:paraId="49A29FEF" w14:textId="77777777" w:rsidR="00722FA7" w:rsidRPr="00057505" w:rsidRDefault="00722FA7" w:rsidP="00744288">
            <w:pPr>
              <w:tabs>
                <w:tab w:val="left" w:pos="-720"/>
                <w:tab w:val="left" w:pos="4536"/>
              </w:tabs>
              <w:suppressAutoHyphens/>
              <w:rPr>
                <w:b/>
                <w:noProof/>
                <w:sz w:val="22"/>
                <w:szCs w:val="22"/>
              </w:rPr>
            </w:pPr>
          </w:p>
        </w:tc>
      </w:tr>
      <w:tr w:rsidR="00722FA7" w:rsidRPr="00057505" w14:paraId="00B6E0EB" w14:textId="77777777" w:rsidTr="0038277B">
        <w:trPr>
          <w:cantSplit/>
        </w:trPr>
        <w:tc>
          <w:tcPr>
            <w:tcW w:w="4661" w:type="dxa"/>
          </w:tcPr>
          <w:p w14:paraId="35922AE6" w14:textId="77777777" w:rsidR="00722FA7" w:rsidRPr="00057505" w:rsidRDefault="00722FA7" w:rsidP="00744288">
            <w:pPr>
              <w:tabs>
                <w:tab w:val="left" w:pos="567"/>
              </w:tabs>
              <w:rPr>
                <w:b/>
                <w:bCs/>
                <w:sz w:val="22"/>
                <w:szCs w:val="22"/>
              </w:rPr>
            </w:pPr>
            <w:r w:rsidRPr="00057505">
              <w:rPr>
                <w:b/>
                <w:bCs/>
                <w:sz w:val="22"/>
                <w:szCs w:val="22"/>
              </w:rPr>
              <w:t>España</w:t>
            </w:r>
          </w:p>
          <w:p w14:paraId="43847AD1" w14:textId="77777777" w:rsidR="00722FA7" w:rsidRPr="00057505" w:rsidRDefault="00722FA7" w:rsidP="00744288">
            <w:pPr>
              <w:tabs>
                <w:tab w:val="left" w:pos="567"/>
              </w:tabs>
              <w:rPr>
                <w:bCs/>
                <w:sz w:val="22"/>
                <w:szCs w:val="22"/>
              </w:rPr>
            </w:pPr>
            <w:r w:rsidRPr="00057505">
              <w:rPr>
                <w:bCs/>
                <w:sz w:val="22"/>
                <w:szCs w:val="22"/>
              </w:rPr>
              <w:t>sanofi-aventis, S.A.</w:t>
            </w:r>
          </w:p>
          <w:p w14:paraId="4C6885C8" w14:textId="77777777" w:rsidR="00722FA7" w:rsidRPr="00057505" w:rsidRDefault="00722FA7" w:rsidP="00744288">
            <w:pPr>
              <w:tabs>
                <w:tab w:val="left" w:pos="567"/>
              </w:tabs>
              <w:rPr>
                <w:bCs/>
                <w:sz w:val="22"/>
                <w:szCs w:val="22"/>
              </w:rPr>
            </w:pPr>
            <w:r w:rsidRPr="00057505">
              <w:rPr>
                <w:bCs/>
                <w:sz w:val="22"/>
                <w:szCs w:val="22"/>
              </w:rPr>
              <w:t>Tel: +34 93 485 94 00</w:t>
            </w:r>
          </w:p>
          <w:p w14:paraId="60E12C09" w14:textId="77777777" w:rsidR="00722FA7" w:rsidRPr="00057505" w:rsidRDefault="00722FA7" w:rsidP="00744288">
            <w:pPr>
              <w:tabs>
                <w:tab w:val="left" w:pos="567"/>
              </w:tabs>
              <w:rPr>
                <w:b/>
                <w:bCs/>
                <w:sz w:val="22"/>
                <w:szCs w:val="22"/>
              </w:rPr>
            </w:pPr>
          </w:p>
        </w:tc>
        <w:tc>
          <w:tcPr>
            <w:tcW w:w="4695" w:type="dxa"/>
          </w:tcPr>
          <w:p w14:paraId="39634211" w14:textId="77777777" w:rsidR="00722FA7" w:rsidRPr="00057505" w:rsidRDefault="00722FA7" w:rsidP="00744288">
            <w:pPr>
              <w:tabs>
                <w:tab w:val="left" w:pos="-720"/>
                <w:tab w:val="left" w:pos="4536"/>
              </w:tabs>
              <w:suppressAutoHyphens/>
              <w:rPr>
                <w:b/>
                <w:noProof/>
                <w:sz w:val="22"/>
                <w:szCs w:val="22"/>
              </w:rPr>
            </w:pPr>
            <w:r w:rsidRPr="00057505">
              <w:rPr>
                <w:b/>
                <w:noProof/>
                <w:sz w:val="22"/>
                <w:szCs w:val="22"/>
              </w:rPr>
              <w:t>Polska</w:t>
            </w:r>
          </w:p>
          <w:p w14:paraId="2FEA5620" w14:textId="7409E7C4" w:rsidR="00722FA7" w:rsidRPr="00057505" w:rsidRDefault="005C5ED0" w:rsidP="00744288">
            <w:pPr>
              <w:tabs>
                <w:tab w:val="left" w:pos="-720"/>
                <w:tab w:val="left" w:pos="4536"/>
              </w:tabs>
              <w:suppressAutoHyphens/>
              <w:rPr>
                <w:noProof/>
                <w:sz w:val="22"/>
                <w:szCs w:val="22"/>
              </w:rPr>
            </w:pPr>
            <w:r>
              <w:rPr>
                <w:noProof/>
                <w:sz w:val="22"/>
                <w:szCs w:val="22"/>
              </w:rPr>
              <w:t>S</w:t>
            </w:r>
            <w:r w:rsidR="00722FA7" w:rsidRPr="00057505">
              <w:rPr>
                <w:noProof/>
                <w:sz w:val="22"/>
                <w:szCs w:val="22"/>
              </w:rPr>
              <w:t>anofi Sp. z o.o.</w:t>
            </w:r>
          </w:p>
          <w:p w14:paraId="4BF6DC32" w14:textId="77777777" w:rsidR="00722FA7" w:rsidRPr="00057505" w:rsidRDefault="00722FA7" w:rsidP="00744288">
            <w:pPr>
              <w:tabs>
                <w:tab w:val="left" w:pos="-720"/>
                <w:tab w:val="left" w:pos="4536"/>
              </w:tabs>
              <w:suppressAutoHyphens/>
              <w:rPr>
                <w:noProof/>
                <w:sz w:val="22"/>
                <w:szCs w:val="22"/>
              </w:rPr>
            </w:pPr>
            <w:r w:rsidRPr="00057505">
              <w:rPr>
                <w:noProof/>
                <w:sz w:val="22"/>
                <w:szCs w:val="22"/>
              </w:rPr>
              <w:t>Tel.: +48 22 </w:t>
            </w:r>
            <w:r w:rsidRPr="00057505">
              <w:rPr>
                <w:sz w:val="22"/>
                <w:szCs w:val="22"/>
              </w:rPr>
              <w:t>280 00</w:t>
            </w:r>
            <w:r w:rsidRPr="00057505">
              <w:rPr>
                <w:noProof/>
                <w:sz w:val="22"/>
                <w:szCs w:val="22"/>
              </w:rPr>
              <w:t xml:space="preserve"> 00</w:t>
            </w:r>
          </w:p>
          <w:p w14:paraId="586A4A72" w14:textId="77777777" w:rsidR="00722FA7" w:rsidRPr="00057505" w:rsidRDefault="00722FA7" w:rsidP="00744288">
            <w:pPr>
              <w:tabs>
                <w:tab w:val="left" w:pos="-720"/>
                <w:tab w:val="left" w:pos="4536"/>
              </w:tabs>
              <w:suppressAutoHyphens/>
              <w:rPr>
                <w:b/>
                <w:noProof/>
                <w:sz w:val="22"/>
                <w:szCs w:val="22"/>
              </w:rPr>
            </w:pPr>
          </w:p>
        </w:tc>
      </w:tr>
      <w:tr w:rsidR="00722FA7" w:rsidRPr="00057505" w14:paraId="28E14FCA" w14:textId="77777777" w:rsidTr="0038277B">
        <w:trPr>
          <w:cantSplit/>
        </w:trPr>
        <w:tc>
          <w:tcPr>
            <w:tcW w:w="4661" w:type="dxa"/>
          </w:tcPr>
          <w:p w14:paraId="02DF4143" w14:textId="77777777" w:rsidR="00722FA7" w:rsidRPr="00057505" w:rsidRDefault="00722FA7" w:rsidP="00744288">
            <w:pPr>
              <w:keepNext/>
              <w:tabs>
                <w:tab w:val="left" w:pos="567"/>
              </w:tabs>
              <w:rPr>
                <w:b/>
                <w:bCs/>
                <w:sz w:val="22"/>
                <w:szCs w:val="22"/>
              </w:rPr>
            </w:pPr>
            <w:r w:rsidRPr="00057505">
              <w:rPr>
                <w:b/>
                <w:bCs/>
                <w:sz w:val="22"/>
                <w:szCs w:val="22"/>
              </w:rPr>
              <w:t>France</w:t>
            </w:r>
          </w:p>
          <w:p w14:paraId="49D7490F" w14:textId="75F41DB9" w:rsidR="00722FA7" w:rsidRPr="00057505" w:rsidRDefault="006E5295" w:rsidP="00744288">
            <w:pPr>
              <w:keepNext/>
              <w:tabs>
                <w:tab w:val="left" w:pos="567"/>
              </w:tabs>
              <w:rPr>
                <w:bCs/>
                <w:sz w:val="22"/>
                <w:szCs w:val="22"/>
              </w:rPr>
            </w:pPr>
            <w:r>
              <w:rPr>
                <w:bCs/>
                <w:sz w:val="22"/>
                <w:szCs w:val="22"/>
              </w:rPr>
              <w:t>Sanofi Winthrop Industrie</w:t>
            </w:r>
          </w:p>
          <w:p w14:paraId="631A9FBF" w14:textId="77777777" w:rsidR="00722FA7" w:rsidRPr="00057505" w:rsidRDefault="00722FA7" w:rsidP="00744288">
            <w:pPr>
              <w:tabs>
                <w:tab w:val="left" w:pos="567"/>
              </w:tabs>
              <w:rPr>
                <w:bCs/>
                <w:sz w:val="22"/>
                <w:szCs w:val="22"/>
              </w:rPr>
            </w:pPr>
            <w:r w:rsidRPr="00057505">
              <w:rPr>
                <w:bCs/>
                <w:sz w:val="22"/>
                <w:szCs w:val="22"/>
              </w:rPr>
              <w:t>Tél: 0 800 222 555</w:t>
            </w:r>
          </w:p>
          <w:p w14:paraId="0F6F4512" w14:textId="77777777" w:rsidR="00722FA7" w:rsidRPr="00057505" w:rsidRDefault="00722FA7" w:rsidP="00744288">
            <w:pPr>
              <w:tabs>
                <w:tab w:val="left" w:pos="567"/>
              </w:tabs>
              <w:rPr>
                <w:bCs/>
                <w:sz w:val="22"/>
                <w:szCs w:val="22"/>
              </w:rPr>
            </w:pPr>
            <w:r w:rsidRPr="00057505">
              <w:rPr>
                <w:bCs/>
                <w:sz w:val="22"/>
                <w:szCs w:val="22"/>
              </w:rPr>
              <w:t>Appel depuis l’étranger : +33 1 57 63 23 23</w:t>
            </w:r>
          </w:p>
          <w:p w14:paraId="3AB97F7B" w14:textId="77777777" w:rsidR="00722FA7" w:rsidRPr="00057505" w:rsidRDefault="00722FA7" w:rsidP="00744288">
            <w:pPr>
              <w:tabs>
                <w:tab w:val="left" w:pos="567"/>
              </w:tabs>
              <w:rPr>
                <w:b/>
                <w:bCs/>
                <w:sz w:val="22"/>
                <w:szCs w:val="22"/>
              </w:rPr>
            </w:pPr>
          </w:p>
        </w:tc>
        <w:tc>
          <w:tcPr>
            <w:tcW w:w="4695" w:type="dxa"/>
          </w:tcPr>
          <w:p w14:paraId="795C7782" w14:textId="77777777" w:rsidR="00722FA7" w:rsidRPr="00057505" w:rsidRDefault="00722FA7" w:rsidP="00744288">
            <w:pPr>
              <w:tabs>
                <w:tab w:val="left" w:pos="-720"/>
                <w:tab w:val="left" w:pos="4536"/>
              </w:tabs>
              <w:suppressAutoHyphens/>
              <w:rPr>
                <w:b/>
                <w:noProof/>
                <w:sz w:val="22"/>
                <w:szCs w:val="22"/>
              </w:rPr>
            </w:pPr>
            <w:r w:rsidRPr="00057505">
              <w:rPr>
                <w:b/>
                <w:noProof/>
                <w:sz w:val="22"/>
                <w:szCs w:val="22"/>
              </w:rPr>
              <w:t>Portugal</w:t>
            </w:r>
          </w:p>
          <w:p w14:paraId="6B61B0A8" w14:textId="77777777" w:rsidR="00722FA7" w:rsidRPr="00057505" w:rsidRDefault="00722FA7" w:rsidP="00744288">
            <w:pPr>
              <w:tabs>
                <w:tab w:val="left" w:pos="-720"/>
                <w:tab w:val="left" w:pos="4536"/>
              </w:tabs>
              <w:suppressAutoHyphens/>
              <w:rPr>
                <w:noProof/>
                <w:sz w:val="22"/>
                <w:szCs w:val="22"/>
              </w:rPr>
            </w:pPr>
            <w:r>
              <w:rPr>
                <w:noProof/>
                <w:sz w:val="22"/>
                <w:szCs w:val="22"/>
              </w:rPr>
              <w:t>Sanofi</w:t>
            </w:r>
            <w:r w:rsidRPr="00057505">
              <w:rPr>
                <w:noProof/>
                <w:sz w:val="22"/>
                <w:szCs w:val="22"/>
              </w:rPr>
              <w:t xml:space="preserve"> - Produtos Farmacêuticos, </w:t>
            </w:r>
            <w:r>
              <w:rPr>
                <w:noProof/>
                <w:sz w:val="22"/>
                <w:szCs w:val="22"/>
              </w:rPr>
              <w:t>Lda</w:t>
            </w:r>
            <w:r w:rsidRPr="00057505">
              <w:rPr>
                <w:noProof/>
                <w:sz w:val="22"/>
                <w:szCs w:val="22"/>
              </w:rPr>
              <w:t>.</w:t>
            </w:r>
          </w:p>
          <w:p w14:paraId="1DC315BE" w14:textId="77777777" w:rsidR="00722FA7" w:rsidRPr="00057505" w:rsidRDefault="00722FA7" w:rsidP="00744288">
            <w:pPr>
              <w:tabs>
                <w:tab w:val="left" w:pos="-720"/>
                <w:tab w:val="left" w:pos="4536"/>
              </w:tabs>
              <w:suppressAutoHyphens/>
              <w:rPr>
                <w:noProof/>
                <w:sz w:val="22"/>
                <w:szCs w:val="22"/>
              </w:rPr>
            </w:pPr>
            <w:r w:rsidRPr="00057505">
              <w:rPr>
                <w:noProof/>
                <w:sz w:val="22"/>
                <w:szCs w:val="22"/>
              </w:rPr>
              <w:t>Tel: +351 21 35 89 400</w:t>
            </w:r>
          </w:p>
          <w:p w14:paraId="6025E579" w14:textId="77777777" w:rsidR="00722FA7" w:rsidRPr="00057505" w:rsidRDefault="00722FA7" w:rsidP="00744288">
            <w:pPr>
              <w:tabs>
                <w:tab w:val="left" w:pos="-720"/>
                <w:tab w:val="left" w:pos="4536"/>
              </w:tabs>
              <w:suppressAutoHyphens/>
              <w:rPr>
                <w:b/>
                <w:noProof/>
                <w:sz w:val="22"/>
                <w:szCs w:val="22"/>
              </w:rPr>
            </w:pPr>
          </w:p>
        </w:tc>
      </w:tr>
      <w:tr w:rsidR="00722FA7" w:rsidRPr="00057505" w14:paraId="3267362C" w14:textId="77777777" w:rsidTr="0038277B">
        <w:trPr>
          <w:cantSplit/>
        </w:trPr>
        <w:tc>
          <w:tcPr>
            <w:tcW w:w="4661" w:type="dxa"/>
          </w:tcPr>
          <w:p w14:paraId="66BEC362" w14:textId="77777777" w:rsidR="00722FA7" w:rsidRPr="00F97B11" w:rsidRDefault="00722FA7" w:rsidP="00F97B11">
            <w:pPr>
              <w:rPr>
                <w:rFonts w:eastAsia="SimSun"/>
                <w:b/>
                <w:bCs/>
                <w:sz w:val="22"/>
                <w:szCs w:val="22"/>
                <w:lang w:eastAsia="zh-CN"/>
              </w:rPr>
            </w:pPr>
            <w:r w:rsidRPr="00F97B11">
              <w:rPr>
                <w:rFonts w:eastAsia="SimSun"/>
                <w:b/>
                <w:bCs/>
                <w:sz w:val="22"/>
                <w:szCs w:val="22"/>
                <w:lang w:eastAsia="zh-CN"/>
              </w:rPr>
              <w:t>Hrvatska</w:t>
            </w:r>
          </w:p>
          <w:p w14:paraId="3F5A7FFC" w14:textId="77777777" w:rsidR="00B55CA8" w:rsidRPr="00CA3473" w:rsidRDefault="00B55CA8" w:rsidP="00B55CA8">
            <w:pPr>
              <w:rPr>
                <w:noProof/>
                <w:szCs w:val="22"/>
                <w:lang w:val="fi-FI"/>
              </w:rPr>
            </w:pPr>
            <w:r w:rsidRPr="00CA3473">
              <w:rPr>
                <w:noProof/>
                <w:szCs w:val="22"/>
                <w:lang w:val="fi-FI"/>
              </w:rPr>
              <w:t>Swixx Biopharma d.o.o.</w:t>
            </w:r>
          </w:p>
          <w:p w14:paraId="0DECCA48" w14:textId="77777777" w:rsidR="00B55CA8" w:rsidRPr="00CA3473" w:rsidRDefault="00B55CA8" w:rsidP="00B55CA8">
            <w:pPr>
              <w:rPr>
                <w:noProof/>
                <w:szCs w:val="22"/>
                <w:lang w:val="fi-FI"/>
              </w:rPr>
            </w:pPr>
            <w:r w:rsidRPr="00CA3473">
              <w:rPr>
                <w:noProof/>
                <w:szCs w:val="22"/>
                <w:lang w:val="fi-FI"/>
              </w:rPr>
              <w:t>Tel: +385 1 2078 500</w:t>
            </w:r>
          </w:p>
          <w:p w14:paraId="5018D691" w14:textId="77777777" w:rsidR="00722FA7" w:rsidRPr="00057505" w:rsidRDefault="00722FA7" w:rsidP="00744288">
            <w:pPr>
              <w:tabs>
                <w:tab w:val="left" w:pos="567"/>
              </w:tabs>
              <w:rPr>
                <w:b/>
                <w:bCs/>
                <w:sz w:val="22"/>
                <w:szCs w:val="22"/>
              </w:rPr>
            </w:pPr>
          </w:p>
        </w:tc>
        <w:tc>
          <w:tcPr>
            <w:tcW w:w="4695" w:type="dxa"/>
          </w:tcPr>
          <w:p w14:paraId="63EC4B2C" w14:textId="77777777" w:rsidR="00722FA7" w:rsidRPr="00057505" w:rsidRDefault="00722FA7" w:rsidP="00744288">
            <w:pPr>
              <w:tabs>
                <w:tab w:val="left" w:pos="-720"/>
                <w:tab w:val="left" w:pos="4536"/>
              </w:tabs>
              <w:suppressAutoHyphens/>
              <w:rPr>
                <w:b/>
                <w:noProof/>
                <w:sz w:val="22"/>
                <w:szCs w:val="22"/>
              </w:rPr>
            </w:pPr>
            <w:r w:rsidRPr="00057505">
              <w:rPr>
                <w:b/>
                <w:noProof/>
                <w:sz w:val="22"/>
                <w:szCs w:val="22"/>
              </w:rPr>
              <w:t>România</w:t>
            </w:r>
          </w:p>
          <w:p w14:paraId="7B0CB04C" w14:textId="77777777" w:rsidR="00722FA7" w:rsidRPr="00057505" w:rsidRDefault="00F63FA4" w:rsidP="00744288">
            <w:pPr>
              <w:tabs>
                <w:tab w:val="left" w:pos="-720"/>
                <w:tab w:val="left" w:pos="4536"/>
              </w:tabs>
              <w:suppressAutoHyphens/>
              <w:rPr>
                <w:noProof/>
                <w:sz w:val="22"/>
                <w:szCs w:val="22"/>
              </w:rPr>
            </w:pPr>
            <w:r>
              <w:rPr>
                <w:noProof/>
                <w:sz w:val="22"/>
                <w:szCs w:val="22"/>
              </w:rPr>
              <w:t>S</w:t>
            </w:r>
            <w:r w:rsidR="00722FA7" w:rsidRPr="00057505">
              <w:rPr>
                <w:noProof/>
                <w:sz w:val="22"/>
                <w:szCs w:val="22"/>
              </w:rPr>
              <w:t>anofi Rom</w:t>
            </w:r>
            <w:r>
              <w:rPr>
                <w:noProof/>
                <w:sz w:val="22"/>
                <w:szCs w:val="22"/>
              </w:rPr>
              <w:t>a</w:t>
            </w:r>
            <w:r w:rsidR="00722FA7" w:rsidRPr="00057505">
              <w:rPr>
                <w:noProof/>
                <w:sz w:val="22"/>
                <w:szCs w:val="22"/>
              </w:rPr>
              <w:t>nia SRL</w:t>
            </w:r>
          </w:p>
          <w:p w14:paraId="30D4413B" w14:textId="77777777" w:rsidR="00722FA7" w:rsidRPr="00057505" w:rsidRDefault="00722FA7" w:rsidP="00744288">
            <w:pPr>
              <w:tabs>
                <w:tab w:val="left" w:pos="-720"/>
                <w:tab w:val="left" w:pos="4536"/>
              </w:tabs>
              <w:suppressAutoHyphens/>
              <w:rPr>
                <w:noProof/>
                <w:sz w:val="22"/>
                <w:szCs w:val="22"/>
              </w:rPr>
            </w:pPr>
            <w:r w:rsidRPr="00057505">
              <w:rPr>
                <w:noProof/>
                <w:sz w:val="22"/>
                <w:szCs w:val="22"/>
              </w:rPr>
              <w:t>Tel: +40 (0) 21 317 31 36</w:t>
            </w:r>
          </w:p>
          <w:p w14:paraId="59D74461" w14:textId="77777777" w:rsidR="00722FA7" w:rsidRPr="00057505" w:rsidRDefault="00722FA7" w:rsidP="00744288">
            <w:pPr>
              <w:tabs>
                <w:tab w:val="left" w:pos="-720"/>
                <w:tab w:val="left" w:pos="4536"/>
              </w:tabs>
              <w:suppressAutoHyphens/>
              <w:rPr>
                <w:b/>
                <w:noProof/>
                <w:sz w:val="22"/>
                <w:szCs w:val="22"/>
              </w:rPr>
            </w:pPr>
          </w:p>
        </w:tc>
      </w:tr>
      <w:tr w:rsidR="00722FA7" w:rsidRPr="00057505" w14:paraId="6254F2BC" w14:textId="77777777" w:rsidTr="0038277B">
        <w:trPr>
          <w:cantSplit/>
        </w:trPr>
        <w:tc>
          <w:tcPr>
            <w:tcW w:w="4661" w:type="dxa"/>
          </w:tcPr>
          <w:p w14:paraId="3C961645" w14:textId="77777777" w:rsidR="00722FA7" w:rsidRPr="00057505" w:rsidRDefault="00722FA7" w:rsidP="00744288">
            <w:pPr>
              <w:tabs>
                <w:tab w:val="left" w:pos="567"/>
              </w:tabs>
              <w:rPr>
                <w:b/>
                <w:bCs/>
                <w:sz w:val="22"/>
                <w:szCs w:val="22"/>
              </w:rPr>
            </w:pPr>
            <w:r w:rsidRPr="00057505">
              <w:rPr>
                <w:b/>
                <w:bCs/>
                <w:sz w:val="22"/>
                <w:szCs w:val="22"/>
              </w:rPr>
              <w:t>Ireland</w:t>
            </w:r>
          </w:p>
          <w:p w14:paraId="64E11833" w14:textId="77777777" w:rsidR="00722FA7" w:rsidRPr="00057505" w:rsidRDefault="00722FA7" w:rsidP="00744288">
            <w:pPr>
              <w:tabs>
                <w:tab w:val="left" w:pos="567"/>
              </w:tabs>
              <w:rPr>
                <w:bCs/>
                <w:sz w:val="22"/>
                <w:szCs w:val="22"/>
              </w:rPr>
            </w:pPr>
            <w:r w:rsidRPr="00057505">
              <w:rPr>
                <w:bCs/>
                <w:sz w:val="22"/>
                <w:szCs w:val="22"/>
              </w:rPr>
              <w:t xml:space="preserve">sanofi-aventis </w:t>
            </w:r>
            <w:r w:rsidRPr="00057505">
              <w:rPr>
                <w:sz w:val="22"/>
                <w:szCs w:val="22"/>
              </w:rPr>
              <w:t xml:space="preserve">Ireland </w:t>
            </w:r>
            <w:r w:rsidRPr="00057505">
              <w:rPr>
                <w:bCs/>
                <w:sz w:val="22"/>
                <w:szCs w:val="22"/>
              </w:rPr>
              <w:t>Ltd.</w:t>
            </w:r>
            <w:r w:rsidRPr="00671977">
              <w:rPr>
                <w:bCs/>
                <w:sz w:val="22"/>
                <w:szCs w:val="22"/>
              </w:rPr>
              <w:t xml:space="preserve"> T/A SANOFI</w:t>
            </w:r>
          </w:p>
          <w:p w14:paraId="2A6A5324" w14:textId="77777777" w:rsidR="00722FA7" w:rsidRPr="00057505" w:rsidRDefault="00722FA7" w:rsidP="00744288">
            <w:pPr>
              <w:tabs>
                <w:tab w:val="left" w:pos="567"/>
              </w:tabs>
              <w:rPr>
                <w:bCs/>
                <w:sz w:val="22"/>
                <w:szCs w:val="22"/>
              </w:rPr>
            </w:pPr>
            <w:r w:rsidRPr="00057505">
              <w:rPr>
                <w:bCs/>
                <w:sz w:val="22"/>
                <w:szCs w:val="22"/>
              </w:rPr>
              <w:t>Tel: +353 (0) 1 403 56 00</w:t>
            </w:r>
          </w:p>
          <w:p w14:paraId="4C045429" w14:textId="77777777" w:rsidR="00722FA7" w:rsidRPr="00057505" w:rsidRDefault="00722FA7" w:rsidP="00744288">
            <w:pPr>
              <w:tabs>
                <w:tab w:val="left" w:pos="567"/>
              </w:tabs>
              <w:rPr>
                <w:b/>
                <w:bCs/>
                <w:sz w:val="22"/>
                <w:szCs w:val="22"/>
              </w:rPr>
            </w:pPr>
          </w:p>
        </w:tc>
        <w:tc>
          <w:tcPr>
            <w:tcW w:w="4695" w:type="dxa"/>
          </w:tcPr>
          <w:p w14:paraId="5D1D78B1" w14:textId="77777777" w:rsidR="00722FA7" w:rsidRPr="00057505" w:rsidRDefault="00722FA7" w:rsidP="00744288">
            <w:pPr>
              <w:tabs>
                <w:tab w:val="left" w:pos="-720"/>
                <w:tab w:val="left" w:pos="4536"/>
              </w:tabs>
              <w:suppressAutoHyphens/>
              <w:rPr>
                <w:b/>
                <w:noProof/>
                <w:sz w:val="22"/>
                <w:szCs w:val="22"/>
              </w:rPr>
            </w:pPr>
            <w:r w:rsidRPr="00057505">
              <w:rPr>
                <w:b/>
                <w:noProof/>
                <w:sz w:val="22"/>
                <w:szCs w:val="22"/>
              </w:rPr>
              <w:t>Slovenija</w:t>
            </w:r>
          </w:p>
          <w:p w14:paraId="4EAC094C" w14:textId="77777777" w:rsidR="00B55CA8" w:rsidRPr="00CA3473" w:rsidRDefault="00B55CA8" w:rsidP="00B55CA8">
            <w:pPr>
              <w:tabs>
                <w:tab w:val="left" w:pos="-720"/>
              </w:tabs>
              <w:suppressAutoHyphens/>
              <w:rPr>
                <w:noProof/>
                <w:szCs w:val="22"/>
                <w:lang w:val="it-IT"/>
              </w:rPr>
            </w:pPr>
            <w:r w:rsidRPr="00CA3473">
              <w:rPr>
                <w:noProof/>
                <w:szCs w:val="22"/>
                <w:lang w:val="it-IT"/>
              </w:rPr>
              <w:t xml:space="preserve">Swixx Biopharma d.o.o. </w:t>
            </w:r>
          </w:p>
          <w:p w14:paraId="38ED9123" w14:textId="77777777" w:rsidR="00B55CA8" w:rsidRPr="00661ADC" w:rsidRDefault="00B55CA8" w:rsidP="00B55CA8">
            <w:pPr>
              <w:tabs>
                <w:tab w:val="left" w:pos="-720"/>
              </w:tabs>
              <w:suppressAutoHyphens/>
              <w:rPr>
                <w:noProof/>
                <w:szCs w:val="22"/>
                <w:lang w:val="en-US"/>
              </w:rPr>
            </w:pPr>
            <w:r w:rsidRPr="00661ADC">
              <w:rPr>
                <w:noProof/>
                <w:szCs w:val="22"/>
                <w:lang w:val="en-US"/>
              </w:rPr>
              <w:t xml:space="preserve">Tel: +386 1 </w:t>
            </w:r>
            <w:r w:rsidRPr="00CA3473">
              <w:rPr>
                <w:noProof/>
                <w:szCs w:val="22"/>
                <w:lang w:val="nl-NL"/>
              </w:rPr>
              <w:t>235 51 00</w:t>
            </w:r>
          </w:p>
          <w:p w14:paraId="0CE5AE1B" w14:textId="77777777" w:rsidR="00722FA7" w:rsidRPr="00057505" w:rsidRDefault="00722FA7" w:rsidP="00744288">
            <w:pPr>
              <w:tabs>
                <w:tab w:val="left" w:pos="-720"/>
                <w:tab w:val="left" w:pos="4536"/>
              </w:tabs>
              <w:suppressAutoHyphens/>
              <w:rPr>
                <w:b/>
                <w:noProof/>
                <w:sz w:val="22"/>
                <w:szCs w:val="22"/>
              </w:rPr>
            </w:pPr>
          </w:p>
        </w:tc>
      </w:tr>
      <w:tr w:rsidR="00722FA7" w:rsidRPr="00057505" w14:paraId="1D040950" w14:textId="77777777" w:rsidTr="0038277B">
        <w:trPr>
          <w:cantSplit/>
        </w:trPr>
        <w:tc>
          <w:tcPr>
            <w:tcW w:w="4661" w:type="dxa"/>
          </w:tcPr>
          <w:p w14:paraId="6FF10796" w14:textId="77777777" w:rsidR="00722FA7" w:rsidRPr="00057505" w:rsidRDefault="00722FA7" w:rsidP="00744288">
            <w:pPr>
              <w:tabs>
                <w:tab w:val="left" w:pos="567"/>
              </w:tabs>
              <w:rPr>
                <w:b/>
                <w:bCs/>
                <w:sz w:val="22"/>
                <w:szCs w:val="22"/>
              </w:rPr>
            </w:pPr>
            <w:r w:rsidRPr="00057505">
              <w:rPr>
                <w:b/>
                <w:bCs/>
                <w:sz w:val="22"/>
                <w:szCs w:val="22"/>
              </w:rPr>
              <w:t>Ísland</w:t>
            </w:r>
          </w:p>
          <w:p w14:paraId="0CBCF7E9" w14:textId="77777777" w:rsidR="00722FA7" w:rsidRPr="00057505" w:rsidRDefault="00722FA7" w:rsidP="00744288">
            <w:pPr>
              <w:tabs>
                <w:tab w:val="left" w:pos="567"/>
              </w:tabs>
              <w:rPr>
                <w:bCs/>
                <w:sz w:val="22"/>
                <w:szCs w:val="22"/>
              </w:rPr>
            </w:pPr>
            <w:r w:rsidRPr="00057505">
              <w:rPr>
                <w:bCs/>
                <w:sz w:val="22"/>
                <w:szCs w:val="22"/>
              </w:rPr>
              <w:t>Vistor hf.</w:t>
            </w:r>
          </w:p>
          <w:p w14:paraId="487F6735" w14:textId="77777777" w:rsidR="00722FA7" w:rsidRPr="00057505" w:rsidRDefault="00722FA7" w:rsidP="00744288">
            <w:pPr>
              <w:tabs>
                <w:tab w:val="left" w:pos="567"/>
              </w:tabs>
              <w:rPr>
                <w:bCs/>
                <w:sz w:val="22"/>
                <w:szCs w:val="22"/>
              </w:rPr>
            </w:pPr>
            <w:r w:rsidRPr="00057505">
              <w:rPr>
                <w:bCs/>
                <w:sz w:val="22"/>
                <w:szCs w:val="22"/>
              </w:rPr>
              <w:t>Sími: +354 535 7000</w:t>
            </w:r>
          </w:p>
          <w:p w14:paraId="5AA7339E" w14:textId="77777777" w:rsidR="00722FA7" w:rsidRPr="00057505" w:rsidRDefault="00722FA7" w:rsidP="00744288">
            <w:pPr>
              <w:tabs>
                <w:tab w:val="left" w:pos="567"/>
              </w:tabs>
              <w:rPr>
                <w:b/>
                <w:bCs/>
                <w:sz w:val="22"/>
                <w:szCs w:val="22"/>
              </w:rPr>
            </w:pPr>
          </w:p>
        </w:tc>
        <w:tc>
          <w:tcPr>
            <w:tcW w:w="4695" w:type="dxa"/>
          </w:tcPr>
          <w:p w14:paraId="5B742CA8" w14:textId="77777777" w:rsidR="00722FA7" w:rsidRPr="00057505" w:rsidRDefault="00722FA7" w:rsidP="00744288">
            <w:pPr>
              <w:tabs>
                <w:tab w:val="left" w:pos="-720"/>
                <w:tab w:val="left" w:pos="4536"/>
              </w:tabs>
              <w:suppressAutoHyphens/>
              <w:rPr>
                <w:b/>
                <w:noProof/>
                <w:sz w:val="22"/>
                <w:szCs w:val="22"/>
              </w:rPr>
            </w:pPr>
            <w:r w:rsidRPr="00057505">
              <w:rPr>
                <w:b/>
                <w:noProof/>
                <w:sz w:val="22"/>
                <w:szCs w:val="22"/>
              </w:rPr>
              <w:t>Slovenská republika</w:t>
            </w:r>
          </w:p>
          <w:p w14:paraId="12E21754" w14:textId="77777777" w:rsidR="00B55CA8" w:rsidRPr="00661ADC" w:rsidRDefault="00B55CA8" w:rsidP="00B55CA8">
            <w:pPr>
              <w:rPr>
                <w:lang w:val="en-US"/>
              </w:rPr>
            </w:pPr>
            <w:r w:rsidRPr="00661ADC">
              <w:rPr>
                <w:lang w:val="en-US"/>
              </w:rPr>
              <w:t>Swixx Biopharma s.r.o.</w:t>
            </w:r>
          </w:p>
          <w:p w14:paraId="06A5B362" w14:textId="77777777" w:rsidR="00B55CA8" w:rsidRDefault="00B55CA8" w:rsidP="00B55CA8">
            <w:pPr>
              <w:rPr>
                <w:noProof/>
                <w:szCs w:val="22"/>
                <w:lang w:val="it-IT"/>
              </w:rPr>
            </w:pPr>
            <w:r w:rsidRPr="00CA3473">
              <w:rPr>
                <w:noProof/>
                <w:szCs w:val="22"/>
                <w:lang w:val="it-IT"/>
              </w:rPr>
              <w:t>Tel: +421 2 208 33 600</w:t>
            </w:r>
          </w:p>
          <w:p w14:paraId="1DDF5D1E" w14:textId="77777777" w:rsidR="00722FA7" w:rsidRPr="00057505" w:rsidRDefault="00B55CA8" w:rsidP="00744288">
            <w:pPr>
              <w:tabs>
                <w:tab w:val="left" w:pos="-720"/>
                <w:tab w:val="left" w:pos="4536"/>
              </w:tabs>
              <w:suppressAutoHyphens/>
              <w:rPr>
                <w:b/>
                <w:noProof/>
                <w:sz w:val="22"/>
                <w:szCs w:val="22"/>
              </w:rPr>
            </w:pPr>
            <w:r>
              <w:rPr>
                <w:sz w:val="22"/>
                <w:szCs w:val="22"/>
              </w:rPr>
              <w:t> </w:t>
            </w:r>
          </w:p>
        </w:tc>
      </w:tr>
      <w:tr w:rsidR="00722FA7" w:rsidRPr="00057505" w14:paraId="676A0CDE" w14:textId="77777777" w:rsidTr="0038277B">
        <w:trPr>
          <w:cantSplit/>
        </w:trPr>
        <w:tc>
          <w:tcPr>
            <w:tcW w:w="4661" w:type="dxa"/>
          </w:tcPr>
          <w:p w14:paraId="3EE60B7E" w14:textId="77777777" w:rsidR="00722FA7" w:rsidRPr="00057505" w:rsidRDefault="00722FA7" w:rsidP="00744288">
            <w:pPr>
              <w:tabs>
                <w:tab w:val="left" w:pos="567"/>
              </w:tabs>
              <w:rPr>
                <w:b/>
                <w:bCs/>
                <w:sz w:val="22"/>
                <w:szCs w:val="22"/>
              </w:rPr>
            </w:pPr>
            <w:r w:rsidRPr="00057505">
              <w:rPr>
                <w:b/>
                <w:bCs/>
                <w:sz w:val="22"/>
                <w:szCs w:val="22"/>
              </w:rPr>
              <w:lastRenderedPageBreak/>
              <w:t>Italia</w:t>
            </w:r>
          </w:p>
          <w:p w14:paraId="1A53BAEA" w14:textId="77777777" w:rsidR="00722FA7" w:rsidRPr="00057505" w:rsidRDefault="00722FA7" w:rsidP="00744288">
            <w:pPr>
              <w:tabs>
                <w:tab w:val="left" w:pos="567"/>
              </w:tabs>
              <w:rPr>
                <w:bCs/>
                <w:sz w:val="22"/>
                <w:szCs w:val="22"/>
              </w:rPr>
            </w:pPr>
            <w:r w:rsidRPr="00057505">
              <w:rPr>
                <w:bCs/>
                <w:sz w:val="22"/>
                <w:szCs w:val="22"/>
              </w:rPr>
              <w:t xml:space="preserve">sanofi-aventis </w:t>
            </w:r>
            <w:r w:rsidR="002C6A45">
              <w:rPr>
                <w:bCs/>
                <w:sz w:val="22"/>
                <w:szCs w:val="22"/>
              </w:rPr>
              <w:t>S.r.l.</w:t>
            </w:r>
          </w:p>
          <w:p w14:paraId="19366A31" w14:textId="77777777" w:rsidR="00722FA7" w:rsidRPr="00057505" w:rsidRDefault="00722FA7" w:rsidP="00744288">
            <w:pPr>
              <w:tabs>
                <w:tab w:val="left" w:pos="567"/>
              </w:tabs>
              <w:rPr>
                <w:bCs/>
                <w:sz w:val="22"/>
                <w:szCs w:val="22"/>
              </w:rPr>
            </w:pPr>
            <w:r w:rsidRPr="00057505">
              <w:rPr>
                <w:bCs/>
                <w:sz w:val="22"/>
                <w:szCs w:val="22"/>
              </w:rPr>
              <w:t xml:space="preserve">Tel: </w:t>
            </w:r>
            <w:r w:rsidR="001A22C3" w:rsidRPr="001A22C3">
              <w:rPr>
                <w:bCs/>
                <w:sz w:val="22"/>
                <w:szCs w:val="22"/>
              </w:rPr>
              <w:t>+39</w:t>
            </w:r>
            <w:r w:rsidR="003012FA">
              <w:rPr>
                <w:bCs/>
                <w:sz w:val="22"/>
                <w:szCs w:val="22"/>
              </w:rPr>
              <w:t xml:space="preserve"> </w:t>
            </w:r>
            <w:r w:rsidR="003012FA" w:rsidRPr="003012FA">
              <w:rPr>
                <w:bCs/>
                <w:sz w:val="22"/>
                <w:szCs w:val="22"/>
              </w:rPr>
              <w:t>02 39394275</w:t>
            </w:r>
          </w:p>
          <w:p w14:paraId="5794A2B4" w14:textId="77777777" w:rsidR="00722FA7" w:rsidRPr="00057505" w:rsidRDefault="00722FA7" w:rsidP="00744288">
            <w:pPr>
              <w:tabs>
                <w:tab w:val="left" w:pos="567"/>
              </w:tabs>
              <w:rPr>
                <w:b/>
                <w:bCs/>
                <w:sz w:val="22"/>
                <w:szCs w:val="22"/>
              </w:rPr>
            </w:pPr>
          </w:p>
        </w:tc>
        <w:tc>
          <w:tcPr>
            <w:tcW w:w="4695" w:type="dxa"/>
          </w:tcPr>
          <w:p w14:paraId="7C32C979" w14:textId="77777777" w:rsidR="00722FA7" w:rsidRPr="00057505" w:rsidRDefault="00722FA7" w:rsidP="00744288">
            <w:pPr>
              <w:tabs>
                <w:tab w:val="left" w:pos="-720"/>
                <w:tab w:val="left" w:pos="4536"/>
              </w:tabs>
              <w:suppressAutoHyphens/>
              <w:rPr>
                <w:b/>
                <w:noProof/>
                <w:sz w:val="22"/>
                <w:szCs w:val="22"/>
              </w:rPr>
            </w:pPr>
            <w:r w:rsidRPr="00057505">
              <w:rPr>
                <w:b/>
                <w:noProof/>
                <w:sz w:val="22"/>
                <w:szCs w:val="22"/>
              </w:rPr>
              <w:t>Suomi/Finland</w:t>
            </w:r>
          </w:p>
          <w:p w14:paraId="4368315A" w14:textId="77777777" w:rsidR="00722FA7" w:rsidRPr="00057505" w:rsidRDefault="00D00F75" w:rsidP="00744288">
            <w:pPr>
              <w:tabs>
                <w:tab w:val="left" w:pos="-720"/>
                <w:tab w:val="left" w:pos="4536"/>
              </w:tabs>
              <w:suppressAutoHyphens/>
              <w:rPr>
                <w:noProof/>
                <w:sz w:val="22"/>
                <w:szCs w:val="22"/>
              </w:rPr>
            </w:pPr>
            <w:r>
              <w:rPr>
                <w:noProof/>
                <w:sz w:val="22"/>
                <w:szCs w:val="22"/>
              </w:rPr>
              <w:t>S</w:t>
            </w:r>
            <w:r w:rsidR="00722FA7" w:rsidRPr="00057505">
              <w:rPr>
                <w:noProof/>
                <w:sz w:val="22"/>
                <w:szCs w:val="22"/>
              </w:rPr>
              <w:t>anofi Oy</w:t>
            </w:r>
          </w:p>
          <w:p w14:paraId="0F3A100E" w14:textId="77777777" w:rsidR="00722FA7" w:rsidRPr="00057505" w:rsidRDefault="00722FA7" w:rsidP="00744288">
            <w:pPr>
              <w:tabs>
                <w:tab w:val="left" w:pos="-720"/>
                <w:tab w:val="left" w:pos="4536"/>
              </w:tabs>
              <w:suppressAutoHyphens/>
              <w:rPr>
                <w:noProof/>
                <w:sz w:val="22"/>
                <w:szCs w:val="22"/>
              </w:rPr>
            </w:pPr>
            <w:r w:rsidRPr="00057505">
              <w:rPr>
                <w:noProof/>
                <w:sz w:val="22"/>
                <w:szCs w:val="22"/>
              </w:rPr>
              <w:t>Puh/Tel: +358 (0) 201 200 300</w:t>
            </w:r>
          </w:p>
          <w:p w14:paraId="4186B211" w14:textId="77777777" w:rsidR="00722FA7" w:rsidRPr="00057505" w:rsidRDefault="00722FA7" w:rsidP="00744288">
            <w:pPr>
              <w:tabs>
                <w:tab w:val="left" w:pos="-720"/>
                <w:tab w:val="left" w:pos="4536"/>
              </w:tabs>
              <w:suppressAutoHyphens/>
              <w:rPr>
                <w:b/>
                <w:noProof/>
                <w:sz w:val="22"/>
                <w:szCs w:val="22"/>
              </w:rPr>
            </w:pPr>
          </w:p>
        </w:tc>
      </w:tr>
      <w:tr w:rsidR="00722FA7" w:rsidRPr="00057505" w14:paraId="644B0E38" w14:textId="77777777" w:rsidTr="0038277B">
        <w:trPr>
          <w:cantSplit/>
        </w:trPr>
        <w:tc>
          <w:tcPr>
            <w:tcW w:w="4661" w:type="dxa"/>
          </w:tcPr>
          <w:p w14:paraId="6A7C808E" w14:textId="77777777" w:rsidR="00722FA7" w:rsidRPr="00057505" w:rsidRDefault="00722FA7" w:rsidP="00744288">
            <w:pPr>
              <w:tabs>
                <w:tab w:val="left" w:pos="567"/>
              </w:tabs>
              <w:rPr>
                <w:b/>
                <w:bCs/>
                <w:sz w:val="22"/>
                <w:szCs w:val="22"/>
              </w:rPr>
            </w:pPr>
            <w:r w:rsidRPr="00057505">
              <w:rPr>
                <w:b/>
                <w:bCs/>
                <w:sz w:val="22"/>
                <w:szCs w:val="22"/>
              </w:rPr>
              <w:t>Κύπρος</w:t>
            </w:r>
          </w:p>
          <w:p w14:paraId="455CB49B" w14:textId="77777777" w:rsidR="00B55CA8" w:rsidRPr="00CA3473" w:rsidRDefault="00B55CA8" w:rsidP="00B55CA8">
            <w:pPr>
              <w:rPr>
                <w:lang w:val="fi-FI"/>
              </w:rPr>
            </w:pPr>
            <w:r w:rsidRPr="00CA3473">
              <w:rPr>
                <w:lang w:val="fi-FI"/>
              </w:rPr>
              <w:t>C.A. Papaellinas Ltd.</w:t>
            </w:r>
          </w:p>
          <w:p w14:paraId="1089832A" w14:textId="77777777" w:rsidR="00B55CA8" w:rsidRPr="00CA3473" w:rsidRDefault="00B55CA8" w:rsidP="00B55CA8">
            <w:pPr>
              <w:rPr>
                <w:noProof/>
                <w:szCs w:val="22"/>
                <w:lang w:val="fi-FI"/>
              </w:rPr>
            </w:pPr>
            <w:r w:rsidRPr="00CA3473">
              <w:rPr>
                <w:noProof/>
                <w:szCs w:val="22"/>
                <w:lang w:val="nl-NL"/>
              </w:rPr>
              <w:t>Τηλ</w:t>
            </w:r>
            <w:r w:rsidRPr="00CA3473">
              <w:rPr>
                <w:noProof/>
                <w:szCs w:val="22"/>
                <w:lang w:val="fi-FI"/>
              </w:rPr>
              <w:t>: +357 22 741741</w:t>
            </w:r>
          </w:p>
          <w:p w14:paraId="0679A878" w14:textId="77777777" w:rsidR="00722FA7" w:rsidRDefault="00722FA7" w:rsidP="00744288">
            <w:pPr>
              <w:tabs>
                <w:tab w:val="left" w:pos="567"/>
              </w:tabs>
              <w:rPr>
                <w:bCs/>
                <w:sz w:val="22"/>
                <w:szCs w:val="22"/>
              </w:rPr>
            </w:pPr>
          </w:p>
          <w:p w14:paraId="0440BEA4" w14:textId="77777777" w:rsidR="00B55CA8" w:rsidRPr="00057505" w:rsidRDefault="00B55CA8" w:rsidP="00744288">
            <w:pPr>
              <w:tabs>
                <w:tab w:val="left" w:pos="567"/>
              </w:tabs>
              <w:rPr>
                <w:b/>
                <w:bCs/>
                <w:sz w:val="22"/>
                <w:szCs w:val="22"/>
              </w:rPr>
            </w:pPr>
          </w:p>
        </w:tc>
        <w:tc>
          <w:tcPr>
            <w:tcW w:w="4695" w:type="dxa"/>
          </w:tcPr>
          <w:p w14:paraId="42DE5226" w14:textId="77777777" w:rsidR="00722FA7" w:rsidRPr="00057505" w:rsidRDefault="00722FA7" w:rsidP="00744288">
            <w:pPr>
              <w:tabs>
                <w:tab w:val="left" w:pos="-720"/>
                <w:tab w:val="left" w:pos="4536"/>
              </w:tabs>
              <w:suppressAutoHyphens/>
              <w:rPr>
                <w:b/>
                <w:noProof/>
                <w:sz w:val="22"/>
                <w:szCs w:val="22"/>
              </w:rPr>
            </w:pPr>
            <w:r w:rsidRPr="00057505">
              <w:rPr>
                <w:b/>
                <w:noProof/>
                <w:sz w:val="22"/>
                <w:szCs w:val="22"/>
              </w:rPr>
              <w:t>Sverige</w:t>
            </w:r>
          </w:p>
          <w:p w14:paraId="66025AF6" w14:textId="77777777" w:rsidR="00722FA7" w:rsidRPr="00057505" w:rsidRDefault="00D00F75" w:rsidP="00744288">
            <w:pPr>
              <w:tabs>
                <w:tab w:val="left" w:pos="-720"/>
                <w:tab w:val="left" w:pos="4536"/>
              </w:tabs>
              <w:suppressAutoHyphens/>
              <w:rPr>
                <w:noProof/>
                <w:sz w:val="22"/>
                <w:szCs w:val="22"/>
              </w:rPr>
            </w:pPr>
            <w:r>
              <w:rPr>
                <w:noProof/>
                <w:sz w:val="22"/>
                <w:szCs w:val="22"/>
              </w:rPr>
              <w:t>S</w:t>
            </w:r>
            <w:r w:rsidR="00722FA7" w:rsidRPr="00057505">
              <w:rPr>
                <w:noProof/>
                <w:sz w:val="22"/>
                <w:szCs w:val="22"/>
              </w:rPr>
              <w:t>anofi AB</w:t>
            </w:r>
          </w:p>
          <w:p w14:paraId="0368836F" w14:textId="77777777" w:rsidR="00722FA7" w:rsidRPr="00057505" w:rsidRDefault="00722FA7" w:rsidP="00744288">
            <w:pPr>
              <w:tabs>
                <w:tab w:val="left" w:pos="-720"/>
                <w:tab w:val="left" w:pos="4536"/>
              </w:tabs>
              <w:suppressAutoHyphens/>
              <w:rPr>
                <w:noProof/>
                <w:sz w:val="22"/>
                <w:szCs w:val="22"/>
              </w:rPr>
            </w:pPr>
            <w:r w:rsidRPr="00057505">
              <w:rPr>
                <w:noProof/>
                <w:sz w:val="22"/>
                <w:szCs w:val="22"/>
              </w:rPr>
              <w:t>Tel: +46 (0)8 634 50 00</w:t>
            </w:r>
          </w:p>
          <w:p w14:paraId="5B86FAA9" w14:textId="77777777" w:rsidR="00722FA7" w:rsidRPr="00057505" w:rsidRDefault="00722FA7" w:rsidP="00744288">
            <w:pPr>
              <w:tabs>
                <w:tab w:val="left" w:pos="-720"/>
                <w:tab w:val="left" w:pos="4536"/>
              </w:tabs>
              <w:suppressAutoHyphens/>
              <w:rPr>
                <w:b/>
                <w:noProof/>
                <w:sz w:val="22"/>
                <w:szCs w:val="22"/>
              </w:rPr>
            </w:pPr>
          </w:p>
        </w:tc>
      </w:tr>
      <w:tr w:rsidR="00722FA7" w:rsidRPr="00057505" w14:paraId="11CE4236" w14:textId="77777777" w:rsidTr="0038277B">
        <w:trPr>
          <w:cantSplit/>
        </w:trPr>
        <w:tc>
          <w:tcPr>
            <w:tcW w:w="4661" w:type="dxa"/>
          </w:tcPr>
          <w:p w14:paraId="2E6D589B" w14:textId="77777777" w:rsidR="00722FA7" w:rsidRPr="00057505" w:rsidRDefault="00722FA7" w:rsidP="00744288">
            <w:pPr>
              <w:tabs>
                <w:tab w:val="left" w:pos="567"/>
              </w:tabs>
              <w:rPr>
                <w:b/>
                <w:bCs/>
                <w:sz w:val="22"/>
                <w:szCs w:val="22"/>
              </w:rPr>
            </w:pPr>
            <w:r w:rsidRPr="00057505">
              <w:rPr>
                <w:b/>
                <w:bCs/>
                <w:sz w:val="22"/>
                <w:szCs w:val="22"/>
              </w:rPr>
              <w:t>Latvija</w:t>
            </w:r>
          </w:p>
          <w:p w14:paraId="33ECF91E" w14:textId="77777777" w:rsidR="00B55CA8" w:rsidRPr="00CA3473" w:rsidRDefault="00B55CA8" w:rsidP="00B55CA8">
            <w:pPr>
              <w:rPr>
                <w:noProof/>
                <w:szCs w:val="22"/>
                <w:lang w:val="it-IT"/>
              </w:rPr>
            </w:pPr>
            <w:r w:rsidRPr="00CA3473">
              <w:rPr>
                <w:noProof/>
                <w:szCs w:val="22"/>
                <w:lang w:val="it-IT"/>
              </w:rPr>
              <w:t xml:space="preserve">Swixx Biopharma SIA </w:t>
            </w:r>
          </w:p>
          <w:p w14:paraId="251DC054" w14:textId="77777777" w:rsidR="00B55CA8" w:rsidRPr="00CA3473" w:rsidRDefault="00B55CA8" w:rsidP="00B55CA8">
            <w:pPr>
              <w:rPr>
                <w:noProof/>
                <w:szCs w:val="22"/>
                <w:lang w:val="it-IT"/>
              </w:rPr>
            </w:pPr>
            <w:r w:rsidRPr="00CA3473">
              <w:rPr>
                <w:noProof/>
                <w:szCs w:val="22"/>
                <w:lang w:val="it-IT"/>
              </w:rPr>
              <w:t>Tel: +371 6 616 47 50</w:t>
            </w:r>
          </w:p>
          <w:p w14:paraId="0168147C" w14:textId="77777777" w:rsidR="00722FA7" w:rsidRPr="00057505" w:rsidRDefault="00722FA7" w:rsidP="00F97B11">
            <w:pPr>
              <w:tabs>
                <w:tab w:val="left" w:pos="567"/>
              </w:tabs>
              <w:rPr>
                <w:b/>
                <w:bCs/>
                <w:sz w:val="22"/>
                <w:szCs w:val="22"/>
              </w:rPr>
            </w:pPr>
          </w:p>
        </w:tc>
        <w:tc>
          <w:tcPr>
            <w:tcW w:w="4695" w:type="dxa"/>
          </w:tcPr>
          <w:p w14:paraId="10E694D8" w14:textId="77777777" w:rsidR="00B55CA8" w:rsidRPr="00CA3473" w:rsidRDefault="00B55CA8" w:rsidP="00B55CA8">
            <w:pPr>
              <w:autoSpaceDE w:val="0"/>
              <w:autoSpaceDN w:val="0"/>
              <w:rPr>
                <w:b/>
                <w:bCs/>
              </w:rPr>
            </w:pPr>
            <w:r w:rsidRPr="00CA3473">
              <w:rPr>
                <w:b/>
                <w:bCs/>
              </w:rPr>
              <w:t>United Kingdom (Northern Ireland)</w:t>
            </w:r>
          </w:p>
          <w:p w14:paraId="78E8D3FF" w14:textId="77777777" w:rsidR="00B55CA8" w:rsidRPr="00661ADC" w:rsidRDefault="00B55CA8" w:rsidP="00B55CA8">
            <w:pPr>
              <w:autoSpaceDE w:val="0"/>
              <w:autoSpaceDN w:val="0"/>
              <w:rPr>
                <w:lang w:val="fr-FR"/>
              </w:rPr>
            </w:pPr>
            <w:r w:rsidRPr="004650AC">
              <w:rPr>
                <w:lang w:val="en-US"/>
              </w:rPr>
              <w:t xml:space="preserve">sanofi-aventis Ireland Ltd. </w:t>
            </w:r>
            <w:r w:rsidRPr="00661ADC">
              <w:rPr>
                <w:lang w:val="fr-FR"/>
              </w:rPr>
              <w:t>T/A SANOFI</w:t>
            </w:r>
          </w:p>
          <w:p w14:paraId="1719C574" w14:textId="77777777" w:rsidR="00B55CA8" w:rsidRPr="00661ADC" w:rsidRDefault="00B55CA8" w:rsidP="00B55CA8">
            <w:pPr>
              <w:rPr>
                <w:lang w:val="fr-FR"/>
              </w:rPr>
            </w:pPr>
            <w:r w:rsidRPr="00661ADC">
              <w:rPr>
                <w:lang w:val="fr-FR"/>
              </w:rPr>
              <w:t>Tel: +44 (0) 800 035 2525</w:t>
            </w:r>
          </w:p>
          <w:p w14:paraId="52B8ACE9" w14:textId="77777777" w:rsidR="00722FA7" w:rsidRPr="00057505" w:rsidRDefault="00722FA7" w:rsidP="00744288">
            <w:pPr>
              <w:tabs>
                <w:tab w:val="left" w:pos="-720"/>
                <w:tab w:val="left" w:pos="4536"/>
              </w:tabs>
              <w:suppressAutoHyphens/>
              <w:rPr>
                <w:b/>
                <w:noProof/>
                <w:sz w:val="22"/>
                <w:szCs w:val="22"/>
              </w:rPr>
            </w:pPr>
          </w:p>
        </w:tc>
      </w:tr>
    </w:tbl>
    <w:p w14:paraId="30CEC3BF" w14:textId="77777777" w:rsidR="00B50467" w:rsidRPr="00057505" w:rsidRDefault="00B50467" w:rsidP="00B50467">
      <w:pPr>
        <w:rPr>
          <w:sz w:val="22"/>
          <w:szCs w:val="22"/>
        </w:rPr>
      </w:pPr>
    </w:p>
    <w:p w14:paraId="07383DB9" w14:textId="77777777" w:rsidR="00B50467" w:rsidRPr="00057505" w:rsidRDefault="00B50467" w:rsidP="00B50467">
      <w:pPr>
        <w:rPr>
          <w:b/>
          <w:bCs/>
          <w:sz w:val="22"/>
          <w:szCs w:val="22"/>
        </w:rPr>
      </w:pPr>
      <w:r w:rsidRPr="00057505">
        <w:rPr>
          <w:b/>
          <w:bCs/>
          <w:sz w:val="22"/>
          <w:szCs w:val="22"/>
        </w:rPr>
        <w:t xml:space="preserve">Acest prospect a fost </w:t>
      </w:r>
      <w:r w:rsidR="0099453F">
        <w:rPr>
          <w:b/>
          <w:bCs/>
          <w:sz w:val="22"/>
          <w:szCs w:val="22"/>
        </w:rPr>
        <w:t>revizuit</w:t>
      </w:r>
      <w:r w:rsidR="0099453F" w:rsidRPr="00057505">
        <w:rPr>
          <w:b/>
          <w:bCs/>
          <w:sz w:val="22"/>
          <w:szCs w:val="22"/>
        </w:rPr>
        <w:t xml:space="preserve"> </w:t>
      </w:r>
      <w:r w:rsidRPr="00057505">
        <w:rPr>
          <w:b/>
          <w:bCs/>
          <w:sz w:val="22"/>
          <w:szCs w:val="22"/>
        </w:rPr>
        <w:t xml:space="preserve">în </w:t>
      </w:r>
      <w:r w:rsidR="0099453F">
        <w:rPr>
          <w:b/>
          <w:bCs/>
          <w:sz w:val="22"/>
          <w:szCs w:val="22"/>
        </w:rPr>
        <w:t>.</w:t>
      </w:r>
    </w:p>
    <w:p w14:paraId="13A492B0" w14:textId="77777777" w:rsidR="00B50467" w:rsidRPr="00057505" w:rsidRDefault="00B50467" w:rsidP="00B50467">
      <w:pPr>
        <w:rPr>
          <w:bCs/>
          <w:sz w:val="22"/>
          <w:szCs w:val="22"/>
        </w:rPr>
      </w:pPr>
    </w:p>
    <w:p w14:paraId="2B9C316C" w14:textId="77777777" w:rsidR="0099453F" w:rsidRDefault="0099453F" w:rsidP="0038277B">
      <w:pPr>
        <w:keepNext/>
        <w:rPr>
          <w:b/>
          <w:bCs/>
          <w:sz w:val="22"/>
          <w:szCs w:val="22"/>
        </w:rPr>
      </w:pPr>
      <w:r>
        <w:rPr>
          <w:b/>
          <w:bCs/>
          <w:sz w:val="22"/>
          <w:szCs w:val="22"/>
        </w:rPr>
        <w:t>Alte surse de informaţii</w:t>
      </w:r>
    </w:p>
    <w:p w14:paraId="2220BAA7" w14:textId="77777777" w:rsidR="0099453F" w:rsidRDefault="0099453F" w:rsidP="0099453F">
      <w:pPr>
        <w:rPr>
          <w:b/>
          <w:bCs/>
          <w:sz w:val="22"/>
          <w:szCs w:val="22"/>
        </w:rPr>
      </w:pPr>
    </w:p>
    <w:p w14:paraId="5CA557E8" w14:textId="77777777" w:rsidR="00B50467" w:rsidRDefault="00B50467" w:rsidP="00B50467">
      <w:pPr>
        <w:rPr>
          <w:bCs/>
          <w:sz w:val="22"/>
          <w:szCs w:val="22"/>
        </w:rPr>
      </w:pPr>
      <w:r w:rsidRPr="00057505">
        <w:rPr>
          <w:sz w:val="22"/>
          <w:szCs w:val="22"/>
        </w:rPr>
        <w:t xml:space="preserve">Informaţii detaliate privind acest medicament sunt disponibile pe site-ul Agenţiei Europene </w:t>
      </w:r>
      <w:r w:rsidR="000A3074">
        <w:rPr>
          <w:sz w:val="22"/>
          <w:szCs w:val="22"/>
        </w:rPr>
        <w:t>pentru</w:t>
      </w:r>
      <w:r w:rsidR="000A3074" w:rsidRPr="00057505">
        <w:rPr>
          <w:sz w:val="22"/>
          <w:szCs w:val="22"/>
        </w:rPr>
        <w:t xml:space="preserve"> </w:t>
      </w:r>
      <w:r w:rsidRPr="00057505">
        <w:rPr>
          <w:sz w:val="22"/>
          <w:szCs w:val="22"/>
        </w:rPr>
        <w:t>Medicament</w:t>
      </w:r>
      <w:r w:rsidR="000A3074">
        <w:rPr>
          <w:sz w:val="22"/>
          <w:szCs w:val="22"/>
        </w:rPr>
        <w:t>e</w:t>
      </w:r>
      <w:r w:rsidR="00285F79" w:rsidRPr="00C8513C">
        <w:rPr>
          <w:bCs/>
          <w:sz w:val="22"/>
          <w:szCs w:val="22"/>
        </w:rPr>
        <w:t>:</w:t>
      </w:r>
      <w:r w:rsidRPr="00057505">
        <w:rPr>
          <w:sz w:val="22"/>
          <w:szCs w:val="22"/>
        </w:rPr>
        <w:t xml:space="preserve"> </w:t>
      </w:r>
      <w:hyperlink r:id="rId25" w:history="1">
        <w:r w:rsidR="005515B6" w:rsidRPr="009C27E1">
          <w:rPr>
            <w:rStyle w:val="Hyperlink"/>
            <w:sz w:val="22"/>
            <w:szCs w:val="22"/>
          </w:rPr>
          <w:t>http://www.ema.europa.eu</w:t>
        </w:r>
        <w:r w:rsidR="005515B6" w:rsidRPr="009C27E1">
          <w:rPr>
            <w:rStyle w:val="Hyperlink"/>
            <w:bCs/>
            <w:sz w:val="22"/>
            <w:szCs w:val="22"/>
          </w:rPr>
          <w:t>/</w:t>
        </w:r>
      </w:hyperlink>
    </w:p>
    <w:p w14:paraId="4E2A44CF" w14:textId="77777777" w:rsidR="005515B6" w:rsidRPr="00057505" w:rsidRDefault="005515B6" w:rsidP="00B50467">
      <w:pPr>
        <w:rPr>
          <w:bCs/>
          <w:sz w:val="22"/>
          <w:szCs w:val="22"/>
        </w:rPr>
      </w:pPr>
    </w:p>
    <w:p w14:paraId="469E97C2" w14:textId="77777777" w:rsidR="00B50467" w:rsidRPr="00057505" w:rsidRDefault="00B50467" w:rsidP="000C0BF4">
      <w:pPr>
        <w:keepNext/>
        <w:keepLines/>
        <w:rPr>
          <w:sz w:val="22"/>
          <w:szCs w:val="22"/>
        </w:rPr>
      </w:pPr>
      <w:r w:rsidRPr="00057505">
        <w:rPr>
          <w:sz w:val="22"/>
          <w:szCs w:val="22"/>
        </w:rPr>
        <w:lastRenderedPageBreak/>
        <w:t xml:space="preserve">Următoarele informaţii </w:t>
      </w:r>
      <w:r w:rsidR="003D52BC">
        <w:rPr>
          <w:sz w:val="22"/>
          <w:szCs w:val="22"/>
        </w:rPr>
        <w:t>sunt destinate</w:t>
      </w:r>
      <w:r w:rsidRPr="00057505">
        <w:rPr>
          <w:sz w:val="22"/>
          <w:szCs w:val="22"/>
        </w:rPr>
        <w:t xml:space="preserve"> numai </w:t>
      </w:r>
      <w:r w:rsidR="003D52BC">
        <w:rPr>
          <w:sz w:val="22"/>
          <w:szCs w:val="22"/>
        </w:rPr>
        <w:t>profesioniştilor din domeniul sănătăţii</w:t>
      </w:r>
      <w:r w:rsidRPr="00057505">
        <w:rPr>
          <w:sz w:val="22"/>
          <w:szCs w:val="22"/>
        </w:rPr>
        <w:t>:</w:t>
      </w:r>
    </w:p>
    <w:p w14:paraId="4D30D028" w14:textId="77777777" w:rsidR="00B50467" w:rsidRPr="00057505" w:rsidRDefault="00B50467" w:rsidP="000C0BF4">
      <w:pPr>
        <w:keepNext/>
        <w:keepLines/>
        <w:rPr>
          <w:sz w:val="22"/>
          <w:szCs w:val="22"/>
        </w:rPr>
      </w:pPr>
    </w:p>
    <w:p w14:paraId="64AE70D6" w14:textId="77777777" w:rsidR="00B50467" w:rsidRPr="00057505" w:rsidRDefault="00B50467" w:rsidP="000C0BF4">
      <w:pPr>
        <w:keepNext/>
        <w:keepLines/>
        <w:rPr>
          <w:b/>
          <w:bCs/>
          <w:sz w:val="22"/>
          <w:szCs w:val="22"/>
        </w:rPr>
      </w:pPr>
      <w:r w:rsidRPr="00057505">
        <w:rPr>
          <w:b/>
          <w:bCs/>
          <w:sz w:val="22"/>
          <w:szCs w:val="22"/>
        </w:rPr>
        <w:t>GHID DE PREPARARE PENTRU UTILIZAREA TAXOTERE 20 mg/1 ml CONCENTRAT PENTRU SOLUŢIE PERFUZABILĂ</w:t>
      </w:r>
    </w:p>
    <w:p w14:paraId="132BA793" w14:textId="77777777" w:rsidR="00B50467" w:rsidRPr="00057505" w:rsidRDefault="00B50467" w:rsidP="000C0BF4">
      <w:pPr>
        <w:keepNext/>
        <w:keepLines/>
        <w:pBdr>
          <w:bottom w:val="single" w:sz="6" w:space="1" w:color="auto"/>
        </w:pBdr>
        <w:tabs>
          <w:tab w:val="left" w:pos="567"/>
        </w:tabs>
        <w:suppressAutoHyphens/>
        <w:rPr>
          <w:sz w:val="22"/>
          <w:szCs w:val="22"/>
        </w:rPr>
      </w:pPr>
    </w:p>
    <w:p w14:paraId="0CC8601D" w14:textId="77777777" w:rsidR="00B50467" w:rsidRPr="00057505" w:rsidRDefault="00B50467" w:rsidP="000C0BF4">
      <w:pPr>
        <w:keepNext/>
        <w:keepLines/>
        <w:tabs>
          <w:tab w:val="left" w:pos="567"/>
        </w:tabs>
        <w:suppressAutoHyphens/>
        <w:rPr>
          <w:sz w:val="22"/>
          <w:szCs w:val="22"/>
        </w:rPr>
      </w:pPr>
    </w:p>
    <w:p w14:paraId="7E1BE45D" w14:textId="77777777" w:rsidR="00B50467" w:rsidRPr="00057505" w:rsidRDefault="00B50467" w:rsidP="000C0BF4">
      <w:pPr>
        <w:keepNext/>
        <w:keepLines/>
        <w:rPr>
          <w:i/>
          <w:sz w:val="22"/>
          <w:szCs w:val="22"/>
        </w:rPr>
      </w:pPr>
      <w:r w:rsidRPr="00057505">
        <w:rPr>
          <w:i/>
          <w:sz w:val="22"/>
          <w:szCs w:val="22"/>
        </w:rPr>
        <w:t>Este important să citiţi întregul conţinut al acest</w:t>
      </w:r>
      <w:r w:rsidR="0099453F">
        <w:rPr>
          <w:i/>
          <w:sz w:val="22"/>
          <w:szCs w:val="22"/>
        </w:rPr>
        <w:t>u</w:t>
      </w:r>
      <w:r w:rsidRPr="00057505">
        <w:rPr>
          <w:i/>
          <w:sz w:val="22"/>
          <w:szCs w:val="22"/>
        </w:rPr>
        <w:t xml:space="preserve">i </w:t>
      </w:r>
      <w:r w:rsidR="0099453F">
        <w:rPr>
          <w:i/>
          <w:sz w:val="22"/>
          <w:szCs w:val="22"/>
        </w:rPr>
        <w:t>ghid</w:t>
      </w:r>
      <w:r w:rsidR="00670B4A" w:rsidRPr="00057505">
        <w:rPr>
          <w:i/>
          <w:sz w:val="22"/>
          <w:szCs w:val="22"/>
        </w:rPr>
        <w:t>,</w:t>
      </w:r>
      <w:r w:rsidRPr="00057505">
        <w:rPr>
          <w:i/>
          <w:sz w:val="22"/>
          <w:szCs w:val="22"/>
        </w:rPr>
        <w:t xml:space="preserve"> înainte de prepararea TAXOTERE soluţie perfuzabilă.</w:t>
      </w:r>
    </w:p>
    <w:p w14:paraId="0F14CDF5" w14:textId="77777777" w:rsidR="00B50467" w:rsidRPr="00057505" w:rsidRDefault="00B50467" w:rsidP="000C0BF4">
      <w:pPr>
        <w:keepNext/>
        <w:keepLines/>
        <w:rPr>
          <w:sz w:val="22"/>
          <w:szCs w:val="22"/>
        </w:rPr>
      </w:pPr>
    </w:p>
    <w:p w14:paraId="2C2DE162" w14:textId="77777777" w:rsidR="00B50467" w:rsidRPr="00057505" w:rsidRDefault="00B50467" w:rsidP="000C0BF4">
      <w:pPr>
        <w:keepNext/>
        <w:keepLines/>
        <w:rPr>
          <w:sz w:val="22"/>
          <w:szCs w:val="22"/>
          <w:u w:val="single"/>
        </w:rPr>
      </w:pPr>
      <w:r w:rsidRPr="00057505">
        <w:rPr>
          <w:bCs/>
          <w:sz w:val="22"/>
          <w:szCs w:val="22"/>
          <w:u w:val="single"/>
        </w:rPr>
        <w:t>Recomandări pentru manipularea în condiţii de siguranţă</w:t>
      </w:r>
    </w:p>
    <w:p w14:paraId="772C3AF9" w14:textId="77777777" w:rsidR="00B50467" w:rsidRPr="00057505" w:rsidRDefault="00B50467" w:rsidP="000C0BF4">
      <w:pPr>
        <w:keepNext/>
        <w:keepLines/>
        <w:rPr>
          <w:sz w:val="22"/>
          <w:szCs w:val="22"/>
        </w:rPr>
      </w:pPr>
      <w:r w:rsidRPr="00057505">
        <w:rPr>
          <w:sz w:val="22"/>
          <w:szCs w:val="22"/>
        </w:rPr>
        <w:t xml:space="preserve">Docetaxelul este un medicament antineoplazic şi, </w:t>
      </w:r>
      <w:r w:rsidRPr="00057505">
        <w:rPr>
          <w:bCs/>
          <w:sz w:val="22"/>
          <w:szCs w:val="22"/>
        </w:rPr>
        <w:t xml:space="preserve">ca şi în cazul altor </w:t>
      </w:r>
      <w:r w:rsidR="00670B4A" w:rsidRPr="00057505">
        <w:rPr>
          <w:bCs/>
          <w:sz w:val="22"/>
          <w:szCs w:val="22"/>
        </w:rPr>
        <w:t xml:space="preserve">substanţe </w:t>
      </w:r>
      <w:r w:rsidRPr="00057505">
        <w:rPr>
          <w:bCs/>
          <w:sz w:val="22"/>
          <w:szCs w:val="22"/>
        </w:rPr>
        <w:t>cu potenţial toxic, este necesară prudenţă atunci când acesta se manipulează şi când se prepară soluţiile sale</w:t>
      </w:r>
      <w:r w:rsidRPr="00057505">
        <w:rPr>
          <w:sz w:val="22"/>
          <w:szCs w:val="22"/>
        </w:rPr>
        <w:t>. Se recomandă utilizarea mănuşilor.</w:t>
      </w:r>
    </w:p>
    <w:p w14:paraId="76DF6282" w14:textId="77777777" w:rsidR="00B50467" w:rsidRPr="00057505" w:rsidRDefault="00B50467" w:rsidP="000C0BF4">
      <w:pPr>
        <w:keepNext/>
        <w:keepLines/>
        <w:rPr>
          <w:sz w:val="22"/>
          <w:szCs w:val="22"/>
        </w:rPr>
      </w:pPr>
    </w:p>
    <w:p w14:paraId="72D2FF66" w14:textId="77777777" w:rsidR="00B50467" w:rsidRPr="00057505" w:rsidRDefault="00B50467" w:rsidP="000C0BF4">
      <w:pPr>
        <w:keepNext/>
        <w:keepLines/>
        <w:rPr>
          <w:sz w:val="22"/>
          <w:szCs w:val="22"/>
        </w:rPr>
      </w:pPr>
      <w:r w:rsidRPr="00057505">
        <w:rPr>
          <w:sz w:val="22"/>
          <w:szCs w:val="22"/>
        </w:rPr>
        <w:t xml:space="preserve">Dacă TAXOTERE concentrat sau soluţie perfuzabilă vine în contact cu pielea, </w:t>
      </w:r>
      <w:r w:rsidRPr="00057505">
        <w:rPr>
          <w:bCs/>
          <w:sz w:val="22"/>
          <w:szCs w:val="22"/>
        </w:rPr>
        <w:t xml:space="preserve">spălaţi-vă imediat şi abundent cu apă şi săpun. </w:t>
      </w:r>
      <w:r w:rsidRPr="00057505">
        <w:rPr>
          <w:sz w:val="22"/>
          <w:szCs w:val="22"/>
        </w:rPr>
        <w:t>Dacă</w:t>
      </w:r>
      <w:r w:rsidRPr="00057505">
        <w:rPr>
          <w:bCs/>
          <w:sz w:val="22"/>
          <w:szCs w:val="22"/>
        </w:rPr>
        <w:t xml:space="preserve"> vine în contact cu mucoasele, spălaţi-vă imediat cu apă</w:t>
      </w:r>
      <w:r w:rsidR="00670B4A" w:rsidRPr="00057505">
        <w:rPr>
          <w:bCs/>
          <w:sz w:val="22"/>
          <w:szCs w:val="22"/>
        </w:rPr>
        <w:t xml:space="preserve"> din abundenţă</w:t>
      </w:r>
      <w:r w:rsidRPr="00057505">
        <w:rPr>
          <w:bCs/>
          <w:sz w:val="22"/>
          <w:szCs w:val="22"/>
        </w:rPr>
        <w:t>.</w:t>
      </w:r>
    </w:p>
    <w:p w14:paraId="239CD4BB" w14:textId="77777777" w:rsidR="00B50467" w:rsidRPr="00057505" w:rsidRDefault="00B50467" w:rsidP="000C0BF4">
      <w:pPr>
        <w:keepNext/>
        <w:keepLines/>
        <w:rPr>
          <w:sz w:val="22"/>
          <w:szCs w:val="22"/>
        </w:rPr>
      </w:pPr>
    </w:p>
    <w:p w14:paraId="5299DA55" w14:textId="77777777" w:rsidR="00B50467" w:rsidRPr="00057505" w:rsidRDefault="00B50467" w:rsidP="000C0BF4">
      <w:pPr>
        <w:keepNext/>
        <w:keepLines/>
        <w:rPr>
          <w:sz w:val="22"/>
          <w:szCs w:val="22"/>
          <w:u w:val="single"/>
        </w:rPr>
      </w:pPr>
      <w:r w:rsidRPr="00057505">
        <w:rPr>
          <w:sz w:val="22"/>
          <w:szCs w:val="22"/>
          <w:u w:val="single"/>
        </w:rPr>
        <w:t>Prepararea pentru administrare intravenoasă</w:t>
      </w:r>
    </w:p>
    <w:p w14:paraId="7359C4E5" w14:textId="77777777" w:rsidR="00C52E15" w:rsidRPr="00057505" w:rsidRDefault="00C52E15" w:rsidP="000C0BF4">
      <w:pPr>
        <w:pStyle w:val="BodyTextIndent2"/>
        <w:keepNext/>
        <w:keepLines/>
        <w:ind w:left="0"/>
        <w:rPr>
          <w:sz w:val="22"/>
          <w:szCs w:val="22"/>
        </w:rPr>
      </w:pPr>
    </w:p>
    <w:p w14:paraId="55E3731C" w14:textId="77777777" w:rsidR="00B50467" w:rsidRPr="00057505" w:rsidRDefault="00B50467" w:rsidP="000C0BF4">
      <w:pPr>
        <w:pStyle w:val="BodyTextIndent2"/>
        <w:keepNext/>
        <w:keepLines/>
        <w:ind w:left="0"/>
        <w:rPr>
          <w:sz w:val="22"/>
          <w:szCs w:val="22"/>
        </w:rPr>
      </w:pPr>
      <w:r w:rsidRPr="00057505">
        <w:rPr>
          <w:i/>
          <w:sz w:val="22"/>
          <w:szCs w:val="22"/>
          <w:u w:val="single"/>
        </w:rPr>
        <w:t>Prepararea soluţiei perfuzabile</w:t>
      </w:r>
    </w:p>
    <w:p w14:paraId="11C3E4FF" w14:textId="77777777" w:rsidR="00B50467" w:rsidRPr="00057505" w:rsidRDefault="00CC15F6" w:rsidP="000C0BF4">
      <w:pPr>
        <w:keepNext/>
        <w:keepLines/>
        <w:rPr>
          <w:b/>
          <w:sz w:val="22"/>
          <w:szCs w:val="22"/>
        </w:rPr>
      </w:pPr>
      <w:r w:rsidRPr="00057505">
        <w:rPr>
          <w:b/>
          <w:sz w:val="22"/>
          <w:szCs w:val="22"/>
        </w:rPr>
        <w:t xml:space="preserve">NU UTILIZAŢI alt medicament care conţine </w:t>
      </w:r>
      <w:r w:rsidR="00B50467" w:rsidRPr="00057505">
        <w:rPr>
          <w:b/>
          <w:sz w:val="22"/>
          <w:szCs w:val="22"/>
        </w:rPr>
        <w:t>docetaxel, constând în 2 flacoane (concentrat şi solvent) împreună cu acest medicament (TAXOTERE 20 mg/1 ml concentrat pentru soluţie perfuzabilă, care conţine numai 1 flacon).</w:t>
      </w:r>
    </w:p>
    <w:p w14:paraId="2334CCBA" w14:textId="77777777" w:rsidR="00B50467" w:rsidRPr="00057505" w:rsidRDefault="00B50467" w:rsidP="000C0BF4">
      <w:pPr>
        <w:keepNext/>
        <w:keepLines/>
        <w:rPr>
          <w:sz w:val="22"/>
          <w:szCs w:val="22"/>
        </w:rPr>
      </w:pPr>
    </w:p>
    <w:p w14:paraId="3B9EB6FD" w14:textId="77777777" w:rsidR="00B50467" w:rsidRPr="00057505" w:rsidRDefault="00B50467" w:rsidP="000C0BF4">
      <w:pPr>
        <w:keepNext/>
        <w:keepLines/>
        <w:rPr>
          <w:sz w:val="22"/>
          <w:szCs w:val="22"/>
        </w:rPr>
      </w:pPr>
      <w:r w:rsidRPr="00057505">
        <w:rPr>
          <w:b/>
          <w:sz w:val="22"/>
          <w:szCs w:val="22"/>
        </w:rPr>
        <w:t>TAXOTERE 20 mg/1 ml concentrat pentru soluţie perfuzabilă NU necesită dilu</w:t>
      </w:r>
      <w:r w:rsidR="00757B5B">
        <w:rPr>
          <w:b/>
          <w:sz w:val="22"/>
          <w:szCs w:val="22"/>
        </w:rPr>
        <w:t>ar</w:t>
      </w:r>
      <w:r w:rsidRPr="00057505">
        <w:rPr>
          <w:b/>
          <w:sz w:val="22"/>
          <w:szCs w:val="22"/>
        </w:rPr>
        <w:t>e prealabilă cu un solvent şi este pregătit pentru a fi adăugat în soluţia perfuzabilă.</w:t>
      </w:r>
    </w:p>
    <w:p w14:paraId="52DEE352" w14:textId="77777777" w:rsidR="00B50467" w:rsidRPr="00057505" w:rsidRDefault="00B50467" w:rsidP="00974C00">
      <w:pPr>
        <w:keepNext/>
        <w:keepLines/>
        <w:numPr>
          <w:ilvl w:val="0"/>
          <w:numId w:val="32"/>
        </w:numPr>
        <w:tabs>
          <w:tab w:val="clear" w:pos="0"/>
          <w:tab w:val="num" w:pos="540"/>
        </w:tabs>
        <w:ind w:left="540" w:hanging="540"/>
        <w:rPr>
          <w:sz w:val="22"/>
          <w:szCs w:val="22"/>
        </w:rPr>
      </w:pPr>
      <w:r w:rsidRPr="00057505">
        <w:rPr>
          <w:sz w:val="22"/>
          <w:szCs w:val="22"/>
        </w:rPr>
        <w:t xml:space="preserve">Fiecare flacon este destinat unei singure utilizări şi trebuie utilizat imediat după deschidere. Dacă nu este utilizat imediat, </w:t>
      </w:r>
      <w:r w:rsidR="000B0C94" w:rsidRPr="00057505">
        <w:rPr>
          <w:bCs/>
          <w:sz w:val="22"/>
          <w:szCs w:val="22"/>
        </w:rPr>
        <w:t>perioadele de păstrare</w:t>
      </w:r>
      <w:r w:rsidRPr="00057505">
        <w:rPr>
          <w:bCs/>
          <w:sz w:val="22"/>
          <w:szCs w:val="22"/>
        </w:rPr>
        <w:t xml:space="preserve"> şi condiţiile de utilizare</w:t>
      </w:r>
      <w:r w:rsidRPr="00057505">
        <w:rPr>
          <w:sz w:val="22"/>
          <w:szCs w:val="22"/>
        </w:rPr>
        <w:t xml:space="preserve"> sunt responsabilitatea utilizatorului. Pot fi necesare mai mult de un flacon de concentrat pentru soluţie perfuzabilă pentru a obţine doza necesară pentru pacient. De exemplu, pentru o doză de 140 mg docetaxel ar fi necesari 7 ml docetaxel concentrat pentru soluţie perfuzabilă.</w:t>
      </w:r>
    </w:p>
    <w:p w14:paraId="4BC3B1B5" w14:textId="77777777" w:rsidR="00B50467" w:rsidRPr="00057505" w:rsidRDefault="00B50467" w:rsidP="00974C00">
      <w:pPr>
        <w:keepNext/>
        <w:keepLines/>
        <w:numPr>
          <w:ilvl w:val="0"/>
          <w:numId w:val="32"/>
        </w:numPr>
        <w:tabs>
          <w:tab w:val="clear" w:pos="0"/>
          <w:tab w:val="num" w:pos="540"/>
        </w:tabs>
        <w:ind w:left="540" w:hanging="540"/>
        <w:rPr>
          <w:sz w:val="22"/>
          <w:szCs w:val="22"/>
        </w:rPr>
      </w:pPr>
      <w:r w:rsidRPr="00057505">
        <w:rPr>
          <w:sz w:val="22"/>
          <w:szCs w:val="22"/>
        </w:rPr>
        <w:t>Extrageţi printr-o tehnică aseptică doza necesară de concentrat pentru soluţie perfuzabilă, utilizând o seringă calibrată</w:t>
      </w:r>
      <w:r w:rsidR="001B7407">
        <w:rPr>
          <w:sz w:val="22"/>
          <w:szCs w:val="22"/>
        </w:rPr>
        <w:t xml:space="preserve"> prevăzută cu un ac 21G</w:t>
      </w:r>
      <w:r w:rsidRPr="00057505">
        <w:rPr>
          <w:sz w:val="22"/>
          <w:szCs w:val="22"/>
        </w:rPr>
        <w:t>.</w:t>
      </w:r>
    </w:p>
    <w:p w14:paraId="2D853C54" w14:textId="77777777" w:rsidR="00B50467" w:rsidRPr="00057505" w:rsidRDefault="00B50467" w:rsidP="000C0BF4">
      <w:pPr>
        <w:keepNext/>
        <w:keepLines/>
        <w:rPr>
          <w:b/>
          <w:sz w:val="22"/>
          <w:szCs w:val="22"/>
        </w:rPr>
      </w:pPr>
      <w:r w:rsidRPr="00057505">
        <w:rPr>
          <w:b/>
          <w:sz w:val="22"/>
          <w:szCs w:val="22"/>
        </w:rPr>
        <w:t>Concentraţia de docetaxel din TAXOTERE 20 mg/1 ml este de 20 mg/ml.</w:t>
      </w:r>
    </w:p>
    <w:p w14:paraId="6B68389B" w14:textId="77777777" w:rsidR="00B50467" w:rsidRPr="00057505" w:rsidRDefault="00B50467" w:rsidP="00974C00">
      <w:pPr>
        <w:keepNext/>
        <w:keepLines/>
        <w:numPr>
          <w:ilvl w:val="0"/>
          <w:numId w:val="33"/>
        </w:numPr>
        <w:tabs>
          <w:tab w:val="clear" w:pos="0"/>
          <w:tab w:val="num" w:pos="540"/>
        </w:tabs>
        <w:ind w:left="540" w:hanging="540"/>
        <w:rPr>
          <w:sz w:val="22"/>
          <w:szCs w:val="22"/>
        </w:rPr>
      </w:pPr>
      <w:r w:rsidRPr="00057505">
        <w:rPr>
          <w:sz w:val="22"/>
          <w:szCs w:val="22"/>
        </w:rPr>
        <w:t xml:space="preserve">Apoi, injectaţi </w:t>
      </w:r>
      <w:r w:rsidR="001E397B">
        <w:rPr>
          <w:sz w:val="22"/>
          <w:szCs w:val="22"/>
        </w:rPr>
        <w:t xml:space="preserve">printr-o singură injecţie (o singură perforare) </w:t>
      </w:r>
      <w:r w:rsidR="005D5E45" w:rsidRPr="00057505">
        <w:rPr>
          <w:sz w:val="22"/>
          <w:szCs w:val="22"/>
        </w:rPr>
        <w:t xml:space="preserve">într-o pungă pentru perfuzie sau într-un flacon, fiecare cu capacitatea de 250 ml, care conţin fie soluţie perfuzabilă de glucoză 5%, fie soluţie </w:t>
      </w:r>
      <w:r w:rsidR="001E397B" w:rsidRPr="00057505">
        <w:rPr>
          <w:sz w:val="22"/>
          <w:szCs w:val="22"/>
        </w:rPr>
        <w:t>perfuzabilă</w:t>
      </w:r>
      <w:r w:rsidR="005D5E45" w:rsidRPr="00057505">
        <w:rPr>
          <w:sz w:val="22"/>
          <w:szCs w:val="22"/>
        </w:rPr>
        <w:t xml:space="preserve"> de clorură de sodiu 9 mg/ml (0,9%)</w:t>
      </w:r>
      <w:r w:rsidRPr="00057505">
        <w:rPr>
          <w:sz w:val="22"/>
          <w:szCs w:val="22"/>
        </w:rPr>
        <w:t xml:space="preserve">. Dacă este necesară o doză de docetaxel mai mare de </w:t>
      </w:r>
      <w:r w:rsidR="00F63B69">
        <w:rPr>
          <w:sz w:val="22"/>
          <w:szCs w:val="22"/>
        </w:rPr>
        <w:t>190</w:t>
      </w:r>
      <w:r w:rsidRPr="00057505">
        <w:rPr>
          <w:sz w:val="22"/>
          <w:szCs w:val="22"/>
        </w:rPr>
        <w:t xml:space="preserve"> mg, se utilizează un volum mai mare de glucoză sau de clorură de sodiu </w:t>
      </w:r>
      <w:r w:rsidR="00BD53D6" w:rsidRPr="00057505">
        <w:rPr>
          <w:sz w:val="22"/>
          <w:szCs w:val="22"/>
        </w:rPr>
        <w:t>9 mg/ml (</w:t>
      </w:r>
      <w:r w:rsidRPr="00057505">
        <w:rPr>
          <w:sz w:val="22"/>
          <w:szCs w:val="22"/>
        </w:rPr>
        <w:t>0,9%</w:t>
      </w:r>
      <w:r w:rsidR="00BD53D6" w:rsidRPr="00057505">
        <w:rPr>
          <w:sz w:val="22"/>
          <w:szCs w:val="22"/>
        </w:rPr>
        <w:t>)</w:t>
      </w:r>
      <w:r w:rsidRPr="00057505">
        <w:rPr>
          <w:sz w:val="22"/>
          <w:szCs w:val="22"/>
        </w:rPr>
        <w:t>, astfel încât să nu se depăşească concentraţia de docetaxel de 0,74 mg/ml soluţie perfuzabilă.</w:t>
      </w:r>
    </w:p>
    <w:p w14:paraId="18508733" w14:textId="77777777" w:rsidR="00B50467" w:rsidRPr="001E397B" w:rsidRDefault="00B50467" w:rsidP="00974C00">
      <w:pPr>
        <w:keepNext/>
        <w:keepLines/>
        <w:numPr>
          <w:ilvl w:val="0"/>
          <w:numId w:val="33"/>
        </w:numPr>
        <w:tabs>
          <w:tab w:val="clear" w:pos="0"/>
          <w:tab w:val="num" w:pos="540"/>
        </w:tabs>
        <w:ind w:left="540" w:hanging="540"/>
        <w:rPr>
          <w:sz w:val="22"/>
          <w:szCs w:val="22"/>
        </w:rPr>
      </w:pPr>
      <w:r w:rsidRPr="00057505">
        <w:rPr>
          <w:bCs/>
          <w:sz w:val="22"/>
          <w:szCs w:val="22"/>
        </w:rPr>
        <w:t xml:space="preserve">Se agită manual punga sau flaconul de perfuzie, </w:t>
      </w:r>
      <w:r w:rsidR="000B0C94" w:rsidRPr="00057505">
        <w:rPr>
          <w:bCs/>
          <w:sz w:val="22"/>
          <w:szCs w:val="22"/>
        </w:rPr>
        <w:t>prin</w:t>
      </w:r>
      <w:r w:rsidRPr="00057505">
        <w:rPr>
          <w:bCs/>
          <w:sz w:val="22"/>
          <w:szCs w:val="22"/>
        </w:rPr>
        <w:t xml:space="preserve"> mişcări de rotaţie.</w:t>
      </w:r>
    </w:p>
    <w:p w14:paraId="645F70CA" w14:textId="77777777" w:rsidR="001E397B" w:rsidRDefault="00414126" w:rsidP="0038277B">
      <w:pPr>
        <w:keepNext/>
        <w:keepLines/>
        <w:numPr>
          <w:ilvl w:val="0"/>
          <w:numId w:val="33"/>
        </w:numPr>
        <w:tabs>
          <w:tab w:val="clear" w:pos="0"/>
          <w:tab w:val="num" w:pos="540"/>
        </w:tabs>
        <w:ind w:left="539" w:hanging="540"/>
        <w:rPr>
          <w:sz w:val="22"/>
          <w:szCs w:val="22"/>
        </w:rPr>
      </w:pPr>
      <w:r w:rsidRPr="00057505">
        <w:rPr>
          <w:sz w:val="22"/>
          <w:szCs w:val="22"/>
        </w:rPr>
        <w:t>Din punct de vedere microbiologic,</w:t>
      </w:r>
      <w:r>
        <w:rPr>
          <w:sz w:val="22"/>
          <w:szCs w:val="22"/>
        </w:rPr>
        <w:t xml:space="preserve"> reconstituirea/diluarea trebuie să aibă loc în condiţii controlate şi aseptice şi medicamentul trebuie utilizat imediat. </w:t>
      </w:r>
      <w:r w:rsidRPr="00057505">
        <w:rPr>
          <w:sz w:val="22"/>
          <w:szCs w:val="22"/>
        </w:rPr>
        <w:t xml:space="preserve">Dacă nu este utilizat imediat, </w:t>
      </w:r>
      <w:r w:rsidRPr="00057505">
        <w:rPr>
          <w:bCs/>
          <w:sz w:val="22"/>
          <w:szCs w:val="22"/>
        </w:rPr>
        <w:t>perioadele de păstrare şi condiţiile de utilizare</w:t>
      </w:r>
      <w:r w:rsidRPr="00057505">
        <w:rPr>
          <w:sz w:val="22"/>
          <w:szCs w:val="22"/>
        </w:rPr>
        <w:t xml:space="preserve"> sunt responsabilitatea utilizatorului</w:t>
      </w:r>
      <w:r>
        <w:rPr>
          <w:sz w:val="22"/>
          <w:szCs w:val="22"/>
        </w:rPr>
        <w:t>.</w:t>
      </w:r>
    </w:p>
    <w:p w14:paraId="3C76D73D" w14:textId="77777777" w:rsidR="001E397B" w:rsidRPr="003043F3" w:rsidRDefault="001E397B" w:rsidP="0038277B">
      <w:pPr>
        <w:keepNext/>
        <w:tabs>
          <w:tab w:val="num" w:pos="540"/>
        </w:tabs>
        <w:ind w:left="539"/>
        <w:rPr>
          <w:sz w:val="22"/>
          <w:szCs w:val="22"/>
        </w:rPr>
      </w:pPr>
      <w:r>
        <w:rPr>
          <w:sz w:val="22"/>
          <w:szCs w:val="22"/>
        </w:rPr>
        <w:t>Odată introdusă în punga pentru perfuzie</w:t>
      </w:r>
      <w:r w:rsidR="00CE708B">
        <w:rPr>
          <w:sz w:val="22"/>
          <w:szCs w:val="22"/>
        </w:rPr>
        <w:t xml:space="preserve"> conform recomandărilor</w:t>
      </w:r>
      <w:r>
        <w:rPr>
          <w:sz w:val="22"/>
          <w:szCs w:val="22"/>
        </w:rPr>
        <w:t>, s</w:t>
      </w:r>
      <w:r w:rsidR="0096473C">
        <w:rPr>
          <w:sz w:val="22"/>
          <w:szCs w:val="22"/>
        </w:rPr>
        <w:t>oluţia perfuzabilă de docetaxel este stabilă timp de 6 ore</w:t>
      </w:r>
      <w:r>
        <w:rPr>
          <w:sz w:val="22"/>
          <w:szCs w:val="22"/>
        </w:rPr>
        <w:t xml:space="preserve"> dacă este păstrată </w:t>
      </w:r>
      <w:r w:rsidRPr="00057505">
        <w:rPr>
          <w:sz w:val="22"/>
          <w:szCs w:val="22"/>
        </w:rPr>
        <w:t xml:space="preserve">la temperaturi sub </w:t>
      </w:r>
      <w:r w:rsidRPr="00057505">
        <w:rPr>
          <w:sz w:val="22"/>
          <w:szCs w:val="22"/>
          <w:lang w:eastAsia="ja-JP"/>
        </w:rPr>
        <w:t>25ºC</w:t>
      </w:r>
      <w:r>
        <w:rPr>
          <w:sz w:val="22"/>
          <w:szCs w:val="22"/>
        </w:rPr>
        <w:t>. Aceasta trebuie utilizată în decurs de 6 ore (</w:t>
      </w:r>
      <w:r w:rsidR="000548A3" w:rsidRPr="00057505">
        <w:rPr>
          <w:sz w:val="22"/>
          <w:szCs w:val="22"/>
        </w:rPr>
        <w:t>incluzând timpul alocat administrării perfuziei</w:t>
      </w:r>
      <w:r>
        <w:rPr>
          <w:sz w:val="22"/>
          <w:szCs w:val="22"/>
        </w:rPr>
        <w:t xml:space="preserve"> </w:t>
      </w:r>
      <w:r w:rsidR="00F23576">
        <w:rPr>
          <w:sz w:val="22"/>
          <w:szCs w:val="22"/>
        </w:rPr>
        <w:t>intravenoase</w:t>
      </w:r>
      <w:r>
        <w:rPr>
          <w:sz w:val="22"/>
          <w:szCs w:val="22"/>
        </w:rPr>
        <w:t xml:space="preserve"> cu durata de o oră).</w:t>
      </w:r>
    </w:p>
    <w:p w14:paraId="362C218B" w14:textId="77777777" w:rsidR="001E397B" w:rsidRPr="00C52C81" w:rsidRDefault="001E397B" w:rsidP="0038277B">
      <w:pPr>
        <w:keepNext/>
        <w:tabs>
          <w:tab w:val="num" w:pos="540"/>
        </w:tabs>
        <w:ind w:left="539"/>
        <w:rPr>
          <w:rFonts w:eastAsia="SimSun"/>
          <w:bCs/>
          <w:sz w:val="22"/>
          <w:szCs w:val="22"/>
          <w:lang w:eastAsia="zh-CN"/>
        </w:rPr>
      </w:pPr>
      <w:r>
        <w:rPr>
          <w:sz w:val="22"/>
          <w:szCs w:val="22"/>
        </w:rPr>
        <w:t xml:space="preserve">În plus, stabilitatea fizică şi chimică a soluţiei perfuzabile în curs de utilizare, preparată conform recomandărilor, a fost demonstrată </w:t>
      </w:r>
      <w:r w:rsidR="0096473C">
        <w:rPr>
          <w:sz w:val="22"/>
          <w:szCs w:val="22"/>
        </w:rPr>
        <w:t xml:space="preserve">pentru o perioadă de </w:t>
      </w:r>
      <w:r>
        <w:rPr>
          <w:sz w:val="22"/>
          <w:szCs w:val="22"/>
        </w:rPr>
        <w:t xml:space="preserve">până la 48 ore atunci când este păstrată </w:t>
      </w:r>
      <w:r w:rsidR="0096473C">
        <w:rPr>
          <w:sz w:val="22"/>
          <w:szCs w:val="22"/>
        </w:rPr>
        <w:t xml:space="preserve">în pungi non-PVC </w:t>
      </w:r>
      <w:r>
        <w:rPr>
          <w:sz w:val="22"/>
          <w:szCs w:val="22"/>
        </w:rPr>
        <w:t xml:space="preserve">la temperaturi cuprinse între </w:t>
      </w:r>
      <w:r>
        <w:rPr>
          <w:rFonts w:eastAsia="SimSun"/>
          <w:bCs/>
          <w:sz w:val="22"/>
          <w:szCs w:val="22"/>
          <w:lang w:eastAsia="zh-CN"/>
        </w:rPr>
        <w:t>2 şi 8°C.</w:t>
      </w:r>
    </w:p>
    <w:p w14:paraId="560F97ED" w14:textId="77777777" w:rsidR="001E397B" w:rsidRDefault="001E397B" w:rsidP="0038277B">
      <w:pPr>
        <w:keepNext/>
        <w:numPr>
          <w:ilvl w:val="0"/>
          <w:numId w:val="37"/>
        </w:numPr>
        <w:ind w:left="539" w:hanging="540"/>
        <w:rPr>
          <w:sz w:val="22"/>
          <w:szCs w:val="22"/>
        </w:rPr>
      </w:pPr>
      <w:r>
        <w:rPr>
          <w:sz w:val="22"/>
          <w:szCs w:val="22"/>
        </w:rPr>
        <w:t xml:space="preserve">Soluţia perfuzabilă de docetaxel este suprasaturată, prin urmare poate cristaliza în timp. În cazul în care </w:t>
      </w:r>
      <w:r w:rsidR="00C00F7E">
        <w:rPr>
          <w:sz w:val="22"/>
          <w:szCs w:val="22"/>
        </w:rPr>
        <w:t>apar</w:t>
      </w:r>
      <w:r>
        <w:rPr>
          <w:sz w:val="22"/>
          <w:szCs w:val="22"/>
        </w:rPr>
        <w:t xml:space="preserve"> cristale, soluţia nu mai poate fi utilizată şi </w:t>
      </w:r>
      <w:r w:rsidR="002E2C09">
        <w:rPr>
          <w:sz w:val="22"/>
          <w:szCs w:val="22"/>
        </w:rPr>
        <w:t>trebuie</w:t>
      </w:r>
      <w:r>
        <w:rPr>
          <w:sz w:val="22"/>
          <w:szCs w:val="22"/>
        </w:rPr>
        <w:t xml:space="preserve"> aruncată.</w:t>
      </w:r>
    </w:p>
    <w:p w14:paraId="2F445569" w14:textId="77777777" w:rsidR="00B50467" w:rsidRPr="00057505" w:rsidRDefault="00B50467" w:rsidP="00974C00">
      <w:pPr>
        <w:keepNext/>
        <w:keepLines/>
        <w:numPr>
          <w:ilvl w:val="0"/>
          <w:numId w:val="33"/>
        </w:numPr>
        <w:tabs>
          <w:tab w:val="clear" w:pos="0"/>
          <w:tab w:val="num" w:pos="540"/>
        </w:tabs>
        <w:ind w:left="540" w:hanging="540"/>
        <w:rPr>
          <w:sz w:val="22"/>
          <w:szCs w:val="22"/>
        </w:rPr>
      </w:pPr>
      <w:r w:rsidRPr="00057505">
        <w:rPr>
          <w:sz w:val="22"/>
          <w:szCs w:val="22"/>
        </w:rPr>
        <w:t>Similar tuturor medicamentelor pentru administrare parenterală, soluţia perfuzabilă trebuie verificată vizual</w:t>
      </w:r>
      <w:r w:rsidR="000B0C94" w:rsidRPr="00057505">
        <w:rPr>
          <w:sz w:val="22"/>
          <w:szCs w:val="22"/>
        </w:rPr>
        <w:t xml:space="preserve"> înainte de utilizare;</w:t>
      </w:r>
      <w:r w:rsidRPr="00057505">
        <w:rPr>
          <w:sz w:val="22"/>
          <w:szCs w:val="22"/>
        </w:rPr>
        <w:t xml:space="preserve"> soluţiile care conţin precipitat trebuie </w:t>
      </w:r>
      <w:r w:rsidR="000A68D8" w:rsidRPr="00057505">
        <w:rPr>
          <w:sz w:val="22"/>
          <w:szCs w:val="22"/>
        </w:rPr>
        <w:t>aruncate</w:t>
      </w:r>
      <w:r w:rsidRPr="00057505">
        <w:rPr>
          <w:sz w:val="22"/>
          <w:szCs w:val="22"/>
        </w:rPr>
        <w:t>.</w:t>
      </w:r>
    </w:p>
    <w:p w14:paraId="6B8D6FB7" w14:textId="77777777" w:rsidR="00B50467" w:rsidRPr="00057505" w:rsidRDefault="00B50467" w:rsidP="004676D5">
      <w:pPr>
        <w:rPr>
          <w:sz w:val="22"/>
          <w:szCs w:val="22"/>
        </w:rPr>
      </w:pPr>
    </w:p>
    <w:p w14:paraId="2C039FC4" w14:textId="77777777" w:rsidR="00B50467" w:rsidRPr="00057505" w:rsidRDefault="00B50467" w:rsidP="000C0BF4">
      <w:pPr>
        <w:keepNext/>
        <w:keepLines/>
        <w:rPr>
          <w:sz w:val="22"/>
          <w:szCs w:val="22"/>
          <w:u w:val="single"/>
        </w:rPr>
      </w:pPr>
      <w:r w:rsidRPr="00057505">
        <w:rPr>
          <w:sz w:val="22"/>
          <w:szCs w:val="22"/>
          <w:u w:val="single"/>
        </w:rPr>
        <w:lastRenderedPageBreak/>
        <w:t>Eliminare</w:t>
      </w:r>
    </w:p>
    <w:p w14:paraId="2214E56A" w14:textId="77777777" w:rsidR="00B50467" w:rsidRPr="00057505" w:rsidRDefault="00B50467" w:rsidP="000C0BF4">
      <w:pPr>
        <w:keepNext/>
        <w:keepLines/>
        <w:rPr>
          <w:sz w:val="22"/>
          <w:szCs w:val="22"/>
        </w:rPr>
      </w:pPr>
      <w:r w:rsidRPr="00057505">
        <w:rPr>
          <w:bCs/>
          <w:sz w:val="22"/>
          <w:szCs w:val="22"/>
        </w:rPr>
        <w:t>Toate materialele care au fost utilizate pentru diluare şi administrare trebuie eliminate în conformitate cu procedurile standard.</w:t>
      </w:r>
      <w:r w:rsidR="0099453F" w:rsidRPr="0099453F">
        <w:rPr>
          <w:sz w:val="22"/>
          <w:szCs w:val="22"/>
        </w:rPr>
        <w:t xml:space="preserve"> </w:t>
      </w:r>
      <w:r w:rsidR="0099453F">
        <w:rPr>
          <w:sz w:val="22"/>
          <w:szCs w:val="22"/>
        </w:rPr>
        <w:t xml:space="preserve">Nu aruncaţi niciun medicament pe calea apei menajere. </w:t>
      </w:r>
      <w:r w:rsidR="0099453F" w:rsidRPr="0090722B">
        <w:rPr>
          <w:sz w:val="22"/>
          <w:szCs w:val="22"/>
        </w:rPr>
        <w:t>Întreba</w:t>
      </w:r>
      <w:r w:rsidR="0099453F">
        <w:rPr>
          <w:sz w:val="22"/>
          <w:szCs w:val="22"/>
        </w:rPr>
        <w:t xml:space="preserve">ţi farmacistul cum să </w:t>
      </w:r>
      <w:r w:rsidR="0099453F" w:rsidRPr="0090722B">
        <w:rPr>
          <w:sz w:val="22"/>
          <w:szCs w:val="22"/>
        </w:rPr>
        <w:t>arun</w:t>
      </w:r>
      <w:r w:rsidR="0099453F">
        <w:rPr>
          <w:sz w:val="22"/>
          <w:szCs w:val="22"/>
        </w:rPr>
        <w:t xml:space="preserve">caţi medicamentele pe care nu le mai </w:t>
      </w:r>
      <w:r w:rsidR="0099453F" w:rsidRPr="0090722B">
        <w:rPr>
          <w:sz w:val="22"/>
          <w:szCs w:val="22"/>
        </w:rPr>
        <w:t>folosiţi. Aceste măsuri vor ajuta la protejarea mediului.</w:t>
      </w:r>
    </w:p>
    <w:p w14:paraId="16B1EABA" w14:textId="77777777" w:rsidR="00B50467" w:rsidRDefault="00B50467" w:rsidP="00B50467">
      <w:pPr>
        <w:jc w:val="center"/>
        <w:rPr>
          <w:b/>
          <w:bCs/>
          <w:sz w:val="22"/>
          <w:szCs w:val="22"/>
        </w:rPr>
      </w:pPr>
      <w:r w:rsidRPr="00057505">
        <w:rPr>
          <w:sz w:val="22"/>
          <w:szCs w:val="22"/>
        </w:rPr>
        <w:br w:type="page"/>
      </w:r>
      <w:r w:rsidR="0056475C">
        <w:rPr>
          <w:b/>
          <w:bCs/>
          <w:sz w:val="22"/>
          <w:szCs w:val="22"/>
        </w:rPr>
        <w:lastRenderedPageBreak/>
        <w:t>P</w:t>
      </w:r>
      <w:r w:rsidR="0056475C" w:rsidRPr="00057505">
        <w:rPr>
          <w:b/>
          <w:bCs/>
          <w:sz w:val="22"/>
          <w:szCs w:val="22"/>
        </w:rPr>
        <w:t xml:space="preserve">rospect: </w:t>
      </w:r>
      <w:r w:rsidR="0056475C">
        <w:rPr>
          <w:b/>
          <w:bCs/>
          <w:sz w:val="22"/>
          <w:szCs w:val="22"/>
        </w:rPr>
        <w:t>I</w:t>
      </w:r>
      <w:r w:rsidR="0056475C" w:rsidRPr="00057505">
        <w:rPr>
          <w:b/>
          <w:bCs/>
          <w:sz w:val="22"/>
          <w:szCs w:val="22"/>
        </w:rPr>
        <w:t xml:space="preserve">nformaţii pentru </w:t>
      </w:r>
      <w:r w:rsidR="0056475C">
        <w:rPr>
          <w:b/>
          <w:bCs/>
          <w:sz w:val="22"/>
          <w:szCs w:val="22"/>
        </w:rPr>
        <w:t>pacient</w:t>
      </w:r>
    </w:p>
    <w:p w14:paraId="4286A588" w14:textId="77777777" w:rsidR="004A6CC8" w:rsidRPr="00057505" w:rsidRDefault="004A6CC8" w:rsidP="00B50467">
      <w:pPr>
        <w:jc w:val="center"/>
        <w:rPr>
          <w:b/>
          <w:bCs/>
          <w:sz w:val="22"/>
          <w:szCs w:val="22"/>
        </w:rPr>
      </w:pPr>
    </w:p>
    <w:p w14:paraId="42892294" w14:textId="77777777" w:rsidR="00B50467" w:rsidRPr="00057505" w:rsidRDefault="00B50467" w:rsidP="00B50467">
      <w:pPr>
        <w:jc w:val="center"/>
        <w:rPr>
          <w:b/>
          <w:bCs/>
          <w:sz w:val="22"/>
          <w:szCs w:val="22"/>
        </w:rPr>
      </w:pPr>
      <w:r w:rsidRPr="00057505">
        <w:rPr>
          <w:b/>
          <w:bCs/>
          <w:sz w:val="22"/>
          <w:szCs w:val="22"/>
        </w:rPr>
        <w:t>TAXOTERE 80 mg/4 ml concentrat pentru soluţie perfuzabilă</w:t>
      </w:r>
    </w:p>
    <w:p w14:paraId="22006F3E" w14:textId="77777777" w:rsidR="00B50467" w:rsidRPr="00057505" w:rsidRDefault="00B50467" w:rsidP="00B50467">
      <w:pPr>
        <w:jc w:val="center"/>
        <w:rPr>
          <w:b/>
          <w:bCs/>
          <w:sz w:val="22"/>
          <w:szCs w:val="22"/>
        </w:rPr>
      </w:pPr>
      <w:r w:rsidRPr="00057505">
        <w:rPr>
          <w:b/>
          <w:sz w:val="22"/>
          <w:szCs w:val="22"/>
        </w:rPr>
        <w:t>docetaxel</w:t>
      </w:r>
    </w:p>
    <w:p w14:paraId="05B87172" w14:textId="77777777" w:rsidR="00B50467" w:rsidRPr="00057505" w:rsidRDefault="00B50467" w:rsidP="00B50467">
      <w:pPr>
        <w:suppressAutoHyphens/>
        <w:rPr>
          <w:sz w:val="22"/>
          <w:szCs w:val="22"/>
        </w:rPr>
      </w:pPr>
    </w:p>
    <w:p w14:paraId="0FE4E6AD" w14:textId="77777777" w:rsidR="00B50467" w:rsidRPr="00057505" w:rsidRDefault="00B50467" w:rsidP="00B50467">
      <w:pPr>
        <w:rPr>
          <w:b/>
          <w:bCs/>
          <w:sz w:val="22"/>
          <w:szCs w:val="22"/>
        </w:rPr>
      </w:pPr>
      <w:r w:rsidRPr="00057505">
        <w:rPr>
          <w:b/>
          <w:bCs/>
          <w:sz w:val="22"/>
          <w:szCs w:val="22"/>
        </w:rPr>
        <w:t>Citiţi cu atenţie şi în întregime acest prospect înainte de a începe să utilizaţi acest medicament</w:t>
      </w:r>
      <w:r w:rsidR="008A3ECA">
        <w:rPr>
          <w:b/>
          <w:bCs/>
          <w:sz w:val="22"/>
          <w:szCs w:val="22"/>
        </w:rPr>
        <w:t xml:space="preserve"> deoarece conţine informaţii importante pentru dumneavoastră</w:t>
      </w:r>
      <w:r w:rsidRPr="00057505">
        <w:rPr>
          <w:b/>
          <w:bCs/>
          <w:sz w:val="22"/>
          <w:szCs w:val="22"/>
        </w:rPr>
        <w:t>.</w:t>
      </w:r>
    </w:p>
    <w:p w14:paraId="5B724088" w14:textId="77777777" w:rsidR="00B50467" w:rsidRPr="00057505" w:rsidRDefault="00B50467" w:rsidP="00B50467">
      <w:pPr>
        <w:numPr>
          <w:ilvl w:val="0"/>
          <w:numId w:val="1"/>
        </w:numPr>
        <w:tabs>
          <w:tab w:val="clear" w:pos="900"/>
        </w:tabs>
        <w:ind w:left="567" w:right="-2" w:hanging="567"/>
        <w:rPr>
          <w:sz w:val="22"/>
          <w:szCs w:val="22"/>
        </w:rPr>
      </w:pPr>
      <w:r w:rsidRPr="00057505">
        <w:rPr>
          <w:noProof/>
          <w:sz w:val="22"/>
          <w:szCs w:val="22"/>
        </w:rPr>
        <w:t>Păstraţi acest prospect. S-ar putea să fie necesar să-l recitiţi.</w:t>
      </w:r>
    </w:p>
    <w:p w14:paraId="49227866" w14:textId="77777777" w:rsidR="00B50467" w:rsidRPr="00057505" w:rsidRDefault="00B50467" w:rsidP="00B50467">
      <w:pPr>
        <w:numPr>
          <w:ilvl w:val="0"/>
          <w:numId w:val="1"/>
        </w:numPr>
        <w:tabs>
          <w:tab w:val="clear" w:pos="900"/>
        </w:tabs>
        <w:ind w:left="567" w:right="-2" w:hanging="567"/>
        <w:rPr>
          <w:sz w:val="22"/>
          <w:szCs w:val="22"/>
        </w:rPr>
      </w:pPr>
      <w:r w:rsidRPr="00057505">
        <w:rPr>
          <w:noProof/>
          <w:sz w:val="22"/>
          <w:szCs w:val="22"/>
        </w:rPr>
        <w:t>Dacă aveţi orice întrebări suplimentare, adresaţi-vă medicului dumneavoastră</w:t>
      </w:r>
      <w:r w:rsidR="008A3ECA">
        <w:rPr>
          <w:noProof/>
          <w:sz w:val="22"/>
          <w:szCs w:val="22"/>
        </w:rPr>
        <w:t>,</w:t>
      </w:r>
      <w:r w:rsidRPr="00057505">
        <w:rPr>
          <w:noProof/>
          <w:sz w:val="22"/>
          <w:szCs w:val="22"/>
        </w:rPr>
        <w:t xml:space="preserve"> farmacistului din spitalul dumneavoastră</w:t>
      </w:r>
      <w:r w:rsidR="008A3ECA" w:rsidRPr="008A3ECA">
        <w:rPr>
          <w:noProof/>
          <w:sz w:val="22"/>
          <w:szCs w:val="22"/>
        </w:rPr>
        <w:t xml:space="preserve"> </w:t>
      </w:r>
      <w:r w:rsidR="008A3ECA">
        <w:rPr>
          <w:noProof/>
          <w:sz w:val="22"/>
          <w:szCs w:val="22"/>
        </w:rPr>
        <w:t>sau asistentei medicale</w:t>
      </w:r>
      <w:r w:rsidRPr="00057505">
        <w:rPr>
          <w:noProof/>
          <w:sz w:val="22"/>
          <w:szCs w:val="22"/>
        </w:rPr>
        <w:t>.</w:t>
      </w:r>
    </w:p>
    <w:p w14:paraId="4A71B679" w14:textId="77777777" w:rsidR="00B50467" w:rsidRPr="00057505" w:rsidRDefault="00B50467" w:rsidP="00B50467">
      <w:pPr>
        <w:numPr>
          <w:ilvl w:val="0"/>
          <w:numId w:val="1"/>
        </w:numPr>
        <w:tabs>
          <w:tab w:val="clear" w:pos="900"/>
        </w:tabs>
        <w:ind w:left="567" w:right="-2" w:hanging="567"/>
        <w:rPr>
          <w:sz w:val="22"/>
          <w:szCs w:val="22"/>
        </w:rPr>
      </w:pPr>
      <w:r w:rsidRPr="00057505">
        <w:rPr>
          <w:noProof/>
          <w:sz w:val="22"/>
          <w:szCs w:val="22"/>
        </w:rPr>
        <w:t xml:space="preserve">Dacă </w:t>
      </w:r>
      <w:r w:rsidR="0084467D">
        <w:rPr>
          <w:noProof/>
          <w:sz w:val="22"/>
          <w:szCs w:val="22"/>
        </w:rPr>
        <w:t>manifestaţi orice</w:t>
      </w:r>
      <w:r w:rsidRPr="00057505">
        <w:rPr>
          <w:noProof/>
          <w:sz w:val="22"/>
          <w:szCs w:val="22"/>
        </w:rPr>
        <w:t xml:space="preserve"> reacţii adverse, </w:t>
      </w:r>
      <w:r w:rsidR="0084467D">
        <w:rPr>
          <w:noProof/>
          <w:sz w:val="22"/>
          <w:szCs w:val="22"/>
        </w:rPr>
        <w:t>adresaţi-</w:t>
      </w:r>
      <w:r w:rsidRPr="00057505">
        <w:rPr>
          <w:noProof/>
          <w:sz w:val="22"/>
          <w:szCs w:val="22"/>
        </w:rPr>
        <w:t>vă medicului dumneavoastră</w:t>
      </w:r>
      <w:r w:rsidR="0084467D">
        <w:rPr>
          <w:noProof/>
          <w:sz w:val="22"/>
          <w:szCs w:val="22"/>
        </w:rPr>
        <w:t>,</w:t>
      </w:r>
      <w:r w:rsidRPr="00057505">
        <w:rPr>
          <w:noProof/>
          <w:sz w:val="22"/>
          <w:szCs w:val="22"/>
        </w:rPr>
        <w:t xml:space="preserve"> farmacistului din spitalul dumneavoastră</w:t>
      </w:r>
      <w:r w:rsidR="003671A1" w:rsidRPr="003671A1">
        <w:rPr>
          <w:noProof/>
          <w:sz w:val="22"/>
          <w:szCs w:val="22"/>
        </w:rPr>
        <w:t xml:space="preserve"> </w:t>
      </w:r>
      <w:r w:rsidR="003671A1">
        <w:rPr>
          <w:noProof/>
          <w:sz w:val="22"/>
          <w:szCs w:val="22"/>
        </w:rPr>
        <w:t>sau asistentei medicale</w:t>
      </w:r>
      <w:r w:rsidR="003671A1" w:rsidRPr="00057505">
        <w:rPr>
          <w:noProof/>
          <w:sz w:val="22"/>
          <w:szCs w:val="22"/>
        </w:rPr>
        <w:t>.</w:t>
      </w:r>
      <w:r w:rsidR="003671A1">
        <w:rPr>
          <w:noProof/>
          <w:sz w:val="22"/>
          <w:szCs w:val="22"/>
        </w:rPr>
        <w:t xml:space="preserve"> Acestea includ orice posibile reacţii adverse nemenţionate în acest prospect</w:t>
      </w:r>
      <w:r w:rsidRPr="00057505">
        <w:rPr>
          <w:noProof/>
          <w:sz w:val="22"/>
          <w:szCs w:val="22"/>
        </w:rPr>
        <w:t>.</w:t>
      </w:r>
      <w:r w:rsidR="00A665AA" w:rsidRPr="00A665AA">
        <w:rPr>
          <w:sz w:val="22"/>
          <w:szCs w:val="22"/>
        </w:rPr>
        <w:t xml:space="preserve"> </w:t>
      </w:r>
      <w:r w:rsidR="00A665AA" w:rsidRPr="00BB552B">
        <w:rPr>
          <w:sz w:val="22"/>
          <w:szCs w:val="22"/>
        </w:rPr>
        <w:t>Vezi pct. 4</w:t>
      </w:r>
      <w:r w:rsidR="00A665AA">
        <w:rPr>
          <w:sz w:val="22"/>
          <w:szCs w:val="22"/>
        </w:rPr>
        <w:t>.</w:t>
      </w:r>
    </w:p>
    <w:p w14:paraId="07721C7F" w14:textId="77777777" w:rsidR="00B50467" w:rsidRPr="00057505" w:rsidRDefault="00B50467" w:rsidP="00B50467">
      <w:pPr>
        <w:rPr>
          <w:bCs/>
          <w:sz w:val="22"/>
          <w:szCs w:val="22"/>
        </w:rPr>
      </w:pPr>
    </w:p>
    <w:p w14:paraId="3FBBF420" w14:textId="77777777" w:rsidR="00B50467" w:rsidRDefault="003671A1" w:rsidP="00B50467">
      <w:pPr>
        <w:rPr>
          <w:b/>
          <w:bCs/>
          <w:sz w:val="22"/>
          <w:szCs w:val="22"/>
        </w:rPr>
      </w:pPr>
      <w:r>
        <w:rPr>
          <w:b/>
          <w:bCs/>
          <w:sz w:val="22"/>
          <w:szCs w:val="22"/>
        </w:rPr>
        <w:t>Ce găsiţi î</w:t>
      </w:r>
      <w:r w:rsidRPr="00F66F08">
        <w:rPr>
          <w:b/>
          <w:bCs/>
          <w:sz w:val="22"/>
          <w:szCs w:val="22"/>
        </w:rPr>
        <w:t xml:space="preserve">n </w:t>
      </w:r>
      <w:r w:rsidR="00B50467" w:rsidRPr="003671A1">
        <w:rPr>
          <w:b/>
          <w:bCs/>
          <w:sz w:val="22"/>
          <w:szCs w:val="22"/>
        </w:rPr>
        <w:t>acest prospect:</w:t>
      </w:r>
    </w:p>
    <w:p w14:paraId="28914E1D" w14:textId="77777777" w:rsidR="003671A1" w:rsidRPr="003671A1" w:rsidRDefault="003671A1" w:rsidP="00B50467">
      <w:pPr>
        <w:rPr>
          <w:b/>
          <w:bCs/>
          <w:sz w:val="22"/>
          <w:szCs w:val="22"/>
        </w:rPr>
      </w:pPr>
    </w:p>
    <w:p w14:paraId="696E63E2" w14:textId="77777777" w:rsidR="00B50467" w:rsidRPr="00057505" w:rsidRDefault="00B50467" w:rsidP="00B50467">
      <w:pPr>
        <w:rPr>
          <w:sz w:val="22"/>
          <w:szCs w:val="22"/>
        </w:rPr>
      </w:pPr>
      <w:r w:rsidRPr="00057505">
        <w:rPr>
          <w:sz w:val="22"/>
          <w:szCs w:val="22"/>
        </w:rPr>
        <w:t>1.</w:t>
      </w:r>
      <w:r w:rsidRPr="00057505">
        <w:rPr>
          <w:sz w:val="22"/>
          <w:szCs w:val="22"/>
        </w:rPr>
        <w:tab/>
        <w:t>Ce este TAXOTERE şi pentru ce se utilizează</w:t>
      </w:r>
    </w:p>
    <w:p w14:paraId="4AFABB87" w14:textId="77777777" w:rsidR="00B50467" w:rsidRPr="00057505" w:rsidRDefault="00B50467" w:rsidP="00B50467">
      <w:pPr>
        <w:rPr>
          <w:sz w:val="22"/>
          <w:szCs w:val="22"/>
        </w:rPr>
      </w:pPr>
      <w:r w:rsidRPr="00057505">
        <w:rPr>
          <w:sz w:val="22"/>
          <w:szCs w:val="22"/>
        </w:rPr>
        <w:t>2.</w:t>
      </w:r>
      <w:r w:rsidRPr="00057505">
        <w:rPr>
          <w:sz w:val="22"/>
          <w:szCs w:val="22"/>
        </w:rPr>
        <w:tab/>
      </w:r>
      <w:r w:rsidR="0054460E">
        <w:rPr>
          <w:sz w:val="22"/>
          <w:szCs w:val="22"/>
        </w:rPr>
        <w:t>Ce trebuie să ştiţi î</w:t>
      </w:r>
      <w:r w:rsidRPr="00057505">
        <w:rPr>
          <w:sz w:val="22"/>
          <w:szCs w:val="22"/>
        </w:rPr>
        <w:t>nainte să utilizaţi TAXOTERE</w:t>
      </w:r>
    </w:p>
    <w:p w14:paraId="0FF90F80" w14:textId="77777777" w:rsidR="00B50467" w:rsidRPr="00057505" w:rsidRDefault="00B50467" w:rsidP="00B50467">
      <w:pPr>
        <w:rPr>
          <w:sz w:val="22"/>
          <w:szCs w:val="22"/>
        </w:rPr>
      </w:pPr>
      <w:r w:rsidRPr="00057505">
        <w:rPr>
          <w:sz w:val="22"/>
          <w:szCs w:val="22"/>
        </w:rPr>
        <w:t>3.</w:t>
      </w:r>
      <w:r w:rsidRPr="00057505">
        <w:rPr>
          <w:sz w:val="22"/>
          <w:szCs w:val="22"/>
        </w:rPr>
        <w:tab/>
        <w:t>Cum să utilizaţi TAXOTERE</w:t>
      </w:r>
    </w:p>
    <w:p w14:paraId="60D452BA" w14:textId="77777777" w:rsidR="00B50467" w:rsidRPr="00057505" w:rsidRDefault="00B50467" w:rsidP="00B50467">
      <w:pPr>
        <w:rPr>
          <w:sz w:val="22"/>
          <w:szCs w:val="22"/>
        </w:rPr>
      </w:pPr>
      <w:r w:rsidRPr="00057505">
        <w:rPr>
          <w:sz w:val="22"/>
          <w:szCs w:val="22"/>
        </w:rPr>
        <w:t>4.</w:t>
      </w:r>
      <w:r w:rsidRPr="00057505">
        <w:rPr>
          <w:sz w:val="22"/>
          <w:szCs w:val="22"/>
        </w:rPr>
        <w:tab/>
        <w:t>Reacţii adverse posibile</w:t>
      </w:r>
    </w:p>
    <w:p w14:paraId="4C76905F" w14:textId="77777777" w:rsidR="00B50467" w:rsidRPr="00057505" w:rsidRDefault="00B50467" w:rsidP="00B50467">
      <w:pPr>
        <w:rPr>
          <w:sz w:val="22"/>
          <w:szCs w:val="22"/>
        </w:rPr>
      </w:pPr>
      <w:r w:rsidRPr="00057505">
        <w:rPr>
          <w:sz w:val="22"/>
          <w:szCs w:val="22"/>
        </w:rPr>
        <w:t>5.</w:t>
      </w:r>
      <w:r w:rsidRPr="00057505">
        <w:rPr>
          <w:sz w:val="22"/>
          <w:szCs w:val="22"/>
        </w:rPr>
        <w:tab/>
        <w:t>Cum se păstrează TAXOTERE</w:t>
      </w:r>
    </w:p>
    <w:p w14:paraId="7B8D6E71" w14:textId="77777777" w:rsidR="00B50467" w:rsidRPr="00057505" w:rsidRDefault="00B50467" w:rsidP="00B50467">
      <w:pPr>
        <w:rPr>
          <w:sz w:val="22"/>
          <w:szCs w:val="22"/>
        </w:rPr>
      </w:pPr>
      <w:r w:rsidRPr="00057505">
        <w:rPr>
          <w:sz w:val="22"/>
          <w:szCs w:val="22"/>
        </w:rPr>
        <w:t>6.</w:t>
      </w:r>
      <w:r w:rsidRPr="00057505">
        <w:rPr>
          <w:sz w:val="22"/>
          <w:szCs w:val="22"/>
        </w:rPr>
        <w:tab/>
      </w:r>
      <w:r w:rsidR="0054460E">
        <w:rPr>
          <w:sz w:val="22"/>
          <w:szCs w:val="22"/>
        </w:rPr>
        <w:t>Conţinutul ambalajului şi alte informaţii</w:t>
      </w:r>
    </w:p>
    <w:p w14:paraId="7BD2CE66" w14:textId="77777777" w:rsidR="00B50467" w:rsidRPr="00057505" w:rsidRDefault="00B50467" w:rsidP="00B50467">
      <w:pPr>
        <w:rPr>
          <w:sz w:val="22"/>
          <w:szCs w:val="22"/>
        </w:rPr>
      </w:pPr>
    </w:p>
    <w:p w14:paraId="614507E1" w14:textId="77777777" w:rsidR="00B50467" w:rsidRPr="00057505" w:rsidRDefault="00B50467" w:rsidP="00B50467">
      <w:pPr>
        <w:rPr>
          <w:sz w:val="22"/>
          <w:szCs w:val="22"/>
        </w:rPr>
      </w:pPr>
    </w:p>
    <w:p w14:paraId="304C2113" w14:textId="77777777" w:rsidR="00B50467" w:rsidRPr="00057505" w:rsidRDefault="00B50467" w:rsidP="00B50467">
      <w:pPr>
        <w:rPr>
          <w:b/>
          <w:bCs/>
          <w:caps/>
          <w:sz w:val="22"/>
          <w:szCs w:val="22"/>
        </w:rPr>
      </w:pPr>
      <w:r w:rsidRPr="00057505">
        <w:rPr>
          <w:b/>
          <w:bCs/>
          <w:caps/>
          <w:sz w:val="22"/>
          <w:szCs w:val="22"/>
        </w:rPr>
        <w:t>1.</w:t>
      </w:r>
      <w:r w:rsidRPr="00057505">
        <w:rPr>
          <w:b/>
          <w:bCs/>
          <w:caps/>
          <w:sz w:val="22"/>
          <w:szCs w:val="22"/>
        </w:rPr>
        <w:tab/>
        <w:t>C</w:t>
      </w:r>
      <w:r w:rsidR="0054460E" w:rsidRPr="00057505">
        <w:rPr>
          <w:b/>
          <w:bCs/>
          <w:sz w:val="22"/>
          <w:szCs w:val="22"/>
        </w:rPr>
        <w:t xml:space="preserve">e este </w:t>
      </w:r>
      <w:r w:rsidRPr="00057505">
        <w:rPr>
          <w:b/>
          <w:bCs/>
          <w:caps/>
          <w:sz w:val="22"/>
          <w:szCs w:val="22"/>
        </w:rPr>
        <w:t xml:space="preserve">TAXOTERE </w:t>
      </w:r>
      <w:r w:rsidR="0054460E" w:rsidRPr="00057505">
        <w:rPr>
          <w:b/>
          <w:bCs/>
          <w:sz w:val="22"/>
          <w:szCs w:val="22"/>
        </w:rPr>
        <w:t>şi pentru ce se utilizează</w:t>
      </w:r>
    </w:p>
    <w:p w14:paraId="739DA3AD" w14:textId="77777777" w:rsidR="00B50467" w:rsidRPr="00057505" w:rsidRDefault="00B50467" w:rsidP="00B50467">
      <w:pPr>
        <w:rPr>
          <w:bCs/>
          <w:caps/>
          <w:sz w:val="22"/>
          <w:szCs w:val="22"/>
        </w:rPr>
      </w:pPr>
    </w:p>
    <w:p w14:paraId="019D1285" w14:textId="77777777" w:rsidR="00B50467" w:rsidRPr="00057505" w:rsidRDefault="00B50467" w:rsidP="00B50467">
      <w:pPr>
        <w:rPr>
          <w:bCs/>
          <w:sz w:val="22"/>
          <w:szCs w:val="22"/>
        </w:rPr>
      </w:pPr>
      <w:r w:rsidRPr="00057505">
        <w:rPr>
          <w:bCs/>
          <w:sz w:val="22"/>
          <w:szCs w:val="22"/>
        </w:rPr>
        <w:t xml:space="preserve">Numele acestui medicament este </w:t>
      </w:r>
      <w:r w:rsidRPr="00057505">
        <w:rPr>
          <w:bCs/>
          <w:iCs/>
          <w:sz w:val="22"/>
          <w:szCs w:val="22"/>
        </w:rPr>
        <w:t>TAXOTERE</w:t>
      </w:r>
      <w:r w:rsidRPr="00057505">
        <w:rPr>
          <w:bCs/>
          <w:sz w:val="22"/>
          <w:szCs w:val="22"/>
        </w:rPr>
        <w:t>. Denumirea Comună Internaţională a substanţei active este docetaxel. Docetaxelul este o substanţă derivată din acele copacului tisa.</w:t>
      </w:r>
    </w:p>
    <w:p w14:paraId="01DC36BC" w14:textId="77777777" w:rsidR="00B50467" w:rsidRPr="00057505" w:rsidRDefault="00B50467" w:rsidP="00B50467">
      <w:pPr>
        <w:rPr>
          <w:bCs/>
          <w:sz w:val="22"/>
          <w:szCs w:val="22"/>
        </w:rPr>
      </w:pPr>
      <w:r w:rsidRPr="00057505">
        <w:rPr>
          <w:bCs/>
          <w:sz w:val="22"/>
          <w:szCs w:val="22"/>
        </w:rPr>
        <w:t>Docetaxelul aparţine grupului de medicamente antineoplazice denumite taxoide.</w:t>
      </w:r>
    </w:p>
    <w:p w14:paraId="782C8989" w14:textId="77777777" w:rsidR="00B50467" w:rsidRPr="00057505" w:rsidRDefault="00B50467" w:rsidP="00B50467">
      <w:pPr>
        <w:rPr>
          <w:bCs/>
          <w:sz w:val="22"/>
          <w:szCs w:val="22"/>
        </w:rPr>
      </w:pPr>
    </w:p>
    <w:p w14:paraId="5FA53DCB" w14:textId="77777777" w:rsidR="00B50467" w:rsidRPr="00057505" w:rsidRDefault="00B50467" w:rsidP="00B50467">
      <w:pPr>
        <w:rPr>
          <w:bCs/>
          <w:sz w:val="22"/>
          <w:szCs w:val="22"/>
        </w:rPr>
      </w:pPr>
      <w:r w:rsidRPr="00057505">
        <w:rPr>
          <w:bCs/>
          <w:iCs/>
          <w:sz w:val="22"/>
          <w:szCs w:val="22"/>
        </w:rPr>
        <w:t xml:space="preserve">TAXOTERE </w:t>
      </w:r>
      <w:r w:rsidRPr="00057505">
        <w:rPr>
          <w:bCs/>
          <w:sz w:val="22"/>
          <w:szCs w:val="22"/>
        </w:rPr>
        <w:t>v-a fost prescris de medicul dumneavoastră pentru tratamentul cancerului de sân, al anumitor forme ale celui bronhopulmonar (altul decât cel cu celule mici), al cancerului de prostată, al cancerului gastric sau al cancerului capului şi gâtului.</w:t>
      </w:r>
    </w:p>
    <w:p w14:paraId="6140915A" w14:textId="77777777" w:rsidR="00B50467" w:rsidRPr="00057505" w:rsidRDefault="00B50467" w:rsidP="00B50467">
      <w:pPr>
        <w:pStyle w:val="BodyTextIndent3"/>
        <w:ind w:left="0" w:firstLine="0"/>
        <w:rPr>
          <w:b w:val="0"/>
          <w:bCs/>
        </w:rPr>
      </w:pPr>
      <w:r w:rsidRPr="00057505">
        <w:rPr>
          <w:b w:val="0"/>
          <w:bCs/>
        </w:rPr>
        <w:t>- Pentru tratamentul cancerului de sân în stadiu avansat, TAXOTERE vă poate fi administrat fie singur, fie în asociere cu doxorubicină, trastuzumab sau capecitabină.</w:t>
      </w:r>
    </w:p>
    <w:p w14:paraId="05150629" w14:textId="77777777" w:rsidR="00B50467" w:rsidRPr="00057505" w:rsidRDefault="00B50467" w:rsidP="00B50467">
      <w:pPr>
        <w:pStyle w:val="BodyTextIndent3"/>
        <w:ind w:left="0" w:firstLine="0"/>
        <w:rPr>
          <w:b w:val="0"/>
          <w:bCs/>
        </w:rPr>
      </w:pPr>
      <w:r w:rsidRPr="00057505">
        <w:rPr>
          <w:b w:val="0"/>
          <w:bCs/>
        </w:rPr>
        <w:t xml:space="preserve">- Pentru tratamentul cancerului de sân în stadiu precoce cu </w:t>
      </w:r>
      <w:r w:rsidR="00C30F5C">
        <w:rPr>
          <w:b w:val="0"/>
          <w:bCs/>
        </w:rPr>
        <w:t xml:space="preserve">sau fără </w:t>
      </w:r>
      <w:r w:rsidRPr="00057505">
        <w:rPr>
          <w:b w:val="0"/>
          <w:bCs/>
        </w:rPr>
        <w:t>afectare a ganglionilor limfatici, TAXOTERE vă poate fi administrat în asociere cu doxorubicină şi ciclofosfamidă.</w:t>
      </w:r>
    </w:p>
    <w:p w14:paraId="129A0BEB" w14:textId="77777777" w:rsidR="00B50467" w:rsidRPr="00057505" w:rsidRDefault="00B50467" w:rsidP="00B50467">
      <w:pPr>
        <w:pStyle w:val="BodyTextIndent3"/>
        <w:ind w:left="0" w:firstLine="0"/>
        <w:rPr>
          <w:b w:val="0"/>
          <w:bCs/>
        </w:rPr>
      </w:pPr>
      <w:r w:rsidRPr="00057505">
        <w:rPr>
          <w:b w:val="0"/>
          <w:bCs/>
        </w:rPr>
        <w:t>- Pentru tratamentul cancerului bronhopulmonar, TAXOTERE vă poate fi administrat fie singur, fie în asociere cu cisplatină.</w:t>
      </w:r>
    </w:p>
    <w:p w14:paraId="3AC7F29D" w14:textId="77777777" w:rsidR="00B50467" w:rsidRPr="00057505" w:rsidRDefault="00B50467" w:rsidP="00B50467">
      <w:pPr>
        <w:pStyle w:val="BodyTextIndent3"/>
        <w:ind w:left="0" w:firstLine="0"/>
        <w:rPr>
          <w:b w:val="0"/>
          <w:bCs/>
        </w:rPr>
      </w:pPr>
      <w:r w:rsidRPr="00057505">
        <w:rPr>
          <w:b w:val="0"/>
          <w:bCs/>
        </w:rPr>
        <w:t>- Pentru tratamentul cancerului de prostată, TAXOTERE vă este administrat în asociere cu prednison sau prednisolon.</w:t>
      </w:r>
    </w:p>
    <w:p w14:paraId="23B34C60" w14:textId="77777777" w:rsidR="00B50467" w:rsidRPr="00057505" w:rsidRDefault="00B50467" w:rsidP="00B50467">
      <w:pPr>
        <w:pStyle w:val="BodyTextIndent3"/>
        <w:ind w:left="0" w:firstLine="0"/>
        <w:rPr>
          <w:b w:val="0"/>
          <w:bCs/>
        </w:rPr>
      </w:pPr>
      <w:r w:rsidRPr="00057505">
        <w:rPr>
          <w:b w:val="0"/>
          <w:bCs/>
        </w:rPr>
        <w:t>- Pentru tratamentul cancerului gastric metastazat</w:t>
      </w:r>
      <w:r w:rsidR="008A0EF9">
        <w:rPr>
          <w:b w:val="0"/>
          <w:bCs/>
        </w:rPr>
        <w:t>,</w:t>
      </w:r>
      <w:r w:rsidRPr="00057505">
        <w:rPr>
          <w:b w:val="0"/>
          <w:bCs/>
        </w:rPr>
        <w:t xml:space="preserve"> TAXOTERE este administrat în asociere cu cisplatină şi 5-flu</w:t>
      </w:r>
      <w:r w:rsidR="00422846">
        <w:rPr>
          <w:b w:val="0"/>
          <w:bCs/>
        </w:rPr>
        <w:t>o</w:t>
      </w:r>
      <w:r w:rsidRPr="00057505">
        <w:rPr>
          <w:b w:val="0"/>
          <w:bCs/>
        </w:rPr>
        <w:t>rouracil.</w:t>
      </w:r>
    </w:p>
    <w:p w14:paraId="3085C276" w14:textId="77777777" w:rsidR="00B50467" w:rsidRPr="00057505" w:rsidRDefault="00B50467" w:rsidP="00B50467">
      <w:pPr>
        <w:rPr>
          <w:bCs/>
          <w:caps/>
          <w:sz w:val="22"/>
          <w:szCs w:val="22"/>
        </w:rPr>
      </w:pPr>
      <w:r w:rsidRPr="00057505">
        <w:rPr>
          <w:bCs/>
          <w:caps/>
          <w:sz w:val="22"/>
          <w:szCs w:val="22"/>
        </w:rPr>
        <w:t>-</w:t>
      </w:r>
      <w:r w:rsidRPr="00057505">
        <w:rPr>
          <w:bCs/>
          <w:sz w:val="22"/>
          <w:szCs w:val="22"/>
        </w:rPr>
        <w:t xml:space="preserve"> Pentru tratamentul cancerului capului şi gâtului, TAXOTERE se administrează în asociere cu cisplatină şi 5-fluorouracil.</w:t>
      </w:r>
    </w:p>
    <w:p w14:paraId="1681FC91" w14:textId="77777777" w:rsidR="00B50467" w:rsidRPr="00057505" w:rsidRDefault="00B50467" w:rsidP="00B50467">
      <w:pPr>
        <w:rPr>
          <w:bCs/>
          <w:caps/>
          <w:sz w:val="22"/>
          <w:szCs w:val="22"/>
        </w:rPr>
      </w:pPr>
    </w:p>
    <w:p w14:paraId="13C2F609" w14:textId="77777777" w:rsidR="00B50467" w:rsidRPr="00057505" w:rsidRDefault="00B50467" w:rsidP="00B50467">
      <w:pPr>
        <w:pStyle w:val="Heading41"/>
        <w:keepNext w:val="0"/>
        <w:widowControl/>
        <w:overflowPunct/>
        <w:autoSpaceDE/>
        <w:autoSpaceDN/>
        <w:adjustRightInd/>
        <w:textAlignment w:val="auto"/>
        <w:rPr>
          <w:b w:val="0"/>
          <w:bCs/>
          <w:caps/>
          <w:szCs w:val="22"/>
          <w:lang w:val="ro-RO"/>
        </w:rPr>
      </w:pPr>
    </w:p>
    <w:p w14:paraId="396562F4" w14:textId="77777777" w:rsidR="00B50467" w:rsidRPr="00057505" w:rsidRDefault="00B50467" w:rsidP="00B50467">
      <w:pPr>
        <w:rPr>
          <w:b/>
          <w:sz w:val="22"/>
          <w:szCs w:val="22"/>
        </w:rPr>
      </w:pPr>
      <w:r w:rsidRPr="00057505">
        <w:rPr>
          <w:b/>
          <w:sz w:val="22"/>
          <w:szCs w:val="22"/>
        </w:rPr>
        <w:t>2.</w:t>
      </w:r>
      <w:r w:rsidRPr="00057505">
        <w:rPr>
          <w:b/>
          <w:sz w:val="22"/>
          <w:szCs w:val="22"/>
        </w:rPr>
        <w:tab/>
      </w:r>
      <w:r w:rsidR="0054460E" w:rsidRPr="00F66F08">
        <w:rPr>
          <w:b/>
          <w:sz w:val="22"/>
          <w:szCs w:val="22"/>
        </w:rPr>
        <w:t>Ce trebuie să ştiţi î</w:t>
      </w:r>
      <w:r w:rsidR="0054460E" w:rsidRPr="00057505">
        <w:rPr>
          <w:b/>
          <w:sz w:val="22"/>
          <w:szCs w:val="22"/>
        </w:rPr>
        <w:t>nainte s</w:t>
      </w:r>
      <w:r w:rsidR="0054460E" w:rsidRPr="00057505">
        <w:rPr>
          <w:b/>
          <w:bCs/>
          <w:sz w:val="22"/>
          <w:szCs w:val="22"/>
        </w:rPr>
        <w:t>ă</w:t>
      </w:r>
      <w:r w:rsidR="0054460E" w:rsidRPr="00057505">
        <w:rPr>
          <w:b/>
          <w:sz w:val="22"/>
          <w:szCs w:val="22"/>
        </w:rPr>
        <w:t xml:space="preserve"> utilizaţi</w:t>
      </w:r>
      <w:r w:rsidR="0054460E" w:rsidRPr="00057505">
        <w:rPr>
          <w:sz w:val="22"/>
          <w:szCs w:val="22"/>
        </w:rPr>
        <w:t xml:space="preserve"> </w:t>
      </w:r>
      <w:r w:rsidRPr="00057505">
        <w:rPr>
          <w:b/>
          <w:bCs/>
          <w:sz w:val="22"/>
          <w:szCs w:val="22"/>
        </w:rPr>
        <w:t>TAXOTERE</w:t>
      </w:r>
    </w:p>
    <w:p w14:paraId="01920083" w14:textId="77777777" w:rsidR="00B50467" w:rsidRPr="00057505" w:rsidRDefault="00B50467" w:rsidP="00B50467">
      <w:pPr>
        <w:ind w:left="360" w:hanging="360"/>
        <w:rPr>
          <w:sz w:val="22"/>
          <w:szCs w:val="22"/>
        </w:rPr>
      </w:pPr>
    </w:p>
    <w:p w14:paraId="592A5B35" w14:textId="77777777" w:rsidR="00B50467" w:rsidRPr="00057505" w:rsidRDefault="00B50467" w:rsidP="00B50467">
      <w:pPr>
        <w:rPr>
          <w:b/>
          <w:bCs/>
          <w:sz w:val="22"/>
          <w:szCs w:val="22"/>
        </w:rPr>
      </w:pPr>
      <w:r w:rsidRPr="00057505">
        <w:rPr>
          <w:b/>
          <w:bCs/>
          <w:sz w:val="22"/>
          <w:szCs w:val="22"/>
        </w:rPr>
        <w:t>Nu trebuie să vi se administreze TAXOTERE</w:t>
      </w:r>
    </w:p>
    <w:p w14:paraId="48F9F43E" w14:textId="77777777" w:rsidR="00B50467" w:rsidRPr="00057505" w:rsidRDefault="00B50467" w:rsidP="00B50467">
      <w:pPr>
        <w:pStyle w:val="Authors"/>
        <w:keepNext w:val="0"/>
        <w:tabs>
          <w:tab w:val="clear" w:pos="2268"/>
        </w:tabs>
        <w:spacing w:before="0"/>
        <w:rPr>
          <w:rFonts w:ascii="Times New Roman" w:hAnsi="Times New Roman"/>
          <w:szCs w:val="22"/>
        </w:rPr>
      </w:pPr>
    </w:p>
    <w:p w14:paraId="381BDAB8" w14:textId="77777777" w:rsidR="00B50467" w:rsidRPr="00057505" w:rsidRDefault="00B50467" w:rsidP="00115039">
      <w:pPr>
        <w:numPr>
          <w:ilvl w:val="0"/>
          <w:numId w:val="11"/>
        </w:numPr>
        <w:tabs>
          <w:tab w:val="clear" w:pos="900"/>
          <w:tab w:val="num" w:pos="360"/>
        </w:tabs>
        <w:ind w:left="360"/>
        <w:rPr>
          <w:sz w:val="22"/>
          <w:szCs w:val="22"/>
        </w:rPr>
      </w:pPr>
      <w:r w:rsidRPr="00057505">
        <w:rPr>
          <w:sz w:val="22"/>
          <w:szCs w:val="22"/>
        </w:rPr>
        <w:t xml:space="preserve">dacă sunteţi alergic (hipersensibil) la docetaxel sau </w:t>
      </w:r>
      <w:r w:rsidR="00115039">
        <w:rPr>
          <w:sz w:val="22"/>
          <w:szCs w:val="22"/>
        </w:rPr>
        <w:t xml:space="preserve">la </w:t>
      </w:r>
      <w:r w:rsidRPr="00057505">
        <w:rPr>
          <w:sz w:val="22"/>
          <w:szCs w:val="22"/>
        </w:rPr>
        <w:t xml:space="preserve">oricare dintre </w:t>
      </w:r>
      <w:r w:rsidR="00115039">
        <w:rPr>
          <w:sz w:val="22"/>
          <w:szCs w:val="22"/>
        </w:rPr>
        <w:t xml:space="preserve">celelalte </w:t>
      </w:r>
      <w:r w:rsidRPr="00057505">
        <w:rPr>
          <w:sz w:val="22"/>
          <w:szCs w:val="22"/>
        </w:rPr>
        <w:t>componente</w:t>
      </w:r>
      <w:r w:rsidR="00115039">
        <w:rPr>
          <w:sz w:val="22"/>
          <w:szCs w:val="22"/>
        </w:rPr>
        <w:t xml:space="preserve"> a</w:t>
      </w:r>
      <w:r w:rsidRPr="00057505">
        <w:rPr>
          <w:sz w:val="22"/>
          <w:szCs w:val="22"/>
        </w:rPr>
        <w:t>le TAXOTERE</w:t>
      </w:r>
      <w:r w:rsidR="00C07672">
        <w:rPr>
          <w:sz w:val="22"/>
          <w:szCs w:val="22"/>
        </w:rPr>
        <w:t xml:space="preserve"> (enumerate la pct.6)</w:t>
      </w:r>
      <w:r w:rsidRPr="00057505">
        <w:rPr>
          <w:sz w:val="22"/>
          <w:szCs w:val="22"/>
        </w:rPr>
        <w:t>.</w:t>
      </w:r>
    </w:p>
    <w:p w14:paraId="1FA2A9C6" w14:textId="77777777" w:rsidR="00B50467" w:rsidRPr="00057505" w:rsidRDefault="00B50467" w:rsidP="00B50467">
      <w:pPr>
        <w:numPr>
          <w:ilvl w:val="0"/>
          <w:numId w:val="11"/>
        </w:numPr>
        <w:tabs>
          <w:tab w:val="clear" w:pos="900"/>
          <w:tab w:val="num" w:pos="360"/>
        </w:tabs>
        <w:ind w:left="360"/>
        <w:jc w:val="both"/>
        <w:rPr>
          <w:sz w:val="22"/>
          <w:szCs w:val="22"/>
        </w:rPr>
      </w:pPr>
      <w:r w:rsidRPr="00057505">
        <w:rPr>
          <w:sz w:val="22"/>
          <w:szCs w:val="22"/>
        </w:rPr>
        <w:t>dacă numărul de celule albe din sângele dumneavoastră este prea mic.</w:t>
      </w:r>
    </w:p>
    <w:p w14:paraId="3E57DE1B" w14:textId="77777777" w:rsidR="00B50467" w:rsidRPr="00057505" w:rsidRDefault="00B50467" w:rsidP="00B50467">
      <w:pPr>
        <w:numPr>
          <w:ilvl w:val="0"/>
          <w:numId w:val="11"/>
        </w:numPr>
        <w:tabs>
          <w:tab w:val="clear" w:pos="900"/>
          <w:tab w:val="num" w:pos="360"/>
        </w:tabs>
        <w:ind w:left="360"/>
        <w:jc w:val="both"/>
        <w:rPr>
          <w:sz w:val="22"/>
          <w:szCs w:val="22"/>
        </w:rPr>
      </w:pPr>
      <w:r w:rsidRPr="00057505">
        <w:rPr>
          <w:sz w:val="22"/>
          <w:szCs w:val="22"/>
        </w:rPr>
        <w:t>dacă aveţi o boală severă de ficat.</w:t>
      </w:r>
    </w:p>
    <w:p w14:paraId="4BF08F18" w14:textId="77777777" w:rsidR="00B50467" w:rsidRPr="00057505" w:rsidRDefault="00B50467" w:rsidP="00B50467">
      <w:pPr>
        <w:rPr>
          <w:bCs/>
          <w:sz w:val="22"/>
          <w:szCs w:val="22"/>
        </w:rPr>
      </w:pPr>
    </w:p>
    <w:p w14:paraId="66AE6B07" w14:textId="77777777" w:rsidR="00B50467" w:rsidRPr="00057505" w:rsidRDefault="0054460E" w:rsidP="00B50467">
      <w:pPr>
        <w:keepNext/>
        <w:rPr>
          <w:b/>
          <w:sz w:val="22"/>
          <w:szCs w:val="22"/>
        </w:rPr>
      </w:pPr>
      <w:r>
        <w:rPr>
          <w:b/>
          <w:sz w:val="22"/>
          <w:szCs w:val="22"/>
        </w:rPr>
        <w:lastRenderedPageBreak/>
        <w:t>Atenţionări şi precauţii</w:t>
      </w:r>
    </w:p>
    <w:p w14:paraId="4C4CC72E" w14:textId="77777777" w:rsidR="00B50467" w:rsidRPr="00057505" w:rsidRDefault="00B50467" w:rsidP="00B50467">
      <w:pPr>
        <w:keepNext/>
        <w:rPr>
          <w:sz w:val="22"/>
          <w:szCs w:val="22"/>
        </w:rPr>
      </w:pPr>
    </w:p>
    <w:p w14:paraId="38820F2C" w14:textId="77777777" w:rsidR="00B50467" w:rsidRPr="00057505" w:rsidRDefault="00B50467" w:rsidP="00B50467">
      <w:pPr>
        <w:pStyle w:val="BodyTextIndent3"/>
        <w:keepNext/>
        <w:ind w:left="0" w:firstLine="0"/>
        <w:rPr>
          <w:b w:val="0"/>
          <w:bCs/>
        </w:rPr>
      </w:pPr>
      <w:r w:rsidRPr="00057505">
        <w:rPr>
          <w:b w:val="0"/>
          <w:bCs/>
        </w:rPr>
        <w:t>Înaintea fiecărei administrări a TAXOTERE, vi se vor efectua analize ale sângelui pentru a se verifica dacă numărul de celule din sânge şi funcţia ficatului sunt suficiente pentru a primi TAXOTERE. În caz de tulburări ale celulelor albe ale sângelui, puteţi avea asociate febră sau infecţii.</w:t>
      </w:r>
    </w:p>
    <w:p w14:paraId="708CCE31" w14:textId="77777777" w:rsidR="00924CE9" w:rsidRDefault="00924CE9" w:rsidP="00924CE9">
      <w:pPr>
        <w:rPr>
          <w:sz w:val="22"/>
          <w:szCs w:val="22"/>
        </w:rPr>
      </w:pPr>
    </w:p>
    <w:p w14:paraId="64CF2B61" w14:textId="77777777" w:rsidR="00C07672" w:rsidRDefault="00C07672" w:rsidP="00C07672">
      <w:pPr>
        <w:rPr>
          <w:noProof/>
          <w:sz w:val="22"/>
          <w:szCs w:val="22"/>
        </w:rPr>
      </w:pPr>
      <w:r>
        <w:rPr>
          <w:noProof/>
          <w:sz w:val="22"/>
          <w:szCs w:val="22"/>
        </w:rPr>
        <w:t>A</w:t>
      </w:r>
      <w:r w:rsidRPr="00057505">
        <w:rPr>
          <w:noProof/>
          <w:sz w:val="22"/>
          <w:szCs w:val="22"/>
        </w:rPr>
        <w:t>dresaţi-vă medicului dumneavoastră</w:t>
      </w:r>
      <w:r>
        <w:rPr>
          <w:noProof/>
          <w:sz w:val="22"/>
          <w:szCs w:val="22"/>
        </w:rPr>
        <w:t>,</w:t>
      </w:r>
      <w:r w:rsidRPr="00057505">
        <w:rPr>
          <w:noProof/>
          <w:sz w:val="22"/>
          <w:szCs w:val="22"/>
        </w:rPr>
        <w:t xml:space="preserve"> farmacistului din spitalul dumneavoastră</w:t>
      </w:r>
      <w:r>
        <w:rPr>
          <w:noProof/>
          <w:sz w:val="22"/>
          <w:szCs w:val="22"/>
        </w:rPr>
        <w:t xml:space="preserve"> sau asistentei medicale dacă aveţi durere sau sensibilitate la nivelul abdomenului, diaree, sângerare din rect, sânge în scaun sau febră. Aceste simptome pot fi primele semne ale unei toxicități grave la nivelul stomacului și intesti</w:t>
      </w:r>
      <w:r w:rsidR="006A7BBA">
        <w:rPr>
          <w:noProof/>
          <w:sz w:val="22"/>
          <w:szCs w:val="22"/>
        </w:rPr>
        <w:t>nului, care poate determina decesul</w:t>
      </w:r>
      <w:r>
        <w:rPr>
          <w:noProof/>
          <w:sz w:val="22"/>
          <w:szCs w:val="22"/>
        </w:rPr>
        <w:t>. Medicul dumneavoastră</w:t>
      </w:r>
      <w:r w:rsidR="00735944">
        <w:rPr>
          <w:noProof/>
          <w:sz w:val="22"/>
          <w:szCs w:val="22"/>
        </w:rPr>
        <w:t xml:space="preserve"> le va trata imediat</w:t>
      </w:r>
      <w:r>
        <w:rPr>
          <w:noProof/>
          <w:sz w:val="22"/>
          <w:szCs w:val="22"/>
        </w:rPr>
        <w:t>.</w:t>
      </w:r>
    </w:p>
    <w:p w14:paraId="7AC0128F" w14:textId="77777777" w:rsidR="00C07672" w:rsidRDefault="00C07672" w:rsidP="00924CE9">
      <w:pPr>
        <w:rPr>
          <w:sz w:val="22"/>
          <w:szCs w:val="22"/>
        </w:rPr>
      </w:pPr>
    </w:p>
    <w:p w14:paraId="3594EE7D" w14:textId="77777777" w:rsidR="00924CE9" w:rsidRDefault="00924CE9" w:rsidP="00924CE9">
      <w:pPr>
        <w:rPr>
          <w:noProof/>
          <w:sz w:val="22"/>
          <w:szCs w:val="22"/>
        </w:rPr>
      </w:pPr>
      <w:r>
        <w:rPr>
          <w:noProof/>
          <w:sz w:val="22"/>
          <w:szCs w:val="22"/>
        </w:rPr>
        <w:t>A</w:t>
      </w:r>
      <w:r w:rsidRPr="00057505">
        <w:rPr>
          <w:noProof/>
          <w:sz w:val="22"/>
          <w:szCs w:val="22"/>
        </w:rPr>
        <w:t>dresaţi-vă medicului dumneavoastră</w:t>
      </w:r>
      <w:r>
        <w:rPr>
          <w:noProof/>
          <w:sz w:val="22"/>
          <w:szCs w:val="22"/>
        </w:rPr>
        <w:t>,</w:t>
      </w:r>
      <w:r w:rsidRPr="00057505">
        <w:rPr>
          <w:noProof/>
          <w:sz w:val="22"/>
          <w:szCs w:val="22"/>
        </w:rPr>
        <w:t xml:space="preserve"> farmacistului din spitalul dumneavoastră</w:t>
      </w:r>
      <w:r>
        <w:rPr>
          <w:noProof/>
          <w:sz w:val="22"/>
          <w:szCs w:val="22"/>
        </w:rPr>
        <w:t xml:space="preserve"> sau asistentei medicale dacă aveţi probleme cu vederea. În cazul în care aveţi probleme cu vederea, în special dacă aveţi vedere înceţoşată, </w:t>
      </w:r>
      <w:r w:rsidR="002D4552">
        <w:rPr>
          <w:noProof/>
          <w:sz w:val="22"/>
          <w:szCs w:val="22"/>
        </w:rPr>
        <w:t>trebuie să vi se examineze imediat ochii şi vederea</w:t>
      </w:r>
      <w:r>
        <w:rPr>
          <w:noProof/>
          <w:sz w:val="22"/>
          <w:szCs w:val="22"/>
        </w:rPr>
        <w:t>.</w:t>
      </w:r>
    </w:p>
    <w:p w14:paraId="2D8DF2AD" w14:textId="77777777" w:rsidR="00590D33" w:rsidRDefault="00590D33" w:rsidP="00924CE9">
      <w:pPr>
        <w:rPr>
          <w:noProof/>
          <w:sz w:val="22"/>
          <w:szCs w:val="22"/>
        </w:rPr>
      </w:pPr>
    </w:p>
    <w:p w14:paraId="39A39257" w14:textId="77777777" w:rsidR="00590D33" w:rsidRDefault="00590D33" w:rsidP="00924CE9">
      <w:pPr>
        <w:rPr>
          <w:noProof/>
          <w:sz w:val="22"/>
          <w:szCs w:val="22"/>
        </w:rPr>
      </w:pPr>
      <w:r>
        <w:rPr>
          <w:noProof/>
          <w:sz w:val="22"/>
          <w:szCs w:val="22"/>
        </w:rPr>
        <w:t>Adresați-vă medicului dumneavoastră, farmacis</w:t>
      </w:r>
      <w:r w:rsidR="002A5856">
        <w:rPr>
          <w:noProof/>
          <w:sz w:val="22"/>
          <w:szCs w:val="22"/>
        </w:rPr>
        <w:t>tului din spital</w:t>
      </w:r>
      <w:r>
        <w:rPr>
          <w:noProof/>
          <w:sz w:val="22"/>
          <w:szCs w:val="22"/>
        </w:rPr>
        <w:t xml:space="preserve"> sau asistentei </w:t>
      </w:r>
      <w:r w:rsidR="002A5856">
        <w:rPr>
          <w:noProof/>
          <w:sz w:val="22"/>
          <w:szCs w:val="22"/>
        </w:rPr>
        <w:t>medicale dacă aveți probleme ale</w:t>
      </w:r>
      <w:r>
        <w:rPr>
          <w:noProof/>
          <w:sz w:val="22"/>
          <w:szCs w:val="22"/>
        </w:rPr>
        <w:t xml:space="preserve"> inimii.</w:t>
      </w:r>
    </w:p>
    <w:p w14:paraId="5331F5FC" w14:textId="77777777" w:rsidR="00584DDD" w:rsidRDefault="00584DDD" w:rsidP="00924CE9">
      <w:pPr>
        <w:rPr>
          <w:noProof/>
          <w:sz w:val="22"/>
          <w:szCs w:val="22"/>
        </w:rPr>
      </w:pPr>
    </w:p>
    <w:p w14:paraId="3EB6B158" w14:textId="77777777" w:rsidR="00584DDD" w:rsidRDefault="00584DDD" w:rsidP="00924CE9">
      <w:pPr>
        <w:rPr>
          <w:noProof/>
          <w:sz w:val="22"/>
          <w:szCs w:val="22"/>
        </w:rPr>
      </w:pPr>
      <w:r>
        <w:rPr>
          <w:noProof/>
          <w:sz w:val="22"/>
          <w:szCs w:val="22"/>
        </w:rPr>
        <w:t>A</w:t>
      </w:r>
      <w:r w:rsidRPr="00057505">
        <w:rPr>
          <w:noProof/>
          <w:sz w:val="22"/>
          <w:szCs w:val="22"/>
        </w:rPr>
        <w:t>dresaţi-vă medicului dumneavoastră</w:t>
      </w:r>
      <w:r>
        <w:rPr>
          <w:noProof/>
          <w:sz w:val="22"/>
          <w:szCs w:val="22"/>
        </w:rPr>
        <w:t>,</w:t>
      </w:r>
      <w:r w:rsidRPr="00057505">
        <w:rPr>
          <w:noProof/>
          <w:sz w:val="22"/>
          <w:szCs w:val="22"/>
        </w:rPr>
        <w:t xml:space="preserve"> farmacis</w:t>
      </w:r>
      <w:r w:rsidR="002A5856">
        <w:rPr>
          <w:noProof/>
          <w:sz w:val="22"/>
          <w:szCs w:val="22"/>
        </w:rPr>
        <w:t>tului din spital</w:t>
      </w:r>
      <w:r>
        <w:rPr>
          <w:noProof/>
          <w:sz w:val="22"/>
          <w:szCs w:val="22"/>
        </w:rPr>
        <w:t xml:space="preserve"> sau asistentei medicale dacă ați avut o reacție alergică la un tratament cu paclitaxel care v-a fost administrat anterior.</w:t>
      </w:r>
    </w:p>
    <w:p w14:paraId="01BE4CEC" w14:textId="77777777" w:rsidR="007E2BDB" w:rsidRDefault="007E2BDB" w:rsidP="007E2BDB">
      <w:pPr>
        <w:rPr>
          <w:sz w:val="22"/>
          <w:szCs w:val="22"/>
        </w:rPr>
      </w:pPr>
    </w:p>
    <w:p w14:paraId="7C99A5F0" w14:textId="77777777" w:rsidR="00426D11" w:rsidRDefault="00426D11" w:rsidP="00426D11">
      <w:pPr>
        <w:rPr>
          <w:sz w:val="22"/>
          <w:szCs w:val="22"/>
        </w:rPr>
      </w:pPr>
      <w:r>
        <w:rPr>
          <w:sz w:val="22"/>
          <w:szCs w:val="22"/>
        </w:rPr>
        <w:t xml:space="preserve">Vă rugăm să spuneţi imediat medicului dumneavoastră, farmacistului din spitalul dumneavoastră sau asistentei medicale dacă apar probleme la nivelul plămânilor sau dacă cele existente se agravează (febră, senzaţie de lipsă de aer sau tuse). </w:t>
      </w:r>
      <w:r w:rsidRPr="00586695">
        <w:rPr>
          <w:sz w:val="22"/>
          <w:szCs w:val="22"/>
        </w:rPr>
        <w:t>Este posibil ca</w:t>
      </w:r>
      <w:r>
        <w:rPr>
          <w:sz w:val="22"/>
          <w:szCs w:val="22"/>
        </w:rPr>
        <w:t xml:space="preserve"> medicul dumneavoastră să </w:t>
      </w:r>
      <w:r w:rsidRPr="009B3CA6">
        <w:rPr>
          <w:sz w:val="22"/>
          <w:szCs w:val="22"/>
        </w:rPr>
        <w:t xml:space="preserve">vă </w:t>
      </w:r>
      <w:r>
        <w:rPr>
          <w:sz w:val="22"/>
          <w:szCs w:val="22"/>
        </w:rPr>
        <w:t>oprească imediat tratamentul.</w:t>
      </w:r>
    </w:p>
    <w:p w14:paraId="2D7FEED6" w14:textId="77777777" w:rsidR="00B50467" w:rsidRPr="00057505" w:rsidRDefault="00B50467" w:rsidP="00B50467">
      <w:pPr>
        <w:rPr>
          <w:sz w:val="22"/>
          <w:szCs w:val="22"/>
        </w:rPr>
      </w:pPr>
    </w:p>
    <w:p w14:paraId="1FFA61E2" w14:textId="77777777" w:rsidR="00B50467" w:rsidRPr="00057505" w:rsidRDefault="00B50467" w:rsidP="00B50467">
      <w:pPr>
        <w:rPr>
          <w:sz w:val="22"/>
          <w:szCs w:val="22"/>
        </w:rPr>
      </w:pPr>
      <w:r w:rsidRPr="00057505">
        <w:rPr>
          <w:sz w:val="22"/>
          <w:szCs w:val="22"/>
        </w:rPr>
        <w:t xml:space="preserve">Vi se va spune să luaţi premedicaţie constând într-un glucocorticoid oral, cum este dexametazona, începând cu o zi înainte de administrarea TAXOTERE şi în continuare, timp de una sau două zile după aceasta, pentru a </w:t>
      </w:r>
      <w:r w:rsidR="00895F06">
        <w:rPr>
          <w:sz w:val="22"/>
          <w:szCs w:val="22"/>
        </w:rPr>
        <w:t>scădea la minim</w:t>
      </w:r>
      <w:r w:rsidR="00895F06" w:rsidRPr="00057505">
        <w:rPr>
          <w:sz w:val="22"/>
          <w:szCs w:val="22"/>
        </w:rPr>
        <w:t xml:space="preserve"> </w:t>
      </w:r>
      <w:r w:rsidRPr="00057505">
        <w:rPr>
          <w:sz w:val="22"/>
          <w:szCs w:val="22"/>
        </w:rPr>
        <w:t>anumite reacţii adverse care pot să apară după perfuzia cu TAXOTERE, în special reacţii alergice şi retenţie de lichide (umflarea mâinilor, plantei, picioarelor sau creştere în greutate).</w:t>
      </w:r>
    </w:p>
    <w:p w14:paraId="6389E248" w14:textId="77777777" w:rsidR="00B50467" w:rsidRPr="00057505" w:rsidRDefault="00B50467" w:rsidP="00B50467">
      <w:pPr>
        <w:rPr>
          <w:sz w:val="22"/>
          <w:szCs w:val="22"/>
        </w:rPr>
      </w:pPr>
    </w:p>
    <w:p w14:paraId="3BBAD36D" w14:textId="77777777" w:rsidR="009B150A" w:rsidRPr="00057505" w:rsidRDefault="00B50467" w:rsidP="00B50467">
      <w:pPr>
        <w:rPr>
          <w:sz w:val="22"/>
          <w:szCs w:val="22"/>
        </w:rPr>
      </w:pPr>
      <w:r w:rsidRPr="00057505">
        <w:rPr>
          <w:sz w:val="22"/>
          <w:szCs w:val="22"/>
        </w:rPr>
        <w:t>În timpul tratamentului, este posibil să vi se administreze alte medicamente pentru menţinerea numărului de celule sanguine.</w:t>
      </w:r>
    </w:p>
    <w:p w14:paraId="094DCC53" w14:textId="77777777" w:rsidR="00303CC3" w:rsidRDefault="00303CC3" w:rsidP="00303CC3">
      <w:pPr>
        <w:rPr>
          <w:sz w:val="22"/>
          <w:szCs w:val="22"/>
        </w:rPr>
      </w:pPr>
    </w:p>
    <w:p w14:paraId="08A449D2" w14:textId="77777777" w:rsidR="00303CC3" w:rsidRPr="00B369D9" w:rsidRDefault="00303CC3" w:rsidP="00303CC3">
      <w:pPr>
        <w:rPr>
          <w:sz w:val="22"/>
          <w:szCs w:val="22"/>
        </w:rPr>
      </w:pPr>
      <w:r w:rsidRPr="00B369D9">
        <w:rPr>
          <w:sz w:val="22"/>
          <w:szCs w:val="22"/>
        </w:rPr>
        <w:t xml:space="preserve">La administrarea de TAXOTERE, a fost raportată apariția unor probleme severe la nivelul pielii, cum sunt sindromul Stevens-Johnson (SSJ), necroliza epidermică </w:t>
      </w:r>
      <w:r w:rsidR="00CB03EA" w:rsidRPr="00B369D9">
        <w:rPr>
          <w:sz w:val="22"/>
          <w:szCs w:val="22"/>
        </w:rPr>
        <w:t xml:space="preserve">toxică </w:t>
      </w:r>
      <w:r w:rsidRPr="00B369D9">
        <w:rPr>
          <w:sz w:val="22"/>
          <w:szCs w:val="22"/>
        </w:rPr>
        <w:t>(N</w:t>
      </w:r>
      <w:r w:rsidR="00CB03EA" w:rsidRPr="00B369D9">
        <w:rPr>
          <w:sz w:val="22"/>
          <w:szCs w:val="22"/>
        </w:rPr>
        <w:t>E</w:t>
      </w:r>
      <w:r w:rsidRPr="00B369D9">
        <w:rPr>
          <w:sz w:val="22"/>
          <w:szCs w:val="22"/>
        </w:rPr>
        <w:t>T) și pustuloza exantematoasă acută generalizată (PEAG):</w:t>
      </w:r>
    </w:p>
    <w:p w14:paraId="21B0C393" w14:textId="77777777" w:rsidR="00303CC3" w:rsidRPr="004650AC" w:rsidRDefault="00303CC3" w:rsidP="00B369D9">
      <w:pPr>
        <w:pStyle w:val="Normal11pt"/>
        <w:numPr>
          <w:ilvl w:val="0"/>
          <w:numId w:val="47"/>
        </w:numPr>
        <w:tabs>
          <w:tab w:val="left" w:pos="709"/>
        </w:tabs>
        <w:rPr>
          <w:lang w:val="ro-RO"/>
        </w:rPr>
      </w:pPr>
      <w:r w:rsidRPr="004650AC">
        <w:rPr>
          <w:lang w:val="ro-RO"/>
        </w:rPr>
        <w:t>simptomele SSJ/N</w:t>
      </w:r>
      <w:r w:rsidR="00C10C0F" w:rsidRPr="004650AC">
        <w:rPr>
          <w:lang w:val="ro-RO"/>
        </w:rPr>
        <w:t>E</w:t>
      </w:r>
      <w:r w:rsidRPr="004650AC">
        <w:rPr>
          <w:lang w:val="ro-RO"/>
        </w:rPr>
        <w:t>T pot include formarea de vezicule, exfolierea sau sângerarea la nivelul oricărei regiuni a pielii dumneavoastră (inclusiv la nivelul buzelor, ochilor, gurii, nasului, organelor genitale, mâinilor sau picioarelor), însoțite sau nu de o erupție la nivelul pielii. În același timp, puteți avea și simptome asemănătoare gripei, cum sunt febră, frisoane sau dureri musculare.</w:t>
      </w:r>
    </w:p>
    <w:p w14:paraId="154BA06B" w14:textId="77777777" w:rsidR="00303CC3" w:rsidRPr="004650AC" w:rsidRDefault="00303CC3" w:rsidP="00B369D9">
      <w:pPr>
        <w:pStyle w:val="Normal11pt"/>
        <w:numPr>
          <w:ilvl w:val="0"/>
          <w:numId w:val="47"/>
        </w:numPr>
        <w:tabs>
          <w:tab w:val="left" w:pos="709"/>
        </w:tabs>
        <w:rPr>
          <w:lang w:val="ro-RO"/>
        </w:rPr>
      </w:pPr>
      <w:r w:rsidRPr="004650AC">
        <w:rPr>
          <w:lang w:val="ro-RO"/>
        </w:rPr>
        <w:t>simptomele PEAG pot include o erupție generalizată la nivelul pielii, de culoare roșie, solzoasă, cu umflături sub pielea inflamată (inclusiv la nivelul pliurilor pielii, trunchiului și extremităților superioare) și formare de vezicule, însoțite de febră.</w:t>
      </w:r>
    </w:p>
    <w:p w14:paraId="1155DD53" w14:textId="77777777" w:rsidR="00303CC3" w:rsidRPr="00AD24DF" w:rsidRDefault="00303CC3" w:rsidP="00303CC3">
      <w:pPr>
        <w:rPr>
          <w:sz w:val="22"/>
          <w:szCs w:val="22"/>
        </w:rPr>
      </w:pPr>
      <w:r w:rsidRPr="00B369D9">
        <w:rPr>
          <w:sz w:val="22"/>
          <w:szCs w:val="22"/>
        </w:rPr>
        <w:t>Dacă vă apar reacții adverse severe la nivelul pielii sau oricare dintre reacțiile descrise mai sus, adresați-vă imediat medicului dumneavoastră sau unui profesionist din domeniul sănătății.</w:t>
      </w:r>
    </w:p>
    <w:p w14:paraId="26187253" w14:textId="77777777" w:rsidR="00557275" w:rsidRDefault="00557275" w:rsidP="00557275">
      <w:pPr>
        <w:rPr>
          <w:sz w:val="22"/>
          <w:szCs w:val="22"/>
        </w:rPr>
      </w:pPr>
    </w:p>
    <w:p w14:paraId="12E6A456" w14:textId="77777777" w:rsidR="00557275" w:rsidRDefault="00557275" w:rsidP="00557275">
      <w:pPr>
        <w:rPr>
          <w:sz w:val="22"/>
          <w:szCs w:val="22"/>
        </w:rPr>
      </w:pPr>
      <w:r>
        <w:rPr>
          <w:sz w:val="22"/>
          <w:szCs w:val="22"/>
        </w:rPr>
        <w:t xml:space="preserve">Înainte de </w:t>
      </w:r>
      <w:r w:rsidR="00047F2F">
        <w:rPr>
          <w:sz w:val="22"/>
          <w:szCs w:val="22"/>
        </w:rPr>
        <w:t xml:space="preserve">începerea administrării </w:t>
      </w:r>
      <w:r>
        <w:rPr>
          <w:sz w:val="22"/>
          <w:szCs w:val="22"/>
        </w:rPr>
        <w:t>TAXOTERE, spuneți medicului dumneavoastră, farmacistului din spital sau asistentei medicale dacă aveți probleme cu rinichii sau valori crescute ale acidului uric în sânge.</w:t>
      </w:r>
    </w:p>
    <w:p w14:paraId="353B23FA" w14:textId="77777777" w:rsidR="00B50467" w:rsidRPr="00AD24DF" w:rsidRDefault="00B50467" w:rsidP="00B50467">
      <w:pPr>
        <w:rPr>
          <w:sz w:val="22"/>
          <w:szCs w:val="22"/>
        </w:rPr>
      </w:pPr>
    </w:p>
    <w:p w14:paraId="38DFF228" w14:textId="77777777" w:rsidR="00B50467" w:rsidRDefault="00B50467" w:rsidP="00B50467">
      <w:pPr>
        <w:rPr>
          <w:ins w:id="310" w:author="Author"/>
          <w:sz w:val="22"/>
          <w:szCs w:val="22"/>
        </w:rPr>
      </w:pPr>
      <w:r w:rsidRPr="00057505">
        <w:rPr>
          <w:sz w:val="22"/>
          <w:szCs w:val="22"/>
        </w:rPr>
        <w:t>TAXOTERE conţine alcool</w:t>
      </w:r>
      <w:r w:rsidR="00A24221" w:rsidRPr="00A24221">
        <w:rPr>
          <w:sz w:val="22"/>
          <w:szCs w:val="22"/>
        </w:rPr>
        <w:t xml:space="preserve"> </w:t>
      </w:r>
      <w:r w:rsidR="00A24221">
        <w:rPr>
          <w:sz w:val="22"/>
          <w:szCs w:val="22"/>
        </w:rPr>
        <w:t>etilic</w:t>
      </w:r>
      <w:r w:rsidRPr="00057505">
        <w:rPr>
          <w:sz w:val="22"/>
          <w:szCs w:val="22"/>
        </w:rPr>
        <w:t>. Discutaţi cu medicul dumneavo</w:t>
      </w:r>
      <w:r w:rsidR="00107695" w:rsidRPr="00057505">
        <w:rPr>
          <w:sz w:val="22"/>
          <w:szCs w:val="22"/>
        </w:rPr>
        <w:t>a</w:t>
      </w:r>
      <w:r w:rsidRPr="00057505">
        <w:rPr>
          <w:sz w:val="22"/>
          <w:szCs w:val="22"/>
        </w:rPr>
        <w:t>stră dacă suferiţi de alcoolism</w:t>
      </w:r>
      <w:r w:rsidR="00533F3A">
        <w:rPr>
          <w:sz w:val="22"/>
          <w:szCs w:val="22"/>
        </w:rPr>
        <w:t>,</w:t>
      </w:r>
      <w:r w:rsidRPr="00057505">
        <w:rPr>
          <w:sz w:val="22"/>
          <w:szCs w:val="22"/>
        </w:rPr>
        <w:t xml:space="preserve"> dacă aveţi</w:t>
      </w:r>
      <w:r w:rsidR="00533F3A" w:rsidRPr="00533F3A">
        <w:rPr>
          <w:sz w:val="22"/>
          <w:szCs w:val="22"/>
        </w:rPr>
        <w:t xml:space="preserve"> </w:t>
      </w:r>
      <w:r w:rsidR="00533F3A">
        <w:rPr>
          <w:sz w:val="22"/>
          <w:szCs w:val="22"/>
        </w:rPr>
        <w:t xml:space="preserve">epilepsie </w:t>
      </w:r>
      <w:r w:rsidR="00533F3A" w:rsidRPr="00057505">
        <w:rPr>
          <w:sz w:val="22"/>
          <w:szCs w:val="22"/>
        </w:rPr>
        <w:t>sau</w:t>
      </w:r>
      <w:r w:rsidRPr="00057505">
        <w:rPr>
          <w:sz w:val="22"/>
          <w:szCs w:val="22"/>
        </w:rPr>
        <w:t xml:space="preserve"> insuficienţă hepatică. Vezi, de asemenea,</w:t>
      </w:r>
      <w:r w:rsidR="00A030C4" w:rsidRPr="00A030C4">
        <w:rPr>
          <w:sz w:val="22"/>
          <w:szCs w:val="22"/>
        </w:rPr>
        <w:t xml:space="preserve"> </w:t>
      </w:r>
      <w:r w:rsidR="00A030C4">
        <w:rPr>
          <w:sz w:val="22"/>
          <w:szCs w:val="22"/>
        </w:rPr>
        <w:t>punctul</w:t>
      </w:r>
      <w:r w:rsidRPr="00057505">
        <w:rPr>
          <w:sz w:val="22"/>
          <w:szCs w:val="22"/>
        </w:rPr>
        <w:t xml:space="preserve"> de mai jos „TAXOTERE</w:t>
      </w:r>
      <w:r w:rsidR="00F23576" w:rsidRPr="00F23576">
        <w:rPr>
          <w:sz w:val="22"/>
          <w:szCs w:val="22"/>
        </w:rPr>
        <w:t xml:space="preserve"> </w:t>
      </w:r>
      <w:r w:rsidR="00F23576">
        <w:rPr>
          <w:sz w:val="22"/>
          <w:szCs w:val="22"/>
        </w:rPr>
        <w:t xml:space="preserve">conţine </w:t>
      </w:r>
      <w:r w:rsidR="00046670">
        <w:rPr>
          <w:sz w:val="22"/>
          <w:szCs w:val="22"/>
        </w:rPr>
        <w:t xml:space="preserve">etanol </w:t>
      </w:r>
      <w:r w:rsidR="00F23576">
        <w:rPr>
          <w:sz w:val="22"/>
          <w:szCs w:val="22"/>
        </w:rPr>
        <w:t>(alcool</w:t>
      </w:r>
      <w:r w:rsidR="00046670" w:rsidRPr="00046670">
        <w:rPr>
          <w:sz w:val="22"/>
          <w:szCs w:val="22"/>
        </w:rPr>
        <w:t xml:space="preserve"> </w:t>
      </w:r>
      <w:r w:rsidR="00046670">
        <w:rPr>
          <w:sz w:val="22"/>
          <w:szCs w:val="22"/>
        </w:rPr>
        <w:t>etilic</w:t>
      </w:r>
      <w:r w:rsidR="00F23576">
        <w:rPr>
          <w:sz w:val="22"/>
          <w:szCs w:val="22"/>
        </w:rPr>
        <w:t>)</w:t>
      </w:r>
      <w:r w:rsidRPr="00057505">
        <w:rPr>
          <w:sz w:val="22"/>
          <w:szCs w:val="22"/>
        </w:rPr>
        <w:t>”.</w:t>
      </w:r>
    </w:p>
    <w:p w14:paraId="6178FB73" w14:textId="77777777" w:rsidR="004905BD" w:rsidRDefault="004905BD" w:rsidP="00B50467">
      <w:pPr>
        <w:rPr>
          <w:ins w:id="311" w:author="Author"/>
          <w:sz w:val="22"/>
          <w:szCs w:val="22"/>
        </w:rPr>
      </w:pPr>
    </w:p>
    <w:p w14:paraId="1CD830FB" w14:textId="77777777" w:rsidR="004905BD" w:rsidRPr="004905BD" w:rsidRDefault="004905BD" w:rsidP="004905BD">
      <w:pPr>
        <w:rPr>
          <w:ins w:id="312" w:author="Author"/>
          <w:sz w:val="22"/>
          <w:szCs w:val="22"/>
        </w:rPr>
      </w:pPr>
      <w:ins w:id="313" w:author="Author">
        <w:r w:rsidRPr="004905BD">
          <w:rPr>
            <w:sz w:val="22"/>
            <w:szCs w:val="22"/>
          </w:rPr>
          <w:lastRenderedPageBreak/>
          <w:t>Taxotere conține polisorbat-80 (E433)</w:t>
        </w:r>
      </w:ins>
    </w:p>
    <w:p w14:paraId="2CDBBC04" w14:textId="77777777" w:rsidR="004905BD" w:rsidRPr="004905BD" w:rsidRDefault="004905BD" w:rsidP="004905BD">
      <w:pPr>
        <w:rPr>
          <w:ins w:id="314" w:author="Author"/>
          <w:sz w:val="22"/>
          <w:szCs w:val="22"/>
        </w:rPr>
      </w:pPr>
    </w:p>
    <w:p w14:paraId="04C8AD17" w14:textId="082B21EB" w:rsidR="004905BD" w:rsidRPr="004905BD" w:rsidRDefault="004905BD" w:rsidP="004905BD">
      <w:pPr>
        <w:rPr>
          <w:ins w:id="315" w:author="Author"/>
          <w:sz w:val="22"/>
          <w:szCs w:val="22"/>
        </w:rPr>
      </w:pPr>
      <w:ins w:id="316" w:author="Author">
        <w:r w:rsidRPr="004905BD">
          <w:rPr>
            <w:sz w:val="22"/>
            <w:szCs w:val="22"/>
          </w:rPr>
          <w:t>Acest medicament conține 2 160 mg de polisorbat-80 (E433) în fiecare fiolă, echivalentul a 0,54 g/1 m</w:t>
        </w:r>
        <w:r w:rsidR="00AE5264">
          <w:rPr>
            <w:sz w:val="22"/>
            <w:szCs w:val="22"/>
          </w:rPr>
          <w:t>l</w:t>
        </w:r>
        <w:del w:id="317" w:author="Author">
          <w:r w:rsidRPr="004905BD" w:rsidDel="00AE5264">
            <w:rPr>
              <w:sz w:val="22"/>
              <w:szCs w:val="22"/>
            </w:rPr>
            <w:delText>L</w:delText>
          </w:r>
        </w:del>
        <w:r w:rsidRPr="004905BD">
          <w:rPr>
            <w:sz w:val="22"/>
            <w:szCs w:val="22"/>
          </w:rPr>
          <w:t xml:space="preserve">. Polisorbații pot provoca reacții alergice. </w:t>
        </w:r>
        <w:r w:rsidR="00AE5264">
          <w:rPr>
            <w:sz w:val="22"/>
            <w:szCs w:val="22"/>
          </w:rPr>
          <w:t>Adresați-vă medicului dumneavoastră</w:t>
        </w:r>
        <w:r w:rsidR="00AE5264" w:rsidRPr="003B3225">
          <w:rPr>
            <w:sz w:val="22"/>
            <w:szCs w:val="22"/>
          </w:rPr>
          <w:t xml:space="preserve"> dacă </w:t>
        </w:r>
        <w:r w:rsidR="00AE5264">
          <w:rPr>
            <w:sz w:val="22"/>
            <w:szCs w:val="22"/>
          </w:rPr>
          <w:t>aveți</w:t>
        </w:r>
        <w:del w:id="318" w:author="Author">
          <w:r w:rsidRPr="004905BD" w:rsidDel="00AE5264">
            <w:rPr>
              <w:sz w:val="22"/>
              <w:szCs w:val="22"/>
            </w:rPr>
            <w:delText>Spune-i medicului tău dacă ai</w:delText>
          </w:r>
        </w:del>
        <w:r w:rsidRPr="004905BD">
          <w:rPr>
            <w:sz w:val="22"/>
            <w:szCs w:val="22"/>
          </w:rPr>
          <w:t xml:space="preserve"> alergii cunoscute. Polisorbații pot avea un efect asupra inimii și circulației sanguine (de exemplu, bătăi neregulate sau anormale ale </w:t>
        </w:r>
        <w:del w:id="319" w:author="Author">
          <w:r w:rsidRPr="004905BD" w:rsidDel="00AE5264">
            <w:rPr>
              <w:sz w:val="22"/>
              <w:szCs w:val="22"/>
            </w:rPr>
            <w:delText>imigrației</w:delText>
          </w:r>
        </w:del>
        <w:r w:rsidR="00AE5264">
          <w:rPr>
            <w:sz w:val="22"/>
            <w:szCs w:val="22"/>
          </w:rPr>
          <w:t>ritmului inimii</w:t>
        </w:r>
        <w:r w:rsidRPr="004905BD">
          <w:rPr>
            <w:sz w:val="22"/>
            <w:szCs w:val="22"/>
          </w:rPr>
          <w:t xml:space="preserve">, sau tensiune arterială </w:t>
        </w:r>
        <w:r w:rsidR="00AE5264">
          <w:rPr>
            <w:sz w:val="22"/>
            <w:szCs w:val="22"/>
          </w:rPr>
          <w:t>mic</w:t>
        </w:r>
        <w:del w:id="320" w:author="Author">
          <w:r w:rsidRPr="004905BD" w:rsidDel="00AE5264">
            <w:rPr>
              <w:sz w:val="22"/>
              <w:szCs w:val="22"/>
            </w:rPr>
            <w:delText>scăzut</w:delText>
          </w:r>
        </w:del>
        <w:r w:rsidRPr="004905BD">
          <w:rPr>
            <w:sz w:val="22"/>
            <w:szCs w:val="22"/>
          </w:rPr>
          <w:t>ă).</w:t>
        </w:r>
      </w:ins>
    </w:p>
    <w:p w14:paraId="41F1A014" w14:textId="4D090B7E" w:rsidR="00AE5264" w:rsidRPr="003B3225" w:rsidRDefault="004905BD" w:rsidP="00AE5264">
      <w:pPr>
        <w:rPr>
          <w:ins w:id="321" w:author="Author"/>
          <w:sz w:val="22"/>
          <w:szCs w:val="22"/>
        </w:rPr>
      </w:pPr>
      <w:ins w:id="322" w:author="Author">
        <w:r w:rsidRPr="004905BD">
          <w:rPr>
            <w:sz w:val="22"/>
            <w:szCs w:val="22"/>
          </w:rPr>
          <w:t>Polisorbații pot avea un efect asupra ficatului.</w:t>
        </w:r>
        <w:r w:rsidR="00AE5264">
          <w:rPr>
            <w:sz w:val="22"/>
            <w:szCs w:val="22"/>
          </w:rPr>
          <w:t xml:space="preserve"> </w:t>
        </w:r>
        <w:r w:rsidR="00AE5264" w:rsidRPr="003B3225">
          <w:rPr>
            <w:sz w:val="22"/>
            <w:szCs w:val="22"/>
          </w:rPr>
          <w:t xml:space="preserve">Dacă </w:t>
        </w:r>
        <w:r w:rsidR="00AE5264">
          <w:rPr>
            <w:sz w:val="22"/>
            <w:szCs w:val="22"/>
          </w:rPr>
          <w:t>aveți</w:t>
        </w:r>
        <w:r w:rsidR="00AE5264" w:rsidRPr="003B3225">
          <w:rPr>
            <w:sz w:val="22"/>
            <w:szCs w:val="22"/>
          </w:rPr>
          <w:t xml:space="preserve"> o boală </w:t>
        </w:r>
        <w:r w:rsidR="00AE5264">
          <w:rPr>
            <w:sz w:val="22"/>
            <w:szCs w:val="22"/>
          </w:rPr>
          <w:t>la nivelul,</w:t>
        </w:r>
        <w:r w:rsidR="00AE5264" w:rsidRPr="003B3225">
          <w:rPr>
            <w:sz w:val="22"/>
            <w:szCs w:val="22"/>
          </w:rPr>
          <w:t xml:space="preserve"> </w:t>
        </w:r>
        <w:r w:rsidR="00AE5264">
          <w:rPr>
            <w:sz w:val="22"/>
            <w:szCs w:val="22"/>
          </w:rPr>
          <w:t xml:space="preserve">adresați-vă </w:t>
        </w:r>
        <w:r w:rsidR="00AE5264" w:rsidRPr="003B3225">
          <w:rPr>
            <w:sz w:val="22"/>
            <w:szCs w:val="22"/>
          </w:rPr>
          <w:t xml:space="preserve">medicului </w:t>
        </w:r>
        <w:r w:rsidR="00AE5264">
          <w:rPr>
            <w:sz w:val="22"/>
            <w:szCs w:val="22"/>
          </w:rPr>
          <w:t>dumneavoastră</w:t>
        </w:r>
        <w:r w:rsidR="00AE5264" w:rsidRPr="003B3225">
          <w:rPr>
            <w:sz w:val="22"/>
            <w:szCs w:val="22"/>
          </w:rPr>
          <w:t xml:space="preserve"> sau farmacistului.</w:t>
        </w:r>
      </w:ins>
    </w:p>
    <w:p w14:paraId="21A4F159" w14:textId="6D97022B" w:rsidR="004905BD" w:rsidRPr="004905BD" w:rsidDel="00AE5264" w:rsidRDefault="004905BD" w:rsidP="004905BD">
      <w:pPr>
        <w:rPr>
          <w:ins w:id="323" w:author="Author"/>
          <w:del w:id="324" w:author="Author"/>
          <w:sz w:val="22"/>
          <w:szCs w:val="22"/>
        </w:rPr>
      </w:pPr>
      <w:ins w:id="325" w:author="Author">
        <w:del w:id="326" w:author="Author">
          <w:r w:rsidRPr="004905BD" w:rsidDel="00AE5264">
            <w:rPr>
              <w:sz w:val="22"/>
              <w:szCs w:val="22"/>
            </w:rPr>
            <w:delText xml:space="preserve"> Dacă ai o boală hepatică, cere sfatul medicului sau farmacistului tău.</w:delText>
          </w:r>
        </w:del>
      </w:ins>
    </w:p>
    <w:p w14:paraId="4FCB9A54" w14:textId="77777777" w:rsidR="004905BD" w:rsidRPr="004905BD" w:rsidRDefault="004905BD" w:rsidP="004905BD">
      <w:pPr>
        <w:rPr>
          <w:ins w:id="327" w:author="Author"/>
          <w:sz w:val="22"/>
          <w:szCs w:val="22"/>
        </w:rPr>
      </w:pPr>
    </w:p>
    <w:p w14:paraId="63446996" w14:textId="024B4905" w:rsidR="004905BD" w:rsidRPr="00057505" w:rsidDel="004905BD" w:rsidRDefault="004905BD" w:rsidP="00B50467">
      <w:pPr>
        <w:rPr>
          <w:del w:id="328" w:author="Author"/>
          <w:sz w:val="22"/>
          <w:szCs w:val="22"/>
        </w:rPr>
      </w:pPr>
    </w:p>
    <w:p w14:paraId="0259B530" w14:textId="31AD4225" w:rsidR="00B50467" w:rsidRPr="00057505" w:rsidDel="004905BD" w:rsidRDefault="00B50467" w:rsidP="00B50467">
      <w:pPr>
        <w:rPr>
          <w:del w:id="329" w:author="Author"/>
          <w:sz w:val="22"/>
          <w:szCs w:val="22"/>
        </w:rPr>
      </w:pPr>
    </w:p>
    <w:p w14:paraId="46889EF2" w14:textId="77777777" w:rsidR="00B50467" w:rsidRPr="00057505" w:rsidRDefault="0054460E" w:rsidP="00B50467">
      <w:pPr>
        <w:rPr>
          <w:b/>
          <w:sz w:val="22"/>
          <w:szCs w:val="22"/>
        </w:rPr>
      </w:pPr>
      <w:r>
        <w:rPr>
          <w:b/>
          <w:sz w:val="22"/>
          <w:szCs w:val="22"/>
        </w:rPr>
        <w:t xml:space="preserve">TAXOTERE împreună cu alte </w:t>
      </w:r>
      <w:r w:rsidR="00B50467" w:rsidRPr="00057505">
        <w:rPr>
          <w:b/>
          <w:sz w:val="22"/>
          <w:szCs w:val="22"/>
        </w:rPr>
        <w:t>medicamente</w:t>
      </w:r>
    </w:p>
    <w:p w14:paraId="02467FB7" w14:textId="77777777" w:rsidR="00B50467" w:rsidRPr="00057505" w:rsidRDefault="00B50467" w:rsidP="00B50467">
      <w:pPr>
        <w:rPr>
          <w:sz w:val="22"/>
          <w:szCs w:val="22"/>
        </w:rPr>
      </w:pPr>
    </w:p>
    <w:p w14:paraId="659E32C5" w14:textId="77777777" w:rsidR="00B50467" w:rsidRDefault="00B50467" w:rsidP="00B50467">
      <w:pPr>
        <w:suppressAutoHyphens/>
        <w:ind w:right="56"/>
        <w:rPr>
          <w:iCs/>
          <w:sz w:val="22"/>
          <w:szCs w:val="22"/>
          <w:lang w:eastAsia="fr-FR"/>
        </w:rPr>
      </w:pPr>
      <w:r w:rsidRPr="00057505">
        <w:rPr>
          <w:iCs/>
          <w:sz w:val="22"/>
          <w:szCs w:val="22"/>
          <w:lang w:eastAsia="fr-FR"/>
        </w:rPr>
        <w:t xml:space="preserve">Vă rugăm să spuneţi medicului dumneavoastră sau farmacistului spitalului dacă </w:t>
      </w:r>
      <w:r w:rsidRPr="00057505">
        <w:rPr>
          <w:sz w:val="22"/>
          <w:szCs w:val="22"/>
        </w:rPr>
        <w:t>luaţi sau aţi luat recent orice alte medicamente, inclusiv dintre cele eliberate fără prescripţie medicală</w:t>
      </w:r>
      <w:r w:rsidRPr="00057505">
        <w:rPr>
          <w:iCs/>
          <w:sz w:val="22"/>
          <w:szCs w:val="22"/>
          <w:lang w:eastAsia="fr-FR"/>
        </w:rPr>
        <w:t>. Acest lucru este necesar, deoarece TAXOTERE sau celălalt medicament pot să nu acţioneze aşa cum se aşteaptă şi dumneavoastră puteţi să aveţi mai uşor reacţii adverse.</w:t>
      </w:r>
    </w:p>
    <w:p w14:paraId="010E9E9E" w14:textId="77777777" w:rsidR="00584DDD" w:rsidRPr="00057505" w:rsidRDefault="00584DDD" w:rsidP="00B50467">
      <w:pPr>
        <w:suppressAutoHyphens/>
        <w:ind w:right="56"/>
        <w:rPr>
          <w:iCs/>
          <w:sz w:val="22"/>
          <w:szCs w:val="22"/>
          <w:lang w:eastAsia="fr-FR"/>
        </w:rPr>
      </w:pPr>
      <w:r>
        <w:rPr>
          <w:iCs/>
          <w:sz w:val="22"/>
          <w:szCs w:val="22"/>
          <w:lang w:eastAsia="fr-FR"/>
        </w:rPr>
        <w:t>Cantitatea de alcool din acest medicament poate modifica efectele altor medicamente.</w:t>
      </w:r>
    </w:p>
    <w:p w14:paraId="28E7BEDC" w14:textId="77777777" w:rsidR="00B50467" w:rsidRPr="00057505" w:rsidRDefault="00B50467" w:rsidP="00B50467">
      <w:pPr>
        <w:rPr>
          <w:sz w:val="22"/>
          <w:szCs w:val="22"/>
        </w:rPr>
      </w:pPr>
    </w:p>
    <w:p w14:paraId="5D91BEE2" w14:textId="77777777" w:rsidR="00B50467" w:rsidRPr="00057505" w:rsidRDefault="00B50467" w:rsidP="00B50467">
      <w:pPr>
        <w:rPr>
          <w:b/>
          <w:sz w:val="22"/>
          <w:szCs w:val="22"/>
        </w:rPr>
      </w:pPr>
      <w:r w:rsidRPr="00057505">
        <w:rPr>
          <w:b/>
          <w:sz w:val="22"/>
          <w:szCs w:val="22"/>
        </w:rPr>
        <w:t>Sarcina</w:t>
      </w:r>
      <w:r w:rsidR="0054460E">
        <w:rPr>
          <w:b/>
          <w:sz w:val="22"/>
          <w:szCs w:val="22"/>
        </w:rPr>
        <w:t>, alăptarea şi fertilitatea</w:t>
      </w:r>
    </w:p>
    <w:p w14:paraId="3B54DBF3" w14:textId="77777777" w:rsidR="00B55D42" w:rsidRPr="00057505" w:rsidRDefault="00B55D42" w:rsidP="00B55D42">
      <w:pPr>
        <w:rPr>
          <w:sz w:val="22"/>
          <w:szCs w:val="22"/>
        </w:rPr>
      </w:pPr>
    </w:p>
    <w:p w14:paraId="4186D464" w14:textId="77777777" w:rsidR="00B55D42" w:rsidRPr="00057505" w:rsidRDefault="00B55D42" w:rsidP="00B55D42">
      <w:pPr>
        <w:rPr>
          <w:sz w:val="22"/>
          <w:szCs w:val="22"/>
        </w:rPr>
      </w:pPr>
      <w:r w:rsidRPr="00057505">
        <w:rPr>
          <w:sz w:val="22"/>
          <w:szCs w:val="22"/>
        </w:rPr>
        <w:t>Adresaţi-vă medicului dumneavoastră pentru recomandări înainte de a lua orice medicament.</w:t>
      </w:r>
    </w:p>
    <w:p w14:paraId="6C8ED55F" w14:textId="77777777" w:rsidR="00B50467" w:rsidRPr="00057505" w:rsidRDefault="00B50467" w:rsidP="00B50467">
      <w:pPr>
        <w:rPr>
          <w:sz w:val="22"/>
          <w:szCs w:val="22"/>
        </w:rPr>
      </w:pPr>
    </w:p>
    <w:p w14:paraId="3E9C7D92" w14:textId="77777777" w:rsidR="00B55D42" w:rsidRPr="00057505" w:rsidRDefault="00B50467" w:rsidP="00B50467">
      <w:pPr>
        <w:rPr>
          <w:sz w:val="22"/>
          <w:szCs w:val="22"/>
        </w:rPr>
      </w:pPr>
      <w:r w:rsidRPr="00057505">
        <w:rPr>
          <w:sz w:val="22"/>
          <w:szCs w:val="22"/>
        </w:rPr>
        <w:t xml:space="preserve">TAXOTERE </w:t>
      </w:r>
      <w:r w:rsidRPr="00057505">
        <w:rPr>
          <w:sz w:val="22"/>
          <w:szCs w:val="22"/>
          <w:u w:val="single"/>
        </w:rPr>
        <w:t>NU</w:t>
      </w:r>
      <w:r w:rsidRPr="00057505">
        <w:rPr>
          <w:sz w:val="22"/>
          <w:szCs w:val="22"/>
        </w:rPr>
        <w:t xml:space="preserve"> trebuie administrat dacă sunteţi gravidă</w:t>
      </w:r>
      <w:r w:rsidR="00B55D42" w:rsidRPr="00057505">
        <w:rPr>
          <w:sz w:val="22"/>
          <w:szCs w:val="22"/>
        </w:rPr>
        <w:t>, cu excepţia cazului în care este clar indicat de către medicul dumneavoastră</w:t>
      </w:r>
      <w:r w:rsidRPr="00057505">
        <w:rPr>
          <w:sz w:val="22"/>
          <w:szCs w:val="22"/>
        </w:rPr>
        <w:t>.</w:t>
      </w:r>
    </w:p>
    <w:p w14:paraId="148A1EC9" w14:textId="77777777" w:rsidR="00B55D42" w:rsidRPr="00057505" w:rsidRDefault="00B55D42" w:rsidP="00B50467">
      <w:pPr>
        <w:rPr>
          <w:sz w:val="22"/>
          <w:szCs w:val="22"/>
        </w:rPr>
      </w:pPr>
    </w:p>
    <w:p w14:paraId="11CBC935" w14:textId="77777777" w:rsidR="00B50467" w:rsidRPr="00057505" w:rsidRDefault="00B55D42" w:rsidP="00B50467">
      <w:pPr>
        <w:rPr>
          <w:sz w:val="22"/>
          <w:szCs w:val="22"/>
        </w:rPr>
      </w:pPr>
      <w:r w:rsidRPr="00057505">
        <w:rPr>
          <w:sz w:val="22"/>
          <w:szCs w:val="22"/>
        </w:rPr>
        <w:t xml:space="preserve">Nu trebuie să rămâneţi gravidă în timpul tratamentului cu acest medicament </w:t>
      </w:r>
      <w:r w:rsidR="0061002F" w:rsidRPr="0061002F">
        <w:rPr>
          <w:sz w:val="22"/>
          <w:szCs w:val="22"/>
          <w:lang w:val="en-US"/>
        </w:rPr>
        <w:t>și timp de 2 luni după încheierea tratamentului</w:t>
      </w:r>
      <w:r w:rsidR="0061002F">
        <w:rPr>
          <w:sz w:val="22"/>
          <w:szCs w:val="22"/>
        </w:rPr>
        <w:t>. T</w:t>
      </w:r>
      <w:r w:rsidR="00B50467" w:rsidRPr="00057505">
        <w:rPr>
          <w:sz w:val="22"/>
          <w:szCs w:val="22"/>
        </w:rPr>
        <w:t xml:space="preserve">rebuie să </w:t>
      </w:r>
      <w:r w:rsidRPr="00057505">
        <w:rPr>
          <w:sz w:val="22"/>
          <w:szCs w:val="22"/>
        </w:rPr>
        <w:t>utilizaţi o</w:t>
      </w:r>
      <w:r w:rsidR="00B50467" w:rsidRPr="00057505">
        <w:rPr>
          <w:sz w:val="22"/>
          <w:szCs w:val="22"/>
        </w:rPr>
        <w:t xml:space="preserve"> </w:t>
      </w:r>
      <w:r w:rsidR="00D11046" w:rsidRPr="00057505">
        <w:rPr>
          <w:sz w:val="22"/>
          <w:szCs w:val="22"/>
        </w:rPr>
        <w:t>metodă</w:t>
      </w:r>
      <w:r w:rsidR="00B50467" w:rsidRPr="00057505">
        <w:rPr>
          <w:sz w:val="22"/>
          <w:szCs w:val="22"/>
        </w:rPr>
        <w:t xml:space="preserve"> contraceptiv</w:t>
      </w:r>
      <w:r w:rsidRPr="00057505">
        <w:rPr>
          <w:sz w:val="22"/>
          <w:szCs w:val="22"/>
        </w:rPr>
        <w:t>ă</w:t>
      </w:r>
      <w:r w:rsidR="00B50467" w:rsidRPr="00057505">
        <w:rPr>
          <w:sz w:val="22"/>
          <w:szCs w:val="22"/>
        </w:rPr>
        <w:t xml:space="preserve"> </w:t>
      </w:r>
      <w:r w:rsidRPr="00057505">
        <w:rPr>
          <w:sz w:val="22"/>
          <w:szCs w:val="22"/>
        </w:rPr>
        <w:t>sigură</w:t>
      </w:r>
      <w:r w:rsidR="00B50467" w:rsidRPr="00057505">
        <w:rPr>
          <w:sz w:val="22"/>
          <w:szCs w:val="22"/>
        </w:rPr>
        <w:t xml:space="preserve"> în timpul tratamentului</w:t>
      </w:r>
      <w:r w:rsidR="0061002F" w:rsidRPr="0061002F">
        <w:rPr>
          <w:sz w:val="22"/>
          <w:szCs w:val="22"/>
          <w:lang w:val="en-US"/>
        </w:rPr>
        <w:t xml:space="preserve"> și timp de 2 luni după încheierea tratamentului</w:t>
      </w:r>
      <w:r w:rsidRPr="00057505">
        <w:rPr>
          <w:sz w:val="22"/>
          <w:szCs w:val="22"/>
        </w:rPr>
        <w:t xml:space="preserve">, deoarece TAXOTERE poate avea efecte nedorite </w:t>
      </w:r>
      <w:r w:rsidR="00C43E12" w:rsidRPr="00057505">
        <w:rPr>
          <w:sz w:val="22"/>
          <w:szCs w:val="22"/>
        </w:rPr>
        <w:t>pentru produsul de concepţie (</w:t>
      </w:r>
      <w:r w:rsidR="00DE2CD8">
        <w:rPr>
          <w:sz w:val="22"/>
          <w:szCs w:val="22"/>
        </w:rPr>
        <w:t>făt</w:t>
      </w:r>
      <w:r w:rsidR="00C43E12" w:rsidRPr="00057505">
        <w:rPr>
          <w:sz w:val="22"/>
          <w:szCs w:val="22"/>
        </w:rPr>
        <w:t>)</w:t>
      </w:r>
      <w:r w:rsidR="00B50467" w:rsidRPr="00057505">
        <w:rPr>
          <w:sz w:val="22"/>
          <w:szCs w:val="22"/>
        </w:rPr>
        <w:t>. Dacă rămâneţi</w:t>
      </w:r>
      <w:r w:rsidR="00652D92">
        <w:rPr>
          <w:sz w:val="22"/>
          <w:szCs w:val="22"/>
        </w:rPr>
        <w:t xml:space="preserve"> </w:t>
      </w:r>
      <w:r w:rsidR="00B50467" w:rsidRPr="00057505">
        <w:rPr>
          <w:sz w:val="22"/>
          <w:szCs w:val="22"/>
        </w:rPr>
        <w:t>gravidă în timpul tratamentului, trebuie să spuneţi imediat medicului dumn</w:t>
      </w:r>
      <w:r w:rsidR="00A74BE1" w:rsidRPr="00057505">
        <w:rPr>
          <w:sz w:val="22"/>
          <w:szCs w:val="22"/>
        </w:rPr>
        <w:t>e</w:t>
      </w:r>
      <w:r w:rsidR="00B50467" w:rsidRPr="00057505">
        <w:rPr>
          <w:sz w:val="22"/>
          <w:szCs w:val="22"/>
        </w:rPr>
        <w:t>avoastră.</w:t>
      </w:r>
    </w:p>
    <w:p w14:paraId="51F2B4F8" w14:textId="77777777" w:rsidR="00B50467" w:rsidRPr="00057505" w:rsidRDefault="00B50467" w:rsidP="00B50467">
      <w:pPr>
        <w:rPr>
          <w:sz w:val="22"/>
          <w:szCs w:val="22"/>
        </w:rPr>
      </w:pPr>
    </w:p>
    <w:p w14:paraId="67156934" w14:textId="77777777" w:rsidR="00B55D42" w:rsidRPr="00057505" w:rsidRDefault="00B55D42" w:rsidP="00B55D42">
      <w:pPr>
        <w:rPr>
          <w:sz w:val="22"/>
          <w:szCs w:val="22"/>
        </w:rPr>
      </w:pPr>
      <w:r w:rsidRPr="00057505">
        <w:rPr>
          <w:sz w:val="22"/>
          <w:szCs w:val="22"/>
        </w:rPr>
        <w:t>Nu trebuie să alăptaţi în timpul tratamentului cu TAXOTERE.</w:t>
      </w:r>
    </w:p>
    <w:p w14:paraId="3B71EB4C" w14:textId="77777777" w:rsidR="00B50467" w:rsidRPr="00057505" w:rsidRDefault="00B50467" w:rsidP="00B50467">
      <w:pPr>
        <w:rPr>
          <w:sz w:val="22"/>
          <w:szCs w:val="22"/>
        </w:rPr>
      </w:pPr>
    </w:p>
    <w:p w14:paraId="1C5CA2AC" w14:textId="77777777" w:rsidR="0054460E" w:rsidRPr="00057505" w:rsidRDefault="0054460E" w:rsidP="0054460E">
      <w:pPr>
        <w:rPr>
          <w:sz w:val="22"/>
          <w:szCs w:val="22"/>
        </w:rPr>
      </w:pPr>
      <w:r w:rsidRPr="00057505">
        <w:rPr>
          <w:sz w:val="22"/>
          <w:szCs w:val="22"/>
        </w:rPr>
        <w:t xml:space="preserve">Dacă sunteţi bărbat şi sunteţi tratat cu TAXOTERE, </w:t>
      </w:r>
      <w:r w:rsidR="0061002F">
        <w:rPr>
          <w:sz w:val="22"/>
          <w:szCs w:val="22"/>
        </w:rPr>
        <w:t>trebuie</w:t>
      </w:r>
      <w:r w:rsidRPr="00057505">
        <w:rPr>
          <w:sz w:val="22"/>
          <w:szCs w:val="22"/>
        </w:rPr>
        <w:t xml:space="preserve"> să nu încercaţi să aveţi copii </w:t>
      </w:r>
      <w:r w:rsidR="0032086A" w:rsidRPr="0032086A">
        <w:rPr>
          <w:sz w:val="22"/>
          <w:szCs w:val="22"/>
        </w:rPr>
        <w:t xml:space="preserve">și să utilizaţi o metodă contraceptivă sigură </w:t>
      </w:r>
      <w:r w:rsidRPr="00057505">
        <w:rPr>
          <w:bCs/>
          <w:sz w:val="22"/>
          <w:szCs w:val="22"/>
        </w:rPr>
        <w:t xml:space="preserve">în timpul </w:t>
      </w:r>
      <w:r>
        <w:rPr>
          <w:bCs/>
          <w:color w:val="000000"/>
          <w:sz w:val="22"/>
          <w:szCs w:val="22"/>
        </w:rPr>
        <w:t xml:space="preserve">tratamentului </w:t>
      </w:r>
      <w:r w:rsidRPr="00057505">
        <w:rPr>
          <w:bCs/>
          <w:sz w:val="22"/>
          <w:szCs w:val="22"/>
        </w:rPr>
        <w:t xml:space="preserve">şi </w:t>
      </w:r>
      <w:r w:rsidR="0032086A">
        <w:rPr>
          <w:bCs/>
          <w:sz w:val="22"/>
          <w:szCs w:val="22"/>
        </w:rPr>
        <w:t>4</w:t>
      </w:r>
      <w:r w:rsidRPr="00057505">
        <w:rPr>
          <w:bCs/>
          <w:sz w:val="22"/>
          <w:szCs w:val="22"/>
        </w:rPr>
        <w:t xml:space="preserve"> luni după </w:t>
      </w:r>
      <w:r w:rsidR="0032086A" w:rsidRPr="0032086A">
        <w:rPr>
          <w:bCs/>
          <w:sz w:val="22"/>
          <w:szCs w:val="22"/>
          <w:lang w:val="en-US"/>
        </w:rPr>
        <w:t xml:space="preserve">încheierea </w:t>
      </w:r>
      <w:r w:rsidRPr="00057505">
        <w:rPr>
          <w:bCs/>
          <w:sz w:val="22"/>
          <w:szCs w:val="22"/>
        </w:rPr>
        <w:t>tratament</w:t>
      </w:r>
      <w:r w:rsidR="0032086A">
        <w:rPr>
          <w:bCs/>
          <w:sz w:val="22"/>
          <w:szCs w:val="22"/>
        </w:rPr>
        <w:t>ului cu acest medicament. Se recomandă</w:t>
      </w:r>
      <w:r w:rsidRPr="00057505">
        <w:rPr>
          <w:bCs/>
          <w:sz w:val="22"/>
          <w:szCs w:val="22"/>
        </w:rPr>
        <w:t xml:space="preserve"> să cereţi sfatul privind oportunitatea conservării spermei înainte de tratament, deoarece docetaxelul poate </w:t>
      </w:r>
      <w:r w:rsidRPr="00057505">
        <w:rPr>
          <w:sz w:val="22"/>
          <w:szCs w:val="22"/>
        </w:rPr>
        <w:t>afecta fertilitatea la bărbaţi</w:t>
      </w:r>
      <w:r w:rsidRPr="00057505">
        <w:rPr>
          <w:bCs/>
          <w:sz w:val="22"/>
          <w:szCs w:val="22"/>
        </w:rPr>
        <w:t>.</w:t>
      </w:r>
    </w:p>
    <w:p w14:paraId="28D94EB8" w14:textId="77777777" w:rsidR="0054460E" w:rsidRPr="00057505" w:rsidRDefault="0054460E" w:rsidP="0054460E">
      <w:pPr>
        <w:rPr>
          <w:sz w:val="22"/>
          <w:szCs w:val="22"/>
        </w:rPr>
      </w:pPr>
    </w:p>
    <w:p w14:paraId="33AD9F18" w14:textId="77777777" w:rsidR="00B50467" w:rsidRPr="00057505" w:rsidRDefault="00B50467" w:rsidP="00E06F73">
      <w:pPr>
        <w:keepNext/>
        <w:rPr>
          <w:b/>
          <w:sz w:val="22"/>
          <w:szCs w:val="22"/>
        </w:rPr>
      </w:pPr>
      <w:r w:rsidRPr="00057505">
        <w:rPr>
          <w:b/>
          <w:sz w:val="22"/>
          <w:szCs w:val="22"/>
        </w:rPr>
        <w:t>Conducerea vehiculelor şi folosirea utilajelor</w:t>
      </w:r>
    </w:p>
    <w:p w14:paraId="26BD22AD" w14:textId="77777777" w:rsidR="00B50467" w:rsidRPr="00057505" w:rsidRDefault="00B50467" w:rsidP="00E06F73">
      <w:pPr>
        <w:keepNext/>
        <w:rPr>
          <w:sz w:val="22"/>
          <w:szCs w:val="22"/>
        </w:rPr>
      </w:pPr>
    </w:p>
    <w:p w14:paraId="40E82136" w14:textId="77777777" w:rsidR="00B50467" w:rsidRPr="00057505" w:rsidRDefault="00584DDD" w:rsidP="00584DDD">
      <w:pPr>
        <w:rPr>
          <w:sz w:val="22"/>
          <w:szCs w:val="22"/>
        </w:rPr>
      </w:pPr>
      <w:r>
        <w:rPr>
          <w:sz w:val="22"/>
          <w:szCs w:val="22"/>
        </w:rPr>
        <w:t xml:space="preserve">Cantitatea de alcool </w:t>
      </w:r>
      <w:r w:rsidR="00C626D0">
        <w:rPr>
          <w:sz w:val="22"/>
          <w:szCs w:val="22"/>
        </w:rPr>
        <w:t xml:space="preserve">etilic </w:t>
      </w:r>
      <w:r>
        <w:rPr>
          <w:sz w:val="22"/>
          <w:szCs w:val="22"/>
        </w:rPr>
        <w:t>din acest medicament</w:t>
      </w:r>
      <w:r w:rsidR="002A5856">
        <w:rPr>
          <w:sz w:val="22"/>
          <w:szCs w:val="22"/>
        </w:rPr>
        <w:t xml:space="preserve"> vă</w:t>
      </w:r>
      <w:r>
        <w:rPr>
          <w:sz w:val="22"/>
          <w:szCs w:val="22"/>
        </w:rPr>
        <w:t xml:space="preserve"> poate influența în mod negativ capacitatea de a conduce vehicule sau de a folosi utilaje.</w:t>
      </w:r>
    </w:p>
    <w:p w14:paraId="244EF0B5" w14:textId="77777777" w:rsidR="00C07672" w:rsidRPr="00057505" w:rsidRDefault="00C07672" w:rsidP="00C07672">
      <w:pPr>
        <w:rPr>
          <w:sz w:val="22"/>
          <w:szCs w:val="22"/>
        </w:rPr>
      </w:pPr>
      <w:r>
        <w:rPr>
          <w:sz w:val="22"/>
          <w:szCs w:val="22"/>
        </w:rPr>
        <w:t>Puteți avea reacții adverse ale acestui medicament care vă pot influența în mod negativ capacitatea de a conduce vehicule, de a folosi orice</w:t>
      </w:r>
      <w:r w:rsidR="00FC562C">
        <w:rPr>
          <w:sz w:val="22"/>
          <w:szCs w:val="22"/>
        </w:rPr>
        <w:t xml:space="preserve"> unelte sau utilaje</w:t>
      </w:r>
      <w:r>
        <w:rPr>
          <w:sz w:val="22"/>
          <w:szCs w:val="22"/>
        </w:rPr>
        <w:t xml:space="preserve"> (vezi pct.</w:t>
      </w:r>
      <w:r w:rsidR="00D26BCA">
        <w:rPr>
          <w:sz w:val="22"/>
          <w:szCs w:val="22"/>
        </w:rPr>
        <w:t xml:space="preserve"> </w:t>
      </w:r>
      <w:r>
        <w:rPr>
          <w:sz w:val="22"/>
          <w:szCs w:val="22"/>
        </w:rPr>
        <w:t>4 Reacții adverse posibile). Dacă se întamplă acest lucru, nu conduceț</w:t>
      </w:r>
      <w:r w:rsidR="00FC562C">
        <w:rPr>
          <w:sz w:val="22"/>
          <w:szCs w:val="22"/>
        </w:rPr>
        <w:t>i vehicule și nu folosiți unelte sau</w:t>
      </w:r>
      <w:r>
        <w:rPr>
          <w:sz w:val="22"/>
          <w:szCs w:val="22"/>
        </w:rPr>
        <w:t xml:space="preserve"> utilaj</w:t>
      </w:r>
      <w:r w:rsidR="00FC562C">
        <w:rPr>
          <w:sz w:val="22"/>
          <w:szCs w:val="22"/>
        </w:rPr>
        <w:t>e</w:t>
      </w:r>
      <w:r>
        <w:rPr>
          <w:sz w:val="22"/>
          <w:szCs w:val="22"/>
        </w:rPr>
        <w:t>, înainte să discutați cu medicul dumneavoastră, asistenta medicală sau farmacistul din spital.</w:t>
      </w:r>
    </w:p>
    <w:p w14:paraId="03750C4D" w14:textId="77777777" w:rsidR="00B50467" w:rsidRPr="00057505" w:rsidRDefault="00B50467" w:rsidP="00B50467">
      <w:pPr>
        <w:rPr>
          <w:sz w:val="22"/>
          <w:szCs w:val="22"/>
        </w:rPr>
      </w:pPr>
    </w:p>
    <w:p w14:paraId="3C659075" w14:textId="77777777" w:rsidR="00B50467" w:rsidRPr="00057505" w:rsidRDefault="00B50467" w:rsidP="00FE1DC7">
      <w:pPr>
        <w:keepNext/>
        <w:rPr>
          <w:b/>
          <w:sz w:val="22"/>
          <w:szCs w:val="22"/>
        </w:rPr>
      </w:pPr>
      <w:r w:rsidRPr="00057505">
        <w:rPr>
          <w:b/>
          <w:sz w:val="22"/>
          <w:szCs w:val="22"/>
        </w:rPr>
        <w:t>TAXOTERE</w:t>
      </w:r>
      <w:r w:rsidR="00F23576" w:rsidRPr="00F23576">
        <w:rPr>
          <w:b/>
          <w:sz w:val="22"/>
          <w:szCs w:val="22"/>
        </w:rPr>
        <w:t xml:space="preserve"> conţine </w:t>
      </w:r>
      <w:r w:rsidR="00046670">
        <w:rPr>
          <w:b/>
          <w:sz w:val="22"/>
          <w:szCs w:val="22"/>
        </w:rPr>
        <w:t>etanol</w:t>
      </w:r>
      <w:r w:rsidR="00046670" w:rsidRPr="004B5898">
        <w:rPr>
          <w:b/>
          <w:sz w:val="22"/>
          <w:szCs w:val="22"/>
        </w:rPr>
        <w:t xml:space="preserve"> </w:t>
      </w:r>
      <w:r w:rsidR="00F23576" w:rsidRPr="00F23576">
        <w:rPr>
          <w:b/>
          <w:sz w:val="22"/>
          <w:szCs w:val="22"/>
        </w:rPr>
        <w:t>(alcool</w:t>
      </w:r>
      <w:r w:rsidR="00046670" w:rsidRPr="00046670">
        <w:rPr>
          <w:b/>
          <w:sz w:val="22"/>
          <w:szCs w:val="22"/>
        </w:rPr>
        <w:t xml:space="preserve"> </w:t>
      </w:r>
      <w:r w:rsidR="00046670" w:rsidRPr="004B5898">
        <w:rPr>
          <w:b/>
          <w:sz w:val="22"/>
          <w:szCs w:val="22"/>
        </w:rPr>
        <w:t>etilic</w:t>
      </w:r>
      <w:r w:rsidR="00F23576" w:rsidRPr="00F23576">
        <w:rPr>
          <w:b/>
          <w:sz w:val="22"/>
          <w:szCs w:val="22"/>
        </w:rPr>
        <w:t>)</w:t>
      </w:r>
    </w:p>
    <w:p w14:paraId="1F63B1F8" w14:textId="77777777" w:rsidR="00B50467" w:rsidRPr="00057505" w:rsidRDefault="00B50467" w:rsidP="00FE1DC7">
      <w:pPr>
        <w:keepNext/>
        <w:rPr>
          <w:sz w:val="22"/>
          <w:szCs w:val="22"/>
        </w:rPr>
      </w:pPr>
    </w:p>
    <w:p w14:paraId="4EAF4C49" w14:textId="77777777" w:rsidR="00B50467" w:rsidRDefault="00B50467" w:rsidP="00FE1DC7">
      <w:pPr>
        <w:keepNext/>
        <w:rPr>
          <w:sz w:val="22"/>
          <w:szCs w:val="22"/>
        </w:rPr>
      </w:pPr>
      <w:r w:rsidRPr="00057505">
        <w:rPr>
          <w:sz w:val="22"/>
          <w:szCs w:val="22"/>
        </w:rPr>
        <w:t xml:space="preserve">Acest medicament conţine etanol </w:t>
      </w:r>
      <w:r w:rsidR="006D73C1">
        <w:rPr>
          <w:sz w:val="22"/>
          <w:szCs w:val="22"/>
        </w:rPr>
        <w:t xml:space="preserve">anhidru </w:t>
      </w:r>
      <w:r w:rsidRPr="00057505">
        <w:rPr>
          <w:sz w:val="22"/>
          <w:szCs w:val="22"/>
        </w:rPr>
        <w:t xml:space="preserve">(alcool) 50% din volum, adică până la 1,58 g </w:t>
      </w:r>
      <w:r w:rsidR="006D73C1" w:rsidRPr="00057505">
        <w:rPr>
          <w:sz w:val="22"/>
          <w:szCs w:val="22"/>
        </w:rPr>
        <w:t xml:space="preserve">etanol </w:t>
      </w:r>
      <w:r w:rsidR="006D73C1">
        <w:rPr>
          <w:sz w:val="22"/>
          <w:szCs w:val="22"/>
        </w:rPr>
        <w:t>anhidru</w:t>
      </w:r>
      <w:r w:rsidRPr="00057505">
        <w:rPr>
          <w:sz w:val="22"/>
          <w:szCs w:val="22"/>
        </w:rPr>
        <w:t xml:space="preserve"> pe flacon, echivalent cu 40 ml bere sau 17 ml vin.</w:t>
      </w:r>
    </w:p>
    <w:p w14:paraId="360E7A84" w14:textId="77777777" w:rsidR="006D73C1" w:rsidRPr="00057505" w:rsidRDefault="006D73C1" w:rsidP="00FE1DC7">
      <w:pPr>
        <w:keepNext/>
        <w:rPr>
          <w:sz w:val="22"/>
          <w:szCs w:val="22"/>
        </w:rPr>
      </w:pPr>
    </w:p>
    <w:p w14:paraId="647EE64E" w14:textId="77777777" w:rsidR="007D3CA0" w:rsidRPr="00057505" w:rsidRDefault="007D3CA0" w:rsidP="007D3CA0">
      <w:pPr>
        <w:rPr>
          <w:sz w:val="22"/>
          <w:szCs w:val="22"/>
        </w:rPr>
      </w:pPr>
      <w:r w:rsidRPr="00057505">
        <w:rPr>
          <w:sz w:val="22"/>
          <w:szCs w:val="22"/>
        </w:rPr>
        <w:t>Poate</w:t>
      </w:r>
      <w:r w:rsidR="006D73C1" w:rsidRPr="006D73C1">
        <w:rPr>
          <w:sz w:val="22"/>
          <w:szCs w:val="22"/>
        </w:rPr>
        <w:t xml:space="preserve"> </w:t>
      </w:r>
      <w:r w:rsidR="006D73C1" w:rsidRPr="00AB7CBD">
        <w:rPr>
          <w:sz w:val="22"/>
          <w:szCs w:val="22"/>
        </w:rPr>
        <w:t xml:space="preserve">fi dăunător persoanelor cu </w:t>
      </w:r>
      <w:r w:rsidR="002F73A8">
        <w:rPr>
          <w:sz w:val="22"/>
          <w:szCs w:val="22"/>
        </w:rPr>
        <w:t>alcoolism</w:t>
      </w:r>
      <w:r w:rsidRPr="00057505">
        <w:rPr>
          <w:sz w:val="22"/>
          <w:szCs w:val="22"/>
        </w:rPr>
        <w:t>.</w:t>
      </w:r>
    </w:p>
    <w:p w14:paraId="73561BB2" w14:textId="77777777" w:rsidR="007D3CA0" w:rsidRPr="00057505" w:rsidRDefault="006D73C1" w:rsidP="007D3CA0">
      <w:pPr>
        <w:rPr>
          <w:sz w:val="22"/>
          <w:szCs w:val="22"/>
        </w:rPr>
      </w:pPr>
      <w:r w:rsidRPr="00AB7CBD">
        <w:rPr>
          <w:sz w:val="22"/>
          <w:szCs w:val="22"/>
        </w:rPr>
        <w:t>Acest lucru trebuie avut în vedere</w:t>
      </w:r>
      <w:r w:rsidRPr="00057505">
        <w:rPr>
          <w:sz w:val="22"/>
          <w:szCs w:val="22"/>
        </w:rPr>
        <w:t xml:space="preserve"> </w:t>
      </w:r>
      <w:r w:rsidR="007D3CA0" w:rsidRPr="00057505">
        <w:rPr>
          <w:sz w:val="22"/>
          <w:szCs w:val="22"/>
        </w:rPr>
        <w:t>la</w:t>
      </w:r>
      <w:r w:rsidRPr="006D73C1">
        <w:rPr>
          <w:sz w:val="22"/>
          <w:szCs w:val="22"/>
        </w:rPr>
        <w:t xml:space="preserve"> </w:t>
      </w:r>
      <w:r w:rsidR="007D3CA0" w:rsidRPr="00057505">
        <w:rPr>
          <w:sz w:val="22"/>
          <w:szCs w:val="22"/>
        </w:rPr>
        <w:t xml:space="preserve">gravide sau </w:t>
      </w:r>
      <w:r w:rsidR="002F73A8" w:rsidRPr="00057505">
        <w:rPr>
          <w:sz w:val="22"/>
          <w:szCs w:val="22"/>
        </w:rPr>
        <w:t xml:space="preserve">femei </w:t>
      </w:r>
      <w:r w:rsidR="007D3CA0" w:rsidRPr="00057505">
        <w:rPr>
          <w:sz w:val="22"/>
          <w:szCs w:val="22"/>
        </w:rPr>
        <w:t>care alăptează, copii şi grupuri cu risc crescut</w:t>
      </w:r>
      <w:r w:rsidR="002F73A8">
        <w:rPr>
          <w:sz w:val="22"/>
          <w:szCs w:val="22"/>
        </w:rPr>
        <w:t>,</w:t>
      </w:r>
      <w:r w:rsidR="007D3CA0" w:rsidRPr="00057505">
        <w:rPr>
          <w:sz w:val="22"/>
          <w:szCs w:val="22"/>
        </w:rPr>
        <w:t xml:space="preserve"> cum sunt pacienţi</w:t>
      </w:r>
      <w:r w:rsidR="002F73A8">
        <w:rPr>
          <w:sz w:val="22"/>
          <w:szCs w:val="22"/>
        </w:rPr>
        <w:t>i</w:t>
      </w:r>
      <w:r w:rsidR="007D3CA0" w:rsidRPr="00057505">
        <w:rPr>
          <w:sz w:val="22"/>
          <w:szCs w:val="22"/>
        </w:rPr>
        <w:t xml:space="preserve"> cu boli </w:t>
      </w:r>
      <w:r w:rsidR="002F73A8">
        <w:rPr>
          <w:sz w:val="22"/>
          <w:szCs w:val="22"/>
        </w:rPr>
        <w:t>ale ficatului</w:t>
      </w:r>
      <w:r w:rsidR="002F73A8" w:rsidRPr="00AB7CBD">
        <w:rPr>
          <w:sz w:val="22"/>
          <w:szCs w:val="22"/>
        </w:rPr>
        <w:t xml:space="preserve"> </w:t>
      </w:r>
      <w:r w:rsidR="007D3CA0" w:rsidRPr="00057505">
        <w:rPr>
          <w:sz w:val="22"/>
          <w:szCs w:val="22"/>
        </w:rPr>
        <w:t>sau epilepsie.</w:t>
      </w:r>
    </w:p>
    <w:p w14:paraId="497161F1" w14:textId="77777777" w:rsidR="00B50467" w:rsidRPr="00057505" w:rsidRDefault="00B50467" w:rsidP="00B50467">
      <w:pPr>
        <w:rPr>
          <w:sz w:val="22"/>
          <w:szCs w:val="22"/>
        </w:rPr>
      </w:pPr>
    </w:p>
    <w:p w14:paraId="1DC73225" w14:textId="77777777" w:rsidR="00554EA4" w:rsidRDefault="00554EA4" w:rsidP="00554EA4">
      <w:pPr>
        <w:rPr>
          <w:sz w:val="22"/>
          <w:szCs w:val="22"/>
        </w:rPr>
      </w:pPr>
      <w:r w:rsidRPr="00AB7CBD">
        <w:rPr>
          <w:sz w:val="22"/>
          <w:szCs w:val="22"/>
        </w:rPr>
        <w:t xml:space="preserve">Cantitatea de alcool </w:t>
      </w:r>
      <w:r w:rsidR="00A030C4">
        <w:rPr>
          <w:sz w:val="22"/>
          <w:szCs w:val="22"/>
        </w:rPr>
        <w:t xml:space="preserve">etilic </w:t>
      </w:r>
      <w:r w:rsidRPr="00AB7CBD">
        <w:rPr>
          <w:sz w:val="22"/>
          <w:szCs w:val="22"/>
        </w:rPr>
        <w:t>din acest medicament</w:t>
      </w:r>
      <w:r>
        <w:rPr>
          <w:sz w:val="22"/>
          <w:szCs w:val="22"/>
        </w:rPr>
        <w:t xml:space="preserve"> poate avea efecte asupra sistemului nervos central (componentă a sistemului nervos, care include creierul şi măduva spinării). </w:t>
      </w:r>
    </w:p>
    <w:p w14:paraId="7DDB75E0" w14:textId="77777777" w:rsidR="00554EA4" w:rsidRDefault="00554EA4" w:rsidP="00554EA4">
      <w:pPr>
        <w:rPr>
          <w:sz w:val="22"/>
          <w:szCs w:val="22"/>
        </w:rPr>
      </w:pPr>
    </w:p>
    <w:p w14:paraId="67461AAB" w14:textId="77777777" w:rsidR="00B50467" w:rsidRPr="00057505" w:rsidRDefault="00B50467" w:rsidP="00B50467">
      <w:pPr>
        <w:rPr>
          <w:sz w:val="22"/>
          <w:szCs w:val="22"/>
        </w:rPr>
      </w:pPr>
    </w:p>
    <w:p w14:paraId="0779FB8D" w14:textId="77777777" w:rsidR="00B50467" w:rsidRPr="00057505" w:rsidRDefault="00B50467" w:rsidP="00B50467">
      <w:pPr>
        <w:keepNext/>
        <w:rPr>
          <w:b/>
          <w:sz w:val="22"/>
          <w:szCs w:val="22"/>
        </w:rPr>
      </w:pPr>
      <w:r w:rsidRPr="00057505">
        <w:rPr>
          <w:b/>
          <w:sz w:val="22"/>
          <w:szCs w:val="22"/>
        </w:rPr>
        <w:t>3.</w:t>
      </w:r>
      <w:r w:rsidRPr="00057505">
        <w:rPr>
          <w:b/>
          <w:sz w:val="22"/>
          <w:szCs w:val="22"/>
        </w:rPr>
        <w:tab/>
      </w:r>
      <w:r w:rsidR="0054460E" w:rsidRPr="00057505">
        <w:rPr>
          <w:b/>
          <w:sz w:val="22"/>
          <w:szCs w:val="22"/>
        </w:rPr>
        <w:t>Cum să utilizaţi</w:t>
      </w:r>
      <w:r w:rsidR="0054460E" w:rsidRPr="00057505">
        <w:rPr>
          <w:sz w:val="22"/>
          <w:szCs w:val="22"/>
        </w:rPr>
        <w:t xml:space="preserve"> </w:t>
      </w:r>
      <w:r w:rsidRPr="00057505">
        <w:rPr>
          <w:b/>
          <w:sz w:val="22"/>
          <w:szCs w:val="22"/>
        </w:rPr>
        <w:t>TAXOTERE</w:t>
      </w:r>
    </w:p>
    <w:p w14:paraId="6DB3F323" w14:textId="77777777" w:rsidR="00B50467" w:rsidRPr="00057505" w:rsidRDefault="00B50467" w:rsidP="00B50467">
      <w:pPr>
        <w:keepNext/>
        <w:rPr>
          <w:sz w:val="22"/>
          <w:szCs w:val="22"/>
        </w:rPr>
      </w:pPr>
    </w:p>
    <w:p w14:paraId="2B837848" w14:textId="77777777" w:rsidR="00B50467" w:rsidRPr="00057505" w:rsidRDefault="00B50467" w:rsidP="00B50467">
      <w:pPr>
        <w:keepNext/>
        <w:rPr>
          <w:sz w:val="22"/>
          <w:szCs w:val="22"/>
        </w:rPr>
      </w:pPr>
      <w:r w:rsidRPr="00057505">
        <w:rPr>
          <w:sz w:val="22"/>
          <w:szCs w:val="22"/>
        </w:rPr>
        <w:t>TAXOTERE vă va fi administrat de către personalul medical.</w:t>
      </w:r>
    </w:p>
    <w:p w14:paraId="6DAA31A7" w14:textId="77777777" w:rsidR="00B50467" w:rsidRPr="00057505" w:rsidRDefault="00B50467" w:rsidP="00B50467">
      <w:pPr>
        <w:rPr>
          <w:sz w:val="22"/>
          <w:szCs w:val="22"/>
        </w:rPr>
      </w:pPr>
    </w:p>
    <w:p w14:paraId="353FC928" w14:textId="77777777" w:rsidR="00B50467" w:rsidRPr="00057505" w:rsidRDefault="00B50467" w:rsidP="001F09C8">
      <w:pPr>
        <w:keepNext/>
        <w:rPr>
          <w:b/>
          <w:sz w:val="22"/>
          <w:szCs w:val="22"/>
        </w:rPr>
      </w:pPr>
      <w:r w:rsidRPr="00057505">
        <w:rPr>
          <w:b/>
          <w:sz w:val="22"/>
          <w:szCs w:val="22"/>
        </w:rPr>
        <w:t>Doza uzuală</w:t>
      </w:r>
    </w:p>
    <w:p w14:paraId="6B14D62D" w14:textId="77777777" w:rsidR="00B50467" w:rsidRPr="00057505" w:rsidRDefault="00B50467" w:rsidP="001F09C8">
      <w:pPr>
        <w:keepNext/>
        <w:rPr>
          <w:sz w:val="22"/>
          <w:szCs w:val="22"/>
        </w:rPr>
      </w:pPr>
    </w:p>
    <w:p w14:paraId="1969639A" w14:textId="77777777" w:rsidR="00B50467" w:rsidRPr="00057505" w:rsidRDefault="00B50467" w:rsidP="001F09C8">
      <w:pPr>
        <w:keepNext/>
        <w:rPr>
          <w:sz w:val="22"/>
          <w:szCs w:val="22"/>
        </w:rPr>
      </w:pPr>
      <w:r w:rsidRPr="00057505">
        <w:rPr>
          <w:sz w:val="22"/>
          <w:szCs w:val="22"/>
        </w:rPr>
        <w:t>Doza uzuală va depinde de greutatea dumneavoastră şi de starea dumneavoastră generală. Medicul dumneavoastră vă va calcula aria suprafeţei corporale în metri pătraţi (m</w:t>
      </w:r>
      <w:r w:rsidRPr="00057505">
        <w:rPr>
          <w:sz w:val="22"/>
          <w:szCs w:val="22"/>
          <w:vertAlign w:val="superscript"/>
        </w:rPr>
        <w:t>2</w:t>
      </w:r>
      <w:r w:rsidRPr="00057505">
        <w:rPr>
          <w:sz w:val="22"/>
          <w:szCs w:val="22"/>
        </w:rPr>
        <w:t>) şi va determina doza pe care trebuie să o primiţi.</w:t>
      </w:r>
    </w:p>
    <w:p w14:paraId="7B1ECA1B" w14:textId="77777777" w:rsidR="00B50467" w:rsidRPr="00057505" w:rsidRDefault="00B50467" w:rsidP="00B50467">
      <w:pPr>
        <w:rPr>
          <w:sz w:val="22"/>
          <w:szCs w:val="22"/>
        </w:rPr>
      </w:pPr>
    </w:p>
    <w:p w14:paraId="673C72BB" w14:textId="77777777" w:rsidR="00B50467" w:rsidRPr="00057505" w:rsidRDefault="00B50467" w:rsidP="00B369D9">
      <w:pPr>
        <w:keepNext/>
        <w:rPr>
          <w:b/>
          <w:sz w:val="22"/>
          <w:szCs w:val="22"/>
        </w:rPr>
      </w:pPr>
      <w:r w:rsidRPr="00057505">
        <w:rPr>
          <w:b/>
          <w:sz w:val="22"/>
          <w:szCs w:val="22"/>
        </w:rPr>
        <w:t>Modul şi calea de administrare</w:t>
      </w:r>
    </w:p>
    <w:p w14:paraId="150A52C4" w14:textId="77777777" w:rsidR="00B50467" w:rsidRPr="00057505" w:rsidRDefault="00B50467" w:rsidP="00B369D9">
      <w:pPr>
        <w:keepNext/>
        <w:rPr>
          <w:sz w:val="22"/>
          <w:szCs w:val="22"/>
        </w:rPr>
      </w:pPr>
    </w:p>
    <w:p w14:paraId="4815F315" w14:textId="77777777" w:rsidR="00B50467" w:rsidRPr="00057505" w:rsidRDefault="00B50467" w:rsidP="00B50467">
      <w:pPr>
        <w:rPr>
          <w:sz w:val="22"/>
          <w:szCs w:val="22"/>
        </w:rPr>
      </w:pPr>
      <w:r w:rsidRPr="00057505">
        <w:rPr>
          <w:sz w:val="22"/>
          <w:szCs w:val="22"/>
        </w:rPr>
        <w:t>TAXOTERE vă va fi administrat prin perfuzie într-o venă (cale intravenoasă). Durata perfuziei este de aproximativ o oră, timp în care veţi sta în spital.</w:t>
      </w:r>
    </w:p>
    <w:p w14:paraId="0D1B4A38" w14:textId="77777777" w:rsidR="00B50467" w:rsidRPr="00057505" w:rsidRDefault="00B50467" w:rsidP="00B50467">
      <w:pPr>
        <w:rPr>
          <w:sz w:val="22"/>
          <w:szCs w:val="22"/>
        </w:rPr>
      </w:pPr>
    </w:p>
    <w:p w14:paraId="6AFAF4CC" w14:textId="77777777" w:rsidR="00B50467" w:rsidRPr="00057505" w:rsidRDefault="00B50467" w:rsidP="00CF42E7">
      <w:pPr>
        <w:rPr>
          <w:b/>
          <w:sz w:val="22"/>
          <w:szCs w:val="22"/>
        </w:rPr>
      </w:pPr>
      <w:r w:rsidRPr="00057505">
        <w:rPr>
          <w:b/>
          <w:sz w:val="22"/>
          <w:szCs w:val="22"/>
        </w:rPr>
        <w:t>Frecvenţa de administrare</w:t>
      </w:r>
    </w:p>
    <w:p w14:paraId="388E27A0" w14:textId="77777777" w:rsidR="00B50467" w:rsidRPr="00057505" w:rsidRDefault="00B50467" w:rsidP="00CF42E7">
      <w:pPr>
        <w:rPr>
          <w:sz w:val="22"/>
          <w:szCs w:val="22"/>
        </w:rPr>
      </w:pPr>
    </w:p>
    <w:p w14:paraId="40930628" w14:textId="77777777" w:rsidR="00B50467" w:rsidRPr="00057505" w:rsidRDefault="00B50467" w:rsidP="00CF42E7">
      <w:pPr>
        <w:jc w:val="both"/>
        <w:rPr>
          <w:sz w:val="22"/>
          <w:szCs w:val="22"/>
        </w:rPr>
      </w:pPr>
      <w:r w:rsidRPr="00057505">
        <w:rPr>
          <w:sz w:val="22"/>
          <w:szCs w:val="22"/>
        </w:rPr>
        <w:t>De obicei, vi se va administra câte o perfuzie o dată la 3 săptămâni.</w:t>
      </w:r>
    </w:p>
    <w:p w14:paraId="63600EFC" w14:textId="77777777" w:rsidR="00B50467" w:rsidRPr="00057505" w:rsidRDefault="00B50467" w:rsidP="00CF42E7">
      <w:pPr>
        <w:jc w:val="both"/>
        <w:rPr>
          <w:sz w:val="22"/>
          <w:szCs w:val="22"/>
        </w:rPr>
      </w:pPr>
    </w:p>
    <w:p w14:paraId="772BCD4F" w14:textId="77777777" w:rsidR="00B50467" w:rsidRPr="00057505" w:rsidRDefault="00B50467" w:rsidP="00CF42E7">
      <w:pPr>
        <w:rPr>
          <w:sz w:val="22"/>
          <w:szCs w:val="22"/>
        </w:rPr>
      </w:pPr>
      <w:r w:rsidRPr="00057505">
        <w:rPr>
          <w:sz w:val="22"/>
          <w:szCs w:val="22"/>
        </w:rPr>
        <w:t>Medicul dumneavoastră poate modifica doza şi frecvenţa admin</w:t>
      </w:r>
      <w:r w:rsidR="00FE7A4D">
        <w:rPr>
          <w:sz w:val="22"/>
          <w:szCs w:val="22"/>
        </w:rPr>
        <w:t>i</w:t>
      </w:r>
      <w:r w:rsidRPr="00057505">
        <w:rPr>
          <w:sz w:val="22"/>
          <w:szCs w:val="22"/>
        </w:rPr>
        <w:t xml:space="preserve">strărilor, în funcţie de analizele de sânge, de starea dumneavoastră generală şi de răspunsul dumneavoastră la TAXOTERE. Vă rugăm să informaţi medicul dumneavoastră în special în caz de diaree, leziuni în cavitatea bucală, senzaţie de amorţeală sau înţepături sau febră şi să-i daţi rezultatele analizelor de sânge. Această informaţie îi va permite să decidă dacă este necesară o reducere a dozei. Dacă aveţi </w:t>
      </w:r>
      <w:r w:rsidR="006C7690">
        <w:rPr>
          <w:sz w:val="22"/>
          <w:szCs w:val="22"/>
        </w:rPr>
        <w:t xml:space="preserve">orice </w:t>
      </w:r>
      <w:r w:rsidR="00B277D8">
        <w:rPr>
          <w:sz w:val="22"/>
          <w:szCs w:val="22"/>
        </w:rPr>
        <w:t>întrebări suplimentare</w:t>
      </w:r>
      <w:r w:rsidR="00B277D8" w:rsidRPr="00057505">
        <w:rPr>
          <w:sz w:val="22"/>
          <w:szCs w:val="22"/>
        </w:rPr>
        <w:t xml:space="preserve"> </w:t>
      </w:r>
      <w:r w:rsidR="00B277D8">
        <w:rPr>
          <w:sz w:val="22"/>
          <w:szCs w:val="22"/>
        </w:rPr>
        <w:t>cu privire</w:t>
      </w:r>
      <w:r w:rsidR="00B277D8" w:rsidRPr="00057505">
        <w:rPr>
          <w:sz w:val="22"/>
          <w:szCs w:val="22"/>
        </w:rPr>
        <w:t xml:space="preserve"> </w:t>
      </w:r>
      <w:r w:rsidRPr="00057505">
        <w:rPr>
          <w:sz w:val="22"/>
          <w:szCs w:val="22"/>
        </w:rPr>
        <w:t xml:space="preserve">la acest medicament, </w:t>
      </w:r>
      <w:r w:rsidR="00B277D8">
        <w:rPr>
          <w:sz w:val="22"/>
          <w:szCs w:val="22"/>
        </w:rPr>
        <w:t>adresaţi-vă</w:t>
      </w:r>
      <w:r w:rsidR="00B277D8" w:rsidRPr="00057505">
        <w:rPr>
          <w:sz w:val="22"/>
          <w:szCs w:val="22"/>
        </w:rPr>
        <w:t xml:space="preserve"> </w:t>
      </w:r>
      <w:r w:rsidRPr="00057505">
        <w:rPr>
          <w:sz w:val="22"/>
          <w:szCs w:val="22"/>
        </w:rPr>
        <w:t>medicul</w:t>
      </w:r>
      <w:r w:rsidR="00B277D8">
        <w:rPr>
          <w:sz w:val="22"/>
          <w:szCs w:val="22"/>
        </w:rPr>
        <w:t>ui</w:t>
      </w:r>
      <w:r w:rsidRPr="00057505">
        <w:rPr>
          <w:sz w:val="22"/>
          <w:szCs w:val="22"/>
        </w:rPr>
        <w:t xml:space="preserve"> dumneavoastră sau farmacistul</w:t>
      </w:r>
      <w:r w:rsidR="00B277D8">
        <w:rPr>
          <w:sz w:val="22"/>
          <w:szCs w:val="22"/>
        </w:rPr>
        <w:t>ui</w:t>
      </w:r>
      <w:r w:rsidRPr="00057505">
        <w:rPr>
          <w:sz w:val="22"/>
          <w:szCs w:val="22"/>
        </w:rPr>
        <w:t xml:space="preserve"> din spital.</w:t>
      </w:r>
    </w:p>
    <w:p w14:paraId="667041E3" w14:textId="77777777" w:rsidR="00B50467" w:rsidRPr="00057505" w:rsidRDefault="00B50467" w:rsidP="00B50467">
      <w:pPr>
        <w:rPr>
          <w:sz w:val="22"/>
          <w:szCs w:val="22"/>
        </w:rPr>
      </w:pPr>
    </w:p>
    <w:p w14:paraId="7B9C9AC5" w14:textId="77777777" w:rsidR="00B50467" w:rsidRPr="00057505" w:rsidRDefault="00B50467" w:rsidP="00B50467">
      <w:pPr>
        <w:rPr>
          <w:sz w:val="22"/>
          <w:szCs w:val="22"/>
        </w:rPr>
      </w:pPr>
    </w:p>
    <w:p w14:paraId="41EA7AB1" w14:textId="77777777" w:rsidR="00B50467" w:rsidRPr="00057505" w:rsidRDefault="00B50467" w:rsidP="00B50467">
      <w:pPr>
        <w:rPr>
          <w:b/>
          <w:sz w:val="22"/>
          <w:szCs w:val="22"/>
        </w:rPr>
      </w:pPr>
      <w:r w:rsidRPr="00057505">
        <w:rPr>
          <w:b/>
          <w:sz w:val="22"/>
          <w:szCs w:val="22"/>
        </w:rPr>
        <w:t>4.</w:t>
      </w:r>
      <w:r w:rsidRPr="00057505">
        <w:rPr>
          <w:b/>
          <w:sz w:val="22"/>
          <w:szCs w:val="22"/>
        </w:rPr>
        <w:tab/>
      </w:r>
      <w:r w:rsidR="0054460E" w:rsidRPr="00057505">
        <w:rPr>
          <w:b/>
          <w:sz w:val="22"/>
          <w:szCs w:val="22"/>
        </w:rPr>
        <w:t>Reacţii adverse posibile</w:t>
      </w:r>
    </w:p>
    <w:p w14:paraId="5B71AD58" w14:textId="77777777" w:rsidR="00B50467" w:rsidRPr="00057505" w:rsidRDefault="00B50467" w:rsidP="00B50467">
      <w:pPr>
        <w:rPr>
          <w:sz w:val="22"/>
          <w:szCs w:val="22"/>
        </w:rPr>
      </w:pPr>
    </w:p>
    <w:p w14:paraId="3313E907" w14:textId="77777777" w:rsidR="00B50467" w:rsidRPr="00057505" w:rsidRDefault="00B50467" w:rsidP="00B50467">
      <w:pPr>
        <w:rPr>
          <w:sz w:val="22"/>
          <w:szCs w:val="22"/>
        </w:rPr>
      </w:pPr>
      <w:r w:rsidRPr="00057505">
        <w:rPr>
          <w:sz w:val="22"/>
          <w:szCs w:val="22"/>
        </w:rPr>
        <w:t xml:space="preserve">Ca toate medicamentele, </w:t>
      </w:r>
      <w:r w:rsidR="0054460E">
        <w:rPr>
          <w:sz w:val="22"/>
          <w:szCs w:val="22"/>
        </w:rPr>
        <w:t>acest medicament</w:t>
      </w:r>
      <w:r w:rsidR="0054460E" w:rsidRPr="00057505">
        <w:rPr>
          <w:sz w:val="22"/>
          <w:szCs w:val="22"/>
        </w:rPr>
        <w:t xml:space="preserve"> </w:t>
      </w:r>
      <w:r w:rsidRPr="00057505">
        <w:rPr>
          <w:sz w:val="22"/>
          <w:szCs w:val="22"/>
        </w:rPr>
        <w:t>poate provoca reacţii adverse, cu toate că nu apar la toate persoanele.</w:t>
      </w:r>
    </w:p>
    <w:p w14:paraId="1DDF8624" w14:textId="77777777" w:rsidR="00B50467" w:rsidRPr="00057505" w:rsidRDefault="00B50467" w:rsidP="00B50467">
      <w:pPr>
        <w:rPr>
          <w:sz w:val="22"/>
          <w:szCs w:val="22"/>
        </w:rPr>
      </w:pPr>
    </w:p>
    <w:p w14:paraId="2329C954" w14:textId="77777777" w:rsidR="00B50467" w:rsidRPr="00057505" w:rsidRDefault="00B50467" w:rsidP="00B50467">
      <w:pPr>
        <w:rPr>
          <w:sz w:val="22"/>
          <w:szCs w:val="22"/>
        </w:rPr>
      </w:pPr>
      <w:r w:rsidRPr="00057505">
        <w:rPr>
          <w:sz w:val="22"/>
          <w:szCs w:val="22"/>
        </w:rPr>
        <w:t>Medicul va discuta despre acestea cu dumneavoastră şi vă va explica potenţialele riscuri şi beneficii ale tratamentului dumneavoastră.</w:t>
      </w:r>
    </w:p>
    <w:p w14:paraId="151D627A" w14:textId="77777777" w:rsidR="00B50467" w:rsidRPr="00057505" w:rsidRDefault="00B50467" w:rsidP="00B50467">
      <w:pPr>
        <w:rPr>
          <w:sz w:val="22"/>
          <w:szCs w:val="22"/>
        </w:rPr>
      </w:pPr>
    </w:p>
    <w:p w14:paraId="23579653" w14:textId="77777777" w:rsidR="00B50467" w:rsidRPr="00057505" w:rsidRDefault="00B50467" w:rsidP="00B50467">
      <w:pPr>
        <w:rPr>
          <w:sz w:val="22"/>
          <w:szCs w:val="22"/>
        </w:rPr>
      </w:pPr>
      <w:r w:rsidRPr="00057505">
        <w:rPr>
          <w:sz w:val="22"/>
          <w:szCs w:val="22"/>
        </w:rPr>
        <w:t>Reacţiile adverse raportate cel mai frecvent la TAXOTERE singur sunt: scăderea numărului de celule roşii sau de celule albe sanguine, alopecie, greaţă, vărsături, leziuni în cavitatea bucală, diaree şi oboseală.</w:t>
      </w:r>
    </w:p>
    <w:p w14:paraId="722EA3E0" w14:textId="77777777" w:rsidR="00B50467" w:rsidRPr="00057505" w:rsidRDefault="00B50467" w:rsidP="00B50467">
      <w:pPr>
        <w:rPr>
          <w:sz w:val="22"/>
          <w:szCs w:val="22"/>
        </w:rPr>
      </w:pPr>
    </w:p>
    <w:p w14:paraId="0251AB49" w14:textId="77777777" w:rsidR="00B50467" w:rsidRPr="00057505" w:rsidRDefault="00B50467" w:rsidP="00B50467">
      <w:pPr>
        <w:rPr>
          <w:sz w:val="22"/>
          <w:szCs w:val="22"/>
        </w:rPr>
      </w:pPr>
      <w:r w:rsidRPr="00057505">
        <w:rPr>
          <w:sz w:val="22"/>
          <w:szCs w:val="22"/>
        </w:rPr>
        <w:t>Severitatea reacţiilor adverse la TAXOTERE poate fi crescută când TAXOTERE este administrat în asociere cu alte chimioterapice.</w:t>
      </w:r>
    </w:p>
    <w:p w14:paraId="1224BA02" w14:textId="77777777" w:rsidR="00B50467" w:rsidRPr="00057505" w:rsidRDefault="00B50467" w:rsidP="00B50467">
      <w:pPr>
        <w:rPr>
          <w:sz w:val="22"/>
          <w:szCs w:val="22"/>
        </w:rPr>
      </w:pPr>
    </w:p>
    <w:p w14:paraId="260091D5" w14:textId="77777777" w:rsidR="00B50467" w:rsidRPr="00057505" w:rsidRDefault="00B50467" w:rsidP="00B50467">
      <w:pPr>
        <w:rPr>
          <w:sz w:val="22"/>
          <w:szCs w:val="22"/>
        </w:rPr>
      </w:pPr>
      <w:r w:rsidRPr="00057505">
        <w:rPr>
          <w:sz w:val="22"/>
          <w:szCs w:val="22"/>
        </w:rPr>
        <w:t xml:space="preserve">În timpul perfuziei efectuate în spital, </w:t>
      </w:r>
      <w:r w:rsidR="00584DDD">
        <w:rPr>
          <w:sz w:val="22"/>
          <w:szCs w:val="22"/>
        </w:rPr>
        <w:t xml:space="preserve">pot apărea </w:t>
      </w:r>
      <w:r w:rsidRPr="00057505">
        <w:rPr>
          <w:sz w:val="22"/>
          <w:szCs w:val="22"/>
        </w:rPr>
        <w:t>următoarele reacţii alergice (</w:t>
      </w:r>
      <w:r w:rsidR="0054460E">
        <w:rPr>
          <w:sz w:val="22"/>
          <w:szCs w:val="22"/>
        </w:rPr>
        <w:t xml:space="preserve">pot </w:t>
      </w:r>
      <w:r w:rsidRPr="00057505">
        <w:rPr>
          <w:sz w:val="22"/>
          <w:szCs w:val="22"/>
        </w:rPr>
        <w:t>ap</w:t>
      </w:r>
      <w:r w:rsidR="0054460E">
        <w:rPr>
          <w:sz w:val="22"/>
          <w:szCs w:val="22"/>
        </w:rPr>
        <w:t>ă</w:t>
      </w:r>
      <w:r w:rsidRPr="00057505">
        <w:rPr>
          <w:sz w:val="22"/>
          <w:szCs w:val="22"/>
        </w:rPr>
        <w:t>r</w:t>
      </w:r>
      <w:r w:rsidR="0054460E">
        <w:rPr>
          <w:sz w:val="22"/>
          <w:szCs w:val="22"/>
        </w:rPr>
        <w:t>ea</w:t>
      </w:r>
      <w:r w:rsidRPr="00057505">
        <w:rPr>
          <w:sz w:val="22"/>
          <w:szCs w:val="22"/>
        </w:rPr>
        <w:t xml:space="preserve"> la mai mult de 1 din 10</w:t>
      </w:r>
      <w:r w:rsidR="0054460E">
        <w:rPr>
          <w:sz w:val="22"/>
          <w:szCs w:val="22"/>
        </w:rPr>
        <w:t> persoane</w:t>
      </w:r>
      <w:r w:rsidRPr="00057505">
        <w:rPr>
          <w:sz w:val="22"/>
          <w:szCs w:val="22"/>
        </w:rPr>
        <w:t>):</w:t>
      </w:r>
    </w:p>
    <w:p w14:paraId="7EE75E35"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înroşirea feţei, reacţii pe piele, mâncărimi</w:t>
      </w:r>
    </w:p>
    <w:p w14:paraId="0D16228D"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senzaţie de apăsare în piept, respiraţie îngreunată</w:t>
      </w:r>
    </w:p>
    <w:p w14:paraId="2538221D"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febră sau frisoane</w:t>
      </w:r>
    </w:p>
    <w:p w14:paraId="7581706C"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dureri de spate</w:t>
      </w:r>
    </w:p>
    <w:p w14:paraId="01C2E0CA"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 xml:space="preserve">tensiune arterială </w:t>
      </w:r>
      <w:r w:rsidR="00CC3371">
        <w:rPr>
          <w:sz w:val="22"/>
          <w:szCs w:val="22"/>
        </w:rPr>
        <w:t>mică</w:t>
      </w:r>
      <w:r w:rsidRPr="00057505">
        <w:rPr>
          <w:sz w:val="22"/>
          <w:szCs w:val="22"/>
        </w:rPr>
        <w:t>.</w:t>
      </w:r>
    </w:p>
    <w:p w14:paraId="2C365B1C" w14:textId="77777777" w:rsidR="00B50467" w:rsidRDefault="00B50467" w:rsidP="00B50467">
      <w:pPr>
        <w:rPr>
          <w:sz w:val="22"/>
          <w:szCs w:val="22"/>
        </w:rPr>
      </w:pPr>
      <w:r w:rsidRPr="00057505">
        <w:rPr>
          <w:sz w:val="22"/>
          <w:szCs w:val="22"/>
        </w:rPr>
        <w:t>Este posibil să apară reacţii mai severe.</w:t>
      </w:r>
    </w:p>
    <w:p w14:paraId="3C51FDB8" w14:textId="77777777" w:rsidR="00584DDD" w:rsidRPr="00057505" w:rsidRDefault="00584DDD" w:rsidP="00B50467">
      <w:pPr>
        <w:rPr>
          <w:sz w:val="22"/>
          <w:szCs w:val="22"/>
        </w:rPr>
      </w:pPr>
      <w:r>
        <w:rPr>
          <w:sz w:val="22"/>
          <w:szCs w:val="22"/>
        </w:rPr>
        <w:t>D</w:t>
      </w:r>
      <w:r w:rsidR="002A5856">
        <w:rPr>
          <w:sz w:val="22"/>
          <w:szCs w:val="22"/>
        </w:rPr>
        <w:t>e asemenea, d</w:t>
      </w:r>
      <w:r>
        <w:rPr>
          <w:sz w:val="22"/>
          <w:szCs w:val="22"/>
        </w:rPr>
        <w:t>acă ați avut o reacție alergică la paclitaxel</w:t>
      </w:r>
      <w:r w:rsidR="002A5856">
        <w:rPr>
          <w:sz w:val="22"/>
          <w:szCs w:val="22"/>
        </w:rPr>
        <w:t>,</w:t>
      </w:r>
      <w:r>
        <w:rPr>
          <w:sz w:val="22"/>
          <w:szCs w:val="22"/>
        </w:rPr>
        <w:t xml:space="preserve"> puteți avea o reacție alergică la docetaxel, care poate fi mai severă.</w:t>
      </w:r>
    </w:p>
    <w:p w14:paraId="307F3D55" w14:textId="77777777" w:rsidR="00B50467" w:rsidRPr="00057505" w:rsidRDefault="00B50467" w:rsidP="00B50467">
      <w:pPr>
        <w:rPr>
          <w:sz w:val="22"/>
          <w:szCs w:val="22"/>
        </w:rPr>
      </w:pPr>
    </w:p>
    <w:p w14:paraId="1C60B648" w14:textId="77777777" w:rsidR="00B50467" w:rsidRPr="00057505" w:rsidRDefault="00B50467" w:rsidP="00B50467">
      <w:pPr>
        <w:rPr>
          <w:sz w:val="22"/>
          <w:szCs w:val="22"/>
        </w:rPr>
      </w:pPr>
      <w:r w:rsidRPr="00057505">
        <w:rPr>
          <w:sz w:val="22"/>
          <w:szCs w:val="22"/>
        </w:rPr>
        <w:t>Personalul medical din spital vă va supraveghea cu atenţie starea în timpul tratamentului. Spuneţi imediat dacă observaţi oricare dintre aceste efecte.</w:t>
      </w:r>
    </w:p>
    <w:p w14:paraId="453D97D0" w14:textId="77777777" w:rsidR="00B50467" w:rsidRPr="00057505" w:rsidRDefault="00B50467" w:rsidP="00B50467">
      <w:pPr>
        <w:rPr>
          <w:sz w:val="22"/>
          <w:szCs w:val="22"/>
        </w:rPr>
      </w:pPr>
    </w:p>
    <w:p w14:paraId="66F5CE1E" w14:textId="77777777" w:rsidR="00B50467" w:rsidRPr="00057505" w:rsidRDefault="00B50467" w:rsidP="00B50467">
      <w:pPr>
        <w:rPr>
          <w:sz w:val="22"/>
          <w:szCs w:val="22"/>
        </w:rPr>
      </w:pPr>
      <w:r w:rsidRPr="00057505">
        <w:rPr>
          <w:sz w:val="22"/>
          <w:szCs w:val="22"/>
        </w:rPr>
        <w:t>Între două perfuzii cu TAXOTERE pot să apară următoarele, iar frecvenţa poate varia în funcţie de asocierea de medicamente primită:</w:t>
      </w:r>
    </w:p>
    <w:p w14:paraId="7EF140A4" w14:textId="77777777" w:rsidR="00B50467" w:rsidRPr="00057505" w:rsidRDefault="00B50467" w:rsidP="00B50467">
      <w:pPr>
        <w:rPr>
          <w:sz w:val="22"/>
          <w:szCs w:val="22"/>
        </w:rPr>
      </w:pPr>
    </w:p>
    <w:p w14:paraId="0849DB6D" w14:textId="77777777" w:rsidR="00B50467" w:rsidRPr="00057505" w:rsidRDefault="00B50467" w:rsidP="00B50467">
      <w:pPr>
        <w:rPr>
          <w:sz w:val="22"/>
          <w:szCs w:val="22"/>
        </w:rPr>
      </w:pPr>
      <w:r w:rsidRPr="00057505">
        <w:rPr>
          <w:b/>
          <w:sz w:val="22"/>
          <w:szCs w:val="22"/>
        </w:rPr>
        <w:t>Foarte frecvente</w:t>
      </w:r>
      <w:r w:rsidRPr="00057505">
        <w:rPr>
          <w:sz w:val="22"/>
          <w:szCs w:val="22"/>
        </w:rPr>
        <w:t xml:space="preserve"> (</w:t>
      </w:r>
      <w:r w:rsidR="0054460E">
        <w:rPr>
          <w:sz w:val="22"/>
          <w:szCs w:val="22"/>
        </w:rPr>
        <w:t xml:space="preserve">pot </w:t>
      </w:r>
      <w:r w:rsidR="0054460E" w:rsidRPr="00057505">
        <w:rPr>
          <w:sz w:val="22"/>
          <w:szCs w:val="22"/>
        </w:rPr>
        <w:t>apăr</w:t>
      </w:r>
      <w:r w:rsidR="0054460E">
        <w:rPr>
          <w:sz w:val="22"/>
          <w:szCs w:val="22"/>
        </w:rPr>
        <w:t>ea</w:t>
      </w:r>
      <w:r w:rsidR="0054460E" w:rsidRPr="00057505">
        <w:rPr>
          <w:sz w:val="22"/>
          <w:szCs w:val="22"/>
        </w:rPr>
        <w:t xml:space="preserve"> </w:t>
      </w:r>
      <w:r w:rsidRPr="00057505">
        <w:rPr>
          <w:sz w:val="22"/>
          <w:szCs w:val="22"/>
        </w:rPr>
        <w:t>la mai mult de 1 din 10</w:t>
      </w:r>
      <w:r w:rsidR="0054460E">
        <w:rPr>
          <w:sz w:val="22"/>
          <w:szCs w:val="22"/>
        </w:rPr>
        <w:t> persoane</w:t>
      </w:r>
      <w:r w:rsidRPr="00057505">
        <w:rPr>
          <w:sz w:val="22"/>
          <w:szCs w:val="22"/>
        </w:rPr>
        <w:t>):</w:t>
      </w:r>
    </w:p>
    <w:p w14:paraId="1473A437"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infecţii, scăderea numărului de celule sanguine roşii (anemie) sau albe (importante pentru combaterea infecţiilor) şi a plachetelor sanguine</w:t>
      </w:r>
    </w:p>
    <w:p w14:paraId="336F8DA0"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febră: dacă apare, trebuie să spuneţi imediat medicului</w:t>
      </w:r>
    </w:p>
    <w:p w14:paraId="5998FD14"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reacţii alergice, după cum sunt descrise mai sus</w:t>
      </w:r>
    </w:p>
    <w:p w14:paraId="5D31CCD1"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lipsa poftei de mâncare (anorexie)</w:t>
      </w:r>
    </w:p>
    <w:p w14:paraId="5A8B64FC"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insomnie</w:t>
      </w:r>
    </w:p>
    <w:p w14:paraId="30AE0970"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senzaţie de amorţeală sau înţepături sau durere la nivelul articulaţiilor sau muşchilor</w:t>
      </w:r>
    </w:p>
    <w:p w14:paraId="1FACEB20"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durere de cap</w:t>
      </w:r>
    </w:p>
    <w:p w14:paraId="47C4F182"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modificări ale gustului</w:t>
      </w:r>
    </w:p>
    <w:p w14:paraId="6971DB9F"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inflamaţie a ochiului sau lăcrimare crescută</w:t>
      </w:r>
    </w:p>
    <w:p w14:paraId="500342F8"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umflare datorită drenajului limfatic insuficient</w:t>
      </w:r>
    </w:p>
    <w:p w14:paraId="282D06A0" w14:textId="77777777" w:rsidR="00B50467" w:rsidRPr="00057505" w:rsidRDefault="00F21298" w:rsidP="00974C00">
      <w:pPr>
        <w:numPr>
          <w:ilvl w:val="0"/>
          <w:numId w:val="28"/>
        </w:numPr>
        <w:tabs>
          <w:tab w:val="clear" w:pos="720"/>
          <w:tab w:val="num" w:pos="360"/>
        </w:tabs>
        <w:ind w:left="360"/>
        <w:rPr>
          <w:sz w:val="22"/>
          <w:szCs w:val="22"/>
        </w:rPr>
      </w:pPr>
      <w:r>
        <w:rPr>
          <w:sz w:val="22"/>
          <w:szCs w:val="22"/>
        </w:rPr>
        <w:t>senzaţie de lipsă de aer</w:t>
      </w:r>
    </w:p>
    <w:p w14:paraId="6263FC7E"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secreţii nazale, inflamaţie la nivelul gâtului şi nasului; tuse</w:t>
      </w:r>
    </w:p>
    <w:p w14:paraId="30DA5BD8"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sângerare nazală</w:t>
      </w:r>
    </w:p>
    <w:p w14:paraId="440240CA"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leziuni în cavitatea bucală</w:t>
      </w:r>
    </w:p>
    <w:p w14:paraId="257C5EA0"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disconfort gastric, inclusiv greaţă, vărsături şi diaree, constipaţie</w:t>
      </w:r>
    </w:p>
    <w:p w14:paraId="2F46E06A"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durere abdominală</w:t>
      </w:r>
    </w:p>
    <w:p w14:paraId="4D1C1681"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indigestie</w:t>
      </w:r>
    </w:p>
    <w:p w14:paraId="49981E17"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căderea părului</w:t>
      </w:r>
      <w:r w:rsidR="00466912">
        <w:rPr>
          <w:sz w:val="22"/>
          <w:szCs w:val="22"/>
        </w:rPr>
        <w:t>:</w:t>
      </w:r>
      <w:r w:rsidRPr="00057505">
        <w:rPr>
          <w:sz w:val="22"/>
          <w:szCs w:val="22"/>
        </w:rPr>
        <w:t xml:space="preserve"> în cele mai multe cazuri creşterea normală a părului trebuie să se reia</w:t>
      </w:r>
      <w:r w:rsidR="00466912">
        <w:rPr>
          <w:sz w:val="22"/>
          <w:szCs w:val="22"/>
        </w:rPr>
        <w:t>.</w:t>
      </w:r>
      <w:r w:rsidR="00466912" w:rsidRPr="00466912">
        <w:rPr>
          <w:sz w:val="22"/>
          <w:szCs w:val="22"/>
        </w:rPr>
        <w:t xml:space="preserve"> </w:t>
      </w:r>
      <w:r w:rsidR="00466912">
        <w:rPr>
          <w:sz w:val="22"/>
          <w:szCs w:val="22"/>
        </w:rPr>
        <w:t>În unele cazuri (cu frecvenţă necunoscută), a fost observată pierderea permanentă a părului.</w:t>
      </w:r>
    </w:p>
    <w:p w14:paraId="6BC74047"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înroşirea şi umflarea palmelor sau tălpilor, care pot determina cojirea pielii (posibil să apară, de asemenea, pe braţe, pe faţă sau pe corp)</w:t>
      </w:r>
    </w:p>
    <w:p w14:paraId="55F9E186"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schimbarea culorii unghiilor, care pot s</w:t>
      </w:r>
      <w:r w:rsidR="008A0EF9" w:rsidRPr="00057505">
        <w:rPr>
          <w:sz w:val="22"/>
          <w:szCs w:val="22"/>
        </w:rPr>
        <w:t>ă</w:t>
      </w:r>
      <w:r w:rsidRPr="00057505">
        <w:rPr>
          <w:sz w:val="22"/>
          <w:szCs w:val="22"/>
        </w:rPr>
        <w:t xml:space="preserve"> cadă</w:t>
      </w:r>
    </w:p>
    <w:p w14:paraId="6E4DA3B9"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dureri musculare; durere de spate sau durere osoasă</w:t>
      </w:r>
    </w:p>
    <w:p w14:paraId="338EEC70"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modificare sau absenţă a menstruaţiei</w:t>
      </w:r>
    </w:p>
    <w:p w14:paraId="0D1164D3"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umflarea mâinilor, picioarelor, membrelor inferioare</w:t>
      </w:r>
    </w:p>
    <w:p w14:paraId="6F55A7D9"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oboseală sau simptome asemănătoare gripei</w:t>
      </w:r>
    </w:p>
    <w:p w14:paraId="44152EB0" w14:textId="77777777" w:rsidR="000C7327" w:rsidRDefault="00B50467" w:rsidP="00974C00">
      <w:pPr>
        <w:numPr>
          <w:ilvl w:val="0"/>
          <w:numId w:val="28"/>
        </w:numPr>
        <w:tabs>
          <w:tab w:val="clear" w:pos="720"/>
          <w:tab w:val="num" w:pos="360"/>
        </w:tabs>
        <w:ind w:left="360"/>
        <w:rPr>
          <w:sz w:val="22"/>
          <w:szCs w:val="22"/>
        </w:rPr>
      </w:pPr>
      <w:r w:rsidRPr="00057505">
        <w:rPr>
          <w:sz w:val="22"/>
          <w:szCs w:val="22"/>
        </w:rPr>
        <w:t>creştere sau scădere în greutate</w:t>
      </w:r>
    </w:p>
    <w:p w14:paraId="7BACDD57" w14:textId="77777777" w:rsidR="00B50467" w:rsidRPr="00057505" w:rsidRDefault="000C7327" w:rsidP="00974C00">
      <w:pPr>
        <w:numPr>
          <w:ilvl w:val="0"/>
          <w:numId w:val="28"/>
        </w:numPr>
        <w:tabs>
          <w:tab w:val="clear" w:pos="720"/>
          <w:tab w:val="num" w:pos="360"/>
        </w:tabs>
        <w:ind w:left="360"/>
        <w:rPr>
          <w:sz w:val="22"/>
          <w:szCs w:val="22"/>
        </w:rPr>
      </w:pPr>
      <w:r>
        <w:rPr>
          <w:sz w:val="22"/>
          <w:szCs w:val="22"/>
        </w:rPr>
        <w:t>infecție a tractului respirator superior</w:t>
      </w:r>
      <w:r w:rsidR="00B50467" w:rsidRPr="00057505">
        <w:rPr>
          <w:sz w:val="22"/>
          <w:szCs w:val="22"/>
        </w:rPr>
        <w:t>.</w:t>
      </w:r>
    </w:p>
    <w:p w14:paraId="31B456C8" w14:textId="77777777" w:rsidR="00B50467" w:rsidRPr="00057505" w:rsidRDefault="00B50467" w:rsidP="00B50467">
      <w:pPr>
        <w:rPr>
          <w:sz w:val="22"/>
          <w:szCs w:val="22"/>
        </w:rPr>
      </w:pPr>
    </w:p>
    <w:p w14:paraId="6E71FA04" w14:textId="77777777" w:rsidR="00B50467" w:rsidRPr="00057505" w:rsidRDefault="00B50467" w:rsidP="00BE7E73">
      <w:pPr>
        <w:keepNext/>
        <w:rPr>
          <w:sz w:val="22"/>
          <w:szCs w:val="22"/>
        </w:rPr>
      </w:pPr>
      <w:r w:rsidRPr="00057505">
        <w:rPr>
          <w:b/>
          <w:sz w:val="22"/>
          <w:szCs w:val="22"/>
        </w:rPr>
        <w:t>Frecvente</w:t>
      </w:r>
      <w:r w:rsidRPr="00057505">
        <w:rPr>
          <w:sz w:val="22"/>
          <w:szCs w:val="22"/>
        </w:rPr>
        <w:t xml:space="preserve"> (</w:t>
      </w:r>
      <w:r w:rsidR="00253B86">
        <w:rPr>
          <w:sz w:val="22"/>
          <w:szCs w:val="22"/>
        </w:rPr>
        <w:t xml:space="preserve">pot </w:t>
      </w:r>
      <w:r w:rsidR="00253B86" w:rsidRPr="00057505">
        <w:rPr>
          <w:sz w:val="22"/>
          <w:szCs w:val="22"/>
        </w:rPr>
        <w:t>apăre</w:t>
      </w:r>
      <w:r w:rsidR="00253B86">
        <w:rPr>
          <w:sz w:val="22"/>
          <w:szCs w:val="22"/>
        </w:rPr>
        <w:t>a</w:t>
      </w:r>
      <w:r w:rsidR="00253B86" w:rsidRPr="00057505">
        <w:rPr>
          <w:sz w:val="22"/>
          <w:szCs w:val="22"/>
        </w:rPr>
        <w:t xml:space="preserve"> </w:t>
      </w:r>
      <w:r w:rsidRPr="00057505">
        <w:rPr>
          <w:sz w:val="22"/>
          <w:szCs w:val="22"/>
        </w:rPr>
        <w:t>la 1</w:t>
      </w:r>
      <w:r w:rsidR="00253B86">
        <w:rPr>
          <w:sz w:val="22"/>
          <w:szCs w:val="22"/>
        </w:rPr>
        <w:t> din</w:t>
      </w:r>
      <w:r w:rsidRPr="00057505">
        <w:rPr>
          <w:sz w:val="22"/>
          <w:szCs w:val="22"/>
        </w:rPr>
        <w:t xml:space="preserve"> 10 </w:t>
      </w:r>
      <w:r w:rsidR="00253B86">
        <w:rPr>
          <w:sz w:val="22"/>
          <w:szCs w:val="22"/>
        </w:rPr>
        <w:t>persoane</w:t>
      </w:r>
      <w:r w:rsidRPr="00057505">
        <w:rPr>
          <w:sz w:val="22"/>
          <w:szCs w:val="22"/>
        </w:rPr>
        <w:t>):</w:t>
      </w:r>
    </w:p>
    <w:p w14:paraId="2591509C"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candidoză orală</w:t>
      </w:r>
    </w:p>
    <w:p w14:paraId="52CE2C8A"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deshidratare</w:t>
      </w:r>
    </w:p>
    <w:p w14:paraId="4A8F88FE"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ameţeli</w:t>
      </w:r>
    </w:p>
    <w:p w14:paraId="7F875076"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afectare a auzului</w:t>
      </w:r>
    </w:p>
    <w:p w14:paraId="0526B70E"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scădere a tensiunii arteriale; bătăi rapide sau neregulate ale inimii</w:t>
      </w:r>
    </w:p>
    <w:p w14:paraId="3949550D"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insuficienţă cardiacă</w:t>
      </w:r>
    </w:p>
    <w:p w14:paraId="4D5099B5"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esofagită</w:t>
      </w:r>
    </w:p>
    <w:p w14:paraId="28258142"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uscăciune a gurii</w:t>
      </w:r>
    </w:p>
    <w:p w14:paraId="41DC85E9"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înghiţire dificilă sau dureroasă</w:t>
      </w:r>
    </w:p>
    <w:p w14:paraId="440A19AE"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hemoragie</w:t>
      </w:r>
    </w:p>
    <w:p w14:paraId="5288007A" w14:textId="77777777" w:rsidR="000C7327" w:rsidRDefault="00B50467" w:rsidP="00974C00">
      <w:pPr>
        <w:numPr>
          <w:ilvl w:val="0"/>
          <w:numId w:val="28"/>
        </w:numPr>
        <w:tabs>
          <w:tab w:val="clear" w:pos="720"/>
          <w:tab w:val="num" w:pos="360"/>
        </w:tabs>
        <w:ind w:left="360"/>
        <w:rPr>
          <w:sz w:val="22"/>
          <w:szCs w:val="22"/>
        </w:rPr>
      </w:pPr>
      <w:r w:rsidRPr="00057505">
        <w:rPr>
          <w:sz w:val="22"/>
          <w:szCs w:val="22"/>
        </w:rPr>
        <w:t>enzime hepatice crescute (de unde rezultă necesitatea analizelor de sânge regulate)</w:t>
      </w:r>
    </w:p>
    <w:p w14:paraId="4687211C" w14:textId="77777777" w:rsidR="000C7327" w:rsidRDefault="000C7327" w:rsidP="000C7327">
      <w:pPr>
        <w:numPr>
          <w:ilvl w:val="0"/>
          <w:numId w:val="28"/>
        </w:numPr>
        <w:tabs>
          <w:tab w:val="clear" w:pos="720"/>
          <w:tab w:val="num" w:pos="360"/>
        </w:tabs>
        <w:ind w:left="360"/>
        <w:rPr>
          <w:sz w:val="22"/>
          <w:szCs w:val="22"/>
        </w:rPr>
      </w:pPr>
      <w:r>
        <w:rPr>
          <w:sz w:val="22"/>
          <w:szCs w:val="22"/>
        </w:rPr>
        <w:t>creștere a valorilor zahărului din sânge (diabet zaharat)</w:t>
      </w:r>
    </w:p>
    <w:p w14:paraId="490E1260" w14:textId="77777777" w:rsidR="00B50467" w:rsidRPr="00057505" w:rsidRDefault="000C7327" w:rsidP="000C7327">
      <w:pPr>
        <w:numPr>
          <w:ilvl w:val="0"/>
          <w:numId w:val="28"/>
        </w:numPr>
        <w:tabs>
          <w:tab w:val="clear" w:pos="720"/>
          <w:tab w:val="num" w:pos="360"/>
        </w:tabs>
        <w:ind w:left="360"/>
        <w:rPr>
          <w:sz w:val="22"/>
          <w:szCs w:val="22"/>
        </w:rPr>
      </w:pPr>
      <w:r>
        <w:rPr>
          <w:sz w:val="22"/>
          <w:szCs w:val="22"/>
        </w:rPr>
        <w:t>scădere a valorilor potasiului, calciului și/sau fosfatului din sânge</w:t>
      </w:r>
      <w:r w:rsidR="00B50467" w:rsidRPr="00057505">
        <w:rPr>
          <w:sz w:val="22"/>
          <w:szCs w:val="22"/>
        </w:rPr>
        <w:t>.</w:t>
      </w:r>
    </w:p>
    <w:p w14:paraId="3BE3D999" w14:textId="77777777" w:rsidR="00B50467" w:rsidRPr="00057505" w:rsidRDefault="00B50467" w:rsidP="00B50467">
      <w:pPr>
        <w:rPr>
          <w:sz w:val="22"/>
          <w:szCs w:val="22"/>
        </w:rPr>
      </w:pPr>
    </w:p>
    <w:p w14:paraId="2F1F8B90" w14:textId="77777777" w:rsidR="00B50467" w:rsidRPr="00057505" w:rsidRDefault="00B50467" w:rsidP="00B50467">
      <w:pPr>
        <w:rPr>
          <w:sz w:val="22"/>
          <w:szCs w:val="22"/>
        </w:rPr>
      </w:pPr>
      <w:r w:rsidRPr="00057505">
        <w:rPr>
          <w:b/>
          <w:sz w:val="22"/>
          <w:szCs w:val="22"/>
        </w:rPr>
        <w:t>Mai puţin frecvente</w:t>
      </w:r>
      <w:r w:rsidRPr="00057505">
        <w:rPr>
          <w:sz w:val="22"/>
          <w:szCs w:val="22"/>
        </w:rPr>
        <w:t xml:space="preserve"> (</w:t>
      </w:r>
      <w:r w:rsidR="00253B86">
        <w:rPr>
          <w:sz w:val="22"/>
          <w:szCs w:val="22"/>
        </w:rPr>
        <w:t xml:space="preserve">pot </w:t>
      </w:r>
      <w:r w:rsidR="00253B86" w:rsidRPr="00057505">
        <w:rPr>
          <w:sz w:val="22"/>
          <w:szCs w:val="22"/>
        </w:rPr>
        <w:t>apăre</w:t>
      </w:r>
      <w:r w:rsidR="00253B86">
        <w:rPr>
          <w:sz w:val="22"/>
          <w:szCs w:val="22"/>
        </w:rPr>
        <w:t>a</w:t>
      </w:r>
      <w:r w:rsidR="00253B86" w:rsidRPr="00057505">
        <w:rPr>
          <w:sz w:val="22"/>
          <w:szCs w:val="22"/>
        </w:rPr>
        <w:t xml:space="preserve"> </w:t>
      </w:r>
      <w:r w:rsidRPr="00057505">
        <w:rPr>
          <w:sz w:val="22"/>
          <w:szCs w:val="22"/>
        </w:rPr>
        <w:t>la 1</w:t>
      </w:r>
      <w:r w:rsidR="00253B86">
        <w:rPr>
          <w:sz w:val="22"/>
          <w:szCs w:val="22"/>
        </w:rPr>
        <w:t> </w:t>
      </w:r>
      <w:r w:rsidRPr="00057505">
        <w:rPr>
          <w:sz w:val="22"/>
          <w:szCs w:val="22"/>
        </w:rPr>
        <w:t>din 100</w:t>
      </w:r>
      <w:r w:rsidR="00253B86">
        <w:rPr>
          <w:sz w:val="22"/>
          <w:szCs w:val="22"/>
        </w:rPr>
        <w:t> de persoane</w:t>
      </w:r>
      <w:r w:rsidRPr="00057505">
        <w:rPr>
          <w:sz w:val="22"/>
          <w:szCs w:val="22"/>
        </w:rPr>
        <w:t>):</w:t>
      </w:r>
    </w:p>
    <w:p w14:paraId="6839EA01" w14:textId="77777777" w:rsidR="00B50467" w:rsidRPr="00057505" w:rsidRDefault="00B50467" w:rsidP="00974C00">
      <w:pPr>
        <w:numPr>
          <w:ilvl w:val="0"/>
          <w:numId w:val="28"/>
        </w:numPr>
        <w:tabs>
          <w:tab w:val="clear" w:pos="720"/>
          <w:tab w:val="num" w:pos="360"/>
        </w:tabs>
        <w:ind w:left="360"/>
        <w:rPr>
          <w:sz w:val="22"/>
          <w:szCs w:val="22"/>
        </w:rPr>
      </w:pPr>
      <w:r w:rsidRPr="00057505">
        <w:rPr>
          <w:sz w:val="22"/>
          <w:szCs w:val="22"/>
        </w:rPr>
        <w:t>pierderea temporară a stării de conştienţă</w:t>
      </w:r>
    </w:p>
    <w:p w14:paraId="10D30846" w14:textId="77777777" w:rsidR="00B50467" w:rsidRPr="000F540F" w:rsidRDefault="00B50467" w:rsidP="002346B9">
      <w:pPr>
        <w:numPr>
          <w:ilvl w:val="0"/>
          <w:numId w:val="28"/>
        </w:numPr>
        <w:tabs>
          <w:tab w:val="clear" w:pos="720"/>
          <w:tab w:val="num" w:pos="360"/>
        </w:tabs>
        <w:ind w:left="360"/>
        <w:rPr>
          <w:sz w:val="22"/>
          <w:szCs w:val="22"/>
        </w:rPr>
      </w:pPr>
      <w:r w:rsidRPr="00057505">
        <w:rPr>
          <w:sz w:val="22"/>
          <w:szCs w:val="22"/>
        </w:rPr>
        <w:t>reacţii pe piele la locul injectării, flebită (inflamaţie a venelor) sau umflare</w:t>
      </w:r>
    </w:p>
    <w:p w14:paraId="0AF12C17" w14:textId="77777777" w:rsidR="00B50467" w:rsidRDefault="00B50467" w:rsidP="00974C00">
      <w:pPr>
        <w:numPr>
          <w:ilvl w:val="0"/>
          <w:numId w:val="28"/>
        </w:numPr>
        <w:tabs>
          <w:tab w:val="clear" w:pos="720"/>
          <w:tab w:val="num" w:pos="360"/>
        </w:tabs>
        <w:ind w:left="360"/>
        <w:rPr>
          <w:sz w:val="22"/>
          <w:szCs w:val="22"/>
        </w:rPr>
      </w:pPr>
      <w:r w:rsidRPr="00057505">
        <w:rPr>
          <w:sz w:val="22"/>
          <w:szCs w:val="22"/>
        </w:rPr>
        <w:t>cheaguri de sânge.</w:t>
      </w:r>
    </w:p>
    <w:p w14:paraId="61352CD8" w14:textId="77777777" w:rsidR="00352430" w:rsidRPr="000F540F" w:rsidRDefault="00352430" w:rsidP="000F540F">
      <w:pPr>
        <w:numPr>
          <w:ilvl w:val="0"/>
          <w:numId w:val="28"/>
        </w:numPr>
        <w:tabs>
          <w:tab w:val="clear" w:pos="720"/>
          <w:tab w:val="num" w:pos="360"/>
        </w:tabs>
        <w:ind w:left="360"/>
        <w:rPr>
          <w:sz w:val="22"/>
          <w:szCs w:val="22"/>
        </w:rPr>
      </w:pPr>
      <w:r>
        <w:rPr>
          <w:sz w:val="22"/>
          <w:szCs w:val="22"/>
        </w:rPr>
        <w:lastRenderedPageBreak/>
        <w:t>la pacienții care sunt tratați cu docetaxel împreună cu anumite alte tratamente împotriva cancerului, pot apărea leucemie mieloidă acută și sindrom mielodisplazic (tipuri de cancer ale sângelui).</w:t>
      </w:r>
    </w:p>
    <w:p w14:paraId="5006470A" w14:textId="77777777" w:rsidR="00D856FF" w:rsidRDefault="00D856FF" w:rsidP="00D856FF">
      <w:pPr>
        <w:rPr>
          <w:sz w:val="22"/>
          <w:szCs w:val="22"/>
        </w:rPr>
      </w:pPr>
    </w:p>
    <w:p w14:paraId="1BE02C0B" w14:textId="77777777" w:rsidR="0089738D" w:rsidRDefault="0089738D" w:rsidP="0089738D">
      <w:pPr>
        <w:rPr>
          <w:sz w:val="22"/>
          <w:szCs w:val="22"/>
        </w:rPr>
      </w:pPr>
      <w:r w:rsidRPr="00AE7C44">
        <w:rPr>
          <w:b/>
          <w:sz w:val="22"/>
          <w:szCs w:val="22"/>
        </w:rPr>
        <w:t>Rare</w:t>
      </w:r>
      <w:r w:rsidR="00D63BD5">
        <w:rPr>
          <w:sz w:val="22"/>
          <w:szCs w:val="22"/>
        </w:rPr>
        <w:t xml:space="preserve"> (pot apărea</w:t>
      </w:r>
      <w:r>
        <w:rPr>
          <w:sz w:val="22"/>
          <w:szCs w:val="22"/>
        </w:rPr>
        <w:t xml:space="preserve"> la 1 din 1000 de persoane)</w:t>
      </w:r>
    </w:p>
    <w:p w14:paraId="02065A92" w14:textId="77777777" w:rsidR="0089738D" w:rsidRDefault="0089738D" w:rsidP="0089738D">
      <w:pPr>
        <w:numPr>
          <w:ilvl w:val="0"/>
          <w:numId w:val="28"/>
        </w:numPr>
        <w:tabs>
          <w:tab w:val="clear" w:pos="720"/>
          <w:tab w:val="num" w:pos="360"/>
        </w:tabs>
        <w:ind w:left="360"/>
        <w:rPr>
          <w:sz w:val="22"/>
          <w:szCs w:val="22"/>
        </w:rPr>
      </w:pPr>
      <w:r w:rsidRPr="00AE7C44">
        <w:rPr>
          <w:sz w:val="22"/>
          <w:szCs w:val="22"/>
        </w:rPr>
        <w:t>inflamație a colonului, a intestinului su</w:t>
      </w:r>
      <w:r w:rsidR="00D63BD5">
        <w:rPr>
          <w:sz w:val="22"/>
          <w:szCs w:val="22"/>
        </w:rPr>
        <w:t>bțire, care poate determina decesul</w:t>
      </w:r>
      <w:r w:rsidRPr="00AE7C44">
        <w:rPr>
          <w:sz w:val="22"/>
          <w:szCs w:val="22"/>
        </w:rPr>
        <w:t xml:space="preserve"> (cu frecvență necunoscută);</w:t>
      </w:r>
      <w:r>
        <w:rPr>
          <w:sz w:val="22"/>
          <w:szCs w:val="22"/>
        </w:rPr>
        <w:t xml:space="preserve"> perforație intestinală</w:t>
      </w:r>
    </w:p>
    <w:p w14:paraId="48CD4BD6" w14:textId="77777777" w:rsidR="0089738D" w:rsidRDefault="0089738D" w:rsidP="00D856FF">
      <w:pPr>
        <w:rPr>
          <w:sz w:val="22"/>
          <w:szCs w:val="22"/>
        </w:rPr>
      </w:pPr>
    </w:p>
    <w:p w14:paraId="06E31E73" w14:textId="77777777" w:rsidR="00D856FF" w:rsidRDefault="00D856FF" w:rsidP="0047693B">
      <w:pPr>
        <w:keepNext/>
        <w:rPr>
          <w:sz w:val="22"/>
          <w:szCs w:val="22"/>
        </w:rPr>
      </w:pPr>
      <w:r w:rsidRPr="00AD3C92">
        <w:rPr>
          <w:b/>
          <w:sz w:val="22"/>
          <w:szCs w:val="22"/>
        </w:rPr>
        <w:t>Frecvenţă necunoscută</w:t>
      </w:r>
      <w:r w:rsidR="00003671">
        <w:rPr>
          <w:b/>
          <w:sz w:val="22"/>
          <w:szCs w:val="22"/>
        </w:rPr>
        <w:t xml:space="preserve"> (care nu poate fi estimată din datele disponibile)</w:t>
      </w:r>
      <w:r>
        <w:rPr>
          <w:sz w:val="22"/>
          <w:szCs w:val="22"/>
          <w:lang w:val="en-GB"/>
        </w:rPr>
        <w:t>:</w:t>
      </w:r>
    </w:p>
    <w:p w14:paraId="5213D3C1" w14:textId="77777777" w:rsidR="00D856FF" w:rsidRDefault="00D856FF" w:rsidP="004A1AB9">
      <w:pPr>
        <w:numPr>
          <w:ilvl w:val="0"/>
          <w:numId w:val="42"/>
        </w:numPr>
        <w:tabs>
          <w:tab w:val="clear" w:pos="567"/>
        </w:tabs>
        <w:ind w:left="360" w:hanging="360"/>
        <w:rPr>
          <w:sz w:val="22"/>
          <w:szCs w:val="22"/>
        </w:rPr>
      </w:pPr>
      <w:r>
        <w:rPr>
          <w:sz w:val="22"/>
          <w:szCs w:val="22"/>
        </w:rPr>
        <w:t xml:space="preserve">boală pulmonară interstiţială (inflamaţie la nivelul plămânilor, care provoacă tuse şi </w:t>
      </w:r>
      <w:r w:rsidRPr="00057505">
        <w:rPr>
          <w:sz w:val="22"/>
          <w:szCs w:val="22"/>
        </w:rPr>
        <w:t>respiraţie îngreunată</w:t>
      </w:r>
      <w:r>
        <w:rPr>
          <w:sz w:val="22"/>
          <w:szCs w:val="22"/>
        </w:rPr>
        <w:t>. Inflamaţia la nivelul plămânilor se poate, de asemenea, instala atunci când terapia cu docetaxel este utilizată împreună cu radioterapie)</w:t>
      </w:r>
    </w:p>
    <w:p w14:paraId="5DAF72DF" w14:textId="77777777" w:rsidR="00D856FF" w:rsidRDefault="00D856FF" w:rsidP="004A1AB9">
      <w:pPr>
        <w:numPr>
          <w:ilvl w:val="0"/>
          <w:numId w:val="42"/>
        </w:numPr>
        <w:tabs>
          <w:tab w:val="clear" w:pos="567"/>
        </w:tabs>
        <w:ind w:left="360" w:hanging="360"/>
        <w:rPr>
          <w:sz w:val="22"/>
          <w:szCs w:val="22"/>
        </w:rPr>
      </w:pPr>
      <w:r>
        <w:rPr>
          <w:sz w:val="22"/>
          <w:szCs w:val="22"/>
        </w:rPr>
        <w:t>pneumonie (infecţie la nivelul plămânilor)</w:t>
      </w:r>
    </w:p>
    <w:p w14:paraId="2ED6B419" w14:textId="77777777" w:rsidR="00D856FF" w:rsidRPr="00AD3C92" w:rsidRDefault="00D856FF" w:rsidP="004A1AB9">
      <w:pPr>
        <w:numPr>
          <w:ilvl w:val="0"/>
          <w:numId w:val="42"/>
        </w:numPr>
        <w:tabs>
          <w:tab w:val="clear" w:pos="567"/>
        </w:tabs>
        <w:ind w:left="360" w:hanging="360"/>
        <w:rPr>
          <w:sz w:val="22"/>
          <w:szCs w:val="22"/>
        </w:rPr>
      </w:pPr>
      <w:r>
        <w:rPr>
          <w:sz w:val="22"/>
          <w:szCs w:val="22"/>
        </w:rPr>
        <w:t>fibroză pulmonară (</w:t>
      </w:r>
      <w:r w:rsidRPr="00EF049E">
        <w:rPr>
          <w:sz w:val="22"/>
          <w:szCs w:val="22"/>
        </w:rPr>
        <w:t>cicatrici şi îngroş</w:t>
      </w:r>
      <w:r>
        <w:rPr>
          <w:sz w:val="22"/>
          <w:szCs w:val="22"/>
        </w:rPr>
        <w:t>ă</w:t>
      </w:r>
      <w:r w:rsidRPr="00EF049E">
        <w:rPr>
          <w:sz w:val="22"/>
          <w:szCs w:val="22"/>
        </w:rPr>
        <w:t>r</w:t>
      </w:r>
      <w:r>
        <w:rPr>
          <w:sz w:val="22"/>
          <w:szCs w:val="22"/>
        </w:rPr>
        <w:t>i</w:t>
      </w:r>
      <w:r w:rsidRPr="00EF049E">
        <w:rPr>
          <w:sz w:val="22"/>
          <w:szCs w:val="22"/>
        </w:rPr>
        <w:t xml:space="preserve"> la nivelul</w:t>
      </w:r>
      <w:r>
        <w:rPr>
          <w:sz w:val="22"/>
          <w:szCs w:val="22"/>
        </w:rPr>
        <w:t xml:space="preserve"> plămânilor, cu senzaţie de lipsă de aer)</w:t>
      </w:r>
    </w:p>
    <w:p w14:paraId="7DC7E9D0" w14:textId="77777777" w:rsidR="00924CE9" w:rsidRDefault="00924CE9" w:rsidP="004A1AB9">
      <w:pPr>
        <w:numPr>
          <w:ilvl w:val="0"/>
          <w:numId w:val="42"/>
        </w:numPr>
        <w:tabs>
          <w:tab w:val="clear" w:pos="567"/>
        </w:tabs>
        <w:ind w:left="360" w:hanging="360"/>
        <w:rPr>
          <w:sz w:val="22"/>
          <w:szCs w:val="22"/>
        </w:rPr>
      </w:pPr>
      <w:r>
        <w:rPr>
          <w:sz w:val="22"/>
          <w:szCs w:val="22"/>
        </w:rPr>
        <w:t xml:space="preserve">vedere înceţoşată, din cauza umflării retinei </w:t>
      </w:r>
      <w:r w:rsidR="002D4552">
        <w:rPr>
          <w:sz w:val="22"/>
          <w:szCs w:val="22"/>
        </w:rPr>
        <w:t xml:space="preserve">în </w:t>
      </w:r>
      <w:r>
        <w:rPr>
          <w:sz w:val="22"/>
          <w:szCs w:val="22"/>
        </w:rPr>
        <w:t>interiorul ochilor (edem macular cistoid)</w:t>
      </w:r>
    </w:p>
    <w:p w14:paraId="7961BC62" w14:textId="77777777" w:rsidR="00924CE9" w:rsidRDefault="00924CE9" w:rsidP="004A1AB9">
      <w:pPr>
        <w:numPr>
          <w:ilvl w:val="0"/>
          <w:numId w:val="42"/>
        </w:numPr>
        <w:tabs>
          <w:tab w:val="clear" w:pos="567"/>
        </w:tabs>
        <w:ind w:left="360" w:hanging="360"/>
        <w:rPr>
          <w:sz w:val="22"/>
          <w:szCs w:val="22"/>
        </w:rPr>
      </w:pPr>
      <w:r>
        <w:rPr>
          <w:sz w:val="22"/>
          <w:szCs w:val="22"/>
        </w:rPr>
        <w:t>scădere a valorilor sodiului</w:t>
      </w:r>
      <w:r w:rsidR="0040752B">
        <w:rPr>
          <w:sz w:val="22"/>
          <w:szCs w:val="22"/>
        </w:rPr>
        <w:t xml:space="preserve"> </w:t>
      </w:r>
      <w:r w:rsidR="0080752C">
        <w:rPr>
          <w:sz w:val="22"/>
          <w:szCs w:val="22"/>
        </w:rPr>
        <w:t xml:space="preserve">și/sau </w:t>
      </w:r>
      <w:r w:rsidR="0040752B">
        <w:rPr>
          <w:sz w:val="22"/>
          <w:szCs w:val="22"/>
        </w:rPr>
        <w:t xml:space="preserve">magneziului </w:t>
      </w:r>
      <w:r>
        <w:rPr>
          <w:sz w:val="22"/>
          <w:szCs w:val="22"/>
        </w:rPr>
        <w:t>în sânge</w:t>
      </w:r>
      <w:r w:rsidR="003B257F">
        <w:rPr>
          <w:sz w:val="22"/>
          <w:szCs w:val="22"/>
        </w:rPr>
        <w:t xml:space="preserve"> (</w:t>
      </w:r>
      <w:r w:rsidR="0040752B">
        <w:rPr>
          <w:sz w:val="22"/>
          <w:szCs w:val="22"/>
        </w:rPr>
        <w:t>tulburări ale echilibrului electrolitic)</w:t>
      </w:r>
      <w:r>
        <w:rPr>
          <w:sz w:val="22"/>
          <w:szCs w:val="22"/>
        </w:rPr>
        <w:t>.</w:t>
      </w:r>
    </w:p>
    <w:p w14:paraId="3584E421" w14:textId="77777777" w:rsidR="00003671" w:rsidRDefault="00003671" w:rsidP="004A1AB9">
      <w:pPr>
        <w:numPr>
          <w:ilvl w:val="0"/>
          <w:numId w:val="42"/>
        </w:numPr>
        <w:tabs>
          <w:tab w:val="clear" w:pos="567"/>
        </w:tabs>
        <w:ind w:left="360" w:hanging="360"/>
        <w:rPr>
          <w:sz w:val="22"/>
          <w:szCs w:val="22"/>
        </w:rPr>
      </w:pPr>
      <w:r>
        <w:rPr>
          <w:sz w:val="22"/>
          <w:szCs w:val="22"/>
        </w:rPr>
        <w:t>aritmie ventriculară sau tahicardie ventriculară (manifestate prin bătăi neregulate și/sau rapide ale inimii, scurtare severă a respirației, amețeli și/sau leșin). Unele dintre aceste simptome pot fi grave. Dacă se întâmplă acest lucru, trebuie să vă adresați imediat medicului dumneavoastră</w:t>
      </w:r>
    </w:p>
    <w:p w14:paraId="46308873" w14:textId="77777777" w:rsidR="00584DDD" w:rsidRDefault="00584DDD" w:rsidP="004A1AB9">
      <w:pPr>
        <w:numPr>
          <w:ilvl w:val="0"/>
          <w:numId w:val="42"/>
        </w:numPr>
        <w:tabs>
          <w:tab w:val="clear" w:pos="567"/>
        </w:tabs>
        <w:ind w:left="360" w:hanging="360"/>
        <w:rPr>
          <w:sz w:val="22"/>
          <w:szCs w:val="22"/>
        </w:rPr>
      </w:pPr>
      <w:r>
        <w:rPr>
          <w:sz w:val="22"/>
          <w:szCs w:val="22"/>
        </w:rPr>
        <w:t>reacții la locul injectării într-un loc în care ați mai avut anterior o reacție alergică.</w:t>
      </w:r>
    </w:p>
    <w:p w14:paraId="4EEF8209" w14:textId="77777777" w:rsidR="008E3F41" w:rsidRPr="004650AC" w:rsidRDefault="00352430" w:rsidP="00B369D9">
      <w:pPr>
        <w:pStyle w:val="Normal11pt"/>
        <w:numPr>
          <w:ilvl w:val="0"/>
          <w:numId w:val="42"/>
        </w:numPr>
        <w:tabs>
          <w:tab w:val="clear" w:pos="567"/>
        </w:tabs>
        <w:ind w:left="360" w:hanging="360"/>
        <w:rPr>
          <w:lang w:val="ro-RO"/>
        </w:rPr>
      </w:pPr>
      <w:r w:rsidRPr="004650AC">
        <w:rPr>
          <w:lang w:val="ro-RO"/>
        </w:rPr>
        <w:t>la pacienții care sunt tratați cu docetaxel împreună cu anumite alte tratamente împotriva cancerului, pot apărea limfom non-Hodgkin (un tip de cancer care afectează sistemul imunitar) și alte tipuri de cancer.</w:t>
      </w:r>
    </w:p>
    <w:p w14:paraId="555C8070" w14:textId="77777777" w:rsidR="004A1AB9" w:rsidRPr="004650AC" w:rsidRDefault="004A1AB9" w:rsidP="004A1AB9">
      <w:pPr>
        <w:pStyle w:val="Normal11pt"/>
        <w:numPr>
          <w:ilvl w:val="0"/>
          <w:numId w:val="42"/>
        </w:numPr>
        <w:tabs>
          <w:tab w:val="clear" w:pos="567"/>
          <w:tab w:val="num" w:pos="0"/>
        </w:tabs>
        <w:ind w:left="360" w:hanging="360"/>
        <w:rPr>
          <w:lang w:val="ro-RO"/>
        </w:rPr>
      </w:pPr>
      <w:r>
        <w:rPr>
          <w:lang w:val="ro-RO"/>
        </w:rPr>
        <w:t>sindrom Stevens-Johnson</w:t>
      </w:r>
      <w:r w:rsidRPr="00C10C0F">
        <w:rPr>
          <w:lang w:val="ro-RO"/>
        </w:rPr>
        <w:t xml:space="preserve"> </w:t>
      </w:r>
      <w:r>
        <w:rPr>
          <w:lang w:val="ro-RO"/>
        </w:rPr>
        <w:t>(</w:t>
      </w:r>
      <w:r w:rsidRPr="00C10C0F">
        <w:rPr>
          <w:lang w:val="ro-RO"/>
        </w:rPr>
        <w:t>SSJ</w:t>
      </w:r>
      <w:r>
        <w:rPr>
          <w:lang w:val="ro-RO"/>
        </w:rPr>
        <w:t>) și necroliză epidermică toxică (</w:t>
      </w:r>
      <w:r w:rsidRPr="00C10C0F">
        <w:rPr>
          <w:lang w:val="ro-RO"/>
        </w:rPr>
        <w:t>NET</w:t>
      </w:r>
      <w:r>
        <w:rPr>
          <w:lang w:val="ro-RO"/>
        </w:rPr>
        <w:t>) (</w:t>
      </w:r>
      <w:r w:rsidRPr="00C10C0F">
        <w:rPr>
          <w:lang w:val="ro-RO"/>
        </w:rPr>
        <w:t>formarea de vezicule, exfolierea sau sângerarea la nivelul oricărei regiuni a pielii dumneavoastră (inclusiv la nivelul buzelor, ochilor, gurii, nasului, organelor genitale, mâinilor sau picioarelor), însoțite sau nu de o erupție la nivelul pielii. În același timp, puteți avea și simptome asemănătoare gripei, cum sunt febră, frisoane sau dureri musculare.</w:t>
      </w:r>
      <w:r>
        <w:rPr>
          <w:lang w:val="ro-RO"/>
        </w:rPr>
        <w:t>)</w:t>
      </w:r>
    </w:p>
    <w:p w14:paraId="58B83B7A" w14:textId="77777777" w:rsidR="004A1AB9" w:rsidRDefault="004A1AB9" w:rsidP="00B369D9">
      <w:pPr>
        <w:pStyle w:val="Normal11pt"/>
        <w:numPr>
          <w:ilvl w:val="0"/>
          <w:numId w:val="42"/>
        </w:numPr>
        <w:tabs>
          <w:tab w:val="clear" w:pos="567"/>
        </w:tabs>
        <w:ind w:left="360" w:hanging="360"/>
        <w:rPr>
          <w:ins w:id="330" w:author="Author"/>
          <w:lang w:val="ro-RO"/>
        </w:rPr>
      </w:pPr>
      <w:r w:rsidRPr="004650AC">
        <w:rPr>
          <w:lang w:val="ro-RO"/>
        </w:rPr>
        <w:t>pustuloză exantematoasă acută generalizată (PEAG) (erupție generalizată la nivelul pielii, de culoare roșie, solzoasă, cu umflături sub pielea inflamată (inclusiv la nivelul pliurilor pielii, trunchiului și extremităților superioare) și formare de vezicule, însoțite de febră).</w:t>
      </w:r>
    </w:p>
    <w:p w14:paraId="02D01752" w14:textId="2B4B8213" w:rsidR="00CD368F" w:rsidRPr="003B3225" w:rsidRDefault="00CD368F" w:rsidP="00CD368F">
      <w:pPr>
        <w:pStyle w:val="Normal11pt"/>
        <w:numPr>
          <w:ilvl w:val="0"/>
          <w:numId w:val="42"/>
        </w:numPr>
        <w:tabs>
          <w:tab w:val="clear" w:pos="567"/>
          <w:tab w:val="num" w:pos="360"/>
        </w:tabs>
        <w:rPr>
          <w:ins w:id="331" w:author="Author"/>
          <w:lang w:val="ro-RO"/>
        </w:rPr>
      </w:pPr>
      <w:ins w:id="332" w:author="Author">
        <w:r w:rsidRPr="003B3225">
          <w:rPr>
            <w:lang w:val="ro-RO"/>
          </w:rPr>
          <w:t xml:space="preserve">psoriazis (pete roșii </w:t>
        </w:r>
        <w:r w:rsidR="00B86655">
          <w:rPr>
            <w:lang w:val="ro-RO"/>
          </w:rPr>
          <w:t>p</w:t>
        </w:r>
        <w:del w:id="333" w:author="Author">
          <w:r w:rsidRPr="003B3225" w:rsidDel="00B86655">
            <w:rPr>
              <w:lang w:val="ro-RO"/>
            </w:rPr>
            <w:delText>d</w:delText>
          </w:r>
        </w:del>
        <w:r w:rsidRPr="003B3225">
          <w:rPr>
            <w:lang w:val="ro-RO"/>
          </w:rPr>
          <w:t xml:space="preserve">e piele, piele uscată, mâncărime, </w:t>
        </w:r>
        <w:r w:rsidR="00B86655">
          <w:rPr>
            <w:lang w:val="ro-RO"/>
          </w:rPr>
          <w:t>senzație de arsură</w:t>
        </w:r>
        <w:r w:rsidR="00B86655" w:rsidRPr="003B3225">
          <w:rPr>
            <w:lang w:val="ro-RO"/>
          </w:rPr>
          <w:t xml:space="preserve">, </w:t>
        </w:r>
        <w:r w:rsidR="00B86655">
          <w:rPr>
            <w:lang w:val="ro-RO"/>
          </w:rPr>
          <w:t xml:space="preserve">piele </w:t>
        </w:r>
        <w:r w:rsidR="00B86655" w:rsidRPr="003B3225">
          <w:rPr>
            <w:lang w:val="ro-RO"/>
          </w:rPr>
          <w:t>crăpat</w:t>
        </w:r>
        <w:r w:rsidR="00B86655">
          <w:rPr>
            <w:lang w:val="ro-RO"/>
          </w:rPr>
          <w:t>ă</w:t>
        </w:r>
        <w:r w:rsidR="00B86655" w:rsidRPr="003B3225">
          <w:rPr>
            <w:lang w:val="ro-RO"/>
          </w:rPr>
          <w:t xml:space="preserve"> și plăci </w:t>
        </w:r>
        <w:r w:rsidR="00B86655">
          <w:rPr>
            <w:lang w:val="ro-RO"/>
          </w:rPr>
          <w:t xml:space="preserve">la nivelul pielii </w:t>
        </w:r>
        <w:r w:rsidR="00B86655" w:rsidRPr="003B3225">
          <w:rPr>
            <w:lang w:val="ro-RO"/>
          </w:rPr>
          <w:t>îngroșate sau umflate</w:t>
        </w:r>
        <w:del w:id="334" w:author="Author">
          <w:r w:rsidRPr="003B3225" w:rsidDel="00B86655">
            <w:rPr>
              <w:lang w:val="ro-RO"/>
            </w:rPr>
            <w:delText>arsuri, crăpat și plăci îngroșate sau umflate</w:delText>
          </w:r>
        </w:del>
        <w:r w:rsidRPr="003B3225">
          <w:rPr>
            <w:lang w:val="ro-RO"/>
          </w:rPr>
          <w:t>)</w:t>
        </w:r>
      </w:ins>
    </w:p>
    <w:p w14:paraId="4719A9D1" w14:textId="6EA64BA3" w:rsidR="00CD368F" w:rsidRPr="004650AC" w:rsidDel="00CD368F" w:rsidRDefault="00CD368F" w:rsidP="00B369D9">
      <w:pPr>
        <w:pStyle w:val="Normal11pt"/>
        <w:numPr>
          <w:ilvl w:val="0"/>
          <w:numId w:val="42"/>
        </w:numPr>
        <w:tabs>
          <w:tab w:val="clear" w:pos="567"/>
        </w:tabs>
        <w:ind w:left="360" w:hanging="360"/>
        <w:rPr>
          <w:del w:id="335" w:author="Author"/>
          <w:lang w:val="ro-RO"/>
        </w:rPr>
      </w:pPr>
    </w:p>
    <w:p w14:paraId="2ECE9BA7" w14:textId="77777777" w:rsidR="00FE0300" w:rsidRDefault="001572A3" w:rsidP="00FE0300">
      <w:pPr>
        <w:pStyle w:val="Normal11pt"/>
        <w:numPr>
          <w:ilvl w:val="0"/>
          <w:numId w:val="42"/>
        </w:numPr>
        <w:tabs>
          <w:tab w:val="clear" w:pos="567"/>
        </w:tabs>
        <w:ind w:left="360" w:hanging="360"/>
      </w:pPr>
      <w:r w:rsidRPr="004650AC">
        <w:rPr>
          <w:lang w:val="ro-RO"/>
        </w:rPr>
        <w:t>sindromul de liză tumorală este o afecțiune gravă, evidențiată prin modificări la analizele de sânge, cum sunt creșterea valorilor acidului uric, potasiului, fosforului și scăderea valorilor calciului;</w:t>
      </w:r>
      <w:r>
        <w:rPr>
          <w:lang w:val="ro-RO"/>
        </w:rPr>
        <w:t xml:space="preserve"> și duce la apariția unor simptome cum sunt convulsiile, insuficiența renală (scăderea cantității sau închiderea la culoare a urinei) și tulburări ale ritmului bătăilor inimii</w:t>
      </w:r>
      <w:r w:rsidRPr="004650AC">
        <w:rPr>
          <w:lang w:val="ro-RO"/>
        </w:rPr>
        <w:t xml:space="preserve">. </w:t>
      </w:r>
      <w:r>
        <w:t>Dacă apare, trebuie să spuneți imediat medicului dumneavoastră</w:t>
      </w:r>
      <w:r w:rsidR="00FE0300" w:rsidRPr="00B369D9">
        <w:t>.</w:t>
      </w:r>
    </w:p>
    <w:p w14:paraId="47361176" w14:textId="77777777" w:rsidR="00FE0300" w:rsidRPr="00AD24DF" w:rsidRDefault="00FE0300" w:rsidP="00FE0300">
      <w:pPr>
        <w:pStyle w:val="Normal11pt"/>
        <w:numPr>
          <w:ilvl w:val="0"/>
          <w:numId w:val="42"/>
        </w:numPr>
        <w:tabs>
          <w:tab w:val="clear" w:pos="567"/>
        </w:tabs>
        <w:ind w:left="360" w:hanging="360"/>
      </w:pPr>
      <w:r>
        <w:t>miozită (inflamație a mușchilor – căldură, roșeață și umflare – care provoacă durere și slăbiciune</w:t>
      </w:r>
      <w:r w:rsidRPr="00A52D50">
        <w:t xml:space="preserve"> </w:t>
      </w:r>
      <w:r>
        <w:t>musculară).</w:t>
      </w:r>
    </w:p>
    <w:p w14:paraId="0048B3C3" w14:textId="77777777" w:rsidR="00B50467" w:rsidRPr="00057505" w:rsidRDefault="00B50467" w:rsidP="00B50467">
      <w:pPr>
        <w:rPr>
          <w:sz w:val="22"/>
          <w:szCs w:val="22"/>
        </w:rPr>
      </w:pPr>
    </w:p>
    <w:p w14:paraId="0024F5CB" w14:textId="77777777" w:rsidR="00924CE9" w:rsidRPr="00BB552B" w:rsidRDefault="00924CE9" w:rsidP="00924CE9">
      <w:pPr>
        <w:rPr>
          <w:b/>
          <w:sz w:val="22"/>
          <w:szCs w:val="22"/>
        </w:rPr>
      </w:pPr>
      <w:r w:rsidRPr="00BB552B">
        <w:rPr>
          <w:b/>
          <w:sz w:val="22"/>
          <w:szCs w:val="22"/>
        </w:rPr>
        <w:t>Raportarea reacţiilor adverse</w:t>
      </w:r>
    </w:p>
    <w:p w14:paraId="24F617D5" w14:textId="77777777" w:rsidR="00B50467" w:rsidRPr="00057505" w:rsidRDefault="00B50467" w:rsidP="00B50467">
      <w:pPr>
        <w:rPr>
          <w:sz w:val="22"/>
          <w:szCs w:val="22"/>
        </w:rPr>
      </w:pPr>
      <w:r w:rsidRPr="00057505">
        <w:rPr>
          <w:sz w:val="22"/>
          <w:szCs w:val="22"/>
        </w:rPr>
        <w:t xml:space="preserve">Dacă </w:t>
      </w:r>
      <w:r w:rsidR="00253B86">
        <w:rPr>
          <w:sz w:val="22"/>
          <w:szCs w:val="22"/>
        </w:rPr>
        <w:t>manifestaţi orice</w:t>
      </w:r>
      <w:r w:rsidR="00253B86" w:rsidRPr="00057505">
        <w:rPr>
          <w:sz w:val="22"/>
          <w:szCs w:val="22"/>
        </w:rPr>
        <w:t xml:space="preserve"> </w:t>
      </w:r>
      <w:r w:rsidRPr="00057505">
        <w:rPr>
          <w:sz w:val="22"/>
          <w:szCs w:val="22"/>
        </w:rPr>
        <w:t xml:space="preserve">reacţii adverse, </w:t>
      </w:r>
      <w:r w:rsidR="00253B86">
        <w:rPr>
          <w:sz w:val="22"/>
          <w:szCs w:val="22"/>
        </w:rPr>
        <w:t>adresaţi-</w:t>
      </w:r>
      <w:r w:rsidRPr="00057505">
        <w:rPr>
          <w:sz w:val="22"/>
          <w:szCs w:val="22"/>
        </w:rPr>
        <w:t>vă medicului dumneavoastră</w:t>
      </w:r>
      <w:r w:rsidR="00253B86">
        <w:rPr>
          <w:sz w:val="22"/>
          <w:szCs w:val="22"/>
        </w:rPr>
        <w:t>,</w:t>
      </w:r>
      <w:r w:rsidRPr="00057505">
        <w:rPr>
          <w:sz w:val="22"/>
          <w:szCs w:val="22"/>
        </w:rPr>
        <w:t xml:space="preserve"> farmacistului din spital</w:t>
      </w:r>
      <w:r w:rsidR="00253B86" w:rsidRPr="00253B86">
        <w:rPr>
          <w:sz w:val="22"/>
          <w:szCs w:val="22"/>
        </w:rPr>
        <w:t xml:space="preserve"> </w:t>
      </w:r>
      <w:r w:rsidR="00253B86">
        <w:rPr>
          <w:sz w:val="22"/>
          <w:szCs w:val="22"/>
        </w:rPr>
        <w:t>sau asistentei medicale</w:t>
      </w:r>
      <w:r w:rsidR="00253B86" w:rsidRPr="00057505">
        <w:rPr>
          <w:sz w:val="22"/>
          <w:szCs w:val="22"/>
        </w:rPr>
        <w:t>.</w:t>
      </w:r>
      <w:r w:rsidR="00253B86">
        <w:rPr>
          <w:sz w:val="22"/>
          <w:szCs w:val="22"/>
        </w:rPr>
        <w:t xml:space="preserve"> Acestea includ orice </w:t>
      </w:r>
      <w:r w:rsidR="00285F79">
        <w:rPr>
          <w:sz w:val="22"/>
          <w:szCs w:val="22"/>
        </w:rPr>
        <w:t xml:space="preserve">posibile </w:t>
      </w:r>
      <w:r w:rsidR="00253B86">
        <w:rPr>
          <w:sz w:val="22"/>
          <w:szCs w:val="22"/>
        </w:rPr>
        <w:t>reacţii adverse nemenţionate în acest prospect</w:t>
      </w:r>
      <w:r w:rsidRPr="00057505">
        <w:rPr>
          <w:sz w:val="22"/>
          <w:szCs w:val="22"/>
        </w:rPr>
        <w:t>.</w:t>
      </w:r>
      <w:r w:rsidR="00924CE9" w:rsidRPr="00924CE9">
        <w:rPr>
          <w:sz w:val="22"/>
          <w:szCs w:val="22"/>
        </w:rPr>
        <w:t xml:space="preserve"> </w:t>
      </w:r>
      <w:r w:rsidR="00924CE9" w:rsidRPr="00B50871">
        <w:rPr>
          <w:sz w:val="22"/>
          <w:szCs w:val="22"/>
        </w:rPr>
        <w:t xml:space="preserve">De asemenea, puteţi raporta reacţiile adverse direct prin intermediul </w:t>
      </w:r>
      <w:r w:rsidR="00924CE9">
        <w:rPr>
          <w:sz w:val="22"/>
          <w:szCs w:val="22"/>
          <w:highlight w:val="lightGray"/>
        </w:rPr>
        <w:t xml:space="preserve">sistemului naţional de raportare, aşa cum este menţionat în </w:t>
      </w:r>
      <w:hyperlink r:id="rId26" w:history="1">
        <w:r w:rsidR="00570BF6">
          <w:rPr>
            <w:rStyle w:val="Hyperlink"/>
            <w:sz w:val="22"/>
            <w:szCs w:val="22"/>
            <w:highlight w:val="lightGray"/>
          </w:rPr>
          <w:t>Anexa V</w:t>
        </w:r>
      </w:hyperlink>
      <w:r w:rsidR="00924CE9" w:rsidRPr="00B50871">
        <w:rPr>
          <w:sz w:val="22"/>
          <w:szCs w:val="22"/>
        </w:rPr>
        <w:t>. Raportând reacţiile adverse, puteţi contribui la furnizarea de informaţii suplimentare privind siguranţa acestui medicament.</w:t>
      </w:r>
    </w:p>
    <w:p w14:paraId="0FFD193E" w14:textId="77777777" w:rsidR="00B50467" w:rsidRPr="00057505" w:rsidRDefault="00B50467" w:rsidP="00B50467">
      <w:pPr>
        <w:rPr>
          <w:bCs/>
          <w:sz w:val="22"/>
          <w:szCs w:val="22"/>
        </w:rPr>
      </w:pPr>
    </w:p>
    <w:p w14:paraId="7BBE094B" w14:textId="77777777" w:rsidR="00B50467" w:rsidRPr="00057505" w:rsidRDefault="00B50467" w:rsidP="00B50467">
      <w:pPr>
        <w:rPr>
          <w:bCs/>
          <w:sz w:val="22"/>
          <w:szCs w:val="22"/>
        </w:rPr>
      </w:pPr>
    </w:p>
    <w:p w14:paraId="4477796B" w14:textId="77777777" w:rsidR="00B50467" w:rsidRPr="00057505" w:rsidRDefault="00B50467" w:rsidP="00B50467">
      <w:pPr>
        <w:rPr>
          <w:b/>
          <w:sz w:val="22"/>
          <w:szCs w:val="22"/>
        </w:rPr>
      </w:pPr>
      <w:r w:rsidRPr="00057505">
        <w:rPr>
          <w:b/>
          <w:sz w:val="22"/>
          <w:szCs w:val="22"/>
        </w:rPr>
        <w:t>5.</w:t>
      </w:r>
      <w:r w:rsidRPr="00057505">
        <w:rPr>
          <w:b/>
          <w:sz w:val="22"/>
          <w:szCs w:val="22"/>
        </w:rPr>
        <w:tab/>
      </w:r>
      <w:r w:rsidR="00253B86" w:rsidRPr="00262A1B">
        <w:rPr>
          <w:b/>
          <w:sz w:val="22"/>
          <w:szCs w:val="22"/>
        </w:rPr>
        <w:t xml:space="preserve">Cum se păstrează </w:t>
      </w:r>
      <w:r w:rsidRPr="00057505">
        <w:rPr>
          <w:b/>
          <w:sz w:val="22"/>
          <w:szCs w:val="22"/>
        </w:rPr>
        <w:t>TAXOTERE</w:t>
      </w:r>
    </w:p>
    <w:p w14:paraId="3679E725" w14:textId="77777777" w:rsidR="00B50467" w:rsidRPr="00057505" w:rsidRDefault="00B50467" w:rsidP="00B50467">
      <w:pPr>
        <w:rPr>
          <w:sz w:val="22"/>
          <w:szCs w:val="22"/>
        </w:rPr>
      </w:pPr>
    </w:p>
    <w:p w14:paraId="7DA55825" w14:textId="77777777" w:rsidR="00B50467" w:rsidRPr="00057505" w:rsidRDefault="00253B86" w:rsidP="00B50467">
      <w:pPr>
        <w:rPr>
          <w:sz w:val="22"/>
          <w:szCs w:val="22"/>
        </w:rPr>
      </w:pPr>
      <w:r>
        <w:rPr>
          <w:sz w:val="22"/>
          <w:szCs w:val="22"/>
        </w:rPr>
        <w:t>Nu lăsaţi acest medicament</w:t>
      </w:r>
      <w:r w:rsidRPr="00057505">
        <w:rPr>
          <w:sz w:val="22"/>
          <w:szCs w:val="22"/>
        </w:rPr>
        <w:t xml:space="preserve"> </w:t>
      </w:r>
      <w:r w:rsidR="00B50467" w:rsidRPr="00057505">
        <w:rPr>
          <w:sz w:val="22"/>
          <w:szCs w:val="22"/>
        </w:rPr>
        <w:t xml:space="preserve">la </w:t>
      </w:r>
      <w:r w:rsidRPr="00057505">
        <w:rPr>
          <w:sz w:val="22"/>
          <w:szCs w:val="22"/>
        </w:rPr>
        <w:t xml:space="preserve">vederea şi </w:t>
      </w:r>
      <w:r w:rsidR="00B50467" w:rsidRPr="00057505">
        <w:rPr>
          <w:sz w:val="22"/>
          <w:szCs w:val="22"/>
        </w:rPr>
        <w:t>îndemâna copiilor.</w:t>
      </w:r>
    </w:p>
    <w:p w14:paraId="4B337E40" w14:textId="77777777" w:rsidR="00B50467" w:rsidRPr="00057505" w:rsidRDefault="00B50467" w:rsidP="00B50467">
      <w:pPr>
        <w:rPr>
          <w:sz w:val="22"/>
          <w:szCs w:val="22"/>
        </w:rPr>
      </w:pPr>
    </w:p>
    <w:p w14:paraId="117F2C01" w14:textId="77777777" w:rsidR="00B50467" w:rsidRPr="00057505" w:rsidRDefault="00B50467" w:rsidP="00B50467">
      <w:pPr>
        <w:rPr>
          <w:sz w:val="22"/>
          <w:szCs w:val="22"/>
        </w:rPr>
      </w:pPr>
      <w:r w:rsidRPr="00057505">
        <w:rPr>
          <w:sz w:val="22"/>
          <w:szCs w:val="22"/>
        </w:rPr>
        <w:t xml:space="preserve">Nu utilizaţi </w:t>
      </w:r>
      <w:r w:rsidR="00253B86">
        <w:rPr>
          <w:sz w:val="22"/>
          <w:szCs w:val="22"/>
        </w:rPr>
        <w:t>acest medicament</w:t>
      </w:r>
      <w:r w:rsidR="00253B86" w:rsidRPr="00057505">
        <w:rPr>
          <w:sz w:val="22"/>
          <w:szCs w:val="22"/>
        </w:rPr>
        <w:t xml:space="preserve"> </w:t>
      </w:r>
      <w:r w:rsidRPr="00057505">
        <w:rPr>
          <w:sz w:val="22"/>
          <w:szCs w:val="22"/>
        </w:rPr>
        <w:t>după data de expirare înscrisă pe cuti</w:t>
      </w:r>
      <w:r w:rsidR="004B5898">
        <w:rPr>
          <w:sz w:val="22"/>
          <w:szCs w:val="22"/>
        </w:rPr>
        <w:t>e</w:t>
      </w:r>
      <w:r w:rsidRPr="00057505">
        <w:rPr>
          <w:sz w:val="22"/>
          <w:szCs w:val="22"/>
        </w:rPr>
        <w:t xml:space="preserve"> şi pe eticheta </w:t>
      </w:r>
      <w:r w:rsidR="004B5898">
        <w:rPr>
          <w:sz w:val="22"/>
          <w:szCs w:val="22"/>
        </w:rPr>
        <w:t xml:space="preserve">de </w:t>
      </w:r>
      <w:r w:rsidRPr="00057505">
        <w:rPr>
          <w:sz w:val="22"/>
          <w:szCs w:val="22"/>
        </w:rPr>
        <w:t>flacon după EXP. Data de expirare se referă la ultima zi a lunii respective.</w:t>
      </w:r>
    </w:p>
    <w:p w14:paraId="56C7D22B" w14:textId="77777777" w:rsidR="00B50467" w:rsidRPr="00057505" w:rsidRDefault="00B50467" w:rsidP="00B50467">
      <w:pPr>
        <w:rPr>
          <w:sz w:val="22"/>
          <w:szCs w:val="22"/>
        </w:rPr>
      </w:pPr>
    </w:p>
    <w:p w14:paraId="4AD6911D" w14:textId="77777777" w:rsidR="00B50467" w:rsidRPr="00057505" w:rsidRDefault="00B50467" w:rsidP="00B50467">
      <w:pPr>
        <w:rPr>
          <w:sz w:val="22"/>
          <w:szCs w:val="22"/>
        </w:rPr>
      </w:pPr>
      <w:r w:rsidRPr="00057505">
        <w:rPr>
          <w:sz w:val="22"/>
          <w:szCs w:val="22"/>
        </w:rPr>
        <w:lastRenderedPageBreak/>
        <w:t>A nu se păstra la temperaturi peste 25</w:t>
      </w:r>
      <w:r w:rsidR="001C73C3" w:rsidRPr="00057505">
        <w:rPr>
          <w:sz w:val="22"/>
          <w:szCs w:val="22"/>
        </w:rPr>
        <w:t>º</w:t>
      </w:r>
      <w:r w:rsidRPr="00057505">
        <w:rPr>
          <w:sz w:val="22"/>
          <w:szCs w:val="22"/>
        </w:rPr>
        <w:t>C.</w:t>
      </w:r>
    </w:p>
    <w:p w14:paraId="2489E90B" w14:textId="77777777" w:rsidR="00B50467" w:rsidRPr="00057505" w:rsidRDefault="00B50467" w:rsidP="00B50467">
      <w:pPr>
        <w:rPr>
          <w:sz w:val="22"/>
          <w:szCs w:val="22"/>
        </w:rPr>
      </w:pPr>
      <w:r w:rsidRPr="00057505">
        <w:rPr>
          <w:sz w:val="22"/>
          <w:szCs w:val="22"/>
        </w:rPr>
        <w:t>A se păstra în ambalajul original</w:t>
      </w:r>
      <w:r w:rsidR="001C7816" w:rsidRPr="00057505">
        <w:rPr>
          <w:sz w:val="22"/>
          <w:szCs w:val="22"/>
        </w:rPr>
        <w:t>,</w:t>
      </w:r>
      <w:r w:rsidRPr="00057505">
        <w:rPr>
          <w:sz w:val="22"/>
          <w:szCs w:val="22"/>
        </w:rPr>
        <w:t xml:space="preserve"> pentru a fi protejat de lumină.</w:t>
      </w:r>
    </w:p>
    <w:p w14:paraId="59BE06DD" w14:textId="77777777" w:rsidR="00B50467" w:rsidRPr="00057505" w:rsidRDefault="00B50467" w:rsidP="00B50467">
      <w:pPr>
        <w:rPr>
          <w:sz w:val="22"/>
          <w:szCs w:val="22"/>
        </w:rPr>
      </w:pPr>
    </w:p>
    <w:p w14:paraId="6A1A2B24" w14:textId="77777777" w:rsidR="00B766A8" w:rsidRPr="00057505" w:rsidRDefault="00B766A8" w:rsidP="00B766A8">
      <w:pPr>
        <w:rPr>
          <w:sz w:val="22"/>
          <w:szCs w:val="22"/>
        </w:rPr>
      </w:pPr>
      <w:r w:rsidRPr="00057505">
        <w:rPr>
          <w:sz w:val="22"/>
          <w:szCs w:val="22"/>
        </w:rPr>
        <w:t xml:space="preserve">Utilizaţi flaconul imediat după deschidere. Dacă nu este utilizat imediat, </w:t>
      </w:r>
      <w:r w:rsidRPr="00057505">
        <w:rPr>
          <w:bCs/>
          <w:sz w:val="22"/>
          <w:szCs w:val="22"/>
        </w:rPr>
        <w:t>perioadele de păstrare şi condiţiile de utilizare</w:t>
      </w:r>
      <w:r w:rsidRPr="00057505">
        <w:rPr>
          <w:sz w:val="22"/>
          <w:szCs w:val="22"/>
        </w:rPr>
        <w:t xml:space="preserve"> sunt responsabilitatea utilizatorului.</w:t>
      </w:r>
    </w:p>
    <w:p w14:paraId="08F602A3" w14:textId="77777777" w:rsidR="00B766A8" w:rsidRPr="00057505" w:rsidRDefault="00B766A8" w:rsidP="00B766A8">
      <w:pPr>
        <w:rPr>
          <w:sz w:val="22"/>
          <w:szCs w:val="22"/>
        </w:rPr>
      </w:pPr>
    </w:p>
    <w:p w14:paraId="60CFD2AC" w14:textId="77777777" w:rsidR="004862F4" w:rsidRDefault="004862F4" w:rsidP="004862F4">
      <w:pPr>
        <w:rPr>
          <w:sz w:val="22"/>
          <w:szCs w:val="22"/>
        </w:rPr>
      </w:pPr>
      <w:r w:rsidRPr="00057505">
        <w:rPr>
          <w:sz w:val="22"/>
          <w:szCs w:val="22"/>
        </w:rPr>
        <w:t>Din punct de vedere microbiologic,</w:t>
      </w:r>
      <w:r w:rsidR="00757B5B">
        <w:rPr>
          <w:sz w:val="22"/>
          <w:szCs w:val="22"/>
        </w:rPr>
        <w:t xml:space="preserve"> reconstituirea/diluare</w:t>
      </w:r>
      <w:r>
        <w:rPr>
          <w:sz w:val="22"/>
          <w:szCs w:val="22"/>
        </w:rPr>
        <w:t>a trebuie să aibă loc în condiţii controlate şi aseptice.</w:t>
      </w:r>
    </w:p>
    <w:p w14:paraId="1FD1F7D0" w14:textId="77777777" w:rsidR="004862F4" w:rsidRDefault="004862F4" w:rsidP="00B766A8">
      <w:pPr>
        <w:rPr>
          <w:sz w:val="22"/>
          <w:szCs w:val="22"/>
        </w:rPr>
      </w:pPr>
    </w:p>
    <w:p w14:paraId="551CAC8B" w14:textId="77777777" w:rsidR="00B766A8" w:rsidRPr="00057505" w:rsidRDefault="00B766A8" w:rsidP="00B766A8">
      <w:pPr>
        <w:rPr>
          <w:sz w:val="22"/>
          <w:szCs w:val="22"/>
        </w:rPr>
      </w:pPr>
      <w:r w:rsidRPr="00057505">
        <w:rPr>
          <w:sz w:val="22"/>
          <w:szCs w:val="22"/>
        </w:rPr>
        <w:t xml:space="preserve">Utilizaţi medicamentul imediat după ce acesta este adăugat în punga pentru perfuzie. Dacă nu este utilizat imediat, </w:t>
      </w:r>
      <w:r w:rsidRPr="00057505">
        <w:rPr>
          <w:bCs/>
          <w:sz w:val="22"/>
          <w:szCs w:val="22"/>
        </w:rPr>
        <w:t>perioadele de păstrare şi condiţiile de utilizare</w:t>
      </w:r>
      <w:r w:rsidRPr="00057505">
        <w:rPr>
          <w:sz w:val="22"/>
          <w:szCs w:val="22"/>
        </w:rPr>
        <w:t xml:space="preserve"> sunt responsabilitatea utilizatorului şi, în mod normal, nu trebuie să fie mai mari de </w:t>
      </w:r>
      <w:r w:rsidR="004862F4">
        <w:rPr>
          <w:sz w:val="22"/>
          <w:szCs w:val="22"/>
        </w:rPr>
        <w:t>6 </w:t>
      </w:r>
      <w:r w:rsidRPr="00057505">
        <w:rPr>
          <w:sz w:val="22"/>
          <w:szCs w:val="22"/>
        </w:rPr>
        <w:t xml:space="preserve">ore la temperaturi sub </w:t>
      </w:r>
      <w:r w:rsidRPr="00057505">
        <w:rPr>
          <w:sz w:val="22"/>
          <w:szCs w:val="22"/>
          <w:lang w:eastAsia="ja-JP"/>
        </w:rPr>
        <w:t>25</w:t>
      </w:r>
      <w:r w:rsidR="00AE1490" w:rsidRPr="00057505">
        <w:rPr>
          <w:sz w:val="22"/>
          <w:szCs w:val="22"/>
          <w:lang w:eastAsia="ja-JP"/>
        </w:rPr>
        <w:t>º</w:t>
      </w:r>
      <w:r w:rsidRPr="00057505">
        <w:rPr>
          <w:sz w:val="22"/>
          <w:szCs w:val="22"/>
          <w:lang w:eastAsia="ja-JP"/>
        </w:rPr>
        <w:t>C</w:t>
      </w:r>
      <w:r w:rsidRPr="00057505">
        <w:rPr>
          <w:sz w:val="22"/>
          <w:szCs w:val="22"/>
        </w:rPr>
        <w:t>, incluzând timpul alocat administrării perfuziei intravenoase la pacient, cu durata de o oră.</w:t>
      </w:r>
    </w:p>
    <w:p w14:paraId="4814435C" w14:textId="77777777" w:rsidR="00B50467" w:rsidRPr="00057505" w:rsidRDefault="00B50467" w:rsidP="00B50467">
      <w:pPr>
        <w:rPr>
          <w:sz w:val="22"/>
          <w:szCs w:val="22"/>
        </w:rPr>
      </w:pPr>
    </w:p>
    <w:p w14:paraId="4C690BB8" w14:textId="77777777" w:rsidR="004862F4" w:rsidRPr="00C52C81" w:rsidRDefault="004862F4" w:rsidP="004862F4">
      <w:pPr>
        <w:rPr>
          <w:rFonts w:eastAsia="SimSun"/>
          <w:bCs/>
          <w:sz w:val="22"/>
          <w:szCs w:val="22"/>
          <w:lang w:eastAsia="zh-CN"/>
        </w:rPr>
      </w:pPr>
      <w:r>
        <w:rPr>
          <w:sz w:val="22"/>
          <w:szCs w:val="22"/>
        </w:rPr>
        <w:t xml:space="preserve">Stabilitatea fizică şi chimică a soluţiei perfuzabile în curs de utilizare, preparată conform recomandărilor, a fost demonstrată </w:t>
      </w:r>
      <w:r w:rsidR="009722ED">
        <w:rPr>
          <w:sz w:val="22"/>
          <w:szCs w:val="22"/>
        </w:rPr>
        <w:t xml:space="preserve">pentru o perioadă de </w:t>
      </w:r>
      <w:r>
        <w:rPr>
          <w:sz w:val="22"/>
          <w:szCs w:val="22"/>
        </w:rPr>
        <w:t xml:space="preserve">până la 48 ore atunci când este păstrată </w:t>
      </w:r>
      <w:r w:rsidR="009722ED">
        <w:rPr>
          <w:sz w:val="22"/>
          <w:szCs w:val="22"/>
        </w:rPr>
        <w:t xml:space="preserve">în pungi non-PVC </w:t>
      </w:r>
      <w:r>
        <w:rPr>
          <w:sz w:val="22"/>
          <w:szCs w:val="22"/>
        </w:rPr>
        <w:t xml:space="preserve">la temperaturi cuprinse între </w:t>
      </w:r>
      <w:r>
        <w:rPr>
          <w:rFonts w:eastAsia="SimSun"/>
          <w:bCs/>
          <w:sz w:val="22"/>
          <w:szCs w:val="22"/>
          <w:lang w:eastAsia="zh-CN"/>
        </w:rPr>
        <w:t>2 şi 8°C.</w:t>
      </w:r>
    </w:p>
    <w:p w14:paraId="74F36FE0" w14:textId="77777777" w:rsidR="004862F4" w:rsidRDefault="004862F4" w:rsidP="004862F4">
      <w:pPr>
        <w:rPr>
          <w:sz w:val="22"/>
          <w:szCs w:val="22"/>
        </w:rPr>
      </w:pPr>
    </w:p>
    <w:p w14:paraId="3A17E301" w14:textId="77777777" w:rsidR="004862F4" w:rsidRDefault="004862F4" w:rsidP="004862F4">
      <w:pPr>
        <w:rPr>
          <w:sz w:val="22"/>
          <w:szCs w:val="22"/>
        </w:rPr>
      </w:pPr>
      <w:r>
        <w:rPr>
          <w:sz w:val="22"/>
          <w:szCs w:val="22"/>
        </w:rPr>
        <w:t>Soluţia perfuzabilă de docetaxel este suprasaturată, prin urmare poate cristaliza în timp. În cazul în care apar cristale, soluţia nu mai poate fi utilizată şi trebuie aruncată.</w:t>
      </w:r>
    </w:p>
    <w:p w14:paraId="416C764E" w14:textId="77777777" w:rsidR="004862F4" w:rsidRDefault="004862F4" w:rsidP="004862F4">
      <w:pPr>
        <w:rPr>
          <w:sz w:val="22"/>
          <w:szCs w:val="22"/>
        </w:rPr>
      </w:pPr>
    </w:p>
    <w:p w14:paraId="7903591C" w14:textId="77777777" w:rsidR="00B50467" w:rsidRPr="00057505" w:rsidRDefault="00F23576" w:rsidP="00B50467">
      <w:pPr>
        <w:rPr>
          <w:sz w:val="22"/>
          <w:szCs w:val="22"/>
        </w:rPr>
      </w:pPr>
      <w:r w:rsidRPr="00F23576">
        <w:rPr>
          <w:sz w:val="22"/>
          <w:szCs w:val="22"/>
        </w:rPr>
        <w:t xml:space="preserve">Nu aruncaţi niciun medicament pe calea apei menajere. Întrebaţi farmacistul cum să aruncaţi medicamentele pe care nu </w:t>
      </w:r>
      <w:r>
        <w:rPr>
          <w:sz w:val="22"/>
          <w:szCs w:val="22"/>
        </w:rPr>
        <w:t xml:space="preserve">le mai </w:t>
      </w:r>
      <w:r w:rsidRPr="00F23576">
        <w:rPr>
          <w:sz w:val="22"/>
          <w:szCs w:val="22"/>
        </w:rPr>
        <w:t>folosiţi. Aceste măsuri vo</w:t>
      </w:r>
      <w:r>
        <w:rPr>
          <w:sz w:val="22"/>
          <w:szCs w:val="22"/>
        </w:rPr>
        <w:t>r ajuta la protejarea mediului.</w:t>
      </w:r>
    </w:p>
    <w:p w14:paraId="107E9204" w14:textId="77777777" w:rsidR="00B50467" w:rsidRPr="00057505" w:rsidRDefault="00B50467" w:rsidP="00B50467">
      <w:pPr>
        <w:rPr>
          <w:sz w:val="22"/>
          <w:szCs w:val="22"/>
        </w:rPr>
      </w:pPr>
    </w:p>
    <w:p w14:paraId="62B46D41" w14:textId="77777777" w:rsidR="00B50467" w:rsidRPr="00057505" w:rsidRDefault="00B50467" w:rsidP="00B50467">
      <w:pPr>
        <w:rPr>
          <w:sz w:val="22"/>
          <w:szCs w:val="22"/>
        </w:rPr>
      </w:pPr>
    </w:p>
    <w:p w14:paraId="3ED05398" w14:textId="77777777" w:rsidR="00B50467" w:rsidRPr="00057505" w:rsidRDefault="00B50467" w:rsidP="00B50467">
      <w:pPr>
        <w:keepNext/>
        <w:rPr>
          <w:b/>
          <w:sz w:val="22"/>
          <w:szCs w:val="22"/>
        </w:rPr>
      </w:pPr>
      <w:r w:rsidRPr="00057505">
        <w:rPr>
          <w:b/>
          <w:sz w:val="22"/>
          <w:szCs w:val="22"/>
        </w:rPr>
        <w:t>6.</w:t>
      </w:r>
      <w:r w:rsidRPr="00057505">
        <w:rPr>
          <w:b/>
          <w:sz w:val="22"/>
          <w:szCs w:val="22"/>
        </w:rPr>
        <w:tab/>
      </w:r>
      <w:r w:rsidR="00253B86">
        <w:rPr>
          <w:b/>
          <w:sz w:val="22"/>
          <w:szCs w:val="22"/>
        </w:rPr>
        <w:t>Conţinutul ambalajului şi alte informaţii</w:t>
      </w:r>
    </w:p>
    <w:p w14:paraId="5923C728" w14:textId="77777777" w:rsidR="00B50467" w:rsidRPr="00057505" w:rsidRDefault="00B50467" w:rsidP="00B50467">
      <w:pPr>
        <w:keepNext/>
        <w:rPr>
          <w:b/>
          <w:sz w:val="22"/>
          <w:szCs w:val="22"/>
        </w:rPr>
      </w:pPr>
    </w:p>
    <w:p w14:paraId="4C9C3AAC" w14:textId="77777777" w:rsidR="00B50467" w:rsidRPr="00057505" w:rsidRDefault="00B50467" w:rsidP="00B50467">
      <w:pPr>
        <w:keepNext/>
        <w:rPr>
          <w:b/>
          <w:sz w:val="22"/>
          <w:szCs w:val="22"/>
        </w:rPr>
      </w:pPr>
      <w:r w:rsidRPr="00057505">
        <w:rPr>
          <w:b/>
          <w:sz w:val="22"/>
          <w:szCs w:val="22"/>
        </w:rPr>
        <w:t>Ce conţine TAXOTERE</w:t>
      </w:r>
    </w:p>
    <w:p w14:paraId="2083BCF7" w14:textId="77777777" w:rsidR="00B50467" w:rsidRPr="00057505" w:rsidRDefault="00B50467" w:rsidP="00B50467">
      <w:pPr>
        <w:ind w:left="540" w:hanging="540"/>
        <w:rPr>
          <w:sz w:val="22"/>
          <w:szCs w:val="22"/>
        </w:rPr>
      </w:pPr>
      <w:r w:rsidRPr="00057505">
        <w:rPr>
          <w:sz w:val="22"/>
          <w:szCs w:val="22"/>
        </w:rPr>
        <w:t>-</w:t>
      </w:r>
      <w:r w:rsidRPr="00057505">
        <w:rPr>
          <w:sz w:val="22"/>
          <w:szCs w:val="22"/>
        </w:rPr>
        <w:tab/>
        <w:t>Substanţa activă este docetaxel</w:t>
      </w:r>
      <w:r w:rsidR="00EF1CEE" w:rsidRPr="00057505">
        <w:rPr>
          <w:sz w:val="22"/>
          <w:szCs w:val="22"/>
        </w:rPr>
        <w:t>ul</w:t>
      </w:r>
      <w:r w:rsidR="00F23576">
        <w:rPr>
          <w:sz w:val="22"/>
          <w:szCs w:val="22"/>
        </w:rPr>
        <w:t xml:space="preserve"> (</w:t>
      </w:r>
      <w:r w:rsidR="00F23576" w:rsidRPr="00057505">
        <w:rPr>
          <w:sz w:val="22"/>
          <w:szCs w:val="22"/>
        </w:rPr>
        <w:t>sub formă de trihidrat</w:t>
      </w:r>
      <w:r w:rsidR="00F23576">
        <w:rPr>
          <w:sz w:val="22"/>
          <w:szCs w:val="22"/>
        </w:rPr>
        <w:t>)</w:t>
      </w:r>
      <w:r w:rsidRPr="00057505">
        <w:rPr>
          <w:sz w:val="22"/>
          <w:szCs w:val="22"/>
        </w:rPr>
        <w:t xml:space="preserve">. Fiecare ml de concentrat pentru soluţie perfuzabilă conţine </w:t>
      </w:r>
      <w:r w:rsidR="00EF1CEE" w:rsidRPr="00057505">
        <w:rPr>
          <w:sz w:val="22"/>
          <w:szCs w:val="22"/>
        </w:rPr>
        <w:t xml:space="preserve">20 mg </w:t>
      </w:r>
      <w:r w:rsidRPr="00057505">
        <w:rPr>
          <w:sz w:val="22"/>
          <w:szCs w:val="22"/>
        </w:rPr>
        <w:t>docetaxel.</w:t>
      </w:r>
    </w:p>
    <w:p w14:paraId="78F51975" w14:textId="77777777" w:rsidR="00B50467" w:rsidRPr="00057505" w:rsidRDefault="00B50467" w:rsidP="00B50467">
      <w:pPr>
        <w:ind w:left="540" w:hanging="540"/>
        <w:rPr>
          <w:sz w:val="22"/>
          <w:szCs w:val="22"/>
        </w:rPr>
      </w:pPr>
      <w:r w:rsidRPr="00057505">
        <w:rPr>
          <w:sz w:val="22"/>
          <w:szCs w:val="22"/>
        </w:rPr>
        <w:t>-</w:t>
      </w:r>
      <w:r w:rsidRPr="00057505">
        <w:rPr>
          <w:sz w:val="22"/>
          <w:szCs w:val="22"/>
        </w:rPr>
        <w:tab/>
        <w:t xml:space="preserve">Celelalte componente sunt polisorbat 80, etanol anhidru </w:t>
      </w:r>
      <w:r w:rsidR="00D875DD">
        <w:rPr>
          <w:sz w:val="22"/>
          <w:szCs w:val="22"/>
        </w:rPr>
        <w:t xml:space="preserve">(vezi pct. 2) </w:t>
      </w:r>
      <w:r w:rsidRPr="00057505">
        <w:rPr>
          <w:sz w:val="22"/>
          <w:szCs w:val="22"/>
        </w:rPr>
        <w:t>şi acid citric.</w:t>
      </w:r>
    </w:p>
    <w:p w14:paraId="6DDE9383" w14:textId="77777777" w:rsidR="00B50467" w:rsidRPr="00057505" w:rsidRDefault="00B50467" w:rsidP="00B50467">
      <w:pPr>
        <w:rPr>
          <w:sz w:val="22"/>
          <w:szCs w:val="22"/>
        </w:rPr>
      </w:pPr>
    </w:p>
    <w:p w14:paraId="0ECE0C18" w14:textId="77777777" w:rsidR="00B50467" w:rsidRPr="00057505" w:rsidRDefault="00B50467" w:rsidP="00B50467">
      <w:pPr>
        <w:rPr>
          <w:b/>
          <w:sz w:val="22"/>
          <w:szCs w:val="22"/>
        </w:rPr>
      </w:pPr>
      <w:r w:rsidRPr="00057505">
        <w:rPr>
          <w:b/>
          <w:sz w:val="22"/>
          <w:szCs w:val="22"/>
        </w:rPr>
        <w:t>Cum arată TAXOTERE şi conţinutul ambalajului</w:t>
      </w:r>
    </w:p>
    <w:p w14:paraId="11B29FCE" w14:textId="77777777" w:rsidR="00B50467" w:rsidRPr="00057505" w:rsidRDefault="00B50467" w:rsidP="00B50467">
      <w:pPr>
        <w:rPr>
          <w:sz w:val="22"/>
          <w:szCs w:val="22"/>
        </w:rPr>
      </w:pPr>
      <w:r w:rsidRPr="00057505">
        <w:rPr>
          <w:sz w:val="22"/>
          <w:szCs w:val="22"/>
        </w:rPr>
        <w:t xml:space="preserve">TAXOTERE </w:t>
      </w:r>
      <w:r w:rsidR="00FE7A4D">
        <w:rPr>
          <w:sz w:val="22"/>
          <w:szCs w:val="22"/>
        </w:rPr>
        <w:t xml:space="preserve">concentrat </w:t>
      </w:r>
      <w:r w:rsidRPr="00057505">
        <w:rPr>
          <w:sz w:val="22"/>
          <w:szCs w:val="22"/>
        </w:rPr>
        <w:t>pentru soluţie perfuzabilă este o soluţie de culoare galben-pal până la galben-maroniu.</w:t>
      </w:r>
    </w:p>
    <w:p w14:paraId="0CA96653" w14:textId="77777777" w:rsidR="00B50467" w:rsidRPr="00057505" w:rsidRDefault="00EF1CEE" w:rsidP="00B50467">
      <w:pPr>
        <w:rPr>
          <w:sz w:val="22"/>
          <w:szCs w:val="22"/>
        </w:rPr>
      </w:pPr>
      <w:r w:rsidRPr="00057505">
        <w:rPr>
          <w:sz w:val="22"/>
          <w:szCs w:val="22"/>
        </w:rPr>
        <w:t xml:space="preserve">Concentratul este disponibil în flacon din sticlă incoloră cu capacitatea nominală de 7 ml, cu sigiliu din aluminiu de culoare </w:t>
      </w:r>
      <w:r w:rsidR="00506DE6">
        <w:rPr>
          <w:sz w:val="22"/>
          <w:szCs w:val="22"/>
        </w:rPr>
        <w:t>magenta</w:t>
      </w:r>
      <w:r w:rsidR="00506DE6" w:rsidRPr="00057505" w:rsidDel="00506DE6">
        <w:rPr>
          <w:sz w:val="22"/>
          <w:szCs w:val="22"/>
        </w:rPr>
        <w:t xml:space="preserve"> </w:t>
      </w:r>
      <w:r w:rsidRPr="00057505">
        <w:rPr>
          <w:sz w:val="22"/>
          <w:szCs w:val="22"/>
        </w:rPr>
        <w:t>şi capac flip-off din plastic de culoare magenta.</w:t>
      </w:r>
    </w:p>
    <w:p w14:paraId="59C73260" w14:textId="77777777" w:rsidR="00B50467" w:rsidRPr="00057505" w:rsidRDefault="00B50467" w:rsidP="00B50467">
      <w:pPr>
        <w:rPr>
          <w:sz w:val="22"/>
          <w:szCs w:val="22"/>
        </w:rPr>
      </w:pPr>
    </w:p>
    <w:p w14:paraId="49E47DDE" w14:textId="77777777" w:rsidR="00B50467" w:rsidRPr="00057505" w:rsidRDefault="00B50467" w:rsidP="00B50467">
      <w:pPr>
        <w:rPr>
          <w:sz w:val="22"/>
          <w:szCs w:val="22"/>
        </w:rPr>
      </w:pPr>
      <w:r w:rsidRPr="00057505">
        <w:rPr>
          <w:sz w:val="22"/>
          <w:szCs w:val="22"/>
        </w:rPr>
        <w:t>Fiecare cutie conţine un flacon a 4 ml concentrat (80 mg docetaxel).</w:t>
      </w:r>
    </w:p>
    <w:p w14:paraId="5DBD8430" w14:textId="77777777" w:rsidR="00B50467" w:rsidRPr="00057505" w:rsidRDefault="00B50467" w:rsidP="00B50467">
      <w:pPr>
        <w:rPr>
          <w:sz w:val="22"/>
          <w:szCs w:val="22"/>
        </w:rPr>
      </w:pPr>
    </w:p>
    <w:p w14:paraId="4A851DC6" w14:textId="77777777" w:rsidR="00B50467" w:rsidRPr="00057505" w:rsidRDefault="00B50467" w:rsidP="00FE1DC7">
      <w:pPr>
        <w:keepNext/>
        <w:rPr>
          <w:b/>
          <w:sz w:val="22"/>
          <w:szCs w:val="22"/>
        </w:rPr>
      </w:pPr>
      <w:r w:rsidRPr="00057505">
        <w:rPr>
          <w:b/>
          <w:sz w:val="22"/>
          <w:szCs w:val="22"/>
        </w:rPr>
        <w:t>Deţinătorul autorizaţiei de punere pe piaţă</w:t>
      </w:r>
    </w:p>
    <w:p w14:paraId="6FD403D4" w14:textId="77777777" w:rsidR="006E5295" w:rsidRDefault="006E5295" w:rsidP="006E5295">
      <w:pPr>
        <w:pStyle w:val="paragraph"/>
        <w:suppressAutoHyphens/>
        <w:spacing w:before="0"/>
        <w:ind w:right="11"/>
        <w:rPr>
          <w:sz w:val="22"/>
          <w:szCs w:val="24"/>
        </w:rPr>
      </w:pPr>
      <w:r>
        <w:rPr>
          <w:sz w:val="22"/>
          <w:szCs w:val="24"/>
        </w:rPr>
        <w:t>Sanofi Winthrop Industrie</w:t>
      </w:r>
    </w:p>
    <w:p w14:paraId="33A3C01F" w14:textId="77777777" w:rsidR="006E5295" w:rsidRDefault="006E5295" w:rsidP="006E5295">
      <w:pPr>
        <w:pStyle w:val="paragraph"/>
        <w:suppressAutoHyphens/>
        <w:spacing w:before="0"/>
        <w:ind w:right="11"/>
        <w:rPr>
          <w:sz w:val="22"/>
          <w:szCs w:val="24"/>
        </w:rPr>
      </w:pPr>
      <w:r>
        <w:rPr>
          <w:sz w:val="22"/>
          <w:szCs w:val="24"/>
        </w:rPr>
        <w:t>82 Avenue Raspail</w:t>
      </w:r>
    </w:p>
    <w:p w14:paraId="2C0E3284" w14:textId="77777777" w:rsidR="006E5295" w:rsidRDefault="006E5295" w:rsidP="006E5295">
      <w:pPr>
        <w:pStyle w:val="paragraph"/>
        <w:suppressAutoHyphens/>
        <w:spacing w:before="0"/>
        <w:ind w:right="11"/>
        <w:rPr>
          <w:sz w:val="22"/>
          <w:szCs w:val="24"/>
        </w:rPr>
      </w:pPr>
      <w:r>
        <w:rPr>
          <w:sz w:val="22"/>
          <w:szCs w:val="24"/>
        </w:rPr>
        <w:t>94250 Gentilly</w:t>
      </w:r>
    </w:p>
    <w:p w14:paraId="5A0BF2EF" w14:textId="77777777" w:rsidR="00B50467" w:rsidRPr="00057505" w:rsidRDefault="00B50467" w:rsidP="00916CBC">
      <w:pPr>
        <w:suppressAutoHyphens/>
        <w:ind w:right="56"/>
        <w:rPr>
          <w:sz w:val="22"/>
          <w:szCs w:val="22"/>
        </w:rPr>
      </w:pPr>
      <w:r w:rsidRPr="00057505">
        <w:rPr>
          <w:sz w:val="22"/>
          <w:szCs w:val="22"/>
        </w:rPr>
        <w:t>Franţa</w:t>
      </w:r>
    </w:p>
    <w:p w14:paraId="17738FCC" w14:textId="77777777" w:rsidR="00B50467" w:rsidRPr="00057505" w:rsidRDefault="00B50467" w:rsidP="00B50467">
      <w:pPr>
        <w:rPr>
          <w:sz w:val="22"/>
          <w:szCs w:val="22"/>
        </w:rPr>
      </w:pPr>
    </w:p>
    <w:p w14:paraId="476037D6" w14:textId="77777777" w:rsidR="00004DB5" w:rsidRDefault="00004DB5" w:rsidP="002346B9">
      <w:pPr>
        <w:keepNext/>
        <w:suppressAutoHyphens/>
        <w:ind w:right="56"/>
        <w:rPr>
          <w:b/>
          <w:sz w:val="22"/>
          <w:szCs w:val="22"/>
        </w:rPr>
      </w:pPr>
      <w:r>
        <w:rPr>
          <w:b/>
          <w:sz w:val="22"/>
          <w:szCs w:val="22"/>
        </w:rPr>
        <w:t>Fabrican</w:t>
      </w:r>
      <w:r w:rsidR="00A82AB0">
        <w:rPr>
          <w:b/>
          <w:sz w:val="22"/>
          <w:szCs w:val="22"/>
        </w:rPr>
        <w:t>tul</w:t>
      </w:r>
    </w:p>
    <w:p w14:paraId="514AE575" w14:textId="77777777" w:rsidR="00004DB5" w:rsidRPr="00FF0191" w:rsidRDefault="00004DB5" w:rsidP="002346B9">
      <w:pPr>
        <w:keepNext/>
        <w:autoSpaceDE w:val="0"/>
        <w:autoSpaceDN w:val="0"/>
        <w:adjustRightInd w:val="0"/>
        <w:rPr>
          <w:color w:val="000000"/>
          <w:sz w:val="22"/>
          <w:szCs w:val="22"/>
        </w:rPr>
      </w:pPr>
      <w:r w:rsidRPr="00FF0191">
        <w:rPr>
          <w:color w:val="000000"/>
          <w:sz w:val="22"/>
          <w:szCs w:val="22"/>
        </w:rPr>
        <w:t>Sanofi-Aventis Deutschland GmbH</w:t>
      </w:r>
    </w:p>
    <w:p w14:paraId="415195BE" w14:textId="77777777" w:rsidR="00004DB5" w:rsidRPr="00FF0191" w:rsidRDefault="00004DB5" w:rsidP="00004DB5">
      <w:pPr>
        <w:autoSpaceDE w:val="0"/>
        <w:autoSpaceDN w:val="0"/>
        <w:adjustRightInd w:val="0"/>
        <w:rPr>
          <w:color w:val="000000"/>
          <w:sz w:val="22"/>
          <w:szCs w:val="22"/>
        </w:rPr>
      </w:pPr>
      <w:r w:rsidRPr="00FF0191">
        <w:rPr>
          <w:color w:val="000000"/>
          <w:sz w:val="22"/>
          <w:szCs w:val="22"/>
        </w:rPr>
        <w:t>Industriepark Höchst</w:t>
      </w:r>
    </w:p>
    <w:p w14:paraId="71EA6480" w14:textId="77777777" w:rsidR="00004DB5" w:rsidRPr="00FF0191" w:rsidRDefault="00004DB5" w:rsidP="00004DB5">
      <w:pPr>
        <w:autoSpaceDE w:val="0"/>
        <w:autoSpaceDN w:val="0"/>
        <w:adjustRightInd w:val="0"/>
        <w:rPr>
          <w:color w:val="000000"/>
          <w:sz w:val="22"/>
          <w:szCs w:val="22"/>
        </w:rPr>
      </w:pPr>
      <w:r w:rsidRPr="00FF0191">
        <w:rPr>
          <w:color w:val="000000"/>
          <w:sz w:val="22"/>
          <w:szCs w:val="22"/>
        </w:rPr>
        <w:t>65926 Frankfurt am Main</w:t>
      </w:r>
    </w:p>
    <w:p w14:paraId="481E7178" w14:textId="77777777" w:rsidR="00004DB5" w:rsidRPr="00AC4340" w:rsidRDefault="00004DB5" w:rsidP="00004DB5">
      <w:pPr>
        <w:autoSpaceDE w:val="0"/>
        <w:autoSpaceDN w:val="0"/>
        <w:adjustRightInd w:val="0"/>
        <w:rPr>
          <w:color w:val="000000"/>
          <w:sz w:val="22"/>
          <w:szCs w:val="22"/>
        </w:rPr>
      </w:pPr>
      <w:r w:rsidRPr="00FF0191">
        <w:rPr>
          <w:color w:val="000000"/>
          <w:sz w:val="22"/>
          <w:szCs w:val="22"/>
        </w:rPr>
        <w:t>Germania</w:t>
      </w:r>
    </w:p>
    <w:p w14:paraId="52F3E2E2" w14:textId="77777777" w:rsidR="00565F89" w:rsidRPr="00C22D8C" w:rsidRDefault="00565F89" w:rsidP="00565F89">
      <w:pPr>
        <w:suppressAutoHyphens/>
        <w:ind w:left="540" w:hanging="540"/>
        <w:rPr>
          <w:sz w:val="22"/>
        </w:rPr>
      </w:pPr>
    </w:p>
    <w:p w14:paraId="7153CD38" w14:textId="77777777" w:rsidR="00565F89" w:rsidRDefault="00565F89" w:rsidP="00565F89">
      <w:pPr>
        <w:autoSpaceDE w:val="0"/>
        <w:autoSpaceDN w:val="0"/>
        <w:adjustRightInd w:val="0"/>
        <w:rPr>
          <w:color w:val="000000"/>
          <w:sz w:val="22"/>
        </w:rPr>
      </w:pPr>
      <w:r>
        <w:rPr>
          <w:color w:val="000000"/>
          <w:sz w:val="22"/>
        </w:rPr>
        <w:t>sau</w:t>
      </w:r>
    </w:p>
    <w:p w14:paraId="36F4C45F" w14:textId="77777777" w:rsidR="00565F89" w:rsidRPr="00C22D8C" w:rsidRDefault="00565F89" w:rsidP="00565F89">
      <w:pPr>
        <w:suppressAutoHyphens/>
        <w:ind w:left="540" w:hanging="540"/>
        <w:rPr>
          <w:sz w:val="22"/>
        </w:rPr>
      </w:pPr>
      <w:r w:rsidRPr="00C22D8C">
        <w:rPr>
          <w:sz w:val="22"/>
        </w:rPr>
        <w:t>Sanofi-</w:t>
      </w:r>
      <w:r>
        <w:rPr>
          <w:sz w:val="22"/>
        </w:rPr>
        <w:t>A</w:t>
      </w:r>
      <w:r w:rsidRPr="00C22D8C">
        <w:rPr>
          <w:sz w:val="22"/>
        </w:rPr>
        <w:t>ventis Zrt</w:t>
      </w:r>
      <w:r>
        <w:rPr>
          <w:sz w:val="22"/>
        </w:rPr>
        <w:t>.</w:t>
      </w:r>
    </w:p>
    <w:p w14:paraId="671E410F" w14:textId="77777777" w:rsidR="00565F89" w:rsidRPr="00C22D8C" w:rsidRDefault="00565F89" w:rsidP="00565F89">
      <w:pPr>
        <w:suppressAutoHyphens/>
        <w:ind w:left="540" w:hanging="540"/>
        <w:rPr>
          <w:sz w:val="22"/>
        </w:rPr>
      </w:pPr>
      <w:r w:rsidRPr="00C22D8C">
        <w:rPr>
          <w:sz w:val="22"/>
        </w:rPr>
        <w:t>(Harbor Park) 1, Campona utca</w:t>
      </w:r>
    </w:p>
    <w:p w14:paraId="0EB2C068" w14:textId="77777777" w:rsidR="00565F89" w:rsidRPr="00C22D8C" w:rsidRDefault="00565F89" w:rsidP="00565F89">
      <w:pPr>
        <w:suppressAutoHyphens/>
        <w:ind w:left="540" w:hanging="540"/>
        <w:rPr>
          <w:sz w:val="22"/>
        </w:rPr>
      </w:pPr>
      <w:r w:rsidRPr="00C22D8C">
        <w:rPr>
          <w:sz w:val="22"/>
        </w:rPr>
        <w:t>Budapest 1225</w:t>
      </w:r>
    </w:p>
    <w:p w14:paraId="7A8C1518" w14:textId="77777777" w:rsidR="00565F89" w:rsidRDefault="00565F89" w:rsidP="00565F89">
      <w:pPr>
        <w:suppressAutoHyphens/>
        <w:ind w:left="540" w:hanging="540"/>
        <w:rPr>
          <w:sz w:val="22"/>
        </w:rPr>
      </w:pPr>
      <w:r>
        <w:rPr>
          <w:sz w:val="22"/>
        </w:rPr>
        <w:t>Ungaria</w:t>
      </w:r>
    </w:p>
    <w:p w14:paraId="6B122636" w14:textId="77777777" w:rsidR="00B50467" w:rsidRPr="00057505" w:rsidRDefault="00B50467" w:rsidP="00B50467">
      <w:pPr>
        <w:rPr>
          <w:sz w:val="22"/>
          <w:szCs w:val="22"/>
        </w:rPr>
      </w:pPr>
    </w:p>
    <w:p w14:paraId="3250E66C" w14:textId="77777777" w:rsidR="00B50467" w:rsidRPr="00057505" w:rsidRDefault="00B50467" w:rsidP="00B50467">
      <w:pPr>
        <w:rPr>
          <w:bCs/>
          <w:sz w:val="22"/>
          <w:szCs w:val="22"/>
        </w:rPr>
      </w:pPr>
      <w:r w:rsidRPr="00057505">
        <w:rPr>
          <w:sz w:val="22"/>
          <w:szCs w:val="22"/>
        </w:rPr>
        <w:t xml:space="preserve">Pentru orice informaţii </w:t>
      </w:r>
      <w:r w:rsidR="0099453F">
        <w:rPr>
          <w:sz w:val="22"/>
          <w:szCs w:val="22"/>
        </w:rPr>
        <w:t>referitoare la</w:t>
      </w:r>
      <w:r w:rsidR="0099453F" w:rsidRPr="00057505">
        <w:rPr>
          <w:sz w:val="22"/>
          <w:szCs w:val="22"/>
        </w:rPr>
        <w:t xml:space="preserve"> </w:t>
      </w:r>
      <w:r w:rsidRPr="00057505">
        <w:rPr>
          <w:sz w:val="22"/>
          <w:szCs w:val="22"/>
        </w:rPr>
        <w:t>acest medicament, vă rugăm să contactaţi reprezentanţ</w:t>
      </w:r>
      <w:r w:rsidR="00134EFB">
        <w:rPr>
          <w:sz w:val="22"/>
          <w:szCs w:val="22"/>
        </w:rPr>
        <w:t>a</w:t>
      </w:r>
      <w:r w:rsidRPr="00057505">
        <w:rPr>
          <w:sz w:val="22"/>
          <w:szCs w:val="22"/>
        </w:rPr>
        <w:t xml:space="preserve"> local</w:t>
      </w:r>
      <w:r w:rsidR="00134EFB">
        <w:rPr>
          <w:sz w:val="22"/>
          <w:szCs w:val="22"/>
        </w:rPr>
        <w:t>ă</w:t>
      </w:r>
      <w:r w:rsidRPr="00057505">
        <w:rPr>
          <w:sz w:val="22"/>
          <w:szCs w:val="22"/>
        </w:rPr>
        <w:t xml:space="preserve"> a d</w:t>
      </w:r>
      <w:r w:rsidRPr="00057505">
        <w:rPr>
          <w:bCs/>
          <w:sz w:val="22"/>
          <w:szCs w:val="22"/>
        </w:rPr>
        <w:t>eţinătorului</w:t>
      </w:r>
      <w:r w:rsidRPr="00057505">
        <w:rPr>
          <w:bCs/>
          <w:smallCaps/>
          <w:sz w:val="22"/>
          <w:szCs w:val="22"/>
        </w:rPr>
        <w:t xml:space="preserve"> </w:t>
      </w:r>
      <w:r w:rsidRPr="00057505">
        <w:rPr>
          <w:bCs/>
          <w:sz w:val="22"/>
          <w:szCs w:val="22"/>
        </w:rPr>
        <w:t>autorizaţiei de punere pe piaţă:</w:t>
      </w:r>
    </w:p>
    <w:p w14:paraId="64A47A00" w14:textId="77777777" w:rsidR="00B50467" w:rsidRPr="00057505" w:rsidRDefault="00B50467" w:rsidP="00B50467">
      <w:pPr>
        <w:rPr>
          <w:bCs/>
          <w:sz w:val="22"/>
          <w:szCs w:val="22"/>
        </w:rPr>
      </w:pPr>
    </w:p>
    <w:tbl>
      <w:tblPr>
        <w:tblW w:w="9356" w:type="dxa"/>
        <w:tblInd w:w="108" w:type="dxa"/>
        <w:tblLayout w:type="fixed"/>
        <w:tblLook w:val="0000" w:firstRow="0" w:lastRow="0" w:firstColumn="0" w:lastColumn="0" w:noHBand="0" w:noVBand="0"/>
      </w:tblPr>
      <w:tblGrid>
        <w:gridCol w:w="4661"/>
        <w:gridCol w:w="4695"/>
      </w:tblGrid>
      <w:tr w:rsidR="009C32E2" w:rsidRPr="00057505" w14:paraId="3A1E787F" w14:textId="77777777" w:rsidTr="0038277B">
        <w:trPr>
          <w:cantSplit/>
        </w:trPr>
        <w:tc>
          <w:tcPr>
            <w:tcW w:w="4661" w:type="dxa"/>
          </w:tcPr>
          <w:p w14:paraId="14E937C1" w14:textId="77777777" w:rsidR="009C32E2" w:rsidRPr="00F97B11" w:rsidRDefault="009C32E2" w:rsidP="00744288">
            <w:pPr>
              <w:tabs>
                <w:tab w:val="left" w:pos="567"/>
              </w:tabs>
              <w:rPr>
                <w:b/>
                <w:bCs/>
                <w:sz w:val="22"/>
                <w:szCs w:val="22"/>
              </w:rPr>
            </w:pPr>
            <w:r w:rsidRPr="00F97B11">
              <w:rPr>
                <w:b/>
                <w:bCs/>
                <w:sz w:val="22"/>
                <w:szCs w:val="22"/>
              </w:rPr>
              <w:t>België/Belgique/Belgien</w:t>
            </w:r>
          </w:p>
          <w:p w14:paraId="520CB437" w14:textId="77777777" w:rsidR="009C32E2" w:rsidRPr="00F97B11" w:rsidRDefault="006A6E6A" w:rsidP="00744288">
            <w:pPr>
              <w:tabs>
                <w:tab w:val="left" w:pos="567"/>
              </w:tabs>
              <w:rPr>
                <w:bCs/>
                <w:sz w:val="22"/>
                <w:szCs w:val="22"/>
              </w:rPr>
            </w:pPr>
            <w:r>
              <w:rPr>
                <w:bCs/>
                <w:sz w:val="22"/>
                <w:szCs w:val="22"/>
              </w:rPr>
              <w:t>Sanofi</w:t>
            </w:r>
            <w:r w:rsidR="009C32E2" w:rsidRPr="00F97B11">
              <w:rPr>
                <w:bCs/>
                <w:sz w:val="22"/>
                <w:szCs w:val="22"/>
              </w:rPr>
              <w:t xml:space="preserve"> Belgium</w:t>
            </w:r>
          </w:p>
          <w:p w14:paraId="4C6A784C" w14:textId="77777777" w:rsidR="009C32E2" w:rsidRPr="00F97B11" w:rsidRDefault="009C32E2" w:rsidP="00744288">
            <w:pPr>
              <w:tabs>
                <w:tab w:val="left" w:pos="567"/>
              </w:tabs>
              <w:rPr>
                <w:bCs/>
                <w:sz w:val="22"/>
                <w:szCs w:val="22"/>
              </w:rPr>
            </w:pPr>
            <w:r w:rsidRPr="00F97B11">
              <w:rPr>
                <w:bCs/>
                <w:sz w:val="22"/>
                <w:szCs w:val="22"/>
              </w:rPr>
              <w:t>Tél/Tel: +32 (0)2 710 54 00</w:t>
            </w:r>
          </w:p>
          <w:p w14:paraId="2B95DF0A" w14:textId="77777777" w:rsidR="009C32E2" w:rsidRPr="00F97B11" w:rsidRDefault="009C32E2" w:rsidP="00744288">
            <w:pPr>
              <w:tabs>
                <w:tab w:val="left" w:pos="567"/>
              </w:tabs>
              <w:rPr>
                <w:b/>
                <w:bCs/>
                <w:sz w:val="22"/>
                <w:szCs w:val="22"/>
              </w:rPr>
            </w:pPr>
          </w:p>
        </w:tc>
        <w:tc>
          <w:tcPr>
            <w:tcW w:w="4695" w:type="dxa"/>
          </w:tcPr>
          <w:p w14:paraId="2F9A5DE6" w14:textId="77777777" w:rsidR="009C32E2" w:rsidRPr="007672E6" w:rsidRDefault="009C32E2" w:rsidP="009C32E2">
            <w:pPr>
              <w:tabs>
                <w:tab w:val="left" w:pos="567"/>
              </w:tabs>
              <w:rPr>
                <w:b/>
                <w:bCs/>
                <w:sz w:val="22"/>
                <w:szCs w:val="22"/>
              </w:rPr>
            </w:pPr>
            <w:r w:rsidRPr="007672E6">
              <w:rPr>
                <w:b/>
                <w:bCs/>
                <w:sz w:val="22"/>
                <w:szCs w:val="22"/>
              </w:rPr>
              <w:t>Lietuva</w:t>
            </w:r>
          </w:p>
          <w:p w14:paraId="5010FD2C" w14:textId="77777777" w:rsidR="007244D8" w:rsidRPr="005F3C66" w:rsidRDefault="007244D8" w:rsidP="007244D8">
            <w:pPr>
              <w:autoSpaceDE w:val="0"/>
              <w:autoSpaceDN w:val="0"/>
              <w:adjustRightInd w:val="0"/>
              <w:rPr>
                <w:sz w:val="22"/>
                <w:szCs w:val="22"/>
                <w:lang w:val="fi-FI"/>
              </w:rPr>
            </w:pPr>
            <w:r w:rsidRPr="005F3C66">
              <w:rPr>
                <w:sz w:val="22"/>
                <w:szCs w:val="22"/>
                <w:lang w:val="fi-FI"/>
              </w:rPr>
              <w:t>Swixx Biopharma UAB</w:t>
            </w:r>
          </w:p>
          <w:p w14:paraId="36CD58CD" w14:textId="77777777" w:rsidR="007244D8" w:rsidRPr="005F3C66" w:rsidRDefault="007244D8" w:rsidP="007244D8">
            <w:pPr>
              <w:autoSpaceDE w:val="0"/>
              <w:autoSpaceDN w:val="0"/>
              <w:adjustRightInd w:val="0"/>
              <w:rPr>
                <w:noProof/>
                <w:sz w:val="22"/>
                <w:szCs w:val="22"/>
                <w:lang w:val="nl-NL"/>
              </w:rPr>
            </w:pPr>
            <w:r w:rsidRPr="005F3C66">
              <w:rPr>
                <w:noProof/>
                <w:sz w:val="22"/>
                <w:szCs w:val="22"/>
                <w:lang w:val="nl-NL"/>
              </w:rPr>
              <w:t>Tel: +370 5 236 91 40</w:t>
            </w:r>
          </w:p>
          <w:p w14:paraId="7ED485D0" w14:textId="77777777" w:rsidR="009C32E2" w:rsidRPr="00F97B11" w:rsidRDefault="009C32E2" w:rsidP="00744288">
            <w:pPr>
              <w:tabs>
                <w:tab w:val="left" w:pos="-720"/>
                <w:tab w:val="left" w:pos="4536"/>
              </w:tabs>
              <w:suppressAutoHyphens/>
              <w:rPr>
                <w:b/>
                <w:noProof/>
                <w:sz w:val="22"/>
                <w:szCs w:val="22"/>
              </w:rPr>
            </w:pPr>
          </w:p>
        </w:tc>
      </w:tr>
      <w:tr w:rsidR="009C32E2" w:rsidRPr="00057505" w14:paraId="714AE4E0" w14:textId="77777777" w:rsidTr="0038277B">
        <w:trPr>
          <w:cantSplit/>
        </w:trPr>
        <w:tc>
          <w:tcPr>
            <w:tcW w:w="4661" w:type="dxa"/>
          </w:tcPr>
          <w:p w14:paraId="3E016466" w14:textId="77777777" w:rsidR="009C32E2" w:rsidRPr="00F97B11" w:rsidRDefault="009C32E2" w:rsidP="00744288">
            <w:pPr>
              <w:tabs>
                <w:tab w:val="left" w:pos="567"/>
              </w:tabs>
              <w:rPr>
                <w:b/>
                <w:bCs/>
                <w:sz w:val="22"/>
                <w:szCs w:val="22"/>
              </w:rPr>
            </w:pPr>
            <w:r w:rsidRPr="00F97B11">
              <w:rPr>
                <w:b/>
                <w:bCs/>
                <w:sz w:val="22"/>
                <w:szCs w:val="22"/>
              </w:rPr>
              <w:t>България</w:t>
            </w:r>
          </w:p>
          <w:p w14:paraId="567562BD" w14:textId="77777777" w:rsidR="007244D8" w:rsidRPr="005F3C66" w:rsidRDefault="007244D8" w:rsidP="007244D8">
            <w:pPr>
              <w:rPr>
                <w:noProof/>
                <w:sz w:val="22"/>
                <w:szCs w:val="22"/>
                <w:lang w:val="fi-FI"/>
              </w:rPr>
            </w:pPr>
            <w:r w:rsidRPr="005F3C66">
              <w:rPr>
                <w:noProof/>
                <w:sz w:val="22"/>
                <w:szCs w:val="22"/>
                <w:lang w:val="fi-FI"/>
              </w:rPr>
              <w:t>Swixx Biopharma EOOD</w:t>
            </w:r>
          </w:p>
          <w:p w14:paraId="7059C3A6" w14:textId="77777777" w:rsidR="007244D8" w:rsidRPr="005F3C66" w:rsidRDefault="007244D8" w:rsidP="007244D8">
            <w:pPr>
              <w:rPr>
                <w:noProof/>
                <w:sz w:val="22"/>
                <w:szCs w:val="22"/>
                <w:lang w:val="fi-FI"/>
              </w:rPr>
            </w:pPr>
            <w:r w:rsidRPr="005F3C66">
              <w:rPr>
                <w:noProof/>
                <w:sz w:val="22"/>
                <w:szCs w:val="22"/>
                <w:lang w:val="nl-NL"/>
              </w:rPr>
              <w:t>Тел</w:t>
            </w:r>
            <w:r w:rsidRPr="005F3C66">
              <w:rPr>
                <w:noProof/>
                <w:sz w:val="22"/>
                <w:szCs w:val="22"/>
                <w:lang w:val="fi-FI"/>
              </w:rPr>
              <w:t>.: +359 (0)2 4942 480</w:t>
            </w:r>
          </w:p>
          <w:p w14:paraId="3EB3B316" w14:textId="77777777" w:rsidR="009C32E2" w:rsidRPr="00F97B11" w:rsidRDefault="009C32E2" w:rsidP="00744288">
            <w:pPr>
              <w:tabs>
                <w:tab w:val="left" w:pos="567"/>
              </w:tabs>
              <w:rPr>
                <w:b/>
                <w:bCs/>
                <w:sz w:val="22"/>
                <w:szCs w:val="22"/>
              </w:rPr>
            </w:pPr>
          </w:p>
        </w:tc>
        <w:tc>
          <w:tcPr>
            <w:tcW w:w="4695" w:type="dxa"/>
          </w:tcPr>
          <w:p w14:paraId="0EEA2F88" w14:textId="77777777" w:rsidR="009C32E2" w:rsidRPr="007672E6" w:rsidRDefault="009C32E2" w:rsidP="00744288">
            <w:pPr>
              <w:tabs>
                <w:tab w:val="left" w:pos="-720"/>
                <w:tab w:val="left" w:pos="4536"/>
              </w:tabs>
              <w:suppressAutoHyphens/>
              <w:rPr>
                <w:b/>
                <w:noProof/>
                <w:sz w:val="22"/>
                <w:szCs w:val="22"/>
              </w:rPr>
            </w:pPr>
            <w:r w:rsidRPr="007672E6">
              <w:rPr>
                <w:b/>
                <w:noProof/>
                <w:sz w:val="22"/>
                <w:szCs w:val="22"/>
              </w:rPr>
              <w:t>Luxembourg/Luxemburg</w:t>
            </w:r>
          </w:p>
          <w:p w14:paraId="492E3465" w14:textId="77777777" w:rsidR="009C32E2" w:rsidRPr="007672E6" w:rsidRDefault="006A6E6A" w:rsidP="00744288">
            <w:pPr>
              <w:tabs>
                <w:tab w:val="left" w:pos="-720"/>
                <w:tab w:val="left" w:pos="4536"/>
              </w:tabs>
              <w:suppressAutoHyphens/>
              <w:rPr>
                <w:noProof/>
                <w:sz w:val="22"/>
                <w:szCs w:val="22"/>
              </w:rPr>
            </w:pPr>
            <w:r>
              <w:rPr>
                <w:bCs/>
                <w:sz w:val="22"/>
                <w:szCs w:val="22"/>
              </w:rPr>
              <w:t>Sanofi</w:t>
            </w:r>
            <w:r w:rsidR="009C32E2" w:rsidRPr="007672E6">
              <w:rPr>
                <w:noProof/>
                <w:sz w:val="22"/>
                <w:szCs w:val="22"/>
              </w:rPr>
              <w:t xml:space="preserve"> Belgium </w:t>
            </w:r>
          </w:p>
          <w:p w14:paraId="0C9CE52E" w14:textId="77777777" w:rsidR="009C32E2" w:rsidRPr="007672E6" w:rsidRDefault="009C32E2" w:rsidP="00744288">
            <w:pPr>
              <w:tabs>
                <w:tab w:val="left" w:pos="-720"/>
                <w:tab w:val="left" w:pos="4536"/>
              </w:tabs>
              <w:suppressAutoHyphens/>
              <w:rPr>
                <w:noProof/>
                <w:sz w:val="22"/>
                <w:szCs w:val="22"/>
              </w:rPr>
            </w:pPr>
            <w:r w:rsidRPr="007672E6">
              <w:rPr>
                <w:noProof/>
                <w:sz w:val="22"/>
                <w:szCs w:val="22"/>
              </w:rPr>
              <w:t>Tél/Tel: +32 (0)2 710 54 00 (Belgique/Belgien)</w:t>
            </w:r>
          </w:p>
          <w:p w14:paraId="7A10CB0F" w14:textId="77777777" w:rsidR="009C32E2" w:rsidRPr="00F97B11" w:rsidRDefault="009C32E2" w:rsidP="00744288">
            <w:pPr>
              <w:tabs>
                <w:tab w:val="left" w:pos="-720"/>
                <w:tab w:val="left" w:pos="4536"/>
              </w:tabs>
              <w:suppressAutoHyphens/>
              <w:rPr>
                <w:b/>
                <w:noProof/>
                <w:sz w:val="22"/>
                <w:szCs w:val="22"/>
              </w:rPr>
            </w:pPr>
          </w:p>
        </w:tc>
      </w:tr>
      <w:tr w:rsidR="009C32E2" w:rsidRPr="00057505" w14:paraId="58746324" w14:textId="77777777" w:rsidTr="0038277B">
        <w:trPr>
          <w:cantSplit/>
        </w:trPr>
        <w:tc>
          <w:tcPr>
            <w:tcW w:w="4661" w:type="dxa"/>
          </w:tcPr>
          <w:p w14:paraId="613B4AE7" w14:textId="77777777" w:rsidR="009C32E2" w:rsidRPr="00F97B11" w:rsidRDefault="009C32E2" w:rsidP="00744288">
            <w:pPr>
              <w:tabs>
                <w:tab w:val="left" w:pos="567"/>
              </w:tabs>
              <w:rPr>
                <w:b/>
                <w:bCs/>
                <w:sz w:val="22"/>
                <w:szCs w:val="22"/>
              </w:rPr>
            </w:pPr>
            <w:r w:rsidRPr="00F97B11">
              <w:rPr>
                <w:b/>
                <w:bCs/>
                <w:sz w:val="22"/>
                <w:szCs w:val="22"/>
              </w:rPr>
              <w:t>Česká republika</w:t>
            </w:r>
          </w:p>
          <w:p w14:paraId="3AB55E8E" w14:textId="000B0CE5" w:rsidR="009C32E2" w:rsidRPr="00F97B11" w:rsidRDefault="006E5295" w:rsidP="00744288">
            <w:pPr>
              <w:tabs>
                <w:tab w:val="left" w:pos="567"/>
              </w:tabs>
              <w:rPr>
                <w:bCs/>
                <w:sz w:val="22"/>
                <w:szCs w:val="22"/>
              </w:rPr>
            </w:pPr>
            <w:r>
              <w:rPr>
                <w:bCs/>
                <w:sz w:val="22"/>
                <w:szCs w:val="22"/>
              </w:rPr>
              <w:t>Sanofi</w:t>
            </w:r>
            <w:r w:rsidR="009C32E2" w:rsidRPr="00F97B11">
              <w:rPr>
                <w:bCs/>
                <w:sz w:val="22"/>
                <w:szCs w:val="22"/>
              </w:rPr>
              <w:t xml:space="preserve"> s.r.o.</w:t>
            </w:r>
          </w:p>
          <w:p w14:paraId="5AF930DF" w14:textId="77777777" w:rsidR="009C32E2" w:rsidRPr="00F97B11" w:rsidRDefault="009C32E2" w:rsidP="00744288">
            <w:pPr>
              <w:tabs>
                <w:tab w:val="left" w:pos="567"/>
              </w:tabs>
              <w:rPr>
                <w:bCs/>
                <w:sz w:val="22"/>
                <w:szCs w:val="22"/>
              </w:rPr>
            </w:pPr>
            <w:r w:rsidRPr="00F97B11">
              <w:rPr>
                <w:bCs/>
                <w:sz w:val="22"/>
                <w:szCs w:val="22"/>
              </w:rPr>
              <w:t>Tel: +420 233 086 111</w:t>
            </w:r>
          </w:p>
          <w:p w14:paraId="24D4B933" w14:textId="77777777" w:rsidR="009C32E2" w:rsidRPr="00F97B11" w:rsidRDefault="009C32E2" w:rsidP="00744288">
            <w:pPr>
              <w:tabs>
                <w:tab w:val="left" w:pos="567"/>
              </w:tabs>
              <w:rPr>
                <w:b/>
                <w:bCs/>
                <w:sz w:val="22"/>
                <w:szCs w:val="22"/>
              </w:rPr>
            </w:pPr>
          </w:p>
        </w:tc>
        <w:tc>
          <w:tcPr>
            <w:tcW w:w="4695" w:type="dxa"/>
          </w:tcPr>
          <w:p w14:paraId="0FD1995F" w14:textId="77777777" w:rsidR="009C32E2" w:rsidRPr="007672E6" w:rsidRDefault="009C32E2" w:rsidP="00744288">
            <w:pPr>
              <w:tabs>
                <w:tab w:val="left" w:pos="-720"/>
                <w:tab w:val="left" w:pos="4536"/>
              </w:tabs>
              <w:suppressAutoHyphens/>
              <w:rPr>
                <w:b/>
                <w:noProof/>
                <w:sz w:val="22"/>
                <w:szCs w:val="22"/>
              </w:rPr>
            </w:pPr>
            <w:r w:rsidRPr="007672E6">
              <w:rPr>
                <w:b/>
                <w:noProof/>
                <w:sz w:val="22"/>
                <w:szCs w:val="22"/>
              </w:rPr>
              <w:t>Magyarország</w:t>
            </w:r>
          </w:p>
          <w:p w14:paraId="76F57BB1" w14:textId="77777777" w:rsidR="009C32E2" w:rsidRPr="007672E6" w:rsidRDefault="009C32E2" w:rsidP="00744288">
            <w:pPr>
              <w:tabs>
                <w:tab w:val="left" w:pos="-720"/>
                <w:tab w:val="left" w:pos="4536"/>
              </w:tabs>
              <w:suppressAutoHyphens/>
              <w:rPr>
                <w:noProof/>
                <w:sz w:val="22"/>
                <w:szCs w:val="22"/>
              </w:rPr>
            </w:pPr>
            <w:r w:rsidRPr="007672E6">
              <w:rPr>
                <w:noProof/>
                <w:sz w:val="22"/>
                <w:szCs w:val="22"/>
              </w:rPr>
              <w:t>sanofi-aventis zrt., Magyarország</w:t>
            </w:r>
          </w:p>
          <w:p w14:paraId="42973F9E" w14:textId="77777777" w:rsidR="009C32E2" w:rsidRPr="007672E6" w:rsidRDefault="009C32E2" w:rsidP="00744288">
            <w:pPr>
              <w:tabs>
                <w:tab w:val="left" w:pos="-720"/>
                <w:tab w:val="left" w:pos="4536"/>
              </w:tabs>
              <w:suppressAutoHyphens/>
              <w:rPr>
                <w:noProof/>
                <w:sz w:val="22"/>
                <w:szCs w:val="22"/>
              </w:rPr>
            </w:pPr>
            <w:r w:rsidRPr="007672E6">
              <w:rPr>
                <w:noProof/>
                <w:sz w:val="22"/>
                <w:szCs w:val="22"/>
              </w:rPr>
              <w:t>Tel.: +36 1 505 0050</w:t>
            </w:r>
          </w:p>
          <w:p w14:paraId="3F70763A" w14:textId="77777777" w:rsidR="009C32E2" w:rsidRPr="00F97B11" w:rsidRDefault="009C32E2" w:rsidP="00744288">
            <w:pPr>
              <w:tabs>
                <w:tab w:val="left" w:pos="-720"/>
                <w:tab w:val="left" w:pos="4536"/>
              </w:tabs>
              <w:suppressAutoHyphens/>
              <w:rPr>
                <w:b/>
                <w:noProof/>
                <w:sz w:val="22"/>
                <w:szCs w:val="22"/>
              </w:rPr>
            </w:pPr>
          </w:p>
        </w:tc>
      </w:tr>
      <w:tr w:rsidR="009C32E2" w:rsidRPr="00057505" w14:paraId="32DDB7EE" w14:textId="77777777" w:rsidTr="0038277B">
        <w:trPr>
          <w:cantSplit/>
        </w:trPr>
        <w:tc>
          <w:tcPr>
            <w:tcW w:w="4661" w:type="dxa"/>
          </w:tcPr>
          <w:p w14:paraId="040C2E47" w14:textId="77777777" w:rsidR="009C32E2" w:rsidRPr="00F97B11" w:rsidRDefault="009C32E2" w:rsidP="00F97B11">
            <w:pPr>
              <w:keepNext/>
              <w:tabs>
                <w:tab w:val="left" w:pos="567"/>
              </w:tabs>
              <w:rPr>
                <w:b/>
                <w:bCs/>
                <w:sz w:val="22"/>
                <w:szCs w:val="22"/>
              </w:rPr>
            </w:pPr>
            <w:r w:rsidRPr="00F97B11">
              <w:rPr>
                <w:b/>
                <w:bCs/>
                <w:sz w:val="22"/>
                <w:szCs w:val="22"/>
              </w:rPr>
              <w:t>Danmark</w:t>
            </w:r>
          </w:p>
          <w:p w14:paraId="6258173B" w14:textId="77777777" w:rsidR="009C32E2" w:rsidRPr="00F97B11" w:rsidRDefault="004C79D1" w:rsidP="00744288">
            <w:pPr>
              <w:tabs>
                <w:tab w:val="left" w:pos="567"/>
              </w:tabs>
              <w:rPr>
                <w:bCs/>
                <w:sz w:val="22"/>
                <w:szCs w:val="22"/>
              </w:rPr>
            </w:pPr>
            <w:r>
              <w:rPr>
                <w:bCs/>
                <w:sz w:val="22"/>
                <w:szCs w:val="22"/>
              </w:rPr>
              <w:t>S</w:t>
            </w:r>
            <w:r w:rsidR="009C32E2" w:rsidRPr="00F97B11">
              <w:rPr>
                <w:bCs/>
                <w:sz w:val="22"/>
                <w:szCs w:val="22"/>
              </w:rPr>
              <w:t>anofi A/S</w:t>
            </w:r>
          </w:p>
          <w:p w14:paraId="68803089" w14:textId="77777777" w:rsidR="009C32E2" w:rsidRPr="00F97B11" w:rsidRDefault="009C32E2" w:rsidP="00744288">
            <w:pPr>
              <w:tabs>
                <w:tab w:val="left" w:pos="567"/>
              </w:tabs>
              <w:rPr>
                <w:bCs/>
                <w:sz w:val="22"/>
                <w:szCs w:val="22"/>
              </w:rPr>
            </w:pPr>
            <w:r w:rsidRPr="00F97B11">
              <w:rPr>
                <w:bCs/>
                <w:sz w:val="22"/>
                <w:szCs w:val="22"/>
              </w:rPr>
              <w:t>Tlf: +45 45 16 70 00</w:t>
            </w:r>
          </w:p>
          <w:p w14:paraId="18D2EC83" w14:textId="77777777" w:rsidR="009C32E2" w:rsidRPr="00F97B11" w:rsidRDefault="009C32E2" w:rsidP="00744288">
            <w:pPr>
              <w:tabs>
                <w:tab w:val="left" w:pos="567"/>
              </w:tabs>
              <w:rPr>
                <w:b/>
                <w:bCs/>
                <w:sz w:val="22"/>
                <w:szCs w:val="22"/>
              </w:rPr>
            </w:pPr>
          </w:p>
        </w:tc>
        <w:tc>
          <w:tcPr>
            <w:tcW w:w="4695" w:type="dxa"/>
          </w:tcPr>
          <w:p w14:paraId="6EC810EA" w14:textId="77777777" w:rsidR="009C32E2" w:rsidRPr="007672E6" w:rsidRDefault="009C32E2" w:rsidP="00744288">
            <w:pPr>
              <w:tabs>
                <w:tab w:val="left" w:pos="-720"/>
                <w:tab w:val="left" w:pos="4536"/>
              </w:tabs>
              <w:suppressAutoHyphens/>
              <w:rPr>
                <w:b/>
                <w:noProof/>
                <w:sz w:val="22"/>
                <w:szCs w:val="22"/>
              </w:rPr>
            </w:pPr>
            <w:r w:rsidRPr="007672E6">
              <w:rPr>
                <w:b/>
                <w:noProof/>
                <w:sz w:val="22"/>
                <w:szCs w:val="22"/>
              </w:rPr>
              <w:t>Malta</w:t>
            </w:r>
          </w:p>
          <w:p w14:paraId="0C3DCB1C" w14:textId="77777777" w:rsidR="004C79D1" w:rsidRPr="001972B2" w:rsidRDefault="004C79D1" w:rsidP="004C79D1">
            <w:pPr>
              <w:rPr>
                <w:sz w:val="22"/>
                <w:szCs w:val="22"/>
              </w:rPr>
            </w:pPr>
            <w:r w:rsidRPr="001972B2">
              <w:rPr>
                <w:sz w:val="22"/>
                <w:szCs w:val="22"/>
              </w:rPr>
              <w:t xml:space="preserve">sanofi </w:t>
            </w:r>
            <w:r w:rsidR="002C6A45">
              <w:rPr>
                <w:sz w:val="22"/>
                <w:szCs w:val="22"/>
              </w:rPr>
              <w:t>S.r.l.</w:t>
            </w:r>
          </w:p>
          <w:p w14:paraId="39A5AC71" w14:textId="77777777" w:rsidR="004C79D1" w:rsidRPr="00CA048E" w:rsidRDefault="004C79D1" w:rsidP="004C79D1">
            <w:pPr>
              <w:rPr>
                <w:sz w:val="22"/>
                <w:szCs w:val="22"/>
              </w:rPr>
            </w:pPr>
            <w:r w:rsidRPr="00360D80">
              <w:rPr>
                <w:sz w:val="22"/>
                <w:szCs w:val="22"/>
              </w:rPr>
              <w:t xml:space="preserve">Tel: </w:t>
            </w:r>
            <w:r w:rsidR="007E36F5" w:rsidRPr="00072DA7">
              <w:rPr>
                <w:sz w:val="22"/>
                <w:szCs w:val="22"/>
                <w:lang w:val="fr-FR"/>
              </w:rPr>
              <w:t>+39. 02 39394275</w:t>
            </w:r>
          </w:p>
          <w:p w14:paraId="23D53887" w14:textId="77777777" w:rsidR="009C32E2" w:rsidRPr="007672E6" w:rsidRDefault="009C32E2" w:rsidP="00744288">
            <w:pPr>
              <w:tabs>
                <w:tab w:val="left" w:pos="-720"/>
                <w:tab w:val="left" w:pos="4536"/>
              </w:tabs>
              <w:suppressAutoHyphens/>
              <w:rPr>
                <w:noProof/>
                <w:sz w:val="22"/>
                <w:szCs w:val="22"/>
              </w:rPr>
            </w:pPr>
          </w:p>
          <w:p w14:paraId="45E665D7" w14:textId="77777777" w:rsidR="009C32E2" w:rsidRPr="00F97B11" w:rsidRDefault="009C32E2" w:rsidP="00744288">
            <w:pPr>
              <w:tabs>
                <w:tab w:val="left" w:pos="-720"/>
                <w:tab w:val="left" w:pos="4536"/>
              </w:tabs>
              <w:suppressAutoHyphens/>
              <w:rPr>
                <w:b/>
                <w:noProof/>
                <w:sz w:val="22"/>
                <w:szCs w:val="22"/>
              </w:rPr>
            </w:pPr>
          </w:p>
        </w:tc>
      </w:tr>
      <w:tr w:rsidR="009C32E2" w:rsidRPr="00057505" w14:paraId="0AF7340B" w14:textId="77777777" w:rsidTr="0038277B">
        <w:trPr>
          <w:cantSplit/>
        </w:trPr>
        <w:tc>
          <w:tcPr>
            <w:tcW w:w="4661" w:type="dxa"/>
          </w:tcPr>
          <w:p w14:paraId="7EE60298" w14:textId="77777777" w:rsidR="009C32E2" w:rsidRPr="00F97B11" w:rsidRDefault="009C32E2" w:rsidP="00744288">
            <w:pPr>
              <w:tabs>
                <w:tab w:val="left" w:pos="567"/>
              </w:tabs>
              <w:rPr>
                <w:b/>
                <w:bCs/>
                <w:sz w:val="22"/>
                <w:szCs w:val="22"/>
              </w:rPr>
            </w:pPr>
            <w:r w:rsidRPr="00F97B11">
              <w:rPr>
                <w:b/>
                <w:bCs/>
                <w:sz w:val="22"/>
                <w:szCs w:val="22"/>
              </w:rPr>
              <w:t>Deutschland</w:t>
            </w:r>
          </w:p>
          <w:p w14:paraId="58FE78F4" w14:textId="77777777" w:rsidR="009C32E2" w:rsidRPr="00F97B11" w:rsidRDefault="009C32E2" w:rsidP="00744288">
            <w:pPr>
              <w:tabs>
                <w:tab w:val="left" w:pos="567"/>
              </w:tabs>
              <w:rPr>
                <w:bCs/>
                <w:sz w:val="22"/>
                <w:szCs w:val="22"/>
              </w:rPr>
            </w:pPr>
            <w:r w:rsidRPr="00F97B11">
              <w:rPr>
                <w:bCs/>
                <w:sz w:val="22"/>
                <w:szCs w:val="22"/>
              </w:rPr>
              <w:t>Sanofi-Aventis Deutschland GmbH</w:t>
            </w:r>
          </w:p>
          <w:p w14:paraId="35730CAC" w14:textId="77777777" w:rsidR="007244D8" w:rsidRPr="005F3C66" w:rsidRDefault="007244D8" w:rsidP="007244D8">
            <w:pPr>
              <w:tabs>
                <w:tab w:val="left" w:pos="-720"/>
              </w:tabs>
              <w:suppressAutoHyphens/>
              <w:rPr>
                <w:noProof/>
                <w:sz w:val="22"/>
                <w:szCs w:val="22"/>
                <w:lang w:val="it-IT"/>
              </w:rPr>
            </w:pPr>
            <w:r w:rsidRPr="005F3C66">
              <w:rPr>
                <w:noProof/>
                <w:sz w:val="22"/>
                <w:szCs w:val="22"/>
                <w:lang w:val="it-IT"/>
              </w:rPr>
              <w:t>Tel.: 0800 52 52 010</w:t>
            </w:r>
          </w:p>
          <w:p w14:paraId="19B9E8C5" w14:textId="77777777" w:rsidR="007244D8" w:rsidRPr="005F3C66" w:rsidRDefault="007244D8" w:rsidP="007244D8">
            <w:pPr>
              <w:tabs>
                <w:tab w:val="left" w:pos="-720"/>
              </w:tabs>
              <w:suppressAutoHyphens/>
              <w:rPr>
                <w:noProof/>
                <w:sz w:val="22"/>
                <w:szCs w:val="22"/>
                <w:lang w:val="it-IT"/>
              </w:rPr>
            </w:pPr>
            <w:r w:rsidRPr="005F3C66">
              <w:rPr>
                <w:noProof/>
                <w:sz w:val="22"/>
                <w:szCs w:val="22"/>
                <w:lang w:val="it-IT"/>
              </w:rPr>
              <w:t>Tel. aus dem Ausland: +49 69 305 21 131</w:t>
            </w:r>
          </w:p>
          <w:p w14:paraId="0C238F95" w14:textId="77777777" w:rsidR="009C32E2" w:rsidRPr="00F97B11" w:rsidRDefault="009C32E2" w:rsidP="00744288">
            <w:pPr>
              <w:tabs>
                <w:tab w:val="left" w:pos="567"/>
              </w:tabs>
              <w:rPr>
                <w:b/>
                <w:bCs/>
                <w:sz w:val="22"/>
                <w:szCs w:val="22"/>
              </w:rPr>
            </w:pPr>
          </w:p>
        </w:tc>
        <w:tc>
          <w:tcPr>
            <w:tcW w:w="4695" w:type="dxa"/>
          </w:tcPr>
          <w:p w14:paraId="4B47FB94" w14:textId="77777777" w:rsidR="009C32E2" w:rsidRPr="007672E6" w:rsidRDefault="009C32E2" w:rsidP="00744288">
            <w:pPr>
              <w:tabs>
                <w:tab w:val="left" w:pos="-720"/>
                <w:tab w:val="left" w:pos="4536"/>
              </w:tabs>
              <w:suppressAutoHyphens/>
              <w:rPr>
                <w:b/>
                <w:noProof/>
                <w:sz w:val="22"/>
                <w:szCs w:val="22"/>
              </w:rPr>
            </w:pPr>
            <w:r w:rsidRPr="007672E6">
              <w:rPr>
                <w:b/>
                <w:noProof/>
                <w:sz w:val="22"/>
                <w:szCs w:val="22"/>
              </w:rPr>
              <w:t>Nederland</w:t>
            </w:r>
          </w:p>
          <w:p w14:paraId="238B3C4D" w14:textId="42FA6264" w:rsidR="009C32E2" w:rsidRPr="007672E6" w:rsidRDefault="006E5295" w:rsidP="00744288">
            <w:pPr>
              <w:tabs>
                <w:tab w:val="left" w:pos="-720"/>
                <w:tab w:val="left" w:pos="4536"/>
              </w:tabs>
              <w:suppressAutoHyphens/>
              <w:rPr>
                <w:noProof/>
                <w:sz w:val="22"/>
                <w:szCs w:val="22"/>
              </w:rPr>
            </w:pPr>
            <w:r>
              <w:rPr>
                <w:noProof/>
                <w:sz w:val="22"/>
                <w:szCs w:val="22"/>
              </w:rPr>
              <w:t>Sanofi</w:t>
            </w:r>
            <w:r w:rsidR="002C6A45">
              <w:rPr>
                <w:noProof/>
                <w:sz w:val="22"/>
                <w:szCs w:val="22"/>
              </w:rPr>
              <w:t xml:space="preserve"> </w:t>
            </w:r>
            <w:r w:rsidR="009C32E2" w:rsidRPr="007672E6">
              <w:rPr>
                <w:noProof/>
                <w:sz w:val="22"/>
                <w:szCs w:val="22"/>
              </w:rPr>
              <w:t>B.V.</w:t>
            </w:r>
          </w:p>
          <w:p w14:paraId="2F952027" w14:textId="77777777" w:rsidR="009C32E2" w:rsidRPr="007672E6" w:rsidRDefault="009C32E2" w:rsidP="00744288">
            <w:pPr>
              <w:tabs>
                <w:tab w:val="left" w:pos="-720"/>
                <w:tab w:val="left" w:pos="4536"/>
              </w:tabs>
              <w:suppressAutoHyphens/>
              <w:rPr>
                <w:noProof/>
                <w:sz w:val="22"/>
                <w:szCs w:val="22"/>
              </w:rPr>
            </w:pPr>
            <w:r w:rsidRPr="007672E6">
              <w:rPr>
                <w:noProof/>
                <w:sz w:val="22"/>
                <w:szCs w:val="22"/>
              </w:rPr>
              <w:t>Tel: +31</w:t>
            </w:r>
            <w:r w:rsidR="004C79D1" w:rsidRPr="001972B2">
              <w:rPr>
                <w:sz w:val="22"/>
              </w:rPr>
              <w:t>20 245 4000</w:t>
            </w:r>
          </w:p>
          <w:p w14:paraId="06FF4B44" w14:textId="77777777" w:rsidR="009C32E2" w:rsidRPr="00F97B11" w:rsidRDefault="009C32E2" w:rsidP="00744288">
            <w:pPr>
              <w:tabs>
                <w:tab w:val="left" w:pos="-720"/>
                <w:tab w:val="left" w:pos="4536"/>
              </w:tabs>
              <w:suppressAutoHyphens/>
              <w:rPr>
                <w:b/>
                <w:noProof/>
                <w:sz w:val="22"/>
                <w:szCs w:val="22"/>
              </w:rPr>
            </w:pPr>
          </w:p>
        </w:tc>
      </w:tr>
      <w:tr w:rsidR="009C32E2" w:rsidRPr="00057505" w14:paraId="35BCCC16" w14:textId="77777777" w:rsidTr="0038277B">
        <w:trPr>
          <w:cantSplit/>
        </w:trPr>
        <w:tc>
          <w:tcPr>
            <w:tcW w:w="4661" w:type="dxa"/>
          </w:tcPr>
          <w:p w14:paraId="48943049" w14:textId="77777777" w:rsidR="009C32E2" w:rsidRPr="00F97B11" w:rsidRDefault="009C32E2" w:rsidP="00744288">
            <w:pPr>
              <w:tabs>
                <w:tab w:val="left" w:pos="567"/>
              </w:tabs>
              <w:rPr>
                <w:b/>
                <w:bCs/>
                <w:sz w:val="22"/>
                <w:szCs w:val="22"/>
              </w:rPr>
            </w:pPr>
            <w:r w:rsidRPr="00F97B11">
              <w:rPr>
                <w:b/>
                <w:bCs/>
                <w:sz w:val="22"/>
                <w:szCs w:val="22"/>
              </w:rPr>
              <w:t>Eesti</w:t>
            </w:r>
          </w:p>
          <w:p w14:paraId="780D3363" w14:textId="77777777" w:rsidR="007244D8" w:rsidRPr="00CA3473" w:rsidRDefault="007244D8" w:rsidP="007244D8">
            <w:pPr>
              <w:tabs>
                <w:tab w:val="left" w:pos="-720"/>
              </w:tabs>
              <w:suppressAutoHyphens/>
              <w:rPr>
                <w:noProof/>
                <w:szCs w:val="22"/>
                <w:lang w:val="it-IT"/>
              </w:rPr>
            </w:pPr>
            <w:r w:rsidRPr="00CA3473">
              <w:rPr>
                <w:noProof/>
                <w:szCs w:val="22"/>
                <w:lang w:val="it-IT"/>
              </w:rPr>
              <w:t xml:space="preserve">Swixx Biopharma OÜ </w:t>
            </w:r>
          </w:p>
          <w:p w14:paraId="2D79591F" w14:textId="77777777" w:rsidR="007244D8" w:rsidRPr="00CA3473" w:rsidRDefault="007244D8" w:rsidP="007244D8">
            <w:pPr>
              <w:tabs>
                <w:tab w:val="left" w:pos="-720"/>
              </w:tabs>
              <w:suppressAutoHyphens/>
              <w:rPr>
                <w:noProof/>
                <w:szCs w:val="22"/>
                <w:lang w:val="it-IT"/>
              </w:rPr>
            </w:pPr>
            <w:r w:rsidRPr="00CA3473">
              <w:rPr>
                <w:noProof/>
                <w:szCs w:val="22"/>
                <w:lang w:val="it-IT"/>
              </w:rPr>
              <w:t>Tel: +372 640 10 30</w:t>
            </w:r>
          </w:p>
          <w:p w14:paraId="235CD35B" w14:textId="77777777" w:rsidR="009C32E2" w:rsidRPr="00F97B11" w:rsidRDefault="009C32E2" w:rsidP="00744288">
            <w:pPr>
              <w:keepNext/>
              <w:keepLines/>
              <w:tabs>
                <w:tab w:val="left" w:pos="567"/>
              </w:tabs>
              <w:rPr>
                <w:b/>
                <w:bCs/>
                <w:sz w:val="22"/>
                <w:szCs w:val="22"/>
              </w:rPr>
            </w:pPr>
          </w:p>
        </w:tc>
        <w:tc>
          <w:tcPr>
            <w:tcW w:w="4695" w:type="dxa"/>
          </w:tcPr>
          <w:p w14:paraId="3B24FC69" w14:textId="77777777" w:rsidR="009C32E2" w:rsidRPr="007672E6" w:rsidRDefault="009C32E2" w:rsidP="00744288">
            <w:pPr>
              <w:tabs>
                <w:tab w:val="left" w:pos="-720"/>
                <w:tab w:val="left" w:pos="4536"/>
              </w:tabs>
              <w:suppressAutoHyphens/>
              <w:rPr>
                <w:b/>
                <w:noProof/>
                <w:sz w:val="22"/>
                <w:szCs w:val="22"/>
              </w:rPr>
            </w:pPr>
            <w:r w:rsidRPr="007672E6">
              <w:rPr>
                <w:b/>
                <w:noProof/>
                <w:sz w:val="22"/>
                <w:szCs w:val="22"/>
              </w:rPr>
              <w:t>Norge</w:t>
            </w:r>
          </w:p>
          <w:p w14:paraId="14F42462" w14:textId="77777777" w:rsidR="009C32E2" w:rsidRPr="007672E6" w:rsidRDefault="009C32E2" w:rsidP="00744288">
            <w:pPr>
              <w:tabs>
                <w:tab w:val="left" w:pos="-720"/>
                <w:tab w:val="left" w:pos="4536"/>
              </w:tabs>
              <w:suppressAutoHyphens/>
              <w:rPr>
                <w:noProof/>
                <w:sz w:val="22"/>
                <w:szCs w:val="22"/>
              </w:rPr>
            </w:pPr>
            <w:r w:rsidRPr="007672E6">
              <w:rPr>
                <w:noProof/>
                <w:sz w:val="22"/>
                <w:szCs w:val="22"/>
              </w:rPr>
              <w:t xml:space="preserve">sanofi-aventis </w:t>
            </w:r>
            <w:r w:rsidRPr="007672E6">
              <w:rPr>
                <w:sz w:val="22"/>
                <w:szCs w:val="22"/>
              </w:rPr>
              <w:t xml:space="preserve">Norge </w:t>
            </w:r>
            <w:r w:rsidRPr="007672E6">
              <w:rPr>
                <w:noProof/>
                <w:sz w:val="22"/>
                <w:szCs w:val="22"/>
              </w:rPr>
              <w:t>AS</w:t>
            </w:r>
          </w:p>
          <w:p w14:paraId="75248E14" w14:textId="77777777" w:rsidR="009C32E2" w:rsidRPr="007672E6" w:rsidRDefault="009C32E2" w:rsidP="00744288">
            <w:pPr>
              <w:tabs>
                <w:tab w:val="left" w:pos="-720"/>
                <w:tab w:val="left" w:pos="4536"/>
              </w:tabs>
              <w:suppressAutoHyphens/>
              <w:rPr>
                <w:noProof/>
                <w:sz w:val="22"/>
                <w:szCs w:val="22"/>
              </w:rPr>
            </w:pPr>
            <w:r w:rsidRPr="007672E6">
              <w:rPr>
                <w:noProof/>
                <w:sz w:val="22"/>
                <w:szCs w:val="22"/>
              </w:rPr>
              <w:t>Tlf: +47 67 10 71 00</w:t>
            </w:r>
          </w:p>
          <w:p w14:paraId="166B843D" w14:textId="77777777" w:rsidR="009C32E2" w:rsidRPr="00F97B11" w:rsidRDefault="009C32E2" w:rsidP="00744288">
            <w:pPr>
              <w:keepNext/>
              <w:keepLines/>
              <w:tabs>
                <w:tab w:val="left" w:pos="-720"/>
                <w:tab w:val="left" w:pos="4536"/>
              </w:tabs>
              <w:suppressAutoHyphens/>
              <w:rPr>
                <w:b/>
                <w:noProof/>
                <w:sz w:val="22"/>
                <w:szCs w:val="22"/>
              </w:rPr>
            </w:pPr>
          </w:p>
        </w:tc>
      </w:tr>
      <w:tr w:rsidR="009C32E2" w:rsidRPr="00057505" w14:paraId="273F2D7D" w14:textId="77777777" w:rsidTr="0038277B">
        <w:trPr>
          <w:cantSplit/>
        </w:trPr>
        <w:tc>
          <w:tcPr>
            <w:tcW w:w="4661" w:type="dxa"/>
          </w:tcPr>
          <w:p w14:paraId="26EE3D1D" w14:textId="77777777" w:rsidR="009C32E2" w:rsidRPr="00F97B11" w:rsidRDefault="009C32E2" w:rsidP="00744288">
            <w:pPr>
              <w:keepNext/>
              <w:tabs>
                <w:tab w:val="left" w:pos="567"/>
              </w:tabs>
              <w:rPr>
                <w:b/>
                <w:bCs/>
                <w:sz w:val="22"/>
                <w:szCs w:val="22"/>
              </w:rPr>
            </w:pPr>
            <w:r w:rsidRPr="00F97B11">
              <w:rPr>
                <w:b/>
                <w:bCs/>
                <w:sz w:val="22"/>
                <w:szCs w:val="22"/>
              </w:rPr>
              <w:t>Ελλάδα</w:t>
            </w:r>
          </w:p>
          <w:p w14:paraId="1CAB4233" w14:textId="77777777" w:rsidR="009C32E2" w:rsidRPr="00F97B11" w:rsidRDefault="00B77690" w:rsidP="00744288">
            <w:pPr>
              <w:keepNext/>
              <w:tabs>
                <w:tab w:val="left" w:pos="567"/>
              </w:tabs>
              <w:rPr>
                <w:bCs/>
                <w:sz w:val="22"/>
                <w:szCs w:val="22"/>
              </w:rPr>
            </w:pPr>
            <w:r>
              <w:rPr>
                <w:bCs/>
                <w:sz w:val="22"/>
                <w:szCs w:val="22"/>
              </w:rPr>
              <w:t>S</w:t>
            </w:r>
            <w:r w:rsidR="009C32E2" w:rsidRPr="00F97B11">
              <w:rPr>
                <w:bCs/>
                <w:sz w:val="22"/>
                <w:szCs w:val="22"/>
              </w:rPr>
              <w:t>anofi-</w:t>
            </w:r>
            <w:r>
              <w:rPr>
                <w:bCs/>
                <w:sz w:val="22"/>
                <w:szCs w:val="22"/>
              </w:rPr>
              <w:t>A</w:t>
            </w:r>
            <w:r w:rsidR="009C32E2" w:rsidRPr="00F97B11">
              <w:rPr>
                <w:bCs/>
                <w:sz w:val="22"/>
                <w:szCs w:val="22"/>
              </w:rPr>
              <w:t xml:space="preserve">ventis </w:t>
            </w:r>
            <w:r w:rsidRPr="00B77690">
              <w:rPr>
                <w:bCs/>
                <w:sz w:val="22"/>
                <w:szCs w:val="22"/>
              </w:rPr>
              <w:t xml:space="preserve">Μονοπρόσωπη </w:t>
            </w:r>
            <w:r w:rsidR="009C32E2" w:rsidRPr="00F97B11">
              <w:rPr>
                <w:bCs/>
                <w:sz w:val="22"/>
                <w:szCs w:val="22"/>
              </w:rPr>
              <w:t>AEBE</w:t>
            </w:r>
          </w:p>
          <w:p w14:paraId="71176EFF" w14:textId="77777777" w:rsidR="009C32E2" w:rsidRPr="00F97B11" w:rsidRDefault="009C32E2" w:rsidP="00744288">
            <w:pPr>
              <w:tabs>
                <w:tab w:val="left" w:pos="567"/>
              </w:tabs>
              <w:rPr>
                <w:bCs/>
                <w:sz w:val="22"/>
                <w:szCs w:val="22"/>
              </w:rPr>
            </w:pPr>
            <w:r w:rsidRPr="00F97B11">
              <w:rPr>
                <w:bCs/>
                <w:sz w:val="22"/>
                <w:szCs w:val="22"/>
              </w:rPr>
              <w:t>Τηλ: +30 210 900 16 00</w:t>
            </w:r>
          </w:p>
          <w:p w14:paraId="2B0A2FFD" w14:textId="77777777" w:rsidR="009C32E2" w:rsidRPr="00F97B11" w:rsidRDefault="009C32E2" w:rsidP="00744288">
            <w:pPr>
              <w:tabs>
                <w:tab w:val="left" w:pos="567"/>
              </w:tabs>
              <w:rPr>
                <w:b/>
                <w:bCs/>
                <w:sz w:val="22"/>
                <w:szCs w:val="22"/>
              </w:rPr>
            </w:pPr>
          </w:p>
        </w:tc>
        <w:tc>
          <w:tcPr>
            <w:tcW w:w="4695" w:type="dxa"/>
          </w:tcPr>
          <w:p w14:paraId="40DFC06C" w14:textId="77777777" w:rsidR="009C32E2" w:rsidRPr="007672E6" w:rsidRDefault="009C32E2" w:rsidP="00744288">
            <w:pPr>
              <w:keepNext/>
              <w:keepLines/>
              <w:tabs>
                <w:tab w:val="left" w:pos="-720"/>
                <w:tab w:val="left" w:pos="4536"/>
              </w:tabs>
              <w:suppressAutoHyphens/>
              <w:rPr>
                <w:b/>
                <w:noProof/>
                <w:sz w:val="22"/>
                <w:szCs w:val="22"/>
              </w:rPr>
            </w:pPr>
            <w:r w:rsidRPr="007672E6">
              <w:rPr>
                <w:b/>
                <w:noProof/>
                <w:sz w:val="22"/>
                <w:szCs w:val="22"/>
              </w:rPr>
              <w:t>Österreich</w:t>
            </w:r>
          </w:p>
          <w:p w14:paraId="62E5BBF6" w14:textId="77777777" w:rsidR="009C32E2" w:rsidRPr="007672E6" w:rsidRDefault="009C32E2" w:rsidP="00744288">
            <w:pPr>
              <w:keepNext/>
              <w:keepLines/>
              <w:tabs>
                <w:tab w:val="left" w:pos="-720"/>
                <w:tab w:val="left" w:pos="4536"/>
              </w:tabs>
              <w:suppressAutoHyphens/>
              <w:rPr>
                <w:noProof/>
                <w:sz w:val="22"/>
                <w:szCs w:val="22"/>
              </w:rPr>
            </w:pPr>
            <w:r w:rsidRPr="007672E6">
              <w:rPr>
                <w:noProof/>
                <w:sz w:val="22"/>
                <w:szCs w:val="22"/>
              </w:rPr>
              <w:t>sanofi-aventis GmbH</w:t>
            </w:r>
          </w:p>
          <w:p w14:paraId="2268A635" w14:textId="77777777" w:rsidR="009C32E2" w:rsidRPr="007672E6" w:rsidRDefault="009C32E2" w:rsidP="00744288">
            <w:pPr>
              <w:keepNext/>
              <w:keepLines/>
              <w:tabs>
                <w:tab w:val="left" w:pos="-720"/>
                <w:tab w:val="left" w:pos="4536"/>
              </w:tabs>
              <w:suppressAutoHyphens/>
              <w:rPr>
                <w:noProof/>
                <w:sz w:val="22"/>
                <w:szCs w:val="22"/>
              </w:rPr>
            </w:pPr>
            <w:r w:rsidRPr="007672E6">
              <w:rPr>
                <w:noProof/>
                <w:sz w:val="22"/>
                <w:szCs w:val="22"/>
              </w:rPr>
              <w:t>Tel: +43 1 80 185 – 0</w:t>
            </w:r>
          </w:p>
          <w:p w14:paraId="23BD10EE" w14:textId="77777777" w:rsidR="009C32E2" w:rsidRPr="00F97B11" w:rsidRDefault="009C32E2" w:rsidP="00744288">
            <w:pPr>
              <w:tabs>
                <w:tab w:val="left" w:pos="-720"/>
                <w:tab w:val="left" w:pos="4536"/>
              </w:tabs>
              <w:suppressAutoHyphens/>
              <w:rPr>
                <w:b/>
                <w:noProof/>
                <w:sz w:val="22"/>
                <w:szCs w:val="22"/>
              </w:rPr>
            </w:pPr>
          </w:p>
        </w:tc>
      </w:tr>
      <w:tr w:rsidR="009C32E2" w:rsidRPr="00057505" w14:paraId="68084F61" w14:textId="77777777" w:rsidTr="0038277B">
        <w:trPr>
          <w:cantSplit/>
        </w:trPr>
        <w:tc>
          <w:tcPr>
            <w:tcW w:w="4661" w:type="dxa"/>
          </w:tcPr>
          <w:p w14:paraId="3DC0E2A3" w14:textId="77777777" w:rsidR="009C32E2" w:rsidRPr="00F97B11" w:rsidRDefault="009C32E2" w:rsidP="00744288">
            <w:pPr>
              <w:tabs>
                <w:tab w:val="left" w:pos="567"/>
              </w:tabs>
              <w:rPr>
                <w:b/>
                <w:bCs/>
                <w:sz w:val="22"/>
                <w:szCs w:val="22"/>
              </w:rPr>
            </w:pPr>
            <w:r w:rsidRPr="00F97B11">
              <w:rPr>
                <w:b/>
                <w:bCs/>
                <w:sz w:val="22"/>
                <w:szCs w:val="22"/>
              </w:rPr>
              <w:t>España</w:t>
            </w:r>
          </w:p>
          <w:p w14:paraId="2BC352F8" w14:textId="77777777" w:rsidR="009C32E2" w:rsidRPr="00F97B11" w:rsidRDefault="009C32E2" w:rsidP="00744288">
            <w:pPr>
              <w:tabs>
                <w:tab w:val="left" w:pos="567"/>
              </w:tabs>
              <w:rPr>
                <w:bCs/>
                <w:sz w:val="22"/>
                <w:szCs w:val="22"/>
              </w:rPr>
            </w:pPr>
            <w:r w:rsidRPr="00F97B11">
              <w:rPr>
                <w:bCs/>
                <w:sz w:val="22"/>
                <w:szCs w:val="22"/>
              </w:rPr>
              <w:t>sanofi-aventis, S.A.</w:t>
            </w:r>
          </w:p>
          <w:p w14:paraId="7F52C011" w14:textId="77777777" w:rsidR="009C32E2" w:rsidRPr="00F97B11" w:rsidRDefault="009C32E2" w:rsidP="00744288">
            <w:pPr>
              <w:tabs>
                <w:tab w:val="left" w:pos="567"/>
              </w:tabs>
              <w:rPr>
                <w:bCs/>
                <w:sz w:val="22"/>
                <w:szCs w:val="22"/>
              </w:rPr>
            </w:pPr>
            <w:r w:rsidRPr="00F97B11">
              <w:rPr>
                <w:bCs/>
                <w:sz w:val="22"/>
                <w:szCs w:val="22"/>
              </w:rPr>
              <w:t>Tel: +34 93 485 94 00</w:t>
            </w:r>
          </w:p>
          <w:p w14:paraId="249F536C" w14:textId="77777777" w:rsidR="009C32E2" w:rsidRPr="00F97B11" w:rsidRDefault="009C32E2" w:rsidP="00744288">
            <w:pPr>
              <w:tabs>
                <w:tab w:val="left" w:pos="567"/>
              </w:tabs>
              <w:rPr>
                <w:b/>
                <w:bCs/>
                <w:sz w:val="22"/>
                <w:szCs w:val="22"/>
              </w:rPr>
            </w:pPr>
          </w:p>
        </w:tc>
        <w:tc>
          <w:tcPr>
            <w:tcW w:w="4695" w:type="dxa"/>
          </w:tcPr>
          <w:p w14:paraId="0F502AD5" w14:textId="77777777" w:rsidR="009C32E2" w:rsidRPr="007672E6" w:rsidRDefault="009C32E2" w:rsidP="00744288">
            <w:pPr>
              <w:tabs>
                <w:tab w:val="left" w:pos="-720"/>
                <w:tab w:val="left" w:pos="4536"/>
              </w:tabs>
              <w:suppressAutoHyphens/>
              <w:rPr>
                <w:b/>
                <w:noProof/>
                <w:sz w:val="22"/>
                <w:szCs w:val="22"/>
              </w:rPr>
            </w:pPr>
            <w:r w:rsidRPr="007672E6">
              <w:rPr>
                <w:b/>
                <w:noProof/>
                <w:sz w:val="22"/>
                <w:szCs w:val="22"/>
              </w:rPr>
              <w:t>Polska</w:t>
            </w:r>
          </w:p>
          <w:p w14:paraId="1187E3A1" w14:textId="03A23AEF" w:rsidR="009C32E2" w:rsidRPr="007672E6" w:rsidRDefault="005C5ED0" w:rsidP="00744288">
            <w:pPr>
              <w:tabs>
                <w:tab w:val="left" w:pos="-720"/>
                <w:tab w:val="left" w:pos="4536"/>
              </w:tabs>
              <w:suppressAutoHyphens/>
              <w:rPr>
                <w:noProof/>
                <w:sz w:val="22"/>
                <w:szCs w:val="22"/>
              </w:rPr>
            </w:pPr>
            <w:r>
              <w:rPr>
                <w:noProof/>
                <w:sz w:val="22"/>
                <w:szCs w:val="22"/>
              </w:rPr>
              <w:t>S</w:t>
            </w:r>
            <w:r w:rsidR="009C32E2" w:rsidRPr="007672E6">
              <w:rPr>
                <w:noProof/>
                <w:sz w:val="22"/>
                <w:szCs w:val="22"/>
              </w:rPr>
              <w:t>anofi Sp. z o.o.</w:t>
            </w:r>
          </w:p>
          <w:p w14:paraId="25345E73" w14:textId="77777777" w:rsidR="009C32E2" w:rsidRPr="007672E6" w:rsidRDefault="009C32E2" w:rsidP="00744288">
            <w:pPr>
              <w:tabs>
                <w:tab w:val="left" w:pos="-720"/>
                <w:tab w:val="left" w:pos="4536"/>
              </w:tabs>
              <w:suppressAutoHyphens/>
              <w:rPr>
                <w:noProof/>
                <w:sz w:val="22"/>
                <w:szCs w:val="22"/>
              </w:rPr>
            </w:pPr>
            <w:r w:rsidRPr="007672E6">
              <w:rPr>
                <w:noProof/>
                <w:sz w:val="22"/>
                <w:szCs w:val="22"/>
              </w:rPr>
              <w:t>Tel.: +48 22 </w:t>
            </w:r>
            <w:r w:rsidRPr="007672E6">
              <w:rPr>
                <w:sz w:val="22"/>
                <w:szCs w:val="22"/>
              </w:rPr>
              <w:t>280 00</w:t>
            </w:r>
            <w:r w:rsidRPr="007672E6">
              <w:rPr>
                <w:noProof/>
                <w:sz w:val="22"/>
                <w:szCs w:val="22"/>
              </w:rPr>
              <w:t xml:space="preserve"> 00</w:t>
            </w:r>
          </w:p>
          <w:p w14:paraId="651815C7" w14:textId="77777777" w:rsidR="009C32E2" w:rsidRPr="00F97B11" w:rsidRDefault="009C32E2" w:rsidP="00744288">
            <w:pPr>
              <w:tabs>
                <w:tab w:val="left" w:pos="-720"/>
                <w:tab w:val="left" w:pos="4536"/>
              </w:tabs>
              <w:suppressAutoHyphens/>
              <w:rPr>
                <w:b/>
                <w:noProof/>
                <w:sz w:val="22"/>
                <w:szCs w:val="22"/>
              </w:rPr>
            </w:pPr>
          </w:p>
        </w:tc>
      </w:tr>
      <w:tr w:rsidR="009C32E2" w:rsidRPr="00057505" w14:paraId="1B76A1F8" w14:textId="77777777" w:rsidTr="0038277B">
        <w:trPr>
          <w:cantSplit/>
        </w:trPr>
        <w:tc>
          <w:tcPr>
            <w:tcW w:w="4661" w:type="dxa"/>
          </w:tcPr>
          <w:p w14:paraId="21DA1F25" w14:textId="77777777" w:rsidR="009C32E2" w:rsidRPr="00F97B11" w:rsidRDefault="009C32E2" w:rsidP="00744288">
            <w:pPr>
              <w:keepNext/>
              <w:tabs>
                <w:tab w:val="left" w:pos="567"/>
              </w:tabs>
              <w:rPr>
                <w:b/>
                <w:bCs/>
                <w:sz w:val="22"/>
                <w:szCs w:val="22"/>
              </w:rPr>
            </w:pPr>
            <w:r w:rsidRPr="00F97B11">
              <w:rPr>
                <w:b/>
                <w:bCs/>
                <w:sz w:val="22"/>
                <w:szCs w:val="22"/>
              </w:rPr>
              <w:t>France</w:t>
            </w:r>
          </w:p>
          <w:p w14:paraId="47E99F4A" w14:textId="1A9D6ED3" w:rsidR="009C32E2" w:rsidRPr="00F97B11" w:rsidRDefault="006E5295" w:rsidP="00744288">
            <w:pPr>
              <w:keepNext/>
              <w:tabs>
                <w:tab w:val="left" w:pos="567"/>
              </w:tabs>
              <w:rPr>
                <w:bCs/>
                <w:sz w:val="22"/>
                <w:szCs w:val="22"/>
              </w:rPr>
            </w:pPr>
            <w:r>
              <w:rPr>
                <w:bCs/>
                <w:sz w:val="22"/>
                <w:szCs w:val="22"/>
              </w:rPr>
              <w:t>Sanofi Winthrop Industrie</w:t>
            </w:r>
          </w:p>
          <w:p w14:paraId="6890B358" w14:textId="77777777" w:rsidR="009C32E2" w:rsidRPr="00F97B11" w:rsidRDefault="009C32E2" w:rsidP="00744288">
            <w:pPr>
              <w:tabs>
                <w:tab w:val="left" w:pos="567"/>
              </w:tabs>
              <w:rPr>
                <w:bCs/>
                <w:sz w:val="22"/>
                <w:szCs w:val="22"/>
              </w:rPr>
            </w:pPr>
            <w:r w:rsidRPr="00F97B11">
              <w:rPr>
                <w:bCs/>
                <w:sz w:val="22"/>
                <w:szCs w:val="22"/>
              </w:rPr>
              <w:t>Tél: 0 800 222 555</w:t>
            </w:r>
          </w:p>
          <w:p w14:paraId="123D3287" w14:textId="77777777" w:rsidR="009C32E2" w:rsidRPr="00F97B11" w:rsidRDefault="009C32E2" w:rsidP="00744288">
            <w:pPr>
              <w:tabs>
                <w:tab w:val="left" w:pos="567"/>
              </w:tabs>
              <w:rPr>
                <w:bCs/>
                <w:sz w:val="22"/>
                <w:szCs w:val="22"/>
              </w:rPr>
            </w:pPr>
            <w:r w:rsidRPr="00F97B11">
              <w:rPr>
                <w:bCs/>
                <w:sz w:val="22"/>
                <w:szCs w:val="22"/>
              </w:rPr>
              <w:t>Appel depuis l’étranger : +33 1 57 63 23 23</w:t>
            </w:r>
          </w:p>
          <w:p w14:paraId="50C82CAC" w14:textId="77777777" w:rsidR="009C32E2" w:rsidRPr="00F97B11" w:rsidRDefault="009C32E2" w:rsidP="00744288">
            <w:pPr>
              <w:tabs>
                <w:tab w:val="left" w:pos="567"/>
              </w:tabs>
              <w:rPr>
                <w:b/>
                <w:bCs/>
                <w:sz w:val="22"/>
                <w:szCs w:val="22"/>
              </w:rPr>
            </w:pPr>
          </w:p>
        </w:tc>
        <w:tc>
          <w:tcPr>
            <w:tcW w:w="4695" w:type="dxa"/>
          </w:tcPr>
          <w:p w14:paraId="2A66B534" w14:textId="77777777" w:rsidR="009C32E2" w:rsidRPr="007672E6" w:rsidRDefault="009C32E2" w:rsidP="00744288">
            <w:pPr>
              <w:tabs>
                <w:tab w:val="left" w:pos="-720"/>
                <w:tab w:val="left" w:pos="4536"/>
              </w:tabs>
              <w:suppressAutoHyphens/>
              <w:rPr>
                <w:b/>
                <w:noProof/>
                <w:sz w:val="22"/>
                <w:szCs w:val="22"/>
              </w:rPr>
            </w:pPr>
            <w:r w:rsidRPr="007672E6">
              <w:rPr>
                <w:b/>
                <w:noProof/>
                <w:sz w:val="22"/>
                <w:szCs w:val="22"/>
              </w:rPr>
              <w:t>Portugal</w:t>
            </w:r>
          </w:p>
          <w:p w14:paraId="414242E3" w14:textId="77777777" w:rsidR="009C32E2" w:rsidRPr="007672E6" w:rsidRDefault="009C32E2" w:rsidP="00744288">
            <w:pPr>
              <w:tabs>
                <w:tab w:val="left" w:pos="-720"/>
                <w:tab w:val="left" w:pos="4536"/>
              </w:tabs>
              <w:suppressAutoHyphens/>
              <w:rPr>
                <w:noProof/>
                <w:sz w:val="22"/>
                <w:szCs w:val="22"/>
              </w:rPr>
            </w:pPr>
            <w:r w:rsidRPr="007672E6">
              <w:rPr>
                <w:noProof/>
                <w:sz w:val="22"/>
                <w:szCs w:val="22"/>
              </w:rPr>
              <w:t>Sanofi - Produtos Farmacêuticos, Lda.</w:t>
            </w:r>
          </w:p>
          <w:p w14:paraId="260CE4BE" w14:textId="77777777" w:rsidR="009C32E2" w:rsidRPr="007672E6" w:rsidRDefault="009C32E2" w:rsidP="00744288">
            <w:pPr>
              <w:tabs>
                <w:tab w:val="left" w:pos="-720"/>
                <w:tab w:val="left" w:pos="4536"/>
              </w:tabs>
              <w:suppressAutoHyphens/>
              <w:rPr>
                <w:noProof/>
                <w:sz w:val="22"/>
                <w:szCs w:val="22"/>
              </w:rPr>
            </w:pPr>
            <w:r w:rsidRPr="007672E6">
              <w:rPr>
                <w:noProof/>
                <w:sz w:val="22"/>
                <w:szCs w:val="22"/>
              </w:rPr>
              <w:t>Tel: +351 21 35 89 400</w:t>
            </w:r>
          </w:p>
          <w:p w14:paraId="57B0248A" w14:textId="77777777" w:rsidR="009C32E2" w:rsidRPr="00F97B11" w:rsidRDefault="009C32E2" w:rsidP="00744288">
            <w:pPr>
              <w:tabs>
                <w:tab w:val="left" w:pos="-720"/>
                <w:tab w:val="left" w:pos="4536"/>
              </w:tabs>
              <w:suppressAutoHyphens/>
              <w:rPr>
                <w:b/>
                <w:noProof/>
                <w:sz w:val="22"/>
                <w:szCs w:val="22"/>
              </w:rPr>
            </w:pPr>
          </w:p>
        </w:tc>
      </w:tr>
      <w:tr w:rsidR="009C32E2" w:rsidRPr="00057505" w14:paraId="57C73B4A" w14:textId="77777777" w:rsidTr="0038277B">
        <w:trPr>
          <w:cantSplit/>
        </w:trPr>
        <w:tc>
          <w:tcPr>
            <w:tcW w:w="4661" w:type="dxa"/>
          </w:tcPr>
          <w:p w14:paraId="313066C9" w14:textId="77777777" w:rsidR="009C32E2" w:rsidRPr="00F97B11" w:rsidRDefault="009C32E2" w:rsidP="00F97B11">
            <w:pPr>
              <w:rPr>
                <w:rFonts w:eastAsia="SimSun"/>
                <w:b/>
                <w:bCs/>
                <w:sz w:val="22"/>
                <w:szCs w:val="22"/>
                <w:lang w:eastAsia="zh-CN"/>
              </w:rPr>
            </w:pPr>
            <w:r w:rsidRPr="00F97B11">
              <w:rPr>
                <w:rFonts w:eastAsia="SimSun"/>
                <w:b/>
                <w:bCs/>
                <w:sz w:val="22"/>
                <w:szCs w:val="22"/>
                <w:lang w:eastAsia="zh-CN"/>
              </w:rPr>
              <w:t>Hrvatska</w:t>
            </w:r>
          </w:p>
          <w:p w14:paraId="28E3EFA2" w14:textId="77777777" w:rsidR="00B55CA8" w:rsidRPr="005F3C66" w:rsidRDefault="00B55CA8" w:rsidP="00B55CA8">
            <w:pPr>
              <w:rPr>
                <w:noProof/>
                <w:sz w:val="22"/>
                <w:szCs w:val="22"/>
                <w:lang w:val="fi-FI"/>
              </w:rPr>
            </w:pPr>
            <w:r w:rsidRPr="005F3C66">
              <w:rPr>
                <w:noProof/>
                <w:sz w:val="22"/>
                <w:szCs w:val="22"/>
                <w:lang w:val="fi-FI"/>
              </w:rPr>
              <w:t>Swixx Biopharma d.o.o.</w:t>
            </w:r>
          </w:p>
          <w:p w14:paraId="4B6CDFAF" w14:textId="77777777" w:rsidR="00B55CA8" w:rsidRPr="00CA3473" w:rsidRDefault="00B55CA8" w:rsidP="00B55CA8">
            <w:pPr>
              <w:rPr>
                <w:noProof/>
                <w:szCs w:val="22"/>
                <w:lang w:val="fi-FI"/>
              </w:rPr>
            </w:pPr>
            <w:r w:rsidRPr="00CA3473">
              <w:rPr>
                <w:noProof/>
                <w:szCs w:val="22"/>
                <w:lang w:val="fi-FI"/>
              </w:rPr>
              <w:t>Tel: +385 1 2078 500</w:t>
            </w:r>
          </w:p>
          <w:p w14:paraId="2ACE2181" w14:textId="77777777" w:rsidR="009C32E2" w:rsidRPr="00F97B11" w:rsidRDefault="009C32E2" w:rsidP="00F97B11">
            <w:pPr>
              <w:tabs>
                <w:tab w:val="left" w:pos="567"/>
              </w:tabs>
              <w:rPr>
                <w:b/>
                <w:bCs/>
                <w:sz w:val="22"/>
                <w:szCs w:val="22"/>
              </w:rPr>
            </w:pPr>
          </w:p>
        </w:tc>
        <w:tc>
          <w:tcPr>
            <w:tcW w:w="4695" w:type="dxa"/>
          </w:tcPr>
          <w:p w14:paraId="40E81F0A" w14:textId="77777777" w:rsidR="009C32E2" w:rsidRPr="007672E6" w:rsidRDefault="009C32E2" w:rsidP="00744288">
            <w:pPr>
              <w:tabs>
                <w:tab w:val="left" w:pos="-720"/>
                <w:tab w:val="left" w:pos="4536"/>
              </w:tabs>
              <w:suppressAutoHyphens/>
              <w:rPr>
                <w:b/>
                <w:noProof/>
                <w:sz w:val="22"/>
                <w:szCs w:val="22"/>
              </w:rPr>
            </w:pPr>
            <w:r w:rsidRPr="007672E6">
              <w:rPr>
                <w:b/>
                <w:noProof/>
                <w:sz w:val="22"/>
                <w:szCs w:val="22"/>
              </w:rPr>
              <w:t>România</w:t>
            </w:r>
          </w:p>
          <w:p w14:paraId="23FB9FEC" w14:textId="77777777" w:rsidR="009C32E2" w:rsidRPr="007672E6" w:rsidRDefault="00F63FA4" w:rsidP="00744288">
            <w:pPr>
              <w:tabs>
                <w:tab w:val="left" w:pos="-720"/>
                <w:tab w:val="left" w:pos="4536"/>
              </w:tabs>
              <w:suppressAutoHyphens/>
              <w:rPr>
                <w:noProof/>
                <w:sz w:val="22"/>
                <w:szCs w:val="22"/>
              </w:rPr>
            </w:pPr>
            <w:r>
              <w:rPr>
                <w:noProof/>
                <w:sz w:val="22"/>
                <w:szCs w:val="22"/>
              </w:rPr>
              <w:t>S</w:t>
            </w:r>
            <w:r w:rsidR="009C32E2" w:rsidRPr="007672E6">
              <w:rPr>
                <w:noProof/>
                <w:sz w:val="22"/>
                <w:szCs w:val="22"/>
              </w:rPr>
              <w:t>anofi Rom</w:t>
            </w:r>
            <w:r>
              <w:rPr>
                <w:noProof/>
                <w:sz w:val="22"/>
                <w:szCs w:val="22"/>
              </w:rPr>
              <w:t>a</w:t>
            </w:r>
            <w:r w:rsidR="009C32E2" w:rsidRPr="007672E6">
              <w:rPr>
                <w:noProof/>
                <w:sz w:val="22"/>
                <w:szCs w:val="22"/>
              </w:rPr>
              <w:t>nia SRL</w:t>
            </w:r>
          </w:p>
          <w:p w14:paraId="0732D9AF" w14:textId="77777777" w:rsidR="009C32E2" w:rsidRPr="007672E6" w:rsidRDefault="009C32E2" w:rsidP="00744288">
            <w:pPr>
              <w:tabs>
                <w:tab w:val="left" w:pos="-720"/>
                <w:tab w:val="left" w:pos="4536"/>
              </w:tabs>
              <w:suppressAutoHyphens/>
              <w:rPr>
                <w:noProof/>
                <w:sz w:val="22"/>
                <w:szCs w:val="22"/>
              </w:rPr>
            </w:pPr>
            <w:r w:rsidRPr="007672E6">
              <w:rPr>
                <w:noProof/>
                <w:sz w:val="22"/>
                <w:szCs w:val="22"/>
              </w:rPr>
              <w:t>Tel: +40 (0) 21 317 31 36</w:t>
            </w:r>
          </w:p>
          <w:p w14:paraId="44D5C3D9" w14:textId="77777777" w:rsidR="009C32E2" w:rsidRPr="00F97B11" w:rsidRDefault="009C32E2" w:rsidP="00744288">
            <w:pPr>
              <w:tabs>
                <w:tab w:val="left" w:pos="-720"/>
                <w:tab w:val="left" w:pos="4536"/>
              </w:tabs>
              <w:suppressAutoHyphens/>
              <w:rPr>
                <w:b/>
                <w:noProof/>
                <w:sz w:val="22"/>
                <w:szCs w:val="22"/>
              </w:rPr>
            </w:pPr>
          </w:p>
        </w:tc>
      </w:tr>
      <w:tr w:rsidR="009C32E2" w:rsidRPr="00057505" w14:paraId="3C4C400E" w14:textId="77777777" w:rsidTr="0038277B">
        <w:trPr>
          <w:cantSplit/>
        </w:trPr>
        <w:tc>
          <w:tcPr>
            <w:tcW w:w="4661" w:type="dxa"/>
          </w:tcPr>
          <w:p w14:paraId="113A6F76" w14:textId="77777777" w:rsidR="009C32E2" w:rsidRPr="007672E6" w:rsidRDefault="009C32E2" w:rsidP="00744288">
            <w:pPr>
              <w:tabs>
                <w:tab w:val="left" w:pos="567"/>
              </w:tabs>
              <w:rPr>
                <w:b/>
                <w:bCs/>
                <w:sz w:val="22"/>
                <w:szCs w:val="22"/>
              </w:rPr>
            </w:pPr>
            <w:r w:rsidRPr="007672E6">
              <w:rPr>
                <w:b/>
                <w:bCs/>
                <w:sz w:val="22"/>
                <w:szCs w:val="22"/>
              </w:rPr>
              <w:t>Ireland</w:t>
            </w:r>
          </w:p>
          <w:p w14:paraId="09D2B2B9" w14:textId="77777777" w:rsidR="009C32E2" w:rsidRPr="007672E6" w:rsidRDefault="009C32E2" w:rsidP="00744288">
            <w:pPr>
              <w:tabs>
                <w:tab w:val="left" w:pos="567"/>
              </w:tabs>
              <w:rPr>
                <w:bCs/>
                <w:sz w:val="22"/>
                <w:szCs w:val="22"/>
              </w:rPr>
            </w:pPr>
            <w:r w:rsidRPr="007672E6">
              <w:rPr>
                <w:bCs/>
                <w:sz w:val="22"/>
                <w:szCs w:val="22"/>
              </w:rPr>
              <w:t xml:space="preserve">sanofi-aventis </w:t>
            </w:r>
            <w:r w:rsidRPr="007672E6">
              <w:rPr>
                <w:sz w:val="22"/>
                <w:szCs w:val="22"/>
              </w:rPr>
              <w:t xml:space="preserve">Ireland </w:t>
            </w:r>
            <w:r w:rsidRPr="007672E6">
              <w:rPr>
                <w:bCs/>
                <w:sz w:val="22"/>
                <w:szCs w:val="22"/>
              </w:rPr>
              <w:t>Ltd. T/A SANOFI</w:t>
            </w:r>
          </w:p>
          <w:p w14:paraId="731F272A" w14:textId="77777777" w:rsidR="009C32E2" w:rsidRPr="007672E6" w:rsidRDefault="009C32E2" w:rsidP="00744288">
            <w:pPr>
              <w:tabs>
                <w:tab w:val="left" w:pos="567"/>
              </w:tabs>
              <w:rPr>
                <w:bCs/>
                <w:sz w:val="22"/>
                <w:szCs w:val="22"/>
              </w:rPr>
            </w:pPr>
            <w:r w:rsidRPr="007672E6">
              <w:rPr>
                <w:bCs/>
                <w:sz w:val="22"/>
                <w:szCs w:val="22"/>
              </w:rPr>
              <w:t>Tel: +353 (0) 1 403 56 00</w:t>
            </w:r>
          </w:p>
          <w:p w14:paraId="0D2E6CCC" w14:textId="77777777" w:rsidR="009C32E2" w:rsidRPr="00F97B11" w:rsidRDefault="009C32E2" w:rsidP="00744288">
            <w:pPr>
              <w:tabs>
                <w:tab w:val="left" w:pos="567"/>
              </w:tabs>
              <w:rPr>
                <w:b/>
                <w:bCs/>
                <w:sz w:val="22"/>
                <w:szCs w:val="22"/>
              </w:rPr>
            </w:pPr>
          </w:p>
        </w:tc>
        <w:tc>
          <w:tcPr>
            <w:tcW w:w="4695" w:type="dxa"/>
          </w:tcPr>
          <w:p w14:paraId="49108F5F" w14:textId="77777777" w:rsidR="009C32E2" w:rsidRPr="007672E6" w:rsidRDefault="009C32E2" w:rsidP="00744288">
            <w:pPr>
              <w:tabs>
                <w:tab w:val="left" w:pos="-720"/>
                <w:tab w:val="left" w:pos="4536"/>
              </w:tabs>
              <w:suppressAutoHyphens/>
              <w:rPr>
                <w:b/>
                <w:noProof/>
                <w:sz w:val="22"/>
                <w:szCs w:val="22"/>
              </w:rPr>
            </w:pPr>
            <w:r w:rsidRPr="007672E6">
              <w:rPr>
                <w:b/>
                <w:noProof/>
                <w:sz w:val="22"/>
                <w:szCs w:val="22"/>
              </w:rPr>
              <w:t>Slovenija</w:t>
            </w:r>
          </w:p>
          <w:p w14:paraId="1B59115F" w14:textId="77777777" w:rsidR="00B55CA8" w:rsidRPr="005F3C66" w:rsidRDefault="00B55CA8" w:rsidP="00B55CA8">
            <w:pPr>
              <w:tabs>
                <w:tab w:val="left" w:pos="-720"/>
              </w:tabs>
              <w:suppressAutoHyphens/>
              <w:rPr>
                <w:noProof/>
                <w:sz w:val="22"/>
                <w:szCs w:val="22"/>
                <w:lang w:val="it-IT"/>
              </w:rPr>
            </w:pPr>
            <w:r w:rsidRPr="005F3C66">
              <w:rPr>
                <w:noProof/>
                <w:sz w:val="22"/>
                <w:szCs w:val="22"/>
                <w:lang w:val="it-IT"/>
              </w:rPr>
              <w:t xml:space="preserve">Swixx Biopharma d.o.o. </w:t>
            </w:r>
          </w:p>
          <w:p w14:paraId="42FC2588" w14:textId="77777777" w:rsidR="00B55CA8" w:rsidRPr="005F3C66" w:rsidRDefault="00B55CA8" w:rsidP="00B55CA8">
            <w:pPr>
              <w:tabs>
                <w:tab w:val="left" w:pos="-720"/>
              </w:tabs>
              <w:suppressAutoHyphens/>
              <w:rPr>
                <w:noProof/>
                <w:sz w:val="22"/>
                <w:szCs w:val="22"/>
                <w:lang w:val="en-US"/>
              </w:rPr>
            </w:pPr>
            <w:r w:rsidRPr="005F3C66">
              <w:rPr>
                <w:noProof/>
                <w:sz w:val="22"/>
                <w:szCs w:val="22"/>
                <w:lang w:val="en-US"/>
              </w:rPr>
              <w:t xml:space="preserve">Tel: +386 1 </w:t>
            </w:r>
            <w:r w:rsidRPr="005F3C66">
              <w:rPr>
                <w:noProof/>
                <w:sz w:val="22"/>
                <w:szCs w:val="22"/>
                <w:lang w:val="nl-NL"/>
              </w:rPr>
              <w:t>235 51 00</w:t>
            </w:r>
          </w:p>
          <w:p w14:paraId="5E3898D6" w14:textId="77777777" w:rsidR="009C32E2" w:rsidRPr="00F97B11" w:rsidRDefault="009C32E2" w:rsidP="00744288">
            <w:pPr>
              <w:tabs>
                <w:tab w:val="left" w:pos="-720"/>
                <w:tab w:val="left" w:pos="4536"/>
              </w:tabs>
              <w:suppressAutoHyphens/>
              <w:rPr>
                <w:b/>
                <w:noProof/>
                <w:sz w:val="22"/>
                <w:szCs w:val="22"/>
              </w:rPr>
            </w:pPr>
          </w:p>
        </w:tc>
      </w:tr>
      <w:tr w:rsidR="009C32E2" w:rsidRPr="00057505" w14:paraId="72D6B115" w14:textId="77777777" w:rsidTr="0038277B">
        <w:trPr>
          <w:cantSplit/>
        </w:trPr>
        <w:tc>
          <w:tcPr>
            <w:tcW w:w="4661" w:type="dxa"/>
          </w:tcPr>
          <w:p w14:paraId="54422BA8" w14:textId="77777777" w:rsidR="009C32E2" w:rsidRPr="007672E6" w:rsidRDefault="009C32E2" w:rsidP="00744288">
            <w:pPr>
              <w:tabs>
                <w:tab w:val="left" w:pos="567"/>
              </w:tabs>
              <w:rPr>
                <w:b/>
                <w:bCs/>
                <w:sz w:val="22"/>
                <w:szCs w:val="22"/>
              </w:rPr>
            </w:pPr>
            <w:r w:rsidRPr="007672E6">
              <w:rPr>
                <w:b/>
                <w:bCs/>
                <w:sz w:val="22"/>
                <w:szCs w:val="22"/>
              </w:rPr>
              <w:t>Ísland</w:t>
            </w:r>
          </w:p>
          <w:p w14:paraId="0991AC51" w14:textId="77777777" w:rsidR="009C32E2" w:rsidRPr="007672E6" w:rsidRDefault="009C32E2" w:rsidP="00744288">
            <w:pPr>
              <w:tabs>
                <w:tab w:val="left" w:pos="567"/>
              </w:tabs>
              <w:rPr>
                <w:bCs/>
                <w:sz w:val="22"/>
                <w:szCs w:val="22"/>
              </w:rPr>
            </w:pPr>
            <w:r w:rsidRPr="007672E6">
              <w:rPr>
                <w:bCs/>
                <w:sz w:val="22"/>
                <w:szCs w:val="22"/>
              </w:rPr>
              <w:t>Vistor hf.</w:t>
            </w:r>
          </w:p>
          <w:p w14:paraId="348C6290" w14:textId="77777777" w:rsidR="009C32E2" w:rsidRPr="007672E6" w:rsidRDefault="009C32E2" w:rsidP="00744288">
            <w:pPr>
              <w:tabs>
                <w:tab w:val="left" w:pos="567"/>
              </w:tabs>
              <w:rPr>
                <w:bCs/>
                <w:sz w:val="22"/>
                <w:szCs w:val="22"/>
              </w:rPr>
            </w:pPr>
            <w:r w:rsidRPr="007672E6">
              <w:rPr>
                <w:bCs/>
                <w:sz w:val="22"/>
                <w:szCs w:val="22"/>
              </w:rPr>
              <w:t>Sími: +354 535 7000</w:t>
            </w:r>
          </w:p>
          <w:p w14:paraId="08ADFE90" w14:textId="77777777" w:rsidR="009C32E2" w:rsidRPr="00F97B11" w:rsidRDefault="009C32E2" w:rsidP="00744288">
            <w:pPr>
              <w:tabs>
                <w:tab w:val="left" w:pos="567"/>
              </w:tabs>
              <w:rPr>
                <w:b/>
                <w:bCs/>
                <w:sz w:val="22"/>
                <w:szCs w:val="22"/>
              </w:rPr>
            </w:pPr>
          </w:p>
        </w:tc>
        <w:tc>
          <w:tcPr>
            <w:tcW w:w="4695" w:type="dxa"/>
          </w:tcPr>
          <w:p w14:paraId="160BA265" w14:textId="77777777" w:rsidR="009C32E2" w:rsidRPr="007672E6" w:rsidRDefault="009C32E2" w:rsidP="00744288">
            <w:pPr>
              <w:tabs>
                <w:tab w:val="left" w:pos="-720"/>
                <w:tab w:val="left" w:pos="4536"/>
              </w:tabs>
              <w:suppressAutoHyphens/>
              <w:rPr>
                <w:b/>
                <w:noProof/>
                <w:sz w:val="22"/>
                <w:szCs w:val="22"/>
              </w:rPr>
            </w:pPr>
            <w:r w:rsidRPr="007672E6">
              <w:rPr>
                <w:b/>
                <w:noProof/>
                <w:sz w:val="22"/>
                <w:szCs w:val="22"/>
              </w:rPr>
              <w:t>Slovenská republika</w:t>
            </w:r>
          </w:p>
          <w:p w14:paraId="5761CC7D" w14:textId="77777777" w:rsidR="00B55CA8" w:rsidRPr="005F3C66" w:rsidRDefault="00B55CA8" w:rsidP="00B55CA8">
            <w:pPr>
              <w:rPr>
                <w:sz w:val="22"/>
                <w:szCs w:val="22"/>
                <w:lang w:val="en-US"/>
              </w:rPr>
            </w:pPr>
            <w:r w:rsidRPr="005F3C66">
              <w:rPr>
                <w:sz w:val="22"/>
                <w:szCs w:val="22"/>
                <w:lang w:val="en-US"/>
              </w:rPr>
              <w:t>Swixx Biopharma s.r.o.</w:t>
            </w:r>
          </w:p>
          <w:p w14:paraId="5DEEC268" w14:textId="77777777" w:rsidR="00B55CA8" w:rsidRPr="005F3C66" w:rsidRDefault="00B55CA8" w:rsidP="00B55CA8">
            <w:pPr>
              <w:rPr>
                <w:noProof/>
                <w:sz w:val="22"/>
                <w:szCs w:val="22"/>
                <w:lang w:val="it-IT"/>
              </w:rPr>
            </w:pPr>
            <w:r w:rsidRPr="005F3C66">
              <w:rPr>
                <w:noProof/>
                <w:sz w:val="22"/>
                <w:szCs w:val="22"/>
                <w:lang w:val="it-IT"/>
              </w:rPr>
              <w:t>Tel: +421 2 208 33 600</w:t>
            </w:r>
          </w:p>
          <w:p w14:paraId="2BA4F84F" w14:textId="77777777" w:rsidR="009C32E2" w:rsidRPr="00F97B11" w:rsidRDefault="00B55CA8" w:rsidP="00744288">
            <w:pPr>
              <w:tabs>
                <w:tab w:val="left" w:pos="-720"/>
                <w:tab w:val="left" w:pos="4536"/>
              </w:tabs>
              <w:suppressAutoHyphens/>
              <w:rPr>
                <w:b/>
                <w:noProof/>
                <w:sz w:val="22"/>
                <w:szCs w:val="22"/>
              </w:rPr>
            </w:pPr>
            <w:r>
              <w:rPr>
                <w:sz w:val="22"/>
                <w:szCs w:val="22"/>
              </w:rPr>
              <w:t> </w:t>
            </w:r>
          </w:p>
        </w:tc>
      </w:tr>
      <w:tr w:rsidR="009C32E2" w:rsidRPr="00057505" w14:paraId="7AD0DC40" w14:textId="77777777" w:rsidTr="0038277B">
        <w:trPr>
          <w:cantSplit/>
        </w:trPr>
        <w:tc>
          <w:tcPr>
            <w:tcW w:w="4661" w:type="dxa"/>
          </w:tcPr>
          <w:p w14:paraId="31547049" w14:textId="77777777" w:rsidR="009C32E2" w:rsidRPr="007672E6" w:rsidRDefault="009C32E2" w:rsidP="00744288">
            <w:pPr>
              <w:tabs>
                <w:tab w:val="left" w:pos="567"/>
              </w:tabs>
              <w:rPr>
                <w:b/>
                <w:bCs/>
                <w:sz w:val="22"/>
                <w:szCs w:val="22"/>
              </w:rPr>
            </w:pPr>
            <w:r w:rsidRPr="007672E6">
              <w:rPr>
                <w:b/>
                <w:bCs/>
                <w:sz w:val="22"/>
                <w:szCs w:val="22"/>
              </w:rPr>
              <w:lastRenderedPageBreak/>
              <w:t>Italia</w:t>
            </w:r>
          </w:p>
          <w:p w14:paraId="0F646B87" w14:textId="77777777" w:rsidR="009C32E2" w:rsidRPr="007672E6" w:rsidRDefault="009C32E2" w:rsidP="00744288">
            <w:pPr>
              <w:tabs>
                <w:tab w:val="left" w:pos="567"/>
              </w:tabs>
              <w:rPr>
                <w:bCs/>
                <w:sz w:val="22"/>
                <w:szCs w:val="22"/>
              </w:rPr>
            </w:pPr>
            <w:r w:rsidRPr="007672E6">
              <w:rPr>
                <w:bCs/>
                <w:sz w:val="22"/>
                <w:szCs w:val="22"/>
              </w:rPr>
              <w:t xml:space="preserve">sanofi-aventis </w:t>
            </w:r>
            <w:r w:rsidR="002C6A45">
              <w:rPr>
                <w:bCs/>
                <w:sz w:val="22"/>
                <w:szCs w:val="22"/>
              </w:rPr>
              <w:t>S.r.l.</w:t>
            </w:r>
          </w:p>
          <w:p w14:paraId="1A7DC6B4" w14:textId="77777777" w:rsidR="009C32E2" w:rsidRPr="007672E6" w:rsidRDefault="009C32E2" w:rsidP="00744288">
            <w:pPr>
              <w:tabs>
                <w:tab w:val="left" w:pos="567"/>
              </w:tabs>
              <w:rPr>
                <w:bCs/>
                <w:sz w:val="22"/>
                <w:szCs w:val="22"/>
              </w:rPr>
            </w:pPr>
            <w:r w:rsidRPr="007672E6">
              <w:rPr>
                <w:bCs/>
                <w:sz w:val="22"/>
                <w:szCs w:val="22"/>
              </w:rPr>
              <w:t xml:space="preserve">Tel: </w:t>
            </w:r>
            <w:r w:rsidR="001A22C3" w:rsidRPr="001A22C3">
              <w:rPr>
                <w:bCs/>
                <w:sz w:val="22"/>
                <w:szCs w:val="22"/>
              </w:rPr>
              <w:t>+39</w:t>
            </w:r>
            <w:r w:rsidR="003012FA">
              <w:rPr>
                <w:bCs/>
                <w:sz w:val="22"/>
                <w:szCs w:val="22"/>
              </w:rPr>
              <w:t xml:space="preserve"> </w:t>
            </w:r>
            <w:r w:rsidR="003012FA" w:rsidRPr="003012FA">
              <w:rPr>
                <w:bCs/>
                <w:sz w:val="22"/>
                <w:szCs w:val="22"/>
              </w:rPr>
              <w:t>02 39394275</w:t>
            </w:r>
          </w:p>
          <w:p w14:paraId="663CA4C1" w14:textId="77777777" w:rsidR="009C32E2" w:rsidRPr="00F97B11" w:rsidRDefault="009C32E2" w:rsidP="00744288">
            <w:pPr>
              <w:tabs>
                <w:tab w:val="left" w:pos="567"/>
              </w:tabs>
              <w:rPr>
                <w:b/>
                <w:bCs/>
                <w:sz w:val="22"/>
                <w:szCs w:val="22"/>
              </w:rPr>
            </w:pPr>
          </w:p>
        </w:tc>
        <w:tc>
          <w:tcPr>
            <w:tcW w:w="4695" w:type="dxa"/>
          </w:tcPr>
          <w:p w14:paraId="3F897740" w14:textId="77777777" w:rsidR="009C32E2" w:rsidRPr="007672E6" w:rsidRDefault="009C32E2" w:rsidP="00744288">
            <w:pPr>
              <w:tabs>
                <w:tab w:val="left" w:pos="-720"/>
                <w:tab w:val="left" w:pos="4536"/>
              </w:tabs>
              <w:suppressAutoHyphens/>
              <w:rPr>
                <w:b/>
                <w:noProof/>
                <w:sz w:val="22"/>
                <w:szCs w:val="22"/>
              </w:rPr>
            </w:pPr>
            <w:r w:rsidRPr="007672E6">
              <w:rPr>
                <w:b/>
                <w:noProof/>
                <w:sz w:val="22"/>
                <w:szCs w:val="22"/>
              </w:rPr>
              <w:t>Suomi/Finland</w:t>
            </w:r>
          </w:p>
          <w:p w14:paraId="17B0A4C0" w14:textId="77777777" w:rsidR="009C32E2" w:rsidRPr="007672E6" w:rsidRDefault="00D00F75" w:rsidP="00744288">
            <w:pPr>
              <w:tabs>
                <w:tab w:val="left" w:pos="-720"/>
                <w:tab w:val="left" w:pos="4536"/>
              </w:tabs>
              <w:suppressAutoHyphens/>
              <w:rPr>
                <w:noProof/>
                <w:sz w:val="22"/>
                <w:szCs w:val="22"/>
              </w:rPr>
            </w:pPr>
            <w:r>
              <w:rPr>
                <w:noProof/>
                <w:sz w:val="22"/>
                <w:szCs w:val="22"/>
              </w:rPr>
              <w:t>S</w:t>
            </w:r>
            <w:r w:rsidR="009C32E2" w:rsidRPr="007672E6">
              <w:rPr>
                <w:noProof/>
                <w:sz w:val="22"/>
                <w:szCs w:val="22"/>
              </w:rPr>
              <w:t>anofi Oy</w:t>
            </w:r>
          </w:p>
          <w:p w14:paraId="6EAD0CB3" w14:textId="77777777" w:rsidR="009C32E2" w:rsidRPr="007672E6" w:rsidRDefault="009C32E2" w:rsidP="00744288">
            <w:pPr>
              <w:tabs>
                <w:tab w:val="left" w:pos="-720"/>
                <w:tab w:val="left" w:pos="4536"/>
              </w:tabs>
              <w:suppressAutoHyphens/>
              <w:rPr>
                <w:noProof/>
                <w:sz w:val="22"/>
                <w:szCs w:val="22"/>
              </w:rPr>
            </w:pPr>
            <w:r w:rsidRPr="007672E6">
              <w:rPr>
                <w:noProof/>
                <w:sz w:val="22"/>
                <w:szCs w:val="22"/>
              </w:rPr>
              <w:t>Puh/Tel: +358 (0) 201 200 300</w:t>
            </w:r>
          </w:p>
          <w:p w14:paraId="7FCD1CA5" w14:textId="77777777" w:rsidR="009C32E2" w:rsidRPr="00F97B11" w:rsidRDefault="009C32E2" w:rsidP="00744288">
            <w:pPr>
              <w:tabs>
                <w:tab w:val="left" w:pos="-720"/>
                <w:tab w:val="left" w:pos="4536"/>
              </w:tabs>
              <w:suppressAutoHyphens/>
              <w:rPr>
                <w:b/>
                <w:noProof/>
                <w:sz w:val="22"/>
                <w:szCs w:val="22"/>
              </w:rPr>
            </w:pPr>
          </w:p>
        </w:tc>
      </w:tr>
      <w:tr w:rsidR="009C32E2" w:rsidRPr="00057505" w14:paraId="52EA9D12" w14:textId="77777777" w:rsidTr="0038277B">
        <w:trPr>
          <w:cantSplit/>
        </w:trPr>
        <w:tc>
          <w:tcPr>
            <w:tcW w:w="4661" w:type="dxa"/>
          </w:tcPr>
          <w:p w14:paraId="399E7C43" w14:textId="77777777" w:rsidR="009C32E2" w:rsidRPr="007672E6" w:rsidRDefault="009C32E2" w:rsidP="00744288">
            <w:pPr>
              <w:tabs>
                <w:tab w:val="left" w:pos="567"/>
              </w:tabs>
              <w:rPr>
                <w:b/>
                <w:bCs/>
                <w:sz w:val="22"/>
                <w:szCs w:val="22"/>
              </w:rPr>
            </w:pPr>
            <w:r w:rsidRPr="007672E6">
              <w:rPr>
                <w:b/>
                <w:bCs/>
                <w:sz w:val="22"/>
                <w:szCs w:val="22"/>
              </w:rPr>
              <w:t>Κύπρος</w:t>
            </w:r>
          </w:p>
          <w:p w14:paraId="1011D74E" w14:textId="77777777" w:rsidR="00B55CA8" w:rsidRPr="005F3C66" w:rsidRDefault="00B55CA8" w:rsidP="00B55CA8">
            <w:pPr>
              <w:rPr>
                <w:sz w:val="22"/>
                <w:szCs w:val="22"/>
                <w:lang w:val="fi-FI"/>
              </w:rPr>
            </w:pPr>
            <w:r w:rsidRPr="005F3C66">
              <w:rPr>
                <w:sz w:val="22"/>
                <w:szCs w:val="22"/>
                <w:lang w:val="fi-FI"/>
              </w:rPr>
              <w:t>C.A. Papaellinas Ltd.</w:t>
            </w:r>
          </w:p>
          <w:p w14:paraId="177D9152" w14:textId="77777777" w:rsidR="00B55CA8" w:rsidRPr="005F3C66" w:rsidRDefault="00B55CA8" w:rsidP="00B55CA8">
            <w:pPr>
              <w:rPr>
                <w:noProof/>
                <w:sz w:val="22"/>
                <w:szCs w:val="22"/>
                <w:lang w:val="fi-FI"/>
              </w:rPr>
            </w:pPr>
            <w:r w:rsidRPr="005F3C66">
              <w:rPr>
                <w:noProof/>
                <w:sz w:val="22"/>
                <w:szCs w:val="22"/>
                <w:lang w:val="nl-NL"/>
              </w:rPr>
              <w:t>Τηλ</w:t>
            </w:r>
            <w:r w:rsidRPr="005F3C66">
              <w:rPr>
                <w:noProof/>
                <w:sz w:val="22"/>
                <w:szCs w:val="22"/>
                <w:lang w:val="fi-FI"/>
              </w:rPr>
              <w:t>: +357 22 741741</w:t>
            </w:r>
          </w:p>
          <w:p w14:paraId="473CC34A" w14:textId="77777777" w:rsidR="009C32E2" w:rsidRPr="00F97B11" w:rsidRDefault="009C32E2" w:rsidP="00744288">
            <w:pPr>
              <w:tabs>
                <w:tab w:val="left" w:pos="567"/>
              </w:tabs>
              <w:rPr>
                <w:b/>
                <w:bCs/>
                <w:sz w:val="22"/>
                <w:szCs w:val="22"/>
              </w:rPr>
            </w:pPr>
          </w:p>
        </w:tc>
        <w:tc>
          <w:tcPr>
            <w:tcW w:w="4695" w:type="dxa"/>
          </w:tcPr>
          <w:p w14:paraId="011CD92F" w14:textId="77777777" w:rsidR="009C32E2" w:rsidRPr="007672E6" w:rsidRDefault="009C32E2" w:rsidP="00744288">
            <w:pPr>
              <w:tabs>
                <w:tab w:val="left" w:pos="-720"/>
                <w:tab w:val="left" w:pos="4536"/>
              </w:tabs>
              <w:suppressAutoHyphens/>
              <w:rPr>
                <w:b/>
                <w:noProof/>
                <w:sz w:val="22"/>
                <w:szCs w:val="22"/>
              </w:rPr>
            </w:pPr>
            <w:r w:rsidRPr="007672E6">
              <w:rPr>
                <w:b/>
                <w:noProof/>
                <w:sz w:val="22"/>
                <w:szCs w:val="22"/>
              </w:rPr>
              <w:t>Sverige</w:t>
            </w:r>
          </w:p>
          <w:p w14:paraId="4AC497BF" w14:textId="77777777" w:rsidR="009C32E2" w:rsidRPr="007672E6" w:rsidRDefault="00D00F75" w:rsidP="00744288">
            <w:pPr>
              <w:tabs>
                <w:tab w:val="left" w:pos="-720"/>
                <w:tab w:val="left" w:pos="4536"/>
              </w:tabs>
              <w:suppressAutoHyphens/>
              <w:rPr>
                <w:noProof/>
                <w:sz w:val="22"/>
                <w:szCs w:val="22"/>
              </w:rPr>
            </w:pPr>
            <w:r>
              <w:rPr>
                <w:noProof/>
                <w:sz w:val="22"/>
                <w:szCs w:val="22"/>
              </w:rPr>
              <w:t>S</w:t>
            </w:r>
            <w:r w:rsidR="009C32E2" w:rsidRPr="007672E6">
              <w:rPr>
                <w:noProof/>
                <w:sz w:val="22"/>
                <w:szCs w:val="22"/>
              </w:rPr>
              <w:t>anofi AB</w:t>
            </w:r>
          </w:p>
          <w:p w14:paraId="72FE52A7" w14:textId="77777777" w:rsidR="009C32E2" w:rsidRPr="007672E6" w:rsidRDefault="009C32E2" w:rsidP="00744288">
            <w:pPr>
              <w:tabs>
                <w:tab w:val="left" w:pos="-720"/>
                <w:tab w:val="left" w:pos="4536"/>
              </w:tabs>
              <w:suppressAutoHyphens/>
              <w:rPr>
                <w:noProof/>
                <w:sz w:val="22"/>
                <w:szCs w:val="22"/>
              </w:rPr>
            </w:pPr>
            <w:r w:rsidRPr="007672E6">
              <w:rPr>
                <w:noProof/>
                <w:sz w:val="22"/>
                <w:szCs w:val="22"/>
              </w:rPr>
              <w:t>Tel: +46 (0)8 634 50 00</w:t>
            </w:r>
          </w:p>
          <w:p w14:paraId="21B5B4ED" w14:textId="77777777" w:rsidR="009C32E2" w:rsidRPr="00F97B11" w:rsidRDefault="009C32E2" w:rsidP="00744288">
            <w:pPr>
              <w:tabs>
                <w:tab w:val="left" w:pos="-720"/>
                <w:tab w:val="left" w:pos="4536"/>
              </w:tabs>
              <w:suppressAutoHyphens/>
              <w:rPr>
                <w:b/>
                <w:noProof/>
                <w:sz w:val="22"/>
                <w:szCs w:val="22"/>
              </w:rPr>
            </w:pPr>
          </w:p>
        </w:tc>
      </w:tr>
      <w:tr w:rsidR="009C32E2" w:rsidRPr="00057505" w14:paraId="5CC88CF6" w14:textId="77777777" w:rsidTr="0038277B">
        <w:trPr>
          <w:cantSplit/>
        </w:trPr>
        <w:tc>
          <w:tcPr>
            <w:tcW w:w="4661" w:type="dxa"/>
          </w:tcPr>
          <w:p w14:paraId="0D98A57E" w14:textId="77777777" w:rsidR="009C32E2" w:rsidRPr="007672E6" w:rsidRDefault="009C32E2" w:rsidP="00744288">
            <w:pPr>
              <w:tabs>
                <w:tab w:val="left" w:pos="567"/>
              </w:tabs>
              <w:rPr>
                <w:b/>
                <w:bCs/>
                <w:sz w:val="22"/>
                <w:szCs w:val="22"/>
              </w:rPr>
            </w:pPr>
            <w:r w:rsidRPr="007672E6">
              <w:rPr>
                <w:b/>
                <w:bCs/>
                <w:sz w:val="22"/>
                <w:szCs w:val="22"/>
              </w:rPr>
              <w:t>Latvija</w:t>
            </w:r>
          </w:p>
          <w:p w14:paraId="3411801B" w14:textId="77777777" w:rsidR="00B55CA8" w:rsidRPr="005F3C66" w:rsidRDefault="00B55CA8" w:rsidP="00B55CA8">
            <w:pPr>
              <w:rPr>
                <w:noProof/>
                <w:sz w:val="22"/>
                <w:szCs w:val="22"/>
                <w:lang w:val="it-IT"/>
              </w:rPr>
            </w:pPr>
            <w:r w:rsidRPr="005F3C66">
              <w:rPr>
                <w:noProof/>
                <w:sz w:val="22"/>
                <w:szCs w:val="22"/>
                <w:lang w:val="it-IT"/>
              </w:rPr>
              <w:t xml:space="preserve">Swixx Biopharma SIA </w:t>
            </w:r>
          </w:p>
          <w:p w14:paraId="1E6C6187" w14:textId="77777777" w:rsidR="00B55CA8" w:rsidRPr="005F3C66" w:rsidRDefault="00B55CA8" w:rsidP="00B55CA8">
            <w:pPr>
              <w:rPr>
                <w:noProof/>
                <w:sz w:val="22"/>
                <w:szCs w:val="22"/>
                <w:lang w:val="it-IT"/>
              </w:rPr>
            </w:pPr>
            <w:r w:rsidRPr="005F3C66">
              <w:rPr>
                <w:noProof/>
                <w:sz w:val="22"/>
                <w:szCs w:val="22"/>
                <w:lang w:val="it-IT"/>
              </w:rPr>
              <w:t>Tel: +371 6 616 47 50</w:t>
            </w:r>
          </w:p>
          <w:p w14:paraId="3EE64A17" w14:textId="77777777" w:rsidR="009C32E2" w:rsidRPr="00F97B11" w:rsidRDefault="009C32E2" w:rsidP="00F97B11">
            <w:pPr>
              <w:tabs>
                <w:tab w:val="left" w:pos="567"/>
              </w:tabs>
              <w:rPr>
                <w:b/>
                <w:bCs/>
                <w:sz w:val="22"/>
                <w:szCs w:val="22"/>
              </w:rPr>
            </w:pPr>
          </w:p>
        </w:tc>
        <w:tc>
          <w:tcPr>
            <w:tcW w:w="4695" w:type="dxa"/>
          </w:tcPr>
          <w:p w14:paraId="23B52A3A" w14:textId="77777777" w:rsidR="00B55CA8" w:rsidRPr="005F3C66" w:rsidRDefault="00B55CA8" w:rsidP="00B55CA8">
            <w:pPr>
              <w:autoSpaceDE w:val="0"/>
              <w:autoSpaceDN w:val="0"/>
              <w:rPr>
                <w:b/>
                <w:bCs/>
                <w:sz w:val="22"/>
                <w:szCs w:val="22"/>
              </w:rPr>
            </w:pPr>
            <w:r w:rsidRPr="005F3C66">
              <w:rPr>
                <w:b/>
                <w:bCs/>
                <w:sz w:val="22"/>
                <w:szCs w:val="22"/>
              </w:rPr>
              <w:t>United Kingdom (Northern Ireland)</w:t>
            </w:r>
          </w:p>
          <w:p w14:paraId="7821ACB0" w14:textId="77777777" w:rsidR="00B55CA8" w:rsidRPr="005F3C66" w:rsidRDefault="00B55CA8" w:rsidP="00B55CA8">
            <w:pPr>
              <w:autoSpaceDE w:val="0"/>
              <w:autoSpaceDN w:val="0"/>
              <w:rPr>
                <w:sz w:val="22"/>
                <w:szCs w:val="22"/>
                <w:lang w:val="fr-FR"/>
              </w:rPr>
            </w:pPr>
            <w:r w:rsidRPr="005F3C66">
              <w:rPr>
                <w:sz w:val="22"/>
                <w:szCs w:val="22"/>
                <w:lang w:val="en-US"/>
              </w:rPr>
              <w:t xml:space="preserve">sanofi-aventis Ireland Ltd. </w:t>
            </w:r>
            <w:r w:rsidRPr="005F3C66">
              <w:rPr>
                <w:sz w:val="22"/>
                <w:szCs w:val="22"/>
                <w:lang w:val="fr-FR"/>
              </w:rPr>
              <w:t>T/A SANOFI</w:t>
            </w:r>
          </w:p>
          <w:p w14:paraId="3EEACFED" w14:textId="77777777" w:rsidR="00B55CA8" w:rsidRPr="005F3C66" w:rsidRDefault="00B55CA8" w:rsidP="00B55CA8">
            <w:pPr>
              <w:rPr>
                <w:sz w:val="22"/>
                <w:szCs w:val="22"/>
                <w:lang w:val="fr-FR"/>
              </w:rPr>
            </w:pPr>
            <w:r w:rsidRPr="005F3C66">
              <w:rPr>
                <w:sz w:val="22"/>
                <w:szCs w:val="22"/>
                <w:lang w:val="fr-FR"/>
              </w:rPr>
              <w:t>Tel: +44 (0) 800 035 2525</w:t>
            </w:r>
          </w:p>
          <w:p w14:paraId="513797D4" w14:textId="77777777" w:rsidR="009C32E2" w:rsidRPr="005F3C66" w:rsidRDefault="009C32E2" w:rsidP="00744288">
            <w:pPr>
              <w:tabs>
                <w:tab w:val="left" w:pos="-720"/>
                <w:tab w:val="left" w:pos="4536"/>
              </w:tabs>
              <w:suppressAutoHyphens/>
              <w:rPr>
                <w:b/>
                <w:noProof/>
                <w:sz w:val="22"/>
                <w:szCs w:val="22"/>
              </w:rPr>
            </w:pPr>
          </w:p>
        </w:tc>
      </w:tr>
    </w:tbl>
    <w:p w14:paraId="14D49741" w14:textId="77777777" w:rsidR="00B50467" w:rsidRPr="00057505" w:rsidRDefault="00B50467" w:rsidP="00B50467">
      <w:pPr>
        <w:rPr>
          <w:sz w:val="22"/>
          <w:szCs w:val="22"/>
        </w:rPr>
      </w:pPr>
    </w:p>
    <w:p w14:paraId="3ABB62F1" w14:textId="77777777" w:rsidR="00B50467" w:rsidRPr="00057505" w:rsidRDefault="00B50467" w:rsidP="00B50467">
      <w:pPr>
        <w:rPr>
          <w:b/>
          <w:bCs/>
          <w:sz w:val="22"/>
          <w:szCs w:val="22"/>
        </w:rPr>
      </w:pPr>
      <w:r w:rsidRPr="00057505">
        <w:rPr>
          <w:b/>
          <w:bCs/>
          <w:sz w:val="22"/>
          <w:szCs w:val="22"/>
        </w:rPr>
        <w:t xml:space="preserve">Acest prospect a fost </w:t>
      </w:r>
      <w:r w:rsidR="0099453F">
        <w:rPr>
          <w:b/>
          <w:bCs/>
          <w:sz w:val="22"/>
          <w:szCs w:val="22"/>
        </w:rPr>
        <w:t>revizuit</w:t>
      </w:r>
      <w:r w:rsidR="0099453F" w:rsidRPr="00057505">
        <w:rPr>
          <w:b/>
          <w:bCs/>
          <w:sz w:val="22"/>
          <w:szCs w:val="22"/>
        </w:rPr>
        <w:t xml:space="preserve"> </w:t>
      </w:r>
      <w:r w:rsidRPr="00057505">
        <w:rPr>
          <w:b/>
          <w:bCs/>
          <w:sz w:val="22"/>
          <w:szCs w:val="22"/>
        </w:rPr>
        <w:t xml:space="preserve">în </w:t>
      </w:r>
      <w:r w:rsidR="0099453F">
        <w:rPr>
          <w:b/>
          <w:bCs/>
          <w:sz w:val="22"/>
          <w:szCs w:val="22"/>
        </w:rPr>
        <w:t>.</w:t>
      </w:r>
    </w:p>
    <w:p w14:paraId="41CF9895" w14:textId="77777777" w:rsidR="00B50467" w:rsidRPr="00057505" w:rsidRDefault="00B50467" w:rsidP="00B50467">
      <w:pPr>
        <w:rPr>
          <w:bCs/>
          <w:sz w:val="22"/>
          <w:szCs w:val="22"/>
        </w:rPr>
      </w:pPr>
    </w:p>
    <w:p w14:paraId="541D6E95" w14:textId="77777777" w:rsidR="0099453F" w:rsidRDefault="0099453F" w:rsidP="0038277B">
      <w:pPr>
        <w:keepNext/>
        <w:rPr>
          <w:b/>
          <w:bCs/>
          <w:sz w:val="22"/>
          <w:szCs w:val="22"/>
        </w:rPr>
      </w:pPr>
      <w:r>
        <w:rPr>
          <w:b/>
          <w:bCs/>
          <w:sz w:val="22"/>
          <w:szCs w:val="22"/>
        </w:rPr>
        <w:t>Alte surse de informaţii</w:t>
      </w:r>
    </w:p>
    <w:p w14:paraId="08283DE6" w14:textId="77777777" w:rsidR="0099453F" w:rsidRDefault="0099453F" w:rsidP="00B369D9">
      <w:pPr>
        <w:keepNext/>
        <w:rPr>
          <w:b/>
          <w:bCs/>
          <w:sz w:val="22"/>
          <w:szCs w:val="22"/>
        </w:rPr>
      </w:pPr>
    </w:p>
    <w:p w14:paraId="0ADB4606" w14:textId="77777777" w:rsidR="00B50467" w:rsidRPr="00057505" w:rsidRDefault="00B50467" w:rsidP="00B50467">
      <w:pPr>
        <w:rPr>
          <w:bCs/>
          <w:sz w:val="22"/>
          <w:szCs w:val="22"/>
        </w:rPr>
      </w:pPr>
      <w:r w:rsidRPr="00057505">
        <w:rPr>
          <w:sz w:val="22"/>
          <w:szCs w:val="22"/>
        </w:rPr>
        <w:t xml:space="preserve">Informaţii detaliate privind acest medicament sunt disponibile pe site-ul Agenţiei Europene </w:t>
      </w:r>
      <w:r w:rsidR="000A3074">
        <w:rPr>
          <w:sz w:val="22"/>
          <w:szCs w:val="22"/>
        </w:rPr>
        <w:t>pentru</w:t>
      </w:r>
      <w:r w:rsidR="000A3074" w:rsidRPr="00057505">
        <w:rPr>
          <w:sz w:val="22"/>
          <w:szCs w:val="22"/>
        </w:rPr>
        <w:t xml:space="preserve"> </w:t>
      </w:r>
      <w:r w:rsidRPr="00057505">
        <w:rPr>
          <w:sz w:val="22"/>
          <w:szCs w:val="22"/>
        </w:rPr>
        <w:t>Medicament</w:t>
      </w:r>
      <w:r w:rsidR="000A3074">
        <w:rPr>
          <w:sz w:val="22"/>
          <w:szCs w:val="22"/>
        </w:rPr>
        <w:t>e</w:t>
      </w:r>
      <w:r w:rsidR="00285F79" w:rsidRPr="00C8513C">
        <w:rPr>
          <w:bCs/>
          <w:sz w:val="22"/>
          <w:szCs w:val="22"/>
        </w:rPr>
        <w:t>:</w:t>
      </w:r>
      <w:r w:rsidRPr="00057505">
        <w:rPr>
          <w:sz w:val="22"/>
          <w:szCs w:val="22"/>
        </w:rPr>
        <w:t xml:space="preserve"> </w:t>
      </w:r>
      <w:r w:rsidR="004D0177" w:rsidRPr="004D0177">
        <w:rPr>
          <w:sz w:val="22"/>
          <w:szCs w:val="22"/>
        </w:rPr>
        <w:t>http://www.ema.europa.eu</w:t>
      </w:r>
      <w:r w:rsidR="00285F79" w:rsidRPr="00C8513C">
        <w:rPr>
          <w:bCs/>
          <w:sz w:val="22"/>
          <w:szCs w:val="22"/>
        </w:rPr>
        <w:t>/</w:t>
      </w:r>
    </w:p>
    <w:p w14:paraId="191A00C4" w14:textId="77777777" w:rsidR="00B50467" w:rsidRPr="00057505" w:rsidRDefault="00B50467" w:rsidP="00A11B7B">
      <w:pPr>
        <w:keepNext/>
        <w:keepLines/>
        <w:rPr>
          <w:sz w:val="22"/>
          <w:szCs w:val="22"/>
        </w:rPr>
      </w:pPr>
      <w:r w:rsidRPr="00057505">
        <w:rPr>
          <w:sz w:val="22"/>
          <w:szCs w:val="22"/>
        </w:rPr>
        <w:lastRenderedPageBreak/>
        <w:t xml:space="preserve">Următoarele informaţii </w:t>
      </w:r>
      <w:r w:rsidR="003D52BC">
        <w:rPr>
          <w:sz w:val="22"/>
          <w:szCs w:val="22"/>
        </w:rPr>
        <w:t>sunt destinate</w:t>
      </w:r>
      <w:r w:rsidRPr="00057505">
        <w:rPr>
          <w:sz w:val="22"/>
          <w:szCs w:val="22"/>
        </w:rPr>
        <w:t xml:space="preserve"> numai </w:t>
      </w:r>
      <w:r w:rsidR="003D52BC">
        <w:rPr>
          <w:sz w:val="22"/>
          <w:szCs w:val="22"/>
        </w:rPr>
        <w:t>profesioniştilor din domeniul sănătăţii</w:t>
      </w:r>
      <w:r w:rsidRPr="00057505">
        <w:rPr>
          <w:sz w:val="22"/>
          <w:szCs w:val="22"/>
        </w:rPr>
        <w:t>:</w:t>
      </w:r>
    </w:p>
    <w:p w14:paraId="159C159B" w14:textId="77777777" w:rsidR="00B50467" w:rsidRPr="00057505" w:rsidRDefault="00B50467" w:rsidP="00A11B7B">
      <w:pPr>
        <w:keepNext/>
        <w:keepLines/>
        <w:rPr>
          <w:sz w:val="22"/>
          <w:szCs w:val="22"/>
        </w:rPr>
      </w:pPr>
    </w:p>
    <w:p w14:paraId="1FF589D7" w14:textId="77777777" w:rsidR="00B50467" w:rsidRPr="00057505" w:rsidRDefault="00B50467" w:rsidP="00A11B7B">
      <w:pPr>
        <w:keepNext/>
        <w:keepLines/>
        <w:rPr>
          <w:b/>
          <w:bCs/>
          <w:sz w:val="22"/>
          <w:szCs w:val="22"/>
        </w:rPr>
      </w:pPr>
      <w:r w:rsidRPr="00057505">
        <w:rPr>
          <w:b/>
          <w:bCs/>
          <w:sz w:val="22"/>
          <w:szCs w:val="22"/>
        </w:rPr>
        <w:t>GHID DE PREPARARE PENTRU UTILIZAREA TAXOTERE 80 mg/4 ml CONCENTRAT PENTRU SOLUŢIE PERFUZABILĂ</w:t>
      </w:r>
    </w:p>
    <w:p w14:paraId="29B5CF3B" w14:textId="77777777" w:rsidR="00B50467" w:rsidRPr="00057505" w:rsidRDefault="00B50467" w:rsidP="00A11B7B">
      <w:pPr>
        <w:keepNext/>
        <w:keepLines/>
        <w:pBdr>
          <w:bottom w:val="single" w:sz="6" w:space="1" w:color="auto"/>
        </w:pBdr>
        <w:tabs>
          <w:tab w:val="left" w:pos="567"/>
        </w:tabs>
        <w:suppressAutoHyphens/>
        <w:rPr>
          <w:sz w:val="22"/>
          <w:szCs w:val="22"/>
        </w:rPr>
      </w:pPr>
    </w:p>
    <w:p w14:paraId="3EDBC0E8" w14:textId="77777777" w:rsidR="00B50467" w:rsidRPr="00057505" w:rsidRDefault="00B50467" w:rsidP="00A11B7B">
      <w:pPr>
        <w:keepNext/>
        <w:keepLines/>
        <w:tabs>
          <w:tab w:val="left" w:pos="567"/>
        </w:tabs>
        <w:suppressAutoHyphens/>
        <w:rPr>
          <w:sz w:val="22"/>
          <w:szCs w:val="22"/>
        </w:rPr>
      </w:pPr>
    </w:p>
    <w:p w14:paraId="0F846026" w14:textId="77777777" w:rsidR="00B50467" w:rsidRPr="00057505" w:rsidRDefault="00B50467" w:rsidP="00A11B7B">
      <w:pPr>
        <w:keepNext/>
        <w:keepLines/>
        <w:rPr>
          <w:i/>
          <w:sz w:val="22"/>
          <w:szCs w:val="22"/>
        </w:rPr>
      </w:pPr>
      <w:r w:rsidRPr="00057505">
        <w:rPr>
          <w:i/>
          <w:sz w:val="22"/>
          <w:szCs w:val="22"/>
        </w:rPr>
        <w:t>Este important să citiţi întregul conţinut al acest</w:t>
      </w:r>
      <w:r w:rsidR="0099453F">
        <w:rPr>
          <w:i/>
          <w:sz w:val="22"/>
          <w:szCs w:val="22"/>
        </w:rPr>
        <w:t>u</w:t>
      </w:r>
      <w:r w:rsidRPr="00057505">
        <w:rPr>
          <w:i/>
          <w:sz w:val="22"/>
          <w:szCs w:val="22"/>
        </w:rPr>
        <w:t xml:space="preserve">i </w:t>
      </w:r>
      <w:r w:rsidR="0099453F">
        <w:rPr>
          <w:i/>
          <w:sz w:val="22"/>
          <w:szCs w:val="22"/>
        </w:rPr>
        <w:t>ghid</w:t>
      </w:r>
      <w:r w:rsidR="00670B4A" w:rsidRPr="00057505">
        <w:rPr>
          <w:i/>
          <w:sz w:val="22"/>
          <w:szCs w:val="22"/>
        </w:rPr>
        <w:t>,</w:t>
      </w:r>
      <w:r w:rsidRPr="00057505">
        <w:rPr>
          <w:i/>
          <w:sz w:val="22"/>
          <w:szCs w:val="22"/>
        </w:rPr>
        <w:t xml:space="preserve"> înainte de prepararea </w:t>
      </w:r>
      <w:r w:rsidRPr="00057505">
        <w:rPr>
          <w:bCs/>
          <w:i/>
          <w:sz w:val="22"/>
          <w:szCs w:val="22"/>
        </w:rPr>
        <w:t>TAXOTERE</w:t>
      </w:r>
      <w:r w:rsidRPr="00057505">
        <w:rPr>
          <w:i/>
          <w:sz w:val="22"/>
          <w:szCs w:val="22"/>
        </w:rPr>
        <w:t xml:space="preserve"> soluţie perfuzabilă.</w:t>
      </w:r>
    </w:p>
    <w:p w14:paraId="64693971" w14:textId="77777777" w:rsidR="00B50467" w:rsidRPr="00057505" w:rsidRDefault="00B50467" w:rsidP="00A11B7B">
      <w:pPr>
        <w:keepNext/>
        <w:keepLines/>
        <w:rPr>
          <w:sz w:val="22"/>
          <w:szCs w:val="22"/>
        </w:rPr>
      </w:pPr>
    </w:p>
    <w:p w14:paraId="33CD8143" w14:textId="77777777" w:rsidR="00B50467" w:rsidRPr="00057505" w:rsidRDefault="00B50467" w:rsidP="00A11B7B">
      <w:pPr>
        <w:keepNext/>
        <w:keepLines/>
        <w:rPr>
          <w:sz w:val="22"/>
          <w:szCs w:val="22"/>
          <w:u w:val="single"/>
        </w:rPr>
      </w:pPr>
      <w:r w:rsidRPr="00057505">
        <w:rPr>
          <w:bCs/>
          <w:sz w:val="22"/>
          <w:szCs w:val="22"/>
          <w:u w:val="single"/>
        </w:rPr>
        <w:t>Recomandări pentru manipularea în condiţii de siguranţă</w:t>
      </w:r>
    </w:p>
    <w:p w14:paraId="6DE4BFAE" w14:textId="77777777" w:rsidR="00B50467" w:rsidRPr="00057505" w:rsidRDefault="00B50467" w:rsidP="00A11B7B">
      <w:pPr>
        <w:keepNext/>
        <w:keepLines/>
        <w:rPr>
          <w:sz w:val="22"/>
          <w:szCs w:val="22"/>
        </w:rPr>
      </w:pPr>
      <w:r w:rsidRPr="00057505">
        <w:rPr>
          <w:sz w:val="22"/>
          <w:szCs w:val="22"/>
        </w:rPr>
        <w:t xml:space="preserve">Docetaxelul este un medicament antineoplazic şi, </w:t>
      </w:r>
      <w:r w:rsidRPr="00057505">
        <w:rPr>
          <w:bCs/>
          <w:sz w:val="22"/>
          <w:szCs w:val="22"/>
        </w:rPr>
        <w:t xml:space="preserve">ca şi în cazul altor </w:t>
      </w:r>
      <w:r w:rsidR="00670B4A" w:rsidRPr="00057505">
        <w:rPr>
          <w:bCs/>
          <w:sz w:val="22"/>
          <w:szCs w:val="22"/>
        </w:rPr>
        <w:t>substanţe</w:t>
      </w:r>
      <w:r w:rsidRPr="00057505">
        <w:rPr>
          <w:bCs/>
          <w:sz w:val="22"/>
          <w:szCs w:val="22"/>
        </w:rPr>
        <w:t xml:space="preserve"> cu potenţial toxic, este necesară prudenţă atunci când acesta se manipulează şi când se prepară soluţiile sale</w:t>
      </w:r>
      <w:r w:rsidRPr="00057505">
        <w:rPr>
          <w:sz w:val="22"/>
          <w:szCs w:val="22"/>
        </w:rPr>
        <w:t>. Se recomandă utilizarea mănuşilor.</w:t>
      </w:r>
    </w:p>
    <w:p w14:paraId="7B9A55F7" w14:textId="77777777" w:rsidR="00B50467" w:rsidRPr="00057505" w:rsidRDefault="00B50467" w:rsidP="00A11B7B">
      <w:pPr>
        <w:keepNext/>
        <w:keepLines/>
        <w:rPr>
          <w:sz w:val="22"/>
          <w:szCs w:val="22"/>
        </w:rPr>
      </w:pPr>
    </w:p>
    <w:p w14:paraId="6AE0EA53" w14:textId="77777777" w:rsidR="00B50467" w:rsidRPr="00057505" w:rsidRDefault="00B50467" w:rsidP="00A11B7B">
      <w:pPr>
        <w:keepNext/>
        <w:keepLines/>
        <w:rPr>
          <w:sz w:val="22"/>
          <w:szCs w:val="22"/>
        </w:rPr>
      </w:pPr>
      <w:r w:rsidRPr="00057505">
        <w:rPr>
          <w:sz w:val="22"/>
          <w:szCs w:val="22"/>
        </w:rPr>
        <w:t xml:space="preserve">Dacă </w:t>
      </w:r>
      <w:r w:rsidRPr="00057505">
        <w:rPr>
          <w:bCs/>
          <w:sz w:val="22"/>
          <w:szCs w:val="22"/>
        </w:rPr>
        <w:t>TAXOTERE</w:t>
      </w:r>
      <w:r w:rsidRPr="00057505">
        <w:rPr>
          <w:sz w:val="22"/>
          <w:szCs w:val="22"/>
        </w:rPr>
        <w:t xml:space="preserve"> concentrat sau soluţie perfuzabilă vine în contact cu pielea, </w:t>
      </w:r>
      <w:r w:rsidRPr="00057505">
        <w:rPr>
          <w:bCs/>
          <w:sz w:val="22"/>
          <w:szCs w:val="22"/>
        </w:rPr>
        <w:t xml:space="preserve">spălaţi-vă imediat şi abundent cu apă şi săpun. </w:t>
      </w:r>
      <w:r w:rsidRPr="00057505">
        <w:rPr>
          <w:sz w:val="22"/>
          <w:szCs w:val="22"/>
        </w:rPr>
        <w:t>Dacă</w:t>
      </w:r>
      <w:r w:rsidRPr="00057505">
        <w:rPr>
          <w:bCs/>
          <w:sz w:val="22"/>
          <w:szCs w:val="22"/>
        </w:rPr>
        <w:t xml:space="preserve"> vine în contact cu mucoasele, spălaţi-vă imediat cu apă</w:t>
      </w:r>
      <w:r w:rsidR="00670B4A" w:rsidRPr="00057505">
        <w:rPr>
          <w:bCs/>
          <w:sz w:val="22"/>
          <w:szCs w:val="22"/>
        </w:rPr>
        <w:t xml:space="preserve"> din abundenţă</w:t>
      </w:r>
      <w:r w:rsidRPr="00057505">
        <w:rPr>
          <w:bCs/>
          <w:sz w:val="22"/>
          <w:szCs w:val="22"/>
        </w:rPr>
        <w:t>.</w:t>
      </w:r>
    </w:p>
    <w:p w14:paraId="518A6D42" w14:textId="77777777" w:rsidR="00B50467" w:rsidRPr="00057505" w:rsidRDefault="00B50467" w:rsidP="00A11B7B">
      <w:pPr>
        <w:keepNext/>
        <w:keepLines/>
        <w:rPr>
          <w:sz w:val="22"/>
          <w:szCs w:val="22"/>
        </w:rPr>
      </w:pPr>
    </w:p>
    <w:p w14:paraId="468E6799" w14:textId="77777777" w:rsidR="00B50467" w:rsidRPr="00057505" w:rsidRDefault="00B50467" w:rsidP="00A11B7B">
      <w:pPr>
        <w:keepNext/>
        <w:keepLines/>
        <w:rPr>
          <w:sz w:val="22"/>
          <w:szCs w:val="22"/>
          <w:u w:val="single"/>
        </w:rPr>
      </w:pPr>
      <w:r w:rsidRPr="00057505">
        <w:rPr>
          <w:sz w:val="22"/>
          <w:szCs w:val="22"/>
          <w:u w:val="single"/>
        </w:rPr>
        <w:t>Prepararea pentru administrare intravenoasă</w:t>
      </w:r>
    </w:p>
    <w:p w14:paraId="602944A1" w14:textId="77777777" w:rsidR="009F49DE" w:rsidRPr="00057505" w:rsidRDefault="009F49DE" w:rsidP="00A11B7B">
      <w:pPr>
        <w:keepNext/>
        <w:keepLines/>
        <w:rPr>
          <w:sz w:val="22"/>
          <w:szCs w:val="22"/>
        </w:rPr>
      </w:pPr>
    </w:p>
    <w:p w14:paraId="2A3AAB7B" w14:textId="77777777" w:rsidR="00B50467" w:rsidRPr="00057505" w:rsidRDefault="00B50467" w:rsidP="00A11B7B">
      <w:pPr>
        <w:pStyle w:val="BodyTextIndent2"/>
        <w:keepNext/>
        <w:keepLines/>
        <w:ind w:left="0"/>
        <w:rPr>
          <w:sz w:val="22"/>
          <w:szCs w:val="22"/>
        </w:rPr>
      </w:pPr>
      <w:r w:rsidRPr="00057505">
        <w:rPr>
          <w:i/>
          <w:sz w:val="22"/>
          <w:szCs w:val="22"/>
          <w:u w:val="single"/>
        </w:rPr>
        <w:t>Prepararea soluţiei perfuzabile</w:t>
      </w:r>
    </w:p>
    <w:p w14:paraId="27D1631B" w14:textId="77777777" w:rsidR="00B50467" w:rsidRPr="00057505" w:rsidRDefault="00CC15F6" w:rsidP="00A11B7B">
      <w:pPr>
        <w:keepNext/>
        <w:keepLines/>
        <w:rPr>
          <w:b/>
          <w:sz w:val="22"/>
          <w:szCs w:val="22"/>
        </w:rPr>
      </w:pPr>
      <w:r w:rsidRPr="00057505">
        <w:rPr>
          <w:b/>
          <w:sz w:val="22"/>
          <w:szCs w:val="22"/>
        </w:rPr>
        <w:t xml:space="preserve">NU UTILIZAŢI alt medicament care conţine </w:t>
      </w:r>
      <w:r w:rsidR="00B50467" w:rsidRPr="00057505">
        <w:rPr>
          <w:b/>
          <w:sz w:val="22"/>
          <w:szCs w:val="22"/>
        </w:rPr>
        <w:t>docetaxel, constând în 2 flacoane (concentrat şi solvent) împreună cu acest medicament (</w:t>
      </w:r>
      <w:r w:rsidR="00B50467" w:rsidRPr="00057505">
        <w:rPr>
          <w:b/>
          <w:bCs/>
          <w:sz w:val="22"/>
          <w:szCs w:val="22"/>
        </w:rPr>
        <w:t>TAXOTERE</w:t>
      </w:r>
      <w:r w:rsidR="00B50467" w:rsidRPr="00057505">
        <w:rPr>
          <w:b/>
          <w:sz w:val="22"/>
          <w:szCs w:val="22"/>
        </w:rPr>
        <w:t xml:space="preserve"> 80 mg/4 ml concentrat pentru soluţie perfuzabilă, care conţine numai 1 flacon).</w:t>
      </w:r>
    </w:p>
    <w:p w14:paraId="26D3B8FC" w14:textId="77777777" w:rsidR="00B50467" w:rsidRPr="00057505" w:rsidRDefault="00B50467" w:rsidP="00A11B7B">
      <w:pPr>
        <w:keepNext/>
        <w:keepLines/>
        <w:rPr>
          <w:sz w:val="22"/>
          <w:szCs w:val="22"/>
        </w:rPr>
      </w:pPr>
    </w:p>
    <w:p w14:paraId="236C5B8A" w14:textId="77777777" w:rsidR="00B50467" w:rsidRPr="00057505" w:rsidRDefault="00B50467" w:rsidP="00A11B7B">
      <w:pPr>
        <w:keepNext/>
        <w:keepLines/>
        <w:rPr>
          <w:sz w:val="22"/>
          <w:szCs w:val="22"/>
        </w:rPr>
      </w:pPr>
      <w:r w:rsidRPr="00057505">
        <w:rPr>
          <w:b/>
          <w:bCs/>
          <w:sz w:val="22"/>
          <w:szCs w:val="22"/>
        </w:rPr>
        <w:t>TAXOTERE</w:t>
      </w:r>
      <w:r w:rsidRPr="00057505">
        <w:rPr>
          <w:b/>
          <w:sz w:val="22"/>
          <w:szCs w:val="22"/>
        </w:rPr>
        <w:t xml:space="preserve"> 80 mg/4 ml concentrat pentru soluţie perfuzabilă NU necesită dilu</w:t>
      </w:r>
      <w:r w:rsidR="00757B5B">
        <w:rPr>
          <w:b/>
          <w:sz w:val="22"/>
          <w:szCs w:val="22"/>
        </w:rPr>
        <w:t>ar</w:t>
      </w:r>
      <w:r w:rsidRPr="00057505">
        <w:rPr>
          <w:b/>
          <w:sz w:val="22"/>
          <w:szCs w:val="22"/>
        </w:rPr>
        <w:t>e prealabilă cu un solvent şi este pregătit pentru a fi adăugat în soluţia perfuzabilă.</w:t>
      </w:r>
    </w:p>
    <w:p w14:paraId="0F007542" w14:textId="77777777" w:rsidR="00B50467" w:rsidRPr="00057505" w:rsidRDefault="00B50467" w:rsidP="00974C00">
      <w:pPr>
        <w:keepNext/>
        <w:keepLines/>
        <w:numPr>
          <w:ilvl w:val="0"/>
          <w:numId w:val="32"/>
        </w:numPr>
        <w:tabs>
          <w:tab w:val="clear" w:pos="0"/>
          <w:tab w:val="num" w:pos="540"/>
        </w:tabs>
        <w:ind w:left="540" w:hanging="540"/>
        <w:rPr>
          <w:sz w:val="22"/>
          <w:szCs w:val="22"/>
        </w:rPr>
      </w:pPr>
      <w:r w:rsidRPr="00057505">
        <w:rPr>
          <w:sz w:val="22"/>
          <w:szCs w:val="22"/>
        </w:rPr>
        <w:t xml:space="preserve">Fiecare flacon este destinat unei singure utilizări şi trebuie utilizat imediat după deschidere. Dacă nu este utilizat imediat, </w:t>
      </w:r>
      <w:r w:rsidR="000B0C94" w:rsidRPr="00057505">
        <w:rPr>
          <w:bCs/>
          <w:sz w:val="22"/>
          <w:szCs w:val="22"/>
        </w:rPr>
        <w:t>perioadele de păstrare</w:t>
      </w:r>
      <w:r w:rsidRPr="00057505">
        <w:rPr>
          <w:bCs/>
          <w:sz w:val="22"/>
          <w:szCs w:val="22"/>
        </w:rPr>
        <w:t xml:space="preserve"> şi condiţiile de utilizare</w:t>
      </w:r>
      <w:r w:rsidRPr="00057505">
        <w:rPr>
          <w:sz w:val="22"/>
          <w:szCs w:val="22"/>
        </w:rPr>
        <w:t xml:space="preserve"> sunt responsabilitatea utilizatorului. Pot fi necesare mai mult de un flacon de concentrat pentru soluţie perfuzabilă pentru a obţine doza necesară pentru pacient. De exemplu, pentru o doză de 140 mg docetaxel ar fi necesari 7 ml docetaxel concentrat pentru soluţie perfuzabilă.</w:t>
      </w:r>
    </w:p>
    <w:p w14:paraId="1F9F1A54" w14:textId="77777777" w:rsidR="00B50467" w:rsidRPr="00057505" w:rsidRDefault="00B50467" w:rsidP="00974C00">
      <w:pPr>
        <w:keepNext/>
        <w:keepLines/>
        <w:numPr>
          <w:ilvl w:val="0"/>
          <w:numId w:val="32"/>
        </w:numPr>
        <w:tabs>
          <w:tab w:val="clear" w:pos="0"/>
          <w:tab w:val="num" w:pos="540"/>
        </w:tabs>
        <w:ind w:left="540" w:hanging="540"/>
        <w:rPr>
          <w:sz w:val="22"/>
          <w:szCs w:val="22"/>
        </w:rPr>
      </w:pPr>
      <w:r w:rsidRPr="00057505">
        <w:rPr>
          <w:sz w:val="22"/>
          <w:szCs w:val="22"/>
        </w:rPr>
        <w:t>Extrageţi printr-o tehnică aseptică doza necesară de concentrat pentru soluţie perfuzabilă, utilizând o seringă calibrată</w:t>
      </w:r>
      <w:r w:rsidR="001B7407" w:rsidRPr="001B7407">
        <w:rPr>
          <w:sz w:val="22"/>
          <w:szCs w:val="22"/>
        </w:rPr>
        <w:t xml:space="preserve"> </w:t>
      </w:r>
      <w:r w:rsidR="001B7407">
        <w:rPr>
          <w:sz w:val="22"/>
          <w:szCs w:val="22"/>
        </w:rPr>
        <w:t>prevăzută cu un ac 21G</w:t>
      </w:r>
      <w:r w:rsidRPr="00057505">
        <w:rPr>
          <w:sz w:val="22"/>
          <w:szCs w:val="22"/>
        </w:rPr>
        <w:t>.</w:t>
      </w:r>
    </w:p>
    <w:p w14:paraId="35C1C895" w14:textId="77777777" w:rsidR="00B50467" w:rsidRPr="00057505" w:rsidRDefault="00B50467" w:rsidP="00A11B7B">
      <w:pPr>
        <w:keepNext/>
        <w:keepLines/>
        <w:rPr>
          <w:b/>
          <w:sz w:val="22"/>
          <w:szCs w:val="22"/>
        </w:rPr>
      </w:pPr>
      <w:r w:rsidRPr="00057505">
        <w:rPr>
          <w:b/>
          <w:sz w:val="22"/>
          <w:szCs w:val="22"/>
        </w:rPr>
        <w:t xml:space="preserve">Concentraţia de docetaxel din </w:t>
      </w:r>
      <w:r w:rsidRPr="00057505">
        <w:rPr>
          <w:b/>
          <w:bCs/>
          <w:sz w:val="22"/>
          <w:szCs w:val="22"/>
        </w:rPr>
        <w:t>TAXOTERE</w:t>
      </w:r>
      <w:r w:rsidRPr="00057505">
        <w:rPr>
          <w:b/>
          <w:sz w:val="22"/>
          <w:szCs w:val="22"/>
        </w:rPr>
        <w:t xml:space="preserve"> 80 mg/4 ml este de 20 mg/ml.</w:t>
      </w:r>
    </w:p>
    <w:p w14:paraId="6638BB37" w14:textId="77777777" w:rsidR="00B50467" w:rsidRPr="00057505" w:rsidRDefault="005D5E45" w:rsidP="00974C00">
      <w:pPr>
        <w:keepNext/>
        <w:keepLines/>
        <w:numPr>
          <w:ilvl w:val="0"/>
          <w:numId w:val="33"/>
        </w:numPr>
        <w:tabs>
          <w:tab w:val="clear" w:pos="0"/>
          <w:tab w:val="num" w:pos="540"/>
        </w:tabs>
        <w:ind w:left="540" w:hanging="540"/>
        <w:rPr>
          <w:sz w:val="22"/>
          <w:szCs w:val="22"/>
        </w:rPr>
      </w:pPr>
      <w:r w:rsidRPr="00057505">
        <w:rPr>
          <w:sz w:val="22"/>
          <w:szCs w:val="22"/>
        </w:rPr>
        <w:t xml:space="preserve">Apoi, injectaţi </w:t>
      </w:r>
      <w:r w:rsidR="005D3ED0">
        <w:rPr>
          <w:sz w:val="22"/>
          <w:szCs w:val="22"/>
        </w:rPr>
        <w:t xml:space="preserve">printr-o singură injecţie (o singură perforare) </w:t>
      </w:r>
      <w:r w:rsidRPr="00057505">
        <w:rPr>
          <w:sz w:val="22"/>
          <w:szCs w:val="22"/>
        </w:rPr>
        <w:t xml:space="preserve">într-o pungă pentru perfuzie sau într-un flacon, fiecare cu capacitatea de 250 ml, care conţin fie soluţie perfuzabilă de glucoză 5%, fie soluţie </w:t>
      </w:r>
      <w:r w:rsidR="005D3ED0" w:rsidRPr="00057505">
        <w:rPr>
          <w:sz w:val="22"/>
          <w:szCs w:val="22"/>
        </w:rPr>
        <w:t>perfuzabilă</w:t>
      </w:r>
      <w:r w:rsidRPr="00057505">
        <w:rPr>
          <w:sz w:val="22"/>
          <w:szCs w:val="22"/>
        </w:rPr>
        <w:t xml:space="preserve"> de clorură de sodiu 9 mg/ml (0,9%). Dacă este necesară o doză de docetaxel mai mare de </w:t>
      </w:r>
      <w:r w:rsidR="00E7242A">
        <w:rPr>
          <w:sz w:val="22"/>
          <w:szCs w:val="22"/>
        </w:rPr>
        <w:t>190</w:t>
      </w:r>
      <w:r w:rsidRPr="00057505">
        <w:rPr>
          <w:sz w:val="22"/>
          <w:szCs w:val="22"/>
        </w:rPr>
        <w:t xml:space="preserve"> mg, se utilizează un volum mai mare de glucoză sau de clorură de sodiu </w:t>
      </w:r>
      <w:r w:rsidR="00BD53D6" w:rsidRPr="00057505">
        <w:rPr>
          <w:sz w:val="22"/>
          <w:szCs w:val="22"/>
        </w:rPr>
        <w:t>9 mg/ml (</w:t>
      </w:r>
      <w:r w:rsidRPr="00057505">
        <w:rPr>
          <w:sz w:val="22"/>
          <w:szCs w:val="22"/>
        </w:rPr>
        <w:t>0,9%</w:t>
      </w:r>
      <w:r w:rsidR="00BD53D6" w:rsidRPr="00057505">
        <w:rPr>
          <w:sz w:val="22"/>
          <w:szCs w:val="22"/>
        </w:rPr>
        <w:t>)</w:t>
      </w:r>
      <w:r w:rsidRPr="00057505">
        <w:rPr>
          <w:sz w:val="22"/>
          <w:szCs w:val="22"/>
        </w:rPr>
        <w:t>, astfel încât să nu se depăşească concentraţia de docetaxel de 0,74 mg/ml soluţie perfuzabilă.</w:t>
      </w:r>
    </w:p>
    <w:p w14:paraId="29732AF0" w14:textId="77777777" w:rsidR="00B50467" w:rsidRPr="00057505" w:rsidRDefault="00B50467" w:rsidP="00974C00">
      <w:pPr>
        <w:keepNext/>
        <w:keepLines/>
        <w:numPr>
          <w:ilvl w:val="0"/>
          <w:numId w:val="33"/>
        </w:numPr>
        <w:tabs>
          <w:tab w:val="clear" w:pos="0"/>
          <w:tab w:val="num" w:pos="540"/>
        </w:tabs>
        <w:ind w:left="540" w:hanging="540"/>
        <w:rPr>
          <w:sz w:val="22"/>
          <w:szCs w:val="22"/>
        </w:rPr>
      </w:pPr>
      <w:r w:rsidRPr="00057505">
        <w:rPr>
          <w:bCs/>
          <w:sz w:val="22"/>
          <w:szCs w:val="22"/>
        </w:rPr>
        <w:t xml:space="preserve">Se agită manual punga sau flaconul de perfuzie, </w:t>
      </w:r>
      <w:r w:rsidR="000B0C94" w:rsidRPr="00057505">
        <w:rPr>
          <w:bCs/>
          <w:sz w:val="22"/>
          <w:szCs w:val="22"/>
        </w:rPr>
        <w:t>prin</w:t>
      </w:r>
      <w:r w:rsidRPr="00057505">
        <w:rPr>
          <w:bCs/>
          <w:sz w:val="22"/>
          <w:szCs w:val="22"/>
        </w:rPr>
        <w:t xml:space="preserve"> mişcări de rotaţie.</w:t>
      </w:r>
    </w:p>
    <w:p w14:paraId="4242F9A0" w14:textId="77777777" w:rsidR="00C00F7E" w:rsidRDefault="007E1C2E" w:rsidP="00974C00">
      <w:pPr>
        <w:keepNext/>
        <w:keepLines/>
        <w:numPr>
          <w:ilvl w:val="0"/>
          <w:numId w:val="33"/>
        </w:numPr>
        <w:tabs>
          <w:tab w:val="clear" w:pos="0"/>
          <w:tab w:val="num" w:pos="540"/>
        </w:tabs>
        <w:ind w:left="539" w:hanging="539"/>
        <w:rPr>
          <w:sz w:val="22"/>
          <w:szCs w:val="22"/>
        </w:rPr>
      </w:pPr>
      <w:r w:rsidRPr="00057505">
        <w:rPr>
          <w:sz w:val="22"/>
          <w:szCs w:val="22"/>
        </w:rPr>
        <w:t>Din punct de vedere microbiologic,</w:t>
      </w:r>
      <w:r>
        <w:rPr>
          <w:sz w:val="22"/>
          <w:szCs w:val="22"/>
        </w:rPr>
        <w:t xml:space="preserve"> reconstituirea/diluarea trebuie să aibă loc în condiţii controlate şi aseptice şi medicamentul trebuie utilizat imediat. </w:t>
      </w:r>
      <w:r w:rsidRPr="00057505">
        <w:rPr>
          <w:sz w:val="22"/>
          <w:szCs w:val="22"/>
        </w:rPr>
        <w:t xml:space="preserve">Dacă nu este utilizat imediat, </w:t>
      </w:r>
      <w:r w:rsidRPr="00057505">
        <w:rPr>
          <w:bCs/>
          <w:sz w:val="22"/>
          <w:szCs w:val="22"/>
        </w:rPr>
        <w:t>perioadele de păstrare şi condiţiile de utilizare</w:t>
      </w:r>
      <w:r w:rsidRPr="00057505">
        <w:rPr>
          <w:sz w:val="22"/>
          <w:szCs w:val="22"/>
        </w:rPr>
        <w:t xml:space="preserve"> sunt responsabilitatea utilizatorului</w:t>
      </w:r>
      <w:r>
        <w:rPr>
          <w:sz w:val="22"/>
          <w:szCs w:val="22"/>
        </w:rPr>
        <w:t>.</w:t>
      </w:r>
    </w:p>
    <w:p w14:paraId="1E6F510F" w14:textId="77777777" w:rsidR="00C00F7E" w:rsidRPr="003043F3" w:rsidRDefault="00C00F7E" w:rsidP="00A11B7B">
      <w:pPr>
        <w:keepNext/>
        <w:keepLines/>
        <w:tabs>
          <w:tab w:val="num" w:pos="540"/>
        </w:tabs>
        <w:ind w:left="540"/>
        <w:rPr>
          <w:sz w:val="22"/>
          <w:szCs w:val="22"/>
        </w:rPr>
      </w:pPr>
      <w:r>
        <w:rPr>
          <w:sz w:val="22"/>
          <w:szCs w:val="22"/>
        </w:rPr>
        <w:t>Odată introdusă în punga pentru perfuzie conform recomandărilor, soluţia perfuzabilă de docetaxel</w:t>
      </w:r>
      <w:r w:rsidR="00422701">
        <w:rPr>
          <w:sz w:val="22"/>
          <w:szCs w:val="22"/>
        </w:rPr>
        <w:t xml:space="preserve"> este stabilă timp de 6 ore</w:t>
      </w:r>
      <w:r>
        <w:rPr>
          <w:sz w:val="22"/>
          <w:szCs w:val="22"/>
        </w:rPr>
        <w:t xml:space="preserve"> dacă este păstrată </w:t>
      </w:r>
      <w:r w:rsidRPr="00057505">
        <w:rPr>
          <w:sz w:val="22"/>
          <w:szCs w:val="22"/>
        </w:rPr>
        <w:t xml:space="preserve">la temperaturi sub </w:t>
      </w:r>
      <w:r w:rsidRPr="00057505">
        <w:rPr>
          <w:sz w:val="22"/>
          <w:szCs w:val="22"/>
          <w:lang w:eastAsia="ja-JP"/>
        </w:rPr>
        <w:t>25ºC</w:t>
      </w:r>
      <w:r>
        <w:rPr>
          <w:sz w:val="22"/>
          <w:szCs w:val="22"/>
        </w:rPr>
        <w:t xml:space="preserve">. Aceasta trebuie utilizată în decurs de 6 ore </w:t>
      </w:r>
      <w:r w:rsidR="000548A3">
        <w:rPr>
          <w:sz w:val="22"/>
          <w:szCs w:val="22"/>
        </w:rPr>
        <w:t>(</w:t>
      </w:r>
      <w:r w:rsidR="000548A3" w:rsidRPr="00057505">
        <w:rPr>
          <w:sz w:val="22"/>
          <w:szCs w:val="22"/>
        </w:rPr>
        <w:t>incluzând timpul alocat administrării perfuziei</w:t>
      </w:r>
      <w:r w:rsidR="000548A3">
        <w:rPr>
          <w:sz w:val="22"/>
          <w:szCs w:val="22"/>
        </w:rPr>
        <w:t xml:space="preserve"> </w:t>
      </w:r>
      <w:r w:rsidR="00F23576">
        <w:rPr>
          <w:sz w:val="22"/>
          <w:szCs w:val="22"/>
        </w:rPr>
        <w:t>intravenoase</w:t>
      </w:r>
      <w:r w:rsidR="000548A3">
        <w:rPr>
          <w:sz w:val="22"/>
          <w:szCs w:val="22"/>
        </w:rPr>
        <w:t xml:space="preserve"> cu durata de o oră).</w:t>
      </w:r>
    </w:p>
    <w:p w14:paraId="2F856F70" w14:textId="77777777" w:rsidR="00C00F7E" w:rsidRPr="00C52C81" w:rsidRDefault="00C00F7E" w:rsidP="00A11B7B">
      <w:pPr>
        <w:keepNext/>
        <w:keepLines/>
        <w:tabs>
          <w:tab w:val="num" w:pos="540"/>
        </w:tabs>
        <w:ind w:left="540"/>
        <w:rPr>
          <w:rFonts w:eastAsia="SimSun"/>
          <w:bCs/>
          <w:sz w:val="22"/>
          <w:szCs w:val="22"/>
          <w:lang w:eastAsia="zh-CN"/>
        </w:rPr>
      </w:pPr>
      <w:r>
        <w:rPr>
          <w:sz w:val="22"/>
          <w:szCs w:val="22"/>
        </w:rPr>
        <w:t xml:space="preserve">În plus, stabilitatea fizică şi chimică a soluţiei perfuzabile în curs de utilizare, preparată conform recomandărilor, a fost demonstrată </w:t>
      </w:r>
      <w:r w:rsidR="00542A9B">
        <w:rPr>
          <w:sz w:val="22"/>
          <w:szCs w:val="22"/>
        </w:rPr>
        <w:t xml:space="preserve">pentru o perioadă de </w:t>
      </w:r>
      <w:r>
        <w:rPr>
          <w:sz w:val="22"/>
          <w:szCs w:val="22"/>
        </w:rPr>
        <w:t xml:space="preserve">până la 48 ore atunci când este păstrată </w:t>
      </w:r>
      <w:r w:rsidR="00542A9B">
        <w:rPr>
          <w:sz w:val="22"/>
          <w:szCs w:val="22"/>
        </w:rPr>
        <w:t xml:space="preserve">în pungi non-PVC </w:t>
      </w:r>
      <w:r>
        <w:rPr>
          <w:sz w:val="22"/>
          <w:szCs w:val="22"/>
        </w:rPr>
        <w:t xml:space="preserve">la temperaturi cuprinse între </w:t>
      </w:r>
      <w:r>
        <w:rPr>
          <w:rFonts w:eastAsia="SimSun"/>
          <w:bCs/>
          <w:sz w:val="22"/>
          <w:szCs w:val="22"/>
          <w:lang w:eastAsia="zh-CN"/>
        </w:rPr>
        <w:t>2 şi 8°C.</w:t>
      </w:r>
    </w:p>
    <w:p w14:paraId="2D10DE00" w14:textId="77777777" w:rsidR="00C00F7E" w:rsidRDefault="00C00F7E" w:rsidP="00974C00">
      <w:pPr>
        <w:keepNext/>
        <w:keepLines/>
        <w:numPr>
          <w:ilvl w:val="0"/>
          <w:numId w:val="38"/>
        </w:numPr>
        <w:ind w:hanging="540"/>
        <w:rPr>
          <w:sz w:val="22"/>
          <w:szCs w:val="22"/>
        </w:rPr>
      </w:pPr>
      <w:r>
        <w:rPr>
          <w:sz w:val="22"/>
          <w:szCs w:val="22"/>
        </w:rPr>
        <w:t xml:space="preserve">Soluţia perfuzabilă de docetaxel este suprasaturată, prin urmare poate cristaliza în timp. În cazul în care apar cristale, soluţia nu mai poate fi utilizată şi </w:t>
      </w:r>
      <w:r w:rsidR="002E2C09">
        <w:rPr>
          <w:sz w:val="22"/>
          <w:szCs w:val="22"/>
        </w:rPr>
        <w:t>trebuie</w:t>
      </w:r>
      <w:r>
        <w:rPr>
          <w:sz w:val="22"/>
          <w:szCs w:val="22"/>
        </w:rPr>
        <w:t xml:space="preserve"> aruncată.</w:t>
      </w:r>
    </w:p>
    <w:p w14:paraId="7B217652" w14:textId="77777777" w:rsidR="00B50467" w:rsidRPr="00057505" w:rsidRDefault="00B50467" w:rsidP="00974C00">
      <w:pPr>
        <w:keepNext/>
        <w:keepLines/>
        <w:numPr>
          <w:ilvl w:val="0"/>
          <w:numId w:val="33"/>
        </w:numPr>
        <w:tabs>
          <w:tab w:val="clear" w:pos="0"/>
          <w:tab w:val="num" w:pos="540"/>
        </w:tabs>
        <w:ind w:left="540" w:hanging="540"/>
        <w:rPr>
          <w:sz w:val="22"/>
          <w:szCs w:val="22"/>
        </w:rPr>
      </w:pPr>
      <w:r w:rsidRPr="00057505">
        <w:rPr>
          <w:sz w:val="22"/>
          <w:szCs w:val="22"/>
        </w:rPr>
        <w:t>Similar tuturor medicamentelor pentru administrare parenterală, soluţia perfuzabilă trebuie verific</w:t>
      </w:r>
      <w:r w:rsidR="000B0C94" w:rsidRPr="00057505">
        <w:rPr>
          <w:sz w:val="22"/>
          <w:szCs w:val="22"/>
        </w:rPr>
        <w:t>ată vizual înainte de utilizare;</w:t>
      </w:r>
      <w:r w:rsidRPr="00057505">
        <w:rPr>
          <w:sz w:val="22"/>
          <w:szCs w:val="22"/>
        </w:rPr>
        <w:t xml:space="preserve"> soluţiile care conţin precipitat trebuie </w:t>
      </w:r>
      <w:r w:rsidR="000A68D8" w:rsidRPr="00057505">
        <w:rPr>
          <w:sz w:val="22"/>
          <w:szCs w:val="22"/>
        </w:rPr>
        <w:t>aruncate</w:t>
      </w:r>
      <w:r w:rsidRPr="00057505">
        <w:rPr>
          <w:sz w:val="22"/>
          <w:szCs w:val="22"/>
        </w:rPr>
        <w:t>.</w:t>
      </w:r>
    </w:p>
    <w:p w14:paraId="4DC51D34" w14:textId="77777777" w:rsidR="00B50467" w:rsidRPr="00057505" w:rsidRDefault="00B50467" w:rsidP="00AA253F">
      <w:pPr>
        <w:rPr>
          <w:sz w:val="22"/>
          <w:szCs w:val="22"/>
        </w:rPr>
      </w:pPr>
    </w:p>
    <w:p w14:paraId="1DFE1FA5" w14:textId="77777777" w:rsidR="00B50467" w:rsidRPr="00057505" w:rsidRDefault="00B50467" w:rsidP="00A11B7B">
      <w:pPr>
        <w:keepNext/>
        <w:keepLines/>
        <w:rPr>
          <w:sz w:val="22"/>
          <w:szCs w:val="22"/>
          <w:u w:val="single"/>
        </w:rPr>
      </w:pPr>
      <w:r w:rsidRPr="00057505">
        <w:rPr>
          <w:sz w:val="22"/>
          <w:szCs w:val="22"/>
          <w:u w:val="single"/>
        </w:rPr>
        <w:lastRenderedPageBreak/>
        <w:t>Eliminare</w:t>
      </w:r>
    </w:p>
    <w:p w14:paraId="3910C8EB" w14:textId="77777777" w:rsidR="00B50467" w:rsidRDefault="00B50467" w:rsidP="00A11B7B">
      <w:pPr>
        <w:keepNext/>
        <w:keepLines/>
        <w:rPr>
          <w:bCs/>
          <w:sz w:val="22"/>
          <w:szCs w:val="22"/>
        </w:rPr>
      </w:pPr>
      <w:r w:rsidRPr="00057505">
        <w:rPr>
          <w:bCs/>
          <w:sz w:val="22"/>
          <w:szCs w:val="22"/>
        </w:rPr>
        <w:t>Toate materialele care au fost utilizate pentru diluare şi administrare trebuie eliminate în conformitate cu procedurile standard.</w:t>
      </w:r>
      <w:r w:rsidR="0099453F" w:rsidRPr="0099453F">
        <w:rPr>
          <w:sz w:val="22"/>
          <w:szCs w:val="22"/>
        </w:rPr>
        <w:t xml:space="preserve"> </w:t>
      </w:r>
      <w:r w:rsidR="0099453F">
        <w:rPr>
          <w:sz w:val="22"/>
          <w:szCs w:val="22"/>
        </w:rPr>
        <w:t xml:space="preserve">Nu aruncaţi niciun medicament pe calea apei menajere. </w:t>
      </w:r>
      <w:r w:rsidR="0099453F" w:rsidRPr="0090722B">
        <w:rPr>
          <w:sz w:val="22"/>
          <w:szCs w:val="22"/>
        </w:rPr>
        <w:t>Întreba</w:t>
      </w:r>
      <w:r w:rsidR="0099453F">
        <w:rPr>
          <w:sz w:val="22"/>
          <w:szCs w:val="22"/>
        </w:rPr>
        <w:t xml:space="preserve">ţi farmacistul cum să </w:t>
      </w:r>
      <w:r w:rsidR="0099453F" w:rsidRPr="0090722B">
        <w:rPr>
          <w:sz w:val="22"/>
          <w:szCs w:val="22"/>
        </w:rPr>
        <w:t>arun</w:t>
      </w:r>
      <w:r w:rsidR="0099453F">
        <w:rPr>
          <w:sz w:val="22"/>
          <w:szCs w:val="22"/>
        </w:rPr>
        <w:t xml:space="preserve">caţi medicamentele pe care nu le mai </w:t>
      </w:r>
      <w:r w:rsidR="0099453F" w:rsidRPr="0090722B">
        <w:rPr>
          <w:sz w:val="22"/>
          <w:szCs w:val="22"/>
        </w:rPr>
        <w:t>folosiţi. Aceste măsuri vor ajuta la protejarea mediului.</w:t>
      </w:r>
    </w:p>
    <w:p w14:paraId="53F8C041" w14:textId="77777777" w:rsidR="00B66507" w:rsidRDefault="00CB0674" w:rsidP="00434180">
      <w:pPr>
        <w:jc w:val="center"/>
        <w:rPr>
          <w:b/>
          <w:bCs/>
          <w:sz w:val="22"/>
          <w:szCs w:val="22"/>
        </w:rPr>
      </w:pPr>
      <w:r>
        <w:rPr>
          <w:sz w:val="22"/>
          <w:szCs w:val="22"/>
        </w:rPr>
        <w:br w:type="page"/>
      </w:r>
      <w:r w:rsidR="0056475C">
        <w:rPr>
          <w:b/>
          <w:bCs/>
          <w:sz w:val="22"/>
          <w:szCs w:val="22"/>
        </w:rPr>
        <w:lastRenderedPageBreak/>
        <w:t>P</w:t>
      </w:r>
      <w:r w:rsidR="0056475C" w:rsidRPr="00057505">
        <w:rPr>
          <w:b/>
          <w:bCs/>
          <w:sz w:val="22"/>
          <w:szCs w:val="22"/>
        </w:rPr>
        <w:t xml:space="preserve">rospect: </w:t>
      </w:r>
      <w:r w:rsidR="0056475C">
        <w:rPr>
          <w:b/>
          <w:bCs/>
          <w:sz w:val="22"/>
          <w:szCs w:val="22"/>
        </w:rPr>
        <w:t>I</w:t>
      </w:r>
      <w:r w:rsidR="0056475C" w:rsidRPr="00057505">
        <w:rPr>
          <w:b/>
          <w:bCs/>
          <w:sz w:val="22"/>
          <w:szCs w:val="22"/>
        </w:rPr>
        <w:t xml:space="preserve">nformaţii pentru </w:t>
      </w:r>
      <w:r w:rsidR="0056475C">
        <w:rPr>
          <w:b/>
          <w:bCs/>
          <w:sz w:val="22"/>
          <w:szCs w:val="22"/>
        </w:rPr>
        <w:t>pacient</w:t>
      </w:r>
    </w:p>
    <w:p w14:paraId="08F45223" w14:textId="77777777" w:rsidR="004A6CC8" w:rsidRPr="00057505" w:rsidRDefault="004A6CC8" w:rsidP="00B66507">
      <w:pPr>
        <w:keepNext/>
        <w:keepLines/>
        <w:jc w:val="center"/>
        <w:rPr>
          <w:b/>
          <w:bCs/>
          <w:sz w:val="22"/>
          <w:szCs w:val="22"/>
        </w:rPr>
      </w:pPr>
    </w:p>
    <w:p w14:paraId="1FFFB7FF" w14:textId="77777777" w:rsidR="00B66507" w:rsidRPr="00057505" w:rsidRDefault="004A6CC8" w:rsidP="00B66507">
      <w:pPr>
        <w:keepNext/>
        <w:keepLines/>
        <w:jc w:val="center"/>
        <w:rPr>
          <w:b/>
          <w:bCs/>
          <w:sz w:val="22"/>
          <w:szCs w:val="22"/>
        </w:rPr>
      </w:pPr>
      <w:r>
        <w:rPr>
          <w:b/>
          <w:bCs/>
          <w:sz w:val="22"/>
          <w:szCs w:val="22"/>
        </w:rPr>
        <w:t>TAXOTERE 16</w:t>
      </w:r>
      <w:r w:rsidR="00B66507" w:rsidRPr="00057505">
        <w:rPr>
          <w:b/>
          <w:bCs/>
          <w:sz w:val="22"/>
          <w:szCs w:val="22"/>
        </w:rPr>
        <w:t>0 mg/</w:t>
      </w:r>
      <w:r>
        <w:rPr>
          <w:b/>
          <w:bCs/>
          <w:sz w:val="22"/>
          <w:szCs w:val="22"/>
        </w:rPr>
        <w:t>8</w:t>
      </w:r>
      <w:r w:rsidR="00B66507" w:rsidRPr="00057505">
        <w:rPr>
          <w:b/>
          <w:bCs/>
          <w:sz w:val="22"/>
          <w:szCs w:val="22"/>
        </w:rPr>
        <w:t> ml concentrat pentru soluţie perfuzabilă</w:t>
      </w:r>
    </w:p>
    <w:p w14:paraId="30427CB7" w14:textId="77777777" w:rsidR="00B66507" w:rsidRPr="00057505" w:rsidRDefault="00B66507" w:rsidP="00B66507">
      <w:pPr>
        <w:keepNext/>
        <w:keepLines/>
        <w:jc w:val="center"/>
        <w:rPr>
          <w:b/>
          <w:bCs/>
          <w:sz w:val="22"/>
          <w:szCs w:val="22"/>
        </w:rPr>
      </w:pPr>
      <w:r w:rsidRPr="00057505">
        <w:rPr>
          <w:b/>
          <w:sz w:val="22"/>
          <w:szCs w:val="22"/>
        </w:rPr>
        <w:t>docetaxel</w:t>
      </w:r>
    </w:p>
    <w:p w14:paraId="01B75279" w14:textId="77777777" w:rsidR="00B66507" w:rsidRPr="00057505" w:rsidRDefault="00B66507" w:rsidP="00B66507">
      <w:pPr>
        <w:keepNext/>
        <w:keepLines/>
        <w:rPr>
          <w:sz w:val="22"/>
          <w:szCs w:val="22"/>
        </w:rPr>
      </w:pPr>
    </w:p>
    <w:p w14:paraId="70E3A533" w14:textId="77777777" w:rsidR="00B66507" w:rsidRPr="00057505" w:rsidRDefault="00B66507" w:rsidP="00B66507">
      <w:pPr>
        <w:keepNext/>
        <w:keepLines/>
        <w:rPr>
          <w:b/>
          <w:bCs/>
          <w:sz w:val="22"/>
          <w:szCs w:val="22"/>
        </w:rPr>
      </w:pPr>
      <w:r w:rsidRPr="00057505">
        <w:rPr>
          <w:b/>
          <w:bCs/>
          <w:sz w:val="22"/>
          <w:szCs w:val="22"/>
        </w:rPr>
        <w:t>Citiţi cu atenţie şi în întregime acest prospect înainte de a începe să utilizaţi acest medicament</w:t>
      </w:r>
      <w:r w:rsidR="008A3ECA">
        <w:rPr>
          <w:b/>
          <w:bCs/>
          <w:sz w:val="22"/>
          <w:szCs w:val="22"/>
        </w:rPr>
        <w:t xml:space="preserve"> deoarece conţine informaţii importante pentru dumneavoastră</w:t>
      </w:r>
      <w:r w:rsidRPr="00057505">
        <w:rPr>
          <w:b/>
          <w:bCs/>
          <w:sz w:val="22"/>
          <w:szCs w:val="22"/>
        </w:rPr>
        <w:t>.</w:t>
      </w:r>
    </w:p>
    <w:p w14:paraId="68458D0A" w14:textId="77777777" w:rsidR="00B66507" w:rsidRPr="00057505" w:rsidRDefault="00B66507" w:rsidP="00B66507">
      <w:pPr>
        <w:keepNext/>
        <w:keepLines/>
        <w:numPr>
          <w:ilvl w:val="0"/>
          <w:numId w:val="1"/>
        </w:numPr>
        <w:tabs>
          <w:tab w:val="clear" w:pos="900"/>
        </w:tabs>
        <w:ind w:left="567" w:right="-2" w:hanging="567"/>
        <w:rPr>
          <w:sz w:val="22"/>
          <w:szCs w:val="22"/>
        </w:rPr>
      </w:pPr>
      <w:r w:rsidRPr="00057505">
        <w:rPr>
          <w:noProof/>
          <w:sz w:val="22"/>
          <w:szCs w:val="22"/>
        </w:rPr>
        <w:t>Păstraţi acest prospect. S-ar putea să fie necesar să-l recitiţi.</w:t>
      </w:r>
    </w:p>
    <w:p w14:paraId="4F409E9C" w14:textId="77777777" w:rsidR="00B66507" w:rsidRPr="00057505" w:rsidRDefault="00B66507" w:rsidP="00B66507">
      <w:pPr>
        <w:keepNext/>
        <w:keepLines/>
        <w:numPr>
          <w:ilvl w:val="0"/>
          <w:numId w:val="1"/>
        </w:numPr>
        <w:tabs>
          <w:tab w:val="clear" w:pos="900"/>
        </w:tabs>
        <w:ind w:left="567" w:right="-2" w:hanging="567"/>
        <w:rPr>
          <w:sz w:val="22"/>
          <w:szCs w:val="22"/>
        </w:rPr>
      </w:pPr>
      <w:r w:rsidRPr="00057505">
        <w:rPr>
          <w:noProof/>
          <w:sz w:val="22"/>
          <w:szCs w:val="22"/>
        </w:rPr>
        <w:t>Dacă aveţi orice întrebări suplimentare, adresaţi-vă medicului dumneavoastră</w:t>
      </w:r>
      <w:r w:rsidR="008A3ECA">
        <w:rPr>
          <w:noProof/>
          <w:sz w:val="22"/>
          <w:szCs w:val="22"/>
        </w:rPr>
        <w:t>,</w:t>
      </w:r>
      <w:r w:rsidRPr="00057505">
        <w:rPr>
          <w:noProof/>
          <w:sz w:val="22"/>
          <w:szCs w:val="22"/>
        </w:rPr>
        <w:t xml:space="preserve"> farmacistului din spitalul dumneavoastră</w:t>
      </w:r>
      <w:r w:rsidR="008A3ECA" w:rsidRPr="008A3ECA">
        <w:rPr>
          <w:noProof/>
          <w:sz w:val="22"/>
          <w:szCs w:val="22"/>
        </w:rPr>
        <w:t xml:space="preserve"> </w:t>
      </w:r>
      <w:r w:rsidR="008A3ECA">
        <w:rPr>
          <w:noProof/>
          <w:sz w:val="22"/>
          <w:szCs w:val="22"/>
        </w:rPr>
        <w:t>sau asistentei medicale</w:t>
      </w:r>
      <w:r w:rsidRPr="00057505">
        <w:rPr>
          <w:noProof/>
          <w:sz w:val="22"/>
          <w:szCs w:val="22"/>
        </w:rPr>
        <w:t>.</w:t>
      </w:r>
    </w:p>
    <w:p w14:paraId="7D11A8AD" w14:textId="77777777" w:rsidR="00B66507" w:rsidRPr="00057505" w:rsidRDefault="00B66507" w:rsidP="00B66507">
      <w:pPr>
        <w:keepNext/>
        <w:keepLines/>
        <w:numPr>
          <w:ilvl w:val="0"/>
          <w:numId w:val="1"/>
        </w:numPr>
        <w:tabs>
          <w:tab w:val="clear" w:pos="900"/>
        </w:tabs>
        <w:ind w:left="567" w:right="-2" w:hanging="567"/>
        <w:rPr>
          <w:sz w:val="22"/>
          <w:szCs w:val="22"/>
        </w:rPr>
      </w:pPr>
      <w:r w:rsidRPr="00057505">
        <w:rPr>
          <w:noProof/>
          <w:sz w:val="22"/>
          <w:szCs w:val="22"/>
        </w:rPr>
        <w:t xml:space="preserve">Dacă </w:t>
      </w:r>
      <w:r w:rsidR="003671A1">
        <w:rPr>
          <w:noProof/>
          <w:sz w:val="22"/>
          <w:szCs w:val="22"/>
        </w:rPr>
        <w:t xml:space="preserve">manifestaţi orice </w:t>
      </w:r>
      <w:r w:rsidRPr="00057505">
        <w:rPr>
          <w:noProof/>
          <w:sz w:val="22"/>
          <w:szCs w:val="22"/>
        </w:rPr>
        <w:t xml:space="preserve">reacţii adverse, </w:t>
      </w:r>
      <w:r w:rsidR="003671A1">
        <w:rPr>
          <w:noProof/>
          <w:sz w:val="22"/>
          <w:szCs w:val="22"/>
        </w:rPr>
        <w:t>adresaţi-</w:t>
      </w:r>
      <w:r w:rsidRPr="00057505">
        <w:rPr>
          <w:noProof/>
          <w:sz w:val="22"/>
          <w:szCs w:val="22"/>
        </w:rPr>
        <w:t>vă medicului dumneavoastră</w:t>
      </w:r>
      <w:r w:rsidR="003671A1">
        <w:rPr>
          <w:noProof/>
          <w:sz w:val="22"/>
          <w:szCs w:val="22"/>
        </w:rPr>
        <w:t>,</w:t>
      </w:r>
      <w:r w:rsidRPr="00057505">
        <w:rPr>
          <w:noProof/>
          <w:sz w:val="22"/>
          <w:szCs w:val="22"/>
        </w:rPr>
        <w:t xml:space="preserve"> farmacistului din spitalul dumneavoastră</w:t>
      </w:r>
      <w:r w:rsidR="003671A1" w:rsidRPr="003671A1">
        <w:rPr>
          <w:noProof/>
          <w:sz w:val="22"/>
          <w:szCs w:val="22"/>
        </w:rPr>
        <w:t xml:space="preserve"> </w:t>
      </w:r>
      <w:r w:rsidR="003671A1">
        <w:rPr>
          <w:noProof/>
          <w:sz w:val="22"/>
          <w:szCs w:val="22"/>
        </w:rPr>
        <w:t>sau asistentei medicale</w:t>
      </w:r>
      <w:r w:rsidR="003671A1" w:rsidRPr="00057505">
        <w:rPr>
          <w:noProof/>
          <w:sz w:val="22"/>
          <w:szCs w:val="22"/>
        </w:rPr>
        <w:t>.</w:t>
      </w:r>
      <w:r w:rsidR="003671A1">
        <w:rPr>
          <w:noProof/>
          <w:sz w:val="22"/>
          <w:szCs w:val="22"/>
        </w:rPr>
        <w:t xml:space="preserve"> Acestea includ orice posibile reacţii adverse nemenţionate în acest prospect</w:t>
      </w:r>
      <w:r w:rsidRPr="00057505">
        <w:rPr>
          <w:noProof/>
          <w:sz w:val="22"/>
          <w:szCs w:val="22"/>
        </w:rPr>
        <w:t>.</w:t>
      </w:r>
      <w:r w:rsidR="00A665AA" w:rsidRPr="00A665AA">
        <w:rPr>
          <w:sz w:val="22"/>
          <w:szCs w:val="22"/>
        </w:rPr>
        <w:t xml:space="preserve"> </w:t>
      </w:r>
      <w:r w:rsidR="00A665AA" w:rsidRPr="00BB552B">
        <w:rPr>
          <w:sz w:val="22"/>
          <w:szCs w:val="22"/>
        </w:rPr>
        <w:t>Vezi pct. 4</w:t>
      </w:r>
      <w:r w:rsidR="00A665AA">
        <w:rPr>
          <w:sz w:val="22"/>
          <w:szCs w:val="22"/>
        </w:rPr>
        <w:t>.</w:t>
      </w:r>
    </w:p>
    <w:p w14:paraId="2980E52B" w14:textId="77777777" w:rsidR="00B66507" w:rsidRPr="00057505" w:rsidRDefault="00B66507" w:rsidP="00B66507">
      <w:pPr>
        <w:keepNext/>
        <w:keepLines/>
        <w:rPr>
          <w:bCs/>
          <w:sz w:val="22"/>
          <w:szCs w:val="22"/>
        </w:rPr>
      </w:pPr>
    </w:p>
    <w:p w14:paraId="50E460E3" w14:textId="77777777" w:rsidR="00B66507" w:rsidRDefault="0054460E" w:rsidP="00B66507">
      <w:pPr>
        <w:keepNext/>
        <w:keepLines/>
        <w:rPr>
          <w:b/>
          <w:bCs/>
          <w:sz w:val="22"/>
          <w:szCs w:val="22"/>
        </w:rPr>
      </w:pPr>
      <w:r>
        <w:rPr>
          <w:b/>
          <w:bCs/>
          <w:sz w:val="22"/>
          <w:szCs w:val="22"/>
        </w:rPr>
        <w:t>Ce găsiţi î</w:t>
      </w:r>
      <w:r w:rsidRPr="00F66F08">
        <w:rPr>
          <w:b/>
          <w:bCs/>
          <w:sz w:val="22"/>
          <w:szCs w:val="22"/>
        </w:rPr>
        <w:t xml:space="preserve">n </w:t>
      </w:r>
      <w:r w:rsidR="00B66507" w:rsidRPr="0054460E">
        <w:rPr>
          <w:b/>
          <w:bCs/>
          <w:sz w:val="22"/>
          <w:szCs w:val="22"/>
        </w:rPr>
        <w:t>acest prospect:</w:t>
      </w:r>
    </w:p>
    <w:p w14:paraId="6465BC21" w14:textId="77777777" w:rsidR="0054460E" w:rsidRPr="0054460E" w:rsidRDefault="0054460E" w:rsidP="00B66507">
      <w:pPr>
        <w:keepNext/>
        <w:keepLines/>
        <w:rPr>
          <w:b/>
          <w:bCs/>
          <w:sz w:val="22"/>
          <w:szCs w:val="22"/>
        </w:rPr>
      </w:pPr>
    </w:p>
    <w:p w14:paraId="2DEF2BC2" w14:textId="77777777" w:rsidR="00B66507" w:rsidRPr="00057505" w:rsidRDefault="00B66507" w:rsidP="00B66507">
      <w:pPr>
        <w:keepNext/>
        <w:keepLines/>
        <w:rPr>
          <w:sz w:val="22"/>
          <w:szCs w:val="22"/>
        </w:rPr>
      </w:pPr>
      <w:r w:rsidRPr="00057505">
        <w:rPr>
          <w:sz w:val="22"/>
          <w:szCs w:val="22"/>
        </w:rPr>
        <w:t>1.</w:t>
      </w:r>
      <w:r w:rsidRPr="00057505">
        <w:rPr>
          <w:sz w:val="22"/>
          <w:szCs w:val="22"/>
        </w:rPr>
        <w:tab/>
        <w:t>Ce este TAXOTERE şi pentru ce se utilizează</w:t>
      </w:r>
    </w:p>
    <w:p w14:paraId="4B6E8F49" w14:textId="77777777" w:rsidR="00B66507" w:rsidRPr="00057505" w:rsidRDefault="00B66507" w:rsidP="00B66507">
      <w:pPr>
        <w:keepNext/>
        <w:keepLines/>
        <w:rPr>
          <w:sz w:val="22"/>
          <w:szCs w:val="22"/>
        </w:rPr>
      </w:pPr>
      <w:r w:rsidRPr="00057505">
        <w:rPr>
          <w:sz w:val="22"/>
          <w:szCs w:val="22"/>
        </w:rPr>
        <w:t>2.</w:t>
      </w:r>
      <w:r w:rsidRPr="00057505">
        <w:rPr>
          <w:sz w:val="22"/>
          <w:szCs w:val="22"/>
        </w:rPr>
        <w:tab/>
      </w:r>
      <w:r w:rsidR="0054460E">
        <w:rPr>
          <w:sz w:val="22"/>
          <w:szCs w:val="22"/>
        </w:rPr>
        <w:t>Ce trebuie să ştiţi î</w:t>
      </w:r>
      <w:r w:rsidRPr="00057505">
        <w:rPr>
          <w:sz w:val="22"/>
          <w:szCs w:val="22"/>
        </w:rPr>
        <w:t>nainte să utilizaţi TAXOTERE</w:t>
      </w:r>
    </w:p>
    <w:p w14:paraId="6B7BCD3E" w14:textId="77777777" w:rsidR="00B66507" w:rsidRPr="00057505" w:rsidRDefault="00B66507" w:rsidP="00B66507">
      <w:pPr>
        <w:keepNext/>
        <w:keepLines/>
        <w:rPr>
          <w:sz w:val="22"/>
          <w:szCs w:val="22"/>
        </w:rPr>
      </w:pPr>
      <w:r w:rsidRPr="00057505">
        <w:rPr>
          <w:sz w:val="22"/>
          <w:szCs w:val="22"/>
        </w:rPr>
        <w:t>3.</w:t>
      </w:r>
      <w:r w:rsidRPr="00057505">
        <w:rPr>
          <w:sz w:val="22"/>
          <w:szCs w:val="22"/>
        </w:rPr>
        <w:tab/>
        <w:t>Cum să utilizaţi TAXOTERE</w:t>
      </w:r>
    </w:p>
    <w:p w14:paraId="077DA8AE" w14:textId="77777777" w:rsidR="00B66507" w:rsidRPr="00057505" w:rsidRDefault="00B66507" w:rsidP="00B66507">
      <w:pPr>
        <w:keepNext/>
        <w:keepLines/>
        <w:rPr>
          <w:sz w:val="22"/>
          <w:szCs w:val="22"/>
        </w:rPr>
      </w:pPr>
      <w:r w:rsidRPr="00057505">
        <w:rPr>
          <w:sz w:val="22"/>
          <w:szCs w:val="22"/>
        </w:rPr>
        <w:t>4.</w:t>
      </w:r>
      <w:r w:rsidRPr="00057505">
        <w:rPr>
          <w:sz w:val="22"/>
          <w:szCs w:val="22"/>
        </w:rPr>
        <w:tab/>
        <w:t>Reacţii adverse posibile</w:t>
      </w:r>
    </w:p>
    <w:p w14:paraId="7ABCD713" w14:textId="77777777" w:rsidR="00B66507" w:rsidRPr="00057505" w:rsidRDefault="00B66507" w:rsidP="00B66507">
      <w:pPr>
        <w:keepNext/>
        <w:keepLines/>
        <w:rPr>
          <w:sz w:val="22"/>
          <w:szCs w:val="22"/>
        </w:rPr>
      </w:pPr>
      <w:r w:rsidRPr="00057505">
        <w:rPr>
          <w:sz w:val="22"/>
          <w:szCs w:val="22"/>
        </w:rPr>
        <w:t>5.</w:t>
      </w:r>
      <w:r w:rsidRPr="00057505">
        <w:rPr>
          <w:sz w:val="22"/>
          <w:szCs w:val="22"/>
        </w:rPr>
        <w:tab/>
        <w:t>Cum se păstrează TAXOTERE</w:t>
      </w:r>
    </w:p>
    <w:p w14:paraId="3993F920" w14:textId="77777777" w:rsidR="00B66507" w:rsidRPr="00057505" w:rsidRDefault="00B66507" w:rsidP="00B66507">
      <w:pPr>
        <w:keepNext/>
        <w:keepLines/>
        <w:rPr>
          <w:sz w:val="22"/>
          <w:szCs w:val="22"/>
        </w:rPr>
      </w:pPr>
      <w:r w:rsidRPr="00057505">
        <w:rPr>
          <w:sz w:val="22"/>
          <w:szCs w:val="22"/>
        </w:rPr>
        <w:t>6.</w:t>
      </w:r>
      <w:r w:rsidRPr="00057505">
        <w:rPr>
          <w:sz w:val="22"/>
          <w:szCs w:val="22"/>
        </w:rPr>
        <w:tab/>
      </w:r>
      <w:r w:rsidR="0054460E">
        <w:rPr>
          <w:sz w:val="22"/>
          <w:szCs w:val="22"/>
        </w:rPr>
        <w:t>Conţinutul ambalajului şi alte informaţii</w:t>
      </w:r>
    </w:p>
    <w:p w14:paraId="7CC918F6" w14:textId="77777777" w:rsidR="00B66507" w:rsidRPr="00057505" w:rsidRDefault="00B66507" w:rsidP="00B66507">
      <w:pPr>
        <w:keepNext/>
        <w:keepLines/>
        <w:rPr>
          <w:sz w:val="22"/>
          <w:szCs w:val="22"/>
        </w:rPr>
      </w:pPr>
    </w:p>
    <w:p w14:paraId="49CF9B7D" w14:textId="77777777" w:rsidR="00B66507" w:rsidRPr="00057505" w:rsidRDefault="00B66507" w:rsidP="00B66507">
      <w:pPr>
        <w:keepNext/>
        <w:keepLines/>
        <w:rPr>
          <w:sz w:val="22"/>
          <w:szCs w:val="22"/>
        </w:rPr>
      </w:pPr>
    </w:p>
    <w:p w14:paraId="3C8CE9A5" w14:textId="77777777" w:rsidR="00B66507" w:rsidRPr="00057505" w:rsidRDefault="00B66507" w:rsidP="00B66507">
      <w:pPr>
        <w:keepNext/>
        <w:keepLines/>
        <w:rPr>
          <w:b/>
          <w:bCs/>
          <w:caps/>
          <w:sz w:val="22"/>
          <w:szCs w:val="22"/>
        </w:rPr>
      </w:pPr>
      <w:r w:rsidRPr="00057505">
        <w:rPr>
          <w:b/>
          <w:bCs/>
          <w:caps/>
          <w:sz w:val="22"/>
          <w:szCs w:val="22"/>
        </w:rPr>
        <w:t>1.</w:t>
      </w:r>
      <w:r w:rsidRPr="00057505">
        <w:rPr>
          <w:b/>
          <w:bCs/>
          <w:caps/>
          <w:sz w:val="22"/>
          <w:szCs w:val="22"/>
        </w:rPr>
        <w:tab/>
        <w:t>C</w:t>
      </w:r>
      <w:r w:rsidR="0054460E" w:rsidRPr="00057505">
        <w:rPr>
          <w:b/>
          <w:bCs/>
          <w:sz w:val="22"/>
          <w:szCs w:val="22"/>
        </w:rPr>
        <w:t>e este</w:t>
      </w:r>
      <w:r w:rsidRPr="00057505">
        <w:rPr>
          <w:b/>
          <w:bCs/>
          <w:caps/>
          <w:sz w:val="22"/>
          <w:szCs w:val="22"/>
        </w:rPr>
        <w:t xml:space="preserve"> TAXOTERE </w:t>
      </w:r>
      <w:r w:rsidR="0054460E" w:rsidRPr="00057505">
        <w:rPr>
          <w:b/>
          <w:bCs/>
          <w:sz w:val="22"/>
          <w:szCs w:val="22"/>
        </w:rPr>
        <w:t>şi pentru ce se utilizează</w:t>
      </w:r>
    </w:p>
    <w:p w14:paraId="04EC339D" w14:textId="77777777" w:rsidR="00B66507" w:rsidRPr="00057505" w:rsidRDefault="00B66507" w:rsidP="00B66507">
      <w:pPr>
        <w:keepNext/>
        <w:keepLines/>
        <w:rPr>
          <w:bCs/>
          <w:caps/>
          <w:sz w:val="22"/>
          <w:szCs w:val="22"/>
        </w:rPr>
      </w:pPr>
    </w:p>
    <w:p w14:paraId="7484CB40" w14:textId="77777777" w:rsidR="00B66507" w:rsidRPr="00057505" w:rsidRDefault="00B66507" w:rsidP="00B66507">
      <w:pPr>
        <w:keepNext/>
        <w:keepLines/>
        <w:rPr>
          <w:bCs/>
          <w:sz w:val="22"/>
          <w:szCs w:val="22"/>
        </w:rPr>
      </w:pPr>
      <w:r w:rsidRPr="00057505">
        <w:rPr>
          <w:bCs/>
          <w:sz w:val="22"/>
          <w:szCs w:val="22"/>
        </w:rPr>
        <w:t xml:space="preserve">Numele acestui medicament este </w:t>
      </w:r>
      <w:r w:rsidRPr="00057505">
        <w:rPr>
          <w:bCs/>
          <w:iCs/>
          <w:sz w:val="22"/>
          <w:szCs w:val="22"/>
        </w:rPr>
        <w:t>TAXOTERE</w:t>
      </w:r>
      <w:r w:rsidRPr="00057505">
        <w:rPr>
          <w:bCs/>
          <w:sz w:val="22"/>
          <w:szCs w:val="22"/>
        </w:rPr>
        <w:t>. Denumirea Comună Internaţională a substanţei active este docetaxel. Docetaxelul este o substanţă derivată din acele copacului tisa.</w:t>
      </w:r>
    </w:p>
    <w:p w14:paraId="25763F74" w14:textId="77777777" w:rsidR="00B66507" w:rsidRPr="00057505" w:rsidRDefault="00B66507" w:rsidP="00B66507">
      <w:pPr>
        <w:keepNext/>
        <w:keepLines/>
        <w:rPr>
          <w:bCs/>
          <w:sz w:val="22"/>
          <w:szCs w:val="22"/>
        </w:rPr>
      </w:pPr>
      <w:r w:rsidRPr="00057505">
        <w:rPr>
          <w:bCs/>
          <w:sz w:val="22"/>
          <w:szCs w:val="22"/>
        </w:rPr>
        <w:t>Docetaxelul aparţine grupului de medicamente antineoplazice denumite taxoide.</w:t>
      </w:r>
    </w:p>
    <w:p w14:paraId="446CF984" w14:textId="77777777" w:rsidR="00B66507" w:rsidRPr="00057505" w:rsidRDefault="00B66507" w:rsidP="00B66507">
      <w:pPr>
        <w:keepNext/>
        <w:keepLines/>
        <w:rPr>
          <w:bCs/>
          <w:sz w:val="22"/>
          <w:szCs w:val="22"/>
        </w:rPr>
      </w:pPr>
    </w:p>
    <w:p w14:paraId="23AD1585" w14:textId="77777777" w:rsidR="00B66507" w:rsidRPr="00057505" w:rsidRDefault="00B66507" w:rsidP="00B66507">
      <w:pPr>
        <w:keepNext/>
        <w:keepLines/>
        <w:rPr>
          <w:bCs/>
          <w:sz w:val="22"/>
          <w:szCs w:val="22"/>
        </w:rPr>
      </w:pPr>
      <w:r w:rsidRPr="00057505">
        <w:rPr>
          <w:bCs/>
          <w:iCs/>
          <w:sz w:val="22"/>
          <w:szCs w:val="22"/>
        </w:rPr>
        <w:t xml:space="preserve">TAXOTERE </w:t>
      </w:r>
      <w:r w:rsidRPr="00057505">
        <w:rPr>
          <w:bCs/>
          <w:sz w:val="22"/>
          <w:szCs w:val="22"/>
        </w:rPr>
        <w:t>v-a fost prescris de medicul dumneavoastră pentru tratamentul cancerului de sân, al anumitor forme ale celui bronhopulmonar (altul decât cel cu celule mici), al cancerului de prostată, al cancerului gastric sau al cancerului capului şi gâtului.</w:t>
      </w:r>
    </w:p>
    <w:p w14:paraId="421F5D9E" w14:textId="77777777" w:rsidR="00B66507" w:rsidRPr="00057505" w:rsidRDefault="00B66507" w:rsidP="00B66507">
      <w:pPr>
        <w:pStyle w:val="BodyTextIndent3"/>
        <w:keepNext/>
        <w:keepLines/>
        <w:ind w:left="0" w:firstLine="0"/>
        <w:rPr>
          <w:b w:val="0"/>
          <w:bCs/>
        </w:rPr>
      </w:pPr>
      <w:r w:rsidRPr="00057505">
        <w:rPr>
          <w:b w:val="0"/>
          <w:bCs/>
        </w:rPr>
        <w:t>- Pentru tratamentul cancerului de sân în stadiu avansat, TAXOTERE vă poate fi administrat fie singur, fie în asociere cu doxorubicină, trastuzumab sau capecitabină.</w:t>
      </w:r>
    </w:p>
    <w:p w14:paraId="4857491E" w14:textId="77777777" w:rsidR="00B66507" w:rsidRPr="00057505" w:rsidRDefault="00B66507" w:rsidP="00B66507">
      <w:pPr>
        <w:pStyle w:val="BodyTextIndent3"/>
        <w:keepNext/>
        <w:keepLines/>
        <w:ind w:left="0" w:firstLine="0"/>
        <w:rPr>
          <w:b w:val="0"/>
          <w:bCs/>
        </w:rPr>
      </w:pPr>
      <w:r w:rsidRPr="00057505">
        <w:rPr>
          <w:b w:val="0"/>
          <w:bCs/>
        </w:rPr>
        <w:t xml:space="preserve">- Pentru tratamentul cancerului de sân în stadiu precoce cu </w:t>
      </w:r>
      <w:r w:rsidR="00C30F5C">
        <w:rPr>
          <w:b w:val="0"/>
          <w:bCs/>
        </w:rPr>
        <w:t xml:space="preserve">sau fără </w:t>
      </w:r>
      <w:r w:rsidRPr="00057505">
        <w:rPr>
          <w:b w:val="0"/>
          <w:bCs/>
        </w:rPr>
        <w:t>afectare a ganglionilor limfatici, TAXOTERE vă poate fi administrat în asociere cu doxorubicină şi ciclofosfamidă.</w:t>
      </w:r>
    </w:p>
    <w:p w14:paraId="579CF21E" w14:textId="77777777" w:rsidR="00B66507" w:rsidRPr="00057505" w:rsidRDefault="00B66507" w:rsidP="00B66507">
      <w:pPr>
        <w:pStyle w:val="BodyTextIndent3"/>
        <w:keepNext/>
        <w:keepLines/>
        <w:ind w:left="0" w:firstLine="0"/>
        <w:rPr>
          <w:b w:val="0"/>
          <w:bCs/>
        </w:rPr>
      </w:pPr>
      <w:r w:rsidRPr="00057505">
        <w:rPr>
          <w:b w:val="0"/>
          <w:bCs/>
        </w:rPr>
        <w:t>- Pentru tratamentul cancerului bronhopulmonar, TAXOTERE vă poate fi administrat fie singur, fie în asociere cu cisplatină.</w:t>
      </w:r>
    </w:p>
    <w:p w14:paraId="3B014A28" w14:textId="77777777" w:rsidR="00B66507" w:rsidRPr="00057505" w:rsidRDefault="00B66507" w:rsidP="00B66507">
      <w:pPr>
        <w:pStyle w:val="BodyTextIndent3"/>
        <w:keepNext/>
        <w:keepLines/>
        <w:ind w:left="0" w:firstLine="0"/>
        <w:rPr>
          <w:b w:val="0"/>
          <w:bCs/>
        </w:rPr>
      </w:pPr>
      <w:r w:rsidRPr="00057505">
        <w:rPr>
          <w:b w:val="0"/>
          <w:bCs/>
        </w:rPr>
        <w:t>- Pentru tratamentul cancerului de prostată, TAXOTERE vă este administrat în asociere cu prednison sau prednisolon.</w:t>
      </w:r>
    </w:p>
    <w:p w14:paraId="3B86B188" w14:textId="77777777" w:rsidR="00B66507" w:rsidRPr="00057505" w:rsidRDefault="00B66507" w:rsidP="00B66507">
      <w:pPr>
        <w:pStyle w:val="BodyTextIndent3"/>
        <w:keepNext/>
        <w:keepLines/>
        <w:ind w:left="0" w:firstLine="0"/>
        <w:rPr>
          <w:b w:val="0"/>
          <w:bCs/>
        </w:rPr>
      </w:pPr>
      <w:r w:rsidRPr="00057505">
        <w:rPr>
          <w:b w:val="0"/>
          <w:bCs/>
        </w:rPr>
        <w:t>- Pentru tratamentul cancerului gastric metastazat</w:t>
      </w:r>
      <w:r>
        <w:rPr>
          <w:b w:val="0"/>
          <w:bCs/>
        </w:rPr>
        <w:t>,</w:t>
      </w:r>
      <w:r w:rsidRPr="00057505">
        <w:rPr>
          <w:b w:val="0"/>
          <w:bCs/>
        </w:rPr>
        <w:t xml:space="preserve"> TAXOTERE este administrat în asociere cu cisplatină şi 5-flu</w:t>
      </w:r>
      <w:r>
        <w:rPr>
          <w:b w:val="0"/>
          <w:bCs/>
        </w:rPr>
        <w:t>o</w:t>
      </w:r>
      <w:r w:rsidRPr="00057505">
        <w:rPr>
          <w:b w:val="0"/>
          <w:bCs/>
        </w:rPr>
        <w:t>rouracil.</w:t>
      </w:r>
    </w:p>
    <w:p w14:paraId="39556F72" w14:textId="77777777" w:rsidR="00B66507" w:rsidRPr="00057505" w:rsidRDefault="00B66507" w:rsidP="00B66507">
      <w:pPr>
        <w:keepNext/>
        <w:keepLines/>
        <w:rPr>
          <w:bCs/>
          <w:caps/>
          <w:sz w:val="22"/>
          <w:szCs w:val="22"/>
        </w:rPr>
      </w:pPr>
      <w:r w:rsidRPr="00057505">
        <w:rPr>
          <w:bCs/>
          <w:caps/>
          <w:sz w:val="22"/>
          <w:szCs w:val="22"/>
        </w:rPr>
        <w:t>-</w:t>
      </w:r>
      <w:r w:rsidRPr="00057505">
        <w:rPr>
          <w:b/>
          <w:bCs/>
          <w:sz w:val="22"/>
          <w:szCs w:val="22"/>
        </w:rPr>
        <w:t xml:space="preserve"> </w:t>
      </w:r>
      <w:r w:rsidRPr="00057505">
        <w:rPr>
          <w:bCs/>
          <w:sz w:val="22"/>
          <w:szCs w:val="22"/>
        </w:rPr>
        <w:t>Pentru tratamentul</w:t>
      </w:r>
      <w:r w:rsidRPr="00057505">
        <w:rPr>
          <w:b/>
          <w:bCs/>
          <w:sz w:val="22"/>
          <w:szCs w:val="22"/>
        </w:rPr>
        <w:t xml:space="preserve"> </w:t>
      </w:r>
      <w:r w:rsidRPr="00057505">
        <w:rPr>
          <w:bCs/>
          <w:sz w:val="22"/>
          <w:szCs w:val="22"/>
        </w:rPr>
        <w:t>cancerului capului şi gâtului, TAXOTERE se administrează în asociere cu cisplatină şi 5-fluorouracil.</w:t>
      </w:r>
    </w:p>
    <w:p w14:paraId="1DA1355E" w14:textId="77777777" w:rsidR="00B66507" w:rsidRPr="00057505" w:rsidRDefault="00B66507" w:rsidP="00B66507">
      <w:pPr>
        <w:pStyle w:val="Heading41"/>
        <w:keepLines/>
        <w:widowControl/>
        <w:overflowPunct/>
        <w:autoSpaceDE/>
        <w:autoSpaceDN/>
        <w:adjustRightInd/>
        <w:textAlignment w:val="auto"/>
        <w:rPr>
          <w:b w:val="0"/>
          <w:bCs/>
          <w:caps/>
          <w:szCs w:val="22"/>
          <w:lang w:val="ro-RO"/>
        </w:rPr>
      </w:pPr>
    </w:p>
    <w:p w14:paraId="4C891F87" w14:textId="77777777" w:rsidR="00B66507" w:rsidRPr="00057505" w:rsidRDefault="00B66507" w:rsidP="00B66507">
      <w:pPr>
        <w:keepNext/>
        <w:keepLines/>
        <w:rPr>
          <w:sz w:val="22"/>
          <w:szCs w:val="22"/>
        </w:rPr>
      </w:pPr>
    </w:p>
    <w:p w14:paraId="438B69B7" w14:textId="77777777" w:rsidR="00B66507" w:rsidRPr="00057505" w:rsidRDefault="00B66507" w:rsidP="00B66507">
      <w:pPr>
        <w:keepNext/>
        <w:keepLines/>
        <w:ind w:left="567" w:hanging="567"/>
        <w:rPr>
          <w:b/>
          <w:sz w:val="22"/>
          <w:szCs w:val="22"/>
        </w:rPr>
      </w:pPr>
      <w:r w:rsidRPr="00057505">
        <w:rPr>
          <w:b/>
          <w:sz w:val="22"/>
          <w:szCs w:val="22"/>
        </w:rPr>
        <w:t>2.</w:t>
      </w:r>
      <w:r w:rsidRPr="00057505">
        <w:rPr>
          <w:b/>
          <w:sz w:val="22"/>
          <w:szCs w:val="22"/>
        </w:rPr>
        <w:tab/>
      </w:r>
      <w:r w:rsidR="0054460E" w:rsidRPr="00F66F08">
        <w:rPr>
          <w:b/>
          <w:sz w:val="22"/>
          <w:szCs w:val="22"/>
        </w:rPr>
        <w:t>Ce trebuie să ştiţi î</w:t>
      </w:r>
      <w:r w:rsidR="0054460E" w:rsidRPr="00057505">
        <w:rPr>
          <w:b/>
          <w:sz w:val="22"/>
          <w:szCs w:val="22"/>
        </w:rPr>
        <w:t>nainte s</w:t>
      </w:r>
      <w:r w:rsidR="0054460E" w:rsidRPr="00057505">
        <w:rPr>
          <w:b/>
          <w:bCs/>
          <w:sz w:val="22"/>
          <w:szCs w:val="22"/>
        </w:rPr>
        <w:t>ă</w:t>
      </w:r>
      <w:r w:rsidR="0054460E" w:rsidRPr="00057505">
        <w:rPr>
          <w:b/>
          <w:sz w:val="22"/>
          <w:szCs w:val="22"/>
        </w:rPr>
        <w:t xml:space="preserve"> utilizaţi</w:t>
      </w:r>
      <w:r w:rsidR="0054460E" w:rsidRPr="00057505">
        <w:rPr>
          <w:sz w:val="22"/>
          <w:szCs w:val="22"/>
        </w:rPr>
        <w:t xml:space="preserve"> </w:t>
      </w:r>
      <w:r w:rsidRPr="00057505">
        <w:rPr>
          <w:b/>
          <w:bCs/>
          <w:sz w:val="22"/>
          <w:szCs w:val="22"/>
        </w:rPr>
        <w:t>TAXOTERE</w:t>
      </w:r>
    </w:p>
    <w:p w14:paraId="56636BFE" w14:textId="77777777" w:rsidR="00B66507" w:rsidRPr="00057505" w:rsidRDefault="00B66507" w:rsidP="00B66507">
      <w:pPr>
        <w:keepNext/>
        <w:keepLines/>
        <w:ind w:left="360" w:hanging="360"/>
        <w:rPr>
          <w:sz w:val="22"/>
          <w:szCs w:val="22"/>
        </w:rPr>
      </w:pPr>
    </w:p>
    <w:p w14:paraId="3F32D94C" w14:textId="77777777" w:rsidR="00B66507" w:rsidRPr="00057505" w:rsidRDefault="00B66507" w:rsidP="00B66507">
      <w:pPr>
        <w:keepNext/>
        <w:keepLines/>
        <w:rPr>
          <w:b/>
          <w:bCs/>
          <w:sz w:val="22"/>
          <w:szCs w:val="22"/>
        </w:rPr>
      </w:pPr>
      <w:r w:rsidRPr="00057505">
        <w:rPr>
          <w:b/>
          <w:bCs/>
          <w:sz w:val="22"/>
          <w:szCs w:val="22"/>
        </w:rPr>
        <w:t>Nu trebuie să vi se administreze TAXOTERE</w:t>
      </w:r>
      <w:r w:rsidR="00D2278A">
        <w:rPr>
          <w:b/>
          <w:bCs/>
          <w:sz w:val="22"/>
          <w:szCs w:val="22"/>
        </w:rPr>
        <w:t>:</w:t>
      </w:r>
    </w:p>
    <w:p w14:paraId="1CC71346" w14:textId="77777777" w:rsidR="00B66507" w:rsidRPr="00057505" w:rsidRDefault="00B66507" w:rsidP="00B66507">
      <w:pPr>
        <w:pStyle w:val="Authors"/>
        <w:keepLines/>
        <w:tabs>
          <w:tab w:val="clear" w:pos="2268"/>
        </w:tabs>
        <w:spacing w:before="0"/>
        <w:rPr>
          <w:rFonts w:ascii="Times New Roman" w:hAnsi="Times New Roman"/>
          <w:szCs w:val="22"/>
        </w:rPr>
      </w:pPr>
    </w:p>
    <w:p w14:paraId="1C3B3607" w14:textId="77777777" w:rsidR="00B66507" w:rsidRPr="00057505" w:rsidRDefault="00B66507" w:rsidP="00115039">
      <w:pPr>
        <w:keepNext/>
        <w:keepLines/>
        <w:numPr>
          <w:ilvl w:val="0"/>
          <w:numId w:val="11"/>
        </w:numPr>
        <w:tabs>
          <w:tab w:val="clear" w:pos="900"/>
          <w:tab w:val="num" w:pos="360"/>
        </w:tabs>
        <w:ind w:left="360"/>
        <w:rPr>
          <w:sz w:val="22"/>
          <w:szCs w:val="22"/>
        </w:rPr>
      </w:pPr>
      <w:r w:rsidRPr="00057505">
        <w:rPr>
          <w:sz w:val="22"/>
          <w:szCs w:val="22"/>
        </w:rPr>
        <w:t xml:space="preserve">dacă sunteţi alergic (hipersensibil) la docetaxel sau </w:t>
      </w:r>
      <w:r w:rsidR="00115039">
        <w:rPr>
          <w:sz w:val="22"/>
          <w:szCs w:val="22"/>
        </w:rPr>
        <w:t xml:space="preserve">la </w:t>
      </w:r>
      <w:r w:rsidRPr="00057505">
        <w:rPr>
          <w:sz w:val="22"/>
          <w:szCs w:val="22"/>
        </w:rPr>
        <w:t xml:space="preserve">oricare dintre </w:t>
      </w:r>
      <w:r w:rsidR="00115039">
        <w:rPr>
          <w:sz w:val="22"/>
          <w:szCs w:val="22"/>
        </w:rPr>
        <w:t xml:space="preserve">celelalte </w:t>
      </w:r>
      <w:r w:rsidRPr="00057505">
        <w:rPr>
          <w:sz w:val="22"/>
          <w:szCs w:val="22"/>
        </w:rPr>
        <w:t>componente</w:t>
      </w:r>
      <w:r w:rsidR="00115039">
        <w:rPr>
          <w:sz w:val="22"/>
          <w:szCs w:val="22"/>
        </w:rPr>
        <w:t xml:space="preserve"> a</w:t>
      </w:r>
      <w:r w:rsidRPr="00057505">
        <w:rPr>
          <w:sz w:val="22"/>
          <w:szCs w:val="22"/>
        </w:rPr>
        <w:t>le TAXOTERE</w:t>
      </w:r>
      <w:r w:rsidR="00D2278A">
        <w:rPr>
          <w:sz w:val="22"/>
          <w:szCs w:val="22"/>
        </w:rPr>
        <w:t xml:space="preserve"> (enumerate la pct.6)</w:t>
      </w:r>
      <w:r w:rsidRPr="00057505">
        <w:rPr>
          <w:sz w:val="22"/>
          <w:szCs w:val="22"/>
        </w:rPr>
        <w:t>.</w:t>
      </w:r>
    </w:p>
    <w:p w14:paraId="26947CF7" w14:textId="77777777" w:rsidR="00B66507" w:rsidRPr="00057505" w:rsidRDefault="00B66507" w:rsidP="00B66507">
      <w:pPr>
        <w:keepNext/>
        <w:keepLines/>
        <w:numPr>
          <w:ilvl w:val="0"/>
          <w:numId w:val="11"/>
        </w:numPr>
        <w:tabs>
          <w:tab w:val="clear" w:pos="900"/>
          <w:tab w:val="num" w:pos="360"/>
        </w:tabs>
        <w:ind w:left="360"/>
        <w:jc w:val="both"/>
        <w:rPr>
          <w:sz w:val="22"/>
          <w:szCs w:val="22"/>
        </w:rPr>
      </w:pPr>
      <w:r w:rsidRPr="00057505">
        <w:rPr>
          <w:sz w:val="22"/>
          <w:szCs w:val="22"/>
        </w:rPr>
        <w:t>dacă numărul de celule albe din sângele dumneavoastră este prea mic.</w:t>
      </w:r>
    </w:p>
    <w:p w14:paraId="298AE214" w14:textId="77777777" w:rsidR="00B66507" w:rsidRPr="00057505" w:rsidRDefault="00B66507" w:rsidP="00B66507">
      <w:pPr>
        <w:keepNext/>
        <w:keepLines/>
        <w:numPr>
          <w:ilvl w:val="0"/>
          <w:numId w:val="11"/>
        </w:numPr>
        <w:tabs>
          <w:tab w:val="clear" w:pos="900"/>
          <w:tab w:val="num" w:pos="360"/>
        </w:tabs>
        <w:ind w:left="360"/>
        <w:jc w:val="both"/>
        <w:rPr>
          <w:sz w:val="22"/>
          <w:szCs w:val="22"/>
        </w:rPr>
      </w:pPr>
      <w:r w:rsidRPr="00057505">
        <w:rPr>
          <w:sz w:val="22"/>
          <w:szCs w:val="22"/>
        </w:rPr>
        <w:t>dacă aveţi o boală severă de ficat.</w:t>
      </w:r>
    </w:p>
    <w:p w14:paraId="500FE4A5" w14:textId="77777777" w:rsidR="00B66507" w:rsidRPr="00057505" w:rsidRDefault="00B66507" w:rsidP="006344F7">
      <w:pPr>
        <w:rPr>
          <w:bCs/>
          <w:sz w:val="22"/>
          <w:szCs w:val="22"/>
        </w:rPr>
      </w:pPr>
    </w:p>
    <w:p w14:paraId="0CC35D72" w14:textId="77777777" w:rsidR="00B66507" w:rsidRPr="00057505" w:rsidRDefault="0054460E" w:rsidP="00B66507">
      <w:pPr>
        <w:keepNext/>
        <w:rPr>
          <w:b/>
          <w:sz w:val="22"/>
          <w:szCs w:val="22"/>
        </w:rPr>
      </w:pPr>
      <w:r>
        <w:rPr>
          <w:b/>
          <w:sz w:val="22"/>
          <w:szCs w:val="22"/>
        </w:rPr>
        <w:lastRenderedPageBreak/>
        <w:t>Atenţionări şi precauţii</w:t>
      </w:r>
    </w:p>
    <w:p w14:paraId="3DE4872D" w14:textId="77777777" w:rsidR="00B66507" w:rsidRPr="00057505" w:rsidRDefault="00B66507" w:rsidP="00B66507">
      <w:pPr>
        <w:keepNext/>
        <w:rPr>
          <w:sz w:val="22"/>
          <w:szCs w:val="22"/>
        </w:rPr>
      </w:pPr>
    </w:p>
    <w:p w14:paraId="03229BFF" w14:textId="77777777" w:rsidR="00B66507" w:rsidRPr="00057505" w:rsidRDefault="00B66507" w:rsidP="00B66507">
      <w:pPr>
        <w:pStyle w:val="BodyTextIndent3"/>
        <w:keepNext/>
        <w:ind w:left="0" w:firstLine="0"/>
        <w:rPr>
          <w:b w:val="0"/>
          <w:bCs/>
        </w:rPr>
      </w:pPr>
      <w:r w:rsidRPr="00057505">
        <w:rPr>
          <w:b w:val="0"/>
          <w:bCs/>
        </w:rPr>
        <w:t>Înaintea fiecărei administrări a TAXOTERE, vi se vor efectua analize ale sângelui pentru a se verifica dacă numărul de celule din sânge şi funcţia ficatului sunt suficiente pentru a primi TAXOTERE. În caz de tulburări ale celulelor albe ale sângelui, puteţi avea asociate febră sau infecţii.</w:t>
      </w:r>
    </w:p>
    <w:p w14:paraId="61C74686" w14:textId="77777777" w:rsidR="00665766" w:rsidRDefault="00665766" w:rsidP="00665766">
      <w:pPr>
        <w:rPr>
          <w:sz w:val="22"/>
          <w:szCs w:val="22"/>
        </w:rPr>
      </w:pPr>
    </w:p>
    <w:p w14:paraId="34E96810" w14:textId="77777777" w:rsidR="00665766" w:rsidRDefault="00665766" w:rsidP="00665766">
      <w:pPr>
        <w:rPr>
          <w:noProof/>
          <w:sz w:val="22"/>
          <w:szCs w:val="22"/>
        </w:rPr>
      </w:pPr>
      <w:r>
        <w:rPr>
          <w:noProof/>
          <w:sz w:val="22"/>
          <w:szCs w:val="22"/>
        </w:rPr>
        <w:t>A</w:t>
      </w:r>
      <w:r w:rsidRPr="00057505">
        <w:rPr>
          <w:noProof/>
          <w:sz w:val="22"/>
          <w:szCs w:val="22"/>
        </w:rPr>
        <w:t>dresaţi-vă medicului dumneavoastră</w:t>
      </w:r>
      <w:r>
        <w:rPr>
          <w:noProof/>
          <w:sz w:val="22"/>
          <w:szCs w:val="22"/>
        </w:rPr>
        <w:t>,</w:t>
      </w:r>
      <w:r w:rsidRPr="00057505">
        <w:rPr>
          <w:noProof/>
          <w:sz w:val="22"/>
          <w:szCs w:val="22"/>
        </w:rPr>
        <w:t xml:space="preserve"> farmacistului din spitalul dumneavoastră</w:t>
      </w:r>
      <w:r>
        <w:rPr>
          <w:noProof/>
          <w:sz w:val="22"/>
          <w:szCs w:val="22"/>
        </w:rPr>
        <w:t xml:space="preserve"> sau asistentei medicale dacă aveţi durere sau sensibilitate la nivelul abdomenului, diaree, sângerare din rect, sânge în scaun sau febră. Aceste simptome pot fi primele semne ale unei toxicități grave la nivelul stomacului și intesti</w:t>
      </w:r>
      <w:r w:rsidR="00B32439">
        <w:rPr>
          <w:noProof/>
          <w:sz w:val="22"/>
          <w:szCs w:val="22"/>
        </w:rPr>
        <w:t>nului, care poate determina decesul</w:t>
      </w:r>
      <w:r>
        <w:rPr>
          <w:noProof/>
          <w:sz w:val="22"/>
          <w:szCs w:val="22"/>
        </w:rPr>
        <w:t>. Medicul dumneavoastră</w:t>
      </w:r>
      <w:r w:rsidR="00735944">
        <w:rPr>
          <w:noProof/>
          <w:sz w:val="22"/>
          <w:szCs w:val="22"/>
        </w:rPr>
        <w:t xml:space="preserve"> le va trata imediat</w:t>
      </w:r>
      <w:r>
        <w:rPr>
          <w:noProof/>
          <w:sz w:val="22"/>
          <w:szCs w:val="22"/>
        </w:rPr>
        <w:t>.</w:t>
      </w:r>
    </w:p>
    <w:p w14:paraId="7949EF12" w14:textId="77777777" w:rsidR="00665766" w:rsidRDefault="00665766" w:rsidP="00924CE9">
      <w:pPr>
        <w:rPr>
          <w:sz w:val="22"/>
          <w:szCs w:val="22"/>
        </w:rPr>
      </w:pPr>
    </w:p>
    <w:p w14:paraId="24658DC3" w14:textId="77777777" w:rsidR="00924CE9" w:rsidRDefault="00924CE9" w:rsidP="00924CE9">
      <w:pPr>
        <w:rPr>
          <w:noProof/>
          <w:sz w:val="22"/>
          <w:szCs w:val="22"/>
        </w:rPr>
      </w:pPr>
      <w:r>
        <w:rPr>
          <w:noProof/>
          <w:sz w:val="22"/>
          <w:szCs w:val="22"/>
        </w:rPr>
        <w:t>A</w:t>
      </w:r>
      <w:r w:rsidRPr="00057505">
        <w:rPr>
          <w:noProof/>
          <w:sz w:val="22"/>
          <w:szCs w:val="22"/>
        </w:rPr>
        <w:t>dresaţi-vă medicului dumneavoastră</w:t>
      </w:r>
      <w:r>
        <w:rPr>
          <w:noProof/>
          <w:sz w:val="22"/>
          <w:szCs w:val="22"/>
        </w:rPr>
        <w:t>,</w:t>
      </w:r>
      <w:r w:rsidRPr="00057505">
        <w:rPr>
          <w:noProof/>
          <w:sz w:val="22"/>
          <w:szCs w:val="22"/>
        </w:rPr>
        <w:t xml:space="preserve"> farmacistului din spitalul dumneavoastră</w:t>
      </w:r>
      <w:r>
        <w:rPr>
          <w:noProof/>
          <w:sz w:val="22"/>
          <w:szCs w:val="22"/>
        </w:rPr>
        <w:t xml:space="preserve"> sau asistentei medicale dacă aveţi probleme cu vederea. În cazul în care aveţi probleme cu vederea, în special dacă aveţi vedere înceţoşată, </w:t>
      </w:r>
      <w:r w:rsidR="002D4552">
        <w:rPr>
          <w:noProof/>
          <w:sz w:val="22"/>
          <w:szCs w:val="22"/>
        </w:rPr>
        <w:t>trebuie să vi se examineze imediat ochii şi vederea</w:t>
      </w:r>
      <w:r>
        <w:rPr>
          <w:noProof/>
          <w:sz w:val="22"/>
          <w:szCs w:val="22"/>
        </w:rPr>
        <w:t>.</w:t>
      </w:r>
    </w:p>
    <w:p w14:paraId="66FC2E01" w14:textId="77777777" w:rsidR="008845BD" w:rsidRDefault="008845BD" w:rsidP="00924CE9">
      <w:pPr>
        <w:rPr>
          <w:noProof/>
          <w:sz w:val="22"/>
          <w:szCs w:val="22"/>
        </w:rPr>
      </w:pPr>
    </w:p>
    <w:p w14:paraId="737DD718" w14:textId="77777777" w:rsidR="008845BD" w:rsidRDefault="008845BD" w:rsidP="00924CE9">
      <w:pPr>
        <w:rPr>
          <w:noProof/>
          <w:sz w:val="22"/>
          <w:szCs w:val="22"/>
        </w:rPr>
      </w:pPr>
      <w:r>
        <w:rPr>
          <w:noProof/>
          <w:sz w:val="22"/>
          <w:szCs w:val="22"/>
        </w:rPr>
        <w:t>Adresați-vă medicului dumneavoastră, farmacis</w:t>
      </w:r>
      <w:r w:rsidR="002A5856">
        <w:rPr>
          <w:noProof/>
          <w:sz w:val="22"/>
          <w:szCs w:val="22"/>
        </w:rPr>
        <w:t>tului din spital</w:t>
      </w:r>
      <w:r>
        <w:rPr>
          <w:noProof/>
          <w:sz w:val="22"/>
          <w:szCs w:val="22"/>
        </w:rPr>
        <w:t xml:space="preserve"> sau asistentei medicale dac</w:t>
      </w:r>
      <w:r w:rsidR="002A5856">
        <w:rPr>
          <w:noProof/>
          <w:sz w:val="22"/>
          <w:szCs w:val="22"/>
        </w:rPr>
        <w:t>ă aveți probleme ale</w:t>
      </w:r>
      <w:r>
        <w:rPr>
          <w:noProof/>
          <w:sz w:val="22"/>
          <w:szCs w:val="22"/>
        </w:rPr>
        <w:t xml:space="preserve"> inimii.</w:t>
      </w:r>
    </w:p>
    <w:p w14:paraId="3DB1A1CA" w14:textId="77777777" w:rsidR="00585A1A" w:rsidRDefault="00585A1A" w:rsidP="00924CE9">
      <w:pPr>
        <w:rPr>
          <w:noProof/>
          <w:sz w:val="22"/>
          <w:szCs w:val="22"/>
        </w:rPr>
      </w:pPr>
    </w:p>
    <w:p w14:paraId="629895C7" w14:textId="77777777" w:rsidR="00585A1A" w:rsidRDefault="00585A1A" w:rsidP="00924CE9">
      <w:pPr>
        <w:rPr>
          <w:noProof/>
          <w:sz w:val="22"/>
          <w:szCs w:val="22"/>
        </w:rPr>
      </w:pPr>
      <w:r>
        <w:rPr>
          <w:noProof/>
          <w:sz w:val="22"/>
          <w:szCs w:val="22"/>
        </w:rPr>
        <w:t>A</w:t>
      </w:r>
      <w:r w:rsidRPr="00057505">
        <w:rPr>
          <w:noProof/>
          <w:sz w:val="22"/>
          <w:szCs w:val="22"/>
        </w:rPr>
        <w:t>dresaţi-vă medicului dumneavoastră</w:t>
      </w:r>
      <w:r>
        <w:rPr>
          <w:noProof/>
          <w:sz w:val="22"/>
          <w:szCs w:val="22"/>
        </w:rPr>
        <w:t>,</w:t>
      </w:r>
      <w:r w:rsidRPr="00057505">
        <w:rPr>
          <w:noProof/>
          <w:sz w:val="22"/>
          <w:szCs w:val="22"/>
        </w:rPr>
        <w:t xml:space="preserve"> farmacis</w:t>
      </w:r>
      <w:r w:rsidR="002A5856">
        <w:rPr>
          <w:noProof/>
          <w:sz w:val="22"/>
          <w:szCs w:val="22"/>
        </w:rPr>
        <w:t>tului din spital</w:t>
      </w:r>
      <w:r>
        <w:rPr>
          <w:noProof/>
          <w:sz w:val="22"/>
          <w:szCs w:val="22"/>
        </w:rPr>
        <w:t xml:space="preserve"> sau asistentei medicale dacă ați avut o reacție alergică la un tratament cu paclitaxel care v-a fost administrat anterior.</w:t>
      </w:r>
    </w:p>
    <w:p w14:paraId="12B6D381" w14:textId="77777777" w:rsidR="007E2BDB" w:rsidRDefault="007E2BDB" w:rsidP="007E2BDB">
      <w:pPr>
        <w:rPr>
          <w:sz w:val="22"/>
          <w:szCs w:val="22"/>
        </w:rPr>
      </w:pPr>
    </w:p>
    <w:p w14:paraId="0ADCB809" w14:textId="77777777" w:rsidR="00426D11" w:rsidRDefault="00426D11" w:rsidP="00426D11">
      <w:pPr>
        <w:rPr>
          <w:sz w:val="22"/>
          <w:szCs w:val="22"/>
        </w:rPr>
      </w:pPr>
      <w:r>
        <w:rPr>
          <w:sz w:val="22"/>
          <w:szCs w:val="22"/>
        </w:rPr>
        <w:t xml:space="preserve">Vă rugăm să spuneţi imediat medicului dumneavoastră, farmacistului din spitalul dumneavoastră sau asistentei medicale dacă apar probleme la nivelul plămânilor sau dacă cele existente se agravează (febră, senzaţie de lipsă de aer sau tuse). </w:t>
      </w:r>
      <w:r w:rsidRPr="00586695">
        <w:rPr>
          <w:sz w:val="22"/>
          <w:szCs w:val="22"/>
        </w:rPr>
        <w:t>Este posibil ca</w:t>
      </w:r>
      <w:r>
        <w:rPr>
          <w:sz w:val="22"/>
          <w:szCs w:val="22"/>
        </w:rPr>
        <w:t xml:space="preserve"> medicul dumneavoastră să </w:t>
      </w:r>
      <w:r w:rsidRPr="009B3CA6">
        <w:rPr>
          <w:sz w:val="22"/>
          <w:szCs w:val="22"/>
        </w:rPr>
        <w:t xml:space="preserve">vă </w:t>
      </w:r>
      <w:r>
        <w:rPr>
          <w:sz w:val="22"/>
          <w:szCs w:val="22"/>
        </w:rPr>
        <w:t>oprească imediat tratamentul.</w:t>
      </w:r>
    </w:p>
    <w:p w14:paraId="508CDF46" w14:textId="77777777" w:rsidR="00B66507" w:rsidRPr="00057505" w:rsidRDefault="00B66507" w:rsidP="00B66507">
      <w:pPr>
        <w:rPr>
          <w:sz w:val="22"/>
          <w:szCs w:val="22"/>
        </w:rPr>
      </w:pPr>
    </w:p>
    <w:p w14:paraId="475E6E80" w14:textId="77777777" w:rsidR="00B66507" w:rsidRPr="00057505" w:rsidRDefault="00B66507" w:rsidP="00B66507">
      <w:pPr>
        <w:rPr>
          <w:sz w:val="22"/>
          <w:szCs w:val="22"/>
        </w:rPr>
      </w:pPr>
      <w:r w:rsidRPr="00057505">
        <w:rPr>
          <w:sz w:val="22"/>
          <w:szCs w:val="22"/>
        </w:rPr>
        <w:t xml:space="preserve">Vi se va spune să luaţi premedicaţie constând într-un glucocorticoid oral, cum este dexametazona, începând cu o zi înainte de administrarea TAXOTERE şi în continuare, timp de una sau două zile după aceasta, pentru a </w:t>
      </w:r>
      <w:r w:rsidR="00895F06">
        <w:rPr>
          <w:sz w:val="22"/>
          <w:szCs w:val="22"/>
        </w:rPr>
        <w:t>scădea la minim</w:t>
      </w:r>
      <w:r w:rsidR="00895F06" w:rsidRPr="00057505">
        <w:rPr>
          <w:sz w:val="22"/>
          <w:szCs w:val="22"/>
        </w:rPr>
        <w:t xml:space="preserve"> </w:t>
      </w:r>
      <w:r w:rsidRPr="00057505">
        <w:rPr>
          <w:sz w:val="22"/>
          <w:szCs w:val="22"/>
        </w:rPr>
        <w:t>anumite reacţii adverse care pot să apară după perfuzia cu TAXOTERE, în special reacţii alergice şi retenţie de lichide (umflarea mâinilor, plantei, picioarelor sau creştere în greutate).</w:t>
      </w:r>
    </w:p>
    <w:p w14:paraId="0CC1F7D3" w14:textId="77777777" w:rsidR="00B66507" w:rsidRPr="00057505" w:rsidRDefault="00B66507" w:rsidP="00B66507">
      <w:pPr>
        <w:rPr>
          <w:sz w:val="22"/>
          <w:szCs w:val="22"/>
        </w:rPr>
      </w:pPr>
    </w:p>
    <w:p w14:paraId="084D0C88" w14:textId="77777777" w:rsidR="00EB3337" w:rsidRPr="00057505" w:rsidRDefault="00B66507" w:rsidP="00B66507">
      <w:pPr>
        <w:rPr>
          <w:sz w:val="22"/>
          <w:szCs w:val="22"/>
        </w:rPr>
      </w:pPr>
      <w:r w:rsidRPr="00057505">
        <w:rPr>
          <w:sz w:val="22"/>
          <w:szCs w:val="22"/>
        </w:rPr>
        <w:t>În timpul tratamentului, este posibil să vi se administreze alte medicamente pentru menţinerea numărului de celule sanguine.</w:t>
      </w:r>
    </w:p>
    <w:p w14:paraId="0EE67DB3" w14:textId="77777777" w:rsidR="00303CC3" w:rsidRDefault="00303CC3" w:rsidP="00303CC3">
      <w:pPr>
        <w:rPr>
          <w:sz w:val="22"/>
          <w:szCs w:val="22"/>
        </w:rPr>
      </w:pPr>
    </w:p>
    <w:p w14:paraId="3B70E9A9" w14:textId="77777777" w:rsidR="00303CC3" w:rsidRPr="00B369D9" w:rsidRDefault="00303CC3" w:rsidP="00303CC3">
      <w:pPr>
        <w:rPr>
          <w:sz w:val="22"/>
          <w:szCs w:val="22"/>
        </w:rPr>
      </w:pPr>
      <w:r w:rsidRPr="00B369D9">
        <w:rPr>
          <w:sz w:val="22"/>
          <w:szCs w:val="22"/>
        </w:rPr>
        <w:t xml:space="preserve">La administrarea de TAXOTERE, a fost raportată apariția unor probleme severe la nivelul pielii, cum sunt sindromul Stevens-Johnson (SSJ), necroliza epidermică </w:t>
      </w:r>
      <w:r w:rsidR="00CB03EA" w:rsidRPr="00B369D9">
        <w:rPr>
          <w:sz w:val="22"/>
          <w:szCs w:val="22"/>
        </w:rPr>
        <w:t xml:space="preserve">toxică </w:t>
      </w:r>
      <w:r w:rsidRPr="00B369D9">
        <w:rPr>
          <w:sz w:val="22"/>
          <w:szCs w:val="22"/>
        </w:rPr>
        <w:t>(N</w:t>
      </w:r>
      <w:r w:rsidR="00CB03EA" w:rsidRPr="00B369D9">
        <w:rPr>
          <w:sz w:val="22"/>
          <w:szCs w:val="22"/>
        </w:rPr>
        <w:t>E</w:t>
      </w:r>
      <w:r w:rsidRPr="00B369D9">
        <w:rPr>
          <w:sz w:val="22"/>
          <w:szCs w:val="22"/>
        </w:rPr>
        <w:t>T) și pustuloza exantematoasă acută generalizată (PEAG):</w:t>
      </w:r>
    </w:p>
    <w:p w14:paraId="75C0C39F" w14:textId="77777777" w:rsidR="00303CC3" w:rsidRPr="004650AC" w:rsidRDefault="00303CC3" w:rsidP="00B369D9">
      <w:pPr>
        <w:pStyle w:val="Normal11pt"/>
        <w:numPr>
          <w:ilvl w:val="0"/>
          <w:numId w:val="47"/>
        </w:numPr>
        <w:tabs>
          <w:tab w:val="left" w:pos="709"/>
        </w:tabs>
        <w:rPr>
          <w:lang w:val="ro-RO"/>
        </w:rPr>
      </w:pPr>
      <w:r w:rsidRPr="004650AC">
        <w:rPr>
          <w:lang w:val="ro-RO"/>
        </w:rPr>
        <w:t>simptomele SSJ/N</w:t>
      </w:r>
      <w:r w:rsidR="00C10C0F" w:rsidRPr="004650AC">
        <w:rPr>
          <w:lang w:val="ro-RO"/>
        </w:rPr>
        <w:t>E</w:t>
      </w:r>
      <w:r w:rsidRPr="004650AC">
        <w:rPr>
          <w:lang w:val="ro-RO"/>
        </w:rPr>
        <w:t>T pot include formarea de vezicule, exfolierea sau sângerarea la nivelul oricărei regiuni a pielii dumneavoastră (inclusiv la nivelul buzelor, ochilor, gurii, nasului, organelor genitale, mâinilor sau picioarelor), însoțite sau nu de o erupție la nivelul pielii. În același timp, puteți avea și simptome asemănătoare gripei, cum sunt febră, frisoane sau dureri musculare.</w:t>
      </w:r>
    </w:p>
    <w:p w14:paraId="7F1D92AF" w14:textId="77777777" w:rsidR="00303CC3" w:rsidRPr="004650AC" w:rsidRDefault="00303CC3" w:rsidP="00B369D9">
      <w:pPr>
        <w:pStyle w:val="Normal11pt"/>
        <w:numPr>
          <w:ilvl w:val="0"/>
          <w:numId w:val="47"/>
        </w:numPr>
        <w:tabs>
          <w:tab w:val="left" w:pos="709"/>
        </w:tabs>
        <w:rPr>
          <w:lang w:val="ro-RO"/>
        </w:rPr>
      </w:pPr>
      <w:r w:rsidRPr="004650AC">
        <w:rPr>
          <w:lang w:val="ro-RO"/>
        </w:rPr>
        <w:t>simptomele PEAG pot include o erupție generalizată la nivelul pielii, de culoare roșie, solzoasă, cu umflături sub pielea inflamată (inclusiv la nivelul pliurilor pielii, trunchiului și extremităților superioare) și formare de vezicule, însoțite de febră.</w:t>
      </w:r>
    </w:p>
    <w:p w14:paraId="2C914161" w14:textId="77777777" w:rsidR="00303CC3" w:rsidRPr="00AD24DF" w:rsidRDefault="00303CC3" w:rsidP="00303CC3">
      <w:pPr>
        <w:rPr>
          <w:sz w:val="22"/>
          <w:szCs w:val="22"/>
        </w:rPr>
      </w:pPr>
      <w:r w:rsidRPr="00B369D9">
        <w:rPr>
          <w:sz w:val="22"/>
          <w:szCs w:val="22"/>
        </w:rPr>
        <w:t>Dacă vă apar reacții adverse severe la nivelul pielii sau oricare dintre reacțiile descrise mai sus, adresați-vă imediat medicului dumneavoastră sau unui profesionist din domeniul sănătății.</w:t>
      </w:r>
    </w:p>
    <w:p w14:paraId="5B85FF2D" w14:textId="77777777" w:rsidR="00557275" w:rsidRDefault="00557275" w:rsidP="00557275">
      <w:pPr>
        <w:rPr>
          <w:sz w:val="22"/>
          <w:szCs w:val="22"/>
        </w:rPr>
      </w:pPr>
    </w:p>
    <w:p w14:paraId="3E9B527D" w14:textId="77777777" w:rsidR="00557275" w:rsidRDefault="00557275" w:rsidP="00557275">
      <w:pPr>
        <w:rPr>
          <w:sz w:val="22"/>
          <w:szCs w:val="22"/>
        </w:rPr>
      </w:pPr>
      <w:r>
        <w:rPr>
          <w:sz w:val="22"/>
          <w:szCs w:val="22"/>
        </w:rPr>
        <w:t xml:space="preserve">Înainte de </w:t>
      </w:r>
      <w:r w:rsidR="00047F2F">
        <w:rPr>
          <w:sz w:val="22"/>
          <w:szCs w:val="22"/>
        </w:rPr>
        <w:t xml:space="preserve">începerea administrării </w:t>
      </w:r>
      <w:r>
        <w:rPr>
          <w:sz w:val="22"/>
          <w:szCs w:val="22"/>
        </w:rPr>
        <w:t>TAXOTERE, spuneți medicului dumneavoastră, farmacistului din spital sau asistentei medicale dacă aveți probleme cu rinichii sau valori crescute ale acidului uric în sânge.</w:t>
      </w:r>
    </w:p>
    <w:p w14:paraId="67B869E3" w14:textId="77777777" w:rsidR="00B66507" w:rsidRPr="00AD24DF" w:rsidRDefault="00B66507" w:rsidP="00B66507">
      <w:pPr>
        <w:rPr>
          <w:sz w:val="22"/>
          <w:szCs w:val="22"/>
        </w:rPr>
      </w:pPr>
    </w:p>
    <w:p w14:paraId="28C3198F" w14:textId="77777777" w:rsidR="00B66507" w:rsidRDefault="00B66507" w:rsidP="00B66507">
      <w:pPr>
        <w:rPr>
          <w:ins w:id="336" w:author="Author"/>
          <w:sz w:val="22"/>
          <w:szCs w:val="22"/>
        </w:rPr>
      </w:pPr>
      <w:r w:rsidRPr="00057505">
        <w:rPr>
          <w:sz w:val="22"/>
          <w:szCs w:val="22"/>
        </w:rPr>
        <w:t>TAXOTERE conţine alcool</w:t>
      </w:r>
      <w:r w:rsidR="00A24221" w:rsidRPr="00A24221">
        <w:rPr>
          <w:sz w:val="22"/>
          <w:szCs w:val="22"/>
        </w:rPr>
        <w:t xml:space="preserve"> </w:t>
      </w:r>
      <w:r w:rsidR="00A24221">
        <w:rPr>
          <w:sz w:val="22"/>
          <w:szCs w:val="22"/>
        </w:rPr>
        <w:t>etilic</w:t>
      </w:r>
      <w:r w:rsidRPr="00057505">
        <w:rPr>
          <w:sz w:val="22"/>
          <w:szCs w:val="22"/>
        </w:rPr>
        <w:t>. Discutaţi cu medicul dumneavoastră dacă suferiţi de alcoolism</w:t>
      </w:r>
      <w:r w:rsidR="00533F3A">
        <w:rPr>
          <w:sz w:val="22"/>
          <w:szCs w:val="22"/>
        </w:rPr>
        <w:t>,</w:t>
      </w:r>
      <w:r w:rsidRPr="00057505">
        <w:rPr>
          <w:sz w:val="22"/>
          <w:szCs w:val="22"/>
        </w:rPr>
        <w:t xml:space="preserve"> dacă aveţi </w:t>
      </w:r>
      <w:r w:rsidR="00533F3A">
        <w:rPr>
          <w:sz w:val="22"/>
          <w:szCs w:val="22"/>
        </w:rPr>
        <w:t xml:space="preserve">epilepsie </w:t>
      </w:r>
      <w:r w:rsidR="00533F3A" w:rsidRPr="00057505">
        <w:rPr>
          <w:sz w:val="22"/>
          <w:szCs w:val="22"/>
        </w:rPr>
        <w:t xml:space="preserve">sau </w:t>
      </w:r>
      <w:r w:rsidRPr="00057505">
        <w:rPr>
          <w:sz w:val="22"/>
          <w:szCs w:val="22"/>
        </w:rPr>
        <w:t>insuficienţă hepatică. Vezi, de asemenea,</w:t>
      </w:r>
      <w:r w:rsidR="00A030C4" w:rsidRPr="00A030C4">
        <w:rPr>
          <w:sz w:val="22"/>
          <w:szCs w:val="22"/>
        </w:rPr>
        <w:t xml:space="preserve"> </w:t>
      </w:r>
      <w:r w:rsidR="00A030C4">
        <w:rPr>
          <w:sz w:val="22"/>
          <w:szCs w:val="22"/>
        </w:rPr>
        <w:t>punctul</w:t>
      </w:r>
      <w:r w:rsidRPr="00057505">
        <w:rPr>
          <w:sz w:val="22"/>
          <w:szCs w:val="22"/>
        </w:rPr>
        <w:t xml:space="preserve"> de mai jos „TAXOTERE</w:t>
      </w:r>
      <w:r w:rsidR="00F23576" w:rsidRPr="00F23576">
        <w:rPr>
          <w:sz w:val="22"/>
          <w:szCs w:val="22"/>
        </w:rPr>
        <w:t xml:space="preserve"> </w:t>
      </w:r>
      <w:r w:rsidR="00F23576">
        <w:rPr>
          <w:sz w:val="22"/>
          <w:szCs w:val="22"/>
        </w:rPr>
        <w:t xml:space="preserve">conţine </w:t>
      </w:r>
      <w:r w:rsidR="00046670">
        <w:rPr>
          <w:sz w:val="22"/>
          <w:szCs w:val="22"/>
        </w:rPr>
        <w:t xml:space="preserve">etanol </w:t>
      </w:r>
      <w:r w:rsidR="00F23576">
        <w:rPr>
          <w:sz w:val="22"/>
          <w:szCs w:val="22"/>
        </w:rPr>
        <w:t>(alcool</w:t>
      </w:r>
      <w:r w:rsidR="00046670" w:rsidRPr="00046670">
        <w:rPr>
          <w:sz w:val="22"/>
          <w:szCs w:val="22"/>
        </w:rPr>
        <w:t xml:space="preserve"> </w:t>
      </w:r>
      <w:r w:rsidR="00046670">
        <w:rPr>
          <w:sz w:val="22"/>
          <w:szCs w:val="22"/>
        </w:rPr>
        <w:t>etilic</w:t>
      </w:r>
      <w:r w:rsidR="00F23576">
        <w:rPr>
          <w:sz w:val="22"/>
          <w:szCs w:val="22"/>
        </w:rPr>
        <w:t>)</w:t>
      </w:r>
      <w:r w:rsidRPr="00057505">
        <w:rPr>
          <w:sz w:val="22"/>
          <w:szCs w:val="22"/>
        </w:rPr>
        <w:t>”.</w:t>
      </w:r>
    </w:p>
    <w:p w14:paraId="04364B76" w14:textId="77777777" w:rsidR="00456B3F" w:rsidRDefault="00456B3F" w:rsidP="00B66507">
      <w:pPr>
        <w:rPr>
          <w:ins w:id="337" w:author="Author"/>
          <w:sz w:val="22"/>
          <w:szCs w:val="22"/>
        </w:rPr>
      </w:pPr>
    </w:p>
    <w:p w14:paraId="0B79B783" w14:textId="77777777" w:rsidR="00456B3F" w:rsidRPr="00456B3F" w:rsidRDefault="00456B3F" w:rsidP="00456B3F">
      <w:pPr>
        <w:rPr>
          <w:ins w:id="338" w:author="Author"/>
          <w:sz w:val="22"/>
          <w:szCs w:val="22"/>
        </w:rPr>
      </w:pPr>
      <w:ins w:id="339" w:author="Author">
        <w:r w:rsidRPr="00456B3F">
          <w:rPr>
            <w:sz w:val="22"/>
            <w:szCs w:val="22"/>
          </w:rPr>
          <w:lastRenderedPageBreak/>
          <w:t>Taxotere conține polisorbat-80 (E433)</w:t>
        </w:r>
      </w:ins>
    </w:p>
    <w:p w14:paraId="5781E5CB" w14:textId="77777777" w:rsidR="00456B3F" w:rsidRPr="00456B3F" w:rsidRDefault="00456B3F" w:rsidP="00456B3F">
      <w:pPr>
        <w:rPr>
          <w:ins w:id="340" w:author="Author"/>
          <w:sz w:val="22"/>
          <w:szCs w:val="22"/>
        </w:rPr>
      </w:pPr>
    </w:p>
    <w:p w14:paraId="2D598858" w14:textId="35999522" w:rsidR="00456B3F" w:rsidRPr="00456B3F" w:rsidRDefault="00456B3F" w:rsidP="00456B3F">
      <w:pPr>
        <w:rPr>
          <w:ins w:id="341" w:author="Author"/>
          <w:sz w:val="22"/>
          <w:szCs w:val="22"/>
        </w:rPr>
      </w:pPr>
      <w:ins w:id="342" w:author="Author">
        <w:r w:rsidRPr="00456B3F">
          <w:rPr>
            <w:sz w:val="22"/>
            <w:szCs w:val="22"/>
          </w:rPr>
          <w:t>Acest medicament conține 4 320 mg de polisorbat-80 (E433) în fiecare fiolă, echivalentul a 0,54 g/1 m</w:t>
        </w:r>
        <w:r w:rsidR="00E64778">
          <w:rPr>
            <w:sz w:val="22"/>
            <w:szCs w:val="22"/>
          </w:rPr>
          <w:t>l</w:t>
        </w:r>
        <w:del w:id="343" w:author="Author">
          <w:r w:rsidRPr="00456B3F" w:rsidDel="00E64778">
            <w:rPr>
              <w:sz w:val="22"/>
              <w:szCs w:val="22"/>
            </w:rPr>
            <w:delText>L</w:delText>
          </w:r>
        </w:del>
        <w:r w:rsidRPr="00456B3F">
          <w:rPr>
            <w:sz w:val="22"/>
            <w:szCs w:val="22"/>
          </w:rPr>
          <w:t xml:space="preserve">. Polisorbații pot provoca reacții alergice. </w:t>
        </w:r>
        <w:r w:rsidR="00E64778">
          <w:rPr>
            <w:sz w:val="22"/>
            <w:szCs w:val="22"/>
          </w:rPr>
          <w:t>Adresați-vă medicului dumneavoastră</w:t>
        </w:r>
        <w:r w:rsidR="00E64778" w:rsidRPr="003B3225">
          <w:rPr>
            <w:sz w:val="22"/>
            <w:szCs w:val="22"/>
          </w:rPr>
          <w:t xml:space="preserve"> dacă </w:t>
        </w:r>
        <w:r w:rsidR="00E64778">
          <w:rPr>
            <w:sz w:val="22"/>
            <w:szCs w:val="22"/>
          </w:rPr>
          <w:t>aveți</w:t>
        </w:r>
        <w:del w:id="344" w:author="Author">
          <w:r w:rsidRPr="00456B3F" w:rsidDel="00E64778">
            <w:rPr>
              <w:sz w:val="22"/>
              <w:szCs w:val="22"/>
            </w:rPr>
            <w:delText>Spune-i medicului tău dacă ai</w:delText>
          </w:r>
        </w:del>
        <w:r w:rsidRPr="00456B3F">
          <w:rPr>
            <w:sz w:val="22"/>
            <w:szCs w:val="22"/>
          </w:rPr>
          <w:t xml:space="preserve"> alergii cunoscute. Polisorbații pot avea un efect asupra inimii și circulației sanguine (de exemplu, bătăi neregulate sau anormale ale </w:t>
        </w:r>
        <w:del w:id="345" w:author="Author">
          <w:r w:rsidRPr="00456B3F" w:rsidDel="00E64778">
            <w:rPr>
              <w:sz w:val="22"/>
              <w:szCs w:val="22"/>
            </w:rPr>
            <w:delText>imigrației</w:delText>
          </w:r>
        </w:del>
        <w:r w:rsidR="00E64778">
          <w:rPr>
            <w:sz w:val="22"/>
            <w:szCs w:val="22"/>
          </w:rPr>
          <w:t>ritmului inimii</w:t>
        </w:r>
        <w:r w:rsidRPr="00456B3F">
          <w:rPr>
            <w:sz w:val="22"/>
            <w:szCs w:val="22"/>
          </w:rPr>
          <w:t xml:space="preserve">, sau tensiune arterială </w:t>
        </w:r>
        <w:r w:rsidR="00E64778">
          <w:rPr>
            <w:sz w:val="22"/>
            <w:szCs w:val="22"/>
          </w:rPr>
          <w:t>mic</w:t>
        </w:r>
        <w:del w:id="346" w:author="Author">
          <w:r w:rsidRPr="00456B3F" w:rsidDel="00E64778">
            <w:rPr>
              <w:sz w:val="22"/>
              <w:szCs w:val="22"/>
            </w:rPr>
            <w:delText>scăzut</w:delText>
          </w:r>
        </w:del>
        <w:r w:rsidRPr="00456B3F">
          <w:rPr>
            <w:sz w:val="22"/>
            <w:szCs w:val="22"/>
          </w:rPr>
          <w:t>ă).</w:t>
        </w:r>
      </w:ins>
    </w:p>
    <w:p w14:paraId="1653743F" w14:textId="1825FF34" w:rsidR="00E64778" w:rsidRPr="003B3225" w:rsidRDefault="00456B3F" w:rsidP="00E64778">
      <w:pPr>
        <w:rPr>
          <w:ins w:id="347" w:author="Author"/>
          <w:sz w:val="22"/>
          <w:szCs w:val="22"/>
        </w:rPr>
      </w:pPr>
      <w:ins w:id="348" w:author="Author">
        <w:r w:rsidRPr="00456B3F">
          <w:rPr>
            <w:sz w:val="22"/>
            <w:szCs w:val="22"/>
          </w:rPr>
          <w:t xml:space="preserve">Polisorbații pot avea un efect asupra ficatului. </w:t>
        </w:r>
        <w:r w:rsidR="00E64778" w:rsidRPr="003B3225">
          <w:rPr>
            <w:sz w:val="22"/>
            <w:szCs w:val="22"/>
          </w:rPr>
          <w:t xml:space="preserve">Dacă </w:t>
        </w:r>
        <w:r w:rsidR="00E64778">
          <w:rPr>
            <w:sz w:val="22"/>
            <w:szCs w:val="22"/>
          </w:rPr>
          <w:t>aveți</w:t>
        </w:r>
        <w:r w:rsidR="00E64778" w:rsidRPr="003B3225">
          <w:rPr>
            <w:sz w:val="22"/>
            <w:szCs w:val="22"/>
          </w:rPr>
          <w:t xml:space="preserve"> o boală </w:t>
        </w:r>
        <w:r w:rsidR="00E64778">
          <w:rPr>
            <w:sz w:val="22"/>
            <w:szCs w:val="22"/>
          </w:rPr>
          <w:t>la nivelul</w:t>
        </w:r>
        <w:r w:rsidR="00E64778" w:rsidRPr="003B3225">
          <w:rPr>
            <w:sz w:val="22"/>
            <w:szCs w:val="22"/>
          </w:rPr>
          <w:t xml:space="preserve">, </w:t>
        </w:r>
        <w:r w:rsidR="00E64778">
          <w:rPr>
            <w:sz w:val="22"/>
            <w:szCs w:val="22"/>
          </w:rPr>
          <w:t xml:space="preserve">adresați-vă </w:t>
        </w:r>
        <w:r w:rsidR="00E64778" w:rsidRPr="003B3225">
          <w:rPr>
            <w:sz w:val="22"/>
            <w:szCs w:val="22"/>
          </w:rPr>
          <w:t xml:space="preserve">medicului </w:t>
        </w:r>
        <w:r w:rsidR="00E64778">
          <w:rPr>
            <w:sz w:val="22"/>
            <w:szCs w:val="22"/>
          </w:rPr>
          <w:t>dumneavoastră</w:t>
        </w:r>
        <w:r w:rsidR="00E64778" w:rsidRPr="003B3225">
          <w:rPr>
            <w:sz w:val="22"/>
            <w:szCs w:val="22"/>
          </w:rPr>
          <w:t xml:space="preserve"> sau farmacistului.</w:t>
        </w:r>
      </w:ins>
    </w:p>
    <w:p w14:paraId="5ED06B83" w14:textId="1A9F5F98" w:rsidR="00456B3F" w:rsidRPr="00456B3F" w:rsidDel="00E64778" w:rsidRDefault="00456B3F" w:rsidP="00456B3F">
      <w:pPr>
        <w:rPr>
          <w:ins w:id="349" w:author="Author"/>
          <w:del w:id="350" w:author="Author"/>
          <w:sz w:val="22"/>
          <w:szCs w:val="22"/>
        </w:rPr>
      </w:pPr>
      <w:ins w:id="351" w:author="Author">
        <w:del w:id="352" w:author="Author">
          <w:r w:rsidRPr="00456B3F" w:rsidDel="00E64778">
            <w:rPr>
              <w:sz w:val="22"/>
              <w:szCs w:val="22"/>
            </w:rPr>
            <w:delText>Dacă ai o boală hepatică, cere sfatul medicului sau farmacistului tău.</w:delText>
          </w:r>
        </w:del>
      </w:ins>
    </w:p>
    <w:p w14:paraId="5241EC89" w14:textId="6DAB4CDA" w:rsidR="00456B3F" w:rsidRPr="00057505" w:rsidDel="00456B3F" w:rsidRDefault="00456B3F" w:rsidP="00B66507">
      <w:pPr>
        <w:rPr>
          <w:del w:id="353" w:author="Author"/>
          <w:sz w:val="22"/>
          <w:szCs w:val="22"/>
        </w:rPr>
      </w:pPr>
    </w:p>
    <w:p w14:paraId="5FB85299" w14:textId="77777777" w:rsidR="00B66507" w:rsidRPr="00057505" w:rsidRDefault="00B66507" w:rsidP="00B66507">
      <w:pPr>
        <w:rPr>
          <w:sz w:val="22"/>
          <w:szCs w:val="22"/>
        </w:rPr>
      </w:pPr>
    </w:p>
    <w:p w14:paraId="3D4594A5" w14:textId="77777777" w:rsidR="00B66507" w:rsidRPr="00057505" w:rsidRDefault="0054460E" w:rsidP="00B66507">
      <w:pPr>
        <w:rPr>
          <w:b/>
          <w:sz w:val="22"/>
          <w:szCs w:val="22"/>
        </w:rPr>
      </w:pPr>
      <w:r>
        <w:rPr>
          <w:b/>
          <w:sz w:val="22"/>
          <w:szCs w:val="22"/>
        </w:rPr>
        <w:t xml:space="preserve">TAXOTERE împreună cu alte </w:t>
      </w:r>
      <w:r w:rsidR="00B66507" w:rsidRPr="00057505">
        <w:rPr>
          <w:b/>
          <w:sz w:val="22"/>
          <w:szCs w:val="22"/>
        </w:rPr>
        <w:t>medicamente</w:t>
      </w:r>
    </w:p>
    <w:p w14:paraId="31644859" w14:textId="77777777" w:rsidR="00B66507" w:rsidRPr="00057505" w:rsidRDefault="00B66507" w:rsidP="00B66507">
      <w:pPr>
        <w:rPr>
          <w:sz w:val="22"/>
          <w:szCs w:val="22"/>
        </w:rPr>
      </w:pPr>
    </w:p>
    <w:p w14:paraId="6F383FF7" w14:textId="77777777" w:rsidR="00B66507" w:rsidRDefault="00B66507" w:rsidP="00B66507">
      <w:pPr>
        <w:suppressAutoHyphens/>
        <w:ind w:right="56"/>
        <w:rPr>
          <w:iCs/>
          <w:sz w:val="22"/>
          <w:szCs w:val="22"/>
          <w:lang w:eastAsia="fr-FR"/>
        </w:rPr>
      </w:pPr>
      <w:r w:rsidRPr="00057505">
        <w:rPr>
          <w:iCs/>
          <w:sz w:val="22"/>
          <w:szCs w:val="22"/>
          <w:lang w:eastAsia="fr-FR"/>
        </w:rPr>
        <w:t xml:space="preserve">Vă rugăm să spuneţi medicului dumneavoastră sau farmacistului spitalului dacă </w:t>
      </w:r>
      <w:r w:rsidRPr="00057505">
        <w:rPr>
          <w:sz w:val="22"/>
          <w:szCs w:val="22"/>
        </w:rPr>
        <w:t>luaţi sau aţi luat recent orice alte medicamente, inclusiv dintre cele eliberate fără prescripţie medicală</w:t>
      </w:r>
      <w:r w:rsidRPr="00057505">
        <w:rPr>
          <w:iCs/>
          <w:sz w:val="22"/>
          <w:szCs w:val="22"/>
          <w:lang w:eastAsia="fr-FR"/>
        </w:rPr>
        <w:t>. Acest lucru este necesar, deoarece TAXOTERE sau celălalt medicament pot să nu acţioneze aşa cum se aşteaptă şi dumneavoastră puteţi să aveţi mai uşor reacţii adverse.</w:t>
      </w:r>
    </w:p>
    <w:p w14:paraId="5BFAEB6D" w14:textId="77777777" w:rsidR="00585A1A" w:rsidRPr="00057505" w:rsidRDefault="00585A1A" w:rsidP="00B66507">
      <w:pPr>
        <w:suppressAutoHyphens/>
        <w:ind w:right="56"/>
        <w:rPr>
          <w:iCs/>
          <w:sz w:val="22"/>
          <w:szCs w:val="22"/>
          <w:lang w:eastAsia="fr-FR"/>
        </w:rPr>
      </w:pPr>
      <w:r>
        <w:rPr>
          <w:iCs/>
          <w:sz w:val="22"/>
          <w:szCs w:val="22"/>
          <w:lang w:eastAsia="fr-FR"/>
        </w:rPr>
        <w:t>Cantitatea de alcool din acest medicament poate modifica efectele altor medicamente.</w:t>
      </w:r>
    </w:p>
    <w:p w14:paraId="4426A8D0" w14:textId="77777777" w:rsidR="00B66507" w:rsidRPr="00057505" w:rsidRDefault="00B66507" w:rsidP="00B66507">
      <w:pPr>
        <w:rPr>
          <w:sz w:val="22"/>
          <w:szCs w:val="22"/>
        </w:rPr>
      </w:pPr>
    </w:p>
    <w:p w14:paraId="1A2702D7" w14:textId="77777777" w:rsidR="00B66507" w:rsidRPr="00057505" w:rsidRDefault="00B66507" w:rsidP="00B66507">
      <w:pPr>
        <w:rPr>
          <w:b/>
          <w:sz w:val="22"/>
          <w:szCs w:val="22"/>
        </w:rPr>
      </w:pPr>
      <w:r w:rsidRPr="00057505">
        <w:rPr>
          <w:b/>
          <w:sz w:val="22"/>
          <w:szCs w:val="22"/>
        </w:rPr>
        <w:t>Sarcina</w:t>
      </w:r>
      <w:r w:rsidR="0054460E">
        <w:rPr>
          <w:b/>
          <w:sz w:val="22"/>
          <w:szCs w:val="22"/>
        </w:rPr>
        <w:t>, alăptarea şi fertilitatea</w:t>
      </w:r>
    </w:p>
    <w:p w14:paraId="65A4AC53" w14:textId="77777777" w:rsidR="00B66507" w:rsidRPr="00057505" w:rsidRDefault="00B66507" w:rsidP="00B66507">
      <w:pPr>
        <w:rPr>
          <w:sz w:val="22"/>
          <w:szCs w:val="22"/>
        </w:rPr>
      </w:pPr>
    </w:p>
    <w:p w14:paraId="7973CB29" w14:textId="77777777" w:rsidR="00B66507" w:rsidRPr="00057505" w:rsidRDefault="00B66507" w:rsidP="00B66507">
      <w:pPr>
        <w:rPr>
          <w:sz w:val="22"/>
          <w:szCs w:val="22"/>
        </w:rPr>
      </w:pPr>
      <w:r w:rsidRPr="00057505">
        <w:rPr>
          <w:sz w:val="22"/>
          <w:szCs w:val="22"/>
        </w:rPr>
        <w:t>Adresaţi-vă medicului dumneavoastră pentru recomandări înainte de a lua orice medicament.</w:t>
      </w:r>
    </w:p>
    <w:p w14:paraId="6A45CA05" w14:textId="77777777" w:rsidR="00B66507" w:rsidRPr="00057505" w:rsidRDefault="00B66507" w:rsidP="00B66507">
      <w:pPr>
        <w:rPr>
          <w:sz w:val="22"/>
          <w:szCs w:val="22"/>
        </w:rPr>
      </w:pPr>
    </w:p>
    <w:p w14:paraId="126411D6" w14:textId="77777777" w:rsidR="00B66507" w:rsidRPr="00057505" w:rsidRDefault="00B66507" w:rsidP="00B66507">
      <w:pPr>
        <w:rPr>
          <w:sz w:val="22"/>
          <w:szCs w:val="22"/>
        </w:rPr>
      </w:pPr>
      <w:r w:rsidRPr="00057505">
        <w:rPr>
          <w:sz w:val="22"/>
          <w:szCs w:val="22"/>
        </w:rPr>
        <w:t xml:space="preserve">TAXOTERE </w:t>
      </w:r>
      <w:r w:rsidRPr="00057505">
        <w:rPr>
          <w:sz w:val="22"/>
          <w:szCs w:val="22"/>
          <w:u w:val="single"/>
        </w:rPr>
        <w:t>NU</w:t>
      </w:r>
      <w:r w:rsidRPr="00057505">
        <w:rPr>
          <w:sz w:val="22"/>
          <w:szCs w:val="22"/>
        </w:rPr>
        <w:t xml:space="preserve"> trebuie administrat dacă sunteţi gravidă, cu excepţia cazului în care este clar indicat de către medicul dumneavoastră.</w:t>
      </w:r>
    </w:p>
    <w:p w14:paraId="240D076D" w14:textId="77777777" w:rsidR="00B66507" w:rsidRPr="00057505" w:rsidRDefault="00B66507" w:rsidP="00B66507">
      <w:pPr>
        <w:rPr>
          <w:sz w:val="22"/>
          <w:szCs w:val="22"/>
        </w:rPr>
      </w:pPr>
    </w:p>
    <w:p w14:paraId="22E29B6B" w14:textId="77777777" w:rsidR="00B66507" w:rsidRPr="00057505" w:rsidRDefault="00B66507" w:rsidP="00B66507">
      <w:pPr>
        <w:rPr>
          <w:sz w:val="22"/>
          <w:szCs w:val="22"/>
        </w:rPr>
      </w:pPr>
      <w:r w:rsidRPr="00057505">
        <w:rPr>
          <w:sz w:val="22"/>
          <w:szCs w:val="22"/>
        </w:rPr>
        <w:t xml:space="preserve">Nu trebuie să rămâneţi gravidă în timpul tratamentului cu acest medicament </w:t>
      </w:r>
      <w:r w:rsidR="00924DB4" w:rsidRPr="00924DB4">
        <w:rPr>
          <w:sz w:val="22"/>
          <w:szCs w:val="22"/>
          <w:lang w:val="en-US"/>
        </w:rPr>
        <w:t>și timp de 2 luni după încheierea tratamentului</w:t>
      </w:r>
      <w:r w:rsidR="00924DB4">
        <w:rPr>
          <w:sz w:val="22"/>
          <w:szCs w:val="22"/>
          <w:lang w:val="en-US"/>
        </w:rPr>
        <w:t>.</w:t>
      </w:r>
      <w:r w:rsidR="005C5B76">
        <w:rPr>
          <w:sz w:val="22"/>
          <w:szCs w:val="22"/>
          <w:lang w:val="en-US"/>
        </w:rPr>
        <w:t xml:space="preserve"> </w:t>
      </w:r>
      <w:r w:rsidR="00924DB4">
        <w:rPr>
          <w:sz w:val="22"/>
          <w:szCs w:val="22"/>
        </w:rPr>
        <w:t>T</w:t>
      </w:r>
      <w:r w:rsidRPr="00057505">
        <w:rPr>
          <w:sz w:val="22"/>
          <w:szCs w:val="22"/>
        </w:rPr>
        <w:t>rebuie să utilizaţi o metodă contraceptivă sigură în timpul tratamentului</w:t>
      </w:r>
      <w:r w:rsidR="00924DB4">
        <w:rPr>
          <w:sz w:val="22"/>
          <w:szCs w:val="22"/>
        </w:rPr>
        <w:t xml:space="preserve"> </w:t>
      </w:r>
      <w:r w:rsidR="00924DB4" w:rsidRPr="00924DB4">
        <w:rPr>
          <w:sz w:val="22"/>
          <w:szCs w:val="22"/>
          <w:lang w:val="en-US"/>
        </w:rPr>
        <w:t>și timp de 2 luni după încheierea tratamentului</w:t>
      </w:r>
      <w:r w:rsidRPr="00057505">
        <w:rPr>
          <w:sz w:val="22"/>
          <w:szCs w:val="22"/>
        </w:rPr>
        <w:t>, deoarece TAXOTERE poate avea efecte nedorite pentru produsul de concepţie (</w:t>
      </w:r>
      <w:r>
        <w:rPr>
          <w:sz w:val="22"/>
          <w:szCs w:val="22"/>
        </w:rPr>
        <w:t>făt</w:t>
      </w:r>
      <w:r w:rsidRPr="00057505">
        <w:rPr>
          <w:sz w:val="22"/>
          <w:szCs w:val="22"/>
        </w:rPr>
        <w:t>). Dacă rămâneţi gravidă în timpul tratamentului, trebuie să spuneţi imediat medicului dumneavoastră.</w:t>
      </w:r>
    </w:p>
    <w:p w14:paraId="6A7121E6" w14:textId="77777777" w:rsidR="00B66507" w:rsidRPr="00057505" w:rsidRDefault="00B66507" w:rsidP="00B66507">
      <w:pPr>
        <w:rPr>
          <w:sz w:val="22"/>
          <w:szCs w:val="22"/>
        </w:rPr>
      </w:pPr>
    </w:p>
    <w:p w14:paraId="112E6014" w14:textId="77777777" w:rsidR="00B66507" w:rsidRPr="00057505" w:rsidRDefault="00B66507" w:rsidP="00B66507">
      <w:pPr>
        <w:rPr>
          <w:sz w:val="22"/>
          <w:szCs w:val="22"/>
        </w:rPr>
      </w:pPr>
      <w:r w:rsidRPr="00057505">
        <w:rPr>
          <w:sz w:val="22"/>
          <w:szCs w:val="22"/>
        </w:rPr>
        <w:t>Nu trebuie să alăptaţi în timpul tratamentului cu TAXOTERE.</w:t>
      </w:r>
    </w:p>
    <w:p w14:paraId="3B28ABD8" w14:textId="77777777" w:rsidR="00B66507" w:rsidRPr="00057505" w:rsidRDefault="00B66507" w:rsidP="00B66507">
      <w:pPr>
        <w:rPr>
          <w:sz w:val="22"/>
          <w:szCs w:val="22"/>
        </w:rPr>
      </w:pPr>
    </w:p>
    <w:p w14:paraId="22554960" w14:textId="77777777" w:rsidR="0054460E" w:rsidRPr="00057505" w:rsidRDefault="0054460E" w:rsidP="0054460E">
      <w:pPr>
        <w:rPr>
          <w:sz w:val="22"/>
          <w:szCs w:val="22"/>
        </w:rPr>
      </w:pPr>
      <w:r w:rsidRPr="00057505">
        <w:rPr>
          <w:sz w:val="22"/>
          <w:szCs w:val="22"/>
        </w:rPr>
        <w:t xml:space="preserve">Dacă sunteţi bărbat şi sunteţi tratat cu TAXOTERE, </w:t>
      </w:r>
      <w:r w:rsidR="00924DB4">
        <w:rPr>
          <w:sz w:val="22"/>
          <w:szCs w:val="22"/>
        </w:rPr>
        <w:t>trebuie</w:t>
      </w:r>
      <w:r w:rsidRPr="00057505">
        <w:rPr>
          <w:sz w:val="22"/>
          <w:szCs w:val="22"/>
        </w:rPr>
        <w:t xml:space="preserve"> să nu încercaţi să aveţi copii </w:t>
      </w:r>
      <w:r w:rsidR="00924DB4" w:rsidRPr="00924DB4">
        <w:rPr>
          <w:sz w:val="22"/>
          <w:szCs w:val="22"/>
        </w:rPr>
        <w:t xml:space="preserve">și să utilizaţi o metodă contraceptivă sigură </w:t>
      </w:r>
      <w:r w:rsidRPr="00057505">
        <w:rPr>
          <w:bCs/>
          <w:sz w:val="22"/>
          <w:szCs w:val="22"/>
        </w:rPr>
        <w:t xml:space="preserve">în timpul </w:t>
      </w:r>
      <w:r>
        <w:rPr>
          <w:bCs/>
          <w:color w:val="000000"/>
          <w:sz w:val="22"/>
          <w:szCs w:val="22"/>
        </w:rPr>
        <w:t xml:space="preserve">tratamentului </w:t>
      </w:r>
      <w:r w:rsidRPr="00057505">
        <w:rPr>
          <w:bCs/>
          <w:sz w:val="22"/>
          <w:szCs w:val="22"/>
        </w:rPr>
        <w:t xml:space="preserve">şi </w:t>
      </w:r>
      <w:r w:rsidR="00924DB4">
        <w:rPr>
          <w:bCs/>
          <w:sz w:val="22"/>
          <w:szCs w:val="22"/>
        </w:rPr>
        <w:t>4</w:t>
      </w:r>
      <w:r w:rsidRPr="00057505">
        <w:rPr>
          <w:bCs/>
          <w:sz w:val="22"/>
          <w:szCs w:val="22"/>
        </w:rPr>
        <w:t xml:space="preserve"> luni după </w:t>
      </w:r>
      <w:r w:rsidR="00924DB4" w:rsidRPr="00924DB4">
        <w:rPr>
          <w:bCs/>
          <w:sz w:val="22"/>
          <w:szCs w:val="22"/>
          <w:lang w:val="en-US"/>
        </w:rPr>
        <w:t xml:space="preserve">încheierea </w:t>
      </w:r>
      <w:r w:rsidRPr="00057505">
        <w:rPr>
          <w:bCs/>
          <w:sz w:val="22"/>
          <w:szCs w:val="22"/>
        </w:rPr>
        <w:t>tratament</w:t>
      </w:r>
      <w:r w:rsidR="00924DB4">
        <w:rPr>
          <w:bCs/>
          <w:sz w:val="22"/>
          <w:szCs w:val="22"/>
        </w:rPr>
        <w:t>ului cu acest medicament.</w:t>
      </w:r>
      <w:r w:rsidR="00541B45">
        <w:rPr>
          <w:bCs/>
          <w:sz w:val="22"/>
          <w:szCs w:val="22"/>
        </w:rPr>
        <w:t xml:space="preserve"> </w:t>
      </w:r>
      <w:r w:rsidR="00924DB4">
        <w:rPr>
          <w:bCs/>
          <w:sz w:val="22"/>
          <w:szCs w:val="22"/>
        </w:rPr>
        <w:t>Se recomandă</w:t>
      </w:r>
      <w:r w:rsidRPr="00057505">
        <w:rPr>
          <w:bCs/>
          <w:sz w:val="22"/>
          <w:szCs w:val="22"/>
        </w:rPr>
        <w:t xml:space="preserve"> să cereţi sfatul privind oportunitatea conservării spermei înainte de tratament, deoarece docetaxelul poate </w:t>
      </w:r>
      <w:r w:rsidRPr="00057505">
        <w:rPr>
          <w:sz w:val="22"/>
          <w:szCs w:val="22"/>
        </w:rPr>
        <w:t>afecta fertilitatea la bărbaţi</w:t>
      </w:r>
      <w:r w:rsidRPr="00057505">
        <w:rPr>
          <w:bCs/>
          <w:sz w:val="22"/>
          <w:szCs w:val="22"/>
        </w:rPr>
        <w:t>.</w:t>
      </w:r>
    </w:p>
    <w:p w14:paraId="3CEC9B6D" w14:textId="77777777" w:rsidR="0054460E" w:rsidRPr="00057505" w:rsidRDefault="0054460E" w:rsidP="0054460E">
      <w:pPr>
        <w:rPr>
          <w:sz w:val="22"/>
          <w:szCs w:val="22"/>
        </w:rPr>
      </w:pPr>
    </w:p>
    <w:p w14:paraId="5C137D3D" w14:textId="77777777" w:rsidR="00B66507" w:rsidRPr="00057505" w:rsidRDefault="00B66507" w:rsidP="00E06F73">
      <w:pPr>
        <w:keepNext/>
        <w:rPr>
          <w:b/>
          <w:sz w:val="22"/>
          <w:szCs w:val="22"/>
        </w:rPr>
      </w:pPr>
      <w:r w:rsidRPr="00057505">
        <w:rPr>
          <w:b/>
          <w:sz w:val="22"/>
          <w:szCs w:val="22"/>
        </w:rPr>
        <w:t>Conducerea vehiculelor şi folosirea utilajelor</w:t>
      </w:r>
    </w:p>
    <w:p w14:paraId="72B8626D" w14:textId="77777777" w:rsidR="00B66507" w:rsidRPr="00057505" w:rsidRDefault="00B66507" w:rsidP="00E06F73">
      <w:pPr>
        <w:keepNext/>
        <w:rPr>
          <w:sz w:val="22"/>
          <w:szCs w:val="22"/>
        </w:rPr>
      </w:pPr>
    </w:p>
    <w:p w14:paraId="26A4E490" w14:textId="77777777" w:rsidR="00250F21" w:rsidRDefault="00250F21" w:rsidP="00250F21">
      <w:pPr>
        <w:rPr>
          <w:sz w:val="22"/>
          <w:szCs w:val="22"/>
        </w:rPr>
      </w:pPr>
      <w:r>
        <w:rPr>
          <w:sz w:val="22"/>
          <w:szCs w:val="22"/>
        </w:rPr>
        <w:t xml:space="preserve">Cantitatea de alcool </w:t>
      </w:r>
      <w:r w:rsidR="00C626D0">
        <w:rPr>
          <w:sz w:val="22"/>
          <w:szCs w:val="22"/>
        </w:rPr>
        <w:t xml:space="preserve">etilic </w:t>
      </w:r>
      <w:r>
        <w:rPr>
          <w:sz w:val="22"/>
          <w:szCs w:val="22"/>
        </w:rPr>
        <w:t>din acest medicament</w:t>
      </w:r>
      <w:r w:rsidR="002A5856">
        <w:rPr>
          <w:sz w:val="22"/>
          <w:szCs w:val="22"/>
        </w:rPr>
        <w:t xml:space="preserve"> vă</w:t>
      </w:r>
      <w:r>
        <w:rPr>
          <w:sz w:val="22"/>
          <w:szCs w:val="22"/>
        </w:rPr>
        <w:t xml:space="preserve"> poate influența în mod negativ capacitatea de a conduce vehicule sau de a folosi utilaje.</w:t>
      </w:r>
    </w:p>
    <w:p w14:paraId="1EE1309F" w14:textId="77777777" w:rsidR="00712820" w:rsidRPr="00057505" w:rsidRDefault="00712820" w:rsidP="00712820">
      <w:pPr>
        <w:rPr>
          <w:sz w:val="22"/>
          <w:szCs w:val="22"/>
        </w:rPr>
      </w:pPr>
      <w:r>
        <w:rPr>
          <w:sz w:val="22"/>
          <w:szCs w:val="22"/>
        </w:rPr>
        <w:t xml:space="preserve">Puteți avea reacții adverse ale acestui medicament care vă pot influența în mod negativ capacitatea de a conduce vehicule, de a folosi orice </w:t>
      </w:r>
      <w:r w:rsidR="00446EAF">
        <w:rPr>
          <w:sz w:val="22"/>
          <w:szCs w:val="22"/>
        </w:rPr>
        <w:t>unelte sau utilaje</w:t>
      </w:r>
      <w:r>
        <w:rPr>
          <w:sz w:val="22"/>
          <w:szCs w:val="22"/>
        </w:rPr>
        <w:t xml:space="preserve"> (vezi pct.</w:t>
      </w:r>
      <w:r w:rsidR="00D26BCA">
        <w:rPr>
          <w:sz w:val="22"/>
          <w:szCs w:val="22"/>
        </w:rPr>
        <w:t xml:space="preserve"> </w:t>
      </w:r>
      <w:r>
        <w:rPr>
          <w:sz w:val="22"/>
          <w:szCs w:val="22"/>
        </w:rPr>
        <w:t>4 Reacții adverse posibile). Dacă se înt</w:t>
      </w:r>
      <w:r w:rsidR="008F6F1A">
        <w:rPr>
          <w:sz w:val="22"/>
          <w:szCs w:val="22"/>
        </w:rPr>
        <w:t>â</w:t>
      </w:r>
      <w:r>
        <w:rPr>
          <w:sz w:val="22"/>
          <w:szCs w:val="22"/>
        </w:rPr>
        <w:t>mplă acest lucru, nu conduceți vehicule și nu f</w:t>
      </w:r>
      <w:r w:rsidR="00446EAF">
        <w:rPr>
          <w:sz w:val="22"/>
          <w:szCs w:val="22"/>
        </w:rPr>
        <w:t>olosiți unelte sau</w:t>
      </w:r>
      <w:r>
        <w:rPr>
          <w:sz w:val="22"/>
          <w:szCs w:val="22"/>
        </w:rPr>
        <w:t xml:space="preserve"> utilaj</w:t>
      </w:r>
      <w:r w:rsidR="00446EAF">
        <w:rPr>
          <w:sz w:val="22"/>
          <w:szCs w:val="22"/>
        </w:rPr>
        <w:t>e</w:t>
      </w:r>
      <w:r>
        <w:rPr>
          <w:sz w:val="22"/>
          <w:szCs w:val="22"/>
        </w:rPr>
        <w:t>, înainte să discutați cu medicul dumneavoastră, asistenta medicală sau farmacistul din spital.</w:t>
      </w:r>
    </w:p>
    <w:p w14:paraId="4013021A" w14:textId="77777777" w:rsidR="00B66507" w:rsidRPr="00057505" w:rsidRDefault="00B66507" w:rsidP="00E06F73">
      <w:pPr>
        <w:keepNext/>
        <w:rPr>
          <w:sz w:val="22"/>
          <w:szCs w:val="22"/>
        </w:rPr>
      </w:pPr>
    </w:p>
    <w:p w14:paraId="34447E15" w14:textId="77777777" w:rsidR="00B66507" w:rsidRPr="00057505" w:rsidRDefault="00B66507" w:rsidP="00B66507">
      <w:pPr>
        <w:keepNext/>
        <w:rPr>
          <w:b/>
          <w:sz w:val="22"/>
          <w:szCs w:val="22"/>
        </w:rPr>
      </w:pPr>
      <w:r w:rsidRPr="00057505">
        <w:rPr>
          <w:b/>
          <w:sz w:val="22"/>
          <w:szCs w:val="22"/>
        </w:rPr>
        <w:t>TAXOTERE</w:t>
      </w:r>
      <w:r w:rsidR="00F23576" w:rsidRPr="00F23576">
        <w:rPr>
          <w:b/>
          <w:sz w:val="22"/>
          <w:szCs w:val="22"/>
        </w:rPr>
        <w:t xml:space="preserve"> conţine </w:t>
      </w:r>
      <w:r w:rsidR="00046670">
        <w:rPr>
          <w:b/>
          <w:sz w:val="22"/>
          <w:szCs w:val="22"/>
        </w:rPr>
        <w:t>etanol</w:t>
      </w:r>
      <w:r w:rsidR="00046670" w:rsidRPr="004B5898">
        <w:rPr>
          <w:b/>
          <w:sz w:val="22"/>
          <w:szCs w:val="22"/>
        </w:rPr>
        <w:t xml:space="preserve"> </w:t>
      </w:r>
      <w:r w:rsidR="00F23576" w:rsidRPr="00F23576">
        <w:rPr>
          <w:b/>
          <w:sz w:val="22"/>
          <w:szCs w:val="22"/>
        </w:rPr>
        <w:t>(alcool</w:t>
      </w:r>
      <w:r w:rsidR="00046670" w:rsidRPr="00046670">
        <w:rPr>
          <w:b/>
          <w:sz w:val="22"/>
          <w:szCs w:val="22"/>
        </w:rPr>
        <w:t xml:space="preserve"> </w:t>
      </w:r>
      <w:r w:rsidR="00046670" w:rsidRPr="004B5898">
        <w:rPr>
          <w:b/>
          <w:sz w:val="22"/>
          <w:szCs w:val="22"/>
        </w:rPr>
        <w:t>etilic</w:t>
      </w:r>
      <w:r w:rsidR="00F23576" w:rsidRPr="00F23576">
        <w:rPr>
          <w:b/>
          <w:sz w:val="22"/>
          <w:szCs w:val="22"/>
        </w:rPr>
        <w:t>)</w:t>
      </w:r>
    </w:p>
    <w:p w14:paraId="42A5AEEA" w14:textId="77777777" w:rsidR="00B66507" w:rsidRPr="00057505" w:rsidRDefault="00B66507" w:rsidP="00B66507">
      <w:pPr>
        <w:keepNext/>
        <w:rPr>
          <w:sz w:val="22"/>
          <w:szCs w:val="22"/>
        </w:rPr>
      </w:pPr>
    </w:p>
    <w:p w14:paraId="69342531" w14:textId="77777777" w:rsidR="00B66507" w:rsidRDefault="00B66507" w:rsidP="00B66507">
      <w:pPr>
        <w:keepNext/>
        <w:rPr>
          <w:sz w:val="22"/>
          <w:szCs w:val="22"/>
        </w:rPr>
      </w:pPr>
      <w:r w:rsidRPr="00057505">
        <w:rPr>
          <w:sz w:val="22"/>
          <w:szCs w:val="22"/>
        </w:rPr>
        <w:t xml:space="preserve">Acest medicament conţine etanol </w:t>
      </w:r>
      <w:r w:rsidR="00D875DD">
        <w:rPr>
          <w:sz w:val="22"/>
          <w:szCs w:val="22"/>
        </w:rPr>
        <w:t xml:space="preserve">anhidru </w:t>
      </w:r>
      <w:r w:rsidRPr="00057505">
        <w:rPr>
          <w:sz w:val="22"/>
          <w:szCs w:val="22"/>
        </w:rPr>
        <w:t>(alcool)</w:t>
      </w:r>
      <w:r w:rsidR="00AA762E">
        <w:rPr>
          <w:sz w:val="22"/>
          <w:szCs w:val="22"/>
        </w:rPr>
        <w:t xml:space="preserve"> 50% din volum, adică până la </w:t>
      </w:r>
      <w:r w:rsidRPr="00057505">
        <w:rPr>
          <w:sz w:val="22"/>
          <w:szCs w:val="22"/>
        </w:rPr>
        <w:t>3</w:t>
      </w:r>
      <w:r w:rsidR="00AA762E">
        <w:rPr>
          <w:sz w:val="22"/>
          <w:szCs w:val="22"/>
        </w:rPr>
        <w:t xml:space="preserve">,16 g </w:t>
      </w:r>
      <w:r w:rsidR="00D875DD" w:rsidRPr="00057505">
        <w:rPr>
          <w:sz w:val="22"/>
          <w:szCs w:val="22"/>
        </w:rPr>
        <w:t xml:space="preserve">etanol </w:t>
      </w:r>
      <w:r w:rsidR="00D875DD">
        <w:rPr>
          <w:sz w:val="22"/>
          <w:szCs w:val="22"/>
        </w:rPr>
        <w:t>anhidru</w:t>
      </w:r>
      <w:r w:rsidR="00AA762E">
        <w:rPr>
          <w:sz w:val="22"/>
          <w:szCs w:val="22"/>
        </w:rPr>
        <w:t xml:space="preserve"> pe flacon, echivalent cu 80 ml bere sau 33</w:t>
      </w:r>
      <w:r w:rsidRPr="00057505">
        <w:rPr>
          <w:sz w:val="22"/>
          <w:szCs w:val="22"/>
        </w:rPr>
        <w:t> ml vin.</w:t>
      </w:r>
    </w:p>
    <w:p w14:paraId="1083AF02" w14:textId="77777777" w:rsidR="00D875DD" w:rsidRPr="00057505" w:rsidRDefault="00D875DD" w:rsidP="00B66507">
      <w:pPr>
        <w:keepNext/>
        <w:rPr>
          <w:sz w:val="22"/>
          <w:szCs w:val="22"/>
        </w:rPr>
      </w:pPr>
    </w:p>
    <w:p w14:paraId="26DD89EA" w14:textId="77777777" w:rsidR="00B66507" w:rsidRPr="00057505" w:rsidRDefault="00B66507" w:rsidP="00B66507">
      <w:pPr>
        <w:rPr>
          <w:sz w:val="22"/>
          <w:szCs w:val="22"/>
        </w:rPr>
      </w:pPr>
      <w:r w:rsidRPr="00057505">
        <w:rPr>
          <w:sz w:val="22"/>
          <w:szCs w:val="22"/>
        </w:rPr>
        <w:t>Poate</w:t>
      </w:r>
      <w:r w:rsidR="00424CFA" w:rsidRPr="00424CFA">
        <w:rPr>
          <w:sz w:val="22"/>
          <w:szCs w:val="22"/>
        </w:rPr>
        <w:t xml:space="preserve"> </w:t>
      </w:r>
      <w:r w:rsidR="00424CFA" w:rsidRPr="00AB7CBD">
        <w:rPr>
          <w:sz w:val="22"/>
          <w:szCs w:val="22"/>
        </w:rPr>
        <w:t xml:space="preserve">fi dăunător persoanelor cu </w:t>
      </w:r>
      <w:r w:rsidR="002F73A8">
        <w:rPr>
          <w:sz w:val="22"/>
          <w:szCs w:val="22"/>
        </w:rPr>
        <w:t>alcoolism</w:t>
      </w:r>
      <w:r w:rsidRPr="00057505">
        <w:rPr>
          <w:sz w:val="22"/>
          <w:szCs w:val="22"/>
        </w:rPr>
        <w:t>.</w:t>
      </w:r>
    </w:p>
    <w:p w14:paraId="1C00939A" w14:textId="77777777" w:rsidR="00B66507" w:rsidRPr="00057505" w:rsidRDefault="00424CFA" w:rsidP="00B66507">
      <w:pPr>
        <w:rPr>
          <w:sz w:val="22"/>
          <w:szCs w:val="22"/>
        </w:rPr>
      </w:pPr>
      <w:r w:rsidRPr="00AB7CBD">
        <w:rPr>
          <w:sz w:val="22"/>
          <w:szCs w:val="22"/>
        </w:rPr>
        <w:t>Acest lucru trebuie avut în vedere</w:t>
      </w:r>
      <w:r w:rsidRPr="00057505">
        <w:rPr>
          <w:sz w:val="22"/>
          <w:szCs w:val="22"/>
        </w:rPr>
        <w:t xml:space="preserve"> </w:t>
      </w:r>
      <w:r w:rsidR="00B66507" w:rsidRPr="00057505">
        <w:rPr>
          <w:sz w:val="22"/>
          <w:szCs w:val="22"/>
        </w:rPr>
        <w:t xml:space="preserve">la gravide sau </w:t>
      </w:r>
      <w:r w:rsidR="002F73A8" w:rsidRPr="00057505">
        <w:rPr>
          <w:sz w:val="22"/>
          <w:szCs w:val="22"/>
        </w:rPr>
        <w:t xml:space="preserve">femei </w:t>
      </w:r>
      <w:r w:rsidR="00B66507" w:rsidRPr="00057505">
        <w:rPr>
          <w:sz w:val="22"/>
          <w:szCs w:val="22"/>
        </w:rPr>
        <w:t xml:space="preserve">care alăptează, copii şi grupuri cu risc crescut, cum sunt pacienţii cu boli </w:t>
      </w:r>
      <w:r w:rsidR="002F73A8">
        <w:rPr>
          <w:sz w:val="22"/>
          <w:szCs w:val="22"/>
        </w:rPr>
        <w:t>ale ficatului</w:t>
      </w:r>
      <w:r w:rsidR="002F73A8" w:rsidRPr="00AB7CBD">
        <w:rPr>
          <w:sz w:val="22"/>
          <w:szCs w:val="22"/>
        </w:rPr>
        <w:t xml:space="preserve"> </w:t>
      </w:r>
      <w:r w:rsidR="00B66507" w:rsidRPr="00057505">
        <w:rPr>
          <w:sz w:val="22"/>
          <w:szCs w:val="22"/>
        </w:rPr>
        <w:t>sau epilepsie.</w:t>
      </w:r>
    </w:p>
    <w:p w14:paraId="5D2B3A42" w14:textId="77777777" w:rsidR="00B66507" w:rsidRPr="00057505" w:rsidRDefault="00B66507" w:rsidP="00B66507">
      <w:pPr>
        <w:rPr>
          <w:sz w:val="22"/>
          <w:szCs w:val="22"/>
        </w:rPr>
      </w:pPr>
    </w:p>
    <w:p w14:paraId="5E66E279" w14:textId="77777777" w:rsidR="00424CFA" w:rsidRDefault="00424CFA" w:rsidP="00424CFA">
      <w:pPr>
        <w:rPr>
          <w:sz w:val="22"/>
          <w:szCs w:val="22"/>
        </w:rPr>
      </w:pPr>
      <w:r w:rsidRPr="00AB7CBD">
        <w:rPr>
          <w:sz w:val="22"/>
          <w:szCs w:val="22"/>
        </w:rPr>
        <w:t xml:space="preserve">Cantitatea de alcool </w:t>
      </w:r>
      <w:r w:rsidR="00A030C4">
        <w:rPr>
          <w:sz w:val="22"/>
          <w:szCs w:val="22"/>
        </w:rPr>
        <w:t xml:space="preserve">etilic </w:t>
      </w:r>
      <w:r w:rsidRPr="00AB7CBD">
        <w:rPr>
          <w:sz w:val="22"/>
          <w:szCs w:val="22"/>
        </w:rPr>
        <w:t>din acest medicament</w:t>
      </w:r>
      <w:r>
        <w:rPr>
          <w:sz w:val="22"/>
          <w:szCs w:val="22"/>
        </w:rPr>
        <w:t xml:space="preserve"> poate avea efecte asupra sistemului nervos central (componentă a sistemului nervos, care include creierul şi măduva spinării). </w:t>
      </w:r>
    </w:p>
    <w:p w14:paraId="2C0B1666" w14:textId="77777777" w:rsidR="00424CFA" w:rsidRDefault="00424CFA" w:rsidP="00424CFA">
      <w:pPr>
        <w:rPr>
          <w:sz w:val="22"/>
          <w:szCs w:val="22"/>
        </w:rPr>
      </w:pPr>
    </w:p>
    <w:p w14:paraId="406703BF" w14:textId="77777777" w:rsidR="00B66507" w:rsidRPr="00057505" w:rsidRDefault="00B66507" w:rsidP="00B66507">
      <w:pPr>
        <w:rPr>
          <w:sz w:val="22"/>
          <w:szCs w:val="22"/>
        </w:rPr>
      </w:pPr>
    </w:p>
    <w:p w14:paraId="4B07952C" w14:textId="77777777" w:rsidR="00B66507" w:rsidRPr="00057505" w:rsidRDefault="00B66507" w:rsidP="00B66507">
      <w:pPr>
        <w:keepNext/>
        <w:rPr>
          <w:b/>
          <w:sz w:val="22"/>
          <w:szCs w:val="22"/>
        </w:rPr>
      </w:pPr>
      <w:r w:rsidRPr="00057505">
        <w:rPr>
          <w:b/>
          <w:sz w:val="22"/>
          <w:szCs w:val="22"/>
        </w:rPr>
        <w:t>3.</w:t>
      </w:r>
      <w:r w:rsidRPr="00057505">
        <w:rPr>
          <w:b/>
          <w:sz w:val="22"/>
          <w:szCs w:val="22"/>
        </w:rPr>
        <w:tab/>
      </w:r>
      <w:r w:rsidR="0054460E" w:rsidRPr="00057505">
        <w:rPr>
          <w:b/>
          <w:sz w:val="22"/>
          <w:szCs w:val="22"/>
        </w:rPr>
        <w:t>Cum să utilizaţi</w:t>
      </w:r>
      <w:r w:rsidR="0054460E" w:rsidRPr="00057505">
        <w:rPr>
          <w:sz w:val="22"/>
          <w:szCs w:val="22"/>
        </w:rPr>
        <w:t xml:space="preserve"> </w:t>
      </w:r>
      <w:r w:rsidRPr="00057505">
        <w:rPr>
          <w:b/>
          <w:sz w:val="22"/>
          <w:szCs w:val="22"/>
        </w:rPr>
        <w:t>TAXOTERE</w:t>
      </w:r>
    </w:p>
    <w:p w14:paraId="7CF28A34" w14:textId="77777777" w:rsidR="00B66507" w:rsidRPr="00057505" w:rsidRDefault="00B66507" w:rsidP="00B66507">
      <w:pPr>
        <w:keepNext/>
        <w:rPr>
          <w:sz w:val="22"/>
          <w:szCs w:val="22"/>
        </w:rPr>
      </w:pPr>
    </w:p>
    <w:p w14:paraId="7FACE931" w14:textId="77777777" w:rsidR="00B66507" w:rsidRPr="00057505" w:rsidRDefault="00B66507" w:rsidP="00B66507">
      <w:pPr>
        <w:keepNext/>
        <w:rPr>
          <w:sz w:val="22"/>
          <w:szCs w:val="22"/>
        </w:rPr>
      </w:pPr>
      <w:r w:rsidRPr="00057505">
        <w:rPr>
          <w:sz w:val="22"/>
          <w:szCs w:val="22"/>
        </w:rPr>
        <w:t>TAXOTERE vă va fi administrat de către personalul medical.</w:t>
      </w:r>
    </w:p>
    <w:p w14:paraId="277B0A31" w14:textId="77777777" w:rsidR="00B66507" w:rsidRPr="00057505" w:rsidRDefault="00B66507" w:rsidP="00B66507">
      <w:pPr>
        <w:rPr>
          <w:sz w:val="22"/>
          <w:szCs w:val="22"/>
        </w:rPr>
      </w:pPr>
    </w:p>
    <w:p w14:paraId="3642CA5A" w14:textId="77777777" w:rsidR="00B66507" w:rsidRPr="00057505" w:rsidRDefault="00B66507" w:rsidP="009151EF">
      <w:pPr>
        <w:keepNext/>
        <w:rPr>
          <w:b/>
          <w:sz w:val="22"/>
          <w:szCs w:val="22"/>
        </w:rPr>
      </w:pPr>
      <w:r w:rsidRPr="00057505">
        <w:rPr>
          <w:b/>
          <w:sz w:val="22"/>
          <w:szCs w:val="22"/>
        </w:rPr>
        <w:t>Doza uzuală</w:t>
      </w:r>
    </w:p>
    <w:p w14:paraId="3B599C49" w14:textId="77777777" w:rsidR="00B66507" w:rsidRPr="00057505" w:rsidRDefault="00B66507" w:rsidP="009151EF">
      <w:pPr>
        <w:keepNext/>
        <w:rPr>
          <w:sz w:val="22"/>
          <w:szCs w:val="22"/>
        </w:rPr>
      </w:pPr>
    </w:p>
    <w:p w14:paraId="77CD8232" w14:textId="77777777" w:rsidR="00B66507" w:rsidRPr="00057505" w:rsidRDefault="00B66507" w:rsidP="009151EF">
      <w:pPr>
        <w:keepNext/>
        <w:rPr>
          <w:sz w:val="22"/>
          <w:szCs w:val="22"/>
        </w:rPr>
      </w:pPr>
      <w:r w:rsidRPr="00057505">
        <w:rPr>
          <w:sz w:val="22"/>
          <w:szCs w:val="22"/>
        </w:rPr>
        <w:t>Doza uzuală va depinde de greutatea dumneavoastră şi de starea dumneavoastră generală. Medicul dumneavoastră vă va calcula aria suprafeţei corporale în metri pătraţi (m</w:t>
      </w:r>
      <w:r w:rsidRPr="00057505">
        <w:rPr>
          <w:sz w:val="22"/>
          <w:szCs w:val="22"/>
          <w:vertAlign w:val="superscript"/>
        </w:rPr>
        <w:t>2</w:t>
      </w:r>
      <w:r w:rsidRPr="00057505">
        <w:rPr>
          <w:sz w:val="22"/>
          <w:szCs w:val="22"/>
        </w:rPr>
        <w:t>) şi va determina doza pe care trebuie să o primiţi.</w:t>
      </w:r>
    </w:p>
    <w:p w14:paraId="2208A4AA" w14:textId="77777777" w:rsidR="00B66507" w:rsidRPr="00057505" w:rsidRDefault="00B66507" w:rsidP="00B66507">
      <w:pPr>
        <w:rPr>
          <w:sz w:val="22"/>
          <w:szCs w:val="22"/>
        </w:rPr>
      </w:pPr>
    </w:p>
    <w:p w14:paraId="40A1C1D5" w14:textId="77777777" w:rsidR="00B66507" w:rsidRPr="00057505" w:rsidRDefault="00B66507" w:rsidP="00B369D9">
      <w:pPr>
        <w:keepNext/>
        <w:rPr>
          <w:b/>
          <w:sz w:val="22"/>
          <w:szCs w:val="22"/>
        </w:rPr>
      </w:pPr>
      <w:r w:rsidRPr="00057505">
        <w:rPr>
          <w:b/>
          <w:sz w:val="22"/>
          <w:szCs w:val="22"/>
        </w:rPr>
        <w:t>Modul şi calea de administrare</w:t>
      </w:r>
    </w:p>
    <w:p w14:paraId="1895EB70" w14:textId="77777777" w:rsidR="00B66507" w:rsidRPr="00057505" w:rsidRDefault="00B66507" w:rsidP="00B369D9">
      <w:pPr>
        <w:keepNext/>
        <w:rPr>
          <w:sz w:val="22"/>
          <w:szCs w:val="22"/>
        </w:rPr>
      </w:pPr>
    </w:p>
    <w:p w14:paraId="4A75E01C" w14:textId="77777777" w:rsidR="00B66507" w:rsidRPr="00057505" w:rsidRDefault="00B66507" w:rsidP="00B66507">
      <w:pPr>
        <w:rPr>
          <w:sz w:val="22"/>
          <w:szCs w:val="22"/>
        </w:rPr>
      </w:pPr>
      <w:r w:rsidRPr="00057505">
        <w:rPr>
          <w:sz w:val="22"/>
          <w:szCs w:val="22"/>
        </w:rPr>
        <w:t>TAXOTERE vă va fi administrat prin perfuzie într-o venă (cale intravenoasă). Durata perfuziei este de aproximativ o oră, timp în care veţi sta în spital.</w:t>
      </w:r>
    </w:p>
    <w:p w14:paraId="27236365" w14:textId="77777777" w:rsidR="00B66507" w:rsidRPr="00057505" w:rsidRDefault="00B66507" w:rsidP="00B66507">
      <w:pPr>
        <w:rPr>
          <w:sz w:val="22"/>
          <w:szCs w:val="22"/>
        </w:rPr>
      </w:pPr>
    </w:p>
    <w:p w14:paraId="13A8EFA3" w14:textId="77777777" w:rsidR="00B66507" w:rsidRPr="00057505" w:rsidRDefault="00B66507" w:rsidP="00B66507">
      <w:pPr>
        <w:keepNext/>
        <w:rPr>
          <w:b/>
          <w:sz w:val="22"/>
          <w:szCs w:val="22"/>
        </w:rPr>
      </w:pPr>
      <w:r w:rsidRPr="00057505">
        <w:rPr>
          <w:b/>
          <w:sz w:val="22"/>
          <w:szCs w:val="22"/>
        </w:rPr>
        <w:t>Frecvenţa de administrare</w:t>
      </w:r>
    </w:p>
    <w:p w14:paraId="52FE00CD" w14:textId="77777777" w:rsidR="00B66507" w:rsidRPr="00057505" w:rsidRDefault="00B66507" w:rsidP="00B66507">
      <w:pPr>
        <w:keepNext/>
        <w:rPr>
          <w:sz w:val="22"/>
          <w:szCs w:val="22"/>
        </w:rPr>
      </w:pPr>
    </w:p>
    <w:p w14:paraId="7571A856" w14:textId="77777777" w:rsidR="00B66507" w:rsidRPr="00057505" w:rsidRDefault="00B66507" w:rsidP="00B66507">
      <w:pPr>
        <w:keepNext/>
        <w:jc w:val="both"/>
        <w:rPr>
          <w:sz w:val="22"/>
          <w:szCs w:val="22"/>
        </w:rPr>
      </w:pPr>
      <w:r w:rsidRPr="00057505">
        <w:rPr>
          <w:sz w:val="22"/>
          <w:szCs w:val="22"/>
        </w:rPr>
        <w:t>De obicei, vi se va administra câte o perfuzie o dată la 3 săptămâni.</w:t>
      </w:r>
    </w:p>
    <w:p w14:paraId="2453F2B7" w14:textId="77777777" w:rsidR="00B66507" w:rsidRPr="00057505" w:rsidRDefault="00B66507" w:rsidP="00B66507">
      <w:pPr>
        <w:keepNext/>
        <w:jc w:val="both"/>
        <w:rPr>
          <w:sz w:val="22"/>
          <w:szCs w:val="22"/>
        </w:rPr>
      </w:pPr>
    </w:p>
    <w:p w14:paraId="4393198B" w14:textId="77777777" w:rsidR="00B66507" w:rsidRPr="00057505" w:rsidRDefault="00B66507" w:rsidP="00B66507">
      <w:pPr>
        <w:keepNext/>
        <w:rPr>
          <w:sz w:val="22"/>
          <w:szCs w:val="22"/>
        </w:rPr>
      </w:pPr>
      <w:r w:rsidRPr="00057505">
        <w:rPr>
          <w:sz w:val="22"/>
          <w:szCs w:val="22"/>
        </w:rPr>
        <w:t xml:space="preserve">Medicul dumneavoastră poate modifica doza şi frecvenţa administrărilor, în funcţie de analizele de sânge, de starea dumneavoastră generală şi de răspunsul dumneavoastră la TAXOTERE. Vă rugăm să informaţi medicul dumneavoastră în special în caz de diaree, leziuni în cavitatea bucală, senzaţie de amorţeală sau înţepături sau febră şi să-i daţi rezultatele analizelor de sânge. Această informaţie îi va permite să decidă dacă este necesară o reducere a dozei. Dacă aveţi orice </w:t>
      </w:r>
      <w:r w:rsidR="00B277D8">
        <w:rPr>
          <w:sz w:val="22"/>
          <w:szCs w:val="22"/>
        </w:rPr>
        <w:t>întrebări suplimentare</w:t>
      </w:r>
      <w:r w:rsidR="00B277D8" w:rsidRPr="00057505">
        <w:rPr>
          <w:sz w:val="22"/>
          <w:szCs w:val="22"/>
        </w:rPr>
        <w:t xml:space="preserve"> </w:t>
      </w:r>
      <w:r w:rsidR="00B277D8">
        <w:rPr>
          <w:sz w:val="22"/>
          <w:szCs w:val="22"/>
        </w:rPr>
        <w:t>cu privire</w:t>
      </w:r>
      <w:r w:rsidR="00B277D8" w:rsidRPr="00057505">
        <w:rPr>
          <w:sz w:val="22"/>
          <w:szCs w:val="22"/>
        </w:rPr>
        <w:t xml:space="preserve"> </w:t>
      </w:r>
      <w:r w:rsidRPr="00057505">
        <w:rPr>
          <w:sz w:val="22"/>
          <w:szCs w:val="22"/>
        </w:rPr>
        <w:t xml:space="preserve">la acest medicament, </w:t>
      </w:r>
      <w:r w:rsidR="00B277D8">
        <w:rPr>
          <w:sz w:val="22"/>
          <w:szCs w:val="22"/>
        </w:rPr>
        <w:t>adresaţi-vă</w:t>
      </w:r>
      <w:r w:rsidR="00B277D8" w:rsidRPr="00057505">
        <w:rPr>
          <w:sz w:val="22"/>
          <w:szCs w:val="22"/>
        </w:rPr>
        <w:t xml:space="preserve"> </w:t>
      </w:r>
      <w:r w:rsidRPr="00057505">
        <w:rPr>
          <w:sz w:val="22"/>
          <w:szCs w:val="22"/>
        </w:rPr>
        <w:t>medicul</w:t>
      </w:r>
      <w:r w:rsidR="00B277D8">
        <w:rPr>
          <w:sz w:val="22"/>
          <w:szCs w:val="22"/>
        </w:rPr>
        <w:t>ui</w:t>
      </w:r>
      <w:r w:rsidRPr="00057505">
        <w:rPr>
          <w:sz w:val="22"/>
          <w:szCs w:val="22"/>
        </w:rPr>
        <w:t xml:space="preserve"> dumneavoastră sau farmacistul</w:t>
      </w:r>
      <w:r w:rsidR="00B277D8">
        <w:rPr>
          <w:sz w:val="22"/>
          <w:szCs w:val="22"/>
        </w:rPr>
        <w:t>ui</w:t>
      </w:r>
      <w:r w:rsidRPr="00057505">
        <w:rPr>
          <w:sz w:val="22"/>
          <w:szCs w:val="22"/>
        </w:rPr>
        <w:t xml:space="preserve"> din spital.</w:t>
      </w:r>
    </w:p>
    <w:p w14:paraId="7D47B2C6" w14:textId="77777777" w:rsidR="00B66507" w:rsidRPr="00057505" w:rsidRDefault="00B66507" w:rsidP="00B66507">
      <w:pPr>
        <w:rPr>
          <w:sz w:val="22"/>
          <w:szCs w:val="22"/>
        </w:rPr>
      </w:pPr>
    </w:p>
    <w:p w14:paraId="42A2487F" w14:textId="77777777" w:rsidR="00B66507" w:rsidRPr="00057505" w:rsidRDefault="00B66507" w:rsidP="00B66507">
      <w:pPr>
        <w:rPr>
          <w:sz w:val="22"/>
          <w:szCs w:val="22"/>
        </w:rPr>
      </w:pPr>
    </w:p>
    <w:p w14:paraId="66C3FFA2" w14:textId="77777777" w:rsidR="00B66507" w:rsidRPr="00057505" w:rsidRDefault="00B66507" w:rsidP="00B66507">
      <w:pPr>
        <w:rPr>
          <w:b/>
          <w:sz w:val="22"/>
          <w:szCs w:val="22"/>
        </w:rPr>
      </w:pPr>
      <w:r w:rsidRPr="00057505">
        <w:rPr>
          <w:b/>
          <w:sz w:val="22"/>
          <w:szCs w:val="22"/>
        </w:rPr>
        <w:t>4.</w:t>
      </w:r>
      <w:r w:rsidRPr="00057505">
        <w:rPr>
          <w:b/>
          <w:sz w:val="22"/>
          <w:szCs w:val="22"/>
        </w:rPr>
        <w:tab/>
      </w:r>
      <w:r w:rsidR="0054460E" w:rsidRPr="00057505">
        <w:rPr>
          <w:b/>
          <w:sz w:val="22"/>
          <w:szCs w:val="22"/>
        </w:rPr>
        <w:t>Reacţii adverse posibile</w:t>
      </w:r>
    </w:p>
    <w:p w14:paraId="0832DF58" w14:textId="77777777" w:rsidR="00B66507" w:rsidRPr="00057505" w:rsidRDefault="00B66507" w:rsidP="00B66507">
      <w:pPr>
        <w:rPr>
          <w:sz w:val="22"/>
          <w:szCs w:val="22"/>
        </w:rPr>
      </w:pPr>
    </w:p>
    <w:p w14:paraId="22AEDF41" w14:textId="77777777" w:rsidR="00B66507" w:rsidRPr="00057505" w:rsidRDefault="00B66507" w:rsidP="00B66507">
      <w:pPr>
        <w:rPr>
          <w:sz w:val="22"/>
          <w:szCs w:val="22"/>
        </w:rPr>
      </w:pPr>
      <w:r w:rsidRPr="00057505">
        <w:rPr>
          <w:sz w:val="22"/>
          <w:szCs w:val="22"/>
        </w:rPr>
        <w:t xml:space="preserve">Ca toate medicamentele, </w:t>
      </w:r>
      <w:r w:rsidR="0054460E">
        <w:rPr>
          <w:sz w:val="22"/>
          <w:szCs w:val="22"/>
        </w:rPr>
        <w:t>acest medicament</w:t>
      </w:r>
      <w:r w:rsidR="0054460E" w:rsidRPr="00057505">
        <w:rPr>
          <w:sz w:val="22"/>
          <w:szCs w:val="22"/>
        </w:rPr>
        <w:t xml:space="preserve"> </w:t>
      </w:r>
      <w:r w:rsidRPr="00057505">
        <w:rPr>
          <w:sz w:val="22"/>
          <w:szCs w:val="22"/>
        </w:rPr>
        <w:t>poate provoca reacţii adverse, cu toate că nu apar la toate persoanele.</w:t>
      </w:r>
    </w:p>
    <w:p w14:paraId="29B78181" w14:textId="77777777" w:rsidR="00B66507" w:rsidRPr="00057505" w:rsidRDefault="00B66507" w:rsidP="00B66507">
      <w:pPr>
        <w:rPr>
          <w:sz w:val="22"/>
          <w:szCs w:val="22"/>
        </w:rPr>
      </w:pPr>
    </w:p>
    <w:p w14:paraId="7FEFF0E0" w14:textId="77777777" w:rsidR="00B66507" w:rsidRPr="00057505" w:rsidRDefault="00B66507" w:rsidP="00B66507">
      <w:pPr>
        <w:rPr>
          <w:sz w:val="22"/>
          <w:szCs w:val="22"/>
        </w:rPr>
      </w:pPr>
      <w:r w:rsidRPr="00057505">
        <w:rPr>
          <w:sz w:val="22"/>
          <w:szCs w:val="22"/>
        </w:rPr>
        <w:t>Medicul va discuta despre acestea cu dumneavoastră şi vă va explica potenţialele riscuri şi beneficii ale tratamentului dumneavoastră.</w:t>
      </w:r>
    </w:p>
    <w:p w14:paraId="32F8B85D" w14:textId="77777777" w:rsidR="00B66507" w:rsidRPr="00057505" w:rsidRDefault="00B66507" w:rsidP="00B66507">
      <w:pPr>
        <w:rPr>
          <w:sz w:val="22"/>
          <w:szCs w:val="22"/>
        </w:rPr>
      </w:pPr>
    </w:p>
    <w:p w14:paraId="0AC58C59" w14:textId="77777777" w:rsidR="00B66507" w:rsidRPr="00057505" w:rsidRDefault="00B66507" w:rsidP="00B66507">
      <w:pPr>
        <w:rPr>
          <w:sz w:val="22"/>
          <w:szCs w:val="22"/>
        </w:rPr>
      </w:pPr>
      <w:r w:rsidRPr="00057505">
        <w:rPr>
          <w:sz w:val="22"/>
          <w:szCs w:val="22"/>
        </w:rPr>
        <w:t>Reacţiile adverse raportate cel mai frecvent la TAXOTERE singur sunt: scăderea numărului de celule roşii sau de celule albe sanguine, alopecie, greaţă, vărsături, leziuni în cavitatea bucală, diaree şi oboseală.</w:t>
      </w:r>
    </w:p>
    <w:p w14:paraId="57A5ED86" w14:textId="77777777" w:rsidR="00B66507" w:rsidRPr="00057505" w:rsidRDefault="00B66507" w:rsidP="00B66507">
      <w:pPr>
        <w:rPr>
          <w:sz w:val="22"/>
          <w:szCs w:val="22"/>
        </w:rPr>
      </w:pPr>
    </w:p>
    <w:p w14:paraId="13961A8E" w14:textId="77777777" w:rsidR="00B66507" w:rsidRPr="00057505" w:rsidRDefault="00B66507" w:rsidP="00B66507">
      <w:pPr>
        <w:rPr>
          <w:sz w:val="22"/>
          <w:szCs w:val="22"/>
        </w:rPr>
      </w:pPr>
      <w:r w:rsidRPr="00057505">
        <w:rPr>
          <w:sz w:val="22"/>
          <w:szCs w:val="22"/>
        </w:rPr>
        <w:t>Severitatea reacţiilor adverse la TAXOTERE poate fi crescută când TAXOTERE este administrat în asociere cu alte chimioterapice.</w:t>
      </w:r>
    </w:p>
    <w:p w14:paraId="00856A25" w14:textId="77777777" w:rsidR="00B66507" w:rsidRPr="00057505" w:rsidRDefault="00B66507" w:rsidP="00B66507">
      <w:pPr>
        <w:rPr>
          <w:sz w:val="22"/>
          <w:szCs w:val="22"/>
        </w:rPr>
      </w:pPr>
    </w:p>
    <w:p w14:paraId="1945B588" w14:textId="77777777" w:rsidR="00B66507" w:rsidRPr="00057505" w:rsidRDefault="00B66507" w:rsidP="00B66507">
      <w:pPr>
        <w:rPr>
          <w:sz w:val="22"/>
          <w:szCs w:val="22"/>
        </w:rPr>
      </w:pPr>
      <w:r w:rsidRPr="00057505">
        <w:rPr>
          <w:sz w:val="22"/>
          <w:szCs w:val="22"/>
        </w:rPr>
        <w:t>În timpul perfuziei efectuate în spital,</w:t>
      </w:r>
      <w:r w:rsidR="00250F21">
        <w:rPr>
          <w:sz w:val="22"/>
          <w:szCs w:val="22"/>
        </w:rPr>
        <w:t xml:space="preserve"> pot apărea</w:t>
      </w:r>
      <w:r w:rsidRPr="00057505">
        <w:rPr>
          <w:sz w:val="22"/>
          <w:szCs w:val="22"/>
        </w:rPr>
        <w:t xml:space="preserve"> următoarele reacţii alergice (</w:t>
      </w:r>
      <w:r w:rsidR="0054460E">
        <w:rPr>
          <w:sz w:val="22"/>
          <w:szCs w:val="22"/>
        </w:rPr>
        <w:t xml:space="preserve">pot </w:t>
      </w:r>
      <w:r w:rsidRPr="00057505">
        <w:rPr>
          <w:sz w:val="22"/>
          <w:szCs w:val="22"/>
        </w:rPr>
        <w:t>ap</w:t>
      </w:r>
      <w:r w:rsidR="0054460E">
        <w:rPr>
          <w:sz w:val="22"/>
          <w:szCs w:val="22"/>
        </w:rPr>
        <w:t>ă</w:t>
      </w:r>
      <w:r w:rsidRPr="00057505">
        <w:rPr>
          <w:sz w:val="22"/>
          <w:szCs w:val="22"/>
        </w:rPr>
        <w:t>r</w:t>
      </w:r>
      <w:r w:rsidR="0054460E">
        <w:rPr>
          <w:sz w:val="22"/>
          <w:szCs w:val="22"/>
        </w:rPr>
        <w:t>ea</w:t>
      </w:r>
      <w:r w:rsidRPr="00057505">
        <w:rPr>
          <w:sz w:val="22"/>
          <w:szCs w:val="22"/>
        </w:rPr>
        <w:t xml:space="preserve"> la mai mult de 1 din 10</w:t>
      </w:r>
      <w:r w:rsidR="0054460E">
        <w:rPr>
          <w:sz w:val="22"/>
          <w:szCs w:val="22"/>
        </w:rPr>
        <w:t> persoane</w:t>
      </w:r>
      <w:r w:rsidRPr="00057505">
        <w:rPr>
          <w:sz w:val="22"/>
          <w:szCs w:val="22"/>
        </w:rPr>
        <w:t>):</w:t>
      </w:r>
    </w:p>
    <w:p w14:paraId="2251DCB4"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înroşirea feţei, reacţii pe piele, mâncărimi</w:t>
      </w:r>
    </w:p>
    <w:p w14:paraId="398CB082"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senzaţie de apăsare în piept, respiraţie îngreunată</w:t>
      </w:r>
    </w:p>
    <w:p w14:paraId="655C3584"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febră sau frisoane</w:t>
      </w:r>
    </w:p>
    <w:p w14:paraId="1D7DF9A6"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dureri de spate</w:t>
      </w:r>
    </w:p>
    <w:p w14:paraId="04DF0FFA"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 xml:space="preserve">tensiune arterială </w:t>
      </w:r>
      <w:r w:rsidR="00CC3371">
        <w:rPr>
          <w:sz w:val="22"/>
          <w:szCs w:val="22"/>
        </w:rPr>
        <w:t>mică</w:t>
      </w:r>
      <w:r w:rsidRPr="00057505">
        <w:rPr>
          <w:sz w:val="22"/>
          <w:szCs w:val="22"/>
        </w:rPr>
        <w:t>.</w:t>
      </w:r>
    </w:p>
    <w:p w14:paraId="7C74A5E9" w14:textId="77777777" w:rsidR="00B66507" w:rsidRDefault="00B66507" w:rsidP="00B66507">
      <w:pPr>
        <w:rPr>
          <w:sz w:val="22"/>
          <w:szCs w:val="22"/>
        </w:rPr>
      </w:pPr>
      <w:r w:rsidRPr="00057505">
        <w:rPr>
          <w:sz w:val="22"/>
          <w:szCs w:val="22"/>
        </w:rPr>
        <w:t>Este posibil să apară reacţii mai severe.</w:t>
      </w:r>
    </w:p>
    <w:p w14:paraId="220DCF69" w14:textId="77777777" w:rsidR="00250F21" w:rsidRPr="00057505" w:rsidRDefault="00250F21" w:rsidP="00B66507">
      <w:pPr>
        <w:rPr>
          <w:sz w:val="22"/>
          <w:szCs w:val="22"/>
        </w:rPr>
      </w:pPr>
      <w:r>
        <w:rPr>
          <w:sz w:val="22"/>
          <w:szCs w:val="22"/>
        </w:rPr>
        <w:t>D</w:t>
      </w:r>
      <w:r w:rsidR="002A5856">
        <w:rPr>
          <w:sz w:val="22"/>
          <w:szCs w:val="22"/>
        </w:rPr>
        <w:t>e asemenea d</w:t>
      </w:r>
      <w:r>
        <w:rPr>
          <w:sz w:val="22"/>
          <w:szCs w:val="22"/>
        </w:rPr>
        <w:t>acă ați avut o reacție alergică la paclitaxel</w:t>
      </w:r>
      <w:r w:rsidR="002A5856">
        <w:rPr>
          <w:sz w:val="22"/>
          <w:szCs w:val="22"/>
        </w:rPr>
        <w:t>,</w:t>
      </w:r>
      <w:r>
        <w:rPr>
          <w:sz w:val="22"/>
          <w:szCs w:val="22"/>
        </w:rPr>
        <w:t xml:space="preserve"> puteți avea o reacție alergică la docetaxel, care poate fi mai severă.</w:t>
      </w:r>
    </w:p>
    <w:p w14:paraId="06DABB0D" w14:textId="77777777" w:rsidR="00B66507" w:rsidRPr="00057505" w:rsidRDefault="00B66507" w:rsidP="00B66507">
      <w:pPr>
        <w:rPr>
          <w:sz w:val="22"/>
          <w:szCs w:val="22"/>
        </w:rPr>
      </w:pPr>
    </w:p>
    <w:p w14:paraId="10469547" w14:textId="77777777" w:rsidR="00B66507" w:rsidRPr="00057505" w:rsidRDefault="00B66507" w:rsidP="00B66507">
      <w:pPr>
        <w:rPr>
          <w:sz w:val="22"/>
          <w:szCs w:val="22"/>
        </w:rPr>
      </w:pPr>
      <w:r w:rsidRPr="00057505">
        <w:rPr>
          <w:sz w:val="22"/>
          <w:szCs w:val="22"/>
        </w:rPr>
        <w:t>Personalul medical din spital vă va supraveghea cu atenţie starea în timpul tratamentului. Spuneţi imediat dacă observaţi oricare dintre aceste efecte.</w:t>
      </w:r>
    </w:p>
    <w:p w14:paraId="7ED97711" w14:textId="77777777" w:rsidR="00B66507" w:rsidRPr="00057505" w:rsidRDefault="00B66507" w:rsidP="00B66507">
      <w:pPr>
        <w:rPr>
          <w:sz w:val="22"/>
          <w:szCs w:val="22"/>
        </w:rPr>
      </w:pPr>
    </w:p>
    <w:p w14:paraId="77B9C2CE" w14:textId="77777777" w:rsidR="00B66507" w:rsidRPr="00057505" w:rsidRDefault="00B66507" w:rsidP="00B66507">
      <w:pPr>
        <w:rPr>
          <w:sz w:val="22"/>
          <w:szCs w:val="22"/>
        </w:rPr>
      </w:pPr>
      <w:r w:rsidRPr="00057505">
        <w:rPr>
          <w:sz w:val="22"/>
          <w:szCs w:val="22"/>
        </w:rPr>
        <w:t>Între două perfuzii cu TAXOTERE pot să apară următoarele, iar frecvenţa poate varia în funcţie de asocierea de medicamente primită:</w:t>
      </w:r>
    </w:p>
    <w:p w14:paraId="2C734DF3" w14:textId="77777777" w:rsidR="00B66507" w:rsidRPr="00057505" w:rsidRDefault="00B66507" w:rsidP="00B66507">
      <w:pPr>
        <w:rPr>
          <w:sz w:val="22"/>
          <w:szCs w:val="22"/>
        </w:rPr>
      </w:pPr>
    </w:p>
    <w:p w14:paraId="5E823985" w14:textId="77777777" w:rsidR="00B66507" w:rsidRPr="00057505" w:rsidRDefault="00B66507" w:rsidP="00B66507">
      <w:pPr>
        <w:rPr>
          <w:sz w:val="22"/>
          <w:szCs w:val="22"/>
        </w:rPr>
      </w:pPr>
      <w:r w:rsidRPr="00057505">
        <w:rPr>
          <w:b/>
          <w:sz w:val="22"/>
          <w:szCs w:val="22"/>
        </w:rPr>
        <w:t>Foarte frecvente</w:t>
      </w:r>
      <w:r w:rsidRPr="00057505">
        <w:rPr>
          <w:sz w:val="22"/>
          <w:szCs w:val="22"/>
        </w:rPr>
        <w:t xml:space="preserve"> (</w:t>
      </w:r>
      <w:r w:rsidR="000B5CEB">
        <w:rPr>
          <w:sz w:val="22"/>
          <w:szCs w:val="22"/>
        </w:rPr>
        <w:t xml:space="preserve">pot </w:t>
      </w:r>
      <w:r w:rsidR="000B5CEB" w:rsidRPr="00057505">
        <w:rPr>
          <w:sz w:val="22"/>
          <w:szCs w:val="22"/>
        </w:rPr>
        <w:t>apăr</w:t>
      </w:r>
      <w:r w:rsidR="000B5CEB">
        <w:rPr>
          <w:sz w:val="22"/>
          <w:szCs w:val="22"/>
        </w:rPr>
        <w:t>ea</w:t>
      </w:r>
      <w:r w:rsidR="000B5CEB" w:rsidRPr="00057505">
        <w:rPr>
          <w:sz w:val="22"/>
          <w:szCs w:val="22"/>
        </w:rPr>
        <w:t xml:space="preserve"> </w:t>
      </w:r>
      <w:r w:rsidRPr="00057505">
        <w:rPr>
          <w:sz w:val="22"/>
          <w:szCs w:val="22"/>
        </w:rPr>
        <w:t>la mai mult de 1 din 10</w:t>
      </w:r>
      <w:r w:rsidR="000B5CEB">
        <w:rPr>
          <w:sz w:val="22"/>
          <w:szCs w:val="22"/>
        </w:rPr>
        <w:t> persoane</w:t>
      </w:r>
      <w:r w:rsidRPr="00057505">
        <w:rPr>
          <w:sz w:val="22"/>
          <w:szCs w:val="22"/>
        </w:rPr>
        <w:t>):</w:t>
      </w:r>
    </w:p>
    <w:p w14:paraId="44E57FC7"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infecţii, scăderea numărului de celule sanguine roşii (anemie) sau albe (importante pentru combaterea infecţiilor) şi a plachetelor sanguine</w:t>
      </w:r>
    </w:p>
    <w:p w14:paraId="3363D4AE"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febră: dacă apare, trebuie să spuneţi imediat medicului</w:t>
      </w:r>
    </w:p>
    <w:p w14:paraId="17E2D375"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reacţii alergice, după cum sunt descrise mai sus</w:t>
      </w:r>
    </w:p>
    <w:p w14:paraId="73D6E47A"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lipsa poftei de mâncare (anorexie)</w:t>
      </w:r>
    </w:p>
    <w:p w14:paraId="16080646"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insomnie</w:t>
      </w:r>
    </w:p>
    <w:p w14:paraId="4CE558E9"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senzaţie de amorţeală sau înţepături sau durere la nivelul articulaţiilor sau muşchilor</w:t>
      </w:r>
    </w:p>
    <w:p w14:paraId="1590C64D"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durere de cap</w:t>
      </w:r>
    </w:p>
    <w:p w14:paraId="6E1441C6"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modificări ale gustului</w:t>
      </w:r>
    </w:p>
    <w:p w14:paraId="1A2C45EA"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inflamaţie a ochiului sau lăcrimare crescută</w:t>
      </w:r>
    </w:p>
    <w:p w14:paraId="2F82D496"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umflare datorită drenajului limfatic insuficient</w:t>
      </w:r>
    </w:p>
    <w:p w14:paraId="49224945" w14:textId="77777777" w:rsidR="00B66507" w:rsidRPr="00057505" w:rsidRDefault="00F21298" w:rsidP="00974C00">
      <w:pPr>
        <w:numPr>
          <w:ilvl w:val="0"/>
          <w:numId w:val="28"/>
        </w:numPr>
        <w:tabs>
          <w:tab w:val="clear" w:pos="720"/>
          <w:tab w:val="num" w:pos="360"/>
        </w:tabs>
        <w:ind w:left="360"/>
        <w:rPr>
          <w:sz w:val="22"/>
          <w:szCs w:val="22"/>
        </w:rPr>
      </w:pPr>
      <w:r>
        <w:rPr>
          <w:sz w:val="22"/>
          <w:szCs w:val="22"/>
        </w:rPr>
        <w:t>senzaţie de lipsă de aer</w:t>
      </w:r>
    </w:p>
    <w:p w14:paraId="4361C08C"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secreţii nazale, inflamaţie la nivelul gâtului şi nasului; tuse</w:t>
      </w:r>
    </w:p>
    <w:p w14:paraId="18248497"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sângerare nazală</w:t>
      </w:r>
    </w:p>
    <w:p w14:paraId="4BFF6481"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leziuni în cavitatea bucală</w:t>
      </w:r>
    </w:p>
    <w:p w14:paraId="1FBF85ED"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disconfort gastric, inclusiv greaţă, vărsături şi diaree, constipaţie</w:t>
      </w:r>
    </w:p>
    <w:p w14:paraId="11819F81"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durere abdominală</w:t>
      </w:r>
    </w:p>
    <w:p w14:paraId="34D0D980"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indigestie</w:t>
      </w:r>
    </w:p>
    <w:p w14:paraId="4B34E1D6"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căderea părului</w:t>
      </w:r>
      <w:r w:rsidR="00466912">
        <w:rPr>
          <w:sz w:val="22"/>
          <w:szCs w:val="22"/>
        </w:rPr>
        <w:t>:</w:t>
      </w:r>
      <w:r w:rsidRPr="00057505">
        <w:rPr>
          <w:sz w:val="22"/>
          <w:szCs w:val="22"/>
        </w:rPr>
        <w:t xml:space="preserve"> în cele mai multe cazuri creşterea normală a părului trebuie să se reia</w:t>
      </w:r>
      <w:r w:rsidR="00466912">
        <w:rPr>
          <w:sz w:val="22"/>
          <w:szCs w:val="22"/>
        </w:rPr>
        <w:t>.</w:t>
      </w:r>
      <w:r w:rsidR="00466912" w:rsidRPr="00466912">
        <w:rPr>
          <w:sz w:val="22"/>
          <w:szCs w:val="22"/>
        </w:rPr>
        <w:t xml:space="preserve"> </w:t>
      </w:r>
      <w:r w:rsidR="00466912">
        <w:rPr>
          <w:sz w:val="22"/>
          <w:szCs w:val="22"/>
        </w:rPr>
        <w:t>În unele cazuri (cu frecvenţă necunoscută), a fost observată pierderea permanentă a părului.</w:t>
      </w:r>
    </w:p>
    <w:p w14:paraId="46C89C85"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înroşirea şi umflarea palmelor sau tălpilor, care pot determina cojirea pielii (posibil să apară, de asemenea, pe braţe, pe faţă sau pe corp)</w:t>
      </w:r>
    </w:p>
    <w:p w14:paraId="192962A0"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schimbarea culorii unghiilor, care pot să cadă</w:t>
      </w:r>
    </w:p>
    <w:p w14:paraId="63B95277"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dureri musculare; durere de spate sau durere osoasă</w:t>
      </w:r>
    </w:p>
    <w:p w14:paraId="579D7DDD"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modificare sau absenţă a menstruaţiei</w:t>
      </w:r>
    </w:p>
    <w:p w14:paraId="4FF270EF"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umflarea mâinilor, picioarelor, membrelor inferioare</w:t>
      </w:r>
    </w:p>
    <w:p w14:paraId="22E35F03"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oboseală sau simptome asemănătoare gripei</w:t>
      </w:r>
    </w:p>
    <w:p w14:paraId="07C0B5EF" w14:textId="77777777" w:rsidR="000C7327" w:rsidRDefault="00B66507" w:rsidP="00974C00">
      <w:pPr>
        <w:numPr>
          <w:ilvl w:val="0"/>
          <w:numId w:val="28"/>
        </w:numPr>
        <w:tabs>
          <w:tab w:val="clear" w:pos="720"/>
          <w:tab w:val="num" w:pos="360"/>
        </w:tabs>
        <w:ind w:left="360"/>
        <w:rPr>
          <w:sz w:val="22"/>
          <w:szCs w:val="22"/>
        </w:rPr>
      </w:pPr>
      <w:r w:rsidRPr="00057505">
        <w:rPr>
          <w:sz w:val="22"/>
          <w:szCs w:val="22"/>
        </w:rPr>
        <w:t>creştere sau scădere în greutate</w:t>
      </w:r>
    </w:p>
    <w:p w14:paraId="07103C03" w14:textId="77777777" w:rsidR="00B66507" w:rsidRPr="00057505" w:rsidRDefault="000C7327" w:rsidP="00974C00">
      <w:pPr>
        <w:numPr>
          <w:ilvl w:val="0"/>
          <w:numId w:val="28"/>
        </w:numPr>
        <w:tabs>
          <w:tab w:val="clear" w:pos="720"/>
          <w:tab w:val="num" w:pos="360"/>
        </w:tabs>
        <w:ind w:left="360"/>
        <w:rPr>
          <w:sz w:val="22"/>
          <w:szCs w:val="22"/>
        </w:rPr>
      </w:pPr>
      <w:r>
        <w:rPr>
          <w:sz w:val="22"/>
          <w:szCs w:val="22"/>
        </w:rPr>
        <w:t>infecție a tractului respirator superior</w:t>
      </w:r>
      <w:r w:rsidR="00B66507" w:rsidRPr="00057505">
        <w:rPr>
          <w:sz w:val="22"/>
          <w:szCs w:val="22"/>
        </w:rPr>
        <w:t>.</w:t>
      </w:r>
    </w:p>
    <w:p w14:paraId="14DAFCAF" w14:textId="77777777" w:rsidR="00B66507" w:rsidRPr="00057505" w:rsidRDefault="00B66507" w:rsidP="00B66507">
      <w:pPr>
        <w:rPr>
          <w:sz w:val="22"/>
          <w:szCs w:val="22"/>
        </w:rPr>
      </w:pPr>
    </w:p>
    <w:p w14:paraId="301C84E4" w14:textId="77777777" w:rsidR="00B66507" w:rsidRPr="00057505" w:rsidRDefault="00B66507" w:rsidP="00BE7E73">
      <w:pPr>
        <w:keepNext/>
        <w:rPr>
          <w:sz w:val="22"/>
          <w:szCs w:val="22"/>
        </w:rPr>
      </w:pPr>
      <w:r w:rsidRPr="00057505">
        <w:rPr>
          <w:b/>
          <w:sz w:val="22"/>
          <w:szCs w:val="22"/>
        </w:rPr>
        <w:t>Frecvente</w:t>
      </w:r>
      <w:r w:rsidRPr="00057505">
        <w:rPr>
          <w:sz w:val="22"/>
          <w:szCs w:val="22"/>
        </w:rPr>
        <w:t xml:space="preserve"> (</w:t>
      </w:r>
      <w:r w:rsidR="00253B86">
        <w:rPr>
          <w:sz w:val="22"/>
          <w:szCs w:val="22"/>
        </w:rPr>
        <w:t xml:space="preserve">pot </w:t>
      </w:r>
      <w:r w:rsidR="00253B86" w:rsidRPr="00057505">
        <w:rPr>
          <w:sz w:val="22"/>
          <w:szCs w:val="22"/>
        </w:rPr>
        <w:t>apăre</w:t>
      </w:r>
      <w:r w:rsidR="00253B86">
        <w:rPr>
          <w:sz w:val="22"/>
          <w:szCs w:val="22"/>
        </w:rPr>
        <w:t>a</w:t>
      </w:r>
      <w:r w:rsidR="00253B86" w:rsidRPr="00057505">
        <w:rPr>
          <w:sz w:val="22"/>
          <w:szCs w:val="22"/>
        </w:rPr>
        <w:t xml:space="preserve"> </w:t>
      </w:r>
      <w:r w:rsidRPr="00057505">
        <w:rPr>
          <w:sz w:val="22"/>
          <w:szCs w:val="22"/>
        </w:rPr>
        <w:t>la 1</w:t>
      </w:r>
      <w:r w:rsidR="00253B86">
        <w:rPr>
          <w:sz w:val="22"/>
          <w:szCs w:val="22"/>
        </w:rPr>
        <w:t xml:space="preserve"> din </w:t>
      </w:r>
      <w:r w:rsidRPr="00057505">
        <w:rPr>
          <w:sz w:val="22"/>
          <w:szCs w:val="22"/>
        </w:rPr>
        <w:t>10</w:t>
      </w:r>
      <w:r w:rsidR="00253B86">
        <w:rPr>
          <w:sz w:val="22"/>
          <w:szCs w:val="22"/>
        </w:rPr>
        <w:t> persoane</w:t>
      </w:r>
      <w:r w:rsidRPr="00057505">
        <w:rPr>
          <w:sz w:val="22"/>
          <w:szCs w:val="22"/>
        </w:rPr>
        <w:t>):</w:t>
      </w:r>
    </w:p>
    <w:p w14:paraId="5122E4F6"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candidoză orală</w:t>
      </w:r>
    </w:p>
    <w:p w14:paraId="42B68BCE"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deshidratare</w:t>
      </w:r>
    </w:p>
    <w:p w14:paraId="701E40E3"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ameţeli</w:t>
      </w:r>
    </w:p>
    <w:p w14:paraId="53AC499D"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afectare a auzului</w:t>
      </w:r>
    </w:p>
    <w:p w14:paraId="1390DD56"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scădere a tensiunii arteriale; bătăi rapide sau neregulate ale inimii</w:t>
      </w:r>
    </w:p>
    <w:p w14:paraId="3787E2CA"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insuficienţă cardiacă</w:t>
      </w:r>
    </w:p>
    <w:p w14:paraId="73144236"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esofagită</w:t>
      </w:r>
    </w:p>
    <w:p w14:paraId="6B3D01DC"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uscăciune a gurii</w:t>
      </w:r>
    </w:p>
    <w:p w14:paraId="1E7D32A9"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înghiţire dificilă sau dureroasă</w:t>
      </w:r>
    </w:p>
    <w:p w14:paraId="440D39DD"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hemoragie</w:t>
      </w:r>
    </w:p>
    <w:p w14:paraId="4A719D2A" w14:textId="77777777" w:rsidR="000C7327" w:rsidRDefault="00B66507" w:rsidP="00974C00">
      <w:pPr>
        <w:numPr>
          <w:ilvl w:val="0"/>
          <w:numId w:val="28"/>
        </w:numPr>
        <w:tabs>
          <w:tab w:val="clear" w:pos="720"/>
          <w:tab w:val="num" w:pos="360"/>
        </w:tabs>
        <w:ind w:left="360"/>
        <w:rPr>
          <w:sz w:val="22"/>
          <w:szCs w:val="22"/>
        </w:rPr>
      </w:pPr>
      <w:r w:rsidRPr="00057505">
        <w:rPr>
          <w:sz w:val="22"/>
          <w:szCs w:val="22"/>
        </w:rPr>
        <w:t>enzime hepatice crescute (de unde rezultă necesitatea analizelor de sânge regulate)</w:t>
      </w:r>
    </w:p>
    <w:p w14:paraId="03A731D9" w14:textId="77777777" w:rsidR="000C7327" w:rsidRDefault="000C7327" w:rsidP="000C7327">
      <w:pPr>
        <w:numPr>
          <w:ilvl w:val="0"/>
          <w:numId w:val="28"/>
        </w:numPr>
        <w:tabs>
          <w:tab w:val="clear" w:pos="720"/>
          <w:tab w:val="num" w:pos="360"/>
        </w:tabs>
        <w:ind w:left="360"/>
        <w:rPr>
          <w:sz w:val="22"/>
          <w:szCs w:val="22"/>
        </w:rPr>
      </w:pPr>
      <w:r>
        <w:rPr>
          <w:sz w:val="22"/>
          <w:szCs w:val="22"/>
        </w:rPr>
        <w:t>creștere a valorilor zahărului din sânge (diabet zaharat)</w:t>
      </w:r>
    </w:p>
    <w:p w14:paraId="4030004A" w14:textId="77777777" w:rsidR="00B66507" w:rsidRPr="00057505" w:rsidRDefault="000C7327" w:rsidP="000C7327">
      <w:pPr>
        <w:numPr>
          <w:ilvl w:val="0"/>
          <w:numId w:val="28"/>
        </w:numPr>
        <w:tabs>
          <w:tab w:val="clear" w:pos="720"/>
          <w:tab w:val="num" w:pos="360"/>
        </w:tabs>
        <w:ind w:left="360"/>
        <w:rPr>
          <w:sz w:val="22"/>
          <w:szCs w:val="22"/>
        </w:rPr>
      </w:pPr>
      <w:r>
        <w:rPr>
          <w:sz w:val="22"/>
          <w:szCs w:val="22"/>
        </w:rPr>
        <w:t>scădere a valorilor potasiului, calciului și/sau fosfatului din sânge</w:t>
      </w:r>
      <w:r w:rsidR="00B66507" w:rsidRPr="00057505">
        <w:rPr>
          <w:sz w:val="22"/>
          <w:szCs w:val="22"/>
        </w:rPr>
        <w:t>.</w:t>
      </w:r>
    </w:p>
    <w:p w14:paraId="0C87E20A" w14:textId="77777777" w:rsidR="00B66507" w:rsidRPr="00057505" w:rsidRDefault="00B66507" w:rsidP="00B66507">
      <w:pPr>
        <w:rPr>
          <w:sz w:val="22"/>
          <w:szCs w:val="22"/>
        </w:rPr>
      </w:pPr>
    </w:p>
    <w:p w14:paraId="53F7543A" w14:textId="77777777" w:rsidR="00B66507" w:rsidRPr="00057505" w:rsidRDefault="00B66507" w:rsidP="00B66507">
      <w:pPr>
        <w:rPr>
          <w:sz w:val="22"/>
          <w:szCs w:val="22"/>
        </w:rPr>
      </w:pPr>
      <w:r w:rsidRPr="00057505">
        <w:rPr>
          <w:b/>
          <w:sz w:val="22"/>
          <w:szCs w:val="22"/>
        </w:rPr>
        <w:t>Mai puţin frecvente</w:t>
      </w:r>
      <w:r w:rsidRPr="00057505">
        <w:rPr>
          <w:sz w:val="22"/>
          <w:szCs w:val="22"/>
        </w:rPr>
        <w:t xml:space="preserve"> (</w:t>
      </w:r>
      <w:r w:rsidR="00253B86">
        <w:rPr>
          <w:sz w:val="22"/>
          <w:szCs w:val="22"/>
        </w:rPr>
        <w:t xml:space="preserve">pot </w:t>
      </w:r>
      <w:r w:rsidR="00253B86" w:rsidRPr="00057505">
        <w:rPr>
          <w:sz w:val="22"/>
          <w:szCs w:val="22"/>
        </w:rPr>
        <w:t>apăre</w:t>
      </w:r>
      <w:r w:rsidR="00253B86">
        <w:rPr>
          <w:sz w:val="22"/>
          <w:szCs w:val="22"/>
        </w:rPr>
        <w:t>a</w:t>
      </w:r>
      <w:r w:rsidR="00253B86" w:rsidRPr="00057505">
        <w:rPr>
          <w:sz w:val="22"/>
          <w:szCs w:val="22"/>
        </w:rPr>
        <w:t xml:space="preserve"> </w:t>
      </w:r>
      <w:r w:rsidRPr="00057505">
        <w:rPr>
          <w:sz w:val="22"/>
          <w:szCs w:val="22"/>
        </w:rPr>
        <w:t>la 1</w:t>
      </w:r>
      <w:r w:rsidR="00253B86">
        <w:rPr>
          <w:sz w:val="22"/>
          <w:szCs w:val="22"/>
        </w:rPr>
        <w:t> </w:t>
      </w:r>
      <w:r w:rsidRPr="00057505">
        <w:rPr>
          <w:sz w:val="22"/>
          <w:szCs w:val="22"/>
        </w:rPr>
        <w:t>din 100</w:t>
      </w:r>
      <w:r w:rsidR="00253B86">
        <w:rPr>
          <w:sz w:val="22"/>
          <w:szCs w:val="22"/>
        </w:rPr>
        <w:t> de persoane</w:t>
      </w:r>
      <w:r w:rsidRPr="00057505">
        <w:rPr>
          <w:sz w:val="22"/>
          <w:szCs w:val="22"/>
        </w:rPr>
        <w:t>):</w:t>
      </w:r>
    </w:p>
    <w:p w14:paraId="5267108F" w14:textId="77777777" w:rsidR="00B66507" w:rsidRPr="00057505" w:rsidRDefault="00B66507" w:rsidP="00974C00">
      <w:pPr>
        <w:numPr>
          <w:ilvl w:val="0"/>
          <w:numId w:val="28"/>
        </w:numPr>
        <w:tabs>
          <w:tab w:val="clear" w:pos="720"/>
          <w:tab w:val="num" w:pos="360"/>
        </w:tabs>
        <w:ind w:left="360"/>
        <w:rPr>
          <w:sz w:val="22"/>
          <w:szCs w:val="22"/>
        </w:rPr>
      </w:pPr>
      <w:r w:rsidRPr="00057505">
        <w:rPr>
          <w:sz w:val="22"/>
          <w:szCs w:val="22"/>
        </w:rPr>
        <w:t>pierderea temporară a stării de conştienţă</w:t>
      </w:r>
    </w:p>
    <w:p w14:paraId="56F30F78" w14:textId="77777777" w:rsidR="00B66507" w:rsidRPr="00C47EB3" w:rsidRDefault="00B66507" w:rsidP="00C47EB3">
      <w:pPr>
        <w:numPr>
          <w:ilvl w:val="0"/>
          <w:numId w:val="28"/>
        </w:numPr>
        <w:tabs>
          <w:tab w:val="clear" w:pos="720"/>
          <w:tab w:val="num" w:pos="360"/>
        </w:tabs>
        <w:ind w:left="360"/>
        <w:rPr>
          <w:sz w:val="22"/>
          <w:szCs w:val="22"/>
        </w:rPr>
      </w:pPr>
      <w:r w:rsidRPr="00057505">
        <w:rPr>
          <w:sz w:val="22"/>
          <w:szCs w:val="22"/>
        </w:rPr>
        <w:t>reacţii pe piele la locul injectării, flebită (inflamaţie a venelor) sau umflare</w:t>
      </w:r>
    </w:p>
    <w:p w14:paraId="45A56069" w14:textId="77777777" w:rsidR="00B66507" w:rsidRDefault="00B66507" w:rsidP="00974C00">
      <w:pPr>
        <w:numPr>
          <w:ilvl w:val="0"/>
          <w:numId w:val="28"/>
        </w:numPr>
        <w:tabs>
          <w:tab w:val="clear" w:pos="720"/>
          <w:tab w:val="num" w:pos="360"/>
        </w:tabs>
        <w:ind w:left="360"/>
        <w:rPr>
          <w:sz w:val="22"/>
          <w:szCs w:val="22"/>
        </w:rPr>
      </w:pPr>
      <w:r w:rsidRPr="00057505">
        <w:rPr>
          <w:sz w:val="22"/>
          <w:szCs w:val="22"/>
        </w:rPr>
        <w:t>cheaguri de sânge.</w:t>
      </w:r>
    </w:p>
    <w:p w14:paraId="7470729C" w14:textId="77777777" w:rsidR="00E3031E" w:rsidRPr="000F540F" w:rsidRDefault="00E3031E" w:rsidP="000F540F">
      <w:pPr>
        <w:numPr>
          <w:ilvl w:val="0"/>
          <w:numId w:val="28"/>
        </w:numPr>
        <w:tabs>
          <w:tab w:val="clear" w:pos="720"/>
          <w:tab w:val="num" w:pos="360"/>
        </w:tabs>
        <w:ind w:left="360"/>
        <w:rPr>
          <w:sz w:val="22"/>
          <w:szCs w:val="22"/>
        </w:rPr>
      </w:pPr>
      <w:r>
        <w:rPr>
          <w:sz w:val="22"/>
          <w:szCs w:val="22"/>
        </w:rPr>
        <w:lastRenderedPageBreak/>
        <w:t>la pacienții care sunt tratați cu docetaxel împreună cu anumite alte tratamente împotriva cancerului, pot apărea leucemie mieloidă acută și sindrom mielodisplazic (tipuri de cancer ale sângelui).</w:t>
      </w:r>
    </w:p>
    <w:p w14:paraId="18E9BC0B" w14:textId="77777777" w:rsidR="00D856FF" w:rsidRDefault="00D856FF" w:rsidP="00D856FF">
      <w:pPr>
        <w:rPr>
          <w:sz w:val="22"/>
          <w:szCs w:val="22"/>
        </w:rPr>
      </w:pPr>
    </w:p>
    <w:p w14:paraId="59DF9EBA" w14:textId="77777777" w:rsidR="009A7CC0" w:rsidRDefault="009A7CC0" w:rsidP="009A7CC0">
      <w:pPr>
        <w:rPr>
          <w:sz w:val="22"/>
          <w:szCs w:val="22"/>
        </w:rPr>
      </w:pPr>
      <w:r w:rsidRPr="00AE7C44">
        <w:rPr>
          <w:b/>
          <w:sz w:val="22"/>
          <w:szCs w:val="22"/>
        </w:rPr>
        <w:t>Rare</w:t>
      </w:r>
      <w:r w:rsidR="00CF1EBE">
        <w:rPr>
          <w:sz w:val="22"/>
          <w:szCs w:val="22"/>
        </w:rPr>
        <w:t xml:space="preserve"> (pot</w:t>
      </w:r>
      <w:r w:rsidR="005F1BE6">
        <w:rPr>
          <w:sz w:val="22"/>
          <w:szCs w:val="22"/>
        </w:rPr>
        <w:t xml:space="preserve"> apărea</w:t>
      </w:r>
      <w:r>
        <w:rPr>
          <w:sz w:val="22"/>
          <w:szCs w:val="22"/>
        </w:rPr>
        <w:t xml:space="preserve"> la 1 din 1000 de persoane)</w:t>
      </w:r>
    </w:p>
    <w:p w14:paraId="72D93044" w14:textId="77777777" w:rsidR="009A7CC0" w:rsidRDefault="009A7CC0" w:rsidP="009A7CC0">
      <w:pPr>
        <w:numPr>
          <w:ilvl w:val="0"/>
          <w:numId w:val="28"/>
        </w:numPr>
        <w:tabs>
          <w:tab w:val="clear" w:pos="720"/>
          <w:tab w:val="num" w:pos="360"/>
        </w:tabs>
        <w:ind w:left="360"/>
        <w:rPr>
          <w:sz w:val="22"/>
          <w:szCs w:val="22"/>
        </w:rPr>
      </w:pPr>
      <w:r w:rsidRPr="00AE7C44">
        <w:rPr>
          <w:sz w:val="22"/>
          <w:szCs w:val="22"/>
        </w:rPr>
        <w:t>inflamație a colonului, a intestinului su</w:t>
      </w:r>
      <w:r w:rsidR="005F1BE6">
        <w:rPr>
          <w:sz w:val="22"/>
          <w:szCs w:val="22"/>
        </w:rPr>
        <w:t>bțire, care poate determina decesul</w:t>
      </w:r>
      <w:r w:rsidRPr="00AE7C44">
        <w:rPr>
          <w:sz w:val="22"/>
          <w:szCs w:val="22"/>
        </w:rPr>
        <w:t xml:space="preserve"> (cu frecvență necunoscută);</w:t>
      </w:r>
      <w:r>
        <w:rPr>
          <w:sz w:val="22"/>
          <w:szCs w:val="22"/>
        </w:rPr>
        <w:t xml:space="preserve"> perforație intestinală</w:t>
      </w:r>
    </w:p>
    <w:p w14:paraId="111D93B9" w14:textId="77777777" w:rsidR="009A7CC0" w:rsidRDefault="009A7CC0" w:rsidP="00D856FF">
      <w:pPr>
        <w:rPr>
          <w:sz w:val="22"/>
          <w:szCs w:val="22"/>
        </w:rPr>
      </w:pPr>
    </w:p>
    <w:p w14:paraId="36B8CCCA" w14:textId="77777777" w:rsidR="00D856FF" w:rsidRDefault="00D856FF" w:rsidP="0047693B">
      <w:pPr>
        <w:keepNext/>
        <w:rPr>
          <w:sz w:val="22"/>
          <w:szCs w:val="22"/>
        </w:rPr>
      </w:pPr>
      <w:r w:rsidRPr="00AD3C92">
        <w:rPr>
          <w:b/>
          <w:sz w:val="22"/>
          <w:szCs w:val="22"/>
        </w:rPr>
        <w:t>Frecvenţă necunoscută</w:t>
      </w:r>
      <w:r w:rsidR="003B1660">
        <w:rPr>
          <w:b/>
          <w:sz w:val="22"/>
          <w:szCs w:val="22"/>
        </w:rPr>
        <w:t xml:space="preserve"> (care nu poate fi estimată din datele disponibile)</w:t>
      </w:r>
      <w:r>
        <w:rPr>
          <w:sz w:val="22"/>
          <w:szCs w:val="22"/>
          <w:lang w:val="en-GB"/>
        </w:rPr>
        <w:t>:</w:t>
      </w:r>
    </w:p>
    <w:p w14:paraId="6A953E24" w14:textId="77777777" w:rsidR="00D856FF" w:rsidRDefault="00D856FF" w:rsidP="004059D2">
      <w:pPr>
        <w:numPr>
          <w:ilvl w:val="0"/>
          <w:numId w:val="42"/>
        </w:numPr>
        <w:tabs>
          <w:tab w:val="clear" w:pos="567"/>
        </w:tabs>
        <w:ind w:left="360" w:hanging="360"/>
        <w:rPr>
          <w:sz w:val="22"/>
          <w:szCs w:val="22"/>
        </w:rPr>
      </w:pPr>
      <w:r>
        <w:rPr>
          <w:sz w:val="22"/>
          <w:szCs w:val="22"/>
        </w:rPr>
        <w:t xml:space="preserve">boală pulmonară interstiţială (inflamaţie la nivelul plămânilor, care provoacă tuse şi </w:t>
      </w:r>
      <w:r w:rsidRPr="00057505">
        <w:rPr>
          <w:sz w:val="22"/>
          <w:szCs w:val="22"/>
        </w:rPr>
        <w:t>respiraţie îngreunată</w:t>
      </w:r>
      <w:r>
        <w:rPr>
          <w:sz w:val="22"/>
          <w:szCs w:val="22"/>
        </w:rPr>
        <w:t>. Inflamaţia la nivelul plămânilor se poate, de asemenea, instala atunci când terapia cu docetaxel este utilizată împreună cu radioterapie)</w:t>
      </w:r>
    </w:p>
    <w:p w14:paraId="7A7DE655" w14:textId="77777777" w:rsidR="00D856FF" w:rsidRDefault="00D856FF" w:rsidP="004059D2">
      <w:pPr>
        <w:numPr>
          <w:ilvl w:val="0"/>
          <w:numId w:val="42"/>
        </w:numPr>
        <w:tabs>
          <w:tab w:val="clear" w:pos="567"/>
        </w:tabs>
        <w:ind w:left="360" w:hanging="360"/>
        <w:rPr>
          <w:sz w:val="22"/>
          <w:szCs w:val="22"/>
        </w:rPr>
      </w:pPr>
      <w:r>
        <w:rPr>
          <w:sz w:val="22"/>
          <w:szCs w:val="22"/>
        </w:rPr>
        <w:t>pneumonie (infecţie la nivelul plămânilor)</w:t>
      </w:r>
    </w:p>
    <w:p w14:paraId="4AFA435D" w14:textId="77777777" w:rsidR="00D856FF" w:rsidRPr="00AD3C92" w:rsidRDefault="00D856FF" w:rsidP="004059D2">
      <w:pPr>
        <w:numPr>
          <w:ilvl w:val="0"/>
          <w:numId w:val="42"/>
        </w:numPr>
        <w:tabs>
          <w:tab w:val="clear" w:pos="567"/>
        </w:tabs>
        <w:ind w:left="360" w:hanging="360"/>
        <w:rPr>
          <w:sz w:val="22"/>
          <w:szCs w:val="22"/>
        </w:rPr>
      </w:pPr>
      <w:r>
        <w:rPr>
          <w:sz w:val="22"/>
          <w:szCs w:val="22"/>
        </w:rPr>
        <w:t>fibroză pulmonară (</w:t>
      </w:r>
      <w:r w:rsidRPr="00EF049E">
        <w:rPr>
          <w:sz w:val="22"/>
          <w:szCs w:val="22"/>
        </w:rPr>
        <w:t>cicatrici şi îngroş</w:t>
      </w:r>
      <w:r>
        <w:rPr>
          <w:sz w:val="22"/>
          <w:szCs w:val="22"/>
        </w:rPr>
        <w:t>ă</w:t>
      </w:r>
      <w:r w:rsidRPr="00EF049E">
        <w:rPr>
          <w:sz w:val="22"/>
          <w:szCs w:val="22"/>
        </w:rPr>
        <w:t>r</w:t>
      </w:r>
      <w:r>
        <w:rPr>
          <w:sz w:val="22"/>
          <w:szCs w:val="22"/>
        </w:rPr>
        <w:t>i</w:t>
      </w:r>
      <w:r w:rsidRPr="00EF049E">
        <w:rPr>
          <w:sz w:val="22"/>
          <w:szCs w:val="22"/>
        </w:rPr>
        <w:t xml:space="preserve"> la nivelul</w:t>
      </w:r>
      <w:r>
        <w:rPr>
          <w:sz w:val="22"/>
          <w:szCs w:val="22"/>
        </w:rPr>
        <w:t xml:space="preserve"> plămânilor, cu senzaţie de lipsă de aer)</w:t>
      </w:r>
    </w:p>
    <w:p w14:paraId="7DF7239E" w14:textId="77777777" w:rsidR="00924CE9" w:rsidRDefault="00924CE9" w:rsidP="004059D2">
      <w:pPr>
        <w:numPr>
          <w:ilvl w:val="0"/>
          <w:numId w:val="42"/>
        </w:numPr>
        <w:tabs>
          <w:tab w:val="clear" w:pos="567"/>
        </w:tabs>
        <w:ind w:left="360" w:hanging="360"/>
        <w:rPr>
          <w:sz w:val="22"/>
          <w:szCs w:val="22"/>
        </w:rPr>
      </w:pPr>
      <w:r>
        <w:rPr>
          <w:sz w:val="22"/>
          <w:szCs w:val="22"/>
        </w:rPr>
        <w:t xml:space="preserve">vedere înceţoşată, din cauza umflării retinei </w:t>
      </w:r>
      <w:r w:rsidR="002D4552">
        <w:rPr>
          <w:sz w:val="22"/>
          <w:szCs w:val="22"/>
        </w:rPr>
        <w:t xml:space="preserve">în </w:t>
      </w:r>
      <w:r>
        <w:rPr>
          <w:sz w:val="22"/>
          <w:szCs w:val="22"/>
        </w:rPr>
        <w:t>interiorul ochilor (edem macular cistoid)</w:t>
      </w:r>
    </w:p>
    <w:p w14:paraId="0D1E66A1" w14:textId="77777777" w:rsidR="00924CE9" w:rsidRDefault="00924CE9" w:rsidP="004059D2">
      <w:pPr>
        <w:numPr>
          <w:ilvl w:val="0"/>
          <w:numId w:val="42"/>
        </w:numPr>
        <w:tabs>
          <w:tab w:val="clear" w:pos="567"/>
        </w:tabs>
        <w:ind w:left="360" w:hanging="360"/>
        <w:rPr>
          <w:sz w:val="22"/>
          <w:szCs w:val="22"/>
        </w:rPr>
      </w:pPr>
      <w:r>
        <w:rPr>
          <w:sz w:val="22"/>
          <w:szCs w:val="22"/>
        </w:rPr>
        <w:t>scădere a valorilor sodiului</w:t>
      </w:r>
      <w:r w:rsidR="00135B89">
        <w:rPr>
          <w:sz w:val="22"/>
          <w:szCs w:val="22"/>
        </w:rPr>
        <w:t xml:space="preserve"> </w:t>
      </w:r>
      <w:r w:rsidR="0080752C">
        <w:rPr>
          <w:sz w:val="22"/>
          <w:szCs w:val="22"/>
        </w:rPr>
        <w:t xml:space="preserve">și/sau </w:t>
      </w:r>
      <w:r w:rsidR="00135B89">
        <w:rPr>
          <w:sz w:val="22"/>
          <w:szCs w:val="22"/>
        </w:rPr>
        <w:t xml:space="preserve">magneziului </w:t>
      </w:r>
      <w:r>
        <w:rPr>
          <w:sz w:val="22"/>
          <w:szCs w:val="22"/>
        </w:rPr>
        <w:t>în sânge</w:t>
      </w:r>
      <w:r w:rsidR="00135B89">
        <w:rPr>
          <w:sz w:val="22"/>
          <w:szCs w:val="22"/>
        </w:rPr>
        <w:t xml:space="preserve"> (tulburări ale echilibrului electrolitic)</w:t>
      </w:r>
      <w:r>
        <w:rPr>
          <w:sz w:val="22"/>
          <w:szCs w:val="22"/>
        </w:rPr>
        <w:t>.</w:t>
      </w:r>
    </w:p>
    <w:p w14:paraId="6253D646" w14:textId="77777777" w:rsidR="003B1660" w:rsidRDefault="003B1660" w:rsidP="004059D2">
      <w:pPr>
        <w:numPr>
          <w:ilvl w:val="0"/>
          <w:numId w:val="42"/>
        </w:numPr>
        <w:tabs>
          <w:tab w:val="clear" w:pos="567"/>
        </w:tabs>
        <w:ind w:left="360" w:hanging="360"/>
        <w:rPr>
          <w:sz w:val="22"/>
          <w:szCs w:val="22"/>
        </w:rPr>
      </w:pPr>
      <w:r>
        <w:rPr>
          <w:sz w:val="22"/>
          <w:szCs w:val="22"/>
        </w:rPr>
        <w:t>aritmie ventriculară sau tahicardie ventriculară (manifestate prin bătăi neregulate și/sau rapide ale inimii, scurtare severă a respirației, amețeli și/sau leșin). Unele dintre aceste simptome pot fi grave. Dacă se întâmplă acest lucru, trebuie să vă adresați imediat medicului dumneavoastră</w:t>
      </w:r>
    </w:p>
    <w:p w14:paraId="45502694" w14:textId="77777777" w:rsidR="00250F21" w:rsidRDefault="00250F21" w:rsidP="004059D2">
      <w:pPr>
        <w:numPr>
          <w:ilvl w:val="0"/>
          <w:numId w:val="42"/>
        </w:numPr>
        <w:tabs>
          <w:tab w:val="clear" w:pos="567"/>
        </w:tabs>
        <w:ind w:left="360" w:hanging="360"/>
        <w:rPr>
          <w:sz w:val="22"/>
          <w:szCs w:val="22"/>
        </w:rPr>
      </w:pPr>
      <w:r>
        <w:rPr>
          <w:sz w:val="22"/>
          <w:szCs w:val="22"/>
        </w:rPr>
        <w:t>reacții la locul injectării într-un loc în care ați mai avut anterior o reacție alergică.</w:t>
      </w:r>
    </w:p>
    <w:p w14:paraId="2EE4CBDE" w14:textId="77777777" w:rsidR="00245A7E" w:rsidRPr="004650AC" w:rsidRDefault="00E3031E" w:rsidP="00B369D9">
      <w:pPr>
        <w:pStyle w:val="Normal11pt"/>
        <w:numPr>
          <w:ilvl w:val="0"/>
          <w:numId w:val="42"/>
        </w:numPr>
        <w:tabs>
          <w:tab w:val="clear" w:pos="567"/>
        </w:tabs>
        <w:ind w:left="360" w:hanging="360"/>
        <w:rPr>
          <w:lang w:val="ro-RO"/>
        </w:rPr>
      </w:pPr>
      <w:r w:rsidRPr="004650AC">
        <w:rPr>
          <w:lang w:val="ro-RO"/>
        </w:rPr>
        <w:t>la pacienții care sunt tratați cu docetaxel împreună cu anumite alte tratamente împotriva cancerului, pot apărea limfom non-Hodgkin (un tip de cancer care afectează sistemul imunitar) și alte tipuri de cancer.</w:t>
      </w:r>
    </w:p>
    <w:p w14:paraId="1A6DBDCC" w14:textId="77777777" w:rsidR="004059D2" w:rsidRPr="004650AC" w:rsidRDefault="004059D2" w:rsidP="004059D2">
      <w:pPr>
        <w:pStyle w:val="Normal11pt"/>
        <w:numPr>
          <w:ilvl w:val="0"/>
          <w:numId w:val="42"/>
        </w:numPr>
        <w:tabs>
          <w:tab w:val="clear" w:pos="567"/>
          <w:tab w:val="num" w:pos="0"/>
        </w:tabs>
        <w:ind w:left="360" w:hanging="360"/>
        <w:rPr>
          <w:lang w:val="ro-RO"/>
        </w:rPr>
      </w:pPr>
      <w:r>
        <w:rPr>
          <w:lang w:val="ro-RO"/>
        </w:rPr>
        <w:t>sindrom Stevens-Johnson</w:t>
      </w:r>
      <w:r w:rsidRPr="00C10C0F">
        <w:rPr>
          <w:lang w:val="ro-RO"/>
        </w:rPr>
        <w:t xml:space="preserve"> </w:t>
      </w:r>
      <w:r>
        <w:rPr>
          <w:lang w:val="ro-RO"/>
        </w:rPr>
        <w:t>(</w:t>
      </w:r>
      <w:r w:rsidRPr="00C10C0F">
        <w:rPr>
          <w:lang w:val="ro-RO"/>
        </w:rPr>
        <w:t>SSJ</w:t>
      </w:r>
      <w:r>
        <w:rPr>
          <w:lang w:val="ro-RO"/>
        </w:rPr>
        <w:t>) și necroliză epidermică toxică (</w:t>
      </w:r>
      <w:r w:rsidRPr="00C10C0F">
        <w:rPr>
          <w:lang w:val="ro-RO"/>
        </w:rPr>
        <w:t>NET</w:t>
      </w:r>
      <w:r>
        <w:rPr>
          <w:lang w:val="ro-RO"/>
        </w:rPr>
        <w:t>) (</w:t>
      </w:r>
      <w:r w:rsidRPr="00C10C0F">
        <w:rPr>
          <w:lang w:val="ro-RO"/>
        </w:rPr>
        <w:t>formarea de vezicule, exfolierea sau sângerarea la nivelul oricărei regiuni a pielii dumneavoastră (inclusiv la nivelul buzelor, ochilor, gurii, nasului, organelor genitale, mâinilor sau picioarelor), însoțite sau nu de o erupție la nivelul pielii. În același timp, puteți avea și simptome asemănătoare gripei, cum sunt febră, frisoane sau dureri musculare.</w:t>
      </w:r>
      <w:r>
        <w:rPr>
          <w:lang w:val="ro-RO"/>
        </w:rPr>
        <w:t>)</w:t>
      </w:r>
    </w:p>
    <w:p w14:paraId="7F16ECC9" w14:textId="77777777" w:rsidR="004059D2" w:rsidRDefault="004059D2" w:rsidP="004059D2">
      <w:pPr>
        <w:pStyle w:val="Normal11pt"/>
        <w:numPr>
          <w:ilvl w:val="0"/>
          <w:numId w:val="42"/>
        </w:numPr>
        <w:tabs>
          <w:tab w:val="clear" w:pos="567"/>
        </w:tabs>
        <w:ind w:left="360" w:hanging="360"/>
        <w:rPr>
          <w:ins w:id="354" w:author="Author"/>
          <w:lang w:val="ro-RO"/>
        </w:rPr>
      </w:pPr>
      <w:r w:rsidRPr="004650AC">
        <w:rPr>
          <w:lang w:val="ro-RO"/>
        </w:rPr>
        <w:t>pustuloză exantematoasă acută generalizată (PEAG) (erupție generalizată la nivelul pielii, de culoare roșie, solzoasă, cu umflături sub pielea inflamată (inclusiv la nivelul pliurilor pielii, trunchiului și extremităților superioare) și formare de vezicule, însoțite de febră).</w:t>
      </w:r>
    </w:p>
    <w:p w14:paraId="5FEA75B5" w14:textId="03EB84BC" w:rsidR="00456B3F" w:rsidRPr="003B3225" w:rsidRDefault="00456B3F" w:rsidP="00456B3F">
      <w:pPr>
        <w:pStyle w:val="Normal11pt"/>
        <w:numPr>
          <w:ilvl w:val="0"/>
          <w:numId w:val="42"/>
        </w:numPr>
        <w:tabs>
          <w:tab w:val="clear" w:pos="567"/>
          <w:tab w:val="num" w:pos="360"/>
        </w:tabs>
        <w:rPr>
          <w:ins w:id="355" w:author="Author"/>
          <w:lang w:val="ro-RO"/>
        </w:rPr>
      </w:pPr>
      <w:ins w:id="356" w:author="Author">
        <w:r w:rsidRPr="003B3225">
          <w:rPr>
            <w:lang w:val="ro-RO"/>
          </w:rPr>
          <w:t xml:space="preserve">psoriazis (pete roșii </w:t>
        </w:r>
        <w:r w:rsidR="00B86655">
          <w:rPr>
            <w:lang w:val="ro-RO"/>
          </w:rPr>
          <w:t>p</w:t>
        </w:r>
        <w:del w:id="357" w:author="Author">
          <w:r w:rsidRPr="003B3225" w:rsidDel="00B86655">
            <w:rPr>
              <w:lang w:val="ro-RO"/>
            </w:rPr>
            <w:delText>d</w:delText>
          </w:r>
        </w:del>
        <w:r w:rsidRPr="003B3225">
          <w:rPr>
            <w:lang w:val="ro-RO"/>
          </w:rPr>
          <w:t xml:space="preserve">e piele, piele uscată, mâncărime, </w:t>
        </w:r>
        <w:r w:rsidR="00B86655">
          <w:rPr>
            <w:lang w:val="ro-RO"/>
          </w:rPr>
          <w:t>senzație de arsură</w:t>
        </w:r>
        <w:r w:rsidR="00B86655" w:rsidRPr="003B3225">
          <w:rPr>
            <w:lang w:val="ro-RO"/>
          </w:rPr>
          <w:t xml:space="preserve">, </w:t>
        </w:r>
        <w:r w:rsidR="00B86655">
          <w:rPr>
            <w:lang w:val="ro-RO"/>
          </w:rPr>
          <w:t xml:space="preserve">piele </w:t>
        </w:r>
        <w:r w:rsidR="00B86655" w:rsidRPr="003B3225">
          <w:rPr>
            <w:lang w:val="ro-RO"/>
          </w:rPr>
          <w:t>crăpat</w:t>
        </w:r>
        <w:r w:rsidR="00B86655">
          <w:rPr>
            <w:lang w:val="ro-RO"/>
          </w:rPr>
          <w:t>ă</w:t>
        </w:r>
        <w:r w:rsidR="00B86655" w:rsidRPr="003B3225">
          <w:rPr>
            <w:lang w:val="ro-RO"/>
          </w:rPr>
          <w:t xml:space="preserve"> și plăci </w:t>
        </w:r>
        <w:r w:rsidR="00B86655">
          <w:rPr>
            <w:lang w:val="ro-RO"/>
          </w:rPr>
          <w:t xml:space="preserve">la nivelul pielii </w:t>
        </w:r>
        <w:r w:rsidR="00B86655" w:rsidRPr="003B3225">
          <w:rPr>
            <w:lang w:val="ro-RO"/>
          </w:rPr>
          <w:t>îngroșate sau umflate</w:t>
        </w:r>
        <w:del w:id="358" w:author="Author">
          <w:r w:rsidRPr="003B3225" w:rsidDel="00B86655">
            <w:rPr>
              <w:lang w:val="ro-RO"/>
            </w:rPr>
            <w:delText>arsuri, crăpat și plăci îngroșate sau umflate</w:delText>
          </w:r>
        </w:del>
        <w:r w:rsidRPr="003B3225">
          <w:rPr>
            <w:lang w:val="ro-RO"/>
          </w:rPr>
          <w:t>)</w:t>
        </w:r>
      </w:ins>
    </w:p>
    <w:p w14:paraId="018C2910" w14:textId="4220CC41" w:rsidR="00456B3F" w:rsidRPr="004650AC" w:rsidDel="00456B3F" w:rsidRDefault="00456B3F" w:rsidP="004059D2">
      <w:pPr>
        <w:pStyle w:val="Normal11pt"/>
        <w:numPr>
          <w:ilvl w:val="0"/>
          <w:numId w:val="42"/>
        </w:numPr>
        <w:tabs>
          <w:tab w:val="clear" w:pos="567"/>
        </w:tabs>
        <w:ind w:left="360" w:hanging="360"/>
        <w:rPr>
          <w:del w:id="359" w:author="Author"/>
          <w:lang w:val="ro-RO"/>
        </w:rPr>
      </w:pPr>
    </w:p>
    <w:p w14:paraId="2D86C545" w14:textId="77777777" w:rsidR="00FE0300" w:rsidRDefault="001572A3" w:rsidP="00FE0300">
      <w:pPr>
        <w:pStyle w:val="Normal11pt"/>
        <w:numPr>
          <w:ilvl w:val="0"/>
          <w:numId w:val="42"/>
        </w:numPr>
        <w:tabs>
          <w:tab w:val="clear" w:pos="567"/>
        </w:tabs>
        <w:ind w:left="360" w:hanging="360"/>
      </w:pPr>
      <w:r w:rsidRPr="004650AC">
        <w:rPr>
          <w:lang w:val="ro-RO"/>
        </w:rPr>
        <w:t>sindromul de liză tumorală este o afecțiune gravă, evidențiată prin modificări la analizele de sânge, cum sunt creșterea valorilor acidului uric, potasiului, fosforului și scăderea valorilor calciului;</w:t>
      </w:r>
      <w:r>
        <w:rPr>
          <w:lang w:val="ro-RO"/>
        </w:rPr>
        <w:t xml:space="preserve"> și duce la apariția unor simptome cum sunt convulsiile, insuficiența renală (scăderea cantității sau închiderea la culoare a urinei) și tulburări ale ritmului bătăilor inimii</w:t>
      </w:r>
      <w:r w:rsidRPr="004650AC">
        <w:rPr>
          <w:lang w:val="ro-RO"/>
        </w:rPr>
        <w:t xml:space="preserve">. </w:t>
      </w:r>
      <w:r>
        <w:t>Dacă apare, trebuie să spuneți imediat medicului dumneavoastră</w:t>
      </w:r>
      <w:r w:rsidR="00FE0300" w:rsidRPr="00B369D9">
        <w:t>.</w:t>
      </w:r>
    </w:p>
    <w:p w14:paraId="264AB16C" w14:textId="77777777" w:rsidR="00FE0300" w:rsidRPr="00AD24DF" w:rsidRDefault="00FE0300" w:rsidP="00FE0300">
      <w:pPr>
        <w:pStyle w:val="Normal11pt"/>
        <w:numPr>
          <w:ilvl w:val="0"/>
          <w:numId w:val="42"/>
        </w:numPr>
        <w:tabs>
          <w:tab w:val="clear" w:pos="567"/>
        </w:tabs>
        <w:ind w:left="360" w:hanging="360"/>
      </w:pPr>
      <w:r>
        <w:t>miozită (inflamație a mușchilor – căldură, roșeață și umflare – care provoacă durere și slăbiciune</w:t>
      </w:r>
      <w:r w:rsidRPr="00A52D50">
        <w:t xml:space="preserve"> </w:t>
      </w:r>
      <w:r>
        <w:t>musculară).</w:t>
      </w:r>
    </w:p>
    <w:p w14:paraId="1A854F68" w14:textId="77777777" w:rsidR="00B66507" w:rsidRPr="00057505" w:rsidRDefault="00B66507" w:rsidP="00B66507">
      <w:pPr>
        <w:rPr>
          <w:sz w:val="22"/>
          <w:szCs w:val="22"/>
        </w:rPr>
      </w:pPr>
    </w:p>
    <w:p w14:paraId="07441417" w14:textId="77777777" w:rsidR="00924CE9" w:rsidRPr="00BB552B" w:rsidRDefault="00924CE9" w:rsidP="002346B9">
      <w:pPr>
        <w:keepNext/>
        <w:rPr>
          <w:b/>
          <w:sz w:val="22"/>
          <w:szCs w:val="22"/>
        </w:rPr>
      </w:pPr>
      <w:r w:rsidRPr="00BB552B">
        <w:rPr>
          <w:b/>
          <w:sz w:val="22"/>
          <w:szCs w:val="22"/>
        </w:rPr>
        <w:t>Raportarea reacţiilor adverse</w:t>
      </w:r>
    </w:p>
    <w:p w14:paraId="59C35886" w14:textId="77777777" w:rsidR="00B66507" w:rsidRPr="00057505" w:rsidRDefault="00B66507" w:rsidP="009F7F74">
      <w:pPr>
        <w:keepNext/>
        <w:rPr>
          <w:sz w:val="22"/>
          <w:szCs w:val="22"/>
        </w:rPr>
      </w:pPr>
      <w:r w:rsidRPr="00057505">
        <w:rPr>
          <w:sz w:val="22"/>
          <w:szCs w:val="22"/>
        </w:rPr>
        <w:t xml:space="preserve">Dacă </w:t>
      </w:r>
      <w:r w:rsidR="00253B86">
        <w:rPr>
          <w:sz w:val="22"/>
          <w:szCs w:val="22"/>
        </w:rPr>
        <w:t>manifestaţi orice</w:t>
      </w:r>
      <w:r w:rsidR="00253B86" w:rsidRPr="00057505">
        <w:rPr>
          <w:sz w:val="22"/>
          <w:szCs w:val="22"/>
        </w:rPr>
        <w:t xml:space="preserve"> </w:t>
      </w:r>
      <w:r w:rsidRPr="00057505">
        <w:rPr>
          <w:sz w:val="22"/>
          <w:szCs w:val="22"/>
        </w:rPr>
        <w:t xml:space="preserve">reacţii adverse, </w:t>
      </w:r>
      <w:r w:rsidR="00253B86">
        <w:rPr>
          <w:sz w:val="22"/>
          <w:szCs w:val="22"/>
        </w:rPr>
        <w:t>adresaţi-</w:t>
      </w:r>
      <w:r w:rsidRPr="00057505">
        <w:rPr>
          <w:sz w:val="22"/>
          <w:szCs w:val="22"/>
        </w:rPr>
        <w:t>vă medicului dumneavoastră</w:t>
      </w:r>
      <w:r w:rsidR="00253B86">
        <w:rPr>
          <w:sz w:val="22"/>
          <w:szCs w:val="22"/>
        </w:rPr>
        <w:t>,</w:t>
      </w:r>
      <w:r w:rsidRPr="00057505">
        <w:rPr>
          <w:sz w:val="22"/>
          <w:szCs w:val="22"/>
        </w:rPr>
        <w:t xml:space="preserve"> farmacistului din spital</w:t>
      </w:r>
      <w:r w:rsidR="00253B86" w:rsidRPr="00253B86">
        <w:rPr>
          <w:sz w:val="22"/>
          <w:szCs w:val="22"/>
        </w:rPr>
        <w:t xml:space="preserve"> </w:t>
      </w:r>
      <w:r w:rsidR="00253B86">
        <w:rPr>
          <w:sz w:val="22"/>
          <w:szCs w:val="22"/>
        </w:rPr>
        <w:t>sau asistentei medicale</w:t>
      </w:r>
      <w:r w:rsidR="00253B86" w:rsidRPr="00057505">
        <w:rPr>
          <w:sz w:val="22"/>
          <w:szCs w:val="22"/>
        </w:rPr>
        <w:t>.</w:t>
      </w:r>
      <w:r w:rsidR="00253B86">
        <w:rPr>
          <w:sz w:val="22"/>
          <w:szCs w:val="22"/>
        </w:rPr>
        <w:t xml:space="preserve"> Acestea includ orice </w:t>
      </w:r>
      <w:r w:rsidR="00285F79">
        <w:rPr>
          <w:sz w:val="22"/>
          <w:szCs w:val="22"/>
        </w:rPr>
        <w:t xml:space="preserve">posibile </w:t>
      </w:r>
      <w:r w:rsidR="00253B86">
        <w:rPr>
          <w:sz w:val="22"/>
          <w:szCs w:val="22"/>
        </w:rPr>
        <w:t>reacţii adverse nemenţionate în acest prospect</w:t>
      </w:r>
      <w:r w:rsidRPr="00057505">
        <w:rPr>
          <w:sz w:val="22"/>
          <w:szCs w:val="22"/>
        </w:rPr>
        <w:t>.</w:t>
      </w:r>
      <w:r w:rsidR="00924CE9" w:rsidRPr="00924CE9">
        <w:rPr>
          <w:sz w:val="22"/>
          <w:szCs w:val="22"/>
        </w:rPr>
        <w:t xml:space="preserve"> </w:t>
      </w:r>
      <w:r w:rsidR="00924CE9" w:rsidRPr="00B50871">
        <w:rPr>
          <w:sz w:val="22"/>
          <w:szCs w:val="22"/>
        </w:rPr>
        <w:t xml:space="preserve">De asemenea, puteţi raporta reacţiile adverse direct prin intermediul </w:t>
      </w:r>
      <w:r w:rsidR="00924CE9">
        <w:rPr>
          <w:sz w:val="22"/>
          <w:szCs w:val="22"/>
          <w:highlight w:val="lightGray"/>
        </w:rPr>
        <w:t xml:space="preserve">sistemului naţional de raportare, aşa cum este menţionat în </w:t>
      </w:r>
      <w:hyperlink r:id="rId27" w:history="1">
        <w:r w:rsidR="00570BF6">
          <w:rPr>
            <w:rStyle w:val="Hyperlink"/>
            <w:sz w:val="22"/>
            <w:szCs w:val="22"/>
            <w:highlight w:val="lightGray"/>
          </w:rPr>
          <w:t>Anexa V</w:t>
        </w:r>
      </w:hyperlink>
      <w:r w:rsidR="00924CE9" w:rsidRPr="00B50871">
        <w:rPr>
          <w:sz w:val="22"/>
          <w:szCs w:val="22"/>
        </w:rPr>
        <w:t>. Raportând reacţiile adverse, puteţi contribui la furnizarea de informaţii suplimentare privind siguranţa acestui medicament.</w:t>
      </w:r>
    </w:p>
    <w:p w14:paraId="3627DFED" w14:textId="77777777" w:rsidR="00B66507" w:rsidRPr="00057505" w:rsidRDefault="00B66507" w:rsidP="00B66507">
      <w:pPr>
        <w:rPr>
          <w:bCs/>
          <w:sz w:val="22"/>
          <w:szCs w:val="22"/>
        </w:rPr>
      </w:pPr>
    </w:p>
    <w:p w14:paraId="32C6595F" w14:textId="77777777" w:rsidR="00B66507" w:rsidRPr="00057505" w:rsidRDefault="00B66507" w:rsidP="00B66507">
      <w:pPr>
        <w:rPr>
          <w:bCs/>
          <w:sz w:val="22"/>
          <w:szCs w:val="22"/>
        </w:rPr>
      </w:pPr>
    </w:p>
    <w:p w14:paraId="7E5F55EB" w14:textId="77777777" w:rsidR="00B66507" w:rsidRPr="00057505" w:rsidRDefault="00B66507" w:rsidP="00B66507">
      <w:pPr>
        <w:rPr>
          <w:b/>
          <w:sz w:val="22"/>
          <w:szCs w:val="22"/>
        </w:rPr>
      </w:pPr>
      <w:r w:rsidRPr="00057505">
        <w:rPr>
          <w:b/>
          <w:sz w:val="22"/>
          <w:szCs w:val="22"/>
        </w:rPr>
        <w:t>5.</w:t>
      </w:r>
      <w:r w:rsidRPr="00057505">
        <w:rPr>
          <w:b/>
          <w:sz w:val="22"/>
          <w:szCs w:val="22"/>
        </w:rPr>
        <w:tab/>
      </w:r>
      <w:r w:rsidR="00253B86" w:rsidRPr="00262A1B">
        <w:rPr>
          <w:b/>
          <w:sz w:val="22"/>
          <w:szCs w:val="22"/>
        </w:rPr>
        <w:t xml:space="preserve">Cum se păstrează </w:t>
      </w:r>
      <w:r w:rsidRPr="00057505">
        <w:rPr>
          <w:b/>
          <w:sz w:val="22"/>
          <w:szCs w:val="22"/>
        </w:rPr>
        <w:t>TAXOTERE</w:t>
      </w:r>
    </w:p>
    <w:p w14:paraId="2A70125B" w14:textId="77777777" w:rsidR="00B66507" w:rsidRPr="00057505" w:rsidRDefault="00B66507" w:rsidP="00B66507">
      <w:pPr>
        <w:rPr>
          <w:sz w:val="22"/>
          <w:szCs w:val="22"/>
        </w:rPr>
      </w:pPr>
    </w:p>
    <w:p w14:paraId="287CFBCF" w14:textId="77777777" w:rsidR="00B66507" w:rsidRPr="00057505" w:rsidRDefault="00253B86" w:rsidP="00B66507">
      <w:pPr>
        <w:rPr>
          <w:sz w:val="22"/>
          <w:szCs w:val="22"/>
        </w:rPr>
      </w:pPr>
      <w:r>
        <w:rPr>
          <w:sz w:val="22"/>
          <w:szCs w:val="22"/>
        </w:rPr>
        <w:t>Nu lăsaţi acest medicament</w:t>
      </w:r>
      <w:r w:rsidRPr="00057505">
        <w:rPr>
          <w:sz w:val="22"/>
          <w:szCs w:val="22"/>
        </w:rPr>
        <w:t xml:space="preserve"> </w:t>
      </w:r>
      <w:r w:rsidR="00B66507" w:rsidRPr="00057505">
        <w:rPr>
          <w:sz w:val="22"/>
          <w:szCs w:val="22"/>
        </w:rPr>
        <w:t xml:space="preserve">la </w:t>
      </w:r>
      <w:r w:rsidRPr="00057505">
        <w:rPr>
          <w:sz w:val="22"/>
          <w:szCs w:val="22"/>
        </w:rPr>
        <w:t xml:space="preserve">vederea şi </w:t>
      </w:r>
      <w:r w:rsidR="00B66507" w:rsidRPr="00057505">
        <w:rPr>
          <w:sz w:val="22"/>
          <w:szCs w:val="22"/>
        </w:rPr>
        <w:t>îndemâna copiilor.</w:t>
      </w:r>
    </w:p>
    <w:p w14:paraId="5DD50A5E" w14:textId="77777777" w:rsidR="00B66507" w:rsidRPr="00057505" w:rsidRDefault="00B66507" w:rsidP="00B66507">
      <w:pPr>
        <w:rPr>
          <w:sz w:val="22"/>
          <w:szCs w:val="22"/>
        </w:rPr>
      </w:pPr>
    </w:p>
    <w:p w14:paraId="50FB8DA4" w14:textId="77777777" w:rsidR="00B66507" w:rsidRPr="00057505" w:rsidRDefault="00B66507" w:rsidP="00B66507">
      <w:pPr>
        <w:rPr>
          <w:sz w:val="22"/>
          <w:szCs w:val="22"/>
        </w:rPr>
      </w:pPr>
      <w:r w:rsidRPr="00057505">
        <w:rPr>
          <w:sz w:val="22"/>
          <w:szCs w:val="22"/>
        </w:rPr>
        <w:t xml:space="preserve">Nu utilizaţi </w:t>
      </w:r>
      <w:r w:rsidR="00253B86">
        <w:rPr>
          <w:sz w:val="22"/>
          <w:szCs w:val="22"/>
        </w:rPr>
        <w:t>acest medicament</w:t>
      </w:r>
      <w:r w:rsidR="00253B86" w:rsidRPr="00057505">
        <w:rPr>
          <w:sz w:val="22"/>
          <w:szCs w:val="22"/>
        </w:rPr>
        <w:t xml:space="preserve"> </w:t>
      </w:r>
      <w:r w:rsidRPr="00057505">
        <w:rPr>
          <w:sz w:val="22"/>
          <w:szCs w:val="22"/>
        </w:rPr>
        <w:t>după data de expirare înscrisă pe cuti</w:t>
      </w:r>
      <w:r w:rsidR="004B5898">
        <w:rPr>
          <w:sz w:val="22"/>
          <w:szCs w:val="22"/>
        </w:rPr>
        <w:t>e</w:t>
      </w:r>
      <w:r w:rsidRPr="00057505">
        <w:rPr>
          <w:sz w:val="22"/>
          <w:szCs w:val="22"/>
        </w:rPr>
        <w:t xml:space="preserve"> şi pe eticheta </w:t>
      </w:r>
      <w:r w:rsidR="004B5898">
        <w:rPr>
          <w:sz w:val="22"/>
          <w:szCs w:val="22"/>
        </w:rPr>
        <w:t xml:space="preserve">de </w:t>
      </w:r>
      <w:r w:rsidRPr="00057505">
        <w:rPr>
          <w:sz w:val="22"/>
          <w:szCs w:val="22"/>
        </w:rPr>
        <w:t>flacon după EXP. Data de expirare se referă la ultima zi a lunii respective.</w:t>
      </w:r>
    </w:p>
    <w:p w14:paraId="5D75B015" w14:textId="77777777" w:rsidR="00B66507" w:rsidRPr="00057505" w:rsidRDefault="00B66507" w:rsidP="00B66507">
      <w:pPr>
        <w:rPr>
          <w:sz w:val="22"/>
          <w:szCs w:val="22"/>
        </w:rPr>
      </w:pPr>
    </w:p>
    <w:p w14:paraId="06F0F7DD" w14:textId="77777777" w:rsidR="00B66507" w:rsidRPr="00057505" w:rsidRDefault="00B66507" w:rsidP="00B66507">
      <w:pPr>
        <w:rPr>
          <w:sz w:val="22"/>
          <w:szCs w:val="22"/>
        </w:rPr>
      </w:pPr>
      <w:r w:rsidRPr="00057505">
        <w:rPr>
          <w:sz w:val="22"/>
          <w:szCs w:val="22"/>
        </w:rPr>
        <w:lastRenderedPageBreak/>
        <w:t>A nu se păstra la temperaturi peste 25ºC.</w:t>
      </w:r>
    </w:p>
    <w:p w14:paraId="656191C7" w14:textId="77777777" w:rsidR="00B66507" w:rsidRPr="00057505" w:rsidRDefault="00B66507" w:rsidP="00B66507">
      <w:pPr>
        <w:rPr>
          <w:sz w:val="22"/>
          <w:szCs w:val="22"/>
        </w:rPr>
      </w:pPr>
      <w:r w:rsidRPr="00057505">
        <w:rPr>
          <w:sz w:val="22"/>
          <w:szCs w:val="22"/>
        </w:rPr>
        <w:t>A se păstra în ambalajul original, pentru a fi protejat de lumină.</w:t>
      </w:r>
    </w:p>
    <w:p w14:paraId="6B227DD8" w14:textId="77777777" w:rsidR="00B66507" w:rsidRPr="00057505" w:rsidRDefault="00B66507" w:rsidP="00B66507">
      <w:pPr>
        <w:rPr>
          <w:sz w:val="22"/>
          <w:szCs w:val="22"/>
        </w:rPr>
      </w:pPr>
    </w:p>
    <w:p w14:paraId="2542BFA8" w14:textId="77777777" w:rsidR="00B66507" w:rsidRPr="00057505" w:rsidRDefault="00B66507" w:rsidP="00B66507">
      <w:pPr>
        <w:rPr>
          <w:sz w:val="22"/>
          <w:szCs w:val="22"/>
        </w:rPr>
      </w:pPr>
      <w:r w:rsidRPr="00057505">
        <w:rPr>
          <w:sz w:val="22"/>
          <w:szCs w:val="22"/>
        </w:rPr>
        <w:t xml:space="preserve">Utilizaţi flaconul imediat după deschidere. Dacă nu este utilizat imediat, </w:t>
      </w:r>
      <w:r w:rsidRPr="00057505">
        <w:rPr>
          <w:bCs/>
          <w:sz w:val="22"/>
          <w:szCs w:val="22"/>
        </w:rPr>
        <w:t>perioadele de păstrare şi condiţiile de utilizare</w:t>
      </w:r>
      <w:r w:rsidRPr="00057505">
        <w:rPr>
          <w:sz w:val="22"/>
          <w:szCs w:val="22"/>
        </w:rPr>
        <w:t xml:space="preserve"> sunt responsabilitatea utilizatorului.</w:t>
      </w:r>
    </w:p>
    <w:p w14:paraId="0CBF50FF" w14:textId="77777777" w:rsidR="00B66507" w:rsidRDefault="00B66507" w:rsidP="00B66507">
      <w:pPr>
        <w:rPr>
          <w:sz w:val="22"/>
          <w:szCs w:val="22"/>
        </w:rPr>
      </w:pPr>
    </w:p>
    <w:p w14:paraId="22930C9F" w14:textId="77777777" w:rsidR="00B66507" w:rsidRDefault="00B66507" w:rsidP="00B66507">
      <w:pPr>
        <w:rPr>
          <w:sz w:val="22"/>
          <w:szCs w:val="22"/>
        </w:rPr>
      </w:pPr>
      <w:r w:rsidRPr="00057505">
        <w:rPr>
          <w:sz w:val="22"/>
          <w:szCs w:val="22"/>
        </w:rPr>
        <w:t>Din punct de vedere microbiologic,</w:t>
      </w:r>
      <w:r>
        <w:rPr>
          <w:sz w:val="22"/>
          <w:szCs w:val="22"/>
        </w:rPr>
        <w:t xml:space="preserve"> reconstituirea/diluarea trebuie să aibă loc în condiţii controlate şi aseptice.</w:t>
      </w:r>
    </w:p>
    <w:p w14:paraId="7E57FC43" w14:textId="77777777" w:rsidR="00B66507" w:rsidRPr="00057505" w:rsidRDefault="00B66507" w:rsidP="00B66507">
      <w:pPr>
        <w:rPr>
          <w:sz w:val="22"/>
          <w:szCs w:val="22"/>
        </w:rPr>
      </w:pPr>
    </w:p>
    <w:p w14:paraId="107581A4" w14:textId="77777777" w:rsidR="00B66507" w:rsidRPr="00057505" w:rsidRDefault="00B66507" w:rsidP="00B66507">
      <w:pPr>
        <w:rPr>
          <w:sz w:val="22"/>
          <w:szCs w:val="22"/>
        </w:rPr>
      </w:pPr>
      <w:r w:rsidRPr="00057505">
        <w:rPr>
          <w:sz w:val="22"/>
          <w:szCs w:val="22"/>
        </w:rPr>
        <w:t xml:space="preserve">Utilizaţi medicamentul imediat după ce acesta este adăugat în punga pentru perfuzie. Dacă nu este utilizat imediat, </w:t>
      </w:r>
      <w:r w:rsidRPr="00057505">
        <w:rPr>
          <w:bCs/>
          <w:sz w:val="22"/>
          <w:szCs w:val="22"/>
        </w:rPr>
        <w:t>perioadele de păstrare şi condiţiile de utilizare</w:t>
      </w:r>
      <w:r w:rsidRPr="00057505">
        <w:rPr>
          <w:sz w:val="22"/>
          <w:szCs w:val="22"/>
        </w:rPr>
        <w:t xml:space="preserve"> sunt responsabilitatea utilizatorului şi, în mod normal, nu trebuie să fie mai mari de </w:t>
      </w:r>
      <w:r>
        <w:rPr>
          <w:sz w:val="22"/>
          <w:szCs w:val="22"/>
        </w:rPr>
        <w:t>6 </w:t>
      </w:r>
      <w:r w:rsidRPr="00057505">
        <w:rPr>
          <w:sz w:val="22"/>
          <w:szCs w:val="22"/>
        </w:rPr>
        <w:t xml:space="preserve">ore la temperaturi sub </w:t>
      </w:r>
      <w:r w:rsidRPr="00057505">
        <w:rPr>
          <w:sz w:val="22"/>
          <w:szCs w:val="22"/>
          <w:lang w:eastAsia="ja-JP"/>
        </w:rPr>
        <w:t>25ºC</w:t>
      </w:r>
      <w:r w:rsidRPr="00057505">
        <w:rPr>
          <w:sz w:val="22"/>
          <w:szCs w:val="22"/>
        </w:rPr>
        <w:t>, incluzând timpul alocat administrării perfuziei intravenoase la pacient, cu durata de o oră.</w:t>
      </w:r>
    </w:p>
    <w:p w14:paraId="06FB2841" w14:textId="77777777" w:rsidR="00B66507" w:rsidRPr="00057505" w:rsidRDefault="00B66507" w:rsidP="00B66507">
      <w:pPr>
        <w:rPr>
          <w:sz w:val="22"/>
          <w:szCs w:val="22"/>
        </w:rPr>
      </w:pPr>
    </w:p>
    <w:p w14:paraId="6C43F783" w14:textId="77777777" w:rsidR="00B66507" w:rsidRPr="00C52C81" w:rsidRDefault="00B66507" w:rsidP="00B66507">
      <w:pPr>
        <w:rPr>
          <w:rFonts w:eastAsia="SimSun"/>
          <w:bCs/>
          <w:sz w:val="22"/>
          <w:szCs w:val="22"/>
          <w:lang w:eastAsia="zh-CN"/>
        </w:rPr>
      </w:pPr>
      <w:r>
        <w:rPr>
          <w:sz w:val="22"/>
          <w:szCs w:val="22"/>
        </w:rPr>
        <w:t xml:space="preserve">Stabilitatea fizică şi chimică a soluţiei perfuzabile în curs de utilizare, preparată conform recomandărilor, a fost demonstrată pentru o perioadă de până la 48 ore atunci când este păstrată în pungi non-PVC la temperaturi cuprinse între </w:t>
      </w:r>
      <w:r>
        <w:rPr>
          <w:rFonts w:eastAsia="SimSun"/>
          <w:bCs/>
          <w:sz w:val="22"/>
          <w:szCs w:val="22"/>
          <w:lang w:eastAsia="zh-CN"/>
        </w:rPr>
        <w:t>2 şi 8°C.</w:t>
      </w:r>
    </w:p>
    <w:p w14:paraId="067B5BBF" w14:textId="77777777" w:rsidR="00B66507" w:rsidRDefault="00B66507" w:rsidP="00B66507">
      <w:pPr>
        <w:rPr>
          <w:sz w:val="22"/>
          <w:szCs w:val="22"/>
        </w:rPr>
      </w:pPr>
    </w:p>
    <w:p w14:paraId="457B6B4E" w14:textId="77777777" w:rsidR="00B66507" w:rsidRDefault="00B66507" w:rsidP="00B66507">
      <w:pPr>
        <w:rPr>
          <w:sz w:val="22"/>
          <w:szCs w:val="22"/>
        </w:rPr>
      </w:pPr>
      <w:r>
        <w:rPr>
          <w:sz w:val="22"/>
          <w:szCs w:val="22"/>
        </w:rPr>
        <w:t>Soluţia perfuzabilă de docetaxel este suprasaturată, prin urmare poate cristaliza în timp. În cazul în care apar cristale, soluţia nu mai poate fi utilizată şi trebuie aruncată.</w:t>
      </w:r>
    </w:p>
    <w:p w14:paraId="2AD05CAA" w14:textId="77777777" w:rsidR="00B66507" w:rsidRDefault="00B66507" w:rsidP="00B66507">
      <w:pPr>
        <w:rPr>
          <w:sz w:val="22"/>
          <w:szCs w:val="22"/>
        </w:rPr>
      </w:pPr>
    </w:p>
    <w:p w14:paraId="167FAA9F" w14:textId="77777777" w:rsidR="00B66507" w:rsidRPr="00057505" w:rsidRDefault="00F23576" w:rsidP="00B66507">
      <w:pPr>
        <w:rPr>
          <w:sz w:val="22"/>
          <w:szCs w:val="22"/>
        </w:rPr>
      </w:pPr>
      <w:r w:rsidRPr="00F23576">
        <w:rPr>
          <w:sz w:val="22"/>
          <w:szCs w:val="22"/>
        </w:rPr>
        <w:t xml:space="preserve">Nu aruncaţi niciun medicament pe calea apei menajere. Întrebaţi farmacistul cum să aruncaţi medicamentele pe care nu </w:t>
      </w:r>
      <w:r>
        <w:rPr>
          <w:sz w:val="22"/>
          <w:szCs w:val="22"/>
        </w:rPr>
        <w:t xml:space="preserve">le mai </w:t>
      </w:r>
      <w:r w:rsidRPr="00F23576">
        <w:rPr>
          <w:sz w:val="22"/>
          <w:szCs w:val="22"/>
        </w:rPr>
        <w:t>folosiţi. Aceste măsuri vo</w:t>
      </w:r>
      <w:r>
        <w:rPr>
          <w:sz w:val="22"/>
          <w:szCs w:val="22"/>
        </w:rPr>
        <w:t>r ajuta la protejarea mediului.</w:t>
      </w:r>
    </w:p>
    <w:p w14:paraId="3AC14677" w14:textId="77777777" w:rsidR="00B66507" w:rsidRPr="00057505" w:rsidRDefault="00B66507" w:rsidP="00B66507">
      <w:pPr>
        <w:rPr>
          <w:sz w:val="22"/>
          <w:szCs w:val="22"/>
        </w:rPr>
      </w:pPr>
    </w:p>
    <w:p w14:paraId="23B91F9E" w14:textId="77777777" w:rsidR="00B66507" w:rsidRPr="00057505" w:rsidRDefault="00B66507" w:rsidP="00B66507">
      <w:pPr>
        <w:rPr>
          <w:sz w:val="22"/>
          <w:szCs w:val="22"/>
        </w:rPr>
      </w:pPr>
    </w:p>
    <w:p w14:paraId="0FFEC8D1" w14:textId="77777777" w:rsidR="00B66507" w:rsidRPr="00057505" w:rsidRDefault="00B66507" w:rsidP="00B66507">
      <w:pPr>
        <w:rPr>
          <w:b/>
          <w:sz w:val="22"/>
          <w:szCs w:val="22"/>
        </w:rPr>
      </w:pPr>
      <w:r w:rsidRPr="00057505">
        <w:rPr>
          <w:b/>
          <w:sz w:val="22"/>
          <w:szCs w:val="22"/>
        </w:rPr>
        <w:t>6.</w:t>
      </w:r>
      <w:r w:rsidRPr="00057505">
        <w:rPr>
          <w:b/>
          <w:sz w:val="22"/>
          <w:szCs w:val="22"/>
        </w:rPr>
        <w:tab/>
      </w:r>
      <w:r w:rsidR="00253B86">
        <w:rPr>
          <w:b/>
          <w:sz w:val="22"/>
          <w:szCs w:val="22"/>
        </w:rPr>
        <w:t>Conţinutul ambalajului şi alte informaţii</w:t>
      </w:r>
    </w:p>
    <w:p w14:paraId="3C6ABA4A" w14:textId="77777777" w:rsidR="00B66507" w:rsidRPr="00057505" w:rsidRDefault="00B66507" w:rsidP="00B66507">
      <w:pPr>
        <w:rPr>
          <w:b/>
          <w:sz w:val="22"/>
          <w:szCs w:val="22"/>
        </w:rPr>
      </w:pPr>
    </w:p>
    <w:p w14:paraId="657983D8" w14:textId="77777777" w:rsidR="00B66507" w:rsidRPr="00057505" w:rsidRDefault="00B66507" w:rsidP="00B66507">
      <w:pPr>
        <w:rPr>
          <w:b/>
          <w:sz w:val="22"/>
          <w:szCs w:val="22"/>
        </w:rPr>
      </w:pPr>
      <w:r w:rsidRPr="00057505">
        <w:rPr>
          <w:b/>
          <w:sz w:val="22"/>
          <w:szCs w:val="22"/>
        </w:rPr>
        <w:t>Ce conţine TAXOTERE</w:t>
      </w:r>
    </w:p>
    <w:p w14:paraId="01C3E2F1" w14:textId="77777777" w:rsidR="00B66507" w:rsidRPr="00057505" w:rsidRDefault="00B66507" w:rsidP="00B66507">
      <w:pPr>
        <w:ind w:left="540" w:hanging="540"/>
        <w:rPr>
          <w:sz w:val="22"/>
          <w:szCs w:val="22"/>
        </w:rPr>
      </w:pPr>
      <w:r w:rsidRPr="00057505">
        <w:rPr>
          <w:sz w:val="22"/>
          <w:szCs w:val="22"/>
        </w:rPr>
        <w:t>-</w:t>
      </w:r>
      <w:r w:rsidRPr="00057505">
        <w:rPr>
          <w:sz w:val="22"/>
          <w:szCs w:val="22"/>
        </w:rPr>
        <w:tab/>
        <w:t>Substanţa activă este docetaxelul</w:t>
      </w:r>
      <w:r w:rsidR="00F23576">
        <w:rPr>
          <w:sz w:val="22"/>
          <w:szCs w:val="22"/>
        </w:rPr>
        <w:t xml:space="preserve"> (</w:t>
      </w:r>
      <w:r w:rsidR="00F23576" w:rsidRPr="00057505">
        <w:rPr>
          <w:sz w:val="22"/>
          <w:szCs w:val="22"/>
        </w:rPr>
        <w:t>sub formă de trihidrat</w:t>
      </w:r>
      <w:r w:rsidR="00F23576">
        <w:rPr>
          <w:sz w:val="22"/>
          <w:szCs w:val="22"/>
        </w:rPr>
        <w:t>)</w:t>
      </w:r>
      <w:r w:rsidRPr="00057505">
        <w:rPr>
          <w:sz w:val="22"/>
          <w:szCs w:val="22"/>
        </w:rPr>
        <w:t>. Fiecare ml de concentrat pentru soluţie perfuzabilă conţine 20 mg docetaxel.</w:t>
      </w:r>
    </w:p>
    <w:p w14:paraId="52E5F97D" w14:textId="77777777" w:rsidR="00B66507" w:rsidRPr="00057505" w:rsidRDefault="00B66507" w:rsidP="00B66507">
      <w:pPr>
        <w:ind w:left="540" w:hanging="540"/>
        <w:rPr>
          <w:sz w:val="22"/>
          <w:szCs w:val="22"/>
        </w:rPr>
      </w:pPr>
      <w:r w:rsidRPr="00057505">
        <w:rPr>
          <w:sz w:val="22"/>
          <w:szCs w:val="22"/>
        </w:rPr>
        <w:t>-</w:t>
      </w:r>
      <w:r w:rsidRPr="00057505">
        <w:rPr>
          <w:sz w:val="22"/>
          <w:szCs w:val="22"/>
        </w:rPr>
        <w:tab/>
        <w:t xml:space="preserve">Celelalte componente sunt polisorbat 80, etanol anhidru </w:t>
      </w:r>
      <w:r w:rsidR="00424CFA">
        <w:rPr>
          <w:sz w:val="22"/>
          <w:szCs w:val="22"/>
        </w:rPr>
        <w:t xml:space="preserve">(vezi pct. 2) </w:t>
      </w:r>
      <w:r w:rsidRPr="00057505">
        <w:rPr>
          <w:sz w:val="22"/>
          <w:szCs w:val="22"/>
        </w:rPr>
        <w:t>şi acid citric.</w:t>
      </w:r>
    </w:p>
    <w:p w14:paraId="5BA10442" w14:textId="77777777" w:rsidR="00B66507" w:rsidRPr="00057505" w:rsidRDefault="00B66507" w:rsidP="00B66507">
      <w:pPr>
        <w:rPr>
          <w:sz w:val="22"/>
          <w:szCs w:val="22"/>
        </w:rPr>
      </w:pPr>
    </w:p>
    <w:p w14:paraId="4B2D2C45" w14:textId="77777777" w:rsidR="00B66507" w:rsidRPr="00057505" w:rsidRDefault="00B66507" w:rsidP="00B66507">
      <w:pPr>
        <w:rPr>
          <w:b/>
          <w:sz w:val="22"/>
          <w:szCs w:val="22"/>
        </w:rPr>
      </w:pPr>
      <w:r w:rsidRPr="00057505">
        <w:rPr>
          <w:b/>
          <w:sz w:val="22"/>
          <w:szCs w:val="22"/>
        </w:rPr>
        <w:t>Cum arată TAXOTERE şi conţinutul ambalajului</w:t>
      </w:r>
    </w:p>
    <w:p w14:paraId="1F083A2C" w14:textId="77777777" w:rsidR="00B66507" w:rsidRPr="00057505" w:rsidRDefault="00B66507" w:rsidP="00B66507">
      <w:pPr>
        <w:rPr>
          <w:sz w:val="22"/>
          <w:szCs w:val="22"/>
        </w:rPr>
      </w:pPr>
      <w:r w:rsidRPr="00057505">
        <w:rPr>
          <w:sz w:val="22"/>
          <w:szCs w:val="22"/>
        </w:rPr>
        <w:t>TAXOTERE concentrat pentru soluţie perfuzabilă este o soluţie de culoare galben-pal până la galben</w:t>
      </w:r>
      <w:r w:rsidR="00970E96">
        <w:rPr>
          <w:sz w:val="22"/>
          <w:szCs w:val="22"/>
        </w:rPr>
        <w:noBreakHyphen/>
      </w:r>
      <w:r w:rsidRPr="00057505">
        <w:rPr>
          <w:sz w:val="22"/>
          <w:szCs w:val="22"/>
        </w:rPr>
        <w:t>maroniu.</w:t>
      </w:r>
    </w:p>
    <w:p w14:paraId="19AC5B11" w14:textId="77777777" w:rsidR="00B66507" w:rsidRPr="00057505" w:rsidRDefault="00B66507" w:rsidP="00B66507">
      <w:pPr>
        <w:rPr>
          <w:sz w:val="22"/>
          <w:szCs w:val="22"/>
        </w:rPr>
      </w:pPr>
      <w:r w:rsidRPr="00057505">
        <w:rPr>
          <w:sz w:val="22"/>
          <w:szCs w:val="22"/>
        </w:rPr>
        <w:t>Concentratul este disponibil în flacon din sticlă incol</w:t>
      </w:r>
      <w:r w:rsidR="007A12CE">
        <w:rPr>
          <w:sz w:val="22"/>
          <w:szCs w:val="22"/>
        </w:rPr>
        <w:t>oră cu capacitatea nominală de 15</w:t>
      </w:r>
      <w:r w:rsidRPr="00057505">
        <w:rPr>
          <w:sz w:val="22"/>
          <w:szCs w:val="22"/>
        </w:rPr>
        <w:t xml:space="preserve"> ml, cu sigiliu din aluminiu de culoare </w:t>
      </w:r>
      <w:r w:rsidR="007A12CE">
        <w:rPr>
          <w:sz w:val="22"/>
          <w:szCs w:val="22"/>
        </w:rPr>
        <w:t>albastră</w:t>
      </w:r>
      <w:r w:rsidRPr="00057505">
        <w:rPr>
          <w:sz w:val="22"/>
          <w:szCs w:val="22"/>
        </w:rPr>
        <w:t xml:space="preserve"> şi capac flip-off din plastic de culoare </w:t>
      </w:r>
      <w:r w:rsidR="007A12CE">
        <w:rPr>
          <w:sz w:val="22"/>
          <w:szCs w:val="22"/>
        </w:rPr>
        <w:t>albastră</w:t>
      </w:r>
      <w:r w:rsidRPr="00057505">
        <w:rPr>
          <w:sz w:val="22"/>
          <w:szCs w:val="22"/>
        </w:rPr>
        <w:t>.</w:t>
      </w:r>
    </w:p>
    <w:p w14:paraId="042E4DAE" w14:textId="77777777" w:rsidR="00B66507" w:rsidRPr="00057505" w:rsidRDefault="00B66507" w:rsidP="00B66507">
      <w:pPr>
        <w:rPr>
          <w:sz w:val="22"/>
          <w:szCs w:val="22"/>
        </w:rPr>
      </w:pPr>
    </w:p>
    <w:p w14:paraId="7F66D004" w14:textId="77777777" w:rsidR="00B66507" w:rsidRPr="00057505" w:rsidRDefault="00B66507" w:rsidP="00B66507">
      <w:pPr>
        <w:rPr>
          <w:sz w:val="22"/>
          <w:szCs w:val="22"/>
        </w:rPr>
      </w:pPr>
      <w:r w:rsidRPr="00057505">
        <w:rPr>
          <w:sz w:val="22"/>
          <w:szCs w:val="22"/>
        </w:rPr>
        <w:t>Fie</w:t>
      </w:r>
      <w:r w:rsidR="000A41A8">
        <w:rPr>
          <w:sz w:val="22"/>
          <w:szCs w:val="22"/>
        </w:rPr>
        <w:t>care cutie conţine un flacon a 8</w:t>
      </w:r>
      <w:r w:rsidRPr="00057505">
        <w:rPr>
          <w:sz w:val="22"/>
          <w:szCs w:val="22"/>
        </w:rPr>
        <w:t> ml con</w:t>
      </w:r>
      <w:r w:rsidR="000A41A8">
        <w:rPr>
          <w:sz w:val="22"/>
          <w:szCs w:val="22"/>
        </w:rPr>
        <w:t>centrat (16</w:t>
      </w:r>
      <w:r w:rsidRPr="00057505">
        <w:rPr>
          <w:sz w:val="22"/>
          <w:szCs w:val="22"/>
        </w:rPr>
        <w:t>0 mg docetaxel).</w:t>
      </w:r>
    </w:p>
    <w:p w14:paraId="2647386B" w14:textId="77777777" w:rsidR="00B66507" w:rsidRPr="00057505" w:rsidRDefault="00B66507" w:rsidP="00B66507">
      <w:pPr>
        <w:rPr>
          <w:sz w:val="22"/>
          <w:szCs w:val="22"/>
        </w:rPr>
      </w:pPr>
    </w:p>
    <w:p w14:paraId="154C2A3B" w14:textId="77777777" w:rsidR="00B66507" w:rsidRPr="00057505" w:rsidRDefault="00B66507" w:rsidP="002346B9">
      <w:pPr>
        <w:keepNext/>
        <w:rPr>
          <w:b/>
          <w:sz w:val="22"/>
          <w:szCs w:val="22"/>
        </w:rPr>
      </w:pPr>
      <w:r w:rsidRPr="00057505">
        <w:rPr>
          <w:b/>
          <w:sz w:val="22"/>
          <w:szCs w:val="22"/>
        </w:rPr>
        <w:t>Deţinătorul autorizaţiei de punere pe piaţă</w:t>
      </w:r>
    </w:p>
    <w:p w14:paraId="25FCC63E" w14:textId="77777777" w:rsidR="006E5295" w:rsidRDefault="006E5295" w:rsidP="006E5295">
      <w:pPr>
        <w:pStyle w:val="paragraph"/>
        <w:suppressAutoHyphens/>
        <w:spacing w:before="0"/>
        <w:ind w:right="11"/>
        <w:rPr>
          <w:sz w:val="22"/>
          <w:szCs w:val="24"/>
        </w:rPr>
      </w:pPr>
      <w:r>
        <w:rPr>
          <w:sz w:val="22"/>
          <w:szCs w:val="24"/>
        </w:rPr>
        <w:t>Sanofi Winthrop Industrie</w:t>
      </w:r>
    </w:p>
    <w:p w14:paraId="6D4E03D3" w14:textId="77777777" w:rsidR="006E5295" w:rsidRDefault="006E5295" w:rsidP="006E5295">
      <w:pPr>
        <w:pStyle w:val="paragraph"/>
        <w:suppressAutoHyphens/>
        <w:spacing w:before="0"/>
        <w:ind w:right="11"/>
        <w:rPr>
          <w:sz w:val="22"/>
          <w:szCs w:val="24"/>
        </w:rPr>
      </w:pPr>
      <w:r>
        <w:rPr>
          <w:sz w:val="22"/>
          <w:szCs w:val="24"/>
        </w:rPr>
        <w:t>82 Avenue Raspail</w:t>
      </w:r>
    </w:p>
    <w:p w14:paraId="64F5A48B" w14:textId="77777777" w:rsidR="006E5295" w:rsidRDefault="006E5295" w:rsidP="006E5295">
      <w:pPr>
        <w:pStyle w:val="paragraph"/>
        <w:suppressAutoHyphens/>
        <w:spacing w:before="0"/>
        <w:ind w:right="11"/>
        <w:rPr>
          <w:sz w:val="22"/>
          <w:szCs w:val="24"/>
        </w:rPr>
      </w:pPr>
      <w:r>
        <w:rPr>
          <w:sz w:val="22"/>
          <w:szCs w:val="24"/>
        </w:rPr>
        <w:t>94250 Gentilly</w:t>
      </w:r>
    </w:p>
    <w:p w14:paraId="1ED68D54" w14:textId="77777777" w:rsidR="00B66507" w:rsidRPr="00057505" w:rsidRDefault="00B66507" w:rsidP="00916CBC">
      <w:pPr>
        <w:suppressAutoHyphens/>
        <w:ind w:right="56"/>
        <w:rPr>
          <w:sz w:val="22"/>
          <w:szCs w:val="22"/>
        </w:rPr>
      </w:pPr>
      <w:r w:rsidRPr="00057505">
        <w:rPr>
          <w:sz w:val="22"/>
          <w:szCs w:val="22"/>
        </w:rPr>
        <w:t>Franţa</w:t>
      </w:r>
    </w:p>
    <w:p w14:paraId="27F8A54F" w14:textId="77777777" w:rsidR="00B66507" w:rsidRPr="00057505" w:rsidRDefault="00B66507" w:rsidP="00B66507">
      <w:pPr>
        <w:rPr>
          <w:sz w:val="22"/>
          <w:szCs w:val="22"/>
        </w:rPr>
      </w:pPr>
    </w:p>
    <w:p w14:paraId="08EAA0B8" w14:textId="77777777" w:rsidR="00004DB5" w:rsidRDefault="00004DB5" w:rsidP="00B66507">
      <w:pPr>
        <w:suppressAutoHyphens/>
        <w:ind w:right="56"/>
        <w:rPr>
          <w:b/>
          <w:sz w:val="22"/>
          <w:szCs w:val="22"/>
        </w:rPr>
      </w:pPr>
      <w:r>
        <w:rPr>
          <w:b/>
          <w:sz w:val="22"/>
          <w:szCs w:val="22"/>
        </w:rPr>
        <w:t>Fabrican</w:t>
      </w:r>
      <w:r w:rsidR="00A82AB0">
        <w:rPr>
          <w:b/>
          <w:sz w:val="22"/>
          <w:szCs w:val="22"/>
        </w:rPr>
        <w:t>tul</w:t>
      </w:r>
    </w:p>
    <w:p w14:paraId="2C245E3B" w14:textId="77777777" w:rsidR="00004DB5" w:rsidRPr="00FF0191" w:rsidRDefault="00004DB5" w:rsidP="00004DB5">
      <w:pPr>
        <w:autoSpaceDE w:val="0"/>
        <w:autoSpaceDN w:val="0"/>
        <w:adjustRightInd w:val="0"/>
        <w:rPr>
          <w:color w:val="000000"/>
          <w:sz w:val="22"/>
          <w:szCs w:val="22"/>
        </w:rPr>
      </w:pPr>
      <w:r w:rsidRPr="00FF0191">
        <w:rPr>
          <w:color w:val="000000"/>
          <w:sz w:val="22"/>
          <w:szCs w:val="22"/>
        </w:rPr>
        <w:t>Sanofi-Aventis Deutschland GmbH</w:t>
      </w:r>
    </w:p>
    <w:p w14:paraId="0A3FB76F" w14:textId="77777777" w:rsidR="00004DB5" w:rsidRPr="00FF0191" w:rsidRDefault="00004DB5" w:rsidP="00004DB5">
      <w:pPr>
        <w:autoSpaceDE w:val="0"/>
        <w:autoSpaceDN w:val="0"/>
        <w:adjustRightInd w:val="0"/>
        <w:rPr>
          <w:color w:val="000000"/>
          <w:sz w:val="22"/>
          <w:szCs w:val="22"/>
        </w:rPr>
      </w:pPr>
      <w:r w:rsidRPr="00FF0191">
        <w:rPr>
          <w:color w:val="000000"/>
          <w:sz w:val="22"/>
          <w:szCs w:val="22"/>
        </w:rPr>
        <w:t>Industriepark Höchst</w:t>
      </w:r>
    </w:p>
    <w:p w14:paraId="496CC111" w14:textId="77777777" w:rsidR="00004DB5" w:rsidRPr="00FF0191" w:rsidRDefault="00004DB5" w:rsidP="00004DB5">
      <w:pPr>
        <w:autoSpaceDE w:val="0"/>
        <w:autoSpaceDN w:val="0"/>
        <w:adjustRightInd w:val="0"/>
        <w:rPr>
          <w:color w:val="000000"/>
          <w:sz w:val="22"/>
          <w:szCs w:val="22"/>
        </w:rPr>
      </w:pPr>
      <w:r w:rsidRPr="00FF0191">
        <w:rPr>
          <w:color w:val="000000"/>
          <w:sz w:val="22"/>
          <w:szCs w:val="22"/>
        </w:rPr>
        <w:t>65926 Frankfurt am Main</w:t>
      </w:r>
    </w:p>
    <w:p w14:paraId="6C37754D" w14:textId="77777777" w:rsidR="00004DB5" w:rsidRPr="00AC4340" w:rsidRDefault="00004DB5" w:rsidP="00004DB5">
      <w:pPr>
        <w:autoSpaceDE w:val="0"/>
        <w:autoSpaceDN w:val="0"/>
        <w:adjustRightInd w:val="0"/>
        <w:rPr>
          <w:color w:val="000000"/>
          <w:sz w:val="22"/>
          <w:szCs w:val="22"/>
        </w:rPr>
      </w:pPr>
      <w:r w:rsidRPr="00FF0191">
        <w:rPr>
          <w:color w:val="000000"/>
          <w:sz w:val="22"/>
          <w:szCs w:val="22"/>
        </w:rPr>
        <w:t>Germania</w:t>
      </w:r>
    </w:p>
    <w:p w14:paraId="269BF9CB" w14:textId="77777777" w:rsidR="00565F89" w:rsidRPr="00C22D8C" w:rsidRDefault="00565F89" w:rsidP="00565F89">
      <w:pPr>
        <w:suppressAutoHyphens/>
        <w:ind w:left="540" w:hanging="540"/>
        <w:rPr>
          <w:sz w:val="22"/>
        </w:rPr>
      </w:pPr>
    </w:p>
    <w:p w14:paraId="48CAAD19" w14:textId="77777777" w:rsidR="00565F89" w:rsidRDefault="00565F89" w:rsidP="00565F89">
      <w:pPr>
        <w:autoSpaceDE w:val="0"/>
        <w:autoSpaceDN w:val="0"/>
        <w:adjustRightInd w:val="0"/>
        <w:rPr>
          <w:color w:val="000000"/>
          <w:sz w:val="22"/>
        </w:rPr>
      </w:pPr>
      <w:r>
        <w:rPr>
          <w:color w:val="000000"/>
          <w:sz w:val="22"/>
        </w:rPr>
        <w:t>sau</w:t>
      </w:r>
    </w:p>
    <w:p w14:paraId="225F7572" w14:textId="77777777" w:rsidR="00565F89" w:rsidRPr="00C22D8C" w:rsidRDefault="00565F89" w:rsidP="00565F89">
      <w:pPr>
        <w:suppressAutoHyphens/>
        <w:ind w:left="540" w:hanging="540"/>
        <w:rPr>
          <w:sz w:val="22"/>
        </w:rPr>
      </w:pPr>
      <w:r w:rsidRPr="00C22D8C">
        <w:rPr>
          <w:sz w:val="22"/>
        </w:rPr>
        <w:t>Sanofi-</w:t>
      </w:r>
      <w:r>
        <w:rPr>
          <w:sz w:val="22"/>
        </w:rPr>
        <w:t>A</w:t>
      </w:r>
      <w:r w:rsidRPr="00C22D8C">
        <w:rPr>
          <w:sz w:val="22"/>
        </w:rPr>
        <w:t>ventis Zrt</w:t>
      </w:r>
      <w:r>
        <w:rPr>
          <w:sz w:val="22"/>
        </w:rPr>
        <w:t>.</w:t>
      </w:r>
    </w:p>
    <w:p w14:paraId="43295654" w14:textId="77777777" w:rsidR="00565F89" w:rsidRPr="00C22D8C" w:rsidRDefault="00565F89" w:rsidP="00565F89">
      <w:pPr>
        <w:suppressAutoHyphens/>
        <w:ind w:left="540" w:hanging="540"/>
        <w:rPr>
          <w:sz w:val="22"/>
        </w:rPr>
      </w:pPr>
      <w:r w:rsidRPr="00C22D8C">
        <w:rPr>
          <w:sz w:val="22"/>
        </w:rPr>
        <w:t>(Harbor Park) 1, Campona utca</w:t>
      </w:r>
    </w:p>
    <w:p w14:paraId="23E1AC09" w14:textId="77777777" w:rsidR="00565F89" w:rsidRPr="00C22D8C" w:rsidRDefault="00565F89" w:rsidP="00565F89">
      <w:pPr>
        <w:suppressAutoHyphens/>
        <w:ind w:left="540" w:hanging="540"/>
        <w:rPr>
          <w:sz w:val="22"/>
        </w:rPr>
      </w:pPr>
      <w:r w:rsidRPr="00C22D8C">
        <w:rPr>
          <w:sz w:val="22"/>
        </w:rPr>
        <w:t>Budapest 1225</w:t>
      </w:r>
    </w:p>
    <w:p w14:paraId="23918EBE" w14:textId="77777777" w:rsidR="00565F89" w:rsidRDefault="00565F89" w:rsidP="00565F89">
      <w:pPr>
        <w:suppressAutoHyphens/>
        <w:ind w:left="540" w:hanging="540"/>
        <w:rPr>
          <w:sz w:val="22"/>
        </w:rPr>
      </w:pPr>
      <w:r>
        <w:rPr>
          <w:sz w:val="22"/>
        </w:rPr>
        <w:t>Ungaria</w:t>
      </w:r>
    </w:p>
    <w:p w14:paraId="221DCEB7" w14:textId="77777777" w:rsidR="00004DB5" w:rsidRDefault="00004DB5" w:rsidP="00004DB5">
      <w:pPr>
        <w:rPr>
          <w:sz w:val="22"/>
          <w:szCs w:val="22"/>
        </w:rPr>
      </w:pPr>
    </w:p>
    <w:p w14:paraId="6C900517" w14:textId="77777777" w:rsidR="00B66507" w:rsidRPr="00057505" w:rsidRDefault="00B66507" w:rsidP="00B66507">
      <w:pPr>
        <w:rPr>
          <w:bCs/>
          <w:sz w:val="22"/>
          <w:szCs w:val="22"/>
        </w:rPr>
      </w:pPr>
      <w:r w:rsidRPr="00057505">
        <w:rPr>
          <w:sz w:val="22"/>
          <w:szCs w:val="22"/>
        </w:rPr>
        <w:t xml:space="preserve">Pentru orice informaţii </w:t>
      </w:r>
      <w:r w:rsidR="0099453F">
        <w:rPr>
          <w:sz w:val="22"/>
          <w:szCs w:val="22"/>
        </w:rPr>
        <w:t>referitoare la</w:t>
      </w:r>
      <w:r w:rsidR="0099453F" w:rsidRPr="00057505">
        <w:rPr>
          <w:sz w:val="22"/>
          <w:szCs w:val="22"/>
        </w:rPr>
        <w:t xml:space="preserve"> </w:t>
      </w:r>
      <w:r w:rsidRPr="00057505">
        <w:rPr>
          <w:sz w:val="22"/>
          <w:szCs w:val="22"/>
        </w:rPr>
        <w:t>acest medicament, vă rugăm să contactaţi reprezentanţ</w:t>
      </w:r>
      <w:r w:rsidR="00134EFB">
        <w:rPr>
          <w:sz w:val="22"/>
          <w:szCs w:val="22"/>
        </w:rPr>
        <w:t>a</w:t>
      </w:r>
      <w:r w:rsidRPr="00057505">
        <w:rPr>
          <w:sz w:val="22"/>
          <w:szCs w:val="22"/>
        </w:rPr>
        <w:t xml:space="preserve"> local</w:t>
      </w:r>
      <w:r w:rsidR="00134EFB">
        <w:rPr>
          <w:sz w:val="22"/>
          <w:szCs w:val="22"/>
        </w:rPr>
        <w:t>ă</w:t>
      </w:r>
      <w:r w:rsidRPr="00057505">
        <w:rPr>
          <w:sz w:val="22"/>
          <w:szCs w:val="22"/>
        </w:rPr>
        <w:t xml:space="preserve"> a d</w:t>
      </w:r>
      <w:r w:rsidRPr="00057505">
        <w:rPr>
          <w:bCs/>
          <w:sz w:val="22"/>
          <w:szCs w:val="22"/>
        </w:rPr>
        <w:t>eţinătorului</w:t>
      </w:r>
      <w:r w:rsidRPr="00057505">
        <w:rPr>
          <w:bCs/>
          <w:smallCaps/>
          <w:sz w:val="22"/>
          <w:szCs w:val="22"/>
        </w:rPr>
        <w:t xml:space="preserve"> </w:t>
      </w:r>
      <w:r w:rsidRPr="00057505">
        <w:rPr>
          <w:bCs/>
          <w:sz w:val="22"/>
          <w:szCs w:val="22"/>
        </w:rPr>
        <w:t>autorizaţiei de punere pe piaţă:</w:t>
      </w:r>
    </w:p>
    <w:p w14:paraId="6C202F8D" w14:textId="77777777" w:rsidR="00B66507" w:rsidRPr="00057505" w:rsidRDefault="00B66507" w:rsidP="00B66507">
      <w:pPr>
        <w:rPr>
          <w:bCs/>
          <w:sz w:val="22"/>
          <w:szCs w:val="22"/>
        </w:rPr>
      </w:pPr>
    </w:p>
    <w:tbl>
      <w:tblPr>
        <w:tblW w:w="9356" w:type="dxa"/>
        <w:tblInd w:w="108" w:type="dxa"/>
        <w:tblLayout w:type="fixed"/>
        <w:tblLook w:val="0000" w:firstRow="0" w:lastRow="0" w:firstColumn="0" w:lastColumn="0" w:noHBand="0" w:noVBand="0"/>
      </w:tblPr>
      <w:tblGrid>
        <w:gridCol w:w="4661"/>
        <w:gridCol w:w="4695"/>
      </w:tblGrid>
      <w:tr w:rsidR="00532791" w:rsidRPr="00057505" w14:paraId="7032A37C" w14:textId="77777777" w:rsidTr="0038277B">
        <w:trPr>
          <w:cantSplit/>
        </w:trPr>
        <w:tc>
          <w:tcPr>
            <w:tcW w:w="4661" w:type="dxa"/>
          </w:tcPr>
          <w:p w14:paraId="29CD1927" w14:textId="77777777" w:rsidR="00532791" w:rsidRPr="00057505" w:rsidRDefault="00532791" w:rsidP="00744288">
            <w:pPr>
              <w:tabs>
                <w:tab w:val="left" w:pos="567"/>
              </w:tabs>
              <w:rPr>
                <w:b/>
                <w:bCs/>
                <w:sz w:val="22"/>
                <w:szCs w:val="22"/>
              </w:rPr>
            </w:pPr>
            <w:r w:rsidRPr="00057505">
              <w:rPr>
                <w:b/>
                <w:bCs/>
                <w:sz w:val="22"/>
                <w:szCs w:val="22"/>
              </w:rPr>
              <w:t>België/Belgique/Belgien</w:t>
            </w:r>
          </w:p>
          <w:p w14:paraId="3C4ABA6B" w14:textId="77777777" w:rsidR="00532791" w:rsidRPr="00057505" w:rsidRDefault="006A6E6A" w:rsidP="00744288">
            <w:pPr>
              <w:tabs>
                <w:tab w:val="left" w:pos="567"/>
              </w:tabs>
              <w:rPr>
                <w:bCs/>
                <w:sz w:val="22"/>
                <w:szCs w:val="22"/>
              </w:rPr>
            </w:pPr>
            <w:r>
              <w:rPr>
                <w:bCs/>
                <w:sz w:val="22"/>
                <w:szCs w:val="22"/>
              </w:rPr>
              <w:t>Sanofi</w:t>
            </w:r>
            <w:r w:rsidR="00532791" w:rsidRPr="00057505">
              <w:rPr>
                <w:bCs/>
                <w:sz w:val="22"/>
                <w:szCs w:val="22"/>
              </w:rPr>
              <w:t xml:space="preserve"> Belgium</w:t>
            </w:r>
          </w:p>
          <w:p w14:paraId="19DE7F21" w14:textId="77777777" w:rsidR="00532791" w:rsidRPr="00057505" w:rsidRDefault="00532791" w:rsidP="00744288">
            <w:pPr>
              <w:tabs>
                <w:tab w:val="left" w:pos="567"/>
              </w:tabs>
              <w:rPr>
                <w:bCs/>
                <w:sz w:val="22"/>
                <w:szCs w:val="22"/>
              </w:rPr>
            </w:pPr>
            <w:r w:rsidRPr="00057505">
              <w:rPr>
                <w:bCs/>
                <w:sz w:val="22"/>
                <w:szCs w:val="22"/>
              </w:rPr>
              <w:t>Tél/Tel: +32 (0)2 710 54 00</w:t>
            </w:r>
          </w:p>
          <w:p w14:paraId="07BFC9D1" w14:textId="77777777" w:rsidR="00532791" w:rsidRPr="00057505" w:rsidRDefault="00532791" w:rsidP="00744288">
            <w:pPr>
              <w:tabs>
                <w:tab w:val="left" w:pos="567"/>
              </w:tabs>
              <w:rPr>
                <w:b/>
                <w:bCs/>
                <w:sz w:val="22"/>
                <w:szCs w:val="22"/>
              </w:rPr>
            </w:pPr>
          </w:p>
        </w:tc>
        <w:tc>
          <w:tcPr>
            <w:tcW w:w="4695" w:type="dxa"/>
          </w:tcPr>
          <w:p w14:paraId="63AE0C93" w14:textId="77777777" w:rsidR="00532791" w:rsidRPr="00057505" w:rsidRDefault="00532791" w:rsidP="00532791">
            <w:pPr>
              <w:tabs>
                <w:tab w:val="left" w:pos="567"/>
              </w:tabs>
              <w:rPr>
                <w:b/>
                <w:bCs/>
                <w:sz w:val="22"/>
                <w:szCs w:val="22"/>
              </w:rPr>
            </w:pPr>
            <w:r w:rsidRPr="00057505">
              <w:rPr>
                <w:b/>
                <w:bCs/>
                <w:sz w:val="22"/>
                <w:szCs w:val="22"/>
              </w:rPr>
              <w:t>Lietuva</w:t>
            </w:r>
          </w:p>
          <w:p w14:paraId="27253F57" w14:textId="77777777" w:rsidR="007244D8" w:rsidRPr="00CA3473" w:rsidRDefault="007244D8" w:rsidP="007244D8">
            <w:pPr>
              <w:autoSpaceDE w:val="0"/>
              <w:autoSpaceDN w:val="0"/>
              <w:adjustRightInd w:val="0"/>
              <w:rPr>
                <w:lang w:val="fi-FI"/>
              </w:rPr>
            </w:pPr>
            <w:r w:rsidRPr="00CA3473">
              <w:rPr>
                <w:lang w:val="fi-FI"/>
              </w:rPr>
              <w:t>Swixx Biopharma UAB</w:t>
            </w:r>
          </w:p>
          <w:p w14:paraId="5AFBC193" w14:textId="77777777" w:rsidR="007244D8" w:rsidRPr="00CA3473" w:rsidRDefault="007244D8" w:rsidP="007244D8">
            <w:pPr>
              <w:autoSpaceDE w:val="0"/>
              <w:autoSpaceDN w:val="0"/>
              <w:adjustRightInd w:val="0"/>
              <w:rPr>
                <w:noProof/>
                <w:szCs w:val="22"/>
                <w:lang w:val="nl-NL"/>
              </w:rPr>
            </w:pPr>
            <w:r w:rsidRPr="00CA3473">
              <w:rPr>
                <w:noProof/>
                <w:szCs w:val="22"/>
                <w:lang w:val="nl-NL"/>
              </w:rPr>
              <w:t>Tel: +370 5 236 91 40</w:t>
            </w:r>
          </w:p>
          <w:p w14:paraId="073DFD7F" w14:textId="77777777" w:rsidR="00532791" w:rsidRPr="00057505" w:rsidRDefault="00532791" w:rsidP="00744288">
            <w:pPr>
              <w:tabs>
                <w:tab w:val="left" w:pos="-720"/>
                <w:tab w:val="left" w:pos="4536"/>
              </w:tabs>
              <w:suppressAutoHyphens/>
              <w:rPr>
                <w:b/>
                <w:noProof/>
                <w:sz w:val="22"/>
                <w:szCs w:val="22"/>
              </w:rPr>
            </w:pPr>
          </w:p>
        </w:tc>
      </w:tr>
      <w:tr w:rsidR="00532791" w:rsidRPr="00057505" w14:paraId="3DE476A6" w14:textId="77777777" w:rsidTr="0038277B">
        <w:trPr>
          <w:cantSplit/>
        </w:trPr>
        <w:tc>
          <w:tcPr>
            <w:tcW w:w="4661" w:type="dxa"/>
          </w:tcPr>
          <w:p w14:paraId="61B6CEA5" w14:textId="77777777" w:rsidR="00532791" w:rsidRPr="00057505" w:rsidRDefault="00532791" w:rsidP="00744288">
            <w:pPr>
              <w:tabs>
                <w:tab w:val="left" w:pos="567"/>
              </w:tabs>
              <w:rPr>
                <w:b/>
                <w:bCs/>
                <w:sz w:val="22"/>
                <w:szCs w:val="22"/>
              </w:rPr>
            </w:pPr>
            <w:r w:rsidRPr="00057505">
              <w:rPr>
                <w:b/>
                <w:bCs/>
                <w:sz w:val="22"/>
                <w:szCs w:val="22"/>
              </w:rPr>
              <w:t>България</w:t>
            </w:r>
          </w:p>
          <w:p w14:paraId="3D2280DC" w14:textId="77777777" w:rsidR="007244D8" w:rsidRPr="00CA3473" w:rsidRDefault="007244D8" w:rsidP="007244D8">
            <w:pPr>
              <w:rPr>
                <w:noProof/>
                <w:szCs w:val="22"/>
                <w:lang w:val="fi-FI"/>
              </w:rPr>
            </w:pPr>
            <w:r w:rsidRPr="00CA3473">
              <w:rPr>
                <w:noProof/>
                <w:szCs w:val="22"/>
                <w:lang w:val="fi-FI"/>
              </w:rPr>
              <w:t>Swixx Biopharma EOOD</w:t>
            </w:r>
          </w:p>
          <w:p w14:paraId="6FB6477E" w14:textId="77777777" w:rsidR="007244D8" w:rsidRDefault="007244D8" w:rsidP="007244D8">
            <w:pPr>
              <w:rPr>
                <w:noProof/>
                <w:szCs w:val="22"/>
                <w:lang w:val="fi-FI"/>
              </w:rPr>
            </w:pPr>
            <w:r w:rsidRPr="00CA3473">
              <w:rPr>
                <w:noProof/>
                <w:szCs w:val="22"/>
                <w:lang w:val="nl-NL"/>
              </w:rPr>
              <w:t>Тел</w:t>
            </w:r>
            <w:r w:rsidRPr="00CA3473">
              <w:rPr>
                <w:noProof/>
                <w:szCs w:val="22"/>
                <w:lang w:val="fi-FI"/>
              </w:rPr>
              <w:t>.: +359 (0)2 4942 480</w:t>
            </w:r>
          </w:p>
          <w:p w14:paraId="3EE1A93B" w14:textId="77777777" w:rsidR="00532791" w:rsidRPr="00057505" w:rsidRDefault="00532791" w:rsidP="00744288">
            <w:pPr>
              <w:tabs>
                <w:tab w:val="left" w:pos="567"/>
              </w:tabs>
              <w:rPr>
                <w:b/>
                <w:bCs/>
                <w:sz w:val="22"/>
                <w:szCs w:val="22"/>
              </w:rPr>
            </w:pPr>
          </w:p>
        </w:tc>
        <w:tc>
          <w:tcPr>
            <w:tcW w:w="4695" w:type="dxa"/>
          </w:tcPr>
          <w:p w14:paraId="72260B08" w14:textId="77777777" w:rsidR="00532791" w:rsidRPr="00057505" w:rsidRDefault="00532791" w:rsidP="00744288">
            <w:pPr>
              <w:tabs>
                <w:tab w:val="left" w:pos="-720"/>
                <w:tab w:val="left" w:pos="4536"/>
              </w:tabs>
              <w:suppressAutoHyphens/>
              <w:rPr>
                <w:b/>
                <w:noProof/>
                <w:sz w:val="22"/>
                <w:szCs w:val="22"/>
              </w:rPr>
            </w:pPr>
            <w:r w:rsidRPr="00057505">
              <w:rPr>
                <w:b/>
                <w:noProof/>
                <w:sz w:val="22"/>
                <w:szCs w:val="22"/>
              </w:rPr>
              <w:t>Luxembourg/Luxemburg</w:t>
            </w:r>
          </w:p>
          <w:p w14:paraId="38822080" w14:textId="77777777" w:rsidR="00532791" w:rsidRPr="00057505" w:rsidRDefault="006A6E6A" w:rsidP="00744288">
            <w:pPr>
              <w:tabs>
                <w:tab w:val="left" w:pos="-720"/>
                <w:tab w:val="left" w:pos="4536"/>
              </w:tabs>
              <w:suppressAutoHyphens/>
              <w:rPr>
                <w:noProof/>
                <w:sz w:val="22"/>
                <w:szCs w:val="22"/>
              </w:rPr>
            </w:pPr>
            <w:r>
              <w:rPr>
                <w:bCs/>
                <w:sz w:val="22"/>
                <w:szCs w:val="22"/>
              </w:rPr>
              <w:t>Sanofi</w:t>
            </w:r>
            <w:r w:rsidR="00532791" w:rsidRPr="00057505">
              <w:rPr>
                <w:noProof/>
                <w:sz w:val="22"/>
                <w:szCs w:val="22"/>
              </w:rPr>
              <w:t xml:space="preserve"> Belgium </w:t>
            </w:r>
          </w:p>
          <w:p w14:paraId="7325AC3C" w14:textId="77777777" w:rsidR="00532791" w:rsidRPr="00057505" w:rsidRDefault="00532791" w:rsidP="00744288">
            <w:pPr>
              <w:tabs>
                <w:tab w:val="left" w:pos="-720"/>
                <w:tab w:val="left" w:pos="4536"/>
              </w:tabs>
              <w:suppressAutoHyphens/>
              <w:rPr>
                <w:noProof/>
                <w:sz w:val="22"/>
                <w:szCs w:val="22"/>
              </w:rPr>
            </w:pPr>
            <w:r w:rsidRPr="00057505">
              <w:rPr>
                <w:noProof/>
                <w:sz w:val="22"/>
                <w:szCs w:val="22"/>
              </w:rPr>
              <w:t>Tél/Tel: +32 (0)2 710 54 00 (Belgique/Belgien)</w:t>
            </w:r>
          </w:p>
          <w:p w14:paraId="074D5C8E" w14:textId="77777777" w:rsidR="00532791" w:rsidRPr="00057505" w:rsidRDefault="00532791" w:rsidP="00744288">
            <w:pPr>
              <w:tabs>
                <w:tab w:val="left" w:pos="-720"/>
                <w:tab w:val="left" w:pos="4536"/>
              </w:tabs>
              <w:suppressAutoHyphens/>
              <w:rPr>
                <w:b/>
                <w:noProof/>
                <w:sz w:val="22"/>
                <w:szCs w:val="22"/>
              </w:rPr>
            </w:pPr>
          </w:p>
        </w:tc>
      </w:tr>
      <w:tr w:rsidR="00532791" w:rsidRPr="00057505" w14:paraId="353D2701" w14:textId="77777777" w:rsidTr="0038277B">
        <w:trPr>
          <w:cantSplit/>
        </w:trPr>
        <w:tc>
          <w:tcPr>
            <w:tcW w:w="4661" w:type="dxa"/>
          </w:tcPr>
          <w:p w14:paraId="00A88797" w14:textId="77777777" w:rsidR="00532791" w:rsidRPr="00057505" w:rsidRDefault="00532791" w:rsidP="00744288">
            <w:pPr>
              <w:tabs>
                <w:tab w:val="left" w:pos="567"/>
              </w:tabs>
              <w:rPr>
                <w:b/>
                <w:bCs/>
                <w:sz w:val="22"/>
                <w:szCs w:val="22"/>
              </w:rPr>
            </w:pPr>
            <w:r w:rsidRPr="00057505">
              <w:rPr>
                <w:b/>
                <w:bCs/>
                <w:sz w:val="22"/>
                <w:szCs w:val="22"/>
              </w:rPr>
              <w:t>Česká republika</w:t>
            </w:r>
          </w:p>
          <w:p w14:paraId="5C6651B1" w14:textId="36D00F11" w:rsidR="00532791" w:rsidRPr="00057505" w:rsidRDefault="006E5295" w:rsidP="00744288">
            <w:pPr>
              <w:tabs>
                <w:tab w:val="left" w:pos="567"/>
              </w:tabs>
              <w:rPr>
                <w:bCs/>
                <w:sz w:val="22"/>
                <w:szCs w:val="22"/>
              </w:rPr>
            </w:pPr>
            <w:r>
              <w:rPr>
                <w:bCs/>
                <w:sz w:val="22"/>
                <w:szCs w:val="22"/>
              </w:rPr>
              <w:t>Sanofi</w:t>
            </w:r>
            <w:r w:rsidR="00532791" w:rsidRPr="00057505">
              <w:rPr>
                <w:bCs/>
                <w:sz w:val="22"/>
                <w:szCs w:val="22"/>
              </w:rPr>
              <w:t xml:space="preserve"> s.r.o.</w:t>
            </w:r>
          </w:p>
          <w:p w14:paraId="5C58E916" w14:textId="77777777" w:rsidR="00532791" w:rsidRPr="00057505" w:rsidRDefault="00532791" w:rsidP="00744288">
            <w:pPr>
              <w:tabs>
                <w:tab w:val="left" w:pos="567"/>
              </w:tabs>
              <w:rPr>
                <w:bCs/>
                <w:sz w:val="22"/>
                <w:szCs w:val="22"/>
              </w:rPr>
            </w:pPr>
            <w:r w:rsidRPr="00057505">
              <w:rPr>
                <w:bCs/>
                <w:sz w:val="22"/>
                <w:szCs w:val="22"/>
              </w:rPr>
              <w:t>Tel: +420 233 086 111</w:t>
            </w:r>
          </w:p>
          <w:p w14:paraId="59F2EAF9" w14:textId="77777777" w:rsidR="00532791" w:rsidRPr="00057505" w:rsidRDefault="00532791" w:rsidP="00744288">
            <w:pPr>
              <w:tabs>
                <w:tab w:val="left" w:pos="567"/>
              </w:tabs>
              <w:rPr>
                <w:b/>
                <w:bCs/>
                <w:sz w:val="22"/>
                <w:szCs w:val="22"/>
              </w:rPr>
            </w:pPr>
          </w:p>
        </w:tc>
        <w:tc>
          <w:tcPr>
            <w:tcW w:w="4695" w:type="dxa"/>
          </w:tcPr>
          <w:p w14:paraId="572D4792" w14:textId="77777777" w:rsidR="00532791" w:rsidRPr="00057505" w:rsidRDefault="00532791" w:rsidP="00744288">
            <w:pPr>
              <w:tabs>
                <w:tab w:val="left" w:pos="-720"/>
                <w:tab w:val="left" w:pos="4536"/>
              </w:tabs>
              <w:suppressAutoHyphens/>
              <w:rPr>
                <w:b/>
                <w:noProof/>
                <w:sz w:val="22"/>
                <w:szCs w:val="22"/>
              </w:rPr>
            </w:pPr>
            <w:r w:rsidRPr="00057505">
              <w:rPr>
                <w:b/>
                <w:noProof/>
                <w:sz w:val="22"/>
                <w:szCs w:val="22"/>
              </w:rPr>
              <w:t>Magyarország</w:t>
            </w:r>
          </w:p>
          <w:p w14:paraId="7F1F8234" w14:textId="77777777" w:rsidR="00532791" w:rsidRPr="00057505" w:rsidRDefault="00532791" w:rsidP="00744288">
            <w:pPr>
              <w:tabs>
                <w:tab w:val="left" w:pos="-720"/>
                <w:tab w:val="left" w:pos="4536"/>
              </w:tabs>
              <w:suppressAutoHyphens/>
              <w:rPr>
                <w:noProof/>
                <w:sz w:val="22"/>
                <w:szCs w:val="22"/>
              </w:rPr>
            </w:pPr>
            <w:r w:rsidRPr="00057505">
              <w:rPr>
                <w:noProof/>
                <w:sz w:val="22"/>
                <w:szCs w:val="22"/>
              </w:rPr>
              <w:t>sanofi-aventis zrt., Magyarország</w:t>
            </w:r>
          </w:p>
          <w:p w14:paraId="76D300BE" w14:textId="77777777" w:rsidR="00532791" w:rsidRPr="00057505" w:rsidRDefault="00532791" w:rsidP="00744288">
            <w:pPr>
              <w:tabs>
                <w:tab w:val="left" w:pos="-720"/>
                <w:tab w:val="left" w:pos="4536"/>
              </w:tabs>
              <w:suppressAutoHyphens/>
              <w:rPr>
                <w:noProof/>
                <w:sz w:val="22"/>
                <w:szCs w:val="22"/>
              </w:rPr>
            </w:pPr>
            <w:r w:rsidRPr="00057505">
              <w:rPr>
                <w:noProof/>
                <w:sz w:val="22"/>
                <w:szCs w:val="22"/>
              </w:rPr>
              <w:t>Tel.: +36 1 505 0050</w:t>
            </w:r>
          </w:p>
          <w:p w14:paraId="17D082F8" w14:textId="77777777" w:rsidR="00532791" w:rsidRPr="00057505" w:rsidRDefault="00532791" w:rsidP="00744288">
            <w:pPr>
              <w:tabs>
                <w:tab w:val="left" w:pos="-720"/>
                <w:tab w:val="left" w:pos="4536"/>
              </w:tabs>
              <w:suppressAutoHyphens/>
              <w:rPr>
                <w:b/>
                <w:noProof/>
                <w:sz w:val="22"/>
                <w:szCs w:val="22"/>
              </w:rPr>
            </w:pPr>
          </w:p>
        </w:tc>
      </w:tr>
      <w:tr w:rsidR="00532791" w:rsidRPr="00057505" w14:paraId="18132AFD" w14:textId="77777777" w:rsidTr="0038277B">
        <w:trPr>
          <w:cantSplit/>
        </w:trPr>
        <w:tc>
          <w:tcPr>
            <w:tcW w:w="4661" w:type="dxa"/>
          </w:tcPr>
          <w:p w14:paraId="060E3313" w14:textId="77777777" w:rsidR="00532791" w:rsidRPr="00057505" w:rsidRDefault="00532791" w:rsidP="00F97B11">
            <w:pPr>
              <w:keepNext/>
              <w:tabs>
                <w:tab w:val="left" w:pos="567"/>
              </w:tabs>
              <w:rPr>
                <w:b/>
                <w:bCs/>
                <w:sz w:val="22"/>
                <w:szCs w:val="22"/>
              </w:rPr>
            </w:pPr>
            <w:r w:rsidRPr="00057505">
              <w:rPr>
                <w:b/>
                <w:bCs/>
                <w:sz w:val="22"/>
                <w:szCs w:val="22"/>
              </w:rPr>
              <w:t>Danmark</w:t>
            </w:r>
          </w:p>
          <w:p w14:paraId="69CA0DFB" w14:textId="77777777" w:rsidR="00532791" w:rsidRPr="00057505" w:rsidRDefault="00B54F22" w:rsidP="00744288">
            <w:pPr>
              <w:tabs>
                <w:tab w:val="left" w:pos="567"/>
              </w:tabs>
              <w:rPr>
                <w:bCs/>
                <w:sz w:val="22"/>
                <w:szCs w:val="22"/>
              </w:rPr>
            </w:pPr>
            <w:r>
              <w:rPr>
                <w:bCs/>
                <w:sz w:val="22"/>
                <w:szCs w:val="22"/>
              </w:rPr>
              <w:t>S</w:t>
            </w:r>
            <w:r w:rsidR="00532791" w:rsidRPr="00057505">
              <w:rPr>
                <w:bCs/>
                <w:sz w:val="22"/>
                <w:szCs w:val="22"/>
              </w:rPr>
              <w:t>anofi A/S</w:t>
            </w:r>
          </w:p>
          <w:p w14:paraId="07874B3A" w14:textId="77777777" w:rsidR="00532791" w:rsidRPr="00057505" w:rsidRDefault="00532791" w:rsidP="00744288">
            <w:pPr>
              <w:tabs>
                <w:tab w:val="left" w:pos="567"/>
              </w:tabs>
              <w:rPr>
                <w:bCs/>
                <w:sz w:val="22"/>
                <w:szCs w:val="22"/>
              </w:rPr>
            </w:pPr>
            <w:r w:rsidRPr="00057505">
              <w:rPr>
                <w:bCs/>
                <w:sz w:val="22"/>
                <w:szCs w:val="22"/>
              </w:rPr>
              <w:t>Tlf: +45 45 16 70 00</w:t>
            </w:r>
          </w:p>
          <w:p w14:paraId="6C5D98E7" w14:textId="77777777" w:rsidR="00532791" w:rsidRPr="00057505" w:rsidRDefault="00532791" w:rsidP="00744288">
            <w:pPr>
              <w:tabs>
                <w:tab w:val="left" w:pos="567"/>
              </w:tabs>
              <w:rPr>
                <w:b/>
                <w:bCs/>
                <w:sz w:val="22"/>
                <w:szCs w:val="22"/>
              </w:rPr>
            </w:pPr>
          </w:p>
        </w:tc>
        <w:tc>
          <w:tcPr>
            <w:tcW w:w="4695" w:type="dxa"/>
          </w:tcPr>
          <w:p w14:paraId="5DBFD5E5" w14:textId="77777777" w:rsidR="00532791" w:rsidRPr="00057505" w:rsidRDefault="00532791" w:rsidP="00744288">
            <w:pPr>
              <w:tabs>
                <w:tab w:val="left" w:pos="-720"/>
                <w:tab w:val="left" w:pos="4536"/>
              </w:tabs>
              <w:suppressAutoHyphens/>
              <w:rPr>
                <w:b/>
                <w:noProof/>
                <w:sz w:val="22"/>
                <w:szCs w:val="22"/>
              </w:rPr>
            </w:pPr>
            <w:r w:rsidRPr="00057505">
              <w:rPr>
                <w:b/>
                <w:noProof/>
                <w:sz w:val="22"/>
                <w:szCs w:val="22"/>
              </w:rPr>
              <w:t>Malta</w:t>
            </w:r>
          </w:p>
          <w:p w14:paraId="237D9553" w14:textId="77777777" w:rsidR="00B54F22" w:rsidRPr="001972B2" w:rsidRDefault="00B54F22" w:rsidP="00B54F22">
            <w:pPr>
              <w:rPr>
                <w:sz w:val="22"/>
                <w:szCs w:val="22"/>
              </w:rPr>
            </w:pPr>
            <w:r w:rsidRPr="001972B2">
              <w:rPr>
                <w:sz w:val="22"/>
                <w:szCs w:val="22"/>
              </w:rPr>
              <w:t xml:space="preserve">sanofi </w:t>
            </w:r>
            <w:r w:rsidR="002C6A45">
              <w:rPr>
                <w:sz w:val="22"/>
                <w:szCs w:val="22"/>
              </w:rPr>
              <w:t>S.r.l.</w:t>
            </w:r>
          </w:p>
          <w:p w14:paraId="23D6508B" w14:textId="77777777" w:rsidR="00B54F22" w:rsidRPr="00CA048E" w:rsidRDefault="00B54F22" w:rsidP="00B54F22">
            <w:pPr>
              <w:rPr>
                <w:sz w:val="22"/>
                <w:szCs w:val="22"/>
              </w:rPr>
            </w:pPr>
            <w:r w:rsidRPr="00360D80">
              <w:rPr>
                <w:sz w:val="22"/>
                <w:szCs w:val="22"/>
              </w:rPr>
              <w:t xml:space="preserve">Tel: </w:t>
            </w:r>
            <w:r w:rsidR="007E36F5" w:rsidRPr="00072DA7">
              <w:rPr>
                <w:sz w:val="22"/>
                <w:szCs w:val="22"/>
                <w:lang w:val="fr-FR"/>
              </w:rPr>
              <w:t>+39. 02 39394275</w:t>
            </w:r>
          </w:p>
          <w:p w14:paraId="6FDCB198" w14:textId="77777777" w:rsidR="00532791" w:rsidRPr="00057505" w:rsidRDefault="00532791" w:rsidP="00744288">
            <w:pPr>
              <w:tabs>
                <w:tab w:val="left" w:pos="-720"/>
                <w:tab w:val="left" w:pos="4536"/>
              </w:tabs>
              <w:suppressAutoHyphens/>
              <w:rPr>
                <w:noProof/>
                <w:sz w:val="22"/>
                <w:szCs w:val="22"/>
              </w:rPr>
            </w:pPr>
          </w:p>
          <w:p w14:paraId="009610E7" w14:textId="77777777" w:rsidR="00532791" w:rsidRPr="00057505" w:rsidRDefault="00532791" w:rsidP="00744288">
            <w:pPr>
              <w:tabs>
                <w:tab w:val="left" w:pos="-720"/>
                <w:tab w:val="left" w:pos="4536"/>
              </w:tabs>
              <w:suppressAutoHyphens/>
              <w:rPr>
                <w:b/>
                <w:noProof/>
                <w:sz w:val="22"/>
                <w:szCs w:val="22"/>
              </w:rPr>
            </w:pPr>
          </w:p>
        </w:tc>
      </w:tr>
      <w:tr w:rsidR="00532791" w:rsidRPr="00057505" w14:paraId="6A956757" w14:textId="77777777" w:rsidTr="0038277B">
        <w:trPr>
          <w:cantSplit/>
        </w:trPr>
        <w:tc>
          <w:tcPr>
            <w:tcW w:w="4661" w:type="dxa"/>
          </w:tcPr>
          <w:p w14:paraId="3264E0D0" w14:textId="77777777" w:rsidR="00532791" w:rsidRPr="00057505" w:rsidRDefault="00532791" w:rsidP="00744288">
            <w:pPr>
              <w:tabs>
                <w:tab w:val="left" w:pos="567"/>
              </w:tabs>
              <w:rPr>
                <w:b/>
                <w:bCs/>
                <w:sz w:val="22"/>
                <w:szCs w:val="22"/>
              </w:rPr>
            </w:pPr>
            <w:r w:rsidRPr="00057505">
              <w:rPr>
                <w:b/>
                <w:bCs/>
                <w:sz w:val="22"/>
                <w:szCs w:val="22"/>
              </w:rPr>
              <w:t>Deutschland</w:t>
            </w:r>
          </w:p>
          <w:p w14:paraId="631153AE" w14:textId="77777777" w:rsidR="00532791" w:rsidRPr="00057505" w:rsidRDefault="00532791" w:rsidP="00744288">
            <w:pPr>
              <w:tabs>
                <w:tab w:val="left" w:pos="567"/>
              </w:tabs>
              <w:rPr>
                <w:bCs/>
                <w:sz w:val="22"/>
                <w:szCs w:val="22"/>
              </w:rPr>
            </w:pPr>
            <w:r w:rsidRPr="00057505">
              <w:rPr>
                <w:bCs/>
                <w:sz w:val="22"/>
                <w:szCs w:val="22"/>
              </w:rPr>
              <w:t>Sanofi-Aventis Deutschland GmbH</w:t>
            </w:r>
          </w:p>
          <w:p w14:paraId="2AC420AD" w14:textId="77777777" w:rsidR="007244D8" w:rsidRPr="00AC0DEF" w:rsidRDefault="007244D8" w:rsidP="007244D8">
            <w:pPr>
              <w:tabs>
                <w:tab w:val="left" w:pos="-720"/>
              </w:tabs>
              <w:suppressAutoHyphens/>
              <w:rPr>
                <w:noProof/>
                <w:szCs w:val="22"/>
                <w:lang w:val="it-IT"/>
              </w:rPr>
            </w:pPr>
            <w:r w:rsidRPr="00AC0DEF">
              <w:rPr>
                <w:noProof/>
                <w:szCs w:val="22"/>
                <w:lang w:val="it-IT"/>
              </w:rPr>
              <w:t>Tel.: 0800 52 52 010</w:t>
            </w:r>
          </w:p>
          <w:p w14:paraId="41266291" w14:textId="77777777" w:rsidR="007244D8" w:rsidRPr="00AC0DEF" w:rsidRDefault="007244D8" w:rsidP="007244D8">
            <w:pPr>
              <w:tabs>
                <w:tab w:val="left" w:pos="-720"/>
              </w:tabs>
              <w:suppressAutoHyphens/>
              <w:rPr>
                <w:noProof/>
                <w:szCs w:val="22"/>
                <w:lang w:val="it-IT"/>
              </w:rPr>
            </w:pPr>
            <w:r w:rsidRPr="00AC0DEF">
              <w:rPr>
                <w:noProof/>
                <w:szCs w:val="22"/>
                <w:lang w:val="it-IT"/>
              </w:rPr>
              <w:t>Tel. aus dem Ausland: +49 69 305 21 131</w:t>
            </w:r>
          </w:p>
          <w:p w14:paraId="78A026B8" w14:textId="77777777" w:rsidR="00532791" w:rsidRPr="00057505" w:rsidRDefault="00532791" w:rsidP="00744288">
            <w:pPr>
              <w:tabs>
                <w:tab w:val="left" w:pos="567"/>
              </w:tabs>
              <w:rPr>
                <w:b/>
                <w:bCs/>
                <w:sz w:val="22"/>
                <w:szCs w:val="22"/>
              </w:rPr>
            </w:pPr>
          </w:p>
        </w:tc>
        <w:tc>
          <w:tcPr>
            <w:tcW w:w="4695" w:type="dxa"/>
          </w:tcPr>
          <w:p w14:paraId="32FA5D13" w14:textId="77777777" w:rsidR="00532791" w:rsidRPr="00057505" w:rsidRDefault="00532791" w:rsidP="00744288">
            <w:pPr>
              <w:tabs>
                <w:tab w:val="left" w:pos="-720"/>
                <w:tab w:val="left" w:pos="4536"/>
              </w:tabs>
              <w:suppressAutoHyphens/>
              <w:rPr>
                <w:b/>
                <w:noProof/>
                <w:sz w:val="22"/>
                <w:szCs w:val="22"/>
              </w:rPr>
            </w:pPr>
            <w:r w:rsidRPr="00057505">
              <w:rPr>
                <w:b/>
                <w:noProof/>
                <w:sz w:val="22"/>
                <w:szCs w:val="22"/>
              </w:rPr>
              <w:t>Nederland</w:t>
            </w:r>
          </w:p>
          <w:p w14:paraId="49D18209" w14:textId="66DEC9BA" w:rsidR="00532791" w:rsidRPr="00057505" w:rsidRDefault="006E5295" w:rsidP="00744288">
            <w:pPr>
              <w:tabs>
                <w:tab w:val="left" w:pos="-720"/>
                <w:tab w:val="left" w:pos="4536"/>
              </w:tabs>
              <w:suppressAutoHyphens/>
              <w:rPr>
                <w:noProof/>
                <w:sz w:val="22"/>
                <w:szCs w:val="22"/>
              </w:rPr>
            </w:pPr>
            <w:r>
              <w:rPr>
                <w:noProof/>
                <w:sz w:val="22"/>
                <w:szCs w:val="22"/>
              </w:rPr>
              <w:t>Sanofi</w:t>
            </w:r>
            <w:r w:rsidR="002C6A45">
              <w:rPr>
                <w:noProof/>
                <w:sz w:val="22"/>
                <w:szCs w:val="22"/>
              </w:rPr>
              <w:t xml:space="preserve"> </w:t>
            </w:r>
            <w:r w:rsidR="00532791" w:rsidRPr="00057505">
              <w:rPr>
                <w:noProof/>
                <w:sz w:val="22"/>
                <w:szCs w:val="22"/>
              </w:rPr>
              <w:t>B.V.</w:t>
            </w:r>
          </w:p>
          <w:p w14:paraId="05766ED6" w14:textId="77777777" w:rsidR="00532791" w:rsidRPr="00057505" w:rsidRDefault="00532791" w:rsidP="00744288">
            <w:pPr>
              <w:tabs>
                <w:tab w:val="left" w:pos="-720"/>
                <w:tab w:val="left" w:pos="4536"/>
              </w:tabs>
              <w:suppressAutoHyphens/>
              <w:rPr>
                <w:noProof/>
                <w:sz w:val="22"/>
                <w:szCs w:val="22"/>
              </w:rPr>
            </w:pPr>
            <w:r w:rsidRPr="00057505">
              <w:rPr>
                <w:noProof/>
                <w:sz w:val="22"/>
                <w:szCs w:val="22"/>
              </w:rPr>
              <w:t xml:space="preserve">Tel: +31 </w:t>
            </w:r>
            <w:r w:rsidR="00B54F22" w:rsidRPr="001972B2">
              <w:rPr>
                <w:sz w:val="22"/>
              </w:rPr>
              <w:t>20 245 4000</w:t>
            </w:r>
          </w:p>
          <w:p w14:paraId="2B86B9DF" w14:textId="77777777" w:rsidR="00532791" w:rsidRPr="00057505" w:rsidRDefault="00532791" w:rsidP="00744288">
            <w:pPr>
              <w:tabs>
                <w:tab w:val="left" w:pos="-720"/>
                <w:tab w:val="left" w:pos="4536"/>
              </w:tabs>
              <w:suppressAutoHyphens/>
              <w:rPr>
                <w:b/>
                <w:noProof/>
                <w:sz w:val="22"/>
                <w:szCs w:val="22"/>
              </w:rPr>
            </w:pPr>
          </w:p>
        </w:tc>
      </w:tr>
      <w:tr w:rsidR="00532791" w:rsidRPr="00057505" w14:paraId="38839123" w14:textId="77777777" w:rsidTr="0038277B">
        <w:trPr>
          <w:cantSplit/>
        </w:trPr>
        <w:tc>
          <w:tcPr>
            <w:tcW w:w="4661" w:type="dxa"/>
          </w:tcPr>
          <w:p w14:paraId="00AA71D1" w14:textId="77777777" w:rsidR="00532791" w:rsidRPr="00057505" w:rsidRDefault="00532791" w:rsidP="00744288">
            <w:pPr>
              <w:tabs>
                <w:tab w:val="left" w:pos="567"/>
              </w:tabs>
              <w:rPr>
                <w:b/>
                <w:bCs/>
                <w:sz w:val="22"/>
                <w:szCs w:val="22"/>
              </w:rPr>
            </w:pPr>
            <w:r w:rsidRPr="00057505">
              <w:rPr>
                <w:b/>
                <w:bCs/>
                <w:sz w:val="22"/>
                <w:szCs w:val="22"/>
              </w:rPr>
              <w:t>Eesti</w:t>
            </w:r>
          </w:p>
          <w:p w14:paraId="25DD000C" w14:textId="77777777" w:rsidR="007244D8" w:rsidRPr="00CA3473" w:rsidRDefault="007244D8" w:rsidP="007244D8">
            <w:pPr>
              <w:tabs>
                <w:tab w:val="left" w:pos="-720"/>
              </w:tabs>
              <w:suppressAutoHyphens/>
              <w:rPr>
                <w:noProof/>
                <w:szCs w:val="22"/>
                <w:lang w:val="it-IT"/>
              </w:rPr>
            </w:pPr>
            <w:r w:rsidRPr="00CA3473">
              <w:rPr>
                <w:noProof/>
                <w:szCs w:val="22"/>
                <w:lang w:val="it-IT"/>
              </w:rPr>
              <w:t xml:space="preserve">Swixx Biopharma OÜ </w:t>
            </w:r>
          </w:p>
          <w:p w14:paraId="2A578AC7" w14:textId="77777777" w:rsidR="007244D8" w:rsidRPr="00CA3473" w:rsidRDefault="007244D8" w:rsidP="007244D8">
            <w:pPr>
              <w:tabs>
                <w:tab w:val="left" w:pos="-720"/>
              </w:tabs>
              <w:suppressAutoHyphens/>
              <w:rPr>
                <w:noProof/>
                <w:szCs w:val="22"/>
                <w:lang w:val="it-IT"/>
              </w:rPr>
            </w:pPr>
            <w:r w:rsidRPr="00CA3473">
              <w:rPr>
                <w:noProof/>
                <w:szCs w:val="22"/>
                <w:lang w:val="it-IT"/>
              </w:rPr>
              <w:t>Tel: +372 640 10 30</w:t>
            </w:r>
          </w:p>
          <w:p w14:paraId="7B73BF08" w14:textId="77777777" w:rsidR="00532791" w:rsidRPr="00057505" w:rsidRDefault="00532791" w:rsidP="00744288">
            <w:pPr>
              <w:keepNext/>
              <w:keepLines/>
              <w:tabs>
                <w:tab w:val="left" w:pos="567"/>
              </w:tabs>
              <w:rPr>
                <w:b/>
                <w:bCs/>
                <w:sz w:val="22"/>
                <w:szCs w:val="22"/>
              </w:rPr>
            </w:pPr>
          </w:p>
        </w:tc>
        <w:tc>
          <w:tcPr>
            <w:tcW w:w="4695" w:type="dxa"/>
          </w:tcPr>
          <w:p w14:paraId="22748A16" w14:textId="77777777" w:rsidR="00532791" w:rsidRPr="00057505" w:rsidRDefault="00532791" w:rsidP="00744288">
            <w:pPr>
              <w:tabs>
                <w:tab w:val="left" w:pos="-720"/>
                <w:tab w:val="left" w:pos="4536"/>
              </w:tabs>
              <w:suppressAutoHyphens/>
              <w:rPr>
                <w:b/>
                <w:noProof/>
                <w:sz w:val="22"/>
                <w:szCs w:val="22"/>
              </w:rPr>
            </w:pPr>
            <w:r w:rsidRPr="00057505">
              <w:rPr>
                <w:b/>
                <w:noProof/>
                <w:sz w:val="22"/>
                <w:szCs w:val="22"/>
              </w:rPr>
              <w:t>Norge</w:t>
            </w:r>
          </w:p>
          <w:p w14:paraId="6BE226B6" w14:textId="77777777" w:rsidR="00532791" w:rsidRPr="00057505" w:rsidRDefault="00532791" w:rsidP="00744288">
            <w:pPr>
              <w:tabs>
                <w:tab w:val="left" w:pos="-720"/>
                <w:tab w:val="left" w:pos="4536"/>
              </w:tabs>
              <w:suppressAutoHyphens/>
              <w:rPr>
                <w:noProof/>
                <w:sz w:val="22"/>
                <w:szCs w:val="22"/>
              </w:rPr>
            </w:pPr>
            <w:r w:rsidRPr="00057505">
              <w:rPr>
                <w:noProof/>
                <w:sz w:val="22"/>
                <w:szCs w:val="22"/>
              </w:rPr>
              <w:t xml:space="preserve">sanofi-aventis </w:t>
            </w:r>
            <w:r w:rsidRPr="00057505">
              <w:rPr>
                <w:sz w:val="22"/>
                <w:szCs w:val="22"/>
              </w:rPr>
              <w:t xml:space="preserve">Norge </w:t>
            </w:r>
            <w:r w:rsidRPr="00057505">
              <w:rPr>
                <w:noProof/>
                <w:sz w:val="22"/>
                <w:szCs w:val="22"/>
              </w:rPr>
              <w:t>AS</w:t>
            </w:r>
          </w:p>
          <w:p w14:paraId="5DF40136" w14:textId="77777777" w:rsidR="00532791" w:rsidRPr="00057505" w:rsidRDefault="00532791" w:rsidP="00744288">
            <w:pPr>
              <w:tabs>
                <w:tab w:val="left" w:pos="-720"/>
                <w:tab w:val="left" w:pos="4536"/>
              </w:tabs>
              <w:suppressAutoHyphens/>
              <w:rPr>
                <w:noProof/>
                <w:sz w:val="22"/>
                <w:szCs w:val="22"/>
              </w:rPr>
            </w:pPr>
            <w:r w:rsidRPr="00057505">
              <w:rPr>
                <w:noProof/>
                <w:sz w:val="22"/>
                <w:szCs w:val="22"/>
              </w:rPr>
              <w:t>Tlf: +47 67 10 71 00</w:t>
            </w:r>
          </w:p>
          <w:p w14:paraId="74DF6070" w14:textId="77777777" w:rsidR="00532791" w:rsidRPr="00057505" w:rsidRDefault="00532791" w:rsidP="00744288">
            <w:pPr>
              <w:keepNext/>
              <w:keepLines/>
              <w:tabs>
                <w:tab w:val="left" w:pos="-720"/>
                <w:tab w:val="left" w:pos="4536"/>
              </w:tabs>
              <w:suppressAutoHyphens/>
              <w:rPr>
                <w:b/>
                <w:noProof/>
                <w:sz w:val="22"/>
                <w:szCs w:val="22"/>
              </w:rPr>
            </w:pPr>
          </w:p>
        </w:tc>
      </w:tr>
      <w:tr w:rsidR="00532791" w:rsidRPr="00057505" w14:paraId="5E9B7EFD" w14:textId="77777777" w:rsidTr="0038277B">
        <w:trPr>
          <w:cantSplit/>
        </w:trPr>
        <w:tc>
          <w:tcPr>
            <w:tcW w:w="4661" w:type="dxa"/>
          </w:tcPr>
          <w:p w14:paraId="2A63CDA6" w14:textId="77777777" w:rsidR="00532791" w:rsidRPr="00057505" w:rsidRDefault="00532791" w:rsidP="00744288">
            <w:pPr>
              <w:keepNext/>
              <w:tabs>
                <w:tab w:val="left" w:pos="567"/>
              </w:tabs>
              <w:rPr>
                <w:b/>
                <w:bCs/>
                <w:sz w:val="22"/>
                <w:szCs w:val="22"/>
              </w:rPr>
            </w:pPr>
            <w:r w:rsidRPr="00057505">
              <w:rPr>
                <w:b/>
                <w:bCs/>
                <w:sz w:val="22"/>
                <w:szCs w:val="22"/>
              </w:rPr>
              <w:t>Ελλάδα</w:t>
            </w:r>
          </w:p>
          <w:p w14:paraId="51D51C4A" w14:textId="77777777" w:rsidR="00532791" w:rsidRPr="00057505" w:rsidRDefault="00924DB4" w:rsidP="00744288">
            <w:pPr>
              <w:keepNext/>
              <w:tabs>
                <w:tab w:val="left" w:pos="567"/>
              </w:tabs>
              <w:rPr>
                <w:bCs/>
                <w:sz w:val="22"/>
                <w:szCs w:val="22"/>
              </w:rPr>
            </w:pPr>
            <w:r>
              <w:rPr>
                <w:bCs/>
                <w:sz w:val="22"/>
                <w:szCs w:val="22"/>
              </w:rPr>
              <w:t>S</w:t>
            </w:r>
            <w:r w:rsidR="00532791" w:rsidRPr="00057505">
              <w:rPr>
                <w:bCs/>
                <w:sz w:val="22"/>
                <w:szCs w:val="22"/>
              </w:rPr>
              <w:t>anofi-</w:t>
            </w:r>
            <w:r>
              <w:rPr>
                <w:bCs/>
                <w:sz w:val="22"/>
                <w:szCs w:val="22"/>
              </w:rPr>
              <w:t>A</w:t>
            </w:r>
            <w:r w:rsidR="00532791" w:rsidRPr="00057505">
              <w:rPr>
                <w:bCs/>
                <w:sz w:val="22"/>
                <w:szCs w:val="22"/>
              </w:rPr>
              <w:t xml:space="preserve">ventis </w:t>
            </w:r>
            <w:r w:rsidRPr="00924DB4">
              <w:rPr>
                <w:bCs/>
                <w:sz w:val="22"/>
                <w:szCs w:val="22"/>
              </w:rPr>
              <w:t xml:space="preserve">Μονοπρόσωπη </w:t>
            </w:r>
            <w:r w:rsidR="00532791" w:rsidRPr="00057505">
              <w:rPr>
                <w:bCs/>
                <w:sz w:val="22"/>
                <w:szCs w:val="22"/>
              </w:rPr>
              <w:t>AEBE</w:t>
            </w:r>
          </w:p>
          <w:p w14:paraId="77AB2B8E" w14:textId="77777777" w:rsidR="00532791" w:rsidRPr="00057505" w:rsidRDefault="00532791" w:rsidP="00744288">
            <w:pPr>
              <w:tabs>
                <w:tab w:val="left" w:pos="567"/>
              </w:tabs>
              <w:rPr>
                <w:bCs/>
                <w:sz w:val="22"/>
                <w:szCs w:val="22"/>
              </w:rPr>
            </w:pPr>
            <w:r w:rsidRPr="00057505">
              <w:rPr>
                <w:bCs/>
                <w:sz w:val="22"/>
                <w:szCs w:val="22"/>
              </w:rPr>
              <w:t>Τηλ: +30 210 900 16 00</w:t>
            </w:r>
          </w:p>
          <w:p w14:paraId="7CB2DD45" w14:textId="77777777" w:rsidR="00532791" w:rsidRPr="00057505" w:rsidRDefault="00532791" w:rsidP="00744288">
            <w:pPr>
              <w:tabs>
                <w:tab w:val="left" w:pos="567"/>
              </w:tabs>
              <w:rPr>
                <w:b/>
                <w:bCs/>
                <w:sz w:val="22"/>
                <w:szCs w:val="22"/>
              </w:rPr>
            </w:pPr>
          </w:p>
        </w:tc>
        <w:tc>
          <w:tcPr>
            <w:tcW w:w="4695" w:type="dxa"/>
          </w:tcPr>
          <w:p w14:paraId="74DF957A" w14:textId="77777777" w:rsidR="00532791" w:rsidRPr="00057505" w:rsidRDefault="00532791" w:rsidP="00744288">
            <w:pPr>
              <w:keepNext/>
              <w:keepLines/>
              <w:tabs>
                <w:tab w:val="left" w:pos="-720"/>
                <w:tab w:val="left" w:pos="4536"/>
              </w:tabs>
              <w:suppressAutoHyphens/>
              <w:rPr>
                <w:b/>
                <w:noProof/>
                <w:sz w:val="22"/>
                <w:szCs w:val="22"/>
              </w:rPr>
            </w:pPr>
            <w:r w:rsidRPr="00057505">
              <w:rPr>
                <w:b/>
                <w:noProof/>
                <w:sz w:val="22"/>
                <w:szCs w:val="22"/>
              </w:rPr>
              <w:t>Österreich</w:t>
            </w:r>
          </w:p>
          <w:p w14:paraId="40765B70" w14:textId="77777777" w:rsidR="00532791" w:rsidRPr="00057505" w:rsidRDefault="00532791" w:rsidP="00744288">
            <w:pPr>
              <w:keepNext/>
              <w:keepLines/>
              <w:tabs>
                <w:tab w:val="left" w:pos="-720"/>
                <w:tab w:val="left" w:pos="4536"/>
              </w:tabs>
              <w:suppressAutoHyphens/>
              <w:rPr>
                <w:noProof/>
                <w:sz w:val="22"/>
                <w:szCs w:val="22"/>
              </w:rPr>
            </w:pPr>
            <w:r w:rsidRPr="00057505">
              <w:rPr>
                <w:noProof/>
                <w:sz w:val="22"/>
                <w:szCs w:val="22"/>
              </w:rPr>
              <w:t>sanofi-aventis GmbH</w:t>
            </w:r>
          </w:p>
          <w:p w14:paraId="179EA3BE" w14:textId="77777777" w:rsidR="00532791" w:rsidRPr="00057505" w:rsidRDefault="00532791" w:rsidP="00744288">
            <w:pPr>
              <w:keepNext/>
              <w:keepLines/>
              <w:tabs>
                <w:tab w:val="left" w:pos="-720"/>
                <w:tab w:val="left" w:pos="4536"/>
              </w:tabs>
              <w:suppressAutoHyphens/>
              <w:rPr>
                <w:noProof/>
                <w:sz w:val="22"/>
                <w:szCs w:val="22"/>
              </w:rPr>
            </w:pPr>
            <w:r w:rsidRPr="00057505">
              <w:rPr>
                <w:noProof/>
                <w:sz w:val="22"/>
                <w:szCs w:val="22"/>
              </w:rPr>
              <w:t>Tel: +43 1 80 185 – 0</w:t>
            </w:r>
          </w:p>
          <w:p w14:paraId="3BFC7183" w14:textId="77777777" w:rsidR="00532791" w:rsidRPr="00057505" w:rsidRDefault="00532791" w:rsidP="00744288">
            <w:pPr>
              <w:tabs>
                <w:tab w:val="left" w:pos="-720"/>
                <w:tab w:val="left" w:pos="4536"/>
              </w:tabs>
              <w:suppressAutoHyphens/>
              <w:rPr>
                <w:b/>
                <w:noProof/>
                <w:sz w:val="22"/>
                <w:szCs w:val="22"/>
              </w:rPr>
            </w:pPr>
          </w:p>
        </w:tc>
      </w:tr>
      <w:tr w:rsidR="00532791" w:rsidRPr="00057505" w14:paraId="401C9E8F" w14:textId="77777777" w:rsidTr="0038277B">
        <w:trPr>
          <w:cantSplit/>
        </w:trPr>
        <w:tc>
          <w:tcPr>
            <w:tcW w:w="4661" w:type="dxa"/>
          </w:tcPr>
          <w:p w14:paraId="0E6385EE" w14:textId="77777777" w:rsidR="00532791" w:rsidRPr="00057505" w:rsidRDefault="00532791" w:rsidP="00744288">
            <w:pPr>
              <w:tabs>
                <w:tab w:val="left" w:pos="567"/>
              </w:tabs>
              <w:rPr>
                <w:b/>
                <w:bCs/>
                <w:sz w:val="22"/>
                <w:szCs w:val="22"/>
              </w:rPr>
            </w:pPr>
            <w:r w:rsidRPr="00057505">
              <w:rPr>
                <w:b/>
                <w:bCs/>
                <w:sz w:val="22"/>
                <w:szCs w:val="22"/>
              </w:rPr>
              <w:t>España</w:t>
            </w:r>
          </w:p>
          <w:p w14:paraId="1B15C305" w14:textId="77777777" w:rsidR="00532791" w:rsidRPr="00057505" w:rsidRDefault="00532791" w:rsidP="00744288">
            <w:pPr>
              <w:tabs>
                <w:tab w:val="left" w:pos="567"/>
              </w:tabs>
              <w:rPr>
                <w:bCs/>
                <w:sz w:val="22"/>
                <w:szCs w:val="22"/>
              </w:rPr>
            </w:pPr>
            <w:r w:rsidRPr="00057505">
              <w:rPr>
                <w:bCs/>
                <w:sz w:val="22"/>
                <w:szCs w:val="22"/>
              </w:rPr>
              <w:t>sanofi-aventis, S.A.</w:t>
            </w:r>
          </w:p>
          <w:p w14:paraId="2CE75C34" w14:textId="77777777" w:rsidR="00532791" w:rsidRPr="00057505" w:rsidRDefault="00532791" w:rsidP="00744288">
            <w:pPr>
              <w:tabs>
                <w:tab w:val="left" w:pos="567"/>
              </w:tabs>
              <w:rPr>
                <w:bCs/>
                <w:sz w:val="22"/>
                <w:szCs w:val="22"/>
              </w:rPr>
            </w:pPr>
            <w:r w:rsidRPr="00057505">
              <w:rPr>
                <w:bCs/>
                <w:sz w:val="22"/>
                <w:szCs w:val="22"/>
              </w:rPr>
              <w:t>Tel: +34 93 485 94 00</w:t>
            </w:r>
          </w:p>
          <w:p w14:paraId="42C8F202" w14:textId="77777777" w:rsidR="00532791" w:rsidRPr="00057505" w:rsidRDefault="00532791" w:rsidP="00744288">
            <w:pPr>
              <w:tabs>
                <w:tab w:val="left" w:pos="567"/>
              </w:tabs>
              <w:rPr>
                <w:b/>
                <w:bCs/>
                <w:sz w:val="22"/>
                <w:szCs w:val="22"/>
              </w:rPr>
            </w:pPr>
          </w:p>
        </w:tc>
        <w:tc>
          <w:tcPr>
            <w:tcW w:w="4695" w:type="dxa"/>
          </w:tcPr>
          <w:p w14:paraId="31F91CA1" w14:textId="77777777" w:rsidR="00532791" w:rsidRPr="00057505" w:rsidRDefault="00532791" w:rsidP="00744288">
            <w:pPr>
              <w:tabs>
                <w:tab w:val="left" w:pos="-720"/>
                <w:tab w:val="left" w:pos="4536"/>
              </w:tabs>
              <w:suppressAutoHyphens/>
              <w:rPr>
                <w:b/>
                <w:noProof/>
                <w:sz w:val="22"/>
                <w:szCs w:val="22"/>
              </w:rPr>
            </w:pPr>
            <w:r w:rsidRPr="00057505">
              <w:rPr>
                <w:b/>
                <w:noProof/>
                <w:sz w:val="22"/>
                <w:szCs w:val="22"/>
              </w:rPr>
              <w:t>Polska</w:t>
            </w:r>
          </w:p>
          <w:p w14:paraId="3CCC2787" w14:textId="15AFAC11" w:rsidR="00532791" w:rsidRPr="00057505" w:rsidRDefault="005C5ED0" w:rsidP="00744288">
            <w:pPr>
              <w:tabs>
                <w:tab w:val="left" w:pos="-720"/>
                <w:tab w:val="left" w:pos="4536"/>
              </w:tabs>
              <w:suppressAutoHyphens/>
              <w:rPr>
                <w:noProof/>
                <w:sz w:val="22"/>
                <w:szCs w:val="22"/>
              </w:rPr>
            </w:pPr>
            <w:r>
              <w:rPr>
                <w:noProof/>
                <w:sz w:val="22"/>
                <w:szCs w:val="22"/>
              </w:rPr>
              <w:t>S</w:t>
            </w:r>
            <w:r w:rsidR="00532791" w:rsidRPr="00057505">
              <w:rPr>
                <w:noProof/>
                <w:sz w:val="22"/>
                <w:szCs w:val="22"/>
              </w:rPr>
              <w:t>anofi Sp. z o.o.</w:t>
            </w:r>
          </w:p>
          <w:p w14:paraId="7F15341D" w14:textId="77777777" w:rsidR="00532791" w:rsidRPr="00057505" w:rsidRDefault="00532791" w:rsidP="00744288">
            <w:pPr>
              <w:tabs>
                <w:tab w:val="left" w:pos="-720"/>
                <w:tab w:val="left" w:pos="4536"/>
              </w:tabs>
              <w:suppressAutoHyphens/>
              <w:rPr>
                <w:noProof/>
                <w:sz w:val="22"/>
                <w:szCs w:val="22"/>
              </w:rPr>
            </w:pPr>
            <w:r w:rsidRPr="00057505">
              <w:rPr>
                <w:noProof/>
                <w:sz w:val="22"/>
                <w:szCs w:val="22"/>
              </w:rPr>
              <w:t>Tel.: +48 22 </w:t>
            </w:r>
            <w:r w:rsidRPr="00057505">
              <w:rPr>
                <w:sz w:val="22"/>
                <w:szCs w:val="22"/>
              </w:rPr>
              <w:t>280 00</w:t>
            </w:r>
            <w:r w:rsidRPr="00057505">
              <w:rPr>
                <w:noProof/>
                <w:sz w:val="22"/>
                <w:szCs w:val="22"/>
              </w:rPr>
              <w:t xml:space="preserve"> 00</w:t>
            </w:r>
          </w:p>
          <w:p w14:paraId="6B7D4713" w14:textId="77777777" w:rsidR="00532791" w:rsidRPr="00057505" w:rsidRDefault="00532791" w:rsidP="00744288">
            <w:pPr>
              <w:tabs>
                <w:tab w:val="left" w:pos="-720"/>
                <w:tab w:val="left" w:pos="4536"/>
              </w:tabs>
              <w:suppressAutoHyphens/>
              <w:rPr>
                <w:b/>
                <w:noProof/>
                <w:sz w:val="22"/>
                <w:szCs w:val="22"/>
              </w:rPr>
            </w:pPr>
          </w:p>
        </w:tc>
      </w:tr>
      <w:tr w:rsidR="00532791" w:rsidRPr="00057505" w14:paraId="7500D2BE" w14:textId="77777777" w:rsidTr="0038277B">
        <w:trPr>
          <w:cantSplit/>
        </w:trPr>
        <w:tc>
          <w:tcPr>
            <w:tcW w:w="4661" w:type="dxa"/>
          </w:tcPr>
          <w:p w14:paraId="24FBBB21" w14:textId="77777777" w:rsidR="00532791" w:rsidRPr="00057505" w:rsidRDefault="00532791" w:rsidP="00744288">
            <w:pPr>
              <w:keepNext/>
              <w:tabs>
                <w:tab w:val="left" w:pos="567"/>
              </w:tabs>
              <w:rPr>
                <w:b/>
                <w:bCs/>
                <w:sz w:val="22"/>
                <w:szCs w:val="22"/>
              </w:rPr>
            </w:pPr>
            <w:r w:rsidRPr="00057505">
              <w:rPr>
                <w:b/>
                <w:bCs/>
                <w:sz w:val="22"/>
                <w:szCs w:val="22"/>
              </w:rPr>
              <w:t>France</w:t>
            </w:r>
          </w:p>
          <w:p w14:paraId="68469908" w14:textId="0BEDDA83" w:rsidR="00532791" w:rsidRPr="00057505" w:rsidRDefault="006E5295" w:rsidP="00744288">
            <w:pPr>
              <w:keepNext/>
              <w:tabs>
                <w:tab w:val="left" w:pos="567"/>
              </w:tabs>
              <w:rPr>
                <w:bCs/>
                <w:sz w:val="22"/>
                <w:szCs w:val="22"/>
              </w:rPr>
            </w:pPr>
            <w:r>
              <w:rPr>
                <w:bCs/>
                <w:sz w:val="22"/>
                <w:szCs w:val="22"/>
              </w:rPr>
              <w:t>Sanofi Winthrop Industrie</w:t>
            </w:r>
          </w:p>
          <w:p w14:paraId="7769C303" w14:textId="77777777" w:rsidR="00532791" w:rsidRPr="00057505" w:rsidRDefault="00532791" w:rsidP="00744288">
            <w:pPr>
              <w:tabs>
                <w:tab w:val="left" w:pos="567"/>
              </w:tabs>
              <w:rPr>
                <w:bCs/>
                <w:sz w:val="22"/>
                <w:szCs w:val="22"/>
              </w:rPr>
            </w:pPr>
            <w:r w:rsidRPr="00057505">
              <w:rPr>
                <w:bCs/>
                <w:sz w:val="22"/>
                <w:szCs w:val="22"/>
              </w:rPr>
              <w:t>Tél: 0 800 222 555</w:t>
            </w:r>
          </w:p>
          <w:p w14:paraId="2F6B34A4" w14:textId="77777777" w:rsidR="00532791" w:rsidRPr="00057505" w:rsidRDefault="00532791" w:rsidP="00744288">
            <w:pPr>
              <w:tabs>
                <w:tab w:val="left" w:pos="567"/>
              </w:tabs>
              <w:rPr>
                <w:bCs/>
                <w:sz w:val="22"/>
                <w:szCs w:val="22"/>
              </w:rPr>
            </w:pPr>
            <w:r w:rsidRPr="00057505">
              <w:rPr>
                <w:bCs/>
                <w:sz w:val="22"/>
                <w:szCs w:val="22"/>
              </w:rPr>
              <w:t>Appel depuis l’étranger : +33 1 57 63 23 23</w:t>
            </w:r>
          </w:p>
          <w:p w14:paraId="3ECF3672" w14:textId="77777777" w:rsidR="00532791" w:rsidRPr="00057505" w:rsidRDefault="00532791" w:rsidP="00744288">
            <w:pPr>
              <w:tabs>
                <w:tab w:val="left" w:pos="567"/>
              </w:tabs>
              <w:rPr>
                <w:b/>
                <w:bCs/>
                <w:sz w:val="22"/>
                <w:szCs w:val="22"/>
              </w:rPr>
            </w:pPr>
          </w:p>
        </w:tc>
        <w:tc>
          <w:tcPr>
            <w:tcW w:w="4695" w:type="dxa"/>
          </w:tcPr>
          <w:p w14:paraId="2E68761A" w14:textId="77777777" w:rsidR="00532791" w:rsidRPr="00057505" w:rsidRDefault="00532791" w:rsidP="00744288">
            <w:pPr>
              <w:tabs>
                <w:tab w:val="left" w:pos="-720"/>
                <w:tab w:val="left" w:pos="4536"/>
              </w:tabs>
              <w:suppressAutoHyphens/>
              <w:rPr>
                <w:b/>
                <w:noProof/>
                <w:sz w:val="22"/>
                <w:szCs w:val="22"/>
              </w:rPr>
            </w:pPr>
            <w:r w:rsidRPr="00057505">
              <w:rPr>
                <w:b/>
                <w:noProof/>
                <w:sz w:val="22"/>
                <w:szCs w:val="22"/>
              </w:rPr>
              <w:t>Portugal</w:t>
            </w:r>
          </w:p>
          <w:p w14:paraId="7887903E" w14:textId="77777777" w:rsidR="00532791" w:rsidRPr="00057505" w:rsidRDefault="00532791" w:rsidP="00744288">
            <w:pPr>
              <w:tabs>
                <w:tab w:val="left" w:pos="-720"/>
                <w:tab w:val="left" w:pos="4536"/>
              </w:tabs>
              <w:suppressAutoHyphens/>
              <w:rPr>
                <w:noProof/>
                <w:sz w:val="22"/>
                <w:szCs w:val="22"/>
              </w:rPr>
            </w:pPr>
            <w:r>
              <w:rPr>
                <w:noProof/>
                <w:sz w:val="22"/>
                <w:szCs w:val="22"/>
              </w:rPr>
              <w:t>Sanofi</w:t>
            </w:r>
            <w:r w:rsidRPr="00057505">
              <w:rPr>
                <w:noProof/>
                <w:sz w:val="22"/>
                <w:szCs w:val="22"/>
              </w:rPr>
              <w:t xml:space="preserve"> - Produtos Farmacêuticos, </w:t>
            </w:r>
            <w:r>
              <w:rPr>
                <w:noProof/>
                <w:sz w:val="22"/>
                <w:szCs w:val="22"/>
              </w:rPr>
              <w:t>Lda</w:t>
            </w:r>
            <w:r w:rsidRPr="00057505">
              <w:rPr>
                <w:noProof/>
                <w:sz w:val="22"/>
                <w:szCs w:val="22"/>
              </w:rPr>
              <w:t>.</w:t>
            </w:r>
          </w:p>
          <w:p w14:paraId="03B5A1B3" w14:textId="77777777" w:rsidR="00532791" w:rsidRPr="00057505" w:rsidRDefault="00532791" w:rsidP="00744288">
            <w:pPr>
              <w:tabs>
                <w:tab w:val="left" w:pos="-720"/>
                <w:tab w:val="left" w:pos="4536"/>
              </w:tabs>
              <w:suppressAutoHyphens/>
              <w:rPr>
                <w:noProof/>
                <w:sz w:val="22"/>
                <w:szCs w:val="22"/>
              </w:rPr>
            </w:pPr>
            <w:r w:rsidRPr="00057505">
              <w:rPr>
                <w:noProof/>
                <w:sz w:val="22"/>
                <w:szCs w:val="22"/>
              </w:rPr>
              <w:t>Tel: +351 21 35 89 400</w:t>
            </w:r>
          </w:p>
          <w:p w14:paraId="6A08F736" w14:textId="77777777" w:rsidR="00532791" w:rsidRPr="00057505" w:rsidRDefault="00532791" w:rsidP="00744288">
            <w:pPr>
              <w:tabs>
                <w:tab w:val="left" w:pos="-720"/>
                <w:tab w:val="left" w:pos="4536"/>
              </w:tabs>
              <w:suppressAutoHyphens/>
              <w:rPr>
                <w:b/>
                <w:noProof/>
                <w:sz w:val="22"/>
                <w:szCs w:val="22"/>
              </w:rPr>
            </w:pPr>
          </w:p>
        </w:tc>
      </w:tr>
      <w:tr w:rsidR="00532791" w:rsidRPr="00057505" w14:paraId="626BD5A9" w14:textId="77777777" w:rsidTr="0038277B">
        <w:trPr>
          <w:cantSplit/>
        </w:trPr>
        <w:tc>
          <w:tcPr>
            <w:tcW w:w="4661" w:type="dxa"/>
          </w:tcPr>
          <w:p w14:paraId="3BA1B417" w14:textId="77777777" w:rsidR="003023EA" w:rsidRPr="00F97B11" w:rsidRDefault="003023EA" w:rsidP="00F97B11">
            <w:pPr>
              <w:rPr>
                <w:rFonts w:eastAsia="SimSun"/>
                <w:b/>
                <w:bCs/>
                <w:sz w:val="22"/>
                <w:szCs w:val="22"/>
                <w:lang w:eastAsia="zh-CN"/>
              </w:rPr>
            </w:pPr>
            <w:r w:rsidRPr="00F97B11">
              <w:rPr>
                <w:rFonts w:eastAsia="SimSun"/>
                <w:b/>
                <w:bCs/>
                <w:sz w:val="22"/>
                <w:szCs w:val="22"/>
                <w:lang w:eastAsia="zh-CN"/>
              </w:rPr>
              <w:t>Hrvatska</w:t>
            </w:r>
          </w:p>
          <w:p w14:paraId="4586B3F1" w14:textId="77777777" w:rsidR="00B55CA8" w:rsidRPr="00CA3473" w:rsidRDefault="00B55CA8" w:rsidP="00B55CA8">
            <w:pPr>
              <w:rPr>
                <w:noProof/>
                <w:szCs w:val="22"/>
                <w:lang w:val="fi-FI"/>
              </w:rPr>
            </w:pPr>
            <w:r w:rsidRPr="00CA3473">
              <w:rPr>
                <w:noProof/>
                <w:szCs w:val="22"/>
                <w:lang w:val="fi-FI"/>
              </w:rPr>
              <w:t>Swixx Biopharma d.o.o.</w:t>
            </w:r>
          </w:p>
          <w:p w14:paraId="5BB1F95E" w14:textId="77777777" w:rsidR="00B55CA8" w:rsidRPr="00CA3473" w:rsidRDefault="00B55CA8" w:rsidP="00B55CA8">
            <w:pPr>
              <w:rPr>
                <w:noProof/>
                <w:szCs w:val="22"/>
                <w:lang w:val="fi-FI"/>
              </w:rPr>
            </w:pPr>
            <w:r w:rsidRPr="00CA3473">
              <w:rPr>
                <w:noProof/>
                <w:szCs w:val="22"/>
                <w:lang w:val="fi-FI"/>
              </w:rPr>
              <w:t>Tel: +385 1 2078 500</w:t>
            </w:r>
          </w:p>
          <w:p w14:paraId="55B87CAA" w14:textId="77777777" w:rsidR="00532791" w:rsidRPr="00057505" w:rsidRDefault="00532791" w:rsidP="00744288">
            <w:pPr>
              <w:tabs>
                <w:tab w:val="left" w:pos="567"/>
              </w:tabs>
              <w:rPr>
                <w:b/>
                <w:bCs/>
                <w:sz w:val="22"/>
                <w:szCs w:val="22"/>
              </w:rPr>
            </w:pPr>
          </w:p>
        </w:tc>
        <w:tc>
          <w:tcPr>
            <w:tcW w:w="4695" w:type="dxa"/>
          </w:tcPr>
          <w:p w14:paraId="219366B8" w14:textId="77777777" w:rsidR="00532791" w:rsidRPr="00057505" w:rsidRDefault="00532791" w:rsidP="00744288">
            <w:pPr>
              <w:tabs>
                <w:tab w:val="left" w:pos="-720"/>
                <w:tab w:val="left" w:pos="4536"/>
              </w:tabs>
              <w:suppressAutoHyphens/>
              <w:rPr>
                <w:b/>
                <w:noProof/>
                <w:sz w:val="22"/>
                <w:szCs w:val="22"/>
              </w:rPr>
            </w:pPr>
            <w:r w:rsidRPr="00057505">
              <w:rPr>
                <w:b/>
                <w:noProof/>
                <w:sz w:val="22"/>
                <w:szCs w:val="22"/>
              </w:rPr>
              <w:t>România</w:t>
            </w:r>
          </w:p>
          <w:p w14:paraId="2ED855F8" w14:textId="77777777" w:rsidR="00532791" w:rsidRPr="00057505" w:rsidRDefault="00F63FA4" w:rsidP="00744288">
            <w:pPr>
              <w:tabs>
                <w:tab w:val="left" w:pos="-720"/>
                <w:tab w:val="left" w:pos="4536"/>
              </w:tabs>
              <w:suppressAutoHyphens/>
              <w:rPr>
                <w:noProof/>
                <w:sz w:val="22"/>
                <w:szCs w:val="22"/>
              </w:rPr>
            </w:pPr>
            <w:r>
              <w:rPr>
                <w:noProof/>
                <w:sz w:val="22"/>
                <w:szCs w:val="22"/>
              </w:rPr>
              <w:t>S</w:t>
            </w:r>
            <w:r w:rsidR="00532791" w:rsidRPr="00057505">
              <w:rPr>
                <w:noProof/>
                <w:sz w:val="22"/>
                <w:szCs w:val="22"/>
              </w:rPr>
              <w:t>anofi Rom</w:t>
            </w:r>
            <w:r>
              <w:rPr>
                <w:noProof/>
                <w:sz w:val="22"/>
                <w:szCs w:val="22"/>
              </w:rPr>
              <w:t>a</w:t>
            </w:r>
            <w:r w:rsidR="00532791" w:rsidRPr="00057505">
              <w:rPr>
                <w:noProof/>
                <w:sz w:val="22"/>
                <w:szCs w:val="22"/>
              </w:rPr>
              <w:t>nia SRL</w:t>
            </w:r>
          </w:p>
          <w:p w14:paraId="3C66DC9E" w14:textId="77777777" w:rsidR="00532791" w:rsidRPr="00057505" w:rsidRDefault="00532791" w:rsidP="00744288">
            <w:pPr>
              <w:tabs>
                <w:tab w:val="left" w:pos="-720"/>
                <w:tab w:val="left" w:pos="4536"/>
              </w:tabs>
              <w:suppressAutoHyphens/>
              <w:rPr>
                <w:noProof/>
                <w:sz w:val="22"/>
                <w:szCs w:val="22"/>
              </w:rPr>
            </w:pPr>
            <w:r w:rsidRPr="00057505">
              <w:rPr>
                <w:noProof/>
                <w:sz w:val="22"/>
                <w:szCs w:val="22"/>
              </w:rPr>
              <w:t>Tel: +40 (0) 21 317 31 36</w:t>
            </w:r>
          </w:p>
          <w:p w14:paraId="512A64DA" w14:textId="77777777" w:rsidR="00532791" w:rsidRPr="00057505" w:rsidRDefault="00532791" w:rsidP="00744288">
            <w:pPr>
              <w:tabs>
                <w:tab w:val="left" w:pos="-720"/>
                <w:tab w:val="left" w:pos="4536"/>
              </w:tabs>
              <w:suppressAutoHyphens/>
              <w:rPr>
                <w:b/>
                <w:noProof/>
                <w:sz w:val="22"/>
                <w:szCs w:val="22"/>
              </w:rPr>
            </w:pPr>
          </w:p>
        </w:tc>
      </w:tr>
      <w:tr w:rsidR="00532791" w:rsidRPr="00057505" w14:paraId="5B8AF7A8" w14:textId="77777777" w:rsidTr="0038277B">
        <w:trPr>
          <w:cantSplit/>
        </w:trPr>
        <w:tc>
          <w:tcPr>
            <w:tcW w:w="4661" w:type="dxa"/>
          </w:tcPr>
          <w:p w14:paraId="5DF0A5C2" w14:textId="77777777" w:rsidR="00532791" w:rsidRPr="00057505" w:rsidRDefault="00532791" w:rsidP="00744288">
            <w:pPr>
              <w:tabs>
                <w:tab w:val="left" w:pos="567"/>
              </w:tabs>
              <w:rPr>
                <w:b/>
                <w:bCs/>
                <w:sz w:val="22"/>
                <w:szCs w:val="22"/>
              </w:rPr>
            </w:pPr>
            <w:r w:rsidRPr="00057505">
              <w:rPr>
                <w:b/>
                <w:bCs/>
                <w:sz w:val="22"/>
                <w:szCs w:val="22"/>
              </w:rPr>
              <w:t>Ireland</w:t>
            </w:r>
          </w:p>
          <w:p w14:paraId="7413FCDC" w14:textId="77777777" w:rsidR="00532791" w:rsidRPr="00057505" w:rsidRDefault="00532791" w:rsidP="00744288">
            <w:pPr>
              <w:tabs>
                <w:tab w:val="left" w:pos="567"/>
              </w:tabs>
              <w:rPr>
                <w:bCs/>
                <w:sz w:val="22"/>
                <w:szCs w:val="22"/>
              </w:rPr>
            </w:pPr>
            <w:r w:rsidRPr="00057505">
              <w:rPr>
                <w:bCs/>
                <w:sz w:val="22"/>
                <w:szCs w:val="22"/>
              </w:rPr>
              <w:t xml:space="preserve">sanofi-aventis </w:t>
            </w:r>
            <w:r w:rsidRPr="00057505">
              <w:rPr>
                <w:sz w:val="22"/>
                <w:szCs w:val="22"/>
              </w:rPr>
              <w:t xml:space="preserve">Ireland </w:t>
            </w:r>
            <w:r w:rsidRPr="00057505">
              <w:rPr>
                <w:bCs/>
                <w:sz w:val="22"/>
                <w:szCs w:val="22"/>
              </w:rPr>
              <w:t>Ltd.</w:t>
            </w:r>
            <w:r w:rsidRPr="00671977">
              <w:rPr>
                <w:bCs/>
                <w:sz w:val="22"/>
                <w:szCs w:val="22"/>
              </w:rPr>
              <w:t xml:space="preserve"> T/A SANOFI</w:t>
            </w:r>
          </w:p>
          <w:p w14:paraId="3DD867A7" w14:textId="77777777" w:rsidR="00532791" w:rsidRPr="00057505" w:rsidRDefault="00532791" w:rsidP="00744288">
            <w:pPr>
              <w:tabs>
                <w:tab w:val="left" w:pos="567"/>
              </w:tabs>
              <w:rPr>
                <w:bCs/>
                <w:sz w:val="22"/>
                <w:szCs w:val="22"/>
              </w:rPr>
            </w:pPr>
            <w:r w:rsidRPr="00057505">
              <w:rPr>
                <w:bCs/>
                <w:sz w:val="22"/>
                <w:szCs w:val="22"/>
              </w:rPr>
              <w:t>Tel: +353 (0) 1 403 56 00</w:t>
            </w:r>
          </w:p>
          <w:p w14:paraId="320D4284" w14:textId="77777777" w:rsidR="00532791" w:rsidRPr="00057505" w:rsidRDefault="00532791" w:rsidP="00744288">
            <w:pPr>
              <w:tabs>
                <w:tab w:val="left" w:pos="567"/>
              </w:tabs>
              <w:rPr>
                <w:b/>
                <w:bCs/>
                <w:sz w:val="22"/>
                <w:szCs w:val="22"/>
              </w:rPr>
            </w:pPr>
          </w:p>
        </w:tc>
        <w:tc>
          <w:tcPr>
            <w:tcW w:w="4695" w:type="dxa"/>
          </w:tcPr>
          <w:p w14:paraId="41BD9B6B" w14:textId="77777777" w:rsidR="00532791" w:rsidRPr="00057505" w:rsidRDefault="00532791" w:rsidP="00744288">
            <w:pPr>
              <w:tabs>
                <w:tab w:val="left" w:pos="-720"/>
                <w:tab w:val="left" w:pos="4536"/>
              </w:tabs>
              <w:suppressAutoHyphens/>
              <w:rPr>
                <w:b/>
                <w:noProof/>
                <w:sz w:val="22"/>
                <w:szCs w:val="22"/>
              </w:rPr>
            </w:pPr>
            <w:r w:rsidRPr="00057505">
              <w:rPr>
                <w:b/>
                <w:noProof/>
                <w:sz w:val="22"/>
                <w:szCs w:val="22"/>
              </w:rPr>
              <w:t>Slovenija</w:t>
            </w:r>
          </w:p>
          <w:p w14:paraId="22002D11" w14:textId="77777777" w:rsidR="00B55CA8" w:rsidRPr="00CA3473" w:rsidRDefault="00B55CA8" w:rsidP="00B55CA8">
            <w:pPr>
              <w:tabs>
                <w:tab w:val="left" w:pos="-720"/>
              </w:tabs>
              <w:suppressAutoHyphens/>
              <w:rPr>
                <w:noProof/>
                <w:szCs w:val="22"/>
                <w:lang w:val="it-IT"/>
              </w:rPr>
            </w:pPr>
            <w:r w:rsidRPr="00CA3473">
              <w:rPr>
                <w:noProof/>
                <w:szCs w:val="22"/>
                <w:lang w:val="it-IT"/>
              </w:rPr>
              <w:t xml:space="preserve">Swixx Biopharma d.o.o. </w:t>
            </w:r>
          </w:p>
          <w:p w14:paraId="7BCDACCE" w14:textId="77777777" w:rsidR="00B55CA8" w:rsidRPr="00661ADC" w:rsidRDefault="00B55CA8" w:rsidP="00B55CA8">
            <w:pPr>
              <w:tabs>
                <w:tab w:val="left" w:pos="-720"/>
              </w:tabs>
              <w:suppressAutoHyphens/>
              <w:rPr>
                <w:noProof/>
                <w:szCs w:val="22"/>
                <w:lang w:val="en-US"/>
              </w:rPr>
            </w:pPr>
            <w:r w:rsidRPr="00661ADC">
              <w:rPr>
                <w:noProof/>
                <w:szCs w:val="22"/>
                <w:lang w:val="en-US"/>
              </w:rPr>
              <w:t xml:space="preserve">Tel: +386 1 </w:t>
            </w:r>
            <w:r w:rsidRPr="00CA3473">
              <w:rPr>
                <w:noProof/>
                <w:szCs w:val="22"/>
                <w:lang w:val="nl-NL"/>
              </w:rPr>
              <w:t>235 51 00</w:t>
            </w:r>
          </w:p>
          <w:p w14:paraId="1C6B4D8E" w14:textId="77777777" w:rsidR="00532791" w:rsidRPr="00057505" w:rsidRDefault="00532791" w:rsidP="00744288">
            <w:pPr>
              <w:tabs>
                <w:tab w:val="left" w:pos="-720"/>
                <w:tab w:val="left" w:pos="4536"/>
              </w:tabs>
              <w:suppressAutoHyphens/>
              <w:rPr>
                <w:b/>
                <w:noProof/>
                <w:sz w:val="22"/>
                <w:szCs w:val="22"/>
              </w:rPr>
            </w:pPr>
          </w:p>
        </w:tc>
      </w:tr>
      <w:tr w:rsidR="00532791" w:rsidRPr="00057505" w14:paraId="2EDC1777" w14:textId="77777777" w:rsidTr="0038277B">
        <w:trPr>
          <w:cantSplit/>
        </w:trPr>
        <w:tc>
          <w:tcPr>
            <w:tcW w:w="4661" w:type="dxa"/>
          </w:tcPr>
          <w:p w14:paraId="7D4BD546" w14:textId="77777777" w:rsidR="00532791" w:rsidRPr="00057505" w:rsidRDefault="00532791" w:rsidP="00744288">
            <w:pPr>
              <w:tabs>
                <w:tab w:val="left" w:pos="567"/>
              </w:tabs>
              <w:rPr>
                <w:b/>
                <w:bCs/>
                <w:sz w:val="22"/>
                <w:szCs w:val="22"/>
              </w:rPr>
            </w:pPr>
            <w:r w:rsidRPr="00057505">
              <w:rPr>
                <w:b/>
                <w:bCs/>
                <w:sz w:val="22"/>
                <w:szCs w:val="22"/>
              </w:rPr>
              <w:t>Ísland</w:t>
            </w:r>
          </w:p>
          <w:p w14:paraId="6141D830" w14:textId="77777777" w:rsidR="00532791" w:rsidRPr="00057505" w:rsidRDefault="00532791" w:rsidP="00744288">
            <w:pPr>
              <w:tabs>
                <w:tab w:val="left" w:pos="567"/>
              </w:tabs>
              <w:rPr>
                <w:bCs/>
                <w:sz w:val="22"/>
                <w:szCs w:val="22"/>
              </w:rPr>
            </w:pPr>
            <w:r w:rsidRPr="00057505">
              <w:rPr>
                <w:bCs/>
                <w:sz w:val="22"/>
                <w:szCs w:val="22"/>
              </w:rPr>
              <w:t>Vistor hf.</w:t>
            </w:r>
          </w:p>
          <w:p w14:paraId="360F89B9" w14:textId="77777777" w:rsidR="00532791" w:rsidRPr="00057505" w:rsidRDefault="00532791" w:rsidP="00744288">
            <w:pPr>
              <w:tabs>
                <w:tab w:val="left" w:pos="567"/>
              </w:tabs>
              <w:rPr>
                <w:bCs/>
                <w:sz w:val="22"/>
                <w:szCs w:val="22"/>
              </w:rPr>
            </w:pPr>
            <w:r w:rsidRPr="00057505">
              <w:rPr>
                <w:bCs/>
                <w:sz w:val="22"/>
                <w:szCs w:val="22"/>
              </w:rPr>
              <w:t>Sími: +354 535 7000</w:t>
            </w:r>
          </w:p>
          <w:p w14:paraId="0D234159" w14:textId="77777777" w:rsidR="00532791" w:rsidRPr="00057505" w:rsidRDefault="00532791" w:rsidP="00744288">
            <w:pPr>
              <w:tabs>
                <w:tab w:val="left" w:pos="567"/>
              </w:tabs>
              <w:rPr>
                <w:b/>
                <w:bCs/>
                <w:sz w:val="22"/>
                <w:szCs w:val="22"/>
              </w:rPr>
            </w:pPr>
          </w:p>
        </w:tc>
        <w:tc>
          <w:tcPr>
            <w:tcW w:w="4695" w:type="dxa"/>
          </w:tcPr>
          <w:p w14:paraId="1C8E9D38" w14:textId="77777777" w:rsidR="00532791" w:rsidRPr="00057505" w:rsidRDefault="00532791" w:rsidP="00744288">
            <w:pPr>
              <w:tabs>
                <w:tab w:val="left" w:pos="-720"/>
                <w:tab w:val="left" w:pos="4536"/>
              </w:tabs>
              <w:suppressAutoHyphens/>
              <w:rPr>
                <w:b/>
                <w:noProof/>
                <w:sz w:val="22"/>
                <w:szCs w:val="22"/>
              </w:rPr>
            </w:pPr>
            <w:r w:rsidRPr="00057505">
              <w:rPr>
                <w:b/>
                <w:noProof/>
                <w:sz w:val="22"/>
                <w:szCs w:val="22"/>
              </w:rPr>
              <w:t>Slovenská republika</w:t>
            </w:r>
          </w:p>
          <w:p w14:paraId="2632356D" w14:textId="77777777" w:rsidR="00B55CA8" w:rsidRPr="00661ADC" w:rsidRDefault="00B55CA8" w:rsidP="00B55CA8">
            <w:pPr>
              <w:rPr>
                <w:lang w:val="en-US"/>
              </w:rPr>
            </w:pPr>
            <w:r w:rsidRPr="00661ADC">
              <w:rPr>
                <w:lang w:val="en-US"/>
              </w:rPr>
              <w:t>Swixx Biopharma s.r.o.</w:t>
            </w:r>
          </w:p>
          <w:p w14:paraId="6F386665" w14:textId="77777777" w:rsidR="00B55CA8" w:rsidRDefault="00B55CA8" w:rsidP="00B55CA8">
            <w:pPr>
              <w:rPr>
                <w:noProof/>
                <w:szCs w:val="22"/>
                <w:lang w:val="it-IT"/>
              </w:rPr>
            </w:pPr>
            <w:r w:rsidRPr="00CA3473">
              <w:rPr>
                <w:noProof/>
                <w:szCs w:val="22"/>
                <w:lang w:val="it-IT"/>
              </w:rPr>
              <w:t>Tel: +421 2 208 33 600</w:t>
            </w:r>
          </w:p>
          <w:p w14:paraId="61BD1BB0" w14:textId="77777777" w:rsidR="00532791" w:rsidRPr="00057505" w:rsidRDefault="00B55CA8" w:rsidP="00744288">
            <w:pPr>
              <w:tabs>
                <w:tab w:val="left" w:pos="-720"/>
                <w:tab w:val="left" w:pos="4536"/>
              </w:tabs>
              <w:suppressAutoHyphens/>
              <w:rPr>
                <w:b/>
                <w:noProof/>
                <w:sz w:val="22"/>
                <w:szCs w:val="22"/>
              </w:rPr>
            </w:pPr>
            <w:r>
              <w:rPr>
                <w:sz w:val="22"/>
                <w:szCs w:val="22"/>
              </w:rPr>
              <w:t> </w:t>
            </w:r>
          </w:p>
        </w:tc>
      </w:tr>
      <w:tr w:rsidR="00532791" w:rsidRPr="00057505" w14:paraId="6DDA5306" w14:textId="77777777" w:rsidTr="0038277B">
        <w:trPr>
          <w:cantSplit/>
        </w:trPr>
        <w:tc>
          <w:tcPr>
            <w:tcW w:w="4661" w:type="dxa"/>
          </w:tcPr>
          <w:p w14:paraId="4C7CF29E" w14:textId="77777777" w:rsidR="00532791" w:rsidRPr="00057505" w:rsidRDefault="00532791" w:rsidP="00744288">
            <w:pPr>
              <w:tabs>
                <w:tab w:val="left" w:pos="567"/>
              </w:tabs>
              <w:rPr>
                <w:b/>
                <w:bCs/>
                <w:sz w:val="22"/>
                <w:szCs w:val="22"/>
              </w:rPr>
            </w:pPr>
            <w:r w:rsidRPr="00057505">
              <w:rPr>
                <w:b/>
                <w:bCs/>
                <w:sz w:val="22"/>
                <w:szCs w:val="22"/>
              </w:rPr>
              <w:lastRenderedPageBreak/>
              <w:t>Italia</w:t>
            </w:r>
          </w:p>
          <w:p w14:paraId="70746EB0" w14:textId="77777777" w:rsidR="00532791" w:rsidRPr="00057505" w:rsidRDefault="00532791" w:rsidP="00744288">
            <w:pPr>
              <w:tabs>
                <w:tab w:val="left" w:pos="567"/>
              </w:tabs>
              <w:rPr>
                <w:bCs/>
                <w:sz w:val="22"/>
                <w:szCs w:val="22"/>
              </w:rPr>
            </w:pPr>
            <w:r w:rsidRPr="00057505">
              <w:rPr>
                <w:bCs/>
                <w:sz w:val="22"/>
                <w:szCs w:val="22"/>
              </w:rPr>
              <w:t xml:space="preserve">sanofi-aventis </w:t>
            </w:r>
            <w:r w:rsidR="002C6A45">
              <w:rPr>
                <w:bCs/>
                <w:sz w:val="22"/>
                <w:szCs w:val="22"/>
              </w:rPr>
              <w:t>S.r.l.</w:t>
            </w:r>
          </w:p>
          <w:p w14:paraId="3DC7473B" w14:textId="77777777" w:rsidR="00532791" w:rsidRPr="00057505" w:rsidRDefault="00532791" w:rsidP="00744288">
            <w:pPr>
              <w:tabs>
                <w:tab w:val="left" w:pos="567"/>
              </w:tabs>
              <w:rPr>
                <w:bCs/>
                <w:sz w:val="22"/>
                <w:szCs w:val="22"/>
              </w:rPr>
            </w:pPr>
            <w:r w:rsidRPr="00057505">
              <w:rPr>
                <w:bCs/>
                <w:sz w:val="22"/>
                <w:szCs w:val="22"/>
              </w:rPr>
              <w:t xml:space="preserve">Tel: </w:t>
            </w:r>
            <w:r w:rsidR="001A22C3" w:rsidRPr="001A22C3">
              <w:rPr>
                <w:bCs/>
                <w:sz w:val="22"/>
                <w:szCs w:val="22"/>
              </w:rPr>
              <w:t>+39</w:t>
            </w:r>
            <w:r w:rsidR="003012FA">
              <w:rPr>
                <w:bCs/>
                <w:sz w:val="22"/>
                <w:szCs w:val="22"/>
              </w:rPr>
              <w:t xml:space="preserve"> </w:t>
            </w:r>
            <w:r w:rsidR="003012FA" w:rsidRPr="003012FA">
              <w:rPr>
                <w:bCs/>
                <w:sz w:val="22"/>
                <w:szCs w:val="22"/>
              </w:rPr>
              <w:t>02 39394275</w:t>
            </w:r>
          </w:p>
          <w:p w14:paraId="21046E7D" w14:textId="77777777" w:rsidR="00532791" w:rsidRPr="00057505" w:rsidRDefault="00532791" w:rsidP="00744288">
            <w:pPr>
              <w:tabs>
                <w:tab w:val="left" w:pos="567"/>
              </w:tabs>
              <w:rPr>
                <w:b/>
                <w:bCs/>
                <w:sz w:val="22"/>
                <w:szCs w:val="22"/>
              </w:rPr>
            </w:pPr>
          </w:p>
        </w:tc>
        <w:tc>
          <w:tcPr>
            <w:tcW w:w="4695" w:type="dxa"/>
          </w:tcPr>
          <w:p w14:paraId="420F72E6" w14:textId="77777777" w:rsidR="00532791" w:rsidRPr="00057505" w:rsidRDefault="00532791" w:rsidP="00744288">
            <w:pPr>
              <w:tabs>
                <w:tab w:val="left" w:pos="-720"/>
                <w:tab w:val="left" w:pos="4536"/>
              </w:tabs>
              <w:suppressAutoHyphens/>
              <w:rPr>
                <w:b/>
                <w:noProof/>
                <w:sz w:val="22"/>
                <w:szCs w:val="22"/>
              </w:rPr>
            </w:pPr>
            <w:r w:rsidRPr="00057505">
              <w:rPr>
                <w:b/>
                <w:noProof/>
                <w:sz w:val="22"/>
                <w:szCs w:val="22"/>
              </w:rPr>
              <w:t>Suomi/Finland</w:t>
            </w:r>
          </w:p>
          <w:p w14:paraId="65B7B1F3" w14:textId="77777777" w:rsidR="00532791" w:rsidRPr="00057505" w:rsidRDefault="00D00F75" w:rsidP="00744288">
            <w:pPr>
              <w:tabs>
                <w:tab w:val="left" w:pos="-720"/>
                <w:tab w:val="left" w:pos="4536"/>
              </w:tabs>
              <w:suppressAutoHyphens/>
              <w:rPr>
                <w:noProof/>
                <w:sz w:val="22"/>
                <w:szCs w:val="22"/>
              </w:rPr>
            </w:pPr>
            <w:r>
              <w:rPr>
                <w:noProof/>
                <w:sz w:val="22"/>
                <w:szCs w:val="22"/>
              </w:rPr>
              <w:t>S</w:t>
            </w:r>
            <w:r w:rsidR="00532791" w:rsidRPr="00057505">
              <w:rPr>
                <w:noProof/>
                <w:sz w:val="22"/>
                <w:szCs w:val="22"/>
              </w:rPr>
              <w:t>anofi Oy</w:t>
            </w:r>
          </w:p>
          <w:p w14:paraId="5332B3A8" w14:textId="77777777" w:rsidR="00532791" w:rsidRPr="00057505" w:rsidRDefault="00532791" w:rsidP="00744288">
            <w:pPr>
              <w:tabs>
                <w:tab w:val="left" w:pos="-720"/>
                <w:tab w:val="left" w:pos="4536"/>
              </w:tabs>
              <w:suppressAutoHyphens/>
              <w:rPr>
                <w:noProof/>
                <w:sz w:val="22"/>
                <w:szCs w:val="22"/>
              </w:rPr>
            </w:pPr>
            <w:r w:rsidRPr="00057505">
              <w:rPr>
                <w:noProof/>
                <w:sz w:val="22"/>
                <w:szCs w:val="22"/>
              </w:rPr>
              <w:t>Puh/Tel: +358 (0) 201 200 300</w:t>
            </w:r>
          </w:p>
          <w:p w14:paraId="5B2321F3" w14:textId="77777777" w:rsidR="00532791" w:rsidRPr="00057505" w:rsidRDefault="00532791" w:rsidP="00744288">
            <w:pPr>
              <w:tabs>
                <w:tab w:val="left" w:pos="-720"/>
                <w:tab w:val="left" w:pos="4536"/>
              </w:tabs>
              <w:suppressAutoHyphens/>
              <w:rPr>
                <w:b/>
                <w:noProof/>
                <w:sz w:val="22"/>
                <w:szCs w:val="22"/>
              </w:rPr>
            </w:pPr>
          </w:p>
        </w:tc>
      </w:tr>
      <w:tr w:rsidR="00532791" w:rsidRPr="00057505" w14:paraId="797C4306" w14:textId="77777777" w:rsidTr="0038277B">
        <w:trPr>
          <w:cantSplit/>
        </w:trPr>
        <w:tc>
          <w:tcPr>
            <w:tcW w:w="4661" w:type="dxa"/>
          </w:tcPr>
          <w:p w14:paraId="6BAFEEA9" w14:textId="77777777" w:rsidR="00532791" w:rsidRPr="00057505" w:rsidRDefault="00532791" w:rsidP="00744288">
            <w:pPr>
              <w:tabs>
                <w:tab w:val="left" w:pos="567"/>
              </w:tabs>
              <w:rPr>
                <w:b/>
                <w:bCs/>
                <w:sz w:val="22"/>
                <w:szCs w:val="22"/>
              </w:rPr>
            </w:pPr>
            <w:r w:rsidRPr="00057505">
              <w:rPr>
                <w:b/>
                <w:bCs/>
                <w:sz w:val="22"/>
                <w:szCs w:val="22"/>
              </w:rPr>
              <w:t>Κύπρος</w:t>
            </w:r>
          </w:p>
          <w:p w14:paraId="5763AF5F" w14:textId="77777777" w:rsidR="00B55CA8" w:rsidRPr="00CA3473" w:rsidRDefault="00B55CA8" w:rsidP="00B55CA8">
            <w:pPr>
              <w:rPr>
                <w:lang w:val="fi-FI"/>
              </w:rPr>
            </w:pPr>
            <w:r w:rsidRPr="00CA3473">
              <w:rPr>
                <w:lang w:val="fi-FI"/>
              </w:rPr>
              <w:t>C.A. Papaellinas Ltd.</w:t>
            </w:r>
          </w:p>
          <w:p w14:paraId="264BB198" w14:textId="77777777" w:rsidR="00B55CA8" w:rsidRPr="00CA3473" w:rsidRDefault="00B55CA8" w:rsidP="00B55CA8">
            <w:pPr>
              <w:rPr>
                <w:noProof/>
                <w:szCs w:val="22"/>
                <w:lang w:val="fi-FI"/>
              </w:rPr>
            </w:pPr>
            <w:r w:rsidRPr="00CA3473">
              <w:rPr>
                <w:noProof/>
                <w:szCs w:val="22"/>
                <w:lang w:val="nl-NL"/>
              </w:rPr>
              <w:t>Τηλ</w:t>
            </w:r>
            <w:r w:rsidRPr="00CA3473">
              <w:rPr>
                <w:noProof/>
                <w:szCs w:val="22"/>
                <w:lang w:val="fi-FI"/>
              </w:rPr>
              <w:t>: +357 22 741741</w:t>
            </w:r>
          </w:p>
          <w:p w14:paraId="40E8E524" w14:textId="77777777" w:rsidR="00532791" w:rsidRPr="00057505" w:rsidRDefault="00532791" w:rsidP="00744288">
            <w:pPr>
              <w:tabs>
                <w:tab w:val="left" w:pos="567"/>
              </w:tabs>
              <w:rPr>
                <w:b/>
                <w:bCs/>
                <w:sz w:val="22"/>
                <w:szCs w:val="22"/>
              </w:rPr>
            </w:pPr>
          </w:p>
        </w:tc>
        <w:tc>
          <w:tcPr>
            <w:tcW w:w="4695" w:type="dxa"/>
          </w:tcPr>
          <w:p w14:paraId="41AB7683" w14:textId="77777777" w:rsidR="00532791" w:rsidRPr="00057505" w:rsidRDefault="00532791" w:rsidP="00744288">
            <w:pPr>
              <w:tabs>
                <w:tab w:val="left" w:pos="-720"/>
                <w:tab w:val="left" w:pos="4536"/>
              </w:tabs>
              <w:suppressAutoHyphens/>
              <w:rPr>
                <w:b/>
                <w:noProof/>
                <w:sz w:val="22"/>
                <w:szCs w:val="22"/>
              </w:rPr>
            </w:pPr>
            <w:r w:rsidRPr="00057505">
              <w:rPr>
                <w:b/>
                <w:noProof/>
                <w:sz w:val="22"/>
                <w:szCs w:val="22"/>
              </w:rPr>
              <w:t>Sverige</w:t>
            </w:r>
          </w:p>
          <w:p w14:paraId="69EE50A9" w14:textId="77777777" w:rsidR="00532791" w:rsidRPr="00057505" w:rsidRDefault="00D00F75" w:rsidP="00744288">
            <w:pPr>
              <w:tabs>
                <w:tab w:val="left" w:pos="-720"/>
                <w:tab w:val="left" w:pos="4536"/>
              </w:tabs>
              <w:suppressAutoHyphens/>
              <w:rPr>
                <w:noProof/>
                <w:sz w:val="22"/>
                <w:szCs w:val="22"/>
              </w:rPr>
            </w:pPr>
            <w:r>
              <w:rPr>
                <w:noProof/>
                <w:sz w:val="22"/>
                <w:szCs w:val="22"/>
              </w:rPr>
              <w:t>S</w:t>
            </w:r>
            <w:r w:rsidR="00532791" w:rsidRPr="00057505">
              <w:rPr>
                <w:noProof/>
                <w:sz w:val="22"/>
                <w:szCs w:val="22"/>
              </w:rPr>
              <w:t>anofi AB</w:t>
            </w:r>
          </w:p>
          <w:p w14:paraId="769951C3" w14:textId="77777777" w:rsidR="00532791" w:rsidRPr="00057505" w:rsidRDefault="00532791" w:rsidP="00744288">
            <w:pPr>
              <w:tabs>
                <w:tab w:val="left" w:pos="-720"/>
                <w:tab w:val="left" w:pos="4536"/>
              </w:tabs>
              <w:suppressAutoHyphens/>
              <w:rPr>
                <w:noProof/>
                <w:sz w:val="22"/>
                <w:szCs w:val="22"/>
              </w:rPr>
            </w:pPr>
            <w:r w:rsidRPr="00057505">
              <w:rPr>
                <w:noProof/>
                <w:sz w:val="22"/>
                <w:szCs w:val="22"/>
              </w:rPr>
              <w:t>Tel: +46 (0)8 634 50 00</w:t>
            </w:r>
          </w:p>
          <w:p w14:paraId="72E29508" w14:textId="77777777" w:rsidR="00532791" w:rsidRPr="00057505" w:rsidRDefault="00532791" w:rsidP="00744288">
            <w:pPr>
              <w:tabs>
                <w:tab w:val="left" w:pos="-720"/>
                <w:tab w:val="left" w:pos="4536"/>
              </w:tabs>
              <w:suppressAutoHyphens/>
              <w:rPr>
                <w:b/>
                <w:noProof/>
                <w:sz w:val="22"/>
                <w:szCs w:val="22"/>
              </w:rPr>
            </w:pPr>
          </w:p>
        </w:tc>
      </w:tr>
      <w:tr w:rsidR="00532791" w:rsidRPr="00057505" w14:paraId="3A43540B" w14:textId="77777777" w:rsidTr="0038277B">
        <w:trPr>
          <w:cantSplit/>
        </w:trPr>
        <w:tc>
          <w:tcPr>
            <w:tcW w:w="4661" w:type="dxa"/>
          </w:tcPr>
          <w:p w14:paraId="2F242568" w14:textId="77777777" w:rsidR="00532791" w:rsidRPr="00057505" w:rsidRDefault="00532791" w:rsidP="00744288">
            <w:pPr>
              <w:tabs>
                <w:tab w:val="left" w:pos="567"/>
              </w:tabs>
              <w:rPr>
                <w:b/>
                <w:bCs/>
                <w:sz w:val="22"/>
                <w:szCs w:val="22"/>
              </w:rPr>
            </w:pPr>
            <w:r w:rsidRPr="00057505">
              <w:rPr>
                <w:b/>
                <w:bCs/>
                <w:sz w:val="22"/>
                <w:szCs w:val="22"/>
              </w:rPr>
              <w:t>Latvija</w:t>
            </w:r>
          </w:p>
          <w:p w14:paraId="18BBD3BC" w14:textId="77777777" w:rsidR="00B55CA8" w:rsidRPr="00CA3473" w:rsidRDefault="00B55CA8" w:rsidP="00B55CA8">
            <w:pPr>
              <w:rPr>
                <w:noProof/>
                <w:szCs w:val="22"/>
                <w:lang w:val="it-IT"/>
              </w:rPr>
            </w:pPr>
            <w:r w:rsidRPr="00CA3473">
              <w:rPr>
                <w:noProof/>
                <w:szCs w:val="22"/>
                <w:lang w:val="it-IT"/>
              </w:rPr>
              <w:t xml:space="preserve">Swixx Biopharma SIA </w:t>
            </w:r>
          </w:p>
          <w:p w14:paraId="78B69BAD" w14:textId="77777777" w:rsidR="00B55CA8" w:rsidRPr="00CA3473" w:rsidRDefault="00B55CA8" w:rsidP="00B55CA8">
            <w:pPr>
              <w:rPr>
                <w:noProof/>
                <w:szCs w:val="22"/>
                <w:lang w:val="it-IT"/>
              </w:rPr>
            </w:pPr>
            <w:r w:rsidRPr="00CA3473">
              <w:rPr>
                <w:noProof/>
                <w:szCs w:val="22"/>
                <w:lang w:val="it-IT"/>
              </w:rPr>
              <w:t>Tel: +371 6 616 47 50</w:t>
            </w:r>
          </w:p>
          <w:p w14:paraId="107F2786" w14:textId="77777777" w:rsidR="00532791" w:rsidRPr="00057505" w:rsidRDefault="00532791" w:rsidP="00F97B11">
            <w:pPr>
              <w:tabs>
                <w:tab w:val="left" w:pos="567"/>
              </w:tabs>
              <w:rPr>
                <w:b/>
                <w:bCs/>
                <w:sz w:val="22"/>
                <w:szCs w:val="22"/>
              </w:rPr>
            </w:pPr>
          </w:p>
        </w:tc>
        <w:tc>
          <w:tcPr>
            <w:tcW w:w="4695" w:type="dxa"/>
          </w:tcPr>
          <w:p w14:paraId="791BF3E7" w14:textId="77777777" w:rsidR="00B55CA8" w:rsidRPr="00CA3473" w:rsidRDefault="00B55CA8" w:rsidP="00B55CA8">
            <w:pPr>
              <w:autoSpaceDE w:val="0"/>
              <w:autoSpaceDN w:val="0"/>
              <w:rPr>
                <w:b/>
                <w:bCs/>
              </w:rPr>
            </w:pPr>
            <w:r w:rsidRPr="00CA3473">
              <w:rPr>
                <w:b/>
                <w:bCs/>
              </w:rPr>
              <w:t>United Kingdom (Northern Ireland)</w:t>
            </w:r>
          </w:p>
          <w:p w14:paraId="4068D5E9" w14:textId="77777777" w:rsidR="00B55CA8" w:rsidRPr="00661ADC" w:rsidRDefault="00B55CA8" w:rsidP="00B55CA8">
            <w:pPr>
              <w:autoSpaceDE w:val="0"/>
              <w:autoSpaceDN w:val="0"/>
              <w:rPr>
                <w:lang w:val="fr-FR"/>
              </w:rPr>
            </w:pPr>
            <w:r w:rsidRPr="004650AC">
              <w:rPr>
                <w:lang w:val="en-US"/>
              </w:rPr>
              <w:t xml:space="preserve">sanofi-aventis Ireland Ltd. </w:t>
            </w:r>
            <w:r w:rsidRPr="00661ADC">
              <w:rPr>
                <w:lang w:val="fr-FR"/>
              </w:rPr>
              <w:t>T/A SANOFI</w:t>
            </w:r>
          </w:p>
          <w:p w14:paraId="10E32231" w14:textId="77777777" w:rsidR="00B55CA8" w:rsidRPr="00661ADC" w:rsidRDefault="00B55CA8" w:rsidP="00B55CA8">
            <w:pPr>
              <w:rPr>
                <w:lang w:val="fr-FR"/>
              </w:rPr>
            </w:pPr>
            <w:r w:rsidRPr="00661ADC">
              <w:rPr>
                <w:lang w:val="fr-FR"/>
              </w:rPr>
              <w:t>Tel: +44 (0) 800 035 2525</w:t>
            </w:r>
          </w:p>
          <w:p w14:paraId="74A35D68" w14:textId="77777777" w:rsidR="00532791" w:rsidRPr="00057505" w:rsidRDefault="00532791" w:rsidP="00744288">
            <w:pPr>
              <w:tabs>
                <w:tab w:val="left" w:pos="-720"/>
                <w:tab w:val="left" w:pos="4536"/>
              </w:tabs>
              <w:suppressAutoHyphens/>
              <w:rPr>
                <w:b/>
                <w:noProof/>
                <w:sz w:val="22"/>
                <w:szCs w:val="22"/>
              </w:rPr>
            </w:pPr>
          </w:p>
        </w:tc>
      </w:tr>
    </w:tbl>
    <w:p w14:paraId="43FC0E2D" w14:textId="77777777" w:rsidR="00B66507" w:rsidRPr="00057505" w:rsidRDefault="00B66507" w:rsidP="00B66507">
      <w:pPr>
        <w:rPr>
          <w:sz w:val="22"/>
          <w:szCs w:val="22"/>
        </w:rPr>
      </w:pPr>
    </w:p>
    <w:p w14:paraId="37B8A891" w14:textId="77777777" w:rsidR="00B66507" w:rsidRPr="00057505" w:rsidRDefault="00B66507" w:rsidP="00B66507">
      <w:pPr>
        <w:rPr>
          <w:b/>
          <w:bCs/>
          <w:sz w:val="22"/>
          <w:szCs w:val="22"/>
        </w:rPr>
      </w:pPr>
      <w:r w:rsidRPr="00057505">
        <w:rPr>
          <w:b/>
          <w:bCs/>
          <w:sz w:val="22"/>
          <w:szCs w:val="22"/>
        </w:rPr>
        <w:t xml:space="preserve">Acest prospect a fost </w:t>
      </w:r>
      <w:r w:rsidR="0099453F">
        <w:rPr>
          <w:b/>
          <w:bCs/>
          <w:sz w:val="22"/>
          <w:szCs w:val="22"/>
        </w:rPr>
        <w:t>revizuit</w:t>
      </w:r>
      <w:r w:rsidR="0099453F" w:rsidRPr="00057505">
        <w:rPr>
          <w:b/>
          <w:bCs/>
          <w:sz w:val="22"/>
          <w:szCs w:val="22"/>
        </w:rPr>
        <w:t xml:space="preserve"> </w:t>
      </w:r>
      <w:r w:rsidRPr="00057505">
        <w:rPr>
          <w:b/>
          <w:bCs/>
          <w:sz w:val="22"/>
          <w:szCs w:val="22"/>
        </w:rPr>
        <w:t xml:space="preserve">în </w:t>
      </w:r>
      <w:r w:rsidR="0099453F">
        <w:rPr>
          <w:b/>
          <w:bCs/>
          <w:sz w:val="22"/>
          <w:szCs w:val="22"/>
        </w:rPr>
        <w:t>.</w:t>
      </w:r>
    </w:p>
    <w:p w14:paraId="4227A2CF" w14:textId="77777777" w:rsidR="00B66507" w:rsidRPr="00057505" w:rsidRDefault="00B66507" w:rsidP="00B66507">
      <w:pPr>
        <w:rPr>
          <w:bCs/>
          <w:sz w:val="22"/>
          <w:szCs w:val="22"/>
        </w:rPr>
      </w:pPr>
    </w:p>
    <w:p w14:paraId="059DBAC4" w14:textId="77777777" w:rsidR="0099453F" w:rsidRDefault="0099453F" w:rsidP="0038277B">
      <w:pPr>
        <w:keepNext/>
        <w:rPr>
          <w:b/>
          <w:bCs/>
          <w:sz w:val="22"/>
          <w:szCs w:val="22"/>
        </w:rPr>
      </w:pPr>
      <w:r>
        <w:rPr>
          <w:b/>
          <w:bCs/>
          <w:sz w:val="22"/>
          <w:szCs w:val="22"/>
        </w:rPr>
        <w:t>Alte surse de informaţii</w:t>
      </w:r>
    </w:p>
    <w:p w14:paraId="0F12A355" w14:textId="77777777" w:rsidR="0099453F" w:rsidRDefault="0099453F" w:rsidP="00B369D9">
      <w:pPr>
        <w:keepNext/>
        <w:rPr>
          <w:b/>
          <w:bCs/>
          <w:sz w:val="22"/>
          <w:szCs w:val="22"/>
        </w:rPr>
      </w:pPr>
    </w:p>
    <w:p w14:paraId="5910BB36" w14:textId="77777777" w:rsidR="00B66507" w:rsidRDefault="00B66507" w:rsidP="00B66507">
      <w:pPr>
        <w:rPr>
          <w:bCs/>
          <w:sz w:val="22"/>
          <w:szCs w:val="22"/>
        </w:rPr>
      </w:pPr>
      <w:r w:rsidRPr="00057505">
        <w:rPr>
          <w:sz w:val="22"/>
          <w:szCs w:val="22"/>
        </w:rPr>
        <w:t xml:space="preserve">Informaţii detaliate privind acest medicament sunt disponibile pe site-ul Agenţiei Europene </w:t>
      </w:r>
      <w:r w:rsidR="000A3074">
        <w:rPr>
          <w:sz w:val="22"/>
          <w:szCs w:val="22"/>
        </w:rPr>
        <w:t>pentru</w:t>
      </w:r>
      <w:r w:rsidR="000A3074" w:rsidRPr="00057505">
        <w:rPr>
          <w:sz w:val="22"/>
          <w:szCs w:val="22"/>
        </w:rPr>
        <w:t xml:space="preserve"> </w:t>
      </w:r>
      <w:r w:rsidRPr="00057505">
        <w:rPr>
          <w:sz w:val="22"/>
          <w:szCs w:val="22"/>
        </w:rPr>
        <w:t>Medicament</w:t>
      </w:r>
      <w:r w:rsidR="000A3074">
        <w:rPr>
          <w:sz w:val="22"/>
          <w:szCs w:val="22"/>
        </w:rPr>
        <w:t>e</w:t>
      </w:r>
      <w:r w:rsidR="00285F79" w:rsidRPr="00C8513C">
        <w:rPr>
          <w:bCs/>
          <w:sz w:val="22"/>
          <w:szCs w:val="22"/>
        </w:rPr>
        <w:t>:</w:t>
      </w:r>
      <w:r w:rsidRPr="00057505">
        <w:rPr>
          <w:sz w:val="22"/>
          <w:szCs w:val="22"/>
        </w:rPr>
        <w:t xml:space="preserve"> </w:t>
      </w:r>
      <w:hyperlink r:id="rId28" w:history="1">
        <w:r w:rsidR="005515B6" w:rsidRPr="009C27E1">
          <w:rPr>
            <w:rStyle w:val="Hyperlink"/>
            <w:sz w:val="22"/>
            <w:szCs w:val="22"/>
          </w:rPr>
          <w:t>http://www.ema.europa.eu</w:t>
        </w:r>
        <w:r w:rsidR="005515B6" w:rsidRPr="009C27E1">
          <w:rPr>
            <w:rStyle w:val="Hyperlink"/>
            <w:bCs/>
            <w:sz w:val="22"/>
            <w:szCs w:val="22"/>
          </w:rPr>
          <w:t>/</w:t>
        </w:r>
      </w:hyperlink>
    </w:p>
    <w:p w14:paraId="71EADD75" w14:textId="77777777" w:rsidR="005515B6" w:rsidRPr="00057505" w:rsidRDefault="005515B6" w:rsidP="00B66507">
      <w:pPr>
        <w:rPr>
          <w:bCs/>
          <w:sz w:val="22"/>
          <w:szCs w:val="22"/>
        </w:rPr>
      </w:pPr>
    </w:p>
    <w:p w14:paraId="5A3EBF59" w14:textId="77777777" w:rsidR="00B66507" w:rsidRPr="00057505" w:rsidRDefault="00B66507" w:rsidP="00B66507">
      <w:pPr>
        <w:keepNext/>
        <w:keepLines/>
        <w:rPr>
          <w:sz w:val="22"/>
          <w:szCs w:val="22"/>
        </w:rPr>
      </w:pPr>
      <w:r w:rsidRPr="00057505">
        <w:rPr>
          <w:sz w:val="22"/>
          <w:szCs w:val="22"/>
        </w:rPr>
        <w:lastRenderedPageBreak/>
        <w:t xml:space="preserve">Următoarele informaţii </w:t>
      </w:r>
      <w:r w:rsidR="003D52BC">
        <w:rPr>
          <w:sz w:val="22"/>
          <w:szCs w:val="22"/>
        </w:rPr>
        <w:t>sunt destinate</w:t>
      </w:r>
      <w:r w:rsidRPr="00057505">
        <w:rPr>
          <w:sz w:val="22"/>
          <w:szCs w:val="22"/>
        </w:rPr>
        <w:t xml:space="preserve"> numai </w:t>
      </w:r>
      <w:r w:rsidR="003D52BC">
        <w:rPr>
          <w:sz w:val="22"/>
          <w:szCs w:val="22"/>
        </w:rPr>
        <w:t>profesioniştilor din domeniul sănătăţii</w:t>
      </w:r>
      <w:r w:rsidRPr="00057505">
        <w:rPr>
          <w:sz w:val="22"/>
          <w:szCs w:val="22"/>
        </w:rPr>
        <w:t>:</w:t>
      </w:r>
    </w:p>
    <w:p w14:paraId="343F9E43" w14:textId="77777777" w:rsidR="00B66507" w:rsidRPr="00057505" w:rsidRDefault="00B66507" w:rsidP="00B66507">
      <w:pPr>
        <w:keepNext/>
        <w:keepLines/>
        <w:rPr>
          <w:sz w:val="22"/>
          <w:szCs w:val="22"/>
        </w:rPr>
      </w:pPr>
    </w:p>
    <w:p w14:paraId="07A73D85" w14:textId="77777777" w:rsidR="00B66507" w:rsidRPr="00057505" w:rsidRDefault="00B66507" w:rsidP="00B66507">
      <w:pPr>
        <w:keepNext/>
        <w:keepLines/>
        <w:rPr>
          <w:b/>
          <w:bCs/>
          <w:sz w:val="22"/>
          <w:szCs w:val="22"/>
        </w:rPr>
      </w:pPr>
      <w:r w:rsidRPr="00057505">
        <w:rPr>
          <w:b/>
          <w:bCs/>
          <w:sz w:val="22"/>
          <w:szCs w:val="22"/>
        </w:rPr>
        <w:t xml:space="preserve">GHID DE PREPARARE PENTRU UTILIZAREA TAXOTERE </w:t>
      </w:r>
      <w:r w:rsidR="00530B67">
        <w:rPr>
          <w:b/>
          <w:bCs/>
          <w:sz w:val="22"/>
          <w:szCs w:val="22"/>
        </w:rPr>
        <w:t>160 mg/8</w:t>
      </w:r>
      <w:r w:rsidRPr="00057505">
        <w:rPr>
          <w:b/>
          <w:bCs/>
          <w:sz w:val="22"/>
          <w:szCs w:val="22"/>
        </w:rPr>
        <w:t> ml CONCENTRAT PENTRU SOLUŢIE PERFUZABILĂ</w:t>
      </w:r>
    </w:p>
    <w:p w14:paraId="35EFCE3D" w14:textId="77777777" w:rsidR="00B66507" w:rsidRPr="00057505" w:rsidRDefault="00B66507" w:rsidP="00B66507">
      <w:pPr>
        <w:keepNext/>
        <w:keepLines/>
        <w:pBdr>
          <w:bottom w:val="single" w:sz="6" w:space="1" w:color="auto"/>
        </w:pBdr>
        <w:tabs>
          <w:tab w:val="left" w:pos="567"/>
        </w:tabs>
        <w:suppressAutoHyphens/>
        <w:rPr>
          <w:sz w:val="22"/>
          <w:szCs w:val="22"/>
        </w:rPr>
      </w:pPr>
    </w:p>
    <w:p w14:paraId="4BC7D978" w14:textId="77777777" w:rsidR="00B66507" w:rsidRPr="00057505" w:rsidRDefault="00B66507" w:rsidP="00B66507">
      <w:pPr>
        <w:keepNext/>
        <w:keepLines/>
        <w:tabs>
          <w:tab w:val="left" w:pos="567"/>
        </w:tabs>
        <w:suppressAutoHyphens/>
        <w:rPr>
          <w:sz w:val="22"/>
          <w:szCs w:val="22"/>
        </w:rPr>
      </w:pPr>
    </w:p>
    <w:p w14:paraId="4CEEAC3B" w14:textId="77777777" w:rsidR="00B66507" w:rsidRPr="00057505" w:rsidRDefault="00B66507" w:rsidP="00B66507">
      <w:pPr>
        <w:keepNext/>
        <w:keepLines/>
        <w:rPr>
          <w:i/>
          <w:sz w:val="22"/>
          <w:szCs w:val="22"/>
        </w:rPr>
      </w:pPr>
      <w:r w:rsidRPr="00057505">
        <w:rPr>
          <w:i/>
          <w:sz w:val="22"/>
          <w:szCs w:val="22"/>
        </w:rPr>
        <w:t>Este important să citiţi întregul conţinut al acest</w:t>
      </w:r>
      <w:r w:rsidR="0099453F">
        <w:rPr>
          <w:i/>
          <w:sz w:val="22"/>
          <w:szCs w:val="22"/>
        </w:rPr>
        <w:t>u</w:t>
      </w:r>
      <w:r w:rsidRPr="00057505">
        <w:rPr>
          <w:i/>
          <w:sz w:val="22"/>
          <w:szCs w:val="22"/>
        </w:rPr>
        <w:t xml:space="preserve">i </w:t>
      </w:r>
      <w:r w:rsidR="0099453F">
        <w:rPr>
          <w:i/>
          <w:sz w:val="22"/>
          <w:szCs w:val="22"/>
        </w:rPr>
        <w:t>ghid</w:t>
      </w:r>
      <w:r w:rsidRPr="00057505">
        <w:rPr>
          <w:i/>
          <w:sz w:val="22"/>
          <w:szCs w:val="22"/>
        </w:rPr>
        <w:t>, înainte de prepararea TAXOTERE soluţie perfuzabilă.</w:t>
      </w:r>
    </w:p>
    <w:p w14:paraId="7B5232E4" w14:textId="77777777" w:rsidR="00B66507" w:rsidRPr="00057505" w:rsidRDefault="00B66507" w:rsidP="00B66507">
      <w:pPr>
        <w:keepNext/>
        <w:keepLines/>
        <w:rPr>
          <w:sz w:val="22"/>
          <w:szCs w:val="22"/>
        </w:rPr>
      </w:pPr>
    </w:p>
    <w:p w14:paraId="1B773E68" w14:textId="77777777" w:rsidR="00B66507" w:rsidRPr="00057505" w:rsidRDefault="00B66507" w:rsidP="00B66507">
      <w:pPr>
        <w:keepNext/>
        <w:keepLines/>
        <w:rPr>
          <w:sz w:val="22"/>
          <w:szCs w:val="22"/>
          <w:u w:val="single"/>
        </w:rPr>
      </w:pPr>
      <w:r w:rsidRPr="00057505">
        <w:rPr>
          <w:bCs/>
          <w:sz w:val="22"/>
          <w:szCs w:val="22"/>
          <w:u w:val="single"/>
        </w:rPr>
        <w:t>Recomandări pentru manipularea în condiţii de siguranţă</w:t>
      </w:r>
    </w:p>
    <w:p w14:paraId="48A1CCB6" w14:textId="77777777" w:rsidR="00B66507" w:rsidRPr="00057505" w:rsidRDefault="00B66507" w:rsidP="00B66507">
      <w:pPr>
        <w:keepNext/>
        <w:keepLines/>
        <w:rPr>
          <w:sz w:val="22"/>
          <w:szCs w:val="22"/>
        </w:rPr>
      </w:pPr>
      <w:r w:rsidRPr="00057505">
        <w:rPr>
          <w:sz w:val="22"/>
          <w:szCs w:val="22"/>
        </w:rPr>
        <w:t xml:space="preserve">Docetaxelul este un medicament antineoplazic şi, </w:t>
      </w:r>
      <w:r w:rsidRPr="00057505">
        <w:rPr>
          <w:bCs/>
          <w:sz w:val="22"/>
          <w:szCs w:val="22"/>
        </w:rPr>
        <w:t>ca şi în cazul altor substanţe cu potenţial toxic, este necesară prudenţă atunci când acesta se manipulează şi când se prepară soluţiile sale</w:t>
      </w:r>
      <w:r w:rsidRPr="00057505">
        <w:rPr>
          <w:sz w:val="22"/>
          <w:szCs w:val="22"/>
        </w:rPr>
        <w:t>. Se recomandă utilizarea mănuşilor.</w:t>
      </w:r>
    </w:p>
    <w:p w14:paraId="02372D0D" w14:textId="77777777" w:rsidR="00B66507" w:rsidRPr="00057505" w:rsidRDefault="00B66507" w:rsidP="00B66507">
      <w:pPr>
        <w:keepNext/>
        <w:keepLines/>
        <w:rPr>
          <w:sz w:val="22"/>
          <w:szCs w:val="22"/>
        </w:rPr>
      </w:pPr>
    </w:p>
    <w:p w14:paraId="19C7F16A" w14:textId="77777777" w:rsidR="00B66507" w:rsidRPr="00057505" w:rsidRDefault="00B66507" w:rsidP="00B66507">
      <w:pPr>
        <w:keepNext/>
        <w:keepLines/>
        <w:rPr>
          <w:sz w:val="22"/>
          <w:szCs w:val="22"/>
        </w:rPr>
      </w:pPr>
      <w:r w:rsidRPr="00057505">
        <w:rPr>
          <w:sz w:val="22"/>
          <w:szCs w:val="22"/>
        </w:rPr>
        <w:t xml:space="preserve">Dacă TAXOTERE concentrat sau soluţie perfuzabilă vine în contact cu pielea, </w:t>
      </w:r>
      <w:r w:rsidRPr="00057505">
        <w:rPr>
          <w:bCs/>
          <w:sz w:val="22"/>
          <w:szCs w:val="22"/>
        </w:rPr>
        <w:t xml:space="preserve">spălaţi-vă imediat şi abundent cu apă şi săpun. </w:t>
      </w:r>
      <w:r w:rsidRPr="00057505">
        <w:rPr>
          <w:sz w:val="22"/>
          <w:szCs w:val="22"/>
        </w:rPr>
        <w:t>Dacă</w:t>
      </w:r>
      <w:r w:rsidRPr="00057505">
        <w:rPr>
          <w:bCs/>
          <w:sz w:val="22"/>
          <w:szCs w:val="22"/>
        </w:rPr>
        <w:t xml:space="preserve"> vine în contact cu mucoasele, spălaţi-vă imediat cu apă din abundenţă.</w:t>
      </w:r>
    </w:p>
    <w:p w14:paraId="26853100" w14:textId="77777777" w:rsidR="00B66507" w:rsidRPr="00057505" w:rsidRDefault="00B66507" w:rsidP="00B66507">
      <w:pPr>
        <w:keepNext/>
        <w:keepLines/>
        <w:rPr>
          <w:sz w:val="22"/>
          <w:szCs w:val="22"/>
        </w:rPr>
      </w:pPr>
    </w:p>
    <w:p w14:paraId="5EB58E09" w14:textId="77777777" w:rsidR="00B66507" w:rsidRPr="00057505" w:rsidRDefault="00B66507" w:rsidP="00B66507">
      <w:pPr>
        <w:keepNext/>
        <w:keepLines/>
        <w:rPr>
          <w:sz w:val="22"/>
          <w:szCs w:val="22"/>
          <w:u w:val="single"/>
        </w:rPr>
      </w:pPr>
      <w:r w:rsidRPr="00057505">
        <w:rPr>
          <w:sz w:val="22"/>
          <w:szCs w:val="22"/>
          <w:u w:val="single"/>
        </w:rPr>
        <w:t>Prepararea pentru administrare intravenoasă</w:t>
      </w:r>
    </w:p>
    <w:p w14:paraId="7616E295" w14:textId="77777777" w:rsidR="00B66507" w:rsidRPr="00057505" w:rsidRDefault="00B66507" w:rsidP="00B66507">
      <w:pPr>
        <w:pStyle w:val="BodyTextIndent2"/>
        <w:keepNext/>
        <w:keepLines/>
        <w:ind w:left="0"/>
        <w:rPr>
          <w:sz w:val="22"/>
          <w:szCs w:val="22"/>
        </w:rPr>
      </w:pPr>
    </w:p>
    <w:p w14:paraId="66FF5CDF" w14:textId="77777777" w:rsidR="00B66507" w:rsidRPr="00057505" w:rsidRDefault="00B66507" w:rsidP="00B66507">
      <w:pPr>
        <w:pStyle w:val="BodyTextIndent2"/>
        <w:keepNext/>
        <w:keepLines/>
        <w:ind w:left="0"/>
        <w:rPr>
          <w:sz w:val="22"/>
          <w:szCs w:val="22"/>
        </w:rPr>
      </w:pPr>
      <w:r w:rsidRPr="00057505">
        <w:rPr>
          <w:i/>
          <w:sz w:val="22"/>
          <w:szCs w:val="22"/>
          <w:u w:val="single"/>
        </w:rPr>
        <w:t>Prepararea soluţiei perfuzabile</w:t>
      </w:r>
    </w:p>
    <w:p w14:paraId="6D9AC2D5" w14:textId="77777777" w:rsidR="00B66507" w:rsidRPr="00057505" w:rsidRDefault="00B66507" w:rsidP="00B66507">
      <w:pPr>
        <w:keepNext/>
        <w:keepLines/>
        <w:rPr>
          <w:b/>
          <w:sz w:val="22"/>
          <w:szCs w:val="22"/>
        </w:rPr>
      </w:pPr>
      <w:r w:rsidRPr="00057505">
        <w:rPr>
          <w:b/>
          <w:sz w:val="22"/>
          <w:szCs w:val="22"/>
        </w:rPr>
        <w:t xml:space="preserve">NU UTILIZAŢI alt medicament care conţine docetaxel, constând în 2 flacoane (concentrat şi solvent) împreună cu acest medicament (TAXOTERE </w:t>
      </w:r>
      <w:r w:rsidR="00530B67">
        <w:rPr>
          <w:b/>
          <w:bCs/>
          <w:sz w:val="22"/>
          <w:szCs w:val="22"/>
        </w:rPr>
        <w:t>160 mg/8</w:t>
      </w:r>
      <w:r w:rsidR="00530B67" w:rsidRPr="00057505">
        <w:rPr>
          <w:b/>
          <w:bCs/>
          <w:sz w:val="22"/>
          <w:szCs w:val="22"/>
        </w:rPr>
        <w:t> ml</w:t>
      </w:r>
      <w:r w:rsidRPr="00057505">
        <w:rPr>
          <w:b/>
          <w:sz w:val="22"/>
          <w:szCs w:val="22"/>
        </w:rPr>
        <w:t xml:space="preserve"> concentrat pentru soluţie perfuzabilă, care conţine numai 1 flacon).</w:t>
      </w:r>
    </w:p>
    <w:p w14:paraId="65314DD4" w14:textId="77777777" w:rsidR="00B66507" w:rsidRPr="00057505" w:rsidRDefault="00B66507" w:rsidP="00B66507">
      <w:pPr>
        <w:keepNext/>
        <w:keepLines/>
        <w:rPr>
          <w:sz w:val="22"/>
          <w:szCs w:val="22"/>
        </w:rPr>
      </w:pPr>
    </w:p>
    <w:p w14:paraId="2F839FF3" w14:textId="77777777" w:rsidR="00B66507" w:rsidRPr="00057505" w:rsidRDefault="00B66507" w:rsidP="00B66507">
      <w:pPr>
        <w:keepNext/>
        <w:keepLines/>
        <w:rPr>
          <w:sz w:val="22"/>
          <w:szCs w:val="22"/>
        </w:rPr>
      </w:pPr>
      <w:r w:rsidRPr="00057505">
        <w:rPr>
          <w:b/>
          <w:sz w:val="22"/>
          <w:szCs w:val="22"/>
        </w:rPr>
        <w:t xml:space="preserve">TAXOTERE </w:t>
      </w:r>
      <w:r w:rsidR="00530B67">
        <w:rPr>
          <w:b/>
          <w:bCs/>
          <w:sz w:val="22"/>
          <w:szCs w:val="22"/>
        </w:rPr>
        <w:t>160 mg/8</w:t>
      </w:r>
      <w:r w:rsidR="00530B67" w:rsidRPr="00057505">
        <w:rPr>
          <w:b/>
          <w:bCs/>
          <w:sz w:val="22"/>
          <w:szCs w:val="22"/>
        </w:rPr>
        <w:t> ml</w:t>
      </w:r>
      <w:r w:rsidRPr="00057505">
        <w:rPr>
          <w:b/>
          <w:sz w:val="22"/>
          <w:szCs w:val="22"/>
        </w:rPr>
        <w:t xml:space="preserve"> concentrat pentru soluţie perfuzabilă NU necesită dilu</w:t>
      </w:r>
      <w:r>
        <w:rPr>
          <w:b/>
          <w:sz w:val="22"/>
          <w:szCs w:val="22"/>
        </w:rPr>
        <w:t>ar</w:t>
      </w:r>
      <w:r w:rsidRPr="00057505">
        <w:rPr>
          <w:b/>
          <w:sz w:val="22"/>
          <w:szCs w:val="22"/>
        </w:rPr>
        <w:t>e prealabilă cu un solvent şi este pregătit pentru a fi adăugat în soluţia perfuzabilă.</w:t>
      </w:r>
    </w:p>
    <w:p w14:paraId="679BF043" w14:textId="77777777" w:rsidR="00B66507" w:rsidRPr="00057505" w:rsidRDefault="00B66507" w:rsidP="00974C00">
      <w:pPr>
        <w:keepNext/>
        <w:keepLines/>
        <w:numPr>
          <w:ilvl w:val="0"/>
          <w:numId w:val="32"/>
        </w:numPr>
        <w:tabs>
          <w:tab w:val="clear" w:pos="0"/>
          <w:tab w:val="num" w:pos="540"/>
        </w:tabs>
        <w:ind w:left="540" w:hanging="540"/>
        <w:rPr>
          <w:sz w:val="22"/>
          <w:szCs w:val="22"/>
        </w:rPr>
      </w:pPr>
      <w:r w:rsidRPr="00057505">
        <w:rPr>
          <w:sz w:val="22"/>
          <w:szCs w:val="22"/>
        </w:rPr>
        <w:t xml:space="preserve">Fiecare flacon este destinat unei singure utilizări şi trebuie utilizat imediat după deschidere. Dacă nu este utilizat imediat, </w:t>
      </w:r>
      <w:r w:rsidRPr="00057505">
        <w:rPr>
          <w:bCs/>
          <w:sz w:val="22"/>
          <w:szCs w:val="22"/>
        </w:rPr>
        <w:t>perioadele de păstrare şi condiţiile de utilizare</w:t>
      </w:r>
      <w:r w:rsidRPr="00057505">
        <w:rPr>
          <w:sz w:val="22"/>
          <w:szCs w:val="22"/>
        </w:rPr>
        <w:t xml:space="preserve"> sunt responsabilitatea utilizatorului. Pot fi necesare mai mult de un flacon de concentrat pentru soluţie perfuzabilă pentru a obţine doza necesară pentru pacient. De exemplu, pentru o doză de 140 mg docetaxel ar fi necesari 7 ml docetaxel concentrat pentru soluţie perfuzabilă.</w:t>
      </w:r>
    </w:p>
    <w:p w14:paraId="645D2303" w14:textId="77777777" w:rsidR="00B66507" w:rsidRPr="00057505" w:rsidRDefault="00B66507" w:rsidP="00974C00">
      <w:pPr>
        <w:keepNext/>
        <w:keepLines/>
        <w:numPr>
          <w:ilvl w:val="0"/>
          <w:numId w:val="32"/>
        </w:numPr>
        <w:tabs>
          <w:tab w:val="clear" w:pos="0"/>
          <w:tab w:val="num" w:pos="540"/>
        </w:tabs>
        <w:ind w:left="540" w:hanging="540"/>
        <w:rPr>
          <w:sz w:val="22"/>
          <w:szCs w:val="22"/>
        </w:rPr>
      </w:pPr>
      <w:r w:rsidRPr="00057505">
        <w:rPr>
          <w:sz w:val="22"/>
          <w:szCs w:val="22"/>
        </w:rPr>
        <w:t>Extrageţi printr-o tehnică aseptică doza necesară de concentrat pentru soluţie perfuzabilă, utilizând o seringă calibrată</w:t>
      </w:r>
      <w:r w:rsidR="001B7407" w:rsidRPr="001B7407">
        <w:rPr>
          <w:sz w:val="22"/>
          <w:szCs w:val="22"/>
        </w:rPr>
        <w:t xml:space="preserve"> </w:t>
      </w:r>
      <w:r w:rsidR="001B7407">
        <w:rPr>
          <w:sz w:val="22"/>
          <w:szCs w:val="22"/>
        </w:rPr>
        <w:t>prevăzută cu un ac 21G</w:t>
      </w:r>
      <w:r w:rsidRPr="00057505">
        <w:rPr>
          <w:sz w:val="22"/>
          <w:szCs w:val="22"/>
        </w:rPr>
        <w:t>.</w:t>
      </w:r>
    </w:p>
    <w:p w14:paraId="641520C6" w14:textId="77777777" w:rsidR="00B66507" w:rsidRPr="00057505" w:rsidRDefault="00B66507" w:rsidP="00B66507">
      <w:pPr>
        <w:keepNext/>
        <w:keepLines/>
        <w:rPr>
          <w:b/>
          <w:sz w:val="22"/>
          <w:szCs w:val="22"/>
        </w:rPr>
      </w:pPr>
      <w:r w:rsidRPr="00057505">
        <w:rPr>
          <w:b/>
          <w:sz w:val="22"/>
          <w:szCs w:val="22"/>
        </w:rPr>
        <w:t xml:space="preserve">Concentraţia de docetaxel din TAXOTERE </w:t>
      </w:r>
      <w:r w:rsidR="00530B67">
        <w:rPr>
          <w:b/>
          <w:bCs/>
          <w:sz w:val="22"/>
          <w:szCs w:val="22"/>
        </w:rPr>
        <w:t>160 mg/8</w:t>
      </w:r>
      <w:r w:rsidR="00530B67" w:rsidRPr="00057505">
        <w:rPr>
          <w:b/>
          <w:bCs/>
          <w:sz w:val="22"/>
          <w:szCs w:val="22"/>
        </w:rPr>
        <w:t> ml</w:t>
      </w:r>
      <w:r w:rsidRPr="00057505">
        <w:rPr>
          <w:b/>
          <w:sz w:val="22"/>
          <w:szCs w:val="22"/>
        </w:rPr>
        <w:t xml:space="preserve"> este de 20 mg/ml.</w:t>
      </w:r>
    </w:p>
    <w:p w14:paraId="19974158" w14:textId="77777777" w:rsidR="00B66507" w:rsidRPr="00057505" w:rsidRDefault="00B66507" w:rsidP="00974C00">
      <w:pPr>
        <w:keepNext/>
        <w:keepLines/>
        <w:numPr>
          <w:ilvl w:val="0"/>
          <w:numId w:val="33"/>
        </w:numPr>
        <w:tabs>
          <w:tab w:val="clear" w:pos="0"/>
          <w:tab w:val="num" w:pos="540"/>
        </w:tabs>
        <w:ind w:left="540" w:hanging="540"/>
        <w:rPr>
          <w:sz w:val="22"/>
          <w:szCs w:val="22"/>
        </w:rPr>
      </w:pPr>
      <w:r w:rsidRPr="00057505">
        <w:rPr>
          <w:sz w:val="22"/>
          <w:szCs w:val="22"/>
        </w:rPr>
        <w:t xml:space="preserve">Apoi, injectaţi </w:t>
      </w:r>
      <w:r>
        <w:rPr>
          <w:sz w:val="22"/>
          <w:szCs w:val="22"/>
        </w:rPr>
        <w:t xml:space="preserve">printr-o singură injecţie (o singură perforare) </w:t>
      </w:r>
      <w:r w:rsidRPr="00057505">
        <w:rPr>
          <w:sz w:val="22"/>
          <w:szCs w:val="22"/>
        </w:rPr>
        <w:t xml:space="preserve">într-o pungă pentru perfuzie sau într-un flacon, fiecare cu capacitatea de 250 ml, care conţin fie soluţie perfuzabilă de glucoză 5%, fie soluţie perfuzabilă de clorură de sodiu 9 mg/ml (0,9%). Dacă este necesară o doză de docetaxel mai mare de </w:t>
      </w:r>
      <w:r w:rsidR="00E7242A">
        <w:rPr>
          <w:sz w:val="22"/>
          <w:szCs w:val="22"/>
        </w:rPr>
        <w:t>190</w:t>
      </w:r>
      <w:r w:rsidRPr="00057505">
        <w:rPr>
          <w:sz w:val="22"/>
          <w:szCs w:val="22"/>
        </w:rPr>
        <w:t> mg, se utilizează un volum mai mare de glucoză sau de clorură de sodiu 9 mg/ml (0,9%), astfel încât să nu se depăşească concentraţia de docetaxel de 0,74 mg/ml soluţie perfuzabilă.</w:t>
      </w:r>
    </w:p>
    <w:p w14:paraId="5AB298A5" w14:textId="77777777" w:rsidR="00B66507" w:rsidRPr="001E397B" w:rsidRDefault="00B66507" w:rsidP="00974C00">
      <w:pPr>
        <w:keepNext/>
        <w:keepLines/>
        <w:numPr>
          <w:ilvl w:val="0"/>
          <w:numId w:val="33"/>
        </w:numPr>
        <w:tabs>
          <w:tab w:val="clear" w:pos="0"/>
          <w:tab w:val="num" w:pos="540"/>
        </w:tabs>
        <w:ind w:left="540" w:hanging="540"/>
        <w:rPr>
          <w:sz w:val="22"/>
          <w:szCs w:val="22"/>
        </w:rPr>
      </w:pPr>
      <w:r w:rsidRPr="00057505">
        <w:rPr>
          <w:bCs/>
          <w:sz w:val="22"/>
          <w:szCs w:val="22"/>
        </w:rPr>
        <w:t>Se agită manual punga sau flaconul de perfuzie, prin mişcări de rotaţie.</w:t>
      </w:r>
    </w:p>
    <w:p w14:paraId="1096DD51" w14:textId="77777777" w:rsidR="00B66507" w:rsidRDefault="00B66507" w:rsidP="0038277B">
      <w:pPr>
        <w:keepNext/>
        <w:keepLines/>
        <w:numPr>
          <w:ilvl w:val="0"/>
          <w:numId w:val="33"/>
        </w:numPr>
        <w:tabs>
          <w:tab w:val="clear" w:pos="0"/>
          <w:tab w:val="num" w:pos="540"/>
        </w:tabs>
        <w:ind w:left="539" w:hanging="540"/>
        <w:rPr>
          <w:sz w:val="22"/>
          <w:szCs w:val="22"/>
        </w:rPr>
      </w:pPr>
      <w:r w:rsidRPr="00057505">
        <w:rPr>
          <w:sz w:val="22"/>
          <w:szCs w:val="22"/>
        </w:rPr>
        <w:t>Din punct de vedere microbiologic,</w:t>
      </w:r>
      <w:r>
        <w:rPr>
          <w:sz w:val="22"/>
          <w:szCs w:val="22"/>
        </w:rPr>
        <w:t xml:space="preserve"> reconstituirea/diluarea trebuie să aibă loc în condiţii controlate şi aseptice şi medicamentul trebuie utilizat imediat. </w:t>
      </w:r>
      <w:r w:rsidRPr="00057505">
        <w:rPr>
          <w:sz w:val="22"/>
          <w:szCs w:val="22"/>
        </w:rPr>
        <w:t xml:space="preserve">Dacă nu este utilizat imediat, </w:t>
      </w:r>
      <w:r w:rsidRPr="00057505">
        <w:rPr>
          <w:bCs/>
          <w:sz w:val="22"/>
          <w:szCs w:val="22"/>
        </w:rPr>
        <w:t>perioadele de păstrare şi condiţiile de utilizare</w:t>
      </w:r>
      <w:r w:rsidRPr="00057505">
        <w:rPr>
          <w:sz w:val="22"/>
          <w:szCs w:val="22"/>
        </w:rPr>
        <w:t xml:space="preserve"> sunt responsabilitatea utilizatorului</w:t>
      </w:r>
      <w:r>
        <w:rPr>
          <w:sz w:val="22"/>
          <w:szCs w:val="22"/>
        </w:rPr>
        <w:t>.</w:t>
      </w:r>
    </w:p>
    <w:p w14:paraId="06B52B12" w14:textId="77777777" w:rsidR="00B66507" w:rsidRPr="003043F3" w:rsidRDefault="00B66507" w:rsidP="0038277B">
      <w:pPr>
        <w:keepNext/>
        <w:tabs>
          <w:tab w:val="num" w:pos="540"/>
        </w:tabs>
        <w:ind w:left="539"/>
        <w:rPr>
          <w:sz w:val="22"/>
          <w:szCs w:val="22"/>
        </w:rPr>
      </w:pPr>
      <w:r>
        <w:rPr>
          <w:sz w:val="22"/>
          <w:szCs w:val="22"/>
        </w:rPr>
        <w:t xml:space="preserve">Odată introdusă în punga pentru perfuzie conform recomandărilor, soluţia perfuzabilă de docetaxel este stabilă timp de 6 ore dacă este păstrată </w:t>
      </w:r>
      <w:r w:rsidRPr="00057505">
        <w:rPr>
          <w:sz w:val="22"/>
          <w:szCs w:val="22"/>
        </w:rPr>
        <w:t xml:space="preserve">la temperaturi sub </w:t>
      </w:r>
      <w:r w:rsidRPr="00057505">
        <w:rPr>
          <w:sz w:val="22"/>
          <w:szCs w:val="22"/>
          <w:lang w:eastAsia="ja-JP"/>
        </w:rPr>
        <w:t>25ºC</w:t>
      </w:r>
      <w:r>
        <w:rPr>
          <w:sz w:val="22"/>
          <w:szCs w:val="22"/>
        </w:rPr>
        <w:t>. Aceasta trebuie utilizată în decurs de 6 ore (</w:t>
      </w:r>
      <w:r w:rsidRPr="00057505">
        <w:rPr>
          <w:sz w:val="22"/>
          <w:szCs w:val="22"/>
        </w:rPr>
        <w:t>incluzând timpul alocat administrării perfuziei</w:t>
      </w:r>
      <w:r>
        <w:rPr>
          <w:sz w:val="22"/>
          <w:szCs w:val="22"/>
        </w:rPr>
        <w:t xml:space="preserve"> </w:t>
      </w:r>
      <w:r w:rsidR="00F23576">
        <w:rPr>
          <w:sz w:val="22"/>
          <w:szCs w:val="22"/>
        </w:rPr>
        <w:t>intravenoase</w:t>
      </w:r>
      <w:r>
        <w:rPr>
          <w:sz w:val="22"/>
          <w:szCs w:val="22"/>
        </w:rPr>
        <w:t xml:space="preserve"> cu durata de o oră).</w:t>
      </w:r>
    </w:p>
    <w:p w14:paraId="6F41FF51" w14:textId="77777777" w:rsidR="00B66507" w:rsidRPr="00C52C81" w:rsidRDefault="00B66507" w:rsidP="0038277B">
      <w:pPr>
        <w:keepNext/>
        <w:tabs>
          <w:tab w:val="num" w:pos="540"/>
        </w:tabs>
        <w:ind w:left="539"/>
        <w:rPr>
          <w:rFonts w:eastAsia="SimSun"/>
          <w:bCs/>
          <w:sz w:val="22"/>
          <w:szCs w:val="22"/>
          <w:lang w:eastAsia="zh-CN"/>
        </w:rPr>
      </w:pPr>
      <w:r>
        <w:rPr>
          <w:sz w:val="22"/>
          <w:szCs w:val="22"/>
        </w:rPr>
        <w:t xml:space="preserve">În plus, stabilitatea fizică şi chimică a soluţiei perfuzabile în curs de utilizare, preparată conform recomandărilor, a fost demonstrată pentru o perioadă de până la 48 ore atunci când este păstrată în pungi non-PVC la temperaturi cuprinse între </w:t>
      </w:r>
      <w:r>
        <w:rPr>
          <w:rFonts w:eastAsia="SimSun"/>
          <w:bCs/>
          <w:sz w:val="22"/>
          <w:szCs w:val="22"/>
          <w:lang w:eastAsia="zh-CN"/>
        </w:rPr>
        <w:t>2 şi 8°C.</w:t>
      </w:r>
    </w:p>
    <w:p w14:paraId="51ECC5F4" w14:textId="77777777" w:rsidR="00B66507" w:rsidRDefault="00B66507" w:rsidP="0038277B">
      <w:pPr>
        <w:keepNext/>
        <w:numPr>
          <w:ilvl w:val="0"/>
          <w:numId w:val="37"/>
        </w:numPr>
        <w:ind w:left="539" w:hanging="540"/>
        <w:rPr>
          <w:sz w:val="22"/>
          <w:szCs w:val="22"/>
        </w:rPr>
      </w:pPr>
      <w:r>
        <w:rPr>
          <w:sz w:val="22"/>
          <w:szCs w:val="22"/>
        </w:rPr>
        <w:t>Soluţia perfuzabilă de docetaxel este suprasaturată, prin urmare poate cristaliza în timp. În cazul în care apar cristale, soluţia nu mai poate fi utilizată şi trebuie aruncată.</w:t>
      </w:r>
    </w:p>
    <w:p w14:paraId="0373017A" w14:textId="77777777" w:rsidR="00B66507" w:rsidRPr="00057505" w:rsidRDefault="00B66507" w:rsidP="00974C00">
      <w:pPr>
        <w:keepNext/>
        <w:keepLines/>
        <w:numPr>
          <w:ilvl w:val="0"/>
          <w:numId w:val="33"/>
        </w:numPr>
        <w:tabs>
          <w:tab w:val="clear" w:pos="0"/>
          <w:tab w:val="num" w:pos="540"/>
        </w:tabs>
        <w:ind w:left="540" w:hanging="540"/>
        <w:rPr>
          <w:sz w:val="22"/>
          <w:szCs w:val="22"/>
        </w:rPr>
      </w:pPr>
      <w:r w:rsidRPr="00057505">
        <w:rPr>
          <w:sz w:val="22"/>
          <w:szCs w:val="22"/>
        </w:rPr>
        <w:t>Similar tuturor medicamentelor pentru administrare parenterală, soluţia perfuzabilă trebuie verificată vizual înainte de utilizare; soluţiile care conţin precipitat trebuie aruncate.</w:t>
      </w:r>
    </w:p>
    <w:p w14:paraId="6E0C6502" w14:textId="77777777" w:rsidR="00B66507" w:rsidRPr="00057505" w:rsidRDefault="00B66507" w:rsidP="004676D5">
      <w:pPr>
        <w:rPr>
          <w:sz w:val="22"/>
          <w:szCs w:val="22"/>
        </w:rPr>
      </w:pPr>
    </w:p>
    <w:p w14:paraId="6C8BE6B3" w14:textId="77777777" w:rsidR="00B66507" w:rsidRPr="00057505" w:rsidRDefault="00B66507" w:rsidP="00B66507">
      <w:pPr>
        <w:keepNext/>
        <w:keepLines/>
        <w:rPr>
          <w:sz w:val="22"/>
          <w:szCs w:val="22"/>
          <w:u w:val="single"/>
        </w:rPr>
      </w:pPr>
      <w:r w:rsidRPr="00057505">
        <w:rPr>
          <w:sz w:val="22"/>
          <w:szCs w:val="22"/>
          <w:u w:val="single"/>
        </w:rPr>
        <w:lastRenderedPageBreak/>
        <w:t>Eliminare</w:t>
      </w:r>
    </w:p>
    <w:p w14:paraId="4E1E4D4C" w14:textId="77777777" w:rsidR="00FA31FE" w:rsidRPr="00064BF1" w:rsidRDefault="00B66507" w:rsidP="00A11B7B">
      <w:pPr>
        <w:keepNext/>
        <w:keepLines/>
        <w:tabs>
          <w:tab w:val="left" w:pos="567"/>
          <w:tab w:val="left" w:pos="6804"/>
        </w:tabs>
        <w:suppressAutoHyphens/>
        <w:rPr>
          <w:sz w:val="22"/>
          <w:szCs w:val="22"/>
        </w:rPr>
      </w:pPr>
      <w:r w:rsidRPr="00057505">
        <w:rPr>
          <w:bCs/>
          <w:sz w:val="22"/>
          <w:szCs w:val="22"/>
        </w:rPr>
        <w:t>Toate materialele care au fost utilizate pentru diluare şi administrare trebuie eliminate în conformitate cu procedurile standard.</w:t>
      </w:r>
      <w:r w:rsidR="0099453F" w:rsidRPr="0099453F">
        <w:rPr>
          <w:sz w:val="22"/>
          <w:szCs w:val="22"/>
        </w:rPr>
        <w:t xml:space="preserve"> </w:t>
      </w:r>
      <w:r w:rsidR="0099453F">
        <w:rPr>
          <w:sz w:val="22"/>
          <w:szCs w:val="22"/>
        </w:rPr>
        <w:t xml:space="preserve">Nu aruncaţi niciun medicament pe calea apei menajere. </w:t>
      </w:r>
      <w:r w:rsidR="0099453F" w:rsidRPr="0090722B">
        <w:rPr>
          <w:sz w:val="22"/>
          <w:szCs w:val="22"/>
        </w:rPr>
        <w:t>Întreba</w:t>
      </w:r>
      <w:r w:rsidR="0099453F">
        <w:rPr>
          <w:sz w:val="22"/>
          <w:szCs w:val="22"/>
        </w:rPr>
        <w:t xml:space="preserve">ţi farmacistul cum să </w:t>
      </w:r>
      <w:r w:rsidR="0099453F" w:rsidRPr="0090722B">
        <w:rPr>
          <w:sz w:val="22"/>
          <w:szCs w:val="22"/>
        </w:rPr>
        <w:t>arun</w:t>
      </w:r>
      <w:r w:rsidR="0099453F">
        <w:rPr>
          <w:sz w:val="22"/>
          <w:szCs w:val="22"/>
        </w:rPr>
        <w:t xml:space="preserve">caţi medicamentele pe care nu le mai </w:t>
      </w:r>
      <w:r w:rsidR="0099453F" w:rsidRPr="0090722B">
        <w:rPr>
          <w:sz w:val="22"/>
          <w:szCs w:val="22"/>
        </w:rPr>
        <w:t>folosiţi. Aceste măsuri vor ajuta la protejarea mediului.</w:t>
      </w:r>
    </w:p>
    <w:sectPr w:rsidR="00FA31FE" w:rsidRPr="00064BF1" w:rsidSect="004F5141">
      <w:footerReference w:type="even" r:id="rId29"/>
      <w:footerReference w:type="default" r:id="rId30"/>
      <w:pgSz w:w="11906" w:h="16838" w:code="9"/>
      <w:pgMar w:top="1134" w:right="1418" w:bottom="1134" w:left="1418" w:header="737"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E26B32" w14:textId="77777777" w:rsidR="00D34DAB" w:rsidRDefault="00D34DAB">
      <w:r>
        <w:separator/>
      </w:r>
    </w:p>
  </w:endnote>
  <w:endnote w:type="continuationSeparator" w:id="0">
    <w:p w14:paraId="5379B0B5" w14:textId="77777777" w:rsidR="00D34DAB" w:rsidRDefault="00D34D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Utiliser une police de caractè">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4359E" w14:textId="77777777" w:rsidR="003C6A8B" w:rsidRDefault="003C6A8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60E9B128" w14:textId="77777777" w:rsidR="003C6A8B" w:rsidRDefault="003C6A8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36771" w14:textId="77777777" w:rsidR="003C6A8B" w:rsidRDefault="003C6A8B">
    <w:pPr>
      <w:pStyle w:val="Footer"/>
      <w:jc w:val="center"/>
      <w:rPr>
        <w:rFonts w:ascii="Arial" w:hAnsi="Arial" w:cs="Arial"/>
        <w:sz w:val="16"/>
        <w:szCs w:val="16"/>
      </w:rPr>
    </w:pPr>
    <w:r>
      <w:rPr>
        <w:rStyle w:val="PageNumber"/>
        <w:rFonts w:ascii="Arial" w:hAnsi="Arial" w:cs="Arial"/>
        <w:sz w:val="16"/>
        <w:szCs w:val="16"/>
      </w:rPr>
      <w:fldChar w:fldCharType="begin"/>
    </w:r>
    <w:r>
      <w:rPr>
        <w:rStyle w:val="PageNumber"/>
        <w:rFonts w:ascii="Arial" w:hAnsi="Arial" w:cs="Arial"/>
        <w:sz w:val="16"/>
        <w:szCs w:val="16"/>
      </w:rPr>
      <w:instrText xml:space="preserve"> PAGE </w:instrText>
    </w:r>
    <w:r>
      <w:rPr>
        <w:rStyle w:val="PageNumber"/>
        <w:rFonts w:ascii="Arial" w:hAnsi="Arial" w:cs="Arial"/>
        <w:sz w:val="16"/>
        <w:szCs w:val="16"/>
      </w:rPr>
      <w:fldChar w:fldCharType="separate"/>
    </w:r>
    <w:r w:rsidR="00BA216D">
      <w:rPr>
        <w:rStyle w:val="PageNumber"/>
        <w:rFonts w:ascii="Arial" w:hAnsi="Arial" w:cs="Arial"/>
        <w:noProof/>
        <w:sz w:val="16"/>
        <w:szCs w:val="16"/>
      </w:rPr>
      <w:t>1</w:t>
    </w:r>
    <w:r>
      <w:rPr>
        <w:rStyle w:val="PageNumbe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45913" w14:textId="77777777" w:rsidR="00D34DAB" w:rsidRDefault="00D34DAB">
      <w:r>
        <w:separator/>
      </w:r>
    </w:p>
  </w:footnote>
  <w:footnote w:type="continuationSeparator" w:id="0">
    <w:p w14:paraId="0D1C45AA" w14:textId="77777777" w:rsidR="00D34DAB" w:rsidRDefault="00D34DA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B6EDD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2B0364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EE62C47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1E49B5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A308F4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92D96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8B4FB6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008934EF"/>
    <w:multiLevelType w:val="hybridMultilevel"/>
    <w:tmpl w:val="D8D29A82"/>
    <w:lvl w:ilvl="0" w:tplc="105CF53C">
      <w:start w:val="1"/>
      <w:numFmt w:val="bullet"/>
      <w:lvlText w:val=""/>
      <w:lvlJc w:val="left"/>
      <w:pPr>
        <w:tabs>
          <w:tab w:val="num" w:pos="720"/>
        </w:tabs>
        <w:ind w:left="720" w:hanging="360"/>
      </w:pPr>
      <w:rPr>
        <w:rFonts w:ascii="Symbol" w:hAnsi="Symbol" w:hint="default"/>
      </w:rPr>
    </w:lvl>
    <w:lvl w:ilvl="1" w:tplc="BFC20A4C" w:tentative="1">
      <w:start w:val="1"/>
      <w:numFmt w:val="bullet"/>
      <w:lvlText w:val="o"/>
      <w:lvlJc w:val="left"/>
      <w:pPr>
        <w:tabs>
          <w:tab w:val="num" w:pos="1440"/>
        </w:tabs>
        <w:ind w:left="1440" w:hanging="360"/>
      </w:pPr>
      <w:rPr>
        <w:rFonts w:ascii="Courier New" w:hAnsi="Courier New" w:cs="Courier New" w:hint="default"/>
      </w:rPr>
    </w:lvl>
    <w:lvl w:ilvl="2" w:tplc="801C2A04" w:tentative="1">
      <w:start w:val="1"/>
      <w:numFmt w:val="bullet"/>
      <w:lvlText w:val=""/>
      <w:lvlJc w:val="left"/>
      <w:pPr>
        <w:tabs>
          <w:tab w:val="num" w:pos="2160"/>
        </w:tabs>
        <w:ind w:left="2160" w:hanging="360"/>
      </w:pPr>
      <w:rPr>
        <w:rFonts w:ascii="Wingdings" w:hAnsi="Wingdings" w:hint="default"/>
      </w:rPr>
    </w:lvl>
    <w:lvl w:ilvl="3" w:tplc="31C4B992" w:tentative="1">
      <w:start w:val="1"/>
      <w:numFmt w:val="bullet"/>
      <w:lvlText w:val=""/>
      <w:lvlJc w:val="left"/>
      <w:pPr>
        <w:tabs>
          <w:tab w:val="num" w:pos="2880"/>
        </w:tabs>
        <w:ind w:left="2880" w:hanging="360"/>
      </w:pPr>
      <w:rPr>
        <w:rFonts w:ascii="Symbol" w:hAnsi="Symbol" w:hint="default"/>
      </w:rPr>
    </w:lvl>
    <w:lvl w:ilvl="4" w:tplc="BEE84674" w:tentative="1">
      <w:start w:val="1"/>
      <w:numFmt w:val="bullet"/>
      <w:lvlText w:val="o"/>
      <w:lvlJc w:val="left"/>
      <w:pPr>
        <w:tabs>
          <w:tab w:val="num" w:pos="3600"/>
        </w:tabs>
        <w:ind w:left="3600" w:hanging="360"/>
      </w:pPr>
      <w:rPr>
        <w:rFonts w:ascii="Courier New" w:hAnsi="Courier New" w:cs="Courier New" w:hint="default"/>
      </w:rPr>
    </w:lvl>
    <w:lvl w:ilvl="5" w:tplc="560EA938" w:tentative="1">
      <w:start w:val="1"/>
      <w:numFmt w:val="bullet"/>
      <w:lvlText w:val=""/>
      <w:lvlJc w:val="left"/>
      <w:pPr>
        <w:tabs>
          <w:tab w:val="num" w:pos="4320"/>
        </w:tabs>
        <w:ind w:left="4320" w:hanging="360"/>
      </w:pPr>
      <w:rPr>
        <w:rFonts w:ascii="Wingdings" w:hAnsi="Wingdings" w:hint="default"/>
      </w:rPr>
    </w:lvl>
    <w:lvl w:ilvl="6" w:tplc="3FD094BA" w:tentative="1">
      <w:start w:val="1"/>
      <w:numFmt w:val="bullet"/>
      <w:lvlText w:val=""/>
      <w:lvlJc w:val="left"/>
      <w:pPr>
        <w:tabs>
          <w:tab w:val="num" w:pos="5040"/>
        </w:tabs>
        <w:ind w:left="5040" w:hanging="360"/>
      </w:pPr>
      <w:rPr>
        <w:rFonts w:ascii="Symbol" w:hAnsi="Symbol" w:hint="default"/>
      </w:rPr>
    </w:lvl>
    <w:lvl w:ilvl="7" w:tplc="103E9488" w:tentative="1">
      <w:start w:val="1"/>
      <w:numFmt w:val="bullet"/>
      <w:lvlText w:val="o"/>
      <w:lvlJc w:val="left"/>
      <w:pPr>
        <w:tabs>
          <w:tab w:val="num" w:pos="5760"/>
        </w:tabs>
        <w:ind w:left="5760" w:hanging="360"/>
      </w:pPr>
      <w:rPr>
        <w:rFonts w:ascii="Courier New" w:hAnsi="Courier New" w:cs="Courier New" w:hint="default"/>
      </w:rPr>
    </w:lvl>
    <w:lvl w:ilvl="8" w:tplc="B26A3A04"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16F32F3"/>
    <w:multiLevelType w:val="singleLevel"/>
    <w:tmpl w:val="2CEA930C"/>
    <w:lvl w:ilvl="0">
      <w:start w:val="1"/>
      <w:numFmt w:val="decimal"/>
      <w:pStyle w:val="ListNumber"/>
      <w:lvlText w:val="%1."/>
      <w:legacy w:legacy="1" w:legacySpace="0" w:legacyIndent="283"/>
      <w:lvlJc w:val="left"/>
      <w:pPr>
        <w:ind w:left="283" w:hanging="283"/>
      </w:pPr>
    </w:lvl>
  </w:abstractNum>
  <w:abstractNum w:abstractNumId="9" w15:restartNumberingAfterBreak="0">
    <w:nsid w:val="051B0791"/>
    <w:multiLevelType w:val="multilevel"/>
    <w:tmpl w:val="76CCF418"/>
    <w:lvl w:ilvl="0">
      <w:start w:val="4"/>
      <w:numFmt w:val="bullet"/>
      <w:lvlText w:val="-"/>
      <w:lvlJc w:val="left"/>
      <w:pPr>
        <w:tabs>
          <w:tab w:val="num" w:pos="567"/>
        </w:tabs>
        <w:ind w:left="567" w:hanging="397"/>
      </w:pPr>
      <w:rPr>
        <w:rFonts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9C44CC1"/>
    <w:multiLevelType w:val="hybridMultilevel"/>
    <w:tmpl w:val="7FF2C56E"/>
    <w:lvl w:ilvl="0" w:tplc="1BFAC034">
      <w:start w:val="1"/>
      <w:numFmt w:val="bullet"/>
      <w:lvlText w:val=""/>
      <w:lvlJc w:val="left"/>
      <w:pPr>
        <w:tabs>
          <w:tab w:val="num" w:pos="720"/>
        </w:tabs>
        <w:ind w:left="720" w:hanging="360"/>
      </w:pPr>
      <w:rPr>
        <w:rFonts w:ascii="Symbol" w:hAnsi="Symbol" w:hint="default"/>
      </w:rPr>
    </w:lvl>
    <w:lvl w:ilvl="1" w:tplc="12580016" w:tentative="1">
      <w:start w:val="1"/>
      <w:numFmt w:val="bullet"/>
      <w:lvlText w:val="o"/>
      <w:lvlJc w:val="left"/>
      <w:pPr>
        <w:tabs>
          <w:tab w:val="num" w:pos="1440"/>
        </w:tabs>
        <w:ind w:left="1440" w:hanging="360"/>
      </w:pPr>
      <w:rPr>
        <w:rFonts w:ascii="Courier New" w:hAnsi="Courier New" w:cs="Courier New" w:hint="default"/>
      </w:rPr>
    </w:lvl>
    <w:lvl w:ilvl="2" w:tplc="9274083A" w:tentative="1">
      <w:start w:val="1"/>
      <w:numFmt w:val="bullet"/>
      <w:lvlText w:val=""/>
      <w:lvlJc w:val="left"/>
      <w:pPr>
        <w:tabs>
          <w:tab w:val="num" w:pos="2160"/>
        </w:tabs>
        <w:ind w:left="2160" w:hanging="360"/>
      </w:pPr>
      <w:rPr>
        <w:rFonts w:ascii="Wingdings" w:hAnsi="Wingdings" w:hint="default"/>
      </w:rPr>
    </w:lvl>
    <w:lvl w:ilvl="3" w:tplc="FC003FE6" w:tentative="1">
      <w:start w:val="1"/>
      <w:numFmt w:val="bullet"/>
      <w:lvlText w:val=""/>
      <w:lvlJc w:val="left"/>
      <w:pPr>
        <w:tabs>
          <w:tab w:val="num" w:pos="2880"/>
        </w:tabs>
        <w:ind w:left="2880" w:hanging="360"/>
      </w:pPr>
      <w:rPr>
        <w:rFonts w:ascii="Symbol" w:hAnsi="Symbol" w:hint="default"/>
      </w:rPr>
    </w:lvl>
    <w:lvl w:ilvl="4" w:tplc="B8B0B01C" w:tentative="1">
      <w:start w:val="1"/>
      <w:numFmt w:val="bullet"/>
      <w:lvlText w:val="o"/>
      <w:lvlJc w:val="left"/>
      <w:pPr>
        <w:tabs>
          <w:tab w:val="num" w:pos="3600"/>
        </w:tabs>
        <w:ind w:left="3600" w:hanging="360"/>
      </w:pPr>
      <w:rPr>
        <w:rFonts w:ascii="Courier New" w:hAnsi="Courier New" w:cs="Courier New" w:hint="default"/>
      </w:rPr>
    </w:lvl>
    <w:lvl w:ilvl="5" w:tplc="AEB04310" w:tentative="1">
      <w:start w:val="1"/>
      <w:numFmt w:val="bullet"/>
      <w:lvlText w:val=""/>
      <w:lvlJc w:val="left"/>
      <w:pPr>
        <w:tabs>
          <w:tab w:val="num" w:pos="4320"/>
        </w:tabs>
        <w:ind w:left="4320" w:hanging="360"/>
      </w:pPr>
      <w:rPr>
        <w:rFonts w:ascii="Wingdings" w:hAnsi="Wingdings" w:hint="default"/>
      </w:rPr>
    </w:lvl>
    <w:lvl w:ilvl="6" w:tplc="15861F3A" w:tentative="1">
      <w:start w:val="1"/>
      <w:numFmt w:val="bullet"/>
      <w:lvlText w:val=""/>
      <w:lvlJc w:val="left"/>
      <w:pPr>
        <w:tabs>
          <w:tab w:val="num" w:pos="5040"/>
        </w:tabs>
        <w:ind w:left="5040" w:hanging="360"/>
      </w:pPr>
      <w:rPr>
        <w:rFonts w:ascii="Symbol" w:hAnsi="Symbol" w:hint="default"/>
      </w:rPr>
    </w:lvl>
    <w:lvl w:ilvl="7" w:tplc="6742B996" w:tentative="1">
      <w:start w:val="1"/>
      <w:numFmt w:val="bullet"/>
      <w:lvlText w:val="o"/>
      <w:lvlJc w:val="left"/>
      <w:pPr>
        <w:tabs>
          <w:tab w:val="num" w:pos="5760"/>
        </w:tabs>
        <w:ind w:left="5760" w:hanging="360"/>
      </w:pPr>
      <w:rPr>
        <w:rFonts w:ascii="Courier New" w:hAnsi="Courier New" w:cs="Courier New" w:hint="default"/>
      </w:rPr>
    </w:lvl>
    <w:lvl w:ilvl="8" w:tplc="3BD60DC8"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BCE0ACD"/>
    <w:multiLevelType w:val="hybridMultilevel"/>
    <w:tmpl w:val="7C205E7A"/>
    <w:lvl w:ilvl="0" w:tplc="C0180460">
      <w:start w:val="1"/>
      <w:numFmt w:val="bullet"/>
      <w:pStyle w:val="ListBullet"/>
      <w:lvlText w:val=""/>
      <w:lvlJc w:val="left"/>
      <w:pPr>
        <w:tabs>
          <w:tab w:val="num" w:pos="360"/>
        </w:tabs>
        <w:ind w:left="360" w:hanging="360"/>
      </w:pPr>
      <w:rPr>
        <w:rFonts w:ascii="Symbol" w:hAnsi="Symbol" w:hint="default"/>
      </w:rPr>
    </w:lvl>
    <w:lvl w:ilvl="1" w:tplc="12246418" w:tentative="1">
      <w:start w:val="1"/>
      <w:numFmt w:val="bullet"/>
      <w:lvlText w:val="o"/>
      <w:lvlJc w:val="left"/>
      <w:pPr>
        <w:tabs>
          <w:tab w:val="num" w:pos="1440"/>
        </w:tabs>
        <w:ind w:left="1440" w:hanging="360"/>
      </w:pPr>
      <w:rPr>
        <w:rFonts w:ascii="Courier New" w:hAnsi="Courier New" w:hint="default"/>
      </w:rPr>
    </w:lvl>
    <w:lvl w:ilvl="2" w:tplc="6150BB76" w:tentative="1">
      <w:start w:val="1"/>
      <w:numFmt w:val="bullet"/>
      <w:lvlText w:val=""/>
      <w:lvlJc w:val="left"/>
      <w:pPr>
        <w:tabs>
          <w:tab w:val="num" w:pos="2160"/>
        </w:tabs>
        <w:ind w:left="2160" w:hanging="360"/>
      </w:pPr>
      <w:rPr>
        <w:rFonts w:ascii="Wingdings" w:hAnsi="Wingdings" w:hint="default"/>
      </w:rPr>
    </w:lvl>
    <w:lvl w:ilvl="3" w:tplc="2FE24146" w:tentative="1">
      <w:start w:val="1"/>
      <w:numFmt w:val="bullet"/>
      <w:lvlText w:val=""/>
      <w:lvlJc w:val="left"/>
      <w:pPr>
        <w:tabs>
          <w:tab w:val="num" w:pos="2880"/>
        </w:tabs>
        <w:ind w:left="2880" w:hanging="360"/>
      </w:pPr>
      <w:rPr>
        <w:rFonts w:ascii="Symbol" w:hAnsi="Symbol" w:hint="default"/>
      </w:rPr>
    </w:lvl>
    <w:lvl w:ilvl="4" w:tplc="77347356" w:tentative="1">
      <w:start w:val="1"/>
      <w:numFmt w:val="bullet"/>
      <w:lvlText w:val="o"/>
      <w:lvlJc w:val="left"/>
      <w:pPr>
        <w:tabs>
          <w:tab w:val="num" w:pos="3600"/>
        </w:tabs>
        <w:ind w:left="3600" w:hanging="360"/>
      </w:pPr>
      <w:rPr>
        <w:rFonts w:ascii="Courier New" w:hAnsi="Courier New" w:hint="default"/>
      </w:rPr>
    </w:lvl>
    <w:lvl w:ilvl="5" w:tplc="4EE4E122" w:tentative="1">
      <w:start w:val="1"/>
      <w:numFmt w:val="bullet"/>
      <w:lvlText w:val=""/>
      <w:lvlJc w:val="left"/>
      <w:pPr>
        <w:tabs>
          <w:tab w:val="num" w:pos="4320"/>
        </w:tabs>
        <w:ind w:left="4320" w:hanging="360"/>
      </w:pPr>
      <w:rPr>
        <w:rFonts w:ascii="Wingdings" w:hAnsi="Wingdings" w:hint="default"/>
      </w:rPr>
    </w:lvl>
    <w:lvl w:ilvl="6" w:tplc="71762142" w:tentative="1">
      <w:start w:val="1"/>
      <w:numFmt w:val="bullet"/>
      <w:lvlText w:val=""/>
      <w:lvlJc w:val="left"/>
      <w:pPr>
        <w:tabs>
          <w:tab w:val="num" w:pos="5040"/>
        </w:tabs>
        <w:ind w:left="5040" w:hanging="360"/>
      </w:pPr>
      <w:rPr>
        <w:rFonts w:ascii="Symbol" w:hAnsi="Symbol" w:hint="default"/>
      </w:rPr>
    </w:lvl>
    <w:lvl w:ilvl="7" w:tplc="3BC8F12E" w:tentative="1">
      <w:start w:val="1"/>
      <w:numFmt w:val="bullet"/>
      <w:lvlText w:val="o"/>
      <w:lvlJc w:val="left"/>
      <w:pPr>
        <w:tabs>
          <w:tab w:val="num" w:pos="5760"/>
        </w:tabs>
        <w:ind w:left="5760" w:hanging="360"/>
      </w:pPr>
      <w:rPr>
        <w:rFonts w:ascii="Courier New" w:hAnsi="Courier New" w:hint="default"/>
      </w:rPr>
    </w:lvl>
    <w:lvl w:ilvl="8" w:tplc="1214E91E"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E4F0F56"/>
    <w:multiLevelType w:val="multilevel"/>
    <w:tmpl w:val="A53091A0"/>
    <w:lvl w:ilvl="0">
      <w:start w:val="1"/>
      <w:numFmt w:val="decimal"/>
      <w:pStyle w:val="References"/>
      <w:lvlText w:val="%1."/>
      <w:lvlJc w:val="left"/>
      <w:pPr>
        <w:tabs>
          <w:tab w:val="num" w:pos="1080"/>
        </w:tabs>
        <w:ind w:left="1080" w:hanging="360"/>
      </w:p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13" w15:restartNumberingAfterBreak="0">
    <w:nsid w:val="111B64A6"/>
    <w:multiLevelType w:val="hybridMultilevel"/>
    <w:tmpl w:val="022A6110"/>
    <w:lvl w:ilvl="0" w:tplc="91921234">
      <w:start w:val="300"/>
      <w:numFmt w:val="bullet"/>
      <w:pStyle w:val="ListBullet2"/>
      <w:lvlText w:val="-"/>
      <w:lvlJc w:val="left"/>
      <w:pPr>
        <w:tabs>
          <w:tab w:val="num" w:pos="720"/>
        </w:tabs>
        <w:ind w:left="720" w:hanging="360"/>
      </w:pPr>
      <w:rPr>
        <w:rFonts w:ascii="Times New Roman" w:eastAsia="Times New Roman" w:hAnsi="Times New Roman" w:cs="Times New Roman" w:hint="default"/>
      </w:rPr>
    </w:lvl>
    <w:lvl w:ilvl="1" w:tplc="CD2A4F0E" w:tentative="1">
      <w:start w:val="1"/>
      <w:numFmt w:val="bullet"/>
      <w:lvlText w:val="o"/>
      <w:lvlJc w:val="left"/>
      <w:pPr>
        <w:tabs>
          <w:tab w:val="num" w:pos="1440"/>
        </w:tabs>
        <w:ind w:left="1440" w:hanging="360"/>
      </w:pPr>
      <w:rPr>
        <w:rFonts w:ascii="Courier New" w:hAnsi="Courier New" w:hint="default"/>
      </w:rPr>
    </w:lvl>
    <w:lvl w:ilvl="2" w:tplc="3DD0BB16" w:tentative="1">
      <w:start w:val="1"/>
      <w:numFmt w:val="bullet"/>
      <w:lvlText w:val=""/>
      <w:lvlJc w:val="left"/>
      <w:pPr>
        <w:tabs>
          <w:tab w:val="num" w:pos="2160"/>
        </w:tabs>
        <w:ind w:left="2160" w:hanging="360"/>
      </w:pPr>
      <w:rPr>
        <w:rFonts w:ascii="Wingdings" w:hAnsi="Wingdings" w:hint="default"/>
      </w:rPr>
    </w:lvl>
    <w:lvl w:ilvl="3" w:tplc="F5987452" w:tentative="1">
      <w:start w:val="1"/>
      <w:numFmt w:val="bullet"/>
      <w:lvlText w:val=""/>
      <w:lvlJc w:val="left"/>
      <w:pPr>
        <w:tabs>
          <w:tab w:val="num" w:pos="2880"/>
        </w:tabs>
        <w:ind w:left="2880" w:hanging="360"/>
      </w:pPr>
      <w:rPr>
        <w:rFonts w:ascii="Symbol" w:hAnsi="Symbol" w:hint="default"/>
      </w:rPr>
    </w:lvl>
    <w:lvl w:ilvl="4" w:tplc="E364FFD0" w:tentative="1">
      <w:start w:val="1"/>
      <w:numFmt w:val="bullet"/>
      <w:lvlText w:val="o"/>
      <w:lvlJc w:val="left"/>
      <w:pPr>
        <w:tabs>
          <w:tab w:val="num" w:pos="3600"/>
        </w:tabs>
        <w:ind w:left="3600" w:hanging="360"/>
      </w:pPr>
      <w:rPr>
        <w:rFonts w:ascii="Courier New" w:hAnsi="Courier New" w:hint="default"/>
      </w:rPr>
    </w:lvl>
    <w:lvl w:ilvl="5" w:tplc="66D4652C" w:tentative="1">
      <w:start w:val="1"/>
      <w:numFmt w:val="bullet"/>
      <w:lvlText w:val=""/>
      <w:lvlJc w:val="left"/>
      <w:pPr>
        <w:tabs>
          <w:tab w:val="num" w:pos="4320"/>
        </w:tabs>
        <w:ind w:left="4320" w:hanging="360"/>
      </w:pPr>
      <w:rPr>
        <w:rFonts w:ascii="Wingdings" w:hAnsi="Wingdings" w:hint="default"/>
      </w:rPr>
    </w:lvl>
    <w:lvl w:ilvl="6" w:tplc="9EA0E2FA" w:tentative="1">
      <w:start w:val="1"/>
      <w:numFmt w:val="bullet"/>
      <w:lvlText w:val=""/>
      <w:lvlJc w:val="left"/>
      <w:pPr>
        <w:tabs>
          <w:tab w:val="num" w:pos="5040"/>
        </w:tabs>
        <w:ind w:left="5040" w:hanging="360"/>
      </w:pPr>
      <w:rPr>
        <w:rFonts w:ascii="Symbol" w:hAnsi="Symbol" w:hint="default"/>
      </w:rPr>
    </w:lvl>
    <w:lvl w:ilvl="7" w:tplc="208AB78A" w:tentative="1">
      <w:start w:val="1"/>
      <w:numFmt w:val="bullet"/>
      <w:lvlText w:val="o"/>
      <w:lvlJc w:val="left"/>
      <w:pPr>
        <w:tabs>
          <w:tab w:val="num" w:pos="5760"/>
        </w:tabs>
        <w:ind w:left="5760" w:hanging="360"/>
      </w:pPr>
      <w:rPr>
        <w:rFonts w:ascii="Courier New" w:hAnsi="Courier New" w:hint="default"/>
      </w:rPr>
    </w:lvl>
    <w:lvl w:ilvl="8" w:tplc="CDCE021A"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1F9298E"/>
    <w:multiLevelType w:val="hybridMultilevel"/>
    <w:tmpl w:val="ECA2A3E6"/>
    <w:lvl w:ilvl="0" w:tplc="FFFFFFFF">
      <w:start w:val="1"/>
      <w:numFmt w:val="bullet"/>
      <w:lvlText w:val=""/>
      <w:lvlJc w:val="left"/>
      <w:pPr>
        <w:tabs>
          <w:tab w:val="num" w:pos="1287"/>
        </w:tabs>
        <w:ind w:left="1287" w:hanging="360"/>
      </w:pPr>
      <w:rPr>
        <w:rFonts w:ascii="Symbol" w:hAnsi="Symbol" w:hint="default"/>
      </w:rPr>
    </w:lvl>
    <w:lvl w:ilvl="1" w:tplc="FFFFFFFF" w:tentative="1">
      <w:start w:val="1"/>
      <w:numFmt w:val="bullet"/>
      <w:lvlText w:val="o"/>
      <w:lvlJc w:val="left"/>
      <w:pPr>
        <w:tabs>
          <w:tab w:val="num" w:pos="2007"/>
        </w:tabs>
        <w:ind w:left="2007" w:hanging="360"/>
      </w:pPr>
      <w:rPr>
        <w:rFonts w:ascii="Courier New" w:hAnsi="Courier New" w:hint="default"/>
      </w:rPr>
    </w:lvl>
    <w:lvl w:ilvl="2" w:tplc="FFFFFFFF" w:tentative="1">
      <w:start w:val="1"/>
      <w:numFmt w:val="bullet"/>
      <w:lvlText w:val=""/>
      <w:lvlJc w:val="left"/>
      <w:pPr>
        <w:tabs>
          <w:tab w:val="num" w:pos="2727"/>
        </w:tabs>
        <w:ind w:left="2727" w:hanging="360"/>
      </w:pPr>
      <w:rPr>
        <w:rFonts w:ascii="Wingdings" w:hAnsi="Wingdings" w:hint="default"/>
      </w:rPr>
    </w:lvl>
    <w:lvl w:ilvl="3" w:tplc="FFFFFFFF" w:tentative="1">
      <w:start w:val="1"/>
      <w:numFmt w:val="bullet"/>
      <w:lvlText w:val=""/>
      <w:lvlJc w:val="left"/>
      <w:pPr>
        <w:tabs>
          <w:tab w:val="num" w:pos="3447"/>
        </w:tabs>
        <w:ind w:left="3447" w:hanging="360"/>
      </w:pPr>
      <w:rPr>
        <w:rFonts w:ascii="Symbol" w:hAnsi="Symbol" w:hint="default"/>
      </w:rPr>
    </w:lvl>
    <w:lvl w:ilvl="4" w:tplc="FFFFFFFF" w:tentative="1">
      <w:start w:val="1"/>
      <w:numFmt w:val="bullet"/>
      <w:lvlText w:val="o"/>
      <w:lvlJc w:val="left"/>
      <w:pPr>
        <w:tabs>
          <w:tab w:val="num" w:pos="4167"/>
        </w:tabs>
        <w:ind w:left="4167" w:hanging="360"/>
      </w:pPr>
      <w:rPr>
        <w:rFonts w:ascii="Courier New" w:hAnsi="Courier New" w:hint="default"/>
      </w:rPr>
    </w:lvl>
    <w:lvl w:ilvl="5" w:tplc="FFFFFFFF" w:tentative="1">
      <w:start w:val="1"/>
      <w:numFmt w:val="bullet"/>
      <w:lvlText w:val=""/>
      <w:lvlJc w:val="left"/>
      <w:pPr>
        <w:tabs>
          <w:tab w:val="num" w:pos="4887"/>
        </w:tabs>
        <w:ind w:left="4887" w:hanging="360"/>
      </w:pPr>
      <w:rPr>
        <w:rFonts w:ascii="Wingdings" w:hAnsi="Wingdings" w:hint="default"/>
      </w:rPr>
    </w:lvl>
    <w:lvl w:ilvl="6" w:tplc="FFFFFFFF" w:tentative="1">
      <w:start w:val="1"/>
      <w:numFmt w:val="bullet"/>
      <w:lvlText w:val=""/>
      <w:lvlJc w:val="left"/>
      <w:pPr>
        <w:tabs>
          <w:tab w:val="num" w:pos="5607"/>
        </w:tabs>
        <w:ind w:left="5607" w:hanging="360"/>
      </w:pPr>
      <w:rPr>
        <w:rFonts w:ascii="Symbol" w:hAnsi="Symbol" w:hint="default"/>
      </w:rPr>
    </w:lvl>
    <w:lvl w:ilvl="7" w:tplc="FFFFFFFF" w:tentative="1">
      <w:start w:val="1"/>
      <w:numFmt w:val="bullet"/>
      <w:lvlText w:val="o"/>
      <w:lvlJc w:val="left"/>
      <w:pPr>
        <w:tabs>
          <w:tab w:val="num" w:pos="6327"/>
        </w:tabs>
        <w:ind w:left="6327" w:hanging="360"/>
      </w:pPr>
      <w:rPr>
        <w:rFonts w:ascii="Courier New" w:hAnsi="Courier New" w:hint="default"/>
      </w:rPr>
    </w:lvl>
    <w:lvl w:ilvl="8" w:tplc="FFFFFFFF" w:tentative="1">
      <w:start w:val="1"/>
      <w:numFmt w:val="bullet"/>
      <w:lvlText w:val=""/>
      <w:lvlJc w:val="left"/>
      <w:pPr>
        <w:tabs>
          <w:tab w:val="num" w:pos="7047"/>
        </w:tabs>
        <w:ind w:left="7047" w:hanging="360"/>
      </w:pPr>
      <w:rPr>
        <w:rFonts w:ascii="Wingdings" w:hAnsi="Wingdings" w:hint="default"/>
      </w:rPr>
    </w:lvl>
  </w:abstractNum>
  <w:abstractNum w:abstractNumId="15" w15:restartNumberingAfterBreak="0">
    <w:nsid w:val="13177FE7"/>
    <w:multiLevelType w:val="hybridMultilevel"/>
    <w:tmpl w:val="2F44A5DA"/>
    <w:lvl w:ilvl="0" w:tplc="0882C926">
      <w:start w:val="1"/>
      <w:numFmt w:val="bullet"/>
      <w:lvlText w:val=""/>
      <w:lvlJc w:val="left"/>
      <w:pPr>
        <w:tabs>
          <w:tab w:val="num" w:pos="0"/>
        </w:tabs>
        <w:ind w:left="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15DD7CA1"/>
    <w:multiLevelType w:val="hybridMultilevel"/>
    <w:tmpl w:val="7F8C7F5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18FE6BE7"/>
    <w:multiLevelType w:val="singleLevel"/>
    <w:tmpl w:val="F9307220"/>
    <w:lvl w:ilvl="0">
      <w:start w:val="4"/>
      <w:numFmt w:val="bullet"/>
      <w:lvlText w:val="-"/>
      <w:lvlJc w:val="left"/>
      <w:pPr>
        <w:tabs>
          <w:tab w:val="num" w:pos="900"/>
        </w:tabs>
        <w:ind w:left="900" w:hanging="360"/>
      </w:pPr>
      <w:rPr>
        <w:rFonts w:hint="default"/>
      </w:rPr>
    </w:lvl>
  </w:abstractNum>
  <w:abstractNum w:abstractNumId="18" w15:restartNumberingAfterBreak="0">
    <w:nsid w:val="1BB47D96"/>
    <w:multiLevelType w:val="hybridMultilevel"/>
    <w:tmpl w:val="86F4B71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1C3A1938"/>
    <w:multiLevelType w:val="hybridMultilevel"/>
    <w:tmpl w:val="5BFC36E6"/>
    <w:lvl w:ilvl="0" w:tplc="14683F70">
      <w:start w:val="1"/>
      <w:numFmt w:val="bullet"/>
      <w:lvlText w:val=""/>
      <w:lvlJc w:val="left"/>
      <w:pPr>
        <w:tabs>
          <w:tab w:val="num" w:pos="720"/>
        </w:tabs>
        <w:ind w:left="720" w:hanging="360"/>
      </w:pPr>
      <w:rPr>
        <w:rFonts w:ascii="Symbol" w:hAnsi="Symbol" w:hint="default"/>
      </w:rPr>
    </w:lvl>
    <w:lvl w:ilvl="1" w:tplc="29D06BCE" w:tentative="1">
      <w:start w:val="1"/>
      <w:numFmt w:val="bullet"/>
      <w:lvlText w:val="o"/>
      <w:lvlJc w:val="left"/>
      <w:pPr>
        <w:tabs>
          <w:tab w:val="num" w:pos="1440"/>
        </w:tabs>
        <w:ind w:left="1440" w:hanging="360"/>
      </w:pPr>
      <w:rPr>
        <w:rFonts w:ascii="Courier New" w:hAnsi="Courier New" w:cs="Courier New" w:hint="default"/>
      </w:rPr>
    </w:lvl>
    <w:lvl w:ilvl="2" w:tplc="202A503E" w:tentative="1">
      <w:start w:val="1"/>
      <w:numFmt w:val="bullet"/>
      <w:lvlText w:val=""/>
      <w:lvlJc w:val="left"/>
      <w:pPr>
        <w:tabs>
          <w:tab w:val="num" w:pos="2160"/>
        </w:tabs>
        <w:ind w:left="2160" w:hanging="360"/>
      </w:pPr>
      <w:rPr>
        <w:rFonts w:ascii="Wingdings" w:hAnsi="Wingdings" w:hint="default"/>
      </w:rPr>
    </w:lvl>
    <w:lvl w:ilvl="3" w:tplc="EC946A62" w:tentative="1">
      <w:start w:val="1"/>
      <w:numFmt w:val="bullet"/>
      <w:lvlText w:val=""/>
      <w:lvlJc w:val="left"/>
      <w:pPr>
        <w:tabs>
          <w:tab w:val="num" w:pos="2880"/>
        </w:tabs>
        <w:ind w:left="2880" w:hanging="360"/>
      </w:pPr>
      <w:rPr>
        <w:rFonts w:ascii="Symbol" w:hAnsi="Symbol" w:hint="default"/>
      </w:rPr>
    </w:lvl>
    <w:lvl w:ilvl="4" w:tplc="C56C367C" w:tentative="1">
      <w:start w:val="1"/>
      <w:numFmt w:val="bullet"/>
      <w:lvlText w:val="o"/>
      <w:lvlJc w:val="left"/>
      <w:pPr>
        <w:tabs>
          <w:tab w:val="num" w:pos="3600"/>
        </w:tabs>
        <w:ind w:left="3600" w:hanging="360"/>
      </w:pPr>
      <w:rPr>
        <w:rFonts w:ascii="Courier New" w:hAnsi="Courier New" w:cs="Courier New" w:hint="default"/>
      </w:rPr>
    </w:lvl>
    <w:lvl w:ilvl="5" w:tplc="BFD4B598" w:tentative="1">
      <w:start w:val="1"/>
      <w:numFmt w:val="bullet"/>
      <w:lvlText w:val=""/>
      <w:lvlJc w:val="left"/>
      <w:pPr>
        <w:tabs>
          <w:tab w:val="num" w:pos="4320"/>
        </w:tabs>
        <w:ind w:left="4320" w:hanging="360"/>
      </w:pPr>
      <w:rPr>
        <w:rFonts w:ascii="Wingdings" w:hAnsi="Wingdings" w:hint="default"/>
      </w:rPr>
    </w:lvl>
    <w:lvl w:ilvl="6" w:tplc="2FA0673C" w:tentative="1">
      <w:start w:val="1"/>
      <w:numFmt w:val="bullet"/>
      <w:lvlText w:val=""/>
      <w:lvlJc w:val="left"/>
      <w:pPr>
        <w:tabs>
          <w:tab w:val="num" w:pos="5040"/>
        </w:tabs>
        <w:ind w:left="5040" w:hanging="360"/>
      </w:pPr>
      <w:rPr>
        <w:rFonts w:ascii="Symbol" w:hAnsi="Symbol" w:hint="default"/>
      </w:rPr>
    </w:lvl>
    <w:lvl w:ilvl="7" w:tplc="FA647CA8" w:tentative="1">
      <w:start w:val="1"/>
      <w:numFmt w:val="bullet"/>
      <w:lvlText w:val="o"/>
      <w:lvlJc w:val="left"/>
      <w:pPr>
        <w:tabs>
          <w:tab w:val="num" w:pos="5760"/>
        </w:tabs>
        <w:ind w:left="5760" w:hanging="360"/>
      </w:pPr>
      <w:rPr>
        <w:rFonts w:ascii="Courier New" w:hAnsi="Courier New" w:cs="Courier New" w:hint="default"/>
      </w:rPr>
    </w:lvl>
    <w:lvl w:ilvl="8" w:tplc="BDECA632"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8521463"/>
    <w:multiLevelType w:val="singleLevel"/>
    <w:tmpl w:val="2C7009F4"/>
    <w:lvl w:ilvl="0">
      <w:start w:val="1"/>
      <w:numFmt w:val="bullet"/>
      <w:pStyle w:val="TextBullet"/>
      <w:lvlText w:val=""/>
      <w:lvlJc w:val="left"/>
      <w:pPr>
        <w:tabs>
          <w:tab w:val="num" w:pos="360"/>
        </w:tabs>
        <w:ind w:left="360" w:hanging="360"/>
      </w:pPr>
      <w:rPr>
        <w:rFonts w:ascii="Symbol" w:hAnsi="Symbol" w:hint="default"/>
      </w:rPr>
    </w:lvl>
  </w:abstractNum>
  <w:abstractNum w:abstractNumId="21" w15:restartNumberingAfterBreak="0">
    <w:nsid w:val="2B907875"/>
    <w:multiLevelType w:val="hybridMultilevel"/>
    <w:tmpl w:val="FA3C5954"/>
    <w:lvl w:ilvl="0" w:tplc="0882C926">
      <w:start w:val="1"/>
      <w:numFmt w:val="bullet"/>
      <w:lvlText w:val=""/>
      <w:lvlJc w:val="left"/>
      <w:pPr>
        <w:tabs>
          <w:tab w:val="num" w:pos="540"/>
        </w:tabs>
        <w:ind w:left="540" w:hanging="360"/>
      </w:pPr>
      <w:rPr>
        <w:rFonts w:ascii="Symbol" w:hAnsi="Symbol" w:hint="default"/>
        <w:color w:val="auto"/>
      </w:rPr>
    </w:lvl>
    <w:lvl w:ilvl="1" w:tplc="08090003" w:tentative="1">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22" w15:restartNumberingAfterBreak="0">
    <w:nsid w:val="2D542825"/>
    <w:multiLevelType w:val="hybridMultilevel"/>
    <w:tmpl w:val="766EFAA2"/>
    <w:lvl w:ilvl="0" w:tplc="8DF476C4">
      <w:start w:val="1"/>
      <w:numFmt w:val="bullet"/>
      <w:lvlText w:val=""/>
      <w:lvlJc w:val="left"/>
      <w:pPr>
        <w:tabs>
          <w:tab w:val="num" w:pos="360"/>
        </w:tabs>
        <w:ind w:left="360" w:hanging="360"/>
      </w:pPr>
      <w:rPr>
        <w:rFonts w:ascii="Symbol" w:hAnsi="Symbol" w:cs="Times New Roman" w:hint="default"/>
        <w:color w:val="auto"/>
        <w:effect w:val="no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D6548BB"/>
    <w:multiLevelType w:val="multilevel"/>
    <w:tmpl w:val="FD08CFF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883"/>
        </w:tabs>
        <w:ind w:left="883" w:hanging="600"/>
      </w:pPr>
      <w:rPr>
        <w:rFonts w:hint="default"/>
      </w:rPr>
    </w:lvl>
    <w:lvl w:ilvl="2">
      <w:start w:val="2"/>
      <w:numFmt w:val="decimal"/>
      <w:isLgl/>
      <w:lvlText w:val="%1.%2.%3."/>
      <w:lvlJc w:val="left"/>
      <w:pPr>
        <w:tabs>
          <w:tab w:val="num" w:pos="1286"/>
        </w:tabs>
        <w:ind w:left="1286" w:hanging="720"/>
      </w:pPr>
      <w:rPr>
        <w:rFonts w:hint="default"/>
      </w:rPr>
    </w:lvl>
    <w:lvl w:ilvl="3">
      <w:start w:val="1"/>
      <w:numFmt w:val="decimal"/>
      <w:isLgl/>
      <w:lvlText w:val="%1.%2.%3.%4."/>
      <w:lvlJc w:val="left"/>
      <w:pPr>
        <w:tabs>
          <w:tab w:val="num" w:pos="1569"/>
        </w:tabs>
        <w:ind w:left="1569" w:hanging="720"/>
      </w:pPr>
      <w:rPr>
        <w:rFonts w:hint="default"/>
      </w:rPr>
    </w:lvl>
    <w:lvl w:ilvl="4">
      <w:start w:val="1"/>
      <w:numFmt w:val="decimal"/>
      <w:isLgl/>
      <w:lvlText w:val="%1.%2.%3.%4.%5."/>
      <w:lvlJc w:val="left"/>
      <w:pPr>
        <w:tabs>
          <w:tab w:val="num" w:pos="2212"/>
        </w:tabs>
        <w:ind w:left="2212" w:hanging="1080"/>
      </w:pPr>
      <w:rPr>
        <w:rFonts w:hint="default"/>
      </w:rPr>
    </w:lvl>
    <w:lvl w:ilvl="5">
      <w:start w:val="1"/>
      <w:numFmt w:val="decimal"/>
      <w:isLgl/>
      <w:lvlText w:val="%1.%2.%3.%4.%5.%6."/>
      <w:lvlJc w:val="left"/>
      <w:pPr>
        <w:tabs>
          <w:tab w:val="num" w:pos="2495"/>
        </w:tabs>
        <w:ind w:left="2495" w:hanging="1080"/>
      </w:pPr>
      <w:rPr>
        <w:rFonts w:hint="default"/>
      </w:rPr>
    </w:lvl>
    <w:lvl w:ilvl="6">
      <w:start w:val="1"/>
      <w:numFmt w:val="decimal"/>
      <w:isLgl/>
      <w:lvlText w:val="%1.%2.%3.%4.%5.%6.%7."/>
      <w:lvlJc w:val="left"/>
      <w:pPr>
        <w:tabs>
          <w:tab w:val="num" w:pos="3138"/>
        </w:tabs>
        <w:ind w:left="3138" w:hanging="1440"/>
      </w:pPr>
      <w:rPr>
        <w:rFonts w:hint="default"/>
      </w:rPr>
    </w:lvl>
    <w:lvl w:ilvl="7">
      <w:start w:val="1"/>
      <w:numFmt w:val="decimal"/>
      <w:isLgl/>
      <w:lvlText w:val="%1.%2.%3.%4.%5.%6.%7.%8."/>
      <w:lvlJc w:val="left"/>
      <w:pPr>
        <w:tabs>
          <w:tab w:val="num" w:pos="3421"/>
        </w:tabs>
        <w:ind w:left="3421" w:hanging="1440"/>
      </w:pPr>
      <w:rPr>
        <w:rFonts w:hint="default"/>
      </w:rPr>
    </w:lvl>
    <w:lvl w:ilvl="8">
      <w:start w:val="1"/>
      <w:numFmt w:val="decimal"/>
      <w:isLgl/>
      <w:lvlText w:val="%1.%2.%3.%4.%5.%6.%7.%8.%9."/>
      <w:lvlJc w:val="left"/>
      <w:pPr>
        <w:tabs>
          <w:tab w:val="num" w:pos="4064"/>
        </w:tabs>
        <w:ind w:left="4064" w:hanging="1800"/>
      </w:pPr>
      <w:rPr>
        <w:rFonts w:hint="default"/>
      </w:rPr>
    </w:lvl>
  </w:abstractNum>
  <w:abstractNum w:abstractNumId="24" w15:restartNumberingAfterBreak="0">
    <w:nsid w:val="2EB05525"/>
    <w:multiLevelType w:val="hybridMultilevel"/>
    <w:tmpl w:val="6BBEE1A0"/>
    <w:lvl w:ilvl="0" w:tplc="7FBA7D1E">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4376F0C"/>
    <w:multiLevelType w:val="hybridMultilevel"/>
    <w:tmpl w:val="68F88D8C"/>
    <w:lvl w:ilvl="0" w:tplc="0407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6400498"/>
    <w:multiLevelType w:val="hybridMultilevel"/>
    <w:tmpl w:val="B992CEA0"/>
    <w:lvl w:ilvl="0" w:tplc="0409000F">
      <w:start w:val="1"/>
      <w:numFmt w:val="bullet"/>
      <w:lvlText w:val=""/>
      <w:lvlJc w:val="left"/>
      <w:pPr>
        <w:tabs>
          <w:tab w:val="num" w:pos="900"/>
        </w:tabs>
        <w:ind w:left="900" w:hanging="360"/>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376257D1"/>
    <w:multiLevelType w:val="hybridMultilevel"/>
    <w:tmpl w:val="8A1239A2"/>
    <w:lvl w:ilvl="0" w:tplc="0882C926">
      <w:start w:val="1"/>
      <w:numFmt w:val="bullet"/>
      <w:lvlText w:val=""/>
      <w:lvlJc w:val="left"/>
      <w:pPr>
        <w:tabs>
          <w:tab w:val="num" w:pos="540"/>
        </w:tabs>
        <w:ind w:left="540" w:hanging="360"/>
      </w:pPr>
      <w:rPr>
        <w:rFonts w:ascii="Symbol" w:hAnsi="Symbol" w:hint="default"/>
        <w:color w:val="auto"/>
      </w:rPr>
    </w:lvl>
    <w:lvl w:ilvl="1" w:tplc="08090003" w:tentative="1">
      <w:start w:val="1"/>
      <w:numFmt w:val="bullet"/>
      <w:lvlText w:val="o"/>
      <w:lvlJc w:val="left"/>
      <w:pPr>
        <w:tabs>
          <w:tab w:val="num" w:pos="1980"/>
        </w:tabs>
        <w:ind w:left="1980" w:hanging="360"/>
      </w:pPr>
      <w:rPr>
        <w:rFonts w:ascii="Courier New" w:hAnsi="Courier New" w:cs="Courier New" w:hint="default"/>
      </w:rPr>
    </w:lvl>
    <w:lvl w:ilvl="2" w:tplc="08090005" w:tentative="1">
      <w:start w:val="1"/>
      <w:numFmt w:val="bullet"/>
      <w:lvlText w:val=""/>
      <w:lvlJc w:val="left"/>
      <w:pPr>
        <w:tabs>
          <w:tab w:val="num" w:pos="2700"/>
        </w:tabs>
        <w:ind w:left="2700" w:hanging="360"/>
      </w:pPr>
      <w:rPr>
        <w:rFonts w:ascii="Wingdings" w:hAnsi="Wingdings" w:hint="default"/>
      </w:rPr>
    </w:lvl>
    <w:lvl w:ilvl="3" w:tplc="08090001" w:tentative="1">
      <w:start w:val="1"/>
      <w:numFmt w:val="bullet"/>
      <w:lvlText w:val=""/>
      <w:lvlJc w:val="left"/>
      <w:pPr>
        <w:tabs>
          <w:tab w:val="num" w:pos="3420"/>
        </w:tabs>
        <w:ind w:left="3420" w:hanging="360"/>
      </w:pPr>
      <w:rPr>
        <w:rFonts w:ascii="Symbol" w:hAnsi="Symbol" w:hint="default"/>
      </w:rPr>
    </w:lvl>
    <w:lvl w:ilvl="4" w:tplc="08090003" w:tentative="1">
      <w:start w:val="1"/>
      <w:numFmt w:val="bullet"/>
      <w:lvlText w:val="o"/>
      <w:lvlJc w:val="left"/>
      <w:pPr>
        <w:tabs>
          <w:tab w:val="num" w:pos="4140"/>
        </w:tabs>
        <w:ind w:left="4140" w:hanging="360"/>
      </w:pPr>
      <w:rPr>
        <w:rFonts w:ascii="Courier New" w:hAnsi="Courier New" w:cs="Courier New" w:hint="default"/>
      </w:rPr>
    </w:lvl>
    <w:lvl w:ilvl="5" w:tplc="08090005" w:tentative="1">
      <w:start w:val="1"/>
      <w:numFmt w:val="bullet"/>
      <w:lvlText w:val=""/>
      <w:lvlJc w:val="left"/>
      <w:pPr>
        <w:tabs>
          <w:tab w:val="num" w:pos="4860"/>
        </w:tabs>
        <w:ind w:left="4860" w:hanging="360"/>
      </w:pPr>
      <w:rPr>
        <w:rFonts w:ascii="Wingdings" w:hAnsi="Wingdings" w:hint="default"/>
      </w:rPr>
    </w:lvl>
    <w:lvl w:ilvl="6" w:tplc="08090001" w:tentative="1">
      <w:start w:val="1"/>
      <w:numFmt w:val="bullet"/>
      <w:lvlText w:val=""/>
      <w:lvlJc w:val="left"/>
      <w:pPr>
        <w:tabs>
          <w:tab w:val="num" w:pos="5580"/>
        </w:tabs>
        <w:ind w:left="5580" w:hanging="360"/>
      </w:pPr>
      <w:rPr>
        <w:rFonts w:ascii="Symbol" w:hAnsi="Symbol" w:hint="default"/>
      </w:rPr>
    </w:lvl>
    <w:lvl w:ilvl="7" w:tplc="08090003" w:tentative="1">
      <w:start w:val="1"/>
      <w:numFmt w:val="bullet"/>
      <w:lvlText w:val="o"/>
      <w:lvlJc w:val="left"/>
      <w:pPr>
        <w:tabs>
          <w:tab w:val="num" w:pos="6300"/>
        </w:tabs>
        <w:ind w:left="6300" w:hanging="360"/>
      </w:pPr>
      <w:rPr>
        <w:rFonts w:ascii="Courier New" w:hAnsi="Courier New" w:cs="Courier New" w:hint="default"/>
      </w:rPr>
    </w:lvl>
    <w:lvl w:ilvl="8" w:tplc="08090005" w:tentative="1">
      <w:start w:val="1"/>
      <w:numFmt w:val="bullet"/>
      <w:lvlText w:val=""/>
      <w:lvlJc w:val="left"/>
      <w:pPr>
        <w:tabs>
          <w:tab w:val="num" w:pos="7020"/>
        </w:tabs>
        <w:ind w:left="7020" w:hanging="360"/>
      </w:pPr>
      <w:rPr>
        <w:rFonts w:ascii="Wingdings" w:hAnsi="Wingdings" w:hint="default"/>
      </w:rPr>
    </w:lvl>
  </w:abstractNum>
  <w:abstractNum w:abstractNumId="28" w15:restartNumberingAfterBreak="0">
    <w:nsid w:val="3B4578A8"/>
    <w:multiLevelType w:val="hybridMultilevel"/>
    <w:tmpl w:val="101662C0"/>
    <w:lvl w:ilvl="0" w:tplc="0882C926">
      <w:start w:val="1"/>
      <w:numFmt w:val="bullet"/>
      <w:lvlText w:val=""/>
      <w:lvlJc w:val="left"/>
      <w:pPr>
        <w:tabs>
          <w:tab w:val="num" w:pos="0"/>
        </w:tabs>
        <w:ind w:left="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3FCB1467"/>
    <w:multiLevelType w:val="hybridMultilevel"/>
    <w:tmpl w:val="E0BE5E4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3014F82"/>
    <w:multiLevelType w:val="hybridMultilevel"/>
    <w:tmpl w:val="69C045C8"/>
    <w:lvl w:ilvl="0" w:tplc="FFFFFFFF">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43E450E0"/>
    <w:multiLevelType w:val="hybridMultilevel"/>
    <w:tmpl w:val="0A1E707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4F52FF3"/>
    <w:multiLevelType w:val="hybridMultilevel"/>
    <w:tmpl w:val="9466A85C"/>
    <w:lvl w:ilvl="0" w:tplc="BEA67278">
      <w:start w:val="1"/>
      <w:numFmt w:val="bullet"/>
      <w:lvlText w:val=""/>
      <w:lvlJc w:val="left"/>
      <w:pPr>
        <w:tabs>
          <w:tab w:val="num" w:pos="720"/>
        </w:tabs>
        <w:ind w:left="720" w:hanging="360"/>
      </w:pPr>
      <w:rPr>
        <w:rFonts w:ascii="Symbol" w:hAnsi="Symbol" w:hint="default"/>
      </w:rPr>
    </w:lvl>
    <w:lvl w:ilvl="1" w:tplc="C29C6AC2" w:tentative="1">
      <w:start w:val="1"/>
      <w:numFmt w:val="bullet"/>
      <w:lvlText w:val="o"/>
      <w:lvlJc w:val="left"/>
      <w:pPr>
        <w:tabs>
          <w:tab w:val="num" w:pos="1440"/>
        </w:tabs>
        <w:ind w:left="1440" w:hanging="360"/>
      </w:pPr>
      <w:rPr>
        <w:rFonts w:ascii="Courier New" w:hAnsi="Courier New" w:hint="default"/>
      </w:rPr>
    </w:lvl>
    <w:lvl w:ilvl="2" w:tplc="19AAF08E" w:tentative="1">
      <w:start w:val="1"/>
      <w:numFmt w:val="bullet"/>
      <w:lvlText w:val=""/>
      <w:lvlJc w:val="left"/>
      <w:pPr>
        <w:tabs>
          <w:tab w:val="num" w:pos="2160"/>
        </w:tabs>
        <w:ind w:left="2160" w:hanging="360"/>
      </w:pPr>
      <w:rPr>
        <w:rFonts w:ascii="Wingdings" w:hAnsi="Wingdings" w:hint="default"/>
      </w:rPr>
    </w:lvl>
    <w:lvl w:ilvl="3" w:tplc="34447858" w:tentative="1">
      <w:start w:val="1"/>
      <w:numFmt w:val="bullet"/>
      <w:lvlText w:val=""/>
      <w:lvlJc w:val="left"/>
      <w:pPr>
        <w:tabs>
          <w:tab w:val="num" w:pos="2880"/>
        </w:tabs>
        <w:ind w:left="2880" w:hanging="360"/>
      </w:pPr>
      <w:rPr>
        <w:rFonts w:ascii="Symbol" w:hAnsi="Symbol" w:hint="default"/>
      </w:rPr>
    </w:lvl>
    <w:lvl w:ilvl="4" w:tplc="35346BDE" w:tentative="1">
      <w:start w:val="1"/>
      <w:numFmt w:val="bullet"/>
      <w:lvlText w:val="o"/>
      <w:lvlJc w:val="left"/>
      <w:pPr>
        <w:tabs>
          <w:tab w:val="num" w:pos="3600"/>
        </w:tabs>
        <w:ind w:left="3600" w:hanging="360"/>
      </w:pPr>
      <w:rPr>
        <w:rFonts w:ascii="Courier New" w:hAnsi="Courier New" w:hint="default"/>
      </w:rPr>
    </w:lvl>
    <w:lvl w:ilvl="5" w:tplc="A2622AA4" w:tentative="1">
      <w:start w:val="1"/>
      <w:numFmt w:val="bullet"/>
      <w:lvlText w:val=""/>
      <w:lvlJc w:val="left"/>
      <w:pPr>
        <w:tabs>
          <w:tab w:val="num" w:pos="4320"/>
        </w:tabs>
        <w:ind w:left="4320" w:hanging="360"/>
      </w:pPr>
      <w:rPr>
        <w:rFonts w:ascii="Wingdings" w:hAnsi="Wingdings" w:hint="default"/>
      </w:rPr>
    </w:lvl>
    <w:lvl w:ilvl="6" w:tplc="58AE8AB6" w:tentative="1">
      <w:start w:val="1"/>
      <w:numFmt w:val="bullet"/>
      <w:lvlText w:val=""/>
      <w:lvlJc w:val="left"/>
      <w:pPr>
        <w:tabs>
          <w:tab w:val="num" w:pos="5040"/>
        </w:tabs>
        <w:ind w:left="5040" w:hanging="360"/>
      </w:pPr>
      <w:rPr>
        <w:rFonts w:ascii="Symbol" w:hAnsi="Symbol" w:hint="default"/>
      </w:rPr>
    </w:lvl>
    <w:lvl w:ilvl="7" w:tplc="D2242F80" w:tentative="1">
      <w:start w:val="1"/>
      <w:numFmt w:val="bullet"/>
      <w:lvlText w:val="o"/>
      <w:lvlJc w:val="left"/>
      <w:pPr>
        <w:tabs>
          <w:tab w:val="num" w:pos="5760"/>
        </w:tabs>
        <w:ind w:left="5760" w:hanging="360"/>
      </w:pPr>
      <w:rPr>
        <w:rFonts w:ascii="Courier New" w:hAnsi="Courier New" w:hint="default"/>
      </w:rPr>
    </w:lvl>
    <w:lvl w:ilvl="8" w:tplc="B8E47284"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87445A4"/>
    <w:multiLevelType w:val="hybridMultilevel"/>
    <w:tmpl w:val="DF600DB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48DD0C68"/>
    <w:multiLevelType w:val="hybridMultilevel"/>
    <w:tmpl w:val="F992E492"/>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5" w15:restartNumberingAfterBreak="0">
    <w:nsid w:val="49087A0B"/>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36" w15:restartNumberingAfterBreak="0">
    <w:nsid w:val="49ED548F"/>
    <w:multiLevelType w:val="hybridMultilevel"/>
    <w:tmpl w:val="76CCF418"/>
    <w:lvl w:ilvl="0" w:tplc="C9F2DEE2">
      <w:start w:val="4"/>
      <w:numFmt w:val="bullet"/>
      <w:lvlText w:val="-"/>
      <w:lvlJc w:val="left"/>
      <w:pPr>
        <w:tabs>
          <w:tab w:val="num" w:pos="567"/>
        </w:tabs>
        <w:ind w:left="567" w:hanging="397"/>
      </w:pPr>
      <w:rPr>
        <w:rFont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4EED150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528A4ED7"/>
    <w:multiLevelType w:val="multilevel"/>
    <w:tmpl w:val="973A24E8"/>
    <w:lvl w:ilvl="0">
      <w:start w:val="300"/>
      <w:numFmt w:val="bullet"/>
      <w:pStyle w:val="Format-Listepuces"/>
      <w:lvlText w:val="*"/>
      <w:lvlJc w:val="left"/>
      <w:pPr>
        <w:tabs>
          <w:tab w:val="num" w:pos="360"/>
        </w:tabs>
        <w:ind w:left="36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529574F4"/>
    <w:multiLevelType w:val="hybridMultilevel"/>
    <w:tmpl w:val="00203B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56E25FA"/>
    <w:multiLevelType w:val="singleLevel"/>
    <w:tmpl w:val="6D4A48BE"/>
    <w:lvl w:ilvl="0">
      <w:start w:val="1"/>
      <w:numFmt w:val="decimal"/>
      <w:pStyle w:val="Protokollsrubrik1"/>
      <w:lvlText w:val="§%1"/>
      <w:lvlJc w:val="left"/>
      <w:pPr>
        <w:tabs>
          <w:tab w:val="num" w:pos="360"/>
        </w:tabs>
        <w:ind w:left="360" w:hanging="360"/>
      </w:pPr>
    </w:lvl>
  </w:abstractNum>
  <w:abstractNum w:abstractNumId="41" w15:restartNumberingAfterBreak="0">
    <w:nsid w:val="577B6299"/>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42" w15:restartNumberingAfterBreak="0">
    <w:nsid w:val="5DA01ABE"/>
    <w:multiLevelType w:val="hybridMultilevel"/>
    <w:tmpl w:val="256AB890"/>
    <w:lvl w:ilvl="0" w:tplc="6C5C6D06">
      <w:start w:val="1"/>
      <w:numFmt w:val="bullet"/>
      <w:lvlText w:val=""/>
      <w:lvlJc w:val="left"/>
      <w:pPr>
        <w:tabs>
          <w:tab w:val="num" w:pos="720"/>
        </w:tabs>
        <w:ind w:left="720" w:hanging="360"/>
      </w:pPr>
      <w:rPr>
        <w:rFonts w:ascii="Symbol" w:hAnsi="Symbol" w:hint="default"/>
      </w:rPr>
    </w:lvl>
    <w:lvl w:ilvl="1" w:tplc="19D0ABFA" w:tentative="1">
      <w:start w:val="1"/>
      <w:numFmt w:val="bullet"/>
      <w:lvlText w:val="o"/>
      <w:lvlJc w:val="left"/>
      <w:pPr>
        <w:tabs>
          <w:tab w:val="num" w:pos="1440"/>
        </w:tabs>
        <w:ind w:left="1440" w:hanging="360"/>
      </w:pPr>
      <w:rPr>
        <w:rFonts w:ascii="Courier New" w:hAnsi="Courier New" w:hint="default"/>
      </w:rPr>
    </w:lvl>
    <w:lvl w:ilvl="2" w:tplc="26829CB6" w:tentative="1">
      <w:start w:val="1"/>
      <w:numFmt w:val="bullet"/>
      <w:lvlText w:val=""/>
      <w:lvlJc w:val="left"/>
      <w:pPr>
        <w:tabs>
          <w:tab w:val="num" w:pos="2160"/>
        </w:tabs>
        <w:ind w:left="2160" w:hanging="360"/>
      </w:pPr>
      <w:rPr>
        <w:rFonts w:ascii="Wingdings" w:hAnsi="Wingdings" w:hint="default"/>
      </w:rPr>
    </w:lvl>
    <w:lvl w:ilvl="3" w:tplc="5AF01918" w:tentative="1">
      <w:start w:val="1"/>
      <w:numFmt w:val="bullet"/>
      <w:lvlText w:val=""/>
      <w:lvlJc w:val="left"/>
      <w:pPr>
        <w:tabs>
          <w:tab w:val="num" w:pos="2880"/>
        </w:tabs>
        <w:ind w:left="2880" w:hanging="360"/>
      </w:pPr>
      <w:rPr>
        <w:rFonts w:ascii="Symbol" w:hAnsi="Symbol" w:hint="default"/>
      </w:rPr>
    </w:lvl>
    <w:lvl w:ilvl="4" w:tplc="0C2A08C6" w:tentative="1">
      <w:start w:val="1"/>
      <w:numFmt w:val="bullet"/>
      <w:lvlText w:val="o"/>
      <w:lvlJc w:val="left"/>
      <w:pPr>
        <w:tabs>
          <w:tab w:val="num" w:pos="3600"/>
        </w:tabs>
        <w:ind w:left="3600" w:hanging="360"/>
      </w:pPr>
      <w:rPr>
        <w:rFonts w:ascii="Courier New" w:hAnsi="Courier New" w:hint="default"/>
      </w:rPr>
    </w:lvl>
    <w:lvl w:ilvl="5" w:tplc="01600A12" w:tentative="1">
      <w:start w:val="1"/>
      <w:numFmt w:val="bullet"/>
      <w:lvlText w:val=""/>
      <w:lvlJc w:val="left"/>
      <w:pPr>
        <w:tabs>
          <w:tab w:val="num" w:pos="4320"/>
        </w:tabs>
        <w:ind w:left="4320" w:hanging="360"/>
      </w:pPr>
      <w:rPr>
        <w:rFonts w:ascii="Wingdings" w:hAnsi="Wingdings" w:hint="default"/>
      </w:rPr>
    </w:lvl>
    <w:lvl w:ilvl="6" w:tplc="91283E2C" w:tentative="1">
      <w:start w:val="1"/>
      <w:numFmt w:val="bullet"/>
      <w:lvlText w:val=""/>
      <w:lvlJc w:val="left"/>
      <w:pPr>
        <w:tabs>
          <w:tab w:val="num" w:pos="5040"/>
        </w:tabs>
        <w:ind w:left="5040" w:hanging="360"/>
      </w:pPr>
      <w:rPr>
        <w:rFonts w:ascii="Symbol" w:hAnsi="Symbol" w:hint="default"/>
      </w:rPr>
    </w:lvl>
    <w:lvl w:ilvl="7" w:tplc="8B64F1A4" w:tentative="1">
      <w:start w:val="1"/>
      <w:numFmt w:val="bullet"/>
      <w:lvlText w:val="o"/>
      <w:lvlJc w:val="left"/>
      <w:pPr>
        <w:tabs>
          <w:tab w:val="num" w:pos="5760"/>
        </w:tabs>
        <w:ind w:left="5760" w:hanging="360"/>
      </w:pPr>
      <w:rPr>
        <w:rFonts w:ascii="Courier New" w:hAnsi="Courier New" w:hint="default"/>
      </w:rPr>
    </w:lvl>
    <w:lvl w:ilvl="8" w:tplc="C7A45720"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19C5C94"/>
    <w:multiLevelType w:val="hybridMultilevel"/>
    <w:tmpl w:val="29422DDC"/>
    <w:lvl w:ilvl="0" w:tplc="04090001">
      <w:start w:val="1"/>
      <w:numFmt w:val="bullet"/>
      <w:lvlText w:val=""/>
      <w:lvlJc w:val="left"/>
      <w:pPr>
        <w:tabs>
          <w:tab w:val="num" w:pos="720"/>
        </w:tabs>
        <w:ind w:left="720" w:hanging="360"/>
      </w:pPr>
      <w:rPr>
        <w:rFonts w:ascii="Symbol" w:hAnsi="Symbol" w:hint="default"/>
      </w:rPr>
    </w:lvl>
    <w:lvl w:ilvl="1" w:tplc="1A905362">
      <w:start w:val="1"/>
      <w:numFmt w:val="bullet"/>
      <w:lvlText w:val="▪"/>
      <w:lvlJc w:val="left"/>
      <w:pPr>
        <w:tabs>
          <w:tab w:val="num" w:pos="1440"/>
        </w:tabs>
        <w:ind w:left="1440" w:hanging="360"/>
      </w:pPr>
      <w:rPr>
        <w:rFonts w:ascii="Times New Roman" w:hAnsi="Times New Roman" w:cs="Times New Roma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3F57B06"/>
    <w:multiLevelType w:val="hybridMultilevel"/>
    <w:tmpl w:val="923228A2"/>
    <w:lvl w:ilvl="0" w:tplc="7FBA7D1E">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270"/>
        </w:tabs>
        <w:ind w:left="1270" w:hanging="360"/>
      </w:pPr>
      <w:rPr>
        <w:rFonts w:ascii="Courier New" w:hAnsi="Courier New" w:cs="Courier New" w:hint="default"/>
      </w:rPr>
    </w:lvl>
    <w:lvl w:ilvl="2" w:tplc="04090005" w:tentative="1">
      <w:start w:val="1"/>
      <w:numFmt w:val="bullet"/>
      <w:lvlText w:val=""/>
      <w:lvlJc w:val="left"/>
      <w:pPr>
        <w:tabs>
          <w:tab w:val="num" w:pos="1990"/>
        </w:tabs>
        <w:ind w:left="1990" w:hanging="360"/>
      </w:pPr>
      <w:rPr>
        <w:rFonts w:ascii="Wingdings" w:hAnsi="Wingdings" w:hint="default"/>
      </w:rPr>
    </w:lvl>
    <w:lvl w:ilvl="3" w:tplc="04090001" w:tentative="1">
      <w:start w:val="1"/>
      <w:numFmt w:val="bullet"/>
      <w:lvlText w:val=""/>
      <w:lvlJc w:val="left"/>
      <w:pPr>
        <w:tabs>
          <w:tab w:val="num" w:pos="2710"/>
        </w:tabs>
        <w:ind w:left="2710" w:hanging="360"/>
      </w:pPr>
      <w:rPr>
        <w:rFonts w:ascii="Symbol" w:hAnsi="Symbol" w:hint="default"/>
      </w:rPr>
    </w:lvl>
    <w:lvl w:ilvl="4" w:tplc="04090003" w:tentative="1">
      <w:start w:val="1"/>
      <w:numFmt w:val="bullet"/>
      <w:lvlText w:val="o"/>
      <w:lvlJc w:val="left"/>
      <w:pPr>
        <w:tabs>
          <w:tab w:val="num" w:pos="3430"/>
        </w:tabs>
        <w:ind w:left="3430" w:hanging="360"/>
      </w:pPr>
      <w:rPr>
        <w:rFonts w:ascii="Courier New" w:hAnsi="Courier New" w:cs="Courier New" w:hint="default"/>
      </w:rPr>
    </w:lvl>
    <w:lvl w:ilvl="5" w:tplc="04090005" w:tentative="1">
      <w:start w:val="1"/>
      <w:numFmt w:val="bullet"/>
      <w:lvlText w:val=""/>
      <w:lvlJc w:val="left"/>
      <w:pPr>
        <w:tabs>
          <w:tab w:val="num" w:pos="4150"/>
        </w:tabs>
        <w:ind w:left="4150" w:hanging="360"/>
      </w:pPr>
      <w:rPr>
        <w:rFonts w:ascii="Wingdings" w:hAnsi="Wingdings" w:hint="default"/>
      </w:rPr>
    </w:lvl>
    <w:lvl w:ilvl="6" w:tplc="04090001" w:tentative="1">
      <w:start w:val="1"/>
      <w:numFmt w:val="bullet"/>
      <w:lvlText w:val=""/>
      <w:lvlJc w:val="left"/>
      <w:pPr>
        <w:tabs>
          <w:tab w:val="num" w:pos="4870"/>
        </w:tabs>
        <w:ind w:left="4870" w:hanging="360"/>
      </w:pPr>
      <w:rPr>
        <w:rFonts w:ascii="Symbol" w:hAnsi="Symbol" w:hint="default"/>
      </w:rPr>
    </w:lvl>
    <w:lvl w:ilvl="7" w:tplc="04090003" w:tentative="1">
      <w:start w:val="1"/>
      <w:numFmt w:val="bullet"/>
      <w:lvlText w:val="o"/>
      <w:lvlJc w:val="left"/>
      <w:pPr>
        <w:tabs>
          <w:tab w:val="num" w:pos="5590"/>
        </w:tabs>
        <w:ind w:left="5590" w:hanging="360"/>
      </w:pPr>
      <w:rPr>
        <w:rFonts w:ascii="Courier New" w:hAnsi="Courier New" w:cs="Courier New" w:hint="default"/>
      </w:rPr>
    </w:lvl>
    <w:lvl w:ilvl="8" w:tplc="04090005" w:tentative="1">
      <w:start w:val="1"/>
      <w:numFmt w:val="bullet"/>
      <w:lvlText w:val=""/>
      <w:lvlJc w:val="left"/>
      <w:pPr>
        <w:tabs>
          <w:tab w:val="num" w:pos="6310"/>
        </w:tabs>
        <w:ind w:left="6310" w:hanging="360"/>
      </w:pPr>
      <w:rPr>
        <w:rFonts w:ascii="Wingdings" w:hAnsi="Wingdings" w:hint="default"/>
      </w:rPr>
    </w:lvl>
  </w:abstractNum>
  <w:abstractNum w:abstractNumId="45" w15:restartNumberingAfterBreak="0">
    <w:nsid w:val="663666BC"/>
    <w:multiLevelType w:val="hybridMultilevel"/>
    <w:tmpl w:val="12A6DFB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90004B9"/>
    <w:multiLevelType w:val="hybridMultilevel"/>
    <w:tmpl w:val="A204EA7C"/>
    <w:lvl w:ilvl="0" w:tplc="5C160C5C">
      <w:start w:val="1"/>
      <w:numFmt w:val="bullet"/>
      <w:lvlText w:val=""/>
      <w:lvlJc w:val="left"/>
      <w:pPr>
        <w:tabs>
          <w:tab w:val="num" w:pos="360"/>
        </w:tabs>
        <w:ind w:left="360" w:hanging="360"/>
      </w:pPr>
      <w:rPr>
        <w:rFonts w:ascii="Symbol" w:hAnsi="Symbol" w:hint="default"/>
        <w:color w:val="auto"/>
        <w:effect w:val="none"/>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EAF0988"/>
    <w:multiLevelType w:val="hybridMultilevel"/>
    <w:tmpl w:val="905A467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DB56C1C"/>
    <w:multiLevelType w:val="hybridMultilevel"/>
    <w:tmpl w:val="70C470E2"/>
    <w:lvl w:ilvl="0" w:tplc="04090001">
      <w:start w:val="1"/>
      <w:numFmt w:val="bullet"/>
      <w:lvlText w:val=""/>
      <w:lvlJc w:val="left"/>
      <w:pPr>
        <w:tabs>
          <w:tab w:val="num" w:pos="774"/>
        </w:tabs>
        <w:ind w:left="774" w:hanging="360"/>
      </w:pPr>
      <w:rPr>
        <w:rFonts w:ascii="Symbol" w:hAnsi="Symbol" w:hint="default"/>
      </w:rPr>
    </w:lvl>
    <w:lvl w:ilvl="1" w:tplc="04090003" w:tentative="1">
      <w:start w:val="1"/>
      <w:numFmt w:val="bullet"/>
      <w:lvlText w:val="o"/>
      <w:lvlJc w:val="left"/>
      <w:pPr>
        <w:tabs>
          <w:tab w:val="num" w:pos="1494"/>
        </w:tabs>
        <w:ind w:left="1494" w:hanging="360"/>
      </w:pPr>
      <w:rPr>
        <w:rFonts w:ascii="Courier New" w:hAnsi="Courier New" w:cs="Courier New" w:hint="default"/>
      </w:rPr>
    </w:lvl>
    <w:lvl w:ilvl="2" w:tplc="04090005" w:tentative="1">
      <w:start w:val="1"/>
      <w:numFmt w:val="bullet"/>
      <w:lvlText w:val=""/>
      <w:lvlJc w:val="left"/>
      <w:pPr>
        <w:tabs>
          <w:tab w:val="num" w:pos="2214"/>
        </w:tabs>
        <w:ind w:left="2214" w:hanging="360"/>
      </w:pPr>
      <w:rPr>
        <w:rFonts w:ascii="Wingdings" w:hAnsi="Wingdings" w:hint="default"/>
      </w:rPr>
    </w:lvl>
    <w:lvl w:ilvl="3" w:tplc="04090001" w:tentative="1">
      <w:start w:val="1"/>
      <w:numFmt w:val="bullet"/>
      <w:lvlText w:val=""/>
      <w:lvlJc w:val="left"/>
      <w:pPr>
        <w:tabs>
          <w:tab w:val="num" w:pos="2934"/>
        </w:tabs>
        <w:ind w:left="2934" w:hanging="360"/>
      </w:pPr>
      <w:rPr>
        <w:rFonts w:ascii="Symbol" w:hAnsi="Symbol" w:hint="default"/>
      </w:rPr>
    </w:lvl>
    <w:lvl w:ilvl="4" w:tplc="04090003" w:tentative="1">
      <w:start w:val="1"/>
      <w:numFmt w:val="bullet"/>
      <w:lvlText w:val="o"/>
      <w:lvlJc w:val="left"/>
      <w:pPr>
        <w:tabs>
          <w:tab w:val="num" w:pos="3654"/>
        </w:tabs>
        <w:ind w:left="3654" w:hanging="360"/>
      </w:pPr>
      <w:rPr>
        <w:rFonts w:ascii="Courier New" w:hAnsi="Courier New" w:cs="Courier New" w:hint="default"/>
      </w:rPr>
    </w:lvl>
    <w:lvl w:ilvl="5" w:tplc="04090005" w:tentative="1">
      <w:start w:val="1"/>
      <w:numFmt w:val="bullet"/>
      <w:lvlText w:val=""/>
      <w:lvlJc w:val="left"/>
      <w:pPr>
        <w:tabs>
          <w:tab w:val="num" w:pos="4374"/>
        </w:tabs>
        <w:ind w:left="4374" w:hanging="360"/>
      </w:pPr>
      <w:rPr>
        <w:rFonts w:ascii="Wingdings" w:hAnsi="Wingdings" w:hint="default"/>
      </w:rPr>
    </w:lvl>
    <w:lvl w:ilvl="6" w:tplc="04090001" w:tentative="1">
      <w:start w:val="1"/>
      <w:numFmt w:val="bullet"/>
      <w:lvlText w:val=""/>
      <w:lvlJc w:val="left"/>
      <w:pPr>
        <w:tabs>
          <w:tab w:val="num" w:pos="5094"/>
        </w:tabs>
        <w:ind w:left="5094" w:hanging="360"/>
      </w:pPr>
      <w:rPr>
        <w:rFonts w:ascii="Symbol" w:hAnsi="Symbol" w:hint="default"/>
      </w:rPr>
    </w:lvl>
    <w:lvl w:ilvl="7" w:tplc="04090003" w:tentative="1">
      <w:start w:val="1"/>
      <w:numFmt w:val="bullet"/>
      <w:lvlText w:val="o"/>
      <w:lvlJc w:val="left"/>
      <w:pPr>
        <w:tabs>
          <w:tab w:val="num" w:pos="5814"/>
        </w:tabs>
        <w:ind w:left="5814" w:hanging="360"/>
      </w:pPr>
      <w:rPr>
        <w:rFonts w:ascii="Courier New" w:hAnsi="Courier New" w:cs="Courier New" w:hint="default"/>
      </w:rPr>
    </w:lvl>
    <w:lvl w:ilvl="8" w:tplc="04090005" w:tentative="1">
      <w:start w:val="1"/>
      <w:numFmt w:val="bullet"/>
      <w:lvlText w:val=""/>
      <w:lvlJc w:val="left"/>
      <w:pPr>
        <w:tabs>
          <w:tab w:val="num" w:pos="6534"/>
        </w:tabs>
        <w:ind w:left="6534" w:hanging="360"/>
      </w:pPr>
      <w:rPr>
        <w:rFonts w:ascii="Wingdings" w:hAnsi="Wingdings" w:hint="default"/>
      </w:rPr>
    </w:lvl>
  </w:abstractNum>
  <w:num w:numId="1" w16cid:durableId="1688674145">
    <w:abstractNumId w:val="17"/>
  </w:num>
  <w:num w:numId="2" w16cid:durableId="1131898414">
    <w:abstractNumId w:val="32"/>
  </w:num>
  <w:num w:numId="3" w16cid:durableId="1592398587">
    <w:abstractNumId w:val="18"/>
  </w:num>
  <w:num w:numId="4" w16cid:durableId="2138402197">
    <w:abstractNumId w:val="7"/>
  </w:num>
  <w:num w:numId="5" w16cid:durableId="1216041429">
    <w:abstractNumId w:val="14"/>
  </w:num>
  <w:num w:numId="6" w16cid:durableId="794757945">
    <w:abstractNumId w:val="37"/>
  </w:num>
  <w:num w:numId="7" w16cid:durableId="780153204">
    <w:abstractNumId w:val="41"/>
  </w:num>
  <w:num w:numId="8" w16cid:durableId="718826695">
    <w:abstractNumId w:val="42"/>
  </w:num>
  <w:num w:numId="9" w16cid:durableId="1345981105">
    <w:abstractNumId w:val="45"/>
  </w:num>
  <w:num w:numId="10" w16cid:durableId="418018914">
    <w:abstractNumId w:val="35"/>
  </w:num>
  <w:num w:numId="11" w16cid:durableId="287856295">
    <w:abstractNumId w:val="26"/>
  </w:num>
  <w:num w:numId="12" w16cid:durableId="1737169364">
    <w:abstractNumId w:val="19"/>
  </w:num>
  <w:num w:numId="13" w16cid:durableId="992104806">
    <w:abstractNumId w:val="1"/>
  </w:num>
  <w:num w:numId="14" w16cid:durableId="1472137439">
    <w:abstractNumId w:val="3"/>
  </w:num>
  <w:num w:numId="15" w16cid:durableId="1771199052">
    <w:abstractNumId w:val="2"/>
  </w:num>
  <w:num w:numId="16" w16cid:durableId="1697805520">
    <w:abstractNumId w:val="0"/>
  </w:num>
  <w:num w:numId="17" w16cid:durableId="789281115">
    <w:abstractNumId w:val="12"/>
  </w:num>
  <w:num w:numId="18" w16cid:durableId="2104033489">
    <w:abstractNumId w:val="20"/>
  </w:num>
  <w:num w:numId="19" w16cid:durableId="1256212886">
    <w:abstractNumId w:val="40"/>
  </w:num>
  <w:num w:numId="20" w16cid:durableId="63991730">
    <w:abstractNumId w:val="38"/>
  </w:num>
  <w:num w:numId="21" w16cid:durableId="1159882058">
    <w:abstractNumId w:val="11"/>
  </w:num>
  <w:num w:numId="22" w16cid:durableId="699160191">
    <w:abstractNumId w:val="13"/>
  </w:num>
  <w:num w:numId="23" w16cid:durableId="2041710130">
    <w:abstractNumId w:val="8"/>
  </w:num>
  <w:num w:numId="24" w16cid:durableId="529951710">
    <w:abstractNumId w:val="23"/>
  </w:num>
  <w:num w:numId="25" w16cid:durableId="85543750">
    <w:abstractNumId w:val="29"/>
  </w:num>
  <w:num w:numId="26" w16cid:durableId="842936837">
    <w:abstractNumId w:val="31"/>
  </w:num>
  <w:num w:numId="27" w16cid:durableId="704863894">
    <w:abstractNumId w:val="16"/>
  </w:num>
  <w:num w:numId="28" w16cid:durableId="2088964301">
    <w:abstractNumId w:val="43"/>
  </w:num>
  <w:num w:numId="29" w16cid:durableId="64232010">
    <w:abstractNumId w:val="46"/>
  </w:num>
  <w:num w:numId="30" w16cid:durableId="683046729">
    <w:abstractNumId w:val="22"/>
  </w:num>
  <w:num w:numId="31" w16cid:durableId="1524444082">
    <w:abstractNumId w:val="25"/>
  </w:num>
  <w:num w:numId="32" w16cid:durableId="1337879406">
    <w:abstractNumId w:val="15"/>
  </w:num>
  <w:num w:numId="33" w16cid:durableId="383260263">
    <w:abstractNumId w:val="28"/>
  </w:num>
  <w:num w:numId="34" w16cid:durableId="974718093">
    <w:abstractNumId w:val="6"/>
  </w:num>
  <w:num w:numId="35" w16cid:durableId="788012770">
    <w:abstractNumId w:val="5"/>
  </w:num>
  <w:num w:numId="36" w16cid:durableId="192546744">
    <w:abstractNumId w:val="4"/>
  </w:num>
  <w:num w:numId="37" w16cid:durableId="2440723">
    <w:abstractNumId w:val="21"/>
  </w:num>
  <w:num w:numId="38" w16cid:durableId="118382837">
    <w:abstractNumId w:val="27"/>
  </w:num>
  <w:num w:numId="39" w16cid:durableId="606891773">
    <w:abstractNumId w:val="48"/>
  </w:num>
  <w:num w:numId="40" w16cid:durableId="710108524">
    <w:abstractNumId w:val="34"/>
  </w:num>
  <w:num w:numId="41" w16cid:durableId="435246748">
    <w:abstractNumId w:val="47"/>
  </w:num>
  <w:num w:numId="42" w16cid:durableId="355812480">
    <w:abstractNumId w:val="24"/>
  </w:num>
  <w:num w:numId="43" w16cid:durableId="1883857449">
    <w:abstractNumId w:val="36"/>
  </w:num>
  <w:num w:numId="44" w16cid:durableId="1704404458">
    <w:abstractNumId w:val="9"/>
  </w:num>
  <w:num w:numId="45" w16cid:durableId="1820347308">
    <w:abstractNumId w:val="44"/>
  </w:num>
  <w:num w:numId="46" w16cid:durableId="294606668">
    <w:abstractNumId w:val="30"/>
  </w:num>
  <w:num w:numId="47" w16cid:durableId="1884365187">
    <w:abstractNumId w:val="33"/>
  </w:num>
  <w:num w:numId="48" w16cid:durableId="619843498">
    <w:abstractNumId w:val="39"/>
  </w:num>
  <w:num w:numId="49" w16cid:durableId="52864239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vault_nd_05c37131-fccc-40c7-a785-c97932ac4ff9" w:val=" "/>
    <w:docVar w:name="vault_nd_0ea188b4-cd5a-45b5-9156-57ca12209255" w:val=" "/>
    <w:docVar w:name="vault_nd_3081ea2e-7121-4dfd-a744-ad6610d7e249" w:val=" "/>
    <w:docVar w:name="vault_nd_3a3757a2-e2bc-45d5-ba6b-fb45a9553a0b" w:val=" "/>
    <w:docVar w:name="vault_nd_48321e2c-6386-410f-beec-3a8117a5ed94" w:val=" "/>
    <w:docVar w:name="vault_nd_5ac97935-2c4c-482f-8954-b86f2f94a4b2" w:val=" "/>
    <w:docVar w:name="vault_nd_68afb0fb-711a-4676-af05-ce531356bb5c" w:val=" "/>
    <w:docVar w:name="vault_nd_69061641-e6dc-4ea0-a0c7-2bcb4f222d5e" w:val=" "/>
    <w:docVar w:name="vault_nd_6e769d3e-2b7b-4ab0-8495-abf05129d141" w:val=" "/>
    <w:docVar w:name="vault_nd_7fe55a6b-f3c0-4a59-8189-e43d15f42b96" w:val=" "/>
    <w:docVar w:name="vault_nd_848bc81e-9392-46f7-ae0a-1ba1ede35827" w:val=" "/>
    <w:docVar w:name="vault_nd_a654708b-669e-4063-9a69-376f172435cd" w:val=" "/>
    <w:docVar w:name="vault_nd_b033a76a-6071-468f-8383-bbe47fd92c1e" w:val=" "/>
    <w:docVar w:name="vault_nd_ca245501-fb09-429d-b993-5fbf97733e7f" w:val=" "/>
    <w:docVar w:name="vault_nd_e42c5c37-82b9-458b-bee4-5a22be86f4f5" w:val=" "/>
    <w:docVar w:name="vault_nd_e5c35177-f1ae-4f71-b49d-80f317ea785a" w:val=" "/>
    <w:docVar w:name="vault_nd_ecbb9063-e0c2-4cc6-8697-fa9178fd941e" w:val=" "/>
    <w:docVar w:name="vault_nd_f18de407-9483-46bb-a0da-521a5b8af5bd" w:val=" "/>
    <w:docVar w:name="vault_nd_f300c13c-f83c-451c-b788-544d2f454f1d" w:val=" "/>
  </w:docVars>
  <w:rsids>
    <w:rsidRoot w:val="00351431"/>
    <w:rsid w:val="000007DD"/>
    <w:rsid w:val="0000158F"/>
    <w:rsid w:val="000020C7"/>
    <w:rsid w:val="00002792"/>
    <w:rsid w:val="00002B6C"/>
    <w:rsid w:val="0000332E"/>
    <w:rsid w:val="0000346F"/>
    <w:rsid w:val="00003671"/>
    <w:rsid w:val="00003E08"/>
    <w:rsid w:val="00003FA6"/>
    <w:rsid w:val="00004D10"/>
    <w:rsid w:val="00004DB5"/>
    <w:rsid w:val="00005BFE"/>
    <w:rsid w:val="000072BF"/>
    <w:rsid w:val="00007D2E"/>
    <w:rsid w:val="00007E50"/>
    <w:rsid w:val="000110CA"/>
    <w:rsid w:val="0001117A"/>
    <w:rsid w:val="000115A1"/>
    <w:rsid w:val="00012559"/>
    <w:rsid w:val="00013C76"/>
    <w:rsid w:val="00014007"/>
    <w:rsid w:val="00014452"/>
    <w:rsid w:val="00015C5E"/>
    <w:rsid w:val="00015CC0"/>
    <w:rsid w:val="0001708A"/>
    <w:rsid w:val="000203CE"/>
    <w:rsid w:val="00020DCF"/>
    <w:rsid w:val="00021BB2"/>
    <w:rsid w:val="000221E8"/>
    <w:rsid w:val="0002224E"/>
    <w:rsid w:val="0002338D"/>
    <w:rsid w:val="00024C21"/>
    <w:rsid w:val="00025721"/>
    <w:rsid w:val="0002592A"/>
    <w:rsid w:val="00025DEE"/>
    <w:rsid w:val="00026C13"/>
    <w:rsid w:val="00031B88"/>
    <w:rsid w:val="00031E5E"/>
    <w:rsid w:val="00033CAC"/>
    <w:rsid w:val="000357C6"/>
    <w:rsid w:val="00036016"/>
    <w:rsid w:val="0003623B"/>
    <w:rsid w:val="00036B4E"/>
    <w:rsid w:val="0003726B"/>
    <w:rsid w:val="0003770C"/>
    <w:rsid w:val="00037FF7"/>
    <w:rsid w:val="00041319"/>
    <w:rsid w:val="0004206D"/>
    <w:rsid w:val="00042EED"/>
    <w:rsid w:val="00044657"/>
    <w:rsid w:val="00044906"/>
    <w:rsid w:val="0004523A"/>
    <w:rsid w:val="00046670"/>
    <w:rsid w:val="000468B4"/>
    <w:rsid w:val="0004704B"/>
    <w:rsid w:val="00047183"/>
    <w:rsid w:val="0004749A"/>
    <w:rsid w:val="00047F2F"/>
    <w:rsid w:val="0005065E"/>
    <w:rsid w:val="0005101A"/>
    <w:rsid w:val="000516A2"/>
    <w:rsid w:val="00051903"/>
    <w:rsid w:val="00053384"/>
    <w:rsid w:val="000548A3"/>
    <w:rsid w:val="00054D5C"/>
    <w:rsid w:val="000558AC"/>
    <w:rsid w:val="00055F82"/>
    <w:rsid w:val="00057505"/>
    <w:rsid w:val="00060770"/>
    <w:rsid w:val="00060A4C"/>
    <w:rsid w:val="000616CC"/>
    <w:rsid w:val="00062473"/>
    <w:rsid w:val="000632BD"/>
    <w:rsid w:val="000646A4"/>
    <w:rsid w:val="00064A1E"/>
    <w:rsid w:val="00064BF1"/>
    <w:rsid w:val="00064E05"/>
    <w:rsid w:val="00066839"/>
    <w:rsid w:val="00066DCF"/>
    <w:rsid w:val="00067874"/>
    <w:rsid w:val="00070E2F"/>
    <w:rsid w:val="00072F99"/>
    <w:rsid w:val="000743B6"/>
    <w:rsid w:val="00074B43"/>
    <w:rsid w:val="0007542E"/>
    <w:rsid w:val="00075859"/>
    <w:rsid w:val="0007598F"/>
    <w:rsid w:val="00075BCB"/>
    <w:rsid w:val="00075C9D"/>
    <w:rsid w:val="000769F1"/>
    <w:rsid w:val="00076C19"/>
    <w:rsid w:val="00077CFC"/>
    <w:rsid w:val="0008192C"/>
    <w:rsid w:val="000819A8"/>
    <w:rsid w:val="00082378"/>
    <w:rsid w:val="00085713"/>
    <w:rsid w:val="00086950"/>
    <w:rsid w:val="00086ACA"/>
    <w:rsid w:val="000873CD"/>
    <w:rsid w:val="00090489"/>
    <w:rsid w:val="000926EF"/>
    <w:rsid w:val="00092E41"/>
    <w:rsid w:val="00093296"/>
    <w:rsid w:val="00093E06"/>
    <w:rsid w:val="00093FF8"/>
    <w:rsid w:val="00094B04"/>
    <w:rsid w:val="00095A13"/>
    <w:rsid w:val="00095FDC"/>
    <w:rsid w:val="00096CF0"/>
    <w:rsid w:val="00097351"/>
    <w:rsid w:val="00097C54"/>
    <w:rsid w:val="000A09E2"/>
    <w:rsid w:val="000A0A59"/>
    <w:rsid w:val="000A0E8B"/>
    <w:rsid w:val="000A18B1"/>
    <w:rsid w:val="000A1A93"/>
    <w:rsid w:val="000A3074"/>
    <w:rsid w:val="000A3274"/>
    <w:rsid w:val="000A36C9"/>
    <w:rsid w:val="000A37EF"/>
    <w:rsid w:val="000A3B44"/>
    <w:rsid w:val="000A3C25"/>
    <w:rsid w:val="000A4042"/>
    <w:rsid w:val="000A41A8"/>
    <w:rsid w:val="000A5C7E"/>
    <w:rsid w:val="000A5EAA"/>
    <w:rsid w:val="000A68D8"/>
    <w:rsid w:val="000B06BB"/>
    <w:rsid w:val="000B08CC"/>
    <w:rsid w:val="000B0C94"/>
    <w:rsid w:val="000B1948"/>
    <w:rsid w:val="000B2A24"/>
    <w:rsid w:val="000B3511"/>
    <w:rsid w:val="000B43F6"/>
    <w:rsid w:val="000B5CEB"/>
    <w:rsid w:val="000B69F7"/>
    <w:rsid w:val="000B7CD0"/>
    <w:rsid w:val="000C0B01"/>
    <w:rsid w:val="000C0BF4"/>
    <w:rsid w:val="000C0D13"/>
    <w:rsid w:val="000C2214"/>
    <w:rsid w:val="000C2B2A"/>
    <w:rsid w:val="000C3D30"/>
    <w:rsid w:val="000C3D93"/>
    <w:rsid w:val="000C407B"/>
    <w:rsid w:val="000C458C"/>
    <w:rsid w:val="000C4859"/>
    <w:rsid w:val="000C5DC1"/>
    <w:rsid w:val="000C7327"/>
    <w:rsid w:val="000C7CBC"/>
    <w:rsid w:val="000D0D50"/>
    <w:rsid w:val="000D21D0"/>
    <w:rsid w:val="000D26B4"/>
    <w:rsid w:val="000D49CC"/>
    <w:rsid w:val="000D52AA"/>
    <w:rsid w:val="000D530E"/>
    <w:rsid w:val="000D5E5F"/>
    <w:rsid w:val="000D73A0"/>
    <w:rsid w:val="000D744A"/>
    <w:rsid w:val="000E04E5"/>
    <w:rsid w:val="000E119D"/>
    <w:rsid w:val="000E1513"/>
    <w:rsid w:val="000E18A2"/>
    <w:rsid w:val="000E2567"/>
    <w:rsid w:val="000E2776"/>
    <w:rsid w:val="000E2A35"/>
    <w:rsid w:val="000E2B67"/>
    <w:rsid w:val="000E2F06"/>
    <w:rsid w:val="000E3C14"/>
    <w:rsid w:val="000E46B1"/>
    <w:rsid w:val="000E5426"/>
    <w:rsid w:val="000E627B"/>
    <w:rsid w:val="000E69AB"/>
    <w:rsid w:val="000E6BF1"/>
    <w:rsid w:val="000E6DFC"/>
    <w:rsid w:val="000E6FF6"/>
    <w:rsid w:val="000E7BC9"/>
    <w:rsid w:val="000F00A3"/>
    <w:rsid w:val="000F08F2"/>
    <w:rsid w:val="000F3AAB"/>
    <w:rsid w:val="000F46A7"/>
    <w:rsid w:val="000F540F"/>
    <w:rsid w:val="000F5412"/>
    <w:rsid w:val="000F5815"/>
    <w:rsid w:val="000F6A70"/>
    <w:rsid w:val="000F7FD9"/>
    <w:rsid w:val="001002E2"/>
    <w:rsid w:val="0010090E"/>
    <w:rsid w:val="00101307"/>
    <w:rsid w:val="001029D9"/>
    <w:rsid w:val="00102D29"/>
    <w:rsid w:val="001032DF"/>
    <w:rsid w:val="00103584"/>
    <w:rsid w:val="00104AB7"/>
    <w:rsid w:val="001051DC"/>
    <w:rsid w:val="00105C39"/>
    <w:rsid w:val="001069EB"/>
    <w:rsid w:val="00106C8B"/>
    <w:rsid w:val="00107210"/>
    <w:rsid w:val="0010766F"/>
    <w:rsid w:val="00107695"/>
    <w:rsid w:val="00110493"/>
    <w:rsid w:val="001111A7"/>
    <w:rsid w:val="0011336E"/>
    <w:rsid w:val="001133EB"/>
    <w:rsid w:val="0011392C"/>
    <w:rsid w:val="00113942"/>
    <w:rsid w:val="00115039"/>
    <w:rsid w:val="001151D7"/>
    <w:rsid w:val="00116CBD"/>
    <w:rsid w:val="001203FD"/>
    <w:rsid w:val="00121338"/>
    <w:rsid w:val="001218F8"/>
    <w:rsid w:val="00121E8D"/>
    <w:rsid w:val="00121EA4"/>
    <w:rsid w:val="00123152"/>
    <w:rsid w:val="001266A4"/>
    <w:rsid w:val="001273F7"/>
    <w:rsid w:val="00130965"/>
    <w:rsid w:val="00130F94"/>
    <w:rsid w:val="0013197F"/>
    <w:rsid w:val="001323B5"/>
    <w:rsid w:val="001334E1"/>
    <w:rsid w:val="001335A8"/>
    <w:rsid w:val="00133BB0"/>
    <w:rsid w:val="001344EA"/>
    <w:rsid w:val="0013487C"/>
    <w:rsid w:val="00134EFB"/>
    <w:rsid w:val="00135B89"/>
    <w:rsid w:val="00135BA8"/>
    <w:rsid w:val="00135E58"/>
    <w:rsid w:val="001376C2"/>
    <w:rsid w:val="00137837"/>
    <w:rsid w:val="0013794F"/>
    <w:rsid w:val="00140B75"/>
    <w:rsid w:val="001410EA"/>
    <w:rsid w:val="0014179A"/>
    <w:rsid w:val="00141A88"/>
    <w:rsid w:val="00141CA0"/>
    <w:rsid w:val="0014247F"/>
    <w:rsid w:val="00144180"/>
    <w:rsid w:val="0014422C"/>
    <w:rsid w:val="00145F14"/>
    <w:rsid w:val="001466AC"/>
    <w:rsid w:val="00146A5D"/>
    <w:rsid w:val="00146DFC"/>
    <w:rsid w:val="00147EFA"/>
    <w:rsid w:val="00150AFD"/>
    <w:rsid w:val="00152F3B"/>
    <w:rsid w:val="0015376D"/>
    <w:rsid w:val="001548EC"/>
    <w:rsid w:val="001549D4"/>
    <w:rsid w:val="00155802"/>
    <w:rsid w:val="0015727B"/>
    <w:rsid w:val="001572A3"/>
    <w:rsid w:val="001608CA"/>
    <w:rsid w:val="00160B31"/>
    <w:rsid w:val="00160F1D"/>
    <w:rsid w:val="0016129C"/>
    <w:rsid w:val="001612F8"/>
    <w:rsid w:val="00161C1F"/>
    <w:rsid w:val="00162725"/>
    <w:rsid w:val="00163B09"/>
    <w:rsid w:val="001640A7"/>
    <w:rsid w:val="001647AD"/>
    <w:rsid w:val="0016666B"/>
    <w:rsid w:val="00166BFF"/>
    <w:rsid w:val="00167CD6"/>
    <w:rsid w:val="00170A83"/>
    <w:rsid w:val="00171FBC"/>
    <w:rsid w:val="00172690"/>
    <w:rsid w:val="001727DE"/>
    <w:rsid w:val="001731D4"/>
    <w:rsid w:val="001736D8"/>
    <w:rsid w:val="00175F88"/>
    <w:rsid w:val="00176ECF"/>
    <w:rsid w:val="00177A4C"/>
    <w:rsid w:val="001807D4"/>
    <w:rsid w:val="00180A51"/>
    <w:rsid w:val="0018126D"/>
    <w:rsid w:val="00181D44"/>
    <w:rsid w:val="001821E5"/>
    <w:rsid w:val="001836A4"/>
    <w:rsid w:val="00184CF1"/>
    <w:rsid w:val="001857EE"/>
    <w:rsid w:val="001917F7"/>
    <w:rsid w:val="00192098"/>
    <w:rsid w:val="001924FA"/>
    <w:rsid w:val="001927FB"/>
    <w:rsid w:val="0019515A"/>
    <w:rsid w:val="00197D44"/>
    <w:rsid w:val="001A20A3"/>
    <w:rsid w:val="001A22C3"/>
    <w:rsid w:val="001A27D8"/>
    <w:rsid w:val="001A3642"/>
    <w:rsid w:val="001A42AA"/>
    <w:rsid w:val="001A463F"/>
    <w:rsid w:val="001A5DF1"/>
    <w:rsid w:val="001A6E60"/>
    <w:rsid w:val="001A7686"/>
    <w:rsid w:val="001A7914"/>
    <w:rsid w:val="001A7940"/>
    <w:rsid w:val="001A7C0D"/>
    <w:rsid w:val="001B1F62"/>
    <w:rsid w:val="001B2026"/>
    <w:rsid w:val="001B28DE"/>
    <w:rsid w:val="001B2954"/>
    <w:rsid w:val="001B503F"/>
    <w:rsid w:val="001B5D1F"/>
    <w:rsid w:val="001B7407"/>
    <w:rsid w:val="001B75F6"/>
    <w:rsid w:val="001C03B4"/>
    <w:rsid w:val="001C05C5"/>
    <w:rsid w:val="001C0761"/>
    <w:rsid w:val="001C2430"/>
    <w:rsid w:val="001C3C29"/>
    <w:rsid w:val="001C4DD9"/>
    <w:rsid w:val="001C53A6"/>
    <w:rsid w:val="001C5927"/>
    <w:rsid w:val="001C6BA2"/>
    <w:rsid w:val="001C73BE"/>
    <w:rsid w:val="001C73C3"/>
    <w:rsid w:val="001C7556"/>
    <w:rsid w:val="001C75CB"/>
    <w:rsid w:val="001C7816"/>
    <w:rsid w:val="001C79D9"/>
    <w:rsid w:val="001D10C1"/>
    <w:rsid w:val="001D296E"/>
    <w:rsid w:val="001D2D56"/>
    <w:rsid w:val="001D33FA"/>
    <w:rsid w:val="001D3E00"/>
    <w:rsid w:val="001D4082"/>
    <w:rsid w:val="001D51B4"/>
    <w:rsid w:val="001D656E"/>
    <w:rsid w:val="001E00E2"/>
    <w:rsid w:val="001E06E7"/>
    <w:rsid w:val="001E2539"/>
    <w:rsid w:val="001E2C6A"/>
    <w:rsid w:val="001E31C2"/>
    <w:rsid w:val="001E397B"/>
    <w:rsid w:val="001E3E4A"/>
    <w:rsid w:val="001E49A0"/>
    <w:rsid w:val="001E4F5E"/>
    <w:rsid w:val="001E6909"/>
    <w:rsid w:val="001E7D28"/>
    <w:rsid w:val="001F01F3"/>
    <w:rsid w:val="001F0677"/>
    <w:rsid w:val="001F09C8"/>
    <w:rsid w:val="001F0E2A"/>
    <w:rsid w:val="001F24E6"/>
    <w:rsid w:val="001F31A5"/>
    <w:rsid w:val="001F3751"/>
    <w:rsid w:val="001F3B99"/>
    <w:rsid w:val="001F4190"/>
    <w:rsid w:val="001F46E7"/>
    <w:rsid w:val="001F4853"/>
    <w:rsid w:val="001F5398"/>
    <w:rsid w:val="001F73E2"/>
    <w:rsid w:val="001F76B6"/>
    <w:rsid w:val="001F770C"/>
    <w:rsid w:val="001F7A1F"/>
    <w:rsid w:val="002003A2"/>
    <w:rsid w:val="002023F4"/>
    <w:rsid w:val="002040F1"/>
    <w:rsid w:val="0020479B"/>
    <w:rsid w:val="0020488F"/>
    <w:rsid w:val="00204C63"/>
    <w:rsid w:val="00204CA6"/>
    <w:rsid w:val="00205C4B"/>
    <w:rsid w:val="00205E44"/>
    <w:rsid w:val="00206576"/>
    <w:rsid w:val="002102A1"/>
    <w:rsid w:val="00210ECE"/>
    <w:rsid w:val="00213454"/>
    <w:rsid w:val="00215CE3"/>
    <w:rsid w:val="002165E5"/>
    <w:rsid w:val="002178C7"/>
    <w:rsid w:val="00220598"/>
    <w:rsid w:val="0022147D"/>
    <w:rsid w:val="00222283"/>
    <w:rsid w:val="002222A9"/>
    <w:rsid w:val="0022334E"/>
    <w:rsid w:val="00224B6F"/>
    <w:rsid w:val="00224CA1"/>
    <w:rsid w:val="002250F3"/>
    <w:rsid w:val="00225356"/>
    <w:rsid w:val="00225A04"/>
    <w:rsid w:val="00225A7B"/>
    <w:rsid w:val="00226A25"/>
    <w:rsid w:val="00226BB0"/>
    <w:rsid w:val="002303CC"/>
    <w:rsid w:val="00230863"/>
    <w:rsid w:val="00231132"/>
    <w:rsid w:val="00231BBC"/>
    <w:rsid w:val="0023218B"/>
    <w:rsid w:val="00232B98"/>
    <w:rsid w:val="00233D3A"/>
    <w:rsid w:val="002346B9"/>
    <w:rsid w:val="00237CED"/>
    <w:rsid w:val="0024066A"/>
    <w:rsid w:val="0024135D"/>
    <w:rsid w:val="00242107"/>
    <w:rsid w:val="002426E1"/>
    <w:rsid w:val="002440A2"/>
    <w:rsid w:val="00244394"/>
    <w:rsid w:val="00244DFF"/>
    <w:rsid w:val="00244F58"/>
    <w:rsid w:val="0024548D"/>
    <w:rsid w:val="00245A7E"/>
    <w:rsid w:val="00245B07"/>
    <w:rsid w:val="00246260"/>
    <w:rsid w:val="0024627A"/>
    <w:rsid w:val="00246ADE"/>
    <w:rsid w:val="00247E44"/>
    <w:rsid w:val="00250DDC"/>
    <w:rsid w:val="00250F21"/>
    <w:rsid w:val="00250FBD"/>
    <w:rsid w:val="002517DA"/>
    <w:rsid w:val="0025286A"/>
    <w:rsid w:val="00252AAF"/>
    <w:rsid w:val="00252BDF"/>
    <w:rsid w:val="00253B86"/>
    <w:rsid w:val="00254715"/>
    <w:rsid w:val="00254D08"/>
    <w:rsid w:val="0025652B"/>
    <w:rsid w:val="0025715B"/>
    <w:rsid w:val="00257B65"/>
    <w:rsid w:val="00260579"/>
    <w:rsid w:val="00261C35"/>
    <w:rsid w:val="00262101"/>
    <w:rsid w:val="00262179"/>
    <w:rsid w:val="00262778"/>
    <w:rsid w:val="00262A1B"/>
    <w:rsid w:val="00262BC4"/>
    <w:rsid w:val="002633E0"/>
    <w:rsid w:val="00263D81"/>
    <w:rsid w:val="00263E9B"/>
    <w:rsid w:val="00264BD1"/>
    <w:rsid w:val="002656B0"/>
    <w:rsid w:val="00267421"/>
    <w:rsid w:val="002678CB"/>
    <w:rsid w:val="00267E20"/>
    <w:rsid w:val="00270AE7"/>
    <w:rsid w:val="0027112F"/>
    <w:rsid w:val="0027147B"/>
    <w:rsid w:val="00271B53"/>
    <w:rsid w:val="0027382C"/>
    <w:rsid w:val="00274C98"/>
    <w:rsid w:val="00274D37"/>
    <w:rsid w:val="002766A7"/>
    <w:rsid w:val="00276AA7"/>
    <w:rsid w:val="00276E1D"/>
    <w:rsid w:val="002773CD"/>
    <w:rsid w:val="00280075"/>
    <w:rsid w:val="002802A7"/>
    <w:rsid w:val="00282DC2"/>
    <w:rsid w:val="00283925"/>
    <w:rsid w:val="00285410"/>
    <w:rsid w:val="00285F79"/>
    <w:rsid w:val="002869B8"/>
    <w:rsid w:val="002870F7"/>
    <w:rsid w:val="00290589"/>
    <w:rsid w:val="002910E0"/>
    <w:rsid w:val="002942C2"/>
    <w:rsid w:val="00294513"/>
    <w:rsid w:val="00294716"/>
    <w:rsid w:val="0029504A"/>
    <w:rsid w:val="002950F3"/>
    <w:rsid w:val="0029586C"/>
    <w:rsid w:val="00295C2D"/>
    <w:rsid w:val="0029647B"/>
    <w:rsid w:val="00296571"/>
    <w:rsid w:val="00297BE0"/>
    <w:rsid w:val="002A16E6"/>
    <w:rsid w:val="002A4021"/>
    <w:rsid w:val="002A4968"/>
    <w:rsid w:val="002A4C48"/>
    <w:rsid w:val="002A501B"/>
    <w:rsid w:val="002A54E4"/>
    <w:rsid w:val="002A5856"/>
    <w:rsid w:val="002A6858"/>
    <w:rsid w:val="002A6992"/>
    <w:rsid w:val="002B11B6"/>
    <w:rsid w:val="002B1630"/>
    <w:rsid w:val="002B183B"/>
    <w:rsid w:val="002B3260"/>
    <w:rsid w:val="002B33DB"/>
    <w:rsid w:val="002C37B5"/>
    <w:rsid w:val="002C37D3"/>
    <w:rsid w:val="002C5F38"/>
    <w:rsid w:val="002C6A45"/>
    <w:rsid w:val="002C6F90"/>
    <w:rsid w:val="002D0377"/>
    <w:rsid w:val="002D04E3"/>
    <w:rsid w:val="002D065D"/>
    <w:rsid w:val="002D08C9"/>
    <w:rsid w:val="002D167A"/>
    <w:rsid w:val="002D1A33"/>
    <w:rsid w:val="002D2D6D"/>
    <w:rsid w:val="002D31F5"/>
    <w:rsid w:val="002D4552"/>
    <w:rsid w:val="002D5040"/>
    <w:rsid w:val="002D592F"/>
    <w:rsid w:val="002D70D2"/>
    <w:rsid w:val="002E07B9"/>
    <w:rsid w:val="002E204B"/>
    <w:rsid w:val="002E229A"/>
    <w:rsid w:val="002E2C09"/>
    <w:rsid w:val="002E2CCB"/>
    <w:rsid w:val="002E37BE"/>
    <w:rsid w:val="002E51E2"/>
    <w:rsid w:val="002E65B6"/>
    <w:rsid w:val="002E6B23"/>
    <w:rsid w:val="002E705F"/>
    <w:rsid w:val="002E74E5"/>
    <w:rsid w:val="002E7B6F"/>
    <w:rsid w:val="002E7DB8"/>
    <w:rsid w:val="002F0D75"/>
    <w:rsid w:val="002F0D86"/>
    <w:rsid w:val="002F25C9"/>
    <w:rsid w:val="002F2650"/>
    <w:rsid w:val="002F290F"/>
    <w:rsid w:val="002F40E9"/>
    <w:rsid w:val="002F4AFB"/>
    <w:rsid w:val="002F53C1"/>
    <w:rsid w:val="002F564F"/>
    <w:rsid w:val="002F585E"/>
    <w:rsid w:val="002F5DD3"/>
    <w:rsid w:val="002F73A8"/>
    <w:rsid w:val="003012FA"/>
    <w:rsid w:val="00301315"/>
    <w:rsid w:val="003020FF"/>
    <w:rsid w:val="0030238D"/>
    <w:rsid w:val="003023EA"/>
    <w:rsid w:val="00303CC3"/>
    <w:rsid w:val="00303ED4"/>
    <w:rsid w:val="00303F1F"/>
    <w:rsid w:val="003043F3"/>
    <w:rsid w:val="00304769"/>
    <w:rsid w:val="00304B1B"/>
    <w:rsid w:val="00304B4B"/>
    <w:rsid w:val="00304D9A"/>
    <w:rsid w:val="00306202"/>
    <w:rsid w:val="003064B7"/>
    <w:rsid w:val="003068C3"/>
    <w:rsid w:val="00306964"/>
    <w:rsid w:val="00307322"/>
    <w:rsid w:val="003077C6"/>
    <w:rsid w:val="00307884"/>
    <w:rsid w:val="0031028E"/>
    <w:rsid w:val="00311CFD"/>
    <w:rsid w:val="00311F6D"/>
    <w:rsid w:val="00312A73"/>
    <w:rsid w:val="00312A76"/>
    <w:rsid w:val="003138EE"/>
    <w:rsid w:val="00316D21"/>
    <w:rsid w:val="00317D2F"/>
    <w:rsid w:val="00317D99"/>
    <w:rsid w:val="0032018D"/>
    <w:rsid w:val="0032086A"/>
    <w:rsid w:val="00320939"/>
    <w:rsid w:val="003221C4"/>
    <w:rsid w:val="00322515"/>
    <w:rsid w:val="00322674"/>
    <w:rsid w:val="00322B96"/>
    <w:rsid w:val="00323672"/>
    <w:rsid w:val="00323CAE"/>
    <w:rsid w:val="00324C96"/>
    <w:rsid w:val="0032611F"/>
    <w:rsid w:val="003270C0"/>
    <w:rsid w:val="0032720B"/>
    <w:rsid w:val="00327CE2"/>
    <w:rsid w:val="003300C3"/>
    <w:rsid w:val="00330F12"/>
    <w:rsid w:val="00331453"/>
    <w:rsid w:val="00332F1E"/>
    <w:rsid w:val="0033362C"/>
    <w:rsid w:val="003349F9"/>
    <w:rsid w:val="00335276"/>
    <w:rsid w:val="0033594D"/>
    <w:rsid w:val="003359C4"/>
    <w:rsid w:val="003367F3"/>
    <w:rsid w:val="00336B56"/>
    <w:rsid w:val="00336B9D"/>
    <w:rsid w:val="00337670"/>
    <w:rsid w:val="003379E8"/>
    <w:rsid w:val="00337D12"/>
    <w:rsid w:val="00337FDF"/>
    <w:rsid w:val="00340E21"/>
    <w:rsid w:val="00341166"/>
    <w:rsid w:val="00341D88"/>
    <w:rsid w:val="003428B1"/>
    <w:rsid w:val="00344458"/>
    <w:rsid w:val="003454B2"/>
    <w:rsid w:val="00346552"/>
    <w:rsid w:val="00347B33"/>
    <w:rsid w:val="0035110A"/>
    <w:rsid w:val="00351363"/>
    <w:rsid w:val="00351431"/>
    <w:rsid w:val="003514EC"/>
    <w:rsid w:val="0035155D"/>
    <w:rsid w:val="003519E8"/>
    <w:rsid w:val="00352430"/>
    <w:rsid w:val="0035291B"/>
    <w:rsid w:val="00353153"/>
    <w:rsid w:val="00353672"/>
    <w:rsid w:val="00353A38"/>
    <w:rsid w:val="00353F7C"/>
    <w:rsid w:val="00354169"/>
    <w:rsid w:val="0035538A"/>
    <w:rsid w:val="00357D41"/>
    <w:rsid w:val="00360029"/>
    <w:rsid w:val="003603C2"/>
    <w:rsid w:val="0036110E"/>
    <w:rsid w:val="003614A2"/>
    <w:rsid w:val="00361795"/>
    <w:rsid w:val="003626E7"/>
    <w:rsid w:val="00362838"/>
    <w:rsid w:val="00363EF5"/>
    <w:rsid w:val="00364CCA"/>
    <w:rsid w:val="00364F4D"/>
    <w:rsid w:val="0036596C"/>
    <w:rsid w:val="00366DCD"/>
    <w:rsid w:val="003671A1"/>
    <w:rsid w:val="0037082F"/>
    <w:rsid w:val="003708CA"/>
    <w:rsid w:val="003718C9"/>
    <w:rsid w:val="00371A96"/>
    <w:rsid w:val="00371EE7"/>
    <w:rsid w:val="00371FE6"/>
    <w:rsid w:val="00372503"/>
    <w:rsid w:val="003738F0"/>
    <w:rsid w:val="00373B2E"/>
    <w:rsid w:val="00374ADB"/>
    <w:rsid w:val="0037544E"/>
    <w:rsid w:val="003759C9"/>
    <w:rsid w:val="00375AF6"/>
    <w:rsid w:val="0037604C"/>
    <w:rsid w:val="00376F43"/>
    <w:rsid w:val="00380773"/>
    <w:rsid w:val="00380DCE"/>
    <w:rsid w:val="00380E31"/>
    <w:rsid w:val="003812F1"/>
    <w:rsid w:val="00382640"/>
    <w:rsid w:val="003826BE"/>
    <w:rsid w:val="0038277B"/>
    <w:rsid w:val="003829F7"/>
    <w:rsid w:val="00383155"/>
    <w:rsid w:val="0038394A"/>
    <w:rsid w:val="0038408B"/>
    <w:rsid w:val="00384D10"/>
    <w:rsid w:val="003859A3"/>
    <w:rsid w:val="00386FFB"/>
    <w:rsid w:val="00387BEF"/>
    <w:rsid w:val="0039025B"/>
    <w:rsid w:val="00390EC7"/>
    <w:rsid w:val="003912E7"/>
    <w:rsid w:val="00391BB3"/>
    <w:rsid w:val="00392EA2"/>
    <w:rsid w:val="003938CD"/>
    <w:rsid w:val="00395A81"/>
    <w:rsid w:val="0039637E"/>
    <w:rsid w:val="003964EF"/>
    <w:rsid w:val="00396A06"/>
    <w:rsid w:val="003974F3"/>
    <w:rsid w:val="00397522"/>
    <w:rsid w:val="00397F54"/>
    <w:rsid w:val="003A094C"/>
    <w:rsid w:val="003A0EDF"/>
    <w:rsid w:val="003A15FF"/>
    <w:rsid w:val="003A2F81"/>
    <w:rsid w:val="003A554E"/>
    <w:rsid w:val="003A5568"/>
    <w:rsid w:val="003A67A2"/>
    <w:rsid w:val="003A691D"/>
    <w:rsid w:val="003A7427"/>
    <w:rsid w:val="003B09D3"/>
    <w:rsid w:val="003B0C30"/>
    <w:rsid w:val="003B1660"/>
    <w:rsid w:val="003B257F"/>
    <w:rsid w:val="003B25F5"/>
    <w:rsid w:val="003B3225"/>
    <w:rsid w:val="003B32AB"/>
    <w:rsid w:val="003B36A3"/>
    <w:rsid w:val="003B3A19"/>
    <w:rsid w:val="003B508B"/>
    <w:rsid w:val="003B5402"/>
    <w:rsid w:val="003B573F"/>
    <w:rsid w:val="003B5A33"/>
    <w:rsid w:val="003B7496"/>
    <w:rsid w:val="003C0ED1"/>
    <w:rsid w:val="003C12C5"/>
    <w:rsid w:val="003C1F40"/>
    <w:rsid w:val="003C231A"/>
    <w:rsid w:val="003C252B"/>
    <w:rsid w:val="003C2690"/>
    <w:rsid w:val="003C3FCC"/>
    <w:rsid w:val="003C4EB5"/>
    <w:rsid w:val="003C56A2"/>
    <w:rsid w:val="003C596C"/>
    <w:rsid w:val="003C66CF"/>
    <w:rsid w:val="003C6A8B"/>
    <w:rsid w:val="003D0902"/>
    <w:rsid w:val="003D1AAB"/>
    <w:rsid w:val="003D4B1D"/>
    <w:rsid w:val="003D4E61"/>
    <w:rsid w:val="003D522F"/>
    <w:rsid w:val="003D52BC"/>
    <w:rsid w:val="003D5375"/>
    <w:rsid w:val="003D5D40"/>
    <w:rsid w:val="003D5D4C"/>
    <w:rsid w:val="003D6F89"/>
    <w:rsid w:val="003D73E4"/>
    <w:rsid w:val="003E0A75"/>
    <w:rsid w:val="003E0E2B"/>
    <w:rsid w:val="003E111F"/>
    <w:rsid w:val="003E1770"/>
    <w:rsid w:val="003E3C9F"/>
    <w:rsid w:val="003E3FF7"/>
    <w:rsid w:val="003E4CC1"/>
    <w:rsid w:val="003E4FAD"/>
    <w:rsid w:val="003E5123"/>
    <w:rsid w:val="003E518A"/>
    <w:rsid w:val="003E5297"/>
    <w:rsid w:val="003E55E4"/>
    <w:rsid w:val="003E56AA"/>
    <w:rsid w:val="003E5E75"/>
    <w:rsid w:val="003E6548"/>
    <w:rsid w:val="003E662F"/>
    <w:rsid w:val="003E6A6E"/>
    <w:rsid w:val="003E6DED"/>
    <w:rsid w:val="003E7085"/>
    <w:rsid w:val="003F09AE"/>
    <w:rsid w:val="003F0C0C"/>
    <w:rsid w:val="003F0E43"/>
    <w:rsid w:val="003F3571"/>
    <w:rsid w:val="003F4F73"/>
    <w:rsid w:val="003F5901"/>
    <w:rsid w:val="003F6F49"/>
    <w:rsid w:val="003F7696"/>
    <w:rsid w:val="004011E1"/>
    <w:rsid w:val="00402D72"/>
    <w:rsid w:val="00403652"/>
    <w:rsid w:val="004036EB"/>
    <w:rsid w:val="00404893"/>
    <w:rsid w:val="00404BDC"/>
    <w:rsid w:val="004059D2"/>
    <w:rsid w:val="00406B4C"/>
    <w:rsid w:val="00406BF8"/>
    <w:rsid w:val="0040752B"/>
    <w:rsid w:val="00407DD2"/>
    <w:rsid w:val="00410C44"/>
    <w:rsid w:val="004110E0"/>
    <w:rsid w:val="004124D7"/>
    <w:rsid w:val="0041366C"/>
    <w:rsid w:val="00413837"/>
    <w:rsid w:val="00414126"/>
    <w:rsid w:val="00414CD6"/>
    <w:rsid w:val="00415DAC"/>
    <w:rsid w:val="004165A1"/>
    <w:rsid w:val="00417F35"/>
    <w:rsid w:val="00420673"/>
    <w:rsid w:val="00422385"/>
    <w:rsid w:val="00422701"/>
    <w:rsid w:val="00422756"/>
    <w:rsid w:val="00422846"/>
    <w:rsid w:val="00422A7E"/>
    <w:rsid w:val="00422E41"/>
    <w:rsid w:val="00423DE9"/>
    <w:rsid w:val="00423FD9"/>
    <w:rsid w:val="00424056"/>
    <w:rsid w:val="00424295"/>
    <w:rsid w:val="004244C6"/>
    <w:rsid w:val="00424CFA"/>
    <w:rsid w:val="00426332"/>
    <w:rsid w:val="00426782"/>
    <w:rsid w:val="00426B69"/>
    <w:rsid w:val="00426D11"/>
    <w:rsid w:val="0042787E"/>
    <w:rsid w:val="00431279"/>
    <w:rsid w:val="00432312"/>
    <w:rsid w:val="00432DB6"/>
    <w:rsid w:val="004331ED"/>
    <w:rsid w:val="00433A90"/>
    <w:rsid w:val="00434064"/>
    <w:rsid w:val="00434180"/>
    <w:rsid w:val="004353E2"/>
    <w:rsid w:val="00435D26"/>
    <w:rsid w:val="00435E41"/>
    <w:rsid w:val="00435FEC"/>
    <w:rsid w:val="00436153"/>
    <w:rsid w:val="00436416"/>
    <w:rsid w:val="00436968"/>
    <w:rsid w:val="00437561"/>
    <w:rsid w:val="00437B77"/>
    <w:rsid w:val="00437FF3"/>
    <w:rsid w:val="00440644"/>
    <w:rsid w:val="00441801"/>
    <w:rsid w:val="00443370"/>
    <w:rsid w:val="00444A13"/>
    <w:rsid w:val="00444FCA"/>
    <w:rsid w:val="0044680F"/>
    <w:rsid w:val="004468E0"/>
    <w:rsid w:val="00446EAF"/>
    <w:rsid w:val="00447FAE"/>
    <w:rsid w:val="00450528"/>
    <w:rsid w:val="00451467"/>
    <w:rsid w:val="00451A6A"/>
    <w:rsid w:val="00451B42"/>
    <w:rsid w:val="00452962"/>
    <w:rsid w:val="00453DE8"/>
    <w:rsid w:val="004546BF"/>
    <w:rsid w:val="00454ADC"/>
    <w:rsid w:val="00454B63"/>
    <w:rsid w:val="00454F0B"/>
    <w:rsid w:val="004562D7"/>
    <w:rsid w:val="00456B3F"/>
    <w:rsid w:val="00461999"/>
    <w:rsid w:val="00462554"/>
    <w:rsid w:val="00463EDA"/>
    <w:rsid w:val="004643D7"/>
    <w:rsid w:val="004650AC"/>
    <w:rsid w:val="004650C2"/>
    <w:rsid w:val="00465888"/>
    <w:rsid w:val="004662DA"/>
    <w:rsid w:val="0046635D"/>
    <w:rsid w:val="00466513"/>
    <w:rsid w:val="00466912"/>
    <w:rsid w:val="004676D5"/>
    <w:rsid w:val="00467CC1"/>
    <w:rsid w:val="00470015"/>
    <w:rsid w:val="004707E2"/>
    <w:rsid w:val="00470B23"/>
    <w:rsid w:val="004710EB"/>
    <w:rsid w:val="004712AB"/>
    <w:rsid w:val="00471DBE"/>
    <w:rsid w:val="0047258F"/>
    <w:rsid w:val="00472855"/>
    <w:rsid w:val="00472D61"/>
    <w:rsid w:val="00473422"/>
    <w:rsid w:val="00473A49"/>
    <w:rsid w:val="00474FE7"/>
    <w:rsid w:val="0047693B"/>
    <w:rsid w:val="00476C2C"/>
    <w:rsid w:val="00480786"/>
    <w:rsid w:val="00480B5F"/>
    <w:rsid w:val="00480D87"/>
    <w:rsid w:val="0048232B"/>
    <w:rsid w:val="00482769"/>
    <w:rsid w:val="004829BA"/>
    <w:rsid w:val="0048340B"/>
    <w:rsid w:val="00483AB6"/>
    <w:rsid w:val="00484E52"/>
    <w:rsid w:val="004855DE"/>
    <w:rsid w:val="004862F4"/>
    <w:rsid w:val="00486FDC"/>
    <w:rsid w:val="004905BD"/>
    <w:rsid w:val="00490AE5"/>
    <w:rsid w:val="00490E27"/>
    <w:rsid w:val="00492481"/>
    <w:rsid w:val="0049356E"/>
    <w:rsid w:val="0049393A"/>
    <w:rsid w:val="0049403C"/>
    <w:rsid w:val="004944AE"/>
    <w:rsid w:val="0049476F"/>
    <w:rsid w:val="00495B71"/>
    <w:rsid w:val="0049620E"/>
    <w:rsid w:val="00497511"/>
    <w:rsid w:val="004A011D"/>
    <w:rsid w:val="004A0C58"/>
    <w:rsid w:val="004A0D95"/>
    <w:rsid w:val="004A0F28"/>
    <w:rsid w:val="004A1AB9"/>
    <w:rsid w:val="004A2D57"/>
    <w:rsid w:val="004A3730"/>
    <w:rsid w:val="004A5BFD"/>
    <w:rsid w:val="004A6CC8"/>
    <w:rsid w:val="004A6FF3"/>
    <w:rsid w:val="004A72E6"/>
    <w:rsid w:val="004A73D5"/>
    <w:rsid w:val="004A7E7B"/>
    <w:rsid w:val="004A7FE8"/>
    <w:rsid w:val="004B08C3"/>
    <w:rsid w:val="004B0B83"/>
    <w:rsid w:val="004B28AE"/>
    <w:rsid w:val="004B3B0E"/>
    <w:rsid w:val="004B56E0"/>
    <w:rsid w:val="004B580B"/>
    <w:rsid w:val="004B5898"/>
    <w:rsid w:val="004B5A8A"/>
    <w:rsid w:val="004B61A5"/>
    <w:rsid w:val="004B66A0"/>
    <w:rsid w:val="004B72EA"/>
    <w:rsid w:val="004B7363"/>
    <w:rsid w:val="004B7437"/>
    <w:rsid w:val="004C1036"/>
    <w:rsid w:val="004C1381"/>
    <w:rsid w:val="004C1561"/>
    <w:rsid w:val="004C1BAC"/>
    <w:rsid w:val="004C282B"/>
    <w:rsid w:val="004C3853"/>
    <w:rsid w:val="004C41D4"/>
    <w:rsid w:val="004C47AB"/>
    <w:rsid w:val="004C725F"/>
    <w:rsid w:val="004C79D1"/>
    <w:rsid w:val="004D0177"/>
    <w:rsid w:val="004D3478"/>
    <w:rsid w:val="004D457B"/>
    <w:rsid w:val="004E09A9"/>
    <w:rsid w:val="004E14C3"/>
    <w:rsid w:val="004E1B00"/>
    <w:rsid w:val="004E2931"/>
    <w:rsid w:val="004E36CC"/>
    <w:rsid w:val="004E3EDC"/>
    <w:rsid w:val="004E4BF5"/>
    <w:rsid w:val="004E4C7D"/>
    <w:rsid w:val="004E568E"/>
    <w:rsid w:val="004E63AB"/>
    <w:rsid w:val="004E684B"/>
    <w:rsid w:val="004E74F6"/>
    <w:rsid w:val="004F051E"/>
    <w:rsid w:val="004F05DA"/>
    <w:rsid w:val="004F07D3"/>
    <w:rsid w:val="004F0AE8"/>
    <w:rsid w:val="004F1DEE"/>
    <w:rsid w:val="004F314B"/>
    <w:rsid w:val="004F382E"/>
    <w:rsid w:val="004F40CB"/>
    <w:rsid w:val="004F423F"/>
    <w:rsid w:val="004F5141"/>
    <w:rsid w:val="004F5564"/>
    <w:rsid w:val="004F5B22"/>
    <w:rsid w:val="004F5D0B"/>
    <w:rsid w:val="004F5EAF"/>
    <w:rsid w:val="004F7C3D"/>
    <w:rsid w:val="004F7DB8"/>
    <w:rsid w:val="00500572"/>
    <w:rsid w:val="00500E52"/>
    <w:rsid w:val="00500ECD"/>
    <w:rsid w:val="00501F46"/>
    <w:rsid w:val="00502BDD"/>
    <w:rsid w:val="00503295"/>
    <w:rsid w:val="005039C1"/>
    <w:rsid w:val="00503F39"/>
    <w:rsid w:val="005056AF"/>
    <w:rsid w:val="00505B55"/>
    <w:rsid w:val="00506243"/>
    <w:rsid w:val="00506341"/>
    <w:rsid w:val="00506DE6"/>
    <w:rsid w:val="00507535"/>
    <w:rsid w:val="00507942"/>
    <w:rsid w:val="00507E3C"/>
    <w:rsid w:val="005100E2"/>
    <w:rsid w:val="00510236"/>
    <w:rsid w:val="005103AF"/>
    <w:rsid w:val="00510AD7"/>
    <w:rsid w:val="0051140B"/>
    <w:rsid w:val="005124CC"/>
    <w:rsid w:val="00514830"/>
    <w:rsid w:val="00517F7B"/>
    <w:rsid w:val="00517F89"/>
    <w:rsid w:val="00520880"/>
    <w:rsid w:val="005209BE"/>
    <w:rsid w:val="0052109C"/>
    <w:rsid w:val="00521694"/>
    <w:rsid w:val="00522F84"/>
    <w:rsid w:val="00523431"/>
    <w:rsid w:val="00523C1B"/>
    <w:rsid w:val="005245EC"/>
    <w:rsid w:val="00524FC4"/>
    <w:rsid w:val="0052525B"/>
    <w:rsid w:val="0052573E"/>
    <w:rsid w:val="00525B11"/>
    <w:rsid w:val="005266BE"/>
    <w:rsid w:val="00526E64"/>
    <w:rsid w:val="0052789E"/>
    <w:rsid w:val="00527D5E"/>
    <w:rsid w:val="00527F14"/>
    <w:rsid w:val="00530B67"/>
    <w:rsid w:val="00530E5A"/>
    <w:rsid w:val="0053256C"/>
    <w:rsid w:val="00532791"/>
    <w:rsid w:val="00532ABD"/>
    <w:rsid w:val="00533EC1"/>
    <w:rsid w:val="00533F3A"/>
    <w:rsid w:val="00534610"/>
    <w:rsid w:val="00536F28"/>
    <w:rsid w:val="005377F8"/>
    <w:rsid w:val="00541341"/>
    <w:rsid w:val="00541B45"/>
    <w:rsid w:val="005424D1"/>
    <w:rsid w:val="00542585"/>
    <w:rsid w:val="005428BE"/>
    <w:rsid w:val="00542A9B"/>
    <w:rsid w:val="00543717"/>
    <w:rsid w:val="00543B5D"/>
    <w:rsid w:val="005442A7"/>
    <w:rsid w:val="0054460E"/>
    <w:rsid w:val="00545F58"/>
    <w:rsid w:val="00546F93"/>
    <w:rsid w:val="00547111"/>
    <w:rsid w:val="005471C0"/>
    <w:rsid w:val="00547B86"/>
    <w:rsid w:val="00547D93"/>
    <w:rsid w:val="005515B6"/>
    <w:rsid w:val="005517F2"/>
    <w:rsid w:val="00551C7A"/>
    <w:rsid w:val="005528B1"/>
    <w:rsid w:val="00553D48"/>
    <w:rsid w:val="00553D79"/>
    <w:rsid w:val="0055445A"/>
    <w:rsid w:val="00554EA4"/>
    <w:rsid w:val="00554F99"/>
    <w:rsid w:val="00556257"/>
    <w:rsid w:val="00556641"/>
    <w:rsid w:val="00557275"/>
    <w:rsid w:val="005577C6"/>
    <w:rsid w:val="00557830"/>
    <w:rsid w:val="0055794A"/>
    <w:rsid w:val="00560ACD"/>
    <w:rsid w:val="005617F1"/>
    <w:rsid w:val="0056253E"/>
    <w:rsid w:val="005646FE"/>
    <w:rsid w:val="00564703"/>
    <w:rsid w:val="0056475C"/>
    <w:rsid w:val="00564776"/>
    <w:rsid w:val="00565617"/>
    <w:rsid w:val="00565F89"/>
    <w:rsid w:val="0056698B"/>
    <w:rsid w:val="005671E4"/>
    <w:rsid w:val="00567F13"/>
    <w:rsid w:val="00570B21"/>
    <w:rsid w:val="00570BF6"/>
    <w:rsid w:val="0057102D"/>
    <w:rsid w:val="00571FD1"/>
    <w:rsid w:val="005720C8"/>
    <w:rsid w:val="0057262D"/>
    <w:rsid w:val="00572667"/>
    <w:rsid w:val="00573602"/>
    <w:rsid w:val="00573640"/>
    <w:rsid w:val="005742BD"/>
    <w:rsid w:val="00574954"/>
    <w:rsid w:val="00574BAF"/>
    <w:rsid w:val="00574EF8"/>
    <w:rsid w:val="00575BCA"/>
    <w:rsid w:val="005762BA"/>
    <w:rsid w:val="00580E8C"/>
    <w:rsid w:val="0058169B"/>
    <w:rsid w:val="00581DF9"/>
    <w:rsid w:val="0058255A"/>
    <w:rsid w:val="005825B5"/>
    <w:rsid w:val="00584D65"/>
    <w:rsid w:val="00584DDD"/>
    <w:rsid w:val="00585A1A"/>
    <w:rsid w:val="00586135"/>
    <w:rsid w:val="005864E2"/>
    <w:rsid w:val="00586657"/>
    <w:rsid w:val="00586695"/>
    <w:rsid w:val="00587EF9"/>
    <w:rsid w:val="005900B6"/>
    <w:rsid w:val="00590C0F"/>
    <w:rsid w:val="00590D33"/>
    <w:rsid w:val="00590DC2"/>
    <w:rsid w:val="00591017"/>
    <w:rsid w:val="00592173"/>
    <w:rsid w:val="005923FC"/>
    <w:rsid w:val="0059294F"/>
    <w:rsid w:val="00592BF4"/>
    <w:rsid w:val="00593898"/>
    <w:rsid w:val="00594551"/>
    <w:rsid w:val="005950C8"/>
    <w:rsid w:val="005A1264"/>
    <w:rsid w:val="005A17AA"/>
    <w:rsid w:val="005A20AB"/>
    <w:rsid w:val="005A2809"/>
    <w:rsid w:val="005A2BB8"/>
    <w:rsid w:val="005A3C57"/>
    <w:rsid w:val="005A3EA4"/>
    <w:rsid w:val="005A47E6"/>
    <w:rsid w:val="005A4BAD"/>
    <w:rsid w:val="005A4E11"/>
    <w:rsid w:val="005A5120"/>
    <w:rsid w:val="005A526D"/>
    <w:rsid w:val="005A5686"/>
    <w:rsid w:val="005A58C7"/>
    <w:rsid w:val="005A6432"/>
    <w:rsid w:val="005A66BA"/>
    <w:rsid w:val="005B1141"/>
    <w:rsid w:val="005B15C6"/>
    <w:rsid w:val="005B1BC5"/>
    <w:rsid w:val="005B23E5"/>
    <w:rsid w:val="005B248C"/>
    <w:rsid w:val="005B2642"/>
    <w:rsid w:val="005B2C59"/>
    <w:rsid w:val="005B2EF0"/>
    <w:rsid w:val="005B307F"/>
    <w:rsid w:val="005B4B62"/>
    <w:rsid w:val="005B4C70"/>
    <w:rsid w:val="005B64CF"/>
    <w:rsid w:val="005B6B7F"/>
    <w:rsid w:val="005B7E41"/>
    <w:rsid w:val="005C162F"/>
    <w:rsid w:val="005C20F5"/>
    <w:rsid w:val="005C2248"/>
    <w:rsid w:val="005C3037"/>
    <w:rsid w:val="005C3282"/>
    <w:rsid w:val="005C32C2"/>
    <w:rsid w:val="005C3B38"/>
    <w:rsid w:val="005C3CA3"/>
    <w:rsid w:val="005C547E"/>
    <w:rsid w:val="005C5576"/>
    <w:rsid w:val="005C5B76"/>
    <w:rsid w:val="005C5ED0"/>
    <w:rsid w:val="005C5FF2"/>
    <w:rsid w:val="005C6283"/>
    <w:rsid w:val="005C76F0"/>
    <w:rsid w:val="005C7AC1"/>
    <w:rsid w:val="005D05E8"/>
    <w:rsid w:val="005D0761"/>
    <w:rsid w:val="005D1792"/>
    <w:rsid w:val="005D1E06"/>
    <w:rsid w:val="005D314B"/>
    <w:rsid w:val="005D3262"/>
    <w:rsid w:val="005D3ED0"/>
    <w:rsid w:val="005D436C"/>
    <w:rsid w:val="005D4583"/>
    <w:rsid w:val="005D5478"/>
    <w:rsid w:val="005D5643"/>
    <w:rsid w:val="005D5E45"/>
    <w:rsid w:val="005D6071"/>
    <w:rsid w:val="005D623D"/>
    <w:rsid w:val="005D6650"/>
    <w:rsid w:val="005D67C4"/>
    <w:rsid w:val="005E26C2"/>
    <w:rsid w:val="005E2FCD"/>
    <w:rsid w:val="005E3876"/>
    <w:rsid w:val="005E3BA5"/>
    <w:rsid w:val="005E4F8B"/>
    <w:rsid w:val="005E5962"/>
    <w:rsid w:val="005E7A3D"/>
    <w:rsid w:val="005E7F00"/>
    <w:rsid w:val="005F11DF"/>
    <w:rsid w:val="005F194D"/>
    <w:rsid w:val="005F197A"/>
    <w:rsid w:val="005F1BE6"/>
    <w:rsid w:val="005F2094"/>
    <w:rsid w:val="005F2467"/>
    <w:rsid w:val="005F2AC7"/>
    <w:rsid w:val="005F3C66"/>
    <w:rsid w:val="005F3E35"/>
    <w:rsid w:val="005F4018"/>
    <w:rsid w:val="005F48F8"/>
    <w:rsid w:val="005F4D38"/>
    <w:rsid w:val="005F534E"/>
    <w:rsid w:val="005F5503"/>
    <w:rsid w:val="005F5735"/>
    <w:rsid w:val="005F6727"/>
    <w:rsid w:val="005F7697"/>
    <w:rsid w:val="00600FBA"/>
    <w:rsid w:val="0060193E"/>
    <w:rsid w:val="006019E7"/>
    <w:rsid w:val="00603205"/>
    <w:rsid w:val="0060439C"/>
    <w:rsid w:val="0060445D"/>
    <w:rsid w:val="006048B5"/>
    <w:rsid w:val="00604C3D"/>
    <w:rsid w:val="00604D59"/>
    <w:rsid w:val="00605B68"/>
    <w:rsid w:val="006062EB"/>
    <w:rsid w:val="006074CD"/>
    <w:rsid w:val="00607C7B"/>
    <w:rsid w:val="00607C8C"/>
    <w:rsid w:val="00607EF4"/>
    <w:rsid w:val="0061002F"/>
    <w:rsid w:val="00611026"/>
    <w:rsid w:val="00611DCF"/>
    <w:rsid w:val="006128A1"/>
    <w:rsid w:val="00612E2D"/>
    <w:rsid w:val="00613444"/>
    <w:rsid w:val="00613D04"/>
    <w:rsid w:val="00613DE6"/>
    <w:rsid w:val="00614792"/>
    <w:rsid w:val="00614CB1"/>
    <w:rsid w:val="00614FB4"/>
    <w:rsid w:val="006153FD"/>
    <w:rsid w:val="00615BB1"/>
    <w:rsid w:val="006165E5"/>
    <w:rsid w:val="006167BE"/>
    <w:rsid w:val="006169EB"/>
    <w:rsid w:val="00616B70"/>
    <w:rsid w:val="00617B9F"/>
    <w:rsid w:val="0062053A"/>
    <w:rsid w:val="006215F1"/>
    <w:rsid w:val="006224E2"/>
    <w:rsid w:val="006231B4"/>
    <w:rsid w:val="00623F54"/>
    <w:rsid w:val="00624067"/>
    <w:rsid w:val="00624426"/>
    <w:rsid w:val="00626334"/>
    <w:rsid w:val="00626D94"/>
    <w:rsid w:val="0062735B"/>
    <w:rsid w:val="00627725"/>
    <w:rsid w:val="00627EE6"/>
    <w:rsid w:val="00627FCE"/>
    <w:rsid w:val="006316AC"/>
    <w:rsid w:val="00632637"/>
    <w:rsid w:val="006344F7"/>
    <w:rsid w:val="00635120"/>
    <w:rsid w:val="006357ED"/>
    <w:rsid w:val="006365A5"/>
    <w:rsid w:val="00637817"/>
    <w:rsid w:val="00637E03"/>
    <w:rsid w:val="00640059"/>
    <w:rsid w:val="006406AD"/>
    <w:rsid w:val="00640AA0"/>
    <w:rsid w:val="0064116E"/>
    <w:rsid w:val="00641E7C"/>
    <w:rsid w:val="0064261F"/>
    <w:rsid w:val="00643611"/>
    <w:rsid w:val="00644BA5"/>
    <w:rsid w:val="00644EF7"/>
    <w:rsid w:val="0064539A"/>
    <w:rsid w:val="00646289"/>
    <w:rsid w:val="0064743D"/>
    <w:rsid w:val="006507E7"/>
    <w:rsid w:val="006516FC"/>
    <w:rsid w:val="00652D92"/>
    <w:rsid w:val="0065345F"/>
    <w:rsid w:val="006568E1"/>
    <w:rsid w:val="0065725E"/>
    <w:rsid w:val="00657C3C"/>
    <w:rsid w:val="00657C62"/>
    <w:rsid w:val="006625D0"/>
    <w:rsid w:val="006628B1"/>
    <w:rsid w:val="00662DD3"/>
    <w:rsid w:val="00663E7E"/>
    <w:rsid w:val="00663E94"/>
    <w:rsid w:val="0066430F"/>
    <w:rsid w:val="0066448F"/>
    <w:rsid w:val="00665766"/>
    <w:rsid w:val="006658CB"/>
    <w:rsid w:val="00666F51"/>
    <w:rsid w:val="0066762F"/>
    <w:rsid w:val="00667BED"/>
    <w:rsid w:val="00667DD5"/>
    <w:rsid w:val="00670295"/>
    <w:rsid w:val="00670630"/>
    <w:rsid w:val="00670B4A"/>
    <w:rsid w:val="00670F2B"/>
    <w:rsid w:val="0067175F"/>
    <w:rsid w:val="00671977"/>
    <w:rsid w:val="00671A04"/>
    <w:rsid w:val="00672B7E"/>
    <w:rsid w:val="006732D5"/>
    <w:rsid w:val="0067394C"/>
    <w:rsid w:val="00674249"/>
    <w:rsid w:val="00675DE0"/>
    <w:rsid w:val="006763FC"/>
    <w:rsid w:val="0067692E"/>
    <w:rsid w:val="00677F72"/>
    <w:rsid w:val="00682AE8"/>
    <w:rsid w:val="00683402"/>
    <w:rsid w:val="0068386B"/>
    <w:rsid w:val="00683A37"/>
    <w:rsid w:val="0068548A"/>
    <w:rsid w:val="00686084"/>
    <w:rsid w:val="0068656B"/>
    <w:rsid w:val="00686674"/>
    <w:rsid w:val="006902FD"/>
    <w:rsid w:val="00690601"/>
    <w:rsid w:val="00690DC2"/>
    <w:rsid w:val="00691DA9"/>
    <w:rsid w:val="00693B8E"/>
    <w:rsid w:val="006947E1"/>
    <w:rsid w:val="00694A80"/>
    <w:rsid w:val="00694AE7"/>
    <w:rsid w:val="00695471"/>
    <w:rsid w:val="0069627D"/>
    <w:rsid w:val="00696C0F"/>
    <w:rsid w:val="00697085"/>
    <w:rsid w:val="00697226"/>
    <w:rsid w:val="006976BD"/>
    <w:rsid w:val="00697A8D"/>
    <w:rsid w:val="006A1601"/>
    <w:rsid w:val="006A202D"/>
    <w:rsid w:val="006A244F"/>
    <w:rsid w:val="006A3B4D"/>
    <w:rsid w:val="006A3E23"/>
    <w:rsid w:val="006A45C3"/>
    <w:rsid w:val="006A4886"/>
    <w:rsid w:val="006A5015"/>
    <w:rsid w:val="006A5068"/>
    <w:rsid w:val="006A514D"/>
    <w:rsid w:val="006A5333"/>
    <w:rsid w:val="006A66E2"/>
    <w:rsid w:val="006A6720"/>
    <w:rsid w:val="006A6E6A"/>
    <w:rsid w:val="006A720D"/>
    <w:rsid w:val="006A72D0"/>
    <w:rsid w:val="006A7BBA"/>
    <w:rsid w:val="006B1FE4"/>
    <w:rsid w:val="006B3448"/>
    <w:rsid w:val="006B3A04"/>
    <w:rsid w:val="006B41E9"/>
    <w:rsid w:val="006B4FED"/>
    <w:rsid w:val="006B616E"/>
    <w:rsid w:val="006B6366"/>
    <w:rsid w:val="006B6750"/>
    <w:rsid w:val="006B7659"/>
    <w:rsid w:val="006B779F"/>
    <w:rsid w:val="006B7F4C"/>
    <w:rsid w:val="006C0236"/>
    <w:rsid w:val="006C0EA0"/>
    <w:rsid w:val="006C1052"/>
    <w:rsid w:val="006C2AF9"/>
    <w:rsid w:val="006C34C9"/>
    <w:rsid w:val="006C3589"/>
    <w:rsid w:val="006C574B"/>
    <w:rsid w:val="006C5B50"/>
    <w:rsid w:val="006C5DFE"/>
    <w:rsid w:val="006C5E4E"/>
    <w:rsid w:val="006C7254"/>
    <w:rsid w:val="006C7690"/>
    <w:rsid w:val="006C7F68"/>
    <w:rsid w:val="006D0665"/>
    <w:rsid w:val="006D1A29"/>
    <w:rsid w:val="006D29DB"/>
    <w:rsid w:val="006D3D96"/>
    <w:rsid w:val="006D3EB3"/>
    <w:rsid w:val="006D4E68"/>
    <w:rsid w:val="006D4FA2"/>
    <w:rsid w:val="006D4FAD"/>
    <w:rsid w:val="006D5236"/>
    <w:rsid w:val="006D5653"/>
    <w:rsid w:val="006D6EA0"/>
    <w:rsid w:val="006D6EEB"/>
    <w:rsid w:val="006D73C1"/>
    <w:rsid w:val="006E04FD"/>
    <w:rsid w:val="006E0573"/>
    <w:rsid w:val="006E0B5D"/>
    <w:rsid w:val="006E102E"/>
    <w:rsid w:val="006E2073"/>
    <w:rsid w:val="006E360E"/>
    <w:rsid w:val="006E36C9"/>
    <w:rsid w:val="006E38A9"/>
    <w:rsid w:val="006E3A2D"/>
    <w:rsid w:val="006E4F7F"/>
    <w:rsid w:val="006E5295"/>
    <w:rsid w:val="006E5B3F"/>
    <w:rsid w:val="006E65F8"/>
    <w:rsid w:val="006E6919"/>
    <w:rsid w:val="006F0E45"/>
    <w:rsid w:val="006F11CE"/>
    <w:rsid w:val="006F20BE"/>
    <w:rsid w:val="006F4B6E"/>
    <w:rsid w:val="006F6E58"/>
    <w:rsid w:val="006F7397"/>
    <w:rsid w:val="006F7BA2"/>
    <w:rsid w:val="00701A8B"/>
    <w:rsid w:val="00702682"/>
    <w:rsid w:val="007030F1"/>
    <w:rsid w:val="00705096"/>
    <w:rsid w:val="00705D66"/>
    <w:rsid w:val="00706634"/>
    <w:rsid w:val="007076E5"/>
    <w:rsid w:val="00711414"/>
    <w:rsid w:val="00711C33"/>
    <w:rsid w:val="00711DCE"/>
    <w:rsid w:val="00712751"/>
    <w:rsid w:val="00712820"/>
    <w:rsid w:val="00713245"/>
    <w:rsid w:val="0071377C"/>
    <w:rsid w:val="00713D74"/>
    <w:rsid w:val="007140FE"/>
    <w:rsid w:val="00714BC5"/>
    <w:rsid w:val="0071531F"/>
    <w:rsid w:val="00715A86"/>
    <w:rsid w:val="007176EF"/>
    <w:rsid w:val="00717EAA"/>
    <w:rsid w:val="00717EDB"/>
    <w:rsid w:val="007214F8"/>
    <w:rsid w:val="007217A7"/>
    <w:rsid w:val="00722002"/>
    <w:rsid w:val="007225DD"/>
    <w:rsid w:val="00722FA7"/>
    <w:rsid w:val="007244D8"/>
    <w:rsid w:val="0072561D"/>
    <w:rsid w:val="007269EE"/>
    <w:rsid w:val="007310F2"/>
    <w:rsid w:val="00731995"/>
    <w:rsid w:val="00731DBA"/>
    <w:rsid w:val="00733107"/>
    <w:rsid w:val="00733157"/>
    <w:rsid w:val="00733E05"/>
    <w:rsid w:val="00734429"/>
    <w:rsid w:val="007347C8"/>
    <w:rsid w:val="0073593B"/>
    <w:rsid w:val="00735944"/>
    <w:rsid w:val="00735AA0"/>
    <w:rsid w:val="00735EC5"/>
    <w:rsid w:val="00736C1B"/>
    <w:rsid w:val="007376F7"/>
    <w:rsid w:val="00737F5B"/>
    <w:rsid w:val="00740B0A"/>
    <w:rsid w:val="00740C7B"/>
    <w:rsid w:val="007414C4"/>
    <w:rsid w:val="0074190A"/>
    <w:rsid w:val="0074330D"/>
    <w:rsid w:val="00743574"/>
    <w:rsid w:val="00744288"/>
    <w:rsid w:val="007450BA"/>
    <w:rsid w:val="00745580"/>
    <w:rsid w:val="00745A89"/>
    <w:rsid w:val="00745AE2"/>
    <w:rsid w:val="00745C63"/>
    <w:rsid w:val="00745F98"/>
    <w:rsid w:val="0074667F"/>
    <w:rsid w:val="00747083"/>
    <w:rsid w:val="00747491"/>
    <w:rsid w:val="007500B3"/>
    <w:rsid w:val="00750AAA"/>
    <w:rsid w:val="00751002"/>
    <w:rsid w:val="0075103B"/>
    <w:rsid w:val="00752C33"/>
    <w:rsid w:val="00753456"/>
    <w:rsid w:val="00754D56"/>
    <w:rsid w:val="007558FA"/>
    <w:rsid w:val="00757B5B"/>
    <w:rsid w:val="0076180E"/>
    <w:rsid w:val="00761E9F"/>
    <w:rsid w:val="007626E2"/>
    <w:rsid w:val="0076280C"/>
    <w:rsid w:val="007628AB"/>
    <w:rsid w:val="00762BDD"/>
    <w:rsid w:val="00762F94"/>
    <w:rsid w:val="00763DD3"/>
    <w:rsid w:val="00764960"/>
    <w:rsid w:val="007652EB"/>
    <w:rsid w:val="00766EBD"/>
    <w:rsid w:val="00767C89"/>
    <w:rsid w:val="007715C0"/>
    <w:rsid w:val="00771892"/>
    <w:rsid w:val="007738BD"/>
    <w:rsid w:val="00773DF9"/>
    <w:rsid w:val="00773E2B"/>
    <w:rsid w:val="00775B9E"/>
    <w:rsid w:val="00775C4A"/>
    <w:rsid w:val="007773A8"/>
    <w:rsid w:val="007779C8"/>
    <w:rsid w:val="00781DF9"/>
    <w:rsid w:val="00783018"/>
    <w:rsid w:val="007837CA"/>
    <w:rsid w:val="00783F70"/>
    <w:rsid w:val="00784C31"/>
    <w:rsid w:val="00785C61"/>
    <w:rsid w:val="007875B7"/>
    <w:rsid w:val="00787CA4"/>
    <w:rsid w:val="007909D9"/>
    <w:rsid w:val="00791091"/>
    <w:rsid w:val="0079119D"/>
    <w:rsid w:val="00791CF0"/>
    <w:rsid w:val="00791DBD"/>
    <w:rsid w:val="00792D1A"/>
    <w:rsid w:val="00793279"/>
    <w:rsid w:val="00794D6B"/>
    <w:rsid w:val="00795D5A"/>
    <w:rsid w:val="007A0CED"/>
    <w:rsid w:val="007A12CE"/>
    <w:rsid w:val="007A1A17"/>
    <w:rsid w:val="007A54C0"/>
    <w:rsid w:val="007A56BC"/>
    <w:rsid w:val="007A696E"/>
    <w:rsid w:val="007A6998"/>
    <w:rsid w:val="007A7DAB"/>
    <w:rsid w:val="007B015A"/>
    <w:rsid w:val="007B051A"/>
    <w:rsid w:val="007B0977"/>
    <w:rsid w:val="007B1504"/>
    <w:rsid w:val="007B3D7B"/>
    <w:rsid w:val="007B4010"/>
    <w:rsid w:val="007B4294"/>
    <w:rsid w:val="007B707F"/>
    <w:rsid w:val="007B7160"/>
    <w:rsid w:val="007B7B47"/>
    <w:rsid w:val="007C0186"/>
    <w:rsid w:val="007C099A"/>
    <w:rsid w:val="007C0E5D"/>
    <w:rsid w:val="007C0E5F"/>
    <w:rsid w:val="007C1A9F"/>
    <w:rsid w:val="007C256B"/>
    <w:rsid w:val="007C2617"/>
    <w:rsid w:val="007C2E06"/>
    <w:rsid w:val="007C3A65"/>
    <w:rsid w:val="007C40BC"/>
    <w:rsid w:val="007C45C5"/>
    <w:rsid w:val="007C55C9"/>
    <w:rsid w:val="007C571F"/>
    <w:rsid w:val="007C5880"/>
    <w:rsid w:val="007C6550"/>
    <w:rsid w:val="007C67CB"/>
    <w:rsid w:val="007C6E99"/>
    <w:rsid w:val="007C73BC"/>
    <w:rsid w:val="007C75F7"/>
    <w:rsid w:val="007C7E1F"/>
    <w:rsid w:val="007D1420"/>
    <w:rsid w:val="007D2098"/>
    <w:rsid w:val="007D3434"/>
    <w:rsid w:val="007D3480"/>
    <w:rsid w:val="007D372D"/>
    <w:rsid w:val="007D3CA0"/>
    <w:rsid w:val="007D49ED"/>
    <w:rsid w:val="007D50AC"/>
    <w:rsid w:val="007D520B"/>
    <w:rsid w:val="007D5780"/>
    <w:rsid w:val="007D724A"/>
    <w:rsid w:val="007E0180"/>
    <w:rsid w:val="007E018F"/>
    <w:rsid w:val="007E0336"/>
    <w:rsid w:val="007E1C2E"/>
    <w:rsid w:val="007E1CCE"/>
    <w:rsid w:val="007E2709"/>
    <w:rsid w:val="007E2BDB"/>
    <w:rsid w:val="007E2C27"/>
    <w:rsid w:val="007E3391"/>
    <w:rsid w:val="007E36F5"/>
    <w:rsid w:val="007E394B"/>
    <w:rsid w:val="007E3F5D"/>
    <w:rsid w:val="007E3F60"/>
    <w:rsid w:val="007E4956"/>
    <w:rsid w:val="007E5F20"/>
    <w:rsid w:val="007E7698"/>
    <w:rsid w:val="007E7FD3"/>
    <w:rsid w:val="007F2C7B"/>
    <w:rsid w:val="007F2C87"/>
    <w:rsid w:val="007F3085"/>
    <w:rsid w:val="007F3212"/>
    <w:rsid w:val="007F38AA"/>
    <w:rsid w:val="007F3ACF"/>
    <w:rsid w:val="007F48B0"/>
    <w:rsid w:val="007F4BA7"/>
    <w:rsid w:val="007F4D4F"/>
    <w:rsid w:val="007F6F26"/>
    <w:rsid w:val="007F77EA"/>
    <w:rsid w:val="007F7FA3"/>
    <w:rsid w:val="00800D79"/>
    <w:rsid w:val="00800F04"/>
    <w:rsid w:val="00801B5D"/>
    <w:rsid w:val="00801F72"/>
    <w:rsid w:val="00802627"/>
    <w:rsid w:val="0080270E"/>
    <w:rsid w:val="00802E09"/>
    <w:rsid w:val="00802F5F"/>
    <w:rsid w:val="008033A1"/>
    <w:rsid w:val="00803505"/>
    <w:rsid w:val="008047F6"/>
    <w:rsid w:val="00804EA3"/>
    <w:rsid w:val="00805FA0"/>
    <w:rsid w:val="0080654D"/>
    <w:rsid w:val="00806B3C"/>
    <w:rsid w:val="00806BA0"/>
    <w:rsid w:val="00807158"/>
    <w:rsid w:val="0080752C"/>
    <w:rsid w:val="008107E2"/>
    <w:rsid w:val="008108CA"/>
    <w:rsid w:val="00810CD3"/>
    <w:rsid w:val="0081210A"/>
    <w:rsid w:val="00812944"/>
    <w:rsid w:val="00812FDE"/>
    <w:rsid w:val="0081319E"/>
    <w:rsid w:val="00813622"/>
    <w:rsid w:val="00813E5D"/>
    <w:rsid w:val="008146C6"/>
    <w:rsid w:val="0081573B"/>
    <w:rsid w:val="00816C7B"/>
    <w:rsid w:val="00817A74"/>
    <w:rsid w:val="00820535"/>
    <w:rsid w:val="0082112A"/>
    <w:rsid w:val="00821412"/>
    <w:rsid w:val="008225DF"/>
    <w:rsid w:val="00823A91"/>
    <w:rsid w:val="00823F0D"/>
    <w:rsid w:val="0082412C"/>
    <w:rsid w:val="00824E4B"/>
    <w:rsid w:val="0082529A"/>
    <w:rsid w:val="0082613C"/>
    <w:rsid w:val="008261FF"/>
    <w:rsid w:val="00827FE6"/>
    <w:rsid w:val="00830066"/>
    <w:rsid w:val="00830E2E"/>
    <w:rsid w:val="0083185D"/>
    <w:rsid w:val="00832C0A"/>
    <w:rsid w:val="008333AD"/>
    <w:rsid w:val="00834D88"/>
    <w:rsid w:val="0083571F"/>
    <w:rsid w:val="0083599F"/>
    <w:rsid w:val="00836069"/>
    <w:rsid w:val="0083653D"/>
    <w:rsid w:val="00837B2E"/>
    <w:rsid w:val="00837D73"/>
    <w:rsid w:val="00840D66"/>
    <w:rsid w:val="00841C97"/>
    <w:rsid w:val="00841D2B"/>
    <w:rsid w:val="00843128"/>
    <w:rsid w:val="0084467D"/>
    <w:rsid w:val="00844CE3"/>
    <w:rsid w:val="00846046"/>
    <w:rsid w:val="00846160"/>
    <w:rsid w:val="008463D8"/>
    <w:rsid w:val="0084677D"/>
    <w:rsid w:val="00846EE6"/>
    <w:rsid w:val="0084740F"/>
    <w:rsid w:val="00847A37"/>
    <w:rsid w:val="00847EA1"/>
    <w:rsid w:val="00850105"/>
    <w:rsid w:val="0085099A"/>
    <w:rsid w:val="008514A6"/>
    <w:rsid w:val="008516B9"/>
    <w:rsid w:val="00851795"/>
    <w:rsid w:val="00851DD8"/>
    <w:rsid w:val="00853E02"/>
    <w:rsid w:val="00853E41"/>
    <w:rsid w:val="00853F8D"/>
    <w:rsid w:val="0085462D"/>
    <w:rsid w:val="00854CC9"/>
    <w:rsid w:val="0085523D"/>
    <w:rsid w:val="008554DD"/>
    <w:rsid w:val="008561AB"/>
    <w:rsid w:val="00857FEA"/>
    <w:rsid w:val="00861380"/>
    <w:rsid w:val="00861496"/>
    <w:rsid w:val="00861C9E"/>
    <w:rsid w:val="00861FA2"/>
    <w:rsid w:val="008628E6"/>
    <w:rsid w:val="00863BB3"/>
    <w:rsid w:val="00863BBB"/>
    <w:rsid w:val="008656E3"/>
    <w:rsid w:val="008657CD"/>
    <w:rsid w:val="00866DDF"/>
    <w:rsid w:val="00866F2B"/>
    <w:rsid w:val="008679FE"/>
    <w:rsid w:val="00867C14"/>
    <w:rsid w:val="0087161F"/>
    <w:rsid w:val="008718CE"/>
    <w:rsid w:val="008723FA"/>
    <w:rsid w:val="00872C11"/>
    <w:rsid w:val="00874265"/>
    <w:rsid w:val="00874BE5"/>
    <w:rsid w:val="00874C70"/>
    <w:rsid w:val="00875321"/>
    <w:rsid w:val="00875A39"/>
    <w:rsid w:val="00875BBD"/>
    <w:rsid w:val="008804EC"/>
    <w:rsid w:val="00881E8E"/>
    <w:rsid w:val="008840B4"/>
    <w:rsid w:val="008845BD"/>
    <w:rsid w:val="00884B4C"/>
    <w:rsid w:val="008850DE"/>
    <w:rsid w:val="0088538D"/>
    <w:rsid w:val="00885F7F"/>
    <w:rsid w:val="00886C13"/>
    <w:rsid w:val="00887485"/>
    <w:rsid w:val="008922CB"/>
    <w:rsid w:val="00892414"/>
    <w:rsid w:val="008928FE"/>
    <w:rsid w:val="00892D03"/>
    <w:rsid w:val="00892D8F"/>
    <w:rsid w:val="00893183"/>
    <w:rsid w:val="008931AE"/>
    <w:rsid w:val="008947B5"/>
    <w:rsid w:val="00894E89"/>
    <w:rsid w:val="00895F06"/>
    <w:rsid w:val="00895FBC"/>
    <w:rsid w:val="00896E31"/>
    <w:rsid w:val="00897351"/>
    <w:rsid w:val="0089738D"/>
    <w:rsid w:val="00897402"/>
    <w:rsid w:val="00897FB3"/>
    <w:rsid w:val="008A04F8"/>
    <w:rsid w:val="008A0D05"/>
    <w:rsid w:val="008A0EF9"/>
    <w:rsid w:val="008A1254"/>
    <w:rsid w:val="008A19CD"/>
    <w:rsid w:val="008A247B"/>
    <w:rsid w:val="008A276B"/>
    <w:rsid w:val="008A3038"/>
    <w:rsid w:val="008A3052"/>
    <w:rsid w:val="008A3ECA"/>
    <w:rsid w:val="008A42A0"/>
    <w:rsid w:val="008A4651"/>
    <w:rsid w:val="008A671D"/>
    <w:rsid w:val="008B095A"/>
    <w:rsid w:val="008B09AD"/>
    <w:rsid w:val="008B1005"/>
    <w:rsid w:val="008B283B"/>
    <w:rsid w:val="008B30B5"/>
    <w:rsid w:val="008B3929"/>
    <w:rsid w:val="008B688B"/>
    <w:rsid w:val="008B6951"/>
    <w:rsid w:val="008B6A3E"/>
    <w:rsid w:val="008C0EAD"/>
    <w:rsid w:val="008C1279"/>
    <w:rsid w:val="008C2400"/>
    <w:rsid w:val="008C29F1"/>
    <w:rsid w:val="008C2F5A"/>
    <w:rsid w:val="008C2F9E"/>
    <w:rsid w:val="008C41DF"/>
    <w:rsid w:val="008C4895"/>
    <w:rsid w:val="008C4BCA"/>
    <w:rsid w:val="008C527A"/>
    <w:rsid w:val="008C5B06"/>
    <w:rsid w:val="008C63A9"/>
    <w:rsid w:val="008C65B0"/>
    <w:rsid w:val="008C6E7B"/>
    <w:rsid w:val="008C70B9"/>
    <w:rsid w:val="008C71FD"/>
    <w:rsid w:val="008C7BCD"/>
    <w:rsid w:val="008C7BDA"/>
    <w:rsid w:val="008C7C0F"/>
    <w:rsid w:val="008D0ABE"/>
    <w:rsid w:val="008D0BDE"/>
    <w:rsid w:val="008D2678"/>
    <w:rsid w:val="008D2859"/>
    <w:rsid w:val="008D29E9"/>
    <w:rsid w:val="008D35FD"/>
    <w:rsid w:val="008D463D"/>
    <w:rsid w:val="008D4CD6"/>
    <w:rsid w:val="008D5358"/>
    <w:rsid w:val="008E151A"/>
    <w:rsid w:val="008E17A8"/>
    <w:rsid w:val="008E26B5"/>
    <w:rsid w:val="008E3102"/>
    <w:rsid w:val="008E31D7"/>
    <w:rsid w:val="008E3315"/>
    <w:rsid w:val="008E3F41"/>
    <w:rsid w:val="008E4236"/>
    <w:rsid w:val="008E4C68"/>
    <w:rsid w:val="008E4E15"/>
    <w:rsid w:val="008E71B4"/>
    <w:rsid w:val="008E7465"/>
    <w:rsid w:val="008E78EA"/>
    <w:rsid w:val="008E7BD4"/>
    <w:rsid w:val="008F101F"/>
    <w:rsid w:val="008F17FE"/>
    <w:rsid w:val="008F2CDB"/>
    <w:rsid w:val="008F41FF"/>
    <w:rsid w:val="008F5A96"/>
    <w:rsid w:val="008F5D56"/>
    <w:rsid w:val="008F5F0C"/>
    <w:rsid w:val="008F6F1A"/>
    <w:rsid w:val="0090000C"/>
    <w:rsid w:val="009007A7"/>
    <w:rsid w:val="00900AF5"/>
    <w:rsid w:val="009012BD"/>
    <w:rsid w:val="00902785"/>
    <w:rsid w:val="009028B1"/>
    <w:rsid w:val="00902949"/>
    <w:rsid w:val="00903189"/>
    <w:rsid w:val="0090373C"/>
    <w:rsid w:val="00903FC9"/>
    <w:rsid w:val="00906028"/>
    <w:rsid w:val="009065B1"/>
    <w:rsid w:val="009068CF"/>
    <w:rsid w:val="00907135"/>
    <w:rsid w:val="0090722B"/>
    <w:rsid w:val="00907D90"/>
    <w:rsid w:val="009104FA"/>
    <w:rsid w:val="00912D2D"/>
    <w:rsid w:val="00912FCB"/>
    <w:rsid w:val="009139BD"/>
    <w:rsid w:val="00913E33"/>
    <w:rsid w:val="00914AB5"/>
    <w:rsid w:val="009151EF"/>
    <w:rsid w:val="0091528D"/>
    <w:rsid w:val="009161ED"/>
    <w:rsid w:val="00916690"/>
    <w:rsid w:val="00916CBC"/>
    <w:rsid w:val="00917826"/>
    <w:rsid w:val="009179FB"/>
    <w:rsid w:val="00917A22"/>
    <w:rsid w:val="00917CD6"/>
    <w:rsid w:val="00917EE1"/>
    <w:rsid w:val="00917FE2"/>
    <w:rsid w:val="009213A9"/>
    <w:rsid w:val="00921F60"/>
    <w:rsid w:val="00923184"/>
    <w:rsid w:val="009239F2"/>
    <w:rsid w:val="00924954"/>
    <w:rsid w:val="00924CE9"/>
    <w:rsid w:val="00924DB4"/>
    <w:rsid w:val="0092608F"/>
    <w:rsid w:val="009261A9"/>
    <w:rsid w:val="00930B28"/>
    <w:rsid w:val="00930DCD"/>
    <w:rsid w:val="00932AA0"/>
    <w:rsid w:val="00932E98"/>
    <w:rsid w:val="00933EEF"/>
    <w:rsid w:val="00933F86"/>
    <w:rsid w:val="00934BAA"/>
    <w:rsid w:val="00937D21"/>
    <w:rsid w:val="00941544"/>
    <w:rsid w:val="0094193C"/>
    <w:rsid w:val="00941D7E"/>
    <w:rsid w:val="009428E2"/>
    <w:rsid w:val="00942BDD"/>
    <w:rsid w:val="00942E93"/>
    <w:rsid w:val="00944472"/>
    <w:rsid w:val="0094468A"/>
    <w:rsid w:val="00944728"/>
    <w:rsid w:val="00945BE7"/>
    <w:rsid w:val="00946B5B"/>
    <w:rsid w:val="009478EF"/>
    <w:rsid w:val="00947B31"/>
    <w:rsid w:val="009508BD"/>
    <w:rsid w:val="00951962"/>
    <w:rsid w:val="00951A11"/>
    <w:rsid w:val="00951E06"/>
    <w:rsid w:val="0095305D"/>
    <w:rsid w:val="00953333"/>
    <w:rsid w:val="009533AB"/>
    <w:rsid w:val="00953801"/>
    <w:rsid w:val="00953A2F"/>
    <w:rsid w:val="00953E16"/>
    <w:rsid w:val="00955942"/>
    <w:rsid w:val="00957024"/>
    <w:rsid w:val="00960997"/>
    <w:rsid w:val="00960CC2"/>
    <w:rsid w:val="00961655"/>
    <w:rsid w:val="0096290C"/>
    <w:rsid w:val="009638D2"/>
    <w:rsid w:val="0096473C"/>
    <w:rsid w:val="00965336"/>
    <w:rsid w:val="00965495"/>
    <w:rsid w:val="00967381"/>
    <w:rsid w:val="00967E35"/>
    <w:rsid w:val="00970E96"/>
    <w:rsid w:val="009712E2"/>
    <w:rsid w:val="00971744"/>
    <w:rsid w:val="009722ED"/>
    <w:rsid w:val="00972ADA"/>
    <w:rsid w:val="00972FF2"/>
    <w:rsid w:val="0097349F"/>
    <w:rsid w:val="009737F1"/>
    <w:rsid w:val="00973A24"/>
    <w:rsid w:val="00974C00"/>
    <w:rsid w:val="00974C84"/>
    <w:rsid w:val="00974EDA"/>
    <w:rsid w:val="009755A4"/>
    <w:rsid w:val="009761DF"/>
    <w:rsid w:val="00976BD7"/>
    <w:rsid w:val="00980E09"/>
    <w:rsid w:val="00981379"/>
    <w:rsid w:val="009815C8"/>
    <w:rsid w:val="00981F28"/>
    <w:rsid w:val="00982328"/>
    <w:rsid w:val="00982762"/>
    <w:rsid w:val="00983173"/>
    <w:rsid w:val="00983360"/>
    <w:rsid w:val="00983B4E"/>
    <w:rsid w:val="00984BEF"/>
    <w:rsid w:val="00984D06"/>
    <w:rsid w:val="00987ECE"/>
    <w:rsid w:val="00990690"/>
    <w:rsid w:val="009911F0"/>
    <w:rsid w:val="009914D0"/>
    <w:rsid w:val="009919F5"/>
    <w:rsid w:val="00991B0C"/>
    <w:rsid w:val="00991E17"/>
    <w:rsid w:val="00992BD2"/>
    <w:rsid w:val="00992E54"/>
    <w:rsid w:val="0099453F"/>
    <w:rsid w:val="00994B67"/>
    <w:rsid w:val="00996786"/>
    <w:rsid w:val="009967EB"/>
    <w:rsid w:val="00997029"/>
    <w:rsid w:val="00997C5C"/>
    <w:rsid w:val="009A14C0"/>
    <w:rsid w:val="009A2A83"/>
    <w:rsid w:val="009A384E"/>
    <w:rsid w:val="009A3BEC"/>
    <w:rsid w:val="009A3F69"/>
    <w:rsid w:val="009A4D32"/>
    <w:rsid w:val="009A69CD"/>
    <w:rsid w:val="009A6E27"/>
    <w:rsid w:val="009A7CC0"/>
    <w:rsid w:val="009B0A09"/>
    <w:rsid w:val="009B0A92"/>
    <w:rsid w:val="009B150A"/>
    <w:rsid w:val="009B25AB"/>
    <w:rsid w:val="009B2627"/>
    <w:rsid w:val="009B3520"/>
    <w:rsid w:val="009B3CA6"/>
    <w:rsid w:val="009B4D49"/>
    <w:rsid w:val="009B50CE"/>
    <w:rsid w:val="009B5CD1"/>
    <w:rsid w:val="009B69F0"/>
    <w:rsid w:val="009B6AD7"/>
    <w:rsid w:val="009B73EA"/>
    <w:rsid w:val="009C0781"/>
    <w:rsid w:val="009C2443"/>
    <w:rsid w:val="009C246D"/>
    <w:rsid w:val="009C24AE"/>
    <w:rsid w:val="009C32E2"/>
    <w:rsid w:val="009C339E"/>
    <w:rsid w:val="009C33CA"/>
    <w:rsid w:val="009C35DD"/>
    <w:rsid w:val="009C3E7C"/>
    <w:rsid w:val="009C41BE"/>
    <w:rsid w:val="009C55CF"/>
    <w:rsid w:val="009C5DF2"/>
    <w:rsid w:val="009C5E08"/>
    <w:rsid w:val="009C62E9"/>
    <w:rsid w:val="009C7EC7"/>
    <w:rsid w:val="009C7FE0"/>
    <w:rsid w:val="009D04F8"/>
    <w:rsid w:val="009D05BD"/>
    <w:rsid w:val="009D10AF"/>
    <w:rsid w:val="009D1ABA"/>
    <w:rsid w:val="009D1D0F"/>
    <w:rsid w:val="009D273B"/>
    <w:rsid w:val="009D5C9C"/>
    <w:rsid w:val="009D7334"/>
    <w:rsid w:val="009D7D38"/>
    <w:rsid w:val="009D7D3D"/>
    <w:rsid w:val="009E09FB"/>
    <w:rsid w:val="009E12CF"/>
    <w:rsid w:val="009E443A"/>
    <w:rsid w:val="009E4A13"/>
    <w:rsid w:val="009E4FB3"/>
    <w:rsid w:val="009E6175"/>
    <w:rsid w:val="009E7335"/>
    <w:rsid w:val="009E74FB"/>
    <w:rsid w:val="009F144B"/>
    <w:rsid w:val="009F1C20"/>
    <w:rsid w:val="009F24EC"/>
    <w:rsid w:val="009F268F"/>
    <w:rsid w:val="009F3105"/>
    <w:rsid w:val="009F32B1"/>
    <w:rsid w:val="009F49DE"/>
    <w:rsid w:val="009F524E"/>
    <w:rsid w:val="009F5421"/>
    <w:rsid w:val="009F5AB6"/>
    <w:rsid w:val="009F6713"/>
    <w:rsid w:val="009F6A67"/>
    <w:rsid w:val="009F6DD4"/>
    <w:rsid w:val="009F7D94"/>
    <w:rsid w:val="009F7F74"/>
    <w:rsid w:val="00A00704"/>
    <w:rsid w:val="00A00A27"/>
    <w:rsid w:val="00A01215"/>
    <w:rsid w:val="00A017B3"/>
    <w:rsid w:val="00A0196F"/>
    <w:rsid w:val="00A02436"/>
    <w:rsid w:val="00A030C4"/>
    <w:rsid w:val="00A03B0D"/>
    <w:rsid w:val="00A03C36"/>
    <w:rsid w:val="00A04D5E"/>
    <w:rsid w:val="00A0606F"/>
    <w:rsid w:val="00A07649"/>
    <w:rsid w:val="00A0781E"/>
    <w:rsid w:val="00A0797C"/>
    <w:rsid w:val="00A07FB1"/>
    <w:rsid w:val="00A11B7B"/>
    <w:rsid w:val="00A12190"/>
    <w:rsid w:val="00A1250E"/>
    <w:rsid w:val="00A12C69"/>
    <w:rsid w:val="00A13B9C"/>
    <w:rsid w:val="00A1567A"/>
    <w:rsid w:val="00A15816"/>
    <w:rsid w:val="00A1589F"/>
    <w:rsid w:val="00A15F90"/>
    <w:rsid w:val="00A166A4"/>
    <w:rsid w:val="00A17DAF"/>
    <w:rsid w:val="00A2032C"/>
    <w:rsid w:val="00A203AE"/>
    <w:rsid w:val="00A2040D"/>
    <w:rsid w:val="00A2232E"/>
    <w:rsid w:val="00A22CD2"/>
    <w:rsid w:val="00A22E7B"/>
    <w:rsid w:val="00A2328A"/>
    <w:rsid w:val="00A24221"/>
    <w:rsid w:val="00A24BE7"/>
    <w:rsid w:val="00A2511E"/>
    <w:rsid w:val="00A27696"/>
    <w:rsid w:val="00A27E3D"/>
    <w:rsid w:val="00A30537"/>
    <w:rsid w:val="00A31110"/>
    <w:rsid w:val="00A317C1"/>
    <w:rsid w:val="00A31894"/>
    <w:rsid w:val="00A31D02"/>
    <w:rsid w:val="00A31F74"/>
    <w:rsid w:val="00A33240"/>
    <w:rsid w:val="00A34B20"/>
    <w:rsid w:val="00A34F45"/>
    <w:rsid w:val="00A41A74"/>
    <w:rsid w:val="00A43658"/>
    <w:rsid w:val="00A43EED"/>
    <w:rsid w:val="00A45CE0"/>
    <w:rsid w:val="00A46880"/>
    <w:rsid w:val="00A4696B"/>
    <w:rsid w:val="00A46D92"/>
    <w:rsid w:val="00A477F3"/>
    <w:rsid w:val="00A47F01"/>
    <w:rsid w:val="00A51468"/>
    <w:rsid w:val="00A5168F"/>
    <w:rsid w:val="00A51D82"/>
    <w:rsid w:val="00A51EF2"/>
    <w:rsid w:val="00A52807"/>
    <w:rsid w:val="00A52B2B"/>
    <w:rsid w:val="00A52D50"/>
    <w:rsid w:val="00A533A2"/>
    <w:rsid w:val="00A53EF2"/>
    <w:rsid w:val="00A542F3"/>
    <w:rsid w:val="00A54634"/>
    <w:rsid w:val="00A551B7"/>
    <w:rsid w:val="00A552B6"/>
    <w:rsid w:val="00A56AF3"/>
    <w:rsid w:val="00A576BE"/>
    <w:rsid w:val="00A60064"/>
    <w:rsid w:val="00A60634"/>
    <w:rsid w:val="00A6110D"/>
    <w:rsid w:val="00A61643"/>
    <w:rsid w:val="00A623CD"/>
    <w:rsid w:val="00A63B76"/>
    <w:rsid w:val="00A63FD8"/>
    <w:rsid w:val="00A641DE"/>
    <w:rsid w:val="00A644C0"/>
    <w:rsid w:val="00A65463"/>
    <w:rsid w:val="00A665AA"/>
    <w:rsid w:val="00A672D2"/>
    <w:rsid w:val="00A67412"/>
    <w:rsid w:val="00A70944"/>
    <w:rsid w:val="00A7107E"/>
    <w:rsid w:val="00A726D6"/>
    <w:rsid w:val="00A72ABB"/>
    <w:rsid w:val="00A73CBA"/>
    <w:rsid w:val="00A7423D"/>
    <w:rsid w:val="00A7473B"/>
    <w:rsid w:val="00A74A7C"/>
    <w:rsid w:val="00A74BE1"/>
    <w:rsid w:val="00A7565A"/>
    <w:rsid w:val="00A76016"/>
    <w:rsid w:val="00A769B5"/>
    <w:rsid w:val="00A770A1"/>
    <w:rsid w:val="00A77F55"/>
    <w:rsid w:val="00A80A0E"/>
    <w:rsid w:val="00A81884"/>
    <w:rsid w:val="00A82AB0"/>
    <w:rsid w:val="00A82BB0"/>
    <w:rsid w:val="00A82F6E"/>
    <w:rsid w:val="00A83AAE"/>
    <w:rsid w:val="00A83FDA"/>
    <w:rsid w:val="00A84AB8"/>
    <w:rsid w:val="00A84D9E"/>
    <w:rsid w:val="00A8734C"/>
    <w:rsid w:val="00A875A2"/>
    <w:rsid w:val="00A87B1A"/>
    <w:rsid w:val="00A87E9C"/>
    <w:rsid w:val="00A943DF"/>
    <w:rsid w:val="00A94483"/>
    <w:rsid w:val="00A95F6E"/>
    <w:rsid w:val="00A96300"/>
    <w:rsid w:val="00A97A1F"/>
    <w:rsid w:val="00A97E8B"/>
    <w:rsid w:val="00AA1820"/>
    <w:rsid w:val="00AA1EBE"/>
    <w:rsid w:val="00AA2475"/>
    <w:rsid w:val="00AA253F"/>
    <w:rsid w:val="00AA2A2D"/>
    <w:rsid w:val="00AA3B42"/>
    <w:rsid w:val="00AA5049"/>
    <w:rsid w:val="00AA66D1"/>
    <w:rsid w:val="00AA6AF7"/>
    <w:rsid w:val="00AA762E"/>
    <w:rsid w:val="00AB0290"/>
    <w:rsid w:val="00AB0A86"/>
    <w:rsid w:val="00AB0C99"/>
    <w:rsid w:val="00AB10E1"/>
    <w:rsid w:val="00AB22D7"/>
    <w:rsid w:val="00AB2FA3"/>
    <w:rsid w:val="00AB2FB5"/>
    <w:rsid w:val="00AB39C0"/>
    <w:rsid w:val="00AB60EF"/>
    <w:rsid w:val="00AB61D3"/>
    <w:rsid w:val="00AB63F6"/>
    <w:rsid w:val="00AB74C8"/>
    <w:rsid w:val="00AB7CBD"/>
    <w:rsid w:val="00AB7D78"/>
    <w:rsid w:val="00AB7EC3"/>
    <w:rsid w:val="00AC1605"/>
    <w:rsid w:val="00AC199F"/>
    <w:rsid w:val="00AC1C9C"/>
    <w:rsid w:val="00AC302F"/>
    <w:rsid w:val="00AC472C"/>
    <w:rsid w:val="00AC4F70"/>
    <w:rsid w:val="00AC5933"/>
    <w:rsid w:val="00AC5D89"/>
    <w:rsid w:val="00AC726E"/>
    <w:rsid w:val="00AD0B57"/>
    <w:rsid w:val="00AD1023"/>
    <w:rsid w:val="00AD1D8D"/>
    <w:rsid w:val="00AD24DF"/>
    <w:rsid w:val="00AD2BEA"/>
    <w:rsid w:val="00AD2FA9"/>
    <w:rsid w:val="00AD3137"/>
    <w:rsid w:val="00AD3C92"/>
    <w:rsid w:val="00AD3FC5"/>
    <w:rsid w:val="00AD44F6"/>
    <w:rsid w:val="00AD51A4"/>
    <w:rsid w:val="00AD7A65"/>
    <w:rsid w:val="00AE056E"/>
    <w:rsid w:val="00AE1490"/>
    <w:rsid w:val="00AE15E4"/>
    <w:rsid w:val="00AE1AEB"/>
    <w:rsid w:val="00AE1F3B"/>
    <w:rsid w:val="00AE2633"/>
    <w:rsid w:val="00AE2E2A"/>
    <w:rsid w:val="00AE3261"/>
    <w:rsid w:val="00AE32D9"/>
    <w:rsid w:val="00AE3909"/>
    <w:rsid w:val="00AE3F7F"/>
    <w:rsid w:val="00AE4E74"/>
    <w:rsid w:val="00AE500B"/>
    <w:rsid w:val="00AE5264"/>
    <w:rsid w:val="00AE6A8D"/>
    <w:rsid w:val="00AE7794"/>
    <w:rsid w:val="00AF0819"/>
    <w:rsid w:val="00AF1666"/>
    <w:rsid w:val="00AF2184"/>
    <w:rsid w:val="00AF25B4"/>
    <w:rsid w:val="00AF2695"/>
    <w:rsid w:val="00AF2F87"/>
    <w:rsid w:val="00AF3E60"/>
    <w:rsid w:val="00AF58DA"/>
    <w:rsid w:val="00AF5A28"/>
    <w:rsid w:val="00AF6FCF"/>
    <w:rsid w:val="00B010A2"/>
    <w:rsid w:val="00B012BA"/>
    <w:rsid w:val="00B0350C"/>
    <w:rsid w:val="00B03715"/>
    <w:rsid w:val="00B03A77"/>
    <w:rsid w:val="00B04C7F"/>
    <w:rsid w:val="00B05042"/>
    <w:rsid w:val="00B0728F"/>
    <w:rsid w:val="00B134B8"/>
    <w:rsid w:val="00B13814"/>
    <w:rsid w:val="00B13E79"/>
    <w:rsid w:val="00B13F76"/>
    <w:rsid w:val="00B15923"/>
    <w:rsid w:val="00B17386"/>
    <w:rsid w:val="00B17E48"/>
    <w:rsid w:val="00B20404"/>
    <w:rsid w:val="00B213C2"/>
    <w:rsid w:val="00B21868"/>
    <w:rsid w:val="00B21B98"/>
    <w:rsid w:val="00B226AE"/>
    <w:rsid w:val="00B2282C"/>
    <w:rsid w:val="00B232CA"/>
    <w:rsid w:val="00B25845"/>
    <w:rsid w:val="00B259B3"/>
    <w:rsid w:val="00B2644E"/>
    <w:rsid w:val="00B26552"/>
    <w:rsid w:val="00B26C40"/>
    <w:rsid w:val="00B277D8"/>
    <w:rsid w:val="00B27EBE"/>
    <w:rsid w:val="00B3029B"/>
    <w:rsid w:val="00B306E5"/>
    <w:rsid w:val="00B3202E"/>
    <w:rsid w:val="00B32439"/>
    <w:rsid w:val="00B32586"/>
    <w:rsid w:val="00B328FF"/>
    <w:rsid w:val="00B331FE"/>
    <w:rsid w:val="00B33357"/>
    <w:rsid w:val="00B343B9"/>
    <w:rsid w:val="00B34757"/>
    <w:rsid w:val="00B357B6"/>
    <w:rsid w:val="00B3593A"/>
    <w:rsid w:val="00B369D9"/>
    <w:rsid w:val="00B41637"/>
    <w:rsid w:val="00B4189C"/>
    <w:rsid w:val="00B418A3"/>
    <w:rsid w:val="00B419AC"/>
    <w:rsid w:val="00B419BA"/>
    <w:rsid w:val="00B426D5"/>
    <w:rsid w:val="00B43D28"/>
    <w:rsid w:val="00B43FB5"/>
    <w:rsid w:val="00B46BC9"/>
    <w:rsid w:val="00B501F6"/>
    <w:rsid w:val="00B50467"/>
    <w:rsid w:val="00B50871"/>
    <w:rsid w:val="00B51353"/>
    <w:rsid w:val="00B52C0A"/>
    <w:rsid w:val="00B52C2C"/>
    <w:rsid w:val="00B53115"/>
    <w:rsid w:val="00B54252"/>
    <w:rsid w:val="00B544FF"/>
    <w:rsid w:val="00B5462F"/>
    <w:rsid w:val="00B54F22"/>
    <w:rsid w:val="00B55CA8"/>
    <w:rsid w:val="00B55D42"/>
    <w:rsid w:val="00B5685B"/>
    <w:rsid w:val="00B61312"/>
    <w:rsid w:val="00B6181D"/>
    <w:rsid w:val="00B622DC"/>
    <w:rsid w:val="00B64F7D"/>
    <w:rsid w:val="00B653DE"/>
    <w:rsid w:val="00B653E8"/>
    <w:rsid w:val="00B65677"/>
    <w:rsid w:val="00B66507"/>
    <w:rsid w:val="00B677D1"/>
    <w:rsid w:val="00B70067"/>
    <w:rsid w:val="00B73625"/>
    <w:rsid w:val="00B7467D"/>
    <w:rsid w:val="00B7507F"/>
    <w:rsid w:val="00B75C3F"/>
    <w:rsid w:val="00B766A8"/>
    <w:rsid w:val="00B76ACE"/>
    <w:rsid w:val="00B773A7"/>
    <w:rsid w:val="00B77690"/>
    <w:rsid w:val="00B77D15"/>
    <w:rsid w:val="00B801FF"/>
    <w:rsid w:val="00B80A9F"/>
    <w:rsid w:val="00B80D18"/>
    <w:rsid w:val="00B80D32"/>
    <w:rsid w:val="00B82620"/>
    <w:rsid w:val="00B82BA2"/>
    <w:rsid w:val="00B834B5"/>
    <w:rsid w:val="00B836B1"/>
    <w:rsid w:val="00B84033"/>
    <w:rsid w:val="00B840DC"/>
    <w:rsid w:val="00B841B5"/>
    <w:rsid w:val="00B849B6"/>
    <w:rsid w:val="00B84DEF"/>
    <w:rsid w:val="00B84FF9"/>
    <w:rsid w:val="00B865C8"/>
    <w:rsid w:val="00B86655"/>
    <w:rsid w:val="00B909AA"/>
    <w:rsid w:val="00B912C8"/>
    <w:rsid w:val="00B917FA"/>
    <w:rsid w:val="00B92134"/>
    <w:rsid w:val="00B93018"/>
    <w:rsid w:val="00B94C53"/>
    <w:rsid w:val="00B95CEC"/>
    <w:rsid w:val="00B95DFF"/>
    <w:rsid w:val="00B96410"/>
    <w:rsid w:val="00B966B7"/>
    <w:rsid w:val="00B96D1D"/>
    <w:rsid w:val="00B97547"/>
    <w:rsid w:val="00B97DF0"/>
    <w:rsid w:val="00BA03EF"/>
    <w:rsid w:val="00BA1227"/>
    <w:rsid w:val="00BA1DB0"/>
    <w:rsid w:val="00BA216D"/>
    <w:rsid w:val="00BA234B"/>
    <w:rsid w:val="00BA2A81"/>
    <w:rsid w:val="00BA2FAA"/>
    <w:rsid w:val="00BA339F"/>
    <w:rsid w:val="00BA4032"/>
    <w:rsid w:val="00BA469F"/>
    <w:rsid w:val="00BA5BF3"/>
    <w:rsid w:val="00BA652D"/>
    <w:rsid w:val="00BA65F4"/>
    <w:rsid w:val="00BA73D6"/>
    <w:rsid w:val="00BB0092"/>
    <w:rsid w:val="00BB13BB"/>
    <w:rsid w:val="00BB297A"/>
    <w:rsid w:val="00BB5559"/>
    <w:rsid w:val="00BB5C41"/>
    <w:rsid w:val="00BB62F2"/>
    <w:rsid w:val="00BB6370"/>
    <w:rsid w:val="00BB6963"/>
    <w:rsid w:val="00BB6E30"/>
    <w:rsid w:val="00BB6E9D"/>
    <w:rsid w:val="00BB71D2"/>
    <w:rsid w:val="00BB7822"/>
    <w:rsid w:val="00BC07FE"/>
    <w:rsid w:val="00BC08B2"/>
    <w:rsid w:val="00BC0E90"/>
    <w:rsid w:val="00BC118B"/>
    <w:rsid w:val="00BC1281"/>
    <w:rsid w:val="00BC1F46"/>
    <w:rsid w:val="00BC456D"/>
    <w:rsid w:val="00BC456F"/>
    <w:rsid w:val="00BC4CCE"/>
    <w:rsid w:val="00BC4F20"/>
    <w:rsid w:val="00BC509C"/>
    <w:rsid w:val="00BC5421"/>
    <w:rsid w:val="00BC5E76"/>
    <w:rsid w:val="00BC6524"/>
    <w:rsid w:val="00BC6802"/>
    <w:rsid w:val="00BC6A4A"/>
    <w:rsid w:val="00BC7070"/>
    <w:rsid w:val="00BC77D0"/>
    <w:rsid w:val="00BC7AB3"/>
    <w:rsid w:val="00BD07DF"/>
    <w:rsid w:val="00BD0AE8"/>
    <w:rsid w:val="00BD1B30"/>
    <w:rsid w:val="00BD1C13"/>
    <w:rsid w:val="00BD1FFD"/>
    <w:rsid w:val="00BD278F"/>
    <w:rsid w:val="00BD2A38"/>
    <w:rsid w:val="00BD2A94"/>
    <w:rsid w:val="00BD53D6"/>
    <w:rsid w:val="00BD5FF7"/>
    <w:rsid w:val="00BD7094"/>
    <w:rsid w:val="00BD7600"/>
    <w:rsid w:val="00BD7767"/>
    <w:rsid w:val="00BD7C60"/>
    <w:rsid w:val="00BD7F6D"/>
    <w:rsid w:val="00BE010F"/>
    <w:rsid w:val="00BE0383"/>
    <w:rsid w:val="00BE0D8E"/>
    <w:rsid w:val="00BE17C1"/>
    <w:rsid w:val="00BE1824"/>
    <w:rsid w:val="00BE26A1"/>
    <w:rsid w:val="00BE2B3C"/>
    <w:rsid w:val="00BE36C3"/>
    <w:rsid w:val="00BE6131"/>
    <w:rsid w:val="00BE617E"/>
    <w:rsid w:val="00BE6265"/>
    <w:rsid w:val="00BE7E73"/>
    <w:rsid w:val="00BF02D1"/>
    <w:rsid w:val="00BF075A"/>
    <w:rsid w:val="00BF07ED"/>
    <w:rsid w:val="00BF0FC4"/>
    <w:rsid w:val="00BF2FE2"/>
    <w:rsid w:val="00BF420E"/>
    <w:rsid w:val="00BF4629"/>
    <w:rsid w:val="00BF5C00"/>
    <w:rsid w:val="00BF7279"/>
    <w:rsid w:val="00BF75C7"/>
    <w:rsid w:val="00C00F7E"/>
    <w:rsid w:val="00C0115B"/>
    <w:rsid w:val="00C01D15"/>
    <w:rsid w:val="00C0236B"/>
    <w:rsid w:val="00C02DDF"/>
    <w:rsid w:val="00C02F34"/>
    <w:rsid w:val="00C03239"/>
    <w:rsid w:val="00C04B84"/>
    <w:rsid w:val="00C04E55"/>
    <w:rsid w:val="00C06683"/>
    <w:rsid w:val="00C06CE2"/>
    <w:rsid w:val="00C07150"/>
    <w:rsid w:val="00C07672"/>
    <w:rsid w:val="00C07C4A"/>
    <w:rsid w:val="00C07CCD"/>
    <w:rsid w:val="00C1002B"/>
    <w:rsid w:val="00C10C0F"/>
    <w:rsid w:val="00C115BF"/>
    <w:rsid w:val="00C115E1"/>
    <w:rsid w:val="00C11C64"/>
    <w:rsid w:val="00C133D3"/>
    <w:rsid w:val="00C150CC"/>
    <w:rsid w:val="00C1602B"/>
    <w:rsid w:val="00C16A1A"/>
    <w:rsid w:val="00C2248A"/>
    <w:rsid w:val="00C22AD4"/>
    <w:rsid w:val="00C24989"/>
    <w:rsid w:val="00C26522"/>
    <w:rsid w:val="00C27C39"/>
    <w:rsid w:val="00C304DA"/>
    <w:rsid w:val="00C30F5C"/>
    <w:rsid w:val="00C31DD9"/>
    <w:rsid w:val="00C32F82"/>
    <w:rsid w:val="00C335AD"/>
    <w:rsid w:val="00C33967"/>
    <w:rsid w:val="00C345E6"/>
    <w:rsid w:val="00C35244"/>
    <w:rsid w:val="00C35270"/>
    <w:rsid w:val="00C3552D"/>
    <w:rsid w:val="00C36060"/>
    <w:rsid w:val="00C360CE"/>
    <w:rsid w:val="00C374C9"/>
    <w:rsid w:val="00C376A5"/>
    <w:rsid w:val="00C37E41"/>
    <w:rsid w:val="00C418E5"/>
    <w:rsid w:val="00C41D55"/>
    <w:rsid w:val="00C42529"/>
    <w:rsid w:val="00C433A1"/>
    <w:rsid w:val="00C438EC"/>
    <w:rsid w:val="00C43E12"/>
    <w:rsid w:val="00C44667"/>
    <w:rsid w:val="00C44797"/>
    <w:rsid w:val="00C46185"/>
    <w:rsid w:val="00C46960"/>
    <w:rsid w:val="00C47EB3"/>
    <w:rsid w:val="00C52E15"/>
    <w:rsid w:val="00C53F7E"/>
    <w:rsid w:val="00C547E4"/>
    <w:rsid w:val="00C57012"/>
    <w:rsid w:val="00C57187"/>
    <w:rsid w:val="00C5738E"/>
    <w:rsid w:val="00C5787D"/>
    <w:rsid w:val="00C60999"/>
    <w:rsid w:val="00C6099A"/>
    <w:rsid w:val="00C614C1"/>
    <w:rsid w:val="00C61924"/>
    <w:rsid w:val="00C626D0"/>
    <w:rsid w:val="00C62759"/>
    <w:rsid w:val="00C63553"/>
    <w:rsid w:val="00C63BFD"/>
    <w:rsid w:val="00C644F4"/>
    <w:rsid w:val="00C649F2"/>
    <w:rsid w:val="00C64F68"/>
    <w:rsid w:val="00C665E8"/>
    <w:rsid w:val="00C6660A"/>
    <w:rsid w:val="00C668F0"/>
    <w:rsid w:val="00C670DE"/>
    <w:rsid w:val="00C6757F"/>
    <w:rsid w:val="00C678DF"/>
    <w:rsid w:val="00C70D7B"/>
    <w:rsid w:val="00C71CB1"/>
    <w:rsid w:val="00C73C2E"/>
    <w:rsid w:val="00C74183"/>
    <w:rsid w:val="00C74C94"/>
    <w:rsid w:val="00C74EFC"/>
    <w:rsid w:val="00C76144"/>
    <w:rsid w:val="00C76B05"/>
    <w:rsid w:val="00C76FCD"/>
    <w:rsid w:val="00C779D0"/>
    <w:rsid w:val="00C77AC6"/>
    <w:rsid w:val="00C81920"/>
    <w:rsid w:val="00C81BE4"/>
    <w:rsid w:val="00C81C0A"/>
    <w:rsid w:val="00C81EAD"/>
    <w:rsid w:val="00C83B30"/>
    <w:rsid w:val="00C84538"/>
    <w:rsid w:val="00C84563"/>
    <w:rsid w:val="00C8513C"/>
    <w:rsid w:val="00C852B4"/>
    <w:rsid w:val="00C8553C"/>
    <w:rsid w:val="00C8566D"/>
    <w:rsid w:val="00C861EC"/>
    <w:rsid w:val="00C86550"/>
    <w:rsid w:val="00C86A00"/>
    <w:rsid w:val="00C87CCD"/>
    <w:rsid w:val="00C90026"/>
    <w:rsid w:val="00C91827"/>
    <w:rsid w:val="00C92BBF"/>
    <w:rsid w:val="00C936AC"/>
    <w:rsid w:val="00C952C5"/>
    <w:rsid w:val="00C954C2"/>
    <w:rsid w:val="00C95934"/>
    <w:rsid w:val="00C95F00"/>
    <w:rsid w:val="00C96F40"/>
    <w:rsid w:val="00C97DAF"/>
    <w:rsid w:val="00CA03D2"/>
    <w:rsid w:val="00CA12C9"/>
    <w:rsid w:val="00CA15DE"/>
    <w:rsid w:val="00CA1913"/>
    <w:rsid w:val="00CA1C4E"/>
    <w:rsid w:val="00CA238D"/>
    <w:rsid w:val="00CA2746"/>
    <w:rsid w:val="00CA2964"/>
    <w:rsid w:val="00CA3541"/>
    <w:rsid w:val="00CA5FD7"/>
    <w:rsid w:val="00CA6282"/>
    <w:rsid w:val="00CA6348"/>
    <w:rsid w:val="00CA6A4C"/>
    <w:rsid w:val="00CA6F59"/>
    <w:rsid w:val="00CA7E66"/>
    <w:rsid w:val="00CB03EA"/>
    <w:rsid w:val="00CB0674"/>
    <w:rsid w:val="00CB0FEB"/>
    <w:rsid w:val="00CB130C"/>
    <w:rsid w:val="00CB1BD6"/>
    <w:rsid w:val="00CB5303"/>
    <w:rsid w:val="00CB55FA"/>
    <w:rsid w:val="00CB584B"/>
    <w:rsid w:val="00CB5882"/>
    <w:rsid w:val="00CC07BF"/>
    <w:rsid w:val="00CC0C5E"/>
    <w:rsid w:val="00CC15F6"/>
    <w:rsid w:val="00CC1DB1"/>
    <w:rsid w:val="00CC1FC2"/>
    <w:rsid w:val="00CC22EC"/>
    <w:rsid w:val="00CC267C"/>
    <w:rsid w:val="00CC28E5"/>
    <w:rsid w:val="00CC2EAC"/>
    <w:rsid w:val="00CC3259"/>
    <w:rsid w:val="00CC3371"/>
    <w:rsid w:val="00CC3D1F"/>
    <w:rsid w:val="00CC3F28"/>
    <w:rsid w:val="00CC3F31"/>
    <w:rsid w:val="00CC411E"/>
    <w:rsid w:val="00CC5C82"/>
    <w:rsid w:val="00CC651E"/>
    <w:rsid w:val="00CC6B5A"/>
    <w:rsid w:val="00CC6DB1"/>
    <w:rsid w:val="00CD001F"/>
    <w:rsid w:val="00CD046A"/>
    <w:rsid w:val="00CD118F"/>
    <w:rsid w:val="00CD12D8"/>
    <w:rsid w:val="00CD22B2"/>
    <w:rsid w:val="00CD3053"/>
    <w:rsid w:val="00CD368F"/>
    <w:rsid w:val="00CD3D5D"/>
    <w:rsid w:val="00CD6D3F"/>
    <w:rsid w:val="00CD7E3F"/>
    <w:rsid w:val="00CE0630"/>
    <w:rsid w:val="00CE11BC"/>
    <w:rsid w:val="00CE1B00"/>
    <w:rsid w:val="00CE1D0D"/>
    <w:rsid w:val="00CE284E"/>
    <w:rsid w:val="00CE2A23"/>
    <w:rsid w:val="00CE43E5"/>
    <w:rsid w:val="00CE4C0D"/>
    <w:rsid w:val="00CE5A43"/>
    <w:rsid w:val="00CE708B"/>
    <w:rsid w:val="00CF1829"/>
    <w:rsid w:val="00CF1EBE"/>
    <w:rsid w:val="00CF3877"/>
    <w:rsid w:val="00CF3E6E"/>
    <w:rsid w:val="00CF3FCA"/>
    <w:rsid w:val="00CF42E7"/>
    <w:rsid w:val="00CF5F0C"/>
    <w:rsid w:val="00CF673A"/>
    <w:rsid w:val="00CF6D82"/>
    <w:rsid w:val="00D00F75"/>
    <w:rsid w:val="00D025E3"/>
    <w:rsid w:val="00D0529B"/>
    <w:rsid w:val="00D10549"/>
    <w:rsid w:val="00D10CE7"/>
    <w:rsid w:val="00D11046"/>
    <w:rsid w:val="00D12D5D"/>
    <w:rsid w:val="00D13D72"/>
    <w:rsid w:val="00D149C7"/>
    <w:rsid w:val="00D1568F"/>
    <w:rsid w:val="00D15DFB"/>
    <w:rsid w:val="00D16641"/>
    <w:rsid w:val="00D171E5"/>
    <w:rsid w:val="00D2278A"/>
    <w:rsid w:val="00D2306B"/>
    <w:rsid w:val="00D239F2"/>
    <w:rsid w:val="00D2537B"/>
    <w:rsid w:val="00D25A2B"/>
    <w:rsid w:val="00D26BCA"/>
    <w:rsid w:val="00D26C55"/>
    <w:rsid w:val="00D31054"/>
    <w:rsid w:val="00D31659"/>
    <w:rsid w:val="00D3184D"/>
    <w:rsid w:val="00D34419"/>
    <w:rsid w:val="00D34DAB"/>
    <w:rsid w:val="00D36528"/>
    <w:rsid w:val="00D36BB2"/>
    <w:rsid w:val="00D36E83"/>
    <w:rsid w:val="00D3785E"/>
    <w:rsid w:val="00D40A92"/>
    <w:rsid w:val="00D40B6C"/>
    <w:rsid w:val="00D40E61"/>
    <w:rsid w:val="00D41619"/>
    <w:rsid w:val="00D4283B"/>
    <w:rsid w:val="00D436F1"/>
    <w:rsid w:val="00D44EAF"/>
    <w:rsid w:val="00D46122"/>
    <w:rsid w:val="00D4747D"/>
    <w:rsid w:val="00D47538"/>
    <w:rsid w:val="00D47E69"/>
    <w:rsid w:val="00D51580"/>
    <w:rsid w:val="00D533E4"/>
    <w:rsid w:val="00D53557"/>
    <w:rsid w:val="00D5551E"/>
    <w:rsid w:val="00D55BE8"/>
    <w:rsid w:val="00D56516"/>
    <w:rsid w:val="00D57316"/>
    <w:rsid w:val="00D60A54"/>
    <w:rsid w:val="00D6111B"/>
    <w:rsid w:val="00D6183F"/>
    <w:rsid w:val="00D61984"/>
    <w:rsid w:val="00D638D5"/>
    <w:rsid w:val="00D63BD5"/>
    <w:rsid w:val="00D64B0F"/>
    <w:rsid w:val="00D64CE6"/>
    <w:rsid w:val="00D674F7"/>
    <w:rsid w:val="00D7099A"/>
    <w:rsid w:val="00D7198A"/>
    <w:rsid w:val="00D72DC3"/>
    <w:rsid w:val="00D731DF"/>
    <w:rsid w:val="00D73D2B"/>
    <w:rsid w:val="00D75AC7"/>
    <w:rsid w:val="00D75CD6"/>
    <w:rsid w:val="00D761B8"/>
    <w:rsid w:val="00D76E76"/>
    <w:rsid w:val="00D7745F"/>
    <w:rsid w:val="00D805AE"/>
    <w:rsid w:val="00D813F4"/>
    <w:rsid w:val="00D81C56"/>
    <w:rsid w:val="00D82854"/>
    <w:rsid w:val="00D856FF"/>
    <w:rsid w:val="00D85A3F"/>
    <w:rsid w:val="00D867C1"/>
    <w:rsid w:val="00D86969"/>
    <w:rsid w:val="00D875DD"/>
    <w:rsid w:val="00D877D1"/>
    <w:rsid w:val="00D904B4"/>
    <w:rsid w:val="00D90D3D"/>
    <w:rsid w:val="00D91CA8"/>
    <w:rsid w:val="00D91DE5"/>
    <w:rsid w:val="00D9284B"/>
    <w:rsid w:val="00D92C12"/>
    <w:rsid w:val="00D94A20"/>
    <w:rsid w:val="00D96374"/>
    <w:rsid w:val="00DA0293"/>
    <w:rsid w:val="00DA11E8"/>
    <w:rsid w:val="00DA122D"/>
    <w:rsid w:val="00DA1256"/>
    <w:rsid w:val="00DA232E"/>
    <w:rsid w:val="00DA2CB1"/>
    <w:rsid w:val="00DA3003"/>
    <w:rsid w:val="00DA341A"/>
    <w:rsid w:val="00DA3D0B"/>
    <w:rsid w:val="00DA41BB"/>
    <w:rsid w:val="00DA41D4"/>
    <w:rsid w:val="00DA4E02"/>
    <w:rsid w:val="00DA5060"/>
    <w:rsid w:val="00DA57F9"/>
    <w:rsid w:val="00DA5A8F"/>
    <w:rsid w:val="00DA64CD"/>
    <w:rsid w:val="00DA64F6"/>
    <w:rsid w:val="00DA7241"/>
    <w:rsid w:val="00DA790F"/>
    <w:rsid w:val="00DB0819"/>
    <w:rsid w:val="00DB09FA"/>
    <w:rsid w:val="00DB18DF"/>
    <w:rsid w:val="00DB2A6A"/>
    <w:rsid w:val="00DB2C78"/>
    <w:rsid w:val="00DB3D95"/>
    <w:rsid w:val="00DB4D92"/>
    <w:rsid w:val="00DB53D9"/>
    <w:rsid w:val="00DB62EB"/>
    <w:rsid w:val="00DB65C2"/>
    <w:rsid w:val="00DB6E5A"/>
    <w:rsid w:val="00DB7548"/>
    <w:rsid w:val="00DB7554"/>
    <w:rsid w:val="00DC04FC"/>
    <w:rsid w:val="00DC22AD"/>
    <w:rsid w:val="00DC2C60"/>
    <w:rsid w:val="00DC41A5"/>
    <w:rsid w:val="00DC46B5"/>
    <w:rsid w:val="00DC572E"/>
    <w:rsid w:val="00DC5AB9"/>
    <w:rsid w:val="00DC5FC2"/>
    <w:rsid w:val="00DC6920"/>
    <w:rsid w:val="00DC7BA2"/>
    <w:rsid w:val="00DD02D4"/>
    <w:rsid w:val="00DD0ACB"/>
    <w:rsid w:val="00DD0C34"/>
    <w:rsid w:val="00DD19E6"/>
    <w:rsid w:val="00DD1AFF"/>
    <w:rsid w:val="00DD1C15"/>
    <w:rsid w:val="00DD2C25"/>
    <w:rsid w:val="00DD367A"/>
    <w:rsid w:val="00DD3F85"/>
    <w:rsid w:val="00DD4417"/>
    <w:rsid w:val="00DD5E45"/>
    <w:rsid w:val="00DD65D5"/>
    <w:rsid w:val="00DD692B"/>
    <w:rsid w:val="00DE02C2"/>
    <w:rsid w:val="00DE04ED"/>
    <w:rsid w:val="00DE15EC"/>
    <w:rsid w:val="00DE1C94"/>
    <w:rsid w:val="00DE222E"/>
    <w:rsid w:val="00DE2CD8"/>
    <w:rsid w:val="00DE31FD"/>
    <w:rsid w:val="00DE622D"/>
    <w:rsid w:val="00DE6351"/>
    <w:rsid w:val="00DE694E"/>
    <w:rsid w:val="00DE718F"/>
    <w:rsid w:val="00DE76D4"/>
    <w:rsid w:val="00DE7D58"/>
    <w:rsid w:val="00DF1EF8"/>
    <w:rsid w:val="00DF2023"/>
    <w:rsid w:val="00DF3B22"/>
    <w:rsid w:val="00DF498D"/>
    <w:rsid w:val="00DF4DE8"/>
    <w:rsid w:val="00DF5BED"/>
    <w:rsid w:val="00DF6A60"/>
    <w:rsid w:val="00DF712E"/>
    <w:rsid w:val="00DF7CBA"/>
    <w:rsid w:val="00E031D9"/>
    <w:rsid w:val="00E04089"/>
    <w:rsid w:val="00E04192"/>
    <w:rsid w:val="00E04FF5"/>
    <w:rsid w:val="00E051C9"/>
    <w:rsid w:val="00E06C16"/>
    <w:rsid w:val="00E06C4D"/>
    <w:rsid w:val="00E06F73"/>
    <w:rsid w:val="00E07046"/>
    <w:rsid w:val="00E10934"/>
    <w:rsid w:val="00E10DE1"/>
    <w:rsid w:val="00E10EAB"/>
    <w:rsid w:val="00E1116D"/>
    <w:rsid w:val="00E140AA"/>
    <w:rsid w:val="00E151CC"/>
    <w:rsid w:val="00E16B95"/>
    <w:rsid w:val="00E20172"/>
    <w:rsid w:val="00E21290"/>
    <w:rsid w:val="00E21953"/>
    <w:rsid w:val="00E21ADC"/>
    <w:rsid w:val="00E23372"/>
    <w:rsid w:val="00E24345"/>
    <w:rsid w:val="00E24368"/>
    <w:rsid w:val="00E2573B"/>
    <w:rsid w:val="00E2645D"/>
    <w:rsid w:val="00E27466"/>
    <w:rsid w:val="00E27CBD"/>
    <w:rsid w:val="00E3031E"/>
    <w:rsid w:val="00E30B6D"/>
    <w:rsid w:val="00E318D3"/>
    <w:rsid w:val="00E3247A"/>
    <w:rsid w:val="00E3331B"/>
    <w:rsid w:val="00E33D84"/>
    <w:rsid w:val="00E3450A"/>
    <w:rsid w:val="00E357FB"/>
    <w:rsid w:val="00E35817"/>
    <w:rsid w:val="00E3665F"/>
    <w:rsid w:val="00E36F72"/>
    <w:rsid w:val="00E404BA"/>
    <w:rsid w:val="00E40B07"/>
    <w:rsid w:val="00E41881"/>
    <w:rsid w:val="00E41FB2"/>
    <w:rsid w:val="00E42C66"/>
    <w:rsid w:val="00E42FDA"/>
    <w:rsid w:val="00E45002"/>
    <w:rsid w:val="00E459EF"/>
    <w:rsid w:val="00E50C09"/>
    <w:rsid w:val="00E510D0"/>
    <w:rsid w:val="00E5197F"/>
    <w:rsid w:val="00E526F7"/>
    <w:rsid w:val="00E52CB5"/>
    <w:rsid w:val="00E53527"/>
    <w:rsid w:val="00E538CB"/>
    <w:rsid w:val="00E5413D"/>
    <w:rsid w:val="00E548CA"/>
    <w:rsid w:val="00E54B13"/>
    <w:rsid w:val="00E5506D"/>
    <w:rsid w:val="00E558FB"/>
    <w:rsid w:val="00E5702E"/>
    <w:rsid w:val="00E576CA"/>
    <w:rsid w:val="00E602EF"/>
    <w:rsid w:val="00E6129B"/>
    <w:rsid w:val="00E62AB3"/>
    <w:rsid w:val="00E62DCF"/>
    <w:rsid w:val="00E64778"/>
    <w:rsid w:val="00E64C2B"/>
    <w:rsid w:val="00E64F93"/>
    <w:rsid w:val="00E652C6"/>
    <w:rsid w:val="00E669E7"/>
    <w:rsid w:val="00E66A0A"/>
    <w:rsid w:val="00E6796D"/>
    <w:rsid w:val="00E70687"/>
    <w:rsid w:val="00E70A68"/>
    <w:rsid w:val="00E70DA7"/>
    <w:rsid w:val="00E717ED"/>
    <w:rsid w:val="00E719E2"/>
    <w:rsid w:val="00E71A3B"/>
    <w:rsid w:val="00E72384"/>
    <w:rsid w:val="00E7242A"/>
    <w:rsid w:val="00E738A1"/>
    <w:rsid w:val="00E73A56"/>
    <w:rsid w:val="00E75174"/>
    <w:rsid w:val="00E7522F"/>
    <w:rsid w:val="00E762A2"/>
    <w:rsid w:val="00E764E9"/>
    <w:rsid w:val="00E7685A"/>
    <w:rsid w:val="00E8003B"/>
    <w:rsid w:val="00E80BAB"/>
    <w:rsid w:val="00E812D9"/>
    <w:rsid w:val="00E8217A"/>
    <w:rsid w:val="00E822E4"/>
    <w:rsid w:val="00E828AF"/>
    <w:rsid w:val="00E82AC1"/>
    <w:rsid w:val="00E83E0D"/>
    <w:rsid w:val="00E83F43"/>
    <w:rsid w:val="00E8435D"/>
    <w:rsid w:val="00E8456B"/>
    <w:rsid w:val="00E849F3"/>
    <w:rsid w:val="00E85E45"/>
    <w:rsid w:val="00E85F68"/>
    <w:rsid w:val="00E87189"/>
    <w:rsid w:val="00E87913"/>
    <w:rsid w:val="00E87B58"/>
    <w:rsid w:val="00E87E0C"/>
    <w:rsid w:val="00E9082E"/>
    <w:rsid w:val="00E91630"/>
    <w:rsid w:val="00E91D30"/>
    <w:rsid w:val="00E91DEE"/>
    <w:rsid w:val="00E929E4"/>
    <w:rsid w:val="00E93F54"/>
    <w:rsid w:val="00E94530"/>
    <w:rsid w:val="00E961C3"/>
    <w:rsid w:val="00E973C8"/>
    <w:rsid w:val="00E97405"/>
    <w:rsid w:val="00E97B0B"/>
    <w:rsid w:val="00EA0EC0"/>
    <w:rsid w:val="00EA2091"/>
    <w:rsid w:val="00EA2969"/>
    <w:rsid w:val="00EA3A98"/>
    <w:rsid w:val="00EA4C4C"/>
    <w:rsid w:val="00EA6116"/>
    <w:rsid w:val="00EA6BDC"/>
    <w:rsid w:val="00EA7C2A"/>
    <w:rsid w:val="00EB23FE"/>
    <w:rsid w:val="00EB2D63"/>
    <w:rsid w:val="00EB2EEB"/>
    <w:rsid w:val="00EB3337"/>
    <w:rsid w:val="00EB3E9F"/>
    <w:rsid w:val="00EB4EDA"/>
    <w:rsid w:val="00EB5088"/>
    <w:rsid w:val="00EB50FE"/>
    <w:rsid w:val="00EB536B"/>
    <w:rsid w:val="00EB54AC"/>
    <w:rsid w:val="00EB5838"/>
    <w:rsid w:val="00EB7349"/>
    <w:rsid w:val="00EC0021"/>
    <w:rsid w:val="00EC0254"/>
    <w:rsid w:val="00EC1167"/>
    <w:rsid w:val="00EC18A6"/>
    <w:rsid w:val="00EC2C62"/>
    <w:rsid w:val="00EC3DB9"/>
    <w:rsid w:val="00EC44B8"/>
    <w:rsid w:val="00EC53F5"/>
    <w:rsid w:val="00EC599A"/>
    <w:rsid w:val="00EC6508"/>
    <w:rsid w:val="00EC6BCE"/>
    <w:rsid w:val="00EC7346"/>
    <w:rsid w:val="00EC797E"/>
    <w:rsid w:val="00ED1B1B"/>
    <w:rsid w:val="00ED1B8C"/>
    <w:rsid w:val="00ED20E3"/>
    <w:rsid w:val="00ED3117"/>
    <w:rsid w:val="00ED3DA1"/>
    <w:rsid w:val="00ED4D20"/>
    <w:rsid w:val="00ED4E35"/>
    <w:rsid w:val="00ED5158"/>
    <w:rsid w:val="00ED6A9D"/>
    <w:rsid w:val="00ED7264"/>
    <w:rsid w:val="00EE150F"/>
    <w:rsid w:val="00EE1FB9"/>
    <w:rsid w:val="00EE3B7B"/>
    <w:rsid w:val="00EE4ACA"/>
    <w:rsid w:val="00EE5174"/>
    <w:rsid w:val="00EE5E78"/>
    <w:rsid w:val="00EE60C9"/>
    <w:rsid w:val="00EE62DA"/>
    <w:rsid w:val="00EE6EAA"/>
    <w:rsid w:val="00EE71D5"/>
    <w:rsid w:val="00EE72B7"/>
    <w:rsid w:val="00EF07AC"/>
    <w:rsid w:val="00EF08B8"/>
    <w:rsid w:val="00EF131A"/>
    <w:rsid w:val="00EF1BE0"/>
    <w:rsid w:val="00EF1C7D"/>
    <w:rsid w:val="00EF1CEE"/>
    <w:rsid w:val="00EF206E"/>
    <w:rsid w:val="00EF4D02"/>
    <w:rsid w:val="00EF5137"/>
    <w:rsid w:val="00EF5A51"/>
    <w:rsid w:val="00EF6686"/>
    <w:rsid w:val="00EF6973"/>
    <w:rsid w:val="00EF7FDA"/>
    <w:rsid w:val="00F00F92"/>
    <w:rsid w:val="00F0232C"/>
    <w:rsid w:val="00F030D4"/>
    <w:rsid w:val="00F05A2C"/>
    <w:rsid w:val="00F06A82"/>
    <w:rsid w:val="00F06B63"/>
    <w:rsid w:val="00F06D40"/>
    <w:rsid w:val="00F07368"/>
    <w:rsid w:val="00F10115"/>
    <w:rsid w:val="00F11D4C"/>
    <w:rsid w:val="00F11E4E"/>
    <w:rsid w:val="00F125C7"/>
    <w:rsid w:val="00F12B3C"/>
    <w:rsid w:val="00F13205"/>
    <w:rsid w:val="00F1491F"/>
    <w:rsid w:val="00F16079"/>
    <w:rsid w:val="00F16A80"/>
    <w:rsid w:val="00F16BDE"/>
    <w:rsid w:val="00F16BEA"/>
    <w:rsid w:val="00F16F53"/>
    <w:rsid w:val="00F17382"/>
    <w:rsid w:val="00F20DBE"/>
    <w:rsid w:val="00F21298"/>
    <w:rsid w:val="00F2205E"/>
    <w:rsid w:val="00F228D8"/>
    <w:rsid w:val="00F228FD"/>
    <w:rsid w:val="00F229E0"/>
    <w:rsid w:val="00F229E1"/>
    <w:rsid w:val="00F22B26"/>
    <w:rsid w:val="00F22DBE"/>
    <w:rsid w:val="00F23576"/>
    <w:rsid w:val="00F24694"/>
    <w:rsid w:val="00F24A97"/>
    <w:rsid w:val="00F25B92"/>
    <w:rsid w:val="00F264F0"/>
    <w:rsid w:val="00F269E5"/>
    <w:rsid w:val="00F26E88"/>
    <w:rsid w:val="00F279C9"/>
    <w:rsid w:val="00F27C56"/>
    <w:rsid w:val="00F27CF0"/>
    <w:rsid w:val="00F30544"/>
    <w:rsid w:val="00F330F6"/>
    <w:rsid w:val="00F335A0"/>
    <w:rsid w:val="00F33F1D"/>
    <w:rsid w:val="00F35381"/>
    <w:rsid w:val="00F3542E"/>
    <w:rsid w:val="00F37974"/>
    <w:rsid w:val="00F37C70"/>
    <w:rsid w:val="00F40322"/>
    <w:rsid w:val="00F4087C"/>
    <w:rsid w:val="00F4123E"/>
    <w:rsid w:val="00F415C5"/>
    <w:rsid w:val="00F4170C"/>
    <w:rsid w:val="00F4317B"/>
    <w:rsid w:val="00F43DA5"/>
    <w:rsid w:val="00F447C7"/>
    <w:rsid w:val="00F45A2E"/>
    <w:rsid w:val="00F45A4A"/>
    <w:rsid w:val="00F46B7F"/>
    <w:rsid w:val="00F50AC1"/>
    <w:rsid w:val="00F50E5F"/>
    <w:rsid w:val="00F5122B"/>
    <w:rsid w:val="00F51D7E"/>
    <w:rsid w:val="00F52A7B"/>
    <w:rsid w:val="00F52E67"/>
    <w:rsid w:val="00F5311A"/>
    <w:rsid w:val="00F533A0"/>
    <w:rsid w:val="00F5417F"/>
    <w:rsid w:val="00F54842"/>
    <w:rsid w:val="00F553C4"/>
    <w:rsid w:val="00F55AFF"/>
    <w:rsid w:val="00F560E4"/>
    <w:rsid w:val="00F5643A"/>
    <w:rsid w:val="00F56605"/>
    <w:rsid w:val="00F56D2A"/>
    <w:rsid w:val="00F6019D"/>
    <w:rsid w:val="00F61233"/>
    <w:rsid w:val="00F6178F"/>
    <w:rsid w:val="00F639AE"/>
    <w:rsid w:val="00F63B69"/>
    <w:rsid w:val="00F63FA4"/>
    <w:rsid w:val="00F64B7B"/>
    <w:rsid w:val="00F662FE"/>
    <w:rsid w:val="00F66F08"/>
    <w:rsid w:val="00F66FEB"/>
    <w:rsid w:val="00F71FBA"/>
    <w:rsid w:val="00F72B95"/>
    <w:rsid w:val="00F7349F"/>
    <w:rsid w:val="00F7375C"/>
    <w:rsid w:val="00F73C8E"/>
    <w:rsid w:val="00F7469D"/>
    <w:rsid w:val="00F74CF4"/>
    <w:rsid w:val="00F77928"/>
    <w:rsid w:val="00F80AAC"/>
    <w:rsid w:val="00F82BE3"/>
    <w:rsid w:val="00F8392C"/>
    <w:rsid w:val="00F83DE9"/>
    <w:rsid w:val="00F856AB"/>
    <w:rsid w:val="00F858B2"/>
    <w:rsid w:val="00F85975"/>
    <w:rsid w:val="00F85988"/>
    <w:rsid w:val="00F85F4E"/>
    <w:rsid w:val="00F86E1F"/>
    <w:rsid w:val="00F876C8"/>
    <w:rsid w:val="00F87958"/>
    <w:rsid w:val="00F90840"/>
    <w:rsid w:val="00F90A45"/>
    <w:rsid w:val="00F912ED"/>
    <w:rsid w:val="00F913A5"/>
    <w:rsid w:val="00F92969"/>
    <w:rsid w:val="00F9426D"/>
    <w:rsid w:val="00F94296"/>
    <w:rsid w:val="00F94638"/>
    <w:rsid w:val="00F94C9C"/>
    <w:rsid w:val="00F95573"/>
    <w:rsid w:val="00F97ABF"/>
    <w:rsid w:val="00F97B11"/>
    <w:rsid w:val="00FA01D6"/>
    <w:rsid w:val="00FA0372"/>
    <w:rsid w:val="00FA096D"/>
    <w:rsid w:val="00FA0DFA"/>
    <w:rsid w:val="00FA1A18"/>
    <w:rsid w:val="00FA2795"/>
    <w:rsid w:val="00FA2BAC"/>
    <w:rsid w:val="00FA31FE"/>
    <w:rsid w:val="00FA3573"/>
    <w:rsid w:val="00FA3743"/>
    <w:rsid w:val="00FA48A5"/>
    <w:rsid w:val="00FA54CC"/>
    <w:rsid w:val="00FA55BC"/>
    <w:rsid w:val="00FA6816"/>
    <w:rsid w:val="00FB007F"/>
    <w:rsid w:val="00FB11C8"/>
    <w:rsid w:val="00FB244A"/>
    <w:rsid w:val="00FB30F5"/>
    <w:rsid w:val="00FB3C09"/>
    <w:rsid w:val="00FB584C"/>
    <w:rsid w:val="00FB5B92"/>
    <w:rsid w:val="00FB5DDE"/>
    <w:rsid w:val="00FB7830"/>
    <w:rsid w:val="00FC0224"/>
    <w:rsid w:val="00FC0CF5"/>
    <w:rsid w:val="00FC269F"/>
    <w:rsid w:val="00FC3B79"/>
    <w:rsid w:val="00FC46CD"/>
    <w:rsid w:val="00FC55C5"/>
    <w:rsid w:val="00FC562C"/>
    <w:rsid w:val="00FC56A3"/>
    <w:rsid w:val="00FC5759"/>
    <w:rsid w:val="00FC5B97"/>
    <w:rsid w:val="00FC6EC0"/>
    <w:rsid w:val="00FC7801"/>
    <w:rsid w:val="00FC7FE9"/>
    <w:rsid w:val="00FD0106"/>
    <w:rsid w:val="00FD05DE"/>
    <w:rsid w:val="00FD09CD"/>
    <w:rsid w:val="00FD0ADD"/>
    <w:rsid w:val="00FD0E21"/>
    <w:rsid w:val="00FD0FA4"/>
    <w:rsid w:val="00FD24F7"/>
    <w:rsid w:val="00FD2511"/>
    <w:rsid w:val="00FD2573"/>
    <w:rsid w:val="00FD44DF"/>
    <w:rsid w:val="00FD4F66"/>
    <w:rsid w:val="00FD5CE3"/>
    <w:rsid w:val="00FD5DB9"/>
    <w:rsid w:val="00FD600C"/>
    <w:rsid w:val="00FD66AE"/>
    <w:rsid w:val="00FD79B9"/>
    <w:rsid w:val="00FE0300"/>
    <w:rsid w:val="00FE0FFE"/>
    <w:rsid w:val="00FE110E"/>
    <w:rsid w:val="00FE1395"/>
    <w:rsid w:val="00FE1DC7"/>
    <w:rsid w:val="00FE287C"/>
    <w:rsid w:val="00FE3EF9"/>
    <w:rsid w:val="00FE3F1D"/>
    <w:rsid w:val="00FE4068"/>
    <w:rsid w:val="00FE4476"/>
    <w:rsid w:val="00FE4F34"/>
    <w:rsid w:val="00FE56DD"/>
    <w:rsid w:val="00FE680F"/>
    <w:rsid w:val="00FE7A4D"/>
    <w:rsid w:val="00FF0191"/>
    <w:rsid w:val="00FF0396"/>
    <w:rsid w:val="00FF0E56"/>
    <w:rsid w:val="00FF1564"/>
    <w:rsid w:val="00FF2CAD"/>
    <w:rsid w:val="00FF4814"/>
    <w:rsid w:val="00FF4E67"/>
    <w:rsid w:val="00FF4FBF"/>
    <w:rsid w:val="00FF5165"/>
    <w:rsid w:val="00FF6FED"/>
    <w:rsid w:val="00FF7065"/>
    <w:rsid w:val="00FF7D5A"/>
  </w:rsids>
  <m:mathPr>
    <m:mathFont m:val="Cambria Math"/>
    <m:brkBin m:val="before"/>
    <m:brkBinSub m:val="--"/>
    <m:smallFrac m:val="0"/>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8E261A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F24E6"/>
    <w:rPr>
      <w:lang w:val="ro-RO"/>
    </w:rPr>
  </w:style>
  <w:style w:type="paragraph" w:styleId="Heading1">
    <w:name w:val="heading 1"/>
    <w:aliases w:val="Info rubrik 1,titel 1"/>
    <w:basedOn w:val="Normal"/>
    <w:next w:val="Normal"/>
    <w:qFormat/>
    <w:pPr>
      <w:keepNext/>
      <w:outlineLvl w:val="0"/>
    </w:pPr>
    <w:rPr>
      <w:b/>
      <w:bCs/>
      <w:sz w:val="24"/>
      <w:szCs w:val="24"/>
    </w:rPr>
  </w:style>
  <w:style w:type="paragraph" w:styleId="Heading2">
    <w:name w:val="heading 2"/>
    <w:aliases w:val="titel 2"/>
    <w:basedOn w:val="Normal"/>
    <w:next w:val="Normal"/>
    <w:qFormat/>
    <w:pPr>
      <w:keepNext/>
      <w:ind w:left="720" w:hanging="720"/>
      <w:outlineLvl w:val="1"/>
    </w:pPr>
    <w:rPr>
      <w:sz w:val="24"/>
      <w:szCs w:val="24"/>
      <w:u w:val="single"/>
    </w:rPr>
  </w:style>
  <w:style w:type="paragraph" w:styleId="Heading3">
    <w:name w:val="heading 3"/>
    <w:aliases w:val="OLD Heading 3,titel 3,Titre 31"/>
    <w:basedOn w:val="Normal"/>
    <w:next w:val="Normal"/>
    <w:qFormat/>
    <w:pPr>
      <w:keepNext/>
      <w:ind w:left="720" w:hanging="720"/>
      <w:outlineLvl w:val="2"/>
    </w:pPr>
    <w:rPr>
      <w:b/>
      <w:bCs/>
      <w:sz w:val="24"/>
      <w:szCs w:val="24"/>
    </w:rPr>
  </w:style>
  <w:style w:type="paragraph" w:styleId="Heading4">
    <w:name w:val="heading 4"/>
    <w:aliases w:val="titel 4"/>
    <w:basedOn w:val="Normal"/>
    <w:next w:val="Normal"/>
    <w:qFormat/>
    <w:pPr>
      <w:keepNext/>
      <w:spacing w:before="240" w:after="60"/>
      <w:outlineLvl w:val="3"/>
    </w:pPr>
    <w:rPr>
      <w:b/>
      <w:bCs/>
      <w:sz w:val="28"/>
      <w:szCs w:val="28"/>
    </w:rPr>
  </w:style>
  <w:style w:type="paragraph" w:styleId="Heading5">
    <w:name w:val="heading 5"/>
    <w:aliases w:val="titel 5"/>
    <w:basedOn w:val="Normal"/>
    <w:next w:val="Normal"/>
    <w:qFormat/>
    <w:pPr>
      <w:keepNext/>
      <w:ind w:left="1080"/>
      <w:outlineLvl w:val="4"/>
    </w:pPr>
    <w:rPr>
      <w:b/>
      <w:sz w:val="22"/>
      <w:szCs w:val="22"/>
    </w:rPr>
  </w:style>
  <w:style w:type="paragraph" w:styleId="Heading6">
    <w:name w:val="heading 6"/>
    <w:basedOn w:val="Normal"/>
    <w:next w:val="Normal"/>
    <w:qFormat/>
    <w:pPr>
      <w:keepNext/>
      <w:outlineLvl w:val="5"/>
    </w:pPr>
    <w:rPr>
      <w:sz w:val="22"/>
      <w:szCs w:val="22"/>
      <w:u w:val="single"/>
      <w:lang w:val="fr-FR"/>
    </w:rPr>
  </w:style>
  <w:style w:type="paragraph" w:styleId="Heading7">
    <w:name w:val="heading 7"/>
    <w:basedOn w:val="Normal"/>
    <w:next w:val="Normal"/>
    <w:qFormat/>
    <w:pPr>
      <w:keepNext/>
      <w:jc w:val="center"/>
      <w:outlineLvl w:val="6"/>
    </w:pPr>
    <w:rPr>
      <w:b/>
      <w:bCs/>
      <w:sz w:val="22"/>
      <w:szCs w:val="22"/>
      <w:lang w:val="pt-PT"/>
    </w:rPr>
  </w:style>
  <w:style w:type="paragraph" w:styleId="Heading8">
    <w:name w:val="heading 8"/>
    <w:basedOn w:val="Normal"/>
    <w:next w:val="Normal"/>
    <w:qFormat/>
    <w:pPr>
      <w:keepNext/>
      <w:widowControl w:val="0"/>
      <w:outlineLvl w:val="7"/>
    </w:pPr>
    <w:rPr>
      <w:i/>
      <w:noProof/>
      <w:color w:val="008000"/>
      <w:sz w:val="22"/>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aliases w:val="Pied de page1"/>
    <w:basedOn w:val="Normal"/>
    <w:pPr>
      <w:tabs>
        <w:tab w:val="center" w:pos="4320"/>
        <w:tab w:val="right" w:pos="8640"/>
      </w:tabs>
    </w:pPr>
  </w:style>
  <w:style w:type="character" w:styleId="PageNumber">
    <w:name w:val="page number"/>
    <w:basedOn w:val="DefaultParagraphFont"/>
  </w:style>
  <w:style w:type="paragraph" w:styleId="BodyTextIndent2">
    <w:name w:val="Body Text Indent 2"/>
    <w:basedOn w:val="Normal"/>
    <w:link w:val="BodyTextIndent2Char"/>
    <w:pPr>
      <w:ind w:left="567"/>
    </w:pPr>
    <w:rPr>
      <w:sz w:val="24"/>
    </w:rPr>
  </w:style>
  <w:style w:type="paragraph" w:styleId="Header">
    <w:name w:val="header"/>
    <w:basedOn w:val="Normal"/>
    <w:pPr>
      <w:tabs>
        <w:tab w:val="center" w:pos="4320"/>
        <w:tab w:val="right" w:pos="8640"/>
      </w:tabs>
    </w:pPr>
  </w:style>
  <w:style w:type="character" w:styleId="Hyperlink">
    <w:name w:val="Hyperlink"/>
    <w:uiPriority w:val="99"/>
    <w:rPr>
      <w:color w:val="0000FF"/>
      <w:u w:val="single"/>
    </w:rPr>
  </w:style>
  <w:style w:type="paragraph" w:styleId="BodyText">
    <w:name w:val="Body Text"/>
    <w:basedOn w:val="Normal"/>
    <w:pPr>
      <w:spacing w:after="120"/>
    </w:pPr>
  </w:style>
  <w:style w:type="paragraph" w:styleId="BodyTextIndent">
    <w:name w:val="Body Text Indent"/>
    <w:basedOn w:val="Normal"/>
    <w:pPr>
      <w:ind w:left="1620" w:hanging="720"/>
    </w:pPr>
    <w:rPr>
      <w:b/>
      <w:sz w:val="22"/>
      <w:szCs w:val="22"/>
    </w:rPr>
  </w:style>
  <w:style w:type="paragraph" w:styleId="BodyTextIndent3">
    <w:name w:val="Body Text Indent 3"/>
    <w:basedOn w:val="Normal"/>
    <w:pPr>
      <w:ind w:left="540" w:hanging="540"/>
    </w:pPr>
    <w:rPr>
      <w:b/>
      <w:sz w:val="22"/>
      <w:szCs w:val="22"/>
    </w:rPr>
  </w:style>
  <w:style w:type="character" w:styleId="FollowedHyperlink">
    <w:name w:val="FollowedHyperlink"/>
    <w:rPr>
      <w:color w:val="800080"/>
      <w:u w:val="single"/>
    </w:rPr>
  </w:style>
  <w:style w:type="paragraph" w:customStyle="1" w:styleId="Authors">
    <w:name w:val="Authors"/>
    <w:basedOn w:val="Normal"/>
    <w:pPr>
      <w:keepNext/>
      <w:tabs>
        <w:tab w:val="left" w:pos="2268"/>
      </w:tabs>
      <w:spacing w:before="240"/>
    </w:pPr>
    <w:rPr>
      <w:rFonts w:ascii="Arial" w:hAnsi="Arial"/>
      <w:sz w:val="22"/>
    </w:rPr>
  </w:style>
  <w:style w:type="paragraph" w:customStyle="1" w:styleId="TextTi11">
    <w:name w:val="Text:Ti11"/>
    <w:basedOn w:val="Normal"/>
    <w:pPr>
      <w:spacing w:after="170" w:line="260" w:lineRule="atLeast"/>
      <w:jc w:val="both"/>
    </w:pPr>
    <w:rPr>
      <w:sz w:val="22"/>
    </w:rPr>
  </w:style>
  <w:style w:type="character" w:customStyle="1" w:styleId="Heading8Char">
    <w:name w:val="Heading 8 Char"/>
    <w:rPr>
      <w:i/>
      <w:noProof/>
      <w:color w:val="008000"/>
      <w:sz w:val="22"/>
      <w:lang w:val="en-US" w:eastAsia="en-US" w:bidi="ar-SA"/>
    </w:rPr>
  </w:style>
  <w:style w:type="character" w:customStyle="1" w:styleId="Heading7Char">
    <w:name w:val="Heading 7 Char"/>
    <w:rPr>
      <w:b/>
      <w:bCs/>
      <w:sz w:val="22"/>
      <w:szCs w:val="22"/>
      <w:lang w:val="pt-PT" w:eastAsia="en-US" w:bidi="ar-SA"/>
    </w:rPr>
  </w:style>
  <w:style w:type="paragraph" w:customStyle="1" w:styleId="Heading41">
    <w:name w:val="Heading 41"/>
    <w:basedOn w:val="Normal"/>
    <w:next w:val="Normal"/>
    <w:pPr>
      <w:keepNext/>
      <w:widowControl w:val="0"/>
      <w:overflowPunct w:val="0"/>
      <w:autoSpaceDE w:val="0"/>
      <w:autoSpaceDN w:val="0"/>
      <w:adjustRightInd w:val="0"/>
      <w:textAlignment w:val="baseline"/>
    </w:pPr>
    <w:rPr>
      <w:b/>
      <w:sz w:val="22"/>
      <w:lang w:val="en-GB"/>
    </w:rPr>
  </w:style>
  <w:style w:type="paragraph" w:customStyle="1" w:styleId="Questiontext">
    <w:name w:val="Question text"/>
    <w:basedOn w:val="Normal"/>
    <w:next w:val="Normal"/>
    <w:pPr>
      <w:keepNext/>
      <w:tabs>
        <w:tab w:val="left" w:pos="851"/>
        <w:tab w:val="left" w:leader="dot" w:pos="7371"/>
      </w:tabs>
      <w:overflowPunct w:val="0"/>
      <w:autoSpaceDE w:val="0"/>
      <w:autoSpaceDN w:val="0"/>
      <w:adjustRightInd w:val="0"/>
      <w:spacing w:before="360" w:after="120"/>
      <w:jc w:val="both"/>
      <w:textAlignment w:val="baseline"/>
    </w:pPr>
    <w:rPr>
      <w:rFonts w:ascii="Arial" w:hAnsi="Arial"/>
      <w:b/>
      <w:sz w:val="22"/>
    </w:rPr>
  </w:style>
  <w:style w:type="paragraph" w:customStyle="1" w:styleId="Normal2">
    <w:name w:val="Normal2"/>
    <w:basedOn w:val="Normal"/>
    <w:pPr>
      <w:overflowPunct w:val="0"/>
      <w:autoSpaceDE w:val="0"/>
      <w:autoSpaceDN w:val="0"/>
      <w:adjustRightInd w:val="0"/>
      <w:jc w:val="both"/>
      <w:textAlignment w:val="baseline"/>
    </w:pPr>
    <w:rPr>
      <w:sz w:val="24"/>
    </w:rPr>
  </w:style>
  <w:style w:type="paragraph" w:styleId="NormalIndent">
    <w:name w:val="Normal Indent"/>
    <w:basedOn w:val="Normal"/>
    <w:pPr>
      <w:ind w:left="567"/>
    </w:pPr>
    <w:rPr>
      <w:lang w:val="fr-FR"/>
    </w:rPr>
  </w:style>
  <w:style w:type="paragraph" w:customStyle="1" w:styleId="Text">
    <w:name w:val="Text"/>
    <w:basedOn w:val="Normal"/>
    <w:pPr>
      <w:spacing w:before="120"/>
      <w:jc w:val="both"/>
    </w:pPr>
    <w:rPr>
      <w:sz w:val="24"/>
      <w:szCs w:val="24"/>
      <w:lang w:val="en-GB" w:eastAsia="nl-NL"/>
    </w:rPr>
  </w:style>
  <w:style w:type="paragraph" w:styleId="BodyText2">
    <w:name w:val="Body Text 2"/>
    <w:basedOn w:val="Normal"/>
    <w:pPr>
      <w:spacing w:after="120" w:line="480" w:lineRule="auto"/>
    </w:pPr>
  </w:style>
  <w:style w:type="paragraph" w:customStyle="1" w:styleId="MDSnormalsectionstyle">
    <w:name w:val="MDS normal section style"/>
    <w:basedOn w:val="Normal"/>
    <w:pPr>
      <w:tabs>
        <w:tab w:val="left" w:pos="851"/>
        <w:tab w:val="left" w:pos="8222"/>
      </w:tabs>
      <w:ind w:left="567"/>
    </w:pPr>
    <w:rPr>
      <w:sz w:val="22"/>
      <w:lang w:val="en-GB"/>
    </w:rPr>
  </w:style>
  <w:style w:type="paragraph" w:customStyle="1" w:styleId="TableTextCenter">
    <w:name w:val="Table Text Center"/>
    <w:basedOn w:val="Normal"/>
    <w:link w:val="TableTextCenterChar1"/>
    <w:pPr>
      <w:overflowPunct w:val="0"/>
      <w:autoSpaceDE w:val="0"/>
      <w:autoSpaceDN w:val="0"/>
      <w:adjustRightInd w:val="0"/>
      <w:spacing w:before="60" w:after="60"/>
      <w:jc w:val="center"/>
      <w:textAlignment w:val="baseline"/>
    </w:pPr>
    <w:rPr>
      <w:rFonts w:ascii="Arial Narrow" w:hAnsi="Arial Narrow"/>
    </w:rPr>
  </w:style>
  <w:style w:type="paragraph" w:styleId="BodyText3">
    <w:name w:val="Body Text 3"/>
    <w:basedOn w:val="Normal"/>
    <w:pPr>
      <w:spacing w:after="120"/>
    </w:pPr>
    <w:rPr>
      <w:sz w:val="16"/>
      <w:szCs w:val="16"/>
    </w:rPr>
  </w:style>
  <w:style w:type="paragraph" w:styleId="NormalWeb">
    <w:name w:val="Normal (Web)"/>
    <w:basedOn w:val="Normal"/>
    <w:pPr>
      <w:spacing w:before="100" w:beforeAutospacing="1" w:after="100" w:afterAutospacing="1"/>
    </w:pPr>
    <w:rPr>
      <w:rFonts w:ascii="Arial Unicode MS" w:eastAsia="Arial Unicode MS" w:hAnsi="Arial Unicode MS" w:cs="Arial Unicode MS"/>
      <w:sz w:val="24"/>
      <w:szCs w:val="24"/>
    </w:rPr>
  </w:style>
  <w:style w:type="paragraph" w:styleId="ListNumber">
    <w:name w:val="List Number"/>
    <w:basedOn w:val="Normal"/>
    <w:pPr>
      <w:numPr>
        <w:numId w:val="23"/>
      </w:numPr>
      <w:overflowPunct w:val="0"/>
      <w:autoSpaceDE w:val="0"/>
      <w:autoSpaceDN w:val="0"/>
      <w:adjustRightInd w:val="0"/>
      <w:spacing w:before="240"/>
      <w:ind w:right="-28"/>
      <w:jc w:val="both"/>
      <w:textAlignment w:val="baseline"/>
    </w:pPr>
    <w:rPr>
      <w:sz w:val="24"/>
      <w:lang w:val="en-US"/>
    </w:rPr>
  </w:style>
  <w:style w:type="paragraph" w:styleId="ListBullet">
    <w:name w:val="List Bullet"/>
    <w:basedOn w:val="Normal"/>
    <w:pPr>
      <w:numPr>
        <w:numId w:val="21"/>
      </w:numPr>
      <w:overflowPunct w:val="0"/>
      <w:autoSpaceDE w:val="0"/>
      <w:autoSpaceDN w:val="0"/>
      <w:adjustRightInd w:val="0"/>
      <w:spacing w:before="240"/>
      <w:ind w:right="-28"/>
      <w:jc w:val="both"/>
      <w:textAlignment w:val="baseline"/>
    </w:pPr>
    <w:rPr>
      <w:sz w:val="24"/>
      <w:lang w:val="en-US"/>
    </w:rPr>
  </w:style>
  <w:style w:type="paragraph" w:styleId="ListNumber4">
    <w:name w:val="List Number 4"/>
    <w:basedOn w:val="Normal"/>
    <w:pPr>
      <w:numPr>
        <w:numId w:val="13"/>
      </w:numPr>
      <w:jc w:val="both"/>
    </w:pPr>
    <w:rPr>
      <w:sz w:val="22"/>
      <w:lang w:val="en-GB"/>
    </w:rPr>
  </w:style>
  <w:style w:type="paragraph" w:customStyle="1" w:styleId="References">
    <w:name w:val="References"/>
    <w:basedOn w:val="Normal"/>
    <w:pPr>
      <w:numPr>
        <w:numId w:val="17"/>
      </w:numPr>
      <w:spacing w:after="120"/>
    </w:pPr>
    <w:rPr>
      <w:sz w:val="24"/>
      <w:szCs w:val="24"/>
      <w:lang w:val="fr-FR" w:eastAsia="nl-NL"/>
    </w:rPr>
  </w:style>
  <w:style w:type="paragraph" w:styleId="ListBullet2">
    <w:name w:val="List Bullet 2"/>
    <w:basedOn w:val="Normal"/>
    <w:autoRedefine/>
    <w:pPr>
      <w:numPr>
        <w:numId w:val="22"/>
      </w:numPr>
      <w:overflowPunct w:val="0"/>
      <w:autoSpaceDE w:val="0"/>
      <w:autoSpaceDN w:val="0"/>
      <w:adjustRightInd w:val="0"/>
      <w:spacing w:before="120"/>
      <w:jc w:val="both"/>
      <w:textAlignment w:val="baseline"/>
    </w:pPr>
    <w:rPr>
      <w:sz w:val="24"/>
      <w:lang w:val="en-GB"/>
    </w:rPr>
  </w:style>
  <w:style w:type="paragraph" w:styleId="ListNumber2">
    <w:name w:val="List Number 2"/>
    <w:basedOn w:val="Normal"/>
    <w:pPr>
      <w:numPr>
        <w:numId w:val="14"/>
      </w:numPr>
      <w:tabs>
        <w:tab w:val="clear" w:pos="643"/>
        <w:tab w:val="num" w:pos="720"/>
      </w:tabs>
      <w:ind w:left="720"/>
    </w:pPr>
    <w:rPr>
      <w:sz w:val="24"/>
      <w:szCs w:val="24"/>
      <w:lang w:val="en-GB" w:eastAsia="nl-NL"/>
    </w:rPr>
  </w:style>
  <w:style w:type="paragraph" w:styleId="ListNumber3">
    <w:name w:val="List Number 3"/>
    <w:basedOn w:val="Normal"/>
    <w:pPr>
      <w:numPr>
        <w:numId w:val="15"/>
      </w:numPr>
      <w:tabs>
        <w:tab w:val="clear" w:pos="926"/>
        <w:tab w:val="num" w:pos="1080"/>
      </w:tabs>
      <w:ind w:left="1080"/>
    </w:pPr>
    <w:rPr>
      <w:sz w:val="24"/>
      <w:szCs w:val="24"/>
      <w:lang w:val="en-GB" w:eastAsia="nl-NL"/>
    </w:rPr>
  </w:style>
  <w:style w:type="paragraph" w:styleId="ListNumber5">
    <w:name w:val="List Number 5"/>
    <w:basedOn w:val="Normal"/>
    <w:pPr>
      <w:numPr>
        <w:numId w:val="16"/>
      </w:numPr>
      <w:tabs>
        <w:tab w:val="clear" w:pos="1492"/>
        <w:tab w:val="num" w:pos="1800"/>
      </w:tabs>
      <w:ind w:left="1800"/>
    </w:pPr>
    <w:rPr>
      <w:sz w:val="24"/>
      <w:szCs w:val="24"/>
      <w:lang w:val="en-GB" w:eastAsia="nl-NL"/>
    </w:rPr>
  </w:style>
  <w:style w:type="paragraph" w:customStyle="1" w:styleId="TextBullet">
    <w:name w:val="TextBullet"/>
    <w:basedOn w:val="Normal"/>
    <w:pPr>
      <w:numPr>
        <w:numId w:val="18"/>
      </w:numPr>
      <w:suppressAutoHyphens/>
      <w:spacing w:after="100"/>
    </w:pPr>
    <w:rPr>
      <w:rFonts w:ascii="Arial" w:hAnsi="Arial"/>
      <w:sz w:val="22"/>
      <w:szCs w:val="24"/>
      <w:lang w:val="en-GB" w:eastAsia="nl-NL"/>
    </w:rPr>
  </w:style>
  <w:style w:type="paragraph" w:customStyle="1" w:styleId="Protokollsrubrik1">
    <w:name w:val="Protokollsrubrik 1"/>
    <w:basedOn w:val="Normal"/>
    <w:pPr>
      <w:numPr>
        <w:numId w:val="19"/>
      </w:numPr>
      <w:spacing w:before="240" w:after="120"/>
    </w:pPr>
    <w:rPr>
      <w:b/>
      <w:sz w:val="24"/>
      <w:szCs w:val="24"/>
      <w:lang w:val="sv-SE" w:eastAsia="nl-NL"/>
    </w:rPr>
  </w:style>
  <w:style w:type="paragraph" w:customStyle="1" w:styleId="Format-Listepuces">
    <w:name w:val="Format-Liste à puces"/>
    <w:basedOn w:val="Normal"/>
    <w:pPr>
      <w:numPr>
        <w:numId w:val="20"/>
      </w:numPr>
      <w:overflowPunct w:val="0"/>
      <w:autoSpaceDE w:val="0"/>
      <w:autoSpaceDN w:val="0"/>
      <w:adjustRightInd w:val="0"/>
      <w:spacing w:before="240"/>
      <w:jc w:val="both"/>
      <w:textAlignment w:val="baseline"/>
    </w:pPr>
    <w:rPr>
      <w:sz w:val="24"/>
      <w:lang w:val="en-US"/>
    </w:rPr>
  </w:style>
  <w:style w:type="paragraph" w:customStyle="1" w:styleId="Titre0">
    <w:name w:val="Titre 0"/>
    <w:basedOn w:val="Normal"/>
    <w:pPr>
      <w:pageBreakBefore/>
      <w:overflowPunct w:val="0"/>
      <w:autoSpaceDE w:val="0"/>
      <w:autoSpaceDN w:val="0"/>
      <w:adjustRightInd w:val="0"/>
      <w:spacing w:before="600" w:after="480"/>
      <w:jc w:val="center"/>
      <w:textAlignment w:val="baseline"/>
    </w:pPr>
    <w:rPr>
      <w:rFonts w:ascii="Arial" w:hAnsi="Arial"/>
      <w:b/>
      <w:caps/>
      <w:sz w:val="22"/>
      <w:lang w:val="en-US"/>
    </w:rPr>
  </w:style>
  <w:style w:type="paragraph" w:customStyle="1" w:styleId="Normaltitre3">
    <w:name w:val="Normal titre 3"/>
    <w:basedOn w:val="Normal"/>
    <w:pPr>
      <w:keepNext/>
      <w:tabs>
        <w:tab w:val="left" w:pos="9356"/>
        <w:tab w:val="left" w:pos="9497"/>
      </w:tabs>
      <w:overflowPunct w:val="0"/>
      <w:autoSpaceDE w:val="0"/>
      <w:autoSpaceDN w:val="0"/>
      <w:adjustRightInd w:val="0"/>
      <w:spacing w:before="240"/>
      <w:jc w:val="both"/>
      <w:textAlignment w:val="baseline"/>
    </w:pPr>
    <w:rPr>
      <w:b/>
      <w:i/>
      <w:sz w:val="24"/>
      <w:lang w:val="en-US"/>
    </w:rPr>
  </w:style>
  <w:style w:type="paragraph" w:customStyle="1" w:styleId="TblTextCenter">
    <w:name w:val="Tbl Text Center"/>
    <w:basedOn w:val="Normal"/>
    <w:pPr>
      <w:spacing w:before="60" w:after="60"/>
      <w:jc w:val="center"/>
    </w:pPr>
    <w:rPr>
      <w:rFonts w:ascii="Arial Narrow" w:hAnsi="Arial Narrow"/>
      <w:lang w:val="en-US"/>
    </w:rPr>
  </w:style>
  <w:style w:type="paragraph" w:customStyle="1" w:styleId="Header1">
    <w:name w:val="Header1"/>
    <w:basedOn w:val="Normal"/>
    <w:pPr>
      <w:widowControl w:val="0"/>
      <w:tabs>
        <w:tab w:val="center" w:pos="4153"/>
        <w:tab w:val="right" w:pos="8306"/>
      </w:tabs>
      <w:overflowPunct w:val="0"/>
      <w:autoSpaceDE w:val="0"/>
      <w:autoSpaceDN w:val="0"/>
      <w:adjustRightInd w:val="0"/>
      <w:textAlignment w:val="baseline"/>
    </w:pPr>
    <w:rPr>
      <w:sz w:val="22"/>
      <w:lang w:val="en-GB"/>
    </w:rPr>
  </w:style>
  <w:style w:type="paragraph" w:customStyle="1" w:styleId="paragraph">
    <w:name w:val="paragraph"/>
    <w:basedOn w:val="Normal"/>
    <w:pPr>
      <w:spacing w:before="120"/>
      <w:jc w:val="both"/>
    </w:pPr>
    <w:rPr>
      <w:sz w:val="24"/>
      <w:lang w:val="en-US"/>
    </w:rPr>
  </w:style>
  <w:style w:type="paragraph" w:customStyle="1" w:styleId="Heading51">
    <w:name w:val="Heading 51"/>
    <w:basedOn w:val="Normal"/>
    <w:next w:val="Normal"/>
    <w:pPr>
      <w:keepNext/>
      <w:widowControl w:val="0"/>
      <w:tabs>
        <w:tab w:val="left" w:pos="567"/>
      </w:tabs>
      <w:overflowPunct w:val="0"/>
      <w:autoSpaceDE w:val="0"/>
      <w:autoSpaceDN w:val="0"/>
      <w:adjustRightInd w:val="0"/>
      <w:spacing w:line="260" w:lineRule="exact"/>
      <w:ind w:left="567" w:right="57" w:hanging="567"/>
      <w:jc w:val="both"/>
      <w:textAlignment w:val="baseline"/>
    </w:pPr>
    <w:rPr>
      <w:b/>
      <w:sz w:val="22"/>
      <w:lang w:val="en-GB"/>
    </w:rPr>
  </w:style>
  <w:style w:type="paragraph" w:customStyle="1" w:styleId="Retrait1">
    <w:name w:val="Retrait1"/>
    <w:basedOn w:val="Normal"/>
    <w:pPr>
      <w:ind w:left="284"/>
    </w:pPr>
    <w:rPr>
      <w:rFonts w:ascii="Arial" w:hAnsi="Arial"/>
      <w:sz w:val="24"/>
      <w:lang w:val="en-GB"/>
    </w:rPr>
  </w:style>
  <w:style w:type="paragraph" w:customStyle="1" w:styleId="Heading31">
    <w:name w:val="Heading 31"/>
    <w:basedOn w:val="Normal"/>
    <w:next w:val="Normal"/>
    <w:pPr>
      <w:keepNext/>
      <w:keepLines/>
      <w:widowControl w:val="0"/>
      <w:overflowPunct w:val="0"/>
      <w:autoSpaceDE w:val="0"/>
      <w:autoSpaceDN w:val="0"/>
      <w:adjustRightInd w:val="0"/>
      <w:spacing w:before="120" w:after="80" w:line="260" w:lineRule="exact"/>
      <w:textAlignment w:val="baseline"/>
    </w:pPr>
    <w:rPr>
      <w:b/>
      <w:kern w:val="28"/>
      <w:sz w:val="24"/>
      <w:lang w:val="en-US"/>
    </w:rPr>
  </w:style>
  <w:style w:type="paragraph" w:customStyle="1" w:styleId="BodyText21">
    <w:name w:val="Body Text 21"/>
    <w:basedOn w:val="Normal"/>
    <w:pPr>
      <w:widowControl w:val="0"/>
      <w:overflowPunct w:val="0"/>
      <w:autoSpaceDE w:val="0"/>
      <w:autoSpaceDN w:val="0"/>
      <w:adjustRightInd w:val="0"/>
      <w:spacing w:line="260" w:lineRule="exact"/>
      <w:ind w:left="567"/>
      <w:jc w:val="both"/>
      <w:textAlignment w:val="baseline"/>
    </w:pPr>
    <w:rPr>
      <w:sz w:val="22"/>
      <w:lang w:val="en-GB"/>
    </w:rPr>
  </w:style>
  <w:style w:type="paragraph" w:customStyle="1" w:styleId="Heading21">
    <w:name w:val="Heading 21"/>
    <w:basedOn w:val="Normal"/>
    <w:next w:val="Normal"/>
    <w:pPr>
      <w:keepNext/>
      <w:widowControl w:val="0"/>
      <w:overflowPunct w:val="0"/>
      <w:autoSpaceDE w:val="0"/>
      <w:autoSpaceDN w:val="0"/>
      <w:adjustRightInd w:val="0"/>
      <w:spacing w:before="240" w:after="60" w:line="260" w:lineRule="exact"/>
      <w:textAlignment w:val="baseline"/>
    </w:pPr>
    <w:rPr>
      <w:rFonts w:ascii="Helvetica" w:hAnsi="Helvetica"/>
      <w:b/>
      <w:i/>
      <w:sz w:val="24"/>
      <w:lang w:val="en-GB"/>
    </w:rPr>
  </w:style>
  <w:style w:type="paragraph" w:customStyle="1" w:styleId="Heading11">
    <w:name w:val="Heading 11"/>
    <w:basedOn w:val="Normal"/>
    <w:next w:val="Normal"/>
    <w:pPr>
      <w:keepNext/>
      <w:widowControl w:val="0"/>
      <w:overflowPunct w:val="0"/>
      <w:autoSpaceDE w:val="0"/>
      <w:autoSpaceDN w:val="0"/>
      <w:adjustRightInd w:val="0"/>
      <w:ind w:left="4253" w:hanging="4253"/>
      <w:textAlignment w:val="baseline"/>
    </w:pPr>
    <w:rPr>
      <w:b/>
      <w:sz w:val="22"/>
      <w:lang w:val="en-GB"/>
    </w:rPr>
  </w:style>
  <w:style w:type="character" w:customStyle="1" w:styleId="BoldCharacter">
    <w:name w:val="Bold Character"/>
    <w:rPr>
      <w:b/>
    </w:rPr>
  </w:style>
  <w:style w:type="paragraph" w:customStyle="1" w:styleId="TblTextLeft">
    <w:name w:val="Tbl Text Left"/>
    <w:pPr>
      <w:spacing w:before="60" w:after="60"/>
    </w:pPr>
    <w:rPr>
      <w:rFonts w:ascii="Arial Narrow" w:hAnsi="Arial Narrow"/>
    </w:rPr>
  </w:style>
  <w:style w:type="character" w:styleId="Strong">
    <w:name w:val="Strong"/>
    <w:qFormat/>
    <w:rPr>
      <w:b/>
      <w:bCs/>
    </w:rPr>
  </w:style>
  <w:style w:type="paragraph" w:customStyle="1" w:styleId="TableTextLeft">
    <w:name w:val="Table Text Left"/>
    <w:basedOn w:val="TableTextCenter"/>
    <w:pPr>
      <w:keepNext/>
      <w:jc w:val="left"/>
    </w:pPr>
    <w:rPr>
      <w:lang w:val="en-US"/>
    </w:rPr>
  </w:style>
  <w:style w:type="paragraph" w:styleId="BlockText">
    <w:name w:val="Block Text"/>
    <w:basedOn w:val="Normal"/>
    <w:pPr>
      <w:ind w:left="540" w:right="-1"/>
    </w:pPr>
    <w:rPr>
      <w:sz w:val="24"/>
      <w:szCs w:val="24"/>
      <w:lang w:val="en-GB"/>
    </w:rPr>
  </w:style>
  <w:style w:type="paragraph" w:styleId="Date">
    <w:name w:val="Date"/>
    <w:basedOn w:val="Normal"/>
    <w:next w:val="Normal"/>
    <w:rPr>
      <w:sz w:val="22"/>
      <w:szCs w:val="24"/>
      <w:lang w:val="en-GB"/>
    </w:rPr>
  </w:style>
  <w:style w:type="paragraph" w:styleId="EndnoteText">
    <w:name w:val="endnote text"/>
    <w:basedOn w:val="Normal"/>
    <w:semiHidden/>
    <w:rPr>
      <w:sz w:val="18"/>
      <w:lang w:val="en-GB"/>
    </w:rPr>
  </w:style>
  <w:style w:type="character" w:customStyle="1" w:styleId="BlueReplace">
    <w:name w:val="Blue Replace"/>
    <w:rPr>
      <w:color w:val="0000FF"/>
    </w:rPr>
  </w:style>
  <w:style w:type="paragraph" w:customStyle="1" w:styleId="EMEATableLeft">
    <w:name w:val="EMEA Table Left"/>
    <w:basedOn w:val="Normal"/>
    <w:pPr>
      <w:keepNext/>
      <w:keepLines/>
    </w:pPr>
    <w:rPr>
      <w:sz w:val="22"/>
      <w:lang w:val="en-GB"/>
    </w:rPr>
  </w:style>
  <w:style w:type="character" w:styleId="CommentReference">
    <w:name w:val="annotation reference"/>
    <w:semiHidden/>
    <w:rPr>
      <w:sz w:val="16"/>
      <w:szCs w:val="16"/>
    </w:rPr>
  </w:style>
  <w:style w:type="paragraph" w:styleId="CommentText">
    <w:name w:val="annotation text"/>
    <w:basedOn w:val="Normal"/>
    <w:link w:val="CommentTextChar"/>
    <w:uiPriority w:val="99"/>
    <w:semiHidden/>
  </w:style>
  <w:style w:type="paragraph" w:customStyle="1" w:styleId="BalloonText1">
    <w:name w:val="Balloon Text1"/>
    <w:basedOn w:val="Normal"/>
    <w:semiHidden/>
    <w:rPr>
      <w:rFonts w:ascii="Tahoma" w:hAnsi="Tahoma" w:cs="Tahoma"/>
      <w:sz w:val="16"/>
      <w:szCs w:val="16"/>
    </w:rPr>
  </w:style>
  <w:style w:type="paragraph" w:customStyle="1" w:styleId="CommentSubject1">
    <w:name w:val="Comment Subject1"/>
    <w:basedOn w:val="CommentText"/>
    <w:next w:val="CommentText"/>
    <w:semiHidden/>
    <w:rPr>
      <w:b/>
      <w:bCs/>
    </w:rPr>
  </w:style>
  <w:style w:type="paragraph" w:customStyle="1" w:styleId="BalloonText2">
    <w:name w:val="Balloon Text2"/>
    <w:basedOn w:val="Normal"/>
    <w:semiHidden/>
    <w:rPr>
      <w:rFonts w:ascii="Tahoma" w:hAnsi="Tahoma" w:cs="Tahoma"/>
      <w:sz w:val="16"/>
      <w:szCs w:val="16"/>
    </w:rPr>
  </w:style>
  <w:style w:type="paragraph" w:customStyle="1" w:styleId="xCover2Answ">
    <w:name w:val="xCover 2 Answ"/>
    <w:basedOn w:val="Normal"/>
    <w:pPr>
      <w:overflowPunct w:val="0"/>
      <w:autoSpaceDE w:val="0"/>
      <w:autoSpaceDN w:val="0"/>
      <w:adjustRightInd w:val="0"/>
      <w:spacing w:before="120"/>
      <w:textAlignment w:val="baseline"/>
    </w:pPr>
    <w:rPr>
      <w:rFonts w:ascii="Arial" w:hAnsi="Arial"/>
      <w:lang w:val="en-US"/>
    </w:rPr>
  </w:style>
  <w:style w:type="paragraph" w:styleId="TOAHeading">
    <w:name w:val="toa heading"/>
    <w:basedOn w:val="Normal"/>
    <w:next w:val="Normal"/>
    <w:semiHidden/>
    <w:pPr>
      <w:spacing w:before="120" w:line="276" w:lineRule="auto"/>
      <w:jc w:val="both"/>
    </w:pPr>
    <w:rPr>
      <w:rFonts w:ascii="Arial" w:hAnsi="Arial"/>
      <w:b/>
      <w:sz w:val="24"/>
      <w:lang w:val="en-GB" w:eastAsia="nl-NL"/>
    </w:rPr>
  </w:style>
  <w:style w:type="paragraph" w:styleId="FootnoteText">
    <w:name w:val="footnote text"/>
    <w:basedOn w:val="Normal"/>
    <w:semiHidden/>
    <w:pPr>
      <w:overflowPunct w:val="0"/>
      <w:autoSpaceDE w:val="0"/>
      <w:autoSpaceDN w:val="0"/>
      <w:adjustRightInd w:val="0"/>
      <w:spacing w:before="240"/>
      <w:jc w:val="both"/>
      <w:textAlignment w:val="baseline"/>
    </w:pPr>
    <w:rPr>
      <w:lang w:val="en-US"/>
    </w:rPr>
  </w:style>
  <w:style w:type="paragraph" w:customStyle="1" w:styleId="Event">
    <w:name w:val="Event"/>
    <w:basedOn w:val="Normal"/>
    <w:pPr>
      <w:widowControl w:val="0"/>
      <w:autoSpaceDE w:val="0"/>
      <w:autoSpaceDN w:val="0"/>
      <w:adjustRightInd w:val="0"/>
      <w:spacing w:before="120"/>
    </w:pPr>
    <w:rPr>
      <w:rFonts w:ascii="Times" w:hAnsi="Times"/>
      <w:lang w:val="fr-FR"/>
    </w:r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rsid w:val="001647AD"/>
    <w:rPr>
      <w:b/>
      <w:bCs/>
    </w:rPr>
  </w:style>
  <w:style w:type="paragraph" w:customStyle="1" w:styleId="EMEA1">
    <w:name w:val="EMEA 1"/>
    <w:basedOn w:val="Normal"/>
    <w:rsid w:val="001836A4"/>
    <w:pPr>
      <w:jc w:val="center"/>
    </w:pPr>
    <w:rPr>
      <w:b/>
      <w:sz w:val="22"/>
      <w:szCs w:val="22"/>
    </w:rPr>
  </w:style>
  <w:style w:type="paragraph" w:customStyle="1" w:styleId="EMEA2">
    <w:name w:val="EMEA 2"/>
    <w:basedOn w:val="Normal"/>
    <w:link w:val="EMEA2Char"/>
    <w:rsid w:val="00436153"/>
    <w:pPr>
      <w:ind w:left="567" w:hanging="567"/>
    </w:pPr>
    <w:rPr>
      <w:b/>
      <w:sz w:val="22"/>
      <w:szCs w:val="22"/>
    </w:rPr>
  </w:style>
  <w:style w:type="paragraph" w:customStyle="1" w:styleId="EMEABodyText">
    <w:name w:val="EMEA Body Text"/>
    <w:basedOn w:val="Normal"/>
    <w:link w:val="EMEABodyTextChar1"/>
    <w:rsid w:val="00B3029B"/>
    <w:rPr>
      <w:sz w:val="22"/>
      <w:lang w:val="en-GB"/>
    </w:rPr>
  </w:style>
  <w:style w:type="character" w:customStyle="1" w:styleId="EMEABodyTextChar1">
    <w:name w:val="EMEA Body Text Char1"/>
    <w:link w:val="EMEABodyText"/>
    <w:rsid w:val="00B3029B"/>
    <w:rPr>
      <w:sz w:val="22"/>
      <w:lang w:val="en-GB" w:eastAsia="en-US" w:bidi="ar-SA"/>
    </w:rPr>
  </w:style>
  <w:style w:type="paragraph" w:customStyle="1" w:styleId="Normal11pt">
    <w:name w:val="Normal + 11pt"/>
    <w:basedOn w:val="Normal"/>
    <w:rsid w:val="00FB584C"/>
    <w:rPr>
      <w:sz w:val="22"/>
      <w:szCs w:val="22"/>
      <w:lang w:val="en-GB"/>
    </w:rPr>
  </w:style>
  <w:style w:type="paragraph" w:styleId="BodyTextFirstIndent">
    <w:name w:val="Body Text First Indent"/>
    <w:basedOn w:val="BodyText"/>
    <w:rsid w:val="00F125C7"/>
    <w:pPr>
      <w:ind w:firstLine="210"/>
    </w:pPr>
  </w:style>
  <w:style w:type="paragraph" w:styleId="BodyTextFirstIndent2">
    <w:name w:val="Body Text First Indent 2"/>
    <w:basedOn w:val="BodyTextIndent"/>
    <w:rsid w:val="00F125C7"/>
    <w:pPr>
      <w:spacing w:after="120"/>
      <w:ind w:left="283" w:firstLine="210"/>
    </w:pPr>
    <w:rPr>
      <w:b w:val="0"/>
      <w:sz w:val="20"/>
      <w:szCs w:val="20"/>
    </w:rPr>
  </w:style>
  <w:style w:type="paragraph" w:styleId="Caption">
    <w:name w:val="caption"/>
    <w:basedOn w:val="Normal"/>
    <w:next w:val="Normal"/>
    <w:qFormat/>
    <w:rsid w:val="00F125C7"/>
    <w:rPr>
      <w:b/>
      <w:bCs/>
    </w:rPr>
  </w:style>
  <w:style w:type="paragraph" w:styleId="Closing">
    <w:name w:val="Closing"/>
    <w:basedOn w:val="Normal"/>
    <w:rsid w:val="00F125C7"/>
    <w:pPr>
      <w:ind w:left="4252"/>
    </w:pPr>
  </w:style>
  <w:style w:type="paragraph" w:styleId="DocumentMap">
    <w:name w:val="Document Map"/>
    <w:basedOn w:val="Normal"/>
    <w:semiHidden/>
    <w:rsid w:val="00F125C7"/>
    <w:pPr>
      <w:shd w:val="clear" w:color="auto" w:fill="000080"/>
    </w:pPr>
    <w:rPr>
      <w:rFonts w:ascii="Tahoma" w:hAnsi="Tahoma" w:cs="Tahoma"/>
    </w:rPr>
  </w:style>
  <w:style w:type="paragraph" w:styleId="E-mailSignature">
    <w:name w:val="E-mail Signature"/>
    <w:basedOn w:val="Normal"/>
    <w:rsid w:val="00F125C7"/>
  </w:style>
  <w:style w:type="paragraph" w:styleId="EnvelopeAddress">
    <w:name w:val="envelope address"/>
    <w:basedOn w:val="Normal"/>
    <w:rsid w:val="00F125C7"/>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rsid w:val="00F125C7"/>
    <w:rPr>
      <w:rFonts w:ascii="Arial" w:hAnsi="Arial" w:cs="Arial"/>
    </w:rPr>
  </w:style>
  <w:style w:type="paragraph" w:styleId="HTMLAddress">
    <w:name w:val="HTML Address"/>
    <w:basedOn w:val="Normal"/>
    <w:rsid w:val="00F125C7"/>
    <w:rPr>
      <w:i/>
      <w:iCs/>
    </w:rPr>
  </w:style>
  <w:style w:type="paragraph" w:styleId="HTMLPreformatted">
    <w:name w:val="HTML Preformatted"/>
    <w:basedOn w:val="Normal"/>
    <w:rsid w:val="00F125C7"/>
    <w:rPr>
      <w:rFonts w:ascii="Courier New" w:hAnsi="Courier New" w:cs="Courier New"/>
    </w:rPr>
  </w:style>
  <w:style w:type="paragraph" w:styleId="Index1">
    <w:name w:val="index 1"/>
    <w:basedOn w:val="Normal"/>
    <w:next w:val="Normal"/>
    <w:autoRedefine/>
    <w:semiHidden/>
    <w:rsid w:val="00F125C7"/>
    <w:pPr>
      <w:ind w:left="200" w:hanging="200"/>
    </w:pPr>
  </w:style>
  <w:style w:type="paragraph" w:styleId="Index2">
    <w:name w:val="index 2"/>
    <w:basedOn w:val="Normal"/>
    <w:next w:val="Normal"/>
    <w:autoRedefine/>
    <w:semiHidden/>
    <w:rsid w:val="00F125C7"/>
    <w:pPr>
      <w:ind w:left="400" w:hanging="200"/>
    </w:pPr>
  </w:style>
  <w:style w:type="paragraph" w:styleId="Index3">
    <w:name w:val="index 3"/>
    <w:basedOn w:val="Normal"/>
    <w:next w:val="Normal"/>
    <w:autoRedefine/>
    <w:semiHidden/>
    <w:rsid w:val="00F125C7"/>
    <w:pPr>
      <w:ind w:left="600" w:hanging="200"/>
    </w:pPr>
  </w:style>
  <w:style w:type="paragraph" w:styleId="Index4">
    <w:name w:val="index 4"/>
    <w:basedOn w:val="Normal"/>
    <w:next w:val="Normal"/>
    <w:autoRedefine/>
    <w:semiHidden/>
    <w:rsid w:val="00F125C7"/>
    <w:pPr>
      <w:ind w:left="800" w:hanging="200"/>
    </w:pPr>
  </w:style>
  <w:style w:type="paragraph" w:styleId="Index5">
    <w:name w:val="index 5"/>
    <w:basedOn w:val="Normal"/>
    <w:next w:val="Normal"/>
    <w:autoRedefine/>
    <w:semiHidden/>
    <w:rsid w:val="00F125C7"/>
    <w:pPr>
      <w:ind w:left="1000" w:hanging="200"/>
    </w:pPr>
  </w:style>
  <w:style w:type="paragraph" w:styleId="Index6">
    <w:name w:val="index 6"/>
    <w:basedOn w:val="Normal"/>
    <w:next w:val="Normal"/>
    <w:autoRedefine/>
    <w:semiHidden/>
    <w:rsid w:val="00F125C7"/>
    <w:pPr>
      <w:ind w:left="1200" w:hanging="200"/>
    </w:pPr>
  </w:style>
  <w:style w:type="paragraph" w:styleId="Index7">
    <w:name w:val="index 7"/>
    <w:basedOn w:val="Normal"/>
    <w:next w:val="Normal"/>
    <w:autoRedefine/>
    <w:semiHidden/>
    <w:rsid w:val="00F125C7"/>
    <w:pPr>
      <w:ind w:left="1400" w:hanging="200"/>
    </w:pPr>
  </w:style>
  <w:style w:type="paragraph" w:styleId="Index8">
    <w:name w:val="index 8"/>
    <w:basedOn w:val="Normal"/>
    <w:next w:val="Normal"/>
    <w:autoRedefine/>
    <w:semiHidden/>
    <w:rsid w:val="00F125C7"/>
    <w:pPr>
      <w:ind w:left="1600" w:hanging="200"/>
    </w:pPr>
  </w:style>
  <w:style w:type="paragraph" w:styleId="Index9">
    <w:name w:val="index 9"/>
    <w:basedOn w:val="Normal"/>
    <w:next w:val="Normal"/>
    <w:autoRedefine/>
    <w:semiHidden/>
    <w:rsid w:val="00F125C7"/>
    <w:pPr>
      <w:ind w:left="1800" w:hanging="200"/>
    </w:pPr>
  </w:style>
  <w:style w:type="paragraph" w:styleId="IndexHeading">
    <w:name w:val="index heading"/>
    <w:basedOn w:val="Normal"/>
    <w:next w:val="Index1"/>
    <w:semiHidden/>
    <w:rsid w:val="00F125C7"/>
    <w:rPr>
      <w:rFonts w:ascii="Arial" w:hAnsi="Arial" w:cs="Arial"/>
      <w:b/>
      <w:bCs/>
    </w:rPr>
  </w:style>
  <w:style w:type="paragraph" w:styleId="List">
    <w:name w:val="List"/>
    <w:basedOn w:val="Normal"/>
    <w:rsid w:val="00F125C7"/>
    <w:pPr>
      <w:ind w:left="283" w:hanging="283"/>
    </w:pPr>
  </w:style>
  <w:style w:type="paragraph" w:styleId="List2">
    <w:name w:val="List 2"/>
    <w:basedOn w:val="Normal"/>
    <w:rsid w:val="00F125C7"/>
    <w:pPr>
      <w:ind w:left="566" w:hanging="283"/>
    </w:pPr>
  </w:style>
  <w:style w:type="paragraph" w:styleId="List3">
    <w:name w:val="List 3"/>
    <w:basedOn w:val="Normal"/>
    <w:rsid w:val="00F125C7"/>
    <w:pPr>
      <w:ind w:left="849" w:hanging="283"/>
    </w:pPr>
  </w:style>
  <w:style w:type="paragraph" w:styleId="List4">
    <w:name w:val="List 4"/>
    <w:basedOn w:val="Normal"/>
    <w:rsid w:val="00F125C7"/>
    <w:pPr>
      <w:ind w:left="1132" w:hanging="283"/>
    </w:pPr>
  </w:style>
  <w:style w:type="paragraph" w:styleId="List5">
    <w:name w:val="List 5"/>
    <w:basedOn w:val="Normal"/>
    <w:rsid w:val="00F125C7"/>
    <w:pPr>
      <w:ind w:left="1415" w:hanging="283"/>
    </w:pPr>
  </w:style>
  <w:style w:type="paragraph" w:styleId="ListBullet3">
    <w:name w:val="List Bullet 3"/>
    <w:basedOn w:val="Normal"/>
    <w:rsid w:val="00F125C7"/>
    <w:pPr>
      <w:numPr>
        <w:numId w:val="34"/>
      </w:numPr>
    </w:pPr>
  </w:style>
  <w:style w:type="paragraph" w:styleId="ListBullet4">
    <w:name w:val="List Bullet 4"/>
    <w:basedOn w:val="Normal"/>
    <w:rsid w:val="00F125C7"/>
    <w:pPr>
      <w:numPr>
        <w:numId w:val="35"/>
      </w:numPr>
    </w:pPr>
  </w:style>
  <w:style w:type="paragraph" w:styleId="ListBullet5">
    <w:name w:val="List Bullet 5"/>
    <w:basedOn w:val="Normal"/>
    <w:rsid w:val="00F125C7"/>
    <w:pPr>
      <w:numPr>
        <w:numId w:val="36"/>
      </w:numPr>
    </w:pPr>
  </w:style>
  <w:style w:type="paragraph" w:styleId="ListContinue">
    <w:name w:val="List Continue"/>
    <w:basedOn w:val="Normal"/>
    <w:rsid w:val="00F125C7"/>
    <w:pPr>
      <w:spacing w:after="120"/>
      <w:ind w:left="283"/>
    </w:pPr>
  </w:style>
  <w:style w:type="paragraph" w:styleId="ListContinue2">
    <w:name w:val="List Continue 2"/>
    <w:basedOn w:val="Normal"/>
    <w:rsid w:val="00F125C7"/>
    <w:pPr>
      <w:spacing w:after="120"/>
      <w:ind w:left="566"/>
    </w:pPr>
  </w:style>
  <w:style w:type="paragraph" w:styleId="ListContinue3">
    <w:name w:val="List Continue 3"/>
    <w:basedOn w:val="Normal"/>
    <w:rsid w:val="00F125C7"/>
    <w:pPr>
      <w:spacing w:after="120"/>
      <w:ind w:left="849"/>
    </w:pPr>
  </w:style>
  <w:style w:type="paragraph" w:styleId="ListContinue4">
    <w:name w:val="List Continue 4"/>
    <w:basedOn w:val="Normal"/>
    <w:rsid w:val="00F125C7"/>
    <w:pPr>
      <w:spacing w:after="120"/>
      <w:ind w:left="1132"/>
    </w:pPr>
  </w:style>
  <w:style w:type="paragraph" w:styleId="ListContinue5">
    <w:name w:val="List Continue 5"/>
    <w:basedOn w:val="Normal"/>
    <w:rsid w:val="00F125C7"/>
    <w:pPr>
      <w:spacing w:after="120"/>
      <w:ind w:left="1415"/>
    </w:pPr>
  </w:style>
  <w:style w:type="paragraph" w:styleId="MacroText">
    <w:name w:val="macro"/>
    <w:semiHidden/>
    <w:rsid w:val="00F125C7"/>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ro-RO"/>
    </w:rPr>
  </w:style>
  <w:style w:type="paragraph" w:styleId="MessageHeader">
    <w:name w:val="Message Header"/>
    <w:basedOn w:val="Normal"/>
    <w:rsid w:val="00F125C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szCs w:val="24"/>
    </w:rPr>
  </w:style>
  <w:style w:type="paragraph" w:styleId="NoteHeading">
    <w:name w:val="Note Heading"/>
    <w:basedOn w:val="Normal"/>
    <w:next w:val="Normal"/>
    <w:rsid w:val="00F125C7"/>
  </w:style>
  <w:style w:type="paragraph" w:styleId="PlainText">
    <w:name w:val="Plain Text"/>
    <w:basedOn w:val="Normal"/>
    <w:rsid w:val="00F125C7"/>
    <w:rPr>
      <w:rFonts w:ascii="Courier New" w:hAnsi="Courier New" w:cs="Courier New"/>
    </w:rPr>
  </w:style>
  <w:style w:type="paragraph" w:styleId="Salutation">
    <w:name w:val="Salutation"/>
    <w:basedOn w:val="Normal"/>
    <w:next w:val="Normal"/>
    <w:rsid w:val="00F125C7"/>
  </w:style>
  <w:style w:type="paragraph" w:styleId="Signature">
    <w:name w:val="Signature"/>
    <w:basedOn w:val="Normal"/>
    <w:rsid w:val="00F125C7"/>
    <w:pPr>
      <w:ind w:left="4252"/>
    </w:pPr>
  </w:style>
  <w:style w:type="paragraph" w:styleId="Subtitle">
    <w:name w:val="Subtitle"/>
    <w:basedOn w:val="Normal"/>
    <w:qFormat/>
    <w:rsid w:val="00F125C7"/>
    <w:pPr>
      <w:spacing w:after="60"/>
      <w:jc w:val="center"/>
      <w:outlineLvl w:val="1"/>
    </w:pPr>
    <w:rPr>
      <w:rFonts w:ascii="Arial" w:hAnsi="Arial" w:cs="Arial"/>
      <w:sz w:val="24"/>
      <w:szCs w:val="24"/>
    </w:rPr>
  </w:style>
  <w:style w:type="paragraph" w:styleId="TableofAuthorities">
    <w:name w:val="table of authorities"/>
    <w:basedOn w:val="Normal"/>
    <w:next w:val="Normal"/>
    <w:semiHidden/>
    <w:rsid w:val="00F125C7"/>
    <w:pPr>
      <w:ind w:left="200" w:hanging="200"/>
    </w:pPr>
  </w:style>
  <w:style w:type="paragraph" w:styleId="TableofFigures">
    <w:name w:val="table of figures"/>
    <w:basedOn w:val="Normal"/>
    <w:next w:val="Normal"/>
    <w:semiHidden/>
    <w:rsid w:val="00F125C7"/>
  </w:style>
  <w:style w:type="paragraph" w:styleId="Title">
    <w:name w:val="Title"/>
    <w:basedOn w:val="Normal"/>
    <w:qFormat/>
    <w:rsid w:val="00F125C7"/>
    <w:pPr>
      <w:spacing w:before="240" w:after="60"/>
      <w:jc w:val="center"/>
      <w:outlineLvl w:val="0"/>
    </w:pPr>
    <w:rPr>
      <w:rFonts w:ascii="Arial" w:hAnsi="Arial" w:cs="Arial"/>
      <w:b/>
      <w:bCs/>
      <w:kern w:val="28"/>
      <w:sz w:val="32"/>
      <w:szCs w:val="32"/>
    </w:rPr>
  </w:style>
  <w:style w:type="paragraph" w:styleId="TOC1">
    <w:name w:val="toc 1"/>
    <w:basedOn w:val="Normal"/>
    <w:next w:val="Normal"/>
    <w:autoRedefine/>
    <w:semiHidden/>
    <w:rsid w:val="00F125C7"/>
  </w:style>
  <w:style w:type="paragraph" w:styleId="TOC2">
    <w:name w:val="toc 2"/>
    <w:basedOn w:val="Normal"/>
    <w:next w:val="Normal"/>
    <w:autoRedefine/>
    <w:semiHidden/>
    <w:rsid w:val="00F125C7"/>
    <w:pPr>
      <w:ind w:left="200"/>
    </w:pPr>
  </w:style>
  <w:style w:type="paragraph" w:styleId="TOC3">
    <w:name w:val="toc 3"/>
    <w:basedOn w:val="Normal"/>
    <w:next w:val="Normal"/>
    <w:autoRedefine/>
    <w:semiHidden/>
    <w:rsid w:val="00F125C7"/>
    <w:pPr>
      <w:ind w:left="400"/>
    </w:pPr>
  </w:style>
  <w:style w:type="paragraph" w:styleId="TOC4">
    <w:name w:val="toc 4"/>
    <w:basedOn w:val="Normal"/>
    <w:next w:val="Normal"/>
    <w:autoRedefine/>
    <w:semiHidden/>
    <w:rsid w:val="00F125C7"/>
    <w:pPr>
      <w:ind w:left="600"/>
    </w:pPr>
  </w:style>
  <w:style w:type="paragraph" w:styleId="TOC5">
    <w:name w:val="toc 5"/>
    <w:basedOn w:val="Normal"/>
    <w:next w:val="Normal"/>
    <w:autoRedefine/>
    <w:semiHidden/>
    <w:rsid w:val="00F125C7"/>
    <w:pPr>
      <w:ind w:left="800"/>
    </w:pPr>
  </w:style>
  <w:style w:type="paragraph" w:styleId="TOC6">
    <w:name w:val="toc 6"/>
    <w:basedOn w:val="Normal"/>
    <w:next w:val="Normal"/>
    <w:autoRedefine/>
    <w:semiHidden/>
    <w:rsid w:val="00F125C7"/>
    <w:pPr>
      <w:ind w:left="1000"/>
    </w:pPr>
  </w:style>
  <w:style w:type="paragraph" w:styleId="TOC7">
    <w:name w:val="toc 7"/>
    <w:basedOn w:val="Normal"/>
    <w:next w:val="Normal"/>
    <w:autoRedefine/>
    <w:semiHidden/>
    <w:rsid w:val="00F125C7"/>
    <w:pPr>
      <w:ind w:left="1200"/>
    </w:pPr>
  </w:style>
  <w:style w:type="paragraph" w:styleId="TOC8">
    <w:name w:val="toc 8"/>
    <w:basedOn w:val="Normal"/>
    <w:next w:val="Normal"/>
    <w:autoRedefine/>
    <w:semiHidden/>
    <w:rsid w:val="00F125C7"/>
    <w:pPr>
      <w:ind w:left="1400"/>
    </w:pPr>
  </w:style>
  <w:style w:type="paragraph" w:styleId="TOC9">
    <w:name w:val="toc 9"/>
    <w:basedOn w:val="Normal"/>
    <w:next w:val="Normal"/>
    <w:autoRedefine/>
    <w:semiHidden/>
    <w:rsid w:val="00F125C7"/>
    <w:pPr>
      <w:ind w:left="1600"/>
    </w:pPr>
  </w:style>
  <w:style w:type="character" w:customStyle="1" w:styleId="longtext1">
    <w:name w:val="long_text1"/>
    <w:rsid w:val="003A094C"/>
    <w:rPr>
      <w:sz w:val="14"/>
      <w:szCs w:val="14"/>
    </w:rPr>
  </w:style>
  <w:style w:type="paragraph" w:customStyle="1" w:styleId="TableHeadCenter">
    <w:name w:val="Table Head Center"/>
    <w:basedOn w:val="TableTextCenter"/>
    <w:rsid w:val="0016129C"/>
    <w:pPr>
      <w:keepNext/>
      <w:overflowPunct/>
      <w:autoSpaceDE/>
      <w:autoSpaceDN/>
      <w:adjustRightInd/>
      <w:textAlignment w:val="auto"/>
    </w:pPr>
    <w:rPr>
      <w:rFonts w:eastAsia="Times New Roman"/>
      <w:b/>
      <w:lang w:val="en-US"/>
    </w:rPr>
  </w:style>
  <w:style w:type="character" w:customStyle="1" w:styleId="TableTextCenterChar1">
    <w:name w:val="Table Text Center Char1"/>
    <w:link w:val="TableTextCenter"/>
    <w:rsid w:val="0016129C"/>
    <w:rPr>
      <w:rFonts w:ascii="Arial Narrow" w:eastAsia="MS Mincho" w:hAnsi="Arial Narrow"/>
      <w:lang w:val="ro-RO" w:eastAsia="en-US" w:bidi="ar-SA"/>
    </w:rPr>
  </w:style>
  <w:style w:type="table" w:styleId="TableGrid">
    <w:name w:val="Table Grid"/>
    <w:basedOn w:val="TableNormal"/>
    <w:rsid w:val="0016129C"/>
    <w:pPr>
      <w:spacing w:before="24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EA2Char">
    <w:name w:val="EMEA 2 Char"/>
    <w:link w:val="EMEA2"/>
    <w:rsid w:val="00436153"/>
    <w:rPr>
      <w:b/>
      <w:sz w:val="22"/>
      <w:szCs w:val="22"/>
      <w:lang w:eastAsia="en-US"/>
    </w:rPr>
  </w:style>
  <w:style w:type="paragraph" w:styleId="Bibliography">
    <w:name w:val="Bibliography"/>
    <w:basedOn w:val="Normal"/>
    <w:next w:val="Normal"/>
    <w:uiPriority w:val="37"/>
    <w:semiHidden/>
    <w:unhideWhenUsed/>
    <w:rsid w:val="0016666B"/>
  </w:style>
  <w:style w:type="paragraph" w:styleId="IntenseQuote">
    <w:name w:val="Intense Quote"/>
    <w:basedOn w:val="Normal"/>
    <w:next w:val="Normal"/>
    <w:link w:val="IntenseQuoteChar"/>
    <w:uiPriority w:val="30"/>
    <w:qFormat/>
    <w:rsid w:val="0016666B"/>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16666B"/>
    <w:rPr>
      <w:b/>
      <w:bCs/>
      <w:i/>
      <w:iCs/>
      <w:color w:val="4F81BD"/>
      <w:lang w:val="ro-RO"/>
    </w:rPr>
  </w:style>
  <w:style w:type="paragraph" w:styleId="ListParagraph">
    <w:name w:val="List Paragraph"/>
    <w:basedOn w:val="Normal"/>
    <w:uiPriority w:val="34"/>
    <w:qFormat/>
    <w:rsid w:val="0016666B"/>
    <w:pPr>
      <w:ind w:left="720"/>
    </w:pPr>
  </w:style>
  <w:style w:type="paragraph" w:styleId="NoSpacing">
    <w:name w:val="No Spacing"/>
    <w:uiPriority w:val="1"/>
    <w:qFormat/>
    <w:rsid w:val="0016666B"/>
    <w:rPr>
      <w:lang w:val="ro-RO"/>
    </w:rPr>
  </w:style>
  <w:style w:type="paragraph" w:styleId="Quote">
    <w:name w:val="Quote"/>
    <w:basedOn w:val="Normal"/>
    <w:next w:val="Normal"/>
    <w:link w:val="QuoteChar"/>
    <w:uiPriority w:val="29"/>
    <w:qFormat/>
    <w:rsid w:val="0016666B"/>
    <w:rPr>
      <w:i/>
      <w:iCs/>
      <w:color w:val="000000"/>
    </w:rPr>
  </w:style>
  <w:style w:type="character" w:customStyle="1" w:styleId="QuoteChar">
    <w:name w:val="Quote Char"/>
    <w:link w:val="Quote"/>
    <w:uiPriority w:val="29"/>
    <w:rsid w:val="0016666B"/>
    <w:rPr>
      <w:i/>
      <w:iCs/>
      <w:color w:val="000000"/>
      <w:lang w:val="ro-RO"/>
    </w:rPr>
  </w:style>
  <w:style w:type="paragraph" w:styleId="TOCHeading">
    <w:name w:val="TOC Heading"/>
    <w:basedOn w:val="Heading1"/>
    <w:next w:val="Normal"/>
    <w:uiPriority w:val="39"/>
    <w:semiHidden/>
    <w:unhideWhenUsed/>
    <w:qFormat/>
    <w:rsid w:val="0016666B"/>
    <w:pPr>
      <w:spacing w:before="240" w:after="60"/>
      <w:outlineLvl w:val="9"/>
    </w:pPr>
    <w:rPr>
      <w:rFonts w:ascii="Cambria" w:eastAsia="Times New Roman" w:hAnsi="Cambria"/>
      <w:kern w:val="32"/>
      <w:sz w:val="32"/>
      <w:szCs w:val="32"/>
    </w:rPr>
  </w:style>
  <w:style w:type="paragraph" w:styleId="Revision">
    <w:name w:val="Revision"/>
    <w:hidden/>
    <w:uiPriority w:val="99"/>
    <w:semiHidden/>
    <w:rsid w:val="00C2248A"/>
    <w:rPr>
      <w:lang w:val="ro-RO"/>
    </w:rPr>
  </w:style>
  <w:style w:type="character" w:customStyle="1" w:styleId="BodyTextIndent2Char">
    <w:name w:val="Body Text Indent 2 Char"/>
    <w:link w:val="BodyTextIndent2"/>
    <w:rsid w:val="00E70A68"/>
    <w:rPr>
      <w:sz w:val="24"/>
      <w:lang w:val="ro-RO"/>
    </w:rPr>
  </w:style>
  <w:style w:type="character" w:customStyle="1" w:styleId="CommentTextChar">
    <w:name w:val="Comment Text Char"/>
    <w:link w:val="CommentText"/>
    <w:uiPriority w:val="99"/>
    <w:semiHidden/>
    <w:rsid w:val="00BD5FF7"/>
    <w:rPr>
      <w:lang w:val="ro-RO"/>
    </w:rPr>
  </w:style>
  <w:style w:type="character" w:styleId="UnresolvedMention">
    <w:name w:val="Unresolved Mention"/>
    <w:uiPriority w:val="99"/>
    <w:semiHidden/>
    <w:unhideWhenUsed/>
    <w:rsid w:val="005515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778372">
      <w:bodyDiv w:val="1"/>
      <w:marLeft w:val="0"/>
      <w:marRight w:val="0"/>
      <w:marTop w:val="0"/>
      <w:marBottom w:val="0"/>
      <w:divBdr>
        <w:top w:val="none" w:sz="0" w:space="0" w:color="auto"/>
        <w:left w:val="none" w:sz="0" w:space="0" w:color="auto"/>
        <w:bottom w:val="none" w:sz="0" w:space="0" w:color="auto"/>
        <w:right w:val="none" w:sz="0" w:space="0" w:color="auto"/>
      </w:divBdr>
    </w:div>
    <w:div w:id="366150736">
      <w:bodyDiv w:val="1"/>
      <w:marLeft w:val="0"/>
      <w:marRight w:val="0"/>
      <w:marTop w:val="0"/>
      <w:marBottom w:val="0"/>
      <w:divBdr>
        <w:top w:val="none" w:sz="0" w:space="0" w:color="auto"/>
        <w:left w:val="none" w:sz="0" w:space="0" w:color="auto"/>
        <w:bottom w:val="none" w:sz="0" w:space="0" w:color="auto"/>
        <w:right w:val="none" w:sz="0" w:space="0" w:color="auto"/>
      </w:divBdr>
    </w:div>
    <w:div w:id="501050159">
      <w:bodyDiv w:val="1"/>
      <w:marLeft w:val="0"/>
      <w:marRight w:val="0"/>
      <w:marTop w:val="0"/>
      <w:marBottom w:val="0"/>
      <w:divBdr>
        <w:top w:val="none" w:sz="0" w:space="0" w:color="auto"/>
        <w:left w:val="none" w:sz="0" w:space="0" w:color="auto"/>
        <w:bottom w:val="none" w:sz="0" w:space="0" w:color="auto"/>
        <w:right w:val="none" w:sz="0" w:space="0" w:color="auto"/>
      </w:divBdr>
    </w:div>
    <w:div w:id="987058106">
      <w:bodyDiv w:val="1"/>
      <w:marLeft w:val="0"/>
      <w:marRight w:val="0"/>
      <w:marTop w:val="0"/>
      <w:marBottom w:val="0"/>
      <w:divBdr>
        <w:top w:val="none" w:sz="0" w:space="0" w:color="auto"/>
        <w:left w:val="none" w:sz="0" w:space="0" w:color="auto"/>
        <w:bottom w:val="none" w:sz="0" w:space="0" w:color="auto"/>
        <w:right w:val="none" w:sz="0" w:space="0" w:color="auto"/>
      </w:divBdr>
    </w:div>
    <w:div w:id="989408520">
      <w:bodyDiv w:val="1"/>
      <w:marLeft w:val="0"/>
      <w:marRight w:val="0"/>
      <w:marTop w:val="0"/>
      <w:marBottom w:val="0"/>
      <w:divBdr>
        <w:top w:val="none" w:sz="0" w:space="0" w:color="auto"/>
        <w:left w:val="none" w:sz="0" w:space="0" w:color="auto"/>
        <w:bottom w:val="none" w:sz="0" w:space="0" w:color="auto"/>
        <w:right w:val="none" w:sz="0" w:space="0" w:color="auto"/>
      </w:divBdr>
    </w:div>
    <w:div w:id="1012418199">
      <w:bodyDiv w:val="1"/>
      <w:marLeft w:val="0"/>
      <w:marRight w:val="0"/>
      <w:marTop w:val="0"/>
      <w:marBottom w:val="0"/>
      <w:divBdr>
        <w:top w:val="none" w:sz="0" w:space="0" w:color="auto"/>
        <w:left w:val="none" w:sz="0" w:space="0" w:color="auto"/>
        <w:bottom w:val="none" w:sz="0" w:space="0" w:color="auto"/>
        <w:right w:val="none" w:sz="0" w:space="0" w:color="auto"/>
      </w:divBdr>
    </w:div>
    <w:div w:id="1427580699">
      <w:bodyDiv w:val="1"/>
      <w:marLeft w:val="0"/>
      <w:marRight w:val="0"/>
      <w:marTop w:val="0"/>
      <w:marBottom w:val="0"/>
      <w:divBdr>
        <w:top w:val="none" w:sz="0" w:space="0" w:color="auto"/>
        <w:left w:val="none" w:sz="0" w:space="0" w:color="auto"/>
        <w:bottom w:val="none" w:sz="0" w:space="0" w:color="auto"/>
        <w:right w:val="none" w:sz="0" w:space="0" w:color="auto"/>
      </w:divBdr>
    </w:div>
    <w:div w:id="1566530024">
      <w:bodyDiv w:val="1"/>
      <w:marLeft w:val="0"/>
      <w:marRight w:val="0"/>
      <w:marTop w:val="0"/>
      <w:marBottom w:val="0"/>
      <w:divBdr>
        <w:top w:val="none" w:sz="0" w:space="0" w:color="auto"/>
        <w:left w:val="none" w:sz="0" w:space="0" w:color="auto"/>
        <w:bottom w:val="none" w:sz="0" w:space="0" w:color="auto"/>
        <w:right w:val="none" w:sz="0" w:space="0" w:color="auto"/>
      </w:divBdr>
    </w:div>
    <w:div w:id="1780643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image" Target="media/image5.png"/><Relationship Id="rId26" Type="http://schemas.openxmlformats.org/officeDocument/2006/relationships/hyperlink" Target="http://www.ema.europa.eu/docs/en_GB/document_library/Template_or_form/2013/03/WC500139752.doc" TargetMode="External"/><Relationship Id="rId21" Type="http://schemas.openxmlformats.org/officeDocument/2006/relationships/image" Target="media/image8.png"/><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image" Target="media/image4.png"/><Relationship Id="rId25" Type="http://schemas.openxmlformats.org/officeDocument/2006/relationships/hyperlink" Target="http://www.ema.europa.eu/"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ma.europa.eu/docs/en_GB/document_library/Template_or_form/2013/03/WC500139752.doc" TargetMode="External"/><Relationship Id="rId24" Type="http://schemas.openxmlformats.org/officeDocument/2006/relationships/hyperlink" Target="http://www.ema.europa.eu/docs/en_GB/document_library/Template_or_form/2013/03/WC500139752.doc" TargetMode="External"/><Relationship Id="rId32" Type="http://schemas.microsoft.com/office/2011/relationships/people" Target="people.xml"/><Relationship Id="rId37" Type="http://schemas.openxmlformats.org/officeDocument/2006/relationships/customXml" Target="../customXml/item5.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yperlink" Target="http://www.ema.europa.eu/docs/en_GB/document_library/Template_or_form/2013/03/WC500139752.doc" TargetMode="External"/><Relationship Id="rId28" Type="http://schemas.openxmlformats.org/officeDocument/2006/relationships/hyperlink" Target="http://www.ema.europa.eu/" TargetMode="External"/><Relationship Id="rId36" Type="http://schemas.openxmlformats.org/officeDocument/2006/relationships/customXml" Target="../customXml/item4.xml"/><Relationship Id="rId10" Type="http://schemas.openxmlformats.org/officeDocument/2006/relationships/hyperlink" Target="http://www.ema.europa.eu/docs/en_GB/document_library/Template_or_form/2013/03/WC500139752.doc" TargetMode="External"/><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ema.europa.eu/docs/en_GB/document_library/Template_or_form/2013/03/WC500139752.doc" TargetMode="Externa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hyperlink" Target="http://www.ema.europa.eu/docs/en_GB/document_library/Template_or_form/2013/03/WC500139752.doc" TargetMode="External"/><Relationship Id="rId30" Type="http://schemas.openxmlformats.org/officeDocument/2006/relationships/footer" Target="footer2.xml"/><Relationship Id="rId35" Type="http://schemas.openxmlformats.org/officeDocument/2006/relationships/customXml" Target="../customXml/item3.xml"/><Relationship Id="rId8" Type="http://schemas.openxmlformats.org/officeDocument/2006/relationships/hyperlink" Target="http://www.ema.europa.eu/docs/en_GB/document_library/Template_or_form/2013/03/WC500139752.doc"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6" ma:contentTypeDescription="Create a new document." ma:contentTypeScope="" ma:versionID="d596a0123228be3b31093c589924aac1">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33470f82a37c81ed48658b42f29b3f5"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element ref="ns3:_ApprovalAssignedTo" minOccurs="0"/>
                <xsd:element ref="ns3:_ApprovalRespondedBy" minOccurs="0"/>
                <xsd:element ref="ns3:_ApprovalSentBy" minOccurs="0"/>
                <xsd:element ref="ns3: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dexed="true"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element name="_ApprovalAssignedTo" ma:index="45"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46"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47"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48"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ApprovalAssignedTo xmlns="62874b74-7561-4a92-a6e7-f8370cb4455a">
      <UserInfo>
        <DisplayName/>
        <AccountId xsi:nil="true"/>
        <AccountType/>
      </UserInfo>
    </_ApprovalAssignedTo>
    <_ApprovalStatus xmlns="62874b74-7561-4a92-a6e7-f8370cb4455a">0</_ApprovalStatus>
    <_ApprovalRespondedBy xmlns="62874b74-7561-4a92-a6e7-f8370cb4455a">
      <UserInfo>
        <DisplayName/>
        <AccountId xsi:nil="true"/>
        <AccountType/>
      </UserInfo>
    </_ApprovalRespondedBy>
    <_dlc_DocId xmlns="a034c160-bfb7-45f5-8632-2eb7e0508071">EMADOC-1700519818-3519628</_dlc_DocId>
    <_dlc_DocIdUrl xmlns="a034c160-bfb7-45f5-8632-2eb7e0508071">
      <Url>https://euema.sharepoint.com/sites/CRM/_layouts/15/DocIdRedir.aspx?ID=EMADOC-1700519818-3519628</Url>
      <Description>EMADOC-1700519818-3519628</Description>
    </_dlc_DocIdUrl>
  </documentManagement>
</p:properties>
</file>

<file path=customXml/itemProps1.xml><?xml version="1.0" encoding="utf-8"?>
<ds:datastoreItem xmlns:ds="http://schemas.openxmlformats.org/officeDocument/2006/customXml" ds:itemID="{0C9C7AA3-A606-4D08-A20F-4912BAA2F7F8}">
  <ds:schemaRefs>
    <ds:schemaRef ds:uri="http://schemas.openxmlformats.org/officeDocument/2006/bibliography"/>
  </ds:schemaRefs>
</ds:datastoreItem>
</file>

<file path=customXml/itemProps2.xml><?xml version="1.0" encoding="utf-8"?>
<ds:datastoreItem xmlns:ds="http://schemas.openxmlformats.org/officeDocument/2006/customXml" ds:itemID="{040415C2-4187-4EE3-A410-DD22BEE12B61}"/>
</file>

<file path=customXml/itemProps3.xml><?xml version="1.0" encoding="utf-8"?>
<ds:datastoreItem xmlns:ds="http://schemas.openxmlformats.org/officeDocument/2006/customXml" ds:itemID="{D4505695-8A00-4CE1-9E85-7B2B1857E0AE}"/>
</file>

<file path=customXml/itemProps4.xml><?xml version="1.0" encoding="utf-8"?>
<ds:datastoreItem xmlns:ds="http://schemas.openxmlformats.org/officeDocument/2006/customXml" ds:itemID="{90DFB162-590F-41CE-9979-075EDCE90FCB}"/>
</file>

<file path=customXml/itemProps5.xml><?xml version="1.0" encoding="utf-8"?>
<ds:datastoreItem xmlns:ds="http://schemas.openxmlformats.org/officeDocument/2006/customXml" ds:itemID="{B0507EF4-ECCE-47AC-BAAB-FABE3C3C4FA3}"/>
</file>

<file path=docMetadata/LabelInfo.xml><?xml version="1.0" encoding="utf-8"?>
<clbl:labelList xmlns:clbl="http://schemas.microsoft.com/office/2020/mipLabelMetadata">
  <clbl:label id="{d9088468-0951-4aef-9cc3-0a346e475ddc}" enabled="1" method="Privileged" siteId="{aca3c8d6-aa71-4e1a-a10e-03572fc58c0b}"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328</Pages>
  <Words>123717</Words>
  <Characters>705192</Characters>
  <Application>Microsoft Office Word</Application>
  <DocSecurity>0</DocSecurity>
  <Lines>5876</Lines>
  <Paragraphs>1654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827255</CharactersWithSpaces>
  <SharedDoc>false</SharedDoc>
  <HLinks>
    <vt:vector size="72" baseType="variant">
      <vt:variant>
        <vt:i4>1245197</vt:i4>
      </vt:variant>
      <vt:variant>
        <vt:i4>33</vt:i4>
      </vt:variant>
      <vt:variant>
        <vt:i4>0</vt:i4>
      </vt:variant>
      <vt:variant>
        <vt:i4>5</vt:i4>
      </vt:variant>
      <vt:variant>
        <vt:lpwstr>http://www.ema.europa.eu/</vt:lpwstr>
      </vt:variant>
      <vt:variant>
        <vt:lpwstr/>
      </vt:variant>
      <vt:variant>
        <vt:i4>2359399</vt:i4>
      </vt:variant>
      <vt:variant>
        <vt:i4>30</vt:i4>
      </vt:variant>
      <vt:variant>
        <vt:i4>0</vt:i4>
      </vt:variant>
      <vt:variant>
        <vt:i4>5</vt:i4>
      </vt:variant>
      <vt:variant>
        <vt:lpwstr>http://www.ema.europa.eu/docs/en_GB/document_library/Template_or_form/2013/03/WC500139752.doc</vt:lpwstr>
      </vt:variant>
      <vt:variant>
        <vt:lpwstr/>
      </vt:variant>
      <vt:variant>
        <vt:i4>2359399</vt:i4>
      </vt:variant>
      <vt:variant>
        <vt:i4>27</vt:i4>
      </vt:variant>
      <vt:variant>
        <vt:i4>0</vt:i4>
      </vt:variant>
      <vt:variant>
        <vt:i4>5</vt:i4>
      </vt:variant>
      <vt:variant>
        <vt:lpwstr>http://www.ema.europa.eu/docs/en_GB/document_library/Template_or_form/2013/03/WC500139752.doc</vt:lpwstr>
      </vt:variant>
      <vt:variant>
        <vt:lpwstr/>
      </vt:variant>
      <vt:variant>
        <vt:i4>1245197</vt:i4>
      </vt:variant>
      <vt:variant>
        <vt:i4>24</vt:i4>
      </vt:variant>
      <vt:variant>
        <vt:i4>0</vt:i4>
      </vt:variant>
      <vt:variant>
        <vt:i4>5</vt:i4>
      </vt:variant>
      <vt:variant>
        <vt:lpwstr>http://www.ema.europa.eu/</vt:lpwstr>
      </vt:variant>
      <vt:variant>
        <vt:lpwstr/>
      </vt:variant>
      <vt:variant>
        <vt:i4>2359399</vt:i4>
      </vt:variant>
      <vt:variant>
        <vt:i4>21</vt:i4>
      </vt:variant>
      <vt:variant>
        <vt:i4>0</vt:i4>
      </vt:variant>
      <vt:variant>
        <vt:i4>5</vt:i4>
      </vt:variant>
      <vt:variant>
        <vt:lpwstr>http://www.ema.europa.eu/docs/en_GB/document_library/Template_or_form/2013/03/WC500139752.doc</vt:lpwstr>
      </vt:variant>
      <vt:variant>
        <vt:lpwstr/>
      </vt:variant>
      <vt:variant>
        <vt:i4>2359399</vt:i4>
      </vt:variant>
      <vt:variant>
        <vt:i4>18</vt:i4>
      </vt:variant>
      <vt:variant>
        <vt:i4>0</vt:i4>
      </vt:variant>
      <vt:variant>
        <vt:i4>5</vt:i4>
      </vt:variant>
      <vt:variant>
        <vt:lpwstr>http://www.ema.europa.eu/docs/en_GB/document_library/Template_or_form/2013/03/WC500139752.doc</vt:lpwstr>
      </vt:variant>
      <vt:variant>
        <vt:lpwstr/>
      </vt:variant>
      <vt:variant>
        <vt:i4>2359399</vt:i4>
      </vt:variant>
      <vt:variant>
        <vt:i4>15</vt:i4>
      </vt:variant>
      <vt:variant>
        <vt:i4>0</vt:i4>
      </vt:variant>
      <vt:variant>
        <vt:i4>5</vt:i4>
      </vt:variant>
      <vt:variant>
        <vt:lpwstr>http://www.ema.europa.eu/docs/en_GB/document_library/Template_or_form/2013/03/WC500139752.doc</vt:lpwstr>
      </vt:variant>
      <vt:variant>
        <vt:lpwstr/>
      </vt: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2359399</vt:i4>
      </vt:variant>
      <vt:variant>
        <vt:i4>9</vt:i4>
      </vt:variant>
      <vt:variant>
        <vt:i4>0</vt:i4>
      </vt:variant>
      <vt:variant>
        <vt:i4>5</vt:i4>
      </vt:variant>
      <vt:variant>
        <vt:lpwstr>http://www.ema.europa.eu/docs/en_GB/document_library/Template_or_form/2013/03/WC500139752.doc</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TAXOTERE - EMA/VR/0000358849– Product information - tracked changes</dc:title>
  <dc:subject/>
  <dc:creator/>
  <cp:keywords/>
  <cp:lastModifiedBy/>
  <cp:revision>1</cp:revision>
  <dcterms:created xsi:type="dcterms:W3CDTF">2026-10-09T13:26:00Z</dcterms:created>
  <dcterms:modified xsi:type="dcterms:W3CDTF">2026-10-09T13:27:00Z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400c719b-e471-49d9-abdb-6f0c8cc17370</vt:lpwstr>
  </property>
  <property fmtid="{D5CDD505-2E9C-101B-9397-08002B2CF9AE}" pid="4" name="MediaServiceImageTags">
    <vt:lpwstr/>
  </property>
</Properties>
</file>